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5F9ED" w14:textId="0F2D3F60"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215CE1AF" w14:textId="1538F882" w:rsidR="0077741F" w:rsidRDefault="00F122ED"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MARCH</w:t>
      </w:r>
      <w:r w:rsidR="004D07D6">
        <w:rPr>
          <w:rFonts w:ascii="Helvetica" w:hAnsi="Helvetica"/>
          <w:b/>
          <w:smallCaps/>
          <w:sz w:val="32"/>
          <w:szCs w:val="32"/>
        </w:rPr>
        <w:t xml:space="preserve"> </w:t>
      </w:r>
      <w:r w:rsidR="00100D84">
        <w:rPr>
          <w:rFonts w:ascii="Helvetica" w:hAnsi="Helvetica"/>
          <w:b/>
          <w:smallCaps/>
          <w:sz w:val="32"/>
          <w:szCs w:val="32"/>
        </w:rPr>
        <w:t xml:space="preserve"> 202</w:t>
      </w:r>
      <w:r w:rsidR="00D65C19">
        <w:rPr>
          <w:rFonts w:ascii="Helvetica" w:hAnsi="Helvetica"/>
          <w:b/>
          <w:smallCaps/>
          <w:sz w:val="32"/>
          <w:szCs w:val="32"/>
        </w:rPr>
        <w:t>6</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625238" w:rsidP="006444C4">
      <w:pPr>
        <w:autoSpaceDE w:val="0"/>
        <w:autoSpaceDN w:val="0"/>
        <w:adjustRightInd w:val="0"/>
        <w:ind w:left="720"/>
        <w:outlineLvl w:val="0"/>
        <w:rPr>
          <w:rFonts w:ascii="Helvetica" w:hAnsi="Helvetica"/>
          <w:b/>
          <w:sz w:val="28"/>
          <w:szCs w:val="28"/>
        </w:rPr>
      </w:pPr>
      <w:hyperlink w:anchor="PART1" w:history="1">
        <w:r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625238" w:rsidP="006444C4">
      <w:pPr>
        <w:ind w:left="720"/>
        <w:rPr>
          <w:rFonts w:ascii="Helvetica" w:hAnsi="Helvetica"/>
          <w:b/>
          <w:bCs/>
          <w:sz w:val="28"/>
          <w:szCs w:val="28"/>
        </w:rPr>
      </w:pPr>
      <w:hyperlink w:anchor="PART2" w:history="1">
        <w:r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w:t>
        </w:r>
        <w:r w:rsidR="000248D8" w:rsidRPr="00D81164">
          <w:rPr>
            <w:rStyle w:val="Hyperlink"/>
            <w:rFonts w:ascii="Helvetica" w:hAnsi="Helvetica"/>
            <w:b/>
            <w:bCs/>
            <w:sz w:val="28"/>
            <w:szCs w:val="28"/>
          </w:rPr>
          <w:t>L</w:t>
        </w:r>
        <w:r w:rsidR="000248D8" w:rsidRPr="00D81164">
          <w:rPr>
            <w:rStyle w:val="Hyperlink"/>
            <w:rFonts w:ascii="Helvetica" w:hAnsi="Helvetica"/>
            <w:b/>
            <w:bCs/>
            <w:sz w:val="28"/>
            <w:szCs w:val="28"/>
          </w:rPr>
          <w:t xml:space="preserve">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8A69FF">
      <w:pPr>
        <w:jc w:val="center"/>
        <w:outlineLvl w:val="0"/>
        <w:rPr>
          <w:rFonts w:ascii="Helvetica" w:hAnsi="Helvetica"/>
          <w:sz w:val="36"/>
          <w:szCs w:val="36"/>
        </w:rPr>
      </w:pPr>
      <w:r w:rsidRPr="007D22A3">
        <w:rPr>
          <w:rFonts w:ascii="Helvetica" w:hAnsi="Helvetica"/>
          <w:sz w:val="36"/>
          <w:szCs w:val="36"/>
        </w:rPr>
        <w:t>INDEX</w:t>
      </w:r>
    </w:p>
    <w:p w14:paraId="6AB4497A"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0BDEF2AF" w14:textId="0D1D39F6" w:rsidR="007D22A3" w:rsidRDefault="007D22A3" w:rsidP="007D22A3">
      <w:pPr>
        <w:outlineLvl w:val="0"/>
        <w:rPr>
          <w:rFonts w:ascii="Helvetica" w:hAnsi="Helvetica"/>
          <w:b/>
          <w:smallCaps/>
          <w:sz w:val="32"/>
          <w:szCs w:val="32"/>
        </w:rPr>
      </w:pPr>
      <w:hyperlink w:anchor="PART1" w:history="1">
        <w:r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Pr="00D81164">
          <w:rPr>
            <w:rStyle w:val="Hyperlink"/>
            <w:rFonts w:ascii="Helvetica" w:hAnsi="Helvetica"/>
            <w:b/>
            <w:smallCaps/>
            <w:sz w:val="32"/>
            <w:szCs w:val="32"/>
          </w:rPr>
          <w:t xml:space="preserve"> – </w:t>
        </w:r>
        <w:r w:rsidRPr="00D81164">
          <w:rPr>
            <w:rStyle w:val="Hyperlink"/>
            <w:rFonts w:ascii="Helvetica" w:hAnsi="Helvetica"/>
            <w:b/>
            <w:sz w:val="32"/>
            <w:szCs w:val="32"/>
          </w:rPr>
          <w:t>Current General Federal Agency Grant and Cooperative Agreement Discretionary Program Summaries</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6BBF5C8E" w14:textId="59F6A2EA" w:rsidR="003E7A25" w:rsidRDefault="007D22A3" w:rsidP="00530FBB">
      <w:pPr>
        <w:autoSpaceDE w:val="0"/>
        <w:autoSpaceDN w:val="0"/>
        <w:adjustRightInd w:val="0"/>
        <w:outlineLvl w:val="0"/>
        <w:rPr>
          <w:rStyle w:val="Hyperlink"/>
          <w:rFonts w:ascii="Helvetica" w:hAnsi="Helvetica"/>
          <w:sz w:val="32"/>
          <w:szCs w:val="32"/>
        </w:rPr>
      </w:pPr>
      <w:hyperlink w:anchor="ProgSpecialHawaii" w:history="1">
        <w:r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025F2AFD" w14:textId="77777777" w:rsidR="00D81164" w:rsidRDefault="00D81164" w:rsidP="00D81164">
      <w:pPr>
        <w:outlineLvl w:val="0"/>
        <w:rPr>
          <w:rFonts w:ascii="Helvetica" w:hAnsi="Helvetica"/>
          <w:sz w:val="28"/>
          <w:szCs w:val="28"/>
        </w:rPr>
      </w:pPr>
    </w:p>
    <w:p w14:paraId="1EA954D3" w14:textId="77777777" w:rsidR="006C4DB4" w:rsidRDefault="00253CE4" w:rsidP="00686807">
      <w:pPr>
        <w:ind w:firstLine="720"/>
      </w:pPr>
      <w:hyperlink w:anchor="HICurrentnotices" w:history="1">
        <w:r w:rsidRPr="003E7A25">
          <w:rPr>
            <w:rStyle w:val="Hyperlink"/>
            <w:rFonts w:ascii="Helvetica" w:hAnsi="Helvetica"/>
            <w:sz w:val="28"/>
            <w:szCs w:val="28"/>
          </w:rPr>
          <w:t>Current Notices</w:t>
        </w:r>
      </w:hyperlink>
    </w:p>
    <w:p w14:paraId="52960768" w14:textId="77777777" w:rsidR="006C4DB4" w:rsidRDefault="006C4DB4" w:rsidP="00686807">
      <w:pPr>
        <w:ind w:firstLine="720"/>
      </w:pPr>
    </w:p>
    <w:p w14:paraId="3CFE1E44" w14:textId="3D9DC1A7" w:rsidR="004642DD" w:rsidRPr="004642DD" w:rsidRDefault="004642DD" w:rsidP="004642DD">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"HIEPARegion925Wetland"</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4642DD">
        <w:rPr>
          <w:rStyle w:val="Hyperlink"/>
          <w:rFonts w:ascii="Helvetica" w:hAnsi="Helvetica" w:cs="Helvetica"/>
          <w:sz w:val="24"/>
          <w:szCs w:val="24"/>
          <w:highlight w:val="cyan"/>
        </w:rPr>
        <w:t xml:space="preserve">Environmental Protection Agency </w:t>
      </w:r>
    </w:p>
    <w:p w14:paraId="7B3CCC1E" w14:textId="2E0CD2C2" w:rsidR="004642DD" w:rsidRPr="004642DD" w:rsidRDefault="004642DD" w:rsidP="004642DD">
      <w:pPr>
        <w:pStyle w:val="NoSpacing"/>
        <w:rPr>
          <w:rStyle w:val="Hyperlink"/>
          <w:rFonts w:ascii="Helvetica" w:hAnsi="Helvetica" w:cs="Helvetica"/>
          <w:sz w:val="24"/>
          <w:szCs w:val="24"/>
          <w:highlight w:val="cyan"/>
        </w:rPr>
      </w:pPr>
      <w:r w:rsidRPr="004642DD">
        <w:rPr>
          <w:rStyle w:val="Hyperlink"/>
          <w:rFonts w:ascii="Helvetica" w:hAnsi="Helvetica" w:cs="Helvetica"/>
          <w:sz w:val="24"/>
          <w:szCs w:val="24"/>
          <w:highlight w:val="cyan"/>
        </w:rPr>
        <w:t>Region 9  Fiscal Year 2025 Wetland Program Development Grants</w:t>
      </w:r>
    </w:p>
    <w:p w14:paraId="666FA5E3" w14:textId="71C6C10D" w:rsidR="004642DD" w:rsidRDefault="004642DD" w:rsidP="004642DD">
      <w:pPr>
        <w:pStyle w:val="NoSpacing"/>
      </w:pPr>
      <w:r w:rsidRPr="004642DD">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6AFBF669" w14:textId="05E975A6" w:rsidR="004642DD" w:rsidRDefault="004642DD" w:rsidP="004642DD">
      <w:pPr>
        <w:pStyle w:val="NoSpacing"/>
      </w:pPr>
    </w:p>
    <w:p w14:paraId="3B3E2F08" w14:textId="3F0B376A" w:rsidR="00E06DBA" w:rsidRPr="006C4DB4" w:rsidRDefault="007A216E" w:rsidP="006C4DB4">
      <w:pPr>
        <w:pStyle w:val="NoSpacing"/>
        <w:rPr>
          <w:rFonts w:ascii="Helvetica" w:hAnsi="Helvetica" w:cs="Helvetica"/>
          <w:color w:val="222222"/>
          <w:sz w:val="24"/>
          <w:szCs w:val="24"/>
        </w:rPr>
      </w:pPr>
      <w:r w:rsidRPr="00EC123F">
        <w:rPr>
          <w:rFonts w:ascii="Helvetica" w:hAnsi="Helvetica" w:cs="Helvetica"/>
          <w:color w:val="222222"/>
        </w:rPr>
        <w:br/>
      </w:r>
    </w:p>
    <w:p w14:paraId="3EF52389" w14:textId="77777777" w:rsidR="006B1978" w:rsidRDefault="00D31327" w:rsidP="006B1978">
      <w:pPr>
        <w:ind w:firstLine="720"/>
        <w:rPr>
          <w:rFonts w:ascii="Helvetica" w:hAnsi="Helvetica" w:cs="Helvetica"/>
          <w:color w:val="222222"/>
          <w:sz w:val="28"/>
          <w:szCs w:val="28"/>
          <w:shd w:val="clear" w:color="auto" w:fill="FFFFFF"/>
        </w:rPr>
      </w:pP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565A39A4" w14:textId="77777777" w:rsidR="00F347E8" w:rsidRDefault="00F347E8" w:rsidP="00F347E8">
      <w:pPr>
        <w:rPr>
          <w:rFonts w:ascii="Helvetica" w:hAnsi="Helvetica" w:cs="Helvetica"/>
          <w:color w:val="222222"/>
          <w:sz w:val="28"/>
          <w:szCs w:val="28"/>
          <w:shd w:val="clear" w:color="auto" w:fill="FFFFFF"/>
        </w:rPr>
      </w:pPr>
    </w:p>
    <w:p w14:paraId="7B525C0D" w14:textId="77777777" w:rsidR="00FB781B" w:rsidRPr="00FB781B" w:rsidRDefault="00FB781B" w:rsidP="00FB781B">
      <w:pPr>
        <w:pStyle w:val="NoSpacing"/>
        <w:rPr>
          <w:rStyle w:val="Hyperlink"/>
          <w:rFonts w:ascii="Helvetica" w:hAnsi="Helvetica" w:cs="Helvetica"/>
          <w:sz w:val="24"/>
          <w:szCs w:val="24"/>
          <w:highlight w:val="cyan"/>
        </w:rPr>
      </w:pPr>
      <w:r w:rsidRPr="00FB781B">
        <w:rPr>
          <w:rFonts w:ascii="Helvetica" w:hAnsi="Helvetica" w:cs="Helvetica"/>
          <w:color w:val="222222"/>
          <w:sz w:val="24"/>
          <w:szCs w:val="24"/>
          <w:highlight w:val="cyan"/>
        </w:rPr>
        <w:fldChar w:fldCharType="begin"/>
      </w:r>
      <w:r w:rsidRPr="00FB781B">
        <w:rPr>
          <w:rFonts w:ascii="Helvetica" w:hAnsi="Helvetica" w:cs="Helvetica"/>
          <w:color w:val="222222"/>
          <w:sz w:val="24"/>
          <w:szCs w:val="24"/>
          <w:highlight w:val="cyan"/>
        </w:rPr>
        <w:instrText>HYPERLINK  \l "HIIMLSLibraryServices26"</w:instrText>
      </w:r>
      <w:r w:rsidRPr="00FB781B">
        <w:rPr>
          <w:rFonts w:ascii="Helvetica" w:hAnsi="Helvetica" w:cs="Helvetica"/>
          <w:color w:val="222222"/>
          <w:sz w:val="24"/>
          <w:szCs w:val="24"/>
          <w:highlight w:val="cyan"/>
        </w:rPr>
      </w:r>
      <w:r w:rsidRPr="00FB781B">
        <w:rPr>
          <w:rFonts w:ascii="Helvetica" w:hAnsi="Helvetica" w:cs="Helvetica"/>
          <w:color w:val="222222"/>
          <w:sz w:val="24"/>
          <w:szCs w:val="24"/>
          <w:highlight w:val="cyan"/>
        </w:rPr>
        <w:fldChar w:fldCharType="separate"/>
      </w:r>
      <w:r w:rsidRPr="00FB781B">
        <w:rPr>
          <w:rStyle w:val="Hyperlink"/>
          <w:rFonts w:ascii="Helvetica" w:hAnsi="Helvetica" w:cs="Helvetica"/>
          <w:sz w:val="24"/>
          <w:szCs w:val="24"/>
          <w:highlight w:val="cyan"/>
        </w:rPr>
        <w:t xml:space="preserve">Institute of Museum and Library Services </w:t>
      </w:r>
    </w:p>
    <w:p w14:paraId="05D945AB" w14:textId="21A26200" w:rsidR="00FB781B" w:rsidRDefault="00FB781B" w:rsidP="00FB781B">
      <w:pPr>
        <w:rPr>
          <w:rFonts w:ascii="Helvetica" w:hAnsi="Helvetica" w:cs="Helvetica"/>
          <w:color w:val="222222"/>
        </w:rPr>
      </w:pPr>
      <w:r w:rsidRPr="00FB781B">
        <w:rPr>
          <w:rStyle w:val="Hyperlink"/>
          <w:rFonts w:ascii="Helvetica" w:hAnsi="Helvetica" w:cs="Helvetica"/>
          <w:highlight w:val="cyan"/>
        </w:rPr>
        <w:t>Native Hawaiian Library Services Grants (2026)</w:t>
      </w:r>
      <w:r w:rsidRPr="00FB781B">
        <w:rPr>
          <w:rStyle w:val="Hyperlink"/>
          <w:rFonts w:ascii="Helvetica" w:hAnsi="Helvetica" w:cs="Helvetica"/>
          <w:highlight w:val="cyan"/>
        </w:rPr>
        <w:br/>
        <w:t>Synopsis 1</w:t>
      </w:r>
      <w:r w:rsidRPr="00FB781B">
        <w:rPr>
          <w:rFonts w:ascii="Helvetica" w:hAnsi="Helvetica" w:cs="Helvetica"/>
          <w:color w:val="222222"/>
          <w:highlight w:val="cyan"/>
        </w:rPr>
        <w:fldChar w:fldCharType="end"/>
      </w:r>
    </w:p>
    <w:p w14:paraId="3B800379" w14:textId="77777777" w:rsidR="00FB781B" w:rsidRDefault="00FB781B" w:rsidP="00FB781B">
      <w:pPr>
        <w:rPr>
          <w:rFonts w:ascii="Helvetica" w:hAnsi="Helvetica" w:cs="Helvetica"/>
          <w:color w:val="222222"/>
          <w:sz w:val="28"/>
          <w:szCs w:val="28"/>
          <w:shd w:val="clear" w:color="auto" w:fill="FFFFFF"/>
        </w:rPr>
      </w:pPr>
    </w:p>
    <w:p w14:paraId="30F19AA2" w14:textId="77777777" w:rsidR="00686807" w:rsidRPr="00FB781B" w:rsidRDefault="00686807" w:rsidP="00686807">
      <w:pPr>
        <w:rPr>
          <w:rStyle w:val="Hyperlink"/>
          <w:rFonts w:ascii="Helvetica" w:hAnsi="Helvetica"/>
          <w:highlight w:val="cyan"/>
        </w:rPr>
      </w:pPr>
      <w:r w:rsidRPr="00FB781B">
        <w:rPr>
          <w:rFonts w:ascii="Helvetica" w:hAnsi="Helvetica"/>
          <w:highlight w:val="cyan"/>
        </w:rPr>
        <w:fldChar w:fldCharType="begin"/>
      </w:r>
      <w:r w:rsidRPr="00FB781B">
        <w:rPr>
          <w:rFonts w:ascii="Helvetica" w:hAnsi="Helvetica"/>
          <w:highlight w:val="cyan"/>
        </w:rPr>
        <w:instrText>HYPERLINK  \l "HIAGValueAdded"</w:instrText>
      </w:r>
      <w:r w:rsidRPr="00FB781B">
        <w:rPr>
          <w:rFonts w:ascii="Helvetica" w:hAnsi="Helvetica"/>
          <w:highlight w:val="cyan"/>
        </w:rPr>
      </w:r>
      <w:r w:rsidRPr="00FB781B">
        <w:rPr>
          <w:rFonts w:ascii="Helvetica" w:hAnsi="Helvetica"/>
          <w:highlight w:val="cyan"/>
        </w:rPr>
        <w:fldChar w:fldCharType="separate"/>
      </w:r>
      <w:r w:rsidRPr="00FB781B">
        <w:rPr>
          <w:rStyle w:val="Hyperlink"/>
          <w:rFonts w:ascii="Helvetica" w:hAnsi="Helvetica"/>
          <w:highlight w:val="cyan"/>
        </w:rPr>
        <w:t>Department of Agriculture</w:t>
      </w:r>
    </w:p>
    <w:p w14:paraId="3FC614DD" w14:textId="77777777" w:rsidR="00686807" w:rsidRPr="00FB781B" w:rsidRDefault="00686807" w:rsidP="00686807">
      <w:pPr>
        <w:rPr>
          <w:rStyle w:val="Hyperlink"/>
          <w:rFonts w:ascii="Arial" w:hAnsi="Arial" w:cs="Arial"/>
          <w:vanish/>
          <w:sz w:val="16"/>
          <w:szCs w:val="16"/>
          <w:highlight w:val="cyan"/>
        </w:rPr>
      </w:pPr>
      <w:r w:rsidRPr="00FB781B">
        <w:rPr>
          <w:rStyle w:val="Hyperlink"/>
          <w:rFonts w:ascii="Helvetica" w:hAnsi="Helvetica"/>
          <w:highlight w:val="cyan"/>
        </w:rPr>
        <w:t>Value-Added Producer Grants in Hawaii and Western Pacific</w:t>
      </w:r>
    </w:p>
    <w:p w14:paraId="092EE5AE" w14:textId="321528AA" w:rsidR="00686807" w:rsidRDefault="00686807" w:rsidP="00F122ED">
      <w:pPr>
        <w:ind w:firstLine="720"/>
        <w:rPr>
          <w:rFonts w:ascii="Helvetica Neue" w:hAnsi="Helvetica Neue"/>
          <w:color w:val="1B1B1B"/>
        </w:rPr>
      </w:pPr>
      <w:r w:rsidRPr="00FB781B">
        <w:rPr>
          <w:rFonts w:ascii="Helvetica" w:hAnsi="Helvetica"/>
          <w:highlight w:val="cyan"/>
        </w:rPr>
        <w:fldChar w:fldCharType="end"/>
      </w:r>
      <w:r w:rsidRPr="002456C9">
        <w:rPr>
          <w:rFonts w:ascii="Helvetica Neue" w:hAnsi="Helvetica Neue"/>
          <w:color w:val="1B1B1B"/>
        </w:rPr>
        <w:t xml:space="preserve"> </w:t>
      </w:r>
    </w:p>
    <w:p w14:paraId="3658D328" w14:textId="77777777" w:rsidR="00686807" w:rsidRDefault="00686807" w:rsidP="00686807">
      <w:pPr>
        <w:rPr>
          <w:rFonts w:ascii="Helvetica" w:hAnsi="Helvetica" w:cs="Helvetica"/>
          <w:color w:val="222222"/>
          <w:sz w:val="28"/>
          <w:szCs w:val="28"/>
          <w:shd w:val="clear" w:color="auto" w:fill="FFFFFF"/>
        </w:rPr>
      </w:pPr>
    </w:p>
    <w:p w14:paraId="04B9DCA6" w14:textId="45A29D0C" w:rsidR="00EF2337" w:rsidRDefault="00EF2337" w:rsidP="00EF2337">
      <w:pPr>
        <w:rPr>
          <w:rStyle w:val="Hyperlink"/>
          <w:rFonts w:ascii="Helvetica" w:hAnsi="Helvetica"/>
          <w:u w:val="none"/>
        </w:rPr>
      </w:pPr>
      <w:hyperlink w:anchor="HIOfficeHA" w:history="1">
        <w:r w:rsidRPr="00686807">
          <w:rPr>
            <w:rStyle w:val="Hyperlink"/>
            <w:rFonts w:ascii="Helvetica" w:hAnsi="Helvetica"/>
          </w:rPr>
          <w:t>Hawai’i Office of Hawaiian Affairs Grant Solicitations</w:t>
        </w:r>
      </w:hyperlink>
    </w:p>
    <w:p w14:paraId="695277B0" w14:textId="37E4B055" w:rsidR="00EF2337" w:rsidRDefault="00EF2337" w:rsidP="00EF2337">
      <w:pPr>
        <w:rPr>
          <w:rStyle w:val="Hyperlink"/>
          <w:rFonts w:ascii="Helvetica" w:hAnsi="Helvetica"/>
          <w:u w:val="none"/>
        </w:rPr>
      </w:pPr>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7D22A3" w:rsidP="007D22A3">
      <w:pPr>
        <w:autoSpaceDE w:val="0"/>
        <w:autoSpaceDN w:val="0"/>
        <w:adjustRightInd w:val="0"/>
        <w:rPr>
          <w:rFonts w:ascii="Helvetica" w:hAnsi="Helvetica"/>
          <w:bCs/>
          <w:sz w:val="32"/>
          <w:szCs w:val="32"/>
        </w:rPr>
      </w:pPr>
      <w:hyperlink w:anchor="GeneralFederalProgram" w:history="1">
        <w:r w:rsidRPr="00B97635">
          <w:rPr>
            <w:rStyle w:val="Hyperlink"/>
            <w:rFonts w:ascii="Helvetica" w:hAnsi="Helvetica"/>
            <w:bCs/>
            <w:sz w:val="32"/>
            <w:szCs w:val="32"/>
          </w:rPr>
          <w:t>General National Programs by Federal Agency</w:t>
        </w:r>
      </w:hyperlink>
    </w:p>
    <w:p w14:paraId="20760B88" w14:textId="77777777" w:rsidR="00233DB8" w:rsidRDefault="00233DB8" w:rsidP="007D22A3">
      <w:pPr>
        <w:autoSpaceDE w:val="0"/>
        <w:autoSpaceDN w:val="0"/>
        <w:adjustRightInd w:val="0"/>
        <w:rPr>
          <w:rFonts w:ascii="Helvetica" w:hAnsi="Helvetica"/>
          <w:bCs/>
        </w:rPr>
      </w:pPr>
    </w:p>
    <w:p w14:paraId="67C8870D" w14:textId="77777777" w:rsidR="00A77A60" w:rsidRPr="00B97635" w:rsidRDefault="00A77A60" w:rsidP="007D22A3">
      <w:pPr>
        <w:autoSpaceDE w:val="0"/>
        <w:autoSpaceDN w:val="0"/>
        <w:adjustRightInd w:val="0"/>
        <w:rPr>
          <w:rFonts w:ascii="Helvetica" w:hAnsi="Helvetica"/>
          <w:b/>
          <w:sz w:val="28"/>
          <w:szCs w:val="28"/>
        </w:rPr>
      </w:pPr>
    </w:p>
    <w:p w14:paraId="4382AAFC" w14:textId="39BC0097" w:rsidR="007D22A3" w:rsidRPr="00C51F4B" w:rsidRDefault="007D22A3" w:rsidP="007D22A3">
      <w:pPr>
        <w:autoSpaceDE w:val="0"/>
        <w:autoSpaceDN w:val="0"/>
        <w:adjustRightInd w:val="0"/>
        <w:outlineLvl w:val="0"/>
        <w:rPr>
          <w:rFonts w:ascii="Helvetica" w:hAnsi="Helvetica"/>
          <w:b/>
          <w:sz w:val="28"/>
          <w:szCs w:val="28"/>
        </w:rPr>
      </w:pPr>
      <w:hyperlink w:anchor="AG" w:history="1">
        <w:r w:rsidRPr="00C51F4B">
          <w:rPr>
            <w:rStyle w:val="Hyperlink"/>
            <w:rFonts w:ascii="Helvetica" w:hAnsi="Helvetica"/>
            <w:b/>
            <w:sz w:val="28"/>
            <w:szCs w:val="28"/>
          </w:rPr>
          <w:t>U.S. Department of Agriculture</w:t>
        </w:r>
      </w:hyperlink>
    </w:p>
    <w:p w14:paraId="06E66A41" w14:textId="21E4B3B4" w:rsidR="007D22A3" w:rsidRDefault="007D22A3" w:rsidP="007D22A3">
      <w:r>
        <w:tab/>
      </w:r>
      <w:r>
        <w:tab/>
      </w:r>
      <w:r>
        <w:tab/>
      </w:r>
    </w:p>
    <w:p w14:paraId="66C2217A" w14:textId="39DCEFCA" w:rsidR="00227535" w:rsidRDefault="007D22A3" w:rsidP="00820F49">
      <w:pPr>
        <w:pStyle w:val="NoSpacing"/>
        <w:rPr>
          <w:rFonts w:ascii="Helvetica" w:hAnsi="Helvetica"/>
          <w:color w:val="0000FF"/>
          <w:sz w:val="24"/>
          <w:szCs w:val="24"/>
          <w:u w:val="single"/>
        </w:rPr>
      </w:pPr>
      <w:r>
        <w:tab/>
      </w:r>
      <w:hyperlink w:anchor="AGPrograms" w:history="1">
        <w:r w:rsidRPr="005D6F51">
          <w:rPr>
            <w:rStyle w:val="Hyperlink"/>
            <w:rFonts w:ascii="Helvetica" w:hAnsi="Helvetica"/>
            <w:sz w:val="24"/>
            <w:szCs w:val="24"/>
          </w:rPr>
          <w:t>Programs</w:t>
        </w:r>
      </w:hyperlink>
      <w:r w:rsidR="008D1905" w:rsidRPr="00DA5176">
        <w:rPr>
          <w:rFonts w:ascii="Helvetica" w:hAnsi="Helvetica" w:cs="Helvetica"/>
          <w:color w:val="222222"/>
          <w:sz w:val="24"/>
          <w:szCs w:val="24"/>
        </w:rPr>
        <w:br/>
      </w:r>
    </w:p>
    <w:p w14:paraId="517EAF05" w14:textId="77777777" w:rsidR="00827603" w:rsidRDefault="00827603" w:rsidP="00827603">
      <w:pPr>
        <w:pStyle w:val="NoSpacing"/>
        <w:rPr>
          <w:rFonts w:ascii="Helvetica" w:hAnsi="Helvetica" w:cs="Helvetica"/>
          <w:color w:val="222222"/>
          <w:sz w:val="24"/>
          <w:szCs w:val="24"/>
        </w:rPr>
      </w:pPr>
    </w:p>
    <w:p w14:paraId="068AF283" w14:textId="4BB4C238" w:rsidR="00827603" w:rsidRPr="00827603" w:rsidRDefault="00827603" w:rsidP="0082760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"AGRuralCSRuralMicrentrepreneur"</w:instrText>
      </w:r>
      <w:r>
        <w:rPr>
          <w:rFonts w:ascii="Helvetica" w:hAnsi="Helvetica" w:cs="Helvetica"/>
          <w:sz w:val="24"/>
          <w:szCs w:val="24"/>
        </w:rPr>
      </w:r>
      <w:r>
        <w:rPr>
          <w:rFonts w:ascii="Helvetica" w:hAnsi="Helvetica" w:cs="Helvetica"/>
          <w:sz w:val="24"/>
          <w:szCs w:val="24"/>
        </w:rPr>
        <w:fldChar w:fldCharType="separate"/>
      </w:r>
      <w:r w:rsidRPr="00827603">
        <w:rPr>
          <w:rStyle w:val="Hyperlink"/>
          <w:rFonts w:ascii="Helvetica" w:hAnsi="Helvetica" w:cs="Helvetica"/>
          <w:sz w:val="24"/>
          <w:szCs w:val="24"/>
        </w:rPr>
        <w:t>Rural Business-Cooperative Service</w:t>
      </w:r>
    </w:p>
    <w:p w14:paraId="1B863793" w14:textId="77777777" w:rsidR="00827603" w:rsidRPr="00827603" w:rsidRDefault="00827603" w:rsidP="00827603">
      <w:pPr>
        <w:pStyle w:val="NoSpacing"/>
        <w:rPr>
          <w:rStyle w:val="Hyperlink"/>
          <w:rFonts w:ascii="Helvetica" w:hAnsi="Helvetica" w:cs="Helvetica"/>
          <w:sz w:val="24"/>
          <w:szCs w:val="24"/>
        </w:rPr>
      </w:pPr>
      <w:r w:rsidRPr="00827603">
        <w:rPr>
          <w:rStyle w:val="Hyperlink"/>
          <w:rFonts w:ascii="Helvetica" w:hAnsi="Helvetica" w:cs="Helvetica"/>
          <w:sz w:val="24"/>
          <w:szCs w:val="24"/>
        </w:rPr>
        <w:t>Rural Microentrepreneur Assistance Program</w:t>
      </w:r>
    </w:p>
    <w:p w14:paraId="070ECDC9" w14:textId="224EE84C" w:rsidR="00827603" w:rsidRDefault="00827603" w:rsidP="00827603">
      <w:pPr>
        <w:pStyle w:val="NoSpacing"/>
        <w:rPr>
          <w:rFonts w:ascii="Helvetica" w:hAnsi="Helvetica" w:cs="Helvetica"/>
          <w:sz w:val="24"/>
          <w:szCs w:val="24"/>
        </w:rPr>
      </w:pPr>
      <w:r w:rsidRPr="00827603">
        <w:rPr>
          <w:rStyle w:val="Hyperlink"/>
          <w:rFonts w:ascii="Helvetica" w:hAnsi="Helvetica" w:cs="Helvetica"/>
          <w:sz w:val="24"/>
          <w:szCs w:val="24"/>
        </w:rPr>
        <w:t>Synopsis 1</w:t>
      </w:r>
      <w:r>
        <w:rPr>
          <w:rFonts w:ascii="Helvetica" w:hAnsi="Helvetica" w:cs="Helvetica"/>
          <w:sz w:val="24"/>
          <w:szCs w:val="24"/>
        </w:rPr>
        <w:fldChar w:fldCharType="end"/>
      </w:r>
    </w:p>
    <w:p w14:paraId="0791050E" w14:textId="77777777" w:rsidR="00827603" w:rsidRDefault="00827603" w:rsidP="00827603">
      <w:pPr>
        <w:pStyle w:val="NoSpacing"/>
        <w:rPr>
          <w:rFonts w:ascii="Helvetica" w:hAnsi="Helvetica" w:cs="Helvetica"/>
          <w:sz w:val="24"/>
          <w:szCs w:val="24"/>
        </w:rPr>
      </w:pPr>
    </w:p>
    <w:p w14:paraId="5590B119" w14:textId="2402A9C6" w:rsidR="00827603" w:rsidRPr="00827603" w:rsidRDefault="00827603" w:rsidP="0082760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"AGRuralCSRuralMicroentrepreneurRMAP"</w:instrText>
      </w:r>
      <w:r>
        <w:rPr>
          <w:rFonts w:ascii="Helvetica" w:hAnsi="Helvetica" w:cs="Helvetica"/>
          <w:sz w:val="24"/>
          <w:szCs w:val="24"/>
        </w:rPr>
      </w:r>
      <w:r>
        <w:rPr>
          <w:rFonts w:ascii="Helvetica" w:hAnsi="Helvetica" w:cs="Helvetica"/>
          <w:sz w:val="24"/>
          <w:szCs w:val="24"/>
        </w:rPr>
        <w:fldChar w:fldCharType="separate"/>
      </w:r>
      <w:r w:rsidRPr="00827603">
        <w:rPr>
          <w:rStyle w:val="Hyperlink"/>
          <w:rFonts w:ascii="Helvetica" w:hAnsi="Helvetica" w:cs="Helvetica"/>
          <w:sz w:val="24"/>
          <w:szCs w:val="24"/>
        </w:rPr>
        <w:t>Rural Business-Cooperative Service</w:t>
      </w:r>
    </w:p>
    <w:p w14:paraId="2AE6F176" w14:textId="77777777" w:rsidR="00827603" w:rsidRPr="00827603" w:rsidRDefault="00827603" w:rsidP="00827603">
      <w:pPr>
        <w:pStyle w:val="NoSpacing"/>
        <w:rPr>
          <w:rStyle w:val="Hyperlink"/>
          <w:rFonts w:ascii="Helvetica" w:hAnsi="Helvetica" w:cs="Helvetica"/>
          <w:sz w:val="24"/>
          <w:szCs w:val="24"/>
        </w:rPr>
      </w:pPr>
      <w:r w:rsidRPr="00827603">
        <w:rPr>
          <w:rStyle w:val="Hyperlink"/>
          <w:rFonts w:ascii="Helvetica" w:hAnsi="Helvetica" w:cs="Helvetica"/>
          <w:sz w:val="24"/>
          <w:szCs w:val="24"/>
        </w:rPr>
        <w:t>Rural Microentrepreneur Program (RMAP)</w:t>
      </w:r>
    </w:p>
    <w:p w14:paraId="78CA0C7D" w14:textId="7AC76484" w:rsidR="00827603" w:rsidRDefault="00827603" w:rsidP="00827603">
      <w:pPr>
        <w:pStyle w:val="NoSpacing"/>
        <w:rPr>
          <w:rFonts w:ascii="Helvetica" w:hAnsi="Helvetica" w:cs="Helvetica"/>
          <w:sz w:val="24"/>
          <w:szCs w:val="24"/>
        </w:rPr>
      </w:pPr>
      <w:r w:rsidRPr="00827603">
        <w:rPr>
          <w:rStyle w:val="Hyperlink"/>
          <w:rFonts w:ascii="Helvetica" w:hAnsi="Helvetica" w:cs="Helvetica"/>
          <w:sz w:val="24"/>
          <w:szCs w:val="24"/>
        </w:rPr>
        <w:t>Synopsis 1</w:t>
      </w:r>
      <w:r>
        <w:rPr>
          <w:rFonts w:ascii="Helvetica" w:hAnsi="Helvetica" w:cs="Helvetica"/>
          <w:sz w:val="24"/>
          <w:szCs w:val="24"/>
        </w:rPr>
        <w:fldChar w:fldCharType="end"/>
      </w:r>
    </w:p>
    <w:p w14:paraId="3D878470" w14:textId="77777777" w:rsidR="0080777E" w:rsidRDefault="0080777E" w:rsidP="00827603">
      <w:pPr>
        <w:pStyle w:val="NoSpacing"/>
        <w:rPr>
          <w:rFonts w:ascii="Helvetica" w:hAnsi="Helvetica" w:cs="Helvetica"/>
          <w:color w:val="222222"/>
          <w:sz w:val="24"/>
          <w:szCs w:val="24"/>
          <w:highlight w:val="cyan"/>
        </w:rPr>
      </w:pPr>
    </w:p>
    <w:p w14:paraId="14D1FF35" w14:textId="5B0312BA" w:rsidR="0080777E" w:rsidRPr="0080777E" w:rsidRDefault="0080777E" w:rsidP="0080777E">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"AGERAOrganicAgOREI"</w:instrText>
      </w:r>
      <w:r>
        <w:rPr>
          <w:rFonts w:ascii="Helvetica" w:hAnsi="Helvetica" w:cs="Helvetica"/>
          <w:sz w:val="24"/>
          <w:szCs w:val="24"/>
        </w:rPr>
      </w:r>
      <w:r>
        <w:rPr>
          <w:rFonts w:ascii="Helvetica" w:hAnsi="Helvetica" w:cs="Helvetica"/>
          <w:sz w:val="24"/>
          <w:szCs w:val="24"/>
        </w:rPr>
        <w:fldChar w:fldCharType="separate"/>
      </w:r>
      <w:r w:rsidRPr="0080777E">
        <w:rPr>
          <w:rStyle w:val="Hyperlink"/>
          <w:rFonts w:ascii="Helvetica" w:hAnsi="Helvetica" w:cs="Helvetica"/>
          <w:sz w:val="24"/>
          <w:szCs w:val="24"/>
        </w:rPr>
        <w:t>Electronic Research Administration</w:t>
      </w:r>
    </w:p>
    <w:p w14:paraId="5738518B"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Organic Agriculture Research and Extension Initiative - OREI Planning Projects for Assistance in Development of Future OREI Proposals Requiring Multi-regional or Regional Coordination</w:t>
      </w:r>
    </w:p>
    <w:p w14:paraId="269D31AA" w14:textId="2BD5F5A5" w:rsidR="0080777E" w:rsidRDefault="0080777E" w:rsidP="0080777E">
      <w:pPr>
        <w:pStyle w:val="NoSpacing"/>
        <w:rPr>
          <w:rFonts w:ascii="Helvetica" w:hAnsi="Helvetica" w:cs="Helvetica"/>
          <w:sz w:val="24"/>
          <w:szCs w:val="24"/>
        </w:rPr>
      </w:pPr>
      <w:r w:rsidRPr="0080777E">
        <w:rPr>
          <w:rStyle w:val="Hyperlink"/>
          <w:rFonts w:ascii="Helvetica" w:hAnsi="Helvetica" w:cs="Helvetica"/>
          <w:sz w:val="24"/>
          <w:szCs w:val="24"/>
        </w:rPr>
        <w:t>Synopsis 1</w:t>
      </w:r>
      <w:r>
        <w:rPr>
          <w:rFonts w:ascii="Helvetica" w:hAnsi="Helvetica" w:cs="Helvetica"/>
          <w:sz w:val="24"/>
          <w:szCs w:val="24"/>
        </w:rPr>
        <w:fldChar w:fldCharType="end"/>
      </w:r>
    </w:p>
    <w:p w14:paraId="39EC4DAC" w14:textId="77777777" w:rsidR="0080777E" w:rsidRDefault="0080777E" w:rsidP="0080777E">
      <w:pPr>
        <w:pStyle w:val="NoSpacing"/>
        <w:rPr>
          <w:rFonts w:ascii="Helvetica" w:hAnsi="Helvetica" w:cs="Helvetica"/>
          <w:sz w:val="24"/>
          <w:szCs w:val="24"/>
        </w:rPr>
      </w:pPr>
    </w:p>
    <w:p w14:paraId="3994CDBE" w14:textId="2C8079D9" w:rsidR="0080777E" w:rsidRPr="0080777E" w:rsidRDefault="0080777E" w:rsidP="0080777E">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"AGERAOrganicAgOREIExtensionEd"</w:instrText>
      </w:r>
      <w:r>
        <w:rPr>
          <w:rFonts w:ascii="Helvetica" w:hAnsi="Helvetica" w:cs="Helvetica"/>
          <w:sz w:val="24"/>
          <w:szCs w:val="24"/>
        </w:rPr>
      </w:r>
      <w:r>
        <w:rPr>
          <w:rFonts w:ascii="Helvetica" w:hAnsi="Helvetica" w:cs="Helvetica"/>
          <w:sz w:val="24"/>
          <w:szCs w:val="24"/>
        </w:rPr>
        <w:fldChar w:fldCharType="separate"/>
      </w:r>
      <w:r w:rsidRPr="0080777E">
        <w:rPr>
          <w:rStyle w:val="Hyperlink"/>
          <w:rFonts w:ascii="Helvetica" w:hAnsi="Helvetica" w:cs="Helvetica"/>
          <w:sz w:val="24"/>
          <w:szCs w:val="24"/>
        </w:rPr>
        <w:t>Electronic Research Administration</w:t>
      </w:r>
    </w:p>
    <w:p w14:paraId="1CA5B7A2"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Organic Agriculture Research and Extension Initiative - OREI Research Projects with Extension and/or Education Components</w:t>
      </w:r>
    </w:p>
    <w:p w14:paraId="1C8291E1" w14:textId="19E93839" w:rsidR="0080777E" w:rsidRDefault="0080777E" w:rsidP="0080777E">
      <w:pPr>
        <w:pStyle w:val="NoSpacing"/>
        <w:rPr>
          <w:rFonts w:ascii="Helvetica" w:hAnsi="Helvetica" w:cs="Helvetica"/>
          <w:sz w:val="24"/>
          <w:szCs w:val="24"/>
        </w:rPr>
      </w:pPr>
      <w:r w:rsidRPr="0080777E">
        <w:rPr>
          <w:rStyle w:val="Hyperlink"/>
          <w:rFonts w:ascii="Helvetica" w:hAnsi="Helvetica" w:cs="Helvetica"/>
          <w:sz w:val="24"/>
          <w:szCs w:val="24"/>
        </w:rPr>
        <w:t>Synopsis 1</w:t>
      </w:r>
      <w:r>
        <w:rPr>
          <w:rFonts w:ascii="Helvetica" w:hAnsi="Helvetica" w:cs="Helvetica"/>
          <w:sz w:val="24"/>
          <w:szCs w:val="24"/>
        </w:rPr>
        <w:fldChar w:fldCharType="end"/>
      </w:r>
    </w:p>
    <w:p w14:paraId="5D32837E" w14:textId="77777777" w:rsidR="0080777E" w:rsidRDefault="0080777E" w:rsidP="0080777E">
      <w:pPr>
        <w:pStyle w:val="NoSpacing"/>
        <w:rPr>
          <w:rFonts w:ascii="Helvetica" w:hAnsi="Helvetica" w:cs="Helvetica"/>
          <w:sz w:val="24"/>
          <w:szCs w:val="24"/>
        </w:rPr>
      </w:pPr>
    </w:p>
    <w:p w14:paraId="75EB6BDC" w14:textId="4AAC818E" w:rsidR="0080777E" w:rsidRPr="0080777E" w:rsidRDefault="0080777E" w:rsidP="0080777E">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"AGERAOrganicAgOREIWorkshop"</w:instrText>
      </w:r>
      <w:r>
        <w:rPr>
          <w:rFonts w:ascii="Helvetica" w:hAnsi="Helvetica" w:cs="Helvetica"/>
          <w:sz w:val="24"/>
          <w:szCs w:val="24"/>
        </w:rPr>
      </w:r>
      <w:r>
        <w:rPr>
          <w:rFonts w:ascii="Helvetica" w:hAnsi="Helvetica" w:cs="Helvetica"/>
          <w:sz w:val="24"/>
          <w:szCs w:val="24"/>
        </w:rPr>
        <w:fldChar w:fldCharType="separate"/>
      </w:r>
      <w:r w:rsidRPr="0080777E">
        <w:rPr>
          <w:rStyle w:val="Hyperlink"/>
          <w:rFonts w:ascii="Helvetica" w:hAnsi="Helvetica" w:cs="Helvetica"/>
          <w:sz w:val="24"/>
          <w:szCs w:val="24"/>
        </w:rPr>
        <w:t>Electronic Research Administration</w:t>
      </w:r>
    </w:p>
    <w:p w14:paraId="6395D71F"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Organic Agriculture Research and Extension Initiative - OREI Workshop Projects</w:t>
      </w:r>
    </w:p>
    <w:p w14:paraId="066AB860" w14:textId="6D1289E3" w:rsidR="0080777E" w:rsidRDefault="0080777E" w:rsidP="0080777E">
      <w:pPr>
        <w:pStyle w:val="NoSpacing"/>
        <w:rPr>
          <w:rFonts w:ascii="Helvetica" w:hAnsi="Helvetica" w:cs="Helvetica"/>
          <w:sz w:val="24"/>
          <w:szCs w:val="24"/>
        </w:rPr>
      </w:pPr>
      <w:r w:rsidRPr="0080777E">
        <w:rPr>
          <w:rStyle w:val="Hyperlink"/>
          <w:rFonts w:ascii="Helvetica" w:hAnsi="Helvetica" w:cs="Helvetica"/>
          <w:sz w:val="24"/>
          <w:szCs w:val="24"/>
        </w:rPr>
        <w:t>Synopsis 1</w:t>
      </w:r>
      <w:r>
        <w:rPr>
          <w:rFonts w:ascii="Helvetica" w:hAnsi="Helvetica" w:cs="Helvetica"/>
          <w:sz w:val="24"/>
          <w:szCs w:val="24"/>
        </w:rPr>
        <w:fldChar w:fldCharType="end"/>
      </w:r>
    </w:p>
    <w:p w14:paraId="11114B9F" w14:textId="77777777" w:rsidR="006C4DB4" w:rsidRPr="00037234" w:rsidRDefault="006C4DB4" w:rsidP="00820F49">
      <w:pPr>
        <w:pStyle w:val="NoSpacing"/>
        <w:rPr>
          <w:rFonts w:ascii="Helvetica" w:hAnsi="Helvetica"/>
          <w:color w:val="0000FF"/>
          <w:sz w:val="24"/>
          <w:szCs w:val="24"/>
          <w:u w:val="single"/>
        </w:rPr>
      </w:pPr>
    </w:p>
    <w:p w14:paraId="014A7A99" w14:textId="77777777" w:rsidR="00820F49" w:rsidRDefault="003E36A8" w:rsidP="00CE3FFD">
      <w:pPr>
        <w:pStyle w:val="NoSpacing"/>
        <w:ind w:left="-180" w:firstLine="900"/>
        <w:rPr>
          <w:rStyle w:val="Hyperlink"/>
          <w:rFonts w:ascii="Helvetica" w:hAnsi="Helvetica"/>
          <w:sz w:val="24"/>
          <w:szCs w:val="24"/>
        </w:rPr>
      </w:pPr>
      <w:hyperlink w:anchor="AGModifications" w:history="1">
        <w:r w:rsidRPr="00CA797F">
          <w:rPr>
            <w:rStyle w:val="Hyperlink"/>
            <w:rFonts w:ascii="Helvetica" w:hAnsi="Helvetica"/>
            <w:sz w:val="24"/>
            <w:szCs w:val="24"/>
          </w:rPr>
          <w:t>Modifications</w:t>
        </w:r>
      </w:hyperlink>
      <w:r>
        <w:rPr>
          <w:rStyle w:val="Hyperlink"/>
          <w:rFonts w:ascii="Helvetica" w:hAnsi="Helvetica"/>
          <w:sz w:val="24"/>
          <w:szCs w:val="24"/>
        </w:rPr>
        <w:t xml:space="preserve"> </w:t>
      </w:r>
    </w:p>
    <w:p w14:paraId="033F5249" w14:textId="6BE7FE5C" w:rsidR="00C10379" w:rsidRDefault="00820F49" w:rsidP="007D4823">
      <w:pPr>
        <w:pStyle w:val="NoSpacing"/>
        <w:ind w:left="-180"/>
        <w:rPr>
          <w:rStyle w:val="Hyperlink"/>
          <w:rFonts w:ascii="Helvetica" w:hAnsi="Helvetica"/>
          <w:sz w:val="24"/>
          <w:szCs w:val="24"/>
        </w:rPr>
      </w:pPr>
      <w:r>
        <w:rPr>
          <w:rStyle w:val="Hyperlink"/>
          <w:rFonts w:ascii="Helvetica" w:hAnsi="Helvetica"/>
          <w:sz w:val="24"/>
          <w:szCs w:val="24"/>
        </w:rPr>
        <w:t xml:space="preserve"> </w:t>
      </w:r>
    </w:p>
    <w:p w14:paraId="7BDDE16A" w14:textId="77777777" w:rsidR="0080777E" w:rsidRPr="00890B32" w:rsidRDefault="0080777E" w:rsidP="0080777E">
      <w:pPr>
        <w:pStyle w:val="NoSpacing"/>
        <w:rPr>
          <w:rFonts w:ascii="Helvetica" w:hAnsi="Helvetica" w:cs="Helvetica"/>
          <w:color w:val="222222"/>
          <w:sz w:val="24"/>
          <w:szCs w:val="24"/>
          <w:highlight w:val="cyan"/>
        </w:rPr>
      </w:pPr>
      <w:hyperlink w:anchor="AGRuralCSValueAddedSyn3" w:history="1">
        <w:r w:rsidRPr="00827603">
          <w:rPr>
            <w:rStyle w:val="Hyperlink"/>
            <w:rFonts w:ascii="Helvetica" w:hAnsi="Helvetica" w:cs="Helvetica"/>
            <w:sz w:val="24"/>
            <w:szCs w:val="24"/>
            <w:highlight w:val="cyan"/>
          </w:rPr>
          <w:t>Rural Business-Cooperative Service</w:t>
        </w:r>
        <w:r w:rsidRPr="00827603">
          <w:rPr>
            <w:rStyle w:val="Hyperlink"/>
            <w:rFonts w:ascii="Helvetica" w:hAnsi="Helvetica" w:cs="Helvetica"/>
            <w:sz w:val="24"/>
            <w:szCs w:val="24"/>
            <w:highlight w:val="cyan"/>
          </w:rPr>
          <w:br/>
          <w:t>Value-Added Producer Grant</w:t>
        </w:r>
        <w:r w:rsidRPr="00827603">
          <w:rPr>
            <w:rStyle w:val="Hyperlink"/>
            <w:rFonts w:ascii="Helvetica" w:hAnsi="Helvetica" w:cs="Helvetica"/>
            <w:sz w:val="24"/>
            <w:szCs w:val="24"/>
            <w:highlight w:val="cyan"/>
          </w:rPr>
          <w:br/>
          <w:t>Synopsis 3</w:t>
        </w:r>
      </w:hyperlink>
    </w:p>
    <w:p w14:paraId="5E68F723" w14:textId="77777777" w:rsidR="0080777E" w:rsidRDefault="0080777E" w:rsidP="007D4823">
      <w:pPr>
        <w:pStyle w:val="NoSpacing"/>
        <w:ind w:left="-180"/>
        <w:rPr>
          <w:rStyle w:val="Hyperlink"/>
          <w:rFonts w:ascii="Helvetica" w:hAnsi="Helvetica"/>
          <w:sz w:val="24"/>
          <w:szCs w:val="24"/>
        </w:rPr>
      </w:pPr>
    </w:p>
    <w:p w14:paraId="4ABA9107" w14:textId="77777777" w:rsidR="0080777E" w:rsidRPr="00827603" w:rsidRDefault="0080777E" w:rsidP="0080777E">
      <w:pPr>
        <w:pStyle w:val="NoSpacing"/>
        <w:rPr>
          <w:rStyle w:val="Hyperlink"/>
          <w:rFonts w:ascii="Helvetica" w:hAnsi="Helvetica" w:cs="Helvetica"/>
          <w:b/>
          <w:bCs/>
          <w:sz w:val="24"/>
          <w:szCs w:val="24"/>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"AGForestServiceCommWoodEnergy26"</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827603">
        <w:rPr>
          <w:rStyle w:val="Hyperlink"/>
          <w:rFonts w:ascii="Helvetica" w:hAnsi="Helvetica" w:cs="Helvetica"/>
          <w:sz w:val="24"/>
          <w:szCs w:val="24"/>
          <w:highlight w:val="cyan"/>
        </w:rPr>
        <w:t>Forest Service</w:t>
      </w:r>
    </w:p>
    <w:p w14:paraId="725A933B" w14:textId="77777777" w:rsidR="0080777E" w:rsidRPr="00827603" w:rsidRDefault="0080777E" w:rsidP="0080777E">
      <w:pPr>
        <w:pStyle w:val="NoSpacing"/>
        <w:rPr>
          <w:rStyle w:val="Hyperlink"/>
          <w:rFonts w:ascii="Helvetica" w:hAnsi="Helvetica" w:cs="Helvetica"/>
          <w:sz w:val="24"/>
          <w:szCs w:val="24"/>
          <w:highlight w:val="cyan"/>
        </w:rPr>
      </w:pPr>
      <w:r w:rsidRPr="00827603">
        <w:rPr>
          <w:rStyle w:val="Hyperlink"/>
          <w:rFonts w:ascii="Helvetica" w:hAnsi="Helvetica" w:cs="Helvetica"/>
          <w:sz w:val="24"/>
          <w:szCs w:val="24"/>
          <w:highlight w:val="cyan"/>
        </w:rPr>
        <w:t>2026 Community Wood Energy and Wood Innovation Program</w:t>
      </w:r>
    </w:p>
    <w:p w14:paraId="17CF2889" w14:textId="77777777" w:rsidR="0080777E" w:rsidRPr="00827603" w:rsidRDefault="0080777E" w:rsidP="0080777E">
      <w:pPr>
        <w:pStyle w:val="NoSpacing"/>
        <w:rPr>
          <w:rFonts w:ascii="Helvetica" w:hAnsi="Helvetica" w:cs="Helvetica"/>
          <w:color w:val="222222"/>
          <w:sz w:val="24"/>
          <w:szCs w:val="24"/>
          <w:highlight w:val="cyan"/>
        </w:rPr>
      </w:pPr>
      <w:r w:rsidRPr="00827603">
        <w:rPr>
          <w:rStyle w:val="Hyperlink"/>
          <w:rFonts w:ascii="Helvetica" w:hAnsi="Helvetica" w:cs="Helvetica"/>
          <w:sz w:val="24"/>
          <w:szCs w:val="24"/>
          <w:highlight w:val="cyan"/>
        </w:rPr>
        <w:t>Synopsis 9</w:t>
      </w:r>
      <w:r>
        <w:rPr>
          <w:rFonts w:ascii="Helvetica" w:hAnsi="Helvetica" w:cs="Helvetica"/>
          <w:color w:val="222222"/>
          <w:sz w:val="24"/>
          <w:szCs w:val="24"/>
          <w:highlight w:val="cyan"/>
        </w:rPr>
        <w:fldChar w:fldCharType="end"/>
      </w:r>
      <w:r>
        <w:rPr>
          <w:rFonts w:ascii="Helvetica" w:hAnsi="Helvetica" w:cs="Helvetica"/>
          <w:color w:val="222222"/>
          <w:sz w:val="24"/>
          <w:szCs w:val="24"/>
        </w:rPr>
        <w:t xml:space="preserve"> </w:t>
      </w:r>
    </w:p>
    <w:p w14:paraId="0152CB0B" w14:textId="77777777" w:rsidR="0080777E" w:rsidRDefault="0080777E" w:rsidP="0080777E">
      <w:pPr>
        <w:pStyle w:val="NoSpacing"/>
        <w:rPr>
          <w:rFonts w:ascii="Helvetica" w:hAnsi="Helvetica" w:cs="Helvetica"/>
          <w:color w:val="222222"/>
          <w:sz w:val="24"/>
          <w:szCs w:val="24"/>
        </w:rPr>
      </w:pPr>
    </w:p>
    <w:p w14:paraId="60440C1B" w14:textId="77777777" w:rsidR="0080777E" w:rsidRPr="00827603" w:rsidRDefault="0080777E" w:rsidP="0080777E">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"AGForestService26WoodInnovations"</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827603">
        <w:rPr>
          <w:rStyle w:val="Hyperlink"/>
          <w:rFonts w:ascii="Helvetica" w:hAnsi="Helvetica" w:cs="Helvetica"/>
          <w:sz w:val="24"/>
          <w:szCs w:val="24"/>
          <w:highlight w:val="cyan"/>
        </w:rPr>
        <w:t>Forest Service</w:t>
      </w:r>
    </w:p>
    <w:p w14:paraId="2D9160F8" w14:textId="77777777" w:rsidR="0080777E" w:rsidRPr="00827603" w:rsidRDefault="0080777E" w:rsidP="0080777E">
      <w:pPr>
        <w:pStyle w:val="NoSpacing"/>
        <w:rPr>
          <w:rStyle w:val="Hyperlink"/>
          <w:rFonts w:ascii="Helvetica" w:hAnsi="Helvetica" w:cs="Helvetica"/>
          <w:sz w:val="24"/>
          <w:szCs w:val="24"/>
          <w:highlight w:val="cyan"/>
        </w:rPr>
      </w:pPr>
      <w:r w:rsidRPr="00827603">
        <w:rPr>
          <w:rStyle w:val="Hyperlink"/>
          <w:rFonts w:ascii="Helvetica" w:hAnsi="Helvetica" w:cs="Helvetica"/>
          <w:sz w:val="24"/>
          <w:szCs w:val="24"/>
          <w:highlight w:val="cyan"/>
        </w:rPr>
        <w:t>2026 Wood Innovations Grant Funding Opportunity</w:t>
      </w:r>
    </w:p>
    <w:p w14:paraId="3D41E462" w14:textId="77777777" w:rsidR="0080777E" w:rsidRDefault="0080777E" w:rsidP="0080777E">
      <w:pPr>
        <w:pStyle w:val="NoSpacing"/>
        <w:rPr>
          <w:rFonts w:ascii="Helvetica" w:hAnsi="Helvetica" w:cs="Helvetica"/>
          <w:color w:val="222222"/>
          <w:sz w:val="24"/>
          <w:szCs w:val="24"/>
          <w:highlight w:val="cyan"/>
        </w:rPr>
      </w:pPr>
      <w:r w:rsidRPr="00827603">
        <w:rPr>
          <w:rStyle w:val="Hyperlink"/>
          <w:rFonts w:ascii="Helvetica" w:hAnsi="Helvetica" w:cs="Helvetica"/>
          <w:sz w:val="24"/>
          <w:szCs w:val="24"/>
          <w:highlight w:val="cyan"/>
        </w:rPr>
        <w:t>Synopsis 9</w:t>
      </w:r>
      <w:r>
        <w:rPr>
          <w:rFonts w:ascii="Helvetica" w:hAnsi="Helvetica" w:cs="Helvetica"/>
          <w:color w:val="222222"/>
          <w:sz w:val="24"/>
          <w:szCs w:val="24"/>
          <w:highlight w:val="cyan"/>
        </w:rPr>
        <w:fldChar w:fldCharType="end"/>
      </w:r>
    </w:p>
    <w:p w14:paraId="2A040337" w14:textId="77777777" w:rsidR="0080777E" w:rsidRDefault="0080777E" w:rsidP="007D4823">
      <w:pPr>
        <w:pStyle w:val="NoSpacing"/>
        <w:ind w:left="-180"/>
        <w:rPr>
          <w:rStyle w:val="Hyperlink"/>
          <w:rFonts w:ascii="Helvetica" w:hAnsi="Helvetica"/>
          <w:sz w:val="24"/>
          <w:szCs w:val="24"/>
        </w:rPr>
      </w:pPr>
    </w:p>
    <w:p w14:paraId="26361EFE" w14:textId="77777777" w:rsidR="006C4DB4" w:rsidRPr="00820F49" w:rsidRDefault="006C4DB4" w:rsidP="007D4823">
      <w:pPr>
        <w:pStyle w:val="NoSpacing"/>
        <w:ind w:left="-180"/>
        <w:rPr>
          <w:rFonts w:ascii="Helvetica" w:hAnsi="Helvetica"/>
          <w:color w:val="0000FF"/>
          <w:sz w:val="24"/>
          <w:szCs w:val="24"/>
          <w:u w:val="single"/>
        </w:rPr>
      </w:pPr>
    </w:p>
    <w:p w14:paraId="4CDF293D" w14:textId="31E7711C" w:rsidR="008A4CE3" w:rsidRDefault="003E36A8" w:rsidP="00686807">
      <w:pPr>
        <w:widowControl w:val="0"/>
        <w:autoSpaceDE w:val="0"/>
        <w:autoSpaceDN w:val="0"/>
        <w:adjustRightInd w:val="0"/>
        <w:ind w:firstLine="720"/>
        <w:rPr>
          <w:rStyle w:val="Hyperlink"/>
          <w:rFonts w:ascii="Helvetica" w:hAnsi="Helvetica"/>
        </w:rPr>
      </w:pPr>
      <w:hyperlink w:anchor="AGReminders" w:history="1">
        <w:r w:rsidRPr="00541D85">
          <w:rPr>
            <w:rStyle w:val="Hyperlink"/>
            <w:rFonts w:ascii="Helvetica" w:hAnsi="Helvetica"/>
          </w:rPr>
          <w:t>Reminders</w:t>
        </w:r>
      </w:hyperlink>
      <w:r>
        <w:rPr>
          <w:rStyle w:val="Hyperlink"/>
          <w:rFonts w:ascii="Helvetica" w:hAnsi="Helvetica"/>
        </w:rPr>
        <w:t xml:space="preserve"> </w:t>
      </w:r>
    </w:p>
    <w:p w14:paraId="53B57F10" w14:textId="77777777" w:rsidR="00686807" w:rsidRDefault="00686807" w:rsidP="00686807">
      <w:pPr>
        <w:widowControl w:val="0"/>
        <w:autoSpaceDE w:val="0"/>
        <w:autoSpaceDN w:val="0"/>
        <w:adjustRightInd w:val="0"/>
        <w:ind w:firstLine="720"/>
        <w:rPr>
          <w:rFonts w:ascii="Helvetica" w:hAnsi="Helvetica"/>
          <w:color w:val="0000FF"/>
          <w:u w:val="single"/>
        </w:rPr>
      </w:pPr>
    </w:p>
    <w:p w14:paraId="0D1AB587" w14:textId="77777777" w:rsidR="00FB781B" w:rsidRDefault="00FB781B" w:rsidP="00FB781B">
      <w:pPr>
        <w:pStyle w:val="NoSpacing"/>
        <w:rPr>
          <w:rFonts w:ascii="Helvetica" w:hAnsi="Helvetica" w:cs="Helvetica"/>
          <w:color w:val="222222"/>
          <w:sz w:val="24"/>
          <w:szCs w:val="24"/>
        </w:rPr>
      </w:pPr>
      <w:hyperlink w:anchor="AGNIFAFoodResWorkforce" w:history="1">
        <w:r w:rsidRPr="006C4DB4">
          <w:rPr>
            <w:rStyle w:val="Hyperlink"/>
            <w:rFonts w:ascii="Helvetica" w:hAnsi="Helvetica" w:cs="Helvetica"/>
            <w:sz w:val="24"/>
            <w:szCs w:val="24"/>
          </w:rPr>
          <w:t>National Institute of Food and Agriculture</w:t>
        </w:r>
        <w:r w:rsidRPr="006C4DB4">
          <w:rPr>
            <w:rStyle w:val="Hyperlink"/>
            <w:rFonts w:ascii="Helvetica" w:hAnsi="Helvetica" w:cs="Helvetica"/>
            <w:sz w:val="24"/>
            <w:szCs w:val="24"/>
          </w:rPr>
          <w:br/>
          <w:t>Agriculture and Food Research Initiative Competitive Grants Program Education and Workforce Development</w:t>
        </w:r>
        <w:r w:rsidRPr="006C4DB4">
          <w:rPr>
            <w:rStyle w:val="Hyperlink"/>
            <w:rFonts w:ascii="Helvetica" w:hAnsi="Helvetica" w:cs="Helvetica"/>
            <w:sz w:val="24"/>
            <w:szCs w:val="24"/>
          </w:rPr>
          <w:br/>
          <w:t>Synopsis 2</w:t>
        </w:r>
      </w:hyperlink>
    </w:p>
    <w:p w14:paraId="54B2AF11" w14:textId="77777777" w:rsidR="00FB781B" w:rsidRDefault="00FB781B" w:rsidP="00FB781B">
      <w:pPr>
        <w:pStyle w:val="NoSpacing"/>
      </w:pPr>
    </w:p>
    <w:p w14:paraId="65F313C3" w14:textId="77777777" w:rsidR="00FB781B" w:rsidRPr="00826360" w:rsidRDefault="00FB781B" w:rsidP="00FB781B">
      <w:pPr>
        <w:pStyle w:val="NoSpacing"/>
        <w:rPr>
          <w:rFonts w:ascii="Helvetica" w:hAnsi="Helvetica" w:cs="Helvetica"/>
          <w:color w:val="222222"/>
          <w:sz w:val="24"/>
          <w:szCs w:val="24"/>
          <w:highlight w:val="cyan"/>
        </w:rPr>
      </w:pPr>
      <w:r w:rsidRPr="00826360">
        <w:rPr>
          <w:rFonts w:ascii="Helvetica" w:hAnsi="Helvetica" w:cs="Helvetica"/>
          <w:color w:val="222222"/>
          <w:sz w:val="24"/>
          <w:szCs w:val="24"/>
          <w:highlight w:val="cyan"/>
        </w:rPr>
        <w:lastRenderedPageBreak/>
        <w:t>National Institute of Food and Agriculture</w:t>
      </w:r>
      <w:r w:rsidRPr="00826360">
        <w:rPr>
          <w:rFonts w:ascii="Helvetica" w:hAnsi="Helvetica" w:cs="Helvetica"/>
          <w:color w:val="222222"/>
          <w:sz w:val="24"/>
          <w:szCs w:val="24"/>
          <w:highlight w:val="cyan"/>
        </w:rPr>
        <w:br/>
      </w:r>
      <w:hyperlink w:anchor="AGNIFAFoodResStregtheningAgSystems" w:history="1">
        <w:r w:rsidRPr="00256AAF">
          <w:rPr>
            <w:rStyle w:val="Hyperlink"/>
            <w:rFonts w:ascii="Helvetica" w:hAnsi="Helvetica" w:cs="Helvetica"/>
            <w:sz w:val="24"/>
            <w:szCs w:val="24"/>
            <w:highlight w:val="cyan"/>
          </w:rPr>
          <w:t>Agriculture and Food Research Initiative Strengthening Agricultural Systems</w:t>
        </w:r>
        <w:r w:rsidRPr="00256AAF">
          <w:rPr>
            <w:rStyle w:val="Hyperlink"/>
            <w:rFonts w:ascii="Helvetica" w:hAnsi="Helvetica" w:cs="Helvetica"/>
            <w:sz w:val="24"/>
            <w:szCs w:val="24"/>
            <w:highlight w:val="cyan"/>
          </w:rPr>
          <w:br/>
          <w:t>Synopsis 1</w:t>
        </w:r>
      </w:hyperlink>
    </w:p>
    <w:p w14:paraId="726E50B2" w14:textId="77777777" w:rsidR="00FB781B" w:rsidRDefault="00FB781B" w:rsidP="00686807">
      <w:pPr>
        <w:widowControl w:val="0"/>
        <w:autoSpaceDE w:val="0"/>
        <w:autoSpaceDN w:val="0"/>
        <w:adjustRightInd w:val="0"/>
        <w:ind w:firstLine="720"/>
        <w:rPr>
          <w:rFonts w:ascii="Helvetica" w:hAnsi="Helvetica"/>
          <w:color w:val="0000FF"/>
          <w:u w:val="single"/>
        </w:rPr>
      </w:pPr>
    </w:p>
    <w:p w14:paraId="50F3C6DE" w14:textId="24FA703C" w:rsidR="00F347E8" w:rsidRDefault="00F347E8" w:rsidP="00F347E8">
      <w:pPr>
        <w:pStyle w:val="NoSpacing"/>
      </w:pPr>
      <w:hyperlink w:anchor="AGNIFAFoodResearchInitiative" w:history="1">
        <w:r w:rsidRPr="00820F49">
          <w:rPr>
            <w:rStyle w:val="Hyperlink"/>
            <w:rFonts w:ascii="Helvetica" w:hAnsi="Helvetica" w:cs="Helvetica"/>
            <w:sz w:val="24"/>
            <w:szCs w:val="24"/>
          </w:rPr>
          <w:t>National Institute of Food and Agriculture</w:t>
        </w:r>
        <w:r w:rsidRPr="00820F49">
          <w:rPr>
            <w:rStyle w:val="Hyperlink"/>
            <w:rFonts w:ascii="Helvetica" w:hAnsi="Helvetica" w:cs="Helvetica"/>
            <w:sz w:val="24"/>
            <w:szCs w:val="24"/>
          </w:rPr>
          <w:br/>
          <w:t>Agriculture and Food Research Initiative Competitive Grants Program Foundational and Applied Science Program</w:t>
        </w:r>
        <w:r w:rsidRPr="00820F49">
          <w:rPr>
            <w:rStyle w:val="Hyperlink"/>
            <w:rFonts w:ascii="Helvetica" w:hAnsi="Helvetica" w:cs="Helvetica"/>
            <w:sz w:val="24"/>
            <w:szCs w:val="24"/>
          </w:rPr>
          <w:br/>
          <w:t>Synopsis 1</w:t>
        </w:r>
      </w:hyperlink>
    </w:p>
    <w:p w14:paraId="2911BAC6" w14:textId="77777777" w:rsidR="00F347E8" w:rsidRDefault="00F347E8" w:rsidP="00F347E8">
      <w:pPr>
        <w:pStyle w:val="NoSpacing"/>
        <w:rPr>
          <w:rFonts w:ascii="Helvetica" w:hAnsi="Helvetica" w:cs="Helvetica"/>
          <w:sz w:val="24"/>
          <w:szCs w:val="24"/>
        </w:rPr>
      </w:pPr>
    </w:p>
    <w:p w14:paraId="33BFD4DB" w14:textId="50166DC7" w:rsidR="006F543E" w:rsidRDefault="004325D3" w:rsidP="0082657C">
      <w:pPr>
        <w:pStyle w:val="NoSpacing"/>
        <w:rPr>
          <w:rFonts w:ascii="Helvetica" w:hAnsi="Helvetica" w:cs="Helvetica"/>
          <w:color w:val="222222"/>
          <w:sz w:val="24"/>
          <w:szCs w:val="24"/>
        </w:rPr>
      </w:pPr>
      <w:hyperlink w:anchor="AGNIFAFoodResInitiative" w:history="1">
        <w:r w:rsidRPr="007D4823">
          <w:rPr>
            <w:rStyle w:val="Hyperlink"/>
            <w:rFonts w:ascii="Helvetica" w:hAnsi="Helvetica" w:cs="Helvetica"/>
            <w:sz w:val="24"/>
            <w:szCs w:val="24"/>
          </w:rPr>
          <w:t>National Institute of Food and Agriculture</w:t>
        </w:r>
        <w:r w:rsidRPr="007D4823">
          <w:rPr>
            <w:rStyle w:val="Hyperlink"/>
            <w:rFonts w:ascii="Helvetica" w:hAnsi="Helvetica" w:cs="Helvetica"/>
            <w:sz w:val="24"/>
            <w:szCs w:val="24"/>
          </w:rPr>
          <w:br/>
          <w:t>Agriculture and Food Research Initiative Competitive Grants Program Foundational and Applied Science Program</w:t>
        </w:r>
      </w:hyperlink>
      <w:r w:rsidRPr="003F338C">
        <w:rPr>
          <w:rFonts w:ascii="Helvetica" w:hAnsi="Helvetica" w:cs="Helvetica"/>
          <w:color w:val="222222"/>
          <w:sz w:val="24"/>
          <w:szCs w:val="24"/>
        </w:rPr>
        <w:br/>
      </w:r>
    </w:p>
    <w:p w14:paraId="150537AB" w14:textId="77777777" w:rsidR="00CE760B" w:rsidRPr="005D3F9C" w:rsidRDefault="00CE760B" w:rsidP="00CE760B">
      <w:pPr>
        <w:pBdr>
          <w:bottom w:val="double" w:sz="6" w:space="1" w:color="auto"/>
        </w:pBdr>
        <w:autoSpaceDE w:val="0"/>
        <w:autoSpaceDN w:val="0"/>
        <w:adjustRightInd w:val="0"/>
        <w:rPr>
          <w:rFonts w:ascii="Helvetica" w:hAnsi="Helvetica"/>
          <w:b/>
        </w:rPr>
      </w:pPr>
    </w:p>
    <w:p w14:paraId="04355FD6" w14:textId="77777777" w:rsidR="00CE760B" w:rsidRPr="00C43F6A" w:rsidRDefault="00CE760B" w:rsidP="00CE760B">
      <w:pPr>
        <w:rPr>
          <w:rFonts w:ascii="Helvetica" w:hAnsi="Helvetica"/>
        </w:rPr>
      </w:pPr>
    </w:p>
    <w:p w14:paraId="70840D75" w14:textId="1202E2E1" w:rsidR="00CE760B" w:rsidRDefault="00CE760B" w:rsidP="0082657C">
      <w:pPr>
        <w:pStyle w:val="NoSpacing"/>
        <w:rPr>
          <w:rFonts w:ascii="Helvetica" w:hAnsi="Helvetica" w:cs="Helvetica"/>
          <w:b/>
          <w:bCs/>
          <w:color w:val="222222"/>
          <w:sz w:val="28"/>
          <w:szCs w:val="28"/>
        </w:rPr>
      </w:pPr>
      <w:hyperlink w:anchor="AMERC" w:history="1">
        <w:r w:rsidRPr="00CE760B">
          <w:rPr>
            <w:rStyle w:val="Hyperlink"/>
            <w:rFonts w:ascii="Helvetica" w:hAnsi="Helvetica" w:cs="Helvetica"/>
            <w:b/>
            <w:bCs/>
            <w:sz w:val="28"/>
            <w:szCs w:val="28"/>
          </w:rPr>
          <w:t>AmeriCorps</w:t>
        </w:r>
      </w:hyperlink>
    </w:p>
    <w:p w14:paraId="1EB07CA0" w14:textId="77777777" w:rsidR="00CE760B" w:rsidRDefault="00CE760B" w:rsidP="0082657C">
      <w:pPr>
        <w:pStyle w:val="NoSpacing"/>
        <w:rPr>
          <w:rFonts w:ascii="Helvetica" w:hAnsi="Helvetica" w:cs="Helvetica"/>
          <w:b/>
          <w:bCs/>
          <w:color w:val="222222"/>
          <w:sz w:val="28"/>
          <w:szCs w:val="28"/>
        </w:rPr>
      </w:pPr>
    </w:p>
    <w:p w14:paraId="51E03381" w14:textId="334EC726" w:rsidR="00CE760B" w:rsidRDefault="00CE760B" w:rsidP="0082657C">
      <w:pPr>
        <w:pStyle w:val="NoSpacing"/>
      </w:pPr>
      <w:r>
        <w:rPr>
          <w:rFonts w:ascii="Helvetica" w:hAnsi="Helvetica" w:cs="Helvetica"/>
          <w:b/>
          <w:bCs/>
          <w:color w:val="222222"/>
          <w:sz w:val="28"/>
          <w:szCs w:val="28"/>
        </w:rPr>
        <w:tab/>
      </w:r>
      <w:hyperlink w:anchor="AMERCPrograms" w:history="1">
        <w:r w:rsidRPr="00CE760B">
          <w:rPr>
            <w:rStyle w:val="Hyperlink"/>
            <w:rFonts w:ascii="Helvetica" w:hAnsi="Helvetica" w:cs="Helvetica"/>
            <w:sz w:val="24"/>
            <w:szCs w:val="24"/>
          </w:rPr>
          <w:t>Programs</w:t>
        </w:r>
      </w:hyperlink>
    </w:p>
    <w:p w14:paraId="64948CE2" w14:textId="77777777" w:rsidR="00FB781B" w:rsidRDefault="00FB781B" w:rsidP="0082657C">
      <w:pPr>
        <w:pStyle w:val="NoSpacing"/>
      </w:pPr>
    </w:p>
    <w:p w14:paraId="02657552" w14:textId="15D3A43D" w:rsidR="00FB781B" w:rsidRPr="00FB781B" w:rsidRDefault="00FB781B" w:rsidP="0082657C">
      <w:pPr>
        <w:pStyle w:val="NoSpacing"/>
        <w:rPr>
          <w:rFonts w:ascii="Helvetica" w:hAnsi="Helvetica" w:cs="Helvetica"/>
          <w:color w:val="222222"/>
          <w:sz w:val="24"/>
          <w:szCs w:val="24"/>
        </w:rPr>
      </w:pPr>
      <w:r>
        <w:tab/>
      </w:r>
      <w:hyperlink w:anchor="AMERCReminders" w:history="1">
        <w:r w:rsidRPr="00FB781B">
          <w:rPr>
            <w:rStyle w:val="Hyperlink"/>
            <w:rFonts w:ascii="Helvetica" w:hAnsi="Helvetica"/>
            <w:sz w:val="24"/>
            <w:szCs w:val="24"/>
          </w:rPr>
          <w:t>Reminders</w:t>
        </w:r>
      </w:hyperlink>
    </w:p>
    <w:p w14:paraId="183395A4" w14:textId="77777777" w:rsidR="00CE760B" w:rsidRDefault="00CE760B" w:rsidP="0082657C">
      <w:pPr>
        <w:pStyle w:val="NoSpacing"/>
        <w:rPr>
          <w:rFonts w:ascii="Helvetica" w:hAnsi="Helvetica" w:cs="Helvetica"/>
          <w:b/>
          <w:bCs/>
          <w:color w:val="222222"/>
          <w:sz w:val="28"/>
          <w:szCs w:val="28"/>
        </w:rPr>
      </w:pPr>
    </w:p>
    <w:p w14:paraId="2D24C80A" w14:textId="2338B86F" w:rsidR="00CE760B" w:rsidRPr="00FC1A8E" w:rsidRDefault="00CE760B" w:rsidP="00CE760B">
      <w:pPr>
        <w:pStyle w:val="NoSpacing"/>
        <w:rPr>
          <w:rFonts w:ascii="Helvetica" w:hAnsi="Helvetica" w:cs="Helvetica"/>
          <w:color w:val="222222"/>
          <w:sz w:val="24"/>
          <w:szCs w:val="24"/>
          <w:highlight w:val="cyan"/>
        </w:rPr>
      </w:pPr>
      <w:hyperlink w:anchor="AMERC26SeniorsRSVPComp" w:history="1">
        <w:r w:rsidRPr="00CE760B">
          <w:rPr>
            <w:rStyle w:val="Hyperlink"/>
            <w:rFonts w:ascii="Helvetica" w:hAnsi="Helvetica" w:cs="Helvetica"/>
            <w:sz w:val="24"/>
            <w:szCs w:val="24"/>
            <w:highlight w:val="cyan"/>
          </w:rPr>
          <w:t>Fiscal Year (FY) 2026 AmeriCorps Seniors RSVP Competition</w:t>
        </w:r>
        <w:r w:rsidRPr="00CE760B">
          <w:rPr>
            <w:rStyle w:val="Hyperlink"/>
            <w:rFonts w:ascii="Helvetica" w:hAnsi="Helvetica" w:cs="Helvetica"/>
            <w:sz w:val="24"/>
            <w:szCs w:val="24"/>
            <w:highlight w:val="cyan"/>
          </w:rPr>
          <w:br/>
          <w:t>Synopsis 1</w:t>
        </w:r>
      </w:hyperlink>
    </w:p>
    <w:p w14:paraId="45585977" w14:textId="77777777" w:rsidR="00CE760B" w:rsidRDefault="00CE760B" w:rsidP="00CE760B">
      <w:pPr>
        <w:pStyle w:val="NoSpacing"/>
        <w:rPr>
          <w:rFonts w:ascii="Helvetica" w:hAnsi="Helvetica" w:cs="Helvetica"/>
          <w:color w:val="222222"/>
          <w:sz w:val="24"/>
          <w:szCs w:val="24"/>
          <w:highlight w:val="cyan"/>
        </w:rPr>
      </w:pPr>
    </w:p>
    <w:p w14:paraId="443109E4" w14:textId="2B36A96F" w:rsidR="00CE760B" w:rsidRPr="00CE760B" w:rsidRDefault="00CE760B" w:rsidP="0082657C">
      <w:pPr>
        <w:pStyle w:val="NoSpacing"/>
        <w:rPr>
          <w:rFonts w:ascii="Helvetica" w:hAnsi="Helvetica" w:cs="Helvetica"/>
          <w:color w:val="222222"/>
          <w:sz w:val="24"/>
          <w:szCs w:val="24"/>
          <w:highlight w:val="cyan"/>
        </w:rPr>
      </w:pPr>
      <w:hyperlink w:anchor="AMERC26StateNatl" w:history="1">
        <w:r w:rsidRPr="00CE760B">
          <w:rPr>
            <w:rStyle w:val="Hyperlink"/>
            <w:rFonts w:ascii="Helvetica" w:hAnsi="Helvetica" w:cs="Helvetica"/>
            <w:sz w:val="24"/>
            <w:szCs w:val="24"/>
            <w:highlight w:val="cyan"/>
          </w:rPr>
          <w:t>Fiscal Year (FY) 2026 AmeriCorps State and National Competitive Grants</w:t>
        </w:r>
        <w:r w:rsidRPr="00CE760B">
          <w:rPr>
            <w:rStyle w:val="Hyperlink"/>
            <w:rFonts w:ascii="Helvetica" w:hAnsi="Helvetica" w:cs="Helvetica"/>
            <w:sz w:val="24"/>
            <w:szCs w:val="24"/>
            <w:highlight w:val="cyan"/>
          </w:rPr>
          <w:br/>
          <w:t>Synopsis 1</w:t>
        </w:r>
      </w:hyperlink>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7D22A3" w:rsidP="007D22A3">
      <w:pPr>
        <w:autoSpaceDE w:val="0"/>
        <w:autoSpaceDN w:val="0"/>
        <w:adjustRightInd w:val="0"/>
        <w:rPr>
          <w:rFonts w:ascii="Helvetica" w:hAnsi="Helvetica"/>
          <w:b/>
          <w:sz w:val="28"/>
          <w:szCs w:val="28"/>
        </w:rPr>
      </w:pPr>
      <w:hyperlink w:anchor="DOC" w:history="1">
        <w:r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4357DB77" w14:textId="77777777" w:rsidR="000A2CDC" w:rsidRDefault="007D22A3" w:rsidP="005C272A">
      <w:pPr>
        <w:widowControl w:val="0"/>
        <w:autoSpaceDE w:val="0"/>
        <w:autoSpaceDN w:val="0"/>
        <w:adjustRightInd w:val="0"/>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D162D88" w14:textId="77777777" w:rsidR="000A2CDC" w:rsidRDefault="000A2CDC" w:rsidP="00D65C19">
      <w:pPr>
        <w:widowControl w:val="0"/>
        <w:autoSpaceDE w:val="0"/>
        <w:autoSpaceDN w:val="0"/>
        <w:adjustRightInd w:val="0"/>
      </w:pPr>
    </w:p>
    <w:p w14:paraId="3FCB4E87" w14:textId="086B9819" w:rsidR="00FC30B3" w:rsidRPr="00FC30B3" w:rsidRDefault="00FC30B3" w:rsidP="00FC30B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"DOCNOAAERA27SeaGrantKnauss"</w:instrText>
      </w:r>
      <w:r>
        <w:rPr>
          <w:rFonts w:ascii="Helvetica" w:hAnsi="Helvetica" w:cs="Helvetica"/>
          <w:sz w:val="24"/>
          <w:szCs w:val="24"/>
        </w:rPr>
      </w:r>
      <w:r>
        <w:rPr>
          <w:rFonts w:ascii="Helvetica" w:hAnsi="Helvetica" w:cs="Helvetica"/>
          <w:sz w:val="24"/>
          <w:szCs w:val="24"/>
        </w:rPr>
        <w:fldChar w:fldCharType="separate"/>
      </w:r>
      <w:r w:rsidRPr="00FC30B3">
        <w:rPr>
          <w:rStyle w:val="Hyperlink"/>
          <w:rFonts w:ascii="Helvetica" w:hAnsi="Helvetica" w:cs="Helvetica"/>
          <w:sz w:val="24"/>
          <w:szCs w:val="24"/>
        </w:rPr>
        <w:t>DOC NOAA - ERA Production</w:t>
      </w:r>
    </w:p>
    <w:p w14:paraId="75907392" w14:textId="77777777" w:rsidR="00FC30B3" w:rsidRPr="00FC30B3" w:rsidRDefault="00FC30B3" w:rsidP="00FC30B3">
      <w:pPr>
        <w:pStyle w:val="NoSpacing"/>
        <w:rPr>
          <w:rStyle w:val="Hyperlink"/>
          <w:rFonts w:ascii="Helvetica" w:hAnsi="Helvetica" w:cs="Helvetica"/>
          <w:sz w:val="24"/>
          <w:szCs w:val="24"/>
        </w:rPr>
      </w:pPr>
      <w:r w:rsidRPr="00FC30B3">
        <w:rPr>
          <w:rStyle w:val="Hyperlink"/>
          <w:rFonts w:ascii="Helvetica" w:hAnsi="Helvetica" w:cs="Helvetica"/>
          <w:sz w:val="24"/>
          <w:szCs w:val="24"/>
        </w:rPr>
        <w:t>Fiscal Year 2027 National Sea Grant College Program Dean John A. Knauss Marine Policy Fellowship</w:t>
      </w:r>
    </w:p>
    <w:p w14:paraId="41AEA2C6" w14:textId="7DF25201" w:rsidR="00FC30B3" w:rsidRDefault="00FC30B3" w:rsidP="00FC30B3">
      <w:pPr>
        <w:pStyle w:val="NoSpacing"/>
        <w:rPr>
          <w:rFonts w:ascii="Helvetica" w:hAnsi="Helvetica" w:cs="Helvetica"/>
          <w:sz w:val="24"/>
          <w:szCs w:val="24"/>
        </w:rPr>
      </w:pPr>
      <w:r w:rsidRPr="00FC30B3">
        <w:rPr>
          <w:rStyle w:val="Hyperlink"/>
          <w:rFonts w:ascii="Helvetica" w:hAnsi="Helvetica" w:cs="Helvetica"/>
          <w:sz w:val="24"/>
          <w:szCs w:val="24"/>
        </w:rPr>
        <w:t>Synopsis 1</w:t>
      </w:r>
      <w:r>
        <w:rPr>
          <w:rFonts w:ascii="Helvetica" w:hAnsi="Helvetica" w:cs="Helvetica"/>
          <w:sz w:val="24"/>
          <w:szCs w:val="24"/>
        </w:rPr>
        <w:fldChar w:fldCharType="end"/>
      </w:r>
    </w:p>
    <w:p w14:paraId="1B8E5E7B" w14:textId="77777777" w:rsidR="00FC30B3" w:rsidRDefault="00FC30B3" w:rsidP="00D65C19">
      <w:pPr>
        <w:widowControl w:val="0"/>
        <w:autoSpaceDE w:val="0"/>
        <w:autoSpaceDN w:val="0"/>
        <w:adjustRightInd w:val="0"/>
      </w:pPr>
    </w:p>
    <w:p w14:paraId="250950C1" w14:textId="4B50FD67" w:rsidR="0065516F" w:rsidRDefault="009601C4" w:rsidP="00DD45F3">
      <w:pPr>
        <w:widowControl w:val="0"/>
        <w:autoSpaceDE w:val="0"/>
        <w:autoSpaceDN w:val="0"/>
        <w:adjustRightInd w:val="0"/>
        <w:ind w:firstLine="720"/>
        <w:rPr>
          <w:rStyle w:val="Hyperlink"/>
          <w:rFonts w:ascii="Helvetica" w:hAnsi="Helvetica" w:cs="Helvetica"/>
        </w:rPr>
      </w:pPr>
      <w:hyperlink w:anchor="DOCModifications" w:history="1">
        <w:r w:rsidRPr="00EF2337">
          <w:rPr>
            <w:rStyle w:val="Hyperlink"/>
            <w:rFonts w:ascii="Helvetica" w:hAnsi="Helvetica" w:cs="Helvetica"/>
          </w:rPr>
          <w:t>Modifications</w:t>
        </w:r>
      </w:hyperlink>
    </w:p>
    <w:p w14:paraId="0D736938" w14:textId="77777777" w:rsidR="00497A51" w:rsidRDefault="00497A51" w:rsidP="00337266">
      <w:pPr>
        <w:widowControl w:val="0"/>
        <w:autoSpaceDE w:val="0"/>
        <w:autoSpaceDN w:val="0"/>
        <w:adjustRightInd w:val="0"/>
        <w:ind w:firstLine="720"/>
        <w:rPr>
          <w:rStyle w:val="Hyperlink"/>
          <w:rFonts w:ascii="Helvetica" w:hAnsi="Helvetica" w:cs="Helvetica"/>
        </w:rPr>
      </w:pPr>
    </w:p>
    <w:p w14:paraId="660EF5DC" w14:textId="57D397B5" w:rsidR="000672C0" w:rsidRDefault="009601C4" w:rsidP="000672C0">
      <w:r>
        <w:rPr>
          <w:rStyle w:val="Hyperlink"/>
          <w:rFonts w:ascii="Helvetica" w:hAnsi="Helvetica" w:cs="Helvetica"/>
          <w:u w:val="none"/>
        </w:rPr>
        <w:tab/>
      </w:r>
      <w:hyperlink w:anchor="DOCReminders" w:history="1">
        <w:r w:rsidRPr="005D3F9C">
          <w:rPr>
            <w:rStyle w:val="Hyperlink"/>
            <w:rFonts w:ascii="Helvetica" w:hAnsi="Helvetica"/>
          </w:rPr>
          <w:t>Reminders</w:t>
        </w:r>
      </w:hyperlink>
    </w:p>
    <w:p w14:paraId="402F6F5E" w14:textId="77777777" w:rsidR="000672C0" w:rsidRDefault="000672C0" w:rsidP="000672C0">
      <w:pPr>
        <w:rPr>
          <w:rFonts w:ascii="Helvetica" w:hAnsi="Helvetica"/>
          <w:color w:val="0000FF"/>
          <w:u w:val="single"/>
        </w:rPr>
      </w:pPr>
    </w:p>
    <w:p w14:paraId="39C4F509" w14:textId="77777777" w:rsidR="00233DB8" w:rsidRPr="00F952A1" w:rsidRDefault="00233DB8" w:rsidP="00233DB8">
      <w:pPr>
        <w:widowControl w:val="0"/>
        <w:autoSpaceDE w:val="0"/>
        <w:autoSpaceDN w:val="0"/>
        <w:adjustRightInd w:val="0"/>
        <w:rPr>
          <w:rStyle w:val="Hyperlink"/>
          <w:rFonts w:ascii="Helvetica" w:hAnsi="Helvetica" w:cs="Helvetica"/>
        </w:rPr>
      </w:pPr>
      <w:r>
        <w:rPr>
          <w:rFonts w:ascii="Helvetica" w:hAnsi="Helvetica" w:cs="Helvetica"/>
          <w:color w:val="000000" w:themeColor="text1"/>
        </w:rPr>
        <w:fldChar w:fldCharType="begin"/>
      </w:r>
      <w:r>
        <w:rPr>
          <w:rFonts w:ascii="Helvetica" w:hAnsi="Helvetica" w:cs="Helvetica"/>
          <w:color w:val="000000" w:themeColor="text1"/>
        </w:rPr>
        <w:instrText>HYPERLINK  \l "DOCNISTCRDO"</w:instrText>
      </w:r>
      <w:r>
        <w:rPr>
          <w:rFonts w:ascii="Helvetica" w:hAnsi="Helvetica" w:cs="Helvetica"/>
          <w:color w:val="000000" w:themeColor="text1"/>
        </w:rPr>
      </w:r>
      <w:r>
        <w:rPr>
          <w:rFonts w:ascii="Helvetica" w:hAnsi="Helvetica" w:cs="Helvetica"/>
          <w:color w:val="000000" w:themeColor="text1"/>
        </w:rPr>
        <w:fldChar w:fldCharType="separate"/>
      </w:r>
      <w:r w:rsidRPr="00F952A1">
        <w:rPr>
          <w:rStyle w:val="Hyperlink"/>
          <w:rFonts w:ascii="Helvetica" w:hAnsi="Helvetica" w:cs="Helvetica"/>
        </w:rPr>
        <w:t>National Institute of Standards and Technology</w:t>
      </w:r>
    </w:p>
    <w:p w14:paraId="53F936E2" w14:textId="77777777" w:rsidR="00233DB8" w:rsidRPr="000A2CDC" w:rsidRDefault="00233DB8" w:rsidP="00233DB8">
      <w:pPr>
        <w:widowControl w:val="0"/>
        <w:autoSpaceDE w:val="0"/>
        <w:autoSpaceDN w:val="0"/>
        <w:adjustRightInd w:val="0"/>
        <w:rPr>
          <w:rStyle w:val="Hyperlink"/>
          <w:rFonts w:ascii="Helvetica" w:hAnsi="Helvetica" w:cs="Helvetica"/>
          <w:color w:val="000000" w:themeColor="text1"/>
          <w:u w:val="none"/>
        </w:rPr>
      </w:pPr>
      <w:r w:rsidRPr="00F952A1">
        <w:rPr>
          <w:rStyle w:val="Hyperlink"/>
          <w:rFonts w:ascii="Helvetica" w:hAnsi="Helvetica" w:cs="Helvetica"/>
        </w:rPr>
        <w:t>CHIPS Research and Development Office (CRDO) Broad Agency Announcement (BAA)</w:t>
      </w:r>
      <w:r>
        <w:rPr>
          <w:rFonts w:ascii="Helvetica" w:hAnsi="Helvetica" w:cs="Helvetica"/>
          <w:color w:val="000000" w:themeColor="text1"/>
        </w:rPr>
        <w:fldChar w:fldCharType="end"/>
      </w:r>
    </w:p>
    <w:p w14:paraId="00899926" w14:textId="77777777" w:rsidR="00233DB8" w:rsidRDefault="00233DB8" w:rsidP="000672C0">
      <w:pPr>
        <w:rPr>
          <w:rFonts w:ascii="Helvetica" w:hAnsi="Helvetica"/>
          <w:color w:val="0000FF"/>
          <w:u w:val="single"/>
        </w:rPr>
      </w:pPr>
    </w:p>
    <w:p w14:paraId="1D22CED0" w14:textId="45AF6232" w:rsidR="00A271A9" w:rsidRPr="00A271A9" w:rsidRDefault="00A271A9" w:rsidP="00A271A9">
      <w:pPr>
        <w:pStyle w:val="NoSpacing"/>
        <w:rPr>
          <w:rFonts w:ascii="Helvetica" w:hAnsi="Helvetica" w:cs="Helvetica"/>
          <w:color w:val="0000FF"/>
          <w:u w:val="single"/>
        </w:rPr>
      </w:pPr>
      <w:hyperlink w:anchor="DOCEDA25DisasterSupp" w:history="1">
        <w:r w:rsidRPr="000D7BC5">
          <w:rPr>
            <w:rStyle w:val="Hyperlink"/>
            <w:rFonts w:ascii="Helvetica" w:hAnsi="Helvetica" w:cs="Helvetica"/>
            <w:sz w:val="24"/>
            <w:szCs w:val="24"/>
          </w:rPr>
          <w:t>Economic Development Administration</w:t>
        </w:r>
        <w:r w:rsidRPr="000D7BC5">
          <w:rPr>
            <w:rStyle w:val="Hyperlink"/>
            <w:rFonts w:ascii="Helvetica" w:hAnsi="Helvetica" w:cs="Helvetica"/>
            <w:sz w:val="24"/>
            <w:szCs w:val="24"/>
          </w:rPr>
          <w:br/>
          <w:t>EDA FY25 Disaster Supplemental</w:t>
        </w:r>
        <w:r w:rsidRPr="000D7BC5">
          <w:rPr>
            <w:rStyle w:val="Hyperlink"/>
            <w:rFonts w:ascii="Helvetica" w:hAnsi="Helvetica" w:cs="Helvetica"/>
            <w:sz w:val="24"/>
            <w:szCs w:val="24"/>
          </w:rPr>
          <w:br/>
          <w:t>Synopsis 6</w:t>
        </w:r>
      </w:hyperlink>
      <w:r w:rsidRPr="00AC4BC6">
        <w:rPr>
          <w:rFonts w:ascii="Helvetica" w:hAnsi="Helvetica" w:cs="Helvetica"/>
          <w:color w:val="222222"/>
          <w:sz w:val="24"/>
          <w:szCs w:val="24"/>
        </w:rPr>
        <w:br/>
      </w:r>
    </w:p>
    <w:p w14:paraId="356BDA3C" w14:textId="44BE3799" w:rsidR="000672C0" w:rsidRDefault="000672C0" w:rsidP="000672C0">
      <w:hyperlink w:anchor="DOCNISTMSE" w:history="1">
        <w:r w:rsidRPr="00D00132">
          <w:rPr>
            <w:rStyle w:val="Hyperlink"/>
            <w:rFonts w:ascii="Helvetica" w:hAnsi="Helvetica" w:cs="Helvetica"/>
          </w:rPr>
          <w:t>National Institute of Standards and Technology</w:t>
        </w:r>
        <w:r w:rsidRPr="00D00132">
          <w:rPr>
            <w:rStyle w:val="Hyperlink"/>
            <w:rFonts w:ascii="Helvetica" w:hAnsi="Helvetica" w:cs="Helvetica"/>
          </w:rPr>
          <w:br/>
          <w:t>Measurement Science and Engineering (MSE) Research Grant Programs</w:t>
        </w:r>
        <w:r w:rsidRPr="00D00132">
          <w:rPr>
            <w:rStyle w:val="Hyperlink"/>
            <w:rFonts w:ascii="Helvetica" w:hAnsi="Helvetica" w:cs="Helvetica"/>
          </w:rPr>
          <w:br/>
          <w:t>Synopsis 1</w:t>
        </w:r>
      </w:hyperlink>
    </w:p>
    <w:p w14:paraId="39DC40EA" w14:textId="77777777" w:rsidR="000672C0" w:rsidRDefault="000672C0" w:rsidP="000672C0">
      <w:pPr>
        <w:rPr>
          <w:rStyle w:val="Hyperlink"/>
          <w:rFonts w:ascii="Helvetica" w:hAnsi="Helvetica"/>
        </w:rPr>
      </w:pPr>
    </w:p>
    <w:p w14:paraId="7B287882" w14:textId="532FA53A" w:rsidR="006F543E" w:rsidRDefault="006F543E" w:rsidP="006F543E">
      <w:pPr>
        <w:pStyle w:val="NoSpacing"/>
        <w:rPr>
          <w:rStyle w:val="Hyperlink"/>
          <w:rFonts w:ascii="Helvetica" w:hAnsi="Helvetica" w:cs="Helvetica"/>
          <w:color w:val="auto"/>
          <w:sz w:val="24"/>
          <w:szCs w:val="24"/>
          <w:u w:val="none"/>
        </w:rPr>
      </w:pPr>
      <w:hyperlink w:anchor="DOCNOAA2426ERAProdBAAInitial" w:history="1">
        <w:r w:rsidRPr="00251EB5">
          <w:rPr>
            <w:rStyle w:val="Hyperlink"/>
            <w:rFonts w:ascii="Helvetica" w:hAnsi="Helvetica" w:cs="Helvetica"/>
            <w:sz w:val="24"/>
            <w:szCs w:val="24"/>
          </w:rPr>
          <w:t>DOC NOAA - ERA Production</w:t>
        </w:r>
        <w:r w:rsidRPr="00251EB5">
          <w:rPr>
            <w:rStyle w:val="Hyperlink"/>
            <w:rFonts w:ascii="Helvetica" w:hAnsi="Helvetica" w:cs="Helvetica"/>
            <w:sz w:val="24"/>
            <w:szCs w:val="24"/>
          </w:rPr>
          <w:br/>
          <w:t>FY 2024 – 2026 - Broad Agency Announcement (BAA) Announcement Type: Initial</w:t>
        </w:r>
      </w:hyperlink>
      <w:r w:rsidRPr="0048486B">
        <w:rPr>
          <w:rFonts w:ascii="Helvetica" w:hAnsi="Helvetica" w:cs="Helvetica"/>
          <w:sz w:val="24"/>
          <w:szCs w:val="24"/>
        </w:rPr>
        <w:br/>
      </w:r>
    </w:p>
    <w:p w14:paraId="31E452D3" w14:textId="5AA40A36" w:rsidR="006F543E" w:rsidRDefault="006F543E" w:rsidP="006F543E">
      <w:pPr>
        <w:rPr>
          <w:rStyle w:val="Hyperlink"/>
          <w:rFonts w:ascii="Helvetica" w:hAnsi="Helvetica" w:cs="Helvetica"/>
        </w:rPr>
      </w:pPr>
      <w:hyperlink w:anchor="DOCNOAA2426ERAProdBAAOceanicOAR" w:history="1">
        <w:r w:rsidRPr="005947CA">
          <w:rPr>
            <w:rStyle w:val="Hyperlink"/>
            <w:rFonts w:ascii="Helvetica" w:hAnsi="Helvetica" w:cs="Helvetica"/>
          </w:rPr>
          <w:t>DOC NOAA - ERA Production</w:t>
        </w:r>
        <w:r w:rsidRPr="005947CA">
          <w:rPr>
            <w:rStyle w:val="Hyperlink"/>
            <w:rFonts w:ascii="Helvetica" w:hAnsi="Helvetica" w:cs="Helvetica"/>
          </w:rPr>
          <w:br/>
          <w:t>FY 2024 – 2026 Broad Agency Announcement (BAA), Office of Oceanic and Atmospheric Research (OAR)</w:t>
        </w:r>
      </w:hyperlink>
    </w:p>
    <w:p w14:paraId="4C3D23B0" w14:textId="77777777" w:rsidR="006F543E" w:rsidRDefault="006F543E" w:rsidP="006F543E">
      <w:pPr>
        <w:rPr>
          <w:rStyle w:val="Hyperlink"/>
          <w:rFonts w:ascii="Helvetica" w:hAnsi="Helvetica"/>
        </w:rPr>
      </w:pPr>
    </w:p>
    <w:p w14:paraId="2D94A7E0" w14:textId="77777777" w:rsidR="00C61CA6" w:rsidRDefault="00C61CA6" w:rsidP="00C61CA6">
      <w:pPr>
        <w:pStyle w:val="NoSpacing"/>
        <w:rPr>
          <w:rFonts w:ascii="Helvetica" w:hAnsi="Helvetica" w:cs="Helvetica"/>
          <w:color w:val="222222"/>
          <w:sz w:val="24"/>
          <w:szCs w:val="24"/>
        </w:rPr>
      </w:pPr>
      <w:hyperlink w:anchor="DOCNOAAERA2426BroadMarineFisheries"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Broad Agency Announcement (BAA), National Marine Fisheries Service</w:t>
        </w:r>
      </w:hyperlink>
      <w:r w:rsidRPr="000553EB">
        <w:rPr>
          <w:rFonts w:ascii="Helvetica" w:hAnsi="Helvetica" w:cs="Helvetica"/>
          <w:color w:val="222222"/>
          <w:sz w:val="24"/>
          <w:szCs w:val="24"/>
        </w:rPr>
        <w:br/>
      </w:r>
    </w:p>
    <w:p w14:paraId="7CAE7D80" w14:textId="7C8E4468" w:rsidR="00C61CA6" w:rsidRDefault="00C61CA6" w:rsidP="0068453B">
      <w:pPr>
        <w:pStyle w:val="NoSpacing"/>
        <w:rPr>
          <w:rFonts w:ascii="Helvetica" w:hAnsi="Helvetica" w:cs="Helvetica"/>
          <w:color w:val="222222"/>
          <w:sz w:val="24"/>
          <w:szCs w:val="24"/>
        </w:rPr>
      </w:pPr>
      <w:hyperlink w:anchor="DOCNOAAERA2426BroadAgencyBAA" w:history="1">
        <w:r w:rsidRPr="00E820B6">
          <w:rPr>
            <w:rStyle w:val="Hyperlink"/>
            <w:rFonts w:ascii="Helvetica" w:hAnsi="Helvetica" w:cs="Helvetica"/>
            <w:sz w:val="24"/>
            <w:szCs w:val="24"/>
          </w:rPr>
          <w:t>DOC NOAA - ERA Production</w:t>
        </w:r>
        <w:r w:rsidRPr="00E820B6">
          <w:rPr>
            <w:rStyle w:val="Hyperlink"/>
            <w:rFonts w:ascii="Helvetica" w:hAnsi="Helvetica" w:cs="Helvetica"/>
            <w:sz w:val="24"/>
            <w:szCs w:val="24"/>
          </w:rPr>
          <w:br/>
          <w:t>FY 2024 – 2026 - Broad Agency Announcement (BAA)</w:t>
        </w:r>
      </w:hyperlink>
      <w:r w:rsidRPr="006C7F97">
        <w:rPr>
          <w:rFonts w:ascii="Helvetica" w:hAnsi="Helvetica" w:cs="Helvetica"/>
          <w:color w:val="222222"/>
          <w:sz w:val="24"/>
          <w:szCs w:val="24"/>
        </w:rPr>
        <w:br/>
      </w:r>
    </w:p>
    <w:p w14:paraId="663F5DFD" w14:textId="77777777" w:rsidR="00C61CA6" w:rsidRDefault="00C61CA6" w:rsidP="00C61CA6">
      <w:pPr>
        <w:pStyle w:val="NoSpacing"/>
        <w:rPr>
          <w:rFonts w:ascii="Helvetica" w:hAnsi="Helvetica" w:cs="Helvetica"/>
          <w:color w:val="222222"/>
          <w:sz w:val="24"/>
          <w:szCs w:val="24"/>
        </w:rPr>
      </w:pPr>
      <w:hyperlink w:anchor="DOCNOAAERA2426BAAED" w:history="1">
        <w:r w:rsidRPr="00A34030">
          <w:rPr>
            <w:rStyle w:val="Hyperlink"/>
            <w:rFonts w:ascii="Helvetica" w:hAnsi="Helvetica" w:cs="Helvetica"/>
            <w:sz w:val="24"/>
            <w:szCs w:val="24"/>
          </w:rPr>
          <w:t>DOC NOAA - ERA Production</w:t>
        </w:r>
        <w:r w:rsidRPr="00A34030">
          <w:rPr>
            <w:rStyle w:val="Hyperlink"/>
            <w:rFonts w:ascii="Helvetica" w:hAnsi="Helvetica" w:cs="Helvetica"/>
            <w:sz w:val="24"/>
            <w:szCs w:val="24"/>
          </w:rPr>
          <w:br/>
          <w:t>FY 2024 – 2026 - Broad Agency Announcement (BAA) for the Office of Education</w:t>
        </w:r>
      </w:hyperlink>
    </w:p>
    <w:p w14:paraId="30C4B436" w14:textId="3E77D208" w:rsidR="005E6DCE" w:rsidRPr="005B167F" w:rsidRDefault="005E6DCE" w:rsidP="005B167F">
      <w:pPr>
        <w:pStyle w:val="NoSpacing"/>
        <w:rPr>
          <w:rStyle w:val="Hyperlink"/>
          <w:rFonts w:ascii="Helvetica" w:hAnsi="Helvetica" w:cs="Helvetica"/>
          <w:color w:val="222222"/>
          <w:u w:val="non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7864A3E5" w14:textId="77777777" w:rsidR="007D4823" w:rsidRDefault="007D4823" w:rsidP="007D22A3">
      <w:pPr>
        <w:autoSpaceDE w:val="0"/>
        <w:autoSpaceDN w:val="0"/>
        <w:adjustRightInd w:val="0"/>
        <w:rPr>
          <w:rFonts w:ascii="Helvetica" w:hAnsi="Helvetica"/>
        </w:rPr>
      </w:pPr>
    </w:p>
    <w:p w14:paraId="68CFE15A" w14:textId="12B9AE69" w:rsidR="007D22A3" w:rsidRPr="008B0B67" w:rsidRDefault="007D22A3" w:rsidP="007D22A3">
      <w:pPr>
        <w:autoSpaceDE w:val="0"/>
        <w:autoSpaceDN w:val="0"/>
        <w:adjustRightInd w:val="0"/>
        <w:rPr>
          <w:rFonts w:ascii="Helvetica" w:hAnsi="Helvetica"/>
          <w:b/>
          <w:sz w:val="28"/>
          <w:szCs w:val="28"/>
        </w:rPr>
      </w:pPr>
      <w:hyperlink w:anchor="DOD" w:history="1">
        <w:r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7254953" w14:textId="77777777" w:rsidR="007A544C" w:rsidRDefault="007A544C" w:rsidP="007D22A3">
      <w:pPr>
        <w:autoSpaceDE w:val="0"/>
        <w:autoSpaceDN w:val="0"/>
        <w:adjustRightInd w:val="0"/>
        <w:rPr>
          <w:rFonts w:ascii="Helvetica" w:hAnsi="Helvetica"/>
        </w:rPr>
      </w:pPr>
    </w:p>
    <w:p w14:paraId="5FAA82DC" w14:textId="31926C36" w:rsidR="0023167D" w:rsidRDefault="0023167D" w:rsidP="007D22A3">
      <w:pPr>
        <w:autoSpaceDE w:val="0"/>
        <w:autoSpaceDN w:val="0"/>
        <w:adjustRightInd w:val="0"/>
        <w:rPr>
          <w:rFonts w:ascii="Helvetica" w:hAnsi="Helvetica" w:cs="Helvetica"/>
          <w:color w:val="222222"/>
          <w:shd w:val="clear" w:color="auto" w:fill="FFFFFF"/>
        </w:rPr>
      </w:pPr>
      <w:hyperlink w:anchor="DODSBIRPORTAL" w:history="1">
        <w:r w:rsidRPr="0023167D">
          <w:rPr>
            <w:rStyle w:val="Hyperlink"/>
            <w:rFonts w:ascii="Helvetica" w:hAnsi="Helvetica" w:cs="Helvetica"/>
            <w:highlight w:val="yellow"/>
            <w:shd w:val="clear" w:color="auto" w:fill="FFFFFF"/>
          </w:rPr>
          <w:t>DOD Defense SBIR/STTR Innovation Portal</w:t>
        </w:r>
      </w:hyperlink>
    </w:p>
    <w:p w14:paraId="4EAEDD08" w14:textId="77777777" w:rsidR="0023167D" w:rsidRDefault="0023167D"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2D827F4E" w14:textId="77777777" w:rsidR="009E4266" w:rsidRDefault="009E4266" w:rsidP="007D22A3">
      <w:pPr>
        <w:widowControl w:val="0"/>
        <w:autoSpaceDE w:val="0"/>
        <w:autoSpaceDN w:val="0"/>
        <w:adjustRightInd w:val="0"/>
        <w:rPr>
          <w:rStyle w:val="Hyperlink"/>
          <w:rFonts w:ascii="Helvetica" w:hAnsi="Helvetica" w:cs="Helvetica"/>
          <w:color w:val="1155CC"/>
          <w:shd w:val="clear" w:color="auto" w:fill="FFFFFF"/>
        </w:rPr>
      </w:pPr>
    </w:p>
    <w:p w14:paraId="1E166107" w14:textId="77777777" w:rsidR="00487EF3" w:rsidRDefault="00487EF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C245C23" w14:textId="77777777" w:rsidR="00CF5F33" w:rsidRDefault="00CF5F33" w:rsidP="00AC3C07">
      <w:pPr>
        <w:widowControl w:val="0"/>
        <w:autoSpaceDE w:val="0"/>
        <w:autoSpaceDN w:val="0"/>
        <w:adjustRightInd w:val="0"/>
        <w:rPr>
          <w:rStyle w:val="Hyperlink"/>
          <w:rFonts w:ascii="Helvetica" w:hAnsi="Helvetica" w:cs="Helvetica"/>
          <w:shd w:val="clear" w:color="auto" w:fill="FFFFFF"/>
        </w:rPr>
      </w:pPr>
    </w:p>
    <w:p w14:paraId="0C06AE4D" w14:textId="4CAC345C" w:rsidR="00295053" w:rsidRDefault="00295053" w:rsidP="00295053">
      <w:pPr>
        <w:widowControl w:val="0"/>
        <w:autoSpaceDE w:val="0"/>
        <w:autoSpaceDN w:val="0"/>
        <w:adjustRightInd w:val="0"/>
        <w:rPr>
          <w:rFonts w:ascii="Helvetica" w:hAnsi="Helvetica"/>
          <w:color w:val="000000" w:themeColor="text1"/>
          <w:shd w:val="clear" w:color="auto" w:fill="FFFFFF"/>
        </w:rPr>
      </w:pPr>
      <w:hyperlink w:anchor="DODDEVCOM" w:history="1">
        <w:r w:rsidRPr="00295053">
          <w:rPr>
            <w:rStyle w:val="Hyperlink"/>
            <w:rFonts w:ascii="Helvetica" w:hAnsi="Helvetica"/>
            <w:highlight w:val="yellow"/>
            <w:shd w:val="clear" w:color="auto" w:fill="FFFFFF"/>
          </w:rPr>
          <w:t>DEVCOM Army Research Laboratory's online database</w:t>
        </w:r>
      </w:hyperlink>
    </w:p>
    <w:p w14:paraId="75F1F692" w14:textId="7456F30D" w:rsidR="00E11D89" w:rsidRPr="003D7906" w:rsidRDefault="00156024" w:rsidP="007D22A3">
      <w:pPr>
        <w:widowControl w:val="0"/>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p>
    <w:p w14:paraId="01894CA0" w14:textId="77777777" w:rsidR="00CF5F33" w:rsidRPr="008E587F" w:rsidRDefault="00CF5F3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7D22A3" w:rsidP="007D22A3">
      <w:pPr>
        <w:tabs>
          <w:tab w:val="left" w:pos="4253"/>
        </w:tabs>
        <w:ind w:left="720" w:hanging="720"/>
        <w:outlineLvl w:val="0"/>
        <w:rPr>
          <w:rFonts w:ascii="Helvetica" w:hAnsi="Helvetica"/>
          <w:b/>
          <w:sz w:val="28"/>
          <w:szCs w:val="28"/>
        </w:rPr>
      </w:pPr>
      <w:hyperlink w:anchor="DED" w:history="1">
        <w:r w:rsidRPr="008B0B67">
          <w:rPr>
            <w:rStyle w:val="Hyperlink"/>
            <w:rFonts w:ascii="Helvetica" w:hAnsi="Helvetica"/>
            <w:b/>
            <w:sz w:val="28"/>
            <w:szCs w:val="28"/>
          </w:rPr>
          <w:t>Department of Education</w:t>
        </w:r>
      </w:hyperlink>
    </w:p>
    <w:p w14:paraId="2E3F1C6D" w14:textId="77777777" w:rsidR="007D22A3" w:rsidRDefault="007D22A3" w:rsidP="007D22A3"/>
    <w:p w14:paraId="553EB0DB" w14:textId="60B38ACA" w:rsidR="00613BD9" w:rsidRDefault="007D22A3" w:rsidP="00CE3FFD">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41436E" w14:textId="77777777" w:rsidR="001A228A" w:rsidRDefault="001A228A" w:rsidP="007D22A3">
      <w:pPr>
        <w:rPr>
          <w:rStyle w:val="Hyperlink"/>
          <w:rFonts w:ascii="Helvetica" w:hAnsi="Helvetica"/>
        </w:rPr>
      </w:pPr>
    </w:p>
    <w:p w14:paraId="7511A38A" w14:textId="77777777" w:rsidR="00D65C19" w:rsidRDefault="00D65C19" w:rsidP="007D22A3">
      <w:pPr>
        <w:rPr>
          <w:rStyle w:val="Hyperlink"/>
          <w:rFonts w:ascii="Helvetica" w:hAnsi="Helvetica"/>
        </w:rPr>
      </w:pPr>
    </w:p>
    <w:p w14:paraId="78B09BB9" w14:textId="77777777" w:rsidR="00D65C19" w:rsidRDefault="00D65C19" w:rsidP="007D22A3">
      <w:pPr>
        <w:rPr>
          <w:rStyle w:val="Hyperlink"/>
          <w:rFonts w:ascii="Helvetica" w:hAnsi="Helvetica"/>
        </w:rPr>
      </w:pPr>
    </w:p>
    <w:p w14:paraId="0C179C5A" w14:textId="1755358A" w:rsidR="001162E6" w:rsidRPr="001162E6" w:rsidRDefault="00862A00" w:rsidP="001162E6">
      <w:pPr>
        <w:ind w:firstLine="720"/>
        <w:rPr>
          <w:rFonts w:ascii="Helvetica" w:hAnsi="Helvetica" w:cs="Helvetica"/>
          <w:color w:val="0000FF"/>
          <w:u w:val="single"/>
        </w:rPr>
      </w:pPr>
      <w:hyperlink w:anchor="DEDModification" w:history="1">
        <w:r w:rsidRPr="00394E12">
          <w:rPr>
            <w:rStyle w:val="Hyperlink"/>
            <w:rFonts w:ascii="Helvetica" w:hAnsi="Helvetica"/>
          </w:rPr>
          <w:t>Modifications</w:t>
        </w:r>
      </w:hyperlink>
      <w:r w:rsidR="008029BC" w:rsidRPr="00340A81">
        <w:rPr>
          <w:rFonts w:ascii="Helvetica" w:hAnsi="Helvetica" w:cs="Helvetica"/>
          <w:color w:val="222222"/>
        </w:rPr>
        <w:br/>
      </w:r>
    </w:p>
    <w:p w14:paraId="639542F0" w14:textId="77777777" w:rsidR="00953E37" w:rsidRDefault="00862A00" w:rsidP="00350625">
      <w:pPr>
        <w:pStyle w:val="NoSpacing"/>
        <w:ind w:firstLine="720"/>
        <w:rPr>
          <w:rStyle w:val="Hyperlink"/>
          <w:rFonts w:ascii="Helvetica" w:hAnsi="Helvetica"/>
        </w:rPr>
      </w:pPr>
      <w:hyperlink w:anchor="DEDReminder" w:history="1">
        <w:r w:rsidRPr="005B167F">
          <w:rPr>
            <w:rStyle w:val="Hyperlink"/>
            <w:rFonts w:ascii="Helvetica" w:hAnsi="Helvetica"/>
          </w:rPr>
          <w:t>Reminders:</w:t>
        </w:r>
      </w:hyperlink>
    </w:p>
    <w:p w14:paraId="26FF0B74" w14:textId="77777777" w:rsidR="001A7CED" w:rsidRDefault="001A7CED" w:rsidP="001A7CED">
      <w:pPr>
        <w:pStyle w:val="NoSpacing"/>
        <w:rPr>
          <w:rFonts w:ascii="Helvetica" w:hAnsi="Helvetica" w:cs="Helvetica"/>
          <w:color w:val="222222"/>
          <w:sz w:val="24"/>
          <w:szCs w:val="24"/>
        </w:rPr>
      </w:pPr>
      <w:hyperlink w:anchor="ED84235E" w:history="1">
        <w:r w:rsidRPr="00FB781B">
          <w:rPr>
            <w:rStyle w:val="Hyperlink"/>
            <w:rFonts w:ascii="Helvetica" w:hAnsi="Helvetica" w:cs="Helvetica"/>
            <w:sz w:val="24"/>
            <w:szCs w:val="24"/>
            <w:highlight w:val="cyan"/>
          </w:rPr>
          <w:t>Office of Special Education and Rehabilitative Services (OSERS): Rehabilitation Services Administration (RSA): Braille Training Program, Assistance Listing Number 84.235E</w:t>
        </w:r>
        <w:r w:rsidRPr="00FB781B">
          <w:rPr>
            <w:rStyle w:val="Hyperlink"/>
            <w:rFonts w:ascii="Helvetica" w:hAnsi="Helvetica" w:cs="Helvetica"/>
            <w:sz w:val="24"/>
            <w:szCs w:val="24"/>
            <w:highlight w:val="cyan"/>
          </w:rPr>
          <w:br/>
          <w:t>Synopsis 1</w:t>
        </w:r>
      </w:hyperlink>
    </w:p>
    <w:p w14:paraId="5099F18B" w14:textId="77777777" w:rsidR="00E70A68" w:rsidRDefault="00E70A68" w:rsidP="00953E37">
      <w:pPr>
        <w:pStyle w:val="NoSpacing"/>
        <w:rPr>
          <w:rFonts w:ascii="Helvetica" w:hAnsi="Helvetica" w:cs="Helvetica"/>
          <w:color w:val="222222"/>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7D22A3" w:rsidP="007D22A3">
      <w:pPr>
        <w:autoSpaceDE w:val="0"/>
        <w:autoSpaceDN w:val="0"/>
        <w:adjustRightInd w:val="0"/>
        <w:outlineLvl w:val="0"/>
        <w:rPr>
          <w:rStyle w:val="Hyperlink"/>
          <w:rFonts w:ascii="Helvetica" w:hAnsi="Helvetica"/>
          <w:b/>
          <w:sz w:val="28"/>
          <w:szCs w:val="28"/>
        </w:rPr>
      </w:pPr>
      <w:hyperlink w:anchor="DOE" w:history="1">
        <w:r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4A2A16E4" w14:textId="77777777" w:rsidR="006B0E4D" w:rsidRDefault="006B0E4D" w:rsidP="007D22A3">
      <w:pPr>
        <w:autoSpaceDE w:val="0"/>
        <w:autoSpaceDN w:val="0"/>
        <w:adjustRightInd w:val="0"/>
        <w:outlineLvl w:val="0"/>
        <w:rPr>
          <w:rFonts w:ascii="Helvetica" w:hAnsi="Helvetica"/>
          <w:bCs/>
        </w:rPr>
      </w:pPr>
    </w:p>
    <w:p w14:paraId="0C20F25A" w14:textId="34090848" w:rsidR="003917D3" w:rsidRPr="005C0A22" w:rsidRDefault="007D22A3" w:rsidP="0038723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583A8C84" w14:textId="77777777" w:rsidR="007A544C" w:rsidRDefault="007A544C" w:rsidP="00387233">
      <w:pPr>
        <w:widowControl w:val="0"/>
        <w:autoSpaceDE w:val="0"/>
        <w:autoSpaceDN w:val="0"/>
        <w:adjustRightInd w:val="0"/>
        <w:rPr>
          <w:rFonts w:ascii="Helvetica" w:hAnsi="Helvetica" w:cs="Helvetica"/>
        </w:rPr>
      </w:pPr>
    </w:p>
    <w:p w14:paraId="5B3BE0CF" w14:textId="13D7676E" w:rsidR="00827603" w:rsidRPr="00827603" w:rsidRDefault="00827603" w:rsidP="0082760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"DOEResearchECRP"</w:instrText>
      </w:r>
      <w:r>
        <w:rPr>
          <w:rFonts w:ascii="Helvetica" w:hAnsi="Helvetica" w:cs="Helvetica"/>
          <w:sz w:val="24"/>
          <w:szCs w:val="24"/>
        </w:rPr>
      </w:r>
      <w:r>
        <w:rPr>
          <w:rFonts w:ascii="Helvetica" w:hAnsi="Helvetica" w:cs="Helvetica"/>
          <w:sz w:val="24"/>
          <w:szCs w:val="24"/>
        </w:rPr>
        <w:fldChar w:fldCharType="separate"/>
      </w:r>
      <w:r w:rsidRPr="00827603">
        <w:rPr>
          <w:rStyle w:val="Hyperlink"/>
          <w:rFonts w:ascii="Helvetica" w:hAnsi="Helvetica" w:cs="Helvetica"/>
          <w:sz w:val="24"/>
          <w:szCs w:val="24"/>
        </w:rPr>
        <w:t>Office of Science</w:t>
      </w:r>
    </w:p>
    <w:p w14:paraId="232C457C" w14:textId="0C70C2C2" w:rsidR="00827603" w:rsidRDefault="00827603" w:rsidP="00827603">
      <w:pPr>
        <w:pStyle w:val="NoSpacing"/>
        <w:rPr>
          <w:rFonts w:ascii="Helvetica" w:hAnsi="Helvetica" w:cs="Helvetica"/>
          <w:sz w:val="24"/>
          <w:szCs w:val="24"/>
        </w:rPr>
      </w:pPr>
      <w:r w:rsidRPr="00827603">
        <w:rPr>
          <w:rStyle w:val="Hyperlink"/>
          <w:rFonts w:ascii="Helvetica" w:hAnsi="Helvetica" w:cs="Helvetica"/>
          <w:sz w:val="24"/>
          <w:szCs w:val="24"/>
        </w:rPr>
        <w:t>Early Career Research Program (ECRP)</w:t>
      </w:r>
      <w:r>
        <w:rPr>
          <w:rFonts w:ascii="Helvetica" w:hAnsi="Helvetica" w:cs="Helvetica"/>
          <w:sz w:val="24"/>
          <w:szCs w:val="24"/>
        </w:rPr>
        <w:fldChar w:fldCharType="end"/>
      </w:r>
    </w:p>
    <w:p w14:paraId="52DF4A8D" w14:textId="77777777" w:rsidR="00827603" w:rsidRDefault="00827603" w:rsidP="0038723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64802189" w14:textId="77777777" w:rsidR="00B141F3" w:rsidRDefault="00B141F3" w:rsidP="007D22A3">
      <w:pPr>
        <w:widowControl w:val="0"/>
        <w:autoSpaceDE w:val="0"/>
        <w:autoSpaceDN w:val="0"/>
        <w:adjustRightInd w:val="0"/>
        <w:rPr>
          <w:rFonts w:ascii="Helvetica" w:hAnsi="Helvetica" w:cs="Helvetica"/>
        </w:rPr>
      </w:pPr>
    </w:p>
    <w:p w14:paraId="536D6871" w14:textId="7F283645" w:rsidR="00233DB8" w:rsidRPr="00233DB8" w:rsidRDefault="00233DB8" w:rsidP="00233DB8">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HYPERLINK  \l "DOEContinScienceFinancialAssist"</w:instrText>
      </w:r>
      <w:r>
        <w:rPr>
          <w:rFonts w:ascii="Helvetica" w:hAnsi="Helvetica" w:cs="Helvetica"/>
        </w:rPr>
      </w:r>
      <w:r>
        <w:rPr>
          <w:rFonts w:ascii="Helvetica" w:hAnsi="Helvetica" w:cs="Helvetica"/>
        </w:rPr>
        <w:fldChar w:fldCharType="separate"/>
      </w:r>
      <w:r w:rsidRPr="00233DB8">
        <w:rPr>
          <w:rStyle w:val="Hyperlink"/>
          <w:rFonts w:ascii="Helvetica" w:hAnsi="Helvetica" w:cs="Helvetica"/>
        </w:rPr>
        <w:t>DE-FOA-0003600</w:t>
      </w:r>
    </w:p>
    <w:p w14:paraId="274C86C7" w14:textId="77777777" w:rsidR="00233DB8" w:rsidRPr="00233DB8" w:rsidRDefault="00233DB8" w:rsidP="00233DB8">
      <w:pPr>
        <w:widowControl w:val="0"/>
        <w:autoSpaceDE w:val="0"/>
        <w:autoSpaceDN w:val="0"/>
        <w:adjustRightInd w:val="0"/>
        <w:rPr>
          <w:rStyle w:val="Hyperlink"/>
          <w:rFonts w:ascii="Helvetica" w:hAnsi="Helvetica" w:cs="Helvetica"/>
        </w:rPr>
      </w:pPr>
      <w:r w:rsidRPr="00233DB8">
        <w:rPr>
          <w:rStyle w:val="Hyperlink"/>
          <w:rFonts w:ascii="Helvetica" w:hAnsi="Helvetica" w:cs="Helvetica"/>
        </w:rPr>
        <w:t>FY 2026 Continuation of Solicitation for the Office of Science Financial Assistance Program</w:t>
      </w:r>
    </w:p>
    <w:p w14:paraId="3DDB496C" w14:textId="111A2A5D" w:rsidR="00233DB8" w:rsidRPr="006B0E4D" w:rsidRDefault="00233DB8" w:rsidP="00233DB8">
      <w:pPr>
        <w:widowControl w:val="0"/>
        <w:autoSpaceDE w:val="0"/>
        <w:autoSpaceDN w:val="0"/>
        <w:adjustRightInd w:val="0"/>
        <w:rPr>
          <w:rFonts w:ascii="Helvetica" w:hAnsi="Helvetica" w:cs="Helvetica"/>
        </w:rPr>
      </w:pPr>
      <w:r w:rsidRPr="00233DB8">
        <w:rPr>
          <w:rStyle w:val="Hyperlink"/>
          <w:rFonts w:ascii="Helvetica" w:hAnsi="Helvetica" w:cs="Helvetica"/>
        </w:rPr>
        <w:t>Office of Science</w:t>
      </w:r>
      <w:r>
        <w:rPr>
          <w:rFonts w:ascii="Helvetica" w:hAnsi="Helvetica" w:cs="Helvetica"/>
        </w:rPr>
        <w:fldChar w:fldCharType="end"/>
      </w:r>
    </w:p>
    <w:p w14:paraId="009AF31E" w14:textId="77777777" w:rsidR="00233DB8" w:rsidRDefault="00233DB8" w:rsidP="007D22A3">
      <w:pPr>
        <w:widowControl w:val="0"/>
        <w:autoSpaceDE w:val="0"/>
        <w:autoSpaceDN w:val="0"/>
        <w:adjustRightInd w:val="0"/>
        <w:rPr>
          <w:rFonts w:ascii="Helvetica" w:hAnsi="Helvetica" w:cs="Helvetica"/>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7D22A3" w:rsidP="007D22A3">
      <w:pPr>
        <w:autoSpaceDE w:val="0"/>
        <w:autoSpaceDN w:val="0"/>
        <w:adjustRightInd w:val="0"/>
        <w:outlineLvl w:val="0"/>
        <w:rPr>
          <w:rFonts w:ascii="Helvetica" w:hAnsi="Helvetica"/>
          <w:b/>
          <w:sz w:val="28"/>
          <w:szCs w:val="28"/>
        </w:rPr>
      </w:pPr>
      <w:hyperlink w:anchor="EPA" w:history="1">
        <w:r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195465F1" w14:textId="5418B751" w:rsidR="00256AAF" w:rsidRPr="008C1F73" w:rsidRDefault="007D22A3" w:rsidP="00256AAF">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820F49" w:rsidRPr="002F5B82">
        <w:rPr>
          <w:rFonts w:ascii="Helvetica" w:hAnsi="Helvetica" w:cs="Helvetica"/>
          <w:color w:val="222222"/>
        </w:rPr>
        <w:br/>
      </w:r>
    </w:p>
    <w:p w14:paraId="7CAC8623" w14:textId="6E4B2DC0" w:rsidR="008E34AC" w:rsidRPr="009B2F42" w:rsidRDefault="007D22A3" w:rsidP="00737D4B">
      <w:pPr>
        <w:rPr>
          <w:rFonts w:ascii="Helvetica" w:hAnsi="Helvetica" w:cs="Helvetica"/>
          <w:color w:val="1155CC"/>
          <w:u w:val="single"/>
          <w:shd w:val="clear" w:color="auto" w:fill="FFFFFF"/>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3BDB3BC2" w14:textId="77777777" w:rsidR="00DD525E" w:rsidRDefault="007D22A3" w:rsidP="00DD525E">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3F227831" w14:textId="77777777" w:rsidR="006F543E" w:rsidRDefault="006F543E" w:rsidP="006F543E">
      <w:pPr>
        <w:rPr>
          <w:rFonts w:ascii="Helvetica" w:hAnsi="Helvetica" w:cs="Helvetica"/>
          <w:color w:val="222222"/>
        </w:rPr>
      </w:pPr>
    </w:p>
    <w:p w14:paraId="09B3778A" w14:textId="77777777" w:rsidR="00FB781B" w:rsidRDefault="00FB781B" w:rsidP="00FB781B">
      <w:pPr>
        <w:pStyle w:val="NoSpacing"/>
        <w:rPr>
          <w:rFonts w:ascii="Helvetica" w:hAnsi="Helvetica" w:cs="Helvetica"/>
          <w:color w:val="222222"/>
          <w:sz w:val="24"/>
          <w:szCs w:val="24"/>
        </w:rPr>
      </w:pPr>
      <w:hyperlink w:anchor="EPAWildlifeSmokePreparedness" w:history="1">
        <w:r w:rsidRPr="00FB781B">
          <w:rPr>
            <w:rStyle w:val="Hyperlink"/>
            <w:rFonts w:ascii="Helvetica" w:hAnsi="Helvetica" w:cs="Helvetica"/>
            <w:sz w:val="24"/>
            <w:szCs w:val="24"/>
            <w:highlight w:val="cyan"/>
          </w:rPr>
          <w:t>Wildfire Smoke Preparedness in Community Buildings</w:t>
        </w:r>
        <w:r w:rsidRPr="00FB781B">
          <w:rPr>
            <w:rStyle w:val="Hyperlink"/>
            <w:rFonts w:ascii="Helvetica" w:hAnsi="Helvetica" w:cs="Helvetica"/>
            <w:sz w:val="24"/>
            <w:szCs w:val="24"/>
            <w:highlight w:val="cyan"/>
          </w:rPr>
          <w:br/>
          <w:t>Synopsis 1</w:t>
        </w:r>
      </w:hyperlink>
    </w:p>
    <w:p w14:paraId="79F36696" w14:textId="77777777" w:rsidR="00FB781B" w:rsidRDefault="00FB781B" w:rsidP="006F543E">
      <w:pPr>
        <w:rPr>
          <w:rFonts w:ascii="Helvetica" w:hAnsi="Helvetica" w:cs="Helvetica"/>
          <w:color w:val="222222"/>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7D22A3" w:rsidP="007D22A3">
      <w:pPr>
        <w:autoSpaceDE w:val="0"/>
        <w:autoSpaceDN w:val="0"/>
        <w:adjustRightInd w:val="0"/>
        <w:outlineLvl w:val="0"/>
        <w:rPr>
          <w:rFonts w:ascii="Helvetica" w:hAnsi="Helvetica"/>
          <w:b/>
          <w:sz w:val="28"/>
          <w:szCs w:val="28"/>
        </w:rPr>
      </w:pPr>
      <w:hyperlink w:anchor="HHS" w:history="1">
        <w:r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C7B46D" w14:textId="03228829" w:rsidR="00BC26E7" w:rsidRPr="00233DB8" w:rsidRDefault="007D22A3" w:rsidP="00233DB8">
      <w:pPr>
        <w:autoSpaceDE w:val="0"/>
        <w:autoSpaceDN w:val="0"/>
        <w:adjustRightInd w:val="0"/>
        <w:rPr>
          <w:rFonts w:ascii="Helvetica" w:hAnsi="Helvetica"/>
          <w:color w:val="0000FF"/>
          <w:u w:val="single"/>
        </w:rPr>
      </w:pPr>
      <w:r w:rsidRPr="005D3F9C">
        <w:rPr>
          <w:rFonts w:ascii="Helvetica" w:hAnsi="Helvetica"/>
          <w:b/>
        </w:rPr>
        <w:tab/>
      </w:r>
      <w:hyperlink w:anchor="HHSPrograms" w:history="1">
        <w:r w:rsidRPr="00805D1F">
          <w:rPr>
            <w:rStyle w:val="Hyperlink"/>
            <w:rFonts w:ascii="Helvetica" w:hAnsi="Helvetica"/>
          </w:rPr>
          <w:t>Programs</w:t>
        </w:r>
      </w:hyperlink>
    </w:p>
    <w:p w14:paraId="575E57E9" w14:textId="77777777" w:rsidR="00CE760B" w:rsidRDefault="00CE760B" w:rsidP="003B0268">
      <w:pPr>
        <w:autoSpaceDE w:val="0"/>
        <w:autoSpaceDN w:val="0"/>
        <w:adjustRightInd w:val="0"/>
        <w:rPr>
          <w:rStyle w:val="Hyperlink"/>
          <w:rFonts w:ascii="Helvetica" w:hAnsi="Helvetica"/>
        </w:rPr>
      </w:pPr>
    </w:p>
    <w:p w14:paraId="33956D0C" w14:textId="77777777" w:rsidR="007D22A3" w:rsidRPr="003917D3" w:rsidRDefault="007D22A3" w:rsidP="007D22A3">
      <w:pPr>
        <w:ind w:firstLine="720"/>
        <w:rPr>
          <w:rFonts w:ascii="Helvetica" w:hAnsi="Helvetica"/>
        </w:rPr>
      </w:pPr>
      <w:hyperlink w:anchor="HHSResearch" w:history="1">
        <w:r w:rsidRPr="003917D3">
          <w:rPr>
            <w:rStyle w:val="Hyperlink"/>
            <w:rFonts w:ascii="Helvetica" w:hAnsi="Helvetica"/>
          </w:rPr>
          <w:t>Research Grants</w:t>
        </w:r>
      </w:hyperlink>
    </w:p>
    <w:p w14:paraId="1DE059AC" w14:textId="77777777" w:rsidR="00916828" w:rsidRPr="003917D3" w:rsidRDefault="00916828" w:rsidP="007D22A3">
      <w:pPr>
        <w:rPr>
          <w:rFonts w:ascii="Helvetica" w:hAnsi="Helvetica"/>
        </w:rPr>
      </w:pPr>
    </w:p>
    <w:p w14:paraId="40D37954" w14:textId="7C28F142" w:rsidR="007D22A3" w:rsidRPr="003917D3" w:rsidRDefault="007D22A3" w:rsidP="007D22A3">
      <w:pPr>
        <w:rPr>
          <w:rFonts w:ascii="Helvetica" w:hAnsi="Helvetica"/>
        </w:rPr>
      </w:pPr>
      <w:r w:rsidRPr="003917D3">
        <w:rPr>
          <w:rFonts w:ascii="Helvetica" w:hAnsi="Helvetica"/>
        </w:rPr>
        <w:tab/>
      </w:r>
      <w:hyperlink w:anchor="HHSModifications" w:history="1">
        <w:r w:rsidRPr="003917D3">
          <w:rPr>
            <w:rStyle w:val="Hyperlink"/>
            <w:rFonts w:ascii="Helvetica" w:hAnsi="Helvetica"/>
          </w:rPr>
          <w:t>Modifications</w:t>
        </w:r>
      </w:hyperlink>
    </w:p>
    <w:p w14:paraId="2F5357D8" w14:textId="77777777" w:rsidR="00C22CAD" w:rsidRDefault="00C22CAD" w:rsidP="007D22A3">
      <w:pPr>
        <w:rPr>
          <w:rFonts w:ascii="Helvetica" w:hAnsi="Helvetica"/>
        </w:rPr>
      </w:pPr>
    </w:p>
    <w:p w14:paraId="778745DD" w14:textId="77777777" w:rsidR="00063F21" w:rsidRDefault="00063F21" w:rsidP="007D22A3">
      <w:pPr>
        <w:rPr>
          <w:rFonts w:ascii="Helvetica" w:hAnsi="Helvetica"/>
        </w:rPr>
      </w:pPr>
    </w:p>
    <w:p w14:paraId="40B746DA" w14:textId="77777777" w:rsidR="003E69EB" w:rsidRDefault="007D22A3" w:rsidP="006F0CB0">
      <w:r w:rsidRPr="005D3F9C">
        <w:tab/>
      </w:r>
      <w:hyperlink w:anchor="HHSReminders" w:history="1">
        <w:r w:rsidRPr="005D3F9C">
          <w:rPr>
            <w:rStyle w:val="Hyperlink"/>
            <w:rFonts w:ascii="Helvetica" w:hAnsi="Helvetica"/>
          </w:rPr>
          <w:t>Reminders</w:t>
        </w:r>
      </w:hyperlink>
    </w:p>
    <w:p w14:paraId="7AC62AEC" w14:textId="77777777" w:rsidR="00FB781B" w:rsidRDefault="00FB781B" w:rsidP="006F0CB0"/>
    <w:p w14:paraId="45A720DA" w14:textId="2CFD1529" w:rsidR="00FB781B" w:rsidRDefault="00FB781B" w:rsidP="006F0CB0">
      <w:pPr>
        <w:rPr>
          <w:rFonts w:ascii="Arial" w:hAnsi="Arial" w:cs="Arial"/>
          <w:color w:val="222222"/>
          <w:shd w:val="clear" w:color="auto" w:fill="FFFFFF"/>
        </w:rPr>
      </w:pPr>
      <w:hyperlink w:anchor="HHSCMMSNursingHomeStaffing" w:history="1">
        <w:r w:rsidRPr="00CE760B">
          <w:rPr>
            <w:rStyle w:val="Hyperlink"/>
            <w:rFonts w:ascii="Arial" w:hAnsi="Arial" w:cs="Arial"/>
            <w:shd w:val="clear" w:color="auto" w:fill="FFFFFF"/>
          </w:rPr>
          <w:t>Center for Medicare and Medicaid Services</w:t>
        </w:r>
        <w:r w:rsidRPr="00CE760B">
          <w:rPr>
            <w:rStyle w:val="Hyperlink"/>
            <w:rFonts w:ascii="Arial" w:hAnsi="Arial" w:cs="Arial"/>
          </w:rPr>
          <w:br/>
        </w:r>
        <w:r w:rsidRPr="00CE760B">
          <w:rPr>
            <w:rStyle w:val="Hyperlink"/>
            <w:rFonts w:ascii="Arial" w:hAnsi="Arial" w:cs="Arial"/>
            <w:shd w:val="clear" w:color="auto" w:fill="FFFFFF"/>
          </w:rPr>
          <w:t>Nursing Home Staffing Campaign</w:t>
        </w:r>
        <w:r w:rsidRPr="00CE760B">
          <w:rPr>
            <w:rStyle w:val="Hyperlink"/>
            <w:rFonts w:ascii="Arial" w:hAnsi="Arial" w:cs="Arial"/>
          </w:rPr>
          <w:br/>
        </w:r>
        <w:r w:rsidRPr="00CE760B">
          <w:rPr>
            <w:rStyle w:val="Hyperlink"/>
            <w:rFonts w:ascii="Arial" w:hAnsi="Arial" w:cs="Arial"/>
            <w:shd w:val="clear" w:color="auto" w:fill="FFFFFF"/>
          </w:rPr>
          <w:t>Synopsis 1</w:t>
        </w:r>
      </w:hyperlink>
    </w:p>
    <w:p w14:paraId="189AE53D" w14:textId="77777777" w:rsidR="00FB781B" w:rsidRPr="00FB781B" w:rsidRDefault="00FB781B" w:rsidP="006F0CB0">
      <w:pPr>
        <w:rPr>
          <w:rFonts w:ascii="Arial" w:hAnsi="Arial" w:cs="Arial"/>
          <w:color w:val="222222"/>
          <w:shd w:val="clear" w:color="auto" w:fill="FFFFFF"/>
        </w:rPr>
      </w:pPr>
    </w:p>
    <w:p w14:paraId="05598B05" w14:textId="77777777" w:rsidR="00FB781B" w:rsidRDefault="00FB781B" w:rsidP="00FB781B">
      <w:pPr>
        <w:pStyle w:val="NoSpacing"/>
        <w:rPr>
          <w:rFonts w:ascii="Helvetica" w:hAnsi="Helvetica" w:cs="Helvetica"/>
          <w:color w:val="222222"/>
          <w:sz w:val="24"/>
          <w:szCs w:val="24"/>
        </w:rPr>
      </w:pPr>
      <w:hyperlink w:anchor="HHSHRSAECCSSEED" w:history="1">
        <w:r w:rsidRPr="00063F21">
          <w:rPr>
            <w:rStyle w:val="Hyperlink"/>
            <w:rFonts w:ascii="Helvetica" w:hAnsi="Helvetica" w:cs="Helvetica"/>
            <w:sz w:val="24"/>
            <w:szCs w:val="24"/>
          </w:rPr>
          <w:t>Health Resources and Services Administration</w:t>
        </w:r>
        <w:r w:rsidRPr="00063F21">
          <w:rPr>
            <w:rStyle w:val="Hyperlink"/>
            <w:rFonts w:ascii="Helvetica" w:hAnsi="Helvetica" w:cs="Helvetica"/>
            <w:sz w:val="24"/>
            <w:szCs w:val="24"/>
          </w:rPr>
          <w:br/>
          <w:t>Early Childhood Comprehensive Systems SEED Project: Scaling Effective Early Childhood Systems Development (ECCS SEED)</w:t>
        </w:r>
        <w:r w:rsidRPr="00063F21">
          <w:rPr>
            <w:rStyle w:val="Hyperlink"/>
            <w:rFonts w:ascii="Helvetica" w:hAnsi="Helvetica" w:cs="Helvetica"/>
            <w:sz w:val="24"/>
            <w:szCs w:val="24"/>
          </w:rPr>
          <w:br/>
          <w:t>Forecast 3.  Deadline – May 1, 2026</w:t>
        </w:r>
      </w:hyperlink>
    </w:p>
    <w:p w14:paraId="74B5BC52" w14:textId="77777777" w:rsidR="00953E37" w:rsidRDefault="00953E37" w:rsidP="006F0CB0">
      <w:pPr>
        <w:rPr>
          <w:rStyle w:val="Hyperlink"/>
          <w:rFonts w:ascii="Helvetica" w:hAnsi="Helvetica"/>
        </w:rPr>
      </w:pPr>
    </w:p>
    <w:p w14:paraId="4B42B1FE" w14:textId="77777777" w:rsidR="00233DB8" w:rsidRPr="00BD6E82"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"HHSCDCCARA"</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58B32CFF" w14:textId="77777777" w:rsidR="00233DB8" w:rsidRPr="00BD6E82" w:rsidRDefault="00233DB8" w:rsidP="00233DB8">
      <w:pPr>
        <w:rPr>
          <w:rFonts w:ascii="Helvetica" w:hAnsi="Helvetica" w:cs="Arial"/>
          <w:color w:val="1B1B1B"/>
        </w:rPr>
      </w:pPr>
      <w:r w:rsidRPr="00BD6E82">
        <w:rPr>
          <w:rStyle w:val="Hyperlink"/>
          <w:rFonts w:ascii="Helvetica" w:hAnsi="Helvetica" w:cs="Arial"/>
        </w:rPr>
        <w:t>Comprehensive Addiction and Recovery Act (CARA)</w:t>
      </w:r>
      <w:r>
        <w:rPr>
          <w:rFonts w:ascii="Helvetica" w:hAnsi="Helvetica"/>
          <w:color w:val="454545"/>
          <w:shd w:val="clear" w:color="auto" w:fill="FFFFFF"/>
        </w:rPr>
        <w:fldChar w:fldCharType="end"/>
      </w:r>
    </w:p>
    <w:p w14:paraId="6CD216AA" w14:textId="77777777" w:rsidR="00233DB8" w:rsidRDefault="00233DB8" w:rsidP="00233DB8">
      <w:pPr>
        <w:autoSpaceDE w:val="0"/>
        <w:autoSpaceDN w:val="0"/>
        <w:adjustRightInd w:val="0"/>
        <w:rPr>
          <w:rStyle w:val="Hyperlink"/>
          <w:rFonts w:ascii="Helvetica" w:hAnsi="Helvetica"/>
        </w:rPr>
      </w:pPr>
    </w:p>
    <w:p w14:paraId="52BC6467" w14:textId="77777777" w:rsidR="00233DB8" w:rsidRPr="00BD6E82" w:rsidRDefault="00233DB8" w:rsidP="00233DB8">
      <w:pPr>
        <w:autoSpaceDE w:val="0"/>
        <w:autoSpaceDN w:val="0"/>
        <w:adjustRightInd w:val="0"/>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"HHSCDCDrugFreeCommunitiesNew"</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D6E82">
        <w:rPr>
          <w:rStyle w:val="Hyperlink"/>
          <w:rFonts w:ascii="Helvetica" w:hAnsi="Helvetica"/>
          <w:shd w:val="clear" w:color="auto" w:fill="FFFFFF"/>
        </w:rPr>
        <w:t>Centers for Disease Control – NCIPC</w:t>
      </w:r>
    </w:p>
    <w:p w14:paraId="2064ABCC"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Style w:val="Hyperlink"/>
          <w:rFonts w:ascii="Helvetica" w:hAnsi="Helvetica"/>
          <w:shd w:val="clear" w:color="auto" w:fill="FFFFFF"/>
        </w:rPr>
        <w:lastRenderedPageBreak/>
        <w:t>Drug-Free Communities (DFC) Support Program – NEW (Year 1)</w:t>
      </w:r>
      <w:r>
        <w:rPr>
          <w:rFonts w:ascii="Helvetica" w:hAnsi="Helvetica"/>
          <w:color w:val="454545"/>
          <w:shd w:val="clear" w:color="auto" w:fill="FFFFFF"/>
        </w:rPr>
        <w:fldChar w:fldCharType="end"/>
      </w:r>
    </w:p>
    <w:p w14:paraId="511F658F" w14:textId="77777777" w:rsidR="00233DB8" w:rsidRDefault="00233DB8" w:rsidP="00233DB8">
      <w:pPr>
        <w:autoSpaceDE w:val="0"/>
        <w:autoSpaceDN w:val="0"/>
        <w:adjustRightInd w:val="0"/>
        <w:rPr>
          <w:rStyle w:val="Hyperlink"/>
          <w:rFonts w:ascii="Helvetica" w:hAnsi="Helvetica"/>
        </w:rPr>
      </w:pPr>
    </w:p>
    <w:p w14:paraId="3C87FE7C" w14:textId="77777777" w:rsidR="00233DB8" w:rsidRPr="00BC26E7" w:rsidRDefault="00233DB8" w:rsidP="00233DB8">
      <w:pPr>
        <w:rPr>
          <w:rStyle w:val="Hyperlink"/>
          <w:rFonts w:ascii="Helvetica" w:hAnsi="Helvetica"/>
          <w:shd w:val="clear" w:color="auto" w:fill="FFFFFF"/>
        </w:rPr>
      </w:pPr>
      <w:r>
        <w:rPr>
          <w:rFonts w:ascii="Helvetica" w:hAnsi="Helvetica"/>
          <w:color w:val="454545"/>
          <w:shd w:val="clear" w:color="auto" w:fill="FFFFFF"/>
        </w:rPr>
        <w:fldChar w:fldCharType="begin"/>
      </w:r>
      <w:r>
        <w:rPr>
          <w:rFonts w:ascii="Helvetica" w:hAnsi="Helvetica"/>
          <w:color w:val="454545"/>
          <w:shd w:val="clear" w:color="auto" w:fill="FFFFFF"/>
        </w:rPr>
        <w:instrText>HYPERLINK  \l "HHSCDCDFC26Year6"</w:instrText>
      </w:r>
      <w:r>
        <w:rPr>
          <w:rFonts w:ascii="Helvetica" w:hAnsi="Helvetica"/>
          <w:color w:val="454545"/>
          <w:shd w:val="clear" w:color="auto" w:fill="FFFFFF"/>
        </w:rPr>
      </w:r>
      <w:r>
        <w:rPr>
          <w:rFonts w:ascii="Helvetica" w:hAnsi="Helvetica"/>
          <w:color w:val="454545"/>
          <w:shd w:val="clear" w:color="auto" w:fill="FFFFFF"/>
        </w:rPr>
        <w:fldChar w:fldCharType="separate"/>
      </w:r>
      <w:r w:rsidRPr="00BC26E7">
        <w:rPr>
          <w:rStyle w:val="Hyperlink"/>
          <w:rFonts w:ascii="Helvetica" w:hAnsi="Helvetica"/>
          <w:shd w:val="clear" w:color="auto" w:fill="FFFFFF"/>
        </w:rPr>
        <w:t>Centers for Disease Control – NCIPC</w:t>
      </w:r>
    </w:p>
    <w:p w14:paraId="2C26100E" w14:textId="483AA53A" w:rsidR="00233DB8" w:rsidRDefault="00233DB8" w:rsidP="00233DB8">
      <w:pPr>
        <w:rPr>
          <w:rStyle w:val="Hyperlink"/>
          <w:rFonts w:ascii="Helvetica" w:hAnsi="Helvetica"/>
        </w:rPr>
      </w:pPr>
      <w:r w:rsidRPr="00BC26E7">
        <w:rPr>
          <w:rStyle w:val="Hyperlink"/>
          <w:rFonts w:ascii="Helvetica" w:hAnsi="Helvetica"/>
          <w:shd w:val="clear" w:color="auto" w:fill="FFFFFF"/>
        </w:rPr>
        <w:t>Drug-Free Communities (DFC) Support Program – COMPETING CONTINUATION (Year 6)</w:t>
      </w:r>
      <w:r>
        <w:rPr>
          <w:rFonts w:ascii="Helvetica" w:hAnsi="Helvetica"/>
          <w:color w:val="454545"/>
          <w:shd w:val="clear" w:color="auto" w:fill="FFFFFF"/>
        </w:rPr>
        <w:fldChar w:fldCharType="end"/>
      </w:r>
    </w:p>
    <w:p w14:paraId="0D529AAE" w14:textId="49FD518A" w:rsidR="00C61CA6" w:rsidRDefault="00C61CA6" w:rsidP="00C61CA6">
      <w:pPr>
        <w:rPr>
          <w:rFonts w:ascii="Helvetica" w:hAnsi="Helvetica"/>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7D22A3" w:rsidP="007D22A3">
      <w:pPr>
        <w:pStyle w:val="sm"/>
        <w:spacing w:after="240" w:afterAutospacing="0"/>
        <w:outlineLvl w:val="0"/>
        <w:rPr>
          <w:rFonts w:ascii="Helvetica" w:hAnsi="Helvetica" w:cs="Times New Roman"/>
          <w:b/>
          <w:color w:val="auto"/>
          <w:sz w:val="28"/>
          <w:szCs w:val="28"/>
        </w:rPr>
      </w:pPr>
      <w:hyperlink w:anchor="DHS" w:history="1">
        <w:r w:rsidRPr="008B0B67">
          <w:rPr>
            <w:rStyle w:val="Hyperlink"/>
            <w:rFonts w:ascii="Helvetica" w:hAnsi="Helvetica"/>
            <w:b/>
            <w:sz w:val="28"/>
            <w:szCs w:val="28"/>
          </w:rPr>
          <w:t>Department of Homeland Security</w:t>
        </w:r>
      </w:hyperlink>
    </w:p>
    <w:p w14:paraId="79BC2349" w14:textId="5364D7E3" w:rsidR="0053547E" w:rsidRDefault="007D22A3" w:rsidP="00836C9F">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6DFBDD0E" w14:textId="77777777" w:rsidR="00A62696" w:rsidRDefault="00A62696" w:rsidP="00A62696">
      <w:pPr>
        <w:pStyle w:val="NoSpacing"/>
        <w:rPr>
          <w:rStyle w:val="Hyperlink"/>
          <w:rFonts w:ascii="Helvetica" w:hAnsi="Helvetica" w:cs="Helvetica"/>
          <w:sz w:val="24"/>
          <w:szCs w:val="24"/>
        </w:rPr>
      </w:pPr>
    </w:p>
    <w:p w14:paraId="477945CF" w14:textId="77777777" w:rsidR="004C255B" w:rsidRDefault="003E69EB" w:rsidP="00223A05">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HSReminders" w:history="1">
        <w:r w:rsidRPr="003E69EB">
          <w:rPr>
            <w:rStyle w:val="Hyperlink"/>
            <w:rFonts w:ascii="Helvetica" w:hAnsi="Helvetica" w:cs="Helvetica"/>
            <w:sz w:val="24"/>
            <w:szCs w:val="24"/>
          </w:rPr>
          <w:t>Reminders</w:t>
        </w:r>
      </w:hyperlink>
    </w:p>
    <w:p w14:paraId="52A56183" w14:textId="77777777" w:rsidR="00E70A68" w:rsidRDefault="00E70A68" w:rsidP="00223A05">
      <w:pPr>
        <w:pStyle w:val="NoSpacing"/>
        <w:rPr>
          <w:rStyle w:val="Hyperlink"/>
          <w:rFonts w:ascii="Helvetica" w:hAnsi="Helvetica" w:cs="Helvetica"/>
          <w:sz w:val="24"/>
          <w:szCs w:val="24"/>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7D22A3" w:rsidP="007D22A3">
      <w:pPr>
        <w:widowControl w:val="0"/>
        <w:autoSpaceDE w:val="0"/>
        <w:autoSpaceDN w:val="0"/>
        <w:adjustRightInd w:val="0"/>
        <w:rPr>
          <w:rFonts w:ascii="Helvetica" w:hAnsi="Helvetica" w:cs="Helvetica"/>
          <w:b/>
          <w:sz w:val="28"/>
          <w:szCs w:val="28"/>
        </w:rPr>
      </w:pPr>
      <w:hyperlink w:anchor="HUD" w:history="1">
        <w:r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118A0BD3" w14:textId="77777777" w:rsidR="00557A35" w:rsidRDefault="007D22A3" w:rsidP="00557A35">
      <w:pPr>
        <w:pStyle w:val="NormalWeb"/>
        <w:spacing w:before="0" w:beforeAutospacing="0" w:after="0" w:afterAutospacing="0"/>
      </w:pPr>
      <w:r w:rsidRPr="005D3F9C">
        <w:rPr>
          <w:rFonts w:ascii="Helvetica" w:hAnsi="Helvetica"/>
        </w:rPr>
        <w:tab/>
      </w:r>
      <w:hyperlink w:anchor="HUDPrograms" w:history="1">
        <w:r w:rsidRPr="005D3F9C">
          <w:rPr>
            <w:rStyle w:val="Hyperlink"/>
            <w:rFonts w:ascii="Helvetica" w:hAnsi="Helvetica"/>
          </w:rPr>
          <w:t>Programs</w:t>
        </w:r>
      </w:hyperlink>
    </w:p>
    <w:p w14:paraId="6CD98F91" w14:textId="77777777" w:rsidR="006A6334" w:rsidRDefault="006A6334" w:rsidP="00820F49">
      <w:pPr>
        <w:pStyle w:val="NoSpacing"/>
        <w:rPr>
          <w:rFonts w:ascii="Helvetica Neue" w:hAnsi="Helvetica Neue"/>
          <w:color w:val="454545"/>
          <w:sz w:val="24"/>
          <w:szCs w:val="24"/>
          <w:shd w:val="clear" w:color="auto" w:fill="FFFFFF"/>
        </w:rPr>
      </w:pPr>
    </w:p>
    <w:p w14:paraId="5AE5AB66" w14:textId="7891E736" w:rsidR="00FC30B3" w:rsidRPr="00FC30B3" w:rsidRDefault="00FC30B3" w:rsidP="00FC30B3">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"HUDHousingHazardsLeadPaint"</w:instrText>
      </w:r>
      <w:r>
        <w:rPr>
          <w:rFonts w:ascii="Helvetica" w:hAnsi="Helvetica" w:cs="Helvetica"/>
          <w:sz w:val="24"/>
          <w:szCs w:val="24"/>
        </w:rPr>
      </w:r>
      <w:r>
        <w:rPr>
          <w:rFonts w:ascii="Helvetica" w:hAnsi="Helvetica" w:cs="Helvetica"/>
          <w:sz w:val="24"/>
          <w:szCs w:val="24"/>
        </w:rPr>
        <w:fldChar w:fldCharType="separate"/>
      </w:r>
      <w:r w:rsidRPr="00FC30B3">
        <w:rPr>
          <w:rStyle w:val="Hyperlink"/>
          <w:rFonts w:ascii="Helvetica" w:hAnsi="Helvetica" w:cs="Helvetica"/>
          <w:sz w:val="24"/>
          <w:szCs w:val="24"/>
        </w:rPr>
        <w:t>Housing-Related Hazards and Lead-Based Paint Capital Fund Program</w:t>
      </w:r>
    </w:p>
    <w:p w14:paraId="37ED4FC2" w14:textId="1B74D3F2" w:rsidR="00FC30B3" w:rsidRDefault="00FC30B3" w:rsidP="00FC30B3">
      <w:pPr>
        <w:pStyle w:val="NoSpacing"/>
        <w:rPr>
          <w:rFonts w:ascii="Helvetica" w:hAnsi="Helvetica" w:cs="Helvetica"/>
          <w:sz w:val="24"/>
          <w:szCs w:val="24"/>
        </w:rPr>
      </w:pPr>
      <w:r w:rsidRPr="00FC30B3">
        <w:rPr>
          <w:rStyle w:val="Hyperlink"/>
          <w:rFonts w:ascii="Helvetica" w:hAnsi="Helvetica" w:cs="Helvetica"/>
          <w:sz w:val="24"/>
          <w:szCs w:val="24"/>
        </w:rPr>
        <w:t>Synopsis 1</w:t>
      </w:r>
      <w:r>
        <w:rPr>
          <w:rFonts w:ascii="Helvetica" w:hAnsi="Helvetica" w:cs="Helvetica"/>
          <w:sz w:val="24"/>
          <w:szCs w:val="24"/>
        </w:rPr>
        <w:fldChar w:fldCharType="end"/>
      </w:r>
    </w:p>
    <w:p w14:paraId="372F6296" w14:textId="77777777" w:rsidR="00FC30B3" w:rsidRDefault="00FC30B3" w:rsidP="00FC30B3">
      <w:pPr>
        <w:pStyle w:val="NoSpacing"/>
        <w:rPr>
          <w:rFonts w:ascii="Helvetica" w:hAnsi="Helvetica" w:cs="Helvetica"/>
          <w:sz w:val="24"/>
          <w:szCs w:val="24"/>
        </w:rPr>
      </w:pPr>
    </w:p>
    <w:p w14:paraId="2FE5E0EC" w14:textId="00769B81" w:rsidR="00FC30B3" w:rsidRPr="00FC30B3" w:rsidRDefault="00FC30B3" w:rsidP="00FC30B3">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"HUDCapImproveAtRiskPHAs"</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FC30B3">
        <w:rPr>
          <w:rStyle w:val="Hyperlink"/>
          <w:rFonts w:ascii="Helvetica" w:hAnsi="Helvetica" w:cs="Helvetica"/>
          <w:sz w:val="24"/>
          <w:szCs w:val="24"/>
          <w:highlight w:val="cyan"/>
        </w:rPr>
        <w:t>Capital Improvements for At-Risk/Receivership/Substandard/Troubled PHAs</w:t>
      </w:r>
    </w:p>
    <w:p w14:paraId="20F27BB4" w14:textId="00CC2094" w:rsidR="00FC30B3" w:rsidRPr="004C0B8A" w:rsidRDefault="00FC30B3" w:rsidP="00FC30B3">
      <w:pPr>
        <w:pStyle w:val="NoSpacing"/>
        <w:rPr>
          <w:rFonts w:ascii="Helvetica" w:hAnsi="Helvetica" w:cs="Helvetica"/>
          <w:sz w:val="24"/>
          <w:szCs w:val="24"/>
          <w:highlight w:val="cyan"/>
        </w:rPr>
      </w:pPr>
      <w:r w:rsidRPr="00FC30B3">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6BF6B3F5" w14:textId="77777777" w:rsidR="00FC30B3" w:rsidRDefault="00FC30B3" w:rsidP="005E1B3A">
      <w:pPr>
        <w:widowControl w:val="0"/>
        <w:autoSpaceDE w:val="0"/>
        <w:autoSpaceDN w:val="0"/>
        <w:adjustRightInd w:val="0"/>
        <w:ind w:firstLine="720"/>
      </w:pPr>
    </w:p>
    <w:p w14:paraId="44694575" w14:textId="3289CFD4" w:rsidR="005E1B3A" w:rsidRDefault="005E1B3A" w:rsidP="005E1B3A">
      <w:pPr>
        <w:widowControl w:val="0"/>
        <w:autoSpaceDE w:val="0"/>
        <w:autoSpaceDN w:val="0"/>
        <w:adjustRightInd w:val="0"/>
        <w:ind w:firstLine="720"/>
        <w:rPr>
          <w:rStyle w:val="Hyperlink"/>
          <w:rFonts w:ascii="Helvetica" w:hAnsi="Helvetica"/>
        </w:rPr>
      </w:pPr>
      <w:hyperlink w:anchor="HUDMODIF" w:history="1">
        <w:r w:rsidRPr="003D75DC">
          <w:rPr>
            <w:rStyle w:val="Hyperlink"/>
            <w:rFonts w:ascii="Helvetica" w:hAnsi="Helvetica"/>
          </w:rPr>
          <w:t>Modifications</w:t>
        </w:r>
      </w:hyperlink>
    </w:p>
    <w:p w14:paraId="399F2F15" w14:textId="77777777" w:rsidR="003111D4" w:rsidRDefault="003111D4" w:rsidP="005E1B3A">
      <w:pPr>
        <w:widowControl w:val="0"/>
        <w:autoSpaceDE w:val="0"/>
        <w:autoSpaceDN w:val="0"/>
        <w:adjustRightInd w:val="0"/>
        <w:rPr>
          <w:rStyle w:val="Hyperlink"/>
          <w:rFonts w:ascii="Helvetica" w:hAnsi="Helvetica"/>
        </w:rPr>
      </w:pPr>
    </w:p>
    <w:p w14:paraId="41EF50E1" w14:textId="77777777" w:rsidR="0012301C" w:rsidRDefault="0012301C" w:rsidP="005E1B3A">
      <w:pPr>
        <w:widowControl w:val="0"/>
        <w:autoSpaceDE w:val="0"/>
        <w:autoSpaceDN w:val="0"/>
        <w:adjustRightInd w:val="0"/>
        <w:rPr>
          <w:rStyle w:val="Hyperlink"/>
          <w:rFonts w:ascii="Helvetica" w:hAnsi="Helvetica"/>
        </w:rPr>
      </w:pPr>
    </w:p>
    <w:p w14:paraId="678C0918" w14:textId="77777777" w:rsidR="001311CC" w:rsidRDefault="005E1B3A" w:rsidP="00805D68">
      <w:pPr>
        <w:spacing w:beforeLines="1" w:before="2" w:afterLines="1" w:after="2"/>
      </w:pPr>
      <w:r w:rsidRPr="005D3F9C">
        <w:rPr>
          <w:rFonts w:ascii="Helvetica" w:hAnsi="Helvetica"/>
        </w:rPr>
        <w:tab/>
      </w:r>
      <w:hyperlink w:anchor="HUDReminders" w:history="1">
        <w:r w:rsidRPr="0076516A">
          <w:rPr>
            <w:rStyle w:val="Hyperlink"/>
            <w:rFonts w:ascii="Helvetica" w:hAnsi="Helvetica"/>
          </w:rPr>
          <w:t>Reminders</w:t>
        </w:r>
      </w:hyperlink>
    </w:p>
    <w:p w14:paraId="4CC15F85" w14:textId="77777777" w:rsidR="001311CC" w:rsidRDefault="001311CC" w:rsidP="00805D68">
      <w:pPr>
        <w:spacing w:beforeLines="1" w:before="2" w:afterLines="1" w:after="2"/>
      </w:pPr>
    </w:p>
    <w:p w14:paraId="5D8A18AD" w14:textId="77777777" w:rsidR="00FB781B" w:rsidRDefault="00FB781B" w:rsidP="00FB781B">
      <w:pPr>
        <w:pStyle w:val="NoSpacing"/>
        <w:rPr>
          <w:rFonts w:ascii="Helvetica" w:hAnsi="Helvetica" w:cs="Helvetica"/>
          <w:color w:val="222222"/>
          <w:sz w:val="24"/>
          <w:szCs w:val="24"/>
        </w:rPr>
      </w:pPr>
      <w:hyperlink w:anchor="HUDRossrapidResponse" w:history="1">
        <w:r w:rsidRPr="00FB781B">
          <w:rPr>
            <w:rStyle w:val="Hyperlink"/>
            <w:rFonts w:ascii="Helvetica" w:hAnsi="Helvetica" w:cs="Helvetica"/>
            <w:sz w:val="24"/>
            <w:szCs w:val="24"/>
          </w:rPr>
          <w:t>ROSS Rapid Response Program</w:t>
        </w:r>
        <w:r w:rsidRPr="00FB781B">
          <w:rPr>
            <w:rStyle w:val="Hyperlink"/>
            <w:rFonts w:ascii="Helvetica" w:hAnsi="Helvetica" w:cs="Helvetica"/>
            <w:sz w:val="24"/>
            <w:szCs w:val="24"/>
          </w:rPr>
          <w:br/>
          <w:t>Synopsis 1</w:t>
        </w:r>
      </w:hyperlink>
    </w:p>
    <w:p w14:paraId="1E51445C" w14:textId="77777777" w:rsidR="00535704" w:rsidRDefault="00535704" w:rsidP="00805D68">
      <w:pPr>
        <w:spacing w:beforeLines="1" w:before="2" w:afterLines="1" w:after="2"/>
      </w:pPr>
    </w:p>
    <w:p w14:paraId="215AC2F1" w14:textId="77777777" w:rsidR="001311CC" w:rsidRPr="005D3F9C" w:rsidRDefault="001311CC" w:rsidP="001311CC">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31F54C3A" w14:textId="77777777" w:rsidR="001311CC" w:rsidRPr="005D3F9C" w:rsidRDefault="001311CC" w:rsidP="001311CC">
      <w:pPr>
        <w:autoSpaceDE w:val="0"/>
        <w:autoSpaceDN w:val="0"/>
        <w:adjustRightInd w:val="0"/>
        <w:rPr>
          <w:rFonts w:ascii="Helvetica" w:hAnsi="Helvetica"/>
        </w:rPr>
      </w:pPr>
    </w:p>
    <w:p w14:paraId="5AFE6B45" w14:textId="50E82F7C" w:rsidR="001311CC" w:rsidRPr="001311CC" w:rsidRDefault="001311CC" w:rsidP="00805D68">
      <w:pPr>
        <w:spacing w:beforeLines="1" w:before="2" w:afterLines="1" w:after="2"/>
        <w:rPr>
          <w:rFonts w:ascii="Helvetica" w:hAnsi="Helvetica" w:cs="Helvetica"/>
          <w:b/>
          <w:bCs/>
          <w:color w:val="222222"/>
          <w:sz w:val="28"/>
          <w:szCs w:val="28"/>
        </w:rPr>
      </w:pPr>
      <w:hyperlink w:anchor="IMLS" w:history="1">
        <w:r w:rsidRPr="001311CC">
          <w:rPr>
            <w:rStyle w:val="Hyperlink"/>
            <w:rFonts w:ascii="Helvetica" w:hAnsi="Helvetica" w:cs="Helvetica"/>
            <w:b/>
            <w:bCs/>
            <w:sz w:val="28"/>
            <w:szCs w:val="28"/>
          </w:rPr>
          <w:t>Institute of Museum and Library Services</w:t>
        </w:r>
      </w:hyperlink>
      <w:r w:rsidRPr="001311CC">
        <w:rPr>
          <w:rFonts w:ascii="Helvetica" w:hAnsi="Helvetica" w:cs="Helvetica"/>
          <w:b/>
          <w:bCs/>
          <w:color w:val="222222"/>
          <w:sz w:val="28"/>
          <w:szCs w:val="28"/>
        </w:rPr>
        <w:t xml:space="preserve"> </w:t>
      </w:r>
    </w:p>
    <w:p w14:paraId="6D85C972" w14:textId="77777777" w:rsidR="00805D68" w:rsidRDefault="00805D68" w:rsidP="00805D68">
      <w:pPr>
        <w:pStyle w:val="NoSpacing"/>
        <w:rPr>
          <w:rFonts w:ascii="Helvetica" w:hAnsi="Helvetica" w:cs="Helvetica"/>
          <w:b/>
          <w:bCs/>
          <w:color w:val="222222"/>
          <w:sz w:val="24"/>
          <w:szCs w:val="24"/>
        </w:rPr>
      </w:pPr>
    </w:p>
    <w:p w14:paraId="5D8AF153" w14:textId="2887A9DD" w:rsidR="001311CC" w:rsidRDefault="001311CC" w:rsidP="00805D68">
      <w:pPr>
        <w:pStyle w:val="NoSpacing"/>
        <w:rPr>
          <w:rFonts w:ascii="Helvetica" w:hAnsi="Helvetica" w:cs="Helvetica"/>
          <w:color w:val="222222"/>
          <w:sz w:val="24"/>
          <w:szCs w:val="24"/>
        </w:rPr>
      </w:pPr>
      <w:r>
        <w:rPr>
          <w:rFonts w:ascii="Helvetica" w:hAnsi="Helvetica" w:cs="Helvetica"/>
          <w:b/>
          <w:bCs/>
          <w:color w:val="222222"/>
          <w:sz w:val="24"/>
          <w:szCs w:val="24"/>
        </w:rPr>
        <w:tab/>
      </w:r>
      <w:hyperlink w:anchor="IMLSPrograms" w:history="1">
        <w:r w:rsidRPr="001311CC">
          <w:rPr>
            <w:rStyle w:val="Hyperlink"/>
            <w:rFonts w:ascii="Helvetica" w:hAnsi="Helvetica" w:cs="Helvetica"/>
            <w:sz w:val="24"/>
            <w:szCs w:val="24"/>
          </w:rPr>
          <w:t>Programs</w:t>
        </w:r>
      </w:hyperlink>
    </w:p>
    <w:p w14:paraId="52BEC62E" w14:textId="009F57EC" w:rsidR="00E06DBA" w:rsidRPr="001311CC" w:rsidRDefault="00E06DBA" w:rsidP="00805D68">
      <w:pPr>
        <w:pStyle w:val="NoSpacing"/>
        <w:rPr>
          <w:rFonts w:ascii="Helvetica" w:hAnsi="Helvetica" w:cs="Helvetica"/>
          <w:color w:val="222222"/>
          <w:sz w:val="24"/>
          <w:szCs w:val="24"/>
        </w:rPr>
      </w:pPr>
      <w:r w:rsidRPr="008C610D">
        <w:rPr>
          <w:rFonts w:ascii="Arial" w:eastAsia="Times New Roman" w:hAnsi="Arial" w:cs="Arial"/>
          <w:color w:val="222222"/>
        </w:rPr>
        <w:br/>
      </w:r>
    </w:p>
    <w:p w14:paraId="78FECC86" w14:textId="0596EACC" w:rsidR="001311CC" w:rsidRPr="001311CC" w:rsidRDefault="001311CC" w:rsidP="00805D68">
      <w:pPr>
        <w:pStyle w:val="NoSpacing"/>
        <w:rPr>
          <w:rFonts w:ascii="Helvetica" w:hAnsi="Helvetica" w:cs="Helvetica"/>
          <w:color w:val="222222"/>
          <w:sz w:val="24"/>
          <w:szCs w:val="24"/>
        </w:rPr>
      </w:pPr>
      <w:r w:rsidRPr="001311CC">
        <w:rPr>
          <w:rFonts w:ascii="Helvetica" w:hAnsi="Helvetica" w:cs="Helvetica"/>
          <w:color w:val="222222"/>
          <w:sz w:val="24"/>
          <w:szCs w:val="24"/>
        </w:rPr>
        <w:tab/>
      </w:r>
      <w:hyperlink w:anchor="IMLSInspireSmallMuseums2026" w:history="1">
        <w:r w:rsidRPr="003A0E92">
          <w:rPr>
            <w:rStyle w:val="Hyperlink"/>
            <w:rFonts w:ascii="Helvetica" w:hAnsi="Helvetica" w:cs="Helvetica"/>
            <w:sz w:val="24"/>
            <w:szCs w:val="24"/>
          </w:rPr>
          <w:t>Reminders</w:t>
        </w:r>
      </w:hyperlink>
      <w:r w:rsidRPr="001311CC">
        <w:rPr>
          <w:rFonts w:ascii="Helvetica" w:hAnsi="Helvetica" w:cs="Helvetica"/>
          <w:color w:val="222222"/>
          <w:sz w:val="24"/>
          <w:szCs w:val="24"/>
        </w:rPr>
        <w:t xml:space="preserve"> </w:t>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4A86DF7A" w:rsidR="007D22A3" w:rsidRPr="001D72F9" w:rsidRDefault="007D22A3" w:rsidP="007D22A3">
      <w:pPr>
        <w:autoSpaceDE w:val="0"/>
        <w:autoSpaceDN w:val="0"/>
        <w:adjustRightInd w:val="0"/>
        <w:outlineLvl w:val="0"/>
        <w:rPr>
          <w:rFonts w:ascii="Helvetica" w:hAnsi="Helvetica"/>
          <w:b/>
          <w:sz w:val="28"/>
          <w:szCs w:val="28"/>
        </w:rPr>
      </w:pPr>
      <w:hyperlink w:anchor="DOI" w:history="1">
        <w:r w:rsidRPr="00C2122D">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2E8A7666" w14:textId="77777777" w:rsidR="00256AAF" w:rsidRDefault="007D22A3" w:rsidP="00952410">
      <w:pPr>
        <w:pStyle w:val="NoSpacing"/>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7AD5C8F5" w14:textId="51CD5412" w:rsidR="0080777E" w:rsidRPr="0080777E" w:rsidRDefault="00C44734" w:rsidP="0080777E">
      <w:pPr>
        <w:pStyle w:val="NoSpacing"/>
        <w:rPr>
          <w:rStyle w:val="Hyperlink"/>
          <w:rFonts w:ascii="Helvetica" w:hAnsi="Helvetica" w:cs="Helvetica"/>
          <w:sz w:val="24"/>
          <w:szCs w:val="24"/>
        </w:rPr>
      </w:pPr>
      <w:r w:rsidRPr="001A5607">
        <w:rPr>
          <w:rFonts w:ascii="Helvetica" w:hAnsi="Helvetica" w:cs="Helvetica"/>
          <w:color w:val="222222"/>
          <w:sz w:val="24"/>
          <w:szCs w:val="24"/>
        </w:rPr>
        <w:br/>
      </w:r>
      <w:r w:rsidR="0080777E">
        <w:rPr>
          <w:rFonts w:ascii="Helvetica" w:hAnsi="Helvetica" w:cs="Helvetica"/>
          <w:sz w:val="24"/>
          <w:szCs w:val="24"/>
        </w:rPr>
        <w:fldChar w:fldCharType="begin"/>
      </w:r>
      <w:r w:rsidR="0080777E">
        <w:rPr>
          <w:rFonts w:ascii="Helvetica" w:hAnsi="Helvetica" w:cs="Helvetica"/>
          <w:sz w:val="24"/>
          <w:szCs w:val="24"/>
        </w:rPr>
        <w:instrText>HYPERLINK  \l "DOIBRSmallScaleWaterEfficiency"</w:instrText>
      </w:r>
      <w:r w:rsidR="0080777E">
        <w:rPr>
          <w:rFonts w:ascii="Helvetica" w:hAnsi="Helvetica" w:cs="Helvetica"/>
          <w:sz w:val="24"/>
          <w:szCs w:val="24"/>
        </w:rPr>
      </w:r>
      <w:r w:rsidR="0080777E">
        <w:rPr>
          <w:rFonts w:ascii="Helvetica" w:hAnsi="Helvetica" w:cs="Helvetica"/>
          <w:sz w:val="24"/>
          <w:szCs w:val="24"/>
        </w:rPr>
        <w:fldChar w:fldCharType="separate"/>
      </w:r>
      <w:r w:rsidR="0080777E" w:rsidRPr="0080777E">
        <w:rPr>
          <w:rStyle w:val="Hyperlink"/>
          <w:rFonts w:ascii="Helvetica" w:hAnsi="Helvetica" w:cs="Helvetica"/>
          <w:sz w:val="24"/>
          <w:szCs w:val="24"/>
        </w:rPr>
        <w:t>Bureau of Reclamation</w:t>
      </w:r>
    </w:p>
    <w:p w14:paraId="768B5311"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Small-Scale Water Efficiency Projects</w:t>
      </w:r>
    </w:p>
    <w:p w14:paraId="59FE9AF3" w14:textId="7ABA26FE" w:rsidR="0080777E" w:rsidRDefault="0080777E" w:rsidP="0080777E">
      <w:pPr>
        <w:pStyle w:val="NoSpacing"/>
        <w:rPr>
          <w:rFonts w:ascii="Helvetica" w:hAnsi="Helvetica" w:cs="Helvetica"/>
          <w:sz w:val="24"/>
          <w:szCs w:val="24"/>
        </w:rPr>
      </w:pPr>
      <w:r w:rsidRPr="0080777E">
        <w:rPr>
          <w:rStyle w:val="Hyperlink"/>
          <w:rFonts w:ascii="Helvetica" w:hAnsi="Helvetica" w:cs="Helvetica"/>
          <w:sz w:val="24"/>
          <w:szCs w:val="24"/>
        </w:rPr>
        <w:t>Synopsis 1</w:t>
      </w:r>
      <w:r>
        <w:rPr>
          <w:rFonts w:ascii="Helvetica" w:hAnsi="Helvetica" w:cs="Helvetica"/>
          <w:sz w:val="24"/>
          <w:szCs w:val="24"/>
        </w:rPr>
        <w:fldChar w:fldCharType="end"/>
      </w:r>
    </w:p>
    <w:p w14:paraId="3455CC49" w14:textId="77777777" w:rsidR="0080777E" w:rsidRDefault="0080777E" w:rsidP="0080777E">
      <w:pPr>
        <w:pStyle w:val="NoSpacing"/>
      </w:pPr>
    </w:p>
    <w:p w14:paraId="5A8AD5CC" w14:textId="02447DB6" w:rsidR="0080777E" w:rsidRDefault="0080777E" w:rsidP="0080777E">
      <w:pPr>
        <w:pStyle w:val="NoSpacing"/>
        <w:rPr>
          <w:rFonts w:ascii="Helvetica" w:hAnsi="Helvetica" w:cs="Helvetica"/>
          <w:color w:val="222222"/>
          <w:sz w:val="24"/>
          <w:szCs w:val="24"/>
        </w:rPr>
      </w:pPr>
      <w:hyperlink w:anchor="DOIBRWaterSMARTAppliedScience" w:history="1">
        <w:r w:rsidRPr="0080777E">
          <w:rPr>
            <w:rStyle w:val="Hyperlink"/>
            <w:rFonts w:ascii="Helvetica" w:hAnsi="Helvetica" w:cs="Helvetica"/>
            <w:sz w:val="24"/>
            <w:szCs w:val="24"/>
          </w:rPr>
          <w:t>Bureau of Reclamation</w:t>
        </w:r>
        <w:r w:rsidRPr="0080777E">
          <w:rPr>
            <w:rStyle w:val="Hyperlink"/>
            <w:rFonts w:ascii="Helvetica" w:hAnsi="Helvetica" w:cs="Helvetica"/>
            <w:sz w:val="24"/>
            <w:szCs w:val="24"/>
          </w:rPr>
          <w:br/>
          <w:t>WaterSMART: Applied Science Grants</w:t>
        </w:r>
        <w:r w:rsidRPr="0080777E">
          <w:rPr>
            <w:rStyle w:val="Hyperlink"/>
            <w:rFonts w:ascii="Helvetica" w:hAnsi="Helvetica" w:cs="Helvetica"/>
            <w:sz w:val="24"/>
            <w:szCs w:val="24"/>
          </w:rPr>
          <w:br/>
          <w:t>Synopsis 1</w:t>
        </w:r>
      </w:hyperlink>
    </w:p>
    <w:p w14:paraId="2F1D0F1F" w14:textId="77777777" w:rsidR="0080777E" w:rsidRDefault="0080777E" w:rsidP="0080777E">
      <w:pPr>
        <w:pStyle w:val="NoSpacing"/>
        <w:rPr>
          <w:rFonts w:ascii="Helvetica" w:hAnsi="Helvetica" w:cs="Helvetica"/>
          <w:color w:val="222222"/>
          <w:sz w:val="24"/>
          <w:szCs w:val="24"/>
        </w:rPr>
      </w:pPr>
    </w:p>
    <w:p w14:paraId="2BBDE836" w14:textId="77777777" w:rsidR="0080777E" w:rsidRDefault="0080777E" w:rsidP="00BE2255">
      <w:pPr>
        <w:autoSpaceDE w:val="0"/>
        <w:autoSpaceDN w:val="0"/>
        <w:adjustRightInd w:val="0"/>
        <w:ind w:firstLine="720"/>
        <w:outlineLvl w:val="0"/>
      </w:pPr>
    </w:p>
    <w:p w14:paraId="72CEDB72" w14:textId="4CBDE318" w:rsidR="00BE2255" w:rsidRPr="00F00E5D" w:rsidRDefault="00BE2255" w:rsidP="00BE2255">
      <w:pPr>
        <w:autoSpaceDE w:val="0"/>
        <w:autoSpaceDN w:val="0"/>
        <w:adjustRightInd w:val="0"/>
        <w:ind w:firstLine="720"/>
        <w:outlineLvl w:val="0"/>
        <w:rPr>
          <w:rFonts w:ascii="Helvetica" w:hAnsi="Helvetica"/>
          <w:color w:val="0000FF"/>
          <w:u w:val="single"/>
        </w:rPr>
      </w:pPr>
      <w:hyperlink w:anchor="DOIModif" w:history="1">
        <w:r w:rsidRPr="008E74F2">
          <w:rPr>
            <w:rStyle w:val="Hyperlink"/>
            <w:rFonts w:ascii="Helvetica" w:hAnsi="Helvetica"/>
          </w:rPr>
          <w:t>Modifications</w:t>
        </w:r>
      </w:hyperlink>
    </w:p>
    <w:p w14:paraId="0E8597B6" w14:textId="77777777" w:rsidR="00497A51" w:rsidRDefault="00497A51" w:rsidP="00BE2255">
      <w:pPr>
        <w:autoSpaceDE w:val="0"/>
        <w:autoSpaceDN w:val="0"/>
        <w:adjustRightInd w:val="0"/>
        <w:outlineLvl w:val="0"/>
        <w:rPr>
          <w:rFonts w:ascii="Helvetica" w:hAnsi="Helvetica"/>
          <w:b/>
        </w:rPr>
      </w:pPr>
    </w:p>
    <w:p w14:paraId="56537609" w14:textId="2A3F818C" w:rsidR="0080777E" w:rsidRPr="0080777E" w:rsidRDefault="0080777E" w:rsidP="0080777E">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"DOIBRWaterSMARTDrought"</w:instrText>
      </w:r>
      <w:r>
        <w:rPr>
          <w:rFonts w:ascii="Helvetica" w:hAnsi="Helvetica" w:cs="Helvetica"/>
          <w:sz w:val="24"/>
          <w:szCs w:val="24"/>
        </w:rPr>
      </w:r>
      <w:r>
        <w:rPr>
          <w:rFonts w:ascii="Helvetica" w:hAnsi="Helvetica" w:cs="Helvetica"/>
          <w:sz w:val="24"/>
          <w:szCs w:val="24"/>
        </w:rPr>
        <w:fldChar w:fldCharType="separate"/>
      </w:r>
      <w:r w:rsidRPr="0080777E">
        <w:rPr>
          <w:rStyle w:val="Hyperlink"/>
          <w:rFonts w:ascii="Helvetica" w:hAnsi="Helvetica" w:cs="Helvetica"/>
          <w:sz w:val="24"/>
          <w:szCs w:val="24"/>
        </w:rPr>
        <w:t>Bureau of Reclamation</w:t>
      </w:r>
    </w:p>
    <w:p w14:paraId="5AE41A2C"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WaterSMART Drought Response Program</w:t>
      </w:r>
    </w:p>
    <w:p w14:paraId="7BCD0131" w14:textId="72C6F0E7" w:rsidR="0080777E" w:rsidRDefault="0080777E" w:rsidP="0080777E">
      <w:pPr>
        <w:pStyle w:val="NoSpacing"/>
        <w:rPr>
          <w:rFonts w:ascii="Helvetica" w:hAnsi="Helvetica" w:cs="Helvetica"/>
          <w:sz w:val="24"/>
          <w:szCs w:val="24"/>
        </w:rPr>
      </w:pPr>
      <w:r w:rsidRPr="0080777E">
        <w:rPr>
          <w:rStyle w:val="Hyperlink"/>
          <w:rFonts w:ascii="Helvetica" w:hAnsi="Helvetica" w:cs="Helvetica"/>
          <w:sz w:val="24"/>
          <w:szCs w:val="24"/>
        </w:rPr>
        <w:t>Synopsis 2</w:t>
      </w:r>
      <w:r>
        <w:rPr>
          <w:rFonts w:ascii="Helvetica" w:hAnsi="Helvetica" w:cs="Helvetica"/>
          <w:sz w:val="24"/>
          <w:szCs w:val="24"/>
        </w:rPr>
        <w:fldChar w:fldCharType="end"/>
      </w:r>
    </w:p>
    <w:p w14:paraId="450B1C8F" w14:textId="77777777" w:rsidR="0080777E" w:rsidRDefault="0080777E" w:rsidP="00BE2255">
      <w:pPr>
        <w:autoSpaceDE w:val="0"/>
        <w:autoSpaceDN w:val="0"/>
        <w:adjustRightInd w:val="0"/>
        <w:outlineLvl w:val="0"/>
        <w:rPr>
          <w:rFonts w:ascii="Helvetica" w:hAnsi="Helvetica"/>
          <w:b/>
        </w:rPr>
      </w:pPr>
    </w:p>
    <w:p w14:paraId="5C3873F5" w14:textId="59503BCE" w:rsidR="00116D34" w:rsidRDefault="00BE2255" w:rsidP="00D65C19">
      <w:pPr>
        <w:autoSpaceDE w:val="0"/>
        <w:autoSpaceDN w:val="0"/>
        <w:adjustRightInd w:val="0"/>
        <w:outlineLvl w:val="0"/>
      </w:pPr>
      <w:r w:rsidRPr="005D3F9C">
        <w:rPr>
          <w:rFonts w:ascii="Helvetica" w:hAnsi="Helvetica"/>
          <w:b/>
        </w:rPr>
        <w:tab/>
      </w:r>
      <w:hyperlink w:anchor="DOIReminder" w:history="1">
        <w:r w:rsidRPr="005D3F9C">
          <w:rPr>
            <w:rStyle w:val="Hyperlink"/>
            <w:rFonts w:ascii="Helvetica" w:hAnsi="Helvetica"/>
          </w:rPr>
          <w:t>Reminders</w:t>
        </w:r>
      </w:hyperlink>
      <w:r w:rsidR="00295053" w:rsidRPr="009478B5">
        <w:rPr>
          <w:rFonts w:ascii="Helvetica" w:hAnsi="Helvetica" w:cs="Helvetica"/>
        </w:rPr>
        <w:br/>
      </w:r>
    </w:p>
    <w:p w14:paraId="5E5AD7A1" w14:textId="77777777" w:rsidR="00FB781B" w:rsidRDefault="00FB781B" w:rsidP="00FB781B">
      <w:pPr>
        <w:pStyle w:val="NoSpacing"/>
        <w:rPr>
          <w:rFonts w:ascii="Helvetica" w:hAnsi="Helvetica" w:cs="Helvetica"/>
          <w:color w:val="222222"/>
          <w:sz w:val="24"/>
          <w:szCs w:val="24"/>
          <w:highlight w:val="cyan"/>
        </w:rPr>
      </w:pPr>
      <w:hyperlink w:anchor="DOIIBCOWFSlipOnTanker" w:history="1">
        <w:r w:rsidRPr="00256AAF">
          <w:rPr>
            <w:rStyle w:val="Hyperlink"/>
            <w:rFonts w:ascii="Helvetica" w:hAnsi="Helvetica" w:cs="Helvetica"/>
            <w:sz w:val="24"/>
            <w:szCs w:val="24"/>
            <w:highlight w:val="cyan"/>
          </w:rPr>
          <w:t>Interior Business Center</w:t>
        </w:r>
        <w:r w:rsidRPr="00256AAF">
          <w:rPr>
            <w:rStyle w:val="Hyperlink"/>
            <w:rFonts w:ascii="Helvetica" w:hAnsi="Helvetica" w:cs="Helvetica"/>
            <w:sz w:val="24"/>
            <w:szCs w:val="24"/>
            <w:highlight w:val="cyan"/>
          </w:rPr>
          <w:br/>
          <w:t>Department of the Interior (DOI), Office of Wildland Fire (OWF) - Slip-On Tanker Units</w:t>
        </w:r>
        <w:r w:rsidRPr="00256AAF">
          <w:rPr>
            <w:rStyle w:val="Hyperlink"/>
            <w:rFonts w:ascii="Helvetica" w:hAnsi="Helvetica" w:cs="Helvetica"/>
            <w:sz w:val="24"/>
            <w:szCs w:val="24"/>
            <w:highlight w:val="cyan"/>
          </w:rPr>
          <w:br/>
          <w:t>Synopsis 1</w:t>
        </w:r>
      </w:hyperlink>
    </w:p>
    <w:p w14:paraId="5E0F3120" w14:textId="77777777" w:rsidR="00FB781B" w:rsidRPr="00B77DA7" w:rsidRDefault="00FB781B" w:rsidP="00FB781B">
      <w:pPr>
        <w:pStyle w:val="NoSpacing"/>
        <w:rPr>
          <w:rFonts w:ascii="Helvetica" w:hAnsi="Helvetica" w:cs="Helvetica"/>
          <w:color w:val="222222"/>
          <w:sz w:val="24"/>
          <w:szCs w:val="24"/>
          <w:highlight w:val="cyan"/>
        </w:rPr>
      </w:pPr>
    </w:p>
    <w:p w14:paraId="07DC7936" w14:textId="77777777" w:rsidR="00FB781B" w:rsidRDefault="00FB781B" w:rsidP="00FB781B">
      <w:pPr>
        <w:pStyle w:val="NoSpacing"/>
        <w:rPr>
          <w:rFonts w:ascii="Helvetica" w:hAnsi="Helvetica" w:cs="Helvetica"/>
          <w:color w:val="222222"/>
          <w:sz w:val="24"/>
          <w:szCs w:val="24"/>
        </w:rPr>
      </w:pPr>
      <w:hyperlink w:anchor="DOIGeoSurveyGroundwaterStreamflow" w:history="1">
        <w:r w:rsidRPr="00256AAF">
          <w:rPr>
            <w:rStyle w:val="Hyperlink"/>
            <w:rFonts w:ascii="Helvetica" w:hAnsi="Helvetica" w:cs="Helvetica"/>
            <w:sz w:val="24"/>
            <w:szCs w:val="24"/>
            <w:highlight w:val="cyan"/>
          </w:rPr>
          <w:t>Geological Survey</w:t>
        </w:r>
        <w:r w:rsidRPr="00256AAF">
          <w:rPr>
            <w:rStyle w:val="Hyperlink"/>
            <w:rFonts w:ascii="Helvetica" w:hAnsi="Helvetica" w:cs="Helvetica"/>
            <w:sz w:val="24"/>
            <w:szCs w:val="24"/>
            <w:highlight w:val="cyan"/>
          </w:rPr>
          <w:br/>
          <w:t>Groundwater and Streamflow Information Program, National Ground-Water Monitoring Network</w:t>
        </w:r>
        <w:r w:rsidRPr="00256AAF">
          <w:rPr>
            <w:rStyle w:val="Hyperlink"/>
            <w:rFonts w:ascii="Helvetica" w:hAnsi="Helvetica" w:cs="Helvetica"/>
            <w:sz w:val="24"/>
            <w:szCs w:val="24"/>
            <w:highlight w:val="cyan"/>
          </w:rPr>
          <w:br/>
          <w:t>Synopsis 1</w:t>
        </w:r>
      </w:hyperlink>
    </w:p>
    <w:p w14:paraId="38E90468" w14:textId="77777777" w:rsidR="00FB781B" w:rsidRPr="005A0B4D" w:rsidRDefault="00FB781B" w:rsidP="00D65C19">
      <w:pPr>
        <w:autoSpaceDE w:val="0"/>
        <w:autoSpaceDN w:val="0"/>
        <w:adjustRightInd w:val="0"/>
        <w:outlineLvl w:val="0"/>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395752DD" w14:textId="77777777" w:rsidR="002E2186" w:rsidRDefault="007D22A3" w:rsidP="000D5892">
      <w:pPr>
        <w:pStyle w:val="NoSpacing"/>
        <w:ind w:left="-180"/>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p>
    <w:p w14:paraId="13A2517F" w14:textId="77777777" w:rsidR="00D65C19" w:rsidRDefault="00D65C19" w:rsidP="009D3A26">
      <w:pPr>
        <w:pStyle w:val="NoSpacing"/>
        <w:rPr>
          <w:rStyle w:val="Hyperlink"/>
          <w:color w:val="auto"/>
          <w:u w:val="none"/>
        </w:rPr>
      </w:pPr>
    </w:p>
    <w:p w14:paraId="79739817" w14:textId="6D389D37" w:rsidR="00A84C86" w:rsidRPr="00124546" w:rsidRDefault="00A84C86" w:rsidP="00A84C86">
      <w:pPr>
        <w:pStyle w:val="NoSpacing"/>
        <w:rPr>
          <w:rFonts w:ascii="Helvetica" w:hAnsi="Helvetica" w:cs="Helvetica"/>
          <w:color w:val="222222"/>
          <w:sz w:val="24"/>
          <w:szCs w:val="24"/>
          <w:highlight w:val="cyan"/>
        </w:rPr>
      </w:pPr>
      <w:hyperlink w:anchor="DOJBJA25SmartReentryDemo" w:history="1">
        <w:r w:rsidRPr="00A84C86">
          <w:rPr>
            <w:rStyle w:val="Hyperlink"/>
            <w:rFonts w:ascii="Helvetica" w:hAnsi="Helvetica" w:cs="Helvetica"/>
            <w:sz w:val="24"/>
            <w:szCs w:val="24"/>
            <w:highlight w:val="cyan"/>
          </w:rPr>
          <w:t>Bureau of Justice Assistance</w:t>
        </w:r>
        <w:r w:rsidRPr="00A84C86">
          <w:rPr>
            <w:rStyle w:val="Hyperlink"/>
            <w:rFonts w:ascii="Helvetica" w:hAnsi="Helvetica" w:cs="Helvetica"/>
            <w:sz w:val="24"/>
            <w:szCs w:val="24"/>
            <w:highlight w:val="cyan"/>
          </w:rPr>
          <w:br/>
          <w:t>BJA FY25 Smart Reentry Demonstration Program</w:t>
        </w:r>
        <w:r w:rsidRPr="00A84C86">
          <w:rPr>
            <w:rStyle w:val="Hyperlink"/>
            <w:rFonts w:ascii="Helvetica" w:hAnsi="Helvetica" w:cs="Helvetica"/>
            <w:sz w:val="24"/>
            <w:szCs w:val="24"/>
            <w:highlight w:val="cyan"/>
          </w:rPr>
          <w:br/>
          <w:t>Synopsis 1</w:t>
        </w:r>
      </w:hyperlink>
    </w:p>
    <w:p w14:paraId="7C5B1D9C" w14:textId="77777777" w:rsidR="00A84C86" w:rsidRDefault="00A84C86" w:rsidP="00A84C86">
      <w:pPr>
        <w:pStyle w:val="NoSpacing"/>
        <w:rPr>
          <w:rFonts w:ascii="Helvetica" w:hAnsi="Helvetica" w:cs="Helvetica"/>
          <w:color w:val="222222"/>
          <w:sz w:val="24"/>
          <w:szCs w:val="24"/>
        </w:rPr>
      </w:pPr>
    </w:p>
    <w:p w14:paraId="4E8BDCC3" w14:textId="6896F26F" w:rsidR="00A84C86" w:rsidRPr="00124546" w:rsidRDefault="00A84C86" w:rsidP="00A84C86">
      <w:pPr>
        <w:pStyle w:val="NoSpacing"/>
        <w:rPr>
          <w:rFonts w:ascii="Helvetica" w:hAnsi="Helvetica" w:cs="Helvetica"/>
          <w:color w:val="222222"/>
          <w:sz w:val="24"/>
          <w:szCs w:val="24"/>
          <w:highlight w:val="cyan"/>
        </w:rPr>
      </w:pPr>
      <w:hyperlink w:anchor="DOJBJA25StrengtheningCommSupervision" w:history="1">
        <w:r w:rsidRPr="00A84C86">
          <w:rPr>
            <w:rStyle w:val="Hyperlink"/>
            <w:rFonts w:ascii="Helvetica" w:hAnsi="Helvetica" w:cs="Helvetica"/>
            <w:sz w:val="24"/>
            <w:szCs w:val="24"/>
            <w:highlight w:val="cyan"/>
          </w:rPr>
          <w:t>Bureau of Justice Assistance</w:t>
        </w:r>
        <w:r w:rsidRPr="00A84C86">
          <w:rPr>
            <w:rStyle w:val="Hyperlink"/>
            <w:rFonts w:ascii="Helvetica" w:hAnsi="Helvetica" w:cs="Helvetica"/>
            <w:sz w:val="24"/>
            <w:szCs w:val="24"/>
            <w:highlight w:val="cyan"/>
          </w:rPr>
          <w:br/>
          <w:t>BJA FY25 Strengthening Community Supervision Agency Operations Program</w:t>
        </w:r>
        <w:r w:rsidRPr="00A84C86">
          <w:rPr>
            <w:rStyle w:val="Hyperlink"/>
            <w:rFonts w:ascii="Helvetica" w:hAnsi="Helvetica" w:cs="Helvetica"/>
            <w:sz w:val="24"/>
            <w:szCs w:val="24"/>
            <w:highlight w:val="cyan"/>
          </w:rPr>
          <w:br/>
          <w:t>Synopsis 1</w:t>
        </w:r>
      </w:hyperlink>
    </w:p>
    <w:p w14:paraId="49572AE2" w14:textId="77777777" w:rsidR="00A84C86" w:rsidRDefault="00A84C86" w:rsidP="00A84C86">
      <w:pPr>
        <w:pStyle w:val="NoSpacing"/>
        <w:rPr>
          <w:rFonts w:ascii="Helvetica" w:hAnsi="Helvetica" w:cs="Helvetica"/>
          <w:color w:val="222222"/>
          <w:sz w:val="24"/>
          <w:szCs w:val="24"/>
          <w:highlight w:val="cyan"/>
        </w:rPr>
      </w:pPr>
    </w:p>
    <w:p w14:paraId="3014F97E" w14:textId="2E07C37D" w:rsidR="00A84C86" w:rsidRPr="00A84C86" w:rsidRDefault="00A84C86" w:rsidP="00A84C86">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"DOJOJJDP25SecondChanceIncarcerated"</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A84C86">
        <w:rPr>
          <w:rStyle w:val="Hyperlink"/>
          <w:rFonts w:ascii="Helvetica" w:hAnsi="Helvetica" w:cs="Helvetica"/>
          <w:sz w:val="24"/>
          <w:szCs w:val="24"/>
          <w:highlight w:val="cyan"/>
        </w:rPr>
        <w:t>Office of Juvenile Justice Delinquency Prevention</w:t>
      </w:r>
    </w:p>
    <w:p w14:paraId="2FB42500" w14:textId="3B2FF0E2" w:rsidR="00A84C86" w:rsidRPr="009673A7" w:rsidRDefault="00A84C86" w:rsidP="00A84C86">
      <w:pPr>
        <w:pStyle w:val="NoSpacing"/>
        <w:rPr>
          <w:rFonts w:ascii="Helvetica" w:hAnsi="Helvetica" w:cs="Helvetica"/>
          <w:color w:val="222222"/>
          <w:sz w:val="24"/>
          <w:szCs w:val="24"/>
          <w:highlight w:val="cyan"/>
        </w:rPr>
      </w:pPr>
      <w:r w:rsidRPr="00A84C86">
        <w:rPr>
          <w:rStyle w:val="Hyperlink"/>
          <w:rFonts w:ascii="Helvetica" w:hAnsi="Helvetica" w:cs="Helvetica"/>
          <w:sz w:val="24"/>
          <w:szCs w:val="24"/>
          <w:highlight w:val="cyan"/>
        </w:rPr>
        <w:t>OJJDP FY25 Second Chance Act Addressing the Needs of Incarcerated Parents and Their Minor Children</w:t>
      </w:r>
      <w:r w:rsidRPr="00A84C86">
        <w:rPr>
          <w:rStyle w:val="Hyperlink"/>
          <w:rFonts w:ascii="Helvetica" w:hAnsi="Helvetica" w:cs="Helvetica"/>
          <w:sz w:val="24"/>
          <w:szCs w:val="24"/>
          <w:highlight w:val="cyan"/>
        </w:rPr>
        <w:br/>
        <w:t>Synopsis 1</w:t>
      </w:r>
      <w:r>
        <w:rPr>
          <w:rFonts w:ascii="Helvetica" w:hAnsi="Helvetica" w:cs="Helvetica"/>
          <w:color w:val="222222"/>
          <w:sz w:val="24"/>
          <w:szCs w:val="24"/>
          <w:highlight w:val="cyan"/>
        </w:rPr>
        <w:fldChar w:fldCharType="end"/>
      </w:r>
    </w:p>
    <w:p w14:paraId="63B38417" w14:textId="77777777" w:rsidR="00A84C86" w:rsidRDefault="00A84C86" w:rsidP="00A84C86">
      <w:pPr>
        <w:pStyle w:val="NoSpacing"/>
        <w:rPr>
          <w:rFonts w:ascii="Helvetica" w:hAnsi="Helvetica" w:cs="Helvetica"/>
          <w:color w:val="222222"/>
          <w:sz w:val="24"/>
          <w:szCs w:val="24"/>
          <w:highlight w:val="cyan"/>
        </w:rPr>
      </w:pPr>
    </w:p>
    <w:p w14:paraId="78DF473C" w14:textId="448FD641" w:rsidR="00A84C86" w:rsidRPr="009673A7" w:rsidRDefault="00A84C86" w:rsidP="00A84C86">
      <w:pPr>
        <w:pStyle w:val="NoSpacing"/>
        <w:rPr>
          <w:rFonts w:ascii="Helvetica" w:hAnsi="Helvetica" w:cs="Helvetica"/>
          <w:color w:val="222222"/>
          <w:sz w:val="24"/>
          <w:szCs w:val="24"/>
          <w:highlight w:val="cyan"/>
        </w:rPr>
      </w:pPr>
      <w:hyperlink w:anchor="DOJOJJDP25SecondChanceYouthReentry" w:history="1">
        <w:r w:rsidRPr="00A84C86">
          <w:rPr>
            <w:rStyle w:val="Hyperlink"/>
            <w:rFonts w:ascii="Helvetica" w:hAnsi="Helvetica" w:cs="Helvetica"/>
            <w:sz w:val="24"/>
            <w:szCs w:val="24"/>
            <w:highlight w:val="cyan"/>
          </w:rPr>
          <w:t>Office of Juvenile Justice Delinquency Prevention</w:t>
        </w:r>
        <w:r w:rsidRPr="00A84C86">
          <w:rPr>
            <w:rStyle w:val="Hyperlink"/>
            <w:rFonts w:ascii="Helvetica" w:hAnsi="Helvetica" w:cs="Helvetica"/>
            <w:sz w:val="24"/>
            <w:szCs w:val="24"/>
            <w:highlight w:val="cyan"/>
          </w:rPr>
          <w:br/>
          <w:t>OJJDP FY25 Second Chance Act Youth Reentry Program</w:t>
        </w:r>
        <w:r w:rsidRPr="00A84C86">
          <w:rPr>
            <w:rStyle w:val="Hyperlink"/>
            <w:rFonts w:ascii="Helvetica" w:hAnsi="Helvetica" w:cs="Helvetica"/>
            <w:sz w:val="24"/>
            <w:szCs w:val="24"/>
            <w:highlight w:val="cyan"/>
          </w:rPr>
          <w:br/>
          <w:t>Synopsis 1</w:t>
        </w:r>
      </w:hyperlink>
    </w:p>
    <w:p w14:paraId="6CABBFDA" w14:textId="77777777" w:rsidR="00A84C86" w:rsidRDefault="00A84C86" w:rsidP="00A84C86">
      <w:pPr>
        <w:pStyle w:val="NoSpacing"/>
      </w:pPr>
    </w:p>
    <w:p w14:paraId="2FBE9AF2" w14:textId="74B74A39" w:rsidR="008C7C39" w:rsidRDefault="00D54675" w:rsidP="00D54675">
      <w:pPr>
        <w:pStyle w:val="NoSpacing"/>
        <w:ind w:left="-180" w:firstLine="900"/>
        <w:rPr>
          <w:rStyle w:val="Hyperlink"/>
          <w:rFonts w:ascii="Helvetica" w:hAnsi="Helvetica" w:cs="Helvetica"/>
          <w:color w:val="222222"/>
          <w:sz w:val="24"/>
          <w:szCs w:val="24"/>
          <w:u w:val="none"/>
        </w:rPr>
      </w:pPr>
      <w:hyperlink w:anchor="DOJMod" w:history="1">
        <w:r w:rsidRPr="00351197">
          <w:rPr>
            <w:rStyle w:val="Hyperlink"/>
            <w:rFonts w:ascii="Helvetica" w:hAnsi="Helvetica" w:cs="Helvetica"/>
            <w:sz w:val="24"/>
            <w:szCs w:val="24"/>
          </w:rPr>
          <w:t>Modifications</w:t>
        </w:r>
      </w:hyperlink>
      <w:r w:rsidR="008C7C39" w:rsidRPr="00B372A9">
        <w:rPr>
          <w:rFonts w:ascii="Helvetica" w:hAnsi="Helvetica" w:cs="Helvetica"/>
          <w:color w:val="222222"/>
          <w:sz w:val="24"/>
          <w:szCs w:val="24"/>
        </w:rPr>
        <w:br/>
      </w:r>
    </w:p>
    <w:p w14:paraId="4CB72E3E" w14:textId="48142900" w:rsidR="00A84C86" w:rsidRPr="00A84C86" w:rsidRDefault="00A84C86" w:rsidP="00A84C86">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"DOJBJA25LocalLawEnforcementCrimeGun"</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A84C86">
        <w:rPr>
          <w:rStyle w:val="Hyperlink"/>
          <w:rFonts w:ascii="Helvetica" w:hAnsi="Helvetica" w:cs="Helvetica"/>
          <w:sz w:val="24"/>
          <w:szCs w:val="24"/>
          <w:highlight w:val="cyan"/>
        </w:rPr>
        <w:t>Bureau of Justice Assistance</w:t>
      </w:r>
    </w:p>
    <w:p w14:paraId="2A75E468" w14:textId="77777777" w:rsidR="00A84C86" w:rsidRPr="00A84C86" w:rsidRDefault="00A84C86" w:rsidP="00A84C86">
      <w:pPr>
        <w:pStyle w:val="NoSpacing"/>
        <w:rPr>
          <w:rStyle w:val="Hyperlink"/>
          <w:rFonts w:ascii="Helvetica" w:hAnsi="Helvetica" w:cs="Helvetica"/>
          <w:sz w:val="24"/>
          <w:szCs w:val="24"/>
          <w:highlight w:val="cyan"/>
        </w:rPr>
      </w:pPr>
      <w:r w:rsidRPr="00A84C86">
        <w:rPr>
          <w:rStyle w:val="Hyperlink"/>
          <w:rFonts w:ascii="Helvetica" w:hAnsi="Helvetica" w:cs="Helvetica"/>
          <w:sz w:val="24"/>
          <w:szCs w:val="24"/>
          <w:highlight w:val="cyan"/>
        </w:rPr>
        <w:t>BJA FY25 Local Law Enforcement Crime Gun Intelligence Center Integration Initiative</w:t>
      </w:r>
    </w:p>
    <w:p w14:paraId="07C82222" w14:textId="1165E45A" w:rsidR="00A84C86" w:rsidRPr="00124546" w:rsidRDefault="00A84C86" w:rsidP="00A84C86">
      <w:pPr>
        <w:pStyle w:val="NoSpacing"/>
        <w:rPr>
          <w:rFonts w:ascii="Helvetica" w:hAnsi="Helvetica" w:cs="Helvetica"/>
          <w:color w:val="222222"/>
          <w:sz w:val="24"/>
          <w:szCs w:val="24"/>
          <w:highlight w:val="cyan"/>
        </w:rPr>
      </w:pPr>
      <w:r w:rsidRPr="00A84C86">
        <w:rPr>
          <w:rStyle w:val="Hyperlink"/>
          <w:rFonts w:ascii="Helvetica" w:hAnsi="Helvetica" w:cs="Helvetica"/>
          <w:sz w:val="24"/>
          <w:szCs w:val="24"/>
          <w:highlight w:val="cyan"/>
        </w:rPr>
        <w:t>Synopsis 3</w:t>
      </w:r>
      <w:r>
        <w:rPr>
          <w:rFonts w:ascii="Helvetica" w:hAnsi="Helvetica" w:cs="Helvetica"/>
          <w:color w:val="222222"/>
          <w:sz w:val="24"/>
          <w:szCs w:val="24"/>
          <w:highlight w:val="cyan"/>
        </w:rPr>
        <w:fldChar w:fldCharType="end"/>
      </w:r>
    </w:p>
    <w:p w14:paraId="7E7BDA5A" w14:textId="77777777" w:rsidR="00A84C86" w:rsidRDefault="00A84C86" w:rsidP="00A84C86">
      <w:pPr>
        <w:pStyle w:val="NoSpacing"/>
        <w:rPr>
          <w:rFonts w:ascii="Helvetica" w:hAnsi="Helvetica" w:cs="Helvetica"/>
          <w:color w:val="222222"/>
          <w:sz w:val="24"/>
          <w:szCs w:val="24"/>
          <w:highlight w:val="cyan"/>
        </w:rPr>
      </w:pPr>
    </w:p>
    <w:p w14:paraId="26906E91" w14:textId="1E52A724" w:rsidR="00A84C86" w:rsidRPr="00A84C86" w:rsidRDefault="00A84C86" w:rsidP="00A84C86">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"DOJBJA25PublicSafetyMentalHealth"</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A84C86">
        <w:rPr>
          <w:rStyle w:val="Hyperlink"/>
          <w:rFonts w:ascii="Helvetica" w:hAnsi="Helvetica" w:cs="Helvetica"/>
          <w:sz w:val="24"/>
          <w:szCs w:val="24"/>
          <w:highlight w:val="cyan"/>
        </w:rPr>
        <w:t>Bureau of Justice Assistance</w:t>
      </w:r>
    </w:p>
    <w:p w14:paraId="0DEE8007" w14:textId="77777777" w:rsidR="00A84C86" w:rsidRPr="00A84C86" w:rsidRDefault="00A84C86" w:rsidP="00A84C86">
      <w:pPr>
        <w:pStyle w:val="NoSpacing"/>
        <w:rPr>
          <w:rStyle w:val="Hyperlink"/>
          <w:rFonts w:ascii="Helvetica" w:hAnsi="Helvetica" w:cs="Helvetica"/>
          <w:sz w:val="24"/>
          <w:szCs w:val="24"/>
          <w:highlight w:val="cyan"/>
        </w:rPr>
      </w:pPr>
      <w:r w:rsidRPr="00A84C86">
        <w:rPr>
          <w:rStyle w:val="Hyperlink"/>
          <w:rFonts w:ascii="Helvetica" w:hAnsi="Helvetica" w:cs="Helvetica"/>
          <w:sz w:val="24"/>
          <w:szCs w:val="24"/>
          <w:highlight w:val="cyan"/>
        </w:rPr>
        <w:t>BJA FY25 Public Safety and Mental Health Initiative</w:t>
      </w:r>
    </w:p>
    <w:p w14:paraId="11B24DBC" w14:textId="4385A287" w:rsidR="00A84C86" w:rsidRPr="00124546" w:rsidRDefault="00A84C86" w:rsidP="00A84C86">
      <w:pPr>
        <w:pStyle w:val="NoSpacing"/>
        <w:rPr>
          <w:rFonts w:ascii="Helvetica" w:hAnsi="Helvetica" w:cs="Helvetica"/>
          <w:sz w:val="24"/>
          <w:szCs w:val="24"/>
          <w:highlight w:val="cyan"/>
        </w:rPr>
      </w:pPr>
      <w:r w:rsidRPr="00A84C86">
        <w:rPr>
          <w:rStyle w:val="Hyperlink"/>
          <w:rFonts w:ascii="Helvetica" w:hAnsi="Helvetica" w:cs="Helvetica"/>
          <w:sz w:val="24"/>
          <w:szCs w:val="24"/>
          <w:highlight w:val="cyan"/>
        </w:rPr>
        <w:t>Synopsis 3</w:t>
      </w:r>
      <w:r>
        <w:rPr>
          <w:rFonts w:ascii="Helvetica" w:hAnsi="Helvetica" w:cs="Helvetica"/>
          <w:sz w:val="24"/>
          <w:szCs w:val="24"/>
          <w:highlight w:val="cyan"/>
        </w:rPr>
        <w:fldChar w:fldCharType="end"/>
      </w:r>
    </w:p>
    <w:p w14:paraId="051D33CB" w14:textId="707497BE" w:rsidR="00A84C86" w:rsidRDefault="00A84C86" w:rsidP="00A84C86">
      <w:pPr>
        <w:pStyle w:val="NoSpacing"/>
        <w:rPr>
          <w:rFonts w:ascii="Helvetica" w:hAnsi="Helvetica" w:cs="Helvetica"/>
          <w:color w:val="222222"/>
          <w:sz w:val="24"/>
          <w:szCs w:val="24"/>
        </w:rPr>
      </w:pPr>
    </w:p>
    <w:p w14:paraId="4C58B8CE" w14:textId="77777777" w:rsidR="00A84C86" w:rsidRPr="000D5892" w:rsidRDefault="00A84C86" w:rsidP="00A84C86">
      <w:pPr>
        <w:pStyle w:val="NoSpacing"/>
        <w:rPr>
          <w:rStyle w:val="Hyperlink"/>
          <w:color w:val="auto"/>
          <w:u w:val="none"/>
        </w:rPr>
      </w:pPr>
    </w:p>
    <w:p w14:paraId="78699D9C" w14:textId="77777777" w:rsidR="00A84C86" w:rsidRDefault="00A84C86" w:rsidP="00D54675">
      <w:pPr>
        <w:pStyle w:val="NoSpacing"/>
        <w:ind w:left="-180" w:firstLine="900"/>
        <w:rPr>
          <w:rStyle w:val="Hyperlink"/>
          <w:rFonts w:ascii="Helvetica" w:hAnsi="Helvetica" w:cs="Helvetica"/>
          <w:color w:val="222222"/>
          <w:sz w:val="24"/>
          <w:szCs w:val="24"/>
          <w:u w:val="none"/>
        </w:rPr>
      </w:pPr>
    </w:p>
    <w:p w14:paraId="3DE03D42" w14:textId="77777777" w:rsidR="00D54675" w:rsidRDefault="00D54675" w:rsidP="00D54675">
      <w:pPr>
        <w:widowControl w:val="0"/>
        <w:autoSpaceDE w:val="0"/>
        <w:autoSpaceDN w:val="0"/>
        <w:adjustRightInd w:val="0"/>
        <w:ind w:firstLine="720"/>
        <w:rPr>
          <w:rFonts w:ascii="Helvetica" w:hAnsi="Helvetica"/>
        </w:rPr>
      </w:pPr>
      <w:hyperlink w:anchor="DOJResearch" w:history="1">
        <w:r w:rsidRPr="006F4ABB">
          <w:rPr>
            <w:rStyle w:val="Hyperlink"/>
            <w:rFonts w:ascii="Helvetica" w:hAnsi="Helvetica"/>
          </w:rPr>
          <w:t>Research</w:t>
        </w:r>
      </w:hyperlink>
    </w:p>
    <w:p w14:paraId="5E9AF08E" w14:textId="77777777" w:rsidR="00D54675" w:rsidRDefault="00D54675" w:rsidP="00D54675">
      <w:pPr>
        <w:pStyle w:val="NoSpacing"/>
        <w:rPr>
          <w:rFonts w:ascii="Helvetica" w:hAnsi="Helvetica" w:cs="Helvetica"/>
          <w:color w:val="222222"/>
          <w:sz w:val="24"/>
          <w:szCs w:val="24"/>
          <w:shd w:val="clear" w:color="auto" w:fill="FFFFFF"/>
        </w:rPr>
      </w:pPr>
    </w:p>
    <w:p w14:paraId="5C24E231" w14:textId="77777777" w:rsidR="0000072A" w:rsidRDefault="00D54675" w:rsidP="00965429">
      <w:pPr>
        <w:widowControl w:val="0"/>
        <w:autoSpaceDE w:val="0"/>
        <w:autoSpaceDN w:val="0"/>
        <w:adjustRightInd w:val="0"/>
      </w:pPr>
      <w:r w:rsidRPr="005D3F9C">
        <w:rPr>
          <w:rFonts w:ascii="Helvetica" w:hAnsi="Helvetica"/>
        </w:rPr>
        <w:tab/>
      </w:r>
      <w:hyperlink w:anchor="DOJReminders" w:history="1">
        <w:r w:rsidRPr="005D3F9C">
          <w:rPr>
            <w:rStyle w:val="Hyperlink"/>
            <w:rFonts w:ascii="Helvetica" w:hAnsi="Helvetica" w:cs="Helvetica"/>
          </w:rPr>
          <w:t>Reminders</w:t>
        </w:r>
      </w:hyperlink>
    </w:p>
    <w:p w14:paraId="28AFFD1C" w14:textId="77777777" w:rsidR="00E2775C" w:rsidRDefault="00E2775C" w:rsidP="00E2775C">
      <w:pPr>
        <w:pStyle w:val="NoSpacing"/>
        <w:rPr>
          <w:rFonts w:ascii="Helvetica" w:hAnsi="Helvetica" w:cs="Helvetica"/>
          <w:sz w:val="24"/>
          <w:szCs w:val="24"/>
        </w:rPr>
      </w:pPr>
    </w:p>
    <w:p w14:paraId="1935DDC2" w14:textId="77777777" w:rsidR="00507296" w:rsidRDefault="00507296" w:rsidP="00965429">
      <w:pPr>
        <w:widowControl w:val="0"/>
        <w:autoSpaceDE w:val="0"/>
        <w:autoSpaceDN w:val="0"/>
        <w:adjustRightInd w:val="0"/>
        <w:rPr>
          <w:rFonts w:ascii="Helvetica" w:hAnsi="Helvetica" w:cs="Helvetica"/>
          <w:highlight w:val="cyan"/>
        </w:rPr>
      </w:pP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7D22A3" w:rsidP="007D22A3">
      <w:pPr>
        <w:autoSpaceDE w:val="0"/>
        <w:autoSpaceDN w:val="0"/>
        <w:adjustRightInd w:val="0"/>
        <w:rPr>
          <w:rFonts w:ascii="Helvetica" w:hAnsi="Helvetica"/>
          <w:b/>
          <w:sz w:val="28"/>
          <w:szCs w:val="28"/>
        </w:rPr>
      </w:pPr>
      <w:hyperlink w:anchor="DOL" w:history="1">
        <w:r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32D5960B" w14:textId="45A7A0D7" w:rsidR="00DD4C01" w:rsidRDefault="007D22A3" w:rsidP="008D75D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3DE2A4AD" w14:textId="77777777" w:rsidR="0012301C" w:rsidRDefault="0012301C" w:rsidP="0012301C">
      <w:pPr>
        <w:pStyle w:val="NoSpacing"/>
        <w:rPr>
          <w:rFonts w:ascii="Helvetica" w:hAnsi="Helvetica" w:cs="Helvetica"/>
          <w:color w:val="222222"/>
          <w:sz w:val="24"/>
          <w:szCs w:val="24"/>
        </w:rPr>
      </w:pPr>
    </w:p>
    <w:p w14:paraId="0ADE8656" w14:textId="35543A7B"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7BFE2C27" w14:textId="77777777" w:rsidR="00DD4C01" w:rsidRDefault="00DD4C01" w:rsidP="007D22A3">
      <w:pPr>
        <w:rPr>
          <w:rFonts w:ascii="Helvetica" w:hAnsi="Helvetica"/>
          <w:color w:val="0000FF"/>
          <w:u w:val="single"/>
        </w:rPr>
      </w:pPr>
    </w:p>
    <w:p w14:paraId="367C6966" w14:textId="023B6840" w:rsidR="0080777E" w:rsidRPr="0080777E" w:rsidRDefault="0080777E" w:rsidP="0080777E">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HYPERLINK  \l "DOLETAStrengthenComCollround6"</w:instrText>
      </w:r>
      <w:r>
        <w:rPr>
          <w:rFonts w:ascii="Helvetica" w:hAnsi="Helvetica" w:cs="Helvetica"/>
          <w:color w:val="222222"/>
          <w:sz w:val="24"/>
          <w:szCs w:val="24"/>
        </w:rPr>
      </w:r>
      <w:r>
        <w:rPr>
          <w:rFonts w:ascii="Helvetica" w:hAnsi="Helvetica" w:cs="Helvetica"/>
          <w:color w:val="222222"/>
          <w:sz w:val="24"/>
          <w:szCs w:val="24"/>
        </w:rPr>
        <w:fldChar w:fldCharType="separate"/>
      </w:r>
      <w:r w:rsidRPr="0080777E">
        <w:rPr>
          <w:rStyle w:val="Hyperlink"/>
          <w:rFonts w:ascii="Helvetica" w:hAnsi="Helvetica" w:cs="Helvetica"/>
          <w:sz w:val="24"/>
          <w:szCs w:val="24"/>
        </w:rPr>
        <w:t>Employment and Training Administration</w:t>
      </w:r>
    </w:p>
    <w:p w14:paraId="5DE44738" w14:textId="77777777" w:rsidR="0080777E" w:rsidRPr="0080777E" w:rsidRDefault="0080777E" w:rsidP="0080777E">
      <w:pPr>
        <w:pStyle w:val="NoSpacing"/>
        <w:rPr>
          <w:rStyle w:val="Hyperlink"/>
          <w:rFonts w:ascii="Helvetica" w:hAnsi="Helvetica" w:cs="Helvetica"/>
          <w:sz w:val="24"/>
          <w:szCs w:val="24"/>
        </w:rPr>
      </w:pPr>
      <w:r w:rsidRPr="0080777E">
        <w:rPr>
          <w:rStyle w:val="Hyperlink"/>
          <w:rFonts w:ascii="Helvetica" w:hAnsi="Helvetica" w:cs="Helvetica"/>
          <w:sz w:val="24"/>
          <w:szCs w:val="24"/>
        </w:rPr>
        <w:t>Strengthening Community Colleges Training Grants (Round 6)</w:t>
      </w:r>
    </w:p>
    <w:p w14:paraId="198D0F08" w14:textId="6DEE2614" w:rsidR="0080777E" w:rsidRDefault="0080777E" w:rsidP="0080777E">
      <w:pPr>
        <w:pStyle w:val="NoSpacing"/>
        <w:rPr>
          <w:rFonts w:ascii="Helvetica" w:hAnsi="Helvetica" w:cs="Helvetica"/>
          <w:color w:val="222222"/>
          <w:sz w:val="24"/>
          <w:szCs w:val="24"/>
        </w:rPr>
      </w:pPr>
      <w:r w:rsidRPr="0080777E">
        <w:rPr>
          <w:rStyle w:val="Hyperlink"/>
          <w:rFonts w:ascii="Helvetica" w:hAnsi="Helvetica" w:cs="Helvetica"/>
          <w:sz w:val="24"/>
          <w:szCs w:val="24"/>
        </w:rPr>
        <w:t>Synopsis 2</w:t>
      </w:r>
      <w:r>
        <w:rPr>
          <w:rFonts w:ascii="Helvetica" w:hAnsi="Helvetica" w:cs="Helvetica"/>
          <w:color w:val="222222"/>
          <w:sz w:val="24"/>
          <w:szCs w:val="24"/>
        </w:rPr>
        <w:fldChar w:fldCharType="end"/>
      </w:r>
    </w:p>
    <w:p w14:paraId="71243A5B" w14:textId="77777777" w:rsidR="0080777E" w:rsidRDefault="0080777E" w:rsidP="0080777E">
      <w:pPr>
        <w:pStyle w:val="NoSpacing"/>
        <w:rPr>
          <w:rFonts w:ascii="Helvetica" w:hAnsi="Helvetica" w:cs="Helvetica"/>
          <w:color w:val="222222"/>
          <w:sz w:val="24"/>
          <w:szCs w:val="24"/>
        </w:rPr>
      </w:pPr>
    </w:p>
    <w:p w14:paraId="658C55D9" w14:textId="45A13BBE" w:rsidR="0080777E" w:rsidRPr="0080777E" w:rsidRDefault="0080777E" w:rsidP="0080777E">
      <w:pPr>
        <w:pStyle w:val="NoSpacing"/>
        <w:rPr>
          <w:rStyle w:val="Hyperlink"/>
          <w:rFonts w:ascii="Helvetica" w:hAnsi="Helvetica" w:cs="Helvetica"/>
          <w:sz w:val="24"/>
          <w:szCs w:val="24"/>
          <w:highlight w:val="cyan"/>
        </w:rPr>
      </w:pPr>
      <w:r>
        <w:rPr>
          <w:rFonts w:ascii="Helvetica" w:hAnsi="Helvetica" w:cs="Helvetica"/>
          <w:color w:val="222222"/>
          <w:sz w:val="24"/>
          <w:szCs w:val="24"/>
          <w:highlight w:val="cyan"/>
        </w:rPr>
        <w:fldChar w:fldCharType="begin"/>
      </w:r>
      <w:r>
        <w:rPr>
          <w:rFonts w:ascii="Helvetica" w:hAnsi="Helvetica" w:cs="Helvetica"/>
          <w:color w:val="222222"/>
          <w:sz w:val="24"/>
          <w:szCs w:val="24"/>
          <w:highlight w:val="cyan"/>
        </w:rPr>
        <w:instrText>HYPERLINK  \l "DOLETAPayforPerformance"</w:instrText>
      </w:r>
      <w:r>
        <w:rPr>
          <w:rFonts w:ascii="Helvetica" w:hAnsi="Helvetica" w:cs="Helvetica"/>
          <w:color w:val="222222"/>
          <w:sz w:val="24"/>
          <w:szCs w:val="24"/>
          <w:highlight w:val="cyan"/>
        </w:rPr>
      </w:r>
      <w:r>
        <w:rPr>
          <w:rFonts w:ascii="Helvetica" w:hAnsi="Helvetica" w:cs="Helvetica"/>
          <w:color w:val="222222"/>
          <w:sz w:val="24"/>
          <w:szCs w:val="24"/>
          <w:highlight w:val="cyan"/>
        </w:rPr>
        <w:fldChar w:fldCharType="separate"/>
      </w:r>
      <w:r w:rsidRPr="0080777E">
        <w:rPr>
          <w:rStyle w:val="Hyperlink"/>
          <w:rFonts w:ascii="Helvetica" w:hAnsi="Helvetica" w:cs="Helvetica"/>
          <w:sz w:val="24"/>
          <w:szCs w:val="24"/>
          <w:highlight w:val="cyan"/>
        </w:rPr>
        <w:t>Employment and Training Administration</w:t>
      </w:r>
    </w:p>
    <w:p w14:paraId="53C65C38" w14:textId="77777777" w:rsidR="0080777E" w:rsidRPr="0080777E" w:rsidRDefault="0080777E" w:rsidP="0080777E">
      <w:pPr>
        <w:pStyle w:val="NoSpacing"/>
        <w:rPr>
          <w:rStyle w:val="Hyperlink"/>
          <w:rFonts w:ascii="Helvetica" w:hAnsi="Helvetica" w:cs="Helvetica"/>
          <w:sz w:val="24"/>
          <w:szCs w:val="24"/>
          <w:highlight w:val="cyan"/>
        </w:rPr>
      </w:pPr>
      <w:r w:rsidRPr="0080777E">
        <w:rPr>
          <w:rStyle w:val="Hyperlink"/>
          <w:rFonts w:ascii="Helvetica" w:hAnsi="Helvetica" w:cs="Helvetica"/>
          <w:sz w:val="24"/>
          <w:szCs w:val="24"/>
          <w:highlight w:val="cyan"/>
        </w:rPr>
        <w:t>Pay-for-Performance (PfP) Incentive Payments Program</w:t>
      </w:r>
    </w:p>
    <w:p w14:paraId="7BCCA9E1" w14:textId="09E56746" w:rsidR="0080777E" w:rsidRPr="00EC7943" w:rsidRDefault="0080777E" w:rsidP="0080777E">
      <w:pPr>
        <w:pStyle w:val="NoSpacing"/>
        <w:rPr>
          <w:rFonts w:ascii="Helvetica" w:hAnsi="Helvetica" w:cs="Helvetica"/>
          <w:color w:val="222222"/>
          <w:sz w:val="24"/>
          <w:szCs w:val="24"/>
          <w:highlight w:val="cyan"/>
        </w:rPr>
      </w:pPr>
      <w:r w:rsidRPr="0080777E">
        <w:rPr>
          <w:rStyle w:val="Hyperlink"/>
          <w:rFonts w:ascii="Helvetica" w:hAnsi="Helvetica" w:cs="Helvetica"/>
          <w:sz w:val="24"/>
          <w:szCs w:val="24"/>
          <w:highlight w:val="cyan"/>
        </w:rPr>
        <w:t>Synopsis 5</w:t>
      </w:r>
      <w:r>
        <w:rPr>
          <w:rFonts w:ascii="Helvetica" w:hAnsi="Helvetica" w:cs="Helvetica"/>
          <w:color w:val="222222"/>
          <w:sz w:val="24"/>
          <w:szCs w:val="24"/>
          <w:highlight w:val="cyan"/>
        </w:rPr>
        <w:fldChar w:fldCharType="end"/>
      </w:r>
    </w:p>
    <w:p w14:paraId="4E223737" w14:textId="6393814F" w:rsidR="0080777E" w:rsidRDefault="0080777E" w:rsidP="0080777E">
      <w:pPr>
        <w:pStyle w:val="NoSpacing"/>
        <w:rPr>
          <w:rFonts w:ascii="Helvetica" w:hAnsi="Helvetica" w:cs="Helvetica"/>
          <w:color w:val="222222"/>
          <w:sz w:val="24"/>
          <w:szCs w:val="24"/>
        </w:rPr>
      </w:pPr>
    </w:p>
    <w:p w14:paraId="11AD05C9" w14:textId="77777777" w:rsidR="0080777E" w:rsidRDefault="0080777E" w:rsidP="0080777E">
      <w:pPr>
        <w:pStyle w:val="NoSpacing"/>
        <w:rPr>
          <w:rFonts w:ascii="Helvetica" w:hAnsi="Helvetica" w:cs="Helvetica"/>
          <w:sz w:val="24"/>
          <w:szCs w:val="24"/>
        </w:rPr>
      </w:pPr>
    </w:p>
    <w:p w14:paraId="35C3AA77" w14:textId="150C210D" w:rsidR="0080777E" w:rsidRPr="0080777E" w:rsidRDefault="0080777E" w:rsidP="0080777E">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"DOLETAReentryRESTART"</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80777E">
        <w:rPr>
          <w:rStyle w:val="Hyperlink"/>
          <w:rFonts w:ascii="Helvetica" w:hAnsi="Helvetica" w:cs="Helvetica"/>
          <w:sz w:val="24"/>
          <w:szCs w:val="24"/>
          <w:highlight w:val="cyan"/>
        </w:rPr>
        <w:t>Employment and Training Administration</w:t>
      </w:r>
    </w:p>
    <w:p w14:paraId="2E6F64C8" w14:textId="77777777" w:rsidR="0080777E" w:rsidRPr="0080777E" w:rsidRDefault="0080777E" w:rsidP="0080777E">
      <w:pPr>
        <w:pStyle w:val="NoSpacing"/>
        <w:rPr>
          <w:rStyle w:val="Hyperlink"/>
          <w:rFonts w:ascii="Helvetica" w:hAnsi="Helvetica" w:cs="Helvetica"/>
          <w:sz w:val="24"/>
          <w:szCs w:val="24"/>
          <w:highlight w:val="cyan"/>
        </w:rPr>
      </w:pPr>
      <w:r w:rsidRPr="0080777E">
        <w:rPr>
          <w:rStyle w:val="Hyperlink"/>
          <w:rFonts w:ascii="Helvetica" w:hAnsi="Helvetica" w:cs="Helvetica"/>
          <w:sz w:val="24"/>
          <w:szCs w:val="24"/>
          <w:highlight w:val="cyan"/>
        </w:rPr>
        <w:t>The Reentry Employment in Skilled Trades, Advanced Manufacturing, Registered Apprenticeships, and Training (RESTART) Initiative</w:t>
      </w:r>
    </w:p>
    <w:p w14:paraId="027A266D" w14:textId="7FF21C04" w:rsidR="0080777E" w:rsidRPr="00054C98" w:rsidRDefault="0080777E" w:rsidP="0080777E">
      <w:pPr>
        <w:pStyle w:val="NoSpacing"/>
        <w:rPr>
          <w:rFonts w:ascii="Helvetica" w:hAnsi="Helvetica" w:cs="Helvetica"/>
          <w:sz w:val="24"/>
          <w:szCs w:val="24"/>
          <w:highlight w:val="cyan"/>
        </w:rPr>
      </w:pPr>
      <w:r w:rsidRPr="0080777E">
        <w:rPr>
          <w:rStyle w:val="Hyperlink"/>
          <w:rFonts w:ascii="Helvetica" w:hAnsi="Helvetica" w:cs="Helvetica"/>
          <w:sz w:val="24"/>
          <w:szCs w:val="24"/>
          <w:highlight w:val="cyan"/>
        </w:rPr>
        <w:t>Synopsis 2</w:t>
      </w:r>
      <w:r>
        <w:rPr>
          <w:rFonts w:ascii="Helvetica" w:hAnsi="Helvetica" w:cs="Helvetica"/>
          <w:sz w:val="24"/>
          <w:szCs w:val="24"/>
          <w:highlight w:val="cyan"/>
        </w:rPr>
        <w:fldChar w:fldCharType="end"/>
      </w:r>
    </w:p>
    <w:p w14:paraId="7C03FAE1" w14:textId="77777777" w:rsidR="0080777E" w:rsidRPr="00054C98" w:rsidRDefault="0080777E" w:rsidP="0080777E">
      <w:pPr>
        <w:pStyle w:val="NoSpacing"/>
        <w:rPr>
          <w:rFonts w:ascii="Helvetica" w:hAnsi="Helvetica" w:cs="Helvetica"/>
          <w:sz w:val="24"/>
          <w:szCs w:val="24"/>
        </w:rPr>
      </w:pPr>
    </w:p>
    <w:p w14:paraId="56C3F435" w14:textId="77777777" w:rsidR="0080777E" w:rsidRDefault="0080777E" w:rsidP="007D22A3">
      <w:pPr>
        <w:rPr>
          <w:rFonts w:ascii="Helvetica" w:hAnsi="Helvetica"/>
          <w:color w:val="0000FF"/>
          <w:u w:val="single"/>
        </w:rPr>
      </w:pPr>
    </w:p>
    <w:p w14:paraId="6E4C0B6E" w14:textId="2AC4BE43" w:rsidR="00295053" w:rsidRDefault="007D22A3" w:rsidP="00295053">
      <w:r w:rsidRPr="005D3F9C">
        <w:rPr>
          <w:rFonts w:ascii="Helvetica" w:hAnsi="Helvetica"/>
        </w:rPr>
        <w:tab/>
      </w:r>
      <w:hyperlink w:anchor="DOLReminders" w:history="1">
        <w:r w:rsidRPr="005D3F9C">
          <w:rPr>
            <w:rStyle w:val="Hyperlink"/>
            <w:rFonts w:ascii="Helvetica" w:hAnsi="Helvetica"/>
          </w:rPr>
          <w:t>Reminders</w:t>
        </w:r>
      </w:hyperlink>
    </w:p>
    <w:p w14:paraId="6B192521" w14:textId="77777777" w:rsidR="00295053" w:rsidRDefault="00295053" w:rsidP="00295053"/>
    <w:p w14:paraId="27BCFDD4" w14:textId="03E20D7A" w:rsidR="007D22A3" w:rsidRPr="000A60A1" w:rsidRDefault="007D22A3" w:rsidP="007D22A3">
      <w:pPr>
        <w:pStyle w:val="NoSpacing"/>
        <w:rPr>
          <w:rFonts w:ascii="Helvetica" w:hAnsi="Helvetica" w:cs="Helvetica"/>
          <w:color w:val="0000FF"/>
          <w:sz w:val="24"/>
          <w:szCs w:val="24"/>
          <w:u w:val="single"/>
          <w:shd w:val="clear" w:color="auto" w:fill="FFFFFF"/>
        </w:rPr>
      </w:pPr>
      <w:hyperlink w:anchor="DOLNatDislocatedWorker" w:history="1">
        <w:r w:rsidRPr="004D251D">
          <w:rPr>
            <w:rStyle w:val="Hyperlink"/>
            <w:rFonts w:ascii="Helvetica" w:hAnsi="Helvetica" w:cs="Helvetica"/>
            <w:sz w:val="24"/>
            <w:szCs w:val="24"/>
            <w:shd w:val="clear" w:color="auto" w:fill="FFFFFF"/>
          </w:rPr>
          <w:t>Employment and Training Administration</w:t>
        </w:r>
        <w:r w:rsidRPr="004D251D">
          <w:rPr>
            <w:rStyle w:val="Hyperlink"/>
            <w:rFonts w:ascii="Helvetica" w:hAnsi="Helvetica" w:cs="Helvetica"/>
            <w:sz w:val="24"/>
            <w:szCs w:val="24"/>
          </w:rPr>
          <w:br/>
        </w:r>
        <w:r w:rsidRPr="004D251D">
          <w:rPr>
            <w:rStyle w:val="Hyperlink"/>
            <w:rFonts w:ascii="Helvetica" w:hAnsi="Helvetica" w:cs="Helvetica"/>
            <w:sz w:val="24"/>
            <w:szCs w:val="24"/>
            <w:shd w:val="clear" w:color="auto" w:fill="FFFFFF"/>
          </w:rPr>
          <w:t>National Dislocated Worker Grants Program Guidance</w:t>
        </w:r>
      </w:hyperlink>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5E535E4D" w14:textId="77777777" w:rsidR="00251EB5" w:rsidRDefault="00251EB5" w:rsidP="007D22A3">
      <w:pPr>
        <w:widowControl w:val="0"/>
        <w:pBdr>
          <w:bottom w:val="single" w:sz="6" w:space="1" w:color="auto"/>
        </w:pBdr>
        <w:autoSpaceDE w:val="0"/>
        <w:autoSpaceDN w:val="0"/>
        <w:adjustRightInd w:val="0"/>
        <w:rPr>
          <w:rStyle w:val="Hyperlink"/>
          <w:rFonts w:ascii="Helvetica" w:hAnsi="Helvetica" w:cs="Helvetica"/>
        </w:rPr>
      </w:pPr>
    </w:p>
    <w:p w14:paraId="330ADB87" w14:textId="77777777" w:rsidR="00251EB5" w:rsidRDefault="00251EB5" w:rsidP="007D22A3">
      <w:pPr>
        <w:widowControl w:val="0"/>
        <w:autoSpaceDE w:val="0"/>
        <w:autoSpaceDN w:val="0"/>
        <w:adjustRightInd w:val="0"/>
        <w:rPr>
          <w:rFonts w:ascii="Helvetica" w:hAnsi="Helvetica" w:cs="Helvetica"/>
        </w:rPr>
      </w:pPr>
    </w:p>
    <w:p w14:paraId="57CEB8CC" w14:textId="77777777" w:rsidR="007D22A3" w:rsidRPr="001D72F9" w:rsidRDefault="007D22A3" w:rsidP="007D22A3">
      <w:pPr>
        <w:autoSpaceDE w:val="0"/>
        <w:autoSpaceDN w:val="0"/>
        <w:adjustRightInd w:val="0"/>
        <w:outlineLvl w:val="0"/>
        <w:rPr>
          <w:rFonts w:ascii="Helvetica" w:hAnsi="Helvetica"/>
          <w:b/>
          <w:sz w:val="28"/>
          <w:szCs w:val="28"/>
        </w:rPr>
      </w:pPr>
      <w:hyperlink w:anchor="NASA" w:history="1">
        <w:r w:rsidRPr="001D72F9">
          <w:rPr>
            <w:rStyle w:val="Hyperlink"/>
            <w:rFonts w:ascii="Helvetica" w:hAnsi="Helvetica"/>
            <w:b/>
            <w:sz w:val="28"/>
            <w:szCs w:val="28"/>
          </w:rPr>
          <w:t xml:space="preserve">National Aeronautics and Space </w:t>
        </w:r>
        <w:r>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7D22A3" w:rsidP="007D22A3">
      <w:pPr>
        <w:rPr>
          <w:rFonts w:ascii="Helvetica" w:hAnsi="Helvetica"/>
          <w:b/>
          <w:sz w:val="28"/>
          <w:szCs w:val="28"/>
        </w:rPr>
      </w:pPr>
      <w:hyperlink w:anchor="NARA" w:history="1">
        <w:r w:rsidRPr="001D72F9">
          <w:rPr>
            <w:rStyle w:val="Hyperlink"/>
            <w:rFonts w:ascii="Helvetica" w:hAnsi="Helvetica"/>
            <w:b/>
            <w:sz w:val="28"/>
            <w:szCs w:val="28"/>
          </w:rPr>
          <w:t xml:space="preserve">National Archives and Records </w:t>
        </w:r>
        <w:r>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2B1019F5" w14:textId="7DCAFD8C" w:rsidR="00213BD3" w:rsidRPr="00507296" w:rsidRDefault="007D22A3" w:rsidP="007D22A3">
      <w:pPr>
        <w:pStyle w:val="NoSpacing"/>
        <w:rPr>
          <w:rFonts w:ascii="Helvetica" w:hAnsi="Helvetica" w:cs="Helvetica"/>
          <w:color w:val="0000FF"/>
          <w:sz w:val="24"/>
          <w:szCs w:val="24"/>
          <w:u w:val="single"/>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r w:rsidR="00213BD3" w:rsidRPr="00FB0851">
        <w:rPr>
          <w:rFonts w:ascii="Helvetica" w:hAnsi="Helvetica" w:cs="Helvetica"/>
          <w:color w:val="222222"/>
          <w:sz w:val="24"/>
          <w:szCs w:val="24"/>
        </w:rPr>
        <w:br/>
      </w:r>
    </w:p>
    <w:p w14:paraId="497CCAF6" w14:textId="77777777" w:rsidR="00213BD3" w:rsidRDefault="00213BD3" w:rsidP="007D22A3">
      <w:pPr>
        <w:pStyle w:val="NoSpacing"/>
        <w:rPr>
          <w:rStyle w:val="Hyperlink"/>
          <w:rFonts w:ascii="Helvetica" w:hAnsi="Helvetica" w:cs="Helvetica"/>
          <w:sz w:val="24"/>
          <w:szCs w:val="24"/>
        </w:rPr>
      </w:pPr>
    </w:p>
    <w:p w14:paraId="736B351A" w14:textId="3EB22DF6" w:rsidR="007566B9" w:rsidRPr="007566B9" w:rsidRDefault="007566B9" w:rsidP="007566B9">
      <w:pPr>
        <w:pStyle w:val="NoSpacing"/>
        <w:ind w:firstLine="720"/>
        <w:rPr>
          <w:rStyle w:val="Hyperlink"/>
          <w:rFonts w:ascii="Helvetica" w:hAnsi="Helvetica"/>
          <w:sz w:val="24"/>
          <w:szCs w:val="24"/>
        </w:rPr>
      </w:pPr>
      <w:hyperlink w:anchor="NARAReminders" w:history="1">
        <w:r w:rsidRPr="00E4683D">
          <w:rPr>
            <w:rStyle w:val="Hyperlink"/>
            <w:rFonts w:ascii="Helvetica" w:hAnsi="Helvetica"/>
            <w:sz w:val="24"/>
            <w:szCs w:val="24"/>
          </w:rPr>
          <w:t>Reminders</w:t>
        </w:r>
      </w:hyperlink>
    </w:p>
    <w:p w14:paraId="3583B77E" w14:textId="77777777" w:rsidR="00EA5CAF" w:rsidRDefault="00EA5CAF" w:rsidP="007D22A3">
      <w:pPr>
        <w:pStyle w:val="NoSpacing"/>
        <w:rPr>
          <w:rStyle w:val="Hyperlink"/>
          <w:rFonts w:ascii="Helvetica" w:hAnsi="Helvetica" w:cs="Helvetica"/>
          <w:sz w:val="24"/>
          <w:szCs w:val="24"/>
        </w:rPr>
      </w:pPr>
    </w:p>
    <w:p w14:paraId="1E477366" w14:textId="5675A06A" w:rsidR="00325721" w:rsidRPr="005D3F9C" w:rsidRDefault="003F5D45"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7D22A3" w:rsidP="007D22A3">
      <w:pPr>
        <w:rPr>
          <w:rFonts w:ascii="Helvetica" w:hAnsi="Helvetica"/>
          <w:b/>
          <w:sz w:val="28"/>
          <w:szCs w:val="28"/>
        </w:rPr>
      </w:pPr>
      <w:hyperlink w:anchor="NEA" w:history="1">
        <w:r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67157374" w14:textId="6C82387D" w:rsidR="00B13A1D" w:rsidRPr="00D65C19" w:rsidRDefault="007D22A3" w:rsidP="00D65C19">
      <w:pPr>
        <w:pStyle w:val="NoSpacing"/>
        <w:ind w:left="-180"/>
        <w:rPr>
          <w:rFonts w:ascii="Helvetica" w:hAnsi="Helvetica"/>
          <w:color w:val="0000FF"/>
          <w:sz w:val="24"/>
          <w:szCs w:val="24"/>
          <w:u w:val="single"/>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p>
    <w:p w14:paraId="1C1708B3" w14:textId="77777777" w:rsidR="00B13A1D" w:rsidRDefault="00B13A1D" w:rsidP="008E7DA5">
      <w:pPr>
        <w:pStyle w:val="NoSpacing"/>
        <w:rPr>
          <w:rStyle w:val="Hyperlink"/>
          <w:rFonts w:ascii="Helvetica" w:hAnsi="Helvetica"/>
          <w:sz w:val="24"/>
          <w:szCs w:val="24"/>
        </w:rPr>
      </w:pPr>
    </w:p>
    <w:p w14:paraId="0E6188D1" w14:textId="5EFF434A" w:rsidR="00FC30B3" w:rsidRPr="00242828" w:rsidRDefault="00FC30B3" w:rsidP="00FC30B3">
      <w:pPr>
        <w:pStyle w:val="NoSpacing"/>
        <w:rPr>
          <w:rFonts w:ascii="Helvetica" w:hAnsi="Helvetica" w:cs="Helvetica"/>
          <w:color w:val="222222"/>
          <w:sz w:val="24"/>
          <w:szCs w:val="24"/>
          <w:highlight w:val="cyan"/>
        </w:rPr>
      </w:pPr>
      <w:hyperlink w:anchor="NEAResearchGrantsArts2027" w:history="1">
        <w:r w:rsidRPr="00FC30B3">
          <w:rPr>
            <w:rStyle w:val="Hyperlink"/>
            <w:rFonts w:ascii="Helvetica" w:hAnsi="Helvetica" w:cs="Helvetica"/>
            <w:sz w:val="24"/>
            <w:szCs w:val="24"/>
            <w:highlight w:val="cyan"/>
          </w:rPr>
          <w:t>NEA Research Grants in the Arts, FY 2027</w:t>
        </w:r>
        <w:r w:rsidRPr="00FC30B3">
          <w:rPr>
            <w:rStyle w:val="Hyperlink"/>
            <w:rFonts w:ascii="Helvetica" w:hAnsi="Helvetica" w:cs="Helvetica"/>
            <w:sz w:val="24"/>
            <w:szCs w:val="24"/>
            <w:highlight w:val="cyan"/>
          </w:rPr>
          <w:br/>
          <w:t>Synopsis 1</w:t>
        </w:r>
      </w:hyperlink>
    </w:p>
    <w:p w14:paraId="46977CCE" w14:textId="77777777" w:rsidR="00FC30B3" w:rsidRDefault="00FC30B3" w:rsidP="00FC30B3">
      <w:pPr>
        <w:pStyle w:val="NoSpacing"/>
        <w:rPr>
          <w:rFonts w:ascii="Helvetica" w:hAnsi="Helvetica" w:cs="Helvetica"/>
          <w:color w:val="222222"/>
          <w:sz w:val="24"/>
          <w:szCs w:val="24"/>
        </w:rPr>
      </w:pPr>
    </w:p>
    <w:p w14:paraId="3C9BCE0B" w14:textId="134F3C1F" w:rsidR="00FC30B3" w:rsidRPr="00FC30B3" w:rsidRDefault="00FC30B3" w:rsidP="00FC30B3">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"NEAJazzMastersConcert2027"</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FC30B3">
        <w:rPr>
          <w:rStyle w:val="Hyperlink"/>
          <w:rFonts w:ascii="Helvetica" w:hAnsi="Helvetica" w:cs="Helvetica"/>
          <w:sz w:val="24"/>
          <w:szCs w:val="24"/>
          <w:highlight w:val="cyan"/>
        </w:rPr>
        <w:t>NEA Jazz Masters Tribute Concert and Related Events, FY 2027</w:t>
      </w:r>
    </w:p>
    <w:p w14:paraId="403C425B" w14:textId="6EDD05E7" w:rsidR="00FC30B3" w:rsidRPr="00066531" w:rsidRDefault="00FC30B3" w:rsidP="00FC30B3">
      <w:pPr>
        <w:pStyle w:val="NoSpacing"/>
        <w:rPr>
          <w:rFonts w:ascii="Helvetica" w:hAnsi="Helvetica" w:cs="Helvetica"/>
          <w:sz w:val="24"/>
          <w:szCs w:val="24"/>
          <w:highlight w:val="cyan"/>
        </w:rPr>
      </w:pPr>
      <w:r w:rsidRPr="00FC30B3">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284AA410" w14:textId="77777777" w:rsidR="00FC30B3" w:rsidRDefault="00FC30B3" w:rsidP="00FC30B3">
      <w:pPr>
        <w:pStyle w:val="NoSpacing"/>
        <w:rPr>
          <w:rFonts w:ascii="Helvetica" w:hAnsi="Helvetica" w:cs="Helvetica"/>
          <w:sz w:val="24"/>
          <w:szCs w:val="24"/>
        </w:rPr>
      </w:pPr>
    </w:p>
    <w:p w14:paraId="155C3B74" w14:textId="77777777" w:rsidR="00FC30B3" w:rsidRDefault="00FC30B3" w:rsidP="008E7DA5">
      <w:pPr>
        <w:pStyle w:val="NoSpacing"/>
        <w:rPr>
          <w:rStyle w:val="Hyperlink"/>
          <w:rFonts w:ascii="Helvetica" w:hAnsi="Helvetica"/>
          <w:sz w:val="24"/>
          <w:szCs w:val="24"/>
        </w:rPr>
      </w:pPr>
    </w:p>
    <w:p w14:paraId="492E7D09" w14:textId="20432648" w:rsidR="00B23B19" w:rsidRDefault="00EA5CAF" w:rsidP="00A01D39">
      <w:pPr>
        <w:ind w:firstLine="720"/>
        <w:rPr>
          <w:rFonts w:ascii="Helvetica" w:hAnsi="Helvetica"/>
        </w:rPr>
      </w:pPr>
      <w:hyperlink w:anchor="NEAMod" w:history="1">
        <w:r w:rsidRPr="005D3F9C">
          <w:rPr>
            <w:rStyle w:val="Hyperlink"/>
            <w:rFonts w:ascii="Helvetica" w:hAnsi="Helvetica"/>
          </w:rPr>
          <w:t>Modifications</w:t>
        </w:r>
      </w:hyperlink>
      <w:r w:rsidRPr="00CE3A30">
        <w:rPr>
          <w:rFonts w:ascii="Helvetica" w:hAnsi="Helvetica" w:cs="Helvetica"/>
          <w:color w:val="222222"/>
          <w:highlight w:val="cyan"/>
        </w:rPr>
        <w:br/>
      </w:r>
    </w:p>
    <w:p w14:paraId="372B9E97" w14:textId="77777777" w:rsidR="00EA5CAF" w:rsidRDefault="00EA5CAF" w:rsidP="00EA5CA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9033FC8" w14:textId="77777777" w:rsidR="00D65C19" w:rsidRDefault="00D65C19" w:rsidP="00457D7F">
      <w:pPr>
        <w:pStyle w:val="NoSpacing"/>
        <w:rPr>
          <w:rFonts w:ascii="Helvetica" w:hAnsi="Helvetica"/>
          <w:color w:val="0000FF"/>
          <w:sz w:val="24"/>
          <w:szCs w:val="24"/>
          <w:u w:val="single"/>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7D22A3" w:rsidP="007D22A3">
      <w:pPr>
        <w:autoSpaceDE w:val="0"/>
        <w:autoSpaceDN w:val="0"/>
        <w:adjustRightInd w:val="0"/>
        <w:outlineLvl w:val="0"/>
        <w:rPr>
          <w:rFonts w:ascii="Helvetica" w:hAnsi="Helvetica"/>
          <w:b/>
          <w:sz w:val="28"/>
          <w:szCs w:val="28"/>
        </w:rPr>
      </w:pPr>
      <w:hyperlink w:anchor="NEH" w:history="1">
        <w:r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1386B3E" w14:textId="29F47C3A" w:rsidR="00E41469" w:rsidRDefault="007D22A3" w:rsidP="00481911">
      <w:pPr>
        <w:pStyle w:val="NoSpacing"/>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6FD6BCE4" w14:textId="77777777" w:rsidR="00B13A1D" w:rsidRDefault="00B13A1D" w:rsidP="00DC1E38">
      <w:pPr>
        <w:pStyle w:val="NoSpacing"/>
        <w:rPr>
          <w:rFonts w:ascii="Helvetica" w:hAnsi="Helvetica"/>
          <w:sz w:val="24"/>
          <w:szCs w:val="24"/>
        </w:rPr>
      </w:pPr>
    </w:p>
    <w:p w14:paraId="7262E07C" w14:textId="30399F2D" w:rsidR="00825505" w:rsidRPr="00825505" w:rsidRDefault="00825505" w:rsidP="00825505">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"NEHFellowships"</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825505">
        <w:rPr>
          <w:rStyle w:val="Hyperlink"/>
          <w:rFonts w:ascii="Helvetica" w:hAnsi="Helvetica" w:cs="Helvetica"/>
          <w:sz w:val="24"/>
          <w:szCs w:val="24"/>
          <w:highlight w:val="cyan"/>
        </w:rPr>
        <w:t>Fellowships</w:t>
      </w:r>
    </w:p>
    <w:p w14:paraId="564AF3AD" w14:textId="62C62FB2" w:rsidR="00825505" w:rsidRPr="00B91BFB" w:rsidRDefault="00825505" w:rsidP="00825505">
      <w:pPr>
        <w:pStyle w:val="NoSpacing"/>
        <w:rPr>
          <w:rFonts w:ascii="Helvetica" w:hAnsi="Helvetica" w:cs="Helvetica"/>
          <w:sz w:val="24"/>
          <w:szCs w:val="24"/>
          <w:highlight w:val="cyan"/>
        </w:rPr>
      </w:pPr>
      <w:r w:rsidRPr="00825505">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73BB7197" w14:textId="77777777" w:rsidR="00825505" w:rsidRDefault="00825505" w:rsidP="00825505">
      <w:pPr>
        <w:pStyle w:val="NoSpacing"/>
        <w:rPr>
          <w:rFonts w:ascii="Helvetica" w:hAnsi="Helvetica" w:cs="Helvetica"/>
          <w:sz w:val="24"/>
          <w:szCs w:val="24"/>
          <w:highlight w:val="cyan"/>
        </w:rPr>
      </w:pPr>
    </w:p>
    <w:p w14:paraId="79019D32" w14:textId="1A0EAB81" w:rsidR="00825505" w:rsidRPr="00825505" w:rsidRDefault="00825505" w:rsidP="00825505">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"NEHPublicScholars"</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825505">
        <w:rPr>
          <w:rStyle w:val="Hyperlink"/>
          <w:rFonts w:ascii="Helvetica" w:hAnsi="Helvetica" w:cs="Helvetica"/>
          <w:sz w:val="24"/>
          <w:szCs w:val="24"/>
          <w:highlight w:val="cyan"/>
        </w:rPr>
        <w:t>Public Scholars</w:t>
      </w:r>
    </w:p>
    <w:p w14:paraId="4DF88438" w14:textId="0B7E2BDB" w:rsidR="00825505" w:rsidRPr="00B91BFB" w:rsidRDefault="00825505" w:rsidP="00825505">
      <w:pPr>
        <w:pStyle w:val="NoSpacing"/>
        <w:rPr>
          <w:rFonts w:ascii="Helvetica" w:hAnsi="Helvetica" w:cs="Helvetica"/>
          <w:sz w:val="24"/>
          <w:szCs w:val="24"/>
          <w:highlight w:val="cyan"/>
        </w:rPr>
      </w:pPr>
      <w:r w:rsidRPr="00825505">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670F2FF4" w14:textId="77777777" w:rsidR="00825505" w:rsidRDefault="00825505" w:rsidP="00825505">
      <w:pPr>
        <w:pStyle w:val="NoSpacing"/>
        <w:rPr>
          <w:rFonts w:ascii="Helvetica" w:hAnsi="Helvetica" w:cs="Helvetica"/>
          <w:sz w:val="24"/>
          <w:szCs w:val="24"/>
        </w:rPr>
      </w:pPr>
    </w:p>
    <w:p w14:paraId="19627D05" w14:textId="77777777" w:rsidR="00825505" w:rsidRPr="009F69F2" w:rsidRDefault="00825505" w:rsidP="00DC1E38">
      <w:pPr>
        <w:pStyle w:val="NoSpacing"/>
        <w:rPr>
          <w:rFonts w:ascii="Helvetica" w:hAnsi="Helvetica"/>
          <w:sz w:val="24"/>
          <w:szCs w:val="24"/>
        </w:rPr>
      </w:pPr>
    </w:p>
    <w:p w14:paraId="4C403A1F" w14:textId="48C49850" w:rsidR="00D4665C" w:rsidRDefault="00EA5CAF" w:rsidP="009F69F2">
      <w:pPr>
        <w:pStyle w:val="NoSpacing"/>
        <w:ind w:firstLine="720"/>
        <w:rPr>
          <w:rStyle w:val="Hyperlink"/>
          <w:rFonts w:ascii="Helvetica" w:hAnsi="Helvetica" w:cs="Helvetica"/>
          <w:color w:val="222222"/>
          <w:sz w:val="24"/>
          <w:szCs w:val="24"/>
          <w:u w:val="none"/>
        </w:rPr>
      </w:pPr>
      <w:hyperlink w:anchor="NEHModif" w:history="1">
        <w:r w:rsidRPr="007317E7">
          <w:rPr>
            <w:rStyle w:val="Hyperlink"/>
            <w:rFonts w:ascii="Helvetica" w:hAnsi="Helvetica" w:cs="Helvetica"/>
            <w:sz w:val="24"/>
            <w:szCs w:val="24"/>
          </w:rPr>
          <w:t>Modifications</w:t>
        </w:r>
      </w:hyperlink>
      <w:r w:rsidR="008E7DA5" w:rsidRPr="005A0A5D">
        <w:rPr>
          <w:rFonts w:ascii="Helvetica" w:hAnsi="Helvetica" w:cs="Helvetica"/>
          <w:color w:val="222222"/>
          <w:sz w:val="24"/>
          <w:szCs w:val="24"/>
        </w:rPr>
        <w:br/>
      </w:r>
    </w:p>
    <w:p w14:paraId="03FAD2C6" w14:textId="77777777" w:rsidR="00EA5CAF" w:rsidRDefault="00EA5CAF" w:rsidP="00EA5CA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15BD23A" w14:textId="77777777" w:rsidR="00D65C19" w:rsidRDefault="00D65C19" w:rsidP="00BE737E">
      <w:pPr>
        <w:pStyle w:val="NoSpacing"/>
        <w:rPr>
          <w:rFonts w:ascii="Helvetica" w:hAnsi="Helvetica" w:cs="Helvetica"/>
          <w:sz w:val="24"/>
          <w:szCs w:val="24"/>
        </w:rPr>
      </w:pPr>
    </w:p>
    <w:p w14:paraId="63EC3ABB" w14:textId="1F28A0DE" w:rsidR="00CE3FFD" w:rsidRPr="00CE3FFD" w:rsidRDefault="00CE3FFD" w:rsidP="00CE3FFD">
      <w:pPr>
        <w:pStyle w:val="NoSpacing"/>
        <w:rPr>
          <w:sz w:val="24"/>
          <w:szCs w:val="24"/>
        </w:rPr>
      </w:pPr>
      <w:hyperlink w:anchor="NEHScholarlyEditionsAmerHistory" w:history="1">
        <w:r w:rsidRPr="00CE3FFD">
          <w:rPr>
            <w:rStyle w:val="Hyperlink"/>
            <w:rFonts w:ascii="Helvetica" w:hAnsi="Helvetica" w:cs="Helvetica"/>
            <w:sz w:val="24"/>
            <w:szCs w:val="24"/>
          </w:rPr>
          <w:t>Scholarly Editions in American History</w:t>
        </w:r>
        <w:r w:rsidRPr="00CE3FFD">
          <w:rPr>
            <w:rStyle w:val="Hyperlink"/>
            <w:rFonts w:ascii="Helvetica" w:hAnsi="Helvetica" w:cs="Helvetica"/>
            <w:sz w:val="24"/>
            <w:szCs w:val="24"/>
          </w:rPr>
          <w:br/>
          <w:t>Synopsis 1</w:t>
        </w:r>
      </w:hyperlink>
    </w:p>
    <w:p w14:paraId="222FFA16" w14:textId="77777777" w:rsidR="00CE3FFD" w:rsidRDefault="00CE3FFD" w:rsidP="00CE3FFD">
      <w:pPr>
        <w:pStyle w:val="NoSpacing"/>
        <w:rPr>
          <w:rFonts w:ascii="Helvetica" w:hAnsi="Helvetica" w:cs="Helvetica"/>
          <w:sz w:val="24"/>
          <w:szCs w:val="24"/>
        </w:rPr>
      </w:pPr>
    </w:p>
    <w:p w14:paraId="30FCD784" w14:textId="77777777" w:rsidR="00507296" w:rsidRDefault="00507296" w:rsidP="00BE737E">
      <w:pPr>
        <w:pStyle w:val="NoSpacing"/>
        <w:rPr>
          <w:rFonts w:ascii="Helvetica" w:hAnsi="Helvetica" w:cs="Helvetica"/>
          <w:sz w:val="24"/>
          <w:szCs w:val="24"/>
        </w:rPr>
      </w:pPr>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Default="007D22A3" w:rsidP="007D22A3">
      <w:r w:rsidRPr="005D3F9C">
        <w:rPr>
          <w:rFonts w:ascii="Helvetica" w:hAnsi="Helvetica"/>
          <w:b/>
        </w:rPr>
        <w:tab/>
      </w:r>
      <w:hyperlink w:anchor="NSFPrograms" w:history="1">
        <w:r w:rsidRPr="0050098B">
          <w:rPr>
            <w:rStyle w:val="Hyperlink"/>
            <w:rFonts w:ascii="Helvetica" w:hAnsi="Helvetica"/>
          </w:rPr>
          <w:t>Research and Program Grants</w:t>
        </w:r>
      </w:hyperlink>
    </w:p>
    <w:p w14:paraId="194A2B8F" w14:textId="77777777" w:rsidR="00481911" w:rsidRDefault="00481911" w:rsidP="007D22A3"/>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7D22A3" w:rsidP="007D22A3">
      <w:pPr>
        <w:ind w:firstLine="720"/>
        <w:rPr>
          <w:rFonts w:ascii="Helvetica" w:hAnsi="Helvetica"/>
        </w:rPr>
      </w:pPr>
      <w:hyperlink w:anchor="NSFReminders" w:history="1">
        <w:r w:rsidRPr="005D3F9C">
          <w:rPr>
            <w:rStyle w:val="Hyperlink"/>
            <w:rFonts w:ascii="Helvetica" w:hAnsi="Helvetica"/>
          </w:rPr>
          <w:t>Reminders</w:t>
        </w:r>
      </w:hyperlink>
      <w:r w:rsidRPr="005D3F9C">
        <w:rPr>
          <w:rFonts w:ascii="Helvetica" w:hAnsi="Helvetica"/>
        </w:rPr>
        <w:tab/>
      </w:r>
    </w:p>
    <w:p w14:paraId="206771F8" w14:textId="77777777" w:rsidR="007D22A3" w:rsidRDefault="007D22A3" w:rsidP="007D22A3">
      <w:pPr>
        <w:rPr>
          <w:rFonts w:ascii="Helvetica" w:hAnsi="Helvetica"/>
        </w:rPr>
      </w:pPr>
    </w:p>
    <w:p w14:paraId="4B3FAB76" w14:textId="77777777" w:rsidR="00B5310A" w:rsidRDefault="00B5310A" w:rsidP="007D22A3">
      <w:pPr>
        <w:pBdr>
          <w:bottom w:val="single" w:sz="6" w:space="1" w:color="auto"/>
        </w:pBdr>
        <w:tabs>
          <w:tab w:val="left" w:pos="4253"/>
        </w:tabs>
        <w:outlineLvl w:val="0"/>
        <w:rPr>
          <w:rFonts w:ascii="Helvetica" w:hAnsi="Helvetica"/>
          <w:b/>
          <w:sz w:val="28"/>
          <w:szCs w:val="28"/>
        </w:rPr>
      </w:pPr>
    </w:p>
    <w:p w14:paraId="4115E24B" w14:textId="7C1D1D86" w:rsidR="00DE0733" w:rsidRDefault="00DE0733" w:rsidP="00DE0733">
      <w:pPr>
        <w:pStyle w:val="NoSpacing"/>
        <w:rPr>
          <w:rFonts w:ascii="Helvetica" w:hAnsi="Helvetica" w:cs="Helvetica"/>
          <w:b/>
          <w:bCs/>
          <w:sz w:val="28"/>
          <w:szCs w:val="28"/>
        </w:rPr>
      </w:pPr>
      <w:hyperlink w:anchor="NRC" w:history="1">
        <w:r w:rsidRPr="00DE0733">
          <w:rPr>
            <w:rStyle w:val="Hyperlink"/>
            <w:rFonts w:ascii="Helvetica" w:hAnsi="Helvetica" w:cs="Helvetica"/>
            <w:b/>
            <w:bCs/>
            <w:sz w:val="28"/>
            <w:szCs w:val="28"/>
          </w:rPr>
          <w:t>Nuclear Regulatory Commission</w:t>
        </w:r>
      </w:hyperlink>
    </w:p>
    <w:p w14:paraId="7F973E1E" w14:textId="77777777" w:rsidR="00DE0733" w:rsidRDefault="00DE0733" w:rsidP="00DE0733">
      <w:pPr>
        <w:pStyle w:val="NoSpacing"/>
        <w:rPr>
          <w:rFonts w:ascii="Helvetica" w:hAnsi="Helvetica" w:cs="Helvetica"/>
          <w:b/>
          <w:bCs/>
          <w:sz w:val="28"/>
          <w:szCs w:val="28"/>
        </w:rPr>
      </w:pPr>
    </w:p>
    <w:p w14:paraId="68371429" w14:textId="67208512" w:rsidR="00DE0733" w:rsidRDefault="00DE0733" w:rsidP="00DE0733">
      <w:pPr>
        <w:pStyle w:val="NoSpacing"/>
        <w:pBdr>
          <w:bottom w:val="single" w:sz="6" w:space="1" w:color="auto"/>
        </w:pBdr>
        <w:ind w:firstLine="720"/>
        <w:rPr>
          <w:rFonts w:ascii="Helvetica" w:hAnsi="Helvetica" w:cs="Helvetica"/>
          <w:sz w:val="24"/>
          <w:szCs w:val="24"/>
        </w:rPr>
      </w:pPr>
      <w:hyperlink w:anchor="NRCResearch" w:history="1">
        <w:r w:rsidRPr="00DE0733">
          <w:rPr>
            <w:rStyle w:val="Hyperlink"/>
            <w:rFonts w:ascii="Helvetica" w:hAnsi="Helvetica" w:cs="Helvetica"/>
            <w:sz w:val="24"/>
            <w:szCs w:val="24"/>
          </w:rPr>
          <w:t>Research</w:t>
        </w:r>
      </w:hyperlink>
    </w:p>
    <w:p w14:paraId="5B53B172" w14:textId="77777777" w:rsidR="00DE0733" w:rsidRDefault="00DE0733" w:rsidP="00DE0733">
      <w:pPr>
        <w:pStyle w:val="NoSpacing"/>
        <w:pBdr>
          <w:bottom w:val="single" w:sz="6" w:space="1" w:color="auto"/>
        </w:pBdr>
        <w:ind w:firstLine="720"/>
        <w:rPr>
          <w:rFonts w:ascii="Helvetica" w:hAnsi="Helvetica" w:cs="Helvetica"/>
          <w:sz w:val="24"/>
          <w:szCs w:val="24"/>
        </w:rPr>
      </w:pPr>
    </w:p>
    <w:p w14:paraId="4731074D" w14:textId="77777777" w:rsidR="00B5310A" w:rsidRDefault="00B5310A" w:rsidP="007D22A3">
      <w:pPr>
        <w:tabs>
          <w:tab w:val="left" w:pos="4253"/>
        </w:tabs>
        <w:outlineLvl w:val="0"/>
        <w:rPr>
          <w:rFonts w:ascii="Helvetica" w:hAnsi="Helvetica"/>
          <w:b/>
          <w:sz w:val="28"/>
          <w:szCs w:val="28"/>
        </w:rPr>
      </w:pPr>
    </w:p>
    <w:p w14:paraId="4A77163C" w14:textId="77777777" w:rsidR="007D22A3" w:rsidRPr="00AC4C74" w:rsidRDefault="007D22A3" w:rsidP="007D22A3">
      <w:pPr>
        <w:tabs>
          <w:tab w:val="left" w:pos="4253"/>
        </w:tabs>
        <w:outlineLvl w:val="0"/>
        <w:rPr>
          <w:rFonts w:ascii="Helvetica" w:hAnsi="Helvetica"/>
          <w:b/>
          <w:color w:val="4472C4" w:themeColor="accent1"/>
          <w:sz w:val="28"/>
          <w:szCs w:val="28"/>
        </w:rPr>
      </w:pPr>
      <w:hyperlink w:anchor="SBA" w:history="1">
        <w:r w:rsidRPr="00AC4C74">
          <w:rPr>
            <w:rStyle w:val="Hyperlink"/>
            <w:rFonts w:ascii="Helvetica" w:hAnsi="Helvetica"/>
            <w:b/>
            <w:color w:val="4472C4" w:themeColor="accent1"/>
            <w:sz w:val="28"/>
            <w:szCs w:val="28"/>
          </w:rPr>
          <w:t xml:space="preserve">Small Business </w:t>
        </w:r>
        <w:r>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4772F7B1" w14:textId="77777777" w:rsidR="005944D7" w:rsidRDefault="007D22A3" w:rsidP="003E69EB">
      <w:pPr>
        <w:pStyle w:val="NoSpacing"/>
        <w:rPr>
          <w:rStyle w:val="Hyperlink"/>
          <w:rFonts w:ascii="Helvetica" w:hAnsi="Helvetica"/>
          <w:sz w:val="24"/>
          <w:szCs w:val="24"/>
        </w:rPr>
      </w:pPr>
      <w:r w:rsidRPr="005D3F9C">
        <w:rPr>
          <w:rFonts w:ascii="Helvetica" w:hAnsi="Helvetica"/>
        </w:rPr>
        <w:tab/>
      </w:r>
      <w:hyperlink w:anchor="SBAPrograms" w:history="1">
        <w:r w:rsidRPr="003D0560">
          <w:rPr>
            <w:rStyle w:val="Hyperlink"/>
            <w:rFonts w:ascii="Helvetica" w:hAnsi="Helvetica"/>
            <w:sz w:val="24"/>
            <w:szCs w:val="24"/>
          </w:rPr>
          <w:t>Programs</w:t>
        </w:r>
      </w:hyperlink>
    </w:p>
    <w:p w14:paraId="1486B703" w14:textId="77777777" w:rsidR="005944D7" w:rsidRDefault="005944D7" w:rsidP="003E69EB">
      <w:pPr>
        <w:pStyle w:val="NoSpacing"/>
        <w:rPr>
          <w:rStyle w:val="Hyperlink"/>
          <w:rFonts w:ascii="Helvetica" w:hAnsi="Helvetica"/>
          <w:sz w:val="24"/>
          <w:szCs w:val="24"/>
        </w:rPr>
      </w:pPr>
    </w:p>
    <w:p w14:paraId="1964603F" w14:textId="77777777" w:rsidR="005944D7" w:rsidRPr="0097451C" w:rsidRDefault="005944D7" w:rsidP="005944D7">
      <w:pPr>
        <w:pStyle w:val="NoSpacing"/>
        <w:ind w:firstLine="720"/>
        <w:rPr>
          <w:rStyle w:val="Hyperlink"/>
          <w:rFonts w:ascii="Helvetica" w:hAnsi="Helvetica" w:cs="Helvetica"/>
          <w:sz w:val="24"/>
          <w:szCs w:val="24"/>
        </w:rPr>
      </w:pPr>
      <w:hyperlink w:anchor="SBAModifications" w:history="1">
        <w:r w:rsidRPr="0097451C">
          <w:rPr>
            <w:rStyle w:val="Hyperlink"/>
            <w:rFonts w:ascii="Helvetica" w:hAnsi="Helvetica" w:cs="Helvetica"/>
            <w:sz w:val="24"/>
            <w:szCs w:val="24"/>
          </w:rPr>
          <w:t>Modifications</w:t>
        </w:r>
      </w:hyperlink>
    </w:p>
    <w:p w14:paraId="6A883DC0" w14:textId="77777777" w:rsidR="005944D7" w:rsidRPr="0097451C" w:rsidRDefault="005944D7" w:rsidP="005944D7">
      <w:pPr>
        <w:pStyle w:val="NoSpacing"/>
        <w:ind w:firstLine="720"/>
        <w:rPr>
          <w:rFonts w:ascii="Helvetica" w:hAnsi="Helvetica" w:cs="Helvetica"/>
          <w:color w:val="222222"/>
          <w:sz w:val="24"/>
          <w:szCs w:val="24"/>
          <w:highlight w:val="cyan"/>
        </w:rPr>
      </w:pPr>
    </w:p>
    <w:p w14:paraId="65ACB022" w14:textId="07B5DBC6" w:rsidR="00BE737E" w:rsidRDefault="005944D7" w:rsidP="005944D7">
      <w:pPr>
        <w:pStyle w:val="NoSpacing"/>
        <w:ind w:firstLine="720"/>
        <w:rPr>
          <w:rFonts w:ascii="Helvetica" w:hAnsi="Helvetica"/>
          <w:color w:val="0000FF"/>
          <w:sz w:val="24"/>
          <w:szCs w:val="24"/>
          <w:u w:val="single"/>
        </w:rPr>
      </w:pPr>
      <w:hyperlink w:anchor="SBAReminder" w:history="1">
        <w:r w:rsidRPr="0097451C">
          <w:rPr>
            <w:rStyle w:val="Hyperlink"/>
            <w:rFonts w:ascii="Helvetica" w:hAnsi="Helvetica"/>
            <w:sz w:val="24"/>
            <w:szCs w:val="24"/>
          </w:rPr>
          <w:t>Reminders</w:t>
        </w:r>
      </w:hyperlink>
      <w:r w:rsidR="00565DFD" w:rsidRPr="00310EF2">
        <w:rPr>
          <w:rFonts w:ascii="Helvetica" w:hAnsi="Helvetica" w:cs="Helvetica"/>
          <w:color w:val="222222"/>
          <w:sz w:val="24"/>
          <w:szCs w:val="24"/>
          <w:highlight w:val="cyan"/>
        </w:rPr>
        <w:br/>
      </w: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7D22A3" w:rsidP="007D22A3">
      <w:pPr>
        <w:tabs>
          <w:tab w:val="left" w:pos="4253"/>
        </w:tabs>
        <w:outlineLvl w:val="0"/>
        <w:rPr>
          <w:rFonts w:ascii="Helvetica" w:hAnsi="Helvetica"/>
          <w:b/>
          <w:sz w:val="28"/>
          <w:szCs w:val="28"/>
        </w:rPr>
      </w:pPr>
      <w:hyperlink w:anchor="State" w:history="1">
        <w:r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7D22A3" w:rsidP="007D22A3">
      <w:pPr>
        <w:tabs>
          <w:tab w:val="left" w:pos="4253"/>
        </w:tabs>
        <w:ind w:left="720"/>
        <w:rPr>
          <w:rFonts w:ascii="Helvetica" w:hAnsi="Helvetica"/>
        </w:rPr>
      </w:pPr>
      <w:hyperlink w:anchor="StateProg" w:history="1">
        <w:r w:rsidRPr="008B0A5C">
          <w:rPr>
            <w:rStyle w:val="Hyperlink"/>
            <w:rFonts w:ascii="Helvetica" w:hAnsi="Helvetica"/>
          </w:rPr>
          <w:t>Programs</w:t>
        </w:r>
      </w:hyperlink>
    </w:p>
    <w:p w14:paraId="4F359FA2" w14:textId="77777777" w:rsidR="007D22A3" w:rsidRDefault="007D22A3" w:rsidP="007D22A3">
      <w:pPr>
        <w:tabs>
          <w:tab w:val="left" w:pos="4253"/>
        </w:tabs>
        <w:outlineLvl w:val="0"/>
        <w:rPr>
          <w:rStyle w:val="Hyperlink"/>
          <w:rFonts w:ascii="Helvetica" w:hAnsi="Helvetica"/>
        </w:rPr>
      </w:pPr>
    </w:p>
    <w:p w14:paraId="71F86FD6" w14:textId="13982D79" w:rsidR="00827603" w:rsidRDefault="00827603" w:rsidP="007D22A3">
      <w:pPr>
        <w:tabs>
          <w:tab w:val="left" w:pos="4253"/>
        </w:tabs>
        <w:outlineLvl w:val="0"/>
        <w:rPr>
          <w:rFonts w:ascii="Helvetica" w:hAnsi="Helvetica" w:cs="Helvetica"/>
          <w:color w:val="222222"/>
        </w:rPr>
      </w:pPr>
      <w:hyperlink w:anchor="DOSBGHSDAdvancingGlobalHealth" w:history="1">
        <w:r w:rsidRPr="00827603">
          <w:rPr>
            <w:rStyle w:val="Hyperlink"/>
            <w:rFonts w:ascii="Helvetica" w:hAnsi="Helvetica" w:cs="Helvetica"/>
          </w:rPr>
          <w:t>Bureau of Global Health Security and Diplomacy</w:t>
        </w:r>
        <w:r w:rsidRPr="00827603">
          <w:rPr>
            <w:rStyle w:val="Hyperlink"/>
            <w:rFonts w:ascii="Helvetica" w:hAnsi="Helvetica" w:cs="Helvetica"/>
          </w:rPr>
          <w:br/>
          <w:t>Advancing Global Health</w:t>
        </w:r>
      </w:hyperlink>
    </w:p>
    <w:p w14:paraId="49B8C47F" w14:textId="77777777" w:rsidR="00827603" w:rsidRDefault="00827603" w:rsidP="007D22A3">
      <w:pPr>
        <w:tabs>
          <w:tab w:val="left" w:pos="4253"/>
        </w:tabs>
        <w:outlineLvl w:val="0"/>
        <w:rPr>
          <w:rStyle w:val="Hyperlink"/>
          <w:rFonts w:ascii="Helvetica" w:hAnsi="Helvetica"/>
        </w:rPr>
      </w:pPr>
    </w:p>
    <w:p w14:paraId="433DC0CF" w14:textId="6EE1777F" w:rsidR="00E20514" w:rsidRPr="00507296" w:rsidRDefault="007D22A3" w:rsidP="00507296">
      <w:pPr>
        <w:rPr>
          <w:rStyle w:val="Hyperlink"/>
          <w:color w:val="auto"/>
          <w:u w:val="none"/>
        </w:rPr>
      </w:pPr>
      <w:r w:rsidRPr="005D3F9C">
        <w:rPr>
          <w:rFonts w:ascii="Helvetica" w:hAnsi="Helvetica"/>
        </w:rPr>
        <w:tab/>
      </w:r>
      <w:hyperlink w:anchor="StateRemind" w:history="1">
        <w:r w:rsidRPr="005D3F9C">
          <w:rPr>
            <w:rStyle w:val="Hyperlink"/>
            <w:rFonts w:ascii="Helvetica" w:hAnsi="Helvetica"/>
          </w:rPr>
          <w:t>Reminders</w:t>
        </w:r>
      </w:hyperlink>
      <w:r w:rsidR="00E20514" w:rsidRPr="004E26A6">
        <w:rPr>
          <w:rFonts w:ascii="Helvetica" w:hAnsi="Helvetica" w:cs="Helvetica"/>
          <w:color w:val="222222"/>
        </w:rPr>
        <w:br/>
      </w:r>
    </w:p>
    <w:p w14:paraId="605F4DEF" w14:textId="77777777" w:rsidR="00E20514" w:rsidRPr="005D3F9C" w:rsidRDefault="00E20514"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5B7D899B" w14:textId="0F19736B" w:rsidR="007D22A3" w:rsidRDefault="007D22A3" w:rsidP="007D22A3">
      <w:pPr>
        <w:outlineLvl w:val="0"/>
        <w:rPr>
          <w:rStyle w:val="Hyperlink"/>
          <w:rFonts w:ascii="Helvetica" w:hAnsi="Helvetica"/>
          <w:b/>
          <w:sz w:val="28"/>
          <w:szCs w:val="28"/>
        </w:rPr>
      </w:pPr>
      <w:hyperlink w:anchor="DOT" w:history="1">
        <w:r w:rsidRPr="001D72F9">
          <w:rPr>
            <w:rStyle w:val="Hyperlink"/>
            <w:rFonts w:ascii="Helvetica" w:hAnsi="Helvetica"/>
            <w:b/>
            <w:sz w:val="28"/>
            <w:szCs w:val="28"/>
          </w:rPr>
          <w:t>U.S. Department of Transportation</w:t>
        </w:r>
      </w:hyperlink>
    </w:p>
    <w:p w14:paraId="64103681" w14:textId="77777777" w:rsidR="00E86A81" w:rsidRPr="00ED7707" w:rsidRDefault="00E86A81" w:rsidP="007D22A3">
      <w:pPr>
        <w:outlineLvl w:val="0"/>
        <w:rPr>
          <w:rFonts w:ascii="Helvetica" w:hAnsi="Helvetica"/>
          <w:b/>
          <w:color w:val="0000FF"/>
          <w:sz w:val="28"/>
          <w:szCs w:val="28"/>
          <w:u w:val="single"/>
        </w:rPr>
      </w:pPr>
    </w:p>
    <w:p w14:paraId="5DCD2431" w14:textId="63F44294" w:rsidR="00704AB3" w:rsidRDefault="007D22A3" w:rsidP="00A93B68">
      <w:pPr>
        <w:pStyle w:val="NoSpacing"/>
        <w:ind w:left="-180" w:firstLine="900"/>
        <w:rPr>
          <w:rStyle w:val="Hyperlink"/>
          <w:rFonts w:ascii="Helvetica" w:hAnsi="Helvetica" w:cs="Helvetica"/>
          <w:sz w:val="24"/>
          <w:szCs w:val="24"/>
        </w:rPr>
      </w:pPr>
      <w:hyperlink w:anchor="DOTPrograms" w:history="1">
        <w:r w:rsidRPr="00460DBD">
          <w:rPr>
            <w:rStyle w:val="Hyperlink"/>
            <w:rFonts w:ascii="Helvetica" w:hAnsi="Helvetica" w:cs="Helvetica"/>
            <w:sz w:val="24"/>
            <w:szCs w:val="24"/>
          </w:rPr>
          <w:t>Programs</w:t>
        </w:r>
      </w:hyperlink>
    </w:p>
    <w:p w14:paraId="4CC509A5" w14:textId="77777777" w:rsidR="00DB4759" w:rsidRDefault="00DB4759" w:rsidP="00D00132">
      <w:pPr>
        <w:pStyle w:val="NoSpacing"/>
        <w:rPr>
          <w:sz w:val="24"/>
          <w:szCs w:val="24"/>
        </w:rPr>
      </w:pPr>
    </w:p>
    <w:p w14:paraId="010B667F" w14:textId="0936D748" w:rsidR="00825505" w:rsidRPr="00825505" w:rsidRDefault="00825505" w:rsidP="00825505">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\l "DOTFTA26AllStationsAccessibility"</w:instrText>
      </w:r>
      <w:r>
        <w:rPr>
          <w:rFonts w:ascii="Helvetica" w:hAnsi="Helvetica" w:cs="Helvetica"/>
          <w:sz w:val="24"/>
          <w:szCs w:val="24"/>
        </w:rPr>
      </w:r>
      <w:r>
        <w:rPr>
          <w:rFonts w:ascii="Helvetica" w:hAnsi="Helvetica" w:cs="Helvetica"/>
          <w:sz w:val="24"/>
          <w:szCs w:val="24"/>
        </w:rPr>
        <w:fldChar w:fldCharType="separate"/>
      </w:r>
      <w:r w:rsidRPr="00825505">
        <w:rPr>
          <w:rStyle w:val="Hyperlink"/>
          <w:rFonts w:ascii="Helvetica" w:hAnsi="Helvetica" w:cs="Helvetica"/>
          <w:sz w:val="24"/>
          <w:szCs w:val="24"/>
        </w:rPr>
        <w:t>DOT/Federal Transit Administration</w:t>
      </w:r>
    </w:p>
    <w:p w14:paraId="2D67C7F7" w14:textId="77777777" w:rsidR="00825505" w:rsidRPr="00825505" w:rsidRDefault="00825505" w:rsidP="00825505">
      <w:pPr>
        <w:pStyle w:val="NoSpacing"/>
        <w:rPr>
          <w:rStyle w:val="Hyperlink"/>
          <w:rFonts w:ascii="Helvetica" w:hAnsi="Helvetica" w:cs="Helvetica"/>
          <w:sz w:val="24"/>
          <w:szCs w:val="24"/>
        </w:rPr>
      </w:pPr>
      <w:r w:rsidRPr="00825505">
        <w:rPr>
          <w:rStyle w:val="Hyperlink"/>
          <w:rFonts w:ascii="Helvetica" w:hAnsi="Helvetica" w:cs="Helvetica"/>
          <w:sz w:val="24"/>
          <w:szCs w:val="24"/>
        </w:rPr>
        <w:t>FY 2026 Competitive Funding Opportunity: All Stations Accessibility Program</w:t>
      </w:r>
    </w:p>
    <w:p w14:paraId="016F208F" w14:textId="64A1492C" w:rsidR="00825505" w:rsidRDefault="00825505" w:rsidP="00825505">
      <w:pPr>
        <w:pStyle w:val="NoSpacing"/>
        <w:rPr>
          <w:rFonts w:ascii="Helvetica" w:hAnsi="Helvetica" w:cs="Helvetica"/>
          <w:sz w:val="24"/>
          <w:szCs w:val="24"/>
        </w:rPr>
      </w:pPr>
      <w:r w:rsidRPr="00825505">
        <w:rPr>
          <w:rStyle w:val="Hyperlink"/>
          <w:rFonts w:ascii="Helvetica" w:hAnsi="Helvetica" w:cs="Helvetica"/>
          <w:sz w:val="24"/>
          <w:szCs w:val="24"/>
        </w:rPr>
        <w:t>Synopsis 2</w:t>
      </w:r>
      <w:r>
        <w:rPr>
          <w:rFonts w:ascii="Helvetica" w:hAnsi="Helvetica" w:cs="Helvetica"/>
          <w:sz w:val="24"/>
          <w:szCs w:val="24"/>
        </w:rPr>
        <w:fldChar w:fldCharType="end"/>
      </w:r>
    </w:p>
    <w:p w14:paraId="2B27523F" w14:textId="77777777" w:rsidR="00825505" w:rsidRDefault="00825505" w:rsidP="008A7134">
      <w:pPr>
        <w:pStyle w:val="NoSpacing"/>
        <w:rPr>
          <w:rFonts w:ascii="Helvetica" w:hAnsi="Helvetica" w:cs="Helvetica"/>
          <w:sz w:val="24"/>
          <w:szCs w:val="24"/>
        </w:rPr>
      </w:pPr>
    </w:p>
    <w:p w14:paraId="7CAAD73D" w14:textId="329221CC" w:rsidR="009E6892" w:rsidRDefault="009B1F9B" w:rsidP="008A7134">
      <w:pPr>
        <w:pStyle w:val="NoSpacing"/>
        <w:rPr>
          <w:rStyle w:val="Hyperlink"/>
          <w:rFonts w:ascii="Helvetica" w:hAnsi="Helvetica" w:cs="Helvetica"/>
          <w:sz w:val="24"/>
          <w:szCs w:val="24"/>
        </w:rPr>
      </w:pPr>
      <w:r>
        <w:rPr>
          <w:rStyle w:val="Hyperlink"/>
          <w:rFonts w:ascii="Helvetica" w:hAnsi="Helvetica" w:cs="Helvetica"/>
          <w:sz w:val="24"/>
          <w:szCs w:val="24"/>
          <w:u w:val="none"/>
        </w:rPr>
        <w:tab/>
      </w:r>
      <w:hyperlink w:anchor="DOTModifications" w:history="1">
        <w:r w:rsidRPr="005235A8">
          <w:rPr>
            <w:rStyle w:val="Hyperlink"/>
            <w:rFonts w:ascii="Helvetica" w:hAnsi="Helvetica" w:cs="Helvetica"/>
            <w:sz w:val="24"/>
            <w:szCs w:val="24"/>
          </w:rPr>
          <w:t>Modifications</w:t>
        </w:r>
      </w:hyperlink>
      <w:r w:rsidR="00577E50" w:rsidRPr="00BC12DE">
        <w:rPr>
          <w:rFonts w:ascii="Helvetica" w:hAnsi="Helvetica" w:cs="Helvetica"/>
          <w:color w:val="222222"/>
          <w:sz w:val="24"/>
          <w:szCs w:val="24"/>
          <w:highlight w:val="cyan"/>
        </w:rPr>
        <w:br/>
      </w:r>
    </w:p>
    <w:p w14:paraId="18981A4F" w14:textId="77777777" w:rsidR="00256AAF" w:rsidRDefault="008847BA" w:rsidP="008133DF">
      <w:pPr>
        <w:pStyle w:val="NoSpacing"/>
        <w:ind w:firstLine="720"/>
        <w:rPr>
          <w:rFonts w:ascii="Helvetica" w:hAnsi="Helvetica" w:cs="Helvetica"/>
          <w:color w:val="222222"/>
          <w:sz w:val="24"/>
          <w:szCs w:val="24"/>
        </w:rPr>
      </w:pPr>
      <w:hyperlink w:anchor="DOTReminders" w:history="1">
        <w:r w:rsidRPr="00010F45">
          <w:rPr>
            <w:rStyle w:val="Hyperlink"/>
            <w:rFonts w:ascii="Helvetica" w:hAnsi="Helvetica"/>
            <w:sz w:val="24"/>
            <w:szCs w:val="24"/>
          </w:rPr>
          <w:t>Reminders</w:t>
        </w:r>
      </w:hyperlink>
      <w:r w:rsidR="001655D1" w:rsidRPr="00B55DF0">
        <w:rPr>
          <w:rFonts w:ascii="Helvetica" w:hAnsi="Helvetica" w:cs="Helvetica"/>
          <w:sz w:val="24"/>
          <w:szCs w:val="24"/>
        </w:rPr>
        <w:br/>
      </w:r>
    </w:p>
    <w:p w14:paraId="05D360EE" w14:textId="77777777" w:rsidR="00DD4C01" w:rsidRPr="00A93EF5" w:rsidRDefault="00DD4C01" w:rsidP="00B13A1D">
      <w:pPr>
        <w:pStyle w:val="NoSpacing"/>
      </w:pP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7D22A3" w:rsidP="007D22A3">
      <w:pPr>
        <w:widowControl w:val="0"/>
        <w:autoSpaceDE w:val="0"/>
        <w:autoSpaceDN w:val="0"/>
        <w:adjustRightInd w:val="0"/>
        <w:rPr>
          <w:rFonts w:ascii="Helvetica" w:hAnsi="Helvetica" w:cs="Helvetica"/>
          <w:b/>
          <w:sz w:val="28"/>
          <w:szCs w:val="28"/>
        </w:rPr>
      </w:pPr>
      <w:hyperlink w:anchor="DOTreasury" w:history="1">
        <w:r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506791C3" w14:textId="3F96C501" w:rsidR="00C76102" w:rsidRDefault="007D22A3" w:rsidP="007D22A3">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394BA680" w14:textId="77777777" w:rsidR="00C10379" w:rsidRPr="00AD65F6" w:rsidRDefault="00C10379" w:rsidP="009F07D0">
      <w:pPr>
        <w:pStyle w:val="NoSpacing"/>
        <w:rPr>
          <w:rFonts w:ascii="Helvetica" w:hAnsi="Helvetica" w:cs="Helvetica"/>
          <w:color w:val="0000FF"/>
          <w:u w:val="single"/>
        </w:rPr>
      </w:pPr>
    </w:p>
    <w:p w14:paraId="157ADCEA" w14:textId="53FB8E03"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45D5F06C" w14:textId="77777777" w:rsidR="00C10379" w:rsidRDefault="00C10379" w:rsidP="007D22A3">
      <w:pPr>
        <w:widowControl w:val="0"/>
        <w:autoSpaceDE w:val="0"/>
        <w:autoSpaceDN w:val="0"/>
        <w:adjustRightInd w:val="0"/>
        <w:rPr>
          <w:rStyle w:val="Hyperlink"/>
          <w:rFonts w:ascii="Helvetica" w:hAnsi="Helvetica" w:cs="Helvetica"/>
        </w:rPr>
      </w:pPr>
    </w:p>
    <w:p w14:paraId="3D7E653D" w14:textId="16109F84" w:rsidR="00451D3C" w:rsidRDefault="003E69EB" w:rsidP="007D22A3">
      <w:pPr>
        <w:widowControl w:val="0"/>
        <w:autoSpaceDE w:val="0"/>
        <w:autoSpaceDN w:val="0"/>
        <w:adjustRightInd w:val="0"/>
        <w:rPr>
          <w:rFonts w:ascii="Helvetica" w:hAnsi="Helvetica" w:cs="Helvetica"/>
        </w:rPr>
      </w:pPr>
      <w:r>
        <w:rPr>
          <w:rStyle w:val="Hyperlink"/>
          <w:rFonts w:ascii="Helvetica" w:hAnsi="Helvetica" w:cs="Helvetica"/>
          <w:u w:val="none"/>
        </w:rPr>
        <w:tab/>
      </w:r>
      <w:hyperlink w:anchor="TreasReminder" w:history="1">
        <w:r w:rsidRPr="003E69EB">
          <w:rPr>
            <w:rStyle w:val="Hyperlink"/>
            <w:rFonts w:ascii="Helvetica" w:hAnsi="Helvetica" w:cs="Helvetica"/>
          </w:rPr>
          <w:t>Reminders</w:t>
        </w:r>
      </w:hyperlink>
    </w:p>
    <w:p w14:paraId="0D041179" w14:textId="0E6E12BD" w:rsidR="00507296" w:rsidRDefault="00507296" w:rsidP="002A14D6">
      <w:pPr>
        <w:pStyle w:val="NoSpacing"/>
        <w:rPr>
          <w:rFonts w:ascii="Helvetica" w:hAnsi="Helvetica" w:cs="Helvetica"/>
          <w:sz w:val="24"/>
          <w:szCs w:val="24"/>
        </w:rPr>
      </w:pPr>
    </w:p>
    <w:p w14:paraId="1CCA00FC" w14:textId="701EF7A4" w:rsidR="00AD65F6" w:rsidRPr="00A420A9" w:rsidRDefault="00AD65F6" w:rsidP="00A420A9">
      <w:pPr>
        <w:pBdr>
          <w:bottom w:val="single" w:sz="6" w:space="1" w:color="auto"/>
        </w:pBdr>
        <w:rPr>
          <w:rFonts w:ascii="Helvetica" w:hAnsi="Helvetica" w:cs="Helvetica"/>
          <w:color w:val="0000FF"/>
          <w:u w:val="single"/>
        </w:rPr>
      </w:pPr>
    </w:p>
    <w:p w14:paraId="201E252F" w14:textId="77777777" w:rsidR="003E69EB" w:rsidRPr="003E3B09" w:rsidRDefault="003E69EB" w:rsidP="007D22A3">
      <w:pPr>
        <w:rPr>
          <w:rFonts w:ascii="Helvetica" w:hAnsi="Helvetica" w:cs="Helvetica"/>
          <w:color w:val="0000FF"/>
          <w:u w:val="single"/>
        </w:rPr>
      </w:pPr>
    </w:p>
    <w:p w14:paraId="58B628C0" w14:textId="77777777" w:rsidR="007D22A3" w:rsidRPr="001D72F9" w:rsidRDefault="007D22A3" w:rsidP="007D22A3">
      <w:pPr>
        <w:pStyle w:val="NormalWeb"/>
        <w:outlineLvl w:val="0"/>
        <w:rPr>
          <w:rFonts w:ascii="Helvetica" w:hAnsi="Helvetica"/>
          <w:b/>
          <w:sz w:val="28"/>
          <w:szCs w:val="28"/>
        </w:rPr>
      </w:pPr>
      <w:hyperlink w:anchor="USAID" w:history="1">
        <w:r w:rsidRPr="001D72F9">
          <w:rPr>
            <w:rStyle w:val="Hyperlink"/>
            <w:rFonts w:ascii="Helvetica" w:hAnsi="Helvetica"/>
            <w:b/>
            <w:sz w:val="28"/>
            <w:szCs w:val="28"/>
          </w:rPr>
          <w:t>US Agency for International Development</w:t>
        </w:r>
      </w:hyperlink>
      <w:r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7D22A3" w:rsidP="007D22A3">
      <w:pPr>
        <w:widowControl w:val="0"/>
        <w:autoSpaceDE w:val="0"/>
        <w:autoSpaceDN w:val="0"/>
        <w:adjustRightInd w:val="0"/>
        <w:rPr>
          <w:rStyle w:val="Hyperlink"/>
          <w:rFonts w:ascii="Helvetica" w:hAnsi="Helvetica" w:cs="Helvetica"/>
          <w:b/>
          <w:sz w:val="28"/>
          <w:szCs w:val="28"/>
        </w:rPr>
      </w:pPr>
      <w:hyperlink w:anchor="VA" w:history="1">
        <w:r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73CA49DF" w14:textId="174F866F" w:rsidR="001638EE" w:rsidRDefault="007D22A3" w:rsidP="001638EE">
      <w:pPr>
        <w:pStyle w:val="NoSpacing"/>
        <w:ind w:firstLine="720"/>
      </w:pPr>
      <w:hyperlink w:anchor="VAPrograms" w:history="1">
        <w:r w:rsidRPr="00444598">
          <w:rPr>
            <w:rStyle w:val="Hyperlink"/>
            <w:rFonts w:ascii="Helvetica" w:hAnsi="Helvetica"/>
            <w:sz w:val="24"/>
            <w:szCs w:val="24"/>
          </w:rPr>
          <w:t>Programs</w:t>
        </w:r>
      </w:hyperlink>
      <w:r w:rsidR="006A425A" w:rsidRPr="002707F7">
        <w:rPr>
          <w:rFonts w:ascii="Helvetica" w:hAnsi="Helvetica" w:cs="Helvetica"/>
          <w:color w:val="222222"/>
          <w:sz w:val="24"/>
          <w:szCs w:val="24"/>
        </w:rPr>
        <w:br/>
      </w:r>
    </w:p>
    <w:p w14:paraId="6D6E4E80" w14:textId="6BB09354" w:rsidR="00825505" w:rsidRPr="00825505" w:rsidRDefault="00825505" w:rsidP="00825505">
      <w:pPr>
        <w:pStyle w:val="NoSpacing"/>
        <w:rPr>
          <w:rStyle w:val="Hyperlink"/>
          <w:rFonts w:ascii="Helvetica" w:hAnsi="Helvetica" w:cs="Helvetica"/>
          <w:sz w:val="24"/>
          <w:szCs w:val="24"/>
          <w:highlight w:val="cyan"/>
        </w:rPr>
      </w:pPr>
      <w:r>
        <w:rPr>
          <w:rFonts w:ascii="Helvetica" w:hAnsi="Helvetica" w:cs="Helvetica"/>
          <w:sz w:val="24"/>
          <w:szCs w:val="24"/>
          <w:highlight w:val="cyan"/>
        </w:rPr>
        <w:fldChar w:fldCharType="begin"/>
      </w:r>
      <w:r>
        <w:rPr>
          <w:rFonts w:ascii="Helvetica" w:hAnsi="Helvetica" w:cs="Helvetica"/>
          <w:sz w:val="24"/>
          <w:szCs w:val="24"/>
          <w:highlight w:val="cyan"/>
        </w:rPr>
        <w:instrText>HYPERLINK  \l "VALegacyGrants"</w:instrText>
      </w:r>
      <w:r>
        <w:rPr>
          <w:rFonts w:ascii="Helvetica" w:hAnsi="Helvetica" w:cs="Helvetica"/>
          <w:sz w:val="24"/>
          <w:szCs w:val="24"/>
          <w:highlight w:val="cyan"/>
        </w:rPr>
      </w:r>
      <w:r>
        <w:rPr>
          <w:rFonts w:ascii="Helvetica" w:hAnsi="Helvetica" w:cs="Helvetica"/>
          <w:sz w:val="24"/>
          <w:szCs w:val="24"/>
          <w:highlight w:val="cyan"/>
        </w:rPr>
        <w:fldChar w:fldCharType="separate"/>
      </w:r>
      <w:r w:rsidRPr="00825505">
        <w:rPr>
          <w:rStyle w:val="Hyperlink"/>
          <w:rFonts w:ascii="Helvetica" w:hAnsi="Helvetica" w:cs="Helvetica"/>
          <w:sz w:val="24"/>
          <w:szCs w:val="24"/>
          <w:highlight w:val="cyan"/>
        </w:rPr>
        <w:t>Veterans Legacy Grants Program</w:t>
      </w:r>
    </w:p>
    <w:p w14:paraId="3BC668AE" w14:textId="2D62DFA5" w:rsidR="00825505" w:rsidRPr="004C0B8A" w:rsidRDefault="00825505" w:rsidP="00825505">
      <w:pPr>
        <w:pStyle w:val="NoSpacing"/>
        <w:rPr>
          <w:rFonts w:ascii="Helvetica" w:hAnsi="Helvetica" w:cs="Helvetica"/>
          <w:sz w:val="24"/>
          <w:szCs w:val="24"/>
          <w:highlight w:val="cyan"/>
        </w:rPr>
      </w:pPr>
      <w:r w:rsidRPr="00825505">
        <w:rPr>
          <w:rStyle w:val="Hyperlink"/>
          <w:rFonts w:ascii="Helvetica" w:hAnsi="Helvetica" w:cs="Helvetica"/>
          <w:sz w:val="24"/>
          <w:szCs w:val="24"/>
          <w:highlight w:val="cyan"/>
        </w:rPr>
        <w:t>Synopsis 1</w:t>
      </w:r>
      <w:r>
        <w:rPr>
          <w:rFonts w:ascii="Helvetica" w:hAnsi="Helvetica" w:cs="Helvetica"/>
          <w:sz w:val="24"/>
          <w:szCs w:val="24"/>
          <w:highlight w:val="cyan"/>
        </w:rPr>
        <w:fldChar w:fldCharType="end"/>
      </w:r>
    </w:p>
    <w:p w14:paraId="39FB0151" w14:textId="77777777" w:rsidR="00825505" w:rsidRPr="001638EE" w:rsidRDefault="00825505" w:rsidP="001638EE">
      <w:pPr>
        <w:pStyle w:val="NoSpacing"/>
        <w:ind w:firstLine="720"/>
      </w:pPr>
    </w:p>
    <w:p w14:paraId="332567BF" w14:textId="704A0001" w:rsidR="00DD521C" w:rsidRDefault="005235A8" w:rsidP="001655D1">
      <w:pPr>
        <w:pStyle w:val="NoSpacing"/>
        <w:ind w:firstLine="720"/>
      </w:pPr>
      <w:hyperlink w:anchor="VAReminders" w:history="1">
        <w:r w:rsidRPr="00472B82">
          <w:rPr>
            <w:rStyle w:val="Hyperlink"/>
            <w:rFonts w:ascii="Helvetica" w:hAnsi="Helvetica"/>
          </w:rPr>
          <w:t>Reminders</w:t>
        </w:r>
      </w:hyperlink>
    </w:p>
    <w:p w14:paraId="33A80C12" w14:textId="77777777" w:rsidR="00B9645E" w:rsidRDefault="00B9645E" w:rsidP="001655D1">
      <w:pPr>
        <w:pStyle w:val="NoSpacing"/>
        <w:ind w:firstLine="720"/>
      </w:pPr>
    </w:p>
    <w:p w14:paraId="501D7C84" w14:textId="111D79D5" w:rsidR="00B9645E" w:rsidRPr="00B9645E" w:rsidRDefault="00B9645E" w:rsidP="00B9645E">
      <w:pPr>
        <w:pStyle w:val="NoSpacing"/>
        <w:rPr>
          <w:sz w:val="24"/>
          <w:szCs w:val="24"/>
        </w:rPr>
      </w:pPr>
      <w:hyperlink w:anchor="VANatlCemeteryAdmin" w:history="1">
        <w:r w:rsidRPr="00CE760B">
          <w:rPr>
            <w:rStyle w:val="Hyperlink"/>
            <w:rFonts w:ascii="Arial" w:hAnsi="Arial" w:cs="Arial"/>
            <w:sz w:val="24"/>
            <w:szCs w:val="24"/>
            <w:shd w:val="clear" w:color="auto" w:fill="FFFFFF"/>
          </w:rPr>
          <w:t>VA National Cemetery Administration</w:t>
        </w:r>
        <w:r w:rsidRPr="00CE760B">
          <w:rPr>
            <w:rStyle w:val="Hyperlink"/>
            <w:rFonts w:ascii="Arial" w:hAnsi="Arial" w:cs="Arial"/>
            <w:sz w:val="24"/>
            <w:szCs w:val="24"/>
          </w:rPr>
          <w:br/>
        </w:r>
        <w:r w:rsidRPr="00CE760B">
          <w:rPr>
            <w:rStyle w:val="Hyperlink"/>
            <w:rFonts w:ascii="Arial" w:hAnsi="Arial" w:cs="Arial"/>
            <w:sz w:val="24"/>
            <w:szCs w:val="24"/>
            <w:shd w:val="clear" w:color="auto" w:fill="FFFFFF"/>
          </w:rPr>
          <w:t>Veterans Cemetery Grants</w:t>
        </w:r>
        <w:r w:rsidRPr="00CE760B">
          <w:rPr>
            <w:rStyle w:val="Hyperlink"/>
            <w:rFonts w:ascii="Arial" w:hAnsi="Arial" w:cs="Arial"/>
            <w:sz w:val="24"/>
            <w:szCs w:val="24"/>
          </w:rPr>
          <w:br/>
        </w:r>
        <w:r w:rsidRPr="00CE760B">
          <w:rPr>
            <w:rStyle w:val="Hyperlink"/>
            <w:rFonts w:ascii="Arial" w:hAnsi="Arial" w:cs="Arial"/>
            <w:sz w:val="24"/>
            <w:szCs w:val="24"/>
            <w:shd w:val="clear" w:color="auto" w:fill="FFFFFF"/>
          </w:rPr>
          <w:t>Synopsis 7</w:t>
        </w:r>
      </w:hyperlink>
    </w:p>
    <w:p w14:paraId="5145BB94" w14:textId="77777777" w:rsidR="00D65C19" w:rsidRDefault="00D65C19" w:rsidP="00D65C19">
      <w:pPr>
        <w:pStyle w:val="NoSpacing"/>
        <w:rPr>
          <w:rFonts w:ascii="Helvetica" w:hAnsi="Helvetica"/>
          <w:color w:val="222222"/>
          <w:sz w:val="24"/>
          <w:szCs w:val="24"/>
        </w:rPr>
      </w:pPr>
    </w:p>
    <w:p w14:paraId="57C89AB3" w14:textId="77777777" w:rsidR="00A317B5" w:rsidRDefault="00A317B5" w:rsidP="00A317B5">
      <w:pPr>
        <w:pStyle w:val="NoSpacing"/>
        <w:rPr>
          <w:rFonts w:ascii="Helvetica" w:hAnsi="Helvetica" w:cs="Helvetica"/>
          <w:color w:val="222222"/>
          <w:sz w:val="24"/>
          <w:szCs w:val="24"/>
        </w:rPr>
      </w:pPr>
      <w:hyperlink w:anchor="VETSAdaptiveSports"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(Adaptive Sports Grants)</w:t>
        </w:r>
        <w:r w:rsidRPr="00952410">
          <w:rPr>
            <w:rStyle w:val="Hyperlink"/>
            <w:rFonts w:ascii="Helvetica" w:hAnsi="Helvetica" w:cs="Helvetica"/>
            <w:sz w:val="24"/>
            <w:szCs w:val="24"/>
          </w:rPr>
          <w:br/>
          <w:t>Forecast 1</w:t>
        </w:r>
      </w:hyperlink>
    </w:p>
    <w:p w14:paraId="45E3A742" w14:textId="77777777" w:rsidR="00A317B5" w:rsidRDefault="00A317B5" w:rsidP="00A317B5">
      <w:pPr>
        <w:pStyle w:val="NoSpacing"/>
        <w:rPr>
          <w:rFonts w:ascii="Helvetica" w:hAnsi="Helvetica" w:cs="Helvetica"/>
          <w:sz w:val="24"/>
          <w:szCs w:val="24"/>
        </w:rPr>
      </w:pPr>
    </w:p>
    <w:p w14:paraId="65BE7CDA" w14:textId="49946DD6" w:rsidR="00A317B5" w:rsidRDefault="00A317B5" w:rsidP="00A317B5">
      <w:pPr>
        <w:pStyle w:val="NoSpacing"/>
      </w:pPr>
      <w:hyperlink w:anchor="VETSAdaptiveSportsEquine" w:history="1">
        <w:r w:rsidRPr="00952410">
          <w:rPr>
            <w:rStyle w:val="Hyperlink"/>
            <w:rFonts w:ascii="Helvetica" w:hAnsi="Helvetica" w:cs="Helvetica"/>
            <w:sz w:val="24"/>
            <w:szCs w:val="24"/>
          </w:rPr>
          <w:t>National Veterans Sports Programs</w:t>
        </w:r>
        <w:r w:rsidRPr="00952410">
          <w:rPr>
            <w:rStyle w:val="Hyperlink"/>
            <w:rFonts w:ascii="Helvetica" w:hAnsi="Helvetica" w:cs="Helvetica"/>
            <w:sz w:val="24"/>
            <w:szCs w:val="24"/>
          </w:rPr>
          <w:br/>
          <w:t>Grants for Adaptive Sports Programs for Disabled Veterans and Disabled Members of the Armed Forces (Equine Therapy Grants)</w:t>
        </w:r>
        <w:r w:rsidRPr="00952410">
          <w:rPr>
            <w:rStyle w:val="Hyperlink"/>
            <w:rFonts w:ascii="Helvetica" w:hAnsi="Helvetica" w:cs="Helvetica"/>
            <w:sz w:val="24"/>
            <w:szCs w:val="24"/>
          </w:rPr>
          <w:br/>
          <w:t>Forecast 1</w:t>
        </w:r>
      </w:hyperlink>
    </w:p>
    <w:p w14:paraId="5219DCA5" w14:textId="77777777" w:rsidR="00A317B5" w:rsidRDefault="00A317B5" w:rsidP="00A317B5">
      <w:pPr>
        <w:pStyle w:val="NoSpacing"/>
        <w:ind w:firstLine="720"/>
        <w:rPr>
          <w:rFonts w:ascii="Helvetica" w:hAnsi="Helvetica"/>
          <w:color w:val="222222"/>
          <w:sz w:val="24"/>
          <w:szCs w:val="24"/>
        </w:rPr>
      </w:pPr>
    </w:p>
    <w:p w14:paraId="58BD5F0C" w14:textId="7B39EBA9" w:rsidR="00610DB1" w:rsidRPr="00D65C19" w:rsidRDefault="00F347E8" w:rsidP="00D65C19">
      <w:pPr>
        <w:pStyle w:val="NoSpacing"/>
      </w:pPr>
      <w:hyperlink w:anchor="VALegacyGrants" w:history="1">
        <w:r w:rsidRPr="007A216E">
          <w:rPr>
            <w:rStyle w:val="Hyperlink"/>
            <w:rFonts w:ascii="Helvetica" w:hAnsi="Helvetica" w:cs="Helvetica"/>
            <w:sz w:val="24"/>
            <w:szCs w:val="24"/>
          </w:rPr>
          <w:t>Veterans Legacy Grants Program</w:t>
        </w:r>
        <w:r w:rsidRPr="007A216E">
          <w:rPr>
            <w:rStyle w:val="Hyperlink"/>
            <w:rFonts w:ascii="Helvetica" w:hAnsi="Helvetica" w:cs="Helvetica"/>
            <w:sz w:val="24"/>
            <w:szCs w:val="24"/>
          </w:rPr>
          <w:br/>
          <w:t>Forecast 1</w:t>
        </w:r>
      </w:hyperlink>
      <w:r w:rsidRPr="00A772F0">
        <w:rPr>
          <w:rFonts w:ascii="Helvetica" w:hAnsi="Helvetica" w:cs="Helvetica"/>
          <w:color w:val="222222"/>
          <w:sz w:val="24"/>
          <w:szCs w:val="24"/>
        </w:rPr>
        <w:br/>
      </w: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3E7A25" w:rsidP="007D22A3">
      <w:pPr>
        <w:pBdr>
          <w:bottom w:val="double" w:sz="6" w:space="1" w:color="auto"/>
        </w:pBdr>
        <w:autoSpaceDE w:val="0"/>
        <w:autoSpaceDN w:val="0"/>
        <w:adjustRightInd w:val="0"/>
        <w:rPr>
          <w:rFonts w:ascii="Helvetica" w:hAnsi="Helvetica"/>
          <w:b/>
          <w:smallCaps/>
          <w:sz w:val="32"/>
          <w:szCs w:val="32"/>
        </w:rPr>
      </w:pPr>
      <w:hyperlink w:anchor="PART3" w:history="1">
        <w:r>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67021809" w:rsidR="007D22A3" w:rsidRDefault="007D22A3" w:rsidP="007D22A3">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7D22A3" w:rsidP="007D22A3">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7D22A3" w:rsidP="007D22A3">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7D22A3" w:rsidP="007D22A3">
      <w:pPr>
        <w:rPr>
          <w:rFonts w:ascii="Helvetica" w:hAnsi="Helvetica" w:cs="Helvetica"/>
        </w:rPr>
      </w:pPr>
      <w:hyperlink w:anchor="HIEDAContacts" w:history="1">
        <w:r w:rsidRPr="005641B0">
          <w:rPr>
            <w:rStyle w:val="Hyperlink"/>
            <w:rFonts w:ascii="Helvetica" w:hAnsi="Helvetica" w:cs="Helvetica"/>
          </w:rPr>
          <w:t xml:space="preserve">Economic Development </w:t>
        </w:r>
        <w:r>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7D22A3" w:rsidP="007D22A3">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7D22A3" w:rsidP="007D22A3">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7D22A3" w:rsidP="007D22A3">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7D22A3" w:rsidP="007D22A3">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7D22A3" w:rsidP="007D22A3">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7D22A3" w:rsidP="007D22A3">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7D22A3" w:rsidP="007D22A3">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7D22A3" w:rsidP="007D22A3">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7D22A3" w:rsidP="007D22A3">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7D22A3" w:rsidP="007D22A3">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7D22A3" w:rsidP="007D22A3">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7D22A3" w:rsidP="007D22A3">
      <w:pPr>
        <w:rPr>
          <w:rFonts w:ascii="Helvetica" w:hAnsi="Helvetica" w:cs="Arial"/>
          <w:b/>
          <w:color w:val="363636"/>
          <w:shd w:val="clear" w:color="auto" w:fill="FFFFFF"/>
        </w:rPr>
      </w:pPr>
      <w:hyperlink w:anchor="FMCS2" w:history="1">
        <w:r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7D22A3" w:rsidP="007D22A3">
      <w:pPr>
        <w:rPr>
          <w:rFonts w:ascii="Helvetica" w:hAnsi="Helvetica" w:cs="Helvetica"/>
          <w:color w:val="222222"/>
          <w:shd w:val="clear" w:color="auto" w:fill="FFFFFF"/>
        </w:rPr>
      </w:pPr>
      <w:hyperlink w:anchor="FMCSOverview" w:history="1">
        <w:r w:rsidRPr="0011481D">
          <w:rPr>
            <w:rStyle w:val="Hyperlink"/>
            <w:rFonts w:ascii="Helvetica" w:hAnsi="Helvetica" w:cs="Helvetica"/>
            <w:shd w:val="clear" w:color="auto" w:fill="FFFFFF"/>
          </w:rPr>
          <w:t>Grants Overview</w:t>
        </w:r>
      </w:hyperlink>
      <w:r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7D22A3" w:rsidP="007D22A3">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7D22A3" w:rsidP="007D22A3">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7D22A3" w:rsidP="007D22A3">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08DCB894" w14:textId="77777777" w:rsidR="007D22A3" w:rsidRPr="0011481D" w:rsidRDefault="007D22A3" w:rsidP="007D22A3">
      <w:pPr>
        <w:rPr>
          <w:rFonts w:ascii="Helvetica" w:hAnsi="Helvetica"/>
        </w:rPr>
      </w:pPr>
      <w:hyperlink w:anchor="DHSOVerview" w:history="1">
        <w:r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7D22A3" w:rsidP="007D22A3">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7D22A3" w:rsidP="007D22A3">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7D22A3" w:rsidP="007D22A3">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20FA5887" w14:textId="40703915" w:rsidR="007D22A3" w:rsidRPr="0011481D" w:rsidRDefault="007D22A3" w:rsidP="007D22A3">
      <w:pPr>
        <w:rPr>
          <w:rFonts w:ascii="Helvetica" w:hAnsi="Helvetica"/>
        </w:rPr>
      </w:pPr>
      <w:hyperlink w:anchor="IMLSAvailable" w:history="1">
        <w:r w:rsidRPr="00CA3B6A">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7D22A3" w:rsidP="007D22A3">
      <w:pPr>
        <w:rPr>
          <w:rFonts w:ascii="Helvetica" w:hAnsi="Helvetica"/>
        </w:rPr>
      </w:pPr>
      <w:hyperlink w:anchor="IMLSFacebook" w:history="1">
        <w:r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lastRenderedPageBreak/>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7D22A3" w:rsidP="007D22A3">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7D22A3" w:rsidP="007D22A3">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7D22A3" w:rsidP="007D22A3">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F5143C" w:rsidP="007D22A3">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7D22A3" w:rsidP="007D22A3">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7D22A3" w:rsidP="007D22A3">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7D22A3" w:rsidP="007D22A3">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7D22A3" w:rsidP="007D22A3">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7D22A3" w:rsidP="007D22A3">
      <w:pPr>
        <w:rPr>
          <w:rFonts w:ascii="Helvetica" w:hAnsi="Helvetica"/>
          <w:b/>
        </w:rPr>
      </w:pPr>
      <w:hyperlink w:anchor="NARA2" w:history="1">
        <w:r w:rsidRPr="0011481D">
          <w:rPr>
            <w:rStyle w:val="Hyperlink"/>
            <w:rFonts w:ascii="Helvetica" w:hAnsi="Helvetica"/>
            <w:b/>
          </w:rPr>
          <w:t xml:space="preserve">National Archives and Records </w:t>
        </w:r>
        <w:r>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7D22A3" w:rsidP="007D22A3">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7D22A3" w:rsidP="007D22A3">
      <w:pPr>
        <w:rPr>
          <w:rFonts w:ascii="Helvetica" w:hAnsi="Helvetica"/>
          <w:b/>
        </w:rPr>
      </w:pPr>
      <w:hyperlink w:anchor="NEA2" w:history="1">
        <w:r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7D22A3" w:rsidP="007D22A3">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7D22A3" w:rsidP="007D22A3">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7D22A3" w:rsidP="007D22A3">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7D22A3" w:rsidP="007D22A3">
      <w:pPr>
        <w:rPr>
          <w:rFonts w:ascii="Helvetica" w:hAnsi="Helvetica"/>
        </w:rPr>
      </w:pPr>
      <w:hyperlink w:anchor="NSFOverview" w:history="1">
        <w:r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7D22A3" w:rsidP="007D22A3">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7D22A3" w:rsidP="007D22A3">
      <w:pPr>
        <w:rPr>
          <w:rFonts w:ascii="Helvetica" w:hAnsi="Helvetica"/>
        </w:rPr>
      </w:pPr>
      <w:hyperlink w:anchor="SBAOverview" w:history="1">
        <w:r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3921C59" w:rsidR="007D22A3" w:rsidRPr="0011481D" w:rsidRDefault="007D22A3" w:rsidP="007D22A3">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7D22A3" w:rsidP="007D22A3">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lastRenderedPageBreak/>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7D22A3" w:rsidP="007D22A3">
      <w:pPr>
        <w:outlineLvl w:val="0"/>
        <w:rPr>
          <w:rFonts w:ascii="Helvetica" w:hAnsi="Helvetica"/>
          <w:b/>
        </w:rPr>
      </w:pPr>
      <w:hyperlink w:anchor="DOT2" w:history="1">
        <w:r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7D22A3" w:rsidP="007D22A3">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7D22A3" w:rsidP="007D22A3">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7D22A3"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7D22A3" w:rsidP="007D22A3">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7297E735" w14:textId="77777777" w:rsidR="007D22A3" w:rsidRPr="0011481D" w:rsidRDefault="007D22A3" w:rsidP="007D22A3">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7D22A3" w:rsidP="007D22A3">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7D22A3" w:rsidP="007D22A3">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7D22A3" w:rsidP="007D22A3">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7D22A3" w:rsidP="007D22A3">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1" w:name="Part1Disaster"/>
      <w:bookmarkEnd w:id="1"/>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2" w:name="PART1"/>
      <w:bookmarkEnd w:id="2"/>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B22CE6" w:rsidRDefault="00B97635" w:rsidP="00B97635">
      <w:pPr>
        <w:autoSpaceDE w:val="0"/>
        <w:autoSpaceDN w:val="0"/>
        <w:adjustRightInd w:val="0"/>
        <w:jc w:val="both"/>
        <w:rPr>
          <w:rFonts w:ascii="Helvetica" w:hAnsi="Helvetica"/>
          <w:sz w:val="22"/>
          <w:szCs w:val="22"/>
        </w:rPr>
      </w:pPr>
      <w:r w:rsidRPr="00B22CE6">
        <w:rPr>
          <w:rFonts w:ascii="Helvetica" w:hAnsi="Helvetica"/>
          <w:sz w:val="22"/>
          <w:szCs w:val="22"/>
        </w:rPr>
        <w:t>Click on Index Links below to find summaries of the current announcements listed  by agency in this document.  Once you reach the item, if you cannot open the links for further information, copy the selected URL website address into your browser.</w:t>
      </w:r>
    </w:p>
    <w:p w14:paraId="636B8155" w14:textId="77777777" w:rsidR="00B97635" w:rsidRPr="005D3F9C" w:rsidRDefault="00B97635" w:rsidP="00B97635">
      <w:pPr>
        <w:rPr>
          <w:rFonts w:ascii="Helvetica" w:hAnsi="Helvetica"/>
        </w:rPr>
      </w:pPr>
    </w:p>
    <w:p w14:paraId="2E4D7764" w14:textId="77777777" w:rsidR="00B97635"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02125FAB" w14:textId="77777777" w:rsidR="00BD5318" w:rsidRDefault="00BD5318" w:rsidP="00B97635">
      <w:pPr>
        <w:ind w:left="720"/>
        <w:outlineLvl w:val="0"/>
        <w:rPr>
          <w:rFonts w:ascii="Helvetica" w:hAnsi="Helvetica"/>
        </w:rPr>
      </w:pPr>
    </w:p>
    <w:p w14:paraId="399B4123" w14:textId="20C22EEF" w:rsidR="00BD5318" w:rsidRPr="005D3F9C" w:rsidRDefault="00BD5318" w:rsidP="00B97635">
      <w:pPr>
        <w:ind w:left="720"/>
        <w:outlineLvl w:val="0"/>
        <w:rPr>
          <w:rFonts w:ascii="Helvetica" w:hAnsi="Helvetica"/>
        </w:rPr>
      </w:pPr>
      <w:r w:rsidRPr="00BD5318">
        <w:rPr>
          <w:rFonts w:ascii="Helvetica" w:hAnsi="Helvetica"/>
          <w:highlight w:val="lightGray"/>
        </w:rPr>
        <w:t xml:space="preserve">Notices in Grey are items </w:t>
      </w:r>
      <w:r w:rsidR="001E385C">
        <w:rPr>
          <w:rFonts w:ascii="Helvetica" w:hAnsi="Helvetica"/>
          <w:highlight w:val="lightGray"/>
        </w:rPr>
        <w:t>with deadlines that passed</w:t>
      </w:r>
      <w:r w:rsidRPr="00BD5318">
        <w:rPr>
          <w:rFonts w:ascii="Helvetica" w:hAnsi="Helvetica"/>
          <w:highlight w:val="lightGray"/>
        </w:rPr>
        <w:t xml:space="preserve"> during the shutdown in October/November 2025</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B22CE6" w:rsidRDefault="00B97635" w:rsidP="00B97635">
      <w:pPr>
        <w:outlineLvl w:val="0"/>
        <w:rPr>
          <w:rFonts w:ascii="Helvetica" w:hAnsi="Helvetica"/>
          <w:sz w:val="22"/>
          <w:szCs w:val="22"/>
        </w:rPr>
      </w:pPr>
      <w:r w:rsidRPr="00B22CE6">
        <w:rPr>
          <w:rFonts w:ascii="Helvetica" w:hAnsi="Helvetica"/>
          <w:sz w:val="22"/>
          <w:szCs w:val="22"/>
        </w:rPr>
        <w:t>Several Agencies have research or program opportunities that are not individually listed because they are for very technical or specific audiences. Click on the Agency Index Research or Program designation to review those grant and contract notices.</w:t>
      </w:r>
    </w:p>
    <w:p w14:paraId="4C451B57" w14:textId="77777777" w:rsidR="00B97635" w:rsidRPr="00B22CE6" w:rsidRDefault="00B97635" w:rsidP="00B97635">
      <w:pPr>
        <w:rPr>
          <w:sz w:val="22"/>
          <w:szCs w:val="22"/>
        </w:rPr>
      </w:pPr>
    </w:p>
    <w:p w14:paraId="27ACC8E9" w14:textId="77777777" w:rsidR="00984BEC" w:rsidRDefault="00B97635" w:rsidP="00B22CE6">
      <w:pPr>
        <w:pBdr>
          <w:bottom w:val="single" w:sz="6" w:space="1" w:color="auto"/>
        </w:pBdr>
        <w:rPr>
          <w:rFonts w:ascii="Helvetica" w:hAnsi="Helvetica"/>
          <w:sz w:val="22"/>
          <w:szCs w:val="22"/>
        </w:rPr>
      </w:pPr>
      <w:r w:rsidRPr="00B22CE6">
        <w:rPr>
          <w:rFonts w:ascii="Helvetica" w:hAnsi="Helvetica"/>
          <w:sz w:val="22"/>
          <w:szCs w:val="22"/>
        </w:rPr>
        <w:t>If an Agency does not have listings, it is due to the lack of competitive open opportunities at that Agency this month. Please review Part 2 for general information not specific to a current deadline date for general funding cycle information.</w:t>
      </w:r>
    </w:p>
    <w:p w14:paraId="14F710FF" w14:textId="77777777" w:rsidR="00984BEC" w:rsidRDefault="00984BEC" w:rsidP="00B22CE6">
      <w:pPr>
        <w:pBdr>
          <w:bottom w:val="single" w:sz="6" w:space="1" w:color="auto"/>
        </w:pBdr>
        <w:rPr>
          <w:rFonts w:ascii="Helvetica" w:hAnsi="Helvetica"/>
          <w:sz w:val="22"/>
          <w:szCs w:val="22"/>
        </w:rPr>
      </w:pPr>
    </w:p>
    <w:p w14:paraId="5E3BDC39" w14:textId="77777777" w:rsidR="00984BEC" w:rsidRPr="001A1B2A" w:rsidRDefault="00984BEC" w:rsidP="00984BEC">
      <w:pPr>
        <w:pBdr>
          <w:bottom w:val="double" w:sz="6" w:space="1" w:color="auto"/>
        </w:pBdr>
        <w:autoSpaceDE w:val="0"/>
        <w:autoSpaceDN w:val="0"/>
        <w:adjustRightInd w:val="0"/>
        <w:rPr>
          <w:rFonts w:ascii="Helvetica" w:hAnsi="Helvetica"/>
          <w:b/>
        </w:rPr>
      </w:pPr>
    </w:p>
    <w:p w14:paraId="50680212" w14:textId="77777777" w:rsidR="00984BEC" w:rsidRDefault="00984BEC" w:rsidP="00676276">
      <w:pPr>
        <w:autoSpaceDE w:val="0"/>
        <w:autoSpaceDN w:val="0"/>
        <w:adjustRightInd w:val="0"/>
        <w:outlineLvl w:val="0"/>
        <w:rPr>
          <w:rFonts w:ascii="Helvetica" w:hAnsi="Helvetica"/>
          <w:b/>
          <w:sz w:val="44"/>
          <w:szCs w:val="44"/>
        </w:rPr>
      </w:pPr>
      <w:bookmarkStart w:id="3" w:name="BILHawaii"/>
      <w:bookmarkEnd w:id="3"/>
    </w:p>
    <w:p w14:paraId="3C389D44" w14:textId="77777777" w:rsidR="003E7D7D" w:rsidRDefault="003E7D7D" w:rsidP="003E7D7D">
      <w:pPr>
        <w:autoSpaceDE w:val="0"/>
        <w:autoSpaceDN w:val="0"/>
        <w:adjustRightInd w:val="0"/>
        <w:outlineLvl w:val="0"/>
        <w:rPr>
          <w:rFonts w:ascii="Helvetica" w:hAnsi="Helvetica"/>
          <w:b/>
          <w:sz w:val="32"/>
          <w:szCs w:val="32"/>
        </w:rPr>
      </w:pPr>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F61E54" w14:textId="77777777" w:rsidR="003E7D7D" w:rsidRDefault="003E7D7D" w:rsidP="003E7D7D">
      <w:pPr>
        <w:autoSpaceDE w:val="0"/>
        <w:autoSpaceDN w:val="0"/>
        <w:adjustRightInd w:val="0"/>
        <w:outlineLvl w:val="0"/>
        <w:rPr>
          <w:rFonts w:ascii="Helvetica" w:hAnsi="Helvetica"/>
          <w:b/>
          <w:sz w:val="32"/>
          <w:szCs w:val="32"/>
        </w:rPr>
      </w:pPr>
    </w:p>
    <w:p w14:paraId="1BA745D0" w14:textId="496B046A" w:rsidR="00D81164" w:rsidRPr="002F6601" w:rsidRDefault="00B13BB1" w:rsidP="005C69EC">
      <w:pPr>
        <w:rPr>
          <w:rFonts w:ascii="Helvetica" w:hAnsi="Helvetica" w:cs="Helvetica"/>
          <w:b/>
          <w:bCs/>
          <w:color w:val="222222"/>
          <w:sz w:val="32"/>
          <w:szCs w:val="32"/>
        </w:rPr>
      </w:pPr>
      <w:bookmarkStart w:id="4" w:name="ProgSpecialHawaii"/>
      <w:bookmarkEnd w:id="4"/>
      <w:r w:rsidRPr="002F6601">
        <w:rPr>
          <w:rFonts w:ascii="Helvetica" w:hAnsi="Helvetica" w:cs="Helvetica"/>
          <w:b/>
          <w:bCs/>
          <w:color w:val="222222"/>
          <w:sz w:val="32"/>
          <w:szCs w:val="32"/>
        </w:rPr>
        <w:t xml:space="preserve">General Discretionary Programs Specific to </w:t>
      </w:r>
      <w:r w:rsidR="00F5143C" w:rsidRPr="002F6601">
        <w:rPr>
          <w:rFonts w:ascii="Helvetica" w:hAnsi="Helvetica" w:cs="Helvetica"/>
          <w:b/>
          <w:bCs/>
          <w:color w:val="222222"/>
          <w:sz w:val="32"/>
          <w:szCs w:val="32"/>
        </w:rPr>
        <w:t>Hawai’i</w:t>
      </w:r>
      <w:r w:rsidRPr="002F6601">
        <w:rPr>
          <w:rFonts w:ascii="Helvetica" w:hAnsi="Helvetica" w:cs="Helvetica"/>
          <w:b/>
          <w:bCs/>
          <w:color w:val="222222"/>
          <w:sz w:val="32"/>
          <w:szCs w:val="32"/>
        </w:rPr>
        <w:t>:</w:t>
      </w: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5" w:name="HIIMLSNativeHIMuseum24"/>
      <w:bookmarkEnd w:id="5"/>
    </w:p>
    <w:p w14:paraId="613695AA" w14:textId="77777777" w:rsidR="00253CE4" w:rsidRDefault="00253CE4" w:rsidP="00253CE4">
      <w:pPr>
        <w:autoSpaceDE w:val="0"/>
        <w:autoSpaceDN w:val="0"/>
        <w:adjustRightInd w:val="0"/>
        <w:outlineLvl w:val="0"/>
        <w:rPr>
          <w:rFonts w:ascii="Helvetica" w:hAnsi="Helvetica"/>
          <w:b/>
          <w:bCs/>
        </w:rPr>
      </w:pPr>
      <w:bookmarkStart w:id="6" w:name="HICurrentnotices"/>
      <w:bookmarkEnd w:id="6"/>
      <w:r w:rsidRPr="00AC4C74">
        <w:rPr>
          <w:rFonts w:ascii="Helvetica" w:hAnsi="Helvetica"/>
          <w:b/>
          <w:bCs/>
        </w:rPr>
        <w:t>Current Notices</w:t>
      </w:r>
    </w:p>
    <w:p w14:paraId="6A3527A3" w14:textId="77777777" w:rsidR="004642DD" w:rsidRDefault="004642DD" w:rsidP="00253CE4">
      <w:pPr>
        <w:autoSpaceDE w:val="0"/>
        <w:autoSpaceDN w:val="0"/>
        <w:adjustRightInd w:val="0"/>
        <w:outlineLvl w:val="0"/>
      </w:pPr>
    </w:p>
    <w:p w14:paraId="1626DBDC" w14:textId="709E9059" w:rsidR="004642DD" w:rsidRPr="00EE3F28" w:rsidRDefault="004642DD" w:rsidP="004642DD">
      <w:pPr>
        <w:pStyle w:val="NoSpacing"/>
        <w:rPr>
          <w:rFonts w:ascii="Helvetica" w:hAnsi="Helvetica" w:cs="Helvetica"/>
          <w:sz w:val="24"/>
          <w:szCs w:val="24"/>
          <w:highlight w:val="cyan"/>
        </w:rPr>
      </w:pPr>
      <w:bookmarkStart w:id="7" w:name="HINRCSFeralSwine"/>
      <w:bookmarkStart w:id="8" w:name="HIDOINPSArchival"/>
      <w:bookmarkStart w:id="9" w:name="HIHHSSEDS"/>
      <w:bookmarkStart w:id="10" w:name="HIEPARegion925Wetland"/>
      <w:bookmarkEnd w:id="7"/>
      <w:bookmarkEnd w:id="8"/>
      <w:bookmarkEnd w:id="9"/>
      <w:bookmarkEnd w:id="10"/>
      <w:r w:rsidRPr="00EE3F28">
        <w:rPr>
          <w:rFonts w:ascii="Helvetica" w:hAnsi="Helvetica" w:cs="Helvetica"/>
          <w:sz w:val="24"/>
          <w:szCs w:val="24"/>
          <w:highlight w:val="cyan"/>
        </w:rPr>
        <w:t xml:space="preserve">Region 9 </w:t>
      </w:r>
      <w:r>
        <w:rPr>
          <w:rFonts w:ascii="Helvetica" w:hAnsi="Helvetica" w:cs="Helvetica"/>
          <w:sz w:val="24"/>
          <w:szCs w:val="24"/>
          <w:highlight w:val="cyan"/>
        </w:rPr>
        <w:t xml:space="preserve">EPA </w:t>
      </w:r>
      <w:r w:rsidRPr="00EE3F28">
        <w:rPr>
          <w:rFonts w:ascii="Helvetica" w:hAnsi="Helvetica" w:cs="Helvetica"/>
          <w:sz w:val="24"/>
          <w:szCs w:val="24"/>
          <w:highlight w:val="cyan"/>
        </w:rPr>
        <w:t>Fiscal Year 2025 Wetland Program Development Grants</w:t>
      </w:r>
    </w:p>
    <w:p w14:paraId="6BCD372C" w14:textId="77777777" w:rsidR="004642DD" w:rsidRPr="00EE3F28" w:rsidRDefault="004642DD" w:rsidP="004642DD">
      <w:pPr>
        <w:pStyle w:val="NoSpacing"/>
        <w:rPr>
          <w:rFonts w:ascii="Helvetica" w:hAnsi="Helvetica" w:cs="Helvetica"/>
          <w:sz w:val="24"/>
          <w:szCs w:val="24"/>
          <w:highlight w:val="cyan"/>
        </w:rPr>
      </w:pPr>
      <w:r w:rsidRPr="00EE3F28">
        <w:rPr>
          <w:rFonts w:ascii="Helvetica" w:hAnsi="Helvetica" w:cs="Helvetica"/>
          <w:sz w:val="24"/>
          <w:szCs w:val="24"/>
          <w:highlight w:val="cyan"/>
        </w:rPr>
        <w:t>Synopsis 1</w:t>
      </w:r>
    </w:p>
    <w:p w14:paraId="3ACA924A" w14:textId="77777777" w:rsidR="004642DD" w:rsidRDefault="004642DD" w:rsidP="004642DD">
      <w:pPr>
        <w:pStyle w:val="NoSpacing"/>
        <w:rPr>
          <w:rFonts w:ascii="Helvetica" w:hAnsi="Helvetica" w:cs="Helvetica"/>
          <w:sz w:val="24"/>
          <w:szCs w:val="24"/>
        </w:rPr>
      </w:pPr>
      <w:r w:rsidRPr="00EE3F28">
        <w:rPr>
          <w:rFonts w:ascii="Helvetica" w:hAnsi="Helvetica" w:cs="Helvetica"/>
          <w:sz w:val="24"/>
          <w:szCs w:val="24"/>
          <w:highlight w:val="cyan"/>
        </w:rPr>
        <w:t>Deadline – Apr. 13,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51"/>
        <w:gridCol w:w="6409"/>
      </w:tblGrid>
      <w:tr w:rsidR="004642DD" w:rsidRPr="004642DD" w14:paraId="470FDF32" w14:textId="77777777">
        <w:tc>
          <w:tcPr>
            <w:tcW w:w="0" w:type="auto"/>
            <w:tcBorders>
              <w:top w:val="nil"/>
              <w:left w:val="nil"/>
              <w:bottom w:val="nil"/>
              <w:right w:val="nil"/>
            </w:tcBorders>
            <w:shd w:val="clear" w:color="auto" w:fill="FFFFFF"/>
            <w:hideMark/>
          </w:tcPr>
          <w:p w14:paraId="3907CE62"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Document Type:</w:t>
            </w:r>
          </w:p>
        </w:tc>
        <w:tc>
          <w:tcPr>
            <w:tcW w:w="0" w:type="auto"/>
            <w:tcBorders>
              <w:top w:val="nil"/>
              <w:left w:val="nil"/>
              <w:bottom w:val="nil"/>
              <w:right w:val="nil"/>
            </w:tcBorders>
            <w:shd w:val="clear" w:color="auto" w:fill="FFFFFF"/>
            <w:hideMark/>
          </w:tcPr>
          <w:p w14:paraId="7B85620F" w14:textId="77777777" w:rsidR="004642DD" w:rsidRPr="004642DD" w:rsidRDefault="004642DD" w:rsidP="004642DD">
            <w:pPr>
              <w:pStyle w:val="NoSpacing"/>
              <w:rPr>
                <w:rFonts w:ascii="Helvetica" w:hAnsi="Helvetica" w:cs="Helvetica"/>
              </w:rPr>
            </w:pPr>
            <w:r w:rsidRPr="004642DD">
              <w:rPr>
                <w:rFonts w:ascii="Helvetica" w:hAnsi="Helvetica" w:cs="Helvetica"/>
              </w:rPr>
              <w:t>Grants Notice</w:t>
            </w:r>
          </w:p>
        </w:tc>
      </w:tr>
      <w:tr w:rsidR="004642DD" w:rsidRPr="004642DD" w14:paraId="36818CC2" w14:textId="77777777">
        <w:tc>
          <w:tcPr>
            <w:tcW w:w="0" w:type="auto"/>
            <w:tcBorders>
              <w:top w:val="nil"/>
              <w:left w:val="nil"/>
              <w:bottom w:val="nil"/>
              <w:right w:val="nil"/>
            </w:tcBorders>
            <w:shd w:val="clear" w:color="auto" w:fill="FFFFFF"/>
            <w:hideMark/>
          </w:tcPr>
          <w:p w14:paraId="46F263D8"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BED37C6" w14:textId="77777777" w:rsidR="004642DD" w:rsidRPr="004642DD" w:rsidRDefault="004642DD" w:rsidP="004642DD">
            <w:pPr>
              <w:pStyle w:val="NoSpacing"/>
              <w:rPr>
                <w:rFonts w:ascii="Helvetica" w:hAnsi="Helvetica" w:cs="Helvetica"/>
              </w:rPr>
            </w:pPr>
            <w:r w:rsidRPr="004642DD">
              <w:rPr>
                <w:rFonts w:ascii="Helvetica" w:hAnsi="Helvetica" w:cs="Helvetica"/>
              </w:rPr>
              <w:t>EPA-REG9-WPDG-25</w:t>
            </w:r>
          </w:p>
        </w:tc>
      </w:tr>
      <w:tr w:rsidR="004642DD" w:rsidRPr="004642DD" w14:paraId="015FC7E5" w14:textId="77777777">
        <w:tc>
          <w:tcPr>
            <w:tcW w:w="0" w:type="auto"/>
            <w:tcBorders>
              <w:top w:val="nil"/>
              <w:left w:val="nil"/>
              <w:bottom w:val="nil"/>
              <w:right w:val="nil"/>
            </w:tcBorders>
            <w:shd w:val="clear" w:color="auto" w:fill="FFFFFF"/>
            <w:hideMark/>
          </w:tcPr>
          <w:p w14:paraId="2301C28C"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1591470F" w14:textId="77777777" w:rsidR="004642DD" w:rsidRPr="004642DD" w:rsidRDefault="004642DD" w:rsidP="004642DD">
            <w:pPr>
              <w:pStyle w:val="NoSpacing"/>
              <w:rPr>
                <w:rFonts w:ascii="Helvetica" w:hAnsi="Helvetica" w:cs="Helvetica"/>
              </w:rPr>
            </w:pPr>
            <w:r w:rsidRPr="004642DD">
              <w:rPr>
                <w:rFonts w:ascii="Helvetica" w:hAnsi="Helvetica" w:cs="Helvetica"/>
              </w:rPr>
              <w:t>Region 9 Fiscal Year 2025 Wetland Program Development Grants</w:t>
            </w:r>
          </w:p>
        </w:tc>
      </w:tr>
      <w:tr w:rsidR="004642DD" w:rsidRPr="004642DD" w14:paraId="0669CFAA" w14:textId="77777777">
        <w:tc>
          <w:tcPr>
            <w:tcW w:w="0" w:type="auto"/>
            <w:tcBorders>
              <w:top w:val="nil"/>
              <w:left w:val="nil"/>
              <w:bottom w:val="nil"/>
              <w:right w:val="nil"/>
            </w:tcBorders>
            <w:shd w:val="clear" w:color="auto" w:fill="FFFFFF"/>
            <w:hideMark/>
          </w:tcPr>
          <w:p w14:paraId="52844D91"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8A0A86A" w14:textId="77777777" w:rsidR="004642DD" w:rsidRPr="004642DD" w:rsidRDefault="004642DD" w:rsidP="004642DD">
            <w:pPr>
              <w:pStyle w:val="NoSpacing"/>
              <w:rPr>
                <w:rFonts w:ascii="Helvetica" w:hAnsi="Helvetica" w:cs="Helvetica"/>
              </w:rPr>
            </w:pPr>
            <w:r w:rsidRPr="004642DD">
              <w:rPr>
                <w:rFonts w:ascii="Helvetica" w:hAnsi="Helvetica" w:cs="Helvetica"/>
              </w:rPr>
              <w:t>Discretionary</w:t>
            </w:r>
          </w:p>
        </w:tc>
      </w:tr>
      <w:tr w:rsidR="004642DD" w:rsidRPr="004642DD" w14:paraId="0B01E7F6" w14:textId="77777777">
        <w:tc>
          <w:tcPr>
            <w:tcW w:w="0" w:type="auto"/>
            <w:tcBorders>
              <w:top w:val="nil"/>
              <w:left w:val="nil"/>
              <w:bottom w:val="nil"/>
              <w:right w:val="nil"/>
            </w:tcBorders>
            <w:shd w:val="clear" w:color="auto" w:fill="FFFFFF"/>
            <w:hideMark/>
          </w:tcPr>
          <w:p w14:paraId="2450687A"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BC4E13E" w14:textId="77777777" w:rsidR="004642DD" w:rsidRPr="004642DD" w:rsidRDefault="004642DD" w:rsidP="004642DD">
            <w:pPr>
              <w:pStyle w:val="NoSpacing"/>
              <w:rPr>
                <w:rFonts w:ascii="Helvetica" w:hAnsi="Helvetica" w:cs="Helvetica"/>
                <w:b/>
                <w:bCs/>
              </w:rPr>
            </w:pPr>
          </w:p>
        </w:tc>
      </w:tr>
      <w:tr w:rsidR="004642DD" w:rsidRPr="004642DD" w14:paraId="4329DC43" w14:textId="77777777">
        <w:tc>
          <w:tcPr>
            <w:tcW w:w="0" w:type="auto"/>
            <w:tcBorders>
              <w:top w:val="nil"/>
              <w:left w:val="nil"/>
              <w:bottom w:val="nil"/>
              <w:right w:val="nil"/>
            </w:tcBorders>
            <w:shd w:val="clear" w:color="auto" w:fill="FFFFFF"/>
            <w:hideMark/>
          </w:tcPr>
          <w:p w14:paraId="632C7313"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B478E46" w14:textId="5CEF952D" w:rsidR="004642DD" w:rsidRPr="004642DD" w:rsidRDefault="004642DD" w:rsidP="004642DD">
            <w:pPr>
              <w:pStyle w:val="NoSpacing"/>
              <w:rPr>
                <w:rFonts w:ascii="Helvetica" w:hAnsi="Helvetica" w:cs="Helvetica"/>
              </w:rPr>
            </w:pPr>
            <w:r w:rsidRPr="004642DD">
              <w:rPr>
                <w:rFonts w:ascii="Helvetica" w:hAnsi="Helvetica" w:cs="Helvetica"/>
              </w:rPr>
              <w:t>Cooperative Agreement Grant</w:t>
            </w:r>
          </w:p>
        </w:tc>
      </w:tr>
      <w:tr w:rsidR="004642DD" w:rsidRPr="004642DD" w14:paraId="4690A7EB" w14:textId="77777777">
        <w:tc>
          <w:tcPr>
            <w:tcW w:w="0" w:type="auto"/>
            <w:tcBorders>
              <w:top w:val="nil"/>
              <w:left w:val="nil"/>
              <w:bottom w:val="nil"/>
              <w:right w:val="nil"/>
            </w:tcBorders>
            <w:shd w:val="clear" w:color="auto" w:fill="FFFFFF"/>
            <w:hideMark/>
          </w:tcPr>
          <w:p w14:paraId="37F3BF19"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CF6E3DF" w14:textId="77777777" w:rsidR="004642DD" w:rsidRPr="004642DD" w:rsidRDefault="004642DD" w:rsidP="004642DD">
            <w:pPr>
              <w:pStyle w:val="NoSpacing"/>
              <w:rPr>
                <w:rFonts w:ascii="Helvetica" w:hAnsi="Helvetica" w:cs="Helvetica"/>
              </w:rPr>
            </w:pPr>
            <w:r w:rsidRPr="004642DD">
              <w:rPr>
                <w:rFonts w:ascii="Helvetica" w:hAnsi="Helvetica" w:cs="Helvetica"/>
              </w:rPr>
              <w:t>Environment</w:t>
            </w:r>
          </w:p>
        </w:tc>
      </w:tr>
      <w:tr w:rsidR="004642DD" w:rsidRPr="004642DD" w14:paraId="6925E0EB" w14:textId="77777777">
        <w:tc>
          <w:tcPr>
            <w:tcW w:w="0" w:type="auto"/>
            <w:tcBorders>
              <w:top w:val="nil"/>
              <w:left w:val="nil"/>
              <w:bottom w:val="nil"/>
              <w:right w:val="nil"/>
            </w:tcBorders>
            <w:shd w:val="clear" w:color="auto" w:fill="FFFFFF"/>
            <w:hideMark/>
          </w:tcPr>
          <w:p w14:paraId="3686CE45"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CA3F61E" w14:textId="77777777" w:rsidR="004642DD" w:rsidRPr="004642DD" w:rsidRDefault="004642DD" w:rsidP="004642DD">
            <w:pPr>
              <w:pStyle w:val="NoSpacing"/>
              <w:rPr>
                <w:rFonts w:ascii="Helvetica" w:hAnsi="Helvetica" w:cs="Helvetica"/>
                <w:b/>
                <w:bCs/>
              </w:rPr>
            </w:pPr>
          </w:p>
        </w:tc>
      </w:tr>
      <w:tr w:rsidR="004642DD" w:rsidRPr="004642DD" w14:paraId="1548D774" w14:textId="77777777">
        <w:tc>
          <w:tcPr>
            <w:tcW w:w="0" w:type="auto"/>
            <w:tcBorders>
              <w:top w:val="nil"/>
              <w:left w:val="nil"/>
              <w:bottom w:val="nil"/>
              <w:right w:val="nil"/>
            </w:tcBorders>
            <w:shd w:val="clear" w:color="auto" w:fill="FFFFFF"/>
            <w:hideMark/>
          </w:tcPr>
          <w:p w14:paraId="6D329985"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93870B6" w14:textId="77777777" w:rsidR="004642DD" w:rsidRPr="004642DD" w:rsidRDefault="004642DD" w:rsidP="004642DD">
            <w:pPr>
              <w:pStyle w:val="NoSpacing"/>
              <w:rPr>
                <w:rFonts w:ascii="Helvetica" w:hAnsi="Helvetica" w:cs="Helvetica"/>
              </w:rPr>
            </w:pPr>
            <w:r w:rsidRPr="004642DD">
              <w:rPr>
                <w:rFonts w:ascii="Helvetica" w:hAnsi="Helvetica" w:cs="Helvetica"/>
              </w:rPr>
              <w:t>10</w:t>
            </w:r>
          </w:p>
        </w:tc>
      </w:tr>
      <w:tr w:rsidR="004642DD" w:rsidRPr="004642DD" w14:paraId="4FCF07A9" w14:textId="77777777">
        <w:tc>
          <w:tcPr>
            <w:tcW w:w="0" w:type="auto"/>
            <w:tcBorders>
              <w:top w:val="nil"/>
              <w:left w:val="nil"/>
              <w:bottom w:val="nil"/>
              <w:right w:val="nil"/>
            </w:tcBorders>
            <w:shd w:val="clear" w:color="auto" w:fill="FFFFFF"/>
            <w:hideMark/>
          </w:tcPr>
          <w:p w14:paraId="267E2EBF" w14:textId="77777777" w:rsidR="004642DD" w:rsidRPr="004642DD" w:rsidRDefault="004642DD" w:rsidP="004642DD">
            <w:pPr>
              <w:pStyle w:val="NoSpacing"/>
              <w:rPr>
                <w:rFonts w:ascii="Helvetica" w:hAnsi="Helvetica" w:cs="Helvetica"/>
                <w:b/>
                <w:bCs/>
              </w:rPr>
            </w:pPr>
            <w:hyperlink r:id="rId6" w:tgtFrame="_blank" w:history="1">
              <w:r w:rsidRPr="004642DD">
                <w:rPr>
                  <w:rStyle w:val="Hyperlink"/>
                  <w:rFonts w:ascii="Helvetica" w:hAnsi="Helvetica" w:cs="Helvetica"/>
                  <w:b/>
                  <w:bCs/>
                </w:rPr>
                <w:t>Assistance Listings</w:t>
              </w:r>
            </w:hyperlink>
            <w:r w:rsidRPr="004642DD">
              <w:rPr>
                <w:rFonts w:ascii="Helvetica" w:hAnsi="Helvetica" w:cs="Helvetica"/>
                <w:b/>
                <w:bCs/>
              </w:rPr>
              <w:t>:</w:t>
            </w:r>
          </w:p>
        </w:tc>
        <w:tc>
          <w:tcPr>
            <w:tcW w:w="0" w:type="auto"/>
            <w:tcBorders>
              <w:top w:val="nil"/>
              <w:left w:val="nil"/>
              <w:bottom w:val="nil"/>
              <w:right w:val="nil"/>
            </w:tcBorders>
            <w:shd w:val="clear" w:color="auto" w:fill="FFFFFF"/>
            <w:hideMark/>
          </w:tcPr>
          <w:p w14:paraId="51D4124D" w14:textId="77777777" w:rsidR="004642DD" w:rsidRPr="004642DD" w:rsidRDefault="004642DD" w:rsidP="004642DD">
            <w:pPr>
              <w:pStyle w:val="NoSpacing"/>
              <w:rPr>
                <w:rFonts w:ascii="Helvetica" w:hAnsi="Helvetica" w:cs="Helvetica"/>
              </w:rPr>
            </w:pPr>
            <w:r w:rsidRPr="004642DD">
              <w:rPr>
                <w:rFonts w:ascii="Helvetica" w:hAnsi="Helvetica" w:cs="Helvetica"/>
              </w:rPr>
              <w:t>66.461 -- Regional Wetland Program Development Grants</w:t>
            </w:r>
          </w:p>
        </w:tc>
      </w:tr>
      <w:tr w:rsidR="004642DD" w:rsidRPr="004642DD" w14:paraId="434A769E" w14:textId="77777777">
        <w:tc>
          <w:tcPr>
            <w:tcW w:w="0" w:type="auto"/>
            <w:tcBorders>
              <w:top w:val="nil"/>
              <w:left w:val="nil"/>
              <w:bottom w:val="nil"/>
              <w:right w:val="nil"/>
            </w:tcBorders>
            <w:shd w:val="clear" w:color="auto" w:fill="FFFFFF"/>
            <w:hideMark/>
          </w:tcPr>
          <w:p w14:paraId="5465C99E"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lastRenderedPageBreak/>
              <w:t>Cost Sharing or Matching Requirement:</w:t>
            </w:r>
          </w:p>
        </w:tc>
        <w:tc>
          <w:tcPr>
            <w:tcW w:w="0" w:type="auto"/>
            <w:tcBorders>
              <w:top w:val="nil"/>
              <w:left w:val="nil"/>
              <w:bottom w:val="nil"/>
              <w:right w:val="nil"/>
            </w:tcBorders>
            <w:shd w:val="clear" w:color="auto" w:fill="FFFFFF"/>
            <w:hideMark/>
          </w:tcPr>
          <w:p w14:paraId="5FF48977" w14:textId="77777777" w:rsidR="004642DD" w:rsidRPr="004642DD" w:rsidRDefault="004642DD" w:rsidP="004642DD">
            <w:pPr>
              <w:pStyle w:val="NoSpacing"/>
              <w:rPr>
                <w:rFonts w:ascii="Helvetica" w:hAnsi="Helvetica" w:cs="Helvetica"/>
              </w:rPr>
            </w:pPr>
            <w:r w:rsidRPr="004642DD">
              <w:rPr>
                <w:rFonts w:ascii="Helvetica" w:hAnsi="Helvetica" w:cs="Helvetica"/>
              </w:rPr>
              <w:t>Yes</w:t>
            </w:r>
          </w:p>
        </w:tc>
      </w:tr>
    </w:tbl>
    <w:p w14:paraId="1AB563D1" w14:textId="77777777" w:rsidR="004642DD" w:rsidRPr="004642DD" w:rsidRDefault="004642DD" w:rsidP="004642DD">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12"/>
        <w:gridCol w:w="2648"/>
      </w:tblGrid>
      <w:tr w:rsidR="004642DD" w:rsidRPr="004642DD" w14:paraId="216CE9F1" w14:textId="77777777">
        <w:tc>
          <w:tcPr>
            <w:tcW w:w="0" w:type="auto"/>
            <w:tcBorders>
              <w:top w:val="nil"/>
              <w:left w:val="nil"/>
              <w:bottom w:val="nil"/>
              <w:right w:val="nil"/>
            </w:tcBorders>
            <w:shd w:val="clear" w:color="auto" w:fill="FFFFFF"/>
            <w:hideMark/>
          </w:tcPr>
          <w:p w14:paraId="3BC3094A"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Version:</w:t>
            </w:r>
          </w:p>
        </w:tc>
        <w:tc>
          <w:tcPr>
            <w:tcW w:w="0" w:type="auto"/>
            <w:tcBorders>
              <w:top w:val="nil"/>
              <w:left w:val="nil"/>
              <w:bottom w:val="nil"/>
              <w:right w:val="nil"/>
            </w:tcBorders>
            <w:shd w:val="clear" w:color="auto" w:fill="FFFFFF"/>
            <w:hideMark/>
          </w:tcPr>
          <w:p w14:paraId="444836D9" w14:textId="77777777" w:rsidR="004642DD" w:rsidRPr="004642DD" w:rsidRDefault="004642DD" w:rsidP="004642DD">
            <w:pPr>
              <w:pStyle w:val="NoSpacing"/>
              <w:rPr>
                <w:rFonts w:ascii="Helvetica" w:hAnsi="Helvetica" w:cs="Helvetica"/>
              </w:rPr>
            </w:pPr>
            <w:r w:rsidRPr="004642DD">
              <w:rPr>
                <w:rFonts w:ascii="Helvetica" w:hAnsi="Helvetica" w:cs="Helvetica"/>
              </w:rPr>
              <w:t>Synopsis 1</w:t>
            </w:r>
          </w:p>
        </w:tc>
      </w:tr>
      <w:tr w:rsidR="004642DD" w:rsidRPr="004642DD" w14:paraId="3BF23845" w14:textId="77777777">
        <w:tc>
          <w:tcPr>
            <w:tcW w:w="0" w:type="auto"/>
            <w:tcBorders>
              <w:top w:val="nil"/>
              <w:left w:val="nil"/>
              <w:bottom w:val="nil"/>
              <w:right w:val="nil"/>
            </w:tcBorders>
            <w:shd w:val="clear" w:color="auto" w:fill="FFFFFF"/>
            <w:hideMark/>
          </w:tcPr>
          <w:p w14:paraId="6A57847C"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Posted Date:</w:t>
            </w:r>
          </w:p>
        </w:tc>
        <w:tc>
          <w:tcPr>
            <w:tcW w:w="0" w:type="auto"/>
            <w:tcBorders>
              <w:top w:val="nil"/>
              <w:left w:val="nil"/>
              <w:bottom w:val="nil"/>
              <w:right w:val="nil"/>
            </w:tcBorders>
            <w:shd w:val="clear" w:color="auto" w:fill="FFFFFF"/>
            <w:hideMark/>
          </w:tcPr>
          <w:p w14:paraId="3A828341" w14:textId="77777777" w:rsidR="004642DD" w:rsidRPr="004642DD" w:rsidRDefault="004642DD" w:rsidP="004642DD">
            <w:pPr>
              <w:pStyle w:val="NoSpacing"/>
              <w:rPr>
                <w:rFonts w:ascii="Helvetica" w:hAnsi="Helvetica" w:cs="Helvetica"/>
              </w:rPr>
            </w:pPr>
            <w:r w:rsidRPr="004642DD">
              <w:rPr>
                <w:rFonts w:ascii="Helvetica" w:hAnsi="Helvetica" w:cs="Helvetica"/>
              </w:rPr>
              <w:t>Feb 24, 2026</w:t>
            </w:r>
          </w:p>
        </w:tc>
      </w:tr>
      <w:tr w:rsidR="004642DD" w:rsidRPr="004642DD" w14:paraId="1FDBCE6E" w14:textId="77777777">
        <w:tc>
          <w:tcPr>
            <w:tcW w:w="0" w:type="auto"/>
            <w:tcBorders>
              <w:top w:val="nil"/>
              <w:left w:val="nil"/>
              <w:bottom w:val="nil"/>
              <w:right w:val="nil"/>
            </w:tcBorders>
            <w:shd w:val="clear" w:color="auto" w:fill="FFFFFF"/>
            <w:hideMark/>
          </w:tcPr>
          <w:p w14:paraId="566578DF"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DDAD9A2" w14:textId="77777777" w:rsidR="004642DD" w:rsidRPr="004642DD" w:rsidRDefault="004642DD" w:rsidP="004642DD">
            <w:pPr>
              <w:pStyle w:val="NoSpacing"/>
              <w:rPr>
                <w:rFonts w:ascii="Helvetica" w:hAnsi="Helvetica" w:cs="Helvetica"/>
              </w:rPr>
            </w:pPr>
            <w:r w:rsidRPr="004642DD">
              <w:rPr>
                <w:rFonts w:ascii="Helvetica" w:hAnsi="Helvetica" w:cs="Helvetica"/>
              </w:rPr>
              <w:t>Feb 24, 2026</w:t>
            </w:r>
          </w:p>
        </w:tc>
      </w:tr>
      <w:tr w:rsidR="004642DD" w:rsidRPr="004642DD" w14:paraId="5A1A25CE" w14:textId="77777777">
        <w:tc>
          <w:tcPr>
            <w:tcW w:w="0" w:type="auto"/>
            <w:tcBorders>
              <w:top w:val="nil"/>
              <w:left w:val="nil"/>
              <w:bottom w:val="nil"/>
              <w:right w:val="nil"/>
            </w:tcBorders>
            <w:shd w:val="clear" w:color="auto" w:fill="FFFFFF"/>
            <w:hideMark/>
          </w:tcPr>
          <w:p w14:paraId="4E8B1CBD"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9DA6324" w14:textId="77777777" w:rsidR="004642DD" w:rsidRPr="004642DD" w:rsidRDefault="004642DD" w:rsidP="004642DD">
            <w:pPr>
              <w:pStyle w:val="NoSpacing"/>
              <w:rPr>
                <w:rFonts w:ascii="Helvetica" w:hAnsi="Helvetica" w:cs="Helvetica"/>
              </w:rPr>
            </w:pPr>
            <w:r w:rsidRPr="004642DD">
              <w:rPr>
                <w:rFonts w:ascii="Helvetica" w:hAnsi="Helvetica" w:cs="Helvetica"/>
              </w:rPr>
              <w:t>Apr 13, 2026 </w:t>
            </w:r>
          </w:p>
        </w:tc>
      </w:tr>
      <w:tr w:rsidR="004642DD" w:rsidRPr="004642DD" w14:paraId="42698598" w14:textId="77777777">
        <w:tc>
          <w:tcPr>
            <w:tcW w:w="0" w:type="auto"/>
            <w:tcBorders>
              <w:top w:val="nil"/>
              <w:left w:val="nil"/>
              <w:bottom w:val="nil"/>
              <w:right w:val="nil"/>
            </w:tcBorders>
            <w:shd w:val="clear" w:color="auto" w:fill="FFFFFF"/>
            <w:hideMark/>
          </w:tcPr>
          <w:p w14:paraId="382945D9"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26972E5" w14:textId="77777777" w:rsidR="004642DD" w:rsidRPr="004642DD" w:rsidRDefault="004642DD" w:rsidP="004642DD">
            <w:pPr>
              <w:pStyle w:val="NoSpacing"/>
              <w:rPr>
                <w:rFonts w:ascii="Helvetica" w:hAnsi="Helvetica" w:cs="Helvetica"/>
              </w:rPr>
            </w:pPr>
            <w:r w:rsidRPr="004642DD">
              <w:rPr>
                <w:rFonts w:ascii="Helvetica" w:hAnsi="Helvetica" w:cs="Helvetica"/>
              </w:rPr>
              <w:t>Apr 13, 2026 </w:t>
            </w:r>
          </w:p>
        </w:tc>
      </w:tr>
      <w:tr w:rsidR="004642DD" w:rsidRPr="004642DD" w14:paraId="2CDADAFD" w14:textId="77777777">
        <w:tc>
          <w:tcPr>
            <w:tcW w:w="0" w:type="auto"/>
            <w:tcBorders>
              <w:top w:val="nil"/>
              <w:left w:val="nil"/>
              <w:bottom w:val="nil"/>
              <w:right w:val="nil"/>
            </w:tcBorders>
            <w:shd w:val="clear" w:color="auto" w:fill="FFFFFF"/>
            <w:hideMark/>
          </w:tcPr>
          <w:p w14:paraId="65370038"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Archive Date:</w:t>
            </w:r>
          </w:p>
        </w:tc>
        <w:tc>
          <w:tcPr>
            <w:tcW w:w="0" w:type="auto"/>
            <w:tcBorders>
              <w:top w:val="nil"/>
              <w:left w:val="nil"/>
              <w:bottom w:val="nil"/>
              <w:right w:val="nil"/>
            </w:tcBorders>
            <w:shd w:val="clear" w:color="auto" w:fill="FFFFFF"/>
            <w:hideMark/>
          </w:tcPr>
          <w:p w14:paraId="0A1042AF" w14:textId="77777777" w:rsidR="004642DD" w:rsidRPr="004642DD" w:rsidRDefault="004642DD" w:rsidP="004642DD">
            <w:pPr>
              <w:pStyle w:val="NoSpacing"/>
              <w:rPr>
                <w:rFonts w:ascii="Helvetica" w:hAnsi="Helvetica" w:cs="Helvetica"/>
              </w:rPr>
            </w:pPr>
            <w:r w:rsidRPr="004642DD">
              <w:rPr>
                <w:rFonts w:ascii="Helvetica" w:hAnsi="Helvetica" w:cs="Helvetica"/>
              </w:rPr>
              <w:t>May 13, 2026</w:t>
            </w:r>
          </w:p>
        </w:tc>
      </w:tr>
      <w:tr w:rsidR="004642DD" w:rsidRPr="004642DD" w14:paraId="33AE7636" w14:textId="77777777">
        <w:tc>
          <w:tcPr>
            <w:tcW w:w="0" w:type="auto"/>
            <w:tcBorders>
              <w:top w:val="nil"/>
              <w:left w:val="nil"/>
              <w:bottom w:val="nil"/>
              <w:right w:val="nil"/>
            </w:tcBorders>
            <w:shd w:val="clear" w:color="auto" w:fill="FFFFFF"/>
            <w:hideMark/>
          </w:tcPr>
          <w:p w14:paraId="630FE437"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3B2F6AE" w14:textId="77777777" w:rsidR="004642DD" w:rsidRPr="004642DD" w:rsidRDefault="004642DD" w:rsidP="004642DD">
            <w:pPr>
              <w:pStyle w:val="NoSpacing"/>
              <w:rPr>
                <w:rFonts w:ascii="Helvetica" w:hAnsi="Helvetica" w:cs="Helvetica"/>
              </w:rPr>
            </w:pPr>
            <w:r w:rsidRPr="004642DD">
              <w:rPr>
                <w:rFonts w:ascii="Helvetica" w:hAnsi="Helvetica" w:cs="Helvetica"/>
              </w:rPr>
              <w:t>$ 3,456,000</w:t>
            </w:r>
          </w:p>
        </w:tc>
      </w:tr>
      <w:tr w:rsidR="004642DD" w:rsidRPr="004642DD" w14:paraId="54E8B98A" w14:textId="77777777">
        <w:tc>
          <w:tcPr>
            <w:tcW w:w="0" w:type="auto"/>
            <w:tcBorders>
              <w:top w:val="nil"/>
              <w:left w:val="nil"/>
              <w:bottom w:val="nil"/>
              <w:right w:val="nil"/>
            </w:tcBorders>
            <w:shd w:val="clear" w:color="auto" w:fill="FFFFFF"/>
            <w:hideMark/>
          </w:tcPr>
          <w:p w14:paraId="46F9B8FA"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Award Ceiling:</w:t>
            </w:r>
          </w:p>
        </w:tc>
        <w:tc>
          <w:tcPr>
            <w:tcW w:w="0" w:type="auto"/>
            <w:tcBorders>
              <w:top w:val="nil"/>
              <w:left w:val="nil"/>
              <w:bottom w:val="nil"/>
              <w:right w:val="nil"/>
            </w:tcBorders>
            <w:shd w:val="clear" w:color="auto" w:fill="FFFFFF"/>
            <w:hideMark/>
          </w:tcPr>
          <w:p w14:paraId="753A33F8" w14:textId="77777777" w:rsidR="004642DD" w:rsidRPr="004642DD" w:rsidRDefault="004642DD" w:rsidP="004642DD">
            <w:pPr>
              <w:pStyle w:val="NoSpacing"/>
              <w:rPr>
                <w:rFonts w:ascii="Helvetica" w:hAnsi="Helvetica" w:cs="Helvetica"/>
              </w:rPr>
            </w:pPr>
            <w:r w:rsidRPr="004642DD">
              <w:rPr>
                <w:rFonts w:ascii="Helvetica" w:hAnsi="Helvetica" w:cs="Helvetica"/>
              </w:rPr>
              <w:t>$500,000</w:t>
            </w:r>
          </w:p>
        </w:tc>
      </w:tr>
      <w:tr w:rsidR="004642DD" w:rsidRPr="004642DD" w14:paraId="53F0F247" w14:textId="77777777">
        <w:tc>
          <w:tcPr>
            <w:tcW w:w="0" w:type="auto"/>
            <w:tcBorders>
              <w:top w:val="nil"/>
              <w:left w:val="nil"/>
              <w:bottom w:val="nil"/>
              <w:right w:val="nil"/>
            </w:tcBorders>
            <w:shd w:val="clear" w:color="auto" w:fill="FFFFFF"/>
            <w:hideMark/>
          </w:tcPr>
          <w:p w14:paraId="7F22B420"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Award Floor:</w:t>
            </w:r>
          </w:p>
        </w:tc>
        <w:tc>
          <w:tcPr>
            <w:tcW w:w="0" w:type="auto"/>
            <w:tcBorders>
              <w:top w:val="nil"/>
              <w:left w:val="nil"/>
              <w:bottom w:val="nil"/>
              <w:right w:val="nil"/>
            </w:tcBorders>
            <w:shd w:val="clear" w:color="auto" w:fill="FFFFFF"/>
            <w:hideMark/>
          </w:tcPr>
          <w:p w14:paraId="71653D63" w14:textId="77777777" w:rsidR="004642DD" w:rsidRPr="004642DD" w:rsidRDefault="004642DD" w:rsidP="004642DD">
            <w:pPr>
              <w:pStyle w:val="NoSpacing"/>
              <w:rPr>
                <w:rFonts w:ascii="Helvetica" w:hAnsi="Helvetica" w:cs="Helvetica"/>
              </w:rPr>
            </w:pPr>
            <w:r w:rsidRPr="004642DD">
              <w:rPr>
                <w:rFonts w:ascii="Helvetica" w:hAnsi="Helvetica" w:cs="Helvetica"/>
              </w:rPr>
              <w:t>$</w:t>
            </w:r>
          </w:p>
        </w:tc>
      </w:tr>
    </w:tbl>
    <w:p w14:paraId="5D8B7C9C"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4642DD" w:rsidRPr="004642DD" w14:paraId="30DA8A8A" w14:textId="77777777">
        <w:tc>
          <w:tcPr>
            <w:tcW w:w="2109" w:type="dxa"/>
            <w:tcBorders>
              <w:top w:val="nil"/>
              <w:left w:val="nil"/>
              <w:bottom w:val="nil"/>
              <w:right w:val="nil"/>
            </w:tcBorders>
            <w:shd w:val="clear" w:color="auto" w:fill="FFFFFF"/>
            <w:hideMark/>
          </w:tcPr>
          <w:p w14:paraId="4B385F50"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CAD5674" w14:textId="77777777" w:rsidR="004642DD" w:rsidRPr="004642DD" w:rsidRDefault="004642DD" w:rsidP="004642DD">
            <w:pPr>
              <w:pStyle w:val="NoSpacing"/>
              <w:rPr>
                <w:rFonts w:ascii="Helvetica" w:hAnsi="Helvetica" w:cs="Helvetica"/>
              </w:rPr>
            </w:pPr>
            <w:r w:rsidRPr="004642DD">
              <w:rPr>
                <w:rFonts w:ascii="Helvetica" w:hAnsi="Helvetica" w:cs="Helvetica"/>
              </w:rPr>
              <w:t>Others (see text field entitled "Additional Information on Eligibility" for clarification)</w:t>
            </w:r>
          </w:p>
        </w:tc>
      </w:tr>
      <w:tr w:rsidR="004642DD" w:rsidRPr="004642DD" w14:paraId="207FF251" w14:textId="77777777">
        <w:tc>
          <w:tcPr>
            <w:tcW w:w="0" w:type="auto"/>
            <w:tcBorders>
              <w:top w:val="nil"/>
              <w:left w:val="nil"/>
              <w:bottom w:val="nil"/>
              <w:right w:val="nil"/>
            </w:tcBorders>
            <w:shd w:val="clear" w:color="auto" w:fill="FFFFFF"/>
            <w:hideMark/>
          </w:tcPr>
          <w:p w14:paraId="4B01A746"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97B0BCA" w14:textId="77777777" w:rsidR="004642DD" w:rsidRPr="004642DD" w:rsidRDefault="004642DD" w:rsidP="004642DD">
            <w:pPr>
              <w:pStyle w:val="NoSpacing"/>
              <w:rPr>
                <w:rFonts w:ascii="Helvetica" w:hAnsi="Helvetica" w:cs="Helvetica"/>
              </w:rPr>
            </w:pPr>
            <w:r w:rsidRPr="004642DD">
              <w:rPr>
                <w:rFonts w:ascii="Helvetica" w:hAnsi="Helvetica" w:cs="Helvetica"/>
              </w:rPr>
              <w:t>See Section 2 of the Notice of Funding Opportunity for eligibility information.</w:t>
            </w:r>
          </w:p>
        </w:tc>
      </w:tr>
    </w:tbl>
    <w:p w14:paraId="677FCE29"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4642DD" w:rsidRPr="004642DD" w14:paraId="4488EC00" w14:textId="77777777">
        <w:tc>
          <w:tcPr>
            <w:tcW w:w="2109" w:type="dxa"/>
            <w:tcBorders>
              <w:top w:val="nil"/>
              <w:left w:val="nil"/>
              <w:bottom w:val="nil"/>
              <w:right w:val="nil"/>
            </w:tcBorders>
            <w:shd w:val="clear" w:color="auto" w:fill="FFFFFF"/>
            <w:hideMark/>
          </w:tcPr>
          <w:p w14:paraId="2D14F8B3"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Agency Name:</w:t>
            </w:r>
          </w:p>
        </w:tc>
        <w:tc>
          <w:tcPr>
            <w:tcW w:w="0" w:type="auto"/>
            <w:tcBorders>
              <w:top w:val="nil"/>
              <w:left w:val="nil"/>
              <w:bottom w:val="nil"/>
              <w:right w:val="nil"/>
            </w:tcBorders>
            <w:shd w:val="clear" w:color="auto" w:fill="FFFFFF"/>
            <w:hideMark/>
          </w:tcPr>
          <w:p w14:paraId="1895C3E5" w14:textId="77777777" w:rsidR="004642DD" w:rsidRPr="004642DD" w:rsidRDefault="004642DD" w:rsidP="004642DD">
            <w:pPr>
              <w:pStyle w:val="NoSpacing"/>
              <w:rPr>
                <w:rFonts w:ascii="Helvetica" w:hAnsi="Helvetica" w:cs="Helvetica"/>
              </w:rPr>
            </w:pPr>
            <w:r w:rsidRPr="004642DD">
              <w:rPr>
                <w:rFonts w:ascii="Helvetica" w:hAnsi="Helvetica" w:cs="Helvetica"/>
              </w:rPr>
              <w:t>Environmental Protection Agency</w:t>
            </w:r>
          </w:p>
        </w:tc>
      </w:tr>
      <w:tr w:rsidR="004642DD" w:rsidRPr="004642DD" w14:paraId="79646A24" w14:textId="77777777">
        <w:tc>
          <w:tcPr>
            <w:tcW w:w="0" w:type="auto"/>
            <w:tcBorders>
              <w:top w:val="nil"/>
              <w:left w:val="nil"/>
              <w:bottom w:val="nil"/>
              <w:right w:val="nil"/>
            </w:tcBorders>
            <w:shd w:val="clear" w:color="auto" w:fill="FFFFFF"/>
            <w:hideMark/>
          </w:tcPr>
          <w:p w14:paraId="53D2A499"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Description:</w:t>
            </w:r>
          </w:p>
        </w:tc>
        <w:tc>
          <w:tcPr>
            <w:tcW w:w="0" w:type="auto"/>
            <w:tcBorders>
              <w:top w:val="nil"/>
              <w:left w:val="nil"/>
              <w:bottom w:val="nil"/>
              <w:right w:val="nil"/>
            </w:tcBorders>
            <w:shd w:val="clear" w:color="auto" w:fill="FFFFFF"/>
            <w:hideMark/>
          </w:tcPr>
          <w:p w14:paraId="5301714D" w14:textId="77777777" w:rsidR="004642DD" w:rsidRPr="004642DD" w:rsidRDefault="004642DD" w:rsidP="004642DD">
            <w:pPr>
              <w:pStyle w:val="NoSpacing"/>
              <w:rPr>
                <w:rFonts w:ascii="Helvetica" w:hAnsi="Helvetica" w:cs="Helvetica"/>
              </w:rPr>
            </w:pPr>
            <w:r w:rsidRPr="004642DD">
              <w:rPr>
                <w:rFonts w:ascii="Helvetica" w:hAnsi="Helvetica" w:cs="Helvetica"/>
              </w:rPr>
              <w:t>Wetland Program Development Grants (WPDGs) assist state, Tribal, territory (Insular Areas), local government agencies, and interstate or intertribal entities in developing or refining state, Tribal, territory, or local programs that protect, manage, and restore wetlands. The goals of the EPA’s wetland program include increasing the quantity and quality of wetlands in the U.S. by conserving and restoring wetland acreage and improving wetland condition. In pursuing these goals, the EPA seeks to develop the capacity of all levels of government to develop and/or refine effective, comprehensive programs for wetland protection and management. This is done through the use of the Core Elements of a Wetlands Program, the Wetlands Program Core Elements Framework and for states and Tribes the development of Wetland Program Plans (WPP).</w:t>
            </w:r>
          </w:p>
        </w:tc>
      </w:tr>
      <w:tr w:rsidR="004642DD" w:rsidRPr="004642DD" w14:paraId="4330ED7D" w14:textId="77777777">
        <w:tc>
          <w:tcPr>
            <w:tcW w:w="0" w:type="auto"/>
            <w:tcBorders>
              <w:top w:val="nil"/>
              <w:left w:val="nil"/>
              <w:bottom w:val="nil"/>
              <w:right w:val="nil"/>
            </w:tcBorders>
            <w:shd w:val="clear" w:color="auto" w:fill="FFFFFF"/>
            <w:hideMark/>
          </w:tcPr>
          <w:p w14:paraId="1C48D8BF"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31AFDFFE" w14:textId="77777777" w:rsidR="004642DD" w:rsidRPr="004642DD" w:rsidRDefault="004642DD" w:rsidP="004642DD">
            <w:pPr>
              <w:pStyle w:val="NoSpacing"/>
              <w:rPr>
                <w:rFonts w:ascii="Helvetica" w:hAnsi="Helvetica" w:cs="Helvetica"/>
                <w:b/>
                <w:bCs/>
              </w:rPr>
            </w:pPr>
          </w:p>
        </w:tc>
      </w:tr>
      <w:tr w:rsidR="004642DD" w:rsidRPr="004642DD" w14:paraId="707E1362" w14:textId="77777777">
        <w:tc>
          <w:tcPr>
            <w:tcW w:w="0" w:type="auto"/>
            <w:tcBorders>
              <w:top w:val="nil"/>
              <w:left w:val="nil"/>
              <w:bottom w:val="nil"/>
              <w:right w:val="nil"/>
            </w:tcBorders>
            <w:shd w:val="clear" w:color="auto" w:fill="FFFFFF"/>
            <w:hideMark/>
          </w:tcPr>
          <w:p w14:paraId="4713A28F" w14:textId="77777777" w:rsidR="004642DD" w:rsidRPr="004642DD" w:rsidRDefault="004642DD" w:rsidP="004642DD">
            <w:pPr>
              <w:pStyle w:val="NoSpacing"/>
              <w:rPr>
                <w:rFonts w:ascii="Helvetica" w:hAnsi="Helvetica" w:cs="Helvetica"/>
                <w:b/>
                <w:bCs/>
              </w:rPr>
            </w:pPr>
            <w:r w:rsidRPr="004642DD">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7503318" w14:textId="77777777" w:rsidR="004642DD" w:rsidRPr="004642DD" w:rsidRDefault="004642DD" w:rsidP="004642DD">
            <w:pPr>
              <w:pStyle w:val="NoSpacing"/>
              <w:rPr>
                <w:rFonts w:ascii="Helvetica" w:hAnsi="Helvetica" w:cs="Helvetica"/>
              </w:rPr>
            </w:pPr>
            <w:r w:rsidRPr="004642DD">
              <w:rPr>
                <w:rFonts w:ascii="Helvetica" w:hAnsi="Helvetica" w:cs="Helvetica"/>
              </w:rPr>
              <w:t>If you have difficulty accessing the full announcement electronically, please contact:</w:t>
            </w:r>
          </w:p>
          <w:p w14:paraId="3AC5162E" w14:textId="77777777" w:rsidR="004642DD" w:rsidRPr="004642DD" w:rsidRDefault="004642DD" w:rsidP="004642DD">
            <w:pPr>
              <w:pStyle w:val="NoSpacing"/>
              <w:rPr>
                <w:rFonts w:ascii="Helvetica" w:hAnsi="Helvetica" w:cs="Helvetica"/>
              </w:rPr>
            </w:pPr>
            <w:r w:rsidRPr="004642DD">
              <w:rPr>
                <w:rFonts w:ascii="Helvetica" w:hAnsi="Helvetica" w:cs="Helvetica"/>
              </w:rPr>
              <w:t>Sarvy Mahdavi, Life Scientist </w:t>
            </w:r>
            <w:r w:rsidRPr="004642DD">
              <w:rPr>
                <w:rFonts w:ascii="Helvetica" w:hAnsi="Helvetica" w:cs="Helvetica"/>
              </w:rPr>
              <w:br/>
              <w:t>Wetlands and Oceans </w:t>
            </w:r>
            <w:r w:rsidRPr="004642DD">
              <w:rPr>
                <w:rFonts w:ascii="Helvetica" w:hAnsi="Helvetica" w:cs="Helvetica"/>
              </w:rPr>
              <w:br/>
              <w:t>US EPA - Region 9</w:t>
            </w:r>
          </w:p>
          <w:p w14:paraId="35F0C338" w14:textId="77777777" w:rsidR="004642DD" w:rsidRPr="004642DD" w:rsidRDefault="004642DD" w:rsidP="004642DD">
            <w:pPr>
              <w:pStyle w:val="NoSpacing"/>
              <w:rPr>
                <w:rFonts w:ascii="Helvetica" w:hAnsi="Helvetica" w:cs="Helvetica"/>
              </w:rPr>
            </w:pPr>
            <w:r w:rsidRPr="004642DD">
              <w:rPr>
                <w:rFonts w:ascii="Helvetica" w:hAnsi="Helvetica" w:cs="Helvetica"/>
              </w:rPr>
              <w:br/>
            </w:r>
            <w:hyperlink r:id="rId7" w:history="1">
              <w:r w:rsidRPr="004642DD">
                <w:rPr>
                  <w:rStyle w:val="Hyperlink"/>
                  <w:rFonts w:ascii="Helvetica" w:hAnsi="Helvetica" w:cs="Helvetica"/>
                </w:rPr>
                <w:t>Mahdavi.Sarvy@epa.gov</w:t>
              </w:r>
            </w:hyperlink>
          </w:p>
        </w:tc>
      </w:tr>
    </w:tbl>
    <w:p w14:paraId="3E19ED2F" w14:textId="77777777" w:rsidR="004642DD" w:rsidRDefault="004642DD" w:rsidP="004642DD">
      <w:pPr>
        <w:pStyle w:val="NoSpacing"/>
        <w:rPr>
          <w:rFonts w:ascii="Helvetica" w:hAnsi="Helvetica" w:cs="Helvetica"/>
          <w:sz w:val="24"/>
          <w:szCs w:val="24"/>
        </w:rPr>
      </w:pPr>
    </w:p>
    <w:p w14:paraId="085AEBBD" w14:textId="77777777" w:rsidR="004642DD" w:rsidRDefault="004642DD" w:rsidP="004642DD">
      <w:pPr>
        <w:pStyle w:val="NoSpacing"/>
      </w:pPr>
      <w:hyperlink r:id="rId8" w:history="1">
        <w:r w:rsidRPr="000D4C47">
          <w:rPr>
            <w:rStyle w:val="Hyperlink"/>
            <w:rFonts w:ascii="Helvetica" w:hAnsi="Helvetica" w:cs="Helvetica"/>
            <w:sz w:val="24"/>
            <w:szCs w:val="24"/>
          </w:rPr>
          <w:t>https://www.grants.gov/search-results-detail/361361</w:t>
        </w:r>
      </w:hyperlink>
    </w:p>
    <w:p w14:paraId="231276BF" w14:textId="77777777" w:rsidR="004642DD" w:rsidRDefault="004642DD" w:rsidP="004642DD">
      <w:pPr>
        <w:pStyle w:val="NoSpacing"/>
      </w:pPr>
    </w:p>
    <w:p w14:paraId="1B95178E" w14:textId="5B23ADA0" w:rsidR="002456C9" w:rsidRDefault="002456C9" w:rsidP="00686807">
      <w:pPr>
        <w:ind w:firstLine="720"/>
        <w:rPr>
          <w:rFonts w:ascii="Helvetica" w:hAnsi="Helvetica"/>
        </w:rPr>
      </w:pPr>
    </w:p>
    <w:p w14:paraId="1CA038E7" w14:textId="77777777" w:rsidR="006C4DB4" w:rsidRDefault="006C4DB4" w:rsidP="006C4DB4">
      <w:pPr>
        <w:rPr>
          <w:rFonts w:ascii="Arial" w:hAnsi="Arial" w:cs="Arial"/>
          <w:vanish/>
          <w:sz w:val="16"/>
          <w:szCs w:val="16"/>
        </w:rPr>
      </w:pPr>
    </w:p>
    <w:p w14:paraId="3427857C" w14:textId="690A0742" w:rsidR="005D43A4" w:rsidRDefault="005D43A4" w:rsidP="002456C9">
      <w:pPr>
        <w:pStyle w:val="NoSpacing"/>
        <w:rPr>
          <w:rFonts w:ascii="Helvetica" w:hAnsi="Helvetica" w:cs="Helvetica"/>
          <w:color w:val="222222"/>
          <w:sz w:val="24"/>
          <w:szCs w:val="24"/>
          <w:shd w:val="clear" w:color="auto" w:fill="FFFFFF"/>
        </w:rPr>
      </w:pPr>
    </w:p>
    <w:p w14:paraId="58EA5910" w14:textId="6A4B6522" w:rsidR="00CE3FFD" w:rsidRDefault="00D31327" w:rsidP="004325D3">
      <w:pPr>
        <w:pStyle w:val="NoSpacing"/>
        <w:rPr>
          <w:rFonts w:ascii="Helvetica" w:hAnsi="Helvetica" w:cs="Helvetica"/>
          <w:b/>
          <w:bCs/>
          <w:color w:val="222222"/>
          <w:sz w:val="24"/>
          <w:szCs w:val="24"/>
          <w:shd w:val="clear" w:color="auto" w:fill="FFFFFF"/>
        </w:rPr>
      </w:pPr>
      <w:bookmarkStart w:id="11" w:name="HIReminders"/>
      <w:bookmarkEnd w:id="11"/>
      <w:r w:rsidRPr="00D31327">
        <w:rPr>
          <w:rFonts w:ascii="Helvetica" w:hAnsi="Helvetica" w:cs="Helvetica"/>
          <w:b/>
          <w:bCs/>
          <w:color w:val="222222"/>
          <w:sz w:val="24"/>
          <w:szCs w:val="24"/>
          <w:shd w:val="clear" w:color="auto" w:fill="FFFFFF"/>
        </w:rPr>
        <w:t xml:space="preserve">Reminders </w:t>
      </w:r>
      <w:bookmarkStart w:id="12" w:name="HIDOIHOIHI"/>
      <w:bookmarkStart w:id="13" w:name="HIDOINPSNAGPRA"/>
      <w:bookmarkStart w:id="14" w:name="HIDOINPS25NAGPRARepatriation"/>
      <w:bookmarkStart w:id="15" w:name="HINativeHawaiiMuseumServices25"/>
      <w:bookmarkStart w:id="16" w:name="HIAGLandscapeScaleRestor"/>
      <w:bookmarkStart w:id="17" w:name="HINPSCultureArtsDev2425"/>
      <w:bookmarkStart w:id="18" w:name="HIED84013W"/>
      <w:bookmarkStart w:id="19" w:name="HIBRecWaterConservFiel"/>
      <w:bookmarkStart w:id="20" w:name="HIOVW24VDV"/>
      <w:bookmarkStart w:id="21" w:name="HIHUDLearningAgenda"/>
      <w:bookmarkStart w:id="22" w:name="HIDOINPS25NAGPRAConsult"/>
      <w:bookmarkStart w:id="23" w:name="HIDOT69A345RuralTribal"/>
      <w:bookmarkEnd w:id="12"/>
      <w:bookmarkEnd w:id="13"/>
      <w:bookmarkEnd w:id="14"/>
      <w:bookmarkEnd w:id="15"/>
      <w:bookmarkEnd w:id="16"/>
      <w:bookmarkEnd w:id="17"/>
      <w:bookmarkEnd w:id="18"/>
      <w:bookmarkEnd w:id="19"/>
      <w:bookmarkEnd w:id="20"/>
      <w:bookmarkEnd w:id="21"/>
      <w:bookmarkEnd w:id="22"/>
      <w:bookmarkEnd w:id="23"/>
    </w:p>
    <w:p w14:paraId="6A637196" w14:textId="77777777" w:rsidR="00686807" w:rsidRDefault="00686807" w:rsidP="004325D3">
      <w:pPr>
        <w:pStyle w:val="NoSpacing"/>
        <w:rPr>
          <w:rFonts w:ascii="Helvetica" w:hAnsi="Helvetica" w:cs="Helvetica"/>
          <w:b/>
          <w:bCs/>
          <w:color w:val="222222"/>
          <w:sz w:val="24"/>
          <w:szCs w:val="24"/>
          <w:shd w:val="clear" w:color="auto" w:fill="FFFFFF"/>
        </w:rPr>
      </w:pPr>
    </w:p>
    <w:p w14:paraId="439C71A8" w14:textId="77777777" w:rsidR="00FB781B" w:rsidRPr="00FB781B" w:rsidRDefault="00FB781B" w:rsidP="00FB781B">
      <w:pPr>
        <w:pStyle w:val="NoSpacing"/>
        <w:rPr>
          <w:rFonts w:ascii="Helvetica" w:hAnsi="Helvetica" w:cs="Helvetica"/>
          <w:color w:val="222222"/>
          <w:sz w:val="24"/>
          <w:szCs w:val="24"/>
          <w:highlight w:val="cyan"/>
        </w:rPr>
      </w:pPr>
      <w:bookmarkStart w:id="24" w:name="HIIMLSLibraryServices26"/>
      <w:bookmarkEnd w:id="24"/>
      <w:r w:rsidRPr="00FB781B">
        <w:rPr>
          <w:rFonts w:ascii="Helvetica" w:hAnsi="Helvetica" w:cs="Helvetica"/>
          <w:color w:val="222222"/>
          <w:sz w:val="24"/>
          <w:szCs w:val="24"/>
          <w:highlight w:val="cyan"/>
        </w:rPr>
        <w:t xml:space="preserve">Institute of Museum and Library Services </w:t>
      </w:r>
    </w:p>
    <w:p w14:paraId="63C10555" w14:textId="77777777" w:rsidR="00FB781B" w:rsidRDefault="00FB781B" w:rsidP="00FB781B">
      <w:pPr>
        <w:pStyle w:val="NoSpacing"/>
        <w:rPr>
          <w:rFonts w:ascii="Helvetica" w:hAnsi="Helvetica" w:cs="Helvetica"/>
          <w:color w:val="222222"/>
          <w:sz w:val="24"/>
          <w:szCs w:val="24"/>
        </w:rPr>
      </w:pPr>
      <w:r w:rsidRPr="00FB781B">
        <w:rPr>
          <w:rFonts w:ascii="Helvetica" w:hAnsi="Helvetica" w:cs="Helvetica"/>
          <w:color w:val="222222"/>
          <w:sz w:val="24"/>
          <w:szCs w:val="24"/>
          <w:highlight w:val="cyan"/>
        </w:rPr>
        <w:t>Native Hawaiian Library Services Grants (2026)</w:t>
      </w:r>
      <w:r w:rsidRPr="00C955CF">
        <w:rPr>
          <w:rFonts w:ascii="Helvetica" w:hAnsi="Helvetica" w:cs="Helvetica"/>
          <w:color w:val="222222"/>
          <w:sz w:val="24"/>
          <w:szCs w:val="24"/>
        </w:rPr>
        <w:br/>
        <w:t>Synopsis 1</w:t>
      </w:r>
    </w:p>
    <w:p w14:paraId="7EF67CC5" w14:textId="77777777" w:rsidR="00FB781B" w:rsidRDefault="00FB781B" w:rsidP="00FB781B">
      <w:pPr>
        <w:rPr>
          <w:rFonts w:ascii="Helvetica" w:hAnsi="Helvetica" w:cs="Helvetica"/>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53"/>
        <w:gridCol w:w="6307"/>
      </w:tblGrid>
      <w:tr w:rsidR="00FB781B" w:rsidRPr="006C4DB4" w14:paraId="0D73EB0C" w14:textId="77777777" w:rsidTr="00DF4058">
        <w:tc>
          <w:tcPr>
            <w:tcW w:w="0" w:type="auto"/>
            <w:tcBorders>
              <w:top w:val="nil"/>
              <w:left w:val="nil"/>
              <w:bottom w:val="nil"/>
              <w:right w:val="nil"/>
            </w:tcBorders>
            <w:shd w:val="clear" w:color="auto" w:fill="FFFFFF"/>
            <w:hideMark/>
          </w:tcPr>
          <w:p w14:paraId="511D8B2D"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5710FB1"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Grants Notice</w:t>
            </w:r>
          </w:p>
        </w:tc>
      </w:tr>
      <w:tr w:rsidR="00FB781B" w:rsidRPr="006C4DB4" w14:paraId="69286BFC" w14:textId="77777777" w:rsidTr="00DF4058">
        <w:tc>
          <w:tcPr>
            <w:tcW w:w="0" w:type="auto"/>
            <w:tcBorders>
              <w:top w:val="nil"/>
              <w:left w:val="nil"/>
              <w:bottom w:val="nil"/>
              <w:right w:val="nil"/>
            </w:tcBorders>
            <w:shd w:val="clear" w:color="auto" w:fill="FFFFFF"/>
            <w:hideMark/>
          </w:tcPr>
          <w:p w14:paraId="330CD47F"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E40DB44"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NAG-HAWAIIAN-FY26</w:t>
            </w:r>
          </w:p>
        </w:tc>
      </w:tr>
      <w:tr w:rsidR="00FB781B" w:rsidRPr="006C4DB4" w14:paraId="583F5808" w14:textId="77777777" w:rsidTr="00DF4058">
        <w:tc>
          <w:tcPr>
            <w:tcW w:w="0" w:type="auto"/>
            <w:tcBorders>
              <w:top w:val="nil"/>
              <w:left w:val="nil"/>
              <w:bottom w:val="nil"/>
              <w:right w:val="nil"/>
            </w:tcBorders>
            <w:shd w:val="clear" w:color="auto" w:fill="FFFFFF"/>
            <w:hideMark/>
          </w:tcPr>
          <w:p w14:paraId="4EC389CC"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E8A3C7D"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Native Hawaiian Library Services Grants (2026)</w:t>
            </w:r>
          </w:p>
        </w:tc>
      </w:tr>
      <w:tr w:rsidR="00FB781B" w:rsidRPr="006C4DB4" w14:paraId="257998E9" w14:textId="77777777" w:rsidTr="00DF4058">
        <w:tc>
          <w:tcPr>
            <w:tcW w:w="0" w:type="auto"/>
            <w:tcBorders>
              <w:top w:val="nil"/>
              <w:left w:val="nil"/>
              <w:bottom w:val="nil"/>
              <w:right w:val="nil"/>
            </w:tcBorders>
            <w:shd w:val="clear" w:color="auto" w:fill="FFFFFF"/>
            <w:hideMark/>
          </w:tcPr>
          <w:p w14:paraId="112115D5"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3D4F4793"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Discretionary</w:t>
            </w:r>
          </w:p>
        </w:tc>
      </w:tr>
      <w:tr w:rsidR="00FB781B" w:rsidRPr="006C4DB4" w14:paraId="2C4F3480" w14:textId="77777777" w:rsidTr="00DF4058">
        <w:tc>
          <w:tcPr>
            <w:tcW w:w="0" w:type="auto"/>
            <w:tcBorders>
              <w:top w:val="nil"/>
              <w:left w:val="nil"/>
              <w:bottom w:val="nil"/>
              <w:right w:val="nil"/>
            </w:tcBorders>
            <w:shd w:val="clear" w:color="auto" w:fill="FFFFFF"/>
            <w:hideMark/>
          </w:tcPr>
          <w:p w14:paraId="44EBF990"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BD1D7C4" w14:textId="77777777" w:rsidR="00FB781B" w:rsidRPr="006C4DB4" w:rsidRDefault="00FB781B" w:rsidP="00DF4058">
            <w:pPr>
              <w:rPr>
                <w:rFonts w:ascii="Helvetica" w:hAnsi="Helvetica" w:cs="Helvetica"/>
                <w:b/>
                <w:bCs/>
                <w:color w:val="222222"/>
              </w:rPr>
            </w:pPr>
          </w:p>
        </w:tc>
      </w:tr>
      <w:tr w:rsidR="00FB781B" w:rsidRPr="006C4DB4" w14:paraId="09F39274" w14:textId="77777777" w:rsidTr="00DF4058">
        <w:tc>
          <w:tcPr>
            <w:tcW w:w="0" w:type="auto"/>
            <w:tcBorders>
              <w:top w:val="nil"/>
              <w:left w:val="nil"/>
              <w:bottom w:val="nil"/>
              <w:right w:val="nil"/>
            </w:tcBorders>
            <w:shd w:val="clear" w:color="auto" w:fill="FFFFFF"/>
            <w:hideMark/>
          </w:tcPr>
          <w:p w14:paraId="759DD21C"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lastRenderedPageBreak/>
              <w:t>Funding Instrument Type:</w:t>
            </w:r>
          </w:p>
        </w:tc>
        <w:tc>
          <w:tcPr>
            <w:tcW w:w="0" w:type="auto"/>
            <w:tcBorders>
              <w:top w:val="nil"/>
              <w:left w:val="nil"/>
              <w:bottom w:val="nil"/>
              <w:right w:val="nil"/>
            </w:tcBorders>
            <w:shd w:val="clear" w:color="auto" w:fill="FFFFFF"/>
            <w:hideMark/>
          </w:tcPr>
          <w:p w14:paraId="4292848B"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Grant</w:t>
            </w:r>
          </w:p>
        </w:tc>
      </w:tr>
      <w:tr w:rsidR="00FB781B" w:rsidRPr="006C4DB4" w14:paraId="78722C4A" w14:textId="77777777" w:rsidTr="00DF4058">
        <w:tc>
          <w:tcPr>
            <w:tcW w:w="0" w:type="auto"/>
            <w:tcBorders>
              <w:top w:val="nil"/>
              <w:left w:val="nil"/>
              <w:bottom w:val="nil"/>
              <w:right w:val="nil"/>
            </w:tcBorders>
            <w:shd w:val="clear" w:color="auto" w:fill="FFFFFF"/>
            <w:hideMark/>
          </w:tcPr>
          <w:p w14:paraId="60462A54"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ED2CF93"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Arts</w:t>
            </w:r>
            <w:r w:rsidRPr="006C4DB4">
              <w:rPr>
                <w:rFonts w:ascii="Helvetica" w:hAnsi="Helvetica" w:cs="Helvetica"/>
                <w:color w:val="222222"/>
              </w:rPr>
              <w:br/>
              <w:t>Humanities</w:t>
            </w:r>
          </w:p>
        </w:tc>
      </w:tr>
      <w:tr w:rsidR="00FB781B" w:rsidRPr="006C4DB4" w14:paraId="0A0581C6" w14:textId="77777777" w:rsidTr="00DF4058">
        <w:tc>
          <w:tcPr>
            <w:tcW w:w="0" w:type="auto"/>
            <w:tcBorders>
              <w:top w:val="nil"/>
              <w:left w:val="nil"/>
              <w:bottom w:val="nil"/>
              <w:right w:val="nil"/>
            </w:tcBorders>
            <w:shd w:val="clear" w:color="auto" w:fill="FFFFFF"/>
            <w:hideMark/>
          </w:tcPr>
          <w:p w14:paraId="4F1A16AE"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6E4FE88" w14:textId="77777777" w:rsidR="00FB781B" w:rsidRPr="006C4DB4" w:rsidRDefault="00FB781B" w:rsidP="00DF4058">
            <w:pPr>
              <w:rPr>
                <w:rFonts w:ascii="Helvetica" w:hAnsi="Helvetica" w:cs="Helvetica"/>
                <w:b/>
                <w:bCs/>
                <w:color w:val="222222"/>
              </w:rPr>
            </w:pPr>
          </w:p>
        </w:tc>
      </w:tr>
      <w:tr w:rsidR="00FB781B" w:rsidRPr="006C4DB4" w14:paraId="67452B3F" w14:textId="77777777" w:rsidTr="00DF4058">
        <w:tc>
          <w:tcPr>
            <w:tcW w:w="0" w:type="auto"/>
            <w:tcBorders>
              <w:top w:val="nil"/>
              <w:left w:val="nil"/>
              <w:bottom w:val="nil"/>
              <w:right w:val="nil"/>
            </w:tcBorders>
            <w:shd w:val="clear" w:color="auto" w:fill="FFFFFF"/>
            <w:hideMark/>
          </w:tcPr>
          <w:p w14:paraId="10503EA8"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71806F92"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5</w:t>
            </w:r>
          </w:p>
        </w:tc>
      </w:tr>
      <w:tr w:rsidR="00FB781B" w:rsidRPr="006C4DB4" w14:paraId="44F2825F" w14:textId="77777777" w:rsidTr="00DF4058">
        <w:tc>
          <w:tcPr>
            <w:tcW w:w="0" w:type="auto"/>
            <w:tcBorders>
              <w:top w:val="nil"/>
              <w:left w:val="nil"/>
              <w:bottom w:val="nil"/>
              <w:right w:val="nil"/>
            </w:tcBorders>
            <w:shd w:val="clear" w:color="auto" w:fill="FFFFFF"/>
            <w:hideMark/>
          </w:tcPr>
          <w:p w14:paraId="63990FCA" w14:textId="77777777" w:rsidR="00FB781B" w:rsidRPr="006C4DB4" w:rsidRDefault="00FB781B" w:rsidP="00DF4058">
            <w:pPr>
              <w:rPr>
                <w:rFonts w:ascii="Helvetica" w:hAnsi="Helvetica" w:cs="Helvetica"/>
                <w:b/>
                <w:bCs/>
                <w:color w:val="222222"/>
              </w:rPr>
            </w:pPr>
            <w:hyperlink r:id="rId9"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1FF948C"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45.311 -- Native American and Native Hawaiian Library Services</w:t>
            </w:r>
          </w:p>
        </w:tc>
      </w:tr>
      <w:tr w:rsidR="00FB781B" w:rsidRPr="006C4DB4" w14:paraId="225C2AF9" w14:textId="77777777" w:rsidTr="00DF4058">
        <w:tc>
          <w:tcPr>
            <w:tcW w:w="0" w:type="auto"/>
            <w:tcBorders>
              <w:top w:val="nil"/>
              <w:left w:val="nil"/>
              <w:bottom w:val="nil"/>
              <w:right w:val="nil"/>
            </w:tcBorders>
            <w:shd w:val="clear" w:color="auto" w:fill="FFFFFF"/>
            <w:hideMark/>
          </w:tcPr>
          <w:p w14:paraId="2680433E"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1A06C01"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No</w:t>
            </w:r>
          </w:p>
        </w:tc>
      </w:tr>
    </w:tbl>
    <w:p w14:paraId="44E9464F" w14:textId="77777777" w:rsidR="00FB781B" w:rsidRPr="006C4DB4" w:rsidRDefault="00FB781B" w:rsidP="00FB781B">
      <w:pPr>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50"/>
        <w:gridCol w:w="5610"/>
      </w:tblGrid>
      <w:tr w:rsidR="00FB781B" w:rsidRPr="006C4DB4" w14:paraId="55D8E248" w14:textId="77777777" w:rsidTr="00DF4058">
        <w:tc>
          <w:tcPr>
            <w:tcW w:w="4950" w:type="dxa"/>
            <w:tcBorders>
              <w:top w:val="nil"/>
              <w:left w:val="nil"/>
              <w:bottom w:val="nil"/>
              <w:right w:val="nil"/>
            </w:tcBorders>
            <w:shd w:val="clear" w:color="auto" w:fill="FFFFFF"/>
            <w:hideMark/>
          </w:tcPr>
          <w:p w14:paraId="443B12D9"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Version:</w:t>
            </w:r>
          </w:p>
        </w:tc>
        <w:tc>
          <w:tcPr>
            <w:tcW w:w="5610" w:type="dxa"/>
            <w:tcBorders>
              <w:top w:val="nil"/>
              <w:left w:val="nil"/>
              <w:bottom w:val="nil"/>
              <w:right w:val="nil"/>
            </w:tcBorders>
            <w:shd w:val="clear" w:color="auto" w:fill="FFFFFF"/>
            <w:hideMark/>
          </w:tcPr>
          <w:p w14:paraId="294EF9FB"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Synopsis 2</w:t>
            </w:r>
          </w:p>
        </w:tc>
      </w:tr>
      <w:tr w:rsidR="00FB781B" w:rsidRPr="006C4DB4" w14:paraId="1FFFCD6F" w14:textId="77777777" w:rsidTr="00DF4058">
        <w:tc>
          <w:tcPr>
            <w:tcW w:w="4950" w:type="dxa"/>
            <w:tcBorders>
              <w:top w:val="nil"/>
              <w:left w:val="nil"/>
              <w:bottom w:val="nil"/>
              <w:right w:val="nil"/>
            </w:tcBorders>
            <w:shd w:val="clear" w:color="auto" w:fill="FFFFFF"/>
            <w:hideMark/>
          </w:tcPr>
          <w:p w14:paraId="7C6DC4A9"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Posted Date:</w:t>
            </w:r>
          </w:p>
        </w:tc>
        <w:tc>
          <w:tcPr>
            <w:tcW w:w="5610" w:type="dxa"/>
            <w:tcBorders>
              <w:top w:val="nil"/>
              <w:left w:val="nil"/>
              <w:bottom w:val="nil"/>
              <w:right w:val="nil"/>
            </w:tcBorders>
            <w:shd w:val="clear" w:color="auto" w:fill="FFFFFF"/>
            <w:hideMark/>
          </w:tcPr>
          <w:p w14:paraId="1A1E85CD"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Jan 21, 2026</w:t>
            </w:r>
          </w:p>
        </w:tc>
      </w:tr>
      <w:tr w:rsidR="00FB781B" w:rsidRPr="006C4DB4" w14:paraId="37A7B0F5" w14:textId="77777777" w:rsidTr="00DF4058">
        <w:tc>
          <w:tcPr>
            <w:tcW w:w="4950" w:type="dxa"/>
            <w:tcBorders>
              <w:top w:val="nil"/>
              <w:left w:val="nil"/>
              <w:bottom w:val="nil"/>
              <w:right w:val="nil"/>
            </w:tcBorders>
            <w:shd w:val="clear" w:color="auto" w:fill="FFFFFF"/>
            <w:hideMark/>
          </w:tcPr>
          <w:p w14:paraId="3378EB80"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Last Updated Date:</w:t>
            </w:r>
          </w:p>
        </w:tc>
        <w:tc>
          <w:tcPr>
            <w:tcW w:w="5610" w:type="dxa"/>
            <w:tcBorders>
              <w:top w:val="nil"/>
              <w:left w:val="nil"/>
              <w:bottom w:val="nil"/>
              <w:right w:val="nil"/>
            </w:tcBorders>
            <w:shd w:val="clear" w:color="auto" w:fill="FFFFFF"/>
            <w:hideMark/>
          </w:tcPr>
          <w:p w14:paraId="40EF4E9D"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Jan 28, 2026</w:t>
            </w:r>
          </w:p>
        </w:tc>
      </w:tr>
      <w:tr w:rsidR="00FB781B" w:rsidRPr="006C4DB4" w14:paraId="29660DF5" w14:textId="77777777" w:rsidTr="00DF4058">
        <w:tc>
          <w:tcPr>
            <w:tcW w:w="4950" w:type="dxa"/>
            <w:tcBorders>
              <w:top w:val="nil"/>
              <w:left w:val="nil"/>
              <w:bottom w:val="nil"/>
              <w:right w:val="nil"/>
            </w:tcBorders>
            <w:shd w:val="clear" w:color="auto" w:fill="FFFFFF"/>
            <w:hideMark/>
          </w:tcPr>
          <w:p w14:paraId="373C6B44"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Original Closing Date for Applications:</w:t>
            </w:r>
          </w:p>
        </w:tc>
        <w:tc>
          <w:tcPr>
            <w:tcW w:w="5610" w:type="dxa"/>
            <w:tcBorders>
              <w:top w:val="nil"/>
              <w:left w:val="nil"/>
              <w:bottom w:val="nil"/>
              <w:right w:val="nil"/>
            </w:tcBorders>
            <w:shd w:val="clear" w:color="auto" w:fill="FFFFFF"/>
            <w:hideMark/>
          </w:tcPr>
          <w:p w14:paraId="23EBD563"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Apr 10, 2026 </w:t>
            </w:r>
          </w:p>
        </w:tc>
      </w:tr>
      <w:tr w:rsidR="00FB781B" w:rsidRPr="006C4DB4" w14:paraId="66C297EB" w14:textId="77777777" w:rsidTr="00DF4058">
        <w:tc>
          <w:tcPr>
            <w:tcW w:w="4950" w:type="dxa"/>
            <w:tcBorders>
              <w:top w:val="nil"/>
              <w:left w:val="nil"/>
              <w:bottom w:val="nil"/>
              <w:right w:val="nil"/>
            </w:tcBorders>
            <w:shd w:val="clear" w:color="auto" w:fill="FFFFFF"/>
            <w:hideMark/>
          </w:tcPr>
          <w:p w14:paraId="4B32456C"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Current Closing Date for Applications:</w:t>
            </w:r>
          </w:p>
        </w:tc>
        <w:tc>
          <w:tcPr>
            <w:tcW w:w="5610" w:type="dxa"/>
            <w:tcBorders>
              <w:top w:val="nil"/>
              <w:left w:val="nil"/>
              <w:bottom w:val="nil"/>
              <w:right w:val="nil"/>
            </w:tcBorders>
            <w:shd w:val="clear" w:color="auto" w:fill="FFFFFF"/>
            <w:hideMark/>
          </w:tcPr>
          <w:p w14:paraId="629E1CC5"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Apr 10, 2026 </w:t>
            </w:r>
          </w:p>
        </w:tc>
      </w:tr>
      <w:tr w:rsidR="00FB781B" w:rsidRPr="006C4DB4" w14:paraId="4263867E" w14:textId="77777777" w:rsidTr="00DF4058">
        <w:tc>
          <w:tcPr>
            <w:tcW w:w="4950" w:type="dxa"/>
            <w:tcBorders>
              <w:top w:val="nil"/>
              <w:left w:val="nil"/>
              <w:bottom w:val="nil"/>
              <w:right w:val="nil"/>
            </w:tcBorders>
            <w:shd w:val="clear" w:color="auto" w:fill="FFFFFF"/>
            <w:hideMark/>
          </w:tcPr>
          <w:p w14:paraId="524AF0DB"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Archive Date:</w:t>
            </w:r>
          </w:p>
        </w:tc>
        <w:tc>
          <w:tcPr>
            <w:tcW w:w="5610" w:type="dxa"/>
            <w:tcBorders>
              <w:top w:val="nil"/>
              <w:left w:val="nil"/>
              <w:bottom w:val="nil"/>
              <w:right w:val="nil"/>
            </w:tcBorders>
            <w:shd w:val="clear" w:color="auto" w:fill="FFFFFF"/>
            <w:hideMark/>
          </w:tcPr>
          <w:p w14:paraId="2006DD46" w14:textId="77777777" w:rsidR="00FB781B" w:rsidRPr="006C4DB4" w:rsidRDefault="00FB781B" w:rsidP="00DF4058">
            <w:pPr>
              <w:rPr>
                <w:rFonts w:ascii="Helvetica" w:hAnsi="Helvetica" w:cs="Helvetica"/>
                <w:b/>
                <w:bCs/>
                <w:color w:val="222222"/>
              </w:rPr>
            </w:pPr>
          </w:p>
        </w:tc>
      </w:tr>
      <w:tr w:rsidR="00FB781B" w:rsidRPr="006C4DB4" w14:paraId="5DA87F45" w14:textId="77777777" w:rsidTr="00DF4058">
        <w:tc>
          <w:tcPr>
            <w:tcW w:w="4950" w:type="dxa"/>
            <w:tcBorders>
              <w:top w:val="nil"/>
              <w:left w:val="nil"/>
              <w:bottom w:val="nil"/>
              <w:right w:val="nil"/>
            </w:tcBorders>
            <w:shd w:val="clear" w:color="auto" w:fill="FFFFFF"/>
            <w:hideMark/>
          </w:tcPr>
          <w:p w14:paraId="7F2B7539"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Estimated Total Program Funding:</w:t>
            </w:r>
          </w:p>
        </w:tc>
        <w:tc>
          <w:tcPr>
            <w:tcW w:w="5610" w:type="dxa"/>
            <w:tcBorders>
              <w:top w:val="nil"/>
              <w:left w:val="nil"/>
              <w:bottom w:val="nil"/>
              <w:right w:val="nil"/>
            </w:tcBorders>
            <w:shd w:val="clear" w:color="auto" w:fill="FFFFFF"/>
            <w:hideMark/>
          </w:tcPr>
          <w:p w14:paraId="413D09A9"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$ 750,000</w:t>
            </w:r>
          </w:p>
        </w:tc>
      </w:tr>
      <w:tr w:rsidR="00FB781B" w:rsidRPr="006C4DB4" w14:paraId="7908DA0D" w14:textId="77777777" w:rsidTr="00DF4058">
        <w:tc>
          <w:tcPr>
            <w:tcW w:w="4950" w:type="dxa"/>
            <w:tcBorders>
              <w:top w:val="nil"/>
              <w:left w:val="nil"/>
              <w:bottom w:val="nil"/>
              <w:right w:val="nil"/>
            </w:tcBorders>
            <w:shd w:val="clear" w:color="auto" w:fill="FFFFFF"/>
            <w:hideMark/>
          </w:tcPr>
          <w:p w14:paraId="242762F8"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Award Ceiling:</w:t>
            </w:r>
          </w:p>
        </w:tc>
        <w:tc>
          <w:tcPr>
            <w:tcW w:w="5610" w:type="dxa"/>
            <w:tcBorders>
              <w:top w:val="nil"/>
              <w:left w:val="nil"/>
              <w:bottom w:val="nil"/>
              <w:right w:val="nil"/>
            </w:tcBorders>
            <w:shd w:val="clear" w:color="auto" w:fill="FFFFFF"/>
            <w:hideMark/>
          </w:tcPr>
          <w:p w14:paraId="160C82F6"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$150,000</w:t>
            </w:r>
          </w:p>
        </w:tc>
      </w:tr>
      <w:tr w:rsidR="00FB781B" w:rsidRPr="006C4DB4" w14:paraId="7F606AD9" w14:textId="77777777" w:rsidTr="00DF4058">
        <w:tc>
          <w:tcPr>
            <w:tcW w:w="4950" w:type="dxa"/>
            <w:tcBorders>
              <w:top w:val="nil"/>
              <w:left w:val="nil"/>
              <w:bottom w:val="nil"/>
              <w:right w:val="nil"/>
            </w:tcBorders>
            <w:shd w:val="clear" w:color="auto" w:fill="FFFFFF"/>
            <w:hideMark/>
          </w:tcPr>
          <w:p w14:paraId="63A217E3"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Award Floor:</w:t>
            </w:r>
          </w:p>
        </w:tc>
        <w:tc>
          <w:tcPr>
            <w:tcW w:w="5610" w:type="dxa"/>
            <w:tcBorders>
              <w:top w:val="nil"/>
              <w:left w:val="nil"/>
              <w:bottom w:val="nil"/>
              <w:right w:val="nil"/>
            </w:tcBorders>
            <w:shd w:val="clear" w:color="auto" w:fill="FFFFFF"/>
            <w:hideMark/>
          </w:tcPr>
          <w:p w14:paraId="5C7B4059"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$50,000</w:t>
            </w:r>
          </w:p>
        </w:tc>
      </w:tr>
    </w:tbl>
    <w:p w14:paraId="30F002D7" w14:textId="77777777" w:rsidR="00FB781B" w:rsidRPr="006C4DB4" w:rsidRDefault="00FB781B" w:rsidP="00FB781B">
      <w:pPr>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FB781B" w:rsidRPr="006C4DB4" w14:paraId="3E5C4550" w14:textId="77777777" w:rsidTr="00DF4058">
        <w:tc>
          <w:tcPr>
            <w:tcW w:w="2109" w:type="dxa"/>
            <w:tcBorders>
              <w:top w:val="nil"/>
              <w:left w:val="nil"/>
              <w:bottom w:val="nil"/>
              <w:right w:val="nil"/>
            </w:tcBorders>
            <w:shd w:val="clear" w:color="auto" w:fill="FFFFFF"/>
            <w:hideMark/>
          </w:tcPr>
          <w:p w14:paraId="02A9BD43"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4CE6DEF"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FB781B" w:rsidRPr="006C4DB4" w14:paraId="66F53ED0" w14:textId="77777777" w:rsidTr="00DF4058">
        <w:tc>
          <w:tcPr>
            <w:tcW w:w="0" w:type="auto"/>
            <w:tcBorders>
              <w:top w:val="nil"/>
              <w:left w:val="nil"/>
              <w:bottom w:val="nil"/>
              <w:right w:val="nil"/>
            </w:tcBorders>
            <w:shd w:val="clear" w:color="auto" w:fill="FFFFFF"/>
            <w:hideMark/>
          </w:tcPr>
          <w:p w14:paraId="74DBF696"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8FC13E"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See the Notice of Funding Opportunity for program eligibility criteria.</w:t>
            </w:r>
          </w:p>
        </w:tc>
      </w:tr>
    </w:tbl>
    <w:p w14:paraId="6977A2DA" w14:textId="77777777" w:rsidR="00FB781B" w:rsidRPr="006C4DB4" w:rsidRDefault="00FB781B" w:rsidP="00FB781B">
      <w:pPr>
        <w:rPr>
          <w:rFonts w:ascii="Helvetica" w:hAnsi="Helvetica" w:cs="Helvetica"/>
          <w:b/>
          <w:bCs/>
          <w:color w:val="222222"/>
        </w:rPr>
      </w:pPr>
      <w:r w:rsidRPr="006C4DB4">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FB781B" w:rsidRPr="006C4DB4" w14:paraId="0C9E7C15" w14:textId="77777777" w:rsidTr="00DF4058">
        <w:tc>
          <w:tcPr>
            <w:tcW w:w="2109" w:type="dxa"/>
            <w:tcBorders>
              <w:top w:val="nil"/>
              <w:left w:val="nil"/>
              <w:bottom w:val="nil"/>
              <w:right w:val="nil"/>
            </w:tcBorders>
            <w:shd w:val="clear" w:color="auto" w:fill="FFFFFF"/>
            <w:hideMark/>
          </w:tcPr>
          <w:p w14:paraId="2DAF779D"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F8C8386"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Institute of Museum and Library Services</w:t>
            </w:r>
          </w:p>
        </w:tc>
      </w:tr>
      <w:tr w:rsidR="00FB781B" w:rsidRPr="006C4DB4" w14:paraId="16A545A7" w14:textId="77777777" w:rsidTr="00DF4058">
        <w:tc>
          <w:tcPr>
            <w:tcW w:w="0" w:type="auto"/>
            <w:tcBorders>
              <w:top w:val="nil"/>
              <w:left w:val="nil"/>
              <w:bottom w:val="nil"/>
              <w:right w:val="nil"/>
            </w:tcBorders>
            <w:shd w:val="clear" w:color="auto" w:fill="FFFFFF"/>
            <w:hideMark/>
          </w:tcPr>
          <w:p w14:paraId="370AE149"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7717514"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The Native Hawaiian Library Services (‘NH’) program is designed to assist Native Hawaiian serving organizations in sustaining and improving library services with their communities. As information needs change, Native Hawaiian organizations must be able to serve as knowledge and resource centers to benefit their users and the wellness of their communities. The NH program supports organizations across the islands and country to address their individual information needs and priorities.</w:t>
            </w:r>
          </w:p>
        </w:tc>
      </w:tr>
      <w:tr w:rsidR="00FB781B" w:rsidRPr="006C4DB4" w14:paraId="79AC8EC5" w14:textId="77777777" w:rsidTr="00DF4058">
        <w:tc>
          <w:tcPr>
            <w:tcW w:w="0" w:type="auto"/>
            <w:tcBorders>
              <w:top w:val="nil"/>
              <w:left w:val="nil"/>
              <w:bottom w:val="nil"/>
              <w:right w:val="nil"/>
            </w:tcBorders>
            <w:shd w:val="clear" w:color="auto" w:fill="FFFFFF"/>
            <w:hideMark/>
          </w:tcPr>
          <w:p w14:paraId="5D6DD2C9"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93C4EEC" w14:textId="77777777" w:rsidR="00FB781B" w:rsidRPr="006C4DB4" w:rsidRDefault="00FB781B" w:rsidP="00DF4058">
            <w:pPr>
              <w:rPr>
                <w:rFonts w:ascii="Helvetica" w:hAnsi="Helvetica" w:cs="Helvetica"/>
                <w:color w:val="222222"/>
              </w:rPr>
            </w:pPr>
            <w:hyperlink r:id="rId10" w:tgtFrame="_blank" w:history="1">
              <w:r w:rsidRPr="006C4DB4">
                <w:rPr>
                  <w:rStyle w:val="Hyperlink"/>
                  <w:rFonts w:ascii="Helvetica" w:hAnsi="Helvetica" w:cs="Helvetica"/>
                </w:rPr>
                <w:t>https://www.imls.gov/find-funding/funding-opportunities/grant-programs/native-hawaiian-library-services</w:t>
              </w:r>
            </w:hyperlink>
          </w:p>
        </w:tc>
      </w:tr>
      <w:tr w:rsidR="00FB781B" w:rsidRPr="006C4DB4" w14:paraId="3BA7927D" w14:textId="77777777" w:rsidTr="00DF4058">
        <w:tc>
          <w:tcPr>
            <w:tcW w:w="0" w:type="auto"/>
            <w:tcBorders>
              <w:top w:val="nil"/>
              <w:left w:val="nil"/>
              <w:bottom w:val="nil"/>
              <w:right w:val="nil"/>
            </w:tcBorders>
            <w:shd w:val="clear" w:color="auto" w:fill="FFFFFF"/>
            <w:hideMark/>
          </w:tcPr>
          <w:p w14:paraId="6BEE1001" w14:textId="77777777" w:rsidR="00FB781B" w:rsidRPr="006C4DB4" w:rsidRDefault="00FB781B" w:rsidP="00DF4058">
            <w:pPr>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26E8DA8B"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4E14DACA"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t>imls-librarygrants@imls.gov</w:t>
            </w:r>
            <w:r w:rsidRPr="006C4DB4">
              <w:rPr>
                <w:rFonts w:ascii="Helvetica" w:hAnsi="Helvetica" w:cs="Helvetica"/>
                <w:color w:val="222222"/>
              </w:rPr>
              <w:br/>
              <w:t>imls-librarygrants@imls.gov</w:t>
            </w:r>
          </w:p>
          <w:p w14:paraId="111A5E7D" w14:textId="77777777" w:rsidR="00FB781B" w:rsidRPr="006C4DB4" w:rsidRDefault="00FB781B" w:rsidP="00DF4058">
            <w:pPr>
              <w:rPr>
                <w:rFonts w:ascii="Helvetica" w:hAnsi="Helvetica" w:cs="Helvetica"/>
                <w:color w:val="222222"/>
              </w:rPr>
            </w:pPr>
            <w:r w:rsidRPr="006C4DB4">
              <w:rPr>
                <w:rFonts w:ascii="Helvetica" w:hAnsi="Helvetica" w:cs="Helvetica"/>
                <w:color w:val="222222"/>
              </w:rPr>
              <w:br/>
            </w:r>
            <w:hyperlink r:id="rId11" w:history="1">
              <w:r w:rsidRPr="006C4DB4">
                <w:rPr>
                  <w:rStyle w:val="Hyperlink"/>
                  <w:rFonts w:ascii="Helvetica" w:hAnsi="Helvetica" w:cs="Helvetica"/>
                </w:rPr>
                <w:t>imls-librarygrants@imls.gov</w:t>
              </w:r>
            </w:hyperlink>
          </w:p>
        </w:tc>
      </w:tr>
    </w:tbl>
    <w:p w14:paraId="26AB9E47" w14:textId="77777777" w:rsidR="00FB781B" w:rsidRDefault="00FB781B" w:rsidP="00FB781B">
      <w:pPr>
        <w:pBdr>
          <w:bottom w:val="single" w:sz="6" w:space="1" w:color="auto"/>
        </w:pBdr>
      </w:pPr>
      <w:r w:rsidRPr="00C955CF">
        <w:rPr>
          <w:rFonts w:ascii="Helvetica" w:hAnsi="Helvetica" w:cs="Helvetica"/>
          <w:color w:val="222222"/>
        </w:rPr>
        <w:br/>
      </w:r>
      <w:hyperlink r:id="rId12" w:tgtFrame="_blank" w:history="1">
        <w:r w:rsidRPr="00C955CF">
          <w:rPr>
            <w:rStyle w:val="Hyperlink"/>
            <w:rFonts w:ascii="Helvetica" w:hAnsi="Helvetica" w:cs="Helvetica"/>
          </w:rPr>
          <w:t>https://www.grants.gov/search-results-detail/361174</w:t>
        </w:r>
      </w:hyperlink>
    </w:p>
    <w:p w14:paraId="7C5B7DD9" w14:textId="77777777" w:rsidR="00FB781B" w:rsidRDefault="00FB781B" w:rsidP="004325D3">
      <w:pPr>
        <w:pStyle w:val="NoSpacing"/>
        <w:rPr>
          <w:rFonts w:ascii="Helvetica" w:hAnsi="Helvetica" w:cs="Helvetica"/>
          <w:b/>
          <w:bCs/>
          <w:color w:val="222222"/>
          <w:sz w:val="24"/>
          <w:szCs w:val="24"/>
          <w:shd w:val="clear" w:color="auto" w:fill="FFFFFF"/>
        </w:rPr>
      </w:pPr>
    </w:p>
    <w:p w14:paraId="4822526B" w14:textId="77777777" w:rsidR="00686807" w:rsidRPr="00FB781B" w:rsidRDefault="00686807" w:rsidP="00686807">
      <w:pPr>
        <w:rPr>
          <w:rFonts w:ascii="Helvetica" w:hAnsi="Helvetica"/>
          <w:highlight w:val="cyan"/>
        </w:rPr>
      </w:pPr>
      <w:bookmarkStart w:id="25" w:name="HIAGValueAdded"/>
      <w:bookmarkEnd w:id="25"/>
      <w:r w:rsidRPr="00FB781B">
        <w:rPr>
          <w:rFonts w:ascii="Helvetica" w:hAnsi="Helvetica"/>
          <w:highlight w:val="cyan"/>
        </w:rPr>
        <w:t>Department of Agriculture</w:t>
      </w:r>
    </w:p>
    <w:p w14:paraId="67C0C117" w14:textId="77777777" w:rsidR="00686807" w:rsidRDefault="00686807" w:rsidP="00686807">
      <w:pPr>
        <w:rPr>
          <w:rFonts w:ascii="Helvetica" w:hAnsi="Helvetica"/>
        </w:rPr>
      </w:pPr>
      <w:r w:rsidRPr="00FB781B">
        <w:rPr>
          <w:rFonts w:ascii="Helvetica" w:hAnsi="Helvetica"/>
          <w:highlight w:val="cyan"/>
        </w:rPr>
        <w:t>Value-Added Producer Grants in Hawaii and Western Pacific</w:t>
      </w:r>
    </w:p>
    <w:p w14:paraId="68BC709C" w14:textId="77777777" w:rsidR="00686807" w:rsidRPr="002456C9" w:rsidRDefault="00686807" w:rsidP="00686807">
      <w:pPr>
        <w:rPr>
          <w:rFonts w:ascii="Helvetica" w:hAnsi="Helvetica"/>
        </w:rPr>
      </w:pPr>
      <w:r>
        <w:rPr>
          <w:rFonts w:ascii="Helvetica" w:hAnsi="Helvetica"/>
        </w:rPr>
        <w:t xml:space="preserve">Note this notice is from 2025 – the program will be operational as of 1/15/2026  </w:t>
      </w:r>
    </w:p>
    <w:p w14:paraId="20390809" w14:textId="77777777" w:rsidR="00686807" w:rsidRPr="002456C9" w:rsidRDefault="00686807" w:rsidP="00686807">
      <w:pPr>
        <w:rPr>
          <w:rFonts w:ascii="Helvetica" w:hAnsi="Helvetica"/>
          <w:b/>
          <w:bCs/>
        </w:rPr>
      </w:pPr>
      <w:r w:rsidRPr="002456C9">
        <w:rPr>
          <w:rFonts w:ascii="Helvetica" w:hAnsi="Helvetica"/>
          <w:b/>
          <w:bCs/>
        </w:rPr>
        <w:t>General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54"/>
        <w:gridCol w:w="5106"/>
      </w:tblGrid>
      <w:tr w:rsidR="00686807" w:rsidRPr="002456C9" w14:paraId="6FEC980C" w14:textId="77777777" w:rsidTr="00DF4058">
        <w:tc>
          <w:tcPr>
            <w:tcW w:w="0" w:type="auto"/>
            <w:tcBorders>
              <w:top w:val="nil"/>
              <w:left w:val="nil"/>
              <w:bottom w:val="nil"/>
              <w:right w:val="nil"/>
            </w:tcBorders>
            <w:shd w:val="clear" w:color="auto" w:fill="FFFFFF"/>
            <w:hideMark/>
          </w:tcPr>
          <w:p w14:paraId="46F6024F" w14:textId="77777777" w:rsidR="00686807" w:rsidRPr="002456C9" w:rsidRDefault="00686807" w:rsidP="00DF4058">
            <w:pPr>
              <w:rPr>
                <w:rFonts w:ascii="Helvetica" w:hAnsi="Helvetica"/>
                <w:b/>
                <w:bCs/>
              </w:rPr>
            </w:pPr>
            <w:r w:rsidRPr="002456C9">
              <w:rPr>
                <w:rFonts w:ascii="Helvetica" w:hAnsi="Helvetica"/>
                <w:b/>
                <w:bCs/>
              </w:rPr>
              <w:t>Document Type:</w:t>
            </w:r>
          </w:p>
        </w:tc>
        <w:tc>
          <w:tcPr>
            <w:tcW w:w="0" w:type="auto"/>
            <w:tcBorders>
              <w:top w:val="nil"/>
              <w:left w:val="nil"/>
              <w:bottom w:val="nil"/>
              <w:right w:val="nil"/>
            </w:tcBorders>
            <w:shd w:val="clear" w:color="auto" w:fill="FFFFFF"/>
            <w:hideMark/>
          </w:tcPr>
          <w:p w14:paraId="66C35DA6" w14:textId="77777777" w:rsidR="00686807" w:rsidRPr="002456C9" w:rsidRDefault="00686807" w:rsidP="00DF4058">
            <w:pPr>
              <w:rPr>
                <w:rFonts w:ascii="Helvetica" w:hAnsi="Helvetica"/>
              </w:rPr>
            </w:pPr>
            <w:r w:rsidRPr="002456C9">
              <w:rPr>
                <w:rFonts w:ascii="Helvetica" w:hAnsi="Helvetica"/>
              </w:rPr>
              <w:t>Grants Notice</w:t>
            </w:r>
          </w:p>
        </w:tc>
      </w:tr>
      <w:tr w:rsidR="00686807" w:rsidRPr="002456C9" w14:paraId="37EDFBC4" w14:textId="77777777" w:rsidTr="00DF4058">
        <w:tc>
          <w:tcPr>
            <w:tcW w:w="0" w:type="auto"/>
            <w:tcBorders>
              <w:top w:val="nil"/>
              <w:left w:val="nil"/>
              <w:bottom w:val="nil"/>
              <w:right w:val="nil"/>
            </w:tcBorders>
            <w:shd w:val="clear" w:color="auto" w:fill="FFFFFF"/>
            <w:hideMark/>
          </w:tcPr>
          <w:p w14:paraId="6291F008" w14:textId="77777777" w:rsidR="00686807" w:rsidRPr="002456C9" w:rsidRDefault="00686807" w:rsidP="00DF4058">
            <w:pPr>
              <w:rPr>
                <w:rFonts w:ascii="Helvetica" w:hAnsi="Helvetica"/>
                <w:b/>
                <w:bCs/>
              </w:rPr>
            </w:pPr>
            <w:r w:rsidRPr="002456C9">
              <w:rPr>
                <w:rFonts w:ascii="Helvetica" w:hAnsi="Helvetica"/>
                <w:b/>
                <w:bCs/>
              </w:rPr>
              <w:t>Funding Opportunity Number:</w:t>
            </w:r>
          </w:p>
        </w:tc>
        <w:tc>
          <w:tcPr>
            <w:tcW w:w="0" w:type="auto"/>
            <w:tcBorders>
              <w:top w:val="nil"/>
              <w:left w:val="nil"/>
              <w:bottom w:val="nil"/>
              <w:right w:val="nil"/>
            </w:tcBorders>
            <w:shd w:val="clear" w:color="auto" w:fill="FFFFFF"/>
            <w:hideMark/>
          </w:tcPr>
          <w:p w14:paraId="13B23D7F" w14:textId="77777777" w:rsidR="00686807" w:rsidRPr="002456C9" w:rsidRDefault="00686807" w:rsidP="00DF4058">
            <w:pPr>
              <w:rPr>
                <w:rFonts w:ascii="Helvetica" w:hAnsi="Helvetica"/>
              </w:rPr>
            </w:pPr>
            <w:r w:rsidRPr="002456C9">
              <w:rPr>
                <w:rFonts w:ascii="Helvetica" w:hAnsi="Helvetica"/>
              </w:rPr>
              <w:t>RDBCP-VAPG-2025</w:t>
            </w:r>
          </w:p>
        </w:tc>
      </w:tr>
      <w:tr w:rsidR="00686807" w:rsidRPr="002456C9" w14:paraId="0CF12953" w14:textId="77777777" w:rsidTr="00DF4058">
        <w:tc>
          <w:tcPr>
            <w:tcW w:w="0" w:type="auto"/>
            <w:tcBorders>
              <w:top w:val="nil"/>
              <w:left w:val="nil"/>
              <w:bottom w:val="nil"/>
              <w:right w:val="nil"/>
            </w:tcBorders>
            <w:shd w:val="clear" w:color="auto" w:fill="FFFFFF"/>
            <w:hideMark/>
          </w:tcPr>
          <w:p w14:paraId="3FE064BF" w14:textId="77777777" w:rsidR="00686807" w:rsidRPr="002456C9" w:rsidRDefault="00686807" w:rsidP="00DF4058">
            <w:pPr>
              <w:rPr>
                <w:rFonts w:ascii="Helvetica" w:hAnsi="Helvetica"/>
                <w:b/>
                <w:bCs/>
              </w:rPr>
            </w:pPr>
            <w:r w:rsidRPr="002456C9">
              <w:rPr>
                <w:rFonts w:ascii="Helvetica" w:hAnsi="Helvetica"/>
                <w:b/>
                <w:bCs/>
              </w:rPr>
              <w:t>Funding Opportunity Title:</w:t>
            </w:r>
          </w:p>
        </w:tc>
        <w:tc>
          <w:tcPr>
            <w:tcW w:w="0" w:type="auto"/>
            <w:tcBorders>
              <w:top w:val="nil"/>
              <w:left w:val="nil"/>
              <w:bottom w:val="nil"/>
              <w:right w:val="nil"/>
            </w:tcBorders>
            <w:shd w:val="clear" w:color="auto" w:fill="FFFFFF"/>
            <w:hideMark/>
          </w:tcPr>
          <w:p w14:paraId="1E85C55C" w14:textId="77777777" w:rsidR="00686807" w:rsidRPr="002456C9" w:rsidRDefault="00686807" w:rsidP="00DF4058">
            <w:pPr>
              <w:rPr>
                <w:rFonts w:ascii="Helvetica" w:hAnsi="Helvetica"/>
              </w:rPr>
            </w:pPr>
            <w:r w:rsidRPr="002456C9">
              <w:rPr>
                <w:rFonts w:ascii="Helvetica" w:hAnsi="Helvetica"/>
              </w:rPr>
              <w:t>Value-Added Producer Grant</w:t>
            </w:r>
          </w:p>
        </w:tc>
      </w:tr>
      <w:tr w:rsidR="00686807" w:rsidRPr="002456C9" w14:paraId="5D6ADB4E" w14:textId="77777777" w:rsidTr="00DF4058">
        <w:tc>
          <w:tcPr>
            <w:tcW w:w="0" w:type="auto"/>
            <w:tcBorders>
              <w:top w:val="nil"/>
              <w:left w:val="nil"/>
              <w:bottom w:val="nil"/>
              <w:right w:val="nil"/>
            </w:tcBorders>
            <w:shd w:val="clear" w:color="auto" w:fill="FFFFFF"/>
            <w:hideMark/>
          </w:tcPr>
          <w:p w14:paraId="1ACB12E5" w14:textId="77777777" w:rsidR="00686807" w:rsidRPr="002456C9" w:rsidRDefault="00686807" w:rsidP="00DF4058">
            <w:pPr>
              <w:rPr>
                <w:rFonts w:ascii="Helvetica" w:hAnsi="Helvetica"/>
                <w:b/>
                <w:bCs/>
              </w:rPr>
            </w:pPr>
            <w:r w:rsidRPr="002456C9">
              <w:rPr>
                <w:rFonts w:ascii="Helvetica" w:hAnsi="Helvetica"/>
                <w:b/>
                <w:bCs/>
              </w:rPr>
              <w:lastRenderedPageBreak/>
              <w:t>Opportunity Category:</w:t>
            </w:r>
          </w:p>
        </w:tc>
        <w:tc>
          <w:tcPr>
            <w:tcW w:w="0" w:type="auto"/>
            <w:tcBorders>
              <w:top w:val="nil"/>
              <w:left w:val="nil"/>
              <w:bottom w:val="nil"/>
              <w:right w:val="nil"/>
            </w:tcBorders>
            <w:shd w:val="clear" w:color="auto" w:fill="FFFFFF"/>
            <w:hideMark/>
          </w:tcPr>
          <w:p w14:paraId="7BA0A870" w14:textId="77777777" w:rsidR="00686807" w:rsidRPr="002456C9" w:rsidRDefault="00686807" w:rsidP="00DF4058">
            <w:pPr>
              <w:rPr>
                <w:rFonts w:ascii="Helvetica" w:hAnsi="Helvetica"/>
              </w:rPr>
            </w:pPr>
            <w:r w:rsidRPr="002456C9">
              <w:rPr>
                <w:rFonts w:ascii="Helvetica" w:hAnsi="Helvetica"/>
              </w:rPr>
              <w:t>Discretionary</w:t>
            </w:r>
          </w:p>
        </w:tc>
      </w:tr>
      <w:tr w:rsidR="00686807" w:rsidRPr="002456C9" w14:paraId="42D0FC3D" w14:textId="77777777" w:rsidTr="00DF4058">
        <w:tc>
          <w:tcPr>
            <w:tcW w:w="0" w:type="auto"/>
            <w:tcBorders>
              <w:top w:val="nil"/>
              <w:left w:val="nil"/>
              <w:bottom w:val="nil"/>
              <w:right w:val="nil"/>
            </w:tcBorders>
            <w:shd w:val="clear" w:color="auto" w:fill="FFFFFF"/>
            <w:hideMark/>
          </w:tcPr>
          <w:p w14:paraId="676C1A86" w14:textId="77777777" w:rsidR="00686807" w:rsidRPr="002456C9" w:rsidRDefault="00686807" w:rsidP="00DF4058">
            <w:pPr>
              <w:rPr>
                <w:rFonts w:ascii="Helvetica" w:hAnsi="Helvetica"/>
                <w:b/>
                <w:bCs/>
              </w:rPr>
            </w:pPr>
            <w:r w:rsidRPr="002456C9">
              <w:rPr>
                <w:rFonts w:ascii="Helvetica" w:hAnsi="Helvetica"/>
                <w:b/>
                <w:bCs/>
              </w:rPr>
              <w:t>Opportunity Category Explanation:</w:t>
            </w:r>
          </w:p>
        </w:tc>
        <w:tc>
          <w:tcPr>
            <w:tcW w:w="0" w:type="auto"/>
            <w:tcBorders>
              <w:top w:val="nil"/>
              <w:left w:val="nil"/>
              <w:bottom w:val="nil"/>
              <w:right w:val="nil"/>
            </w:tcBorders>
            <w:shd w:val="clear" w:color="auto" w:fill="FFFFFF"/>
            <w:hideMark/>
          </w:tcPr>
          <w:p w14:paraId="394262B1" w14:textId="77777777" w:rsidR="00686807" w:rsidRPr="002456C9" w:rsidRDefault="00686807" w:rsidP="00DF4058">
            <w:pPr>
              <w:rPr>
                <w:rFonts w:ascii="Helvetica" w:hAnsi="Helvetica"/>
                <w:b/>
                <w:bCs/>
              </w:rPr>
            </w:pPr>
          </w:p>
        </w:tc>
      </w:tr>
      <w:tr w:rsidR="00686807" w:rsidRPr="002456C9" w14:paraId="1FB303FC" w14:textId="77777777" w:rsidTr="00DF4058">
        <w:tc>
          <w:tcPr>
            <w:tcW w:w="0" w:type="auto"/>
            <w:tcBorders>
              <w:top w:val="nil"/>
              <w:left w:val="nil"/>
              <w:bottom w:val="nil"/>
              <w:right w:val="nil"/>
            </w:tcBorders>
            <w:shd w:val="clear" w:color="auto" w:fill="FFFFFF"/>
            <w:hideMark/>
          </w:tcPr>
          <w:p w14:paraId="66698520" w14:textId="77777777" w:rsidR="00686807" w:rsidRPr="002456C9" w:rsidRDefault="00686807" w:rsidP="00DF4058">
            <w:pPr>
              <w:rPr>
                <w:rFonts w:ascii="Helvetica" w:hAnsi="Helvetica"/>
                <w:b/>
                <w:bCs/>
              </w:rPr>
            </w:pPr>
            <w:r w:rsidRPr="002456C9">
              <w:rPr>
                <w:rFonts w:ascii="Helvetica" w:hAnsi="Helvetica"/>
                <w:b/>
                <w:bCs/>
              </w:rPr>
              <w:t>Funding Instrument Type:</w:t>
            </w:r>
          </w:p>
        </w:tc>
        <w:tc>
          <w:tcPr>
            <w:tcW w:w="0" w:type="auto"/>
            <w:tcBorders>
              <w:top w:val="nil"/>
              <w:left w:val="nil"/>
              <w:bottom w:val="nil"/>
              <w:right w:val="nil"/>
            </w:tcBorders>
            <w:shd w:val="clear" w:color="auto" w:fill="FFFFFF"/>
            <w:hideMark/>
          </w:tcPr>
          <w:p w14:paraId="79251C13" w14:textId="77777777" w:rsidR="00686807" w:rsidRPr="002456C9" w:rsidRDefault="00686807" w:rsidP="00DF4058">
            <w:pPr>
              <w:rPr>
                <w:rFonts w:ascii="Helvetica" w:hAnsi="Helvetica"/>
              </w:rPr>
            </w:pPr>
            <w:r w:rsidRPr="002456C9">
              <w:rPr>
                <w:rFonts w:ascii="Helvetica" w:hAnsi="Helvetica"/>
              </w:rPr>
              <w:t>Grant</w:t>
            </w:r>
          </w:p>
        </w:tc>
      </w:tr>
      <w:tr w:rsidR="00686807" w:rsidRPr="002456C9" w14:paraId="1871BA17" w14:textId="77777777" w:rsidTr="00DF4058">
        <w:tc>
          <w:tcPr>
            <w:tcW w:w="0" w:type="auto"/>
            <w:tcBorders>
              <w:top w:val="nil"/>
              <w:left w:val="nil"/>
              <w:bottom w:val="nil"/>
              <w:right w:val="nil"/>
            </w:tcBorders>
            <w:shd w:val="clear" w:color="auto" w:fill="FFFFFF"/>
            <w:hideMark/>
          </w:tcPr>
          <w:p w14:paraId="31AC906C" w14:textId="77777777" w:rsidR="00686807" w:rsidRPr="002456C9" w:rsidRDefault="00686807" w:rsidP="00DF4058">
            <w:pPr>
              <w:rPr>
                <w:rFonts w:ascii="Helvetica" w:hAnsi="Helvetica"/>
                <w:b/>
                <w:bCs/>
              </w:rPr>
            </w:pPr>
            <w:r w:rsidRPr="002456C9">
              <w:rPr>
                <w:rFonts w:ascii="Helvetica" w:hAnsi="Helvetica"/>
                <w:b/>
                <w:bCs/>
              </w:rPr>
              <w:t>Category of Funding Activity:</w:t>
            </w:r>
          </w:p>
        </w:tc>
        <w:tc>
          <w:tcPr>
            <w:tcW w:w="0" w:type="auto"/>
            <w:tcBorders>
              <w:top w:val="nil"/>
              <w:left w:val="nil"/>
              <w:bottom w:val="nil"/>
              <w:right w:val="nil"/>
            </w:tcBorders>
            <w:shd w:val="clear" w:color="auto" w:fill="FFFFFF"/>
            <w:hideMark/>
          </w:tcPr>
          <w:p w14:paraId="442D49B7" w14:textId="77777777" w:rsidR="00686807" w:rsidRPr="002456C9" w:rsidRDefault="00686807" w:rsidP="00DF4058">
            <w:pPr>
              <w:rPr>
                <w:rFonts w:ascii="Helvetica" w:hAnsi="Helvetica"/>
              </w:rPr>
            </w:pPr>
            <w:r w:rsidRPr="002456C9">
              <w:rPr>
                <w:rFonts w:ascii="Helvetica" w:hAnsi="Helvetica"/>
              </w:rPr>
              <w:t>Agriculture</w:t>
            </w:r>
          </w:p>
        </w:tc>
      </w:tr>
      <w:tr w:rsidR="00686807" w:rsidRPr="002456C9" w14:paraId="2D443591" w14:textId="77777777" w:rsidTr="00DF4058">
        <w:tc>
          <w:tcPr>
            <w:tcW w:w="0" w:type="auto"/>
            <w:tcBorders>
              <w:top w:val="nil"/>
              <w:left w:val="nil"/>
              <w:bottom w:val="nil"/>
              <w:right w:val="nil"/>
            </w:tcBorders>
            <w:shd w:val="clear" w:color="auto" w:fill="FFFFFF"/>
            <w:hideMark/>
          </w:tcPr>
          <w:p w14:paraId="5DFCB834" w14:textId="77777777" w:rsidR="00686807" w:rsidRPr="002456C9" w:rsidRDefault="00686807" w:rsidP="00DF4058">
            <w:pPr>
              <w:rPr>
                <w:rFonts w:ascii="Helvetica" w:hAnsi="Helvetica"/>
                <w:b/>
                <w:bCs/>
              </w:rPr>
            </w:pPr>
            <w:r w:rsidRPr="002456C9">
              <w:rPr>
                <w:rFonts w:ascii="Helvetica" w:hAnsi="Helvetica"/>
                <w:b/>
                <w:bCs/>
              </w:rPr>
              <w:t>Category Explanation:</w:t>
            </w:r>
          </w:p>
        </w:tc>
        <w:tc>
          <w:tcPr>
            <w:tcW w:w="0" w:type="auto"/>
            <w:tcBorders>
              <w:top w:val="nil"/>
              <w:left w:val="nil"/>
              <w:bottom w:val="nil"/>
              <w:right w:val="nil"/>
            </w:tcBorders>
            <w:shd w:val="clear" w:color="auto" w:fill="FFFFFF"/>
            <w:hideMark/>
          </w:tcPr>
          <w:p w14:paraId="43339767" w14:textId="77777777" w:rsidR="00686807" w:rsidRPr="002456C9" w:rsidRDefault="00686807" w:rsidP="00DF4058">
            <w:pPr>
              <w:rPr>
                <w:rFonts w:ascii="Helvetica" w:hAnsi="Helvetica"/>
                <w:b/>
                <w:bCs/>
              </w:rPr>
            </w:pPr>
          </w:p>
        </w:tc>
      </w:tr>
      <w:tr w:rsidR="00686807" w:rsidRPr="002456C9" w14:paraId="6917DFBA" w14:textId="77777777" w:rsidTr="00DF4058">
        <w:tc>
          <w:tcPr>
            <w:tcW w:w="0" w:type="auto"/>
            <w:tcBorders>
              <w:top w:val="nil"/>
              <w:left w:val="nil"/>
              <w:bottom w:val="nil"/>
              <w:right w:val="nil"/>
            </w:tcBorders>
            <w:shd w:val="clear" w:color="auto" w:fill="FFFFFF"/>
            <w:hideMark/>
          </w:tcPr>
          <w:p w14:paraId="2CC7CBC7" w14:textId="77777777" w:rsidR="00686807" w:rsidRPr="002456C9" w:rsidRDefault="00686807" w:rsidP="00DF4058">
            <w:pPr>
              <w:rPr>
                <w:rFonts w:ascii="Helvetica" w:hAnsi="Helvetica"/>
                <w:b/>
                <w:bCs/>
              </w:rPr>
            </w:pPr>
            <w:r w:rsidRPr="002456C9">
              <w:rPr>
                <w:rFonts w:ascii="Helvetica" w:hAnsi="Helvetica"/>
                <w:b/>
                <w:bCs/>
              </w:rPr>
              <w:t>Expected Number of Awards:</w:t>
            </w:r>
          </w:p>
        </w:tc>
        <w:tc>
          <w:tcPr>
            <w:tcW w:w="0" w:type="auto"/>
            <w:tcBorders>
              <w:top w:val="nil"/>
              <w:left w:val="nil"/>
              <w:bottom w:val="nil"/>
              <w:right w:val="nil"/>
            </w:tcBorders>
            <w:shd w:val="clear" w:color="auto" w:fill="FFFFFF"/>
            <w:hideMark/>
          </w:tcPr>
          <w:p w14:paraId="07E14B71" w14:textId="77777777" w:rsidR="00686807" w:rsidRPr="002456C9" w:rsidRDefault="00686807" w:rsidP="00DF4058">
            <w:pPr>
              <w:rPr>
                <w:rFonts w:ascii="Helvetica" w:hAnsi="Helvetica"/>
              </w:rPr>
            </w:pPr>
            <w:r w:rsidRPr="002456C9">
              <w:rPr>
                <w:rFonts w:ascii="Helvetica" w:hAnsi="Helvetica"/>
              </w:rPr>
              <w:t>190</w:t>
            </w:r>
            <w:r>
              <w:rPr>
                <w:rFonts w:ascii="Helvetica" w:hAnsi="Helvetica"/>
              </w:rPr>
              <w:t xml:space="preserve"> (2026 number not available)</w:t>
            </w:r>
          </w:p>
        </w:tc>
      </w:tr>
      <w:tr w:rsidR="00686807" w:rsidRPr="002456C9" w14:paraId="72F3965E" w14:textId="77777777" w:rsidTr="00DF4058">
        <w:tc>
          <w:tcPr>
            <w:tcW w:w="0" w:type="auto"/>
            <w:tcBorders>
              <w:top w:val="nil"/>
              <w:left w:val="nil"/>
              <w:bottom w:val="nil"/>
              <w:right w:val="nil"/>
            </w:tcBorders>
            <w:shd w:val="clear" w:color="auto" w:fill="FFFFFF"/>
            <w:hideMark/>
          </w:tcPr>
          <w:p w14:paraId="53EECCD1" w14:textId="77777777" w:rsidR="00686807" w:rsidRPr="002456C9" w:rsidRDefault="00686807" w:rsidP="00DF4058">
            <w:pPr>
              <w:rPr>
                <w:rFonts w:ascii="Helvetica" w:hAnsi="Helvetica"/>
                <w:b/>
                <w:bCs/>
              </w:rPr>
            </w:pPr>
            <w:hyperlink r:id="rId13" w:tgtFrame="_blank" w:history="1">
              <w:r w:rsidRPr="002456C9">
                <w:rPr>
                  <w:rStyle w:val="Hyperlink"/>
                  <w:rFonts w:ascii="Helvetica" w:hAnsi="Helvetica"/>
                  <w:b/>
                  <w:bCs/>
                </w:rPr>
                <w:t>Assistance Listings</w:t>
              </w:r>
            </w:hyperlink>
            <w:r w:rsidRPr="002456C9">
              <w:rPr>
                <w:rFonts w:ascii="Helvetica" w:hAnsi="Helvetica"/>
                <w:b/>
                <w:bCs/>
              </w:rPr>
              <w:t>:</w:t>
            </w:r>
          </w:p>
        </w:tc>
        <w:tc>
          <w:tcPr>
            <w:tcW w:w="0" w:type="auto"/>
            <w:tcBorders>
              <w:top w:val="nil"/>
              <w:left w:val="nil"/>
              <w:bottom w:val="nil"/>
              <w:right w:val="nil"/>
            </w:tcBorders>
            <w:shd w:val="clear" w:color="auto" w:fill="FFFFFF"/>
            <w:hideMark/>
          </w:tcPr>
          <w:p w14:paraId="0B345D7F" w14:textId="77777777" w:rsidR="00686807" w:rsidRPr="002456C9" w:rsidRDefault="00686807" w:rsidP="00DF4058">
            <w:pPr>
              <w:rPr>
                <w:rFonts w:ascii="Helvetica" w:hAnsi="Helvetica"/>
              </w:rPr>
            </w:pPr>
            <w:r w:rsidRPr="002456C9">
              <w:rPr>
                <w:rFonts w:ascii="Helvetica" w:hAnsi="Helvetica"/>
              </w:rPr>
              <w:t>10.352 -- Value-Added Producer Grants</w:t>
            </w:r>
          </w:p>
        </w:tc>
      </w:tr>
      <w:tr w:rsidR="00686807" w:rsidRPr="002456C9" w14:paraId="0B999A99" w14:textId="77777777" w:rsidTr="00DF4058">
        <w:tc>
          <w:tcPr>
            <w:tcW w:w="0" w:type="auto"/>
            <w:tcBorders>
              <w:top w:val="nil"/>
              <w:left w:val="nil"/>
              <w:bottom w:val="nil"/>
              <w:right w:val="nil"/>
            </w:tcBorders>
            <w:shd w:val="clear" w:color="auto" w:fill="FFFFFF"/>
            <w:hideMark/>
          </w:tcPr>
          <w:p w14:paraId="05DC8E10" w14:textId="77777777" w:rsidR="00686807" w:rsidRPr="002456C9" w:rsidRDefault="00686807" w:rsidP="00DF4058">
            <w:pPr>
              <w:rPr>
                <w:rFonts w:ascii="Helvetica" w:hAnsi="Helvetica"/>
                <w:b/>
                <w:bCs/>
              </w:rPr>
            </w:pPr>
            <w:r w:rsidRPr="002456C9">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79429D4D" w14:textId="77777777" w:rsidR="00686807" w:rsidRPr="002456C9" w:rsidRDefault="00686807" w:rsidP="00DF4058">
            <w:pPr>
              <w:rPr>
                <w:rFonts w:ascii="Helvetica" w:hAnsi="Helvetica"/>
              </w:rPr>
            </w:pPr>
            <w:r w:rsidRPr="002456C9">
              <w:rPr>
                <w:rFonts w:ascii="Helvetica" w:hAnsi="Helvetica"/>
              </w:rPr>
              <w:t>Yes</w:t>
            </w:r>
          </w:p>
        </w:tc>
      </w:tr>
    </w:tbl>
    <w:p w14:paraId="1ECC8A38" w14:textId="77777777" w:rsidR="00686807" w:rsidRPr="002456C9" w:rsidRDefault="00686807" w:rsidP="00686807">
      <w:pPr>
        <w:rPr>
          <w:rFonts w:ascii="Helvetica" w:hAnsi="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27"/>
        <w:gridCol w:w="7533"/>
      </w:tblGrid>
      <w:tr w:rsidR="00686807" w:rsidRPr="002456C9" w14:paraId="273FDAF8" w14:textId="77777777" w:rsidTr="00DF4058">
        <w:tc>
          <w:tcPr>
            <w:tcW w:w="0" w:type="auto"/>
            <w:tcBorders>
              <w:top w:val="nil"/>
              <w:left w:val="nil"/>
              <w:bottom w:val="nil"/>
              <w:right w:val="nil"/>
            </w:tcBorders>
            <w:shd w:val="clear" w:color="auto" w:fill="FFFFFF"/>
            <w:hideMark/>
          </w:tcPr>
          <w:p w14:paraId="27DF4762" w14:textId="77777777" w:rsidR="00686807" w:rsidRPr="002456C9" w:rsidRDefault="00686807" w:rsidP="00DF4058">
            <w:pPr>
              <w:rPr>
                <w:rFonts w:ascii="Helvetica" w:hAnsi="Helvetica"/>
                <w:b/>
                <w:bCs/>
              </w:rPr>
            </w:pPr>
            <w:r w:rsidRPr="002456C9">
              <w:rPr>
                <w:rFonts w:ascii="Helvetica" w:hAnsi="Helvetica"/>
                <w:b/>
                <w:bCs/>
              </w:rPr>
              <w:t>Version:</w:t>
            </w:r>
          </w:p>
        </w:tc>
        <w:tc>
          <w:tcPr>
            <w:tcW w:w="0" w:type="auto"/>
            <w:tcBorders>
              <w:top w:val="nil"/>
              <w:left w:val="nil"/>
              <w:bottom w:val="nil"/>
              <w:right w:val="nil"/>
            </w:tcBorders>
            <w:shd w:val="clear" w:color="auto" w:fill="FFFFFF"/>
            <w:hideMark/>
          </w:tcPr>
          <w:p w14:paraId="3BC2478E" w14:textId="77777777" w:rsidR="00686807" w:rsidRPr="002456C9" w:rsidRDefault="00686807" w:rsidP="00DF4058">
            <w:pPr>
              <w:rPr>
                <w:rFonts w:ascii="Helvetica" w:hAnsi="Helvetica"/>
              </w:rPr>
            </w:pPr>
            <w:r w:rsidRPr="002456C9">
              <w:rPr>
                <w:rFonts w:ascii="Helvetica" w:hAnsi="Helvetica"/>
              </w:rPr>
              <w:t>Synopsis 9</w:t>
            </w:r>
          </w:p>
        </w:tc>
      </w:tr>
      <w:tr w:rsidR="00686807" w:rsidRPr="002456C9" w14:paraId="0484027D" w14:textId="77777777" w:rsidTr="00DF4058">
        <w:tc>
          <w:tcPr>
            <w:tcW w:w="0" w:type="auto"/>
            <w:tcBorders>
              <w:top w:val="nil"/>
              <w:left w:val="nil"/>
              <w:bottom w:val="nil"/>
              <w:right w:val="nil"/>
            </w:tcBorders>
            <w:shd w:val="clear" w:color="auto" w:fill="FFFFFF"/>
            <w:hideMark/>
          </w:tcPr>
          <w:p w14:paraId="57C02167" w14:textId="77777777" w:rsidR="00686807" w:rsidRPr="002456C9" w:rsidRDefault="00686807" w:rsidP="00DF4058">
            <w:pPr>
              <w:rPr>
                <w:rFonts w:ascii="Helvetica" w:hAnsi="Helvetica"/>
                <w:b/>
                <w:bCs/>
              </w:rPr>
            </w:pPr>
            <w:r w:rsidRPr="002456C9">
              <w:rPr>
                <w:rFonts w:ascii="Helvetica" w:hAnsi="Helvetica"/>
                <w:b/>
                <w:bCs/>
              </w:rPr>
              <w:t>Posted Date:</w:t>
            </w:r>
          </w:p>
        </w:tc>
        <w:tc>
          <w:tcPr>
            <w:tcW w:w="0" w:type="auto"/>
            <w:tcBorders>
              <w:top w:val="nil"/>
              <w:left w:val="nil"/>
              <w:bottom w:val="nil"/>
              <w:right w:val="nil"/>
            </w:tcBorders>
            <w:shd w:val="clear" w:color="auto" w:fill="FFFFFF"/>
            <w:hideMark/>
          </w:tcPr>
          <w:p w14:paraId="00CE46EF" w14:textId="77777777" w:rsidR="00686807" w:rsidRPr="002456C9" w:rsidRDefault="00686807" w:rsidP="00DF4058">
            <w:pPr>
              <w:rPr>
                <w:rFonts w:ascii="Helvetica" w:hAnsi="Helvetica"/>
              </w:rPr>
            </w:pPr>
            <w:r>
              <w:rPr>
                <w:rFonts w:ascii="Helvetica" w:hAnsi="Helvetica"/>
              </w:rPr>
              <w:t>Jan 16, 2025</w:t>
            </w:r>
          </w:p>
        </w:tc>
      </w:tr>
      <w:tr w:rsidR="00686807" w:rsidRPr="002456C9" w14:paraId="1DA10717" w14:textId="77777777" w:rsidTr="00DF4058">
        <w:tc>
          <w:tcPr>
            <w:tcW w:w="0" w:type="auto"/>
            <w:tcBorders>
              <w:top w:val="nil"/>
              <w:left w:val="nil"/>
              <w:bottom w:val="nil"/>
              <w:right w:val="nil"/>
            </w:tcBorders>
            <w:shd w:val="clear" w:color="auto" w:fill="FFFFFF"/>
            <w:hideMark/>
          </w:tcPr>
          <w:p w14:paraId="576029B6" w14:textId="77777777" w:rsidR="00686807" w:rsidRPr="002456C9" w:rsidRDefault="00686807" w:rsidP="00DF4058">
            <w:pPr>
              <w:rPr>
                <w:rFonts w:ascii="Helvetica" w:hAnsi="Helvetica"/>
                <w:b/>
                <w:bCs/>
              </w:rPr>
            </w:pPr>
            <w:r w:rsidRPr="002456C9">
              <w:rPr>
                <w:rFonts w:ascii="Helvetica" w:hAnsi="Helvetica"/>
                <w:b/>
                <w:bCs/>
              </w:rPr>
              <w:t>Last Updated Date:</w:t>
            </w:r>
          </w:p>
        </w:tc>
        <w:tc>
          <w:tcPr>
            <w:tcW w:w="0" w:type="auto"/>
            <w:tcBorders>
              <w:top w:val="nil"/>
              <w:left w:val="nil"/>
              <w:bottom w:val="nil"/>
              <w:right w:val="nil"/>
            </w:tcBorders>
            <w:shd w:val="clear" w:color="auto" w:fill="FFFFFF"/>
            <w:hideMark/>
          </w:tcPr>
          <w:p w14:paraId="1F2D0838" w14:textId="77777777" w:rsidR="00686807" w:rsidRPr="002456C9" w:rsidRDefault="00686807" w:rsidP="00DF4058">
            <w:pPr>
              <w:rPr>
                <w:rFonts w:ascii="Helvetica" w:hAnsi="Helvetica"/>
              </w:rPr>
            </w:pPr>
            <w:r w:rsidRPr="002456C9">
              <w:rPr>
                <w:rFonts w:ascii="Helvetica" w:hAnsi="Helvetica"/>
              </w:rPr>
              <w:t>Jan 16, 2025</w:t>
            </w:r>
          </w:p>
        </w:tc>
      </w:tr>
      <w:tr w:rsidR="00686807" w:rsidRPr="002456C9" w14:paraId="242EAE5F" w14:textId="77777777" w:rsidTr="00DF4058">
        <w:tc>
          <w:tcPr>
            <w:tcW w:w="0" w:type="auto"/>
            <w:tcBorders>
              <w:top w:val="nil"/>
              <w:left w:val="nil"/>
              <w:bottom w:val="nil"/>
              <w:right w:val="nil"/>
            </w:tcBorders>
            <w:shd w:val="clear" w:color="auto" w:fill="FFFFFF"/>
            <w:hideMark/>
          </w:tcPr>
          <w:p w14:paraId="4599C06B" w14:textId="77777777" w:rsidR="00686807" w:rsidRPr="002456C9" w:rsidRDefault="00686807" w:rsidP="00DF4058">
            <w:pPr>
              <w:rPr>
                <w:rFonts w:ascii="Helvetica" w:hAnsi="Helvetica"/>
                <w:b/>
                <w:bCs/>
              </w:rPr>
            </w:pPr>
            <w:r w:rsidRPr="002456C9">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36779227" w14:textId="77777777" w:rsidR="00686807" w:rsidRPr="002456C9" w:rsidRDefault="00686807" w:rsidP="00DF4058">
            <w:pPr>
              <w:rPr>
                <w:rFonts w:ascii="Helvetica" w:hAnsi="Helvetica"/>
              </w:rPr>
            </w:pPr>
            <w:r w:rsidRPr="002456C9">
              <w:rPr>
                <w:rFonts w:ascii="Helvetica" w:hAnsi="Helvetica"/>
              </w:rPr>
              <w:t>Apr 17, 2025 Applications must be submitted through the Grant Application Portal by 11:59 p.m. ET on April 17, 2025.</w:t>
            </w:r>
          </w:p>
        </w:tc>
      </w:tr>
      <w:tr w:rsidR="00686807" w:rsidRPr="002456C9" w14:paraId="435D72BC" w14:textId="77777777" w:rsidTr="00DF4058">
        <w:tc>
          <w:tcPr>
            <w:tcW w:w="0" w:type="auto"/>
            <w:tcBorders>
              <w:top w:val="nil"/>
              <w:left w:val="nil"/>
              <w:bottom w:val="nil"/>
              <w:right w:val="nil"/>
            </w:tcBorders>
            <w:shd w:val="clear" w:color="auto" w:fill="FFFFFF"/>
            <w:hideMark/>
          </w:tcPr>
          <w:p w14:paraId="2DE441F0" w14:textId="77777777" w:rsidR="00686807" w:rsidRPr="002456C9" w:rsidRDefault="00686807" w:rsidP="00DF4058">
            <w:pPr>
              <w:rPr>
                <w:rFonts w:ascii="Helvetica" w:hAnsi="Helvetica"/>
                <w:b/>
                <w:bCs/>
              </w:rPr>
            </w:pPr>
            <w:r w:rsidRPr="002456C9">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8C25C58" w14:textId="77777777" w:rsidR="00686807" w:rsidRPr="002456C9" w:rsidRDefault="00686807" w:rsidP="00DF4058">
            <w:pPr>
              <w:rPr>
                <w:rFonts w:ascii="Helvetica" w:hAnsi="Helvetica"/>
              </w:rPr>
            </w:pPr>
            <w:r w:rsidRPr="002456C9">
              <w:rPr>
                <w:rFonts w:ascii="Helvetica" w:hAnsi="Helvetica"/>
              </w:rPr>
              <w:t>Apr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 xml:space="preserve"> Applications must be submitted through the Grant Application Portal by </w:t>
            </w:r>
            <w:r>
              <w:rPr>
                <w:rFonts w:ascii="Helvetica" w:hAnsi="Helvetica"/>
              </w:rPr>
              <w:t>1:00 p.m.</w:t>
            </w:r>
            <w:r w:rsidRPr="002456C9">
              <w:rPr>
                <w:rFonts w:ascii="Helvetica" w:hAnsi="Helvetica"/>
              </w:rPr>
              <w:t xml:space="preserve"> p.m. ET on April 1</w:t>
            </w:r>
            <w:r>
              <w:rPr>
                <w:rFonts w:ascii="Helvetica" w:hAnsi="Helvetica"/>
              </w:rPr>
              <w:t>5</w:t>
            </w:r>
            <w:r w:rsidRPr="002456C9">
              <w:rPr>
                <w:rFonts w:ascii="Helvetica" w:hAnsi="Helvetica"/>
              </w:rPr>
              <w:t>, 202</w:t>
            </w:r>
            <w:r>
              <w:rPr>
                <w:rFonts w:ascii="Helvetica" w:hAnsi="Helvetica"/>
              </w:rPr>
              <w:t>6</w:t>
            </w:r>
            <w:r w:rsidRPr="002456C9">
              <w:rPr>
                <w:rFonts w:ascii="Helvetica" w:hAnsi="Helvetica"/>
              </w:rPr>
              <w:t>.</w:t>
            </w:r>
          </w:p>
        </w:tc>
      </w:tr>
      <w:tr w:rsidR="00686807" w:rsidRPr="002456C9" w14:paraId="716E6854" w14:textId="77777777" w:rsidTr="00DF4058">
        <w:tc>
          <w:tcPr>
            <w:tcW w:w="0" w:type="auto"/>
            <w:tcBorders>
              <w:top w:val="nil"/>
              <w:left w:val="nil"/>
              <w:bottom w:val="nil"/>
              <w:right w:val="nil"/>
            </w:tcBorders>
            <w:shd w:val="clear" w:color="auto" w:fill="FFFFFF"/>
            <w:hideMark/>
          </w:tcPr>
          <w:p w14:paraId="73077D2C" w14:textId="77777777" w:rsidR="00686807" w:rsidRPr="002456C9" w:rsidRDefault="00686807" w:rsidP="00DF4058">
            <w:pPr>
              <w:rPr>
                <w:rFonts w:ascii="Helvetica" w:hAnsi="Helvetica"/>
                <w:b/>
                <w:bCs/>
              </w:rPr>
            </w:pPr>
            <w:r w:rsidRPr="002456C9">
              <w:rPr>
                <w:rFonts w:ascii="Helvetica" w:hAnsi="Helvetica"/>
                <w:b/>
                <w:bCs/>
              </w:rPr>
              <w:t>Archive Date:</w:t>
            </w:r>
          </w:p>
        </w:tc>
        <w:tc>
          <w:tcPr>
            <w:tcW w:w="0" w:type="auto"/>
            <w:tcBorders>
              <w:top w:val="nil"/>
              <w:left w:val="nil"/>
              <w:bottom w:val="nil"/>
              <w:right w:val="nil"/>
            </w:tcBorders>
            <w:shd w:val="clear" w:color="auto" w:fill="FFFFFF"/>
            <w:hideMark/>
          </w:tcPr>
          <w:p w14:paraId="0159E9E3" w14:textId="77777777" w:rsidR="00686807" w:rsidRPr="002456C9" w:rsidRDefault="00686807" w:rsidP="00DF4058">
            <w:pPr>
              <w:rPr>
                <w:rFonts w:ascii="Helvetica" w:hAnsi="Helvetica"/>
              </w:rPr>
            </w:pPr>
            <w:r w:rsidRPr="002456C9">
              <w:rPr>
                <w:rFonts w:ascii="Helvetica" w:hAnsi="Helvetica"/>
              </w:rPr>
              <w:t>May 17, 2025</w:t>
            </w:r>
          </w:p>
        </w:tc>
      </w:tr>
      <w:tr w:rsidR="00686807" w:rsidRPr="002456C9" w14:paraId="239E9F37" w14:textId="77777777" w:rsidTr="00DF4058">
        <w:tc>
          <w:tcPr>
            <w:tcW w:w="0" w:type="auto"/>
            <w:tcBorders>
              <w:top w:val="nil"/>
              <w:left w:val="nil"/>
              <w:bottom w:val="nil"/>
              <w:right w:val="nil"/>
            </w:tcBorders>
            <w:shd w:val="clear" w:color="auto" w:fill="FFFFFF"/>
            <w:hideMark/>
          </w:tcPr>
          <w:p w14:paraId="33A54791" w14:textId="77777777" w:rsidR="00686807" w:rsidRPr="002456C9" w:rsidRDefault="00686807" w:rsidP="00DF4058">
            <w:pPr>
              <w:rPr>
                <w:rFonts w:ascii="Helvetica" w:hAnsi="Helvetica"/>
                <w:b/>
                <w:bCs/>
              </w:rPr>
            </w:pPr>
            <w:r w:rsidRPr="002456C9">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6B75E04" w14:textId="77777777" w:rsidR="00686807" w:rsidRPr="002456C9" w:rsidRDefault="00686807" w:rsidP="00DF4058">
            <w:pPr>
              <w:rPr>
                <w:rFonts w:ascii="Helvetica" w:hAnsi="Helvetica"/>
              </w:rPr>
            </w:pPr>
            <w:r w:rsidRPr="002456C9">
              <w:rPr>
                <w:rFonts w:ascii="Helvetica" w:hAnsi="Helvetica"/>
              </w:rPr>
              <w:t>$ 30,000,000</w:t>
            </w:r>
          </w:p>
        </w:tc>
      </w:tr>
      <w:tr w:rsidR="00686807" w:rsidRPr="002456C9" w14:paraId="51669215" w14:textId="77777777" w:rsidTr="00DF4058">
        <w:tc>
          <w:tcPr>
            <w:tcW w:w="0" w:type="auto"/>
            <w:tcBorders>
              <w:top w:val="nil"/>
              <w:left w:val="nil"/>
              <w:bottom w:val="nil"/>
              <w:right w:val="nil"/>
            </w:tcBorders>
            <w:shd w:val="clear" w:color="auto" w:fill="FFFFFF"/>
            <w:hideMark/>
          </w:tcPr>
          <w:p w14:paraId="174EB9B4" w14:textId="77777777" w:rsidR="00686807" w:rsidRPr="002456C9" w:rsidRDefault="00686807" w:rsidP="00DF4058">
            <w:pPr>
              <w:rPr>
                <w:rFonts w:ascii="Helvetica" w:hAnsi="Helvetica"/>
                <w:b/>
                <w:bCs/>
              </w:rPr>
            </w:pPr>
            <w:r w:rsidRPr="002456C9">
              <w:rPr>
                <w:rFonts w:ascii="Helvetica" w:hAnsi="Helvetica"/>
                <w:b/>
                <w:bCs/>
              </w:rPr>
              <w:t>Award Ceiling:</w:t>
            </w:r>
          </w:p>
        </w:tc>
        <w:tc>
          <w:tcPr>
            <w:tcW w:w="0" w:type="auto"/>
            <w:tcBorders>
              <w:top w:val="nil"/>
              <w:left w:val="nil"/>
              <w:bottom w:val="nil"/>
              <w:right w:val="nil"/>
            </w:tcBorders>
            <w:shd w:val="clear" w:color="auto" w:fill="FFFFFF"/>
            <w:hideMark/>
          </w:tcPr>
          <w:p w14:paraId="4236F520" w14:textId="77777777" w:rsidR="00686807" w:rsidRPr="002456C9" w:rsidRDefault="00686807" w:rsidP="00DF4058">
            <w:pPr>
              <w:rPr>
                <w:rFonts w:ascii="Helvetica" w:hAnsi="Helvetica"/>
              </w:rPr>
            </w:pPr>
            <w:r w:rsidRPr="002456C9">
              <w:rPr>
                <w:rFonts w:ascii="Helvetica" w:hAnsi="Helvetica"/>
              </w:rPr>
              <w:t>$2</w:t>
            </w:r>
            <w:r>
              <w:rPr>
                <w:rFonts w:ascii="Helvetica" w:hAnsi="Helvetica"/>
              </w:rPr>
              <w:t>0</w:t>
            </w:r>
            <w:r w:rsidRPr="002456C9">
              <w:rPr>
                <w:rFonts w:ascii="Helvetica" w:hAnsi="Helvetica"/>
              </w:rPr>
              <w:t>0,000</w:t>
            </w:r>
          </w:p>
        </w:tc>
      </w:tr>
      <w:tr w:rsidR="00686807" w:rsidRPr="002456C9" w14:paraId="663B3CC5" w14:textId="77777777" w:rsidTr="00DF4058">
        <w:tc>
          <w:tcPr>
            <w:tcW w:w="0" w:type="auto"/>
            <w:tcBorders>
              <w:top w:val="nil"/>
              <w:left w:val="nil"/>
              <w:bottom w:val="nil"/>
              <w:right w:val="nil"/>
            </w:tcBorders>
            <w:shd w:val="clear" w:color="auto" w:fill="FFFFFF"/>
            <w:hideMark/>
          </w:tcPr>
          <w:p w14:paraId="66FF1814" w14:textId="77777777" w:rsidR="00686807" w:rsidRPr="002456C9" w:rsidRDefault="00686807" w:rsidP="00DF4058">
            <w:pPr>
              <w:rPr>
                <w:rFonts w:ascii="Helvetica" w:hAnsi="Helvetica"/>
                <w:b/>
                <w:bCs/>
              </w:rPr>
            </w:pPr>
            <w:r w:rsidRPr="002456C9">
              <w:rPr>
                <w:rFonts w:ascii="Helvetica" w:hAnsi="Helvetica"/>
                <w:b/>
                <w:bCs/>
              </w:rPr>
              <w:t>Award Floor:</w:t>
            </w:r>
          </w:p>
        </w:tc>
        <w:tc>
          <w:tcPr>
            <w:tcW w:w="0" w:type="auto"/>
            <w:tcBorders>
              <w:top w:val="nil"/>
              <w:left w:val="nil"/>
              <w:bottom w:val="nil"/>
              <w:right w:val="nil"/>
            </w:tcBorders>
            <w:shd w:val="clear" w:color="auto" w:fill="FFFFFF"/>
            <w:hideMark/>
          </w:tcPr>
          <w:p w14:paraId="634B990C" w14:textId="77777777" w:rsidR="00686807" w:rsidRPr="002456C9" w:rsidRDefault="00686807" w:rsidP="00DF4058">
            <w:pPr>
              <w:rPr>
                <w:rFonts w:ascii="Helvetica" w:hAnsi="Helvetica"/>
              </w:rPr>
            </w:pPr>
            <w:r w:rsidRPr="002456C9">
              <w:rPr>
                <w:rFonts w:ascii="Helvetica" w:hAnsi="Helvetica"/>
              </w:rPr>
              <w:t>$0</w:t>
            </w:r>
          </w:p>
        </w:tc>
      </w:tr>
    </w:tbl>
    <w:p w14:paraId="0997427D" w14:textId="77777777" w:rsidR="00686807" w:rsidRPr="002456C9" w:rsidRDefault="00686807" w:rsidP="00686807">
      <w:pPr>
        <w:rPr>
          <w:rFonts w:ascii="Helvetica" w:hAnsi="Helvetica"/>
          <w:b/>
          <w:bCs/>
        </w:rPr>
      </w:pPr>
      <w:r w:rsidRPr="002456C9">
        <w:rPr>
          <w:rFonts w:ascii="Helvetica" w:hAnsi="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686807" w:rsidRPr="002456C9" w14:paraId="3E92D315" w14:textId="77777777" w:rsidTr="00DF4058">
        <w:tc>
          <w:tcPr>
            <w:tcW w:w="2109" w:type="dxa"/>
            <w:tcBorders>
              <w:top w:val="nil"/>
              <w:left w:val="nil"/>
              <w:bottom w:val="nil"/>
              <w:right w:val="nil"/>
            </w:tcBorders>
            <w:shd w:val="clear" w:color="auto" w:fill="FFFFFF"/>
            <w:hideMark/>
          </w:tcPr>
          <w:p w14:paraId="0ADE5EA0" w14:textId="77777777" w:rsidR="00686807" w:rsidRPr="002456C9" w:rsidRDefault="00686807" w:rsidP="00DF4058">
            <w:pPr>
              <w:rPr>
                <w:rFonts w:ascii="Helvetica" w:hAnsi="Helvetica"/>
                <w:b/>
                <w:bCs/>
              </w:rPr>
            </w:pPr>
            <w:r w:rsidRPr="002456C9">
              <w:rPr>
                <w:rFonts w:ascii="Helvetica" w:hAnsi="Helvetica"/>
                <w:b/>
                <w:bCs/>
              </w:rPr>
              <w:t>Eligible Applicants:</w:t>
            </w:r>
          </w:p>
        </w:tc>
        <w:tc>
          <w:tcPr>
            <w:tcW w:w="0" w:type="auto"/>
            <w:tcBorders>
              <w:top w:val="nil"/>
              <w:left w:val="nil"/>
              <w:bottom w:val="nil"/>
              <w:right w:val="nil"/>
            </w:tcBorders>
            <w:shd w:val="clear" w:color="auto" w:fill="FFFFFF"/>
            <w:hideMark/>
          </w:tcPr>
          <w:p w14:paraId="0FE0CFDC" w14:textId="77777777" w:rsidR="00686807" w:rsidRPr="002456C9" w:rsidRDefault="00686807" w:rsidP="00DF4058">
            <w:pPr>
              <w:rPr>
                <w:rFonts w:ascii="Helvetica" w:hAnsi="Helvetica"/>
              </w:rPr>
            </w:pPr>
            <w:r w:rsidRPr="002456C9">
              <w:rPr>
                <w:rFonts w:ascii="Helvetica" w:hAnsi="Helvetica"/>
              </w:rPr>
              <w:t>Others (see text field entitled "Additional Information on Eligibility" for clarification)</w:t>
            </w:r>
          </w:p>
        </w:tc>
      </w:tr>
      <w:tr w:rsidR="00686807" w:rsidRPr="002456C9" w14:paraId="70D9F4F9" w14:textId="77777777" w:rsidTr="00DF4058">
        <w:tc>
          <w:tcPr>
            <w:tcW w:w="0" w:type="auto"/>
            <w:tcBorders>
              <w:top w:val="nil"/>
              <w:left w:val="nil"/>
              <w:bottom w:val="nil"/>
              <w:right w:val="nil"/>
            </w:tcBorders>
            <w:shd w:val="clear" w:color="auto" w:fill="FFFFFF"/>
            <w:hideMark/>
          </w:tcPr>
          <w:p w14:paraId="21B8B442" w14:textId="77777777" w:rsidR="00686807" w:rsidRPr="002456C9" w:rsidRDefault="00686807" w:rsidP="00DF4058">
            <w:pPr>
              <w:rPr>
                <w:rFonts w:ascii="Helvetica" w:hAnsi="Helvetica"/>
                <w:b/>
                <w:bCs/>
              </w:rPr>
            </w:pPr>
            <w:r w:rsidRPr="002456C9">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45E80378" w14:textId="77777777" w:rsidR="00686807" w:rsidRPr="002456C9" w:rsidRDefault="00686807" w:rsidP="00DF4058">
            <w:pPr>
              <w:rPr>
                <w:rFonts w:ascii="Helvetica" w:hAnsi="Helvetica"/>
              </w:rPr>
            </w:pPr>
            <w:r w:rsidRPr="002456C9">
              <w:rPr>
                <w:rFonts w:ascii="Helvetica" w:hAnsi="Helvetica"/>
              </w:rPr>
              <w:t>Agricultural Producers, Agricultural Producer Groups, Farmer or Rancher Cooperatives, or Majority-Controlled Producer-Based Business</w:t>
            </w:r>
          </w:p>
        </w:tc>
      </w:tr>
    </w:tbl>
    <w:p w14:paraId="7497E140" w14:textId="77777777" w:rsidR="00686807" w:rsidRPr="002456C9" w:rsidRDefault="00686807" w:rsidP="00686807">
      <w:pPr>
        <w:rPr>
          <w:rFonts w:ascii="Helvetica" w:hAnsi="Helvetica"/>
          <w:b/>
          <w:bCs/>
        </w:rPr>
      </w:pPr>
      <w:r w:rsidRPr="002456C9">
        <w:rPr>
          <w:rFonts w:ascii="Helvetica" w:hAnsi="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686807" w:rsidRPr="002456C9" w14:paraId="1161C642" w14:textId="77777777" w:rsidTr="00DF4058">
        <w:tc>
          <w:tcPr>
            <w:tcW w:w="2109" w:type="dxa"/>
            <w:tcBorders>
              <w:top w:val="nil"/>
              <w:left w:val="nil"/>
              <w:bottom w:val="nil"/>
              <w:right w:val="nil"/>
            </w:tcBorders>
            <w:shd w:val="clear" w:color="auto" w:fill="FFFFFF"/>
            <w:hideMark/>
          </w:tcPr>
          <w:p w14:paraId="01A94A91" w14:textId="77777777" w:rsidR="00686807" w:rsidRPr="002456C9" w:rsidRDefault="00686807" w:rsidP="00DF4058">
            <w:pPr>
              <w:rPr>
                <w:rFonts w:ascii="Helvetica" w:hAnsi="Helvetica"/>
                <w:b/>
                <w:bCs/>
              </w:rPr>
            </w:pPr>
            <w:r w:rsidRPr="002456C9">
              <w:rPr>
                <w:rFonts w:ascii="Helvetica" w:hAnsi="Helvetica"/>
                <w:b/>
                <w:bCs/>
              </w:rPr>
              <w:t>Agency Name:</w:t>
            </w:r>
          </w:p>
        </w:tc>
        <w:tc>
          <w:tcPr>
            <w:tcW w:w="0" w:type="auto"/>
            <w:tcBorders>
              <w:top w:val="nil"/>
              <w:left w:val="nil"/>
              <w:bottom w:val="nil"/>
              <w:right w:val="nil"/>
            </w:tcBorders>
            <w:shd w:val="clear" w:color="auto" w:fill="FFFFFF"/>
            <w:hideMark/>
          </w:tcPr>
          <w:p w14:paraId="569E48F5" w14:textId="77777777" w:rsidR="00686807" w:rsidRPr="002456C9" w:rsidRDefault="00686807" w:rsidP="00DF4058">
            <w:pPr>
              <w:rPr>
                <w:rFonts w:ascii="Helvetica" w:hAnsi="Helvetica"/>
              </w:rPr>
            </w:pPr>
            <w:r w:rsidRPr="002456C9">
              <w:rPr>
                <w:rFonts w:ascii="Helvetica" w:hAnsi="Helvetica"/>
              </w:rPr>
              <w:t>Rural Business-Cooperative Service </w:t>
            </w:r>
          </w:p>
        </w:tc>
      </w:tr>
      <w:tr w:rsidR="00686807" w:rsidRPr="002456C9" w14:paraId="7CF87D69" w14:textId="77777777" w:rsidTr="00DF4058">
        <w:tc>
          <w:tcPr>
            <w:tcW w:w="0" w:type="auto"/>
            <w:tcBorders>
              <w:top w:val="nil"/>
              <w:left w:val="nil"/>
              <w:bottom w:val="nil"/>
              <w:right w:val="nil"/>
            </w:tcBorders>
            <w:shd w:val="clear" w:color="auto" w:fill="FFFFFF"/>
            <w:hideMark/>
          </w:tcPr>
          <w:p w14:paraId="6EFF9C74" w14:textId="77777777" w:rsidR="00686807" w:rsidRPr="002456C9" w:rsidRDefault="00686807" w:rsidP="00DF4058">
            <w:pPr>
              <w:rPr>
                <w:rFonts w:ascii="Helvetica" w:hAnsi="Helvetica"/>
                <w:b/>
                <w:bCs/>
              </w:rPr>
            </w:pPr>
            <w:r w:rsidRPr="002456C9">
              <w:rPr>
                <w:rFonts w:ascii="Helvetica" w:hAnsi="Helvetica"/>
                <w:b/>
                <w:bCs/>
              </w:rPr>
              <w:t>Description:</w:t>
            </w:r>
          </w:p>
        </w:tc>
        <w:tc>
          <w:tcPr>
            <w:tcW w:w="0" w:type="auto"/>
            <w:tcBorders>
              <w:top w:val="nil"/>
              <w:left w:val="nil"/>
              <w:bottom w:val="nil"/>
              <w:right w:val="nil"/>
            </w:tcBorders>
            <w:shd w:val="clear" w:color="auto" w:fill="FFFFFF"/>
            <w:hideMark/>
          </w:tcPr>
          <w:p w14:paraId="5F21FD1C" w14:textId="77777777" w:rsidR="00686807" w:rsidRPr="002456C9" w:rsidRDefault="00686807" w:rsidP="00DF4058">
            <w:pPr>
              <w:rPr>
                <w:rFonts w:ascii="Helvetica" w:hAnsi="Helvetica"/>
              </w:rPr>
            </w:pPr>
          </w:p>
          <w:p w14:paraId="35F7F576" w14:textId="77777777" w:rsidR="00686807" w:rsidRPr="002456C9" w:rsidRDefault="00686807" w:rsidP="00DF4058">
            <w:pPr>
              <w:rPr>
                <w:rFonts w:ascii="Helvetica" w:hAnsi="Helvetica"/>
              </w:rPr>
            </w:pPr>
            <w:r w:rsidRPr="002456C9">
              <w:rPr>
                <w:rFonts w:ascii="Helvetica" w:hAnsi="Helvetica"/>
                <w:b/>
                <w:bCs/>
              </w:rPr>
              <w:t>Program Overview</w:t>
            </w:r>
          </w:p>
          <w:p w14:paraId="049084FD" w14:textId="77777777" w:rsidR="00686807" w:rsidRPr="002456C9" w:rsidRDefault="00686807" w:rsidP="00DF4058">
            <w:pPr>
              <w:rPr>
                <w:rFonts w:ascii="Helvetica" w:hAnsi="Helvetica"/>
              </w:rPr>
            </w:pPr>
          </w:p>
          <w:p w14:paraId="374A9E93" w14:textId="77777777" w:rsidR="00686807" w:rsidRPr="002456C9" w:rsidRDefault="00686807" w:rsidP="00DF4058">
            <w:pPr>
              <w:rPr>
                <w:rFonts w:ascii="Helvetica" w:hAnsi="Helvetica"/>
              </w:rPr>
            </w:pPr>
            <w:r w:rsidRPr="002456C9">
              <w:rPr>
                <w:rFonts w:ascii="Helvetica" w:hAnsi="Helvetica"/>
              </w:rPr>
              <w:t>The objective of this grant program is to assist viable Agricultural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p w14:paraId="44B23DE0" w14:textId="77777777" w:rsidR="00686807" w:rsidRPr="002456C9" w:rsidRDefault="00686807" w:rsidP="00DF4058">
            <w:pPr>
              <w:rPr>
                <w:rFonts w:ascii="Helvetica" w:hAnsi="Helvetica"/>
              </w:rPr>
            </w:pPr>
          </w:p>
          <w:p w14:paraId="04FC975D" w14:textId="77777777" w:rsidR="00686807" w:rsidRPr="002456C9" w:rsidRDefault="00686807" w:rsidP="00DF4058">
            <w:pPr>
              <w:rPr>
                <w:rFonts w:ascii="Helvetica" w:hAnsi="Helvetica"/>
              </w:rPr>
            </w:pPr>
            <w:r w:rsidRPr="002456C9">
              <w:rPr>
                <w:rFonts w:ascii="Helvetica" w:hAnsi="Helvetica"/>
                <w:b/>
                <w:bCs/>
              </w:rPr>
              <w:t>To Apply</w:t>
            </w:r>
          </w:p>
          <w:p w14:paraId="69478E38" w14:textId="77777777" w:rsidR="00686807" w:rsidRPr="002456C9" w:rsidRDefault="00686807" w:rsidP="00DF4058">
            <w:pPr>
              <w:rPr>
                <w:rFonts w:ascii="Helvetica" w:hAnsi="Helvetica"/>
              </w:rPr>
            </w:pPr>
          </w:p>
          <w:p w14:paraId="7927E676" w14:textId="77777777" w:rsidR="00686807" w:rsidRPr="002456C9" w:rsidRDefault="00686807" w:rsidP="00DF4058">
            <w:pPr>
              <w:rPr>
                <w:rFonts w:ascii="Helvetica" w:hAnsi="Helvetica"/>
              </w:rPr>
            </w:pPr>
            <w:r w:rsidRPr="002456C9">
              <w:rPr>
                <w:rFonts w:ascii="Helvetica" w:hAnsi="Helvetica"/>
              </w:rPr>
              <w:t>Applications for the VAPG program must be completed through the </w:t>
            </w:r>
            <w:hyperlink r:id="rId14" w:tgtFrame="_blank" w:history="1">
              <w:r w:rsidRPr="002456C9">
                <w:rPr>
                  <w:rStyle w:val="Hyperlink"/>
                  <w:rFonts w:ascii="Helvetica" w:hAnsi="Helvetica"/>
                </w:rPr>
                <w:t>Grant Application Portal</w:t>
              </w:r>
            </w:hyperlink>
            <w:r w:rsidRPr="002456C9">
              <w:rPr>
                <w:rFonts w:ascii="Helvetica" w:hAnsi="Helvetica"/>
              </w:rPr>
              <w:t> (GAP).</w:t>
            </w:r>
          </w:p>
          <w:p w14:paraId="0AC14132" w14:textId="77777777" w:rsidR="00686807" w:rsidRPr="002456C9" w:rsidRDefault="00686807" w:rsidP="00DF4058">
            <w:pPr>
              <w:rPr>
                <w:rFonts w:ascii="Helvetica" w:hAnsi="Helvetica"/>
              </w:rPr>
            </w:pPr>
          </w:p>
          <w:p w14:paraId="32EEC619" w14:textId="77777777" w:rsidR="00686807" w:rsidRPr="002456C9" w:rsidRDefault="00686807" w:rsidP="00DF4058">
            <w:pPr>
              <w:rPr>
                <w:rFonts w:ascii="Helvetica" w:hAnsi="Helvetica"/>
              </w:rPr>
            </w:pPr>
            <w:r w:rsidRPr="002456C9">
              <w:rPr>
                <w:rFonts w:ascii="Helvetica" w:hAnsi="Helvetica"/>
              </w:rPr>
              <w:t>Before starting your application, we encourage, but do not require you to complete a </w:t>
            </w:r>
            <w:hyperlink r:id="rId15" w:tgtFrame="_blank" w:history="1">
              <w:r w:rsidRPr="002456C9">
                <w:rPr>
                  <w:rStyle w:val="Hyperlink"/>
                  <w:rFonts w:ascii="Helvetica" w:hAnsi="Helvetica"/>
                </w:rPr>
                <w:t>VAPG Self-Assessment</w:t>
              </w:r>
            </w:hyperlink>
            <w:r w:rsidRPr="002456C9">
              <w:rPr>
                <w:rFonts w:ascii="Helvetica" w:hAnsi="Helvetica"/>
              </w:rPr>
              <w:t xml:space="preserve"> survey to help confirm </w:t>
            </w:r>
            <w:r w:rsidRPr="002456C9">
              <w:rPr>
                <w:rFonts w:ascii="Helvetica" w:hAnsi="Helvetica"/>
              </w:rPr>
              <w:lastRenderedPageBreak/>
              <w:t>potential eligibility for the program. In addition, we recommend reaching out to your local Business Program Specialist to discuss your project. Please visit </w:t>
            </w:r>
            <w:hyperlink r:id="rId16" w:tgtFrame="_blank" w:history="1">
              <w:r w:rsidRPr="002456C9">
                <w:rPr>
                  <w:rStyle w:val="Hyperlink"/>
                  <w:rFonts w:ascii="Helvetica" w:hAnsi="Helvetica"/>
                </w:rPr>
                <w:t>https://www.rd.usda.gov/programs-services/business-programs/value-added-producer-grants</w:t>
              </w:r>
            </w:hyperlink>
            <w:r w:rsidRPr="002456C9">
              <w:rPr>
                <w:rFonts w:ascii="Helvetica" w:hAnsi="Helvetica"/>
              </w:rPr>
              <w:t> and ensure that your State is selected in the dropdown menu to access the contact information for your local State Business Programs Specialist. </w:t>
            </w:r>
          </w:p>
          <w:p w14:paraId="0D3289FF" w14:textId="77777777" w:rsidR="00686807" w:rsidRPr="002456C9" w:rsidRDefault="00686807" w:rsidP="00DF4058">
            <w:pPr>
              <w:rPr>
                <w:rFonts w:ascii="Helvetica" w:hAnsi="Helvetica"/>
              </w:rPr>
            </w:pPr>
          </w:p>
          <w:p w14:paraId="66E4B81A" w14:textId="77777777" w:rsidR="00686807" w:rsidRPr="002456C9" w:rsidRDefault="00686807" w:rsidP="00DF4058">
            <w:pPr>
              <w:rPr>
                <w:rFonts w:ascii="Helvetica" w:hAnsi="Helvetica"/>
              </w:rPr>
            </w:pPr>
            <w:r w:rsidRPr="002456C9">
              <w:rPr>
                <w:rFonts w:ascii="Helvetica" w:hAnsi="Helvetica"/>
              </w:rPr>
              <w:t>To access the GAP and start an application you will be directed to log into the portal through eAuthentication. All applicants will need Level 2 eAuthentication access (eAuth). If you do not have eAuth, you will be required to create an account at </w:t>
            </w:r>
            <w:hyperlink r:id="rId17" w:tgtFrame="_blank" w:history="1">
              <w:r w:rsidRPr="002456C9">
                <w:rPr>
                  <w:rStyle w:val="Hyperlink"/>
                  <w:rFonts w:ascii="Helvetica" w:hAnsi="Helvetica"/>
                </w:rPr>
                <w:t>https://www.eauth.usda.gov/</w:t>
              </w:r>
            </w:hyperlink>
            <w:r w:rsidRPr="002456C9">
              <w:rPr>
                <w:rFonts w:ascii="Helvetica" w:hAnsi="Helvetica"/>
              </w:rPr>
              <w:t>. </w:t>
            </w:r>
          </w:p>
          <w:p w14:paraId="6F77ADAF" w14:textId="77777777" w:rsidR="00686807" w:rsidRPr="002456C9" w:rsidRDefault="00686807" w:rsidP="00DF4058">
            <w:pPr>
              <w:rPr>
                <w:rFonts w:ascii="Helvetica" w:hAnsi="Helvetica"/>
              </w:rPr>
            </w:pPr>
          </w:p>
          <w:p w14:paraId="5D4F1685" w14:textId="77777777" w:rsidR="00686807" w:rsidRPr="002456C9" w:rsidRDefault="00686807" w:rsidP="00DF4058">
            <w:pPr>
              <w:rPr>
                <w:rFonts w:ascii="Helvetica" w:hAnsi="Helvetica"/>
              </w:rPr>
            </w:pPr>
            <w:r w:rsidRPr="002456C9">
              <w:rPr>
                <w:rFonts w:ascii="Helvetica" w:hAnsi="Helvetica"/>
              </w:rPr>
              <w:t>Please note: USDA eAuth is the system used by USDA agencies to enable individual customers and employees to obtain accounts that will allow them to securely access USDA Web applications and services via the Internet. The eAuth policy defines four assurance levels, Level 2 access is required for the GAP and provides some confidence in the asserted identity's validity. </w:t>
            </w:r>
          </w:p>
          <w:p w14:paraId="3E1FE793" w14:textId="77777777" w:rsidR="00686807" w:rsidRPr="002456C9" w:rsidRDefault="00686807" w:rsidP="00DF4058">
            <w:pPr>
              <w:rPr>
                <w:rFonts w:ascii="Helvetica" w:hAnsi="Helvetica"/>
              </w:rPr>
            </w:pPr>
          </w:p>
          <w:p w14:paraId="6903C486" w14:textId="77777777" w:rsidR="00686807" w:rsidRPr="002456C9" w:rsidRDefault="00686807" w:rsidP="00DF4058">
            <w:pPr>
              <w:rPr>
                <w:rFonts w:ascii="Helvetica" w:hAnsi="Helvetica"/>
              </w:rPr>
            </w:pPr>
            <w:r w:rsidRPr="002456C9">
              <w:rPr>
                <w:rFonts w:ascii="Helvetica" w:hAnsi="Helvetica"/>
              </w:rPr>
              <w:t>Once you’ve completed your log in process, you will be directed to the GAP Homepage where you can start an application or return to an application in process. </w:t>
            </w:r>
          </w:p>
          <w:p w14:paraId="50972584" w14:textId="77777777" w:rsidR="00686807" w:rsidRPr="002456C9" w:rsidRDefault="00686807" w:rsidP="00DF4058">
            <w:pPr>
              <w:rPr>
                <w:rFonts w:ascii="Helvetica" w:hAnsi="Helvetica"/>
              </w:rPr>
            </w:pPr>
          </w:p>
          <w:p w14:paraId="518714D1" w14:textId="77777777" w:rsidR="00686807" w:rsidRPr="002456C9" w:rsidRDefault="00686807" w:rsidP="00DF4058">
            <w:pPr>
              <w:rPr>
                <w:rFonts w:ascii="Helvetica" w:hAnsi="Helvetica"/>
              </w:rPr>
            </w:pPr>
            <w:r w:rsidRPr="002456C9">
              <w:rPr>
                <w:rFonts w:ascii="Helvetica" w:hAnsi="Helvetica"/>
                <w:b/>
                <w:bCs/>
              </w:rPr>
              <w:t>Applications will not be accepted via Grants.gov</w:t>
            </w:r>
          </w:p>
          <w:p w14:paraId="463663ED" w14:textId="77777777" w:rsidR="00686807" w:rsidRPr="002456C9" w:rsidRDefault="00686807" w:rsidP="00DF4058">
            <w:pPr>
              <w:rPr>
                <w:rFonts w:ascii="Helvetica" w:hAnsi="Helvetica"/>
              </w:rPr>
            </w:pPr>
          </w:p>
          <w:p w14:paraId="2FA4584F" w14:textId="77777777" w:rsidR="00686807" w:rsidRPr="002456C9" w:rsidRDefault="00686807" w:rsidP="00DF4058">
            <w:pPr>
              <w:rPr>
                <w:rFonts w:ascii="Helvetica" w:hAnsi="Helvetica"/>
              </w:rPr>
            </w:pPr>
            <w:r w:rsidRPr="002456C9">
              <w:rPr>
                <w:rFonts w:ascii="Helvetica" w:hAnsi="Helvetica"/>
                <w:b/>
                <w:bCs/>
              </w:rPr>
              <w:t>Starting an application in GAP</w:t>
            </w:r>
          </w:p>
          <w:p w14:paraId="4EDCA70A" w14:textId="77777777" w:rsidR="00686807" w:rsidRPr="002456C9" w:rsidRDefault="00686807" w:rsidP="00DF4058">
            <w:pPr>
              <w:rPr>
                <w:rFonts w:ascii="Helvetica" w:hAnsi="Helvetica"/>
              </w:rPr>
            </w:pPr>
          </w:p>
          <w:p w14:paraId="02010A65" w14:textId="77777777" w:rsidR="00686807" w:rsidRPr="002456C9" w:rsidRDefault="00686807" w:rsidP="00DF4058">
            <w:pPr>
              <w:rPr>
                <w:rFonts w:ascii="Helvetica" w:hAnsi="Helvetica"/>
              </w:rPr>
            </w:pPr>
            <w:r w:rsidRPr="002456C9">
              <w:rPr>
                <w:rFonts w:ascii="Helvetica" w:hAnsi="Helvetica"/>
              </w:rPr>
              <w:t>Please be aware, applications in GAP must be started by the Authorized Representative of the applicant entity who has signature authority. Applicants may work with a collaborator (grant writer, technical assistance provider, or similar) or other representatives (owners or family members) of the applicant entity, however, the owner of the applicant entity will be responsible for starting the application, responsible for edits made to the application by collaborators or representatives, and will be required to certify to the trueness, accuracy, and completion of the application. Collaborators and representatives will need Level 2 eAuth access to be added to an application and can create an account at </w:t>
            </w:r>
            <w:hyperlink r:id="rId18" w:tgtFrame="_blank" w:history="1">
              <w:r w:rsidRPr="002456C9">
                <w:rPr>
                  <w:rStyle w:val="Hyperlink"/>
                  <w:rFonts w:ascii="Helvetica" w:hAnsi="Helvetica"/>
                </w:rPr>
                <w:t>https://www.eauth.usda.gov/</w:t>
              </w:r>
            </w:hyperlink>
            <w:r w:rsidRPr="002456C9">
              <w:rPr>
                <w:rFonts w:ascii="Helvetica" w:hAnsi="Helvetica"/>
              </w:rPr>
              <w:t>.</w:t>
            </w:r>
          </w:p>
        </w:tc>
      </w:tr>
      <w:tr w:rsidR="00686807" w:rsidRPr="002456C9" w14:paraId="5EA7B30F" w14:textId="77777777" w:rsidTr="00DF4058">
        <w:tc>
          <w:tcPr>
            <w:tcW w:w="0" w:type="auto"/>
            <w:tcBorders>
              <w:top w:val="nil"/>
              <w:left w:val="nil"/>
              <w:bottom w:val="nil"/>
              <w:right w:val="nil"/>
            </w:tcBorders>
            <w:shd w:val="clear" w:color="auto" w:fill="FFFFFF"/>
            <w:hideMark/>
          </w:tcPr>
          <w:p w14:paraId="63F0123E" w14:textId="77777777" w:rsidR="00686807" w:rsidRPr="002456C9" w:rsidRDefault="00686807" w:rsidP="00DF4058">
            <w:pPr>
              <w:rPr>
                <w:rFonts w:ascii="Helvetica" w:hAnsi="Helvetica"/>
                <w:b/>
                <w:bCs/>
              </w:rPr>
            </w:pPr>
            <w:r w:rsidRPr="002456C9">
              <w:rPr>
                <w:rFonts w:ascii="Helvetica" w:hAnsi="Helvetica"/>
                <w:b/>
                <w:bCs/>
              </w:rPr>
              <w:lastRenderedPageBreak/>
              <w:t>Link to Additional Information:</w:t>
            </w:r>
          </w:p>
        </w:tc>
        <w:tc>
          <w:tcPr>
            <w:tcW w:w="0" w:type="auto"/>
            <w:tcBorders>
              <w:top w:val="nil"/>
              <w:left w:val="nil"/>
              <w:bottom w:val="nil"/>
              <w:right w:val="nil"/>
            </w:tcBorders>
            <w:shd w:val="clear" w:color="auto" w:fill="FFFFFF"/>
            <w:hideMark/>
          </w:tcPr>
          <w:p w14:paraId="0BF8B0EA" w14:textId="77777777" w:rsidR="00686807" w:rsidRPr="002456C9" w:rsidRDefault="00686807" w:rsidP="00DF4058">
            <w:pPr>
              <w:rPr>
                <w:rFonts w:ascii="Helvetica" w:hAnsi="Helvetica"/>
              </w:rPr>
            </w:pPr>
            <w:hyperlink r:id="rId19" w:tgtFrame="_blank" w:history="1">
              <w:r w:rsidRPr="002456C9">
                <w:rPr>
                  <w:rStyle w:val="Hyperlink"/>
                  <w:rFonts w:ascii="Helvetica" w:hAnsi="Helvetica"/>
                </w:rPr>
                <w:t>RBS - Value Added Producer Grant</w:t>
              </w:r>
            </w:hyperlink>
          </w:p>
        </w:tc>
      </w:tr>
      <w:tr w:rsidR="00686807" w:rsidRPr="002456C9" w14:paraId="6FDA2494" w14:textId="77777777" w:rsidTr="00DF4058">
        <w:tc>
          <w:tcPr>
            <w:tcW w:w="0" w:type="auto"/>
            <w:tcBorders>
              <w:top w:val="nil"/>
              <w:left w:val="nil"/>
              <w:bottom w:val="nil"/>
              <w:right w:val="nil"/>
            </w:tcBorders>
            <w:shd w:val="clear" w:color="auto" w:fill="FFFFFF"/>
            <w:hideMark/>
          </w:tcPr>
          <w:p w14:paraId="628D2D2D" w14:textId="77777777" w:rsidR="00686807" w:rsidRPr="002456C9" w:rsidRDefault="00686807" w:rsidP="00DF4058">
            <w:pPr>
              <w:rPr>
                <w:rFonts w:ascii="Helvetica" w:hAnsi="Helvetica"/>
                <w:b/>
                <w:bCs/>
              </w:rPr>
            </w:pPr>
            <w:r w:rsidRPr="002456C9">
              <w:rPr>
                <w:rFonts w:ascii="Helvetica" w:hAnsi="Helvetica"/>
                <w:b/>
                <w:bCs/>
              </w:rPr>
              <w:t>Grantor Contact Information:</w:t>
            </w:r>
          </w:p>
        </w:tc>
        <w:tc>
          <w:tcPr>
            <w:tcW w:w="0" w:type="auto"/>
            <w:tcBorders>
              <w:top w:val="nil"/>
              <w:left w:val="nil"/>
              <w:bottom w:val="nil"/>
              <w:right w:val="nil"/>
            </w:tcBorders>
            <w:shd w:val="clear" w:color="auto" w:fill="FFFFFF"/>
            <w:hideMark/>
          </w:tcPr>
          <w:p w14:paraId="5D0AF24F" w14:textId="77777777" w:rsidR="00686807" w:rsidRPr="002456C9" w:rsidRDefault="00686807" w:rsidP="00DF4058">
            <w:pPr>
              <w:rPr>
                <w:rFonts w:ascii="Helvetica" w:hAnsi="Helvetica"/>
              </w:rPr>
            </w:pPr>
            <w:r w:rsidRPr="002456C9">
              <w:rPr>
                <w:rFonts w:ascii="Helvetica" w:hAnsi="Helvetica"/>
              </w:rPr>
              <w:t>If you have difficulty accessing the full announcement electronically, please contact:</w:t>
            </w:r>
          </w:p>
          <w:p w14:paraId="07FEAE2C" w14:textId="77777777" w:rsidR="00686807" w:rsidRPr="002456C9" w:rsidRDefault="00686807" w:rsidP="00DF4058">
            <w:pPr>
              <w:rPr>
                <w:rFonts w:ascii="Helvetica" w:hAnsi="Helvetica"/>
              </w:rPr>
            </w:pPr>
            <w:r w:rsidRPr="002456C9">
              <w:rPr>
                <w:rFonts w:ascii="Helvetica" w:hAnsi="Helvetica"/>
              </w:rPr>
              <w:t>Program Management Division</w:t>
            </w:r>
            <w:r w:rsidRPr="002456C9">
              <w:rPr>
                <w:rFonts w:ascii="Helvetica" w:hAnsi="Helvetica"/>
              </w:rPr>
              <w:br/>
              <w:t>Phone (202) 720-1400</w:t>
            </w:r>
          </w:p>
          <w:p w14:paraId="506C8FEC" w14:textId="77777777" w:rsidR="00686807" w:rsidRPr="002456C9" w:rsidRDefault="00686807" w:rsidP="00DF4058">
            <w:pPr>
              <w:rPr>
                <w:rFonts w:ascii="Helvetica" w:hAnsi="Helvetica"/>
              </w:rPr>
            </w:pPr>
            <w:r w:rsidRPr="002456C9">
              <w:rPr>
                <w:rFonts w:ascii="Helvetica" w:hAnsi="Helvetica"/>
              </w:rPr>
              <w:br/>
            </w:r>
            <w:hyperlink r:id="rId20" w:history="1">
              <w:r w:rsidRPr="002456C9">
                <w:rPr>
                  <w:rStyle w:val="Hyperlink"/>
                  <w:rFonts w:ascii="Helvetica" w:hAnsi="Helvetica"/>
                </w:rPr>
                <w:t>Program Management Division</w:t>
              </w:r>
            </w:hyperlink>
          </w:p>
        </w:tc>
      </w:tr>
    </w:tbl>
    <w:p w14:paraId="1EBA256C" w14:textId="77777777" w:rsidR="00686807" w:rsidRDefault="00686807" w:rsidP="00686807">
      <w:pPr>
        <w:pBdr>
          <w:bottom w:val="single" w:sz="6" w:space="1" w:color="auto"/>
        </w:pBdr>
        <w:rPr>
          <w:rFonts w:ascii="Helvetica" w:hAnsi="Helvetica"/>
        </w:rPr>
      </w:pPr>
    </w:p>
    <w:p w14:paraId="663A6A09" w14:textId="77777777" w:rsidR="00686807" w:rsidRDefault="00686807" w:rsidP="00686807">
      <w:pPr>
        <w:rPr>
          <w:rFonts w:ascii="Helvetica" w:hAnsi="Helvetica"/>
        </w:rPr>
      </w:pPr>
    </w:p>
    <w:p w14:paraId="7A23BD4E" w14:textId="77777777" w:rsidR="00686807" w:rsidRPr="008A4CE3" w:rsidRDefault="00686807" w:rsidP="004325D3">
      <w:pPr>
        <w:pStyle w:val="NoSpacing"/>
        <w:rPr>
          <w:rFonts w:ascii="Helvetica" w:hAnsi="Helvetica" w:cs="Helvetica"/>
          <w:b/>
          <w:bCs/>
          <w:color w:val="222222"/>
          <w:sz w:val="24"/>
          <w:szCs w:val="24"/>
          <w:shd w:val="clear" w:color="auto" w:fill="FFFFFF"/>
        </w:rPr>
      </w:pPr>
      <w:bookmarkStart w:id="26" w:name="HIIMLSNativeHawaiianMuseum26"/>
      <w:bookmarkEnd w:id="26"/>
    </w:p>
    <w:p w14:paraId="40E7CAEF" w14:textId="77777777" w:rsidR="006735DF" w:rsidRDefault="006735DF" w:rsidP="00EF2337">
      <w:pPr>
        <w:pStyle w:val="NoSpacing"/>
        <w:rPr>
          <w:rFonts w:ascii="Helvetica" w:hAnsi="Helvetica" w:cs="Helvetica"/>
          <w:color w:val="222222"/>
          <w:sz w:val="24"/>
          <w:szCs w:val="24"/>
          <w:shd w:val="clear" w:color="auto" w:fill="FFFFFF"/>
        </w:rPr>
      </w:pPr>
      <w:bookmarkStart w:id="27" w:name="HIDOT69A345RuralandTribal"/>
      <w:bookmarkStart w:id="28" w:name="HIIMLSNLibraryServices25"/>
      <w:bookmarkEnd w:id="27"/>
      <w:bookmarkEnd w:id="28"/>
    </w:p>
    <w:p w14:paraId="291FD042" w14:textId="77777777" w:rsidR="00EF2337" w:rsidRDefault="00EF2337" w:rsidP="00EF2337">
      <w:pPr>
        <w:pStyle w:val="NoSpacing"/>
        <w:rPr>
          <w:rFonts w:ascii="Oxygen" w:hAnsi="Oxygen"/>
          <w:color w:val="222222"/>
          <w:sz w:val="23"/>
          <w:szCs w:val="23"/>
        </w:rPr>
      </w:pPr>
      <w:bookmarkStart w:id="29" w:name="HIOfficeHA"/>
      <w:bookmarkEnd w:id="29"/>
      <w:r w:rsidRPr="00126078">
        <w:rPr>
          <w:rFonts w:ascii="Helvetica" w:hAnsi="Helvetica" w:cs="Helvetica"/>
          <w:color w:val="222222"/>
          <w:shd w:val="clear" w:color="auto" w:fill="FFFFFF"/>
        </w:rPr>
        <w:lastRenderedPageBreak/>
        <w:t xml:space="preserve">Office of </w:t>
      </w:r>
      <w:r>
        <w:rPr>
          <w:rFonts w:ascii="Helvetica" w:hAnsi="Helvetica" w:cs="Helvetica"/>
          <w:color w:val="222222"/>
          <w:shd w:val="clear" w:color="auto" w:fill="FFFFFF"/>
        </w:rPr>
        <w:t xml:space="preserve">Hawaiian Affairs </w:t>
      </w:r>
      <w:r w:rsidRPr="00126078">
        <w:rPr>
          <w:rFonts w:ascii="Helvetica" w:hAnsi="Helvetica"/>
          <w:color w:val="222222"/>
          <w:shd w:val="clear" w:color="auto" w:fill="FFFFFF"/>
        </w:rPr>
        <w:t>Grants Program support</w:t>
      </w:r>
      <w:r>
        <w:rPr>
          <w:rFonts w:ascii="Helvetica" w:hAnsi="Helvetica"/>
          <w:color w:val="222222"/>
          <w:shd w:val="clear" w:color="auto" w:fill="FFFFFF"/>
        </w:rPr>
        <w:t>s</w:t>
      </w:r>
      <w:r w:rsidRPr="00126078">
        <w:rPr>
          <w:rFonts w:ascii="Helvetica" w:hAnsi="Helvetica"/>
          <w:color w:val="222222"/>
          <w:shd w:val="clear" w:color="auto" w:fill="FFFFFF"/>
        </w:rPr>
        <w:t xml:space="preserve"> Hawaiʻi based</w:t>
      </w:r>
      <w:r w:rsidRPr="00126078">
        <w:rPr>
          <w:rStyle w:val="apple-converted-space"/>
          <w:rFonts w:ascii="Helvetica" w:hAnsi="Helvetica"/>
          <w:color w:val="222222"/>
          <w:shd w:val="clear" w:color="auto" w:fill="FFFFFF"/>
        </w:rPr>
        <w:t> </w:t>
      </w:r>
      <w:r w:rsidRPr="00126078">
        <w:rPr>
          <w:rStyle w:val="Strong"/>
          <w:rFonts w:ascii="Helvetica" w:hAnsi="Helvetica"/>
          <w:color w:val="222222"/>
        </w:rPr>
        <w:t>nonprofit organizations</w:t>
      </w:r>
      <w:r w:rsidRPr="00126078">
        <w:rPr>
          <w:rStyle w:val="apple-converted-space"/>
          <w:rFonts w:ascii="Helvetica" w:hAnsi="Helvetica"/>
          <w:color w:val="222222"/>
          <w:shd w:val="clear" w:color="auto" w:fill="FFFFFF"/>
        </w:rPr>
        <w:t> </w:t>
      </w:r>
      <w:r w:rsidRPr="00126078">
        <w:rPr>
          <w:rFonts w:ascii="Helvetica" w:hAnsi="Helvetica"/>
          <w:color w:val="222222"/>
          <w:shd w:val="clear" w:color="auto" w:fill="FFFFFF"/>
        </w:rPr>
        <w:t>that have projects, programs, and initiatives to serve our Lāhui in alignment with OHA’s Strategic Foundations, Directions &amp; Outcomes</w:t>
      </w:r>
      <w:r>
        <w:rPr>
          <w:rFonts w:ascii="Helvetica" w:hAnsi="Helvetica"/>
          <w:color w:val="222222"/>
          <w:shd w:val="clear" w:color="auto" w:fill="FFFFFF"/>
        </w:rPr>
        <w:t xml:space="preserve">.  </w:t>
      </w:r>
      <w:hyperlink r:id="rId21"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34095219" w14:textId="77777777" w:rsidR="007A216E" w:rsidRDefault="007A216E" w:rsidP="00EF2337">
      <w:pPr>
        <w:pStyle w:val="NoSpacing"/>
        <w:rPr>
          <w:rFonts w:ascii="Oxygen" w:hAnsi="Oxygen"/>
          <w:color w:val="222222"/>
          <w:sz w:val="23"/>
          <w:szCs w:val="23"/>
        </w:rPr>
      </w:pPr>
    </w:p>
    <w:p w14:paraId="6125999F" w14:textId="7209B070" w:rsidR="007A216E" w:rsidRPr="007A216E" w:rsidRDefault="007A216E" w:rsidP="007A216E">
      <w:pPr>
        <w:shd w:val="clear" w:color="auto" w:fill="FFFFFF"/>
        <w:spacing w:before="161" w:after="300" w:line="240" w:lineRule="atLeast"/>
        <w:outlineLvl w:val="0"/>
        <w:rPr>
          <w:rFonts w:ascii="Helvetica" w:hAnsi="Helvetica"/>
          <w:b/>
          <w:bCs/>
          <w:color w:val="666666"/>
          <w:kern w:val="36"/>
          <w:sz w:val="36"/>
          <w:szCs w:val="36"/>
        </w:rPr>
      </w:pPr>
      <w:r w:rsidRPr="007A216E">
        <w:rPr>
          <w:rFonts w:ascii="Helvetica" w:hAnsi="Helvetica"/>
          <w:b/>
          <w:bCs/>
          <w:color w:val="666666"/>
          <w:kern w:val="36"/>
          <w:sz w:val="36"/>
          <w:szCs w:val="36"/>
        </w:rPr>
        <w:t>Office of Hawaiian Affairs begins fiscal year with new budget</w:t>
      </w:r>
    </w:p>
    <w:p w14:paraId="7A834C1D"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HONOLULU (July 1, 2025) – The Office of Hawaiian Affairs’ (OHA) biennium budget for fiscal years 2026 and 2027 takes effect today, marking a major milestone in the agency’s commitment to strengthening programs and services for Native Hawaiian communities, while also investing in its workforce.</w:t>
      </w:r>
    </w:p>
    <w:p w14:paraId="1A0BEF32"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The newly approved two-year spending plan totals just over $136 million and reflects many months of thoughtful deliberation between the OHA Board of Trustees and the Administration.</w:t>
      </w:r>
    </w:p>
    <w:p w14:paraId="56E411FA"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“This budget reflects our deep commitment to both our beneficiaries and our employees,” said OHA Board Chair Kaialiʻi Kahele. “Trustees rolled up their sleeves and engaged the details like never before — offering and approving amendments live at the table, line by line, in full public view. What emerged wasn’t just a budget, but a clear, transparent expression of shared priorities for our lāhui.”</w:t>
      </w:r>
    </w:p>
    <w:p w14:paraId="0692823C"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A supermajority of OHA Trustees approved the budget on Monday, following extensive discussions to align spending with the OHA Strategic Plan. From the start, Trustees and the Administration agreed on roughly 80% of the budget — excluding increases to travel and personnel costs, which include unanimous, Board-approved salary adjustments for staff earning under $100,000, as well as executive releveling proposed by the Administrator. Deliberations centered on building consensus around the remaining 20% — discretionary funds for programs directly supporting OHA’s mission.</w:t>
      </w:r>
    </w:p>
    <w:p w14:paraId="3D9AE62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“Our Board and our Administration worked together to move forward with unity,” said OHA Chief Executive Officer Stacy Ferreira. “Our budget reflects our shared commitment to uplifting Native Hawaiian communities and staying grounded in our kuleana.”</w:t>
      </w:r>
    </w:p>
    <w:p w14:paraId="7A7D36E4"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Key budget highlights include:</w:t>
      </w:r>
    </w:p>
    <w:p w14:paraId="30AFD445"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OHA’s largest-ever investment in Hawaiian Focused Charter Schools;</w:t>
      </w:r>
    </w:p>
    <w:p w14:paraId="646F364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Expanded beneficiary services staff to meet growing needs;</w:t>
      </w:r>
    </w:p>
    <w:p w14:paraId="198137A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Strong support for Native Hawaiian–led and -focused programs, such as Ka Haka ʻUla o Keʻelikōlani and the University of Hawaiʻi Native Hawaiian Health program, facing federal funding cuts.</w:t>
      </w:r>
    </w:p>
    <w:p w14:paraId="0D3FD111"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Pay equity adjustments and increases for employees, many of whom have gone years without wage growth;</w:t>
      </w:r>
    </w:p>
    <w:p w14:paraId="644427C7" w14:textId="77777777" w:rsidR="007A216E" w:rsidRPr="007A216E" w:rsidRDefault="007A216E" w:rsidP="007A216E">
      <w:pPr>
        <w:numPr>
          <w:ilvl w:val="0"/>
          <w:numId w:val="253"/>
        </w:numPr>
        <w:shd w:val="clear" w:color="auto" w:fill="FFFFFF"/>
        <w:spacing w:before="100" w:beforeAutospacing="1" w:after="100" w:afterAutospacing="1"/>
        <w:rPr>
          <w:rFonts w:ascii="Helvetica" w:hAnsi="Helvetica"/>
          <w:color w:val="222222"/>
          <w:sz w:val="23"/>
          <w:szCs w:val="23"/>
        </w:rPr>
      </w:pPr>
      <w:r w:rsidRPr="007A216E">
        <w:rPr>
          <w:rFonts w:ascii="Helvetica" w:hAnsi="Helvetica"/>
          <w:color w:val="222222"/>
          <w:sz w:val="23"/>
          <w:szCs w:val="23"/>
        </w:rPr>
        <w:t>Introduction of 12 weeks paid family leave, setting a new standard among state agencies.</w:t>
      </w:r>
    </w:p>
    <w:p w14:paraId="25B6FCBF"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“OHA aims to be an employer of choice,” Chair Kahele added. “We can only provide an excellent level of service to our beneficiaries if we also provide our employees with the support and recognition they deserve.”</w:t>
      </w:r>
    </w:p>
    <w:p w14:paraId="780B0419"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t>Ferreira emphasized, “To fulfill the bold goals we’ve set in education, health, economic resilience, and housing, we need both strong programs and strong people. This budget ensures we have both.”</w:t>
      </w:r>
    </w:p>
    <w:p w14:paraId="59A935AE" w14:textId="77777777" w:rsidR="007A216E" w:rsidRPr="007A216E" w:rsidRDefault="007A216E" w:rsidP="007A216E">
      <w:pPr>
        <w:shd w:val="clear" w:color="auto" w:fill="FFFFFF"/>
        <w:spacing w:before="100" w:beforeAutospacing="1" w:after="300" w:line="336" w:lineRule="atLeast"/>
        <w:rPr>
          <w:rFonts w:ascii="Helvetica" w:hAnsi="Helvetica"/>
          <w:color w:val="222222"/>
          <w:sz w:val="23"/>
          <w:szCs w:val="23"/>
        </w:rPr>
      </w:pPr>
      <w:r w:rsidRPr="007A216E">
        <w:rPr>
          <w:rFonts w:ascii="Helvetica" w:hAnsi="Helvetica"/>
          <w:color w:val="222222"/>
          <w:sz w:val="23"/>
          <w:szCs w:val="23"/>
        </w:rPr>
        <w:lastRenderedPageBreak/>
        <w:t>The new biennium budget represents more than a financial plan—it is a declaration of values, shaped by dialogue, unity, and a shared vision for a thriving lāhui.</w:t>
      </w:r>
    </w:p>
    <w:p w14:paraId="52D93B70" w14:textId="77777777" w:rsidR="007A216E" w:rsidRDefault="007A216E" w:rsidP="00EF2337">
      <w:pPr>
        <w:pStyle w:val="NoSpacing"/>
        <w:rPr>
          <w:rFonts w:ascii="Helvetica" w:hAnsi="Helvetica" w:cs="Helvetica"/>
          <w:color w:val="222222"/>
          <w:shd w:val="clear" w:color="auto" w:fill="FFFFFF"/>
        </w:rPr>
      </w:pPr>
    </w:p>
    <w:p w14:paraId="3C733787" w14:textId="77777777" w:rsidR="007A216E" w:rsidRDefault="007A216E" w:rsidP="007A216E">
      <w:pPr>
        <w:pStyle w:val="Heading2"/>
        <w:shd w:val="clear" w:color="auto" w:fill="FFFFFF"/>
        <w:rPr>
          <w:rFonts w:ascii="Oswald" w:hAnsi="Oswald"/>
          <w:color w:val="333333"/>
        </w:rPr>
      </w:pPr>
      <w:r>
        <w:rPr>
          <w:rFonts w:ascii="Oswald" w:hAnsi="Oswald"/>
          <w:color w:val="333333"/>
        </w:rPr>
        <w:t>OHA Grants Program Updates</w:t>
      </w:r>
    </w:p>
    <w:p w14:paraId="2B25FFA0"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OHA Grants Team is working to monitor existing grant contracts; serve the awarded grantees toward contract completion; and recruit, hire and train.</w:t>
      </w:r>
      <w:r>
        <w:rPr>
          <w:rStyle w:val="apple-converted-space"/>
          <w:rFonts w:ascii="Oxygen" w:hAnsi="Oxygen"/>
          <w:color w:val="222222"/>
          <w:sz w:val="23"/>
          <w:szCs w:val="23"/>
        </w:rPr>
        <w:t> </w:t>
      </w:r>
      <w:r>
        <w:rPr>
          <w:rFonts w:ascii="Oxygen" w:hAnsi="Oxygen"/>
          <w:color w:val="0000FF"/>
          <w:sz w:val="23"/>
          <w:szCs w:val="23"/>
        </w:rPr>
        <w:t>Please contact grantsinfo@oha.org if you have any questions.</w:t>
      </w:r>
    </w:p>
    <w:p w14:paraId="6BCC5ED6" w14:textId="77777777" w:rsidR="007A216E" w:rsidRDefault="00AA0F76" w:rsidP="007A216E">
      <w:pPr>
        <w:rPr>
          <w:rFonts w:ascii="Oxygen" w:hAnsi="Oxygen"/>
          <w:sz w:val="23"/>
          <w:szCs w:val="23"/>
        </w:rPr>
      </w:pPr>
      <w:r>
        <w:rPr>
          <w:noProof/>
        </w:rPr>
      </w:r>
      <w:r>
        <w:pict w14:anchorId="75A96ADF">
          <v:rect id="Rectangle 63" o:spid="_x0000_s1055"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1A5F1D0C" w14:textId="77777777" w:rsidR="007A216E" w:rsidRDefault="007A216E" w:rsidP="007A216E">
      <w:pPr>
        <w:pStyle w:val="Heading2"/>
        <w:shd w:val="clear" w:color="auto" w:fill="FFFFFF"/>
        <w:rPr>
          <w:rFonts w:ascii="Oswald" w:hAnsi="Oswald"/>
          <w:color w:val="333333"/>
          <w:sz w:val="36"/>
          <w:szCs w:val="36"/>
        </w:rPr>
      </w:pPr>
      <w:r>
        <w:rPr>
          <w:rFonts w:ascii="Oswald" w:hAnsi="Oswald"/>
          <w:color w:val="333333"/>
        </w:rPr>
        <w:t>OHA Grants Program Purpose</w:t>
      </w:r>
    </w:p>
    <w:p w14:paraId="4DEA1F0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Fonts w:ascii="Oxygen" w:hAnsi="Oxygen"/>
          <w:color w:val="222222"/>
          <w:sz w:val="23"/>
          <w:szCs w:val="23"/>
        </w:rPr>
        <w:t>The purpose of the Office of Hawaiian Affairs Grants Program is to support Hawai</w:t>
      </w:r>
      <w:r>
        <w:rPr>
          <w:color w:val="222222"/>
          <w:sz w:val="23"/>
          <w:szCs w:val="23"/>
        </w:rPr>
        <w:t>ʻ</w:t>
      </w:r>
      <w:r>
        <w:rPr>
          <w:rFonts w:ascii="Oxygen" w:hAnsi="Oxygen"/>
          <w:color w:val="222222"/>
          <w:sz w:val="23"/>
          <w:szCs w:val="23"/>
        </w:rPr>
        <w:t>i based</w:t>
      </w:r>
      <w:r>
        <w:rPr>
          <w:rStyle w:val="apple-converted-space"/>
          <w:rFonts w:ascii="Oxygen" w:hAnsi="Oxygen"/>
          <w:color w:val="222222"/>
          <w:sz w:val="23"/>
          <w:szCs w:val="23"/>
        </w:rPr>
        <w:t> </w:t>
      </w:r>
      <w:r>
        <w:rPr>
          <w:rStyle w:val="Strong"/>
          <w:rFonts w:ascii="Oxygen" w:hAnsi="Oxygen"/>
          <w:color w:val="222222"/>
          <w:sz w:val="23"/>
          <w:szCs w:val="23"/>
          <w:u w:val="single"/>
        </w:rPr>
        <w:t>nonprofit organizations</w:t>
      </w:r>
      <w:r>
        <w:rPr>
          <w:rStyle w:val="apple-converted-space"/>
          <w:rFonts w:ascii="Oxygen" w:hAnsi="Oxygen"/>
          <w:color w:val="222222"/>
          <w:sz w:val="23"/>
          <w:szCs w:val="23"/>
        </w:rPr>
        <w:t> </w:t>
      </w:r>
      <w:r>
        <w:rPr>
          <w:rFonts w:ascii="Oxygen" w:hAnsi="Oxygen"/>
          <w:color w:val="222222"/>
          <w:sz w:val="23"/>
          <w:szCs w:val="23"/>
        </w:rPr>
        <w:t>that have projects, programs, and initiatives to serve our Lāhui in alignment with OHA’s Strategic Foundations, Directions &amp; Outcomes.</w:t>
      </w:r>
      <w:r>
        <w:rPr>
          <w:rStyle w:val="apple-converted-space"/>
          <w:rFonts w:ascii="Oxygen" w:hAnsi="Oxygen"/>
          <w:color w:val="222222"/>
          <w:sz w:val="23"/>
          <w:szCs w:val="23"/>
        </w:rPr>
        <w:t> </w:t>
      </w:r>
      <w:hyperlink r:id="rId22" w:history="1">
        <w:r>
          <w:rPr>
            <w:rStyle w:val="Hyperlink"/>
            <w:rFonts w:ascii="Oxygen" w:hAnsi="Oxygen"/>
            <w:color w:val="428BCA"/>
            <w:sz w:val="23"/>
            <w:szCs w:val="23"/>
          </w:rPr>
          <w:t>Read more about OHA’s Strategic Plan</w:t>
        </w:r>
      </w:hyperlink>
      <w:r>
        <w:rPr>
          <w:rFonts w:ascii="Oxygen" w:hAnsi="Oxygen"/>
          <w:color w:val="222222"/>
          <w:sz w:val="23"/>
          <w:szCs w:val="23"/>
        </w:rPr>
        <w:t>.</w:t>
      </w:r>
    </w:p>
    <w:p w14:paraId="29B4A523"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Strong"/>
          <w:rFonts w:ascii="Oxygen" w:hAnsi="Oxygen"/>
          <w:color w:val="222222"/>
          <w:sz w:val="23"/>
          <w:szCs w:val="23"/>
        </w:rPr>
        <w:t>Reminder, to be eligible for OHA Grant funding consideration, an applicant shall:</w:t>
      </w:r>
    </w:p>
    <w:p w14:paraId="122FEA89"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registered to do business in the State of Hawai</w:t>
      </w:r>
      <w:r>
        <w:rPr>
          <w:color w:val="222222"/>
          <w:sz w:val="23"/>
          <w:szCs w:val="23"/>
        </w:rPr>
        <w:t>ʻ</w:t>
      </w:r>
      <w:r>
        <w:rPr>
          <w:rFonts w:ascii="Oxygen" w:hAnsi="Oxygen"/>
          <w:color w:val="222222"/>
          <w:sz w:val="23"/>
          <w:szCs w:val="23"/>
        </w:rPr>
        <w:t>i</w:t>
      </w:r>
    </w:p>
    <w:p w14:paraId="534553CC"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Provide services to Native Hawaiians and/or Native Hawaiian community(ies) in the State of Hawai</w:t>
      </w:r>
      <w:r>
        <w:rPr>
          <w:color w:val="222222"/>
          <w:sz w:val="23"/>
          <w:szCs w:val="23"/>
        </w:rPr>
        <w:t>ʻ</w:t>
      </w:r>
      <w:r>
        <w:rPr>
          <w:rFonts w:ascii="Oxygen" w:hAnsi="Oxygen"/>
          <w:color w:val="222222"/>
          <w:sz w:val="23"/>
          <w:szCs w:val="23"/>
        </w:rPr>
        <w:t>i</w:t>
      </w:r>
    </w:p>
    <w:p w14:paraId="25ACA4A2"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Have an IRS Letter of Determination</w:t>
      </w:r>
    </w:p>
    <w:p w14:paraId="6B34A76D" w14:textId="77777777" w:rsidR="007A216E" w:rsidRDefault="007A216E" w:rsidP="007A216E">
      <w:pPr>
        <w:numPr>
          <w:ilvl w:val="0"/>
          <w:numId w:val="254"/>
        </w:numPr>
        <w:shd w:val="clear" w:color="auto" w:fill="FFFFFF"/>
        <w:spacing w:before="100" w:beforeAutospacing="1" w:after="100" w:afterAutospacing="1"/>
        <w:rPr>
          <w:rFonts w:ascii="Oxygen" w:hAnsi="Oxygen"/>
          <w:color w:val="222222"/>
          <w:sz w:val="23"/>
          <w:szCs w:val="23"/>
        </w:rPr>
      </w:pPr>
      <w:r>
        <w:rPr>
          <w:rFonts w:ascii="Oxygen" w:hAnsi="Oxygen"/>
          <w:color w:val="222222"/>
          <w:sz w:val="23"/>
          <w:szCs w:val="23"/>
        </w:rPr>
        <w:t>Be compliant with</w:t>
      </w:r>
      <w:r>
        <w:rPr>
          <w:rStyle w:val="apple-converted-space"/>
          <w:rFonts w:ascii="Oxygen" w:hAnsi="Oxygen"/>
          <w:color w:val="222222"/>
          <w:sz w:val="23"/>
          <w:szCs w:val="23"/>
        </w:rPr>
        <w:t> </w:t>
      </w:r>
      <w:hyperlink r:id="rId23" w:history="1">
        <w:r>
          <w:rPr>
            <w:rStyle w:val="Hyperlink"/>
            <w:rFonts w:ascii="Oxygen" w:hAnsi="Oxygen"/>
            <w:color w:val="428BCA"/>
            <w:sz w:val="23"/>
            <w:szCs w:val="23"/>
          </w:rPr>
          <w:t>Hawai</w:t>
        </w:r>
        <w:r>
          <w:rPr>
            <w:rStyle w:val="Hyperlink"/>
            <w:color w:val="428BCA"/>
            <w:sz w:val="23"/>
            <w:szCs w:val="23"/>
          </w:rPr>
          <w:t>ʻ</w:t>
        </w:r>
        <w:r>
          <w:rPr>
            <w:rStyle w:val="Hyperlink"/>
            <w:rFonts w:ascii="Oxygen" w:hAnsi="Oxygen"/>
            <w:color w:val="428BCA"/>
            <w:sz w:val="23"/>
            <w:szCs w:val="23"/>
          </w:rPr>
          <w:t>i Compliance Express</w:t>
        </w:r>
      </w:hyperlink>
    </w:p>
    <w:p w14:paraId="5E07F2DD" w14:textId="6548AAC5" w:rsidR="007A216E" w:rsidRDefault="007A216E" w:rsidP="007A216E">
      <w:pPr>
        <w:numPr>
          <w:ilvl w:val="1"/>
          <w:numId w:val="254"/>
        </w:numPr>
        <w:shd w:val="clear" w:color="auto" w:fill="FFFFFF"/>
        <w:spacing w:before="100" w:beforeAutospacing="1" w:after="100" w:afterAutospacing="1"/>
        <w:rPr>
          <w:rFonts w:ascii="Oxygen" w:hAnsi="Oxygen"/>
          <w:color w:val="222222"/>
          <w:sz w:val="23"/>
          <w:szCs w:val="23"/>
        </w:rPr>
      </w:pPr>
      <w:r>
        <w:rPr>
          <w:rStyle w:val="Strong"/>
          <w:rFonts w:ascii="Oxygen" w:hAnsi="Oxygen"/>
          <w:color w:val="222222"/>
          <w:sz w:val="23"/>
          <w:szCs w:val="23"/>
        </w:rPr>
        <w:t>NOTE:</w:t>
      </w:r>
      <w:r>
        <w:rPr>
          <w:rStyle w:val="apple-converted-space"/>
          <w:rFonts w:ascii="Oxygen" w:hAnsi="Oxygen"/>
          <w:color w:val="222222"/>
          <w:sz w:val="23"/>
          <w:szCs w:val="23"/>
        </w:rPr>
        <w:t> </w:t>
      </w:r>
      <w:r>
        <w:rPr>
          <w:rStyle w:val="Emphasis"/>
          <w:rFonts w:ascii="Oxygen" w:hAnsi="Oxygen"/>
          <w:color w:val="222222"/>
          <w:sz w:val="23"/>
          <w:szCs w:val="23"/>
        </w:rPr>
        <w:t>Registration with Hawai</w:t>
      </w:r>
      <w:r>
        <w:rPr>
          <w:rStyle w:val="Emphasis"/>
          <w:color w:val="222222"/>
          <w:sz w:val="23"/>
          <w:szCs w:val="23"/>
        </w:rPr>
        <w:t>ʻ</w:t>
      </w:r>
      <w:r>
        <w:rPr>
          <w:rStyle w:val="Emphasis"/>
          <w:rFonts w:ascii="Oxygen" w:hAnsi="Oxygen"/>
          <w:color w:val="222222"/>
          <w:sz w:val="23"/>
          <w:szCs w:val="23"/>
        </w:rPr>
        <w:t xml:space="preserve">i Compliance Express may take 3-4 weeks. Please make sure you are </w:t>
      </w:r>
      <w:r w:rsidR="009A333F">
        <w:rPr>
          <w:rStyle w:val="Emphasis"/>
          <w:rFonts w:ascii="Oxygen" w:hAnsi="Oxygen"/>
          <w:color w:val="222222"/>
          <w:sz w:val="23"/>
          <w:szCs w:val="23"/>
        </w:rPr>
        <w:t>registered,</w:t>
      </w:r>
      <w:r>
        <w:rPr>
          <w:rStyle w:val="Emphasis"/>
          <w:rFonts w:ascii="Oxygen" w:hAnsi="Oxygen"/>
          <w:color w:val="222222"/>
          <w:sz w:val="23"/>
          <w:szCs w:val="23"/>
        </w:rPr>
        <w:t xml:space="preserve"> and all information is up to date. The current CVC (Certificate of Vendor Compliance) from Hawai</w:t>
      </w:r>
      <w:r>
        <w:rPr>
          <w:rStyle w:val="Emphasis"/>
          <w:color w:val="222222"/>
          <w:sz w:val="23"/>
          <w:szCs w:val="23"/>
        </w:rPr>
        <w:t>ʻ</w:t>
      </w:r>
      <w:r>
        <w:rPr>
          <w:rStyle w:val="Emphasis"/>
          <w:rFonts w:ascii="Oxygen" w:hAnsi="Oxygen"/>
          <w:color w:val="222222"/>
          <w:sz w:val="23"/>
          <w:szCs w:val="23"/>
        </w:rPr>
        <w:t>i Compliance Express is an OHA grant eligibility requirement.</w:t>
      </w:r>
    </w:p>
    <w:p w14:paraId="71FCE245" w14:textId="77777777" w:rsidR="007A216E" w:rsidRDefault="007A216E" w:rsidP="007A216E">
      <w:pPr>
        <w:pStyle w:val="NormalWeb"/>
        <w:shd w:val="clear" w:color="auto" w:fill="FFFFFF"/>
        <w:spacing w:after="300" w:afterAutospacing="0" w:line="336" w:lineRule="atLeast"/>
        <w:rPr>
          <w:rFonts w:ascii="Oxygen" w:hAnsi="Oxygen"/>
          <w:color w:val="222222"/>
          <w:sz w:val="23"/>
          <w:szCs w:val="23"/>
        </w:rPr>
      </w:pPr>
      <w:r>
        <w:rPr>
          <w:rStyle w:val="Emphasis"/>
          <w:rFonts w:ascii="Oxygen" w:hAnsi="Oxygen"/>
          <w:color w:val="222222"/>
          <w:sz w:val="23"/>
          <w:szCs w:val="23"/>
        </w:rPr>
        <w:t>OHA Grants program does not give funds directly to individuals, all funds are distributed through an awarded nonprofit organization.</w:t>
      </w:r>
    </w:p>
    <w:p w14:paraId="2BDBAB16" w14:textId="77777777" w:rsidR="007A216E" w:rsidRPr="00126078" w:rsidRDefault="007A216E" w:rsidP="00EF2337">
      <w:pPr>
        <w:pStyle w:val="NoSpacing"/>
        <w:rPr>
          <w:rFonts w:ascii="Helvetica" w:hAnsi="Helvetica" w:cs="Helvetica"/>
          <w:color w:val="222222"/>
          <w:shd w:val="clear" w:color="auto" w:fill="FFFFFF"/>
        </w:rPr>
      </w:pPr>
    </w:p>
    <w:p w14:paraId="7F8338BA" w14:textId="65A15BE3" w:rsidR="00EF2337" w:rsidRPr="00592EEB" w:rsidRDefault="00AA0F76" w:rsidP="00592EEB">
      <w:pPr>
        <w:rPr>
          <w:rFonts w:ascii="Helvetica" w:hAnsi="Helvetica"/>
          <w:sz w:val="22"/>
          <w:szCs w:val="22"/>
        </w:rPr>
      </w:pPr>
      <w:r>
        <w:rPr>
          <w:noProof/>
        </w:rPr>
      </w:r>
      <w:r>
        <w:pict w14:anchorId="72B00D9B">
          <v:rect id="Horizontal Line 59" o:spid="_x0000_s1054"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oa08TdoAAAAIAQAADwAAAAAAAAAAAAAAAAC3BAAAZHJzL2Rvd25yZXYu&#13;&#10;eG1sUEsFBgAAAAAEAAQA8wAAAL4FAAAAAA==&#13;&#10;" filled="f">
            <o:lock v:ext="edit" rotation="t" aspectratio="t" verticies="t" text="t" shapetype="t"/>
            <w10:anchorlock/>
          </v:rect>
        </w:pict>
      </w:r>
      <w:r>
        <w:rPr>
          <w:noProof/>
        </w:rPr>
      </w:r>
      <w:r>
        <w:pict w14:anchorId="23FD6AE0">
          <v:rect id="Rectangle 61" o:spid="_x0000_s1053"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682425CA" w14:textId="77777777" w:rsidR="00EF2337" w:rsidRPr="006C5F73" w:rsidRDefault="00EF2337" w:rsidP="00EF2337">
      <w:pPr>
        <w:pStyle w:val="NormalWeb"/>
        <w:spacing w:after="300" w:afterAutospacing="0" w:line="336" w:lineRule="atLeast"/>
        <w:rPr>
          <w:rFonts w:ascii="Helvetica" w:hAnsi="Helvetica"/>
          <w:b/>
          <w:bCs/>
          <w:color w:val="222222"/>
        </w:rPr>
      </w:pPr>
      <w:r w:rsidRPr="006C5F73">
        <w:rPr>
          <w:rFonts w:ascii="Helvetica" w:hAnsi="Helvetica"/>
          <w:b/>
          <w:bCs/>
          <w:color w:val="222222"/>
        </w:rPr>
        <w:t>Grants E-mail List</w:t>
      </w:r>
    </w:p>
    <w:p w14:paraId="4DCA97B7" w14:textId="77777777" w:rsidR="00EF2337" w:rsidRPr="006C5F73" w:rsidRDefault="00EF2337" w:rsidP="00EF2337">
      <w:pPr>
        <w:pStyle w:val="NormalWeb"/>
        <w:rPr>
          <w:rFonts w:ascii="Helvetica" w:hAnsi="Helvetica"/>
          <w:color w:val="222222"/>
        </w:rPr>
      </w:pPr>
      <w:r w:rsidRPr="006C5F73">
        <w:rPr>
          <w:rFonts w:ascii="Helvetica" w:hAnsi="Helvetica"/>
          <w:color w:val="222222"/>
        </w:rPr>
        <w:t>If you would like to receive e-mail updates on OHA Grant Solicitations (nonprofit organizations only) please e-mail </w:t>
      </w:r>
      <w:hyperlink r:id="rId24" w:history="1">
        <w:r w:rsidRPr="006C5F73">
          <w:rPr>
            <w:rStyle w:val="Hyperlink"/>
            <w:rFonts w:ascii="Helvetica" w:hAnsi="Helvetica"/>
          </w:rPr>
          <w:t>grantsinfo@oha.org</w:t>
        </w:r>
      </w:hyperlink>
      <w:r w:rsidRPr="006C5F73">
        <w:rPr>
          <w:rFonts w:ascii="Helvetica" w:hAnsi="Helvetica"/>
          <w:color w:val="222222"/>
        </w:rPr>
        <w:t> with your </w:t>
      </w:r>
      <w:r w:rsidRPr="006C5F73">
        <w:rPr>
          <w:rFonts w:ascii="Helvetica" w:hAnsi="Helvetica"/>
          <w:i/>
          <w:iCs/>
          <w:color w:val="222222"/>
        </w:rPr>
        <w:t>organization name</w:t>
      </w:r>
      <w:r w:rsidRPr="006C5F73">
        <w:rPr>
          <w:rFonts w:ascii="Helvetica" w:hAnsi="Helvetica"/>
          <w:color w:val="222222"/>
        </w:rPr>
        <w:t> and </w:t>
      </w:r>
      <w:r w:rsidRPr="006C5F73">
        <w:rPr>
          <w:rFonts w:ascii="Helvetica" w:hAnsi="Helvetica"/>
          <w:i/>
          <w:iCs/>
          <w:color w:val="222222"/>
        </w:rPr>
        <w:t>e-mail address</w:t>
      </w:r>
      <w:r w:rsidRPr="006C5F73">
        <w:rPr>
          <w:rFonts w:ascii="Helvetica" w:hAnsi="Helvetica"/>
          <w:color w:val="222222"/>
        </w:rPr>
        <w:t>.</w:t>
      </w:r>
      <w:bookmarkStart w:id="30" w:name="HIIMLSNativeHawaiianLibrary24"/>
      <w:bookmarkEnd w:id="30"/>
    </w:p>
    <w:p w14:paraId="702B1F72" w14:textId="77777777" w:rsidR="00EF2337" w:rsidRDefault="00EF2337" w:rsidP="00EF2337">
      <w:pPr>
        <w:pStyle w:val="NoSpacing"/>
        <w:pBdr>
          <w:bottom w:val="single" w:sz="6" w:space="1" w:color="auto"/>
        </w:pBdr>
        <w:rPr>
          <w:rStyle w:val="Hyperlink"/>
          <w:rFonts w:ascii="Helvetica" w:eastAsia="Times New Roman" w:hAnsi="Helvetica" w:cs="Times New Roman"/>
          <w:sz w:val="24"/>
          <w:szCs w:val="24"/>
        </w:rPr>
      </w:pPr>
      <w:hyperlink r:id="rId25" w:history="1">
        <w:r w:rsidRPr="00A17654">
          <w:rPr>
            <w:rStyle w:val="Hyperlink"/>
            <w:rFonts w:ascii="Helvetica" w:eastAsia="Times New Roman" w:hAnsi="Helvetica" w:cs="Times New Roman"/>
            <w:sz w:val="24"/>
            <w:szCs w:val="24"/>
          </w:rPr>
          <w:t>https://www.oha.org/economic-self-sufficiency/grants/</w:t>
        </w:r>
      </w:hyperlink>
    </w:p>
    <w:p w14:paraId="3C1E609C" w14:textId="5C488FAF" w:rsidR="00E027E5" w:rsidRPr="008248E7" w:rsidRDefault="00E027E5" w:rsidP="00E027E5">
      <w:pPr>
        <w:pStyle w:val="NoSpacing"/>
        <w:pBdr>
          <w:bottom w:val="single" w:sz="6" w:space="1" w:color="auto"/>
        </w:pBdr>
        <w:rPr>
          <w:rFonts w:ascii="Helvetica" w:hAnsi="Helvetica" w:cs="Helvetica"/>
          <w:color w:val="222222"/>
          <w:sz w:val="24"/>
          <w:szCs w:val="24"/>
        </w:rPr>
      </w:pPr>
    </w:p>
    <w:p w14:paraId="0C4B0D2D" w14:textId="77777777" w:rsidR="003947E0" w:rsidRDefault="003947E0" w:rsidP="00C878D6">
      <w:pPr>
        <w:pBdr>
          <w:bottom w:val="single" w:sz="6" w:space="1" w:color="auto"/>
        </w:pBdr>
        <w:rPr>
          <w:rStyle w:val="Hyperlink"/>
          <w:color w:val="1155CC"/>
          <w:shd w:val="clear" w:color="auto" w:fill="FFFFFF"/>
        </w:rPr>
      </w:pPr>
      <w:bookmarkStart w:id="31" w:name="HIIMLSNativeHawaiianLibrary"/>
      <w:bookmarkStart w:id="32" w:name="HIAGEducCompGrants"/>
      <w:bookmarkStart w:id="33" w:name="HIDOIClimateResilience"/>
      <w:bookmarkStart w:id="34" w:name="HIDOINPSCultureArtsDev"/>
      <w:bookmarkStart w:id="35" w:name="HIDHS23RCPGP"/>
      <w:bookmarkStart w:id="36" w:name="HIHHS24HawaiianHealthCare"/>
      <w:bookmarkEnd w:id="31"/>
      <w:bookmarkEnd w:id="32"/>
      <w:bookmarkEnd w:id="33"/>
      <w:bookmarkEnd w:id="34"/>
      <w:bookmarkEnd w:id="35"/>
      <w:bookmarkEnd w:id="36"/>
    </w:p>
    <w:p w14:paraId="442CCC1B" w14:textId="77777777" w:rsidR="00C878D6" w:rsidRDefault="00C878D6" w:rsidP="00C878D6">
      <w:pPr>
        <w:rPr>
          <w:rStyle w:val="Hyperlink"/>
          <w:color w:val="1155CC"/>
          <w:shd w:val="clear" w:color="auto" w:fill="FFFFFF"/>
        </w:rPr>
      </w:pPr>
    </w:p>
    <w:p w14:paraId="2F419737" w14:textId="36452774" w:rsidR="00B97635" w:rsidRPr="00DF27F4" w:rsidRDefault="00B97635" w:rsidP="00B97635">
      <w:pPr>
        <w:autoSpaceDE w:val="0"/>
        <w:autoSpaceDN w:val="0"/>
        <w:adjustRightInd w:val="0"/>
        <w:rPr>
          <w:rFonts w:ascii="Helvetica" w:hAnsi="Helvetica"/>
          <w:b/>
          <w:sz w:val="32"/>
          <w:szCs w:val="32"/>
        </w:rPr>
      </w:pPr>
      <w:bookmarkStart w:id="37" w:name="HISBAOWBO23WaveII"/>
      <w:bookmarkStart w:id="38" w:name="HIDOCCetacean"/>
      <w:bookmarkStart w:id="39" w:name="HIDOJOVWCulturallySpecific"/>
      <w:bookmarkStart w:id="40" w:name="HIDED84362A"/>
      <w:bookmarkStart w:id="41" w:name="GeneralFederalProgram"/>
      <w:bookmarkEnd w:id="37"/>
      <w:bookmarkEnd w:id="38"/>
      <w:bookmarkEnd w:id="39"/>
      <w:bookmarkEnd w:id="40"/>
      <w:bookmarkEnd w:id="41"/>
      <w:r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2" w:name="HIDOLETACongDirected"/>
      <w:bookmarkStart w:id="43" w:name="HIDOJOVWCulturallySpec"/>
      <w:bookmarkEnd w:id="42"/>
      <w:bookmarkEnd w:id="43"/>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4" w:name="AG"/>
      <w:bookmarkEnd w:id="44"/>
      <w:r w:rsidRPr="001D72F9">
        <w:rPr>
          <w:rFonts w:ascii="Helvetica" w:hAnsi="Helvetica"/>
          <w:b/>
          <w:sz w:val="28"/>
          <w:szCs w:val="28"/>
        </w:rPr>
        <w:t>U.S. Department of Agriculture</w:t>
      </w:r>
    </w:p>
    <w:p w14:paraId="5AEC28A6" w14:textId="77777777" w:rsidR="00EA6C34" w:rsidRDefault="00EA6C34" w:rsidP="0077741F">
      <w:pPr>
        <w:widowControl w:val="0"/>
        <w:autoSpaceDE w:val="0"/>
        <w:autoSpaceDN w:val="0"/>
        <w:adjustRightInd w:val="0"/>
        <w:rPr>
          <w:rFonts w:ascii="Helvetica" w:hAnsi="Helvetica" w:cs="Helvetica"/>
          <w:b/>
        </w:rPr>
      </w:pPr>
      <w:bookmarkStart w:id="45" w:name="AGOverview"/>
      <w:bookmarkStart w:id="46" w:name="AGPrograms"/>
      <w:bookmarkEnd w:id="45"/>
      <w:bookmarkEnd w:id="46"/>
    </w:p>
    <w:p w14:paraId="6A86512F" w14:textId="0E781391" w:rsidR="00CF112B" w:rsidRDefault="00CF112B" w:rsidP="0077741F">
      <w:pPr>
        <w:widowControl w:val="0"/>
        <w:autoSpaceDE w:val="0"/>
        <w:autoSpaceDN w:val="0"/>
        <w:adjustRightInd w:val="0"/>
        <w:rPr>
          <w:rFonts w:ascii="Helvetica" w:hAnsi="Helvetica" w:cs="Helvetica"/>
          <w:b/>
        </w:rPr>
      </w:pPr>
      <w:r>
        <w:rPr>
          <w:rFonts w:ascii="Helvetica" w:hAnsi="Helvetica" w:cs="Helvetica"/>
          <w:b/>
        </w:rPr>
        <w:t>Programs:</w:t>
      </w:r>
    </w:p>
    <w:p w14:paraId="1DE9CD59" w14:textId="77777777" w:rsidR="008D1905" w:rsidRDefault="008D1905" w:rsidP="0077741F">
      <w:pPr>
        <w:widowControl w:val="0"/>
        <w:autoSpaceDE w:val="0"/>
        <w:autoSpaceDN w:val="0"/>
        <w:adjustRightInd w:val="0"/>
        <w:rPr>
          <w:rFonts w:ascii="Helvetica" w:hAnsi="Helvetica" w:cs="Helvetica"/>
          <w:b/>
        </w:rPr>
      </w:pPr>
      <w:bookmarkStart w:id="47" w:name="AGNIFAOrganicAgResExtension"/>
      <w:bookmarkEnd w:id="47"/>
    </w:p>
    <w:p w14:paraId="64101816" w14:textId="77777777" w:rsidR="00827603" w:rsidRDefault="00827603" w:rsidP="00827603">
      <w:pPr>
        <w:pStyle w:val="NoSpacing"/>
        <w:rPr>
          <w:rFonts w:ascii="Helvetica" w:hAnsi="Helvetica" w:cs="Helvetica"/>
          <w:sz w:val="24"/>
          <w:szCs w:val="24"/>
        </w:rPr>
      </w:pPr>
    </w:p>
    <w:p w14:paraId="42E91AEF" w14:textId="77777777" w:rsidR="00827603" w:rsidRDefault="00827603" w:rsidP="00827603">
      <w:pPr>
        <w:pStyle w:val="NoSpacing"/>
        <w:rPr>
          <w:rFonts w:ascii="Helvetica" w:hAnsi="Helvetica" w:cs="Helvetica"/>
          <w:sz w:val="24"/>
          <w:szCs w:val="24"/>
        </w:rPr>
      </w:pPr>
      <w:bookmarkStart w:id="48" w:name="AGRuralCSRuralMicrentrepreneur"/>
      <w:bookmarkEnd w:id="48"/>
      <w:r w:rsidRPr="00054C98">
        <w:rPr>
          <w:rFonts w:ascii="Helvetica" w:hAnsi="Helvetica" w:cs="Helvetica"/>
          <w:sz w:val="24"/>
          <w:szCs w:val="24"/>
        </w:rPr>
        <w:t>Rural Business-Cooperative Service</w:t>
      </w:r>
    </w:p>
    <w:p w14:paraId="03BB0FDB" w14:textId="77777777" w:rsidR="00827603" w:rsidRDefault="00827603" w:rsidP="00827603">
      <w:pPr>
        <w:pStyle w:val="NoSpacing"/>
        <w:rPr>
          <w:rFonts w:ascii="Helvetica" w:hAnsi="Helvetica" w:cs="Helvetica"/>
          <w:sz w:val="24"/>
          <w:szCs w:val="24"/>
        </w:rPr>
      </w:pPr>
      <w:r w:rsidRPr="00054C98">
        <w:rPr>
          <w:rFonts w:ascii="Helvetica" w:hAnsi="Helvetica" w:cs="Helvetica"/>
          <w:sz w:val="24"/>
          <w:szCs w:val="24"/>
        </w:rPr>
        <w:t>Rural Microentrepreneur Assistance Program</w:t>
      </w:r>
    </w:p>
    <w:p w14:paraId="3A5BED8C"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Synopsis 1</w:t>
      </w:r>
    </w:p>
    <w:p w14:paraId="73B4D50B"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Deadline – June 30,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18"/>
        <w:gridCol w:w="5942"/>
      </w:tblGrid>
      <w:tr w:rsidR="00827603" w:rsidRPr="00827603" w14:paraId="27214484" w14:textId="77777777">
        <w:tc>
          <w:tcPr>
            <w:tcW w:w="0" w:type="auto"/>
            <w:tcBorders>
              <w:top w:val="nil"/>
              <w:left w:val="nil"/>
              <w:bottom w:val="nil"/>
              <w:right w:val="nil"/>
            </w:tcBorders>
            <w:shd w:val="clear" w:color="auto" w:fill="FFFFFF"/>
            <w:hideMark/>
          </w:tcPr>
          <w:p w14:paraId="041A506F"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Document Type:</w:t>
            </w:r>
          </w:p>
        </w:tc>
        <w:tc>
          <w:tcPr>
            <w:tcW w:w="0" w:type="auto"/>
            <w:tcBorders>
              <w:top w:val="nil"/>
              <w:left w:val="nil"/>
              <w:bottom w:val="nil"/>
              <w:right w:val="nil"/>
            </w:tcBorders>
            <w:shd w:val="clear" w:color="auto" w:fill="FFFFFF"/>
            <w:hideMark/>
          </w:tcPr>
          <w:p w14:paraId="008C72EB" w14:textId="77777777" w:rsidR="00827603" w:rsidRPr="00827603" w:rsidRDefault="00827603" w:rsidP="00827603">
            <w:pPr>
              <w:pStyle w:val="NoSpacing"/>
              <w:rPr>
                <w:rFonts w:ascii="Helvetica" w:hAnsi="Helvetica" w:cs="Helvetica"/>
              </w:rPr>
            </w:pPr>
            <w:r w:rsidRPr="00827603">
              <w:rPr>
                <w:rFonts w:ascii="Helvetica" w:hAnsi="Helvetica" w:cs="Helvetica"/>
              </w:rPr>
              <w:t>Grants Notice</w:t>
            </w:r>
          </w:p>
        </w:tc>
      </w:tr>
      <w:tr w:rsidR="00827603" w:rsidRPr="00827603" w14:paraId="71B55BD2" w14:textId="77777777">
        <w:tc>
          <w:tcPr>
            <w:tcW w:w="0" w:type="auto"/>
            <w:tcBorders>
              <w:top w:val="nil"/>
              <w:left w:val="nil"/>
              <w:bottom w:val="nil"/>
              <w:right w:val="nil"/>
            </w:tcBorders>
            <w:shd w:val="clear" w:color="auto" w:fill="FFFFFF"/>
            <w:hideMark/>
          </w:tcPr>
          <w:p w14:paraId="424E36B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4D953F97" w14:textId="77777777" w:rsidR="00827603" w:rsidRPr="00827603" w:rsidRDefault="00827603" w:rsidP="00827603">
            <w:pPr>
              <w:pStyle w:val="NoSpacing"/>
              <w:rPr>
                <w:rFonts w:ascii="Helvetica" w:hAnsi="Helvetica" w:cs="Helvetica"/>
              </w:rPr>
            </w:pPr>
            <w:r w:rsidRPr="00827603">
              <w:rPr>
                <w:rFonts w:ascii="Helvetica" w:hAnsi="Helvetica" w:cs="Helvetica"/>
              </w:rPr>
              <w:t>RD-RBCS-26-RMAP</w:t>
            </w:r>
          </w:p>
        </w:tc>
      </w:tr>
      <w:tr w:rsidR="00827603" w:rsidRPr="00827603" w14:paraId="7F302AE0" w14:textId="77777777">
        <w:tc>
          <w:tcPr>
            <w:tcW w:w="0" w:type="auto"/>
            <w:tcBorders>
              <w:top w:val="nil"/>
              <w:left w:val="nil"/>
              <w:bottom w:val="nil"/>
              <w:right w:val="nil"/>
            </w:tcBorders>
            <w:shd w:val="clear" w:color="auto" w:fill="FFFFFF"/>
            <w:hideMark/>
          </w:tcPr>
          <w:p w14:paraId="55906A91"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20553071" w14:textId="77777777" w:rsidR="00827603" w:rsidRPr="00827603" w:rsidRDefault="00827603" w:rsidP="00827603">
            <w:pPr>
              <w:pStyle w:val="NoSpacing"/>
              <w:rPr>
                <w:rFonts w:ascii="Helvetica" w:hAnsi="Helvetica" w:cs="Helvetica"/>
              </w:rPr>
            </w:pPr>
            <w:r w:rsidRPr="00827603">
              <w:rPr>
                <w:rFonts w:ascii="Helvetica" w:hAnsi="Helvetica" w:cs="Helvetica"/>
              </w:rPr>
              <w:t>Rural Microentrepreneur Assistance Program</w:t>
            </w:r>
          </w:p>
        </w:tc>
      </w:tr>
      <w:tr w:rsidR="00827603" w:rsidRPr="00827603" w14:paraId="29C0C215" w14:textId="77777777">
        <w:tc>
          <w:tcPr>
            <w:tcW w:w="0" w:type="auto"/>
            <w:tcBorders>
              <w:top w:val="nil"/>
              <w:left w:val="nil"/>
              <w:bottom w:val="nil"/>
              <w:right w:val="nil"/>
            </w:tcBorders>
            <w:shd w:val="clear" w:color="auto" w:fill="FFFFFF"/>
            <w:hideMark/>
          </w:tcPr>
          <w:p w14:paraId="75E9CCA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55E326A" w14:textId="77777777" w:rsidR="00827603" w:rsidRPr="00827603" w:rsidRDefault="00827603" w:rsidP="00827603">
            <w:pPr>
              <w:pStyle w:val="NoSpacing"/>
              <w:rPr>
                <w:rFonts w:ascii="Helvetica" w:hAnsi="Helvetica" w:cs="Helvetica"/>
              </w:rPr>
            </w:pPr>
            <w:r w:rsidRPr="00827603">
              <w:rPr>
                <w:rFonts w:ascii="Helvetica" w:hAnsi="Helvetica" w:cs="Helvetica"/>
              </w:rPr>
              <w:t>Discretionary</w:t>
            </w:r>
          </w:p>
        </w:tc>
      </w:tr>
      <w:tr w:rsidR="00827603" w:rsidRPr="00827603" w14:paraId="25FAA134" w14:textId="77777777">
        <w:tc>
          <w:tcPr>
            <w:tcW w:w="0" w:type="auto"/>
            <w:tcBorders>
              <w:top w:val="nil"/>
              <w:left w:val="nil"/>
              <w:bottom w:val="nil"/>
              <w:right w:val="nil"/>
            </w:tcBorders>
            <w:shd w:val="clear" w:color="auto" w:fill="FFFFFF"/>
            <w:hideMark/>
          </w:tcPr>
          <w:p w14:paraId="62E2749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49FEAAC" w14:textId="77777777" w:rsidR="00827603" w:rsidRPr="00827603" w:rsidRDefault="00827603" w:rsidP="00827603">
            <w:pPr>
              <w:pStyle w:val="NoSpacing"/>
              <w:rPr>
                <w:rFonts w:ascii="Helvetica" w:hAnsi="Helvetica" w:cs="Helvetica"/>
                <w:b/>
                <w:bCs/>
              </w:rPr>
            </w:pPr>
          </w:p>
        </w:tc>
      </w:tr>
      <w:tr w:rsidR="00827603" w:rsidRPr="00827603" w14:paraId="5FD38C2E" w14:textId="77777777">
        <w:tc>
          <w:tcPr>
            <w:tcW w:w="0" w:type="auto"/>
            <w:tcBorders>
              <w:top w:val="nil"/>
              <w:left w:val="nil"/>
              <w:bottom w:val="nil"/>
              <w:right w:val="nil"/>
            </w:tcBorders>
            <w:shd w:val="clear" w:color="auto" w:fill="FFFFFF"/>
            <w:hideMark/>
          </w:tcPr>
          <w:p w14:paraId="1B06FDC4"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64212AE" w14:textId="77777777" w:rsidR="00827603" w:rsidRPr="00827603" w:rsidRDefault="00827603" w:rsidP="00827603">
            <w:pPr>
              <w:pStyle w:val="NoSpacing"/>
              <w:rPr>
                <w:rFonts w:ascii="Helvetica" w:hAnsi="Helvetica" w:cs="Helvetica"/>
              </w:rPr>
            </w:pPr>
            <w:r w:rsidRPr="00827603">
              <w:rPr>
                <w:rFonts w:ascii="Helvetica" w:hAnsi="Helvetica" w:cs="Helvetica"/>
              </w:rPr>
              <w:t>Grant</w:t>
            </w:r>
          </w:p>
        </w:tc>
      </w:tr>
      <w:tr w:rsidR="00827603" w:rsidRPr="00827603" w14:paraId="365E79ED" w14:textId="77777777">
        <w:tc>
          <w:tcPr>
            <w:tcW w:w="0" w:type="auto"/>
            <w:tcBorders>
              <w:top w:val="nil"/>
              <w:left w:val="nil"/>
              <w:bottom w:val="nil"/>
              <w:right w:val="nil"/>
            </w:tcBorders>
            <w:shd w:val="clear" w:color="auto" w:fill="FFFFFF"/>
            <w:hideMark/>
          </w:tcPr>
          <w:p w14:paraId="51B59B0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F08241E" w14:textId="77777777" w:rsidR="00827603" w:rsidRPr="00827603" w:rsidRDefault="00827603" w:rsidP="00827603">
            <w:pPr>
              <w:pStyle w:val="NoSpacing"/>
              <w:rPr>
                <w:rFonts w:ascii="Helvetica" w:hAnsi="Helvetica" w:cs="Helvetica"/>
              </w:rPr>
            </w:pPr>
            <w:r w:rsidRPr="00827603">
              <w:rPr>
                <w:rFonts w:ascii="Helvetica" w:hAnsi="Helvetica" w:cs="Helvetica"/>
              </w:rPr>
              <w:t>Business and Commerce</w:t>
            </w:r>
          </w:p>
        </w:tc>
      </w:tr>
      <w:tr w:rsidR="00827603" w:rsidRPr="00827603" w14:paraId="6B3726FA" w14:textId="77777777">
        <w:tc>
          <w:tcPr>
            <w:tcW w:w="0" w:type="auto"/>
            <w:tcBorders>
              <w:top w:val="nil"/>
              <w:left w:val="nil"/>
              <w:bottom w:val="nil"/>
              <w:right w:val="nil"/>
            </w:tcBorders>
            <w:shd w:val="clear" w:color="auto" w:fill="FFFFFF"/>
            <w:hideMark/>
          </w:tcPr>
          <w:p w14:paraId="61784992"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EAB4306" w14:textId="77777777" w:rsidR="00827603" w:rsidRPr="00827603" w:rsidRDefault="00827603" w:rsidP="00827603">
            <w:pPr>
              <w:pStyle w:val="NoSpacing"/>
              <w:rPr>
                <w:rFonts w:ascii="Helvetica" w:hAnsi="Helvetica" w:cs="Helvetica"/>
                <w:b/>
                <w:bCs/>
              </w:rPr>
            </w:pPr>
          </w:p>
        </w:tc>
      </w:tr>
      <w:tr w:rsidR="00827603" w:rsidRPr="00827603" w14:paraId="6BDD31C1" w14:textId="77777777">
        <w:tc>
          <w:tcPr>
            <w:tcW w:w="0" w:type="auto"/>
            <w:tcBorders>
              <w:top w:val="nil"/>
              <w:left w:val="nil"/>
              <w:bottom w:val="nil"/>
              <w:right w:val="nil"/>
            </w:tcBorders>
            <w:shd w:val="clear" w:color="auto" w:fill="FFFFFF"/>
            <w:hideMark/>
          </w:tcPr>
          <w:p w14:paraId="3DDF30F1"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6656B96" w14:textId="77777777" w:rsidR="00827603" w:rsidRPr="00827603" w:rsidRDefault="00827603" w:rsidP="00827603">
            <w:pPr>
              <w:pStyle w:val="NoSpacing"/>
              <w:rPr>
                <w:rFonts w:ascii="Helvetica" w:hAnsi="Helvetica" w:cs="Helvetica"/>
              </w:rPr>
            </w:pPr>
            <w:r w:rsidRPr="00827603">
              <w:rPr>
                <w:rFonts w:ascii="Helvetica" w:hAnsi="Helvetica" w:cs="Helvetica"/>
              </w:rPr>
              <w:t>20</w:t>
            </w:r>
          </w:p>
        </w:tc>
      </w:tr>
      <w:tr w:rsidR="00827603" w:rsidRPr="00827603" w14:paraId="4768EFDF" w14:textId="77777777">
        <w:tc>
          <w:tcPr>
            <w:tcW w:w="0" w:type="auto"/>
            <w:tcBorders>
              <w:top w:val="nil"/>
              <w:left w:val="nil"/>
              <w:bottom w:val="nil"/>
              <w:right w:val="nil"/>
            </w:tcBorders>
            <w:shd w:val="clear" w:color="auto" w:fill="FFFFFF"/>
            <w:hideMark/>
          </w:tcPr>
          <w:p w14:paraId="1FCAB845" w14:textId="77777777" w:rsidR="00827603" w:rsidRPr="00827603" w:rsidRDefault="00827603" w:rsidP="00827603">
            <w:pPr>
              <w:pStyle w:val="NoSpacing"/>
              <w:rPr>
                <w:rFonts w:ascii="Helvetica" w:hAnsi="Helvetica" w:cs="Helvetica"/>
                <w:b/>
                <w:bCs/>
              </w:rPr>
            </w:pPr>
            <w:hyperlink r:id="rId26" w:tgtFrame="_blank" w:history="1">
              <w:r w:rsidRPr="00827603">
                <w:rPr>
                  <w:rStyle w:val="Hyperlink"/>
                  <w:rFonts w:ascii="Helvetica" w:hAnsi="Helvetica" w:cs="Helvetica"/>
                  <w:b/>
                  <w:bCs/>
                </w:rPr>
                <w:t>Assistance Listings</w:t>
              </w:r>
            </w:hyperlink>
            <w:r w:rsidRPr="00827603">
              <w:rPr>
                <w:rFonts w:ascii="Helvetica" w:hAnsi="Helvetica" w:cs="Helvetica"/>
                <w:b/>
                <w:bCs/>
              </w:rPr>
              <w:t>:</w:t>
            </w:r>
          </w:p>
        </w:tc>
        <w:tc>
          <w:tcPr>
            <w:tcW w:w="0" w:type="auto"/>
            <w:tcBorders>
              <w:top w:val="nil"/>
              <w:left w:val="nil"/>
              <w:bottom w:val="nil"/>
              <w:right w:val="nil"/>
            </w:tcBorders>
            <w:shd w:val="clear" w:color="auto" w:fill="FFFFFF"/>
            <w:hideMark/>
          </w:tcPr>
          <w:p w14:paraId="3F0BEBFC" w14:textId="77777777" w:rsidR="00827603" w:rsidRPr="00827603" w:rsidRDefault="00827603" w:rsidP="00827603">
            <w:pPr>
              <w:pStyle w:val="NoSpacing"/>
              <w:rPr>
                <w:rFonts w:ascii="Helvetica" w:hAnsi="Helvetica" w:cs="Helvetica"/>
              </w:rPr>
            </w:pPr>
            <w:r w:rsidRPr="00827603">
              <w:rPr>
                <w:rFonts w:ascii="Helvetica" w:hAnsi="Helvetica" w:cs="Helvetica"/>
              </w:rPr>
              <w:t>10.870 -- Rural Microentrepreneur Assistance Program</w:t>
            </w:r>
          </w:p>
        </w:tc>
      </w:tr>
      <w:tr w:rsidR="00827603" w:rsidRPr="00827603" w14:paraId="43382FAC" w14:textId="77777777">
        <w:tc>
          <w:tcPr>
            <w:tcW w:w="0" w:type="auto"/>
            <w:tcBorders>
              <w:top w:val="nil"/>
              <w:left w:val="nil"/>
              <w:bottom w:val="nil"/>
              <w:right w:val="nil"/>
            </w:tcBorders>
            <w:shd w:val="clear" w:color="auto" w:fill="FFFFFF"/>
            <w:hideMark/>
          </w:tcPr>
          <w:p w14:paraId="1FC7293D"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685B9DD" w14:textId="77777777" w:rsidR="00827603" w:rsidRPr="00827603" w:rsidRDefault="00827603" w:rsidP="00827603">
            <w:pPr>
              <w:pStyle w:val="NoSpacing"/>
              <w:rPr>
                <w:rFonts w:ascii="Helvetica" w:hAnsi="Helvetica" w:cs="Helvetica"/>
              </w:rPr>
            </w:pPr>
            <w:r w:rsidRPr="00827603">
              <w:rPr>
                <w:rFonts w:ascii="Helvetica" w:hAnsi="Helvetica" w:cs="Helvetica"/>
              </w:rPr>
              <w:t>Yes</w:t>
            </w:r>
          </w:p>
        </w:tc>
      </w:tr>
    </w:tbl>
    <w:p w14:paraId="5D89B1E6" w14:textId="77777777" w:rsidR="00827603" w:rsidRPr="00827603" w:rsidRDefault="00827603" w:rsidP="0082760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87"/>
        <w:gridCol w:w="6873"/>
      </w:tblGrid>
      <w:tr w:rsidR="00827603" w:rsidRPr="00827603" w14:paraId="30B5A05F" w14:textId="77777777">
        <w:tc>
          <w:tcPr>
            <w:tcW w:w="0" w:type="auto"/>
            <w:tcBorders>
              <w:top w:val="nil"/>
              <w:left w:val="nil"/>
              <w:bottom w:val="nil"/>
              <w:right w:val="nil"/>
            </w:tcBorders>
            <w:shd w:val="clear" w:color="auto" w:fill="FFFFFF"/>
            <w:hideMark/>
          </w:tcPr>
          <w:p w14:paraId="067AAB4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Version:</w:t>
            </w:r>
          </w:p>
        </w:tc>
        <w:tc>
          <w:tcPr>
            <w:tcW w:w="0" w:type="auto"/>
            <w:tcBorders>
              <w:top w:val="nil"/>
              <w:left w:val="nil"/>
              <w:bottom w:val="nil"/>
              <w:right w:val="nil"/>
            </w:tcBorders>
            <w:shd w:val="clear" w:color="auto" w:fill="FFFFFF"/>
            <w:hideMark/>
          </w:tcPr>
          <w:p w14:paraId="2B09C41F" w14:textId="77777777" w:rsidR="00827603" w:rsidRPr="00827603" w:rsidRDefault="00827603" w:rsidP="00827603">
            <w:pPr>
              <w:pStyle w:val="NoSpacing"/>
              <w:rPr>
                <w:rFonts w:ascii="Helvetica" w:hAnsi="Helvetica" w:cs="Helvetica"/>
              </w:rPr>
            </w:pPr>
            <w:r w:rsidRPr="00827603">
              <w:rPr>
                <w:rFonts w:ascii="Helvetica" w:hAnsi="Helvetica" w:cs="Helvetica"/>
              </w:rPr>
              <w:t>Synopsis 1</w:t>
            </w:r>
          </w:p>
        </w:tc>
      </w:tr>
      <w:tr w:rsidR="00827603" w:rsidRPr="00827603" w14:paraId="5B8DB86A" w14:textId="77777777">
        <w:tc>
          <w:tcPr>
            <w:tcW w:w="0" w:type="auto"/>
            <w:tcBorders>
              <w:top w:val="nil"/>
              <w:left w:val="nil"/>
              <w:bottom w:val="nil"/>
              <w:right w:val="nil"/>
            </w:tcBorders>
            <w:shd w:val="clear" w:color="auto" w:fill="FFFFFF"/>
            <w:hideMark/>
          </w:tcPr>
          <w:p w14:paraId="42D61E7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Posted Date:</w:t>
            </w:r>
          </w:p>
        </w:tc>
        <w:tc>
          <w:tcPr>
            <w:tcW w:w="0" w:type="auto"/>
            <w:tcBorders>
              <w:top w:val="nil"/>
              <w:left w:val="nil"/>
              <w:bottom w:val="nil"/>
              <w:right w:val="nil"/>
            </w:tcBorders>
            <w:shd w:val="clear" w:color="auto" w:fill="FFFFFF"/>
            <w:hideMark/>
          </w:tcPr>
          <w:p w14:paraId="2B5AF5A0" w14:textId="77777777" w:rsidR="00827603" w:rsidRPr="00827603" w:rsidRDefault="00827603" w:rsidP="00827603">
            <w:pPr>
              <w:pStyle w:val="NoSpacing"/>
              <w:rPr>
                <w:rFonts w:ascii="Helvetica" w:hAnsi="Helvetica" w:cs="Helvetica"/>
              </w:rPr>
            </w:pPr>
            <w:r w:rsidRPr="00827603">
              <w:rPr>
                <w:rFonts w:ascii="Helvetica" w:hAnsi="Helvetica" w:cs="Helvetica"/>
              </w:rPr>
              <w:t>Feb 26, 2026</w:t>
            </w:r>
          </w:p>
        </w:tc>
      </w:tr>
      <w:tr w:rsidR="00827603" w:rsidRPr="00827603" w14:paraId="2154FF2C" w14:textId="77777777">
        <w:tc>
          <w:tcPr>
            <w:tcW w:w="0" w:type="auto"/>
            <w:tcBorders>
              <w:top w:val="nil"/>
              <w:left w:val="nil"/>
              <w:bottom w:val="nil"/>
              <w:right w:val="nil"/>
            </w:tcBorders>
            <w:shd w:val="clear" w:color="auto" w:fill="FFFFFF"/>
            <w:hideMark/>
          </w:tcPr>
          <w:p w14:paraId="66E8AAA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06E88578" w14:textId="77777777" w:rsidR="00827603" w:rsidRPr="00827603" w:rsidRDefault="00827603" w:rsidP="00827603">
            <w:pPr>
              <w:pStyle w:val="NoSpacing"/>
              <w:rPr>
                <w:rFonts w:ascii="Helvetica" w:hAnsi="Helvetica" w:cs="Helvetica"/>
              </w:rPr>
            </w:pPr>
            <w:r w:rsidRPr="00827603">
              <w:rPr>
                <w:rFonts w:ascii="Helvetica" w:hAnsi="Helvetica" w:cs="Helvetica"/>
              </w:rPr>
              <w:t>Feb 26, 2026</w:t>
            </w:r>
          </w:p>
        </w:tc>
      </w:tr>
      <w:tr w:rsidR="00827603" w:rsidRPr="00827603" w14:paraId="24268985" w14:textId="77777777">
        <w:tc>
          <w:tcPr>
            <w:tcW w:w="0" w:type="auto"/>
            <w:tcBorders>
              <w:top w:val="nil"/>
              <w:left w:val="nil"/>
              <w:bottom w:val="nil"/>
              <w:right w:val="nil"/>
            </w:tcBorders>
            <w:shd w:val="clear" w:color="auto" w:fill="FFFFFF"/>
            <w:hideMark/>
          </w:tcPr>
          <w:p w14:paraId="54CE05C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EBFEE51" w14:textId="77777777" w:rsidR="00827603" w:rsidRPr="00827603" w:rsidRDefault="00827603" w:rsidP="00827603">
            <w:pPr>
              <w:pStyle w:val="NoSpacing"/>
              <w:rPr>
                <w:rFonts w:ascii="Helvetica" w:hAnsi="Helvetica" w:cs="Helvetica"/>
              </w:rPr>
            </w:pPr>
            <w:r w:rsidRPr="00827603">
              <w:rPr>
                <w:rFonts w:ascii="Helvetica" w:hAnsi="Helvetica" w:cs="Helvetica"/>
              </w:rPr>
              <w:t>Jun 30, 2026 Q1 : 09/30/2025 Q2 : 12/31/2025 Q3 : 03/31/2026 Q4 : 06/30/2026</w:t>
            </w:r>
          </w:p>
        </w:tc>
      </w:tr>
      <w:tr w:rsidR="00827603" w:rsidRPr="00827603" w14:paraId="198FA827" w14:textId="77777777">
        <w:tc>
          <w:tcPr>
            <w:tcW w:w="0" w:type="auto"/>
            <w:tcBorders>
              <w:top w:val="nil"/>
              <w:left w:val="nil"/>
              <w:bottom w:val="nil"/>
              <w:right w:val="nil"/>
            </w:tcBorders>
            <w:shd w:val="clear" w:color="auto" w:fill="FFFFFF"/>
            <w:hideMark/>
          </w:tcPr>
          <w:p w14:paraId="757682F6"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E8B1ACA" w14:textId="77777777" w:rsidR="00827603" w:rsidRPr="00827603" w:rsidRDefault="00827603" w:rsidP="00827603">
            <w:pPr>
              <w:pStyle w:val="NoSpacing"/>
              <w:rPr>
                <w:rFonts w:ascii="Helvetica" w:hAnsi="Helvetica" w:cs="Helvetica"/>
              </w:rPr>
            </w:pPr>
            <w:r w:rsidRPr="00827603">
              <w:rPr>
                <w:rFonts w:ascii="Helvetica" w:hAnsi="Helvetica" w:cs="Helvetica"/>
              </w:rPr>
              <w:t>Jun 30, 2026 Q1 : 09/30/2025 Q2 : 12/31/2025 Q3 : 03/31/2026 Q4 : 06/30/2026</w:t>
            </w:r>
          </w:p>
        </w:tc>
      </w:tr>
      <w:tr w:rsidR="00827603" w:rsidRPr="00827603" w14:paraId="4EA277C2" w14:textId="77777777">
        <w:tc>
          <w:tcPr>
            <w:tcW w:w="0" w:type="auto"/>
            <w:tcBorders>
              <w:top w:val="nil"/>
              <w:left w:val="nil"/>
              <w:bottom w:val="nil"/>
              <w:right w:val="nil"/>
            </w:tcBorders>
            <w:shd w:val="clear" w:color="auto" w:fill="FFFFFF"/>
            <w:hideMark/>
          </w:tcPr>
          <w:p w14:paraId="3732A1C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Archive Date:</w:t>
            </w:r>
          </w:p>
        </w:tc>
        <w:tc>
          <w:tcPr>
            <w:tcW w:w="0" w:type="auto"/>
            <w:tcBorders>
              <w:top w:val="nil"/>
              <w:left w:val="nil"/>
              <w:bottom w:val="nil"/>
              <w:right w:val="nil"/>
            </w:tcBorders>
            <w:shd w:val="clear" w:color="auto" w:fill="FFFFFF"/>
            <w:hideMark/>
          </w:tcPr>
          <w:p w14:paraId="2C763A2C" w14:textId="77777777" w:rsidR="00827603" w:rsidRPr="00827603" w:rsidRDefault="00827603" w:rsidP="00827603">
            <w:pPr>
              <w:pStyle w:val="NoSpacing"/>
              <w:rPr>
                <w:rFonts w:ascii="Helvetica" w:hAnsi="Helvetica" w:cs="Helvetica"/>
              </w:rPr>
            </w:pPr>
            <w:r w:rsidRPr="00827603">
              <w:rPr>
                <w:rFonts w:ascii="Helvetica" w:hAnsi="Helvetica" w:cs="Helvetica"/>
              </w:rPr>
              <w:t>Jul 30, 2026</w:t>
            </w:r>
          </w:p>
        </w:tc>
      </w:tr>
      <w:tr w:rsidR="00827603" w:rsidRPr="00827603" w14:paraId="4E413613" w14:textId="77777777">
        <w:tc>
          <w:tcPr>
            <w:tcW w:w="0" w:type="auto"/>
            <w:tcBorders>
              <w:top w:val="nil"/>
              <w:left w:val="nil"/>
              <w:bottom w:val="nil"/>
              <w:right w:val="nil"/>
            </w:tcBorders>
            <w:shd w:val="clear" w:color="auto" w:fill="FFFFFF"/>
            <w:hideMark/>
          </w:tcPr>
          <w:p w14:paraId="49D93C2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DE53C25" w14:textId="77777777" w:rsidR="00827603" w:rsidRPr="00827603" w:rsidRDefault="00827603" w:rsidP="00827603">
            <w:pPr>
              <w:pStyle w:val="NoSpacing"/>
              <w:rPr>
                <w:rFonts w:ascii="Helvetica" w:hAnsi="Helvetica" w:cs="Helvetica"/>
              </w:rPr>
            </w:pPr>
            <w:r w:rsidRPr="00827603">
              <w:rPr>
                <w:rFonts w:ascii="Helvetica" w:hAnsi="Helvetica" w:cs="Helvetica"/>
              </w:rPr>
              <w:t>$ 3,200,000</w:t>
            </w:r>
          </w:p>
        </w:tc>
      </w:tr>
      <w:tr w:rsidR="00827603" w:rsidRPr="00827603" w14:paraId="1D5F7EFC" w14:textId="77777777">
        <w:tc>
          <w:tcPr>
            <w:tcW w:w="0" w:type="auto"/>
            <w:tcBorders>
              <w:top w:val="nil"/>
              <w:left w:val="nil"/>
              <w:bottom w:val="nil"/>
              <w:right w:val="nil"/>
            </w:tcBorders>
            <w:shd w:val="clear" w:color="auto" w:fill="FFFFFF"/>
            <w:hideMark/>
          </w:tcPr>
          <w:p w14:paraId="36C4608D"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Ceiling:</w:t>
            </w:r>
          </w:p>
        </w:tc>
        <w:tc>
          <w:tcPr>
            <w:tcW w:w="0" w:type="auto"/>
            <w:tcBorders>
              <w:top w:val="nil"/>
              <w:left w:val="nil"/>
              <w:bottom w:val="nil"/>
              <w:right w:val="nil"/>
            </w:tcBorders>
            <w:shd w:val="clear" w:color="auto" w:fill="FFFFFF"/>
            <w:hideMark/>
          </w:tcPr>
          <w:p w14:paraId="26B8DF69" w14:textId="77777777" w:rsidR="00827603" w:rsidRPr="00827603" w:rsidRDefault="00827603" w:rsidP="00827603">
            <w:pPr>
              <w:pStyle w:val="NoSpacing"/>
              <w:rPr>
                <w:rFonts w:ascii="Helvetica" w:hAnsi="Helvetica" w:cs="Helvetica"/>
              </w:rPr>
            </w:pPr>
            <w:r w:rsidRPr="00827603">
              <w:rPr>
                <w:rFonts w:ascii="Helvetica" w:hAnsi="Helvetica" w:cs="Helvetica"/>
              </w:rPr>
              <w:t>$100,000</w:t>
            </w:r>
          </w:p>
        </w:tc>
      </w:tr>
      <w:tr w:rsidR="00827603" w:rsidRPr="00827603" w14:paraId="07D3622A" w14:textId="77777777">
        <w:tc>
          <w:tcPr>
            <w:tcW w:w="0" w:type="auto"/>
            <w:tcBorders>
              <w:top w:val="nil"/>
              <w:left w:val="nil"/>
              <w:bottom w:val="nil"/>
              <w:right w:val="nil"/>
            </w:tcBorders>
            <w:shd w:val="clear" w:color="auto" w:fill="FFFFFF"/>
            <w:hideMark/>
          </w:tcPr>
          <w:p w14:paraId="73975A18"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Floor:</w:t>
            </w:r>
          </w:p>
        </w:tc>
        <w:tc>
          <w:tcPr>
            <w:tcW w:w="0" w:type="auto"/>
            <w:tcBorders>
              <w:top w:val="nil"/>
              <w:left w:val="nil"/>
              <w:bottom w:val="nil"/>
              <w:right w:val="nil"/>
            </w:tcBorders>
            <w:shd w:val="clear" w:color="auto" w:fill="FFFFFF"/>
            <w:hideMark/>
          </w:tcPr>
          <w:p w14:paraId="10682EAD" w14:textId="77777777" w:rsidR="00827603" w:rsidRPr="00827603" w:rsidRDefault="00827603" w:rsidP="00827603">
            <w:pPr>
              <w:pStyle w:val="NoSpacing"/>
              <w:rPr>
                <w:rFonts w:ascii="Helvetica" w:hAnsi="Helvetica" w:cs="Helvetica"/>
              </w:rPr>
            </w:pPr>
            <w:r w:rsidRPr="00827603">
              <w:rPr>
                <w:rFonts w:ascii="Helvetica" w:hAnsi="Helvetica" w:cs="Helvetica"/>
              </w:rPr>
              <w:t>$0</w:t>
            </w:r>
          </w:p>
        </w:tc>
      </w:tr>
    </w:tbl>
    <w:p w14:paraId="5369AB64"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7603" w:rsidRPr="00827603" w14:paraId="5EBE19C2" w14:textId="77777777">
        <w:tc>
          <w:tcPr>
            <w:tcW w:w="2109" w:type="dxa"/>
            <w:tcBorders>
              <w:top w:val="nil"/>
              <w:left w:val="nil"/>
              <w:bottom w:val="nil"/>
              <w:right w:val="nil"/>
            </w:tcBorders>
            <w:shd w:val="clear" w:color="auto" w:fill="FFFFFF"/>
            <w:hideMark/>
          </w:tcPr>
          <w:p w14:paraId="17E0F5C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414343" w14:textId="77777777" w:rsidR="00827603" w:rsidRPr="00827603" w:rsidRDefault="00827603" w:rsidP="00827603">
            <w:pPr>
              <w:pStyle w:val="NoSpacing"/>
              <w:rPr>
                <w:rFonts w:ascii="Helvetica" w:hAnsi="Helvetica" w:cs="Helvetica"/>
              </w:rPr>
            </w:pPr>
            <w:r w:rsidRPr="00827603">
              <w:rPr>
                <w:rFonts w:ascii="Helvetica" w:hAnsi="Helvetica" w:cs="Helvetica"/>
              </w:rPr>
              <w:t>Others (see text field entitled "Additional Information on Eligibility" for clarification)</w:t>
            </w:r>
          </w:p>
        </w:tc>
      </w:tr>
      <w:tr w:rsidR="00827603" w:rsidRPr="00827603" w14:paraId="7E169910" w14:textId="77777777">
        <w:tc>
          <w:tcPr>
            <w:tcW w:w="0" w:type="auto"/>
            <w:tcBorders>
              <w:top w:val="nil"/>
              <w:left w:val="nil"/>
              <w:bottom w:val="nil"/>
              <w:right w:val="nil"/>
            </w:tcBorders>
            <w:shd w:val="clear" w:color="auto" w:fill="FFFFFF"/>
            <w:hideMark/>
          </w:tcPr>
          <w:p w14:paraId="3DEF1F1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9877EC2" w14:textId="77777777" w:rsidR="00827603" w:rsidRPr="00827603" w:rsidRDefault="00827603" w:rsidP="00827603">
            <w:pPr>
              <w:pStyle w:val="NoSpacing"/>
              <w:rPr>
                <w:rFonts w:ascii="Helvetica" w:hAnsi="Helvetica" w:cs="Helvetica"/>
              </w:rPr>
            </w:pPr>
            <w:r w:rsidRPr="00827603">
              <w:rPr>
                <w:rFonts w:ascii="Helvetica" w:hAnsi="Helvetica" w:cs="Helvetica"/>
              </w:rPr>
              <w:t>Eligible applicants are domestic organizations that are non-profit entities, Indian Tribes (25 U.S.C. 5304(e)) or public institutions of higher education</w:t>
            </w:r>
          </w:p>
        </w:tc>
      </w:tr>
    </w:tbl>
    <w:p w14:paraId="43FAEAA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7603" w:rsidRPr="00827603" w14:paraId="71C5605D" w14:textId="77777777">
        <w:tc>
          <w:tcPr>
            <w:tcW w:w="2109" w:type="dxa"/>
            <w:tcBorders>
              <w:top w:val="nil"/>
              <w:left w:val="nil"/>
              <w:bottom w:val="nil"/>
              <w:right w:val="nil"/>
            </w:tcBorders>
            <w:shd w:val="clear" w:color="auto" w:fill="FFFFFF"/>
            <w:hideMark/>
          </w:tcPr>
          <w:p w14:paraId="0C09F66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Agency Name:</w:t>
            </w:r>
          </w:p>
        </w:tc>
        <w:tc>
          <w:tcPr>
            <w:tcW w:w="0" w:type="auto"/>
            <w:tcBorders>
              <w:top w:val="nil"/>
              <w:left w:val="nil"/>
              <w:bottom w:val="nil"/>
              <w:right w:val="nil"/>
            </w:tcBorders>
            <w:shd w:val="clear" w:color="auto" w:fill="FFFFFF"/>
            <w:hideMark/>
          </w:tcPr>
          <w:p w14:paraId="753E4AB8" w14:textId="77777777" w:rsidR="00827603" w:rsidRPr="00827603" w:rsidRDefault="00827603" w:rsidP="00827603">
            <w:pPr>
              <w:pStyle w:val="NoSpacing"/>
              <w:rPr>
                <w:rFonts w:ascii="Helvetica" w:hAnsi="Helvetica" w:cs="Helvetica"/>
              </w:rPr>
            </w:pPr>
            <w:r w:rsidRPr="00827603">
              <w:rPr>
                <w:rFonts w:ascii="Helvetica" w:hAnsi="Helvetica" w:cs="Helvetica"/>
              </w:rPr>
              <w:t>Rural Business-Cooperative Service </w:t>
            </w:r>
          </w:p>
        </w:tc>
      </w:tr>
      <w:tr w:rsidR="00827603" w:rsidRPr="00827603" w14:paraId="3B60B6A2" w14:textId="77777777">
        <w:tc>
          <w:tcPr>
            <w:tcW w:w="0" w:type="auto"/>
            <w:tcBorders>
              <w:top w:val="nil"/>
              <w:left w:val="nil"/>
              <w:bottom w:val="nil"/>
              <w:right w:val="nil"/>
            </w:tcBorders>
            <w:shd w:val="clear" w:color="auto" w:fill="FFFFFF"/>
            <w:hideMark/>
          </w:tcPr>
          <w:p w14:paraId="3C0EC2CD"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Description:</w:t>
            </w:r>
          </w:p>
        </w:tc>
        <w:tc>
          <w:tcPr>
            <w:tcW w:w="0" w:type="auto"/>
            <w:tcBorders>
              <w:top w:val="nil"/>
              <w:left w:val="nil"/>
              <w:bottom w:val="nil"/>
              <w:right w:val="nil"/>
            </w:tcBorders>
            <w:shd w:val="clear" w:color="auto" w:fill="FFFFFF"/>
            <w:hideMark/>
          </w:tcPr>
          <w:p w14:paraId="1D54056C" w14:textId="77777777" w:rsidR="00827603" w:rsidRPr="00827603" w:rsidRDefault="00827603" w:rsidP="00827603">
            <w:pPr>
              <w:pStyle w:val="NoSpacing"/>
              <w:rPr>
                <w:rFonts w:ascii="Helvetica" w:hAnsi="Helvetica" w:cs="Helvetica"/>
              </w:rPr>
            </w:pPr>
            <w:r w:rsidRPr="00827603">
              <w:rPr>
                <w:rFonts w:ascii="Helvetica" w:hAnsi="Helvetica" w:cs="Helvetica"/>
              </w:rPr>
              <w:t>Provides loans and grants to Microenterprise Development Organizations (MDOs) to provide training and technical assistance to microloan borrowers and micro entrepreneurs. </w:t>
            </w:r>
          </w:p>
        </w:tc>
      </w:tr>
      <w:tr w:rsidR="00827603" w:rsidRPr="00827603" w14:paraId="33192610" w14:textId="77777777">
        <w:tc>
          <w:tcPr>
            <w:tcW w:w="0" w:type="auto"/>
            <w:tcBorders>
              <w:top w:val="nil"/>
              <w:left w:val="nil"/>
              <w:bottom w:val="nil"/>
              <w:right w:val="nil"/>
            </w:tcBorders>
            <w:shd w:val="clear" w:color="auto" w:fill="FFFFFF"/>
            <w:hideMark/>
          </w:tcPr>
          <w:p w14:paraId="084B39C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8F32682" w14:textId="77777777" w:rsidR="00827603" w:rsidRPr="00827603" w:rsidRDefault="00827603" w:rsidP="00827603">
            <w:pPr>
              <w:pStyle w:val="NoSpacing"/>
              <w:rPr>
                <w:rFonts w:ascii="Helvetica" w:hAnsi="Helvetica" w:cs="Helvetica"/>
              </w:rPr>
            </w:pPr>
            <w:hyperlink r:id="rId27" w:tgtFrame="_blank" w:history="1">
              <w:r w:rsidRPr="00827603">
                <w:rPr>
                  <w:rStyle w:val="Hyperlink"/>
                  <w:rFonts w:ascii="Helvetica" w:hAnsi="Helvetica" w:cs="Helvetica"/>
                </w:rPr>
                <w:t>Fact Sheet</w:t>
              </w:r>
            </w:hyperlink>
          </w:p>
        </w:tc>
      </w:tr>
      <w:tr w:rsidR="00827603" w:rsidRPr="00827603" w14:paraId="17EA5C01" w14:textId="77777777">
        <w:tc>
          <w:tcPr>
            <w:tcW w:w="0" w:type="auto"/>
            <w:tcBorders>
              <w:top w:val="nil"/>
              <w:left w:val="nil"/>
              <w:bottom w:val="nil"/>
              <w:right w:val="nil"/>
            </w:tcBorders>
            <w:shd w:val="clear" w:color="auto" w:fill="FFFFFF"/>
            <w:hideMark/>
          </w:tcPr>
          <w:p w14:paraId="66D60FA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D242DD9" w14:textId="77777777" w:rsidR="00827603" w:rsidRPr="00827603" w:rsidRDefault="00827603" w:rsidP="00827603">
            <w:pPr>
              <w:pStyle w:val="NoSpacing"/>
              <w:rPr>
                <w:rFonts w:ascii="Helvetica" w:hAnsi="Helvetica" w:cs="Helvetica"/>
              </w:rPr>
            </w:pPr>
            <w:r w:rsidRPr="00827603">
              <w:rPr>
                <w:rFonts w:ascii="Helvetica" w:hAnsi="Helvetica" w:cs="Helvetica"/>
              </w:rPr>
              <w:t>If you have difficulty accessing the full announcement electronically, please contact:</w:t>
            </w:r>
          </w:p>
          <w:p w14:paraId="2FFFBB0B" w14:textId="77777777" w:rsidR="00827603" w:rsidRPr="00827603" w:rsidRDefault="00827603" w:rsidP="00827603">
            <w:pPr>
              <w:pStyle w:val="NoSpacing"/>
              <w:rPr>
                <w:rFonts w:ascii="Helvetica" w:hAnsi="Helvetica" w:cs="Helvetica"/>
              </w:rPr>
            </w:pPr>
            <w:r w:rsidRPr="00827603">
              <w:rPr>
                <w:rFonts w:ascii="Helvetica" w:hAnsi="Helvetica" w:cs="Helvetica"/>
              </w:rPr>
              <w:t>Shamika Johnson</w:t>
            </w:r>
            <w:r w:rsidRPr="00827603">
              <w:rPr>
                <w:rFonts w:ascii="Helvetica" w:hAnsi="Helvetica" w:cs="Helvetica"/>
              </w:rPr>
              <w:br/>
              <w:t>Shamika.Johnson@usda.gov</w:t>
            </w:r>
          </w:p>
          <w:p w14:paraId="00B76D57" w14:textId="77777777" w:rsidR="00827603" w:rsidRPr="00827603" w:rsidRDefault="00827603" w:rsidP="00827603">
            <w:pPr>
              <w:pStyle w:val="NoSpacing"/>
              <w:rPr>
                <w:rFonts w:ascii="Helvetica" w:hAnsi="Helvetica" w:cs="Helvetica"/>
              </w:rPr>
            </w:pPr>
            <w:r w:rsidRPr="00827603">
              <w:rPr>
                <w:rFonts w:ascii="Helvetica" w:hAnsi="Helvetica" w:cs="Helvetica"/>
              </w:rPr>
              <w:br/>
            </w:r>
            <w:hyperlink r:id="rId28" w:history="1">
              <w:r w:rsidRPr="00827603">
                <w:rPr>
                  <w:rStyle w:val="Hyperlink"/>
                  <w:rFonts w:ascii="Helvetica" w:hAnsi="Helvetica" w:cs="Helvetica"/>
                </w:rPr>
                <w:t>Shamika.Johnson@usda.gov</w:t>
              </w:r>
            </w:hyperlink>
          </w:p>
        </w:tc>
      </w:tr>
    </w:tbl>
    <w:p w14:paraId="350D4A90" w14:textId="77777777" w:rsidR="00827603" w:rsidRDefault="00827603" w:rsidP="00827603">
      <w:pPr>
        <w:pStyle w:val="NoSpacing"/>
        <w:rPr>
          <w:rFonts w:ascii="Helvetica" w:hAnsi="Helvetica" w:cs="Helvetica"/>
          <w:sz w:val="24"/>
          <w:szCs w:val="24"/>
        </w:rPr>
      </w:pPr>
    </w:p>
    <w:p w14:paraId="7B5E083E" w14:textId="77777777" w:rsidR="00827603" w:rsidRDefault="00827603" w:rsidP="00827603">
      <w:pPr>
        <w:pStyle w:val="NoSpacing"/>
        <w:pBdr>
          <w:bottom w:val="single" w:sz="6" w:space="1" w:color="auto"/>
        </w:pBdr>
        <w:rPr>
          <w:rFonts w:ascii="Helvetica" w:hAnsi="Helvetica" w:cs="Helvetica"/>
          <w:sz w:val="24"/>
          <w:szCs w:val="24"/>
        </w:rPr>
      </w:pPr>
      <w:hyperlink r:id="rId29" w:history="1">
        <w:r w:rsidRPr="00054C98">
          <w:rPr>
            <w:rStyle w:val="Hyperlink"/>
            <w:rFonts w:ascii="Helvetica" w:hAnsi="Helvetica" w:cs="Helvetica"/>
            <w:sz w:val="24"/>
            <w:szCs w:val="24"/>
          </w:rPr>
          <w:t>https://www.grants.gov/search-results-detail/361373</w:t>
        </w:r>
      </w:hyperlink>
    </w:p>
    <w:p w14:paraId="28F48392" w14:textId="77777777" w:rsidR="00827603" w:rsidRDefault="00827603" w:rsidP="00827603">
      <w:pPr>
        <w:pStyle w:val="NoSpacing"/>
        <w:rPr>
          <w:rFonts w:ascii="Helvetica" w:hAnsi="Helvetica" w:cs="Helvetica"/>
          <w:sz w:val="24"/>
          <w:szCs w:val="24"/>
        </w:rPr>
      </w:pPr>
    </w:p>
    <w:p w14:paraId="03E28556" w14:textId="77777777" w:rsidR="00827603" w:rsidRDefault="00827603" w:rsidP="00827603">
      <w:pPr>
        <w:pStyle w:val="NoSpacing"/>
        <w:rPr>
          <w:rFonts w:ascii="Helvetica" w:hAnsi="Helvetica" w:cs="Helvetica"/>
          <w:sz w:val="24"/>
          <w:szCs w:val="24"/>
        </w:rPr>
      </w:pPr>
      <w:bookmarkStart w:id="49" w:name="AGRuralCSRuralMicroentrepreneurRMAP"/>
      <w:bookmarkEnd w:id="49"/>
      <w:r w:rsidRPr="00054C98">
        <w:rPr>
          <w:rFonts w:ascii="Helvetica" w:hAnsi="Helvetica" w:cs="Helvetica"/>
          <w:sz w:val="24"/>
          <w:szCs w:val="24"/>
        </w:rPr>
        <w:t>Rural Business-Cooperative Service</w:t>
      </w:r>
    </w:p>
    <w:p w14:paraId="2421E433" w14:textId="77777777" w:rsidR="00827603" w:rsidRDefault="00827603" w:rsidP="00827603">
      <w:pPr>
        <w:pStyle w:val="NoSpacing"/>
        <w:rPr>
          <w:rFonts w:ascii="Helvetica" w:hAnsi="Helvetica" w:cs="Helvetica"/>
          <w:sz w:val="24"/>
          <w:szCs w:val="24"/>
        </w:rPr>
      </w:pPr>
      <w:r w:rsidRPr="00054C98">
        <w:rPr>
          <w:rFonts w:ascii="Helvetica" w:hAnsi="Helvetica" w:cs="Helvetica"/>
          <w:sz w:val="24"/>
          <w:szCs w:val="24"/>
        </w:rPr>
        <w:lastRenderedPageBreak/>
        <w:t>Rural Microentrepreneur Program (RMAP)</w:t>
      </w:r>
    </w:p>
    <w:p w14:paraId="433C3598"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Synopsis 1</w:t>
      </w:r>
    </w:p>
    <w:p w14:paraId="77E0E37A"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Deadline – June 30,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18"/>
        <w:gridCol w:w="5942"/>
      </w:tblGrid>
      <w:tr w:rsidR="00827603" w:rsidRPr="00827603" w14:paraId="1A3725C9" w14:textId="77777777">
        <w:tc>
          <w:tcPr>
            <w:tcW w:w="0" w:type="auto"/>
            <w:tcBorders>
              <w:top w:val="nil"/>
              <w:left w:val="nil"/>
              <w:bottom w:val="nil"/>
              <w:right w:val="nil"/>
            </w:tcBorders>
            <w:shd w:val="clear" w:color="auto" w:fill="FFFFFF"/>
            <w:hideMark/>
          </w:tcPr>
          <w:p w14:paraId="6F90C2B4"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Document Type:</w:t>
            </w:r>
          </w:p>
        </w:tc>
        <w:tc>
          <w:tcPr>
            <w:tcW w:w="0" w:type="auto"/>
            <w:tcBorders>
              <w:top w:val="nil"/>
              <w:left w:val="nil"/>
              <w:bottom w:val="nil"/>
              <w:right w:val="nil"/>
            </w:tcBorders>
            <w:shd w:val="clear" w:color="auto" w:fill="FFFFFF"/>
            <w:hideMark/>
          </w:tcPr>
          <w:p w14:paraId="1F8A5DA4" w14:textId="77777777" w:rsidR="00827603" w:rsidRPr="00827603" w:rsidRDefault="00827603" w:rsidP="00827603">
            <w:pPr>
              <w:pStyle w:val="NoSpacing"/>
              <w:rPr>
                <w:rFonts w:ascii="Helvetica" w:hAnsi="Helvetica" w:cs="Helvetica"/>
              </w:rPr>
            </w:pPr>
            <w:r w:rsidRPr="00827603">
              <w:rPr>
                <w:rFonts w:ascii="Helvetica" w:hAnsi="Helvetica" w:cs="Helvetica"/>
              </w:rPr>
              <w:t>Grants Notice</w:t>
            </w:r>
          </w:p>
        </w:tc>
      </w:tr>
      <w:tr w:rsidR="00827603" w:rsidRPr="00827603" w14:paraId="7DC856AC" w14:textId="77777777">
        <w:tc>
          <w:tcPr>
            <w:tcW w:w="0" w:type="auto"/>
            <w:tcBorders>
              <w:top w:val="nil"/>
              <w:left w:val="nil"/>
              <w:bottom w:val="nil"/>
              <w:right w:val="nil"/>
            </w:tcBorders>
            <w:shd w:val="clear" w:color="auto" w:fill="FFFFFF"/>
            <w:hideMark/>
          </w:tcPr>
          <w:p w14:paraId="50B15541"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E207229" w14:textId="77777777" w:rsidR="00827603" w:rsidRPr="00827603" w:rsidRDefault="00827603" w:rsidP="00827603">
            <w:pPr>
              <w:pStyle w:val="NoSpacing"/>
              <w:rPr>
                <w:rFonts w:ascii="Helvetica" w:hAnsi="Helvetica" w:cs="Helvetica"/>
              </w:rPr>
            </w:pPr>
            <w:r w:rsidRPr="00827603">
              <w:rPr>
                <w:rFonts w:ascii="Helvetica" w:hAnsi="Helvetica" w:cs="Helvetica"/>
              </w:rPr>
              <w:t>RD-RBCS-26-RMAP-LOAN</w:t>
            </w:r>
          </w:p>
        </w:tc>
      </w:tr>
      <w:tr w:rsidR="00827603" w:rsidRPr="00827603" w14:paraId="65098646" w14:textId="77777777">
        <w:tc>
          <w:tcPr>
            <w:tcW w:w="0" w:type="auto"/>
            <w:tcBorders>
              <w:top w:val="nil"/>
              <w:left w:val="nil"/>
              <w:bottom w:val="nil"/>
              <w:right w:val="nil"/>
            </w:tcBorders>
            <w:shd w:val="clear" w:color="auto" w:fill="FFFFFF"/>
            <w:hideMark/>
          </w:tcPr>
          <w:p w14:paraId="09B20524"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7BE4E9" w14:textId="77777777" w:rsidR="00827603" w:rsidRPr="00827603" w:rsidRDefault="00827603" w:rsidP="00827603">
            <w:pPr>
              <w:pStyle w:val="NoSpacing"/>
              <w:rPr>
                <w:rFonts w:ascii="Helvetica" w:hAnsi="Helvetica" w:cs="Helvetica"/>
              </w:rPr>
            </w:pPr>
            <w:r w:rsidRPr="00827603">
              <w:rPr>
                <w:rFonts w:ascii="Helvetica" w:hAnsi="Helvetica" w:cs="Helvetica"/>
              </w:rPr>
              <w:t>Rural Microentrepreneur Program(RMAP)</w:t>
            </w:r>
          </w:p>
        </w:tc>
      </w:tr>
      <w:tr w:rsidR="00827603" w:rsidRPr="00827603" w14:paraId="2B41F4C0" w14:textId="77777777">
        <w:tc>
          <w:tcPr>
            <w:tcW w:w="0" w:type="auto"/>
            <w:tcBorders>
              <w:top w:val="nil"/>
              <w:left w:val="nil"/>
              <w:bottom w:val="nil"/>
              <w:right w:val="nil"/>
            </w:tcBorders>
            <w:shd w:val="clear" w:color="auto" w:fill="FFFFFF"/>
            <w:hideMark/>
          </w:tcPr>
          <w:p w14:paraId="39711E2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39E4ECD" w14:textId="77777777" w:rsidR="00827603" w:rsidRPr="00827603" w:rsidRDefault="00827603" w:rsidP="00827603">
            <w:pPr>
              <w:pStyle w:val="NoSpacing"/>
              <w:rPr>
                <w:rFonts w:ascii="Helvetica" w:hAnsi="Helvetica" w:cs="Helvetica"/>
              </w:rPr>
            </w:pPr>
            <w:r w:rsidRPr="00827603">
              <w:rPr>
                <w:rFonts w:ascii="Helvetica" w:hAnsi="Helvetica" w:cs="Helvetica"/>
              </w:rPr>
              <w:t>Discretionary</w:t>
            </w:r>
          </w:p>
        </w:tc>
      </w:tr>
      <w:tr w:rsidR="00827603" w:rsidRPr="00827603" w14:paraId="096146D3" w14:textId="77777777">
        <w:tc>
          <w:tcPr>
            <w:tcW w:w="0" w:type="auto"/>
            <w:tcBorders>
              <w:top w:val="nil"/>
              <w:left w:val="nil"/>
              <w:bottom w:val="nil"/>
              <w:right w:val="nil"/>
            </w:tcBorders>
            <w:shd w:val="clear" w:color="auto" w:fill="FFFFFF"/>
            <w:hideMark/>
          </w:tcPr>
          <w:p w14:paraId="1C57414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5A6FAD89" w14:textId="77777777" w:rsidR="00827603" w:rsidRPr="00827603" w:rsidRDefault="00827603" w:rsidP="00827603">
            <w:pPr>
              <w:pStyle w:val="NoSpacing"/>
              <w:rPr>
                <w:rFonts w:ascii="Helvetica" w:hAnsi="Helvetica" w:cs="Helvetica"/>
                <w:b/>
                <w:bCs/>
              </w:rPr>
            </w:pPr>
          </w:p>
        </w:tc>
      </w:tr>
      <w:tr w:rsidR="00827603" w:rsidRPr="00827603" w14:paraId="330851B3" w14:textId="77777777">
        <w:tc>
          <w:tcPr>
            <w:tcW w:w="0" w:type="auto"/>
            <w:tcBorders>
              <w:top w:val="nil"/>
              <w:left w:val="nil"/>
              <w:bottom w:val="nil"/>
              <w:right w:val="nil"/>
            </w:tcBorders>
            <w:shd w:val="clear" w:color="auto" w:fill="FFFFFF"/>
            <w:hideMark/>
          </w:tcPr>
          <w:p w14:paraId="73E6CF4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8AA2988" w14:textId="77777777" w:rsidR="00827603" w:rsidRPr="00827603" w:rsidRDefault="00827603" w:rsidP="00827603">
            <w:pPr>
              <w:pStyle w:val="NoSpacing"/>
              <w:rPr>
                <w:rFonts w:ascii="Helvetica" w:hAnsi="Helvetica" w:cs="Helvetica"/>
              </w:rPr>
            </w:pPr>
            <w:r w:rsidRPr="00827603">
              <w:rPr>
                <w:rFonts w:ascii="Helvetica" w:hAnsi="Helvetica" w:cs="Helvetica"/>
              </w:rPr>
              <w:t>Other</w:t>
            </w:r>
          </w:p>
        </w:tc>
      </w:tr>
      <w:tr w:rsidR="00827603" w:rsidRPr="00827603" w14:paraId="2579448D" w14:textId="77777777">
        <w:tc>
          <w:tcPr>
            <w:tcW w:w="0" w:type="auto"/>
            <w:tcBorders>
              <w:top w:val="nil"/>
              <w:left w:val="nil"/>
              <w:bottom w:val="nil"/>
              <w:right w:val="nil"/>
            </w:tcBorders>
            <w:shd w:val="clear" w:color="auto" w:fill="FFFFFF"/>
            <w:hideMark/>
          </w:tcPr>
          <w:p w14:paraId="61330D47"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E91410B" w14:textId="77777777" w:rsidR="00827603" w:rsidRPr="00827603" w:rsidRDefault="00827603" w:rsidP="00827603">
            <w:pPr>
              <w:pStyle w:val="NoSpacing"/>
              <w:rPr>
                <w:rFonts w:ascii="Helvetica" w:hAnsi="Helvetica" w:cs="Helvetica"/>
              </w:rPr>
            </w:pPr>
            <w:r w:rsidRPr="00827603">
              <w:rPr>
                <w:rFonts w:ascii="Helvetica" w:hAnsi="Helvetica" w:cs="Helvetica"/>
              </w:rPr>
              <w:t>Business and Commerce</w:t>
            </w:r>
          </w:p>
        </w:tc>
      </w:tr>
      <w:tr w:rsidR="00827603" w:rsidRPr="00827603" w14:paraId="3EB87123" w14:textId="77777777">
        <w:tc>
          <w:tcPr>
            <w:tcW w:w="0" w:type="auto"/>
            <w:tcBorders>
              <w:top w:val="nil"/>
              <w:left w:val="nil"/>
              <w:bottom w:val="nil"/>
              <w:right w:val="nil"/>
            </w:tcBorders>
            <w:shd w:val="clear" w:color="auto" w:fill="FFFFFF"/>
            <w:hideMark/>
          </w:tcPr>
          <w:p w14:paraId="38478AF2"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BAA48D2" w14:textId="77777777" w:rsidR="00827603" w:rsidRPr="00827603" w:rsidRDefault="00827603" w:rsidP="00827603">
            <w:pPr>
              <w:pStyle w:val="NoSpacing"/>
              <w:rPr>
                <w:rFonts w:ascii="Helvetica" w:hAnsi="Helvetica" w:cs="Helvetica"/>
                <w:b/>
                <w:bCs/>
              </w:rPr>
            </w:pPr>
          </w:p>
        </w:tc>
      </w:tr>
      <w:tr w:rsidR="00827603" w:rsidRPr="00827603" w14:paraId="589ECDE9" w14:textId="77777777">
        <w:tc>
          <w:tcPr>
            <w:tcW w:w="0" w:type="auto"/>
            <w:tcBorders>
              <w:top w:val="nil"/>
              <w:left w:val="nil"/>
              <w:bottom w:val="nil"/>
              <w:right w:val="nil"/>
            </w:tcBorders>
            <w:shd w:val="clear" w:color="auto" w:fill="FFFFFF"/>
            <w:hideMark/>
          </w:tcPr>
          <w:p w14:paraId="44D9252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9742AE7" w14:textId="77777777" w:rsidR="00827603" w:rsidRPr="00827603" w:rsidRDefault="00827603" w:rsidP="00827603">
            <w:pPr>
              <w:pStyle w:val="NoSpacing"/>
              <w:rPr>
                <w:rFonts w:ascii="Helvetica" w:hAnsi="Helvetica" w:cs="Helvetica"/>
              </w:rPr>
            </w:pPr>
            <w:r w:rsidRPr="00827603">
              <w:rPr>
                <w:rFonts w:ascii="Helvetica" w:hAnsi="Helvetica" w:cs="Helvetica"/>
              </w:rPr>
              <w:t>20</w:t>
            </w:r>
          </w:p>
        </w:tc>
      </w:tr>
      <w:tr w:rsidR="00827603" w:rsidRPr="00827603" w14:paraId="3C7CB2EF" w14:textId="77777777">
        <w:tc>
          <w:tcPr>
            <w:tcW w:w="0" w:type="auto"/>
            <w:tcBorders>
              <w:top w:val="nil"/>
              <w:left w:val="nil"/>
              <w:bottom w:val="nil"/>
              <w:right w:val="nil"/>
            </w:tcBorders>
            <w:shd w:val="clear" w:color="auto" w:fill="FFFFFF"/>
            <w:hideMark/>
          </w:tcPr>
          <w:p w14:paraId="5F4E565C" w14:textId="77777777" w:rsidR="00827603" w:rsidRPr="00827603" w:rsidRDefault="00827603" w:rsidP="00827603">
            <w:pPr>
              <w:pStyle w:val="NoSpacing"/>
              <w:rPr>
                <w:rFonts w:ascii="Helvetica" w:hAnsi="Helvetica" w:cs="Helvetica"/>
                <w:b/>
                <w:bCs/>
              </w:rPr>
            </w:pPr>
            <w:hyperlink r:id="rId30" w:tgtFrame="_blank" w:history="1">
              <w:r w:rsidRPr="00827603">
                <w:rPr>
                  <w:rStyle w:val="Hyperlink"/>
                  <w:rFonts w:ascii="Helvetica" w:hAnsi="Helvetica" w:cs="Helvetica"/>
                  <w:b/>
                  <w:bCs/>
                </w:rPr>
                <w:t>Assistance Listings</w:t>
              </w:r>
            </w:hyperlink>
            <w:r w:rsidRPr="00827603">
              <w:rPr>
                <w:rFonts w:ascii="Helvetica" w:hAnsi="Helvetica" w:cs="Helvetica"/>
                <w:b/>
                <w:bCs/>
              </w:rPr>
              <w:t>:</w:t>
            </w:r>
          </w:p>
        </w:tc>
        <w:tc>
          <w:tcPr>
            <w:tcW w:w="0" w:type="auto"/>
            <w:tcBorders>
              <w:top w:val="nil"/>
              <w:left w:val="nil"/>
              <w:bottom w:val="nil"/>
              <w:right w:val="nil"/>
            </w:tcBorders>
            <w:shd w:val="clear" w:color="auto" w:fill="FFFFFF"/>
            <w:hideMark/>
          </w:tcPr>
          <w:p w14:paraId="5B53E4C8" w14:textId="77777777" w:rsidR="00827603" w:rsidRPr="00827603" w:rsidRDefault="00827603" w:rsidP="00827603">
            <w:pPr>
              <w:pStyle w:val="NoSpacing"/>
              <w:rPr>
                <w:rFonts w:ascii="Helvetica" w:hAnsi="Helvetica" w:cs="Helvetica"/>
              </w:rPr>
            </w:pPr>
            <w:r w:rsidRPr="00827603">
              <w:rPr>
                <w:rFonts w:ascii="Helvetica" w:hAnsi="Helvetica" w:cs="Helvetica"/>
              </w:rPr>
              <w:t>10.870 -- Rural Microentrepreneur Assistance Program</w:t>
            </w:r>
          </w:p>
        </w:tc>
      </w:tr>
      <w:tr w:rsidR="00827603" w:rsidRPr="00827603" w14:paraId="38D8B5BE" w14:textId="77777777">
        <w:tc>
          <w:tcPr>
            <w:tcW w:w="0" w:type="auto"/>
            <w:tcBorders>
              <w:top w:val="nil"/>
              <w:left w:val="nil"/>
              <w:bottom w:val="nil"/>
              <w:right w:val="nil"/>
            </w:tcBorders>
            <w:shd w:val="clear" w:color="auto" w:fill="FFFFFF"/>
            <w:hideMark/>
          </w:tcPr>
          <w:p w14:paraId="16E95258"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008B371" w14:textId="77777777" w:rsidR="00827603" w:rsidRPr="00827603" w:rsidRDefault="00827603" w:rsidP="00827603">
            <w:pPr>
              <w:pStyle w:val="NoSpacing"/>
              <w:rPr>
                <w:rFonts w:ascii="Helvetica" w:hAnsi="Helvetica" w:cs="Helvetica"/>
              </w:rPr>
            </w:pPr>
            <w:r w:rsidRPr="00827603">
              <w:rPr>
                <w:rFonts w:ascii="Helvetica" w:hAnsi="Helvetica" w:cs="Helvetica"/>
              </w:rPr>
              <w:t>Yes</w:t>
            </w:r>
          </w:p>
        </w:tc>
      </w:tr>
    </w:tbl>
    <w:p w14:paraId="6CC0FCA2" w14:textId="77777777" w:rsidR="00827603" w:rsidRPr="00827603" w:rsidRDefault="00827603" w:rsidP="0082760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39"/>
        <w:gridCol w:w="7721"/>
      </w:tblGrid>
      <w:tr w:rsidR="00827603" w:rsidRPr="00827603" w14:paraId="0A352810" w14:textId="77777777">
        <w:tc>
          <w:tcPr>
            <w:tcW w:w="0" w:type="auto"/>
            <w:tcBorders>
              <w:top w:val="nil"/>
              <w:left w:val="nil"/>
              <w:bottom w:val="nil"/>
              <w:right w:val="nil"/>
            </w:tcBorders>
            <w:shd w:val="clear" w:color="auto" w:fill="FFFFFF"/>
            <w:hideMark/>
          </w:tcPr>
          <w:p w14:paraId="42A8BF0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Version:</w:t>
            </w:r>
          </w:p>
        </w:tc>
        <w:tc>
          <w:tcPr>
            <w:tcW w:w="0" w:type="auto"/>
            <w:tcBorders>
              <w:top w:val="nil"/>
              <w:left w:val="nil"/>
              <w:bottom w:val="nil"/>
              <w:right w:val="nil"/>
            </w:tcBorders>
            <w:shd w:val="clear" w:color="auto" w:fill="FFFFFF"/>
            <w:hideMark/>
          </w:tcPr>
          <w:p w14:paraId="5EB61449" w14:textId="77777777" w:rsidR="00827603" w:rsidRPr="00827603" w:rsidRDefault="00827603" w:rsidP="00827603">
            <w:pPr>
              <w:pStyle w:val="NoSpacing"/>
              <w:rPr>
                <w:rFonts w:ascii="Helvetica" w:hAnsi="Helvetica" w:cs="Helvetica"/>
              </w:rPr>
            </w:pPr>
            <w:r w:rsidRPr="00827603">
              <w:rPr>
                <w:rFonts w:ascii="Helvetica" w:hAnsi="Helvetica" w:cs="Helvetica"/>
              </w:rPr>
              <w:t>Synopsis 1</w:t>
            </w:r>
          </w:p>
        </w:tc>
      </w:tr>
      <w:tr w:rsidR="00827603" w:rsidRPr="00827603" w14:paraId="0D81D8F3" w14:textId="77777777">
        <w:tc>
          <w:tcPr>
            <w:tcW w:w="0" w:type="auto"/>
            <w:tcBorders>
              <w:top w:val="nil"/>
              <w:left w:val="nil"/>
              <w:bottom w:val="nil"/>
              <w:right w:val="nil"/>
            </w:tcBorders>
            <w:shd w:val="clear" w:color="auto" w:fill="FFFFFF"/>
            <w:hideMark/>
          </w:tcPr>
          <w:p w14:paraId="344EA4B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Posted Date:</w:t>
            </w:r>
          </w:p>
        </w:tc>
        <w:tc>
          <w:tcPr>
            <w:tcW w:w="0" w:type="auto"/>
            <w:tcBorders>
              <w:top w:val="nil"/>
              <w:left w:val="nil"/>
              <w:bottom w:val="nil"/>
              <w:right w:val="nil"/>
            </w:tcBorders>
            <w:shd w:val="clear" w:color="auto" w:fill="FFFFFF"/>
            <w:hideMark/>
          </w:tcPr>
          <w:p w14:paraId="48129F9B" w14:textId="77777777" w:rsidR="00827603" w:rsidRPr="00827603" w:rsidRDefault="00827603" w:rsidP="00827603">
            <w:pPr>
              <w:pStyle w:val="NoSpacing"/>
              <w:rPr>
                <w:rFonts w:ascii="Helvetica" w:hAnsi="Helvetica" w:cs="Helvetica"/>
              </w:rPr>
            </w:pPr>
            <w:r w:rsidRPr="00827603">
              <w:rPr>
                <w:rFonts w:ascii="Helvetica" w:hAnsi="Helvetica" w:cs="Helvetica"/>
              </w:rPr>
              <w:t>Feb 26, 2026</w:t>
            </w:r>
          </w:p>
        </w:tc>
      </w:tr>
      <w:tr w:rsidR="00827603" w:rsidRPr="00827603" w14:paraId="7545A435" w14:textId="77777777">
        <w:tc>
          <w:tcPr>
            <w:tcW w:w="0" w:type="auto"/>
            <w:tcBorders>
              <w:top w:val="nil"/>
              <w:left w:val="nil"/>
              <w:bottom w:val="nil"/>
              <w:right w:val="nil"/>
            </w:tcBorders>
            <w:shd w:val="clear" w:color="auto" w:fill="FFFFFF"/>
            <w:hideMark/>
          </w:tcPr>
          <w:p w14:paraId="496C9B5F"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6917515" w14:textId="77777777" w:rsidR="00827603" w:rsidRPr="00827603" w:rsidRDefault="00827603" w:rsidP="00827603">
            <w:pPr>
              <w:pStyle w:val="NoSpacing"/>
              <w:rPr>
                <w:rFonts w:ascii="Helvetica" w:hAnsi="Helvetica" w:cs="Helvetica"/>
              </w:rPr>
            </w:pPr>
            <w:r w:rsidRPr="00827603">
              <w:rPr>
                <w:rFonts w:ascii="Helvetica" w:hAnsi="Helvetica" w:cs="Helvetica"/>
              </w:rPr>
              <w:t>Feb 26, 2026</w:t>
            </w:r>
          </w:p>
        </w:tc>
      </w:tr>
      <w:tr w:rsidR="00827603" w:rsidRPr="00827603" w14:paraId="1502CE89" w14:textId="77777777">
        <w:tc>
          <w:tcPr>
            <w:tcW w:w="0" w:type="auto"/>
            <w:tcBorders>
              <w:top w:val="nil"/>
              <w:left w:val="nil"/>
              <w:bottom w:val="nil"/>
              <w:right w:val="nil"/>
            </w:tcBorders>
            <w:shd w:val="clear" w:color="auto" w:fill="FFFFFF"/>
            <w:hideMark/>
          </w:tcPr>
          <w:p w14:paraId="0BB96F9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3FA5103" w14:textId="77777777" w:rsidR="00827603" w:rsidRPr="00827603" w:rsidRDefault="00827603" w:rsidP="00827603">
            <w:pPr>
              <w:pStyle w:val="NoSpacing"/>
              <w:rPr>
                <w:rFonts w:ascii="Helvetica" w:hAnsi="Helvetica" w:cs="Helvetica"/>
              </w:rPr>
            </w:pPr>
            <w:r w:rsidRPr="00827603">
              <w:rPr>
                <w:rFonts w:ascii="Helvetica" w:hAnsi="Helvetica" w:cs="Helvetica"/>
              </w:rPr>
              <w:t>Jun 30, 2026 Q1 : 09/30/2025 11:59pm EST Q2 : 12/31/2025 11:59pm EST Q3 : 03/31/2026 11:59pm EST Q4 : 06/30/2026 11:59pm EST</w:t>
            </w:r>
          </w:p>
        </w:tc>
      </w:tr>
      <w:tr w:rsidR="00827603" w:rsidRPr="00827603" w14:paraId="52A0F502" w14:textId="77777777">
        <w:tc>
          <w:tcPr>
            <w:tcW w:w="0" w:type="auto"/>
            <w:tcBorders>
              <w:top w:val="nil"/>
              <w:left w:val="nil"/>
              <w:bottom w:val="nil"/>
              <w:right w:val="nil"/>
            </w:tcBorders>
            <w:shd w:val="clear" w:color="auto" w:fill="FFFFFF"/>
            <w:hideMark/>
          </w:tcPr>
          <w:p w14:paraId="27BA2D92"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C72FEAD" w14:textId="77777777" w:rsidR="00827603" w:rsidRPr="00827603" w:rsidRDefault="00827603" w:rsidP="00827603">
            <w:pPr>
              <w:pStyle w:val="NoSpacing"/>
              <w:rPr>
                <w:rFonts w:ascii="Helvetica" w:hAnsi="Helvetica" w:cs="Helvetica"/>
              </w:rPr>
            </w:pPr>
            <w:r w:rsidRPr="00827603">
              <w:rPr>
                <w:rFonts w:ascii="Helvetica" w:hAnsi="Helvetica" w:cs="Helvetica"/>
              </w:rPr>
              <w:t>Jun 30, 2026 Q1 : 09/30/2025 11:59pm EST Q2 : 12/31/2025 11:59pm EST Q3 : 03/31/2026 11:59pm EST Q4 : 06/30/2026 11:59pm EST</w:t>
            </w:r>
          </w:p>
        </w:tc>
      </w:tr>
      <w:tr w:rsidR="00827603" w:rsidRPr="00827603" w14:paraId="6818FAF6" w14:textId="77777777">
        <w:tc>
          <w:tcPr>
            <w:tcW w:w="0" w:type="auto"/>
            <w:tcBorders>
              <w:top w:val="nil"/>
              <w:left w:val="nil"/>
              <w:bottom w:val="nil"/>
              <w:right w:val="nil"/>
            </w:tcBorders>
            <w:shd w:val="clear" w:color="auto" w:fill="FFFFFF"/>
            <w:hideMark/>
          </w:tcPr>
          <w:p w14:paraId="03E4367B"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Archive Date:</w:t>
            </w:r>
          </w:p>
        </w:tc>
        <w:tc>
          <w:tcPr>
            <w:tcW w:w="0" w:type="auto"/>
            <w:tcBorders>
              <w:top w:val="nil"/>
              <w:left w:val="nil"/>
              <w:bottom w:val="nil"/>
              <w:right w:val="nil"/>
            </w:tcBorders>
            <w:shd w:val="clear" w:color="auto" w:fill="FFFFFF"/>
            <w:hideMark/>
          </w:tcPr>
          <w:p w14:paraId="650ABD9C" w14:textId="77777777" w:rsidR="00827603" w:rsidRPr="00827603" w:rsidRDefault="00827603" w:rsidP="00827603">
            <w:pPr>
              <w:pStyle w:val="NoSpacing"/>
              <w:rPr>
                <w:rFonts w:ascii="Helvetica" w:hAnsi="Helvetica" w:cs="Helvetica"/>
              </w:rPr>
            </w:pPr>
            <w:r w:rsidRPr="00827603">
              <w:rPr>
                <w:rFonts w:ascii="Helvetica" w:hAnsi="Helvetica" w:cs="Helvetica"/>
              </w:rPr>
              <w:t>Jul 30, 2026</w:t>
            </w:r>
          </w:p>
        </w:tc>
      </w:tr>
      <w:tr w:rsidR="00827603" w:rsidRPr="00827603" w14:paraId="01AF14A1" w14:textId="77777777">
        <w:tc>
          <w:tcPr>
            <w:tcW w:w="0" w:type="auto"/>
            <w:tcBorders>
              <w:top w:val="nil"/>
              <w:left w:val="nil"/>
              <w:bottom w:val="nil"/>
              <w:right w:val="nil"/>
            </w:tcBorders>
            <w:shd w:val="clear" w:color="auto" w:fill="FFFFFF"/>
            <w:hideMark/>
          </w:tcPr>
          <w:p w14:paraId="2160A1C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132B5D83" w14:textId="77777777" w:rsidR="00827603" w:rsidRPr="00827603" w:rsidRDefault="00827603" w:rsidP="00827603">
            <w:pPr>
              <w:pStyle w:val="NoSpacing"/>
              <w:rPr>
                <w:rFonts w:ascii="Helvetica" w:hAnsi="Helvetica" w:cs="Helvetica"/>
              </w:rPr>
            </w:pPr>
            <w:r w:rsidRPr="00827603">
              <w:rPr>
                <w:rFonts w:ascii="Helvetica" w:hAnsi="Helvetica" w:cs="Helvetica"/>
              </w:rPr>
              <w:t>$ 4,600,000</w:t>
            </w:r>
          </w:p>
        </w:tc>
      </w:tr>
      <w:tr w:rsidR="00827603" w:rsidRPr="00827603" w14:paraId="2289B764" w14:textId="77777777">
        <w:tc>
          <w:tcPr>
            <w:tcW w:w="0" w:type="auto"/>
            <w:tcBorders>
              <w:top w:val="nil"/>
              <w:left w:val="nil"/>
              <w:bottom w:val="nil"/>
              <w:right w:val="nil"/>
            </w:tcBorders>
            <w:shd w:val="clear" w:color="auto" w:fill="FFFFFF"/>
            <w:hideMark/>
          </w:tcPr>
          <w:p w14:paraId="34B7142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Ceiling:</w:t>
            </w:r>
          </w:p>
        </w:tc>
        <w:tc>
          <w:tcPr>
            <w:tcW w:w="0" w:type="auto"/>
            <w:tcBorders>
              <w:top w:val="nil"/>
              <w:left w:val="nil"/>
              <w:bottom w:val="nil"/>
              <w:right w:val="nil"/>
            </w:tcBorders>
            <w:shd w:val="clear" w:color="auto" w:fill="FFFFFF"/>
            <w:hideMark/>
          </w:tcPr>
          <w:p w14:paraId="6E8C96FF" w14:textId="77777777" w:rsidR="00827603" w:rsidRPr="00827603" w:rsidRDefault="00827603" w:rsidP="00827603">
            <w:pPr>
              <w:pStyle w:val="NoSpacing"/>
              <w:rPr>
                <w:rFonts w:ascii="Helvetica" w:hAnsi="Helvetica" w:cs="Helvetica"/>
              </w:rPr>
            </w:pPr>
            <w:r w:rsidRPr="00827603">
              <w:rPr>
                <w:rFonts w:ascii="Helvetica" w:hAnsi="Helvetica" w:cs="Helvetica"/>
              </w:rPr>
              <w:t>$500,000</w:t>
            </w:r>
          </w:p>
        </w:tc>
      </w:tr>
      <w:tr w:rsidR="00827603" w:rsidRPr="00827603" w14:paraId="17C3CC96" w14:textId="77777777">
        <w:tc>
          <w:tcPr>
            <w:tcW w:w="0" w:type="auto"/>
            <w:tcBorders>
              <w:top w:val="nil"/>
              <w:left w:val="nil"/>
              <w:bottom w:val="nil"/>
              <w:right w:val="nil"/>
            </w:tcBorders>
            <w:shd w:val="clear" w:color="auto" w:fill="FFFFFF"/>
            <w:hideMark/>
          </w:tcPr>
          <w:p w14:paraId="184D297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Floor:</w:t>
            </w:r>
          </w:p>
        </w:tc>
        <w:tc>
          <w:tcPr>
            <w:tcW w:w="0" w:type="auto"/>
            <w:tcBorders>
              <w:top w:val="nil"/>
              <w:left w:val="nil"/>
              <w:bottom w:val="nil"/>
              <w:right w:val="nil"/>
            </w:tcBorders>
            <w:shd w:val="clear" w:color="auto" w:fill="FFFFFF"/>
            <w:hideMark/>
          </w:tcPr>
          <w:p w14:paraId="633C34D5" w14:textId="77777777" w:rsidR="00827603" w:rsidRPr="00827603" w:rsidRDefault="00827603" w:rsidP="00827603">
            <w:pPr>
              <w:pStyle w:val="NoSpacing"/>
              <w:rPr>
                <w:rFonts w:ascii="Helvetica" w:hAnsi="Helvetica" w:cs="Helvetica"/>
              </w:rPr>
            </w:pPr>
            <w:r w:rsidRPr="00827603">
              <w:rPr>
                <w:rFonts w:ascii="Helvetica" w:hAnsi="Helvetica" w:cs="Helvetica"/>
              </w:rPr>
              <w:t>$50,000</w:t>
            </w:r>
          </w:p>
        </w:tc>
      </w:tr>
    </w:tbl>
    <w:p w14:paraId="4D8C5DF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7603" w:rsidRPr="00827603" w14:paraId="7BB41394" w14:textId="77777777">
        <w:tc>
          <w:tcPr>
            <w:tcW w:w="2109" w:type="dxa"/>
            <w:tcBorders>
              <w:top w:val="nil"/>
              <w:left w:val="nil"/>
              <w:bottom w:val="nil"/>
              <w:right w:val="nil"/>
            </w:tcBorders>
            <w:shd w:val="clear" w:color="auto" w:fill="FFFFFF"/>
            <w:hideMark/>
          </w:tcPr>
          <w:p w14:paraId="1CFDFE3D"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70F2966" w14:textId="77777777" w:rsidR="00827603" w:rsidRPr="00827603" w:rsidRDefault="00827603" w:rsidP="00827603">
            <w:pPr>
              <w:pStyle w:val="NoSpacing"/>
              <w:rPr>
                <w:rFonts w:ascii="Helvetica" w:hAnsi="Helvetica" w:cs="Helvetica"/>
              </w:rPr>
            </w:pPr>
            <w:r w:rsidRPr="00827603">
              <w:rPr>
                <w:rFonts w:ascii="Helvetica" w:hAnsi="Helvetica" w:cs="Helvetica"/>
              </w:rPr>
              <w:t>Others (see text field entitled "Additional Information on Eligibility" for clarification)</w:t>
            </w:r>
          </w:p>
        </w:tc>
      </w:tr>
      <w:tr w:rsidR="00827603" w:rsidRPr="00827603" w14:paraId="271C2AB5" w14:textId="77777777">
        <w:tc>
          <w:tcPr>
            <w:tcW w:w="0" w:type="auto"/>
            <w:tcBorders>
              <w:top w:val="nil"/>
              <w:left w:val="nil"/>
              <w:bottom w:val="nil"/>
              <w:right w:val="nil"/>
            </w:tcBorders>
            <w:shd w:val="clear" w:color="auto" w:fill="FFFFFF"/>
            <w:hideMark/>
          </w:tcPr>
          <w:p w14:paraId="466019B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FC6579E" w14:textId="77777777" w:rsidR="00827603" w:rsidRPr="00827603" w:rsidRDefault="00827603" w:rsidP="00827603">
            <w:pPr>
              <w:pStyle w:val="NoSpacing"/>
              <w:rPr>
                <w:rFonts w:ascii="Helvetica" w:hAnsi="Helvetica" w:cs="Helvetica"/>
              </w:rPr>
            </w:pPr>
            <w:r w:rsidRPr="00827603">
              <w:rPr>
                <w:rFonts w:ascii="Helvetica" w:hAnsi="Helvetica" w:cs="Helvetica"/>
              </w:rPr>
              <w:t>Eligible applicants are domestic organizations that are non-profit entities, Indian Tribes (25 U.S.C. 5304(e)) or public institutions of higher education.</w:t>
            </w:r>
          </w:p>
        </w:tc>
      </w:tr>
    </w:tbl>
    <w:p w14:paraId="7E9F2137"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7603" w:rsidRPr="00827603" w14:paraId="6B31DE31" w14:textId="77777777">
        <w:tc>
          <w:tcPr>
            <w:tcW w:w="2109" w:type="dxa"/>
            <w:tcBorders>
              <w:top w:val="nil"/>
              <w:left w:val="nil"/>
              <w:bottom w:val="nil"/>
              <w:right w:val="nil"/>
            </w:tcBorders>
            <w:shd w:val="clear" w:color="auto" w:fill="FFFFFF"/>
            <w:hideMark/>
          </w:tcPr>
          <w:p w14:paraId="39CA356A"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Agency Name:</w:t>
            </w:r>
          </w:p>
        </w:tc>
        <w:tc>
          <w:tcPr>
            <w:tcW w:w="0" w:type="auto"/>
            <w:tcBorders>
              <w:top w:val="nil"/>
              <w:left w:val="nil"/>
              <w:bottom w:val="nil"/>
              <w:right w:val="nil"/>
            </w:tcBorders>
            <w:shd w:val="clear" w:color="auto" w:fill="FFFFFF"/>
            <w:hideMark/>
          </w:tcPr>
          <w:p w14:paraId="1D6FF5B5" w14:textId="77777777" w:rsidR="00827603" w:rsidRPr="00827603" w:rsidRDefault="00827603" w:rsidP="00827603">
            <w:pPr>
              <w:pStyle w:val="NoSpacing"/>
              <w:rPr>
                <w:rFonts w:ascii="Helvetica" w:hAnsi="Helvetica" w:cs="Helvetica"/>
              </w:rPr>
            </w:pPr>
            <w:r w:rsidRPr="00827603">
              <w:rPr>
                <w:rFonts w:ascii="Helvetica" w:hAnsi="Helvetica" w:cs="Helvetica"/>
              </w:rPr>
              <w:t>Rural Business-Cooperative Service </w:t>
            </w:r>
          </w:p>
        </w:tc>
      </w:tr>
      <w:tr w:rsidR="00827603" w:rsidRPr="00827603" w14:paraId="433E03AB" w14:textId="77777777">
        <w:tc>
          <w:tcPr>
            <w:tcW w:w="0" w:type="auto"/>
            <w:tcBorders>
              <w:top w:val="nil"/>
              <w:left w:val="nil"/>
              <w:bottom w:val="nil"/>
              <w:right w:val="nil"/>
            </w:tcBorders>
            <w:shd w:val="clear" w:color="auto" w:fill="FFFFFF"/>
            <w:hideMark/>
          </w:tcPr>
          <w:p w14:paraId="7325FBE7"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Description:</w:t>
            </w:r>
          </w:p>
        </w:tc>
        <w:tc>
          <w:tcPr>
            <w:tcW w:w="0" w:type="auto"/>
            <w:tcBorders>
              <w:top w:val="nil"/>
              <w:left w:val="nil"/>
              <w:bottom w:val="nil"/>
              <w:right w:val="nil"/>
            </w:tcBorders>
            <w:shd w:val="clear" w:color="auto" w:fill="FFFFFF"/>
            <w:hideMark/>
          </w:tcPr>
          <w:p w14:paraId="133DC1BC" w14:textId="77777777" w:rsidR="00827603" w:rsidRPr="00827603" w:rsidRDefault="00827603" w:rsidP="00827603">
            <w:pPr>
              <w:pStyle w:val="NoSpacing"/>
              <w:rPr>
                <w:rFonts w:ascii="Helvetica" w:hAnsi="Helvetica" w:cs="Helvetica"/>
              </w:rPr>
            </w:pPr>
            <w:r w:rsidRPr="00827603">
              <w:rPr>
                <w:rFonts w:ascii="Helvetica" w:hAnsi="Helvetica" w:cs="Helvetica"/>
              </w:rPr>
              <w:t>Provides loans and grants to Microenterprise Development Organizations (MDOs) to provide microloans for microenterprise startups and growth through a Rural Microloan Revolving Fund. </w:t>
            </w:r>
          </w:p>
        </w:tc>
      </w:tr>
      <w:tr w:rsidR="00827603" w:rsidRPr="00827603" w14:paraId="627CAE1F" w14:textId="77777777">
        <w:tc>
          <w:tcPr>
            <w:tcW w:w="0" w:type="auto"/>
            <w:tcBorders>
              <w:top w:val="nil"/>
              <w:left w:val="nil"/>
              <w:bottom w:val="nil"/>
              <w:right w:val="nil"/>
            </w:tcBorders>
            <w:shd w:val="clear" w:color="auto" w:fill="FFFFFF"/>
            <w:hideMark/>
          </w:tcPr>
          <w:p w14:paraId="3D1F7DB4"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C264046" w14:textId="77777777" w:rsidR="00827603" w:rsidRPr="00827603" w:rsidRDefault="00827603" w:rsidP="00827603">
            <w:pPr>
              <w:pStyle w:val="NoSpacing"/>
              <w:rPr>
                <w:rFonts w:ascii="Helvetica" w:hAnsi="Helvetica" w:cs="Helvetica"/>
              </w:rPr>
            </w:pPr>
            <w:hyperlink r:id="rId31" w:tgtFrame="_blank" w:history="1">
              <w:r w:rsidRPr="00827603">
                <w:rPr>
                  <w:rStyle w:val="Hyperlink"/>
                  <w:rFonts w:ascii="Helvetica" w:hAnsi="Helvetica" w:cs="Helvetica"/>
                </w:rPr>
                <w:t>Fact Sheet</w:t>
              </w:r>
            </w:hyperlink>
          </w:p>
        </w:tc>
      </w:tr>
      <w:tr w:rsidR="00827603" w:rsidRPr="00827603" w14:paraId="2186625A" w14:textId="77777777">
        <w:tc>
          <w:tcPr>
            <w:tcW w:w="0" w:type="auto"/>
            <w:tcBorders>
              <w:top w:val="nil"/>
              <w:left w:val="nil"/>
              <w:bottom w:val="nil"/>
              <w:right w:val="nil"/>
            </w:tcBorders>
            <w:shd w:val="clear" w:color="auto" w:fill="FFFFFF"/>
            <w:hideMark/>
          </w:tcPr>
          <w:p w14:paraId="6430BC4B"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CB46BB4" w14:textId="77777777" w:rsidR="00827603" w:rsidRPr="00827603" w:rsidRDefault="00827603" w:rsidP="00827603">
            <w:pPr>
              <w:pStyle w:val="NoSpacing"/>
              <w:rPr>
                <w:rFonts w:ascii="Helvetica" w:hAnsi="Helvetica" w:cs="Helvetica"/>
              </w:rPr>
            </w:pPr>
            <w:r w:rsidRPr="00827603">
              <w:rPr>
                <w:rFonts w:ascii="Helvetica" w:hAnsi="Helvetica" w:cs="Helvetica"/>
              </w:rPr>
              <w:t>If you have difficulty accessing the full announcement electronically, please contact:</w:t>
            </w:r>
          </w:p>
          <w:p w14:paraId="7094A5CA" w14:textId="77777777" w:rsidR="00827603" w:rsidRPr="00827603" w:rsidRDefault="00827603" w:rsidP="00827603">
            <w:pPr>
              <w:pStyle w:val="NoSpacing"/>
              <w:rPr>
                <w:rFonts w:ascii="Helvetica" w:hAnsi="Helvetica" w:cs="Helvetica"/>
              </w:rPr>
            </w:pPr>
            <w:r w:rsidRPr="00827603">
              <w:rPr>
                <w:rFonts w:ascii="Helvetica" w:hAnsi="Helvetica" w:cs="Helvetica"/>
              </w:rPr>
              <w:t>Shamika Johnson</w:t>
            </w:r>
            <w:r w:rsidRPr="00827603">
              <w:rPr>
                <w:rFonts w:ascii="Helvetica" w:hAnsi="Helvetica" w:cs="Helvetica"/>
              </w:rPr>
              <w:br/>
              <w:t>Shamika.Johnson@usda.gov</w:t>
            </w:r>
          </w:p>
          <w:p w14:paraId="11A92894" w14:textId="77777777" w:rsidR="00827603" w:rsidRPr="00827603" w:rsidRDefault="00827603" w:rsidP="00827603">
            <w:pPr>
              <w:pStyle w:val="NoSpacing"/>
              <w:rPr>
                <w:rFonts w:ascii="Helvetica" w:hAnsi="Helvetica" w:cs="Helvetica"/>
              </w:rPr>
            </w:pPr>
            <w:r w:rsidRPr="00827603">
              <w:rPr>
                <w:rFonts w:ascii="Helvetica" w:hAnsi="Helvetica" w:cs="Helvetica"/>
              </w:rPr>
              <w:br/>
            </w:r>
            <w:hyperlink r:id="rId32" w:history="1">
              <w:r w:rsidRPr="00827603">
                <w:rPr>
                  <w:rStyle w:val="Hyperlink"/>
                  <w:rFonts w:ascii="Helvetica" w:hAnsi="Helvetica" w:cs="Helvetica"/>
                </w:rPr>
                <w:t>Shamika.Johnson@usda.gov</w:t>
              </w:r>
            </w:hyperlink>
          </w:p>
        </w:tc>
      </w:tr>
    </w:tbl>
    <w:p w14:paraId="04D57C0C" w14:textId="77777777" w:rsidR="00827603" w:rsidRDefault="00827603" w:rsidP="00827603">
      <w:pPr>
        <w:pStyle w:val="NoSpacing"/>
        <w:rPr>
          <w:rFonts w:ascii="Helvetica" w:hAnsi="Helvetica" w:cs="Helvetica"/>
          <w:sz w:val="24"/>
          <w:szCs w:val="24"/>
        </w:rPr>
      </w:pPr>
    </w:p>
    <w:p w14:paraId="0983C8AB" w14:textId="77777777" w:rsidR="00827603" w:rsidRDefault="00827603" w:rsidP="00827603">
      <w:pPr>
        <w:pStyle w:val="NoSpacing"/>
        <w:pBdr>
          <w:bottom w:val="single" w:sz="6" w:space="1" w:color="auto"/>
        </w:pBdr>
        <w:rPr>
          <w:rFonts w:ascii="Helvetica" w:hAnsi="Helvetica" w:cs="Helvetica"/>
          <w:sz w:val="24"/>
          <w:szCs w:val="24"/>
        </w:rPr>
      </w:pPr>
      <w:hyperlink r:id="rId33" w:history="1">
        <w:r w:rsidRPr="00054C98">
          <w:rPr>
            <w:rStyle w:val="Hyperlink"/>
            <w:rFonts w:ascii="Helvetica" w:hAnsi="Helvetica" w:cs="Helvetica"/>
            <w:sz w:val="24"/>
            <w:szCs w:val="24"/>
          </w:rPr>
          <w:t>https://www.grants.gov/search-results-detail/361374</w:t>
        </w:r>
      </w:hyperlink>
    </w:p>
    <w:p w14:paraId="587A1D6C" w14:textId="77777777" w:rsidR="00827603" w:rsidRDefault="00827603" w:rsidP="00827603">
      <w:pPr>
        <w:pStyle w:val="NoSpacing"/>
        <w:rPr>
          <w:rFonts w:ascii="Helvetica" w:hAnsi="Helvetica" w:cs="Helvetica"/>
          <w:color w:val="222222"/>
          <w:sz w:val="24"/>
          <w:szCs w:val="24"/>
        </w:rPr>
      </w:pPr>
    </w:p>
    <w:p w14:paraId="361D635D" w14:textId="77777777" w:rsidR="0080777E" w:rsidRDefault="0080777E" w:rsidP="0080777E">
      <w:pPr>
        <w:pStyle w:val="NoSpacing"/>
        <w:rPr>
          <w:rFonts w:ascii="Helvetica" w:hAnsi="Helvetica" w:cs="Helvetica"/>
          <w:sz w:val="24"/>
          <w:szCs w:val="24"/>
        </w:rPr>
      </w:pPr>
      <w:bookmarkStart w:id="50" w:name="AGERAOrganicAgOREI"/>
      <w:bookmarkEnd w:id="50"/>
      <w:r w:rsidRPr="005350F2">
        <w:rPr>
          <w:rFonts w:ascii="Helvetica" w:hAnsi="Helvetica" w:cs="Helvetica"/>
          <w:sz w:val="24"/>
          <w:szCs w:val="24"/>
        </w:rPr>
        <w:t>Electronic Research Administration</w:t>
      </w:r>
    </w:p>
    <w:p w14:paraId="2079BCF4" w14:textId="77777777" w:rsidR="0080777E" w:rsidRDefault="0080777E" w:rsidP="0080777E">
      <w:pPr>
        <w:pStyle w:val="NoSpacing"/>
        <w:rPr>
          <w:rFonts w:ascii="Helvetica" w:hAnsi="Helvetica" w:cs="Helvetica"/>
          <w:sz w:val="24"/>
          <w:szCs w:val="24"/>
        </w:rPr>
      </w:pPr>
      <w:r w:rsidRPr="005350F2">
        <w:rPr>
          <w:rFonts w:ascii="Helvetica" w:hAnsi="Helvetica" w:cs="Helvetica"/>
          <w:sz w:val="24"/>
          <w:szCs w:val="24"/>
        </w:rPr>
        <w:t>Organic Agriculture Research and Extension Initiative - OREI Planning Projects for Assistance in Development of Future OREI Proposals Requiring Multi-regional or Regional Coordination</w:t>
      </w:r>
    </w:p>
    <w:p w14:paraId="7952B221"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Synopsis 1</w:t>
      </w:r>
    </w:p>
    <w:p w14:paraId="7488A5DA"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Deadline – May 14,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33"/>
        <w:gridCol w:w="8027"/>
      </w:tblGrid>
      <w:tr w:rsidR="0080777E" w:rsidRPr="0080777E" w14:paraId="572A39FA" w14:textId="77777777">
        <w:tc>
          <w:tcPr>
            <w:tcW w:w="0" w:type="auto"/>
            <w:tcBorders>
              <w:top w:val="nil"/>
              <w:left w:val="nil"/>
              <w:bottom w:val="nil"/>
              <w:right w:val="nil"/>
            </w:tcBorders>
            <w:shd w:val="clear" w:color="auto" w:fill="FFFFFF"/>
            <w:hideMark/>
          </w:tcPr>
          <w:p w14:paraId="55E1489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3EAB92C4" w14:textId="77777777" w:rsidR="0080777E" w:rsidRPr="0080777E" w:rsidRDefault="0080777E" w:rsidP="0080777E">
            <w:pPr>
              <w:pStyle w:val="NoSpacing"/>
              <w:rPr>
                <w:rFonts w:ascii="Helvetica" w:hAnsi="Helvetica" w:cs="Helvetica"/>
              </w:rPr>
            </w:pPr>
            <w:r w:rsidRPr="0080777E">
              <w:rPr>
                <w:rFonts w:ascii="Helvetica" w:hAnsi="Helvetica" w:cs="Helvetica"/>
              </w:rPr>
              <w:t>Grants Notice</w:t>
            </w:r>
          </w:p>
        </w:tc>
      </w:tr>
      <w:tr w:rsidR="0080777E" w:rsidRPr="0080777E" w14:paraId="45603A48" w14:textId="77777777">
        <w:tc>
          <w:tcPr>
            <w:tcW w:w="0" w:type="auto"/>
            <w:tcBorders>
              <w:top w:val="nil"/>
              <w:left w:val="nil"/>
              <w:bottom w:val="nil"/>
              <w:right w:val="nil"/>
            </w:tcBorders>
            <w:shd w:val="clear" w:color="auto" w:fill="FFFFFF"/>
            <w:hideMark/>
          </w:tcPr>
          <w:p w14:paraId="09FEFE5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lastRenderedPageBreak/>
              <w:t>Funding Opportunity Number:</w:t>
            </w:r>
          </w:p>
        </w:tc>
        <w:tc>
          <w:tcPr>
            <w:tcW w:w="0" w:type="auto"/>
            <w:tcBorders>
              <w:top w:val="nil"/>
              <w:left w:val="nil"/>
              <w:bottom w:val="nil"/>
              <w:right w:val="nil"/>
            </w:tcBorders>
            <w:shd w:val="clear" w:color="auto" w:fill="FFFFFF"/>
            <w:hideMark/>
          </w:tcPr>
          <w:p w14:paraId="166F42BE" w14:textId="77777777" w:rsidR="0080777E" w:rsidRPr="0080777E" w:rsidRDefault="0080777E" w:rsidP="0080777E">
            <w:pPr>
              <w:pStyle w:val="NoSpacing"/>
              <w:rPr>
                <w:rFonts w:ascii="Helvetica" w:hAnsi="Helvetica" w:cs="Helvetica"/>
              </w:rPr>
            </w:pPr>
            <w:r w:rsidRPr="0080777E">
              <w:rPr>
                <w:rFonts w:ascii="Helvetica" w:hAnsi="Helvetica" w:cs="Helvetica"/>
              </w:rPr>
              <w:t>USDA-NIFA-D113A-32357</w:t>
            </w:r>
          </w:p>
        </w:tc>
      </w:tr>
      <w:tr w:rsidR="0080777E" w:rsidRPr="0080777E" w14:paraId="7154B1A1" w14:textId="77777777">
        <w:tc>
          <w:tcPr>
            <w:tcW w:w="0" w:type="auto"/>
            <w:tcBorders>
              <w:top w:val="nil"/>
              <w:left w:val="nil"/>
              <w:bottom w:val="nil"/>
              <w:right w:val="nil"/>
            </w:tcBorders>
            <w:shd w:val="clear" w:color="auto" w:fill="FFFFFF"/>
            <w:hideMark/>
          </w:tcPr>
          <w:p w14:paraId="17A8AC0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CDC7A82" w14:textId="77777777" w:rsidR="0080777E" w:rsidRPr="0080777E" w:rsidRDefault="0080777E" w:rsidP="0080777E">
            <w:pPr>
              <w:pStyle w:val="NoSpacing"/>
              <w:rPr>
                <w:rFonts w:ascii="Helvetica" w:hAnsi="Helvetica" w:cs="Helvetica"/>
              </w:rPr>
            </w:pPr>
            <w:r w:rsidRPr="0080777E">
              <w:rPr>
                <w:rFonts w:ascii="Helvetica" w:hAnsi="Helvetica" w:cs="Helvetica"/>
              </w:rPr>
              <w:t>Organic Agriculture Research and Extension Initiative - OREI Planning Projects for Assistance in Development of Future OREI Proposals Requiring Multi-regional or Regional Coordination</w:t>
            </w:r>
          </w:p>
        </w:tc>
      </w:tr>
      <w:tr w:rsidR="0080777E" w:rsidRPr="0080777E" w14:paraId="7F67D364" w14:textId="77777777">
        <w:tc>
          <w:tcPr>
            <w:tcW w:w="0" w:type="auto"/>
            <w:tcBorders>
              <w:top w:val="nil"/>
              <w:left w:val="nil"/>
              <w:bottom w:val="nil"/>
              <w:right w:val="nil"/>
            </w:tcBorders>
            <w:shd w:val="clear" w:color="auto" w:fill="FFFFFF"/>
            <w:hideMark/>
          </w:tcPr>
          <w:p w14:paraId="592F569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081A98E2" w14:textId="77777777" w:rsidR="0080777E" w:rsidRPr="0080777E" w:rsidRDefault="0080777E" w:rsidP="0080777E">
            <w:pPr>
              <w:pStyle w:val="NoSpacing"/>
              <w:rPr>
                <w:rFonts w:ascii="Helvetica" w:hAnsi="Helvetica" w:cs="Helvetica"/>
              </w:rPr>
            </w:pPr>
            <w:r w:rsidRPr="0080777E">
              <w:rPr>
                <w:rFonts w:ascii="Helvetica" w:hAnsi="Helvetica" w:cs="Helvetica"/>
              </w:rPr>
              <w:t>Discretionary</w:t>
            </w:r>
          </w:p>
        </w:tc>
      </w:tr>
      <w:tr w:rsidR="0080777E" w:rsidRPr="0080777E" w14:paraId="2DBBB5ED" w14:textId="77777777">
        <w:tc>
          <w:tcPr>
            <w:tcW w:w="0" w:type="auto"/>
            <w:tcBorders>
              <w:top w:val="nil"/>
              <w:left w:val="nil"/>
              <w:bottom w:val="nil"/>
              <w:right w:val="nil"/>
            </w:tcBorders>
            <w:shd w:val="clear" w:color="auto" w:fill="FFFFFF"/>
            <w:hideMark/>
          </w:tcPr>
          <w:p w14:paraId="4D25937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59845D4" w14:textId="77777777" w:rsidR="0080777E" w:rsidRPr="0080777E" w:rsidRDefault="0080777E" w:rsidP="0080777E">
            <w:pPr>
              <w:pStyle w:val="NoSpacing"/>
              <w:rPr>
                <w:rFonts w:ascii="Helvetica" w:hAnsi="Helvetica" w:cs="Helvetica"/>
                <w:b/>
                <w:bCs/>
              </w:rPr>
            </w:pPr>
          </w:p>
        </w:tc>
      </w:tr>
      <w:tr w:rsidR="0080777E" w:rsidRPr="0080777E" w14:paraId="1CE1234E" w14:textId="77777777">
        <w:tc>
          <w:tcPr>
            <w:tcW w:w="0" w:type="auto"/>
            <w:tcBorders>
              <w:top w:val="nil"/>
              <w:left w:val="nil"/>
              <w:bottom w:val="nil"/>
              <w:right w:val="nil"/>
            </w:tcBorders>
            <w:shd w:val="clear" w:color="auto" w:fill="FFFFFF"/>
            <w:hideMark/>
          </w:tcPr>
          <w:p w14:paraId="153F0BC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EB2CFF8" w14:textId="77777777" w:rsidR="0080777E" w:rsidRPr="0080777E" w:rsidRDefault="0080777E" w:rsidP="0080777E">
            <w:pPr>
              <w:pStyle w:val="NoSpacing"/>
              <w:rPr>
                <w:rFonts w:ascii="Helvetica" w:hAnsi="Helvetica" w:cs="Helvetica"/>
              </w:rPr>
            </w:pPr>
            <w:r w:rsidRPr="0080777E">
              <w:rPr>
                <w:rFonts w:ascii="Helvetica" w:hAnsi="Helvetica" w:cs="Helvetica"/>
              </w:rPr>
              <w:t>Grant</w:t>
            </w:r>
          </w:p>
        </w:tc>
      </w:tr>
      <w:tr w:rsidR="0080777E" w:rsidRPr="0080777E" w14:paraId="7460F124" w14:textId="77777777">
        <w:tc>
          <w:tcPr>
            <w:tcW w:w="0" w:type="auto"/>
            <w:tcBorders>
              <w:top w:val="nil"/>
              <w:left w:val="nil"/>
              <w:bottom w:val="nil"/>
              <w:right w:val="nil"/>
            </w:tcBorders>
            <w:shd w:val="clear" w:color="auto" w:fill="FFFFFF"/>
            <w:hideMark/>
          </w:tcPr>
          <w:p w14:paraId="0414226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1377C22D" w14:textId="77777777" w:rsidR="0080777E" w:rsidRPr="0080777E" w:rsidRDefault="0080777E" w:rsidP="0080777E">
            <w:pPr>
              <w:pStyle w:val="NoSpacing"/>
              <w:rPr>
                <w:rFonts w:ascii="Helvetica" w:hAnsi="Helvetica" w:cs="Helvetica"/>
              </w:rPr>
            </w:pPr>
            <w:r w:rsidRPr="0080777E">
              <w:rPr>
                <w:rFonts w:ascii="Helvetica" w:hAnsi="Helvetica" w:cs="Helvetica"/>
              </w:rPr>
              <w:t>Agriculture</w:t>
            </w:r>
          </w:p>
        </w:tc>
      </w:tr>
      <w:tr w:rsidR="0080777E" w:rsidRPr="0080777E" w14:paraId="0164CCFE" w14:textId="77777777">
        <w:tc>
          <w:tcPr>
            <w:tcW w:w="0" w:type="auto"/>
            <w:tcBorders>
              <w:top w:val="nil"/>
              <w:left w:val="nil"/>
              <w:bottom w:val="nil"/>
              <w:right w:val="nil"/>
            </w:tcBorders>
            <w:shd w:val="clear" w:color="auto" w:fill="FFFFFF"/>
            <w:hideMark/>
          </w:tcPr>
          <w:p w14:paraId="460FE62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6AFCDADA" w14:textId="77777777" w:rsidR="0080777E" w:rsidRPr="0080777E" w:rsidRDefault="0080777E" w:rsidP="0080777E">
            <w:pPr>
              <w:pStyle w:val="NoSpacing"/>
              <w:rPr>
                <w:rFonts w:ascii="Helvetica" w:hAnsi="Helvetica" w:cs="Helvetica"/>
                <w:b/>
                <w:bCs/>
              </w:rPr>
            </w:pPr>
          </w:p>
        </w:tc>
      </w:tr>
      <w:tr w:rsidR="0080777E" w:rsidRPr="0080777E" w14:paraId="1AE6ADB1" w14:textId="77777777">
        <w:tc>
          <w:tcPr>
            <w:tcW w:w="0" w:type="auto"/>
            <w:tcBorders>
              <w:top w:val="nil"/>
              <w:left w:val="nil"/>
              <w:bottom w:val="nil"/>
              <w:right w:val="nil"/>
            </w:tcBorders>
            <w:shd w:val="clear" w:color="auto" w:fill="FFFFFF"/>
            <w:hideMark/>
          </w:tcPr>
          <w:p w14:paraId="1318E00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C5819E8" w14:textId="77777777" w:rsidR="0080777E" w:rsidRPr="0080777E" w:rsidRDefault="0080777E" w:rsidP="0080777E">
            <w:pPr>
              <w:pStyle w:val="NoSpacing"/>
              <w:rPr>
                <w:rFonts w:ascii="Helvetica" w:hAnsi="Helvetica" w:cs="Helvetica"/>
              </w:rPr>
            </w:pPr>
            <w:r w:rsidRPr="0080777E">
              <w:rPr>
                <w:rFonts w:ascii="Helvetica" w:hAnsi="Helvetica" w:cs="Helvetica"/>
              </w:rPr>
              <w:t>11</w:t>
            </w:r>
          </w:p>
        </w:tc>
      </w:tr>
      <w:tr w:rsidR="0080777E" w:rsidRPr="0080777E" w14:paraId="37327174" w14:textId="77777777">
        <w:tc>
          <w:tcPr>
            <w:tcW w:w="0" w:type="auto"/>
            <w:tcBorders>
              <w:top w:val="nil"/>
              <w:left w:val="nil"/>
              <w:bottom w:val="nil"/>
              <w:right w:val="nil"/>
            </w:tcBorders>
            <w:shd w:val="clear" w:color="auto" w:fill="FFFFFF"/>
            <w:hideMark/>
          </w:tcPr>
          <w:p w14:paraId="1EA21759" w14:textId="77777777" w:rsidR="0080777E" w:rsidRPr="0080777E" w:rsidRDefault="0080777E" w:rsidP="0080777E">
            <w:pPr>
              <w:pStyle w:val="NoSpacing"/>
              <w:rPr>
                <w:rFonts w:ascii="Helvetica" w:hAnsi="Helvetica" w:cs="Helvetica"/>
                <w:b/>
                <w:bCs/>
              </w:rPr>
            </w:pPr>
            <w:hyperlink r:id="rId34"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4B668613" w14:textId="77777777" w:rsidR="0080777E" w:rsidRPr="0080777E" w:rsidRDefault="0080777E" w:rsidP="0080777E">
            <w:pPr>
              <w:pStyle w:val="NoSpacing"/>
              <w:rPr>
                <w:rFonts w:ascii="Helvetica" w:hAnsi="Helvetica" w:cs="Helvetica"/>
              </w:rPr>
            </w:pPr>
            <w:r w:rsidRPr="0080777E">
              <w:rPr>
                <w:rFonts w:ascii="Helvetica" w:hAnsi="Helvetica" w:cs="Helvetica"/>
              </w:rPr>
              <w:t>10.307 -- Organic Agriculture Research and Extension Initiative</w:t>
            </w:r>
          </w:p>
        </w:tc>
      </w:tr>
      <w:tr w:rsidR="0080777E" w:rsidRPr="0080777E" w14:paraId="49D16C87" w14:textId="77777777">
        <w:tc>
          <w:tcPr>
            <w:tcW w:w="0" w:type="auto"/>
            <w:tcBorders>
              <w:top w:val="nil"/>
              <w:left w:val="nil"/>
              <w:bottom w:val="nil"/>
              <w:right w:val="nil"/>
            </w:tcBorders>
            <w:shd w:val="clear" w:color="auto" w:fill="FFFFFF"/>
            <w:hideMark/>
          </w:tcPr>
          <w:p w14:paraId="25372DDC"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0E705AC" w14:textId="77777777" w:rsidR="0080777E" w:rsidRPr="0080777E" w:rsidRDefault="0080777E" w:rsidP="0080777E">
            <w:pPr>
              <w:pStyle w:val="NoSpacing"/>
              <w:rPr>
                <w:rFonts w:ascii="Helvetica" w:hAnsi="Helvetica" w:cs="Helvetica"/>
              </w:rPr>
            </w:pPr>
            <w:r w:rsidRPr="0080777E">
              <w:rPr>
                <w:rFonts w:ascii="Helvetica" w:hAnsi="Helvetica" w:cs="Helvetica"/>
              </w:rPr>
              <w:t>Yes</w:t>
            </w:r>
          </w:p>
        </w:tc>
      </w:tr>
    </w:tbl>
    <w:p w14:paraId="023D571B"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24"/>
        <w:gridCol w:w="2736"/>
      </w:tblGrid>
      <w:tr w:rsidR="0080777E" w:rsidRPr="0080777E" w14:paraId="1C9477D8" w14:textId="77777777">
        <w:tc>
          <w:tcPr>
            <w:tcW w:w="0" w:type="auto"/>
            <w:tcBorders>
              <w:top w:val="nil"/>
              <w:left w:val="nil"/>
              <w:bottom w:val="nil"/>
              <w:right w:val="nil"/>
            </w:tcBorders>
            <w:shd w:val="clear" w:color="auto" w:fill="FFFFFF"/>
            <w:hideMark/>
          </w:tcPr>
          <w:p w14:paraId="0643550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60223D3F" w14:textId="77777777" w:rsidR="0080777E" w:rsidRPr="0080777E" w:rsidRDefault="0080777E" w:rsidP="0080777E">
            <w:pPr>
              <w:pStyle w:val="NoSpacing"/>
              <w:rPr>
                <w:rFonts w:ascii="Helvetica" w:hAnsi="Helvetica" w:cs="Helvetica"/>
              </w:rPr>
            </w:pPr>
            <w:r w:rsidRPr="0080777E">
              <w:rPr>
                <w:rFonts w:ascii="Helvetica" w:hAnsi="Helvetica" w:cs="Helvetica"/>
              </w:rPr>
              <w:t>Synopsis 1</w:t>
            </w:r>
          </w:p>
        </w:tc>
      </w:tr>
      <w:tr w:rsidR="0080777E" w:rsidRPr="0080777E" w14:paraId="324E1085" w14:textId="77777777">
        <w:tc>
          <w:tcPr>
            <w:tcW w:w="0" w:type="auto"/>
            <w:tcBorders>
              <w:top w:val="nil"/>
              <w:left w:val="nil"/>
              <w:bottom w:val="nil"/>
              <w:right w:val="nil"/>
            </w:tcBorders>
            <w:shd w:val="clear" w:color="auto" w:fill="FFFFFF"/>
            <w:hideMark/>
          </w:tcPr>
          <w:p w14:paraId="06C6632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03D58B4F"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382C456D" w14:textId="77777777">
        <w:tc>
          <w:tcPr>
            <w:tcW w:w="0" w:type="auto"/>
            <w:tcBorders>
              <w:top w:val="nil"/>
              <w:left w:val="nil"/>
              <w:bottom w:val="nil"/>
              <w:right w:val="nil"/>
            </w:tcBorders>
            <w:shd w:val="clear" w:color="auto" w:fill="FFFFFF"/>
            <w:hideMark/>
          </w:tcPr>
          <w:p w14:paraId="77DC885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267837D"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3E855CFB" w14:textId="77777777">
        <w:tc>
          <w:tcPr>
            <w:tcW w:w="0" w:type="auto"/>
            <w:tcBorders>
              <w:top w:val="nil"/>
              <w:left w:val="nil"/>
              <w:bottom w:val="nil"/>
              <w:right w:val="nil"/>
            </w:tcBorders>
            <w:shd w:val="clear" w:color="auto" w:fill="FFFFFF"/>
            <w:hideMark/>
          </w:tcPr>
          <w:p w14:paraId="1570397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D598664"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14938E65" w14:textId="77777777">
        <w:tc>
          <w:tcPr>
            <w:tcW w:w="0" w:type="auto"/>
            <w:tcBorders>
              <w:top w:val="nil"/>
              <w:left w:val="nil"/>
              <w:bottom w:val="nil"/>
              <w:right w:val="nil"/>
            </w:tcBorders>
            <w:shd w:val="clear" w:color="auto" w:fill="FFFFFF"/>
            <w:hideMark/>
          </w:tcPr>
          <w:p w14:paraId="1D4CDAE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877BCD2"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3D324FBD" w14:textId="77777777">
        <w:tc>
          <w:tcPr>
            <w:tcW w:w="0" w:type="auto"/>
            <w:tcBorders>
              <w:top w:val="nil"/>
              <w:left w:val="nil"/>
              <w:bottom w:val="nil"/>
              <w:right w:val="nil"/>
            </w:tcBorders>
            <w:shd w:val="clear" w:color="auto" w:fill="FFFFFF"/>
            <w:hideMark/>
          </w:tcPr>
          <w:p w14:paraId="7BCA84D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235634BF" w14:textId="77777777" w:rsidR="0080777E" w:rsidRPr="0080777E" w:rsidRDefault="0080777E" w:rsidP="0080777E">
            <w:pPr>
              <w:pStyle w:val="NoSpacing"/>
              <w:rPr>
                <w:rFonts w:ascii="Helvetica" w:hAnsi="Helvetica" w:cs="Helvetica"/>
              </w:rPr>
            </w:pPr>
            <w:r w:rsidRPr="0080777E">
              <w:rPr>
                <w:rFonts w:ascii="Helvetica" w:hAnsi="Helvetica" w:cs="Helvetica"/>
              </w:rPr>
              <w:t>Jun 20, 2026</w:t>
            </w:r>
          </w:p>
        </w:tc>
      </w:tr>
      <w:tr w:rsidR="0080777E" w:rsidRPr="0080777E" w14:paraId="1E23F93D" w14:textId="77777777">
        <w:tc>
          <w:tcPr>
            <w:tcW w:w="0" w:type="auto"/>
            <w:tcBorders>
              <w:top w:val="nil"/>
              <w:left w:val="nil"/>
              <w:bottom w:val="nil"/>
              <w:right w:val="nil"/>
            </w:tcBorders>
            <w:shd w:val="clear" w:color="auto" w:fill="FFFFFF"/>
            <w:hideMark/>
          </w:tcPr>
          <w:p w14:paraId="4E29E30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7F71D18" w14:textId="77777777" w:rsidR="0080777E" w:rsidRPr="0080777E" w:rsidRDefault="0080777E" w:rsidP="0080777E">
            <w:pPr>
              <w:pStyle w:val="NoSpacing"/>
              <w:rPr>
                <w:rFonts w:ascii="Helvetica" w:hAnsi="Helvetica" w:cs="Helvetica"/>
              </w:rPr>
            </w:pPr>
            <w:r w:rsidRPr="0080777E">
              <w:rPr>
                <w:rFonts w:ascii="Helvetica" w:hAnsi="Helvetica" w:cs="Helvetica"/>
              </w:rPr>
              <w:t>$ 550,000</w:t>
            </w:r>
          </w:p>
        </w:tc>
      </w:tr>
      <w:tr w:rsidR="0080777E" w:rsidRPr="0080777E" w14:paraId="2E08271C" w14:textId="77777777">
        <w:tc>
          <w:tcPr>
            <w:tcW w:w="0" w:type="auto"/>
            <w:tcBorders>
              <w:top w:val="nil"/>
              <w:left w:val="nil"/>
              <w:bottom w:val="nil"/>
              <w:right w:val="nil"/>
            </w:tcBorders>
            <w:shd w:val="clear" w:color="auto" w:fill="FFFFFF"/>
            <w:hideMark/>
          </w:tcPr>
          <w:p w14:paraId="651D52A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30F7D08B" w14:textId="77777777" w:rsidR="0080777E" w:rsidRPr="0080777E" w:rsidRDefault="0080777E" w:rsidP="0080777E">
            <w:pPr>
              <w:pStyle w:val="NoSpacing"/>
              <w:rPr>
                <w:rFonts w:ascii="Helvetica" w:hAnsi="Helvetica" w:cs="Helvetica"/>
              </w:rPr>
            </w:pPr>
            <w:r w:rsidRPr="0080777E">
              <w:rPr>
                <w:rFonts w:ascii="Helvetica" w:hAnsi="Helvetica" w:cs="Helvetica"/>
              </w:rPr>
              <w:t>$50,000</w:t>
            </w:r>
          </w:p>
        </w:tc>
      </w:tr>
      <w:tr w:rsidR="0080777E" w:rsidRPr="0080777E" w14:paraId="1782846D" w14:textId="77777777">
        <w:tc>
          <w:tcPr>
            <w:tcW w:w="0" w:type="auto"/>
            <w:tcBorders>
              <w:top w:val="nil"/>
              <w:left w:val="nil"/>
              <w:bottom w:val="nil"/>
              <w:right w:val="nil"/>
            </w:tcBorders>
            <w:shd w:val="clear" w:color="auto" w:fill="FFFFFF"/>
            <w:hideMark/>
          </w:tcPr>
          <w:p w14:paraId="09D1230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3738C24B" w14:textId="77777777" w:rsidR="0080777E" w:rsidRPr="0080777E" w:rsidRDefault="0080777E" w:rsidP="0080777E">
            <w:pPr>
              <w:pStyle w:val="NoSpacing"/>
              <w:rPr>
                <w:rFonts w:ascii="Helvetica" w:hAnsi="Helvetica" w:cs="Helvetica"/>
              </w:rPr>
            </w:pPr>
            <w:r w:rsidRPr="0080777E">
              <w:rPr>
                <w:rFonts w:ascii="Helvetica" w:hAnsi="Helvetica" w:cs="Helvetica"/>
              </w:rPr>
              <w:t>$5,000</w:t>
            </w:r>
          </w:p>
        </w:tc>
      </w:tr>
    </w:tbl>
    <w:p w14:paraId="051F008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37DE6E4D" w14:textId="77777777">
        <w:tc>
          <w:tcPr>
            <w:tcW w:w="2109" w:type="dxa"/>
            <w:tcBorders>
              <w:top w:val="nil"/>
              <w:left w:val="nil"/>
              <w:bottom w:val="nil"/>
              <w:right w:val="nil"/>
            </w:tcBorders>
            <w:shd w:val="clear" w:color="auto" w:fill="FFFFFF"/>
            <w:hideMark/>
          </w:tcPr>
          <w:p w14:paraId="1163CDA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CD44EC3" w14:textId="77777777" w:rsidR="0080777E" w:rsidRPr="0080777E" w:rsidRDefault="0080777E" w:rsidP="0080777E">
            <w:pPr>
              <w:pStyle w:val="NoSpacing"/>
              <w:rPr>
                <w:rFonts w:ascii="Helvetica" w:hAnsi="Helvetica" w:cs="Helvetica"/>
              </w:rPr>
            </w:pPr>
            <w:r w:rsidRPr="0080777E">
              <w:rPr>
                <w:rFonts w:ascii="Helvetica" w:hAnsi="Helvetica" w:cs="Helvetica"/>
              </w:rPr>
              <w:t>Others (see text field entitled "Additional Information on Eligibility" for clarification)</w:t>
            </w:r>
          </w:p>
        </w:tc>
      </w:tr>
      <w:tr w:rsidR="0080777E" w:rsidRPr="0080777E" w14:paraId="1612B635" w14:textId="77777777">
        <w:tc>
          <w:tcPr>
            <w:tcW w:w="0" w:type="auto"/>
            <w:tcBorders>
              <w:top w:val="nil"/>
              <w:left w:val="nil"/>
              <w:bottom w:val="nil"/>
              <w:right w:val="nil"/>
            </w:tcBorders>
            <w:shd w:val="clear" w:color="auto" w:fill="FFFFFF"/>
            <w:hideMark/>
          </w:tcPr>
          <w:p w14:paraId="6B3A432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530394B" w14:textId="40BCA891" w:rsidR="0080777E" w:rsidRPr="0080777E" w:rsidRDefault="0080777E" w:rsidP="0080777E">
            <w:pPr>
              <w:pStyle w:val="NoSpacing"/>
              <w:rPr>
                <w:rFonts w:ascii="Helvetica" w:hAnsi="Helvetica" w:cs="Helvetica"/>
              </w:rPr>
            </w:pPr>
            <w:r w:rsidRPr="0080777E">
              <w:rPr>
                <w:rFonts w:ascii="Helvetica" w:hAnsi="Helvetica" w:cs="Helvetica"/>
              </w:rPr>
              <w:t xml:space="preserve">Applications may only be submitted by the following </w:t>
            </w:r>
            <w:r w:rsidR="00D337FD" w:rsidRPr="0080777E">
              <w:rPr>
                <w:rFonts w:ascii="Helvetica" w:hAnsi="Helvetica" w:cs="Helvetica"/>
              </w:rPr>
              <w:t>entities: State</w:t>
            </w:r>
            <w:r w:rsidRPr="0080777E">
              <w:rPr>
                <w:rFonts w:ascii="Helvetica" w:hAnsi="Helvetica" w:cs="Helvetica"/>
              </w:rPr>
              <w:t xml:space="preserve"> Agricultural Experiment </w:t>
            </w:r>
            <w:r w:rsidR="00D337FD" w:rsidRPr="0080777E">
              <w:rPr>
                <w:rFonts w:ascii="Helvetica" w:hAnsi="Helvetica" w:cs="Helvetica"/>
              </w:rPr>
              <w:t>Stations Colleges</w:t>
            </w:r>
            <w:r w:rsidRPr="0080777E">
              <w:rPr>
                <w:rFonts w:ascii="Helvetica" w:hAnsi="Helvetica" w:cs="Helvetica"/>
              </w:rPr>
              <w:t xml:space="preserve"> and </w:t>
            </w:r>
            <w:r w:rsidR="00D337FD" w:rsidRPr="0080777E">
              <w:rPr>
                <w:rFonts w:ascii="Helvetica" w:hAnsi="Helvetica" w:cs="Helvetica"/>
              </w:rPr>
              <w:t>universities University</w:t>
            </w:r>
            <w:r w:rsidRPr="0080777E">
              <w:rPr>
                <w:rFonts w:ascii="Helvetica" w:hAnsi="Helvetica" w:cs="Helvetica"/>
              </w:rPr>
              <w:t xml:space="preserve"> research </w:t>
            </w:r>
            <w:r w:rsidR="00D337FD" w:rsidRPr="0080777E">
              <w:rPr>
                <w:rFonts w:ascii="Helvetica" w:hAnsi="Helvetica" w:cs="Helvetica"/>
              </w:rPr>
              <w:t>foundations Other</w:t>
            </w:r>
            <w:r w:rsidRPr="0080777E">
              <w:rPr>
                <w:rFonts w:ascii="Helvetica" w:hAnsi="Helvetica" w:cs="Helvetica"/>
              </w:rPr>
              <w:t xml:space="preserve"> research institutions and </w:t>
            </w:r>
            <w:r w:rsidR="00D337FD" w:rsidRPr="0080777E">
              <w:rPr>
                <w:rFonts w:ascii="Helvetica" w:hAnsi="Helvetica" w:cs="Helvetica"/>
              </w:rPr>
              <w:t>organizations Federal</w:t>
            </w:r>
            <w:r w:rsidRPr="0080777E">
              <w:rPr>
                <w:rFonts w:ascii="Helvetica" w:hAnsi="Helvetica" w:cs="Helvetica"/>
              </w:rPr>
              <w:t xml:space="preserve"> </w:t>
            </w:r>
            <w:r w:rsidR="00D337FD" w:rsidRPr="0080777E">
              <w:rPr>
                <w:rFonts w:ascii="Helvetica" w:hAnsi="Helvetica" w:cs="Helvetica"/>
              </w:rPr>
              <w:t>agencies National</w:t>
            </w:r>
            <w:r w:rsidRPr="0080777E">
              <w:rPr>
                <w:rFonts w:ascii="Helvetica" w:hAnsi="Helvetica" w:cs="Helvetica"/>
              </w:rPr>
              <w:t xml:space="preserve"> </w:t>
            </w:r>
            <w:r w:rsidR="00D337FD" w:rsidRPr="0080777E">
              <w:rPr>
                <w:rFonts w:ascii="Helvetica" w:hAnsi="Helvetica" w:cs="Helvetica"/>
              </w:rPr>
              <w:t>laboratories Private</w:t>
            </w:r>
            <w:r w:rsidRPr="0080777E">
              <w:rPr>
                <w:rFonts w:ascii="Helvetica" w:hAnsi="Helvetica" w:cs="Helvetica"/>
              </w:rPr>
              <w:t xml:space="preserve"> organizations, foundations, or </w:t>
            </w:r>
            <w:r w:rsidR="00D337FD" w:rsidRPr="0080777E">
              <w:rPr>
                <w:rFonts w:ascii="Helvetica" w:hAnsi="Helvetica" w:cs="Helvetica"/>
              </w:rPr>
              <w:t>corporations Individuals</w:t>
            </w:r>
            <w:r w:rsidRPr="0080777E">
              <w:rPr>
                <w:rFonts w:ascii="Helvetica" w:hAnsi="Helvetica" w:cs="Helvetica"/>
              </w:rPr>
              <w:t xml:space="preserve"> who are United States citizens or </w:t>
            </w:r>
            <w:r w:rsidR="00D337FD" w:rsidRPr="0080777E">
              <w:rPr>
                <w:rFonts w:ascii="Helvetica" w:hAnsi="Helvetica" w:cs="Helvetica"/>
              </w:rPr>
              <w:t>nationals</w:t>
            </w:r>
            <w:r w:rsidRPr="0080777E">
              <w:rPr>
                <w:rFonts w:ascii="Helvetica" w:hAnsi="Helvetica" w:cs="Helvetica"/>
              </w:rPr>
              <w:t xml:space="preserve"> group consisting of two or more of the entities described in items (1) through (8).Award recipients may subcontract to organizations not eligible to apply provided such organizations are necessary for the conduct of the project by an eligible entity.</w:t>
            </w:r>
          </w:p>
        </w:tc>
      </w:tr>
    </w:tbl>
    <w:p w14:paraId="66E4DF6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44141EE9" w14:textId="77777777">
        <w:tc>
          <w:tcPr>
            <w:tcW w:w="2109" w:type="dxa"/>
            <w:tcBorders>
              <w:top w:val="nil"/>
              <w:left w:val="nil"/>
              <w:bottom w:val="nil"/>
              <w:right w:val="nil"/>
            </w:tcBorders>
            <w:shd w:val="clear" w:color="auto" w:fill="FFFFFF"/>
            <w:hideMark/>
          </w:tcPr>
          <w:p w14:paraId="755C401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6F12ECD2" w14:textId="77777777" w:rsidR="0080777E" w:rsidRPr="0080777E" w:rsidRDefault="0080777E" w:rsidP="0080777E">
            <w:pPr>
              <w:pStyle w:val="NoSpacing"/>
              <w:rPr>
                <w:rFonts w:ascii="Helvetica" w:hAnsi="Helvetica" w:cs="Helvetica"/>
              </w:rPr>
            </w:pPr>
            <w:r w:rsidRPr="0080777E">
              <w:rPr>
                <w:rFonts w:ascii="Helvetica" w:hAnsi="Helvetica" w:cs="Helvetica"/>
              </w:rPr>
              <w:t>Electronic Research Administration</w:t>
            </w:r>
          </w:p>
        </w:tc>
      </w:tr>
      <w:tr w:rsidR="0080777E" w:rsidRPr="0080777E" w14:paraId="57DAE18E" w14:textId="77777777">
        <w:tc>
          <w:tcPr>
            <w:tcW w:w="0" w:type="auto"/>
            <w:tcBorders>
              <w:top w:val="nil"/>
              <w:left w:val="nil"/>
              <w:bottom w:val="nil"/>
              <w:right w:val="nil"/>
            </w:tcBorders>
            <w:shd w:val="clear" w:color="auto" w:fill="FFFFFF"/>
            <w:hideMark/>
          </w:tcPr>
          <w:p w14:paraId="52F2BCC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4540892A" w14:textId="77777777" w:rsidR="0080777E" w:rsidRPr="0080777E" w:rsidRDefault="0080777E" w:rsidP="0080777E">
            <w:pPr>
              <w:pStyle w:val="NoSpacing"/>
              <w:rPr>
                <w:rFonts w:ascii="Helvetica" w:hAnsi="Helvetica" w:cs="Helvetica"/>
              </w:rPr>
            </w:pPr>
            <w:r w:rsidRPr="0080777E">
              <w:rPr>
                <w:rFonts w:ascii="Helvetica" w:hAnsi="Helvetica" w:cs="Helvetica"/>
              </w:rPr>
              <w:t>The purpose of this program is to fund high priority integrated projects that will enhance the ability of producers and processors who have already adopted organic standards to grow and market high quality organic agricultural products and to increase resilience in American farming systems.</w:t>
            </w:r>
          </w:p>
        </w:tc>
      </w:tr>
      <w:tr w:rsidR="0080777E" w:rsidRPr="0080777E" w14:paraId="3AF69EFA" w14:textId="77777777">
        <w:tc>
          <w:tcPr>
            <w:tcW w:w="0" w:type="auto"/>
            <w:tcBorders>
              <w:top w:val="nil"/>
              <w:left w:val="nil"/>
              <w:bottom w:val="nil"/>
              <w:right w:val="nil"/>
            </w:tcBorders>
            <w:shd w:val="clear" w:color="auto" w:fill="FFFFFF"/>
            <w:hideMark/>
          </w:tcPr>
          <w:p w14:paraId="030BE18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9D6A7F7" w14:textId="77777777" w:rsidR="0080777E" w:rsidRPr="0080777E" w:rsidRDefault="0080777E" w:rsidP="0080777E">
            <w:pPr>
              <w:pStyle w:val="NoSpacing"/>
              <w:rPr>
                <w:rFonts w:ascii="Helvetica" w:hAnsi="Helvetica" w:cs="Helvetica"/>
              </w:rPr>
            </w:pPr>
            <w:hyperlink r:id="rId35" w:tgtFrame="_blank" w:history="1">
              <w:r w:rsidRPr="0080777E">
                <w:rPr>
                  <w:rStyle w:val="Hyperlink"/>
                  <w:rFonts w:ascii="Helvetica" w:hAnsi="Helvetica" w:cs="Helvetica"/>
                </w:rPr>
                <w:t>https://www.nifa.usda.gov/grants/funding-opportunities/organic-agriculture-research-extension-initiative</w:t>
              </w:r>
            </w:hyperlink>
          </w:p>
        </w:tc>
      </w:tr>
      <w:tr w:rsidR="0080777E" w:rsidRPr="0080777E" w14:paraId="60D1301B" w14:textId="77777777">
        <w:tc>
          <w:tcPr>
            <w:tcW w:w="0" w:type="auto"/>
            <w:tcBorders>
              <w:top w:val="nil"/>
              <w:left w:val="nil"/>
              <w:bottom w:val="nil"/>
              <w:right w:val="nil"/>
            </w:tcBorders>
            <w:shd w:val="clear" w:color="auto" w:fill="FFFFFF"/>
            <w:hideMark/>
          </w:tcPr>
          <w:p w14:paraId="223DAAF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2D4D73E" w14:textId="77777777" w:rsidR="0080777E" w:rsidRPr="0080777E" w:rsidRDefault="0080777E" w:rsidP="0080777E">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2A5235A0" w14:textId="77777777" w:rsidR="0080777E" w:rsidRPr="0080777E" w:rsidRDefault="0080777E" w:rsidP="0080777E">
            <w:pPr>
              <w:pStyle w:val="NoSpacing"/>
              <w:rPr>
                <w:rFonts w:ascii="Helvetica" w:hAnsi="Helvetica" w:cs="Helvetica"/>
              </w:rPr>
            </w:pPr>
            <w:r w:rsidRPr="0080777E">
              <w:rPr>
                <w:rFonts w:ascii="Helvetica" w:hAnsi="Helvetica" w:cs="Helvetica"/>
              </w:rPr>
              <w:t>NIFA Support Email</w:t>
            </w:r>
            <w:r w:rsidRPr="0080777E">
              <w:rPr>
                <w:rFonts w:ascii="Helvetica" w:hAnsi="Helvetica" w:cs="Helvetica"/>
              </w:rPr>
              <w:br/>
              <w:t>grantapplicationquestions@usda.gov</w:t>
            </w:r>
          </w:p>
          <w:p w14:paraId="2EDFF545" w14:textId="77777777" w:rsidR="0080777E" w:rsidRPr="0080777E" w:rsidRDefault="0080777E" w:rsidP="0080777E">
            <w:pPr>
              <w:pStyle w:val="NoSpacing"/>
              <w:rPr>
                <w:rFonts w:ascii="Helvetica" w:hAnsi="Helvetica" w:cs="Helvetica"/>
              </w:rPr>
            </w:pPr>
            <w:r w:rsidRPr="0080777E">
              <w:rPr>
                <w:rFonts w:ascii="Helvetica" w:hAnsi="Helvetica" w:cs="Helvetica"/>
              </w:rPr>
              <w:br/>
            </w:r>
            <w:hyperlink r:id="rId36" w:history="1">
              <w:r w:rsidRPr="0080777E">
                <w:rPr>
                  <w:rStyle w:val="Hyperlink"/>
                  <w:rFonts w:ascii="Helvetica" w:hAnsi="Helvetica" w:cs="Helvetica"/>
                </w:rPr>
                <w:t>If you have questions about preparing application content, contact grantapplicationquestions@usda.gov</w:t>
              </w:r>
            </w:hyperlink>
          </w:p>
        </w:tc>
      </w:tr>
    </w:tbl>
    <w:p w14:paraId="5BBB1373" w14:textId="77777777" w:rsidR="0080777E" w:rsidRDefault="0080777E" w:rsidP="0080777E">
      <w:pPr>
        <w:pStyle w:val="NoSpacing"/>
        <w:rPr>
          <w:rFonts w:ascii="Helvetica" w:hAnsi="Helvetica" w:cs="Helvetica"/>
          <w:sz w:val="24"/>
          <w:szCs w:val="24"/>
        </w:rPr>
      </w:pPr>
    </w:p>
    <w:p w14:paraId="394FA4CA" w14:textId="77777777" w:rsidR="0080777E" w:rsidRDefault="0080777E" w:rsidP="0080777E">
      <w:pPr>
        <w:pStyle w:val="NoSpacing"/>
        <w:pBdr>
          <w:bottom w:val="single" w:sz="6" w:space="1" w:color="auto"/>
        </w:pBdr>
        <w:rPr>
          <w:rFonts w:ascii="Helvetica" w:hAnsi="Helvetica" w:cs="Helvetica"/>
          <w:sz w:val="24"/>
          <w:szCs w:val="24"/>
        </w:rPr>
      </w:pPr>
      <w:hyperlink r:id="rId37" w:history="1">
        <w:r w:rsidRPr="005350F2">
          <w:rPr>
            <w:rStyle w:val="Hyperlink"/>
            <w:rFonts w:ascii="Helvetica" w:hAnsi="Helvetica" w:cs="Helvetica"/>
            <w:sz w:val="24"/>
            <w:szCs w:val="24"/>
          </w:rPr>
          <w:t>https://www.grants.gov/search-results-detail/361441</w:t>
        </w:r>
      </w:hyperlink>
    </w:p>
    <w:p w14:paraId="21EBB7AB" w14:textId="77777777" w:rsidR="0080777E" w:rsidRDefault="0080777E" w:rsidP="0080777E">
      <w:pPr>
        <w:pStyle w:val="NoSpacing"/>
        <w:rPr>
          <w:rFonts w:ascii="Helvetica" w:hAnsi="Helvetica" w:cs="Helvetica"/>
          <w:sz w:val="24"/>
          <w:szCs w:val="24"/>
        </w:rPr>
      </w:pPr>
    </w:p>
    <w:p w14:paraId="08B8DA97" w14:textId="77777777" w:rsidR="0080777E" w:rsidRDefault="0080777E" w:rsidP="0080777E">
      <w:pPr>
        <w:pStyle w:val="NoSpacing"/>
        <w:rPr>
          <w:rFonts w:ascii="Helvetica" w:hAnsi="Helvetica" w:cs="Helvetica"/>
          <w:sz w:val="24"/>
          <w:szCs w:val="24"/>
        </w:rPr>
      </w:pPr>
      <w:bookmarkStart w:id="51" w:name="AGERAOrganicAgOREIExtensionEd"/>
      <w:bookmarkEnd w:id="51"/>
      <w:r w:rsidRPr="005350F2">
        <w:rPr>
          <w:rFonts w:ascii="Helvetica" w:hAnsi="Helvetica" w:cs="Helvetica"/>
          <w:sz w:val="24"/>
          <w:szCs w:val="24"/>
        </w:rPr>
        <w:t>Electronic Research Administration</w:t>
      </w:r>
    </w:p>
    <w:p w14:paraId="36A67A32" w14:textId="77777777" w:rsidR="0080777E" w:rsidRDefault="0080777E" w:rsidP="0080777E">
      <w:pPr>
        <w:pStyle w:val="NoSpacing"/>
        <w:rPr>
          <w:rFonts w:ascii="Helvetica" w:hAnsi="Helvetica" w:cs="Helvetica"/>
          <w:sz w:val="24"/>
          <w:szCs w:val="24"/>
        </w:rPr>
      </w:pPr>
      <w:r w:rsidRPr="005350F2">
        <w:rPr>
          <w:rFonts w:ascii="Helvetica" w:hAnsi="Helvetica" w:cs="Helvetica"/>
          <w:sz w:val="24"/>
          <w:szCs w:val="24"/>
        </w:rPr>
        <w:t>Organic Agriculture Research and Extension Initiative - OREI Research Projects with Extension and/or Education Components</w:t>
      </w:r>
    </w:p>
    <w:p w14:paraId="2BAA9181"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Synopsis 1</w:t>
      </w:r>
    </w:p>
    <w:p w14:paraId="499CC453"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Deadline – May 14,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9"/>
        <w:gridCol w:w="7561"/>
      </w:tblGrid>
      <w:tr w:rsidR="0080777E" w:rsidRPr="0080777E" w14:paraId="4F496B02" w14:textId="77777777">
        <w:tc>
          <w:tcPr>
            <w:tcW w:w="0" w:type="auto"/>
            <w:tcBorders>
              <w:top w:val="nil"/>
              <w:left w:val="nil"/>
              <w:bottom w:val="nil"/>
              <w:right w:val="nil"/>
            </w:tcBorders>
            <w:shd w:val="clear" w:color="auto" w:fill="FFFFFF"/>
            <w:hideMark/>
          </w:tcPr>
          <w:p w14:paraId="56BE21AC"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571EAFC1" w14:textId="77777777" w:rsidR="0080777E" w:rsidRPr="0080777E" w:rsidRDefault="0080777E" w:rsidP="0080777E">
            <w:pPr>
              <w:pStyle w:val="NoSpacing"/>
              <w:rPr>
                <w:rFonts w:ascii="Helvetica" w:hAnsi="Helvetica" w:cs="Helvetica"/>
              </w:rPr>
            </w:pPr>
            <w:r w:rsidRPr="0080777E">
              <w:rPr>
                <w:rFonts w:ascii="Helvetica" w:hAnsi="Helvetica" w:cs="Helvetica"/>
              </w:rPr>
              <w:t>Grants Notice</w:t>
            </w:r>
          </w:p>
        </w:tc>
      </w:tr>
      <w:tr w:rsidR="0080777E" w:rsidRPr="0080777E" w14:paraId="0C0E193C" w14:textId="77777777">
        <w:tc>
          <w:tcPr>
            <w:tcW w:w="0" w:type="auto"/>
            <w:tcBorders>
              <w:top w:val="nil"/>
              <w:left w:val="nil"/>
              <w:bottom w:val="nil"/>
              <w:right w:val="nil"/>
            </w:tcBorders>
            <w:shd w:val="clear" w:color="auto" w:fill="FFFFFF"/>
            <w:hideMark/>
          </w:tcPr>
          <w:p w14:paraId="4E9B1B2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F6D381A" w14:textId="77777777" w:rsidR="0080777E" w:rsidRPr="0080777E" w:rsidRDefault="0080777E" w:rsidP="0080777E">
            <w:pPr>
              <w:pStyle w:val="NoSpacing"/>
              <w:rPr>
                <w:rFonts w:ascii="Helvetica" w:hAnsi="Helvetica" w:cs="Helvetica"/>
              </w:rPr>
            </w:pPr>
            <w:r w:rsidRPr="0080777E">
              <w:rPr>
                <w:rFonts w:ascii="Helvetica" w:hAnsi="Helvetica" w:cs="Helvetica"/>
              </w:rPr>
              <w:t>USDA-NIFA-D113A-32481</w:t>
            </w:r>
          </w:p>
        </w:tc>
      </w:tr>
      <w:tr w:rsidR="0080777E" w:rsidRPr="0080777E" w14:paraId="078FDD4D" w14:textId="77777777">
        <w:tc>
          <w:tcPr>
            <w:tcW w:w="0" w:type="auto"/>
            <w:tcBorders>
              <w:top w:val="nil"/>
              <w:left w:val="nil"/>
              <w:bottom w:val="nil"/>
              <w:right w:val="nil"/>
            </w:tcBorders>
            <w:shd w:val="clear" w:color="auto" w:fill="FFFFFF"/>
            <w:hideMark/>
          </w:tcPr>
          <w:p w14:paraId="13EAD9D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33B37B59" w14:textId="77777777" w:rsidR="0080777E" w:rsidRPr="0080777E" w:rsidRDefault="0080777E" w:rsidP="0080777E">
            <w:pPr>
              <w:pStyle w:val="NoSpacing"/>
              <w:rPr>
                <w:rFonts w:ascii="Helvetica" w:hAnsi="Helvetica" w:cs="Helvetica"/>
              </w:rPr>
            </w:pPr>
            <w:r w:rsidRPr="0080777E">
              <w:rPr>
                <w:rFonts w:ascii="Helvetica" w:hAnsi="Helvetica" w:cs="Helvetica"/>
              </w:rPr>
              <w:t>Organic Agriculture Research and Extension Initiative - OREI Research Projects with Extension and/or Education Components</w:t>
            </w:r>
          </w:p>
        </w:tc>
      </w:tr>
      <w:tr w:rsidR="0080777E" w:rsidRPr="0080777E" w14:paraId="11272265" w14:textId="77777777">
        <w:tc>
          <w:tcPr>
            <w:tcW w:w="0" w:type="auto"/>
            <w:tcBorders>
              <w:top w:val="nil"/>
              <w:left w:val="nil"/>
              <w:bottom w:val="nil"/>
              <w:right w:val="nil"/>
            </w:tcBorders>
            <w:shd w:val="clear" w:color="auto" w:fill="FFFFFF"/>
            <w:hideMark/>
          </w:tcPr>
          <w:p w14:paraId="35298FE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1681EB28" w14:textId="77777777" w:rsidR="0080777E" w:rsidRPr="0080777E" w:rsidRDefault="0080777E" w:rsidP="0080777E">
            <w:pPr>
              <w:pStyle w:val="NoSpacing"/>
              <w:rPr>
                <w:rFonts w:ascii="Helvetica" w:hAnsi="Helvetica" w:cs="Helvetica"/>
              </w:rPr>
            </w:pPr>
            <w:r w:rsidRPr="0080777E">
              <w:rPr>
                <w:rFonts w:ascii="Helvetica" w:hAnsi="Helvetica" w:cs="Helvetica"/>
              </w:rPr>
              <w:t>Discretionary</w:t>
            </w:r>
          </w:p>
        </w:tc>
      </w:tr>
      <w:tr w:rsidR="0080777E" w:rsidRPr="0080777E" w14:paraId="4B08CFAE" w14:textId="77777777">
        <w:tc>
          <w:tcPr>
            <w:tcW w:w="0" w:type="auto"/>
            <w:tcBorders>
              <w:top w:val="nil"/>
              <w:left w:val="nil"/>
              <w:bottom w:val="nil"/>
              <w:right w:val="nil"/>
            </w:tcBorders>
            <w:shd w:val="clear" w:color="auto" w:fill="FFFFFF"/>
            <w:hideMark/>
          </w:tcPr>
          <w:p w14:paraId="255F2D6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4F5D5814" w14:textId="77777777" w:rsidR="0080777E" w:rsidRPr="0080777E" w:rsidRDefault="0080777E" w:rsidP="0080777E">
            <w:pPr>
              <w:pStyle w:val="NoSpacing"/>
              <w:rPr>
                <w:rFonts w:ascii="Helvetica" w:hAnsi="Helvetica" w:cs="Helvetica"/>
                <w:b/>
                <w:bCs/>
              </w:rPr>
            </w:pPr>
          </w:p>
        </w:tc>
      </w:tr>
      <w:tr w:rsidR="0080777E" w:rsidRPr="0080777E" w14:paraId="0F4D7547" w14:textId="77777777">
        <w:tc>
          <w:tcPr>
            <w:tcW w:w="0" w:type="auto"/>
            <w:tcBorders>
              <w:top w:val="nil"/>
              <w:left w:val="nil"/>
              <w:bottom w:val="nil"/>
              <w:right w:val="nil"/>
            </w:tcBorders>
            <w:shd w:val="clear" w:color="auto" w:fill="FFFFFF"/>
            <w:hideMark/>
          </w:tcPr>
          <w:p w14:paraId="2C142CF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D0CCE27" w14:textId="77777777" w:rsidR="0080777E" w:rsidRPr="0080777E" w:rsidRDefault="0080777E" w:rsidP="0080777E">
            <w:pPr>
              <w:pStyle w:val="NoSpacing"/>
              <w:rPr>
                <w:rFonts w:ascii="Helvetica" w:hAnsi="Helvetica" w:cs="Helvetica"/>
              </w:rPr>
            </w:pPr>
            <w:r w:rsidRPr="0080777E">
              <w:rPr>
                <w:rFonts w:ascii="Helvetica" w:hAnsi="Helvetica" w:cs="Helvetica"/>
              </w:rPr>
              <w:t>Grant</w:t>
            </w:r>
          </w:p>
        </w:tc>
      </w:tr>
      <w:tr w:rsidR="0080777E" w:rsidRPr="0080777E" w14:paraId="2E1220F3" w14:textId="77777777">
        <w:tc>
          <w:tcPr>
            <w:tcW w:w="0" w:type="auto"/>
            <w:tcBorders>
              <w:top w:val="nil"/>
              <w:left w:val="nil"/>
              <w:bottom w:val="nil"/>
              <w:right w:val="nil"/>
            </w:tcBorders>
            <w:shd w:val="clear" w:color="auto" w:fill="FFFFFF"/>
            <w:hideMark/>
          </w:tcPr>
          <w:p w14:paraId="2998E6B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9D867C7" w14:textId="77777777" w:rsidR="0080777E" w:rsidRPr="0080777E" w:rsidRDefault="0080777E" w:rsidP="0080777E">
            <w:pPr>
              <w:pStyle w:val="NoSpacing"/>
              <w:rPr>
                <w:rFonts w:ascii="Helvetica" w:hAnsi="Helvetica" w:cs="Helvetica"/>
              </w:rPr>
            </w:pPr>
            <w:r w:rsidRPr="0080777E">
              <w:rPr>
                <w:rFonts w:ascii="Helvetica" w:hAnsi="Helvetica" w:cs="Helvetica"/>
              </w:rPr>
              <w:t>Agriculture</w:t>
            </w:r>
          </w:p>
        </w:tc>
      </w:tr>
      <w:tr w:rsidR="0080777E" w:rsidRPr="0080777E" w14:paraId="37AD49D4" w14:textId="77777777">
        <w:tc>
          <w:tcPr>
            <w:tcW w:w="0" w:type="auto"/>
            <w:tcBorders>
              <w:top w:val="nil"/>
              <w:left w:val="nil"/>
              <w:bottom w:val="nil"/>
              <w:right w:val="nil"/>
            </w:tcBorders>
            <w:shd w:val="clear" w:color="auto" w:fill="FFFFFF"/>
            <w:hideMark/>
          </w:tcPr>
          <w:p w14:paraId="0886D41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3783003F" w14:textId="77777777" w:rsidR="0080777E" w:rsidRPr="0080777E" w:rsidRDefault="0080777E" w:rsidP="0080777E">
            <w:pPr>
              <w:pStyle w:val="NoSpacing"/>
              <w:rPr>
                <w:rFonts w:ascii="Helvetica" w:hAnsi="Helvetica" w:cs="Helvetica"/>
                <w:b/>
                <w:bCs/>
              </w:rPr>
            </w:pPr>
          </w:p>
        </w:tc>
      </w:tr>
      <w:tr w:rsidR="0080777E" w:rsidRPr="0080777E" w14:paraId="76AB3ECC" w14:textId="77777777">
        <w:tc>
          <w:tcPr>
            <w:tcW w:w="0" w:type="auto"/>
            <w:tcBorders>
              <w:top w:val="nil"/>
              <w:left w:val="nil"/>
              <w:bottom w:val="nil"/>
              <w:right w:val="nil"/>
            </w:tcBorders>
            <w:shd w:val="clear" w:color="auto" w:fill="FFFFFF"/>
            <w:hideMark/>
          </w:tcPr>
          <w:p w14:paraId="0DF614CC"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488943A" w14:textId="77777777" w:rsidR="0080777E" w:rsidRPr="0080777E" w:rsidRDefault="0080777E" w:rsidP="0080777E">
            <w:pPr>
              <w:pStyle w:val="NoSpacing"/>
              <w:rPr>
                <w:rFonts w:ascii="Helvetica" w:hAnsi="Helvetica" w:cs="Helvetica"/>
              </w:rPr>
            </w:pPr>
            <w:r w:rsidRPr="0080777E">
              <w:rPr>
                <w:rFonts w:ascii="Helvetica" w:hAnsi="Helvetica" w:cs="Helvetica"/>
              </w:rPr>
              <w:t>26</w:t>
            </w:r>
          </w:p>
        </w:tc>
      </w:tr>
      <w:tr w:rsidR="0080777E" w:rsidRPr="0080777E" w14:paraId="2E22526E" w14:textId="77777777">
        <w:tc>
          <w:tcPr>
            <w:tcW w:w="0" w:type="auto"/>
            <w:tcBorders>
              <w:top w:val="nil"/>
              <w:left w:val="nil"/>
              <w:bottom w:val="nil"/>
              <w:right w:val="nil"/>
            </w:tcBorders>
            <w:shd w:val="clear" w:color="auto" w:fill="FFFFFF"/>
            <w:hideMark/>
          </w:tcPr>
          <w:p w14:paraId="22950E20" w14:textId="77777777" w:rsidR="0080777E" w:rsidRPr="0080777E" w:rsidRDefault="0080777E" w:rsidP="0080777E">
            <w:pPr>
              <w:pStyle w:val="NoSpacing"/>
              <w:rPr>
                <w:rFonts w:ascii="Helvetica" w:hAnsi="Helvetica" w:cs="Helvetica"/>
                <w:b/>
                <w:bCs/>
              </w:rPr>
            </w:pPr>
            <w:hyperlink r:id="rId38"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4B4B9866" w14:textId="77777777" w:rsidR="0080777E" w:rsidRPr="0080777E" w:rsidRDefault="0080777E" w:rsidP="0080777E">
            <w:pPr>
              <w:pStyle w:val="NoSpacing"/>
              <w:rPr>
                <w:rFonts w:ascii="Helvetica" w:hAnsi="Helvetica" w:cs="Helvetica"/>
              </w:rPr>
            </w:pPr>
            <w:r w:rsidRPr="0080777E">
              <w:rPr>
                <w:rFonts w:ascii="Helvetica" w:hAnsi="Helvetica" w:cs="Helvetica"/>
              </w:rPr>
              <w:t>10.307 -- Organic Agriculture Research and Extension Initiative</w:t>
            </w:r>
          </w:p>
        </w:tc>
      </w:tr>
      <w:tr w:rsidR="0080777E" w:rsidRPr="0080777E" w14:paraId="45EB8329" w14:textId="77777777">
        <w:tc>
          <w:tcPr>
            <w:tcW w:w="0" w:type="auto"/>
            <w:tcBorders>
              <w:top w:val="nil"/>
              <w:left w:val="nil"/>
              <w:bottom w:val="nil"/>
              <w:right w:val="nil"/>
            </w:tcBorders>
            <w:shd w:val="clear" w:color="auto" w:fill="FFFFFF"/>
            <w:hideMark/>
          </w:tcPr>
          <w:p w14:paraId="75C1037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8AF3E09" w14:textId="77777777" w:rsidR="0080777E" w:rsidRPr="0080777E" w:rsidRDefault="0080777E" w:rsidP="0080777E">
            <w:pPr>
              <w:pStyle w:val="NoSpacing"/>
              <w:rPr>
                <w:rFonts w:ascii="Helvetica" w:hAnsi="Helvetica" w:cs="Helvetica"/>
              </w:rPr>
            </w:pPr>
            <w:r w:rsidRPr="0080777E">
              <w:rPr>
                <w:rFonts w:ascii="Helvetica" w:hAnsi="Helvetica" w:cs="Helvetica"/>
              </w:rPr>
              <w:t>Yes</w:t>
            </w:r>
          </w:p>
        </w:tc>
      </w:tr>
    </w:tbl>
    <w:p w14:paraId="771395F5"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24"/>
        <w:gridCol w:w="2736"/>
      </w:tblGrid>
      <w:tr w:rsidR="0080777E" w:rsidRPr="0080777E" w14:paraId="3A65D8C0" w14:textId="77777777">
        <w:tc>
          <w:tcPr>
            <w:tcW w:w="0" w:type="auto"/>
            <w:tcBorders>
              <w:top w:val="nil"/>
              <w:left w:val="nil"/>
              <w:bottom w:val="nil"/>
              <w:right w:val="nil"/>
            </w:tcBorders>
            <w:shd w:val="clear" w:color="auto" w:fill="FFFFFF"/>
            <w:hideMark/>
          </w:tcPr>
          <w:p w14:paraId="456CBE9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77D8273A" w14:textId="77777777" w:rsidR="0080777E" w:rsidRPr="0080777E" w:rsidRDefault="0080777E" w:rsidP="0080777E">
            <w:pPr>
              <w:pStyle w:val="NoSpacing"/>
              <w:rPr>
                <w:rFonts w:ascii="Helvetica" w:hAnsi="Helvetica" w:cs="Helvetica"/>
              </w:rPr>
            </w:pPr>
            <w:r w:rsidRPr="0080777E">
              <w:rPr>
                <w:rFonts w:ascii="Helvetica" w:hAnsi="Helvetica" w:cs="Helvetica"/>
              </w:rPr>
              <w:t>Synopsis 1</w:t>
            </w:r>
          </w:p>
        </w:tc>
      </w:tr>
      <w:tr w:rsidR="0080777E" w:rsidRPr="0080777E" w14:paraId="48F07F70" w14:textId="77777777">
        <w:tc>
          <w:tcPr>
            <w:tcW w:w="0" w:type="auto"/>
            <w:tcBorders>
              <w:top w:val="nil"/>
              <w:left w:val="nil"/>
              <w:bottom w:val="nil"/>
              <w:right w:val="nil"/>
            </w:tcBorders>
            <w:shd w:val="clear" w:color="auto" w:fill="FFFFFF"/>
            <w:hideMark/>
          </w:tcPr>
          <w:p w14:paraId="7039212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5ABABCF9"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424D23D2" w14:textId="77777777">
        <w:tc>
          <w:tcPr>
            <w:tcW w:w="0" w:type="auto"/>
            <w:tcBorders>
              <w:top w:val="nil"/>
              <w:left w:val="nil"/>
              <w:bottom w:val="nil"/>
              <w:right w:val="nil"/>
            </w:tcBorders>
            <w:shd w:val="clear" w:color="auto" w:fill="FFFFFF"/>
            <w:hideMark/>
          </w:tcPr>
          <w:p w14:paraId="4D55C38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E3A0134"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58CBE883" w14:textId="77777777">
        <w:tc>
          <w:tcPr>
            <w:tcW w:w="0" w:type="auto"/>
            <w:tcBorders>
              <w:top w:val="nil"/>
              <w:left w:val="nil"/>
              <w:bottom w:val="nil"/>
              <w:right w:val="nil"/>
            </w:tcBorders>
            <w:shd w:val="clear" w:color="auto" w:fill="FFFFFF"/>
            <w:hideMark/>
          </w:tcPr>
          <w:p w14:paraId="246419C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F3D2BF3"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62C8A9C9" w14:textId="77777777">
        <w:tc>
          <w:tcPr>
            <w:tcW w:w="0" w:type="auto"/>
            <w:tcBorders>
              <w:top w:val="nil"/>
              <w:left w:val="nil"/>
              <w:bottom w:val="nil"/>
              <w:right w:val="nil"/>
            </w:tcBorders>
            <w:shd w:val="clear" w:color="auto" w:fill="FFFFFF"/>
            <w:hideMark/>
          </w:tcPr>
          <w:p w14:paraId="21A3BE4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21C6CD8F"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04B0A14D" w14:textId="77777777">
        <w:tc>
          <w:tcPr>
            <w:tcW w:w="0" w:type="auto"/>
            <w:tcBorders>
              <w:top w:val="nil"/>
              <w:left w:val="nil"/>
              <w:bottom w:val="nil"/>
              <w:right w:val="nil"/>
            </w:tcBorders>
            <w:shd w:val="clear" w:color="auto" w:fill="FFFFFF"/>
            <w:hideMark/>
          </w:tcPr>
          <w:p w14:paraId="47265EC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260E110B" w14:textId="77777777" w:rsidR="0080777E" w:rsidRPr="0080777E" w:rsidRDefault="0080777E" w:rsidP="0080777E">
            <w:pPr>
              <w:pStyle w:val="NoSpacing"/>
              <w:rPr>
                <w:rFonts w:ascii="Helvetica" w:hAnsi="Helvetica" w:cs="Helvetica"/>
              </w:rPr>
            </w:pPr>
            <w:r w:rsidRPr="0080777E">
              <w:rPr>
                <w:rFonts w:ascii="Helvetica" w:hAnsi="Helvetica" w:cs="Helvetica"/>
              </w:rPr>
              <w:t>Jun 20, 2026</w:t>
            </w:r>
          </w:p>
        </w:tc>
      </w:tr>
      <w:tr w:rsidR="0080777E" w:rsidRPr="0080777E" w14:paraId="75218C8D" w14:textId="77777777">
        <w:tc>
          <w:tcPr>
            <w:tcW w:w="0" w:type="auto"/>
            <w:tcBorders>
              <w:top w:val="nil"/>
              <w:left w:val="nil"/>
              <w:bottom w:val="nil"/>
              <w:right w:val="nil"/>
            </w:tcBorders>
            <w:shd w:val="clear" w:color="auto" w:fill="FFFFFF"/>
            <w:hideMark/>
          </w:tcPr>
          <w:p w14:paraId="0728B35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F748BBC" w14:textId="77777777" w:rsidR="0080777E" w:rsidRPr="0080777E" w:rsidRDefault="0080777E" w:rsidP="0080777E">
            <w:pPr>
              <w:pStyle w:val="NoSpacing"/>
              <w:rPr>
                <w:rFonts w:ascii="Helvetica" w:hAnsi="Helvetica" w:cs="Helvetica"/>
              </w:rPr>
            </w:pPr>
            <w:r w:rsidRPr="0080777E">
              <w:rPr>
                <w:rFonts w:ascii="Helvetica" w:hAnsi="Helvetica" w:cs="Helvetica"/>
              </w:rPr>
              <w:t>$ 65,000,000</w:t>
            </w:r>
          </w:p>
        </w:tc>
      </w:tr>
      <w:tr w:rsidR="0080777E" w:rsidRPr="0080777E" w14:paraId="7637113A" w14:textId="77777777">
        <w:tc>
          <w:tcPr>
            <w:tcW w:w="0" w:type="auto"/>
            <w:tcBorders>
              <w:top w:val="nil"/>
              <w:left w:val="nil"/>
              <w:bottom w:val="nil"/>
              <w:right w:val="nil"/>
            </w:tcBorders>
            <w:shd w:val="clear" w:color="auto" w:fill="FFFFFF"/>
            <w:hideMark/>
          </w:tcPr>
          <w:p w14:paraId="2319F49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35C8DF9B" w14:textId="77777777" w:rsidR="0080777E" w:rsidRPr="0080777E" w:rsidRDefault="0080777E" w:rsidP="0080777E">
            <w:pPr>
              <w:pStyle w:val="NoSpacing"/>
              <w:rPr>
                <w:rFonts w:ascii="Helvetica" w:hAnsi="Helvetica" w:cs="Helvetica"/>
              </w:rPr>
            </w:pPr>
            <w:r w:rsidRPr="0080777E">
              <w:rPr>
                <w:rFonts w:ascii="Helvetica" w:hAnsi="Helvetica" w:cs="Helvetica"/>
              </w:rPr>
              <w:t>$3,500,000</w:t>
            </w:r>
          </w:p>
        </w:tc>
      </w:tr>
      <w:tr w:rsidR="0080777E" w:rsidRPr="0080777E" w14:paraId="071E7F33" w14:textId="77777777">
        <w:tc>
          <w:tcPr>
            <w:tcW w:w="0" w:type="auto"/>
            <w:tcBorders>
              <w:top w:val="nil"/>
              <w:left w:val="nil"/>
              <w:bottom w:val="nil"/>
              <w:right w:val="nil"/>
            </w:tcBorders>
            <w:shd w:val="clear" w:color="auto" w:fill="FFFFFF"/>
            <w:hideMark/>
          </w:tcPr>
          <w:p w14:paraId="399CC8B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4ECC1A6C" w14:textId="77777777" w:rsidR="0080777E" w:rsidRPr="0080777E" w:rsidRDefault="0080777E" w:rsidP="0080777E">
            <w:pPr>
              <w:pStyle w:val="NoSpacing"/>
              <w:rPr>
                <w:rFonts w:ascii="Helvetica" w:hAnsi="Helvetica" w:cs="Helvetica"/>
              </w:rPr>
            </w:pPr>
            <w:r w:rsidRPr="0080777E">
              <w:rPr>
                <w:rFonts w:ascii="Helvetica" w:hAnsi="Helvetica" w:cs="Helvetica"/>
              </w:rPr>
              <w:t>$50,000</w:t>
            </w:r>
          </w:p>
        </w:tc>
      </w:tr>
    </w:tbl>
    <w:p w14:paraId="3802727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5429B381" w14:textId="77777777">
        <w:tc>
          <w:tcPr>
            <w:tcW w:w="2109" w:type="dxa"/>
            <w:tcBorders>
              <w:top w:val="nil"/>
              <w:left w:val="nil"/>
              <w:bottom w:val="nil"/>
              <w:right w:val="nil"/>
            </w:tcBorders>
            <w:shd w:val="clear" w:color="auto" w:fill="FFFFFF"/>
            <w:hideMark/>
          </w:tcPr>
          <w:p w14:paraId="50EDF5C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3FAB61F" w14:textId="77777777" w:rsidR="0080777E" w:rsidRPr="0080777E" w:rsidRDefault="0080777E" w:rsidP="0080777E">
            <w:pPr>
              <w:pStyle w:val="NoSpacing"/>
              <w:rPr>
                <w:rFonts w:ascii="Helvetica" w:hAnsi="Helvetica" w:cs="Helvetica"/>
              </w:rPr>
            </w:pPr>
            <w:r w:rsidRPr="0080777E">
              <w:rPr>
                <w:rFonts w:ascii="Helvetica" w:hAnsi="Helvetica" w:cs="Helvetica"/>
              </w:rPr>
              <w:t>Others (see text field entitled "Additional Information on Eligibility" for clarification)</w:t>
            </w:r>
          </w:p>
        </w:tc>
      </w:tr>
      <w:tr w:rsidR="0080777E" w:rsidRPr="0080777E" w14:paraId="0C4949BD" w14:textId="77777777">
        <w:tc>
          <w:tcPr>
            <w:tcW w:w="0" w:type="auto"/>
            <w:tcBorders>
              <w:top w:val="nil"/>
              <w:left w:val="nil"/>
              <w:bottom w:val="nil"/>
              <w:right w:val="nil"/>
            </w:tcBorders>
            <w:shd w:val="clear" w:color="auto" w:fill="FFFFFF"/>
            <w:hideMark/>
          </w:tcPr>
          <w:p w14:paraId="5ED8397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820C599" w14:textId="5963F085" w:rsidR="0080777E" w:rsidRPr="0080777E" w:rsidRDefault="0080777E" w:rsidP="0080777E">
            <w:pPr>
              <w:pStyle w:val="NoSpacing"/>
              <w:rPr>
                <w:rFonts w:ascii="Helvetica" w:hAnsi="Helvetica" w:cs="Helvetica"/>
              </w:rPr>
            </w:pPr>
            <w:r w:rsidRPr="0080777E">
              <w:rPr>
                <w:rFonts w:ascii="Helvetica" w:hAnsi="Helvetica" w:cs="Helvetica"/>
              </w:rPr>
              <w:t xml:space="preserve">Applications may only be submitted by the following </w:t>
            </w:r>
            <w:r w:rsidR="00D337FD" w:rsidRPr="0080777E">
              <w:rPr>
                <w:rFonts w:ascii="Helvetica" w:hAnsi="Helvetica" w:cs="Helvetica"/>
              </w:rPr>
              <w:t>entities: State</w:t>
            </w:r>
            <w:r w:rsidRPr="0080777E">
              <w:rPr>
                <w:rFonts w:ascii="Helvetica" w:hAnsi="Helvetica" w:cs="Helvetica"/>
              </w:rPr>
              <w:t xml:space="preserve"> Agricultural Experiment </w:t>
            </w:r>
            <w:r w:rsidR="00D337FD" w:rsidRPr="0080777E">
              <w:rPr>
                <w:rFonts w:ascii="Helvetica" w:hAnsi="Helvetica" w:cs="Helvetica"/>
              </w:rPr>
              <w:t>Stations Colleges</w:t>
            </w:r>
            <w:r w:rsidRPr="0080777E">
              <w:rPr>
                <w:rFonts w:ascii="Helvetica" w:hAnsi="Helvetica" w:cs="Helvetica"/>
              </w:rPr>
              <w:t xml:space="preserve"> and </w:t>
            </w:r>
            <w:r w:rsidR="00D337FD" w:rsidRPr="0080777E">
              <w:rPr>
                <w:rFonts w:ascii="Helvetica" w:hAnsi="Helvetica" w:cs="Helvetica"/>
              </w:rPr>
              <w:t>universities University</w:t>
            </w:r>
            <w:r w:rsidRPr="0080777E">
              <w:rPr>
                <w:rFonts w:ascii="Helvetica" w:hAnsi="Helvetica" w:cs="Helvetica"/>
              </w:rPr>
              <w:t xml:space="preserve"> research </w:t>
            </w:r>
            <w:r w:rsidR="00D337FD" w:rsidRPr="0080777E">
              <w:rPr>
                <w:rFonts w:ascii="Helvetica" w:hAnsi="Helvetica" w:cs="Helvetica"/>
              </w:rPr>
              <w:t>foundations Other</w:t>
            </w:r>
            <w:r w:rsidRPr="0080777E">
              <w:rPr>
                <w:rFonts w:ascii="Helvetica" w:hAnsi="Helvetica" w:cs="Helvetica"/>
              </w:rPr>
              <w:t xml:space="preserve"> research institutions and </w:t>
            </w:r>
            <w:r w:rsidR="00D337FD" w:rsidRPr="0080777E">
              <w:rPr>
                <w:rFonts w:ascii="Helvetica" w:hAnsi="Helvetica" w:cs="Helvetica"/>
              </w:rPr>
              <w:t>organizations Federal</w:t>
            </w:r>
            <w:r w:rsidRPr="0080777E">
              <w:rPr>
                <w:rFonts w:ascii="Helvetica" w:hAnsi="Helvetica" w:cs="Helvetica"/>
              </w:rPr>
              <w:t xml:space="preserve"> </w:t>
            </w:r>
            <w:r w:rsidR="00D337FD" w:rsidRPr="0080777E">
              <w:rPr>
                <w:rFonts w:ascii="Helvetica" w:hAnsi="Helvetica" w:cs="Helvetica"/>
              </w:rPr>
              <w:t>agencies National</w:t>
            </w:r>
            <w:r w:rsidRPr="0080777E">
              <w:rPr>
                <w:rFonts w:ascii="Helvetica" w:hAnsi="Helvetica" w:cs="Helvetica"/>
              </w:rPr>
              <w:t xml:space="preserve"> </w:t>
            </w:r>
            <w:r w:rsidR="00D337FD" w:rsidRPr="0080777E">
              <w:rPr>
                <w:rFonts w:ascii="Helvetica" w:hAnsi="Helvetica" w:cs="Helvetica"/>
              </w:rPr>
              <w:t>laboratories Private</w:t>
            </w:r>
            <w:r w:rsidRPr="0080777E">
              <w:rPr>
                <w:rFonts w:ascii="Helvetica" w:hAnsi="Helvetica" w:cs="Helvetica"/>
              </w:rPr>
              <w:t xml:space="preserve"> organizations, foundations, or </w:t>
            </w:r>
            <w:r w:rsidR="00D337FD" w:rsidRPr="0080777E">
              <w:rPr>
                <w:rFonts w:ascii="Helvetica" w:hAnsi="Helvetica" w:cs="Helvetica"/>
              </w:rPr>
              <w:t>corporations Individuals</w:t>
            </w:r>
            <w:r w:rsidRPr="0080777E">
              <w:rPr>
                <w:rFonts w:ascii="Helvetica" w:hAnsi="Helvetica" w:cs="Helvetica"/>
              </w:rPr>
              <w:t xml:space="preserve"> who are United States citizens or </w:t>
            </w:r>
            <w:r w:rsidR="00D337FD" w:rsidRPr="0080777E">
              <w:rPr>
                <w:rFonts w:ascii="Helvetica" w:hAnsi="Helvetica" w:cs="Helvetica"/>
              </w:rPr>
              <w:t>nationals</w:t>
            </w:r>
            <w:r w:rsidRPr="0080777E">
              <w:rPr>
                <w:rFonts w:ascii="Helvetica" w:hAnsi="Helvetica" w:cs="Helvetica"/>
              </w:rPr>
              <w:t xml:space="preserve"> group consisting of two or more of the entities described in items (1) through (8).Award recipients may subcontract to organizations not eligible to apply provided such organizations are necessary for the conduct of the project by an eligible entity.</w:t>
            </w:r>
          </w:p>
        </w:tc>
      </w:tr>
    </w:tbl>
    <w:p w14:paraId="729E924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7B26EE6A" w14:textId="77777777">
        <w:tc>
          <w:tcPr>
            <w:tcW w:w="2109" w:type="dxa"/>
            <w:tcBorders>
              <w:top w:val="nil"/>
              <w:left w:val="nil"/>
              <w:bottom w:val="nil"/>
              <w:right w:val="nil"/>
            </w:tcBorders>
            <w:shd w:val="clear" w:color="auto" w:fill="FFFFFF"/>
            <w:hideMark/>
          </w:tcPr>
          <w:p w14:paraId="485DA31A"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4B46EE0B" w14:textId="77777777" w:rsidR="0080777E" w:rsidRPr="0080777E" w:rsidRDefault="0080777E" w:rsidP="0080777E">
            <w:pPr>
              <w:pStyle w:val="NoSpacing"/>
              <w:rPr>
                <w:rFonts w:ascii="Helvetica" w:hAnsi="Helvetica" w:cs="Helvetica"/>
              </w:rPr>
            </w:pPr>
            <w:r w:rsidRPr="0080777E">
              <w:rPr>
                <w:rFonts w:ascii="Helvetica" w:hAnsi="Helvetica" w:cs="Helvetica"/>
              </w:rPr>
              <w:t>Electronic Research Administration</w:t>
            </w:r>
          </w:p>
        </w:tc>
      </w:tr>
      <w:tr w:rsidR="0080777E" w:rsidRPr="0080777E" w14:paraId="0EE11494" w14:textId="77777777">
        <w:tc>
          <w:tcPr>
            <w:tcW w:w="0" w:type="auto"/>
            <w:tcBorders>
              <w:top w:val="nil"/>
              <w:left w:val="nil"/>
              <w:bottom w:val="nil"/>
              <w:right w:val="nil"/>
            </w:tcBorders>
            <w:shd w:val="clear" w:color="auto" w:fill="FFFFFF"/>
            <w:hideMark/>
          </w:tcPr>
          <w:p w14:paraId="1F95513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3E599CCC" w14:textId="77777777" w:rsidR="0080777E" w:rsidRPr="0080777E" w:rsidRDefault="0080777E" w:rsidP="0080777E">
            <w:pPr>
              <w:pStyle w:val="NoSpacing"/>
              <w:rPr>
                <w:rFonts w:ascii="Helvetica" w:hAnsi="Helvetica" w:cs="Helvetica"/>
              </w:rPr>
            </w:pPr>
            <w:r w:rsidRPr="0080777E">
              <w:rPr>
                <w:rFonts w:ascii="Helvetica" w:hAnsi="Helvetica" w:cs="Helvetica"/>
              </w:rPr>
              <w:t>The purpose of this program is to fund high priority integrated projects that will enhance the ability of producers and processors who have already adopted organic standards to grow and market high quality organic agricultural products and to increase resilience in American farming systems.</w:t>
            </w:r>
          </w:p>
        </w:tc>
      </w:tr>
      <w:tr w:rsidR="0080777E" w:rsidRPr="0080777E" w14:paraId="0827723A" w14:textId="77777777">
        <w:tc>
          <w:tcPr>
            <w:tcW w:w="0" w:type="auto"/>
            <w:tcBorders>
              <w:top w:val="nil"/>
              <w:left w:val="nil"/>
              <w:bottom w:val="nil"/>
              <w:right w:val="nil"/>
            </w:tcBorders>
            <w:shd w:val="clear" w:color="auto" w:fill="FFFFFF"/>
            <w:hideMark/>
          </w:tcPr>
          <w:p w14:paraId="6BDF3CC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6E2B2496" w14:textId="77777777" w:rsidR="0080777E" w:rsidRPr="0080777E" w:rsidRDefault="0080777E" w:rsidP="0080777E">
            <w:pPr>
              <w:pStyle w:val="NoSpacing"/>
              <w:rPr>
                <w:rFonts w:ascii="Helvetica" w:hAnsi="Helvetica" w:cs="Helvetica"/>
              </w:rPr>
            </w:pPr>
            <w:hyperlink r:id="rId39" w:tgtFrame="_blank" w:history="1">
              <w:r w:rsidRPr="0080777E">
                <w:rPr>
                  <w:rStyle w:val="Hyperlink"/>
                  <w:rFonts w:ascii="Helvetica" w:hAnsi="Helvetica" w:cs="Helvetica"/>
                </w:rPr>
                <w:t>https://www.nifa.usda.gov/grants/funding-opportunities/organic-agriculture-research-extension-initiative</w:t>
              </w:r>
            </w:hyperlink>
          </w:p>
        </w:tc>
      </w:tr>
      <w:tr w:rsidR="0080777E" w:rsidRPr="0080777E" w14:paraId="34974EB7" w14:textId="77777777">
        <w:tc>
          <w:tcPr>
            <w:tcW w:w="0" w:type="auto"/>
            <w:tcBorders>
              <w:top w:val="nil"/>
              <w:left w:val="nil"/>
              <w:bottom w:val="nil"/>
              <w:right w:val="nil"/>
            </w:tcBorders>
            <w:shd w:val="clear" w:color="auto" w:fill="FFFFFF"/>
            <w:hideMark/>
          </w:tcPr>
          <w:p w14:paraId="6C55C58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188B20D" w14:textId="77777777" w:rsidR="0080777E" w:rsidRPr="0080777E" w:rsidRDefault="0080777E" w:rsidP="0080777E">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642371EA" w14:textId="77777777" w:rsidR="0080777E" w:rsidRPr="0080777E" w:rsidRDefault="0080777E" w:rsidP="0080777E">
            <w:pPr>
              <w:pStyle w:val="NoSpacing"/>
              <w:rPr>
                <w:rFonts w:ascii="Helvetica" w:hAnsi="Helvetica" w:cs="Helvetica"/>
              </w:rPr>
            </w:pPr>
            <w:r w:rsidRPr="0080777E">
              <w:rPr>
                <w:rFonts w:ascii="Helvetica" w:hAnsi="Helvetica" w:cs="Helvetica"/>
              </w:rPr>
              <w:t>NIFA Support Email</w:t>
            </w:r>
            <w:r w:rsidRPr="0080777E">
              <w:rPr>
                <w:rFonts w:ascii="Helvetica" w:hAnsi="Helvetica" w:cs="Helvetica"/>
              </w:rPr>
              <w:br/>
              <w:t>grantapplicationquestions@usda.gov</w:t>
            </w:r>
          </w:p>
          <w:p w14:paraId="3ED60C01" w14:textId="77777777" w:rsidR="0080777E" w:rsidRPr="0080777E" w:rsidRDefault="0080777E" w:rsidP="0080777E">
            <w:pPr>
              <w:pStyle w:val="NoSpacing"/>
              <w:rPr>
                <w:rFonts w:ascii="Helvetica" w:hAnsi="Helvetica" w:cs="Helvetica"/>
              </w:rPr>
            </w:pPr>
            <w:r w:rsidRPr="0080777E">
              <w:rPr>
                <w:rFonts w:ascii="Helvetica" w:hAnsi="Helvetica" w:cs="Helvetica"/>
              </w:rPr>
              <w:br/>
            </w:r>
            <w:hyperlink r:id="rId40" w:history="1">
              <w:r w:rsidRPr="0080777E">
                <w:rPr>
                  <w:rStyle w:val="Hyperlink"/>
                  <w:rFonts w:ascii="Helvetica" w:hAnsi="Helvetica" w:cs="Helvetica"/>
                </w:rPr>
                <w:t>If you have questions about preparing application content, contact grantapplicationquestions@usda.gov</w:t>
              </w:r>
            </w:hyperlink>
          </w:p>
        </w:tc>
      </w:tr>
    </w:tbl>
    <w:p w14:paraId="316A49FA" w14:textId="77777777" w:rsidR="0080777E" w:rsidRDefault="0080777E" w:rsidP="0080777E">
      <w:pPr>
        <w:pStyle w:val="NoSpacing"/>
        <w:rPr>
          <w:rFonts w:ascii="Helvetica" w:hAnsi="Helvetica" w:cs="Helvetica"/>
          <w:sz w:val="24"/>
          <w:szCs w:val="24"/>
        </w:rPr>
      </w:pPr>
    </w:p>
    <w:p w14:paraId="1E24826A" w14:textId="77777777" w:rsidR="0080777E" w:rsidRDefault="0080777E" w:rsidP="0080777E">
      <w:pPr>
        <w:pStyle w:val="NoSpacing"/>
        <w:pBdr>
          <w:bottom w:val="single" w:sz="6" w:space="1" w:color="auto"/>
        </w:pBdr>
        <w:rPr>
          <w:rFonts w:ascii="Helvetica" w:hAnsi="Helvetica" w:cs="Helvetica"/>
          <w:sz w:val="24"/>
          <w:szCs w:val="24"/>
        </w:rPr>
      </w:pPr>
      <w:hyperlink r:id="rId41" w:history="1">
        <w:r w:rsidRPr="005350F2">
          <w:rPr>
            <w:rStyle w:val="Hyperlink"/>
            <w:rFonts w:ascii="Helvetica" w:hAnsi="Helvetica" w:cs="Helvetica"/>
            <w:sz w:val="24"/>
            <w:szCs w:val="24"/>
          </w:rPr>
          <w:t>https://www.grants.gov/search-results-detail/361443</w:t>
        </w:r>
      </w:hyperlink>
    </w:p>
    <w:p w14:paraId="1C0D0831" w14:textId="77777777" w:rsidR="0080777E" w:rsidRDefault="0080777E" w:rsidP="0080777E">
      <w:pPr>
        <w:pStyle w:val="NoSpacing"/>
        <w:rPr>
          <w:rFonts w:ascii="Helvetica" w:hAnsi="Helvetica" w:cs="Helvetica"/>
          <w:sz w:val="24"/>
          <w:szCs w:val="24"/>
        </w:rPr>
      </w:pPr>
    </w:p>
    <w:p w14:paraId="523C66DA" w14:textId="77777777" w:rsidR="0080777E" w:rsidRDefault="0080777E" w:rsidP="0080777E">
      <w:pPr>
        <w:pStyle w:val="NoSpacing"/>
        <w:rPr>
          <w:rFonts w:ascii="Helvetica" w:hAnsi="Helvetica" w:cs="Helvetica"/>
          <w:sz w:val="24"/>
          <w:szCs w:val="24"/>
        </w:rPr>
      </w:pPr>
      <w:bookmarkStart w:id="52" w:name="AGERAOrganicAgOREIWorkshop"/>
      <w:bookmarkEnd w:id="52"/>
      <w:r w:rsidRPr="005350F2">
        <w:rPr>
          <w:rFonts w:ascii="Helvetica" w:hAnsi="Helvetica" w:cs="Helvetica"/>
          <w:sz w:val="24"/>
          <w:szCs w:val="24"/>
        </w:rPr>
        <w:t>Electronic Research Administration</w:t>
      </w:r>
    </w:p>
    <w:p w14:paraId="72429D86" w14:textId="77777777" w:rsidR="0080777E" w:rsidRDefault="0080777E" w:rsidP="0080777E">
      <w:pPr>
        <w:pStyle w:val="NoSpacing"/>
        <w:rPr>
          <w:rFonts w:ascii="Helvetica" w:hAnsi="Helvetica" w:cs="Helvetica"/>
          <w:sz w:val="24"/>
          <w:szCs w:val="24"/>
        </w:rPr>
      </w:pPr>
      <w:r w:rsidRPr="005350F2">
        <w:rPr>
          <w:rFonts w:ascii="Helvetica" w:hAnsi="Helvetica" w:cs="Helvetica"/>
          <w:sz w:val="24"/>
          <w:szCs w:val="24"/>
        </w:rPr>
        <w:t>Organic Agriculture Research and Extension Initiative - OREI Workshop Projects</w:t>
      </w:r>
    </w:p>
    <w:p w14:paraId="00A1FFD7"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Synopsis 1</w:t>
      </w:r>
    </w:p>
    <w:p w14:paraId="61E08CA2"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Deadline – May 14,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43"/>
        <w:gridCol w:w="6817"/>
      </w:tblGrid>
      <w:tr w:rsidR="0080777E" w:rsidRPr="0080777E" w14:paraId="0BD47B57" w14:textId="77777777">
        <w:tc>
          <w:tcPr>
            <w:tcW w:w="0" w:type="auto"/>
            <w:tcBorders>
              <w:top w:val="nil"/>
              <w:left w:val="nil"/>
              <w:bottom w:val="nil"/>
              <w:right w:val="nil"/>
            </w:tcBorders>
            <w:shd w:val="clear" w:color="auto" w:fill="FFFFFF"/>
            <w:hideMark/>
          </w:tcPr>
          <w:p w14:paraId="0E1D2A4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0FECD5D8" w14:textId="77777777" w:rsidR="0080777E" w:rsidRPr="0080777E" w:rsidRDefault="0080777E" w:rsidP="0080777E">
            <w:pPr>
              <w:pStyle w:val="NoSpacing"/>
              <w:rPr>
                <w:rFonts w:ascii="Helvetica" w:hAnsi="Helvetica" w:cs="Helvetica"/>
              </w:rPr>
            </w:pPr>
            <w:r w:rsidRPr="0080777E">
              <w:rPr>
                <w:rFonts w:ascii="Helvetica" w:hAnsi="Helvetica" w:cs="Helvetica"/>
              </w:rPr>
              <w:t>Grants Notice</w:t>
            </w:r>
          </w:p>
        </w:tc>
      </w:tr>
      <w:tr w:rsidR="0080777E" w:rsidRPr="0080777E" w14:paraId="11F9A11D" w14:textId="77777777">
        <w:tc>
          <w:tcPr>
            <w:tcW w:w="0" w:type="auto"/>
            <w:tcBorders>
              <w:top w:val="nil"/>
              <w:left w:val="nil"/>
              <w:bottom w:val="nil"/>
              <w:right w:val="nil"/>
            </w:tcBorders>
            <w:shd w:val="clear" w:color="auto" w:fill="FFFFFF"/>
            <w:hideMark/>
          </w:tcPr>
          <w:p w14:paraId="718C711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3DBCAA3" w14:textId="77777777" w:rsidR="0080777E" w:rsidRPr="0080777E" w:rsidRDefault="0080777E" w:rsidP="0080777E">
            <w:pPr>
              <w:pStyle w:val="NoSpacing"/>
              <w:rPr>
                <w:rFonts w:ascii="Helvetica" w:hAnsi="Helvetica" w:cs="Helvetica"/>
              </w:rPr>
            </w:pPr>
            <w:r w:rsidRPr="0080777E">
              <w:rPr>
                <w:rFonts w:ascii="Helvetica" w:hAnsi="Helvetica" w:cs="Helvetica"/>
              </w:rPr>
              <w:t>USDA-NIFA-D113A-32483</w:t>
            </w:r>
          </w:p>
        </w:tc>
      </w:tr>
      <w:tr w:rsidR="0080777E" w:rsidRPr="0080777E" w14:paraId="5D114361" w14:textId="77777777">
        <w:tc>
          <w:tcPr>
            <w:tcW w:w="0" w:type="auto"/>
            <w:tcBorders>
              <w:top w:val="nil"/>
              <w:left w:val="nil"/>
              <w:bottom w:val="nil"/>
              <w:right w:val="nil"/>
            </w:tcBorders>
            <w:shd w:val="clear" w:color="auto" w:fill="FFFFFF"/>
            <w:hideMark/>
          </w:tcPr>
          <w:p w14:paraId="30A69D7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2F3C676" w14:textId="77777777" w:rsidR="0080777E" w:rsidRPr="0080777E" w:rsidRDefault="0080777E" w:rsidP="0080777E">
            <w:pPr>
              <w:pStyle w:val="NoSpacing"/>
              <w:rPr>
                <w:rFonts w:ascii="Helvetica" w:hAnsi="Helvetica" w:cs="Helvetica"/>
              </w:rPr>
            </w:pPr>
            <w:r w:rsidRPr="0080777E">
              <w:rPr>
                <w:rFonts w:ascii="Helvetica" w:hAnsi="Helvetica" w:cs="Helvetica"/>
              </w:rPr>
              <w:t>Organic Agriculture Research and Extension Initiative - OREI Workshop Projects</w:t>
            </w:r>
          </w:p>
        </w:tc>
      </w:tr>
      <w:tr w:rsidR="0080777E" w:rsidRPr="0080777E" w14:paraId="4FB0D29D" w14:textId="77777777">
        <w:tc>
          <w:tcPr>
            <w:tcW w:w="0" w:type="auto"/>
            <w:tcBorders>
              <w:top w:val="nil"/>
              <w:left w:val="nil"/>
              <w:bottom w:val="nil"/>
              <w:right w:val="nil"/>
            </w:tcBorders>
            <w:shd w:val="clear" w:color="auto" w:fill="FFFFFF"/>
            <w:hideMark/>
          </w:tcPr>
          <w:p w14:paraId="7A52C80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4D021E3" w14:textId="77777777" w:rsidR="0080777E" w:rsidRPr="0080777E" w:rsidRDefault="0080777E" w:rsidP="0080777E">
            <w:pPr>
              <w:pStyle w:val="NoSpacing"/>
              <w:rPr>
                <w:rFonts w:ascii="Helvetica" w:hAnsi="Helvetica" w:cs="Helvetica"/>
              </w:rPr>
            </w:pPr>
            <w:r w:rsidRPr="0080777E">
              <w:rPr>
                <w:rFonts w:ascii="Helvetica" w:hAnsi="Helvetica" w:cs="Helvetica"/>
              </w:rPr>
              <w:t>Discretionary</w:t>
            </w:r>
          </w:p>
        </w:tc>
      </w:tr>
      <w:tr w:rsidR="0080777E" w:rsidRPr="0080777E" w14:paraId="7AAC1C99" w14:textId="77777777">
        <w:tc>
          <w:tcPr>
            <w:tcW w:w="0" w:type="auto"/>
            <w:tcBorders>
              <w:top w:val="nil"/>
              <w:left w:val="nil"/>
              <w:bottom w:val="nil"/>
              <w:right w:val="nil"/>
            </w:tcBorders>
            <w:shd w:val="clear" w:color="auto" w:fill="FFFFFF"/>
            <w:hideMark/>
          </w:tcPr>
          <w:p w14:paraId="4D8CA00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6E357CD" w14:textId="77777777" w:rsidR="0080777E" w:rsidRPr="0080777E" w:rsidRDefault="0080777E" w:rsidP="0080777E">
            <w:pPr>
              <w:pStyle w:val="NoSpacing"/>
              <w:rPr>
                <w:rFonts w:ascii="Helvetica" w:hAnsi="Helvetica" w:cs="Helvetica"/>
                <w:b/>
                <w:bCs/>
              </w:rPr>
            </w:pPr>
          </w:p>
        </w:tc>
      </w:tr>
      <w:tr w:rsidR="0080777E" w:rsidRPr="0080777E" w14:paraId="7869A0D0" w14:textId="77777777">
        <w:tc>
          <w:tcPr>
            <w:tcW w:w="0" w:type="auto"/>
            <w:tcBorders>
              <w:top w:val="nil"/>
              <w:left w:val="nil"/>
              <w:bottom w:val="nil"/>
              <w:right w:val="nil"/>
            </w:tcBorders>
            <w:shd w:val="clear" w:color="auto" w:fill="FFFFFF"/>
            <w:hideMark/>
          </w:tcPr>
          <w:p w14:paraId="37D2249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3D1F325" w14:textId="77777777" w:rsidR="0080777E" w:rsidRPr="0080777E" w:rsidRDefault="0080777E" w:rsidP="0080777E">
            <w:pPr>
              <w:pStyle w:val="NoSpacing"/>
              <w:rPr>
                <w:rFonts w:ascii="Helvetica" w:hAnsi="Helvetica" w:cs="Helvetica"/>
              </w:rPr>
            </w:pPr>
            <w:r w:rsidRPr="0080777E">
              <w:rPr>
                <w:rFonts w:ascii="Helvetica" w:hAnsi="Helvetica" w:cs="Helvetica"/>
              </w:rPr>
              <w:t>Grant</w:t>
            </w:r>
          </w:p>
        </w:tc>
      </w:tr>
      <w:tr w:rsidR="0080777E" w:rsidRPr="0080777E" w14:paraId="2594C9DB" w14:textId="77777777">
        <w:tc>
          <w:tcPr>
            <w:tcW w:w="0" w:type="auto"/>
            <w:tcBorders>
              <w:top w:val="nil"/>
              <w:left w:val="nil"/>
              <w:bottom w:val="nil"/>
              <w:right w:val="nil"/>
            </w:tcBorders>
            <w:shd w:val="clear" w:color="auto" w:fill="FFFFFF"/>
            <w:hideMark/>
          </w:tcPr>
          <w:p w14:paraId="074B4B9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EA0B035" w14:textId="77777777" w:rsidR="0080777E" w:rsidRPr="0080777E" w:rsidRDefault="0080777E" w:rsidP="0080777E">
            <w:pPr>
              <w:pStyle w:val="NoSpacing"/>
              <w:rPr>
                <w:rFonts w:ascii="Helvetica" w:hAnsi="Helvetica" w:cs="Helvetica"/>
              </w:rPr>
            </w:pPr>
            <w:r w:rsidRPr="0080777E">
              <w:rPr>
                <w:rFonts w:ascii="Helvetica" w:hAnsi="Helvetica" w:cs="Helvetica"/>
              </w:rPr>
              <w:t>Agriculture</w:t>
            </w:r>
          </w:p>
        </w:tc>
      </w:tr>
      <w:tr w:rsidR="0080777E" w:rsidRPr="0080777E" w14:paraId="22C15B04" w14:textId="77777777">
        <w:tc>
          <w:tcPr>
            <w:tcW w:w="0" w:type="auto"/>
            <w:tcBorders>
              <w:top w:val="nil"/>
              <w:left w:val="nil"/>
              <w:bottom w:val="nil"/>
              <w:right w:val="nil"/>
            </w:tcBorders>
            <w:shd w:val="clear" w:color="auto" w:fill="FFFFFF"/>
            <w:hideMark/>
          </w:tcPr>
          <w:p w14:paraId="58109FEA"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0D3A72E" w14:textId="77777777" w:rsidR="0080777E" w:rsidRPr="0080777E" w:rsidRDefault="0080777E" w:rsidP="0080777E">
            <w:pPr>
              <w:pStyle w:val="NoSpacing"/>
              <w:rPr>
                <w:rFonts w:ascii="Helvetica" w:hAnsi="Helvetica" w:cs="Helvetica"/>
                <w:b/>
                <w:bCs/>
              </w:rPr>
            </w:pPr>
          </w:p>
        </w:tc>
      </w:tr>
      <w:tr w:rsidR="0080777E" w:rsidRPr="0080777E" w14:paraId="39CCAC18" w14:textId="77777777">
        <w:tc>
          <w:tcPr>
            <w:tcW w:w="0" w:type="auto"/>
            <w:tcBorders>
              <w:top w:val="nil"/>
              <w:left w:val="nil"/>
              <w:bottom w:val="nil"/>
              <w:right w:val="nil"/>
            </w:tcBorders>
            <w:shd w:val="clear" w:color="auto" w:fill="FFFFFF"/>
            <w:hideMark/>
          </w:tcPr>
          <w:p w14:paraId="6ECD70F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A7446CA" w14:textId="77777777" w:rsidR="0080777E" w:rsidRPr="0080777E" w:rsidRDefault="0080777E" w:rsidP="0080777E">
            <w:pPr>
              <w:pStyle w:val="NoSpacing"/>
              <w:rPr>
                <w:rFonts w:ascii="Helvetica" w:hAnsi="Helvetica" w:cs="Helvetica"/>
              </w:rPr>
            </w:pPr>
            <w:r w:rsidRPr="0080777E">
              <w:rPr>
                <w:rFonts w:ascii="Helvetica" w:hAnsi="Helvetica" w:cs="Helvetica"/>
              </w:rPr>
              <w:t>6</w:t>
            </w:r>
          </w:p>
        </w:tc>
      </w:tr>
      <w:tr w:rsidR="0080777E" w:rsidRPr="0080777E" w14:paraId="264C9954" w14:textId="77777777">
        <w:tc>
          <w:tcPr>
            <w:tcW w:w="0" w:type="auto"/>
            <w:tcBorders>
              <w:top w:val="nil"/>
              <w:left w:val="nil"/>
              <w:bottom w:val="nil"/>
              <w:right w:val="nil"/>
            </w:tcBorders>
            <w:shd w:val="clear" w:color="auto" w:fill="FFFFFF"/>
            <w:hideMark/>
          </w:tcPr>
          <w:p w14:paraId="7BF2E018" w14:textId="77777777" w:rsidR="0080777E" w:rsidRPr="0080777E" w:rsidRDefault="0080777E" w:rsidP="0080777E">
            <w:pPr>
              <w:pStyle w:val="NoSpacing"/>
              <w:rPr>
                <w:rFonts w:ascii="Helvetica" w:hAnsi="Helvetica" w:cs="Helvetica"/>
                <w:b/>
                <w:bCs/>
              </w:rPr>
            </w:pPr>
            <w:hyperlink r:id="rId42"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2F8BEE95" w14:textId="77777777" w:rsidR="0080777E" w:rsidRPr="0080777E" w:rsidRDefault="0080777E" w:rsidP="0080777E">
            <w:pPr>
              <w:pStyle w:val="NoSpacing"/>
              <w:rPr>
                <w:rFonts w:ascii="Helvetica" w:hAnsi="Helvetica" w:cs="Helvetica"/>
              </w:rPr>
            </w:pPr>
            <w:r w:rsidRPr="0080777E">
              <w:rPr>
                <w:rFonts w:ascii="Helvetica" w:hAnsi="Helvetica" w:cs="Helvetica"/>
              </w:rPr>
              <w:t>10.307 -- Organic Agriculture Research and Extension Initiative</w:t>
            </w:r>
          </w:p>
        </w:tc>
      </w:tr>
      <w:tr w:rsidR="0080777E" w:rsidRPr="0080777E" w14:paraId="66D9B2A6" w14:textId="77777777">
        <w:tc>
          <w:tcPr>
            <w:tcW w:w="0" w:type="auto"/>
            <w:tcBorders>
              <w:top w:val="nil"/>
              <w:left w:val="nil"/>
              <w:bottom w:val="nil"/>
              <w:right w:val="nil"/>
            </w:tcBorders>
            <w:shd w:val="clear" w:color="auto" w:fill="FFFFFF"/>
            <w:hideMark/>
          </w:tcPr>
          <w:p w14:paraId="63A3052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0008A61F" w14:textId="77777777" w:rsidR="0080777E" w:rsidRPr="0080777E" w:rsidRDefault="0080777E" w:rsidP="0080777E">
            <w:pPr>
              <w:pStyle w:val="NoSpacing"/>
              <w:rPr>
                <w:rFonts w:ascii="Helvetica" w:hAnsi="Helvetica" w:cs="Helvetica"/>
              </w:rPr>
            </w:pPr>
            <w:r w:rsidRPr="0080777E">
              <w:rPr>
                <w:rFonts w:ascii="Helvetica" w:hAnsi="Helvetica" w:cs="Helvetica"/>
              </w:rPr>
              <w:t>Yes</w:t>
            </w:r>
          </w:p>
        </w:tc>
      </w:tr>
    </w:tbl>
    <w:p w14:paraId="48A77DC5"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24"/>
        <w:gridCol w:w="2736"/>
      </w:tblGrid>
      <w:tr w:rsidR="0080777E" w:rsidRPr="0080777E" w14:paraId="1C3085C6" w14:textId="77777777">
        <w:tc>
          <w:tcPr>
            <w:tcW w:w="0" w:type="auto"/>
            <w:tcBorders>
              <w:top w:val="nil"/>
              <w:left w:val="nil"/>
              <w:bottom w:val="nil"/>
              <w:right w:val="nil"/>
            </w:tcBorders>
            <w:shd w:val="clear" w:color="auto" w:fill="FFFFFF"/>
            <w:hideMark/>
          </w:tcPr>
          <w:p w14:paraId="5C90D28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3AE91DFF" w14:textId="77777777" w:rsidR="0080777E" w:rsidRPr="0080777E" w:rsidRDefault="0080777E" w:rsidP="0080777E">
            <w:pPr>
              <w:pStyle w:val="NoSpacing"/>
              <w:rPr>
                <w:rFonts w:ascii="Helvetica" w:hAnsi="Helvetica" w:cs="Helvetica"/>
              </w:rPr>
            </w:pPr>
            <w:r w:rsidRPr="0080777E">
              <w:rPr>
                <w:rFonts w:ascii="Helvetica" w:hAnsi="Helvetica" w:cs="Helvetica"/>
              </w:rPr>
              <w:t>Synopsis 1</w:t>
            </w:r>
          </w:p>
        </w:tc>
      </w:tr>
      <w:tr w:rsidR="0080777E" w:rsidRPr="0080777E" w14:paraId="2F2F25A8" w14:textId="77777777">
        <w:tc>
          <w:tcPr>
            <w:tcW w:w="0" w:type="auto"/>
            <w:tcBorders>
              <w:top w:val="nil"/>
              <w:left w:val="nil"/>
              <w:bottom w:val="nil"/>
              <w:right w:val="nil"/>
            </w:tcBorders>
            <w:shd w:val="clear" w:color="auto" w:fill="FFFFFF"/>
            <w:hideMark/>
          </w:tcPr>
          <w:p w14:paraId="0C88B10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72FB566A"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599C266D" w14:textId="77777777">
        <w:tc>
          <w:tcPr>
            <w:tcW w:w="0" w:type="auto"/>
            <w:tcBorders>
              <w:top w:val="nil"/>
              <w:left w:val="nil"/>
              <w:bottom w:val="nil"/>
              <w:right w:val="nil"/>
            </w:tcBorders>
            <w:shd w:val="clear" w:color="auto" w:fill="FFFFFF"/>
            <w:hideMark/>
          </w:tcPr>
          <w:p w14:paraId="3EC46F5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EFC66E" w14:textId="77777777" w:rsidR="0080777E" w:rsidRPr="0080777E" w:rsidRDefault="0080777E" w:rsidP="0080777E">
            <w:pPr>
              <w:pStyle w:val="NoSpacing"/>
              <w:rPr>
                <w:rFonts w:ascii="Helvetica" w:hAnsi="Helvetica" w:cs="Helvetica"/>
              </w:rPr>
            </w:pPr>
            <w:r w:rsidRPr="0080777E">
              <w:rPr>
                <w:rFonts w:ascii="Helvetica" w:hAnsi="Helvetica" w:cs="Helvetica"/>
              </w:rPr>
              <w:t>Mar 11, 2026</w:t>
            </w:r>
          </w:p>
        </w:tc>
      </w:tr>
      <w:tr w:rsidR="0080777E" w:rsidRPr="0080777E" w14:paraId="1C4EE71F" w14:textId="77777777">
        <w:tc>
          <w:tcPr>
            <w:tcW w:w="0" w:type="auto"/>
            <w:tcBorders>
              <w:top w:val="nil"/>
              <w:left w:val="nil"/>
              <w:bottom w:val="nil"/>
              <w:right w:val="nil"/>
            </w:tcBorders>
            <w:shd w:val="clear" w:color="auto" w:fill="FFFFFF"/>
            <w:hideMark/>
          </w:tcPr>
          <w:p w14:paraId="567B13D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AB4FCB1"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00E6FAB9" w14:textId="77777777">
        <w:tc>
          <w:tcPr>
            <w:tcW w:w="0" w:type="auto"/>
            <w:tcBorders>
              <w:top w:val="nil"/>
              <w:left w:val="nil"/>
              <w:bottom w:val="nil"/>
              <w:right w:val="nil"/>
            </w:tcBorders>
            <w:shd w:val="clear" w:color="auto" w:fill="FFFFFF"/>
            <w:hideMark/>
          </w:tcPr>
          <w:p w14:paraId="1A055B6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A90D277" w14:textId="77777777" w:rsidR="0080777E" w:rsidRPr="0080777E" w:rsidRDefault="0080777E" w:rsidP="0080777E">
            <w:pPr>
              <w:pStyle w:val="NoSpacing"/>
              <w:rPr>
                <w:rFonts w:ascii="Helvetica" w:hAnsi="Helvetica" w:cs="Helvetica"/>
              </w:rPr>
            </w:pPr>
            <w:r w:rsidRPr="0080777E">
              <w:rPr>
                <w:rFonts w:ascii="Helvetica" w:hAnsi="Helvetica" w:cs="Helvetica"/>
              </w:rPr>
              <w:t>May 14, 2026 </w:t>
            </w:r>
          </w:p>
        </w:tc>
      </w:tr>
      <w:tr w:rsidR="0080777E" w:rsidRPr="0080777E" w14:paraId="37AB18E1" w14:textId="77777777">
        <w:tc>
          <w:tcPr>
            <w:tcW w:w="0" w:type="auto"/>
            <w:tcBorders>
              <w:top w:val="nil"/>
              <w:left w:val="nil"/>
              <w:bottom w:val="nil"/>
              <w:right w:val="nil"/>
            </w:tcBorders>
            <w:shd w:val="clear" w:color="auto" w:fill="FFFFFF"/>
            <w:hideMark/>
          </w:tcPr>
          <w:p w14:paraId="382D365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398B7F9A" w14:textId="77777777" w:rsidR="0080777E" w:rsidRPr="0080777E" w:rsidRDefault="0080777E" w:rsidP="0080777E">
            <w:pPr>
              <w:pStyle w:val="NoSpacing"/>
              <w:rPr>
                <w:rFonts w:ascii="Helvetica" w:hAnsi="Helvetica" w:cs="Helvetica"/>
              </w:rPr>
            </w:pPr>
            <w:r w:rsidRPr="0080777E">
              <w:rPr>
                <w:rFonts w:ascii="Helvetica" w:hAnsi="Helvetica" w:cs="Helvetica"/>
              </w:rPr>
              <w:t>Jun 20, 2026</w:t>
            </w:r>
          </w:p>
        </w:tc>
      </w:tr>
      <w:tr w:rsidR="0080777E" w:rsidRPr="0080777E" w14:paraId="377E6D6D" w14:textId="77777777">
        <w:tc>
          <w:tcPr>
            <w:tcW w:w="0" w:type="auto"/>
            <w:tcBorders>
              <w:top w:val="nil"/>
              <w:left w:val="nil"/>
              <w:bottom w:val="nil"/>
              <w:right w:val="nil"/>
            </w:tcBorders>
            <w:shd w:val="clear" w:color="auto" w:fill="FFFFFF"/>
            <w:hideMark/>
          </w:tcPr>
          <w:p w14:paraId="39E632BA"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F34CBE2" w14:textId="77777777" w:rsidR="0080777E" w:rsidRPr="0080777E" w:rsidRDefault="0080777E" w:rsidP="0080777E">
            <w:pPr>
              <w:pStyle w:val="NoSpacing"/>
              <w:rPr>
                <w:rFonts w:ascii="Helvetica" w:hAnsi="Helvetica" w:cs="Helvetica"/>
              </w:rPr>
            </w:pPr>
            <w:r w:rsidRPr="0080777E">
              <w:rPr>
                <w:rFonts w:ascii="Helvetica" w:hAnsi="Helvetica" w:cs="Helvetica"/>
              </w:rPr>
              <w:t>$ 450,000</w:t>
            </w:r>
          </w:p>
        </w:tc>
      </w:tr>
      <w:tr w:rsidR="0080777E" w:rsidRPr="0080777E" w14:paraId="6A590C8E" w14:textId="77777777">
        <w:tc>
          <w:tcPr>
            <w:tcW w:w="0" w:type="auto"/>
            <w:tcBorders>
              <w:top w:val="nil"/>
              <w:left w:val="nil"/>
              <w:bottom w:val="nil"/>
              <w:right w:val="nil"/>
            </w:tcBorders>
            <w:shd w:val="clear" w:color="auto" w:fill="FFFFFF"/>
            <w:hideMark/>
          </w:tcPr>
          <w:p w14:paraId="0838BDA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03D054FC" w14:textId="77777777" w:rsidR="0080777E" w:rsidRPr="0080777E" w:rsidRDefault="0080777E" w:rsidP="0080777E">
            <w:pPr>
              <w:pStyle w:val="NoSpacing"/>
              <w:rPr>
                <w:rFonts w:ascii="Helvetica" w:hAnsi="Helvetica" w:cs="Helvetica"/>
              </w:rPr>
            </w:pPr>
            <w:r w:rsidRPr="0080777E">
              <w:rPr>
                <w:rFonts w:ascii="Helvetica" w:hAnsi="Helvetica" w:cs="Helvetica"/>
              </w:rPr>
              <w:t>$75,000</w:t>
            </w:r>
          </w:p>
        </w:tc>
      </w:tr>
      <w:tr w:rsidR="0080777E" w:rsidRPr="0080777E" w14:paraId="1FBA223E" w14:textId="77777777">
        <w:tc>
          <w:tcPr>
            <w:tcW w:w="0" w:type="auto"/>
            <w:tcBorders>
              <w:top w:val="nil"/>
              <w:left w:val="nil"/>
              <w:bottom w:val="nil"/>
              <w:right w:val="nil"/>
            </w:tcBorders>
            <w:shd w:val="clear" w:color="auto" w:fill="FFFFFF"/>
            <w:hideMark/>
          </w:tcPr>
          <w:p w14:paraId="7543889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3ADBDD00" w14:textId="77777777" w:rsidR="0080777E" w:rsidRPr="0080777E" w:rsidRDefault="0080777E" w:rsidP="0080777E">
            <w:pPr>
              <w:pStyle w:val="NoSpacing"/>
              <w:rPr>
                <w:rFonts w:ascii="Helvetica" w:hAnsi="Helvetica" w:cs="Helvetica"/>
              </w:rPr>
            </w:pPr>
            <w:r w:rsidRPr="0080777E">
              <w:rPr>
                <w:rFonts w:ascii="Helvetica" w:hAnsi="Helvetica" w:cs="Helvetica"/>
              </w:rPr>
              <w:t>$5,000</w:t>
            </w:r>
          </w:p>
        </w:tc>
      </w:tr>
    </w:tbl>
    <w:p w14:paraId="42C064D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24A88646" w14:textId="77777777">
        <w:tc>
          <w:tcPr>
            <w:tcW w:w="2109" w:type="dxa"/>
            <w:tcBorders>
              <w:top w:val="nil"/>
              <w:left w:val="nil"/>
              <w:bottom w:val="nil"/>
              <w:right w:val="nil"/>
            </w:tcBorders>
            <w:shd w:val="clear" w:color="auto" w:fill="FFFFFF"/>
            <w:hideMark/>
          </w:tcPr>
          <w:p w14:paraId="69E8538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0DA602E" w14:textId="77777777" w:rsidR="0080777E" w:rsidRPr="0080777E" w:rsidRDefault="0080777E" w:rsidP="0080777E">
            <w:pPr>
              <w:pStyle w:val="NoSpacing"/>
              <w:rPr>
                <w:rFonts w:ascii="Helvetica" w:hAnsi="Helvetica" w:cs="Helvetica"/>
              </w:rPr>
            </w:pPr>
            <w:r w:rsidRPr="0080777E">
              <w:rPr>
                <w:rFonts w:ascii="Helvetica" w:hAnsi="Helvetica" w:cs="Helvetica"/>
              </w:rPr>
              <w:t>Others (see text field entitled "Additional Information on Eligibility" for clarification)</w:t>
            </w:r>
          </w:p>
        </w:tc>
      </w:tr>
      <w:tr w:rsidR="0080777E" w:rsidRPr="0080777E" w14:paraId="66F7FABB" w14:textId="77777777">
        <w:tc>
          <w:tcPr>
            <w:tcW w:w="0" w:type="auto"/>
            <w:tcBorders>
              <w:top w:val="nil"/>
              <w:left w:val="nil"/>
              <w:bottom w:val="nil"/>
              <w:right w:val="nil"/>
            </w:tcBorders>
            <w:shd w:val="clear" w:color="auto" w:fill="FFFFFF"/>
            <w:hideMark/>
          </w:tcPr>
          <w:p w14:paraId="703402C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65C1E02" w14:textId="38945A01" w:rsidR="0080777E" w:rsidRPr="0080777E" w:rsidRDefault="0080777E" w:rsidP="0080777E">
            <w:pPr>
              <w:pStyle w:val="NoSpacing"/>
              <w:rPr>
                <w:rFonts w:ascii="Helvetica" w:hAnsi="Helvetica" w:cs="Helvetica"/>
              </w:rPr>
            </w:pPr>
            <w:r w:rsidRPr="0080777E">
              <w:rPr>
                <w:rFonts w:ascii="Helvetica" w:hAnsi="Helvetica" w:cs="Helvetica"/>
              </w:rPr>
              <w:t xml:space="preserve">Applications may only be submitted by the following </w:t>
            </w:r>
            <w:r w:rsidR="00D337FD" w:rsidRPr="0080777E">
              <w:rPr>
                <w:rFonts w:ascii="Helvetica" w:hAnsi="Helvetica" w:cs="Helvetica"/>
              </w:rPr>
              <w:t>entities: State</w:t>
            </w:r>
            <w:r w:rsidRPr="0080777E">
              <w:rPr>
                <w:rFonts w:ascii="Helvetica" w:hAnsi="Helvetica" w:cs="Helvetica"/>
              </w:rPr>
              <w:t xml:space="preserve"> Agricultural Experiment </w:t>
            </w:r>
            <w:r w:rsidR="00D337FD" w:rsidRPr="0080777E">
              <w:rPr>
                <w:rFonts w:ascii="Helvetica" w:hAnsi="Helvetica" w:cs="Helvetica"/>
              </w:rPr>
              <w:t>Stations Colleges</w:t>
            </w:r>
            <w:r w:rsidRPr="0080777E">
              <w:rPr>
                <w:rFonts w:ascii="Helvetica" w:hAnsi="Helvetica" w:cs="Helvetica"/>
              </w:rPr>
              <w:t xml:space="preserve"> and </w:t>
            </w:r>
            <w:r w:rsidR="00D337FD" w:rsidRPr="0080777E">
              <w:rPr>
                <w:rFonts w:ascii="Helvetica" w:hAnsi="Helvetica" w:cs="Helvetica"/>
              </w:rPr>
              <w:t>universities University</w:t>
            </w:r>
            <w:r w:rsidRPr="0080777E">
              <w:rPr>
                <w:rFonts w:ascii="Helvetica" w:hAnsi="Helvetica" w:cs="Helvetica"/>
              </w:rPr>
              <w:t xml:space="preserve"> research </w:t>
            </w:r>
            <w:r w:rsidR="00D337FD" w:rsidRPr="0080777E">
              <w:rPr>
                <w:rFonts w:ascii="Helvetica" w:hAnsi="Helvetica" w:cs="Helvetica"/>
              </w:rPr>
              <w:t>foundations Other</w:t>
            </w:r>
            <w:r w:rsidRPr="0080777E">
              <w:rPr>
                <w:rFonts w:ascii="Helvetica" w:hAnsi="Helvetica" w:cs="Helvetica"/>
              </w:rPr>
              <w:t xml:space="preserve"> research institutions and </w:t>
            </w:r>
            <w:r w:rsidR="00D337FD" w:rsidRPr="0080777E">
              <w:rPr>
                <w:rFonts w:ascii="Helvetica" w:hAnsi="Helvetica" w:cs="Helvetica"/>
              </w:rPr>
              <w:t>organizations Federal</w:t>
            </w:r>
            <w:r w:rsidRPr="0080777E">
              <w:rPr>
                <w:rFonts w:ascii="Helvetica" w:hAnsi="Helvetica" w:cs="Helvetica"/>
              </w:rPr>
              <w:t xml:space="preserve"> </w:t>
            </w:r>
            <w:r w:rsidR="00D337FD" w:rsidRPr="0080777E">
              <w:rPr>
                <w:rFonts w:ascii="Helvetica" w:hAnsi="Helvetica" w:cs="Helvetica"/>
              </w:rPr>
              <w:t>agencies National</w:t>
            </w:r>
            <w:r w:rsidRPr="0080777E">
              <w:rPr>
                <w:rFonts w:ascii="Helvetica" w:hAnsi="Helvetica" w:cs="Helvetica"/>
              </w:rPr>
              <w:t xml:space="preserve"> </w:t>
            </w:r>
            <w:r w:rsidR="00D337FD" w:rsidRPr="0080777E">
              <w:rPr>
                <w:rFonts w:ascii="Helvetica" w:hAnsi="Helvetica" w:cs="Helvetica"/>
              </w:rPr>
              <w:t>laboratories Private</w:t>
            </w:r>
            <w:r w:rsidRPr="0080777E">
              <w:rPr>
                <w:rFonts w:ascii="Helvetica" w:hAnsi="Helvetica" w:cs="Helvetica"/>
              </w:rPr>
              <w:t xml:space="preserve"> organizations, foundations, or </w:t>
            </w:r>
            <w:r w:rsidR="00D337FD" w:rsidRPr="0080777E">
              <w:rPr>
                <w:rFonts w:ascii="Helvetica" w:hAnsi="Helvetica" w:cs="Helvetica"/>
              </w:rPr>
              <w:t>corporations Individuals</w:t>
            </w:r>
            <w:r w:rsidRPr="0080777E">
              <w:rPr>
                <w:rFonts w:ascii="Helvetica" w:hAnsi="Helvetica" w:cs="Helvetica"/>
              </w:rPr>
              <w:t xml:space="preserve"> who are United States citizens or </w:t>
            </w:r>
            <w:r w:rsidR="00D337FD" w:rsidRPr="0080777E">
              <w:rPr>
                <w:rFonts w:ascii="Helvetica" w:hAnsi="Helvetica" w:cs="Helvetica"/>
              </w:rPr>
              <w:t>nationals</w:t>
            </w:r>
            <w:r w:rsidRPr="0080777E">
              <w:rPr>
                <w:rFonts w:ascii="Helvetica" w:hAnsi="Helvetica" w:cs="Helvetica"/>
              </w:rPr>
              <w:t xml:space="preserve"> group consisting of two or more of the entities described in items (1) through (8).Award recipients may subcontract to organizations not eligible to apply provided such organizations are necessary for the conduct of the project by an eligible entity.</w:t>
            </w:r>
          </w:p>
        </w:tc>
      </w:tr>
    </w:tbl>
    <w:p w14:paraId="525AC72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46FCAE41" w14:textId="77777777">
        <w:tc>
          <w:tcPr>
            <w:tcW w:w="2109" w:type="dxa"/>
            <w:tcBorders>
              <w:top w:val="nil"/>
              <w:left w:val="nil"/>
              <w:bottom w:val="nil"/>
              <w:right w:val="nil"/>
            </w:tcBorders>
            <w:shd w:val="clear" w:color="auto" w:fill="FFFFFF"/>
            <w:hideMark/>
          </w:tcPr>
          <w:p w14:paraId="7F9605B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3967322D" w14:textId="77777777" w:rsidR="0080777E" w:rsidRPr="0080777E" w:rsidRDefault="0080777E" w:rsidP="0080777E">
            <w:pPr>
              <w:pStyle w:val="NoSpacing"/>
              <w:rPr>
                <w:rFonts w:ascii="Helvetica" w:hAnsi="Helvetica" w:cs="Helvetica"/>
              </w:rPr>
            </w:pPr>
            <w:r w:rsidRPr="0080777E">
              <w:rPr>
                <w:rFonts w:ascii="Helvetica" w:hAnsi="Helvetica" w:cs="Helvetica"/>
              </w:rPr>
              <w:t>Electronic Research Administration</w:t>
            </w:r>
          </w:p>
        </w:tc>
      </w:tr>
      <w:tr w:rsidR="0080777E" w:rsidRPr="0080777E" w14:paraId="1117309B" w14:textId="77777777">
        <w:tc>
          <w:tcPr>
            <w:tcW w:w="0" w:type="auto"/>
            <w:tcBorders>
              <w:top w:val="nil"/>
              <w:left w:val="nil"/>
              <w:bottom w:val="nil"/>
              <w:right w:val="nil"/>
            </w:tcBorders>
            <w:shd w:val="clear" w:color="auto" w:fill="FFFFFF"/>
            <w:hideMark/>
          </w:tcPr>
          <w:p w14:paraId="66B5DF8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6A4C6DA5" w14:textId="77777777" w:rsidR="0080777E" w:rsidRPr="0080777E" w:rsidRDefault="0080777E" w:rsidP="0080777E">
            <w:pPr>
              <w:pStyle w:val="NoSpacing"/>
              <w:rPr>
                <w:rFonts w:ascii="Helvetica" w:hAnsi="Helvetica" w:cs="Helvetica"/>
              </w:rPr>
            </w:pPr>
            <w:r w:rsidRPr="0080777E">
              <w:rPr>
                <w:rFonts w:ascii="Helvetica" w:hAnsi="Helvetica" w:cs="Helvetica"/>
              </w:rPr>
              <w:t xml:space="preserve">The purpose of this program is to fund high priority integrated projects that will enhance the ability of producers and processors who have already </w:t>
            </w:r>
            <w:r w:rsidRPr="0080777E">
              <w:rPr>
                <w:rFonts w:ascii="Helvetica" w:hAnsi="Helvetica" w:cs="Helvetica"/>
              </w:rPr>
              <w:lastRenderedPageBreak/>
              <w:t>adopted organic standards to grow and market high quality organic agricultural products and to increase resilience in American farming systems.</w:t>
            </w:r>
          </w:p>
        </w:tc>
      </w:tr>
      <w:tr w:rsidR="0080777E" w:rsidRPr="0080777E" w14:paraId="37A955D9" w14:textId="77777777">
        <w:tc>
          <w:tcPr>
            <w:tcW w:w="0" w:type="auto"/>
            <w:tcBorders>
              <w:top w:val="nil"/>
              <w:left w:val="nil"/>
              <w:bottom w:val="nil"/>
              <w:right w:val="nil"/>
            </w:tcBorders>
            <w:shd w:val="clear" w:color="auto" w:fill="FFFFFF"/>
            <w:hideMark/>
          </w:tcPr>
          <w:p w14:paraId="41B05FBC"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26557655" w14:textId="77777777" w:rsidR="0080777E" w:rsidRPr="0080777E" w:rsidRDefault="0080777E" w:rsidP="0080777E">
            <w:pPr>
              <w:pStyle w:val="NoSpacing"/>
              <w:rPr>
                <w:rFonts w:ascii="Helvetica" w:hAnsi="Helvetica" w:cs="Helvetica"/>
              </w:rPr>
            </w:pPr>
            <w:hyperlink r:id="rId43" w:tgtFrame="_blank" w:history="1">
              <w:r w:rsidRPr="0080777E">
                <w:rPr>
                  <w:rStyle w:val="Hyperlink"/>
                  <w:rFonts w:ascii="Helvetica" w:hAnsi="Helvetica" w:cs="Helvetica"/>
                </w:rPr>
                <w:t>https://www.nifa.usda.gov/grants/funding-opportunities/organic-agriculture-research-extension-initiative</w:t>
              </w:r>
            </w:hyperlink>
          </w:p>
        </w:tc>
      </w:tr>
      <w:tr w:rsidR="0080777E" w:rsidRPr="0080777E" w14:paraId="4DB6DFC9" w14:textId="77777777">
        <w:tc>
          <w:tcPr>
            <w:tcW w:w="0" w:type="auto"/>
            <w:tcBorders>
              <w:top w:val="nil"/>
              <w:left w:val="nil"/>
              <w:bottom w:val="nil"/>
              <w:right w:val="nil"/>
            </w:tcBorders>
            <w:shd w:val="clear" w:color="auto" w:fill="FFFFFF"/>
            <w:hideMark/>
          </w:tcPr>
          <w:p w14:paraId="764F3DC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9029E63" w14:textId="77777777" w:rsidR="0080777E" w:rsidRPr="0080777E" w:rsidRDefault="0080777E" w:rsidP="0080777E">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54832FBA" w14:textId="77777777" w:rsidR="0080777E" w:rsidRPr="0080777E" w:rsidRDefault="0080777E" w:rsidP="0080777E">
            <w:pPr>
              <w:pStyle w:val="NoSpacing"/>
              <w:rPr>
                <w:rFonts w:ascii="Helvetica" w:hAnsi="Helvetica" w:cs="Helvetica"/>
              </w:rPr>
            </w:pPr>
            <w:r w:rsidRPr="0080777E">
              <w:rPr>
                <w:rFonts w:ascii="Helvetica" w:hAnsi="Helvetica" w:cs="Helvetica"/>
              </w:rPr>
              <w:t>NIFA Support Email</w:t>
            </w:r>
            <w:r w:rsidRPr="0080777E">
              <w:rPr>
                <w:rFonts w:ascii="Helvetica" w:hAnsi="Helvetica" w:cs="Helvetica"/>
              </w:rPr>
              <w:br/>
              <w:t>grantapplicationquestions@usda.gov</w:t>
            </w:r>
          </w:p>
          <w:p w14:paraId="47CAE4C3" w14:textId="77777777" w:rsidR="0080777E" w:rsidRPr="0080777E" w:rsidRDefault="0080777E" w:rsidP="0080777E">
            <w:pPr>
              <w:pStyle w:val="NoSpacing"/>
              <w:rPr>
                <w:rFonts w:ascii="Helvetica" w:hAnsi="Helvetica" w:cs="Helvetica"/>
              </w:rPr>
            </w:pPr>
            <w:r w:rsidRPr="0080777E">
              <w:rPr>
                <w:rFonts w:ascii="Helvetica" w:hAnsi="Helvetica" w:cs="Helvetica"/>
              </w:rPr>
              <w:br/>
            </w:r>
            <w:hyperlink r:id="rId44" w:history="1">
              <w:r w:rsidRPr="0080777E">
                <w:rPr>
                  <w:rStyle w:val="Hyperlink"/>
                  <w:rFonts w:ascii="Helvetica" w:hAnsi="Helvetica" w:cs="Helvetica"/>
                </w:rPr>
                <w:t>If you have questions about preparing application content, contact grantapplicationquestions@usda.gov</w:t>
              </w:r>
            </w:hyperlink>
          </w:p>
        </w:tc>
      </w:tr>
    </w:tbl>
    <w:p w14:paraId="09892C6F" w14:textId="77777777" w:rsidR="0080777E" w:rsidRDefault="0080777E" w:rsidP="0080777E">
      <w:pPr>
        <w:pStyle w:val="NoSpacing"/>
        <w:rPr>
          <w:rFonts w:ascii="Helvetica" w:hAnsi="Helvetica" w:cs="Helvetica"/>
          <w:sz w:val="24"/>
          <w:szCs w:val="24"/>
        </w:rPr>
      </w:pPr>
    </w:p>
    <w:p w14:paraId="3C26C341" w14:textId="7E7FFF29" w:rsidR="0080777E" w:rsidRDefault="0080777E" w:rsidP="0080777E">
      <w:pPr>
        <w:pStyle w:val="NoSpacing"/>
        <w:rPr>
          <w:rFonts w:ascii="Helvetica" w:hAnsi="Helvetica" w:cs="Helvetica"/>
          <w:color w:val="222222"/>
          <w:sz w:val="24"/>
          <w:szCs w:val="24"/>
        </w:rPr>
      </w:pPr>
      <w:hyperlink r:id="rId45" w:history="1">
        <w:r w:rsidRPr="005350F2">
          <w:rPr>
            <w:rStyle w:val="Hyperlink"/>
            <w:rFonts w:ascii="Helvetica" w:hAnsi="Helvetica" w:cs="Helvetica"/>
            <w:sz w:val="24"/>
            <w:szCs w:val="24"/>
          </w:rPr>
          <w:t>https://www.grants.gov/search-results-detail/361444</w:t>
        </w:r>
      </w:hyperlink>
    </w:p>
    <w:p w14:paraId="65FD42FD" w14:textId="77777777" w:rsidR="002A0078" w:rsidRDefault="002A0078" w:rsidP="0077741F">
      <w:pPr>
        <w:widowControl w:val="0"/>
        <w:autoSpaceDE w:val="0"/>
        <w:autoSpaceDN w:val="0"/>
        <w:adjustRightInd w:val="0"/>
        <w:rPr>
          <w:rFonts w:ascii="Helvetica" w:hAnsi="Helvetica" w:cs="Helvetica"/>
          <w:bCs/>
        </w:rPr>
      </w:pPr>
      <w:bookmarkStart w:id="53" w:name="AGSolidWaasteManagement26"/>
      <w:bookmarkStart w:id="54" w:name="AGNIFAFoodResWorkforce"/>
      <w:bookmarkEnd w:id="53"/>
      <w:bookmarkEnd w:id="54"/>
    </w:p>
    <w:p w14:paraId="2AC7CE33" w14:textId="35B69B6F" w:rsidR="006A7782" w:rsidRPr="000672C0" w:rsidRDefault="003E36A8" w:rsidP="000672C0">
      <w:pPr>
        <w:widowControl w:val="0"/>
        <w:autoSpaceDE w:val="0"/>
        <w:autoSpaceDN w:val="0"/>
        <w:adjustRightInd w:val="0"/>
        <w:rPr>
          <w:rFonts w:ascii="Helvetica" w:hAnsi="Helvetica" w:cs="Helvetica"/>
          <w:b/>
        </w:rPr>
      </w:pPr>
      <w:bookmarkStart w:id="55" w:name="AGRUSDecentralizedWater"/>
      <w:bookmarkStart w:id="56" w:name="AGModifications"/>
      <w:bookmarkEnd w:id="55"/>
      <w:bookmarkEnd w:id="56"/>
      <w:r w:rsidRPr="005D3F9C">
        <w:rPr>
          <w:rFonts w:ascii="Helvetica" w:hAnsi="Helvetica" w:cs="Helvetica"/>
          <w:b/>
        </w:rPr>
        <w:t>Modifications:</w:t>
      </w:r>
      <w:bookmarkStart w:id="57" w:name="AGOutreachSociallyDisadvantaged"/>
      <w:bookmarkStart w:id="58" w:name="AGLRP"/>
      <w:bookmarkStart w:id="59" w:name="AGTradePromo"/>
      <w:bookmarkStart w:id="60" w:name="AGTERHC"/>
      <w:bookmarkStart w:id="61" w:name="AGERHC"/>
      <w:bookmarkStart w:id="62" w:name="AGRUSDistanceLearningTelemedicine"/>
      <w:bookmarkStart w:id="63" w:name="AGRUSCommunityConnect"/>
      <w:bookmarkEnd w:id="57"/>
      <w:bookmarkEnd w:id="58"/>
      <w:bookmarkEnd w:id="59"/>
      <w:bookmarkEnd w:id="60"/>
      <w:bookmarkEnd w:id="61"/>
      <w:bookmarkEnd w:id="62"/>
      <w:bookmarkEnd w:id="63"/>
    </w:p>
    <w:p w14:paraId="05D09E15" w14:textId="2A3267A2" w:rsidR="00256AAF" w:rsidRDefault="00256AAF" w:rsidP="00256AAF">
      <w:pPr>
        <w:pStyle w:val="NoSpacing"/>
        <w:rPr>
          <w:rFonts w:ascii="Helvetica" w:hAnsi="Helvetica" w:cs="Helvetica"/>
          <w:sz w:val="24"/>
          <w:szCs w:val="24"/>
        </w:rPr>
      </w:pPr>
      <w:bookmarkStart w:id="64" w:name="AGRHSRCDI"/>
      <w:bookmarkStart w:id="65" w:name="AGRBCSMPPEPCatfish"/>
      <w:bookmarkStart w:id="66" w:name="AGInspecNewWorldScrewworm"/>
      <w:bookmarkEnd w:id="64"/>
      <w:bookmarkEnd w:id="65"/>
      <w:bookmarkEnd w:id="66"/>
    </w:p>
    <w:p w14:paraId="1F08687D" w14:textId="77777777" w:rsidR="0080777E" w:rsidRPr="00890B32" w:rsidRDefault="0080777E" w:rsidP="0080777E">
      <w:pPr>
        <w:pStyle w:val="NoSpacing"/>
        <w:rPr>
          <w:rFonts w:ascii="Helvetica" w:hAnsi="Helvetica" w:cs="Helvetica"/>
          <w:color w:val="222222"/>
          <w:sz w:val="24"/>
          <w:szCs w:val="24"/>
          <w:highlight w:val="cyan"/>
        </w:rPr>
      </w:pPr>
      <w:bookmarkStart w:id="67" w:name="AGRuralCSValueAddedSyn3"/>
      <w:bookmarkEnd w:id="67"/>
      <w:r w:rsidRPr="00890B32">
        <w:rPr>
          <w:rFonts w:ascii="Helvetica" w:hAnsi="Helvetica" w:cs="Helvetica"/>
          <w:color w:val="222222"/>
          <w:sz w:val="24"/>
          <w:szCs w:val="24"/>
          <w:highlight w:val="cyan"/>
        </w:rPr>
        <w:t>Rural Business-Cooperative Service</w:t>
      </w:r>
      <w:r w:rsidRPr="00890B32">
        <w:rPr>
          <w:rFonts w:ascii="Helvetica" w:hAnsi="Helvetica" w:cs="Helvetica"/>
          <w:color w:val="222222"/>
          <w:sz w:val="24"/>
          <w:szCs w:val="24"/>
          <w:highlight w:val="cyan"/>
        </w:rPr>
        <w:br/>
        <w:t>Value-Added Producer Grant</w:t>
      </w:r>
      <w:r w:rsidRPr="00890B32">
        <w:rPr>
          <w:rFonts w:ascii="Helvetica" w:hAnsi="Helvetica" w:cs="Helvetica"/>
          <w:color w:val="222222"/>
          <w:sz w:val="24"/>
          <w:szCs w:val="24"/>
          <w:highlight w:val="cyan"/>
        </w:rPr>
        <w:br/>
        <w:t>Synopsis 3</w:t>
      </w:r>
    </w:p>
    <w:p w14:paraId="209D541C" w14:textId="77777777" w:rsidR="0080777E" w:rsidRDefault="0080777E" w:rsidP="0080777E">
      <w:pPr>
        <w:pStyle w:val="NoSpacing"/>
        <w:rPr>
          <w:rFonts w:ascii="Helvetica" w:hAnsi="Helvetica" w:cs="Helvetica"/>
          <w:color w:val="222222"/>
          <w:sz w:val="24"/>
          <w:szCs w:val="24"/>
        </w:rPr>
      </w:pPr>
      <w:r w:rsidRPr="00890B32">
        <w:rPr>
          <w:rFonts w:ascii="Helvetica" w:hAnsi="Helvetica" w:cs="Helvetica"/>
          <w:color w:val="222222"/>
          <w:sz w:val="24"/>
          <w:szCs w:val="24"/>
          <w:highlight w:val="cyan"/>
        </w:rPr>
        <w:t>Deadline – Apr.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454"/>
        <w:gridCol w:w="5106"/>
      </w:tblGrid>
      <w:tr w:rsidR="0080777E" w:rsidRPr="00827603" w14:paraId="337BD51D" w14:textId="77777777" w:rsidTr="00DF4058">
        <w:tc>
          <w:tcPr>
            <w:tcW w:w="0" w:type="auto"/>
            <w:tcBorders>
              <w:top w:val="nil"/>
              <w:left w:val="nil"/>
              <w:bottom w:val="nil"/>
              <w:right w:val="nil"/>
            </w:tcBorders>
            <w:shd w:val="clear" w:color="auto" w:fill="FFFFFF"/>
            <w:hideMark/>
          </w:tcPr>
          <w:p w14:paraId="4EB081B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46C8D7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Grants Notice</w:t>
            </w:r>
          </w:p>
        </w:tc>
      </w:tr>
      <w:tr w:rsidR="0080777E" w:rsidRPr="00827603" w14:paraId="015190A8" w14:textId="77777777" w:rsidTr="00DF4058">
        <w:tc>
          <w:tcPr>
            <w:tcW w:w="0" w:type="auto"/>
            <w:tcBorders>
              <w:top w:val="nil"/>
              <w:left w:val="nil"/>
              <w:bottom w:val="nil"/>
              <w:right w:val="nil"/>
            </w:tcBorders>
            <w:shd w:val="clear" w:color="auto" w:fill="FFFFFF"/>
            <w:hideMark/>
          </w:tcPr>
          <w:p w14:paraId="30AB8CEE"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04A66A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RDBCP-VAPG-2026</w:t>
            </w:r>
          </w:p>
        </w:tc>
      </w:tr>
      <w:tr w:rsidR="0080777E" w:rsidRPr="00827603" w14:paraId="2553766E" w14:textId="77777777" w:rsidTr="00DF4058">
        <w:tc>
          <w:tcPr>
            <w:tcW w:w="0" w:type="auto"/>
            <w:tcBorders>
              <w:top w:val="nil"/>
              <w:left w:val="nil"/>
              <w:bottom w:val="nil"/>
              <w:right w:val="nil"/>
            </w:tcBorders>
            <w:shd w:val="clear" w:color="auto" w:fill="FFFFFF"/>
            <w:hideMark/>
          </w:tcPr>
          <w:p w14:paraId="31272B0A"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46AAE65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Value-Added Producer Grant</w:t>
            </w:r>
          </w:p>
        </w:tc>
      </w:tr>
      <w:tr w:rsidR="0080777E" w:rsidRPr="00827603" w14:paraId="6CDB8D41" w14:textId="77777777" w:rsidTr="00DF4058">
        <w:tc>
          <w:tcPr>
            <w:tcW w:w="0" w:type="auto"/>
            <w:tcBorders>
              <w:top w:val="nil"/>
              <w:left w:val="nil"/>
              <w:bottom w:val="nil"/>
              <w:right w:val="nil"/>
            </w:tcBorders>
            <w:shd w:val="clear" w:color="auto" w:fill="FFFFFF"/>
            <w:hideMark/>
          </w:tcPr>
          <w:p w14:paraId="0DF31B8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273BB0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Discretionary</w:t>
            </w:r>
          </w:p>
        </w:tc>
      </w:tr>
      <w:tr w:rsidR="0080777E" w:rsidRPr="00827603" w14:paraId="0276C81B" w14:textId="77777777" w:rsidTr="00DF4058">
        <w:tc>
          <w:tcPr>
            <w:tcW w:w="0" w:type="auto"/>
            <w:tcBorders>
              <w:top w:val="nil"/>
              <w:left w:val="nil"/>
              <w:bottom w:val="nil"/>
              <w:right w:val="nil"/>
            </w:tcBorders>
            <w:shd w:val="clear" w:color="auto" w:fill="FFFFFF"/>
            <w:hideMark/>
          </w:tcPr>
          <w:p w14:paraId="3DC6E4E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2488082" w14:textId="77777777" w:rsidR="0080777E" w:rsidRPr="00827603" w:rsidRDefault="0080777E" w:rsidP="00DF4058">
            <w:pPr>
              <w:pStyle w:val="NoSpacing"/>
              <w:rPr>
                <w:rFonts w:ascii="Helvetica" w:hAnsi="Helvetica" w:cs="Helvetica"/>
                <w:b/>
                <w:bCs/>
                <w:color w:val="222222"/>
              </w:rPr>
            </w:pPr>
          </w:p>
        </w:tc>
      </w:tr>
      <w:tr w:rsidR="0080777E" w:rsidRPr="00827603" w14:paraId="676590DB" w14:textId="77777777" w:rsidTr="00DF4058">
        <w:tc>
          <w:tcPr>
            <w:tcW w:w="0" w:type="auto"/>
            <w:tcBorders>
              <w:top w:val="nil"/>
              <w:left w:val="nil"/>
              <w:bottom w:val="nil"/>
              <w:right w:val="nil"/>
            </w:tcBorders>
            <w:shd w:val="clear" w:color="auto" w:fill="FFFFFF"/>
            <w:hideMark/>
          </w:tcPr>
          <w:p w14:paraId="21E77539"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788D52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w:t>
            </w:r>
          </w:p>
        </w:tc>
      </w:tr>
      <w:tr w:rsidR="0080777E" w:rsidRPr="00827603" w14:paraId="7BDEFA6E" w14:textId="77777777" w:rsidTr="00DF4058">
        <w:tc>
          <w:tcPr>
            <w:tcW w:w="0" w:type="auto"/>
            <w:tcBorders>
              <w:top w:val="nil"/>
              <w:left w:val="nil"/>
              <w:bottom w:val="nil"/>
              <w:right w:val="nil"/>
            </w:tcBorders>
            <w:shd w:val="clear" w:color="auto" w:fill="FFFFFF"/>
            <w:hideMark/>
          </w:tcPr>
          <w:p w14:paraId="3E73060A"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DBB775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Agriculture</w:t>
            </w:r>
          </w:p>
        </w:tc>
      </w:tr>
      <w:tr w:rsidR="0080777E" w:rsidRPr="00827603" w14:paraId="0C7AB727" w14:textId="77777777" w:rsidTr="00DF4058">
        <w:tc>
          <w:tcPr>
            <w:tcW w:w="0" w:type="auto"/>
            <w:tcBorders>
              <w:top w:val="nil"/>
              <w:left w:val="nil"/>
              <w:bottom w:val="nil"/>
              <w:right w:val="nil"/>
            </w:tcBorders>
            <w:shd w:val="clear" w:color="auto" w:fill="FFFFFF"/>
            <w:hideMark/>
          </w:tcPr>
          <w:p w14:paraId="343A516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C510D5F" w14:textId="77777777" w:rsidR="0080777E" w:rsidRPr="00827603" w:rsidRDefault="0080777E" w:rsidP="00DF4058">
            <w:pPr>
              <w:pStyle w:val="NoSpacing"/>
              <w:rPr>
                <w:rFonts w:ascii="Helvetica" w:hAnsi="Helvetica" w:cs="Helvetica"/>
                <w:b/>
                <w:bCs/>
                <w:color w:val="222222"/>
              </w:rPr>
            </w:pPr>
          </w:p>
        </w:tc>
      </w:tr>
      <w:tr w:rsidR="0080777E" w:rsidRPr="00827603" w14:paraId="7C7666DC" w14:textId="77777777" w:rsidTr="00DF4058">
        <w:tc>
          <w:tcPr>
            <w:tcW w:w="0" w:type="auto"/>
            <w:tcBorders>
              <w:top w:val="nil"/>
              <w:left w:val="nil"/>
              <w:bottom w:val="nil"/>
              <w:right w:val="nil"/>
            </w:tcBorders>
            <w:shd w:val="clear" w:color="auto" w:fill="FFFFFF"/>
            <w:hideMark/>
          </w:tcPr>
          <w:p w14:paraId="5AD10B2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0A531D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185</w:t>
            </w:r>
          </w:p>
        </w:tc>
      </w:tr>
      <w:tr w:rsidR="0080777E" w:rsidRPr="00827603" w14:paraId="52DDF625" w14:textId="77777777" w:rsidTr="00DF4058">
        <w:tc>
          <w:tcPr>
            <w:tcW w:w="0" w:type="auto"/>
            <w:tcBorders>
              <w:top w:val="nil"/>
              <w:left w:val="nil"/>
              <w:bottom w:val="nil"/>
              <w:right w:val="nil"/>
            </w:tcBorders>
            <w:shd w:val="clear" w:color="auto" w:fill="FFFFFF"/>
            <w:hideMark/>
          </w:tcPr>
          <w:p w14:paraId="655510FD" w14:textId="77777777" w:rsidR="0080777E" w:rsidRPr="00827603" w:rsidRDefault="0080777E" w:rsidP="00DF4058">
            <w:pPr>
              <w:pStyle w:val="NoSpacing"/>
              <w:rPr>
                <w:rFonts w:ascii="Helvetica" w:hAnsi="Helvetica" w:cs="Helvetica"/>
                <w:b/>
                <w:bCs/>
                <w:color w:val="222222"/>
              </w:rPr>
            </w:pPr>
            <w:hyperlink r:id="rId46" w:tgtFrame="_blank" w:history="1">
              <w:r w:rsidRPr="00827603">
                <w:rPr>
                  <w:rStyle w:val="Hyperlink"/>
                  <w:rFonts w:ascii="Helvetica" w:hAnsi="Helvetica" w:cs="Helvetica"/>
                  <w:b/>
                  <w:bCs/>
                </w:rPr>
                <w:t>Assistance Listings</w:t>
              </w:r>
            </w:hyperlink>
            <w:r w:rsidRPr="0082760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B79988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10.352 -- Value-Added Producer Grants</w:t>
            </w:r>
          </w:p>
        </w:tc>
      </w:tr>
      <w:tr w:rsidR="0080777E" w:rsidRPr="00827603" w14:paraId="693E0610" w14:textId="77777777" w:rsidTr="00DF4058">
        <w:tc>
          <w:tcPr>
            <w:tcW w:w="0" w:type="auto"/>
            <w:tcBorders>
              <w:top w:val="nil"/>
              <w:left w:val="nil"/>
              <w:bottom w:val="nil"/>
              <w:right w:val="nil"/>
            </w:tcBorders>
            <w:shd w:val="clear" w:color="auto" w:fill="FFFFFF"/>
            <w:hideMark/>
          </w:tcPr>
          <w:p w14:paraId="2838C7A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254F2B5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Yes</w:t>
            </w:r>
          </w:p>
        </w:tc>
      </w:tr>
    </w:tbl>
    <w:p w14:paraId="0B7B77C5" w14:textId="77777777" w:rsidR="0080777E" w:rsidRPr="00827603"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21"/>
        <w:gridCol w:w="7539"/>
      </w:tblGrid>
      <w:tr w:rsidR="0080777E" w:rsidRPr="00827603" w14:paraId="6F24233C" w14:textId="77777777" w:rsidTr="00DF4058">
        <w:tc>
          <w:tcPr>
            <w:tcW w:w="0" w:type="auto"/>
            <w:tcBorders>
              <w:top w:val="nil"/>
              <w:left w:val="nil"/>
              <w:bottom w:val="nil"/>
              <w:right w:val="nil"/>
            </w:tcBorders>
            <w:shd w:val="clear" w:color="auto" w:fill="FFFFFF"/>
            <w:hideMark/>
          </w:tcPr>
          <w:p w14:paraId="1AAE7FE2"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336CC73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Synopsis 3</w:t>
            </w:r>
          </w:p>
        </w:tc>
      </w:tr>
      <w:tr w:rsidR="0080777E" w:rsidRPr="00827603" w14:paraId="07ACC269" w14:textId="77777777" w:rsidTr="00DF4058">
        <w:tc>
          <w:tcPr>
            <w:tcW w:w="0" w:type="auto"/>
            <w:tcBorders>
              <w:top w:val="nil"/>
              <w:left w:val="nil"/>
              <w:bottom w:val="nil"/>
              <w:right w:val="nil"/>
            </w:tcBorders>
            <w:shd w:val="clear" w:color="auto" w:fill="FFFFFF"/>
            <w:hideMark/>
          </w:tcPr>
          <w:p w14:paraId="586897DA"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F9664F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17, 2026</w:t>
            </w:r>
          </w:p>
        </w:tc>
      </w:tr>
      <w:tr w:rsidR="0080777E" w:rsidRPr="00827603" w14:paraId="1DD3DB67" w14:textId="77777777" w:rsidTr="00DF4058">
        <w:tc>
          <w:tcPr>
            <w:tcW w:w="0" w:type="auto"/>
            <w:tcBorders>
              <w:top w:val="nil"/>
              <w:left w:val="nil"/>
              <w:bottom w:val="nil"/>
              <w:right w:val="nil"/>
            </w:tcBorders>
            <w:shd w:val="clear" w:color="auto" w:fill="FFFFFF"/>
            <w:hideMark/>
          </w:tcPr>
          <w:p w14:paraId="09AAE5BA"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C3BD128"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17, 2026</w:t>
            </w:r>
          </w:p>
        </w:tc>
      </w:tr>
      <w:tr w:rsidR="0080777E" w:rsidRPr="00827603" w14:paraId="36B9D3F6" w14:textId="77777777" w:rsidTr="00DF4058">
        <w:tc>
          <w:tcPr>
            <w:tcW w:w="0" w:type="auto"/>
            <w:tcBorders>
              <w:top w:val="nil"/>
              <w:left w:val="nil"/>
              <w:bottom w:val="nil"/>
              <w:right w:val="nil"/>
            </w:tcBorders>
            <w:shd w:val="clear" w:color="auto" w:fill="FFFFFF"/>
            <w:hideMark/>
          </w:tcPr>
          <w:p w14:paraId="6394B93C"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B932330"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Applications must be submitted through the Grant Application Portal by 1:00 p.m. ET on April 22, 2026.</w:t>
            </w:r>
          </w:p>
        </w:tc>
      </w:tr>
      <w:tr w:rsidR="0080777E" w:rsidRPr="00827603" w14:paraId="06746ED8" w14:textId="77777777" w:rsidTr="00DF4058">
        <w:tc>
          <w:tcPr>
            <w:tcW w:w="0" w:type="auto"/>
            <w:tcBorders>
              <w:top w:val="nil"/>
              <w:left w:val="nil"/>
              <w:bottom w:val="nil"/>
              <w:right w:val="nil"/>
            </w:tcBorders>
            <w:shd w:val="clear" w:color="auto" w:fill="FFFFFF"/>
            <w:hideMark/>
          </w:tcPr>
          <w:p w14:paraId="120550F2"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70FF1FD0"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Applications must be submitted through the Grant Application Portal by 1:00 p.m. ET on April 22, 2026.</w:t>
            </w:r>
          </w:p>
        </w:tc>
      </w:tr>
      <w:tr w:rsidR="0080777E" w:rsidRPr="00827603" w14:paraId="6BD4D5A1" w14:textId="77777777" w:rsidTr="00DF4058">
        <w:tc>
          <w:tcPr>
            <w:tcW w:w="0" w:type="auto"/>
            <w:tcBorders>
              <w:top w:val="nil"/>
              <w:left w:val="nil"/>
              <w:bottom w:val="nil"/>
              <w:right w:val="nil"/>
            </w:tcBorders>
            <w:shd w:val="clear" w:color="auto" w:fill="FFFFFF"/>
            <w:hideMark/>
          </w:tcPr>
          <w:p w14:paraId="3BCD06BF"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388A2A8"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May 22, 2026</w:t>
            </w:r>
          </w:p>
        </w:tc>
      </w:tr>
      <w:tr w:rsidR="0080777E" w:rsidRPr="00827603" w14:paraId="1E19D98B" w14:textId="77777777" w:rsidTr="00DF4058">
        <w:tc>
          <w:tcPr>
            <w:tcW w:w="0" w:type="auto"/>
            <w:tcBorders>
              <w:top w:val="nil"/>
              <w:left w:val="nil"/>
              <w:bottom w:val="nil"/>
              <w:right w:val="nil"/>
            </w:tcBorders>
            <w:shd w:val="clear" w:color="auto" w:fill="FFFFFF"/>
            <w:hideMark/>
          </w:tcPr>
          <w:p w14:paraId="5F147015"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E1CB35E"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$ 25,000,000</w:t>
            </w:r>
          </w:p>
        </w:tc>
      </w:tr>
      <w:tr w:rsidR="0080777E" w:rsidRPr="00827603" w14:paraId="140496DB" w14:textId="77777777" w:rsidTr="00DF4058">
        <w:tc>
          <w:tcPr>
            <w:tcW w:w="0" w:type="auto"/>
            <w:tcBorders>
              <w:top w:val="nil"/>
              <w:left w:val="nil"/>
              <w:bottom w:val="nil"/>
              <w:right w:val="nil"/>
            </w:tcBorders>
            <w:shd w:val="clear" w:color="auto" w:fill="FFFFFF"/>
            <w:hideMark/>
          </w:tcPr>
          <w:p w14:paraId="60BB6C6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13AB37E"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$200,000</w:t>
            </w:r>
          </w:p>
        </w:tc>
      </w:tr>
      <w:tr w:rsidR="0080777E" w:rsidRPr="00827603" w14:paraId="2F9FBA41" w14:textId="77777777" w:rsidTr="00DF4058">
        <w:tc>
          <w:tcPr>
            <w:tcW w:w="0" w:type="auto"/>
            <w:tcBorders>
              <w:top w:val="nil"/>
              <w:left w:val="nil"/>
              <w:bottom w:val="nil"/>
              <w:right w:val="nil"/>
            </w:tcBorders>
            <w:shd w:val="clear" w:color="auto" w:fill="FFFFFF"/>
            <w:hideMark/>
          </w:tcPr>
          <w:p w14:paraId="0F1C1E3D"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4C0B2F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$0</w:t>
            </w:r>
          </w:p>
        </w:tc>
      </w:tr>
    </w:tbl>
    <w:p w14:paraId="1DB90C62"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27603" w14:paraId="2E201C32" w14:textId="77777777" w:rsidTr="00DF4058">
        <w:tc>
          <w:tcPr>
            <w:tcW w:w="2109" w:type="dxa"/>
            <w:tcBorders>
              <w:top w:val="nil"/>
              <w:left w:val="nil"/>
              <w:bottom w:val="nil"/>
              <w:right w:val="nil"/>
            </w:tcBorders>
            <w:shd w:val="clear" w:color="auto" w:fill="FFFFFF"/>
            <w:hideMark/>
          </w:tcPr>
          <w:p w14:paraId="5F1CCAFD"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EA43F5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Others (see text field entitled "Additional Information on Eligibility" for clarification)</w:t>
            </w:r>
          </w:p>
        </w:tc>
      </w:tr>
      <w:tr w:rsidR="0080777E" w:rsidRPr="00827603" w14:paraId="726718A4" w14:textId="77777777" w:rsidTr="00DF4058">
        <w:tc>
          <w:tcPr>
            <w:tcW w:w="0" w:type="auto"/>
            <w:tcBorders>
              <w:top w:val="nil"/>
              <w:left w:val="nil"/>
              <w:bottom w:val="nil"/>
              <w:right w:val="nil"/>
            </w:tcBorders>
            <w:shd w:val="clear" w:color="auto" w:fill="FFFFFF"/>
            <w:hideMark/>
          </w:tcPr>
          <w:p w14:paraId="20E6673C"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2131DB2"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Agricultural Producers, Agricultural Producer Groups, Farmer or Rancher Cooperatives, or Majority-Controlled Producer-Based Business</w:t>
            </w:r>
          </w:p>
        </w:tc>
      </w:tr>
    </w:tbl>
    <w:p w14:paraId="782949C1"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27603" w14:paraId="6EFE60E6" w14:textId="77777777" w:rsidTr="00DF4058">
        <w:tc>
          <w:tcPr>
            <w:tcW w:w="2109" w:type="dxa"/>
            <w:tcBorders>
              <w:top w:val="nil"/>
              <w:left w:val="nil"/>
              <w:bottom w:val="nil"/>
              <w:right w:val="nil"/>
            </w:tcBorders>
            <w:shd w:val="clear" w:color="auto" w:fill="FFFFFF"/>
            <w:hideMark/>
          </w:tcPr>
          <w:p w14:paraId="62FF6CD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BFE89EE"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Rural Business-Cooperative Service </w:t>
            </w:r>
          </w:p>
        </w:tc>
      </w:tr>
      <w:tr w:rsidR="0080777E" w:rsidRPr="00827603" w14:paraId="3BB4729B" w14:textId="77777777" w:rsidTr="00DF4058">
        <w:tc>
          <w:tcPr>
            <w:tcW w:w="0" w:type="auto"/>
            <w:tcBorders>
              <w:top w:val="nil"/>
              <w:left w:val="nil"/>
              <w:bottom w:val="nil"/>
              <w:right w:val="nil"/>
            </w:tcBorders>
            <w:shd w:val="clear" w:color="auto" w:fill="FFFFFF"/>
            <w:hideMark/>
          </w:tcPr>
          <w:p w14:paraId="2FD857E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9B13EF8" w14:textId="77777777" w:rsidR="0080777E" w:rsidRPr="00827603" w:rsidRDefault="0080777E" w:rsidP="00DF4058">
            <w:pPr>
              <w:pStyle w:val="NoSpacing"/>
              <w:rPr>
                <w:rFonts w:ascii="Helvetica" w:hAnsi="Helvetica" w:cs="Helvetica"/>
                <w:color w:val="222222"/>
              </w:rPr>
            </w:pPr>
          </w:p>
          <w:p w14:paraId="3FC961D9"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Program Overview</w:t>
            </w:r>
          </w:p>
          <w:p w14:paraId="2BBB8CB0" w14:textId="77777777" w:rsidR="0080777E" w:rsidRPr="00827603" w:rsidRDefault="0080777E" w:rsidP="00DF4058">
            <w:pPr>
              <w:pStyle w:val="NoSpacing"/>
              <w:rPr>
                <w:rFonts w:ascii="Helvetica" w:hAnsi="Helvetica" w:cs="Helvetica"/>
                <w:color w:val="222222"/>
              </w:rPr>
            </w:pPr>
          </w:p>
          <w:p w14:paraId="5511010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The objective of this grant program is to assist viable Agricultural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p w14:paraId="086108CB" w14:textId="77777777" w:rsidR="0080777E" w:rsidRPr="00827603" w:rsidRDefault="0080777E" w:rsidP="00DF4058">
            <w:pPr>
              <w:pStyle w:val="NoSpacing"/>
              <w:rPr>
                <w:rFonts w:ascii="Helvetica" w:hAnsi="Helvetica" w:cs="Helvetica"/>
                <w:color w:val="222222"/>
              </w:rPr>
            </w:pPr>
          </w:p>
          <w:p w14:paraId="0D9AFD69"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To Apply</w:t>
            </w:r>
          </w:p>
          <w:p w14:paraId="0DF85853" w14:textId="77777777" w:rsidR="0080777E" w:rsidRPr="00827603" w:rsidRDefault="0080777E" w:rsidP="00DF4058">
            <w:pPr>
              <w:pStyle w:val="NoSpacing"/>
              <w:rPr>
                <w:rFonts w:ascii="Helvetica" w:hAnsi="Helvetica" w:cs="Helvetica"/>
                <w:color w:val="222222"/>
              </w:rPr>
            </w:pPr>
          </w:p>
          <w:p w14:paraId="0B611DF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Applications for the VAPG program must be completed through the </w:t>
            </w:r>
            <w:hyperlink r:id="rId47" w:tgtFrame="_blank" w:history="1">
              <w:r w:rsidRPr="00827603">
                <w:rPr>
                  <w:rStyle w:val="Hyperlink"/>
                  <w:rFonts w:ascii="Helvetica" w:hAnsi="Helvetica" w:cs="Helvetica"/>
                </w:rPr>
                <w:t>Grant Application Portal</w:t>
              </w:r>
            </w:hyperlink>
            <w:r w:rsidRPr="00827603">
              <w:rPr>
                <w:rFonts w:ascii="Helvetica" w:hAnsi="Helvetica" w:cs="Helvetica"/>
                <w:color w:val="222222"/>
              </w:rPr>
              <w:t> (GAP).</w:t>
            </w:r>
          </w:p>
          <w:p w14:paraId="27C6DD27" w14:textId="77777777" w:rsidR="0080777E" w:rsidRPr="00827603" w:rsidRDefault="0080777E" w:rsidP="00DF4058">
            <w:pPr>
              <w:pStyle w:val="NoSpacing"/>
              <w:rPr>
                <w:rFonts w:ascii="Helvetica" w:hAnsi="Helvetica" w:cs="Helvetica"/>
                <w:color w:val="222222"/>
              </w:rPr>
            </w:pPr>
          </w:p>
          <w:p w14:paraId="131EEDE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Before starting your application, we encourage—but do not require you to complete the </w:t>
            </w:r>
            <w:hyperlink r:id="rId48" w:tgtFrame="_blank" w:history="1">
              <w:r w:rsidRPr="00827603">
                <w:rPr>
                  <w:rStyle w:val="Hyperlink"/>
                  <w:rFonts w:ascii="Helvetica" w:hAnsi="Helvetica" w:cs="Helvetica"/>
                </w:rPr>
                <w:t>VAPG Self-Assessment</w:t>
              </w:r>
            </w:hyperlink>
            <w:r w:rsidRPr="00827603">
              <w:rPr>
                <w:rFonts w:ascii="Helvetica" w:hAnsi="Helvetica" w:cs="Helvetica"/>
                <w:color w:val="222222"/>
              </w:rPr>
              <w:t> survey to help confirm your potential eligibility for the program. Additionally, we recommend contacting your local Business Program Specialist to discuss your project. To find contact information, please visit </w:t>
            </w:r>
            <w:hyperlink r:id="rId49" w:tgtFrame="_blank" w:history="1">
              <w:r w:rsidRPr="00827603">
                <w:rPr>
                  <w:rStyle w:val="Hyperlink"/>
                  <w:rFonts w:ascii="Helvetica" w:hAnsi="Helvetica" w:cs="Helvetica"/>
                </w:rPr>
                <w:t>https://www.rd.usda.gov/programs-services/business-programs/value-added-producer-grants</w:t>
              </w:r>
            </w:hyperlink>
            <w:r w:rsidRPr="00827603">
              <w:rPr>
                <w:rFonts w:ascii="Helvetica" w:hAnsi="Helvetica" w:cs="Helvetica"/>
                <w:color w:val="222222"/>
              </w:rPr>
              <w:t> and select your State from the dropdown menu.</w:t>
            </w:r>
          </w:p>
          <w:p w14:paraId="24994408" w14:textId="77777777" w:rsidR="0080777E" w:rsidRPr="00827603" w:rsidRDefault="0080777E" w:rsidP="00DF4058">
            <w:pPr>
              <w:pStyle w:val="NoSpacing"/>
              <w:rPr>
                <w:rFonts w:ascii="Helvetica" w:hAnsi="Helvetica" w:cs="Helvetica"/>
                <w:color w:val="222222"/>
              </w:rPr>
            </w:pPr>
          </w:p>
          <w:p w14:paraId="26D3B89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To access the Grant Application Portal (GAP) and start an application, you will be prompted to log in through USDA eAuthentication (eAuth). All applicants must have Level 2 eAuth access. If you do not have an eAuth account, you can create one at </w:t>
            </w:r>
            <w:hyperlink r:id="rId50" w:tgtFrame="_blank" w:history="1">
              <w:r w:rsidRPr="00827603">
                <w:rPr>
                  <w:rStyle w:val="Hyperlink"/>
                  <w:rFonts w:ascii="Helvetica" w:hAnsi="Helvetica" w:cs="Helvetica"/>
                </w:rPr>
                <w:t>https://www.eauth.usda.gov/</w:t>
              </w:r>
            </w:hyperlink>
            <w:r w:rsidRPr="00827603">
              <w:rPr>
                <w:rFonts w:ascii="Helvetica" w:hAnsi="Helvetica" w:cs="Helvetica"/>
                <w:color w:val="222222"/>
              </w:rPr>
              <w:t>.</w:t>
            </w:r>
          </w:p>
          <w:p w14:paraId="235CDF28" w14:textId="77777777" w:rsidR="0080777E" w:rsidRPr="00827603" w:rsidRDefault="0080777E" w:rsidP="00DF4058">
            <w:pPr>
              <w:pStyle w:val="NoSpacing"/>
              <w:rPr>
                <w:rFonts w:ascii="Helvetica" w:hAnsi="Helvetica" w:cs="Helvetica"/>
                <w:color w:val="222222"/>
              </w:rPr>
            </w:pPr>
          </w:p>
          <w:p w14:paraId="3CE9CFC2"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Please note: USDA eAuth is the system that allows customers and employees to securely access USDA web applications and services online. The eAuth policy defines four assurance levels; Level 2 access is required for GAP and provides a moderate level of identity verification.</w:t>
            </w:r>
          </w:p>
          <w:p w14:paraId="70D4113A" w14:textId="77777777" w:rsidR="0080777E" w:rsidRPr="00827603" w:rsidRDefault="0080777E" w:rsidP="00DF4058">
            <w:pPr>
              <w:pStyle w:val="NoSpacing"/>
              <w:rPr>
                <w:rFonts w:ascii="Helvetica" w:hAnsi="Helvetica" w:cs="Helvetica"/>
                <w:color w:val="222222"/>
              </w:rPr>
            </w:pPr>
          </w:p>
          <w:p w14:paraId="12A5D06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Once you’ve completed your log in process, you will be directed to the GAP Homepage where you can start an application or return to an application in process. </w:t>
            </w:r>
          </w:p>
          <w:p w14:paraId="7E392D06" w14:textId="77777777" w:rsidR="0080777E" w:rsidRPr="00827603" w:rsidRDefault="0080777E" w:rsidP="00DF4058">
            <w:pPr>
              <w:pStyle w:val="NoSpacing"/>
              <w:rPr>
                <w:rFonts w:ascii="Helvetica" w:hAnsi="Helvetica" w:cs="Helvetica"/>
                <w:color w:val="222222"/>
              </w:rPr>
            </w:pPr>
          </w:p>
          <w:p w14:paraId="72813A0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Applications will not be accepted via Grants.gov</w:t>
            </w:r>
          </w:p>
          <w:p w14:paraId="629D4D74" w14:textId="77777777" w:rsidR="0080777E" w:rsidRPr="00827603" w:rsidRDefault="0080777E" w:rsidP="00DF4058">
            <w:pPr>
              <w:pStyle w:val="NoSpacing"/>
              <w:rPr>
                <w:rFonts w:ascii="Helvetica" w:hAnsi="Helvetica" w:cs="Helvetica"/>
                <w:color w:val="222222"/>
              </w:rPr>
            </w:pPr>
          </w:p>
          <w:p w14:paraId="47B14CA8"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Starting an application in GAP</w:t>
            </w:r>
          </w:p>
          <w:p w14:paraId="77D6A9FC" w14:textId="77777777" w:rsidR="0080777E" w:rsidRPr="00827603" w:rsidRDefault="0080777E" w:rsidP="00DF4058">
            <w:pPr>
              <w:pStyle w:val="NoSpacing"/>
              <w:rPr>
                <w:rFonts w:ascii="Helvetica" w:hAnsi="Helvetica" w:cs="Helvetica"/>
                <w:color w:val="222222"/>
              </w:rPr>
            </w:pPr>
          </w:p>
          <w:p w14:paraId="01442A6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Please note that applications in the Grant Application Portal (GAP) must be started by the Authorized Representative of the applicant entity who has signature authority. While applicants may work with collaborators such as grant writers, technical assistance providers, or other representatives like owners or family members, the Authorized Representative remains responsible for initiating the application, ensuring the accuracy of any edits made by collaborators or representatives, and certifying the truthfulness, accuracy, and completeness of the application. Collaborators and representatives will also need Level 2 eAuth access to be added to an application and can create an account at </w:t>
            </w:r>
            <w:hyperlink r:id="rId51" w:tgtFrame="_blank" w:history="1">
              <w:r w:rsidRPr="00827603">
                <w:rPr>
                  <w:rStyle w:val="Hyperlink"/>
                  <w:rFonts w:ascii="Helvetica" w:hAnsi="Helvetica" w:cs="Helvetica"/>
                </w:rPr>
                <w:t>https://www.eauth.usda.gov/</w:t>
              </w:r>
            </w:hyperlink>
            <w:r w:rsidRPr="00827603">
              <w:rPr>
                <w:rFonts w:ascii="Helvetica" w:hAnsi="Helvetica" w:cs="Helvetica"/>
                <w:color w:val="222222"/>
              </w:rPr>
              <w:t>.</w:t>
            </w:r>
          </w:p>
          <w:p w14:paraId="2F1B5CA7" w14:textId="77777777" w:rsidR="0080777E" w:rsidRPr="00827603" w:rsidRDefault="0080777E" w:rsidP="00DF4058">
            <w:pPr>
              <w:pStyle w:val="NoSpacing"/>
              <w:rPr>
                <w:rFonts w:ascii="Helvetica" w:hAnsi="Helvetica" w:cs="Helvetica"/>
                <w:color w:val="222222"/>
              </w:rPr>
            </w:pPr>
          </w:p>
          <w:p w14:paraId="47BE451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Administrator Priorities</w:t>
            </w:r>
          </w:p>
          <w:p w14:paraId="696D6133" w14:textId="77777777" w:rsidR="0080777E" w:rsidRPr="00827603" w:rsidRDefault="0080777E" w:rsidP="00DF4058">
            <w:pPr>
              <w:pStyle w:val="NoSpacing"/>
              <w:rPr>
                <w:rFonts w:ascii="Helvetica" w:hAnsi="Helvetica" w:cs="Helvetica"/>
                <w:color w:val="222222"/>
              </w:rPr>
            </w:pPr>
          </w:p>
          <w:p w14:paraId="2436E1F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lastRenderedPageBreak/>
              <w:t>The Administrator of the Agency may prioritize applications that demonstrate domestic manufacturing and industrial capacity, domestic energy production and energy security, development of new and expanded markets for American farmers and rural producers, and program integrity, including efforts to prevent and reduce fraud, waste, and abuse. To ensure funds are broadly utilized in support of Rural Prosperity and to improve quality of life in rural America, the Administrator, at his discretion, will advance these priorities by awarding a maximum of 10 points for the following three categories:</w:t>
            </w:r>
          </w:p>
          <w:p w14:paraId="68873437" w14:textId="77777777" w:rsidR="0080777E" w:rsidRPr="00827603" w:rsidRDefault="0080777E" w:rsidP="00DF4058">
            <w:pPr>
              <w:pStyle w:val="NoSpacing"/>
              <w:rPr>
                <w:rFonts w:ascii="Helvetica" w:hAnsi="Helvetica" w:cs="Helvetica"/>
                <w:color w:val="222222"/>
              </w:rPr>
            </w:pPr>
          </w:p>
          <w:p w14:paraId="25EB155F" w14:textId="77777777" w:rsidR="0080777E" w:rsidRPr="00827603" w:rsidRDefault="0080777E" w:rsidP="00DF4058">
            <w:pPr>
              <w:pStyle w:val="NoSpacing"/>
              <w:numPr>
                <w:ilvl w:val="0"/>
                <w:numId w:val="320"/>
              </w:numPr>
              <w:rPr>
                <w:rFonts w:ascii="Helvetica" w:hAnsi="Helvetica" w:cs="Helvetica"/>
                <w:color w:val="222222"/>
              </w:rPr>
            </w:pPr>
            <w:r w:rsidRPr="00827603">
              <w:rPr>
                <w:rFonts w:ascii="Helvetica" w:hAnsi="Helvetica" w:cs="Helvetica"/>
                <w:color w:val="222222"/>
              </w:rPr>
              <w:t>Eligible applicants who have never previously received a VAPG grant (up to 5 points).</w:t>
            </w:r>
          </w:p>
          <w:p w14:paraId="469FACDC" w14:textId="77777777" w:rsidR="0080777E" w:rsidRPr="00827603" w:rsidRDefault="0080777E" w:rsidP="00DF4058">
            <w:pPr>
              <w:pStyle w:val="NoSpacing"/>
              <w:numPr>
                <w:ilvl w:val="0"/>
                <w:numId w:val="320"/>
              </w:numPr>
              <w:rPr>
                <w:rFonts w:ascii="Helvetica" w:hAnsi="Helvetica" w:cs="Helvetica"/>
                <w:color w:val="222222"/>
              </w:rPr>
            </w:pPr>
            <w:r w:rsidRPr="00827603">
              <w:rPr>
                <w:rFonts w:ascii="Helvetica" w:hAnsi="Helvetica" w:cs="Helvetica"/>
                <w:color w:val="222222"/>
              </w:rPr>
              <w:t>Applicants requesting a grant amount of less than $125,000 (up to 5 points).</w:t>
            </w:r>
          </w:p>
          <w:p w14:paraId="76B75B78" w14:textId="77777777" w:rsidR="0080777E" w:rsidRPr="00827603" w:rsidRDefault="0080777E" w:rsidP="00DF4058">
            <w:pPr>
              <w:pStyle w:val="NoSpacing"/>
              <w:numPr>
                <w:ilvl w:val="0"/>
                <w:numId w:val="320"/>
              </w:numPr>
              <w:rPr>
                <w:rFonts w:ascii="Helvetica" w:hAnsi="Helvetica" w:cs="Helvetica"/>
                <w:color w:val="222222"/>
              </w:rPr>
            </w:pPr>
            <w:r w:rsidRPr="00827603">
              <w:rPr>
                <w:rFonts w:ascii="Helvetica" w:hAnsi="Helvetica" w:cs="Helvetica"/>
                <w:color w:val="222222"/>
              </w:rPr>
              <w:t>Applicants that contribute to improving geographic diversity among awards (up to 10 points).</w:t>
            </w:r>
          </w:p>
          <w:p w14:paraId="733D0BD8" w14:textId="77777777" w:rsidR="0080777E" w:rsidRPr="00827603" w:rsidRDefault="0080777E" w:rsidP="00DF4058">
            <w:pPr>
              <w:pStyle w:val="NoSpacing"/>
              <w:rPr>
                <w:rFonts w:ascii="Helvetica" w:hAnsi="Helvetica" w:cs="Helvetica"/>
                <w:color w:val="222222"/>
              </w:rPr>
            </w:pPr>
          </w:p>
          <w:p w14:paraId="07FC440D"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To ensure program integrity, and to help prevent fraud, waste and abuse, Applicants who pay for third-party professional services to prepare any part of the application or to provide grant management services must disclose both the name of the individual or entity and the amount paid. Professional services may include, but are not limited to, consultants, grant writers, technical assistance providers, packagers, or similar roles. If the amount paid for these services is 15% or less of the requested grant amount, there is no impact on eligibility for Administrator priority points. However, if the amount exceeds 15%, the application will not be eligible for consideration under Administrator priority.</w:t>
            </w:r>
          </w:p>
          <w:p w14:paraId="73CB4D75" w14:textId="77777777" w:rsidR="0080777E" w:rsidRPr="00827603" w:rsidRDefault="0080777E" w:rsidP="00DF4058">
            <w:pPr>
              <w:pStyle w:val="NoSpacing"/>
              <w:rPr>
                <w:rFonts w:ascii="Helvetica" w:hAnsi="Helvetica" w:cs="Helvetica"/>
                <w:color w:val="222222"/>
              </w:rPr>
            </w:pPr>
          </w:p>
          <w:p w14:paraId="59677E2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If an application is selected for funding, the Agency may request a copy of the contract or agreement to verify the disclosed information. This document must clearly define the scope of work and specify payment terms. Applicants who cannot provide this documentation, or whose documentation does not support the information submitted in the application, will have their award rescinded. The Agency may also request copies of any other contracts or agreements the applicant has with the third party related to the project to ensure service costs have not been shifted to other agreements before, during, or after the proposed project period.</w:t>
            </w:r>
          </w:p>
          <w:p w14:paraId="7260B480" w14:textId="77777777" w:rsidR="0080777E" w:rsidRPr="00827603" w:rsidRDefault="0080777E" w:rsidP="00DF4058">
            <w:pPr>
              <w:pStyle w:val="NoSpacing"/>
              <w:rPr>
                <w:rFonts w:ascii="Helvetica" w:hAnsi="Helvetica" w:cs="Helvetica"/>
                <w:color w:val="222222"/>
              </w:rPr>
            </w:pPr>
          </w:p>
          <w:p w14:paraId="02F99421"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If an application meets the eligibility criteria for Administrator priority points, it will automatically be considered for these points at the Administrator’s discretion.</w:t>
            </w:r>
          </w:p>
        </w:tc>
      </w:tr>
      <w:tr w:rsidR="0080777E" w:rsidRPr="00827603" w14:paraId="09FDF3F6" w14:textId="77777777" w:rsidTr="00DF4058">
        <w:tc>
          <w:tcPr>
            <w:tcW w:w="0" w:type="auto"/>
            <w:tcBorders>
              <w:top w:val="nil"/>
              <w:left w:val="nil"/>
              <w:bottom w:val="nil"/>
              <w:right w:val="nil"/>
            </w:tcBorders>
            <w:shd w:val="clear" w:color="auto" w:fill="FFFFFF"/>
            <w:hideMark/>
          </w:tcPr>
          <w:p w14:paraId="149D7C2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8AFC3F8" w14:textId="77777777" w:rsidR="0080777E" w:rsidRPr="00827603" w:rsidRDefault="0080777E" w:rsidP="00DF4058">
            <w:pPr>
              <w:pStyle w:val="NoSpacing"/>
              <w:rPr>
                <w:rFonts w:ascii="Helvetica" w:hAnsi="Helvetica" w:cs="Helvetica"/>
                <w:color w:val="222222"/>
              </w:rPr>
            </w:pPr>
            <w:hyperlink r:id="rId52" w:tgtFrame="_blank" w:history="1">
              <w:r w:rsidRPr="00827603">
                <w:rPr>
                  <w:rStyle w:val="Hyperlink"/>
                  <w:rFonts w:ascii="Helvetica" w:hAnsi="Helvetica" w:cs="Helvetica"/>
                </w:rPr>
                <w:t>RBS - Value Added Producer Grant</w:t>
              </w:r>
            </w:hyperlink>
          </w:p>
        </w:tc>
      </w:tr>
      <w:tr w:rsidR="0080777E" w:rsidRPr="00827603" w14:paraId="03A82A43" w14:textId="77777777" w:rsidTr="00DF4058">
        <w:tc>
          <w:tcPr>
            <w:tcW w:w="0" w:type="auto"/>
            <w:tcBorders>
              <w:top w:val="nil"/>
              <w:left w:val="nil"/>
              <w:bottom w:val="nil"/>
              <w:right w:val="nil"/>
            </w:tcBorders>
            <w:shd w:val="clear" w:color="auto" w:fill="FFFFFF"/>
            <w:hideMark/>
          </w:tcPr>
          <w:p w14:paraId="6E84E960"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F9ECE0"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If you have difficulty accessing the full announcement electronically, please contact:</w:t>
            </w:r>
          </w:p>
          <w:p w14:paraId="3E0147E2"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Program Management Division</w:t>
            </w:r>
            <w:r w:rsidRPr="00827603">
              <w:rPr>
                <w:rFonts w:ascii="Helvetica" w:hAnsi="Helvetica" w:cs="Helvetica"/>
                <w:color w:val="222222"/>
              </w:rPr>
              <w:br/>
              <w:t>Phone (202) 720-1400</w:t>
            </w:r>
          </w:p>
          <w:p w14:paraId="522F825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br/>
            </w:r>
            <w:hyperlink r:id="rId53" w:history="1">
              <w:r w:rsidRPr="00827603">
                <w:rPr>
                  <w:rStyle w:val="Hyperlink"/>
                  <w:rFonts w:ascii="Helvetica" w:hAnsi="Helvetica" w:cs="Helvetica"/>
                </w:rPr>
                <w:t>Program Management Division</w:t>
              </w:r>
            </w:hyperlink>
          </w:p>
        </w:tc>
      </w:tr>
    </w:tbl>
    <w:p w14:paraId="6569F9F8" w14:textId="77777777" w:rsidR="0080777E" w:rsidRDefault="0080777E" w:rsidP="0080777E">
      <w:pPr>
        <w:pStyle w:val="NoSpacing"/>
        <w:pBdr>
          <w:bottom w:val="single" w:sz="6" w:space="1" w:color="auto"/>
        </w:pBdr>
      </w:pPr>
      <w:r w:rsidRPr="00D92392">
        <w:rPr>
          <w:rFonts w:ascii="Helvetica" w:hAnsi="Helvetica" w:cs="Helvetica"/>
          <w:color w:val="222222"/>
          <w:sz w:val="24"/>
          <w:szCs w:val="24"/>
        </w:rPr>
        <w:br/>
      </w:r>
      <w:hyperlink r:id="rId54" w:tgtFrame="_blank" w:history="1">
        <w:r w:rsidRPr="00D92392">
          <w:rPr>
            <w:rStyle w:val="Hyperlink"/>
            <w:rFonts w:ascii="Helvetica" w:hAnsi="Helvetica" w:cs="Helvetica"/>
            <w:sz w:val="24"/>
            <w:szCs w:val="24"/>
          </w:rPr>
          <w:t>https://www.grants.gov/search-results-detail/361290</w:t>
        </w:r>
      </w:hyperlink>
    </w:p>
    <w:p w14:paraId="2F4D4360" w14:textId="77777777" w:rsidR="00256AAF" w:rsidRDefault="00256AAF" w:rsidP="00256AAF">
      <w:pPr>
        <w:pStyle w:val="NoSpacing"/>
        <w:rPr>
          <w:rFonts w:ascii="Helvetica" w:hAnsi="Helvetica" w:cs="Helvetica"/>
          <w:sz w:val="24"/>
          <w:szCs w:val="24"/>
        </w:rPr>
      </w:pPr>
    </w:p>
    <w:p w14:paraId="62B7B6B2" w14:textId="77777777" w:rsidR="0080777E" w:rsidRPr="000472A3" w:rsidRDefault="0080777E" w:rsidP="0080777E">
      <w:pPr>
        <w:pStyle w:val="NoSpacing"/>
        <w:rPr>
          <w:rFonts w:ascii="Helvetica" w:hAnsi="Helvetica" w:cs="Helvetica"/>
          <w:b/>
          <w:bCs/>
          <w:color w:val="222222"/>
          <w:sz w:val="24"/>
          <w:szCs w:val="24"/>
        </w:rPr>
      </w:pPr>
      <w:bookmarkStart w:id="68" w:name="AGForestService26WoodInnovations"/>
      <w:bookmarkStart w:id="69" w:name="AGForestServiceCommWoodEnergy26"/>
      <w:bookmarkEnd w:id="68"/>
      <w:bookmarkEnd w:id="69"/>
      <w:r w:rsidRPr="00AA77D9">
        <w:rPr>
          <w:rFonts w:ascii="Helvetica" w:hAnsi="Helvetica" w:cs="Helvetica"/>
          <w:color w:val="222222"/>
          <w:sz w:val="24"/>
          <w:szCs w:val="24"/>
          <w:highlight w:val="cyan"/>
        </w:rPr>
        <w:t>Forest Service</w:t>
      </w:r>
    </w:p>
    <w:p w14:paraId="3CE8B8CF" w14:textId="77777777" w:rsidR="0080777E" w:rsidRPr="00AA77D9" w:rsidRDefault="0080777E" w:rsidP="0080777E">
      <w:pPr>
        <w:pStyle w:val="NoSpacing"/>
        <w:rPr>
          <w:rFonts w:ascii="Helvetica" w:hAnsi="Helvetica" w:cs="Helvetica"/>
          <w:color w:val="222222"/>
          <w:sz w:val="24"/>
          <w:szCs w:val="24"/>
          <w:highlight w:val="cyan"/>
        </w:rPr>
      </w:pPr>
      <w:r w:rsidRPr="00AA77D9">
        <w:rPr>
          <w:rFonts w:ascii="Helvetica" w:hAnsi="Helvetica" w:cs="Helvetica"/>
          <w:color w:val="222222"/>
          <w:sz w:val="24"/>
          <w:szCs w:val="24"/>
          <w:highlight w:val="cyan"/>
        </w:rPr>
        <w:t>2026 Community Wood Energy and Wood Innovation Program</w:t>
      </w:r>
    </w:p>
    <w:p w14:paraId="4706B77D" w14:textId="77777777" w:rsidR="0080777E" w:rsidRPr="00AA77D9" w:rsidRDefault="0080777E" w:rsidP="0080777E">
      <w:pPr>
        <w:pStyle w:val="NoSpacing"/>
        <w:rPr>
          <w:rFonts w:ascii="Helvetica" w:hAnsi="Helvetica" w:cs="Helvetica"/>
          <w:color w:val="222222"/>
          <w:sz w:val="24"/>
          <w:szCs w:val="24"/>
          <w:highlight w:val="cyan"/>
        </w:rPr>
      </w:pPr>
      <w:r w:rsidRPr="00AA77D9">
        <w:rPr>
          <w:rFonts w:ascii="Helvetica" w:hAnsi="Helvetica" w:cs="Helvetica"/>
          <w:color w:val="222222"/>
          <w:sz w:val="24"/>
          <w:szCs w:val="24"/>
          <w:highlight w:val="cyan"/>
        </w:rPr>
        <w:t>Synopsis 9</w:t>
      </w:r>
    </w:p>
    <w:p w14:paraId="67BA0B87" w14:textId="77777777" w:rsidR="0080777E" w:rsidRDefault="0080777E" w:rsidP="0080777E">
      <w:pPr>
        <w:pStyle w:val="NoSpacing"/>
        <w:rPr>
          <w:rFonts w:ascii="Helvetica" w:hAnsi="Helvetica" w:cs="Helvetica"/>
          <w:color w:val="222222"/>
          <w:sz w:val="24"/>
          <w:szCs w:val="24"/>
        </w:rPr>
      </w:pPr>
      <w:r w:rsidRPr="00AA77D9">
        <w:rPr>
          <w:rFonts w:ascii="Helvetica" w:hAnsi="Helvetica" w:cs="Helvetica"/>
          <w:color w:val="222222"/>
          <w:sz w:val="24"/>
          <w:szCs w:val="24"/>
          <w:highlight w:val="cyan"/>
        </w:rPr>
        <w:t>Deadline – Apr.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33"/>
        <w:gridCol w:w="6427"/>
      </w:tblGrid>
      <w:tr w:rsidR="0080777E" w:rsidRPr="00827603" w14:paraId="4E79D013" w14:textId="77777777" w:rsidTr="00DF4058">
        <w:tc>
          <w:tcPr>
            <w:tcW w:w="0" w:type="auto"/>
            <w:tcBorders>
              <w:top w:val="nil"/>
              <w:left w:val="nil"/>
              <w:bottom w:val="nil"/>
              <w:right w:val="nil"/>
            </w:tcBorders>
            <w:shd w:val="clear" w:color="auto" w:fill="FFFFFF"/>
            <w:hideMark/>
          </w:tcPr>
          <w:p w14:paraId="6759211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1568003"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Grants Notice</w:t>
            </w:r>
          </w:p>
        </w:tc>
      </w:tr>
      <w:tr w:rsidR="0080777E" w:rsidRPr="00827603" w14:paraId="215754C4" w14:textId="77777777" w:rsidTr="00DF4058">
        <w:tc>
          <w:tcPr>
            <w:tcW w:w="0" w:type="auto"/>
            <w:tcBorders>
              <w:top w:val="nil"/>
              <w:left w:val="nil"/>
              <w:bottom w:val="nil"/>
              <w:right w:val="nil"/>
            </w:tcBorders>
            <w:shd w:val="clear" w:color="auto" w:fill="FFFFFF"/>
            <w:hideMark/>
          </w:tcPr>
          <w:p w14:paraId="323052B4"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lastRenderedPageBreak/>
              <w:t>Funding Opportunity Number:</w:t>
            </w:r>
          </w:p>
        </w:tc>
        <w:tc>
          <w:tcPr>
            <w:tcW w:w="0" w:type="auto"/>
            <w:tcBorders>
              <w:top w:val="nil"/>
              <w:left w:val="nil"/>
              <w:bottom w:val="nil"/>
              <w:right w:val="nil"/>
            </w:tcBorders>
            <w:shd w:val="clear" w:color="auto" w:fill="FFFFFF"/>
            <w:hideMark/>
          </w:tcPr>
          <w:p w14:paraId="02E1892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USDA-FS-COMMUNITY-WOOD-2026</w:t>
            </w:r>
          </w:p>
        </w:tc>
      </w:tr>
      <w:tr w:rsidR="0080777E" w:rsidRPr="00827603" w14:paraId="20B96A46" w14:textId="77777777" w:rsidTr="00DF4058">
        <w:tc>
          <w:tcPr>
            <w:tcW w:w="0" w:type="auto"/>
            <w:tcBorders>
              <w:top w:val="nil"/>
              <w:left w:val="nil"/>
              <w:bottom w:val="nil"/>
              <w:right w:val="nil"/>
            </w:tcBorders>
            <w:shd w:val="clear" w:color="auto" w:fill="FFFFFF"/>
            <w:hideMark/>
          </w:tcPr>
          <w:p w14:paraId="2E5BB48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F28866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2026 Community Wood Energy and Wood Innovation Program</w:t>
            </w:r>
          </w:p>
        </w:tc>
      </w:tr>
      <w:tr w:rsidR="0080777E" w:rsidRPr="00827603" w14:paraId="24F08723" w14:textId="77777777" w:rsidTr="00DF4058">
        <w:tc>
          <w:tcPr>
            <w:tcW w:w="0" w:type="auto"/>
            <w:tcBorders>
              <w:top w:val="nil"/>
              <w:left w:val="nil"/>
              <w:bottom w:val="nil"/>
              <w:right w:val="nil"/>
            </w:tcBorders>
            <w:shd w:val="clear" w:color="auto" w:fill="FFFFFF"/>
            <w:hideMark/>
          </w:tcPr>
          <w:p w14:paraId="042ECA2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20D57DD"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Discretionary</w:t>
            </w:r>
          </w:p>
        </w:tc>
      </w:tr>
      <w:tr w:rsidR="0080777E" w:rsidRPr="00827603" w14:paraId="357EFAC9" w14:textId="77777777" w:rsidTr="00DF4058">
        <w:tc>
          <w:tcPr>
            <w:tcW w:w="0" w:type="auto"/>
            <w:tcBorders>
              <w:top w:val="nil"/>
              <w:left w:val="nil"/>
              <w:bottom w:val="nil"/>
              <w:right w:val="nil"/>
            </w:tcBorders>
            <w:shd w:val="clear" w:color="auto" w:fill="FFFFFF"/>
            <w:hideMark/>
          </w:tcPr>
          <w:p w14:paraId="3A7D18FD"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C34827E" w14:textId="77777777" w:rsidR="0080777E" w:rsidRPr="00827603" w:rsidRDefault="0080777E" w:rsidP="00DF4058">
            <w:pPr>
              <w:pStyle w:val="NoSpacing"/>
              <w:rPr>
                <w:rFonts w:ascii="Helvetica" w:hAnsi="Helvetica" w:cs="Helvetica"/>
                <w:b/>
                <w:bCs/>
                <w:color w:val="222222"/>
              </w:rPr>
            </w:pPr>
          </w:p>
        </w:tc>
      </w:tr>
      <w:tr w:rsidR="0080777E" w:rsidRPr="00827603" w14:paraId="41834DA8" w14:textId="77777777" w:rsidTr="00DF4058">
        <w:tc>
          <w:tcPr>
            <w:tcW w:w="0" w:type="auto"/>
            <w:tcBorders>
              <w:top w:val="nil"/>
              <w:left w:val="nil"/>
              <w:bottom w:val="nil"/>
              <w:right w:val="nil"/>
            </w:tcBorders>
            <w:shd w:val="clear" w:color="auto" w:fill="FFFFFF"/>
            <w:hideMark/>
          </w:tcPr>
          <w:p w14:paraId="6367B0C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BF5D89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w:t>
            </w:r>
          </w:p>
        </w:tc>
      </w:tr>
      <w:tr w:rsidR="0080777E" w:rsidRPr="00827603" w14:paraId="6FF15F3C" w14:textId="77777777" w:rsidTr="00DF4058">
        <w:tc>
          <w:tcPr>
            <w:tcW w:w="0" w:type="auto"/>
            <w:tcBorders>
              <w:top w:val="nil"/>
              <w:left w:val="nil"/>
              <w:bottom w:val="nil"/>
              <w:right w:val="nil"/>
            </w:tcBorders>
            <w:shd w:val="clear" w:color="auto" w:fill="FFFFFF"/>
            <w:hideMark/>
          </w:tcPr>
          <w:p w14:paraId="65470B55"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18AABE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Natural Resources</w:t>
            </w:r>
          </w:p>
        </w:tc>
      </w:tr>
      <w:tr w:rsidR="0080777E" w:rsidRPr="00827603" w14:paraId="11B17703" w14:textId="77777777" w:rsidTr="00DF4058">
        <w:tc>
          <w:tcPr>
            <w:tcW w:w="0" w:type="auto"/>
            <w:tcBorders>
              <w:top w:val="nil"/>
              <w:left w:val="nil"/>
              <w:bottom w:val="nil"/>
              <w:right w:val="nil"/>
            </w:tcBorders>
            <w:shd w:val="clear" w:color="auto" w:fill="FFFFFF"/>
            <w:hideMark/>
          </w:tcPr>
          <w:p w14:paraId="19DF61FB"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9BEA44A" w14:textId="77777777" w:rsidR="0080777E" w:rsidRPr="00827603" w:rsidRDefault="0080777E" w:rsidP="00DF4058">
            <w:pPr>
              <w:pStyle w:val="NoSpacing"/>
              <w:rPr>
                <w:rFonts w:ascii="Helvetica" w:hAnsi="Helvetica" w:cs="Helvetica"/>
                <w:b/>
                <w:bCs/>
                <w:color w:val="222222"/>
              </w:rPr>
            </w:pPr>
          </w:p>
        </w:tc>
      </w:tr>
      <w:tr w:rsidR="0080777E" w:rsidRPr="00827603" w14:paraId="1343061C" w14:textId="77777777" w:rsidTr="00DF4058">
        <w:tc>
          <w:tcPr>
            <w:tcW w:w="0" w:type="auto"/>
            <w:tcBorders>
              <w:top w:val="nil"/>
              <w:left w:val="nil"/>
              <w:bottom w:val="nil"/>
              <w:right w:val="nil"/>
            </w:tcBorders>
            <w:shd w:val="clear" w:color="auto" w:fill="FFFFFF"/>
            <w:hideMark/>
          </w:tcPr>
          <w:p w14:paraId="602F768B"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7E3A524" w14:textId="77777777" w:rsidR="0080777E" w:rsidRPr="00827603" w:rsidRDefault="0080777E" w:rsidP="00DF4058">
            <w:pPr>
              <w:pStyle w:val="NoSpacing"/>
              <w:rPr>
                <w:rFonts w:ascii="Helvetica" w:hAnsi="Helvetica" w:cs="Helvetica"/>
                <w:b/>
                <w:bCs/>
                <w:color w:val="222222"/>
              </w:rPr>
            </w:pPr>
          </w:p>
        </w:tc>
      </w:tr>
      <w:tr w:rsidR="0080777E" w:rsidRPr="00827603" w14:paraId="0646F20D" w14:textId="77777777" w:rsidTr="00DF4058">
        <w:tc>
          <w:tcPr>
            <w:tcW w:w="0" w:type="auto"/>
            <w:tcBorders>
              <w:top w:val="nil"/>
              <w:left w:val="nil"/>
              <w:bottom w:val="nil"/>
              <w:right w:val="nil"/>
            </w:tcBorders>
            <w:shd w:val="clear" w:color="auto" w:fill="FFFFFF"/>
            <w:hideMark/>
          </w:tcPr>
          <w:p w14:paraId="0D4E2436" w14:textId="77777777" w:rsidR="0080777E" w:rsidRPr="00827603" w:rsidRDefault="0080777E" w:rsidP="00DF4058">
            <w:pPr>
              <w:pStyle w:val="NoSpacing"/>
              <w:rPr>
                <w:rFonts w:ascii="Helvetica" w:hAnsi="Helvetica" w:cs="Helvetica"/>
                <w:b/>
                <w:bCs/>
                <w:color w:val="222222"/>
              </w:rPr>
            </w:pPr>
            <w:hyperlink r:id="rId55" w:tgtFrame="_blank" w:history="1">
              <w:r w:rsidRPr="00827603">
                <w:rPr>
                  <w:rStyle w:val="Hyperlink"/>
                  <w:rFonts w:ascii="Helvetica" w:hAnsi="Helvetica" w:cs="Helvetica"/>
                  <w:b/>
                  <w:bCs/>
                </w:rPr>
                <w:t>Assistance Listings</w:t>
              </w:r>
            </w:hyperlink>
            <w:r w:rsidRPr="0082760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09CFDC6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10.708 -- Community Wood Energy and Wood Innovation Program</w:t>
            </w:r>
          </w:p>
        </w:tc>
      </w:tr>
      <w:tr w:rsidR="0080777E" w:rsidRPr="00827603" w14:paraId="062DD003" w14:textId="77777777" w:rsidTr="00DF4058">
        <w:tc>
          <w:tcPr>
            <w:tcW w:w="0" w:type="auto"/>
            <w:tcBorders>
              <w:top w:val="nil"/>
              <w:left w:val="nil"/>
              <w:bottom w:val="nil"/>
              <w:right w:val="nil"/>
            </w:tcBorders>
            <w:shd w:val="clear" w:color="auto" w:fill="FFFFFF"/>
            <w:hideMark/>
          </w:tcPr>
          <w:p w14:paraId="6AC08AA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7940FC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No</w:t>
            </w:r>
          </w:p>
        </w:tc>
      </w:tr>
    </w:tbl>
    <w:p w14:paraId="2691B5AB" w14:textId="77777777" w:rsidR="0080777E" w:rsidRPr="00827603"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1"/>
        <w:gridCol w:w="2629"/>
      </w:tblGrid>
      <w:tr w:rsidR="0080777E" w:rsidRPr="00827603" w14:paraId="0B965201" w14:textId="77777777" w:rsidTr="00DF4058">
        <w:tc>
          <w:tcPr>
            <w:tcW w:w="0" w:type="auto"/>
            <w:tcBorders>
              <w:top w:val="nil"/>
              <w:left w:val="nil"/>
              <w:bottom w:val="nil"/>
              <w:right w:val="nil"/>
            </w:tcBorders>
            <w:shd w:val="clear" w:color="auto" w:fill="FFFFFF"/>
            <w:hideMark/>
          </w:tcPr>
          <w:p w14:paraId="3EF32BE6"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1E7FB09"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Synopsis 9</w:t>
            </w:r>
          </w:p>
        </w:tc>
      </w:tr>
      <w:tr w:rsidR="0080777E" w:rsidRPr="00827603" w14:paraId="74BFAA8D" w14:textId="77777777" w:rsidTr="00DF4058">
        <w:tc>
          <w:tcPr>
            <w:tcW w:w="0" w:type="auto"/>
            <w:tcBorders>
              <w:top w:val="nil"/>
              <w:left w:val="nil"/>
              <w:bottom w:val="nil"/>
              <w:right w:val="nil"/>
            </w:tcBorders>
            <w:shd w:val="clear" w:color="auto" w:fill="FFFFFF"/>
            <w:hideMark/>
          </w:tcPr>
          <w:p w14:paraId="20D499A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717525E"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18, 2026</w:t>
            </w:r>
          </w:p>
        </w:tc>
      </w:tr>
      <w:tr w:rsidR="0080777E" w:rsidRPr="00827603" w14:paraId="6757FBD8" w14:textId="77777777" w:rsidTr="00DF4058">
        <w:tc>
          <w:tcPr>
            <w:tcW w:w="0" w:type="auto"/>
            <w:tcBorders>
              <w:top w:val="nil"/>
              <w:left w:val="nil"/>
              <w:bottom w:val="nil"/>
              <w:right w:val="nil"/>
            </w:tcBorders>
            <w:shd w:val="clear" w:color="auto" w:fill="FFFFFF"/>
            <w:hideMark/>
          </w:tcPr>
          <w:p w14:paraId="77FECB3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4C7280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18, 2026</w:t>
            </w:r>
          </w:p>
        </w:tc>
      </w:tr>
      <w:tr w:rsidR="0080777E" w:rsidRPr="00827603" w14:paraId="0EB47257" w14:textId="77777777" w:rsidTr="00DF4058">
        <w:tc>
          <w:tcPr>
            <w:tcW w:w="0" w:type="auto"/>
            <w:tcBorders>
              <w:top w:val="nil"/>
              <w:left w:val="nil"/>
              <w:bottom w:val="nil"/>
              <w:right w:val="nil"/>
            </w:tcBorders>
            <w:shd w:val="clear" w:color="auto" w:fill="FFFFFF"/>
            <w:hideMark/>
          </w:tcPr>
          <w:p w14:paraId="3565831B"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1263836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w:t>
            </w:r>
          </w:p>
        </w:tc>
      </w:tr>
      <w:tr w:rsidR="0080777E" w:rsidRPr="00827603" w14:paraId="76FF936E" w14:textId="77777777" w:rsidTr="00DF4058">
        <w:tc>
          <w:tcPr>
            <w:tcW w:w="0" w:type="auto"/>
            <w:tcBorders>
              <w:top w:val="nil"/>
              <w:left w:val="nil"/>
              <w:bottom w:val="nil"/>
              <w:right w:val="nil"/>
            </w:tcBorders>
            <w:shd w:val="clear" w:color="auto" w:fill="FFFFFF"/>
            <w:hideMark/>
          </w:tcPr>
          <w:p w14:paraId="3B93335F"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9268D18"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w:t>
            </w:r>
          </w:p>
        </w:tc>
      </w:tr>
      <w:tr w:rsidR="0080777E" w:rsidRPr="00827603" w14:paraId="5C136C1A" w14:textId="77777777" w:rsidTr="00DF4058">
        <w:tc>
          <w:tcPr>
            <w:tcW w:w="0" w:type="auto"/>
            <w:tcBorders>
              <w:top w:val="nil"/>
              <w:left w:val="nil"/>
              <w:bottom w:val="nil"/>
              <w:right w:val="nil"/>
            </w:tcBorders>
            <w:shd w:val="clear" w:color="auto" w:fill="FFFFFF"/>
            <w:hideMark/>
          </w:tcPr>
          <w:p w14:paraId="45C7C844"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C5AA25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Jan 17, 2028</w:t>
            </w:r>
          </w:p>
        </w:tc>
      </w:tr>
      <w:tr w:rsidR="0080777E" w:rsidRPr="00827603" w14:paraId="4B60477A" w14:textId="77777777" w:rsidTr="00DF4058">
        <w:tc>
          <w:tcPr>
            <w:tcW w:w="0" w:type="auto"/>
            <w:tcBorders>
              <w:top w:val="nil"/>
              <w:left w:val="nil"/>
              <w:bottom w:val="nil"/>
              <w:right w:val="nil"/>
            </w:tcBorders>
            <w:shd w:val="clear" w:color="auto" w:fill="FFFFFF"/>
            <w:hideMark/>
          </w:tcPr>
          <w:p w14:paraId="702702A0"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39CA485" w14:textId="77777777" w:rsidR="0080777E" w:rsidRPr="00827603" w:rsidRDefault="0080777E" w:rsidP="00DF4058">
            <w:pPr>
              <w:pStyle w:val="NoSpacing"/>
              <w:rPr>
                <w:rFonts w:ascii="Helvetica" w:hAnsi="Helvetica" w:cs="Helvetica"/>
                <w:b/>
                <w:bCs/>
                <w:color w:val="222222"/>
              </w:rPr>
            </w:pPr>
          </w:p>
        </w:tc>
      </w:tr>
      <w:tr w:rsidR="0080777E" w:rsidRPr="00827603" w14:paraId="5DBFD06B" w14:textId="77777777" w:rsidTr="00DF4058">
        <w:tc>
          <w:tcPr>
            <w:tcW w:w="0" w:type="auto"/>
            <w:tcBorders>
              <w:top w:val="nil"/>
              <w:left w:val="nil"/>
              <w:bottom w:val="nil"/>
              <w:right w:val="nil"/>
            </w:tcBorders>
            <w:shd w:val="clear" w:color="auto" w:fill="FFFFFF"/>
            <w:hideMark/>
          </w:tcPr>
          <w:p w14:paraId="47A2DFE6"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E74467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$1,000,000</w:t>
            </w:r>
          </w:p>
        </w:tc>
      </w:tr>
      <w:tr w:rsidR="0080777E" w:rsidRPr="00827603" w14:paraId="61855D85" w14:textId="77777777" w:rsidTr="00DF4058">
        <w:tc>
          <w:tcPr>
            <w:tcW w:w="0" w:type="auto"/>
            <w:tcBorders>
              <w:top w:val="nil"/>
              <w:left w:val="nil"/>
              <w:bottom w:val="nil"/>
              <w:right w:val="nil"/>
            </w:tcBorders>
            <w:shd w:val="clear" w:color="auto" w:fill="FFFFFF"/>
            <w:hideMark/>
          </w:tcPr>
          <w:p w14:paraId="22AB718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62E83DC"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$10,000</w:t>
            </w:r>
          </w:p>
        </w:tc>
      </w:tr>
    </w:tbl>
    <w:p w14:paraId="5461A5E9"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27603" w14:paraId="4B07198C" w14:textId="77777777" w:rsidTr="00DF4058">
        <w:tc>
          <w:tcPr>
            <w:tcW w:w="2109" w:type="dxa"/>
            <w:tcBorders>
              <w:top w:val="nil"/>
              <w:left w:val="nil"/>
              <w:bottom w:val="nil"/>
              <w:right w:val="nil"/>
            </w:tcBorders>
            <w:shd w:val="clear" w:color="auto" w:fill="FFFFFF"/>
            <w:hideMark/>
          </w:tcPr>
          <w:p w14:paraId="4126B96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5A2A0F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Others (see text field entitled "Additional Information on Eligibility" for clarification)</w:t>
            </w:r>
          </w:p>
        </w:tc>
      </w:tr>
      <w:tr w:rsidR="0080777E" w:rsidRPr="00827603" w14:paraId="26869FF0" w14:textId="77777777" w:rsidTr="00DF4058">
        <w:tc>
          <w:tcPr>
            <w:tcW w:w="0" w:type="auto"/>
            <w:tcBorders>
              <w:top w:val="nil"/>
              <w:left w:val="nil"/>
              <w:bottom w:val="nil"/>
              <w:right w:val="nil"/>
            </w:tcBorders>
            <w:shd w:val="clear" w:color="auto" w:fill="FFFFFF"/>
            <w:hideMark/>
          </w:tcPr>
          <w:p w14:paraId="6A6BF190"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A1F1C1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15B28964"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27603" w14:paraId="47C01B05" w14:textId="77777777" w:rsidTr="00DF4058">
        <w:tc>
          <w:tcPr>
            <w:tcW w:w="2109" w:type="dxa"/>
            <w:tcBorders>
              <w:top w:val="nil"/>
              <w:left w:val="nil"/>
              <w:bottom w:val="nil"/>
              <w:right w:val="nil"/>
            </w:tcBorders>
            <w:shd w:val="clear" w:color="auto" w:fill="FFFFFF"/>
            <w:hideMark/>
          </w:tcPr>
          <w:p w14:paraId="7D4D749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F7E34E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Forest Service</w:t>
            </w:r>
          </w:p>
        </w:tc>
      </w:tr>
      <w:tr w:rsidR="0080777E" w:rsidRPr="00827603" w14:paraId="71765D0F" w14:textId="77777777" w:rsidTr="00DF4058">
        <w:tc>
          <w:tcPr>
            <w:tcW w:w="0" w:type="auto"/>
            <w:tcBorders>
              <w:top w:val="nil"/>
              <w:left w:val="nil"/>
              <w:bottom w:val="nil"/>
              <w:right w:val="nil"/>
            </w:tcBorders>
            <w:shd w:val="clear" w:color="auto" w:fill="FFFFFF"/>
            <w:hideMark/>
          </w:tcPr>
          <w:p w14:paraId="2FD962E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1B370A9"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The USDA Forest Service is delivering the Community Wood Energy and Wood Innovation Program (Community Wood) to support the Rural Revitalization Technologies 7 U.S.C. Sec. 8113 and Agriculture Improvement Act of 2018 Pub. L. 115-334 Sec. 9013, and Infrastructure Investment and Jobs Act (Bipartisan Infrastructure Law) Pub. L. 117-58 Div. J Title VI which directly support the installation of thermally led community wood energy systems or development and expansion of innovative wood product facilities. The intent of the Community Wood is to support forest health and stimulate local economies by expanding renewable wood energy use and innovative wood products manufacturing capacity. </w:t>
            </w:r>
          </w:p>
          <w:p w14:paraId="1BF5E73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The Forest Service solicits proposals for projects that will achieve the following:</w:t>
            </w:r>
          </w:p>
          <w:p w14:paraId="43B36745" w14:textId="77777777" w:rsidR="0080777E" w:rsidRPr="00827603" w:rsidRDefault="0080777E" w:rsidP="00DF4058">
            <w:pPr>
              <w:pStyle w:val="NoSpacing"/>
              <w:numPr>
                <w:ilvl w:val="0"/>
                <w:numId w:val="321"/>
              </w:numPr>
              <w:rPr>
                <w:rFonts w:ascii="Helvetica" w:hAnsi="Helvetica" w:cs="Helvetica"/>
                <w:color w:val="222222"/>
              </w:rPr>
            </w:pPr>
            <w:r w:rsidRPr="00827603">
              <w:rPr>
                <w:rFonts w:ascii="Helvetica" w:hAnsi="Helvetica" w:cs="Helvetica"/>
                <w:color w:val="222222"/>
              </w:rPr>
              <w:t>Expand thermally led community wood energy or innovative wood product opportunities;</w:t>
            </w:r>
          </w:p>
          <w:p w14:paraId="548D9071" w14:textId="77777777" w:rsidR="0080777E" w:rsidRPr="00827603" w:rsidRDefault="0080777E" w:rsidP="00DF4058">
            <w:pPr>
              <w:pStyle w:val="NoSpacing"/>
              <w:numPr>
                <w:ilvl w:val="0"/>
                <w:numId w:val="321"/>
              </w:numPr>
              <w:rPr>
                <w:rFonts w:ascii="Helvetica" w:hAnsi="Helvetica" w:cs="Helvetica"/>
                <w:color w:val="222222"/>
              </w:rPr>
            </w:pPr>
            <w:r w:rsidRPr="00827603">
              <w:rPr>
                <w:rFonts w:ascii="Helvetica" w:hAnsi="Helvetica" w:cs="Helvetica"/>
                <w:color w:val="222222"/>
              </w:rPr>
              <w:t>Improve Forest health; and</w:t>
            </w:r>
          </w:p>
          <w:p w14:paraId="55EB18BD" w14:textId="77777777" w:rsidR="0080777E" w:rsidRPr="00827603" w:rsidRDefault="0080777E" w:rsidP="00DF4058">
            <w:pPr>
              <w:pStyle w:val="NoSpacing"/>
              <w:numPr>
                <w:ilvl w:val="0"/>
                <w:numId w:val="321"/>
              </w:numPr>
              <w:rPr>
                <w:rFonts w:ascii="Helvetica" w:hAnsi="Helvetica" w:cs="Helvetica"/>
                <w:color w:val="222222"/>
              </w:rPr>
            </w:pPr>
            <w:r w:rsidRPr="00827603">
              <w:rPr>
                <w:rFonts w:ascii="Helvetica" w:hAnsi="Helvetica" w:cs="Helvetica"/>
                <w:color w:val="222222"/>
              </w:rPr>
              <w:t>Stimulate local economies.</w:t>
            </w:r>
          </w:p>
          <w:p w14:paraId="3720F4C2"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This funding opportunity is intended for shovel ready projects that will not require additional funding or time to complete after the award period.</w:t>
            </w:r>
          </w:p>
          <w:p w14:paraId="065A981D"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Examples of eligible projects include, but are not limited to: </w:t>
            </w:r>
          </w:p>
          <w:p w14:paraId="5C8A37A5" w14:textId="77777777" w:rsidR="0080777E" w:rsidRPr="00827603" w:rsidRDefault="0080777E" w:rsidP="00DF4058">
            <w:pPr>
              <w:pStyle w:val="NoSpacing"/>
              <w:numPr>
                <w:ilvl w:val="0"/>
                <w:numId w:val="322"/>
              </w:numPr>
              <w:rPr>
                <w:rFonts w:ascii="Helvetica" w:hAnsi="Helvetica" w:cs="Helvetica"/>
                <w:color w:val="222222"/>
              </w:rPr>
            </w:pPr>
            <w:r w:rsidRPr="00827603">
              <w:rPr>
                <w:rFonts w:ascii="Helvetica" w:hAnsi="Helvetica" w:cs="Helvetica"/>
                <w:color w:val="222222"/>
              </w:rPr>
              <w:t>Install a thermally led community wood energy system for heating, cooling, and/or electricity that replaces fossil fuels such as coal, oil, propane, or natural gas.</w:t>
            </w:r>
          </w:p>
          <w:p w14:paraId="3D85AE1A" w14:textId="77777777" w:rsidR="0080777E" w:rsidRPr="00827603" w:rsidRDefault="0080777E" w:rsidP="00DF4058">
            <w:pPr>
              <w:pStyle w:val="NoSpacing"/>
              <w:numPr>
                <w:ilvl w:val="0"/>
                <w:numId w:val="322"/>
              </w:numPr>
              <w:rPr>
                <w:rFonts w:ascii="Helvetica" w:hAnsi="Helvetica" w:cs="Helvetica"/>
                <w:color w:val="222222"/>
              </w:rPr>
            </w:pPr>
            <w:r w:rsidRPr="00827603">
              <w:rPr>
                <w:rFonts w:ascii="Helvetica" w:hAnsi="Helvetica" w:cs="Helvetica"/>
                <w:color w:val="222222"/>
              </w:rPr>
              <w:lastRenderedPageBreak/>
              <w:t>Purchase and install manufacturing equipment at a mass timber production facility.</w:t>
            </w:r>
          </w:p>
          <w:p w14:paraId="4C74EA45" w14:textId="77777777" w:rsidR="0080777E" w:rsidRPr="00827603" w:rsidRDefault="0080777E" w:rsidP="00DF4058">
            <w:pPr>
              <w:pStyle w:val="NoSpacing"/>
              <w:numPr>
                <w:ilvl w:val="0"/>
                <w:numId w:val="322"/>
              </w:numPr>
              <w:rPr>
                <w:rFonts w:ascii="Helvetica" w:hAnsi="Helvetica" w:cs="Helvetica"/>
                <w:color w:val="222222"/>
              </w:rPr>
            </w:pPr>
            <w:r w:rsidRPr="00827603">
              <w:rPr>
                <w:rFonts w:ascii="Helvetica" w:hAnsi="Helvetica" w:cs="Helvetica"/>
                <w:color w:val="222222"/>
              </w:rPr>
              <w:t>Expand a sawmill to add higher value production lines that incorporate innovative technologies and cost cutting measures.</w:t>
            </w:r>
          </w:p>
          <w:p w14:paraId="3C4C3634" w14:textId="77777777" w:rsidR="0080777E" w:rsidRPr="00827603" w:rsidRDefault="0080777E" w:rsidP="00DF4058">
            <w:pPr>
              <w:pStyle w:val="NoSpacing"/>
              <w:numPr>
                <w:ilvl w:val="0"/>
                <w:numId w:val="322"/>
              </w:numPr>
              <w:rPr>
                <w:rFonts w:ascii="Helvetica" w:hAnsi="Helvetica" w:cs="Helvetica"/>
                <w:color w:val="222222"/>
              </w:rPr>
            </w:pPr>
            <w:r w:rsidRPr="00827603">
              <w:rPr>
                <w:rFonts w:ascii="Helvetica" w:hAnsi="Helvetica" w:cs="Helvetica"/>
                <w:color w:val="222222"/>
              </w:rPr>
              <w:t>Purchase and install equipment at a new facility to produce biofuels from forest residues.</w:t>
            </w:r>
          </w:p>
          <w:p w14:paraId="52C83A43"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All awards are based on funding availability. The Forest Service plans to award up to $6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66700038"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71C5430D"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w:t>
            </w:r>
          </w:p>
          <w:p w14:paraId="37AA3A57"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 pre-recorded webcast that presents information on applying for this funding opportunity can be found at </w:t>
            </w:r>
            <w:r w:rsidRPr="00827603">
              <w:rPr>
                <w:rFonts w:ascii="Helvetica" w:hAnsi="Helvetica" w:cs="Helvetica"/>
                <w:color w:val="222222"/>
                <w:u w:val="single"/>
              </w:rPr>
              <w:t>FY26 Community Wood Pre-Application Webcast (Available by 2/20)</w:t>
            </w:r>
          </w:p>
          <w:p w14:paraId="188CF5B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Additional details on the funding opportunity can be found at </w:t>
            </w:r>
            <w:hyperlink r:id="rId56" w:tgtFrame="_blank" w:history="1">
              <w:r w:rsidRPr="00827603">
                <w:rPr>
                  <w:rStyle w:val="Hyperlink"/>
                  <w:rFonts w:ascii="Helvetica" w:hAnsi="Helvetica" w:cs="Helvetica"/>
                </w:rPr>
                <w:t>Wood Innovations Homepage</w:t>
              </w:r>
            </w:hyperlink>
          </w:p>
          <w:p w14:paraId="72BC6791"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Instructions on how to apply for funding and the official application can be downloaded at the following weblinks:</w:t>
            </w:r>
          </w:p>
          <w:p w14:paraId="40DE14F2" w14:textId="77777777" w:rsidR="0080777E" w:rsidRPr="00827603" w:rsidRDefault="0080777E" w:rsidP="00DF4058">
            <w:pPr>
              <w:pStyle w:val="NoSpacing"/>
              <w:rPr>
                <w:rFonts w:ascii="Helvetica" w:hAnsi="Helvetica" w:cs="Helvetica"/>
                <w:color w:val="222222"/>
              </w:rPr>
            </w:pPr>
            <w:hyperlink r:id="rId57" w:tgtFrame="_blank" w:history="1">
              <w:r w:rsidRPr="00827603">
                <w:rPr>
                  <w:rStyle w:val="Hyperlink"/>
                  <w:rFonts w:ascii="Helvetica" w:hAnsi="Helvetica" w:cs="Helvetica"/>
                </w:rPr>
                <w:t>Instructions FY26 Community Wood Program</w:t>
              </w:r>
            </w:hyperlink>
          </w:p>
          <w:p w14:paraId="22D657B7" w14:textId="77777777" w:rsidR="0080777E" w:rsidRPr="00827603" w:rsidRDefault="0080777E" w:rsidP="00DF4058">
            <w:pPr>
              <w:pStyle w:val="NoSpacing"/>
              <w:rPr>
                <w:rFonts w:ascii="Helvetica" w:hAnsi="Helvetica" w:cs="Helvetica"/>
                <w:color w:val="222222"/>
              </w:rPr>
            </w:pPr>
            <w:hyperlink r:id="rId58" w:tgtFrame="_blank" w:history="1">
              <w:r w:rsidRPr="00827603">
                <w:rPr>
                  <w:rStyle w:val="Hyperlink"/>
                  <w:rFonts w:ascii="Helvetica" w:hAnsi="Helvetica" w:cs="Helvetica"/>
                </w:rPr>
                <w:t>Community Wood Grant Application (FS-1500-0051)</w:t>
              </w:r>
            </w:hyperlink>
          </w:p>
          <w:p w14:paraId="13EFCC1E" w14:textId="77777777" w:rsidR="0080777E" w:rsidRPr="00827603" w:rsidRDefault="0080777E" w:rsidP="00DF4058">
            <w:pPr>
              <w:pStyle w:val="NoSpacing"/>
              <w:rPr>
                <w:rFonts w:ascii="Helvetica" w:hAnsi="Helvetica" w:cs="Helvetica"/>
                <w:color w:val="222222"/>
              </w:rPr>
            </w:pPr>
            <w:hyperlink r:id="rId59" w:tgtFrame="_blank" w:history="1">
              <w:r w:rsidRPr="00827603">
                <w:rPr>
                  <w:rStyle w:val="Hyperlink"/>
                  <w:rFonts w:ascii="Helvetica" w:hAnsi="Helvetica" w:cs="Helvetica"/>
                </w:rPr>
                <w:t>Community Wood Grant Factsheet</w:t>
              </w:r>
            </w:hyperlink>
          </w:p>
        </w:tc>
      </w:tr>
      <w:tr w:rsidR="0080777E" w:rsidRPr="00827603" w14:paraId="1A452B38" w14:textId="77777777" w:rsidTr="00DF4058">
        <w:tc>
          <w:tcPr>
            <w:tcW w:w="0" w:type="auto"/>
            <w:tcBorders>
              <w:top w:val="nil"/>
              <w:left w:val="nil"/>
              <w:bottom w:val="nil"/>
              <w:right w:val="nil"/>
            </w:tcBorders>
            <w:shd w:val="clear" w:color="auto" w:fill="FFFFFF"/>
            <w:hideMark/>
          </w:tcPr>
          <w:p w14:paraId="64DCF132"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0B1E08D3" w14:textId="77777777" w:rsidR="0080777E" w:rsidRPr="00827603" w:rsidRDefault="0080777E" w:rsidP="00DF4058">
            <w:pPr>
              <w:pStyle w:val="NoSpacing"/>
              <w:rPr>
                <w:rFonts w:ascii="Helvetica" w:hAnsi="Helvetica" w:cs="Helvetica"/>
                <w:color w:val="222222"/>
              </w:rPr>
            </w:pPr>
            <w:hyperlink r:id="rId60" w:tgtFrame="_blank" w:history="1">
              <w:r w:rsidRPr="00827603">
                <w:rPr>
                  <w:rStyle w:val="Hyperlink"/>
                  <w:rFonts w:ascii="Helvetica" w:hAnsi="Helvetica" w:cs="Helvetica"/>
                </w:rPr>
                <w:t>Wood Innovations Homepage</w:t>
              </w:r>
            </w:hyperlink>
          </w:p>
        </w:tc>
      </w:tr>
      <w:tr w:rsidR="0080777E" w:rsidRPr="00827603" w14:paraId="2212FF2D" w14:textId="77777777" w:rsidTr="00DF4058">
        <w:tc>
          <w:tcPr>
            <w:tcW w:w="0" w:type="auto"/>
            <w:tcBorders>
              <w:top w:val="nil"/>
              <w:left w:val="nil"/>
              <w:bottom w:val="nil"/>
              <w:right w:val="nil"/>
            </w:tcBorders>
            <w:shd w:val="clear" w:color="auto" w:fill="FFFFFF"/>
            <w:hideMark/>
          </w:tcPr>
          <w:p w14:paraId="6A97CF65"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CFC3D8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If you have difficulty accessing the full announcement electronically, please contact:</w:t>
            </w:r>
          </w:p>
          <w:p w14:paraId="53D1CDE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Alex Kazer</w:t>
            </w:r>
            <w:r w:rsidRPr="00827603">
              <w:rPr>
                <w:rFonts w:ascii="Helvetica" w:hAnsi="Helvetica" w:cs="Helvetica"/>
                <w:color w:val="222222"/>
              </w:rPr>
              <w:br/>
              <w:t>Wood Innovations Specialist</w:t>
            </w:r>
          </w:p>
          <w:p w14:paraId="32D4A03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br/>
            </w:r>
            <w:hyperlink r:id="rId61" w:history="1">
              <w:r w:rsidRPr="00827603">
                <w:rPr>
                  <w:rStyle w:val="Hyperlink"/>
                  <w:rFonts w:ascii="Helvetica" w:hAnsi="Helvetica" w:cs="Helvetica"/>
                </w:rPr>
                <w:t>Wood Innovations Program Email</w:t>
              </w:r>
            </w:hyperlink>
          </w:p>
        </w:tc>
      </w:tr>
    </w:tbl>
    <w:p w14:paraId="4DD426BB" w14:textId="77777777" w:rsidR="0080777E" w:rsidRDefault="0080777E" w:rsidP="0080777E">
      <w:pPr>
        <w:pStyle w:val="NoSpacing"/>
        <w:rPr>
          <w:rFonts w:ascii="Helvetica" w:hAnsi="Helvetica" w:cs="Helvetica"/>
          <w:color w:val="222222"/>
          <w:sz w:val="24"/>
          <w:szCs w:val="24"/>
        </w:rPr>
      </w:pPr>
    </w:p>
    <w:p w14:paraId="5EDEB56A" w14:textId="77777777" w:rsidR="0080777E" w:rsidRDefault="0080777E" w:rsidP="0080777E">
      <w:pPr>
        <w:pStyle w:val="NoSpacing"/>
        <w:pBdr>
          <w:bottom w:val="single" w:sz="6" w:space="1" w:color="auto"/>
        </w:pBdr>
        <w:rPr>
          <w:rFonts w:ascii="Helvetica" w:hAnsi="Helvetica" w:cs="Helvetica"/>
          <w:color w:val="222222"/>
          <w:sz w:val="24"/>
          <w:szCs w:val="24"/>
        </w:rPr>
      </w:pPr>
      <w:hyperlink r:id="rId62" w:history="1">
        <w:r w:rsidRPr="00AA77D9">
          <w:rPr>
            <w:rStyle w:val="Hyperlink"/>
            <w:rFonts w:ascii="Helvetica" w:hAnsi="Helvetica" w:cs="Helvetica"/>
            <w:sz w:val="24"/>
            <w:szCs w:val="24"/>
          </w:rPr>
          <w:t>https://www.grants.gov/search-results-detail/360601</w:t>
        </w:r>
      </w:hyperlink>
      <w:r>
        <w:rPr>
          <w:rFonts w:ascii="Helvetica" w:hAnsi="Helvetica" w:cs="Helvetica"/>
          <w:color w:val="222222"/>
          <w:sz w:val="24"/>
          <w:szCs w:val="24"/>
        </w:rPr>
        <w:t xml:space="preserve"> </w:t>
      </w:r>
    </w:p>
    <w:p w14:paraId="20E2896A" w14:textId="77777777" w:rsidR="0080777E" w:rsidRDefault="0080777E" w:rsidP="0080777E">
      <w:pPr>
        <w:pStyle w:val="NoSpacing"/>
        <w:rPr>
          <w:rFonts w:ascii="Helvetica" w:hAnsi="Helvetica" w:cs="Helvetica"/>
          <w:color w:val="222222"/>
          <w:sz w:val="24"/>
          <w:szCs w:val="24"/>
        </w:rPr>
      </w:pPr>
    </w:p>
    <w:p w14:paraId="2DBE5C2F" w14:textId="77777777" w:rsidR="0080777E" w:rsidRPr="00AA77D9" w:rsidRDefault="0080777E" w:rsidP="0080777E">
      <w:pPr>
        <w:pStyle w:val="NoSpacing"/>
        <w:rPr>
          <w:rFonts w:ascii="Helvetica" w:hAnsi="Helvetica" w:cs="Helvetica"/>
          <w:color w:val="222222"/>
          <w:sz w:val="24"/>
          <w:szCs w:val="24"/>
          <w:highlight w:val="cyan"/>
        </w:rPr>
      </w:pPr>
      <w:r w:rsidRPr="00AA77D9">
        <w:rPr>
          <w:rFonts w:ascii="Helvetica" w:hAnsi="Helvetica" w:cs="Helvetica"/>
          <w:color w:val="222222"/>
          <w:sz w:val="24"/>
          <w:szCs w:val="24"/>
          <w:highlight w:val="cyan"/>
        </w:rPr>
        <w:t>Forest Service</w:t>
      </w:r>
    </w:p>
    <w:p w14:paraId="7AE34525" w14:textId="77777777" w:rsidR="0080777E" w:rsidRPr="00AA77D9" w:rsidRDefault="0080777E" w:rsidP="0080777E">
      <w:pPr>
        <w:pStyle w:val="NoSpacing"/>
        <w:rPr>
          <w:rFonts w:ascii="Helvetica" w:hAnsi="Helvetica" w:cs="Helvetica"/>
          <w:color w:val="222222"/>
          <w:sz w:val="24"/>
          <w:szCs w:val="24"/>
          <w:highlight w:val="cyan"/>
        </w:rPr>
      </w:pPr>
      <w:r w:rsidRPr="00AA77D9">
        <w:rPr>
          <w:rFonts w:ascii="Helvetica" w:hAnsi="Helvetica" w:cs="Helvetica"/>
          <w:color w:val="222222"/>
          <w:sz w:val="24"/>
          <w:szCs w:val="24"/>
          <w:highlight w:val="cyan"/>
        </w:rPr>
        <w:t>2026 Wood Innovations Grant Funding Opportunity</w:t>
      </w:r>
    </w:p>
    <w:p w14:paraId="7BE0A6FB" w14:textId="77777777" w:rsidR="0080777E" w:rsidRPr="00AA77D9" w:rsidRDefault="0080777E" w:rsidP="0080777E">
      <w:pPr>
        <w:pStyle w:val="NoSpacing"/>
        <w:rPr>
          <w:rFonts w:ascii="Helvetica" w:hAnsi="Helvetica" w:cs="Helvetica"/>
          <w:color w:val="222222"/>
          <w:sz w:val="24"/>
          <w:szCs w:val="24"/>
          <w:highlight w:val="cyan"/>
        </w:rPr>
      </w:pPr>
      <w:r w:rsidRPr="00AA77D9">
        <w:rPr>
          <w:rFonts w:ascii="Helvetica" w:hAnsi="Helvetica" w:cs="Helvetica"/>
          <w:color w:val="222222"/>
          <w:sz w:val="24"/>
          <w:szCs w:val="24"/>
          <w:highlight w:val="cyan"/>
        </w:rPr>
        <w:t>Synopsis 9</w:t>
      </w:r>
    </w:p>
    <w:p w14:paraId="7472E5D7" w14:textId="77777777" w:rsidR="0080777E" w:rsidRDefault="0080777E" w:rsidP="0080777E">
      <w:pPr>
        <w:pStyle w:val="NoSpacing"/>
        <w:rPr>
          <w:rFonts w:ascii="Helvetica" w:hAnsi="Helvetica" w:cs="Helvetica"/>
          <w:color w:val="222222"/>
          <w:sz w:val="24"/>
          <w:szCs w:val="24"/>
        </w:rPr>
      </w:pPr>
      <w:r w:rsidRPr="00AA77D9">
        <w:rPr>
          <w:rFonts w:ascii="Helvetica" w:hAnsi="Helvetica" w:cs="Helvetica"/>
          <w:color w:val="222222"/>
          <w:sz w:val="24"/>
          <w:szCs w:val="24"/>
          <w:highlight w:val="cyan"/>
        </w:rPr>
        <w:t>Deadline – Apr.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08"/>
        <w:gridCol w:w="5752"/>
      </w:tblGrid>
      <w:tr w:rsidR="0080777E" w:rsidRPr="00827603" w14:paraId="0524475F" w14:textId="77777777" w:rsidTr="00DF4058">
        <w:tc>
          <w:tcPr>
            <w:tcW w:w="0" w:type="auto"/>
            <w:tcBorders>
              <w:top w:val="nil"/>
              <w:left w:val="nil"/>
              <w:bottom w:val="nil"/>
              <w:right w:val="nil"/>
            </w:tcBorders>
            <w:shd w:val="clear" w:color="auto" w:fill="FFFFFF"/>
            <w:hideMark/>
          </w:tcPr>
          <w:p w14:paraId="76E8504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95CB8A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Grants Notice</w:t>
            </w:r>
          </w:p>
        </w:tc>
      </w:tr>
      <w:tr w:rsidR="0080777E" w:rsidRPr="00827603" w14:paraId="570F53F6" w14:textId="77777777" w:rsidTr="00DF4058">
        <w:tc>
          <w:tcPr>
            <w:tcW w:w="0" w:type="auto"/>
            <w:tcBorders>
              <w:top w:val="nil"/>
              <w:left w:val="nil"/>
              <w:bottom w:val="nil"/>
              <w:right w:val="nil"/>
            </w:tcBorders>
            <w:shd w:val="clear" w:color="auto" w:fill="FFFFFF"/>
            <w:hideMark/>
          </w:tcPr>
          <w:p w14:paraId="5BD2A82E"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B8ACE0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USDA-FS-WOOD-INNOVATIONS-2026</w:t>
            </w:r>
          </w:p>
        </w:tc>
      </w:tr>
      <w:tr w:rsidR="0080777E" w:rsidRPr="00827603" w14:paraId="797743B6" w14:textId="77777777" w:rsidTr="00DF4058">
        <w:tc>
          <w:tcPr>
            <w:tcW w:w="0" w:type="auto"/>
            <w:tcBorders>
              <w:top w:val="nil"/>
              <w:left w:val="nil"/>
              <w:bottom w:val="nil"/>
              <w:right w:val="nil"/>
            </w:tcBorders>
            <w:shd w:val="clear" w:color="auto" w:fill="FFFFFF"/>
            <w:hideMark/>
          </w:tcPr>
          <w:p w14:paraId="0214E7A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70798A1"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2026 Wood Innovations Grant Funding Opportunity</w:t>
            </w:r>
          </w:p>
        </w:tc>
      </w:tr>
      <w:tr w:rsidR="0080777E" w:rsidRPr="00827603" w14:paraId="7BAB62A9" w14:textId="77777777" w:rsidTr="00DF4058">
        <w:tc>
          <w:tcPr>
            <w:tcW w:w="0" w:type="auto"/>
            <w:tcBorders>
              <w:top w:val="nil"/>
              <w:left w:val="nil"/>
              <w:bottom w:val="nil"/>
              <w:right w:val="nil"/>
            </w:tcBorders>
            <w:shd w:val="clear" w:color="auto" w:fill="FFFFFF"/>
            <w:hideMark/>
          </w:tcPr>
          <w:p w14:paraId="6F6D8B2F"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88183D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Discretionary</w:t>
            </w:r>
          </w:p>
        </w:tc>
      </w:tr>
      <w:tr w:rsidR="0080777E" w:rsidRPr="00827603" w14:paraId="5E5CBA35" w14:textId="77777777" w:rsidTr="00DF4058">
        <w:tc>
          <w:tcPr>
            <w:tcW w:w="0" w:type="auto"/>
            <w:tcBorders>
              <w:top w:val="nil"/>
              <w:left w:val="nil"/>
              <w:bottom w:val="nil"/>
              <w:right w:val="nil"/>
            </w:tcBorders>
            <w:shd w:val="clear" w:color="auto" w:fill="FFFFFF"/>
            <w:hideMark/>
          </w:tcPr>
          <w:p w14:paraId="78F4D6E4"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63E4DF70" w14:textId="77777777" w:rsidR="0080777E" w:rsidRPr="00827603" w:rsidRDefault="0080777E" w:rsidP="00DF4058">
            <w:pPr>
              <w:pStyle w:val="NoSpacing"/>
              <w:rPr>
                <w:rFonts w:ascii="Helvetica" w:hAnsi="Helvetica" w:cs="Helvetica"/>
                <w:b/>
                <w:bCs/>
                <w:color w:val="222222"/>
              </w:rPr>
            </w:pPr>
          </w:p>
        </w:tc>
      </w:tr>
      <w:tr w:rsidR="0080777E" w:rsidRPr="00827603" w14:paraId="5FD96733" w14:textId="77777777" w:rsidTr="00DF4058">
        <w:tc>
          <w:tcPr>
            <w:tcW w:w="0" w:type="auto"/>
            <w:tcBorders>
              <w:top w:val="nil"/>
              <w:left w:val="nil"/>
              <w:bottom w:val="nil"/>
              <w:right w:val="nil"/>
            </w:tcBorders>
            <w:shd w:val="clear" w:color="auto" w:fill="FFFFFF"/>
            <w:hideMark/>
          </w:tcPr>
          <w:p w14:paraId="26605A06"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96A58B1"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Grant</w:t>
            </w:r>
          </w:p>
        </w:tc>
      </w:tr>
      <w:tr w:rsidR="0080777E" w:rsidRPr="00827603" w14:paraId="6EDF0D0F" w14:textId="77777777" w:rsidTr="00DF4058">
        <w:tc>
          <w:tcPr>
            <w:tcW w:w="0" w:type="auto"/>
            <w:tcBorders>
              <w:top w:val="nil"/>
              <w:left w:val="nil"/>
              <w:bottom w:val="nil"/>
              <w:right w:val="nil"/>
            </w:tcBorders>
            <w:shd w:val="clear" w:color="auto" w:fill="FFFFFF"/>
            <w:hideMark/>
          </w:tcPr>
          <w:p w14:paraId="3258F4C2"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9B2792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Natural Resources</w:t>
            </w:r>
          </w:p>
        </w:tc>
      </w:tr>
      <w:tr w:rsidR="0080777E" w:rsidRPr="00827603" w14:paraId="3DA8C2E2" w14:textId="77777777" w:rsidTr="00DF4058">
        <w:tc>
          <w:tcPr>
            <w:tcW w:w="0" w:type="auto"/>
            <w:tcBorders>
              <w:top w:val="nil"/>
              <w:left w:val="nil"/>
              <w:bottom w:val="nil"/>
              <w:right w:val="nil"/>
            </w:tcBorders>
            <w:shd w:val="clear" w:color="auto" w:fill="FFFFFF"/>
            <w:hideMark/>
          </w:tcPr>
          <w:p w14:paraId="7E04D941"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B0F8688" w14:textId="77777777" w:rsidR="0080777E" w:rsidRPr="00827603" w:rsidRDefault="0080777E" w:rsidP="00DF4058">
            <w:pPr>
              <w:pStyle w:val="NoSpacing"/>
              <w:rPr>
                <w:rFonts w:ascii="Helvetica" w:hAnsi="Helvetica" w:cs="Helvetica"/>
                <w:b/>
                <w:bCs/>
                <w:color w:val="222222"/>
              </w:rPr>
            </w:pPr>
          </w:p>
        </w:tc>
      </w:tr>
      <w:tr w:rsidR="0080777E" w:rsidRPr="00827603" w14:paraId="1AFF9A04" w14:textId="77777777" w:rsidTr="00DF4058">
        <w:tc>
          <w:tcPr>
            <w:tcW w:w="0" w:type="auto"/>
            <w:tcBorders>
              <w:top w:val="nil"/>
              <w:left w:val="nil"/>
              <w:bottom w:val="nil"/>
              <w:right w:val="nil"/>
            </w:tcBorders>
            <w:shd w:val="clear" w:color="auto" w:fill="FFFFFF"/>
            <w:hideMark/>
          </w:tcPr>
          <w:p w14:paraId="0E4929C7"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7D46A52" w14:textId="77777777" w:rsidR="0080777E" w:rsidRPr="00827603" w:rsidRDefault="0080777E" w:rsidP="00DF4058">
            <w:pPr>
              <w:pStyle w:val="NoSpacing"/>
              <w:rPr>
                <w:rFonts w:ascii="Helvetica" w:hAnsi="Helvetica" w:cs="Helvetica"/>
                <w:b/>
                <w:bCs/>
                <w:color w:val="222222"/>
              </w:rPr>
            </w:pPr>
          </w:p>
        </w:tc>
      </w:tr>
      <w:tr w:rsidR="0080777E" w:rsidRPr="00827603" w14:paraId="270FB051" w14:textId="77777777" w:rsidTr="00DF4058">
        <w:tc>
          <w:tcPr>
            <w:tcW w:w="0" w:type="auto"/>
            <w:tcBorders>
              <w:top w:val="nil"/>
              <w:left w:val="nil"/>
              <w:bottom w:val="nil"/>
              <w:right w:val="nil"/>
            </w:tcBorders>
            <w:shd w:val="clear" w:color="auto" w:fill="FFFFFF"/>
            <w:hideMark/>
          </w:tcPr>
          <w:p w14:paraId="5AC45734" w14:textId="77777777" w:rsidR="0080777E" w:rsidRPr="00827603" w:rsidRDefault="0080777E" w:rsidP="00DF4058">
            <w:pPr>
              <w:pStyle w:val="NoSpacing"/>
              <w:rPr>
                <w:rFonts w:ascii="Helvetica" w:hAnsi="Helvetica" w:cs="Helvetica"/>
                <w:b/>
                <w:bCs/>
                <w:color w:val="222222"/>
              </w:rPr>
            </w:pPr>
            <w:hyperlink r:id="rId63" w:tgtFrame="_blank" w:history="1">
              <w:r w:rsidRPr="00827603">
                <w:rPr>
                  <w:rStyle w:val="Hyperlink"/>
                  <w:rFonts w:ascii="Helvetica" w:hAnsi="Helvetica" w:cs="Helvetica"/>
                  <w:b/>
                  <w:bCs/>
                </w:rPr>
                <w:t>Assistance Listings</w:t>
              </w:r>
            </w:hyperlink>
            <w:r w:rsidRPr="0082760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952583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10.674 -- Wood Utilization Assistance</w:t>
            </w:r>
          </w:p>
        </w:tc>
      </w:tr>
      <w:tr w:rsidR="0080777E" w:rsidRPr="00827603" w14:paraId="5871AD07" w14:textId="77777777" w:rsidTr="00DF4058">
        <w:tc>
          <w:tcPr>
            <w:tcW w:w="0" w:type="auto"/>
            <w:tcBorders>
              <w:top w:val="nil"/>
              <w:left w:val="nil"/>
              <w:bottom w:val="nil"/>
              <w:right w:val="nil"/>
            </w:tcBorders>
            <w:shd w:val="clear" w:color="auto" w:fill="FFFFFF"/>
            <w:hideMark/>
          </w:tcPr>
          <w:p w14:paraId="1FEBE7F2"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82E048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Yes</w:t>
            </w:r>
          </w:p>
        </w:tc>
      </w:tr>
    </w:tbl>
    <w:p w14:paraId="1C07BF89" w14:textId="77777777" w:rsidR="0080777E" w:rsidRPr="00827603"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81"/>
        <w:gridCol w:w="7679"/>
      </w:tblGrid>
      <w:tr w:rsidR="0080777E" w:rsidRPr="00827603" w14:paraId="4C3728FF" w14:textId="77777777" w:rsidTr="00DF4058">
        <w:tc>
          <w:tcPr>
            <w:tcW w:w="0" w:type="auto"/>
            <w:tcBorders>
              <w:top w:val="nil"/>
              <w:left w:val="nil"/>
              <w:bottom w:val="nil"/>
              <w:right w:val="nil"/>
            </w:tcBorders>
            <w:shd w:val="clear" w:color="auto" w:fill="FFFFFF"/>
            <w:hideMark/>
          </w:tcPr>
          <w:p w14:paraId="704BA40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0DFFE9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Synopsis 10</w:t>
            </w:r>
          </w:p>
        </w:tc>
      </w:tr>
      <w:tr w:rsidR="0080777E" w:rsidRPr="00827603" w14:paraId="33742967" w14:textId="77777777" w:rsidTr="00DF4058">
        <w:tc>
          <w:tcPr>
            <w:tcW w:w="0" w:type="auto"/>
            <w:tcBorders>
              <w:top w:val="nil"/>
              <w:left w:val="nil"/>
              <w:bottom w:val="nil"/>
              <w:right w:val="nil"/>
            </w:tcBorders>
            <w:shd w:val="clear" w:color="auto" w:fill="FFFFFF"/>
            <w:hideMark/>
          </w:tcPr>
          <w:p w14:paraId="7B2C8A50"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6C30A6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18, 2026</w:t>
            </w:r>
          </w:p>
        </w:tc>
      </w:tr>
      <w:tr w:rsidR="0080777E" w:rsidRPr="00827603" w14:paraId="409E0ABA" w14:textId="77777777" w:rsidTr="00DF4058">
        <w:tc>
          <w:tcPr>
            <w:tcW w:w="0" w:type="auto"/>
            <w:tcBorders>
              <w:top w:val="nil"/>
              <w:left w:val="nil"/>
              <w:bottom w:val="nil"/>
              <w:right w:val="nil"/>
            </w:tcBorders>
            <w:shd w:val="clear" w:color="auto" w:fill="FFFFFF"/>
            <w:hideMark/>
          </w:tcPr>
          <w:p w14:paraId="0A652F9C"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6E02952"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Feb 23, 2026</w:t>
            </w:r>
          </w:p>
        </w:tc>
      </w:tr>
      <w:tr w:rsidR="0080777E" w:rsidRPr="00827603" w14:paraId="150CF46D" w14:textId="77777777" w:rsidTr="00DF4058">
        <w:tc>
          <w:tcPr>
            <w:tcW w:w="0" w:type="auto"/>
            <w:tcBorders>
              <w:top w:val="nil"/>
              <w:left w:val="nil"/>
              <w:bottom w:val="nil"/>
              <w:right w:val="nil"/>
            </w:tcBorders>
            <w:shd w:val="clear" w:color="auto" w:fill="FFFFFF"/>
            <w:hideMark/>
          </w:tcPr>
          <w:p w14:paraId="0A0E568B"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1AC539"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Applications must be submitted through Grants.gov no later than 11:59 p.m., ET, on the listed application due date.</w:t>
            </w:r>
          </w:p>
        </w:tc>
      </w:tr>
      <w:tr w:rsidR="0080777E" w:rsidRPr="00827603" w14:paraId="202EB44C" w14:textId="77777777" w:rsidTr="00DF4058">
        <w:tc>
          <w:tcPr>
            <w:tcW w:w="0" w:type="auto"/>
            <w:tcBorders>
              <w:top w:val="nil"/>
              <w:left w:val="nil"/>
              <w:bottom w:val="nil"/>
              <w:right w:val="nil"/>
            </w:tcBorders>
            <w:shd w:val="clear" w:color="auto" w:fill="FFFFFF"/>
            <w:hideMark/>
          </w:tcPr>
          <w:p w14:paraId="2D09AF79"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79D7F6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Apr 22, 2026 Applications must be submitted through Grants.gov no later than 11:59 p.m., ET, on the listed application due date.</w:t>
            </w:r>
          </w:p>
        </w:tc>
      </w:tr>
      <w:tr w:rsidR="0080777E" w:rsidRPr="00827603" w14:paraId="2D1D809A" w14:textId="77777777" w:rsidTr="00DF4058">
        <w:tc>
          <w:tcPr>
            <w:tcW w:w="0" w:type="auto"/>
            <w:tcBorders>
              <w:top w:val="nil"/>
              <w:left w:val="nil"/>
              <w:bottom w:val="nil"/>
              <w:right w:val="nil"/>
            </w:tcBorders>
            <w:shd w:val="clear" w:color="auto" w:fill="FFFFFF"/>
            <w:hideMark/>
          </w:tcPr>
          <w:p w14:paraId="3AC77B76"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1D82C0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Jan 17, 2028</w:t>
            </w:r>
          </w:p>
        </w:tc>
      </w:tr>
      <w:tr w:rsidR="0080777E" w:rsidRPr="00827603" w14:paraId="6F605EE7" w14:textId="77777777" w:rsidTr="00DF4058">
        <w:tc>
          <w:tcPr>
            <w:tcW w:w="0" w:type="auto"/>
            <w:tcBorders>
              <w:top w:val="nil"/>
              <w:left w:val="nil"/>
              <w:bottom w:val="nil"/>
              <w:right w:val="nil"/>
            </w:tcBorders>
            <w:shd w:val="clear" w:color="auto" w:fill="FFFFFF"/>
            <w:hideMark/>
          </w:tcPr>
          <w:p w14:paraId="5FDB640B"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E99DA80" w14:textId="77777777" w:rsidR="0080777E" w:rsidRPr="00827603" w:rsidRDefault="0080777E" w:rsidP="00DF4058">
            <w:pPr>
              <w:pStyle w:val="NoSpacing"/>
              <w:rPr>
                <w:rFonts w:ascii="Helvetica" w:hAnsi="Helvetica" w:cs="Helvetica"/>
                <w:b/>
                <w:bCs/>
                <w:color w:val="222222"/>
              </w:rPr>
            </w:pPr>
          </w:p>
        </w:tc>
      </w:tr>
      <w:tr w:rsidR="0080777E" w:rsidRPr="00827603" w14:paraId="12198404" w14:textId="77777777" w:rsidTr="00DF4058">
        <w:tc>
          <w:tcPr>
            <w:tcW w:w="0" w:type="auto"/>
            <w:tcBorders>
              <w:top w:val="nil"/>
              <w:left w:val="nil"/>
              <w:bottom w:val="nil"/>
              <w:right w:val="nil"/>
            </w:tcBorders>
            <w:shd w:val="clear" w:color="auto" w:fill="FFFFFF"/>
            <w:hideMark/>
          </w:tcPr>
          <w:p w14:paraId="5F25AE3D"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39A50C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$300,000</w:t>
            </w:r>
          </w:p>
        </w:tc>
      </w:tr>
      <w:tr w:rsidR="0080777E" w:rsidRPr="00827603" w14:paraId="4D67D064" w14:textId="77777777" w:rsidTr="00DF4058">
        <w:tc>
          <w:tcPr>
            <w:tcW w:w="0" w:type="auto"/>
            <w:tcBorders>
              <w:top w:val="nil"/>
              <w:left w:val="nil"/>
              <w:bottom w:val="nil"/>
              <w:right w:val="nil"/>
            </w:tcBorders>
            <w:shd w:val="clear" w:color="auto" w:fill="FFFFFF"/>
            <w:hideMark/>
          </w:tcPr>
          <w:p w14:paraId="77EA36E3"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F488D7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w:t>
            </w:r>
          </w:p>
        </w:tc>
      </w:tr>
    </w:tbl>
    <w:p w14:paraId="22B27528"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27603" w14:paraId="308A7AFF" w14:textId="77777777" w:rsidTr="00DF4058">
        <w:tc>
          <w:tcPr>
            <w:tcW w:w="2109" w:type="dxa"/>
            <w:tcBorders>
              <w:top w:val="nil"/>
              <w:left w:val="nil"/>
              <w:bottom w:val="nil"/>
              <w:right w:val="nil"/>
            </w:tcBorders>
            <w:shd w:val="clear" w:color="auto" w:fill="FFFFFF"/>
            <w:hideMark/>
          </w:tcPr>
          <w:p w14:paraId="3345376E"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6C3DC6"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Others (see text field entitled "Additional Information on Eligibility" for clarification)</w:t>
            </w:r>
          </w:p>
        </w:tc>
      </w:tr>
      <w:tr w:rsidR="0080777E" w:rsidRPr="00827603" w14:paraId="04884D87" w14:textId="77777777" w:rsidTr="00DF4058">
        <w:tc>
          <w:tcPr>
            <w:tcW w:w="0" w:type="auto"/>
            <w:tcBorders>
              <w:top w:val="nil"/>
              <w:left w:val="nil"/>
              <w:bottom w:val="nil"/>
              <w:right w:val="nil"/>
            </w:tcBorders>
            <w:shd w:val="clear" w:color="auto" w:fill="FFFFFF"/>
            <w:hideMark/>
          </w:tcPr>
          <w:p w14:paraId="4B9D469A"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6BAA6F9A"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For-profit entities; State, local governments; Indian Tribes; School districts; Not-for-profit organizations; Institutions of higher education; Special purpose districts (e.g., public utilities districts, fire districts, conservation districts, and ports)</w:t>
            </w:r>
          </w:p>
        </w:tc>
      </w:tr>
    </w:tbl>
    <w:p w14:paraId="7C12DAC7" w14:textId="77777777" w:rsidR="0080777E" w:rsidRPr="00827603" w:rsidRDefault="0080777E" w:rsidP="0080777E">
      <w:pPr>
        <w:pStyle w:val="NoSpacing"/>
        <w:rPr>
          <w:rFonts w:ascii="Helvetica" w:hAnsi="Helvetica" w:cs="Helvetica"/>
          <w:b/>
          <w:bCs/>
          <w:color w:val="222222"/>
        </w:rPr>
      </w:pPr>
      <w:r w:rsidRPr="00827603">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27603" w14:paraId="655D66CD" w14:textId="77777777" w:rsidTr="00DF4058">
        <w:tc>
          <w:tcPr>
            <w:tcW w:w="2109" w:type="dxa"/>
            <w:tcBorders>
              <w:top w:val="nil"/>
              <w:left w:val="nil"/>
              <w:bottom w:val="nil"/>
              <w:right w:val="nil"/>
            </w:tcBorders>
            <w:shd w:val="clear" w:color="auto" w:fill="FFFFFF"/>
            <w:hideMark/>
          </w:tcPr>
          <w:p w14:paraId="7A6000F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01233E3"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Forest Service</w:t>
            </w:r>
          </w:p>
        </w:tc>
      </w:tr>
      <w:tr w:rsidR="0080777E" w:rsidRPr="00827603" w14:paraId="68FC0ED4" w14:textId="77777777" w:rsidTr="00DF4058">
        <w:tc>
          <w:tcPr>
            <w:tcW w:w="0" w:type="auto"/>
            <w:tcBorders>
              <w:top w:val="nil"/>
              <w:left w:val="nil"/>
              <w:bottom w:val="nil"/>
              <w:right w:val="nil"/>
            </w:tcBorders>
            <w:shd w:val="clear" w:color="auto" w:fill="FFFFFF"/>
            <w:hideMark/>
          </w:tcPr>
          <w:p w14:paraId="4B3DB06C"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18A5F2EF"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The USDA Forest Service requests proposals to substantially expand and accelerate wood energy and wood products markets throughout the United States to support forest management needs on National Forest System and other forest lands. The grants and agreements awarded under this announcement will support the Agriculture Improvement Act of 2018 Pub. L. 115-334 Sec. 8643, Rural Revitalization Technologies 7 U.S.C. Sec. 6601, and Infrastructure Investment and Jobs Act Pub. L. 117-58 Div. J Title VI to meet the nationwide challenge of disposing of hazardous fuels and other wood residues from the National Forest System and other U.S. forest lands in a manner that supports wood products and wood energy markets. This Request for Proposals focuses on the following priorities to: 1.) Reduce wildfire risk and improve forest health on National Forest System and other forestlands; 2.) Reduce costs of forest management on all land types; 3.) Promote economic and environmental health of communities.</w:t>
            </w:r>
          </w:p>
          <w:p w14:paraId="31656A2E" w14:textId="77777777" w:rsidR="0080777E" w:rsidRPr="00827603" w:rsidRDefault="0080777E" w:rsidP="00DF4058">
            <w:pPr>
              <w:pStyle w:val="NoSpacing"/>
              <w:rPr>
                <w:rFonts w:ascii="Helvetica" w:hAnsi="Helvetica" w:cs="Helvetica"/>
                <w:color w:val="222222"/>
              </w:rPr>
            </w:pPr>
          </w:p>
          <w:p w14:paraId="1AA738C3"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The intent of the Wood Innovations Funding Opportunity is to stimulate, expand, and support wood products markets and wood energy markets. Projects can include, but are not limited to: </w:t>
            </w:r>
          </w:p>
          <w:p w14:paraId="1C394059"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t>Completing requirements, such as engineering designs, cost analyses, and permitting necessary, in the later stages of commercial construction projects that use wood as a primary building material and in the later stages of wood energy project development to secure financing. Early phase project development proposals will not be competitive.</w:t>
            </w:r>
          </w:p>
          <w:p w14:paraId="5B664FF3"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t>Developing manufacturing capacity, other necessary wood products infrastructure, and markets for wood products that support forest ecosystem restoration.</w:t>
            </w:r>
          </w:p>
          <w:p w14:paraId="7F161143"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lastRenderedPageBreak/>
              <w:t>Showcasing quantifiable environmental and economic benefits of using wood as a sustainable building material in an actual commercial building and the projected benefits achieved if replicated across the United States based on commercial construction market trends.</w:t>
            </w:r>
          </w:p>
          <w:p w14:paraId="0CA13E70"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t>Establishing statewide wood utilization teams and statewide wood energy teams. Only proposals from States without an existing (or former) team will be considered. </w:t>
            </w:r>
          </w:p>
          <w:p w14:paraId="20E51559"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t>Developing a cluster of wood energy projects in a geographic area or specific sector (e.g., prisons, hospitals, universities, manufacturing sector, or industrial sector).</w:t>
            </w:r>
          </w:p>
          <w:p w14:paraId="0F70B5D3" w14:textId="77777777" w:rsidR="0080777E" w:rsidRPr="00827603" w:rsidRDefault="0080777E" w:rsidP="00DF4058">
            <w:pPr>
              <w:pStyle w:val="NoSpacing"/>
              <w:numPr>
                <w:ilvl w:val="0"/>
                <w:numId w:val="323"/>
              </w:numPr>
              <w:rPr>
                <w:rFonts w:ascii="Helvetica" w:hAnsi="Helvetica" w:cs="Helvetica"/>
                <w:color w:val="222222"/>
              </w:rPr>
            </w:pPr>
            <w:r w:rsidRPr="00827603">
              <w:rPr>
                <w:rFonts w:ascii="Helvetica" w:hAnsi="Helvetica" w:cs="Helvetica"/>
                <w:color w:val="222222"/>
              </w:rPr>
              <w:t>Overcoming market barriers and stimulating expansion of wood energy in the commercial sector.</w:t>
            </w:r>
          </w:p>
          <w:p w14:paraId="71FC25DC" w14:textId="77777777" w:rsidR="0080777E" w:rsidRPr="00827603" w:rsidRDefault="0080777E" w:rsidP="00DF4058">
            <w:pPr>
              <w:pStyle w:val="NoSpacing"/>
              <w:rPr>
                <w:rFonts w:ascii="Helvetica" w:hAnsi="Helvetica" w:cs="Helvetica"/>
                <w:color w:val="222222"/>
              </w:rPr>
            </w:pPr>
          </w:p>
          <w:p w14:paraId="71454A53"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Additional details on the funding opportunity can be found at </w:t>
            </w:r>
            <w:hyperlink r:id="rId64" w:tgtFrame="_blank" w:history="1">
              <w:r w:rsidRPr="00827603">
                <w:rPr>
                  <w:rStyle w:val="Hyperlink"/>
                  <w:rFonts w:ascii="Helvetica" w:hAnsi="Helvetica" w:cs="Helvetica"/>
                </w:rPr>
                <w:t>Wood Innovations Home page</w:t>
              </w:r>
            </w:hyperlink>
          </w:p>
          <w:p w14:paraId="0A415774"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Instructions on how to apply for funding and the required Application Form can be downloaded at the following weblinks.</w:t>
            </w:r>
          </w:p>
          <w:p w14:paraId="07C4B604" w14:textId="77777777" w:rsidR="0080777E" w:rsidRPr="00827603" w:rsidRDefault="0080777E" w:rsidP="00DF4058">
            <w:pPr>
              <w:pStyle w:val="NoSpacing"/>
              <w:rPr>
                <w:rFonts w:ascii="Helvetica" w:hAnsi="Helvetica" w:cs="Helvetica"/>
                <w:color w:val="222222"/>
              </w:rPr>
            </w:pPr>
          </w:p>
          <w:p w14:paraId="208765C3" w14:textId="77777777" w:rsidR="0080777E" w:rsidRPr="00827603" w:rsidRDefault="0080777E" w:rsidP="00DF4058">
            <w:pPr>
              <w:pStyle w:val="NoSpacing"/>
              <w:rPr>
                <w:rFonts w:ascii="Helvetica" w:hAnsi="Helvetica" w:cs="Helvetica"/>
                <w:color w:val="222222"/>
              </w:rPr>
            </w:pPr>
            <w:hyperlink r:id="rId65" w:tgtFrame="_blank" w:history="1">
              <w:r w:rsidRPr="00827603">
                <w:rPr>
                  <w:rStyle w:val="Hyperlink"/>
                  <w:rFonts w:ascii="Helvetica" w:hAnsi="Helvetica" w:cs="Helvetica"/>
                </w:rPr>
                <w:t>Wood Innovations Funding Opportunity Application (FS-1500-0050)</w:t>
              </w:r>
            </w:hyperlink>
          </w:p>
          <w:p w14:paraId="0557A70F" w14:textId="77777777" w:rsidR="0080777E" w:rsidRPr="00827603" w:rsidRDefault="0080777E" w:rsidP="00DF4058">
            <w:pPr>
              <w:pStyle w:val="NoSpacing"/>
              <w:rPr>
                <w:rFonts w:ascii="Helvetica" w:hAnsi="Helvetica" w:cs="Helvetica"/>
                <w:color w:val="222222"/>
              </w:rPr>
            </w:pPr>
            <w:hyperlink r:id="rId66" w:tgtFrame="_blank" w:history="1">
              <w:r w:rsidRPr="00827603">
                <w:rPr>
                  <w:rStyle w:val="Hyperlink"/>
                  <w:rFonts w:ascii="Helvetica" w:hAnsi="Helvetica" w:cs="Helvetica"/>
                </w:rPr>
                <w:t>Instructions FY26 Wood Innovations Funding Opportunity </w:t>
              </w:r>
            </w:hyperlink>
          </w:p>
          <w:p w14:paraId="0EB0AD4A" w14:textId="77777777" w:rsidR="0080777E" w:rsidRPr="00827603" w:rsidRDefault="0080777E" w:rsidP="00DF4058">
            <w:pPr>
              <w:pStyle w:val="NoSpacing"/>
              <w:rPr>
                <w:rFonts w:ascii="Helvetica" w:hAnsi="Helvetica" w:cs="Helvetica"/>
                <w:color w:val="222222"/>
              </w:rPr>
            </w:pPr>
            <w:hyperlink r:id="rId67" w:tgtFrame="_blank" w:history="1">
              <w:r w:rsidRPr="00827603">
                <w:rPr>
                  <w:rStyle w:val="Hyperlink"/>
                  <w:rFonts w:ascii="Helvetica" w:hAnsi="Helvetica" w:cs="Helvetica"/>
                </w:rPr>
                <w:t>Wood Innovations Application Webinar</w:t>
              </w:r>
            </w:hyperlink>
          </w:p>
          <w:p w14:paraId="2AF4A442" w14:textId="77777777" w:rsidR="0080777E" w:rsidRPr="00827603" w:rsidRDefault="0080777E" w:rsidP="00DF4058">
            <w:pPr>
              <w:pStyle w:val="NoSpacing"/>
              <w:rPr>
                <w:rFonts w:ascii="Helvetica" w:hAnsi="Helvetica" w:cs="Helvetica"/>
                <w:color w:val="222222"/>
              </w:rPr>
            </w:pPr>
            <w:hyperlink r:id="rId68" w:tgtFrame="_blank" w:history="1">
              <w:r w:rsidRPr="00827603">
                <w:rPr>
                  <w:rStyle w:val="Hyperlink"/>
                  <w:rFonts w:ascii="Helvetica" w:hAnsi="Helvetica" w:cs="Helvetica"/>
                </w:rPr>
                <w:t>Wood Innovations Grant Factsheet </w:t>
              </w:r>
            </w:hyperlink>
          </w:p>
          <w:p w14:paraId="064E508C" w14:textId="77777777" w:rsidR="0080777E" w:rsidRPr="00827603" w:rsidRDefault="0080777E" w:rsidP="00DF4058">
            <w:pPr>
              <w:pStyle w:val="NoSpacing"/>
              <w:rPr>
                <w:rFonts w:ascii="Helvetica" w:hAnsi="Helvetica" w:cs="Helvetica"/>
                <w:color w:val="222222"/>
              </w:rPr>
            </w:pPr>
          </w:p>
          <w:p w14:paraId="0574B2CD"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b/>
                <w:bCs/>
                <w:color w:val="222222"/>
              </w:rPr>
              <w:t>Applications must be submitted in Grants.gov by 11:59 ET on April 22, 2026. </w:t>
            </w:r>
          </w:p>
        </w:tc>
      </w:tr>
      <w:tr w:rsidR="0080777E" w:rsidRPr="00827603" w14:paraId="1636BE16" w14:textId="77777777" w:rsidTr="00DF4058">
        <w:tc>
          <w:tcPr>
            <w:tcW w:w="0" w:type="auto"/>
            <w:tcBorders>
              <w:top w:val="nil"/>
              <w:left w:val="nil"/>
              <w:bottom w:val="nil"/>
              <w:right w:val="nil"/>
            </w:tcBorders>
            <w:shd w:val="clear" w:color="auto" w:fill="FFFFFF"/>
            <w:hideMark/>
          </w:tcPr>
          <w:p w14:paraId="28D1C93D"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1321E40F" w14:textId="77777777" w:rsidR="0080777E" w:rsidRPr="00827603" w:rsidRDefault="0080777E" w:rsidP="00DF4058">
            <w:pPr>
              <w:pStyle w:val="NoSpacing"/>
              <w:rPr>
                <w:rFonts w:ascii="Helvetica" w:hAnsi="Helvetica" w:cs="Helvetica"/>
                <w:b/>
                <w:bCs/>
                <w:color w:val="222222"/>
              </w:rPr>
            </w:pPr>
          </w:p>
        </w:tc>
      </w:tr>
      <w:tr w:rsidR="0080777E" w:rsidRPr="00827603" w14:paraId="2B1B5375" w14:textId="77777777" w:rsidTr="00DF4058">
        <w:tc>
          <w:tcPr>
            <w:tcW w:w="0" w:type="auto"/>
            <w:tcBorders>
              <w:top w:val="nil"/>
              <w:left w:val="nil"/>
              <w:bottom w:val="nil"/>
              <w:right w:val="nil"/>
            </w:tcBorders>
            <w:shd w:val="clear" w:color="auto" w:fill="FFFFFF"/>
            <w:hideMark/>
          </w:tcPr>
          <w:p w14:paraId="4D271308" w14:textId="77777777" w:rsidR="0080777E" w:rsidRPr="00827603" w:rsidRDefault="0080777E" w:rsidP="00DF4058">
            <w:pPr>
              <w:pStyle w:val="NoSpacing"/>
              <w:rPr>
                <w:rFonts w:ascii="Helvetica" w:hAnsi="Helvetica" w:cs="Helvetica"/>
                <w:b/>
                <w:bCs/>
                <w:color w:val="222222"/>
              </w:rPr>
            </w:pPr>
            <w:r w:rsidRPr="008276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F11E6DB"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If you have difficulty accessing the full announcement electronically, please contact:</w:t>
            </w:r>
          </w:p>
          <w:p w14:paraId="1CD24E4E"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t>Collin Buntrock</w:t>
            </w:r>
            <w:r w:rsidRPr="00827603">
              <w:rPr>
                <w:rFonts w:ascii="Helvetica" w:hAnsi="Helvetica" w:cs="Helvetica"/>
                <w:color w:val="222222"/>
              </w:rPr>
              <w:br/>
              <w:t>Wood Innovations Specialist</w:t>
            </w:r>
          </w:p>
          <w:p w14:paraId="4B12CBA5" w14:textId="77777777" w:rsidR="0080777E" w:rsidRPr="00827603" w:rsidRDefault="0080777E" w:rsidP="00DF4058">
            <w:pPr>
              <w:pStyle w:val="NoSpacing"/>
              <w:rPr>
                <w:rFonts w:ascii="Helvetica" w:hAnsi="Helvetica" w:cs="Helvetica"/>
                <w:color w:val="222222"/>
              </w:rPr>
            </w:pPr>
            <w:r w:rsidRPr="00827603">
              <w:rPr>
                <w:rFonts w:ascii="Helvetica" w:hAnsi="Helvetica" w:cs="Helvetica"/>
                <w:color w:val="222222"/>
              </w:rPr>
              <w:br/>
            </w:r>
            <w:hyperlink r:id="rId69" w:history="1">
              <w:r w:rsidRPr="00827603">
                <w:rPr>
                  <w:rStyle w:val="Hyperlink"/>
                  <w:rFonts w:ascii="Helvetica" w:hAnsi="Helvetica" w:cs="Helvetica"/>
                </w:rPr>
                <w:t>Wood Innovations Program Email</w:t>
              </w:r>
            </w:hyperlink>
          </w:p>
        </w:tc>
      </w:tr>
    </w:tbl>
    <w:p w14:paraId="525D732A" w14:textId="77777777" w:rsidR="0080777E" w:rsidRDefault="0080777E" w:rsidP="0080777E">
      <w:pPr>
        <w:pStyle w:val="NoSpacing"/>
        <w:rPr>
          <w:rFonts w:ascii="Helvetica" w:hAnsi="Helvetica" w:cs="Helvetica"/>
          <w:color w:val="222222"/>
          <w:sz w:val="24"/>
          <w:szCs w:val="24"/>
        </w:rPr>
      </w:pPr>
    </w:p>
    <w:p w14:paraId="6617ECEB" w14:textId="77777777" w:rsidR="0080777E" w:rsidRPr="00AA77D9" w:rsidRDefault="0080777E" w:rsidP="0080777E">
      <w:pPr>
        <w:pStyle w:val="NoSpacing"/>
        <w:rPr>
          <w:rFonts w:ascii="Helvetica" w:hAnsi="Helvetica" w:cs="Helvetica"/>
          <w:color w:val="222222"/>
          <w:sz w:val="24"/>
          <w:szCs w:val="24"/>
        </w:rPr>
      </w:pPr>
      <w:hyperlink r:id="rId70" w:history="1">
        <w:r w:rsidRPr="00AA77D9">
          <w:rPr>
            <w:rStyle w:val="Hyperlink"/>
            <w:rFonts w:ascii="Helvetica" w:hAnsi="Helvetica" w:cs="Helvetica"/>
            <w:sz w:val="24"/>
            <w:szCs w:val="24"/>
          </w:rPr>
          <w:t>https://www.grants.gov/search-results-detail/360250</w:t>
        </w:r>
      </w:hyperlink>
    </w:p>
    <w:p w14:paraId="3EE8EB55" w14:textId="77777777" w:rsidR="0080777E" w:rsidRDefault="0080777E" w:rsidP="0080777E">
      <w:pPr>
        <w:widowControl w:val="0"/>
        <w:autoSpaceDE w:val="0"/>
        <w:autoSpaceDN w:val="0"/>
        <w:adjustRightInd w:val="0"/>
        <w:rPr>
          <w:rFonts w:ascii="Helvetica" w:hAnsi="Helvetica" w:cs="Helvetica"/>
          <w:b/>
        </w:rPr>
      </w:pPr>
    </w:p>
    <w:p w14:paraId="7787C891" w14:textId="77777777" w:rsidR="00FB20B2" w:rsidRDefault="00FB20B2" w:rsidP="0048486B">
      <w:pPr>
        <w:widowControl w:val="0"/>
        <w:autoSpaceDE w:val="0"/>
        <w:autoSpaceDN w:val="0"/>
        <w:adjustRightInd w:val="0"/>
        <w:rPr>
          <w:rFonts w:ascii="Helvetica" w:hAnsi="Helvetica" w:cs="Helvetica"/>
          <w:b/>
        </w:rPr>
      </w:pPr>
    </w:p>
    <w:p w14:paraId="0F21F261" w14:textId="77777777" w:rsidR="003E36A8" w:rsidRDefault="003E36A8" w:rsidP="003E36A8">
      <w:pPr>
        <w:widowControl w:val="0"/>
        <w:autoSpaceDE w:val="0"/>
        <w:autoSpaceDN w:val="0"/>
        <w:adjustRightInd w:val="0"/>
        <w:rPr>
          <w:rFonts w:ascii="Helvetica" w:hAnsi="Helvetica" w:cs="Helvetica"/>
          <w:b/>
        </w:rPr>
      </w:pPr>
      <w:bookmarkStart w:id="70" w:name="AGNIFAWICWorkforce"/>
      <w:bookmarkStart w:id="71" w:name="AGReminders"/>
      <w:bookmarkEnd w:id="70"/>
      <w:bookmarkEnd w:id="71"/>
      <w:r w:rsidRPr="00AB5EE0">
        <w:rPr>
          <w:rFonts w:ascii="Helvetica" w:hAnsi="Helvetica" w:cs="Helvetica"/>
          <w:b/>
        </w:rPr>
        <w:t>Reminders</w:t>
      </w:r>
      <w:r>
        <w:rPr>
          <w:rFonts w:ascii="Helvetica" w:hAnsi="Helvetica" w:cs="Helvetica"/>
          <w:b/>
        </w:rPr>
        <w:t>:</w:t>
      </w:r>
    </w:p>
    <w:p w14:paraId="62A996BB" w14:textId="77777777" w:rsidR="0080777E" w:rsidRDefault="0080777E" w:rsidP="003E36A8">
      <w:pPr>
        <w:widowControl w:val="0"/>
        <w:autoSpaceDE w:val="0"/>
        <w:autoSpaceDN w:val="0"/>
        <w:adjustRightInd w:val="0"/>
        <w:rPr>
          <w:rFonts w:ascii="Helvetica" w:hAnsi="Helvetica" w:cs="Helvetica"/>
          <w:b/>
        </w:rPr>
      </w:pPr>
    </w:p>
    <w:p w14:paraId="50A733CC" w14:textId="77777777" w:rsidR="002C40D3" w:rsidRDefault="002C40D3" w:rsidP="004325D3">
      <w:pPr>
        <w:pStyle w:val="NoSpacing"/>
        <w:rPr>
          <w:rFonts w:ascii="Helvetica" w:hAnsi="Helvetica" w:cs="Helvetica"/>
          <w:color w:val="222222"/>
          <w:sz w:val="24"/>
          <w:szCs w:val="24"/>
        </w:rPr>
      </w:pPr>
      <w:bookmarkStart w:id="72" w:name="AGIRAForestLandownerCostShare"/>
      <w:bookmarkStart w:id="73" w:name="AGForestIRAForestLandowner"/>
      <w:bookmarkStart w:id="74" w:name="AGForestIRAForestLandownerPayment"/>
      <w:bookmarkStart w:id="75" w:name="AGIRAForestLandownerCarbonStewardship"/>
      <w:bookmarkStart w:id="76" w:name="AGIRAForest25RegAgPromotion"/>
      <w:bookmarkStart w:id="77" w:name="AGNIFACommunityFoodProjects"/>
      <w:bookmarkStart w:id="78" w:name="AGNIFACompetitiveApplied"/>
      <w:bookmarkStart w:id="79" w:name="AGAMSFarmersMarket25"/>
      <w:bookmarkEnd w:id="72"/>
      <w:bookmarkEnd w:id="73"/>
      <w:bookmarkEnd w:id="74"/>
      <w:bookmarkEnd w:id="75"/>
      <w:bookmarkEnd w:id="76"/>
      <w:bookmarkEnd w:id="77"/>
      <w:bookmarkEnd w:id="78"/>
      <w:bookmarkEnd w:id="79"/>
    </w:p>
    <w:p w14:paraId="5AD4D5F6" w14:textId="77777777" w:rsidR="00FB781B" w:rsidRDefault="00FB781B" w:rsidP="00FB781B">
      <w:pPr>
        <w:pStyle w:val="NoSpacing"/>
        <w:rPr>
          <w:rFonts w:ascii="Helvetica" w:hAnsi="Helvetica" w:cs="Helvetica"/>
          <w:color w:val="222222"/>
          <w:sz w:val="24"/>
          <w:szCs w:val="24"/>
        </w:rPr>
      </w:pPr>
      <w:bookmarkStart w:id="80" w:name="AGNIFAFoodResInitCompGrantsWorkforce"/>
      <w:bookmarkEnd w:id="80"/>
      <w:r w:rsidRPr="002933B8">
        <w:rPr>
          <w:rFonts w:ascii="Helvetica" w:hAnsi="Helvetica" w:cs="Helvetica"/>
          <w:color w:val="222222"/>
          <w:sz w:val="24"/>
          <w:szCs w:val="24"/>
        </w:rPr>
        <w:t>National Institute of Food and Agriculture</w:t>
      </w:r>
      <w:r w:rsidRPr="002933B8">
        <w:rPr>
          <w:rFonts w:ascii="Helvetica" w:hAnsi="Helvetica" w:cs="Helvetica"/>
          <w:color w:val="222222"/>
          <w:sz w:val="24"/>
          <w:szCs w:val="24"/>
        </w:rPr>
        <w:br/>
        <w:t>Agriculture and Food Research Initiative Competitive Grants Program Education and Workforce Development</w:t>
      </w:r>
      <w:r w:rsidRPr="002933B8">
        <w:rPr>
          <w:rFonts w:ascii="Helvetica" w:hAnsi="Helvetica" w:cs="Helvetica"/>
          <w:color w:val="222222"/>
          <w:sz w:val="24"/>
          <w:szCs w:val="24"/>
        </w:rPr>
        <w:br/>
        <w:t>Synopsis 2</w:t>
      </w:r>
    </w:p>
    <w:p w14:paraId="32211B34" w14:textId="77777777" w:rsidR="00FB781B" w:rsidRDefault="00FB781B" w:rsidP="00FB781B">
      <w:pPr>
        <w:pStyle w:val="NoSpacing"/>
        <w:rPr>
          <w:rFonts w:ascii="Helvetica" w:hAnsi="Helvetica" w:cs="Helvetica"/>
          <w:color w:val="222222"/>
          <w:sz w:val="24"/>
          <w:szCs w:val="24"/>
        </w:rPr>
      </w:pPr>
      <w:r>
        <w:rPr>
          <w:rFonts w:ascii="Helvetica" w:hAnsi="Helvetica" w:cs="Helvetica"/>
          <w:color w:val="222222"/>
          <w:sz w:val="24"/>
          <w:szCs w:val="24"/>
        </w:rPr>
        <w:t>Deadline – Dec. 31, 2026</w:t>
      </w:r>
    </w:p>
    <w:p w14:paraId="3B1D75C1" w14:textId="77777777" w:rsidR="00FB781B" w:rsidRDefault="00FB781B" w:rsidP="00FB781B">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11"/>
        <w:gridCol w:w="7349"/>
      </w:tblGrid>
      <w:tr w:rsidR="00FB781B" w:rsidRPr="006C4DB4" w14:paraId="00580BBB" w14:textId="77777777" w:rsidTr="00DF4058">
        <w:tc>
          <w:tcPr>
            <w:tcW w:w="0" w:type="auto"/>
            <w:tcBorders>
              <w:top w:val="nil"/>
              <w:left w:val="nil"/>
              <w:bottom w:val="nil"/>
              <w:right w:val="nil"/>
            </w:tcBorders>
            <w:shd w:val="clear" w:color="auto" w:fill="FFFFFF"/>
            <w:hideMark/>
          </w:tcPr>
          <w:p w14:paraId="743B3B1C"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F57A4C0"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Grants Notice</w:t>
            </w:r>
          </w:p>
        </w:tc>
      </w:tr>
      <w:tr w:rsidR="00FB781B" w:rsidRPr="006C4DB4" w14:paraId="7F12980F" w14:textId="77777777" w:rsidTr="00DF4058">
        <w:tc>
          <w:tcPr>
            <w:tcW w:w="0" w:type="auto"/>
            <w:tcBorders>
              <w:top w:val="nil"/>
              <w:left w:val="nil"/>
              <w:bottom w:val="nil"/>
              <w:right w:val="nil"/>
            </w:tcBorders>
            <w:shd w:val="clear" w:color="auto" w:fill="FFFFFF"/>
            <w:hideMark/>
          </w:tcPr>
          <w:p w14:paraId="4CC6BE5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F807B9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USDA-NIFA-AFRI-011596</w:t>
            </w:r>
          </w:p>
        </w:tc>
      </w:tr>
      <w:tr w:rsidR="00FB781B" w:rsidRPr="006C4DB4" w14:paraId="31ED76A0" w14:textId="77777777" w:rsidTr="00DF4058">
        <w:tc>
          <w:tcPr>
            <w:tcW w:w="0" w:type="auto"/>
            <w:tcBorders>
              <w:top w:val="nil"/>
              <w:left w:val="nil"/>
              <w:bottom w:val="nil"/>
              <w:right w:val="nil"/>
            </w:tcBorders>
            <w:shd w:val="clear" w:color="auto" w:fill="FFFFFF"/>
            <w:hideMark/>
          </w:tcPr>
          <w:p w14:paraId="076084D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CD4FCA8"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Agriculture and Food Research Initiative Competitive Grants Program Education and Workforce Development</w:t>
            </w:r>
          </w:p>
        </w:tc>
      </w:tr>
      <w:tr w:rsidR="00FB781B" w:rsidRPr="006C4DB4" w14:paraId="10FA3584" w14:textId="77777777" w:rsidTr="00DF4058">
        <w:tc>
          <w:tcPr>
            <w:tcW w:w="0" w:type="auto"/>
            <w:tcBorders>
              <w:top w:val="nil"/>
              <w:left w:val="nil"/>
              <w:bottom w:val="nil"/>
              <w:right w:val="nil"/>
            </w:tcBorders>
            <w:shd w:val="clear" w:color="auto" w:fill="FFFFFF"/>
            <w:hideMark/>
          </w:tcPr>
          <w:p w14:paraId="7DEC9770"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87A902E"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Discretionary</w:t>
            </w:r>
          </w:p>
        </w:tc>
      </w:tr>
      <w:tr w:rsidR="00FB781B" w:rsidRPr="006C4DB4" w14:paraId="41EDFFAF" w14:textId="77777777" w:rsidTr="00DF4058">
        <w:tc>
          <w:tcPr>
            <w:tcW w:w="0" w:type="auto"/>
            <w:tcBorders>
              <w:top w:val="nil"/>
              <w:left w:val="nil"/>
              <w:bottom w:val="nil"/>
              <w:right w:val="nil"/>
            </w:tcBorders>
            <w:shd w:val="clear" w:color="auto" w:fill="FFFFFF"/>
            <w:hideMark/>
          </w:tcPr>
          <w:p w14:paraId="69E3C5B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62250998" w14:textId="77777777" w:rsidR="00FB781B" w:rsidRPr="006C4DB4" w:rsidRDefault="00FB781B" w:rsidP="00DF4058">
            <w:pPr>
              <w:pStyle w:val="NoSpacing"/>
              <w:rPr>
                <w:rFonts w:ascii="Helvetica" w:hAnsi="Helvetica" w:cs="Helvetica"/>
                <w:b/>
                <w:bCs/>
                <w:color w:val="222222"/>
              </w:rPr>
            </w:pPr>
          </w:p>
        </w:tc>
      </w:tr>
      <w:tr w:rsidR="00FB781B" w:rsidRPr="006C4DB4" w14:paraId="35DE973D" w14:textId="77777777" w:rsidTr="00DF4058">
        <w:tc>
          <w:tcPr>
            <w:tcW w:w="0" w:type="auto"/>
            <w:tcBorders>
              <w:top w:val="nil"/>
              <w:left w:val="nil"/>
              <w:bottom w:val="nil"/>
              <w:right w:val="nil"/>
            </w:tcBorders>
            <w:shd w:val="clear" w:color="auto" w:fill="FFFFFF"/>
            <w:hideMark/>
          </w:tcPr>
          <w:p w14:paraId="6276B2E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EB9B84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Grant</w:t>
            </w:r>
          </w:p>
        </w:tc>
      </w:tr>
      <w:tr w:rsidR="00FB781B" w:rsidRPr="006C4DB4" w14:paraId="4E7E6489" w14:textId="77777777" w:rsidTr="00DF4058">
        <w:tc>
          <w:tcPr>
            <w:tcW w:w="0" w:type="auto"/>
            <w:tcBorders>
              <w:top w:val="nil"/>
              <w:left w:val="nil"/>
              <w:bottom w:val="nil"/>
              <w:right w:val="nil"/>
            </w:tcBorders>
            <w:shd w:val="clear" w:color="auto" w:fill="FFFFFF"/>
            <w:hideMark/>
          </w:tcPr>
          <w:p w14:paraId="375CE22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5C56E6"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Agriculture</w:t>
            </w:r>
          </w:p>
        </w:tc>
      </w:tr>
      <w:tr w:rsidR="00FB781B" w:rsidRPr="006C4DB4" w14:paraId="4E2088CE" w14:textId="77777777" w:rsidTr="00DF4058">
        <w:tc>
          <w:tcPr>
            <w:tcW w:w="0" w:type="auto"/>
            <w:tcBorders>
              <w:top w:val="nil"/>
              <w:left w:val="nil"/>
              <w:bottom w:val="nil"/>
              <w:right w:val="nil"/>
            </w:tcBorders>
            <w:shd w:val="clear" w:color="auto" w:fill="FFFFFF"/>
            <w:hideMark/>
          </w:tcPr>
          <w:p w14:paraId="61E3B156"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717262D" w14:textId="77777777" w:rsidR="00FB781B" w:rsidRPr="006C4DB4" w:rsidRDefault="00FB781B" w:rsidP="00DF4058">
            <w:pPr>
              <w:pStyle w:val="NoSpacing"/>
              <w:rPr>
                <w:rFonts w:ascii="Helvetica" w:hAnsi="Helvetica" w:cs="Helvetica"/>
                <w:b/>
                <w:bCs/>
                <w:color w:val="222222"/>
              </w:rPr>
            </w:pPr>
          </w:p>
        </w:tc>
      </w:tr>
      <w:tr w:rsidR="00FB781B" w:rsidRPr="006C4DB4" w14:paraId="0833E21C" w14:textId="77777777" w:rsidTr="00DF4058">
        <w:tc>
          <w:tcPr>
            <w:tcW w:w="0" w:type="auto"/>
            <w:tcBorders>
              <w:top w:val="nil"/>
              <w:left w:val="nil"/>
              <w:bottom w:val="nil"/>
              <w:right w:val="nil"/>
            </w:tcBorders>
            <w:shd w:val="clear" w:color="auto" w:fill="FFFFFF"/>
            <w:hideMark/>
          </w:tcPr>
          <w:p w14:paraId="512D156F"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lastRenderedPageBreak/>
              <w:t>Expected Number of Awards:</w:t>
            </w:r>
          </w:p>
        </w:tc>
        <w:tc>
          <w:tcPr>
            <w:tcW w:w="0" w:type="auto"/>
            <w:tcBorders>
              <w:top w:val="nil"/>
              <w:left w:val="nil"/>
              <w:bottom w:val="nil"/>
              <w:right w:val="nil"/>
            </w:tcBorders>
            <w:shd w:val="clear" w:color="auto" w:fill="FFFFFF"/>
            <w:hideMark/>
          </w:tcPr>
          <w:p w14:paraId="499C31EB"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245</w:t>
            </w:r>
          </w:p>
        </w:tc>
      </w:tr>
      <w:tr w:rsidR="00FB781B" w:rsidRPr="006C4DB4" w14:paraId="5ECD0D32" w14:textId="77777777" w:rsidTr="00DF4058">
        <w:tc>
          <w:tcPr>
            <w:tcW w:w="0" w:type="auto"/>
            <w:tcBorders>
              <w:top w:val="nil"/>
              <w:left w:val="nil"/>
              <w:bottom w:val="nil"/>
              <w:right w:val="nil"/>
            </w:tcBorders>
            <w:shd w:val="clear" w:color="auto" w:fill="FFFFFF"/>
            <w:hideMark/>
          </w:tcPr>
          <w:p w14:paraId="49760890" w14:textId="77777777" w:rsidR="00FB781B" w:rsidRPr="006C4DB4" w:rsidRDefault="00FB781B" w:rsidP="00DF4058">
            <w:pPr>
              <w:pStyle w:val="NoSpacing"/>
              <w:rPr>
                <w:rFonts w:ascii="Helvetica" w:hAnsi="Helvetica" w:cs="Helvetica"/>
                <w:b/>
                <w:bCs/>
                <w:color w:val="222222"/>
              </w:rPr>
            </w:pPr>
            <w:hyperlink r:id="rId71"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0336596"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10.310 -- Agriculture and Food Research Initiative (AFRI)</w:t>
            </w:r>
          </w:p>
        </w:tc>
      </w:tr>
      <w:tr w:rsidR="00FB781B" w:rsidRPr="006C4DB4" w14:paraId="17B4A38E" w14:textId="77777777" w:rsidTr="00DF4058">
        <w:tc>
          <w:tcPr>
            <w:tcW w:w="0" w:type="auto"/>
            <w:tcBorders>
              <w:top w:val="nil"/>
              <w:left w:val="nil"/>
              <w:bottom w:val="nil"/>
              <w:right w:val="nil"/>
            </w:tcBorders>
            <w:shd w:val="clear" w:color="auto" w:fill="FFFFFF"/>
            <w:hideMark/>
          </w:tcPr>
          <w:p w14:paraId="7B8031F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009EC2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Yes</w:t>
            </w:r>
          </w:p>
        </w:tc>
      </w:tr>
    </w:tbl>
    <w:p w14:paraId="07F331D8" w14:textId="77777777" w:rsidR="00FB781B" w:rsidRPr="006C4DB4" w:rsidRDefault="00FB781B" w:rsidP="00FB781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60"/>
        <w:gridCol w:w="2700"/>
      </w:tblGrid>
      <w:tr w:rsidR="00FB781B" w:rsidRPr="006C4DB4" w14:paraId="77F5A7E0" w14:textId="77777777" w:rsidTr="00DF4058">
        <w:tc>
          <w:tcPr>
            <w:tcW w:w="0" w:type="auto"/>
            <w:tcBorders>
              <w:top w:val="nil"/>
              <w:left w:val="nil"/>
              <w:bottom w:val="nil"/>
              <w:right w:val="nil"/>
            </w:tcBorders>
            <w:shd w:val="clear" w:color="auto" w:fill="FFFFFF"/>
            <w:hideMark/>
          </w:tcPr>
          <w:p w14:paraId="17CBCF8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0E54E3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Synopsis 3</w:t>
            </w:r>
          </w:p>
        </w:tc>
      </w:tr>
      <w:tr w:rsidR="00FB781B" w:rsidRPr="006C4DB4" w14:paraId="28D8C129" w14:textId="77777777" w:rsidTr="00DF4058">
        <w:tc>
          <w:tcPr>
            <w:tcW w:w="0" w:type="auto"/>
            <w:tcBorders>
              <w:top w:val="nil"/>
              <w:left w:val="nil"/>
              <w:bottom w:val="nil"/>
              <w:right w:val="nil"/>
            </w:tcBorders>
            <w:shd w:val="clear" w:color="auto" w:fill="FFFFFF"/>
            <w:hideMark/>
          </w:tcPr>
          <w:p w14:paraId="2636309C"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7F3A39F"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Jan 20, 2026</w:t>
            </w:r>
          </w:p>
        </w:tc>
      </w:tr>
      <w:tr w:rsidR="00FB781B" w:rsidRPr="006C4DB4" w14:paraId="1FEFD2B4" w14:textId="77777777" w:rsidTr="00DF4058">
        <w:tc>
          <w:tcPr>
            <w:tcW w:w="0" w:type="auto"/>
            <w:tcBorders>
              <w:top w:val="nil"/>
              <w:left w:val="nil"/>
              <w:bottom w:val="nil"/>
              <w:right w:val="nil"/>
            </w:tcBorders>
            <w:shd w:val="clear" w:color="auto" w:fill="FFFFFF"/>
            <w:hideMark/>
          </w:tcPr>
          <w:p w14:paraId="1E7716CA"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9B2158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Jan 22, 2026</w:t>
            </w:r>
          </w:p>
        </w:tc>
      </w:tr>
      <w:tr w:rsidR="00FB781B" w:rsidRPr="006C4DB4" w14:paraId="75697239" w14:textId="77777777" w:rsidTr="00DF4058">
        <w:tc>
          <w:tcPr>
            <w:tcW w:w="0" w:type="auto"/>
            <w:tcBorders>
              <w:top w:val="nil"/>
              <w:left w:val="nil"/>
              <w:bottom w:val="nil"/>
              <w:right w:val="nil"/>
            </w:tcBorders>
            <w:shd w:val="clear" w:color="auto" w:fill="FFFFFF"/>
            <w:hideMark/>
          </w:tcPr>
          <w:p w14:paraId="4E72F8E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BC310D4"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Dec 31, 2026 </w:t>
            </w:r>
          </w:p>
        </w:tc>
      </w:tr>
      <w:tr w:rsidR="00FB781B" w:rsidRPr="006C4DB4" w14:paraId="36C576E0" w14:textId="77777777" w:rsidTr="00DF4058">
        <w:tc>
          <w:tcPr>
            <w:tcW w:w="0" w:type="auto"/>
            <w:tcBorders>
              <w:top w:val="nil"/>
              <w:left w:val="nil"/>
              <w:bottom w:val="nil"/>
              <w:right w:val="nil"/>
            </w:tcBorders>
            <w:shd w:val="clear" w:color="auto" w:fill="FFFFFF"/>
            <w:hideMark/>
          </w:tcPr>
          <w:p w14:paraId="694FF369"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B39E2FA"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Dec 31, 2026 </w:t>
            </w:r>
          </w:p>
        </w:tc>
      </w:tr>
      <w:tr w:rsidR="00FB781B" w:rsidRPr="006C4DB4" w14:paraId="123E69F4" w14:textId="77777777" w:rsidTr="00DF4058">
        <w:tc>
          <w:tcPr>
            <w:tcW w:w="0" w:type="auto"/>
            <w:tcBorders>
              <w:top w:val="nil"/>
              <w:left w:val="nil"/>
              <w:bottom w:val="nil"/>
              <w:right w:val="nil"/>
            </w:tcBorders>
            <w:shd w:val="clear" w:color="auto" w:fill="FFFFFF"/>
            <w:hideMark/>
          </w:tcPr>
          <w:p w14:paraId="506E31FC"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E807CBF"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Jan 30, 2027</w:t>
            </w:r>
          </w:p>
        </w:tc>
      </w:tr>
      <w:tr w:rsidR="00FB781B" w:rsidRPr="006C4DB4" w14:paraId="5FC71C00" w14:textId="77777777" w:rsidTr="00DF4058">
        <w:tc>
          <w:tcPr>
            <w:tcW w:w="0" w:type="auto"/>
            <w:tcBorders>
              <w:top w:val="nil"/>
              <w:left w:val="nil"/>
              <w:bottom w:val="nil"/>
              <w:right w:val="nil"/>
            </w:tcBorders>
            <w:shd w:val="clear" w:color="auto" w:fill="FFFFFF"/>
            <w:hideMark/>
          </w:tcPr>
          <w:p w14:paraId="7F7382D0"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D6E6937"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$ 39,700,000</w:t>
            </w:r>
          </w:p>
        </w:tc>
      </w:tr>
      <w:tr w:rsidR="00FB781B" w:rsidRPr="006C4DB4" w14:paraId="311A42F7" w14:textId="77777777" w:rsidTr="00DF4058">
        <w:tc>
          <w:tcPr>
            <w:tcW w:w="0" w:type="auto"/>
            <w:tcBorders>
              <w:top w:val="nil"/>
              <w:left w:val="nil"/>
              <w:bottom w:val="nil"/>
              <w:right w:val="nil"/>
            </w:tcBorders>
            <w:shd w:val="clear" w:color="auto" w:fill="FFFFFF"/>
            <w:hideMark/>
          </w:tcPr>
          <w:p w14:paraId="748A0E9A"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F5F2BA5"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$650,000</w:t>
            </w:r>
          </w:p>
        </w:tc>
      </w:tr>
      <w:tr w:rsidR="00FB781B" w:rsidRPr="006C4DB4" w14:paraId="34DE8F32" w14:textId="77777777" w:rsidTr="00DF4058">
        <w:tc>
          <w:tcPr>
            <w:tcW w:w="0" w:type="auto"/>
            <w:tcBorders>
              <w:top w:val="nil"/>
              <w:left w:val="nil"/>
              <w:bottom w:val="nil"/>
              <w:right w:val="nil"/>
            </w:tcBorders>
            <w:shd w:val="clear" w:color="auto" w:fill="FFFFFF"/>
            <w:hideMark/>
          </w:tcPr>
          <w:p w14:paraId="5787D87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1884C2A"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$10,000</w:t>
            </w:r>
          </w:p>
        </w:tc>
      </w:tr>
    </w:tbl>
    <w:p w14:paraId="592843E2" w14:textId="77777777" w:rsidR="00FB781B" w:rsidRPr="006C4DB4" w:rsidRDefault="00FB781B" w:rsidP="00FB781B">
      <w:pPr>
        <w:pStyle w:val="NoSpacing"/>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60"/>
        <w:gridCol w:w="7500"/>
      </w:tblGrid>
      <w:tr w:rsidR="00FB781B" w:rsidRPr="006C4DB4" w14:paraId="3310B75C" w14:textId="77777777" w:rsidTr="00DF4058">
        <w:tc>
          <w:tcPr>
            <w:tcW w:w="3060" w:type="dxa"/>
            <w:tcBorders>
              <w:top w:val="nil"/>
              <w:left w:val="nil"/>
              <w:bottom w:val="nil"/>
              <w:right w:val="nil"/>
            </w:tcBorders>
            <w:shd w:val="clear" w:color="auto" w:fill="FFFFFF"/>
            <w:hideMark/>
          </w:tcPr>
          <w:p w14:paraId="78C12351"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Eligible Applicants:</w:t>
            </w:r>
          </w:p>
        </w:tc>
        <w:tc>
          <w:tcPr>
            <w:tcW w:w="7500" w:type="dxa"/>
            <w:tcBorders>
              <w:top w:val="nil"/>
              <w:left w:val="nil"/>
              <w:bottom w:val="nil"/>
              <w:right w:val="nil"/>
            </w:tcBorders>
            <w:shd w:val="clear" w:color="auto" w:fill="FFFFFF"/>
            <w:hideMark/>
          </w:tcPr>
          <w:p w14:paraId="2474E20C"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FB781B" w:rsidRPr="006C4DB4" w14:paraId="3484DCAC" w14:textId="77777777" w:rsidTr="00DF4058">
        <w:tc>
          <w:tcPr>
            <w:tcW w:w="3060" w:type="dxa"/>
            <w:tcBorders>
              <w:top w:val="nil"/>
              <w:left w:val="nil"/>
              <w:bottom w:val="nil"/>
              <w:right w:val="nil"/>
            </w:tcBorders>
            <w:shd w:val="clear" w:color="auto" w:fill="FFFFFF"/>
            <w:hideMark/>
          </w:tcPr>
          <w:p w14:paraId="23570576"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Additional Information on Eligibility:</w:t>
            </w:r>
          </w:p>
        </w:tc>
        <w:tc>
          <w:tcPr>
            <w:tcW w:w="7500" w:type="dxa"/>
            <w:tcBorders>
              <w:top w:val="nil"/>
              <w:left w:val="nil"/>
              <w:bottom w:val="nil"/>
              <w:right w:val="nil"/>
            </w:tcBorders>
            <w:shd w:val="clear" w:color="auto" w:fill="FFFFFF"/>
            <w:hideMark/>
          </w:tcPr>
          <w:p w14:paraId="5C794CD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Eligibility Requirements - Applicants for AFRI must meet all the requirements discussed in this NOFO.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below.1. Research, Education, or Extension Projects Eligible applicants for single-function Research, Education or Extension Projects include:</w:t>
            </w:r>
            <w:r>
              <w:rPr>
                <w:rFonts w:ascii="Helvetica" w:hAnsi="Helvetica" w:cs="Helvetica"/>
                <w:color w:val="222222"/>
              </w:rPr>
              <w:t xml:space="preserve"> </w:t>
            </w:r>
            <w:r w:rsidRPr="006C4DB4">
              <w:rPr>
                <w:rFonts w:ascii="Helvetica" w:hAnsi="Helvetica" w:cs="Helvetica"/>
                <w:color w:val="222222"/>
              </w:rPr>
              <w:t>a) State Agricultural Experiment Station;</w:t>
            </w:r>
            <w:r>
              <w:rPr>
                <w:rFonts w:ascii="Helvetica" w:hAnsi="Helvetica" w:cs="Helvetica"/>
                <w:color w:val="222222"/>
              </w:rPr>
              <w:t xml:space="preserve"> </w:t>
            </w:r>
            <w:r w:rsidRPr="006C4DB4">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6C4DB4">
              <w:rPr>
                <w:rFonts w:ascii="Helvetica" w:hAnsi="Helvetica" w:cs="Helvetica"/>
                <w:color w:val="222222"/>
              </w:rPr>
              <w:t>d) other research institutions and organizations</w:t>
            </w:r>
            <w:r>
              <w:rPr>
                <w:rFonts w:ascii="Helvetica" w:hAnsi="Helvetica" w:cs="Helvetica"/>
                <w:color w:val="222222"/>
              </w:rPr>
              <w:t xml:space="preserve"> </w:t>
            </w:r>
            <w:r w:rsidRPr="006C4DB4">
              <w:rPr>
                <w:rFonts w:ascii="Helvetica" w:hAnsi="Helvetica" w:cs="Helvetica"/>
                <w:color w:val="222222"/>
              </w:rPr>
              <w:t>;e) Federal agencies;</w:t>
            </w:r>
            <w:r>
              <w:rPr>
                <w:rFonts w:ascii="Helvetica" w:hAnsi="Helvetica" w:cs="Helvetica"/>
                <w:color w:val="222222"/>
              </w:rPr>
              <w:t xml:space="preserve"> </w:t>
            </w:r>
            <w:r w:rsidRPr="006C4DB4">
              <w:rPr>
                <w:rFonts w:ascii="Helvetica" w:hAnsi="Helvetica" w:cs="Helvetica"/>
                <w:color w:val="222222"/>
              </w:rPr>
              <w:t>f) national laboratories;</w:t>
            </w:r>
            <w:r>
              <w:rPr>
                <w:rFonts w:ascii="Helvetica" w:hAnsi="Helvetica" w:cs="Helvetica"/>
                <w:color w:val="222222"/>
              </w:rPr>
              <w:t xml:space="preserve"> </w:t>
            </w:r>
            <w:r w:rsidRPr="006C4DB4">
              <w:rPr>
                <w:rFonts w:ascii="Helvetica" w:hAnsi="Helvetica" w:cs="Helvetica"/>
                <w:color w:val="222222"/>
              </w:rPr>
              <w:t>g) private organizations or corporations;</w:t>
            </w:r>
            <w:r>
              <w:rPr>
                <w:rFonts w:ascii="Helvetica" w:hAnsi="Helvetica" w:cs="Helvetica"/>
                <w:color w:val="222222"/>
              </w:rPr>
              <w:t xml:space="preserve"> </w:t>
            </w:r>
            <w:r w:rsidRPr="006C4DB4">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6C4DB4">
              <w:rPr>
                <w:rFonts w:ascii="Helvetica" w:hAnsi="Helvetica" w:cs="Helvetica"/>
                <w:color w:val="222222"/>
              </w:rPr>
              <w:t>i) any group consisting of two or more entities identified in a) through h).Eligible institutions do not include foreign and international organizations.2. Integrated Projects Eligible applicants for Integrated Projects include: a) colleges and universities;</w:t>
            </w:r>
            <w:r>
              <w:rPr>
                <w:rFonts w:ascii="Helvetica" w:hAnsi="Helvetica" w:cs="Helvetica"/>
                <w:color w:val="222222"/>
              </w:rPr>
              <w:t xml:space="preserve"> </w:t>
            </w:r>
            <w:r w:rsidRPr="006C4DB4">
              <w:rPr>
                <w:rFonts w:ascii="Helvetica" w:hAnsi="Helvetica" w:cs="Helvetica"/>
                <w:color w:val="222222"/>
              </w:rPr>
              <w:t>b) 1994 Land-Grant Institutions; and</w:t>
            </w:r>
            <w:r>
              <w:rPr>
                <w:rFonts w:ascii="Helvetica" w:hAnsi="Helvetica" w:cs="Helvetica"/>
                <w:color w:val="222222"/>
              </w:rPr>
              <w:t xml:space="preserve"> </w:t>
            </w:r>
            <w:r w:rsidRPr="006C4DB4">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program.3. Food and Agricultural Science Enhancement Grants Part II, C.2 contains the eligibility details for Food and Agricultural Science Enhancement (FASE) Grants. Note that under FASE opportunity, only Strengthening Standard, Predoctoral Fellowship Grants, Postdoctoral Fellowship Grants, and Strengthening Workshop are solicited in this NOFO.</w:t>
            </w:r>
            <w:r>
              <w:rPr>
                <w:rFonts w:ascii="Helvetica" w:hAnsi="Helvetica" w:cs="Helvetica"/>
                <w:color w:val="222222"/>
              </w:rPr>
              <w:t xml:space="preserve"> </w:t>
            </w:r>
            <w:r w:rsidRPr="006C4DB4">
              <w:rPr>
                <w:rFonts w:ascii="Helvetica" w:hAnsi="Helvetica" w:cs="Helvetica"/>
                <w:color w:val="222222"/>
              </w:rPr>
              <w:t xml:space="preserve">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B).USDA </w:t>
            </w:r>
            <w:r w:rsidRPr="006C4DB4">
              <w:rPr>
                <w:rFonts w:ascii="Helvetica" w:hAnsi="Helvetica" w:cs="Helvetica"/>
                <w:color w:val="222222"/>
              </w:rPr>
              <w:lastRenderedPageBreak/>
              <w:t>will not accept competitive applications for grants and cooperative agreements submitted for due dates after June 20, 2025, and/or research and development (R&amp;D) contract proposals submitted to solicitations issued after June 20, 2025, for dangerous gain-of-function research, as defined in Section 8 of E.O. 14292.</w:t>
            </w:r>
          </w:p>
        </w:tc>
      </w:tr>
    </w:tbl>
    <w:p w14:paraId="681277CA" w14:textId="77777777" w:rsidR="00FB781B" w:rsidRPr="006C4DB4" w:rsidRDefault="00FB781B" w:rsidP="00FB781B">
      <w:pPr>
        <w:pStyle w:val="NoSpacing"/>
        <w:rPr>
          <w:rFonts w:ascii="Helvetica" w:hAnsi="Helvetica" w:cs="Helvetica"/>
          <w:b/>
          <w:bCs/>
          <w:color w:val="222222"/>
        </w:rPr>
      </w:pPr>
      <w:r w:rsidRPr="006C4DB4">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B781B" w:rsidRPr="006C4DB4" w14:paraId="60E5F9A9" w14:textId="77777777" w:rsidTr="00DF4058">
        <w:tc>
          <w:tcPr>
            <w:tcW w:w="2109" w:type="dxa"/>
            <w:tcBorders>
              <w:top w:val="nil"/>
              <w:left w:val="nil"/>
              <w:bottom w:val="nil"/>
              <w:right w:val="nil"/>
            </w:tcBorders>
            <w:shd w:val="clear" w:color="auto" w:fill="FFFFFF"/>
            <w:hideMark/>
          </w:tcPr>
          <w:p w14:paraId="278A8143"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8DAB0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National Institute of Food and Agriculture</w:t>
            </w:r>
          </w:p>
        </w:tc>
      </w:tr>
      <w:tr w:rsidR="00FB781B" w:rsidRPr="006C4DB4" w14:paraId="5FA59C4D" w14:textId="77777777" w:rsidTr="00DF4058">
        <w:tc>
          <w:tcPr>
            <w:tcW w:w="0" w:type="auto"/>
            <w:tcBorders>
              <w:top w:val="nil"/>
              <w:left w:val="nil"/>
              <w:bottom w:val="nil"/>
              <w:right w:val="nil"/>
            </w:tcBorders>
            <w:shd w:val="clear" w:color="auto" w:fill="FFFFFF"/>
            <w:hideMark/>
          </w:tcPr>
          <w:p w14:paraId="71A7C05A"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8B357B"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The National Institute of Food and Agriculture (NIFA) requests applications for the AFRI’s Education and Workforce Development program areas to support:</w:t>
            </w:r>
          </w:p>
          <w:p w14:paraId="368F8208"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 professional development opportunities for K-14 educational professionals;</w:t>
            </w:r>
          </w:p>
          <w:p w14:paraId="3A7C384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2. non-formal education that cultivates food and agricultural interest in youth;</w:t>
            </w:r>
          </w:p>
          <w:p w14:paraId="4A881805"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3. workforce training at community, junior, and technical colleges;</w:t>
            </w:r>
          </w:p>
          <w:p w14:paraId="620E46F0"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4. training of undergraduate students in research and extension; </w:t>
            </w:r>
          </w:p>
          <w:p w14:paraId="58C45E32"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5. fellowships for predoctoral candidates;</w:t>
            </w:r>
          </w:p>
          <w:p w14:paraId="005E8B6B"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6. fellowships for postdoctoral scholars; and</w:t>
            </w:r>
          </w:p>
          <w:p w14:paraId="461746E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7. education and workforce development workshop grants.</w:t>
            </w:r>
          </w:p>
          <w:p w14:paraId="06074318" w14:textId="77777777" w:rsidR="00FB781B" w:rsidRPr="006C4DB4" w:rsidRDefault="00FB781B" w:rsidP="00DF4058">
            <w:pPr>
              <w:pStyle w:val="NoSpacing"/>
              <w:rPr>
                <w:rFonts w:ascii="Helvetica" w:hAnsi="Helvetica" w:cs="Helvetica"/>
                <w:color w:val="222222"/>
              </w:rPr>
            </w:pPr>
          </w:p>
        </w:tc>
      </w:tr>
      <w:tr w:rsidR="00FB781B" w:rsidRPr="006C4DB4" w14:paraId="46B1A8FF" w14:textId="77777777" w:rsidTr="00DF4058">
        <w:tc>
          <w:tcPr>
            <w:tcW w:w="0" w:type="auto"/>
            <w:tcBorders>
              <w:top w:val="nil"/>
              <w:left w:val="nil"/>
              <w:bottom w:val="nil"/>
              <w:right w:val="nil"/>
            </w:tcBorders>
            <w:shd w:val="clear" w:color="auto" w:fill="FFFFFF"/>
            <w:hideMark/>
          </w:tcPr>
          <w:p w14:paraId="6F6A12BB"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35D8B31" w14:textId="77777777" w:rsidR="00FB781B" w:rsidRPr="006C4DB4" w:rsidRDefault="00FB781B" w:rsidP="00DF4058">
            <w:pPr>
              <w:pStyle w:val="NoSpacing"/>
              <w:rPr>
                <w:rFonts w:ascii="Helvetica" w:hAnsi="Helvetica" w:cs="Helvetica"/>
                <w:color w:val="222222"/>
              </w:rPr>
            </w:pPr>
            <w:hyperlink r:id="rId72" w:tgtFrame="_blank" w:history="1">
              <w:r w:rsidRPr="006C4DB4">
                <w:rPr>
                  <w:rStyle w:val="Hyperlink"/>
                  <w:rFonts w:ascii="Helvetica" w:hAnsi="Helvetica" w:cs="Helvetica"/>
                </w:rPr>
                <w:t>Agriculture and Food Research Initiative - Education and Workforce Development</w:t>
              </w:r>
            </w:hyperlink>
          </w:p>
        </w:tc>
      </w:tr>
      <w:tr w:rsidR="00FB781B" w:rsidRPr="006C4DB4" w14:paraId="284E4461" w14:textId="77777777" w:rsidTr="00DF4058">
        <w:tc>
          <w:tcPr>
            <w:tcW w:w="0" w:type="auto"/>
            <w:tcBorders>
              <w:top w:val="nil"/>
              <w:left w:val="nil"/>
              <w:bottom w:val="nil"/>
              <w:right w:val="nil"/>
            </w:tcBorders>
            <w:shd w:val="clear" w:color="auto" w:fill="FFFFFF"/>
            <w:hideMark/>
          </w:tcPr>
          <w:p w14:paraId="28AD2271"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150F20CB"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0069DA20"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NIFA Support Email grantapplicationquestions@usda.gov</w:t>
            </w:r>
            <w:r w:rsidRPr="006C4DB4">
              <w:rPr>
                <w:rFonts w:ascii="Helvetica" w:hAnsi="Helvetica" w:cs="Helvetica"/>
                <w:color w:val="222222"/>
              </w:rPr>
              <w:br/>
              <w:t>Business hours: Monday thru Friday, 7a.m. – 5p.m. ET, except federal holidays</w:t>
            </w:r>
          </w:p>
          <w:p w14:paraId="77E1B0F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br/>
            </w:r>
            <w:hyperlink r:id="rId73" w:history="1">
              <w:r w:rsidRPr="006C4DB4">
                <w:rPr>
                  <w:rStyle w:val="Hyperlink"/>
                  <w:rFonts w:ascii="Helvetica" w:hAnsi="Helvetica" w:cs="Helvetica"/>
                </w:rPr>
                <w:t>If you have questions about preparing application content, contact grantapplicationquestions@usda.gov</w:t>
              </w:r>
            </w:hyperlink>
          </w:p>
        </w:tc>
      </w:tr>
    </w:tbl>
    <w:p w14:paraId="5DA206E4" w14:textId="77777777" w:rsidR="00FB781B" w:rsidRDefault="00FB781B" w:rsidP="00FB781B">
      <w:pPr>
        <w:pStyle w:val="NoSpacing"/>
        <w:pBdr>
          <w:bottom w:val="single" w:sz="6" w:space="1" w:color="auto"/>
        </w:pBdr>
      </w:pPr>
      <w:r w:rsidRPr="002933B8">
        <w:rPr>
          <w:rFonts w:ascii="Helvetica" w:hAnsi="Helvetica" w:cs="Helvetica"/>
          <w:color w:val="222222"/>
          <w:sz w:val="24"/>
          <w:szCs w:val="24"/>
        </w:rPr>
        <w:br/>
      </w:r>
      <w:hyperlink r:id="rId74" w:tgtFrame="_blank" w:history="1">
        <w:r w:rsidRPr="002933B8">
          <w:rPr>
            <w:rStyle w:val="Hyperlink"/>
            <w:rFonts w:ascii="Helvetica" w:hAnsi="Helvetica" w:cs="Helvetica"/>
            <w:sz w:val="24"/>
            <w:szCs w:val="24"/>
          </w:rPr>
          <w:t>https://www.grants.gov/search-results-detail/361169</w:t>
        </w:r>
      </w:hyperlink>
    </w:p>
    <w:p w14:paraId="2BEF47E0" w14:textId="77777777" w:rsidR="00FB781B" w:rsidRDefault="00FB781B" w:rsidP="00FB781B">
      <w:pPr>
        <w:pStyle w:val="NoSpacing"/>
      </w:pPr>
    </w:p>
    <w:p w14:paraId="15A51732" w14:textId="77777777" w:rsidR="00FB781B" w:rsidRPr="00826360" w:rsidRDefault="00FB781B" w:rsidP="00FB781B">
      <w:pPr>
        <w:pStyle w:val="NoSpacing"/>
        <w:rPr>
          <w:rFonts w:ascii="Helvetica" w:hAnsi="Helvetica" w:cs="Helvetica"/>
          <w:color w:val="222222"/>
          <w:sz w:val="24"/>
          <w:szCs w:val="24"/>
          <w:highlight w:val="cyan"/>
        </w:rPr>
      </w:pPr>
      <w:bookmarkStart w:id="81" w:name="AGNIFAFoodResStregtheningAgSystems"/>
      <w:bookmarkEnd w:id="81"/>
      <w:r w:rsidRPr="00826360">
        <w:rPr>
          <w:rFonts w:ascii="Helvetica" w:hAnsi="Helvetica" w:cs="Helvetica"/>
          <w:color w:val="222222"/>
          <w:sz w:val="24"/>
          <w:szCs w:val="24"/>
          <w:highlight w:val="cyan"/>
        </w:rPr>
        <w:t>National Institute of Food and Agriculture</w:t>
      </w:r>
      <w:r w:rsidRPr="00826360">
        <w:rPr>
          <w:rFonts w:ascii="Helvetica" w:hAnsi="Helvetica" w:cs="Helvetica"/>
          <w:color w:val="222222"/>
          <w:sz w:val="24"/>
          <w:szCs w:val="24"/>
          <w:highlight w:val="cyan"/>
        </w:rPr>
        <w:br/>
        <w:t>Agriculture and Food Research Initiative Strengthening Agricultural Systems</w:t>
      </w:r>
      <w:r w:rsidRPr="00826360">
        <w:rPr>
          <w:rFonts w:ascii="Helvetica" w:hAnsi="Helvetica" w:cs="Helvetica"/>
          <w:color w:val="222222"/>
          <w:sz w:val="24"/>
          <w:szCs w:val="24"/>
          <w:highlight w:val="cyan"/>
        </w:rPr>
        <w:br/>
        <w:t>Synopsis 1</w:t>
      </w:r>
    </w:p>
    <w:p w14:paraId="7977A331" w14:textId="77777777" w:rsidR="00FB781B" w:rsidRDefault="00FB781B" w:rsidP="00FB781B">
      <w:pPr>
        <w:pStyle w:val="NoSpacing"/>
        <w:rPr>
          <w:rFonts w:ascii="Helvetica" w:hAnsi="Helvetica" w:cs="Helvetica"/>
          <w:color w:val="222222"/>
          <w:sz w:val="24"/>
          <w:szCs w:val="24"/>
        </w:rPr>
      </w:pPr>
      <w:r w:rsidRPr="00826360">
        <w:rPr>
          <w:rFonts w:ascii="Helvetica" w:hAnsi="Helvetica" w:cs="Helvetica"/>
          <w:color w:val="222222"/>
          <w:sz w:val="24"/>
          <w:szCs w:val="24"/>
          <w:highlight w:val="cyan"/>
        </w:rPr>
        <w:t>Deadline – Mar. 26, 2026</w:t>
      </w:r>
    </w:p>
    <w:p w14:paraId="7DBC7A52" w14:textId="77777777" w:rsidR="00FB781B" w:rsidRDefault="00FB781B" w:rsidP="00FB781B">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53"/>
        <w:gridCol w:w="6707"/>
      </w:tblGrid>
      <w:tr w:rsidR="00FB781B" w:rsidRPr="006C4DB4" w14:paraId="646AA06A" w14:textId="77777777" w:rsidTr="00DF4058">
        <w:tc>
          <w:tcPr>
            <w:tcW w:w="0" w:type="auto"/>
            <w:tcBorders>
              <w:top w:val="nil"/>
              <w:left w:val="nil"/>
              <w:bottom w:val="nil"/>
              <w:right w:val="nil"/>
            </w:tcBorders>
            <w:shd w:val="clear" w:color="auto" w:fill="FFFFFF"/>
            <w:hideMark/>
          </w:tcPr>
          <w:p w14:paraId="42AD8ECE"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74C47C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Grants Notice</w:t>
            </w:r>
          </w:p>
        </w:tc>
      </w:tr>
      <w:tr w:rsidR="00FB781B" w:rsidRPr="006C4DB4" w14:paraId="5B9ABEFD" w14:textId="77777777" w:rsidTr="00DF4058">
        <w:tc>
          <w:tcPr>
            <w:tcW w:w="0" w:type="auto"/>
            <w:tcBorders>
              <w:top w:val="nil"/>
              <w:left w:val="nil"/>
              <w:bottom w:val="nil"/>
              <w:right w:val="nil"/>
            </w:tcBorders>
            <w:shd w:val="clear" w:color="auto" w:fill="FFFFFF"/>
            <w:hideMark/>
          </w:tcPr>
          <w:p w14:paraId="6998FDC3"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D4C1A5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USDA-NIFA-AFRI-011677</w:t>
            </w:r>
          </w:p>
        </w:tc>
      </w:tr>
      <w:tr w:rsidR="00FB781B" w:rsidRPr="006C4DB4" w14:paraId="6157DFAC" w14:textId="77777777" w:rsidTr="00DF4058">
        <w:tc>
          <w:tcPr>
            <w:tcW w:w="0" w:type="auto"/>
            <w:tcBorders>
              <w:top w:val="nil"/>
              <w:left w:val="nil"/>
              <w:bottom w:val="nil"/>
              <w:right w:val="nil"/>
            </w:tcBorders>
            <w:shd w:val="clear" w:color="auto" w:fill="FFFFFF"/>
            <w:hideMark/>
          </w:tcPr>
          <w:p w14:paraId="5A9DCBC5"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29F38ED"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Agriculture and Food Research Initiative Strengthening Agricultural Systems</w:t>
            </w:r>
          </w:p>
        </w:tc>
      </w:tr>
      <w:tr w:rsidR="00FB781B" w:rsidRPr="006C4DB4" w14:paraId="24E1CA3C" w14:textId="77777777" w:rsidTr="00DF4058">
        <w:tc>
          <w:tcPr>
            <w:tcW w:w="0" w:type="auto"/>
            <w:tcBorders>
              <w:top w:val="nil"/>
              <w:left w:val="nil"/>
              <w:bottom w:val="nil"/>
              <w:right w:val="nil"/>
            </w:tcBorders>
            <w:shd w:val="clear" w:color="auto" w:fill="FFFFFF"/>
            <w:hideMark/>
          </w:tcPr>
          <w:p w14:paraId="032CA1D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248FB6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Discretionary</w:t>
            </w:r>
          </w:p>
        </w:tc>
      </w:tr>
      <w:tr w:rsidR="00FB781B" w:rsidRPr="006C4DB4" w14:paraId="417DDF26" w14:textId="77777777" w:rsidTr="00DF4058">
        <w:tc>
          <w:tcPr>
            <w:tcW w:w="0" w:type="auto"/>
            <w:tcBorders>
              <w:top w:val="nil"/>
              <w:left w:val="nil"/>
              <w:bottom w:val="nil"/>
              <w:right w:val="nil"/>
            </w:tcBorders>
            <w:shd w:val="clear" w:color="auto" w:fill="FFFFFF"/>
            <w:hideMark/>
          </w:tcPr>
          <w:p w14:paraId="0518172C"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83DAF61" w14:textId="77777777" w:rsidR="00FB781B" w:rsidRPr="006C4DB4" w:rsidRDefault="00FB781B" w:rsidP="00DF4058">
            <w:pPr>
              <w:pStyle w:val="NoSpacing"/>
              <w:rPr>
                <w:rFonts w:ascii="Helvetica" w:hAnsi="Helvetica" w:cs="Helvetica"/>
                <w:b/>
                <w:bCs/>
                <w:color w:val="222222"/>
              </w:rPr>
            </w:pPr>
          </w:p>
        </w:tc>
      </w:tr>
      <w:tr w:rsidR="00FB781B" w:rsidRPr="006C4DB4" w14:paraId="5726CBF1" w14:textId="77777777" w:rsidTr="00DF4058">
        <w:tc>
          <w:tcPr>
            <w:tcW w:w="0" w:type="auto"/>
            <w:tcBorders>
              <w:top w:val="nil"/>
              <w:left w:val="nil"/>
              <w:bottom w:val="nil"/>
              <w:right w:val="nil"/>
            </w:tcBorders>
            <w:shd w:val="clear" w:color="auto" w:fill="FFFFFF"/>
            <w:hideMark/>
          </w:tcPr>
          <w:p w14:paraId="14E6968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D28F408"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Grant</w:t>
            </w:r>
          </w:p>
        </w:tc>
      </w:tr>
      <w:tr w:rsidR="00FB781B" w:rsidRPr="006C4DB4" w14:paraId="12A6A0F0" w14:textId="77777777" w:rsidTr="00DF4058">
        <w:tc>
          <w:tcPr>
            <w:tcW w:w="0" w:type="auto"/>
            <w:tcBorders>
              <w:top w:val="nil"/>
              <w:left w:val="nil"/>
              <w:bottom w:val="nil"/>
              <w:right w:val="nil"/>
            </w:tcBorders>
            <w:shd w:val="clear" w:color="auto" w:fill="FFFFFF"/>
            <w:hideMark/>
          </w:tcPr>
          <w:p w14:paraId="066AD21E"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4B0B7C26"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Agriculture</w:t>
            </w:r>
          </w:p>
        </w:tc>
      </w:tr>
      <w:tr w:rsidR="00FB781B" w:rsidRPr="006C4DB4" w14:paraId="2BDCF2F8" w14:textId="77777777" w:rsidTr="00DF4058">
        <w:tc>
          <w:tcPr>
            <w:tcW w:w="0" w:type="auto"/>
            <w:tcBorders>
              <w:top w:val="nil"/>
              <w:left w:val="nil"/>
              <w:bottom w:val="nil"/>
              <w:right w:val="nil"/>
            </w:tcBorders>
            <w:shd w:val="clear" w:color="auto" w:fill="FFFFFF"/>
            <w:hideMark/>
          </w:tcPr>
          <w:p w14:paraId="1D78D69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FCCB8DE" w14:textId="77777777" w:rsidR="00FB781B" w:rsidRPr="006C4DB4" w:rsidRDefault="00FB781B" w:rsidP="00DF4058">
            <w:pPr>
              <w:pStyle w:val="NoSpacing"/>
              <w:rPr>
                <w:rFonts w:ascii="Helvetica" w:hAnsi="Helvetica" w:cs="Helvetica"/>
                <w:b/>
                <w:bCs/>
                <w:color w:val="222222"/>
              </w:rPr>
            </w:pPr>
          </w:p>
        </w:tc>
      </w:tr>
      <w:tr w:rsidR="00FB781B" w:rsidRPr="006C4DB4" w14:paraId="3C13FA83" w14:textId="77777777" w:rsidTr="00DF4058">
        <w:tc>
          <w:tcPr>
            <w:tcW w:w="0" w:type="auto"/>
            <w:tcBorders>
              <w:top w:val="nil"/>
              <w:left w:val="nil"/>
              <w:bottom w:val="nil"/>
              <w:right w:val="nil"/>
            </w:tcBorders>
            <w:shd w:val="clear" w:color="auto" w:fill="FFFFFF"/>
            <w:hideMark/>
          </w:tcPr>
          <w:p w14:paraId="5661D129"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1A1ED2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18</w:t>
            </w:r>
          </w:p>
        </w:tc>
      </w:tr>
      <w:tr w:rsidR="00FB781B" w:rsidRPr="006C4DB4" w14:paraId="10862F69" w14:textId="77777777" w:rsidTr="00DF4058">
        <w:tc>
          <w:tcPr>
            <w:tcW w:w="0" w:type="auto"/>
            <w:tcBorders>
              <w:top w:val="nil"/>
              <w:left w:val="nil"/>
              <w:bottom w:val="nil"/>
              <w:right w:val="nil"/>
            </w:tcBorders>
            <w:shd w:val="clear" w:color="auto" w:fill="FFFFFF"/>
            <w:hideMark/>
          </w:tcPr>
          <w:p w14:paraId="657E4B68" w14:textId="77777777" w:rsidR="00FB781B" w:rsidRPr="006C4DB4" w:rsidRDefault="00FB781B" w:rsidP="00DF4058">
            <w:pPr>
              <w:pStyle w:val="NoSpacing"/>
              <w:rPr>
                <w:rFonts w:ascii="Helvetica" w:hAnsi="Helvetica" w:cs="Helvetica"/>
                <w:b/>
                <w:bCs/>
                <w:color w:val="222222"/>
              </w:rPr>
            </w:pPr>
            <w:hyperlink r:id="rId75" w:tgtFrame="_blank" w:history="1">
              <w:r w:rsidRPr="006C4DB4">
                <w:rPr>
                  <w:rStyle w:val="Hyperlink"/>
                  <w:rFonts w:ascii="Helvetica" w:hAnsi="Helvetica" w:cs="Helvetica"/>
                  <w:b/>
                  <w:bCs/>
                </w:rPr>
                <w:t>Assistance Listings</w:t>
              </w:r>
            </w:hyperlink>
            <w:r w:rsidRPr="006C4DB4">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91FB597"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10.310 -- Agriculture and Food Research Initiative (AFRI)</w:t>
            </w:r>
          </w:p>
        </w:tc>
      </w:tr>
      <w:tr w:rsidR="00FB781B" w:rsidRPr="006C4DB4" w14:paraId="764214D2" w14:textId="77777777" w:rsidTr="00DF4058">
        <w:tc>
          <w:tcPr>
            <w:tcW w:w="0" w:type="auto"/>
            <w:tcBorders>
              <w:top w:val="nil"/>
              <w:left w:val="nil"/>
              <w:bottom w:val="nil"/>
              <w:right w:val="nil"/>
            </w:tcBorders>
            <w:shd w:val="clear" w:color="auto" w:fill="FFFFFF"/>
            <w:hideMark/>
          </w:tcPr>
          <w:p w14:paraId="06D5828D"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7FDFF90"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Yes</w:t>
            </w:r>
          </w:p>
        </w:tc>
      </w:tr>
    </w:tbl>
    <w:p w14:paraId="6025B080" w14:textId="77777777" w:rsidR="00FB781B" w:rsidRPr="006C4DB4" w:rsidRDefault="00FB781B" w:rsidP="00FB781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60"/>
        <w:gridCol w:w="5700"/>
      </w:tblGrid>
      <w:tr w:rsidR="00FB781B" w:rsidRPr="006C4DB4" w14:paraId="549AA382" w14:textId="77777777" w:rsidTr="00DF4058">
        <w:tc>
          <w:tcPr>
            <w:tcW w:w="4860" w:type="dxa"/>
            <w:tcBorders>
              <w:top w:val="nil"/>
              <w:left w:val="nil"/>
              <w:bottom w:val="nil"/>
              <w:right w:val="nil"/>
            </w:tcBorders>
            <w:shd w:val="clear" w:color="auto" w:fill="FFFFFF"/>
            <w:hideMark/>
          </w:tcPr>
          <w:p w14:paraId="20F11437"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Version:</w:t>
            </w:r>
          </w:p>
        </w:tc>
        <w:tc>
          <w:tcPr>
            <w:tcW w:w="5700" w:type="dxa"/>
            <w:tcBorders>
              <w:top w:val="nil"/>
              <w:left w:val="nil"/>
              <w:bottom w:val="nil"/>
              <w:right w:val="nil"/>
            </w:tcBorders>
            <w:shd w:val="clear" w:color="auto" w:fill="FFFFFF"/>
            <w:hideMark/>
          </w:tcPr>
          <w:p w14:paraId="5BA1432B"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Synopsis 1</w:t>
            </w:r>
          </w:p>
        </w:tc>
      </w:tr>
      <w:tr w:rsidR="00FB781B" w:rsidRPr="006C4DB4" w14:paraId="698CFABE" w14:textId="77777777" w:rsidTr="00DF4058">
        <w:tc>
          <w:tcPr>
            <w:tcW w:w="4860" w:type="dxa"/>
            <w:tcBorders>
              <w:top w:val="nil"/>
              <w:left w:val="nil"/>
              <w:bottom w:val="nil"/>
              <w:right w:val="nil"/>
            </w:tcBorders>
            <w:shd w:val="clear" w:color="auto" w:fill="FFFFFF"/>
            <w:hideMark/>
          </w:tcPr>
          <w:p w14:paraId="4B7F98BA"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Posted Date:</w:t>
            </w:r>
          </w:p>
        </w:tc>
        <w:tc>
          <w:tcPr>
            <w:tcW w:w="5700" w:type="dxa"/>
            <w:tcBorders>
              <w:top w:val="nil"/>
              <w:left w:val="nil"/>
              <w:bottom w:val="nil"/>
              <w:right w:val="nil"/>
            </w:tcBorders>
            <w:shd w:val="clear" w:color="auto" w:fill="FFFFFF"/>
            <w:hideMark/>
          </w:tcPr>
          <w:p w14:paraId="791303FD"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Jan 29, 2026</w:t>
            </w:r>
          </w:p>
        </w:tc>
      </w:tr>
      <w:tr w:rsidR="00FB781B" w:rsidRPr="006C4DB4" w14:paraId="3D5D47EF" w14:textId="77777777" w:rsidTr="00DF4058">
        <w:tc>
          <w:tcPr>
            <w:tcW w:w="4860" w:type="dxa"/>
            <w:tcBorders>
              <w:top w:val="nil"/>
              <w:left w:val="nil"/>
              <w:bottom w:val="nil"/>
              <w:right w:val="nil"/>
            </w:tcBorders>
            <w:shd w:val="clear" w:color="auto" w:fill="FFFFFF"/>
            <w:hideMark/>
          </w:tcPr>
          <w:p w14:paraId="607C3233"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lastRenderedPageBreak/>
              <w:t>Last Updated Date:</w:t>
            </w:r>
          </w:p>
        </w:tc>
        <w:tc>
          <w:tcPr>
            <w:tcW w:w="5700" w:type="dxa"/>
            <w:tcBorders>
              <w:top w:val="nil"/>
              <w:left w:val="nil"/>
              <w:bottom w:val="nil"/>
              <w:right w:val="nil"/>
            </w:tcBorders>
            <w:shd w:val="clear" w:color="auto" w:fill="FFFFFF"/>
            <w:hideMark/>
          </w:tcPr>
          <w:p w14:paraId="179EACF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Jan 29, 2026</w:t>
            </w:r>
          </w:p>
        </w:tc>
      </w:tr>
      <w:tr w:rsidR="00FB781B" w:rsidRPr="006C4DB4" w14:paraId="5DACE6F2" w14:textId="77777777" w:rsidTr="00DF4058">
        <w:tc>
          <w:tcPr>
            <w:tcW w:w="4860" w:type="dxa"/>
            <w:tcBorders>
              <w:top w:val="nil"/>
              <w:left w:val="nil"/>
              <w:bottom w:val="nil"/>
              <w:right w:val="nil"/>
            </w:tcBorders>
            <w:shd w:val="clear" w:color="auto" w:fill="FFFFFF"/>
            <w:hideMark/>
          </w:tcPr>
          <w:p w14:paraId="3E9D6002"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Original Closing Date for Applications:</w:t>
            </w:r>
          </w:p>
        </w:tc>
        <w:tc>
          <w:tcPr>
            <w:tcW w:w="5700" w:type="dxa"/>
            <w:tcBorders>
              <w:top w:val="nil"/>
              <w:left w:val="nil"/>
              <w:bottom w:val="nil"/>
              <w:right w:val="nil"/>
            </w:tcBorders>
            <w:shd w:val="clear" w:color="auto" w:fill="FFFFFF"/>
            <w:hideMark/>
          </w:tcPr>
          <w:p w14:paraId="367911CE"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Mar 26, 2026 </w:t>
            </w:r>
          </w:p>
        </w:tc>
      </w:tr>
      <w:tr w:rsidR="00FB781B" w:rsidRPr="006C4DB4" w14:paraId="5FA5336D" w14:textId="77777777" w:rsidTr="00DF4058">
        <w:tc>
          <w:tcPr>
            <w:tcW w:w="4860" w:type="dxa"/>
            <w:tcBorders>
              <w:top w:val="nil"/>
              <w:left w:val="nil"/>
              <w:bottom w:val="nil"/>
              <w:right w:val="nil"/>
            </w:tcBorders>
            <w:shd w:val="clear" w:color="auto" w:fill="FFFFFF"/>
            <w:hideMark/>
          </w:tcPr>
          <w:p w14:paraId="4D24CD52"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Current Closing Date for Applications:</w:t>
            </w:r>
          </w:p>
        </w:tc>
        <w:tc>
          <w:tcPr>
            <w:tcW w:w="5700" w:type="dxa"/>
            <w:tcBorders>
              <w:top w:val="nil"/>
              <w:left w:val="nil"/>
              <w:bottom w:val="nil"/>
              <w:right w:val="nil"/>
            </w:tcBorders>
            <w:shd w:val="clear" w:color="auto" w:fill="FFFFFF"/>
            <w:hideMark/>
          </w:tcPr>
          <w:p w14:paraId="17E5A2DA"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Mar 26, 2026 </w:t>
            </w:r>
          </w:p>
        </w:tc>
      </w:tr>
      <w:tr w:rsidR="00FB781B" w:rsidRPr="006C4DB4" w14:paraId="2793C8C5" w14:textId="77777777" w:rsidTr="00DF4058">
        <w:tc>
          <w:tcPr>
            <w:tcW w:w="4860" w:type="dxa"/>
            <w:tcBorders>
              <w:top w:val="nil"/>
              <w:left w:val="nil"/>
              <w:bottom w:val="nil"/>
              <w:right w:val="nil"/>
            </w:tcBorders>
            <w:shd w:val="clear" w:color="auto" w:fill="FFFFFF"/>
            <w:hideMark/>
          </w:tcPr>
          <w:p w14:paraId="5FB2B935"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Archive Date:</w:t>
            </w:r>
          </w:p>
        </w:tc>
        <w:tc>
          <w:tcPr>
            <w:tcW w:w="5700" w:type="dxa"/>
            <w:tcBorders>
              <w:top w:val="nil"/>
              <w:left w:val="nil"/>
              <w:bottom w:val="nil"/>
              <w:right w:val="nil"/>
            </w:tcBorders>
            <w:shd w:val="clear" w:color="auto" w:fill="FFFFFF"/>
            <w:hideMark/>
          </w:tcPr>
          <w:p w14:paraId="66781392"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Apr 25, 2026</w:t>
            </w:r>
          </w:p>
        </w:tc>
      </w:tr>
      <w:tr w:rsidR="00FB781B" w:rsidRPr="006C4DB4" w14:paraId="1AB0C63C" w14:textId="77777777" w:rsidTr="00DF4058">
        <w:tc>
          <w:tcPr>
            <w:tcW w:w="4860" w:type="dxa"/>
            <w:tcBorders>
              <w:top w:val="nil"/>
              <w:left w:val="nil"/>
              <w:bottom w:val="nil"/>
              <w:right w:val="nil"/>
            </w:tcBorders>
            <w:shd w:val="clear" w:color="auto" w:fill="FFFFFF"/>
            <w:hideMark/>
          </w:tcPr>
          <w:p w14:paraId="6B89E34A"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Estimated Total Program Funding:</w:t>
            </w:r>
          </w:p>
        </w:tc>
        <w:tc>
          <w:tcPr>
            <w:tcW w:w="5700" w:type="dxa"/>
            <w:tcBorders>
              <w:top w:val="nil"/>
              <w:left w:val="nil"/>
              <w:bottom w:val="nil"/>
              <w:right w:val="nil"/>
            </w:tcBorders>
            <w:shd w:val="clear" w:color="auto" w:fill="FFFFFF"/>
            <w:hideMark/>
          </w:tcPr>
          <w:p w14:paraId="23E170CA"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$ 140,000,000</w:t>
            </w:r>
          </w:p>
        </w:tc>
      </w:tr>
      <w:tr w:rsidR="00FB781B" w:rsidRPr="006C4DB4" w14:paraId="69BB3761" w14:textId="77777777" w:rsidTr="00DF4058">
        <w:tc>
          <w:tcPr>
            <w:tcW w:w="4860" w:type="dxa"/>
            <w:tcBorders>
              <w:top w:val="nil"/>
              <w:left w:val="nil"/>
              <w:bottom w:val="nil"/>
              <w:right w:val="nil"/>
            </w:tcBorders>
            <w:shd w:val="clear" w:color="auto" w:fill="FFFFFF"/>
            <w:hideMark/>
          </w:tcPr>
          <w:p w14:paraId="0AB19EE7"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Award Ceiling:</w:t>
            </w:r>
          </w:p>
        </w:tc>
        <w:tc>
          <w:tcPr>
            <w:tcW w:w="5700" w:type="dxa"/>
            <w:tcBorders>
              <w:top w:val="nil"/>
              <w:left w:val="nil"/>
              <w:bottom w:val="nil"/>
              <w:right w:val="nil"/>
            </w:tcBorders>
            <w:shd w:val="clear" w:color="auto" w:fill="FFFFFF"/>
            <w:hideMark/>
          </w:tcPr>
          <w:p w14:paraId="5B29B2BF"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$10,000,000</w:t>
            </w:r>
          </w:p>
        </w:tc>
      </w:tr>
      <w:tr w:rsidR="00FB781B" w:rsidRPr="006C4DB4" w14:paraId="52588247" w14:textId="77777777" w:rsidTr="00DF4058">
        <w:tc>
          <w:tcPr>
            <w:tcW w:w="4860" w:type="dxa"/>
            <w:tcBorders>
              <w:top w:val="nil"/>
              <w:left w:val="nil"/>
              <w:bottom w:val="nil"/>
              <w:right w:val="nil"/>
            </w:tcBorders>
            <w:shd w:val="clear" w:color="auto" w:fill="FFFFFF"/>
            <w:hideMark/>
          </w:tcPr>
          <w:p w14:paraId="4E4876F4"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Award Floor:</w:t>
            </w:r>
          </w:p>
        </w:tc>
        <w:tc>
          <w:tcPr>
            <w:tcW w:w="5700" w:type="dxa"/>
            <w:tcBorders>
              <w:top w:val="nil"/>
              <w:left w:val="nil"/>
              <w:bottom w:val="nil"/>
              <w:right w:val="nil"/>
            </w:tcBorders>
            <w:shd w:val="clear" w:color="auto" w:fill="FFFFFF"/>
            <w:hideMark/>
          </w:tcPr>
          <w:p w14:paraId="4D084C00"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$1,000,000</w:t>
            </w:r>
          </w:p>
        </w:tc>
      </w:tr>
    </w:tbl>
    <w:p w14:paraId="288AB550" w14:textId="77777777" w:rsidR="00FB781B" w:rsidRPr="006C4DB4" w:rsidRDefault="00FB781B" w:rsidP="00FB781B">
      <w:pPr>
        <w:pStyle w:val="NoSpacing"/>
        <w:rPr>
          <w:rFonts w:ascii="Helvetica" w:hAnsi="Helvetica" w:cs="Helvetica"/>
          <w:b/>
          <w:bCs/>
          <w:color w:val="222222"/>
        </w:rPr>
      </w:pPr>
      <w:r w:rsidRPr="006C4DB4">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B781B" w:rsidRPr="006C4DB4" w14:paraId="0CA1AB7B" w14:textId="77777777" w:rsidTr="00DF4058">
        <w:tc>
          <w:tcPr>
            <w:tcW w:w="2109" w:type="dxa"/>
            <w:tcBorders>
              <w:top w:val="nil"/>
              <w:left w:val="nil"/>
              <w:bottom w:val="nil"/>
              <w:right w:val="nil"/>
            </w:tcBorders>
            <w:shd w:val="clear" w:color="auto" w:fill="FFFFFF"/>
            <w:hideMark/>
          </w:tcPr>
          <w:p w14:paraId="6C5A7788"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A88275"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Others (see text field entitled "Additional Information on Eligibility" for clarification)</w:t>
            </w:r>
          </w:p>
        </w:tc>
      </w:tr>
      <w:tr w:rsidR="00FB781B" w:rsidRPr="006C4DB4" w14:paraId="6E395246" w14:textId="77777777" w:rsidTr="00DF4058">
        <w:tc>
          <w:tcPr>
            <w:tcW w:w="0" w:type="auto"/>
            <w:tcBorders>
              <w:top w:val="nil"/>
              <w:left w:val="nil"/>
              <w:bottom w:val="nil"/>
              <w:right w:val="nil"/>
            </w:tcBorders>
            <w:shd w:val="clear" w:color="auto" w:fill="FFFFFF"/>
            <w:hideMark/>
          </w:tcPr>
          <w:p w14:paraId="313C5385"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25CD3E1"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means an educational institution in any state which i) admits as regular students only persons having a certificate of graduation from a school providing secondary education, or the recognized equivalent of such a certificate; ii) is legally authorized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NOFO contains the eligibility details for FASE Grants. Note that under FASE program, Strengthening Coordinated Agricultural Project Grants are solicited in this NOFO.</w:t>
            </w:r>
          </w:p>
        </w:tc>
      </w:tr>
    </w:tbl>
    <w:p w14:paraId="28164B15" w14:textId="77777777" w:rsidR="00FB781B" w:rsidRPr="006C4DB4" w:rsidRDefault="00FB781B" w:rsidP="00FB781B">
      <w:pPr>
        <w:pStyle w:val="NoSpacing"/>
        <w:rPr>
          <w:rFonts w:ascii="Helvetica" w:hAnsi="Helvetica" w:cs="Helvetica"/>
          <w:b/>
          <w:bCs/>
          <w:color w:val="222222"/>
        </w:rPr>
      </w:pPr>
      <w:r w:rsidRPr="006C4DB4">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B781B" w:rsidRPr="006C4DB4" w14:paraId="2F1604FC" w14:textId="77777777" w:rsidTr="00DF4058">
        <w:tc>
          <w:tcPr>
            <w:tcW w:w="2109" w:type="dxa"/>
            <w:tcBorders>
              <w:top w:val="nil"/>
              <w:left w:val="nil"/>
              <w:bottom w:val="nil"/>
              <w:right w:val="nil"/>
            </w:tcBorders>
            <w:shd w:val="clear" w:color="auto" w:fill="FFFFFF"/>
            <w:hideMark/>
          </w:tcPr>
          <w:p w14:paraId="7A4B1DA5"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EBD4BE9"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National Institute of Food and Agriculture</w:t>
            </w:r>
          </w:p>
        </w:tc>
      </w:tr>
      <w:tr w:rsidR="00FB781B" w:rsidRPr="006C4DB4" w14:paraId="658461E2" w14:textId="77777777" w:rsidTr="00DF4058">
        <w:tc>
          <w:tcPr>
            <w:tcW w:w="0" w:type="auto"/>
            <w:tcBorders>
              <w:top w:val="nil"/>
              <w:left w:val="nil"/>
              <w:bottom w:val="nil"/>
              <w:right w:val="nil"/>
            </w:tcBorders>
            <w:shd w:val="clear" w:color="auto" w:fill="FFFFFF"/>
            <w:hideMark/>
          </w:tcPr>
          <w:p w14:paraId="7AC9FB21"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1B41B0C"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The long-term goal of the Agriculture and Food Research Initiative - Strengthening Agricultural Systems (SAS) Notice of Funding Opportunity (NOFO) is to help transform the U.S. food and agricultural system to increase agricultural production while enhancing farmer prosperity. Achieving this goal will require transdisciplinary approaches to address current and future food and agricultural challenges within the context of the economic viability of farm operations, quality of life for farmers and society as a whole, and the most efficient use of resources. NIFA is soliciting applications to support:</w:t>
            </w:r>
          </w:p>
          <w:p w14:paraId="657E7126"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1. At least one of the following Strengthening Agricultural Systems sub-priorities:</w:t>
            </w:r>
          </w:p>
          <w:p w14:paraId="3EC7BE2F"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a. New Uses and Expanding Markets for Agriculture and Forestry Products</w:t>
            </w:r>
          </w:p>
          <w:p w14:paraId="0FD7E2D3"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b. Solutions to Pests and Diseases of Plants or Animals</w:t>
            </w:r>
          </w:p>
          <w:p w14:paraId="682572A5"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c. Combating Food and Diet-Related Chronic Diseases</w:t>
            </w:r>
          </w:p>
          <w:p w14:paraId="7FAC1468"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2. Artificial Intelligence for K-12 Food and Agricultural Sciences</w:t>
            </w:r>
          </w:p>
          <w:p w14:paraId="0797CC47"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See AFRI SAS NOFO for details.</w:t>
            </w:r>
          </w:p>
        </w:tc>
      </w:tr>
      <w:tr w:rsidR="00FB781B" w:rsidRPr="006C4DB4" w14:paraId="0C87B4E9" w14:textId="77777777" w:rsidTr="00DF4058">
        <w:tc>
          <w:tcPr>
            <w:tcW w:w="0" w:type="auto"/>
            <w:tcBorders>
              <w:top w:val="nil"/>
              <w:left w:val="nil"/>
              <w:bottom w:val="nil"/>
              <w:right w:val="nil"/>
            </w:tcBorders>
            <w:shd w:val="clear" w:color="auto" w:fill="FFFFFF"/>
            <w:hideMark/>
          </w:tcPr>
          <w:p w14:paraId="22AC0DBE"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D98086B" w14:textId="77777777" w:rsidR="00FB781B" w:rsidRPr="006C4DB4" w:rsidRDefault="00FB781B" w:rsidP="00DF4058">
            <w:pPr>
              <w:pStyle w:val="NoSpacing"/>
              <w:rPr>
                <w:rFonts w:ascii="Helvetica" w:hAnsi="Helvetica" w:cs="Helvetica"/>
                <w:color w:val="222222"/>
              </w:rPr>
            </w:pPr>
            <w:hyperlink r:id="rId76" w:tgtFrame="_blank" w:history="1">
              <w:r w:rsidRPr="006C4DB4">
                <w:rPr>
                  <w:rStyle w:val="Hyperlink"/>
                  <w:rFonts w:ascii="Helvetica" w:hAnsi="Helvetica" w:cs="Helvetica"/>
                </w:rPr>
                <w:t>Agriculture and Food Research Initiative Strengthening Agricultural Systems</w:t>
              </w:r>
            </w:hyperlink>
          </w:p>
        </w:tc>
      </w:tr>
      <w:tr w:rsidR="00FB781B" w:rsidRPr="006C4DB4" w14:paraId="616639B9" w14:textId="77777777" w:rsidTr="00DF4058">
        <w:tc>
          <w:tcPr>
            <w:tcW w:w="0" w:type="auto"/>
            <w:tcBorders>
              <w:top w:val="nil"/>
              <w:left w:val="nil"/>
              <w:bottom w:val="nil"/>
              <w:right w:val="nil"/>
            </w:tcBorders>
            <w:shd w:val="clear" w:color="auto" w:fill="FFFFFF"/>
            <w:hideMark/>
          </w:tcPr>
          <w:p w14:paraId="4D33FF6C" w14:textId="77777777" w:rsidR="00FB781B" w:rsidRPr="006C4DB4" w:rsidRDefault="00FB781B" w:rsidP="00DF4058">
            <w:pPr>
              <w:pStyle w:val="NoSpacing"/>
              <w:rPr>
                <w:rFonts w:ascii="Helvetica" w:hAnsi="Helvetica" w:cs="Helvetica"/>
                <w:b/>
                <w:bCs/>
                <w:color w:val="222222"/>
              </w:rPr>
            </w:pPr>
            <w:r w:rsidRPr="006C4DB4">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EDAB596"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If you have difficulty accessing the full announcement electronically, please contact:</w:t>
            </w:r>
          </w:p>
          <w:p w14:paraId="07753627"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t>NIFA Support Email grantapplicationquestions@usda.gov</w:t>
            </w:r>
            <w:r w:rsidRPr="006C4DB4">
              <w:rPr>
                <w:rFonts w:ascii="Helvetica" w:hAnsi="Helvetica" w:cs="Helvetica"/>
                <w:color w:val="222222"/>
              </w:rPr>
              <w:br/>
              <w:t>Business hours: Monday thru Friday, 7a.m. – 5p.m. ET, except federal holidays</w:t>
            </w:r>
          </w:p>
          <w:p w14:paraId="36AB36E8" w14:textId="77777777" w:rsidR="00FB781B" w:rsidRPr="006C4DB4" w:rsidRDefault="00FB781B" w:rsidP="00DF4058">
            <w:pPr>
              <w:pStyle w:val="NoSpacing"/>
              <w:rPr>
                <w:rFonts w:ascii="Helvetica" w:hAnsi="Helvetica" w:cs="Helvetica"/>
                <w:color w:val="222222"/>
              </w:rPr>
            </w:pPr>
            <w:r w:rsidRPr="006C4DB4">
              <w:rPr>
                <w:rFonts w:ascii="Helvetica" w:hAnsi="Helvetica" w:cs="Helvetica"/>
                <w:color w:val="222222"/>
              </w:rPr>
              <w:br/>
            </w:r>
            <w:hyperlink r:id="rId77" w:history="1">
              <w:r w:rsidRPr="006C4DB4">
                <w:rPr>
                  <w:rStyle w:val="Hyperlink"/>
                  <w:rFonts w:ascii="Helvetica" w:hAnsi="Helvetica" w:cs="Helvetica"/>
                </w:rPr>
                <w:t>If you have questions about preparing application content, contact grantapplicationquestions@usda.gov</w:t>
              </w:r>
            </w:hyperlink>
          </w:p>
        </w:tc>
      </w:tr>
    </w:tbl>
    <w:p w14:paraId="29C14713" w14:textId="77777777" w:rsidR="00FB781B" w:rsidRDefault="00FB781B" w:rsidP="00FB781B">
      <w:pPr>
        <w:pStyle w:val="NoSpacing"/>
        <w:pBdr>
          <w:bottom w:val="single" w:sz="6" w:space="1" w:color="auto"/>
        </w:pBdr>
        <w:rPr>
          <w:rFonts w:ascii="Helvetica" w:hAnsi="Helvetica" w:cs="Helvetica"/>
          <w:sz w:val="24"/>
          <w:szCs w:val="24"/>
        </w:rPr>
      </w:pPr>
      <w:r w:rsidRPr="004276F3">
        <w:rPr>
          <w:rFonts w:ascii="Helvetica" w:hAnsi="Helvetica" w:cs="Helvetica"/>
          <w:color w:val="222222"/>
          <w:sz w:val="24"/>
          <w:szCs w:val="24"/>
        </w:rPr>
        <w:lastRenderedPageBreak/>
        <w:br/>
      </w:r>
      <w:hyperlink r:id="rId78" w:tgtFrame="_blank" w:history="1">
        <w:r w:rsidRPr="004276F3">
          <w:rPr>
            <w:rStyle w:val="Hyperlink"/>
            <w:rFonts w:ascii="Helvetica" w:hAnsi="Helvetica" w:cs="Helvetica"/>
            <w:sz w:val="24"/>
            <w:szCs w:val="24"/>
          </w:rPr>
          <w:t>https://www.grants.gov/search-results-detail/361211</w:t>
        </w:r>
      </w:hyperlink>
    </w:p>
    <w:p w14:paraId="168D0DE4" w14:textId="77777777" w:rsidR="00FB781B" w:rsidRDefault="00FB781B" w:rsidP="004325D3">
      <w:pPr>
        <w:pStyle w:val="NoSpacing"/>
        <w:rPr>
          <w:rFonts w:ascii="Helvetica" w:hAnsi="Helvetica" w:cs="Helvetica"/>
          <w:color w:val="222222"/>
          <w:sz w:val="24"/>
          <w:szCs w:val="24"/>
        </w:rPr>
      </w:pPr>
    </w:p>
    <w:p w14:paraId="25377AB7" w14:textId="77777777" w:rsidR="00F347E8" w:rsidRDefault="00F347E8" w:rsidP="00F347E8">
      <w:pPr>
        <w:widowControl w:val="0"/>
        <w:autoSpaceDE w:val="0"/>
        <w:autoSpaceDN w:val="0"/>
        <w:adjustRightInd w:val="0"/>
        <w:rPr>
          <w:rFonts w:ascii="Helvetica" w:hAnsi="Helvetica" w:cs="Helvetica"/>
          <w:color w:val="222222"/>
        </w:rPr>
      </w:pPr>
      <w:bookmarkStart w:id="82" w:name="AGFAS26AmericaFirstTradePromo"/>
      <w:bookmarkStart w:id="83" w:name="AGFNSFarmtoSchool"/>
      <w:bookmarkStart w:id="84" w:name="AGNIFAFoodResearchInitiative"/>
      <w:bookmarkEnd w:id="82"/>
      <w:bookmarkEnd w:id="83"/>
      <w:bookmarkEnd w:id="84"/>
      <w:r w:rsidRPr="00037234">
        <w:rPr>
          <w:rFonts w:ascii="Helvetica" w:hAnsi="Helvetica" w:cs="Helvetica"/>
          <w:color w:val="222222"/>
        </w:rPr>
        <w:t>National Institute of Food and Agriculture</w:t>
      </w:r>
      <w:r w:rsidRPr="00037234">
        <w:rPr>
          <w:rFonts w:ascii="Helvetica" w:hAnsi="Helvetica" w:cs="Helvetica"/>
          <w:color w:val="222222"/>
        </w:rPr>
        <w:br/>
        <w:t>Agriculture and Food Research Initiative Competitive Grants Program Foundational and Applied Science Program</w:t>
      </w:r>
      <w:r w:rsidRPr="00C13AB1">
        <w:rPr>
          <w:rFonts w:ascii="Helvetica" w:hAnsi="Helvetica" w:cs="Helvetica"/>
          <w:color w:val="222222"/>
        </w:rPr>
        <w:br/>
        <w:t>Synopsis 1</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30"/>
        <w:gridCol w:w="5655"/>
      </w:tblGrid>
      <w:tr w:rsidR="00F347E8" w:rsidRPr="00820F49" w14:paraId="5B5D9AC1" w14:textId="77777777" w:rsidTr="0006562C">
        <w:tc>
          <w:tcPr>
            <w:tcW w:w="4230" w:type="dxa"/>
            <w:tcBorders>
              <w:top w:val="nil"/>
              <w:left w:val="nil"/>
              <w:bottom w:val="nil"/>
              <w:right w:val="nil"/>
            </w:tcBorders>
            <w:shd w:val="clear" w:color="auto" w:fill="FFFFFF"/>
            <w:hideMark/>
          </w:tcPr>
          <w:p w14:paraId="5C6B977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Document Type:</w:t>
            </w:r>
          </w:p>
        </w:tc>
        <w:tc>
          <w:tcPr>
            <w:tcW w:w="5655" w:type="dxa"/>
            <w:tcBorders>
              <w:top w:val="nil"/>
              <w:left w:val="nil"/>
              <w:bottom w:val="nil"/>
              <w:right w:val="nil"/>
            </w:tcBorders>
            <w:shd w:val="clear" w:color="auto" w:fill="FFFFFF"/>
            <w:hideMark/>
          </w:tcPr>
          <w:p w14:paraId="269FCBE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Grants Notice</w:t>
            </w:r>
          </w:p>
        </w:tc>
      </w:tr>
      <w:tr w:rsidR="00F347E8" w:rsidRPr="00820F49" w14:paraId="210D973B" w14:textId="77777777" w:rsidTr="0006562C">
        <w:tc>
          <w:tcPr>
            <w:tcW w:w="4230" w:type="dxa"/>
            <w:tcBorders>
              <w:top w:val="nil"/>
              <w:left w:val="nil"/>
              <w:bottom w:val="nil"/>
              <w:right w:val="nil"/>
            </w:tcBorders>
            <w:shd w:val="clear" w:color="auto" w:fill="FFFFFF"/>
            <w:hideMark/>
          </w:tcPr>
          <w:p w14:paraId="3106CF68"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Number:</w:t>
            </w:r>
          </w:p>
        </w:tc>
        <w:tc>
          <w:tcPr>
            <w:tcW w:w="5655" w:type="dxa"/>
            <w:tcBorders>
              <w:top w:val="nil"/>
              <w:left w:val="nil"/>
              <w:bottom w:val="nil"/>
              <w:right w:val="nil"/>
            </w:tcBorders>
            <w:shd w:val="clear" w:color="auto" w:fill="FFFFFF"/>
            <w:hideMark/>
          </w:tcPr>
          <w:p w14:paraId="6D4F94D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USDA-NIFA-AFRI-011134</w:t>
            </w:r>
          </w:p>
        </w:tc>
      </w:tr>
      <w:tr w:rsidR="00F347E8" w:rsidRPr="00820F49" w14:paraId="308B3F9D" w14:textId="77777777" w:rsidTr="0006562C">
        <w:tc>
          <w:tcPr>
            <w:tcW w:w="4230" w:type="dxa"/>
            <w:tcBorders>
              <w:top w:val="nil"/>
              <w:left w:val="nil"/>
              <w:bottom w:val="nil"/>
              <w:right w:val="nil"/>
            </w:tcBorders>
            <w:shd w:val="clear" w:color="auto" w:fill="FFFFFF"/>
            <w:hideMark/>
          </w:tcPr>
          <w:p w14:paraId="216F82D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Opportunity Title:</w:t>
            </w:r>
          </w:p>
        </w:tc>
        <w:tc>
          <w:tcPr>
            <w:tcW w:w="5655" w:type="dxa"/>
            <w:tcBorders>
              <w:top w:val="nil"/>
              <w:left w:val="nil"/>
              <w:bottom w:val="nil"/>
              <w:right w:val="nil"/>
            </w:tcBorders>
            <w:shd w:val="clear" w:color="auto" w:fill="FFFFFF"/>
            <w:hideMark/>
          </w:tcPr>
          <w:p w14:paraId="4DFAFB65"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 and Food Research Initiative Competitive Grants Program Foundational and Applied Science Program</w:t>
            </w:r>
          </w:p>
        </w:tc>
      </w:tr>
      <w:tr w:rsidR="00F347E8" w:rsidRPr="00820F49" w14:paraId="37E34B99" w14:textId="77777777" w:rsidTr="0006562C">
        <w:tc>
          <w:tcPr>
            <w:tcW w:w="4230" w:type="dxa"/>
            <w:tcBorders>
              <w:top w:val="nil"/>
              <w:left w:val="nil"/>
              <w:bottom w:val="nil"/>
              <w:right w:val="nil"/>
            </w:tcBorders>
            <w:shd w:val="clear" w:color="auto" w:fill="FFFFFF"/>
            <w:hideMark/>
          </w:tcPr>
          <w:p w14:paraId="69142F6B"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w:t>
            </w:r>
          </w:p>
        </w:tc>
        <w:tc>
          <w:tcPr>
            <w:tcW w:w="5655" w:type="dxa"/>
            <w:tcBorders>
              <w:top w:val="nil"/>
              <w:left w:val="nil"/>
              <w:bottom w:val="nil"/>
              <w:right w:val="nil"/>
            </w:tcBorders>
            <w:shd w:val="clear" w:color="auto" w:fill="FFFFFF"/>
            <w:hideMark/>
          </w:tcPr>
          <w:p w14:paraId="466BFD5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Discretionary</w:t>
            </w:r>
          </w:p>
        </w:tc>
      </w:tr>
      <w:tr w:rsidR="00F347E8" w:rsidRPr="00820F49" w14:paraId="5429F1EC" w14:textId="77777777" w:rsidTr="0006562C">
        <w:tc>
          <w:tcPr>
            <w:tcW w:w="4230" w:type="dxa"/>
            <w:tcBorders>
              <w:top w:val="nil"/>
              <w:left w:val="nil"/>
              <w:bottom w:val="nil"/>
              <w:right w:val="nil"/>
            </w:tcBorders>
            <w:shd w:val="clear" w:color="auto" w:fill="FFFFFF"/>
            <w:hideMark/>
          </w:tcPr>
          <w:p w14:paraId="25D8079F"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Opportunity Category Explanation:</w:t>
            </w:r>
          </w:p>
        </w:tc>
        <w:tc>
          <w:tcPr>
            <w:tcW w:w="5655" w:type="dxa"/>
            <w:tcBorders>
              <w:top w:val="nil"/>
              <w:left w:val="nil"/>
              <w:bottom w:val="nil"/>
              <w:right w:val="nil"/>
            </w:tcBorders>
            <w:shd w:val="clear" w:color="auto" w:fill="FFFFFF"/>
            <w:hideMark/>
          </w:tcPr>
          <w:p w14:paraId="6BA92CD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4923CF62" w14:textId="77777777" w:rsidTr="0006562C">
        <w:tc>
          <w:tcPr>
            <w:tcW w:w="4230" w:type="dxa"/>
            <w:tcBorders>
              <w:top w:val="nil"/>
              <w:left w:val="nil"/>
              <w:bottom w:val="nil"/>
              <w:right w:val="nil"/>
            </w:tcBorders>
            <w:shd w:val="clear" w:color="auto" w:fill="FFFFFF"/>
            <w:hideMark/>
          </w:tcPr>
          <w:p w14:paraId="6832BF0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Funding Instrument Type:</w:t>
            </w:r>
          </w:p>
        </w:tc>
        <w:tc>
          <w:tcPr>
            <w:tcW w:w="5655" w:type="dxa"/>
            <w:tcBorders>
              <w:top w:val="nil"/>
              <w:left w:val="nil"/>
              <w:bottom w:val="nil"/>
              <w:right w:val="nil"/>
            </w:tcBorders>
            <w:shd w:val="clear" w:color="auto" w:fill="FFFFFF"/>
            <w:hideMark/>
          </w:tcPr>
          <w:p w14:paraId="7DD756A4"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Grant</w:t>
            </w:r>
          </w:p>
        </w:tc>
      </w:tr>
      <w:tr w:rsidR="00F347E8" w:rsidRPr="00820F49" w14:paraId="0C58F7E9" w14:textId="77777777" w:rsidTr="0006562C">
        <w:tc>
          <w:tcPr>
            <w:tcW w:w="4230" w:type="dxa"/>
            <w:tcBorders>
              <w:top w:val="nil"/>
              <w:left w:val="nil"/>
              <w:bottom w:val="nil"/>
              <w:right w:val="nil"/>
            </w:tcBorders>
            <w:shd w:val="clear" w:color="auto" w:fill="FFFFFF"/>
            <w:hideMark/>
          </w:tcPr>
          <w:p w14:paraId="7DD7BB8A"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of Funding Activity:</w:t>
            </w:r>
          </w:p>
        </w:tc>
        <w:tc>
          <w:tcPr>
            <w:tcW w:w="5655" w:type="dxa"/>
            <w:tcBorders>
              <w:top w:val="nil"/>
              <w:left w:val="nil"/>
              <w:bottom w:val="nil"/>
              <w:right w:val="nil"/>
            </w:tcBorders>
            <w:shd w:val="clear" w:color="auto" w:fill="FFFFFF"/>
            <w:hideMark/>
          </w:tcPr>
          <w:p w14:paraId="58428E4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Agriculture</w:t>
            </w:r>
          </w:p>
        </w:tc>
      </w:tr>
      <w:tr w:rsidR="00F347E8" w:rsidRPr="00820F49" w14:paraId="2D7B42BE" w14:textId="77777777" w:rsidTr="0006562C">
        <w:tc>
          <w:tcPr>
            <w:tcW w:w="4230" w:type="dxa"/>
            <w:tcBorders>
              <w:top w:val="nil"/>
              <w:left w:val="nil"/>
              <w:bottom w:val="nil"/>
              <w:right w:val="nil"/>
            </w:tcBorders>
            <w:shd w:val="clear" w:color="auto" w:fill="FFFFFF"/>
            <w:hideMark/>
          </w:tcPr>
          <w:p w14:paraId="4C2B6F6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Category Explanation:</w:t>
            </w:r>
          </w:p>
        </w:tc>
        <w:tc>
          <w:tcPr>
            <w:tcW w:w="5655" w:type="dxa"/>
            <w:tcBorders>
              <w:top w:val="nil"/>
              <w:left w:val="nil"/>
              <w:bottom w:val="nil"/>
              <w:right w:val="nil"/>
            </w:tcBorders>
            <w:shd w:val="clear" w:color="auto" w:fill="FFFFFF"/>
            <w:hideMark/>
          </w:tcPr>
          <w:p w14:paraId="395C8586"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27A5D9EB" w14:textId="77777777" w:rsidTr="0006562C">
        <w:tc>
          <w:tcPr>
            <w:tcW w:w="4230" w:type="dxa"/>
            <w:tcBorders>
              <w:top w:val="nil"/>
              <w:left w:val="nil"/>
              <w:bottom w:val="nil"/>
              <w:right w:val="nil"/>
            </w:tcBorders>
            <w:shd w:val="clear" w:color="auto" w:fill="FFFFFF"/>
            <w:hideMark/>
          </w:tcPr>
          <w:p w14:paraId="6CBC3D6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Expected Number of Awards:</w:t>
            </w:r>
          </w:p>
        </w:tc>
        <w:tc>
          <w:tcPr>
            <w:tcW w:w="5655" w:type="dxa"/>
            <w:tcBorders>
              <w:top w:val="nil"/>
              <w:left w:val="nil"/>
              <w:bottom w:val="nil"/>
              <w:right w:val="nil"/>
            </w:tcBorders>
            <w:shd w:val="clear" w:color="auto" w:fill="FFFFFF"/>
            <w:hideMark/>
          </w:tcPr>
          <w:p w14:paraId="0C8D669A" w14:textId="77777777" w:rsidR="00F347E8" w:rsidRPr="00820F49" w:rsidRDefault="00F347E8" w:rsidP="0006562C">
            <w:pPr>
              <w:widowControl w:val="0"/>
              <w:autoSpaceDE w:val="0"/>
              <w:autoSpaceDN w:val="0"/>
              <w:adjustRightInd w:val="0"/>
              <w:rPr>
                <w:rFonts w:ascii="Helvetica" w:hAnsi="Helvetica" w:cs="Helvetica"/>
                <w:b/>
                <w:bCs/>
                <w:color w:val="222222"/>
              </w:rPr>
            </w:pPr>
          </w:p>
        </w:tc>
      </w:tr>
      <w:tr w:rsidR="00F347E8" w:rsidRPr="00820F49" w14:paraId="690D92E0" w14:textId="77777777" w:rsidTr="0006562C">
        <w:tc>
          <w:tcPr>
            <w:tcW w:w="4230" w:type="dxa"/>
            <w:tcBorders>
              <w:top w:val="nil"/>
              <w:left w:val="nil"/>
              <w:bottom w:val="nil"/>
              <w:right w:val="nil"/>
            </w:tcBorders>
            <w:shd w:val="clear" w:color="auto" w:fill="FFFFFF"/>
            <w:hideMark/>
          </w:tcPr>
          <w:p w14:paraId="20A5DA26" w14:textId="77777777" w:rsidR="00F347E8" w:rsidRPr="00820F49" w:rsidRDefault="00F347E8" w:rsidP="0006562C">
            <w:pPr>
              <w:widowControl w:val="0"/>
              <w:autoSpaceDE w:val="0"/>
              <w:autoSpaceDN w:val="0"/>
              <w:adjustRightInd w:val="0"/>
              <w:rPr>
                <w:rFonts w:ascii="Helvetica" w:hAnsi="Helvetica" w:cs="Helvetica"/>
                <w:b/>
                <w:bCs/>
                <w:color w:val="222222"/>
              </w:rPr>
            </w:pPr>
            <w:hyperlink r:id="rId79" w:tgtFrame="_blank" w:history="1">
              <w:r w:rsidRPr="00820F49">
                <w:rPr>
                  <w:rStyle w:val="Hyperlink"/>
                  <w:rFonts w:ascii="Helvetica" w:hAnsi="Helvetica" w:cs="Helvetica"/>
                  <w:b/>
                  <w:bCs/>
                </w:rPr>
                <w:t>Assistance Listings</w:t>
              </w:r>
            </w:hyperlink>
            <w:r w:rsidRPr="00820F49">
              <w:rPr>
                <w:rFonts w:ascii="Helvetica" w:hAnsi="Helvetica" w:cs="Helvetica"/>
                <w:b/>
                <w:bCs/>
                <w:color w:val="222222"/>
              </w:rPr>
              <w:t>:</w:t>
            </w:r>
          </w:p>
        </w:tc>
        <w:tc>
          <w:tcPr>
            <w:tcW w:w="5655" w:type="dxa"/>
            <w:tcBorders>
              <w:top w:val="nil"/>
              <w:left w:val="nil"/>
              <w:bottom w:val="nil"/>
              <w:right w:val="nil"/>
            </w:tcBorders>
            <w:shd w:val="clear" w:color="auto" w:fill="FFFFFF"/>
            <w:hideMark/>
          </w:tcPr>
          <w:p w14:paraId="15AEAC1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10.310 -- Agriculture and Food Research Initiative (AFRI)</w:t>
            </w:r>
          </w:p>
        </w:tc>
      </w:tr>
      <w:tr w:rsidR="00F347E8" w:rsidRPr="00820F49" w14:paraId="1265A910" w14:textId="77777777" w:rsidTr="0006562C">
        <w:tc>
          <w:tcPr>
            <w:tcW w:w="4230" w:type="dxa"/>
            <w:tcBorders>
              <w:top w:val="nil"/>
              <w:left w:val="nil"/>
              <w:bottom w:val="nil"/>
              <w:right w:val="nil"/>
            </w:tcBorders>
            <w:shd w:val="clear" w:color="auto" w:fill="FFFFFF"/>
            <w:hideMark/>
          </w:tcPr>
          <w:p w14:paraId="48C87A0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Cost Sharing or Matching Requirement:</w:t>
            </w:r>
          </w:p>
        </w:tc>
        <w:tc>
          <w:tcPr>
            <w:tcW w:w="5655" w:type="dxa"/>
            <w:tcBorders>
              <w:top w:val="nil"/>
              <w:left w:val="nil"/>
              <w:bottom w:val="nil"/>
              <w:right w:val="nil"/>
            </w:tcBorders>
            <w:shd w:val="clear" w:color="auto" w:fill="FFFFFF"/>
            <w:hideMark/>
          </w:tcPr>
          <w:p w14:paraId="4DFD8860"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No</w:t>
            </w:r>
          </w:p>
        </w:tc>
      </w:tr>
      <w:tr w:rsidR="00F347E8" w:rsidRPr="00820F49" w14:paraId="30F796F0" w14:textId="77777777" w:rsidTr="0006562C">
        <w:tc>
          <w:tcPr>
            <w:tcW w:w="4230" w:type="dxa"/>
            <w:tcBorders>
              <w:top w:val="nil"/>
              <w:left w:val="nil"/>
              <w:bottom w:val="nil"/>
              <w:right w:val="nil"/>
            </w:tcBorders>
            <w:shd w:val="clear" w:color="auto" w:fill="FFFFFF"/>
            <w:hideMark/>
          </w:tcPr>
          <w:p w14:paraId="61138AA6"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Version:</w:t>
            </w:r>
          </w:p>
        </w:tc>
        <w:tc>
          <w:tcPr>
            <w:tcW w:w="5655" w:type="dxa"/>
            <w:tcBorders>
              <w:top w:val="nil"/>
              <w:left w:val="nil"/>
              <w:bottom w:val="nil"/>
              <w:right w:val="nil"/>
            </w:tcBorders>
            <w:shd w:val="clear" w:color="auto" w:fill="FFFFFF"/>
            <w:hideMark/>
          </w:tcPr>
          <w:p w14:paraId="45BAF93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Synopsis 1</w:t>
            </w:r>
          </w:p>
        </w:tc>
      </w:tr>
      <w:tr w:rsidR="00F347E8" w:rsidRPr="00820F49" w14:paraId="575B5713" w14:textId="77777777" w:rsidTr="0006562C">
        <w:tc>
          <w:tcPr>
            <w:tcW w:w="4230" w:type="dxa"/>
            <w:tcBorders>
              <w:top w:val="nil"/>
              <w:left w:val="nil"/>
              <w:bottom w:val="nil"/>
              <w:right w:val="nil"/>
            </w:tcBorders>
            <w:shd w:val="clear" w:color="auto" w:fill="FFFFFF"/>
            <w:hideMark/>
          </w:tcPr>
          <w:p w14:paraId="25663481"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Posted Date:</w:t>
            </w:r>
          </w:p>
        </w:tc>
        <w:tc>
          <w:tcPr>
            <w:tcW w:w="5655" w:type="dxa"/>
            <w:tcBorders>
              <w:top w:val="nil"/>
              <w:left w:val="nil"/>
              <w:bottom w:val="nil"/>
              <w:right w:val="nil"/>
            </w:tcBorders>
            <w:shd w:val="clear" w:color="auto" w:fill="FFFFFF"/>
            <w:hideMark/>
          </w:tcPr>
          <w:p w14:paraId="5CF8FEF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7F75BD9A" w14:textId="77777777" w:rsidTr="0006562C">
        <w:tc>
          <w:tcPr>
            <w:tcW w:w="4230" w:type="dxa"/>
            <w:tcBorders>
              <w:top w:val="nil"/>
              <w:left w:val="nil"/>
              <w:bottom w:val="nil"/>
              <w:right w:val="nil"/>
            </w:tcBorders>
            <w:shd w:val="clear" w:color="auto" w:fill="FFFFFF"/>
            <w:hideMark/>
          </w:tcPr>
          <w:p w14:paraId="662856F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Last Updated Date:</w:t>
            </w:r>
          </w:p>
        </w:tc>
        <w:tc>
          <w:tcPr>
            <w:tcW w:w="5655" w:type="dxa"/>
            <w:tcBorders>
              <w:top w:val="nil"/>
              <w:left w:val="nil"/>
              <w:bottom w:val="nil"/>
              <w:right w:val="nil"/>
            </w:tcBorders>
            <w:shd w:val="clear" w:color="auto" w:fill="FFFFFF"/>
            <w:hideMark/>
          </w:tcPr>
          <w:p w14:paraId="349CD3CA"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Aug 01, 2025</w:t>
            </w:r>
          </w:p>
        </w:tc>
      </w:tr>
      <w:tr w:rsidR="00F347E8" w:rsidRPr="00820F49" w14:paraId="680C7B44" w14:textId="77777777" w:rsidTr="0006562C">
        <w:tc>
          <w:tcPr>
            <w:tcW w:w="4230" w:type="dxa"/>
            <w:tcBorders>
              <w:top w:val="nil"/>
              <w:left w:val="nil"/>
              <w:bottom w:val="nil"/>
              <w:right w:val="nil"/>
            </w:tcBorders>
            <w:shd w:val="clear" w:color="auto" w:fill="FFFFFF"/>
            <w:hideMark/>
          </w:tcPr>
          <w:p w14:paraId="62F7B94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Original Closing Date for Applications:</w:t>
            </w:r>
          </w:p>
        </w:tc>
        <w:tc>
          <w:tcPr>
            <w:tcW w:w="5655" w:type="dxa"/>
            <w:tcBorders>
              <w:top w:val="nil"/>
              <w:left w:val="nil"/>
              <w:bottom w:val="nil"/>
              <w:right w:val="nil"/>
            </w:tcBorders>
            <w:shd w:val="clear" w:color="auto" w:fill="FFFFFF"/>
            <w:hideMark/>
          </w:tcPr>
          <w:p w14:paraId="548AB347"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734D396A" w14:textId="77777777" w:rsidTr="0006562C">
        <w:tc>
          <w:tcPr>
            <w:tcW w:w="4230" w:type="dxa"/>
            <w:tcBorders>
              <w:top w:val="nil"/>
              <w:left w:val="nil"/>
              <w:bottom w:val="nil"/>
              <w:right w:val="nil"/>
            </w:tcBorders>
            <w:shd w:val="clear" w:color="auto" w:fill="FFFFFF"/>
            <w:hideMark/>
          </w:tcPr>
          <w:p w14:paraId="41E1BCB0"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Current Closing Date for Applications:</w:t>
            </w:r>
          </w:p>
        </w:tc>
        <w:tc>
          <w:tcPr>
            <w:tcW w:w="5655" w:type="dxa"/>
            <w:tcBorders>
              <w:top w:val="nil"/>
              <w:left w:val="nil"/>
              <w:bottom w:val="nil"/>
              <w:right w:val="nil"/>
            </w:tcBorders>
            <w:shd w:val="clear" w:color="auto" w:fill="FFFFFF"/>
            <w:hideMark/>
          </w:tcPr>
          <w:p w14:paraId="0C1095B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Dec 31, 2026 </w:t>
            </w:r>
          </w:p>
        </w:tc>
      </w:tr>
      <w:tr w:rsidR="00F347E8" w:rsidRPr="00820F49" w14:paraId="67D7C8D5" w14:textId="77777777" w:rsidTr="0006562C">
        <w:tc>
          <w:tcPr>
            <w:tcW w:w="4230" w:type="dxa"/>
            <w:tcBorders>
              <w:top w:val="nil"/>
              <w:left w:val="nil"/>
              <w:bottom w:val="nil"/>
              <w:right w:val="nil"/>
            </w:tcBorders>
            <w:shd w:val="clear" w:color="auto" w:fill="FFFFFF"/>
            <w:hideMark/>
          </w:tcPr>
          <w:p w14:paraId="74A09BD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Archive Date:</w:t>
            </w:r>
          </w:p>
        </w:tc>
        <w:tc>
          <w:tcPr>
            <w:tcW w:w="5655" w:type="dxa"/>
            <w:tcBorders>
              <w:top w:val="nil"/>
              <w:left w:val="nil"/>
              <w:bottom w:val="nil"/>
              <w:right w:val="nil"/>
            </w:tcBorders>
            <w:shd w:val="clear" w:color="auto" w:fill="FFFFFF"/>
            <w:hideMark/>
          </w:tcPr>
          <w:p w14:paraId="50870BA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Jan 30, 2027</w:t>
            </w:r>
          </w:p>
        </w:tc>
      </w:tr>
      <w:tr w:rsidR="00F347E8" w:rsidRPr="00820F49" w14:paraId="2A6AC08E" w14:textId="77777777" w:rsidTr="0006562C">
        <w:tc>
          <w:tcPr>
            <w:tcW w:w="4230" w:type="dxa"/>
            <w:tcBorders>
              <w:top w:val="nil"/>
              <w:left w:val="nil"/>
              <w:bottom w:val="nil"/>
              <w:right w:val="nil"/>
            </w:tcBorders>
            <w:shd w:val="clear" w:color="auto" w:fill="FFFFFF"/>
            <w:hideMark/>
          </w:tcPr>
          <w:p w14:paraId="5C407D2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Estimated Total Program Funding:</w:t>
            </w:r>
          </w:p>
        </w:tc>
        <w:tc>
          <w:tcPr>
            <w:tcW w:w="5655" w:type="dxa"/>
            <w:tcBorders>
              <w:top w:val="nil"/>
              <w:left w:val="nil"/>
              <w:bottom w:val="nil"/>
              <w:right w:val="nil"/>
            </w:tcBorders>
            <w:shd w:val="clear" w:color="auto" w:fill="FFFFFF"/>
            <w:hideMark/>
          </w:tcPr>
          <w:p w14:paraId="310F1378"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$ 300,000,000</w:t>
            </w:r>
          </w:p>
        </w:tc>
      </w:tr>
      <w:tr w:rsidR="00F347E8" w:rsidRPr="00820F49" w14:paraId="465BDCEC" w14:textId="77777777" w:rsidTr="0006562C">
        <w:tc>
          <w:tcPr>
            <w:tcW w:w="4230" w:type="dxa"/>
            <w:tcBorders>
              <w:top w:val="nil"/>
              <w:left w:val="nil"/>
              <w:bottom w:val="nil"/>
              <w:right w:val="nil"/>
            </w:tcBorders>
            <w:shd w:val="clear" w:color="auto" w:fill="FFFFFF"/>
            <w:hideMark/>
          </w:tcPr>
          <w:p w14:paraId="5C69D8E2"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Ceiling:</w:t>
            </w:r>
          </w:p>
        </w:tc>
        <w:tc>
          <w:tcPr>
            <w:tcW w:w="5655" w:type="dxa"/>
            <w:tcBorders>
              <w:top w:val="nil"/>
              <w:left w:val="nil"/>
              <w:bottom w:val="nil"/>
              <w:right w:val="nil"/>
            </w:tcBorders>
            <w:shd w:val="clear" w:color="auto" w:fill="FFFFFF"/>
            <w:hideMark/>
          </w:tcPr>
          <w:p w14:paraId="63B23303"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$10,000,000</w:t>
            </w:r>
          </w:p>
        </w:tc>
      </w:tr>
      <w:tr w:rsidR="00F347E8" w:rsidRPr="00820F49" w14:paraId="5479E794" w14:textId="77777777" w:rsidTr="0006562C">
        <w:tc>
          <w:tcPr>
            <w:tcW w:w="4230" w:type="dxa"/>
            <w:tcBorders>
              <w:top w:val="nil"/>
              <w:left w:val="nil"/>
              <w:bottom w:val="nil"/>
              <w:right w:val="nil"/>
            </w:tcBorders>
            <w:shd w:val="clear" w:color="auto" w:fill="FFFFFF"/>
            <w:hideMark/>
          </w:tcPr>
          <w:p w14:paraId="4D37139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Award Floor:</w:t>
            </w:r>
          </w:p>
        </w:tc>
        <w:tc>
          <w:tcPr>
            <w:tcW w:w="5655" w:type="dxa"/>
            <w:tcBorders>
              <w:top w:val="nil"/>
              <w:left w:val="nil"/>
              <w:bottom w:val="nil"/>
              <w:right w:val="nil"/>
            </w:tcBorders>
            <w:shd w:val="clear" w:color="auto" w:fill="FFFFFF"/>
            <w:hideMark/>
          </w:tcPr>
          <w:p w14:paraId="54F84B9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$10,000</w:t>
            </w:r>
          </w:p>
        </w:tc>
      </w:tr>
    </w:tbl>
    <w:p w14:paraId="63B60A48"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430"/>
        <w:gridCol w:w="7455"/>
      </w:tblGrid>
      <w:tr w:rsidR="00F347E8" w:rsidRPr="00820F49" w14:paraId="3A3810B4" w14:textId="77777777" w:rsidTr="0006562C">
        <w:tc>
          <w:tcPr>
            <w:tcW w:w="2430" w:type="dxa"/>
            <w:tcBorders>
              <w:top w:val="nil"/>
              <w:left w:val="nil"/>
              <w:bottom w:val="nil"/>
              <w:right w:val="nil"/>
            </w:tcBorders>
            <w:shd w:val="clear" w:color="auto" w:fill="FFFFFF"/>
            <w:hideMark/>
          </w:tcPr>
          <w:p w14:paraId="59B54D1D"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Eligible Applicants:</w:t>
            </w:r>
          </w:p>
        </w:tc>
        <w:tc>
          <w:tcPr>
            <w:tcW w:w="7455" w:type="dxa"/>
            <w:tcBorders>
              <w:top w:val="nil"/>
              <w:left w:val="nil"/>
              <w:bottom w:val="nil"/>
              <w:right w:val="nil"/>
            </w:tcBorders>
            <w:shd w:val="clear" w:color="auto" w:fill="FFFFFF"/>
            <w:hideMark/>
          </w:tcPr>
          <w:p w14:paraId="1B5C2D06"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Others (see text field entitled "Additional Information on Eligibility" for clarification)</w:t>
            </w:r>
          </w:p>
        </w:tc>
      </w:tr>
      <w:tr w:rsidR="00F347E8" w:rsidRPr="00820F49" w14:paraId="39D9DA31" w14:textId="77777777" w:rsidTr="0006562C">
        <w:tc>
          <w:tcPr>
            <w:tcW w:w="2430" w:type="dxa"/>
            <w:tcBorders>
              <w:top w:val="nil"/>
              <w:left w:val="nil"/>
              <w:bottom w:val="nil"/>
              <w:right w:val="nil"/>
            </w:tcBorders>
            <w:shd w:val="clear" w:color="auto" w:fill="FFFFFF"/>
            <w:hideMark/>
          </w:tcPr>
          <w:p w14:paraId="13E594D9"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Additional Information on Eligibility:</w:t>
            </w:r>
          </w:p>
        </w:tc>
        <w:tc>
          <w:tcPr>
            <w:tcW w:w="7455" w:type="dxa"/>
            <w:tcBorders>
              <w:top w:val="nil"/>
              <w:left w:val="nil"/>
              <w:bottom w:val="nil"/>
              <w:right w:val="nil"/>
            </w:tcBorders>
            <w:shd w:val="clear" w:color="auto" w:fill="FFFFFF"/>
            <w:hideMark/>
          </w:tcPr>
          <w:p w14:paraId="698BF8EF"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w:t>
            </w:r>
            <w:r w:rsidRPr="00820F49">
              <w:rPr>
                <w:rFonts w:ascii="Helvetica" w:hAnsi="Helvetica" w:cs="Helvetica"/>
                <w:color w:val="222222"/>
              </w:rPr>
              <w:lastRenderedPageBreak/>
              <w:t>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Workshop,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w:t>
            </w:r>
          </w:p>
        </w:tc>
      </w:tr>
    </w:tbl>
    <w:p w14:paraId="75945CD2" w14:textId="77777777" w:rsidR="00F347E8" w:rsidRPr="00820F49" w:rsidRDefault="00F347E8" w:rsidP="00F347E8">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10"/>
        <w:gridCol w:w="7275"/>
      </w:tblGrid>
      <w:tr w:rsidR="00F347E8" w:rsidRPr="00820F49" w14:paraId="33F9AB39" w14:textId="77777777" w:rsidTr="0006562C">
        <w:tc>
          <w:tcPr>
            <w:tcW w:w="2610" w:type="dxa"/>
            <w:tcBorders>
              <w:top w:val="nil"/>
              <w:left w:val="nil"/>
              <w:bottom w:val="nil"/>
              <w:right w:val="nil"/>
            </w:tcBorders>
            <w:shd w:val="clear" w:color="auto" w:fill="FFFFFF"/>
            <w:hideMark/>
          </w:tcPr>
          <w:p w14:paraId="57B9C804"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Agency Name:</w:t>
            </w:r>
          </w:p>
        </w:tc>
        <w:tc>
          <w:tcPr>
            <w:tcW w:w="7275" w:type="dxa"/>
            <w:tcBorders>
              <w:top w:val="nil"/>
              <w:left w:val="nil"/>
              <w:bottom w:val="nil"/>
              <w:right w:val="nil"/>
            </w:tcBorders>
            <w:shd w:val="clear" w:color="auto" w:fill="FFFFFF"/>
            <w:hideMark/>
          </w:tcPr>
          <w:p w14:paraId="0D3B38AB"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National Institute of Food and Agriculture</w:t>
            </w:r>
          </w:p>
        </w:tc>
      </w:tr>
      <w:tr w:rsidR="00F347E8" w:rsidRPr="00820F49" w14:paraId="72BA8C92" w14:textId="77777777" w:rsidTr="0006562C">
        <w:tc>
          <w:tcPr>
            <w:tcW w:w="2610" w:type="dxa"/>
            <w:tcBorders>
              <w:top w:val="nil"/>
              <w:left w:val="nil"/>
              <w:bottom w:val="nil"/>
              <w:right w:val="nil"/>
            </w:tcBorders>
            <w:shd w:val="clear" w:color="auto" w:fill="FFFFFF"/>
            <w:hideMark/>
          </w:tcPr>
          <w:p w14:paraId="0C2A7EE7"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Description:</w:t>
            </w:r>
          </w:p>
        </w:tc>
        <w:tc>
          <w:tcPr>
            <w:tcW w:w="7275" w:type="dxa"/>
            <w:tcBorders>
              <w:top w:val="nil"/>
              <w:left w:val="nil"/>
              <w:bottom w:val="nil"/>
              <w:right w:val="nil"/>
            </w:tcBorders>
            <w:shd w:val="clear" w:color="auto" w:fill="FFFFFF"/>
            <w:hideMark/>
          </w:tcPr>
          <w:p w14:paraId="55532B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F347E8" w:rsidRPr="00820F49" w14:paraId="45B6597D" w14:textId="77777777" w:rsidTr="0006562C">
        <w:tc>
          <w:tcPr>
            <w:tcW w:w="2610" w:type="dxa"/>
            <w:tcBorders>
              <w:top w:val="nil"/>
              <w:left w:val="nil"/>
              <w:bottom w:val="nil"/>
              <w:right w:val="nil"/>
            </w:tcBorders>
            <w:shd w:val="clear" w:color="auto" w:fill="FFFFFF"/>
            <w:hideMark/>
          </w:tcPr>
          <w:p w14:paraId="79AFC0C3"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Link to Additional Information:</w:t>
            </w:r>
          </w:p>
        </w:tc>
        <w:tc>
          <w:tcPr>
            <w:tcW w:w="7275" w:type="dxa"/>
            <w:tcBorders>
              <w:top w:val="nil"/>
              <w:left w:val="nil"/>
              <w:bottom w:val="nil"/>
              <w:right w:val="nil"/>
            </w:tcBorders>
            <w:shd w:val="clear" w:color="auto" w:fill="FFFFFF"/>
            <w:hideMark/>
          </w:tcPr>
          <w:p w14:paraId="6682DF1D" w14:textId="77777777" w:rsidR="00F347E8" w:rsidRPr="00820F49" w:rsidRDefault="00F347E8" w:rsidP="0006562C">
            <w:pPr>
              <w:widowControl w:val="0"/>
              <w:autoSpaceDE w:val="0"/>
              <w:autoSpaceDN w:val="0"/>
              <w:adjustRightInd w:val="0"/>
              <w:rPr>
                <w:rFonts w:ascii="Helvetica" w:hAnsi="Helvetica" w:cs="Helvetica"/>
                <w:color w:val="222222"/>
              </w:rPr>
            </w:pPr>
            <w:hyperlink r:id="rId80" w:tgtFrame="_blank" w:history="1">
              <w:r w:rsidRPr="00820F49">
                <w:rPr>
                  <w:rStyle w:val="Hyperlink"/>
                  <w:rFonts w:ascii="Helvetica" w:hAnsi="Helvetica" w:cs="Helvetica"/>
                </w:rPr>
                <w:t>Agriculture and Food Research Initiative - Foundational and Applied Science Program</w:t>
              </w:r>
            </w:hyperlink>
          </w:p>
        </w:tc>
      </w:tr>
      <w:tr w:rsidR="00F347E8" w:rsidRPr="00820F49" w14:paraId="1C4E41AD" w14:textId="77777777" w:rsidTr="0006562C">
        <w:tc>
          <w:tcPr>
            <w:tcW w:w="2610" w:type="dxa"/>
            <w:tcBorders>
              <w:top w:val="nil"/>
              <w:left w:val="nil"/>
              <w:bottom w:val="nil"/>
              <w:right w:val="nil"/>
            </w:tcBorders>
            <w:shd w:val="clear" w:color="auto" w:fill="FFFFFF"/>
            <w:hideMark/>
          </w:tcPr>
          <w:p w14:paraId="7F93F735" w14:textId="77777777" w:rsidR="00F347E8" w:rsidRPr="00820F49" w:rsidRDefault="00F347E8" w:rsidP="0006562C">
            <w:pPr>
              <w:widowControl w:val="0"/>
              <w:autoSpaceDE w:val="0"/>
              <w:autoSpaceDN w:val="0"/>
              <w:adjustRightInd w:val="0"/>
              <w:rPr>
                <w:rFonts w:ascii="Helvetica" w:hAnsi="Helvetica" w:cs="Helvetica"/>
                <w:b/>
                <w:bCs/>
                <w:color w:val="222222"/>
              </w:rPr>
            </w:pPr>
            <w:r w:rsidRPr="00820F49">
              <w:rPr>
                <w:rFonts w:ascii="Helvetica" w:hAnsi="Helvetica" w:cs="Helvetica"/>
                <w:b/>
                <w:bCs/>
                <w:color w:val="222222"/>
              </w:rPr>
              <w:t>Grantor Contact Information:</w:t>
            </w:r>
          </w:p>
        </w:tc>
        <w:tc>
          <w:tcPr>
            <w:tcW w:w="7275" w:type="dxa"/>
            <w:tcBorders>
              <w:top w:val="nil"/>
              <w:left w:val="nil"/>
              <w:bottom w:val="nil"/>
              <w:right w:val="nil"/>
            </w:tcBorders>
            <w:shd w:val="clear" w:color="auto" w:fill="FFFFFF"/>
            <w:hideMark/>
          </w:tcPr>
          <w:p w14:paraId="6A7FB48C"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If you have difficulty accessing the full announcement electronically, please contact:</w:t>
            </w:r>
          </w:p>
          <w:p w14:paraId="403E4849"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t>NIFA Support</w:t>
            </w:r>
            <w:r w:rsidRPr="00820F49">
              <w:rPr>
                <w:rFonts w:ascii="Helvetica" w:hAnsi="Helvetica" w:cs="Helvetica"/>
                <w:color w:val="222222"/>
              </w:rPr>
              <w:br/>
              <w:t>Business hours: Monday thru Friday, 7a.m. – 5p.m. ET, except federal holidays</w:t>
            </w:r>
          </w:p>
          <w:p w14:paraId="3067E1CD" w14:textId="77777777" w:rsidR="00F347E8" w:rsidRPr="00820F49" w:rsidRDefault="00F347E8" w:rsidP="0006562C">
            <w:pPr>
              <w:widowControl w:val="0"/>
              <w:autoSpaceDE w:val="0"/>
              <w:autoSpaceDN w:val="0"/>
              <w:adjustRightInd w:val="0"/>
              <w:rPr>
                <w:rFonts w:ascii="Helvetica" w:hAnsi="Helvetica" w:cs="Helvetica"/>
                <w:color w:val="222222"/>
              </w:rPr>
            </w:pPr>
            <w:r w:rsidRPr="00820F49">
              <w:rPr>
                <w:rFonts w:ascii="Helvetica" w:hAnsi="Helvetica" w:cs="Helvetica"/>
                <w:color w:val="222222"/>
              </w:rPr>
              <w:br/>
            </w:r>
            <w:hyperlink r:id="rId81" w:history="1">
              <w:r w:rsidRPr="00820F49">
                <w:rPr>
                  <w:rStyle w:val="Hyperlink"/>
                  <w:rFonts w:ascii="Helvetica" w:hAnsi="Helvetica" w:cs="Helvetica"/>
                </w:rPr>
                <w:t>If you have questions about preparing application content, contact grantapplicationquestions@usda.gov</w:t>
              </w:r>
            </w:hyperlink>
          </w:p>
        </w:tc>
      </w:tr>
    </w:tbl>
    <w:p w14:paraId="013A5947" w14:textId="77777777" w:rsidR="00F347E8" w:rsidRDefault="00F347E8" w:rsidP="00F347E8">
      <w:pPr>
        <w:widowControl w:val="0"/>
        <w:pBdr>
          <w:bottom w:val="single" w:sz="6" w:space="1" w:color="auto"/>
        </w:pBdr>
        <w:autoSpaceDE w:val="0"/>
        <w:autoSpaceDN w:val="0"/>
        <w:adjustRightInd w:val="0"/>
        <w:rPr>
          <w:rFonts w:ascii="Helvetica" w:hAnsi="Helvetica" w:cs="Helvetica"/>
          <w:b/>
        </w:rPr>
      </w:pPr>
      <w:r w:rsidRPr="00C13AB1">
        <w:rPr>
          <w:rFonts w:ascii="Helvetica" w:hAnsi="Helvetica" w:cs="Helvetica"/>
          <w:color w:val="222222"/>
        </w:rPr>
        <w:br/>
      </w:r>
      <w:hyperlink r:id="rId82" w:tgtFrame="_blank" w:history="1">
        <w:r w:rsidRPr="00C13AB1">
          <w:rPr>
            <w:rStyle w:val="Hyperlink"/>
            <w:rFonts w:ascii="Helvetica" w:hAnsi="Helvetica" w:cs="Helvetica"/>
          </w:rPr>
          <w:t>https://www.grants.gov/search-results-detail/360205</w:t>
        </w:r>
      </w:hyperlink>
    </w:p>
    <w:p w14:paraId="3241AC25" w14:textId="283DE686" w:rsidR="00F347E8" w:rsidRPr="00820F49" w:rsidRDefault="00F347E8" w:rsidP="00F347E8">
      <w:pPr>
        <w:pStyle w:val="NoSpacing"/>
        <w:pBdr>
          <w:bottom w:val="single" w:sz="6" w:space="1" w:color="auto"/>
        </w:pBdr>
        <w:rPr>
          <w:rFonts w:ascii="Helvetica" w:hAnsi="Helvetica" w:cs="Helvetica"/>
          <w:sz w:val="24"/>
          <w:szCs w:val="24"/>
        </w:rPr>
      </w:pPr>
    </w:p>
    <w:p w14:paraId="04C4731C" w14:textId="77777777" w:rsidR="00F347E8" w:rsidRDefault="00F347E8" w:rsidP="004325D3">
      <w:pPr>
        <w:pStyle w:val="NoSpacing"/>
        <w:rPr>
          <w:rFonts w:ascii="Helvetica" w:hAnsi="Helvetica" w:cs="Helvetica"/>
          <w:color w:val="222222"/>
          <w:sz w:val="24"/>
          <w:szCs w:val="24"/>
        </w:rPr>
      </w:pPr>
      <w:bookmarkStart w:id="85" w:name="AGRuralHousingPreservation"/>
      <w:bookmarkEnd w:id="85"/>
    </w:p>
    <w:p w14:paraId="799594C5" w14:textId="38772C1A" w:rsidR="00583836" w:rsidRDefault="004325D3" w:rsidP="004325D3">
      <w:pPr>
        <w:pStyle w:val="NoSpacing"/>
        <w:rPr>
          <w:rFonts w:ascii="Helvetica" w:hAnsi="Helvetica" w:cs="Helvetica"/>
          <w:color w:val="222222"/>
          <w:sz w:val="24"/>
          <w:szCs w:val="24"/>
        </w:rPr>
      </w:pPr>
      <w:bookmarkStart w:id="86" w:name="AGNIFAFoodResInitiative"/>
      <w:bookmarkEnd w:id="86"/>
      <w:r w:rsidRPr="00B26363">
        <w:rPr>
          <w:rFonts w:ascii="Helvetica" w:hAnsi="Helvetica" w:cs="Helvetica"/>
          <w:color w:val="222222"/>
          <w:sz w:val="24"/>
          <w:szCs w:val="24"/>
        </w:rPr>
        <w:t>National Institute of Food and Agriculture</w:t>
      </w:r>
      <w:r w:rsidRPr="00B26363">
        <w:rPr>
          <w:rFonts w:ascii="Helvetica" w:hAnsi="Helvetica" w:cs="Helvetica"/>
          <w:color w:val="222222"/>
          <w:sz w:val="24"/>
          <w:szCs w:val="24"/>
        </w:rPr>
        <w:br/>
        <w:t>Agriculture and Food Research Initiative Competitive Grants Program Foundational and Applied Science Program</w:t>
      </w:r>
      <w:r w:rsidRPr="00B26363">
        <w:rPr>
          <w:rFonts w:ascii="Helvetica" w:hAnsi="Helvetica" w:cs="Helvetica"/>
          <w:color w:val="222222"/>
          <w:sz w:val="24"/>
          <w:szCs w:val="24"/>
        </w:rPr>
        <w:br/>
        <w:t>Synopsis 1</w:t>
      </w:r>
    </w:p>
    <w:p w14:paraId="25B8B27D" w14:textId="77777777" w:rsidR="00583836" w:rsidRDefault="00583836" w:rsidP="004325D3">
      <w:pPr>
        <w:pStyle w:val="NoSpacing"/>
        <w:rPr>
          <w:rFonts w:ascii="Helvetica" w:hAnsi="Helvetica" w:cs="Helvetica"/>
          <w:color w:val="222222"/>
          <w:sz w:val="24"/>
          <w:szCs w:val="24"/>
        </w:rPr>
      </w:pPr>
    </w:p>
    <w:tbl>
      <w:tblPr>
        <w:tblW w:w="10440" w:type="dxa"/>
        <w:tblCellMar>
          <w:top w:w="15" w:type="dxa"/>
          <w:left w:w="15" w:type="dxa"/>
          <w:bottom w:w="15" w:type="dxa"/>
          <w:right w:w="15" w:type="dxa"/>
        </w:tblCellMar>
        <w:tblLook w:val="04A0" w:firstRow="1" w:lastRow="0" w:firstColumn="1" w:lastColumn="0" w:noHBand="0" w:noVBand="1"/>
      </w:tblPr>
      <w:tblGrid>
        <w:gridCol w:w="4140"/>
        <w:gridCol w:w="6300"/>
      </w:tblGrid>
      <w:tr w:rsidR="004325D3" w:rsidRPr="00D53F17" w14:paraId="01A069F3" w14:textId="77777777" w:rsidTr="004E556C">
        <w:tc>
          <w:tcPr>
            <w:tcW w:w="4140" w:type="dxa"/>
            <w:tcBorders>
              <w:top w:val="nil"/>
              <w:left w:val="nil"/>
              <w:bottom w:val="nil"/>
              <w:right w:val="nil"/>
            </w:tcBorders>
            <w:shd w:val="clear" w:color="auto" w:fill="FFFFFF"/>
            <w:hideMark/>
          </w:tcPr>
          <w:p w14:paraId="4DA612D0"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Document Type:</w:t>
            </w:r>
          </w:p>
        </w:tc>
        <w:tc>
          <w:tcPr>
            <w:tcW w:w="6300" w:type="dxa"/>
            <w:tcBorders>
              <w:top w:val="nil"/>
              <w:left w:val="nil"/>
              <w:bottom w:val="nil"/>
              <w:right w:val="nil"/>
            </w:tcBorders>
            <w:shd w:val="clear" w:color="auto" w:fill="FFFFFF"/>
            <w:hideMark/>
          </w:tcPr>
          <w:p w14:paraId="772C82B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Grants Notice</w:t>
            </w:r>
          </w:p>
        </w:tc>
      </w:tr>
      <w:tr w:rsidR="004325D3" w:rsidRPr="00D53F17" w14:paraId="2FE01AD2" w14:textId="77777777" w:rsidTr="004E556C">
        <w:tc>
          <w:tcPr>
            <w:tcW w:w="4140" w:type="dxa"/>
            <w:tcBorders>
              <w:top w:val="nil"/>
              <w:left w:val="nil"/>
              <w:bottom w:val="nil"/>
              <w:right w:val="nil"/>
            </w:tcBorders>
            <w:shd w:val="clear" w:color="auto" w:fill="FFFFFF"/>
            <w:hideMark/>
          </w:tcPr>
          <w:p w14:paraId="020D484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Number:</w:t>
            </w:r>
          </w:p>
        </w:tc>
        <w:tc>
          <w:tcPr>
            <w:tcW w:w="6300" w:type="dxa"/>
            <w:tcBorders>
              <w:top w:val="nil"/>
              <w:left w:val="nil"/>
              <w:bottom w:val="nil"/>
              <w:right w:val="nil"/>
            </w:tcBorders>
            <w:shd w:val="clear" w:color="auto" w:fill="FFFFFF"/>
            <w:hideMark/>
          </w:tcPr>
          <w:p w14:paraId="529B6E3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USDA-NIFA-AFRI-011134</w:t>
            </w:r>
          </w:p>
        </w:tc>
      </w:tr>
      <w:tr w:rsidR="004325D3" w:rsidRPr="00D53F17" w14:paraId="015A2466" w14:textId="77777777" w:rsidTr="004E556C">
        <w:tc>
          <w:tcPr>
            <w:tcW w:w="4140" w:type="dxa"/>
            <w:tcBorders>
              <w:top w:val="nil"/>
              <w:left w:val="nil"/>
              <w:bottom w:val="nil"/>
              <w:right w:val="nil"/>
            </w:tcBorders>
            <w:shd w:val="clear" w:color="auto" w:fill="FFFFFF"/>
            <w:hideMark/>
          </w:tcPr>
          <w:p w14:paraId="4371A58F"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Opportunity Title:</w:t>
            </w:r>
          </w:p>
        </w:tc>
        <w:tc>
          <w:tcPr>
            <w:tcW w:w="6300" w:type="dxa"/>
            <w:tcBorders>
              <w:top w:val="nil"/>
              <w:left w:val="nil"/>
              <w:bottom w:val="nil"/>
              <w:right w:val="nil"/>
            </w:tcBorders>
            <w:shd w:val="clear" w:color="auto" w:fill="FFFFFF"/>
            <w:hideMark/>
          </w:tcPr>
          <w:p w14:paraId="79E92C6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 and Food Research Initiative Competitive Grants Program Foundational and Applied Science Program</w:t>
            </w:r>
          </w:p>
        </w:tc>
      </w:tr>
      <w:tr w:rsidR="004325D3" w:rsidRPr="00D53F17" w14:paraId="14709729" w14:textId="77777777" w:rsidTr="004E556C">
        <w:tc>
          <w:tcPr>
            <w:tcW w:w="4140" w:type="dxa"/>
            <w:tcBorders>
              <w:top w:val="nil"/>
              <w:left w:val="nil"/>
              <w:bottom w:val="nil"/>
              <w:right w:val="nil"/>
            </w:tcBorders>
            <w:shd w:val="clear" w:color="auto" w:fill="FFFFFF"/>
            <w:hideMark/>
          </w:tcPr>
          <w:p w14:paraId="7A33059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w:t>
            </w:r>
          </w:p>
        </w:tc>
        <w:tc>
          <w:tcPr>
            <w:tcW w:w="6300" w:type="dxa"/>
            <w:tcBorders>
              <w:top w:val="nil"/>
              <w:left w:val="nil"/>
              <w:bottom w:val="nil"/>
              <w:right w:val="nil"/>
            </w:tcBorders>
            <w:shd w:val="clear" w:color="auto" w:fill="FFFFFF"/>
            <w:hideMark/>
          </w:tcPr>
          <w:p w14:paraId="126A55F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Discretionary</w:t>
            </w:r>
          </w:p>
        </w:tc>
      </w:tr>
      <w:tr w:rsidR="004325D3" w:rsidRPr="00D53F17" w14:paraId="74CC39CB" w14:textId="77777777" w:rsidTr="004E556C">
        <w:tc>
          <w:tcPr>
            <w:tcW w:w="4140" w:type="dxa"/>
            <w:tcBorders>
              <w:top w:val="nil"/>
              <w:left w:val="nil"/>
              <w:bottom w:val="nil"/>
              <w:right w:val="nil"/>
            </w:tcBorders>
            <w:shd w:val="clear" w:color="auto" w:fill="FFFFFF"/>
            <w:hideMark/>
          </w:tcPr>
          <w:p w14:paraId="3E63BCB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Opportunity Category Explanation:</w:t>
            </w:r>
          </w:p>
        </w:tc>
        <w:tc>
          <w:tcPr>
            <w:tcW w:w="6300" w:type="dxa"/>
            <w:tcBorders>
              <w:top w:val="nil"/>
              <w:left w:val="nil"/>
              <w:bottom w:val="nil"/>
              <w:right w:val="nil"/>
            </w:tcBorders>
            <w:shd w:val="clear" w:color="auto" w:fill="FFFFFF"/>
            <w:hideMark/>
          </w:tcPr>
          <w:p w14:paraId="134C6505" w14:textId="77777777" w:rsidR="004325D3" w:rsidRPr="00D53F17" w:rsidRDefault="004325D3" w:rsidP="004E556C">
            <w:pPr>
              <w:pStyle w:val="NoSpacing"/>
              <w:rPr>
                <w:rFonts w:ascii="Helvetica" w:hAnsi="Helvetica" w:cs="Helvetica"/>
                <w:b/>
                <w:bCs/>
                <w:color w:val="222222"/>
              </w:rPr>
            </w:pPr>
          </w:p>
        </w:tc>
      </w:tr>
      <w:tr w:rsidR="004325D3" w:rsidRPr="00D53F17" w14:paraId="3AE65321" w14:textId="77777777" w:rsidTr="004E556C">
        <w:tc>
          <w:tcPr>
            <w:tcW w:w="4140" w:type="dxa"/>
            <w:tcBorders>
              <w:top w:val="nil"/>
              <w:left w:val="nil"/>
              <w:bottom w:val="nil"/>
              <w:right w:val="nil"/>
            </w:tcBorders>
            <w:shd w:val="clear" w:color="auto" w:fill="FFFFFF"/>
            <w:hideMark/>
          </w:tcPr>
          <w:p w14:paraId="59D21DC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Funding Instrument Type:</w:t>
            </w:r>
          </w:p>
        </w:tc>
        <w:tc>
          <w:tcPr>
            <w:tcW w:w="6300" w:type="dxa"/>
            <w:tcBorders>
              <w:top w:val="nil"/>
              <w:left w:val="nil"/>
              <w:bottom w:val="nil"/>
              <w:right w:val="nil"/>
            </w:tcBorders>
            <w:shd w:val="clear" w:color="auto" w:fill="FFFFFF"/>
            <w:hideMark/>
          </w:tcPr>
          <w:p w14:paraId="6CCE217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Grant</w:t>
            </w:r>
          </w:p>
        </w:tc>
      </w:tr>
      <w:tr w:rsidR="004325D3" w:rsidRPr="00D53F17" w14:paraId="131AC745" w14:textId="77777777" w:rsidTr="004E556C">
        <w:tc>
          <w:tcPr>
            <w:tcW w:w="4140" w:type="dxa"/>
            <w:tcBorders>
              <w:top w:val="nil"/>
              <w:left w:val="nil"/>
              <w:bottom w:val="nil"/>
              <w:right w:val="nil"/>
            </w:tcBorders>
            <w:shd w:val="clear" w:color="auto" w:fill="FFFFFF"/>
            <w:hideMark/>
          </w:tcPr>
          <w:p w14:paraId="310FF9B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of Funding Activity:</w:t>
            </w:r>
          </w:p>
        </w:tc>
        <w:tc>
          <w:tcPr>
            <w:tcW w:w="6300" w:type="dxa"/>
            <w:tcBorders>
              <w:top w:val="nil"/>
              <w:left w:val="nil"/>
              <w:bottom w:val="nil"/>
              <w:right w:val="nil"/>
            </w:tcBorders>
            <w:shd w:val="clear" w:color="auto" w:fill="FFFFFF"/>
            <w:hideMark/>
          </w:tcPr>
          <w:p w14:paraId="4CEBF4C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Agriculture</w:t>
            </w:r>
          </w:p>
        </w:tc>
      </w:tr>
      <w:tr w:rsidR="004325D3" w:rsidRPr="00D53F17" w14:paraId="644B7EA9" w14:textId="77777777" w:rsidTr="004E556C">
        <w:tc>
          <w:tcPr>
            <w:tcW w:w="4140" w:type="dxa"/>
            <w:tcBorders>
              <w:top w:val="nil"/>
              <w:left w:val="nil"/>
              <w:bottom w:val="nil"/>
              <w:right w:val="nil"/>
            </w:tcBorders>
            <w:shd w:val="clear" w:color="auto" w:fill="FFFFFF"/>
            <w:hideMark/>
          </w:tcPr>
          <w:p w14:paraId="055B6C6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Category Explanation:</w:t>
            </w:r>
          </w:p>
        </w:tc>
        <w:tc>
          <w:tcPr>
            <w:tcW w:w="6300" w:type="dxa"/>
            <w:tcBorders>
              <w:top w:val="nil"/>
              <w:left w:val="nil"/>
              <w:bottom w:val="nil"/>
              <w:right w:val="nil"/>
            </w:tcBorders>
            <w:shd w:val="clear" w:color="auto" w:fill="FFFFFF"/>
            <w:hideMark/>
          </w:tcPr>
          <w:p w14:paraId="1F5A3FBA" w14:textId="77777777" w:rsidR="004325D3" w:rsidRPr="00D53F17" w:rsidRDefault="004325D3" w:rsidP="004E556C">
            <w:pPr>
              <w:pStyle w:val="NoSpacing"/>
              <w:rPr>
                <w:rFonts w:ascii="Helvetica" w:hAnsi="Helvetica" w:cs="Helvetica"/>
                <w:b/>
                <w:bCs/>
                <w:color w:val="222222"/>
              </w:rPr>
            </w:pPr>
          </w:p>
        </w:tc>
      </w:tr>
      <w:tr w:rsidR="004325D3" w:rsidRPr="00D53F17" w14:paraId="170BF128" w14:textId="77777777" w:rsidTr="004E556C">
        <w:tc>
          <w:tcPr>
            <w:tcW w:w="4140" w:type="dxa"/>
            <w:tcBorders>
              <w:top w:val="nil"/>
              <w:left w:val="nil"/>
              <w:bottom w:val="nil"/>
              <w:right w:val="nil"/>
            </w:tcBorders>
            <w:shd w:val="clear" w:color="auto" w:fill="FFFFFF"/>
            <w:hideMark/>
          </w:tcPr>
          <w:p w14:paraId="3F470D29"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Expected Number of Awards:</w:t>
            </w:r>
          </w:p>
        </w:tc>
        <w:tc>
          <w:tcPr>
            <w:tcW w:w="6300" w:type="dxa"/>
            <w:tcBorders>
              <w:top w:val="nil"/>
              <w:left w:val="nil"/>
              <w:bottom w:val="nil"/>
              <w:right w:val="nil"/>
            </w:tcBorders>
            <w:shd w:val="clear" w:color="auto" w:fill="FFFFFF"/>
            <w:hideMark/>
          </w:tcPr>
          <w:p w14:paraId="23D0A9B9" w14:textId="77777777" w:rsidR="004325D3" w:rsidRPr="00D53F17" w:rsidRDefault="004325D3" w:rsidP="004E556C">
            <w:pPr>
              <w:pStyle w:val="NoSpacing"/>
              <w:rPr>
                <w:rFonts w:ascii="Helvetica" w:hAnsi="Helvetica" w:cs="Helvetica"/>
                <w:b/>
                <w:bCs/>
                <w:color w:val="222222"/>
              </w:rPr>
            </w:pPr>
          </w:p>
        </w:tc>
      </w:tr>
      <w:tr w:rsidR="004325D3" w:rsidRPr="00D53F17" w14:paraId="75A9A12D" w14:textId="77777777" w:rsidTr="004E556C">
        <w:tc>
          <w:tcPr>
            <w:tcW w:w="4140" w:type="dxa"/>
            <w:tcBorders>
              <w:top w:val="nil"/>
              <w:left w:val="nil"/>
              <w:bottom w:val="nil"/>
              <w:right w:val="nil"/>
            </w:tcBorders>
            <w:shd w:val="clear" w:color="auto" w:fill="FFFFFF"/>
            <w:hideMark/>
          </w:tcPr>
          <w:p w14:paraId="402F41EE" w14:textId="77777777" w:rsidR="004325D3" w:rsidRPr="00D53F17" w:rsidRDefault="004325D3" w:rsidP="004E556C">
            <w:pPr>
              <w:pStyle w:val="NoSpacing"/>
              <w:rPr>
                <w:rFonts w:ascii="Helvetica" w:hAnsi="Helvetica" w:cs="Helvetica"/>
                <w:b/>
                <w:bCs/>
                <w:color w:val="222222"/>
              </w:rPr>
            </w:pPr>
            <w:hyperlink r:id="rId83" w:tgtFrame="_blank" w:history="1">
              <w:r w:rsidRPr="00D53F17">
                <w:rPr>
                  <w:rStyle w:val="Hyperlink"/>
                  <w:rFonts w:ascii="Helvetica" w:hAnsi="Helvetica" w:cs="Helvetica"/>
                  <w:b/>
                  <w:bCs/>
                </w:rPr>
                <w:t>Assistance Listings</w:t>
              </w:r>
            </w:hyperlink>
            <w:r w:rsidRPr="00D53F17">
              <w:rPr>
                <w:rFonts w:ascii="Helvetica" w:hAnsi="Helvetica" w:cs="Helvetica"/>
                <w:b/>
                <w:bCs/>
                <w:color w:val="222222"/>
              </w:rPr>
              <w:t>:</w:t>
            </w:r>
          </w:p>
        </w:tc>
        <w:tc>
          <w:tcPr>
            <w:tcW w:w="6300" w:type="dxa"/>
            <w:tcBorders>
              <w:top w:val="nil"/>
              <w:left w:val="nil"/>
              <w:bottom w:val="nil"/>
              <w:right w:val="nil"/>
            </w:tcBorders>
            <w:shd w:val="clear" w:color="auto" w:fill="FFFFFF"/>
            <w:hideMark/>
          </w:tcPr>
          <w:p w14:paraId="70011C5A"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10.310 -- Agriculture and Food Research Initiative (AFRI)</w:t>
            </w:r>
          </w:p>
        </w:tc>
      </w:tr>
      <w:tr w:rsidR="004325D3" w:rsidRPr="00D53F17" w14:paraId="5851D314" w14:textId="77777777" w:rsidTr="004E556C">
        <w:tc>
          <w:tcPr>
            <w:tcW w:w="4140" w:type="dxa"/>
            <w:tcBorders>
              <w:top w:val="nil"/>
              <w:left w:val="nil"/>
              <w:bottom w:val="nil"/>
              <w:right w:val="nil"/>
            </w:tcBorders>
            <w:shd w:val="clear" w:color="auto" w:fill="FFFFFF"/>
            <w:hideMark/>
          </w:tcPr>
          <w:p w14:paraId="07993E8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Cost Sharing or Matching Requirement:</w:t>
            </w:r>
          </w:p>
        </w:tc>
        <w:tc>
          <w:tcPr>
            <w:tcW w:w="6300" w:type="dxa"/>
            <w:tcBorders>
              <w:top w:val="nil"/>
              <w:left w:val="nil"/>
              <w:bottom w:val="nil"/>
              <w:right w:val="nil"/>
            </w:tcBorders>
            <w:shd w:val="clear" w:color="auto" w:fill="FFFFFF"/>
            <w:hideMark/>
          </w:tcPr>
          <w:p w14:paraId="1D015CC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No</w:t>
            </w:r>
          </w:p>
        </w:tc>
      </w:tr>
      <w:tr w:rsidR="004325D3" w:rsidRPr="00D53F17" w14:paraId="0B64EE2C" w14:textId="77777777" w:rsidTr="004E556C">
        <w:tc>
          <w:tcPr>
            <w:tcW w:w="4140" w:type="dxa"/>
            <w:tcBorders>
              <w:top w:val="nil"/>
              <w:left w:val="nil"/>
              <w:bottom w:val="nil"/>
              <w:right w:val="nil"/>
            </w:tcBorders>
            <w:shd w:val="clear" w:color="auto" w:fill="FFFFFF"/>
            <w:hideMark/>
          </w:tcPr>
          <w:p w14:paraId="561B7F5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Version:</w:t>
            </w:r>
          </w:p>
        </w:tc>
        <w:tc>
          <w:tcPr>
            <w:tcW w:w="6300" w:type="dxa"/>
            <w:tcBorders>
              <w:top w:val="nil"/>
              <w:left w:val="nil"/>
              <w:bottom w:val="nil"/>
              <w:right w:val="nil"/>
            </w:tcBorders>
            <w:shd w:val="clear" w:color="auto" w:fill="FFFFFF"/>
            <w:hideMark/>
          </w:tcPr>
          <w:p w14:paraId="77F19EC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Synopsis 1</w:t>
            </w:r>
          </w:p>
        </w:tc>
      </w:tr>
      <w:tr w:rsidR="004325D3" w:rsidRPr="00D53F17" w14:paraId="4E872ED4" w14:textId="77777777" w:rsidTr="004E556C">
        <w:tc>
          <w:tcPr>
            <w:tcW w:w="4140" w:type="dxa"/>
            <w:tcBorders>
              <w:top w:val="nil"/>
              <w:left w:val="nil"/>
              <w:bottom w:val="nil"/>
              <w:right w:val="nil"/>
            </w:tcBorders>
            <w:shd w:val="clear" w:color="auto" w:fill="FFFFFF"/>
            <w:hideMark/>
          </w:tcPr>
          <w:p w14:paraId="3A11B22D"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Posted Date:</w:t>
            </w:r>
          </w:p>
        </w:tc>
        <w:tc>
          <w:tcPr>
            <w:tcW w:w="6300" w:type="dxa"/>
            <w:tcBorders>
              <w:top w:val="nil"/>
              <w:left w:val="nil"/>
              <w:bottom w:val="nil"/>
              <w:right w:val="nil"/>
            </w:tcBorders>
            <w:shd w:val="clear" w:color="auto" w:fill="FFFFFF"/>
            <w:hideMark/>
          </w:tcPr>
          <w:p w14:paraId="53ED37E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6C956655" w14:textId="77777777" w:rsidTr="004E556C">
        <w:tc>
          <w:tcPr>
            <w:tcW w:w="4140" w:type="dxa"/>
            <w:tcBorders>
              <w:top w:val="nil"/>
              <w:left w:val="nil"/>
              <w:bottom w:val="nil"/>
              <w:right w:val="nil"/>
            </w:tcBorders>
            <w:shd w:val="clear" w:color="auto" w:fill="FFFFFF"/>
            <w:hideMark/>
          </w:tcPr>
          <w:p w14:paraId="331C498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Last Updated Date:</w:t>
            </w:r>
          </w:p>
        </w:tc>
        <w:tc>
          <w:tcPr>
            <w:tcW w:w="6300" w:type="dxa"/>
            <w:tcBorders>
              <w:top w:val="nil"/>
              <w:left w:val="nil"/>
              <w:bottom w:val="nil"/>
              <w:right w:val="nil"/>
            </w:tcBorders>
            <w:shd w:val="clear" w:color="auto" w:fill="FFFFFF"/>
            <w:hideMark/>
          </w:tcPr>
          <w:p w14:paraId="5F3E1AC2"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02, 2025</w:t>
            </w:r>
          </w:p>
        </w:tc>
      </w:tr>
      <w:tr w:rsidR="004325D3" w:rsidRPr="00D53F17" w14:paraId="1072C0C1" w14:textId="77777777" w:rsidTr="004E556C">
        <w:tc>
          <w:tcPr>
            <w:tcW w:w="4140" w:type="dxa"/>
            <w:tcBorders>
              <w:top w:val="nil"/>
              <w:left w:val="nil"/>
              <w:bottom w:val="nil"/>
              <w:right w:val="nil"/>
            </w:tcBorders>
            <w:shd w:val="clear" w:color="auto" w:fill="FFFFFF"/>
            <w:hideMark/>
          </w:tcPr>
          <w:p w14:paraId="3A83AD4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Original Closing Date for Applications:</w:t>
            </w:r>
          </w:p>
        </w:tc>
        <w:tc>
          <w:tcPr>
            <w:tcW w:w="6300" w:type="dxa"/>
            <w:tcBorders>
              <w:top w:val="nil"/>
              <w:left w:val="nil"/>
              <w:bottom w:val="nil"/>
              <w:right w:val="nil"/>
            </w:tcBorders>
            <w:shd w:val="clear" w:color="auto" w:fill="FFFFFF"/>
            <w:hideMark/>
          </w:tcPr>
          <w:p w14:paraId="689AA9D8" w14:textId="19644B26"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Dec 31, 202</w:t>
            </w:r>
            <w:r w:rsidR="00B26363">
              <w:rPr>
                <w:rFonts w:ascii="Helvetica" w:hAnsi="Helvetica" w:cs="Helvetica"/>
                <w:color w:val="222222"/>
              </w:rPr>
              <w:t>6</w:t>
            </w:r>
            <w:r w:rsidRPr="00D53F17">
              <w:rPr>
                <w:rFonts w:ascii="Helvetica" w:hAnsi="Helvetica" w:cs="Helvetica"/>
                <w:color w:val="222222"/>
              </w:rPr>
              <w:t> </w:t>
            </w:r>
          </w:p>
        </w:tc>
      </w:tr>
      <w:tr w:rsidR="004325D3" w:rsidRPr="00D53F17" w14:paraId="276D360E" w14:textId="77777777" w:rsidTr="004E556C">
        <w:tc>
          <w:tcPr>
            <w:tcW w:w="4140" w:type="dxa"/>
            <w:tcBorders>
              <w:top w:val="nil"/>
              <w:left w:val="nil"/>
              <w:bottom w:val="nil"/>
              <w:right w:val="nil"/>
            </w:tcBorders>
            <w:shd w:val="clear" w:color="auto" w:fill="FFFFFF"/>
            <w:hideMark/>
          </w:tcPr>
          <w:p w14:paraId="1D59543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Current Closing Date for Applications:</w:t>
            </w:r>
          </w:p>
        </w:tc>
        <w:tc>
          <w:tcPr>
            <w:tcW w:w="6300" w:type="dxa"/>
            <w:tcBorders>
              <w:top w:val="nil"/>
              <w:left w:val="nil"/>
              <w:bottom w:val="nil"/>
              <w:right w:val="nil"/>
            </w:tcBorders>
            <w:shd w:val="clear" w:color="auto" w:fill="FFFFFF"/>
            <w:hideMark/>
          </w:tcPr>
          <w:p w14:paraId="07000930" w14:textId="1B3E5734" w:rsidR="004325D3" w:rsidRPr="00D53F17" w:rsidRDefault="004325D3" w:rsidP="004E556C">
            <w:pPr>
              <w:pStyle w:val="NoSpacing"/>
              <w:rPr>
                <w:rFonts w:ascii="Helvetica" w:hAnsi="Helvetica" w:cs="Helvetica"/>
                <w:color w:val="222222"/>
              </w:rPr>
            </w:pPr>
            <w:r w:rsidRPr="007D4823">
              <w:rPr>
                <w:rFonts w:ascii="Helvetica" w:hAnsi="Helvetica" w:cs="Helvetica"/>
                <w:color w:val="222222"/>
              </w:rPr>
              <w:t>Dec 31, 202</w:t>
            </w:r>
            <w:r w:rsidR="00B26363" w:rsidRPr="007D4823">
              <w:rPr>
                <w:rFonts w:ascii="Helvetica" w:hAnsi="Helvetica" w:cs="Helvetica"/>
                <w:color w:val="222222"/>
              </w:rPr>
              <w:t>6</w:t>
            </w:r>
            <w:r w:rsidRPr="00D53F17">
              <w:rPr>
                <w:rFonts w:ascii="Helvetica" w:hAnsi="Helvetica" w:cs="Helvetica"/>
                <w:color w:val="222222"/>
              </w:rPr>
              <w:t> </w:t>
            </w:r>
          </w:p>
        </w:tc>
      </w:tr>
      <w:tr w:rsidR="004325D3" w:rsidRPr="00D53F17" w14:paraId="7E369E04" w14:textId="77777777" w:rsidTr="004E556C">
        <w:tc>
          <w:tcPr>
            <w:tcW w:w="4140" w:type="dxa"/>
            <w:tcBorders>
              <w:top w:val="nil"/>
              <w:left w:val="nil"/>
              <w:bottom w:val="nil"/>
              <w:right w:val="nil"/>
            </w:tcBorders>
            <w:shd w:val="clear" w:color="auto" w:fill="FFFFFF"/>
            <w:hideMark/>
          </w:tcPr>
          <w:p w14:paraId="23BF72BB"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Archive Date:</w:t>
            </w:r>
          </w:p>
        </w:tc>
        <w:tc>
          <w:tcPr>
            <w:tcW w:w="6300" w:type="dxa"/>
            <w:tcBorders>
              <w:top w:val="nil"/>
              <w:left w:val="nil"/>
              <w:bottom w:val="nil"/>
              <w:right w:val="nil"/>
            </w:tcBorders>
            <w:shd w:val="clear" w:color="auto" w:fill="FFFFFF"/>
            <w:hideMark/>
          </w:tcPr>
          <w:p w14:paraId="02A139E4"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Jan 30, 2026</w:t>
            </w:r>
          </w:p>
        </w:tc>
      </w:tr>
      <w:tr w:rsidR="004325D3" w:rsidRPr="00D53F17" w14:paraId="5CB0516A" w14:textId="77777777" w:rsidTr="004E556C">
        <w:tc>
          <w:tcPr>
            <w:tcW w:w="4140" w:type="dxa"/>
            <w:tcBorders>
              <w:top w:val="nil"/>
              <w:left w:val="nil"/>
              <w:bottom w:val="nil"/>
              <w:right w:val="nil"/>
            </w:tcBorders>
            <w:shd w:val="clear" w:color="auto" w:fill="FFFFFF"/>
            <w:hideMark/>
          </w:tcPr>
          <w:p w14:paraId="1058F68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Estimated Total Program Funding:</w:t>
            </w:r>
          </w:p>
        </w:tc>
        <w:tc>
          <w:tcPr>
            <w:tcW w:w="6300" w:type="dxa"/>
            <w:tcBorders>
              <w:top w:val="nil"/>
              <w:left w:val="nil"/>
              <w:bottom w:val="nil"/>
              <w:right w:val="nil"/>
            </w:tcBorders>
            <w:shd w:val="clear" w:color="auto" w:fill="FFFFFF"/>
            <w:hideMark/>
          </w:tcPr>
          <w:p w14:paraId="3FF6087C"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$ 300,000,000</w:t>
            </w:r>
          </w:p>
        </w:tc>
      </w:tr>
      <w:tr w:rsidR="004325D3" w:rsidRPr="00D53F17" w14:paraId="39D6673C" w14:textId="77777777" w:rsidTr="004E556C">
        <w:tc>
          <w:tcPr>
            <w:tcW w:w="4140" w:type="dxa"/>
            <w:tcBorders>
              <w:top w:val="nil"/>
              <w:left w:val="nil"/>
              <w:bottom w:val="nil"/>
              <w:right w:val="nil"/>
            </w:tcBorders>
            <w:shd w:val="clear" w:color="auto" w:fill="FFFFFF"/>
            <w:hideMark/>
          </w:tcPr>
          <w:p w14:paraId="73303D93"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Ceiling:</w:t>
            </w:r>
          </w:p>
        </w:tc>
        <w:tc>
          <w:tcPr>
            <w:tcW w:w="6300" w:type="dxa"/>
            <w:tcBorders>
              <w:top w:val="nil"/>
              <w:left w:val="nil"/>
              <w:bottom w:val="nil"/>
              <w:right w:val="nil"/>
            </w:tcBorders>
            <w:shd w:val="clear" w:color="auto" w:fill="FFFFFF"/>
            <w:hideMark/>
          </w:tcPr>
          <w:p w14:paraId="1CB72A17"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$15,000,000</w:t>
            </w:r>
          </w:p>
        </w:tc>
      </w:tr>
      <w:tr w:rsidR="004325D3" w:rsidRPr="00D53F17" w14:paraId="6EA82936" w14:textId="77777777" w:rsidTr="004E556C">
        <w:tc>
          <w:tcPr>
            <w:tcW w:w="4140" w:type="dxa"/>
            <w:tcBorders>
              <w:top w:val="nil"/>
              <w:left w:val="nil"/>
              <w:bottom w:val="nil"/>
              <w:right w:val="nil"/>
            </w:tcBorders>
            <w:shd w:val="clear" w:color="auto" w:fill="FFFFFF"/>
            <w:hideMark/>
          </w:tcPr>
          <w:p w14:paraId="71432915"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Award Floor:</w:t>
            </w:r>
          </w:p>
        </w:tc>
        <w:tc>
          <w:tcPr>
            <w:tcW w:w="6300" w:type="dxa"/>
            <w:tcBorders>
              <w:top w:val="nil"/>
              <w:left w:val="nil"/>
              <w:bottom w:val="nil"/>
              <w:right w:val="nil"/>
            </w:tcBorders>
            <w:shd w:val="clear" w:color="auto" w:fill="FFFFFF"/>
            <w:hideMark/>
          </w:tcPr>
          <w:p w14:paraId="388C04FD"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$1,000</w:t>
            </w:r>
          </w:p>
        </w:tc>
      </w:tr>
    </w:tbl>
    <w:p w14:paraId="4441EB83"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t>Eligibility</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7834DCDC" w14:textId="77777777" w:rsidTr="004E556C">
        <w:tc>
          <w:tcPr>
            <w:tcW w:w="2790" w:type="dxa"/>
            <w:tcBorders>
              <w:top w:val="nil"/>
              <w:left w:val="nil"/>
              <w:bottom w:val="nil"/>
              <w:right w:val="nil"/>
            </w:tcBorders>
            <w:shd w:val="clear" w:color="auto" w:fill="FFFFFF"/>
            <w:hideMark/>
          </w:tcPr>
          <w:p w14:paraId="2FF4D3D6"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Eligible Applicants:</w:t>
            </w:r>
          </w:p>
        </w:tc>
        <w:tc>
          <w:tcPr>
            <w:tcW w:w="7020" w:type="dxa"/>
            <w:tcBorders>
              <w:top w:val="nil"/>
              <w:left w:val="nil"/>
              <w:bottom w:val="nil"/>
              <w:right w:val="nil"/>
            </w:tcBorders>
            <w:shd w:val="clear" w:color="auto" w:fill="FFFFFF"/>
            <w:hideMark/>
          </w:tcPr>
          <w:p w14:paraId="5E6F8B03"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Others (see text field entitled "Additional Information on Eligibility" for clarification)</w:t>
            </w:r>
          </w:p>
        </w:tc>
      </w:tr>
      <w:tr w:rsidR="004325D3" w:rsidRPr="00D53F17" w14:paraId="150FF514" w14:textId="77777777" w:rsidTr="004E556C">
        <w:tc>
          <w:tcPr>
            <w:tcW w:w="2790" w:type="dxa"/>
            <w:tcBorders>
              <w:top w:val="nil"/>
              <w:left w:val="nil"/>
              <w:bottom w:val="nil"/>
              <w:right w:val="nil"/>
            </w:tcBorders>
            <w:shd w:val="clear" w:color="auto" w:fill="FFFFFF"/>
            <w:hideMark/>
          </w:tcPr>
          <w:p w14:paraId="1F09DDE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Additional Information on Eligibility:</w:t>
            </w:r>
          </w:p>
        </w:tc>
        <w:tc>
          <w:tcPr>
            <w:tcW w:w="7020" w:type="dxa"/>
            <w:tcBorders>
              <w:top w:val="nil"/>
              <w:left w:val="nil"/>
              <w:bottom w:val="nil"/>
              <w:right w:val="nil"/>
            </w:tcBorders>
            <w:shd w:val="clear" w:color="auto" w:fill="FFFFFF"/>
            <w:hideMark/>
          </w:tcPr>
          <w:p w14:paraId="5892DC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About Grants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w:t>
            </w:r>
            <w:r w:rsidRPr="00D53F17">
              <w:rPr>
                <w:rFonts w:ascii="Helvetica" w:hAnsi="Helvetica" w:cs="Helvetica"/>
                <w:color w:val="222222"/>
              </w:rPr>
              <w:lastRenderedPageBreak/>
              <w:t>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 C.2 contains the eligibility details for Food and Agricultural Science Enhancement (FASE) Grants. Note that under the FASE program, New Investigator Standard, New Investigator Seed, Strengthening Standard, Strengthening Conference, Strengthening Seed, Equipment and Sabbatical Grants are solicited by specific program area priorities in this RFA. Not all grant types are solicited by every program area priority in this RFA and only grant types specifically solicited by each specific program area priority, as identified in the Program Area Descriptions of Part I § C, will be considered for review.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039AF66" w14:textId="77777777" w:rsidR="004325D3" w:rsidRPr="00D53F17" w:rsidRDefault="004325D3" w:rsidP="004325D3">
      <w:pPr>
        <w:pStyle w:val="NoSpacing"/>
        <w:rPr>
          <w:rFonts w:ascii="Helvetica" w:hAnsi="Helvetica" w:cs="Helvetica"/>
          <w:b/>
          <w:bCs/>
          <w:color w:val="222222"/>
        </w:rPr>
      </w:pPr>
      <w:r w:rsidRPr="00D53F17">
        <w:rPr>
          <w:rFonts w:ascii="Helvetica" w:hAnsi="Helvetica" w:cs="Helvetica"/>
          <w:b/>
          <w:bCs/>
          <w:color w:val="222222"/>
        </w:rPr>
        <w:lastRenderedPageBreak/>
        <w:t>Additional Information</w:t>
      </w:r>
    </w:p>
    <w:tbl>
      <w:tblPr>
        <w:tblW w:w="9810" w:type="dxa"/>
        <w:tblCellMar>
          <w:top w:w="15" w:type="dxa"/>
          <w:left w:w="15" w:type="dxa"/>
          <w:bottom w:w="15" w:type="dxa"/>
          <w:right w:w="15" w:type="dxa"/>
        </w:tblCellMar>
        <w:tblLook w:val="04A0" w:firstRow="1" w:lastRow="0" w:firstColumn="1" w:lastColumn="0" w:noHBand="0" w:noVBand="1"/>
      </w:tblPr>
      <w:tblGrid>
        <w:gridCol w:w="2790"/>
        <w:gridCol w:w="7020"/>
      </w:tblGrid>
      <w:tr w:rsidR="004325D3" w:rsidRPr="00D53F17" w14:paraId="5A0A028D" w14:textId="77777777" w:rsidTr="004E556C">
        <w:tc>
          <w:tcPr>
            <w:tcW w:w="2790" w:type="dxa"/>
            <w:tcBorders>
              <w:top w:val="nil"/>
              <w:left w:val="nil"/>
              <w:bottom w:val="nil"/>
              <w:right w:val="nil"/>
            </w:tcBorders>
            <w:shd w:val="clear" w:color="auto" w:fill="FFFFFF"/>
            <w:hideMark/>
          </w:tcPr>
          <w:p w14:paraId="600A9932"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Agency Name:</w:t>
            </w:r>
          </w:p>
        </w:tc>
        <w:tc>
          <w:tcPr>
            <w:tcW w:w="7020" w:type="dxa"/>
            <w:tcBorders>
              <w:top w:val="nil"/>
              <w:left w:val="nil"/>
              <w:bottom w:val="nil"/>
              <w:right w:val="nil"/>
            </w:tcBorders>
            <w:shd w:val="clear" w:color="auto" w:fill="FFFFFF"/>
            <w:hideMark/>
          </w:tcPr>
          <w:p w14:paraId="11A3F566"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National Institute of Food and Agriculture</w:t>
            </w:r>
          </w:p>
        </w:tc>
      </w:tr>
      <w:tr w:rsidR="004325D3" w:rsidRPr="00D53F17" w14:paraId="18966074" w14:textId="77777777" w:rsidTr="004E556C">
        <w:tc>
          <w:tcPr>
            <w:tcW w:w="2790" w:type="dxa"/>
            <w:tcBorders>
              <w:top w:val="nil"/>
              <w:left w:val="nil"/>
              <w:bottom w:val="nil"/>
              <w:right w:val="nil"/>
            </w:tcBorders>
            <w:shd w:val="clear" w:color="auto" w:fill="FFFFFF"/>
            <w:hideMark/>
          </w:tcPr>
          <w:p w14:paraId="4D10B36A"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Description:</w:t>
            </w:r>
          </w:p>
        </w:tc>
        <w:tc>
          <w:tcPr>
            <w:tcW w:w="7020" w:type="dxa"/>
            <w:tcBorders>
              <w:top w:val="nil"/>
              <w:left w:val="nil"/>
              <w:bottom w:val="nil"/>
              <w:right w:val="nil"/>
            </w:tcBorders>
            <w:shd w:val="clear" w:color="auto" w:fill="FFFFFF"/>
            <w:hideMark/>
          </w:tcPr>
          <w:p w14:paraId="14BFBB55"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w:t>
            </w:r>
          </w:p>
          <w:p w14:paraId="1A826CD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4325D3" w:rsidRPr="00D53F17" w14:paraId="0319336A" w14:textId="77777777" w:rsidTr="004E556C">
        <w:tc>
          <w:tcPr>
            <w:tcW w:w="2790" w:type="dxa"/>
            <w:tcBorders>
              <w:top w:val="nil"/>
              <w:left w:val="nil"/>
              <w:bottom w:val="nil"/>
              <w:right w:val="nil"/>
            </w:tcBorders>
            <w:shd w:val="clear" w:color="auto" w:fill="FFFFFF"/>
            <w:hideMark/>
          </w:tcPr>
          <w:p w14:paraId="5BFF0EA4"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Link to Additional Information:</w:t>
            </w:r>
          </w:p>
        </w:tc>
        <w:tc>
          <w:tcPr>
            <w:tcW w:w="7020" w:type="dxa"/>
            <w:tcBorders>
              <w:top w:val="nil"/>
              <w:left w:val="nil"/>
              <w:bottom w:val="nil"/>
              <w:right w:val="nil"/>
            </w:tcBorders>
            <w:shd w:val="clear" w:color="auto" w:fill="FFFFFF"/>
            <w:hideMark/>
          </w:tcPr>
          <w:p w14:paraId="62E194E0" w14:textId="77777777" w:rsidR="004325D3" w:rsidRPr="00D53F17" w:rsidRDefault="004325D3" w:rsidP="004E556C">
            <w:pPr>
              <w:pStyle w:val="NoSpacing"/>
              <w:rPr>
                <w:rFonts w:ascii="Helvetica" w:hAnsi="Helvetica" w:cs="Helvetica"/>
                <w:color w:val="222222"/>
              </w:rPr>
            </w:pPr>
            <w:hyperlink r:id="rId84" w:tgtFrame="_blank" w:history="1">
              <w:r w:rsidRPr="00D53F17">
                <w:rPr>
                  <w:rStyle w:val="Hyperlink"/>
                  <w:rFonts w:ascii="Helvetica" w:hAnsi="Helvetica" w:cs="Helvetica"/>
                </w:rPr>
                <w:t>Agriculture and Food Research Initiative - Foundational and Applied Science Program</w:t>
              </w:r>
            </w:hyperlink>
          </w:p>
        </w:tc>
      </w:tr>
      <w:tr w:rsidR="004325D3" w:rsidRPr="00D53F17" w14:paraId="5D8AAE1E" w14:textId="77777777" w:rsidTr="004E556C">
        <w:tc>
          <w:tcPr>
            <w:tcW w:w="2790" w:type="dxa"/>
            <w:tcBorders>
              <w:top w:val="nil"/>
              <w:left w:val="nil"/>
              <w:bottom w:val="nil"/>
              <w:right w:val="nil"/>
            </w:tcBorders>
            <w:shd w:val="clear" w:color="auto" w:fill="FFFFFF"/>
            <w:hideMark/>
          </w:tcPr>
          <w:p w14:paraId="78D61B68" w14:textId="77777777" w:rsidR="004325D3" w:rsidRPr="00D53F17" w:rsidRDefault="004325D3" w:rsidP="004E556C">
            <w:pPr>
              <w:pStyle w:val="NoSpacing"/>
              <w:rPr>
                <w:rFonts w:ascii="Helvetica" w:hAnsi="Helvetica" w:cs="Helvetica"/>
                <w:b/>
                <w:bCs/>
                <w:color w:val="222222"/>
              </w:rPr>
            </w:pPr>
            <w:r w:rsidRPr="00D53F17">
              <w:rPr>
                <w:rFonts w:ascii="Helvetica" w:hAnsi="Helvetica" w:cs="Helvetica"/>
                <w:b/>
                <w:bCs/>
                <w:color w:val="222222"/>
              </w:rPr>
              <w:t>Grantor Contact Information:</w:t>
            </w:r>
          </w:p>
        </w:tc>
        <w:tc>
          <w:tcPr>
            <w:tcW w:w="7020" w:type="dxa"/>
            <w:tcBorders>
              <w:top w:val="nil"/>
              <w:left w:val="nil"/>
              <w:bottom w:val="nil"/>
              <w:right w:val="nil"/>
            </w:tcBorders>
            <w:shd w:val="clear" w:color="auto" w:fill="FFFFFF"/>
            <w:hideMark/>
          </w:tcPr>
          <w:p w14:paraId="48E663F0"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If you have difficulty accessing the full announcement electronically, please contact:</w:t>
            </w:r>
          </w:p>
          <w:p w14:paraId="4994C208"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t>NIFA Support Email grantapplicationquestions@usda.gov</w:t>
            </w:r>
            <w:r w:rsidRPr="00D53F17">
              <w:rPr>
                <w:rFonts w:ascii="Helvetica" w:hAnsi="Helvetica" w:cs="Helvetica"/>
                <w:color w:val="222222"/>
              </w:rPr>
              <w:br/>
              <w:t>Business hours: Monday thru Friday, 7a.m. – 5p.m. ET, except federal holidays</w:t>
            </w:r>
          </w:p>
          <w:p w14:paraId="6AE4908F" w14:textId="77777777" w:rsidR="004325D3" w:rsidRPr="00D53F17" w:rsidRDefault="004325D3" w:rsidP="004E556C">
            <w:pPr>
              <w:pStyle w:val="NoSpacing"/>
              <w:rPr>
                <w:rFonts w:ascii="Helvetica" w:hAnsi="Helvetica" w:cs="Helvetica"/>
                <w:color w:val="222222"/>
              </w:rPr>
            </w:pPr>
            <w:r w:rsidRPr="00D53F17">
              <w:rPr>
                <w:rFonts w:ascii="Helvetica" w:hAnsi="Helvetica" w:cs="Helvetica"/>
                <w:color w:val="222222"/>
              </w:rPr>
              <w:br/>
            </w:r>
            <w:hyperlink r:id="rId85" w:history="1">
              <w:r w:rsidRPr="00D53F17">
                <w:rPr>
                  <w:rStyle w:val="Hyperlink"/>
                  <w:rFonts w:ascii="Helvetica" w:hAnsi="Helvetica" w:cs="Helvetica"/>
                </w:rPr>
                <w:t>If you have questions about preparing application content, contact grantapplicationquestions@usda.gov</w:t>
              </w:r>
            </w:hyperlink>
          </w:p>
        </w:tc>
      </w:tr>
    </w:tbl>
    <w:p w14:paraId="7CCB597A" w14:textId="0862C46E" w:rsidR="00412679" w:rsidRDefault="004325D3" w:rsidP="00412679">
      <w:pPr>
        <w:pStyle w:val="NoSpacing"/>
        <w:pBdr>
          <w:bottom w:val="single" w:sz="6" w:space="1" w:color="auto"/>
        </w:pBdr>
      </w:pPr>
      <w:r w:rsidRPr="003F338C">
        <w:rPr>
          <w:rFonts w:ascii="Helvetica" w:hAnsi="Helvetica" w:cs="Helvetica"/>
          <w:color w:val="222222"/>
          <w:sz w:val="24"/>
          <w:szCs w:val="24"/>
        </w:rPr>
        <w:br/>
      </w:r>
      <w:hyperlink r:id="rId86" w:tgtFrame="_blank" w:history="1">
        <w:r w:rsidRPr="003F338C">
          <w:rPr>
            <w:rStyle w:val="Hyperlink"/>
            <w:rFonts w:ascii="Helvetica" w:hAnsi="Helvetica" w:cs="Helvetica"/>
            <w:sz w:val="24"/>
            <w:szCs w:val="24"/>
          </w:rPr>
          <w:t>https://www.grants.gov/search-results-detail/357971</w:t>
        </w:r>
      </w:hyperlink>
      <w:bookmarkStart w:id="87" w:name="AGFAS25QualitySamples"/>
      <w:bookmarkEnd w:id="87"/>
    </w:p>
    <w:p w14:paraId="62A6BF7E" w14:textId="631CBEC4" w:rsidR="00EF2337" w:rsidRDefault="00EF2337" w:rsidP="00DA5E72">
      <w:pPr>
        <w:pStyle w:val="NoSpacing"/>
      </w:pPr>
      <w:bookmarkStart w:id="88" w:name="AGNIFACropProtectPestManage"/>
      <w:bookmarkEnd w:id="88"/>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89" w:name="AGNRCSRCPP"/>
      <w:bookmarkStart w:id="90" w:name="AGNRCSOrganicAssist"/>
      <w:bookmarkStart w:id="91" w:name="AGFASFoodAssist23FoodforProgress"/>
      <w:bookmarkStart w:id="92" w:name="AGRBCSSociallyDisadvantaged"/>
      <w:bookmarkStart w:id="93" w:name="AGNRCS23EquityConservOutreachCoop"/>
      <w:bookmarkStart w:id="94" w:name="AGSecondaryChallengeGrants"/>
      <w:bookmarkStart w:id="95" w:name="AGRuralAGInnovationCenter"/>
      <w:bookmarkStart w:id="96" w:name="AGRuralTAManufacturedHomes"/>
      <w:bookmarkStart w:id="97" w:name="AGForestServiceCommWoodEnergy"/>
      <w:bookmarkStart w:id="98" w:name="AGNIFAResearchInitiative"/>
      <w:bookmarkStart w:id="99" w:name="AGNIFAResearchInitApplied"/>
      <w:bookmarkStart w:id="100" w:name="AGNRCSConservPartnerCritical"/>
      <w:bookmarkStart w:id="101" w:name="AGFFPr2022"/>
      <w:bookmarkStart w:id="102" w:name="AGForestCommWildfireDefense2022"/>
      <w:bookmarkStart w:id="103" w:name="AGNIFAGenomePhenome"/>
      <w:bookmarkStart w:id="104" w:name="HIDHSHSNTP"/>
      <w:bookmarkStart w:id="105" w:name="AGRPIC"/>
      <w:bookmarkStart w:id="106" w:name="AGRuralMicroentrepreneu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2D9C94D" w14:textId="77777777" w:rsidR="0077741F" w:rsidRDefault="0077741F" w:rsidP="0077741F">
      <w:pPr>
        <w:rPr>
          <w:rFonts w:ascii="Helvetica" w:hAnsi="Helvetica"/>
        </w:rPr>
      </w:pPr>
    </w:p>
    <w:p w14:paraId="770B46CB" w14:textId="77777777" w:rsidR="00CE760B" w:rsidRDefault="00CE760B" w:rsidP="00CE760B">
      <w:pPr>
        <w:pStyle w:val="NoSpacing"/>
        <w:rPr>
          <w:rFonts w:ascii="Helvetica" w:hAnsi="Helvetica" w:cs="Helvetica"/>
          <w:b/>
          <w:bCs/>
          <w:color w:val="222222"/>
          <w:sz w:val="28"/>
          <w:szCs w:val="28"/>
        </w:rPr>
      </w:pPr>
      <w:bookmarkStart w:id="107" w:name="AMERC"/>
      <w:bookmarkEnd w:id="107"/>
      <w:r w:rsidRPr="00CE760B">
        <w:rPr>
          <w:rFonts w:ascii="Helvetica" w:hAnsi="Helvetica" w:cs="Helvetica"/>
          <w:b/>
          <w:bCs/>
          <w:color w:val="222222"/>
          <w:sz w:val="28"/>
          <w:szCs w:val="28"/>
        </w:rPr>
        <w:t>AmeriCorps</w:t>
      </w:r>
    </w:p>
    <w:p w14:paraId="06A7C26D" w14:textId="77777777" w:rsidR="00CE760B" w:rsidRDefault="00CE760B" w:rsidP="00CE760B">
      <w:pPr>
        <w:pStyle w:val="NoSpacing"/>
        <w:rPr>
          <w:rFonts w:ascii="Helvetica" w:hAnsi="Helvetica" w:cs="Helvetica"/>
          <w:b/>
          <w:bCs/>
          <w:color w:val="222222"/>
          <w:sz w:val="28"/>
          <w:szCs w:val="28"/>
        </w:rPr>
      </w:pPr>
    </w:p>
    <w:p w14:paraId="6CDA79A1" w14:textId="77777777" w:rsidR="00CE760B" w:rsidRDefault="00CE760B" w:rsidP="00CE760B">
      <w:pPr>
        <w:pStyle w:val="NoSpacing"/>
        <w:rPr>
          <w:rFonts w:ascii="Helvetica" w:hAnsi="Helvetica" w:cs="Helvetica"/>
          <w:color w:val="222222"/>
          <w:sz w:val="24"/>
          <w:szCs w:val="24"/>
        </w:rPr>
      </w:pPr>
      <w:r>
        <w:rPr>
          <w:rFonts w:ascii="Helvetica" w:hAnsi="Helvetica" w:cs="Helvetica"/>
          <w:b/>
          <w:bCs/>
          <w:color w:val="222222"/>
          <w:sz w:val="28"/>
          <w:szCs w:val="28"/>
        </w:rPr>
        <w:tab/>
      </w:r>
      <w:bookmarkStart w:id="108" w:name="AMERCPrograms"/>
      <w:bookmarkEnd w:id="108"/>
      <w:r>
        <w:rPr>
          <w:rFonts w:ascii="Helvetica" w:hAnsi="Helvetica" w:cs="Helvetica"/>
          <w:color w:val="222222"/>
          <w:sz w:val="24"/>
          <w:szCs w:val="24"/>
        </w:rPr>
        <w:t>Programs</w:t>
      </w:r>
    </w:p>
    <w:p w14:paraId="7A2C1FDA" w14:textId="77777777" w:rsidR="00FB781B" w:rsidRDefault="00FB781B" w:rsidP="00CE760B">
      <w:pPr>
        <w:pStyle w:val="NoSpacing"/>
        <w:rPr>
          <w:rFonts w:ascii="Helvetica" w:hAnsi="Helvetica" w:cs="Helvetica"/>
          <w:color w:val="222222"/>
          <w:sz w:val="24"/>
          <w:szCs w:val="24"/>
        </w:rPr>
      </w:pPr>
    </w:p>
    <w:p w14:paraId="5EE23BBC" w14:textId="75F55DC3" w:rsidR="00FB781B" w:rsidRPr="00CE760B" w:rsidRDefault="00FB781B" w:rsidP="00CE760B">
      <w:pPr>
        <w:pStyle w:val="NoSpacing"/>
        <w:rPr>
          <w:rFonts w:ascii="Helvetica" w:hAnsi="Helvetica" w:cs="Helvetica"/>
          <w:color w:val="222222"/>
          <w:sz w:val="24"/>
          <w:szCs w:val="24"/>
        </w:rPr>
      </w:pPr>
      <w:r>
        <w:rPr>
          <w:rFonts w:ascii="Helvetica" w:hAnsi="Helvetica" w:cs="Helvetica"/>
          <w:color w:val="222222"/>
          <w:sz w:val="24"/>
          <w:szCs w:val="24"/>
        </w:rPr>
        <w:tab/>
      </w:r>
      <w:bookmarkStart w:id="109" w:name="AMERCReminders"/>
      <w:bookmarkEnd w:id="109"/>
      <w:r>
        <w:rPr>
          <w:rFonts w:ascii="Helvetica" w:hAnsi="Helvetica" w:cs="Helvetica"/>
          <w:color w:val="222222"/>
          <w:sz w:val="24"/>
          <w:szCs w:val="24"/>
        </w:rPr>
        <w:t>Reminders</w:t>
      </w:r>
    </w:p>
    <w:p w14:paraId="147911DF" w14:textId="77777777" w:rsidR="00CE760B" w:rsidRDefault="00CE760B" w:rsidP="00CE760B">
      <w:pPr>
        <w:pStyle w:val="NoSpacing"/>
        <w:rPr>
          <w:rFonts w:ascii="Helvetica" w:hAnsi="Helvetica" w:cs="Helvetica"/>
          <w:b/>
          <w:bCs/>
          <w:color w:val="222222"/>
          <w:sz w:val="28"/>
          <w:szCs w:val="28"/>
        </w:rPr>
      </w:pPr>
    </w:p>
    <w:p w14:paraId="03AF5F92" w14:textId="77777777" w:rsidR="00CE760B" w:rsidRPr="00FC1A8E" w:rsidRDefault="00CE760B" w:rsidP="00CE760B">
      <w:pPr>
        <w:pStyle w:val="NoSpacing"/>
        <w:rPr>
          <w:rFonts w:ascii="Helvetica" w:hAnsi="Helvetica" w:cs="Helvetica"/>
          <w:color w:val="222222"/>
          <w:sz w:val="24"/>
          <w:szCs w:val="24"/>
          <w:highlight w:val="cyan"/>
        </w:rPr>
      </w:pPr>
      <w:bookmarkStart w:id="110" w:name="AMERC26SeniorsRSVPComp"/>
      <w:bookmarkEnd w:id="110"/>
      <w:r w:rsidRPr="00FC1A8E">
        <w:rPr>
          <w:rFonts w:ascii="Helvetica" w:hAnsi="Helvetica" w:cs="Helvetica"/>
          <w:color w:val="222222"/>
          <w:sz w:val="24"/>
          <w:szCs w:val="24"/>
          <w:highlight w:val="cyan"/>
        </w:rPr>
        <w:t>Fiscal Year (FY) 2026 AmeriCorps Seniors RSVP Competition</w:t>
      </w:r>
      <w:r w:rsidRPr="00FC1A8E">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36"/>
        <w:gridCol w:w="7124"/>
      </w:tblGrid>
      <w:tr w:rsidR="00CE760B" w:rsidRPr="00CE760B" w14:paraId="180B0C62" w14:textId="77777777">
        <w:tc>
          <w:tcPr>
            <w:tcW w:w="0" w:type="auto"/>
            <w:tcBorders>
              <w:top w:val="nil"/>
              <w:left w:val="nil"/>
              <w:bottom w:val="nil"/>
              <w:right w:val="nil"/>
            </w:tcBorders>
            <w:shd w:val="clear" w:color="auto" w:fill="FFFFFF"/>
            <w:hideMark/>
          </w:tcPr>
          <w:p w14:paraId="57668BB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140B7EC5"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Grants Notice</w:t>
            </w:r>
          </w:p>
        </w:tc>
      </w:tr>
      <w:tr w:rsidR="00CE760B" w:rsidRPr="00CE760B" w14:paraId="6AC592FB" w14:textId="77777777">
        <w:tc>
          <w:tcPr>
            <w:tcW w:w="0" w:type="auto"/>
            <w:tcBorders>
              <w:top w:val="nil"/>
              <w:left w:val="nil"/>
              <w:bottom w:val="nil"/>
              <w:right w:val="nil"/>
            </w:tcBorders>
            <w:shd w:val="clear" w:color="auto" w:fill="FFFFFF"/>
            <w:hideMark/>
          </w:tcPr>
          <w:p w14:paraId="7AE6C3A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1EC8C0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AC-01-30-26</w:t>
            </w:r>
          </w:p>
        </w:tc>
      </w:tr>
      <w:tr w:rsidR="00CE760B" w:rsidRPr="00CE760B" w14:paraId="53FF6471" w14:textId="77777777">
        <w:tc>
          <w:tcPr>
            <w:tcW w:w="0" w:type="auto"/>
            <w:tcBorders>
              <w:top w:val="nil"/>
              <w:left w:val="nil"/>
              <w:bottom w:val="nil"/>
              <w:right w:val="nil"/>
            </w:tcBorders>
            <w:shd w:val="clear" w:color="auto" w:fill="FFFFFF"/>
            <w:hideMark/>
          </w:tcPr>
          <w:p w14:paraId="38A4933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CB12C5B"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Fiscal Year (FY) 2026 AmeriCorps Seniors RSVP Competition</w:t>
            </w:r>
          </w:p>
        </w:tc>
      </w:tr>
      <w:tr w:rsidR="00CE760B" w:rsidRPr="00CE760B" w14:paraId="79CEC0BC" w14:textId="77777777">
        <w:tc>
          <w:tcPr>
            <w:tcW w:w="0" w:type="auto"/>
            <w:tcBorders>
              <w:top w:val="nil"/>
              <w:left w:val="nil"/>
              <w:bottom w:val="nil"/>
              <w:right w:val="nil"/>
            </w:tcBorders>
            <w:shd w:val="clear" w:color="auto" w:fill="FFFFFF"/>
            <w:hideMark/>
          </w:tcPr>
          <w:p w14:paraId="07BD2489"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E2F5B4E"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Discretionary</w:t>
            </w:r>
          </w:p>
        </w:tc>
      </w:tr>
      <w:tr w:rsidR="00CE760B" w:rsidRPr="00CE760B" w14:paraId="36A7164D" w14:textId="77777777">
        <w:tc>
          <w:tcPr>
            <w:tcW w:w="0" w:type="auto"/>
            <w:tcBorders>
              <w:top w:val="nil"/>
              <w:left w:val="nil"/>
              <w:bottom w:val="nil"/>
              <w:right w:val="nil"/>
            </w:tcBorders>
            <w:shd w:val="clear" w:color="auto" w:fill="FFFFFF"/>
            <w:hideMark/>
          </w:tcPr>
          <w:p w14:paraId="0BC4E0D0"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AF1506D" w14:textId="77777777" w:rsidR="00CE760B" w:rsidRPr="00CE760B" w:rsidRDefault="00CE760B" w:rsidP="00CE760B">
            <w:pPr>
              <w:pStyle w:val="NoSpacing"/>
              <w:rPr>
                <w:rFonts w:ascii="Helvetica" w:hAnsi="Helvetica" w:cs="Helvetica"/>
                <w:b/>
                <w:bCs/>
                <w:color w:val="222222"/>
              </w:rPr>
            </w:pPr>
          </w:p>
        </w:tc>
      </w:tr>
      <w:tr w:rsidR="00CE760B" w:rsidRPr="00CE760B" w14:paraId="07A8F979" w14:textId="77777777">
        <w:tc>
          <w:tcPr>
            <w:tcW w:w="0" w:type="auto"/>
            <w:tcBorders>
              <w:top w:val="nil"/>
              <w:left w:val="nil"/>
              <w:bottom w:val="nil"/>
              <w:right w:val="nil"/>
            </w:tcBorders>
            <w:shd w:val="clear" w:color="auto" w:fill="FFFFFF"/>
            <w:hideMark/>
          </w:tcPr>
          <w:p w14:paraId="430F645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089F5D6"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Grant</w:t>
            </w:r>
          </w:p>
        </w:tc>
      </w:tr>
      <w:tr w:rsidR="00CE760B" w:rsidRPr="00CE760B" w14:paraId="27632576" w14:textId="77777777">
        <w:tc>
          <w:tcPr>
            <w:tcW w:w="0" w:type="auto"/>
            <w:tcBorders>
              <w:top w:val="nil"/>
              <w:left w:val="nil"/>
              <w:bottom w:val="nil"/>
              <w:right w:val="nil"/>
            </w:tcBorders>
            <w:shd w:val="clear" w:color="auto" w:fill="FFFFFF"/>
            <w:hideMark/>
          </w:tcPr>
          <w:p w14:paraId="78774B8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39A740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Community Development</w:t>
            </w:r>
            <w:r w:rsidRPr="00CE760B">
              <w:rPr>
                <w:rFonts w:ascii="Helvetica" w:hAnsi="Helvetica" w:cs="Helvetica"/>
                <w:color w:val="222222"/>
              </w:rPr>
              <w:br/>
              <w:t>Consumer Protection</w:t>
            </w:r>
            <w:r w:rsidRPr="00CE760B">
              <w:rPr>
                <w:rFonts w:ascii="Helvetica" w:hAnsi="Helvetica" w:cs="Helvetica"/>
                <w:color w:val="222222"/>
              </w:rPr>
              <w:br/>
              <w:t>Disaster Prevention and Relief</w:t>
            </w:r>
            <w:r w:rsidRPr="00CE760B">
              <w:rPr>
                <w:rFonts w:ascii="Helvetica" w:hAnsi="Helvetica" w:cs="Helvetica"/>
                <w:color w:val="222222"/>
              </w:rPr>
              <w:br/>
              <w:t>Education</w:t>
            </w:r>
            <w:r w:rsidRPr="00CE760B">
              <w:rPr>
                <w:rFonts w:ascii="Helvetica" w:hAnsi="Helvetica" w:cs="Helvetica"/>
                <w:color w:val="222222"/>
              </w:rPr>
              <w:br/>
              <w:t>Employment, Labor and Training</w:t>
            </w:r>
            <w:r w:rsidRPr="00CE760B">
              <w:rPr>
                <w:rFonts w:ascii="Helvetica" w:hAnsi="Helvetica" w:cs="Helvetica"/>
                <w:color w:val="222222"/>
              </w:rPr>
              <w:br/>
              <w:t>Environment</w:t>
            </w:r>
            <w:r w:rsidRPr="00CE760B">
              <w:rPr>
                <w:rFonts w:ascii="Helvetica" w:hAnsi="Helvetica" w:cs="Helvetica"/>
                <w:color w:val="222222"/>
              </w:rPr>
              <w:br/>
              <w:t>Food and Nutrition</w:t>
            </w:r>
            <w:r w:rsidRPr="00CE760B">
              <w:rPr>
                <w:rFonts w:ascii="Helvetica" w:hAnsi="Helvetica" w:cs="Helvetica"/>
                <w:color w:val="222222"/>
              </w:rPr>
              <w:br/>
              <w:t>Health</w:t>
            </w:r>
            <w:r w:rsidRPr="00CE760B">
              <w:rPr>
                <w:rFonts w:ascii="Helvetica" w:hAnsi="Helvetica" w:cs="Helvetica"/>
                <w:color w:val="222222"/>
              </w:rPr>
              <w:br/>
              <w:t>Housing</w:t>
            </w:r>
            <w:r w:rsidRPr="00CE760B">
              <w:rPr>
                <w:rFonts w:ascii="Helvetica" w:hAnsi="Helvetica" w:cs="Helvetica"/>
                <w:color w:val="222222"/>
              </w:rPr>
              <w:br/>
              <w:t>Income Security and Social Services</w:t>
            </w:r>
            <w:r w:rsidRPr="00CE760B">
              <w:rPr>
                <w:rFonts w:ascii="Helvetica" w:hAnsi="Helvetica" w:cs="Helvetica"/>
                <w:color w:val="222222"/>
              </w:rPr>
              <w:br/>
              <w:t>Other (see text field entitled "Explanation of Other Category of Funding Activity" for clarification)</w:t>
            </w:r>
          </w:p>
        </w:tc>
      </w:tr>
      <w:tr w:rsidR="00CE760B" w:rsidRPr="00CE760B" w14:paraId="06319D92" w14:textId="77777777">
        <w:tc>
          <w:tcPr>
            <w:tcW w:w="0" w:type="auto"/>
            <w:tcBorders>
              <w:top w:val="nil"/>
              <w:left w:val="nil"/>
              <w:bottom w:val="nil"/>
              <w:right w:val="nil"/>
            </w:tcBorders>
            <w:shd w:val="clear" w:color="auto" w:fill="FFFFFF"/>
            <w:hideMark/>
          </w:tcPr>
          <w:p w14:paraId="21A0FAA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37BDC4B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Economic Opportunity, Veterans and Military Families</w:t>
            </w:r>
          </w:p>
        </w:tc>
      </w:tr>
      <w:tr w:rsidR="00CE760B" w:rsidRPr="00CE760B" w14:paraId="11FB735C" w14:textId="77777777">
        <w:tc>
          <w:tcPr>
            <w:tcW w:w="0" w:type="auto"/>
            <w:tcBorders>
              <w:top w:val="nil"/>
              <w:left w:val="nil"/>
              <w:bottom w:val="nil"/>
              <w:right w:val="nil"/>
            </w:tcBorders>
            <w:shd w:val="clear" w:color="auto" w:fill="FFFFFF"/>
            <w:hideMark/>
          </w:tcPr>
          <w:p w14:paraId="387696C6"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882EE44" w14:textId="77777777" w:rsidR="00CE760B" w:rsidRPr="00CE760B" w:rsidRDefault="00CE760B" w:rsidP="00CE760B">
            <w:pPr>
              <w:pStyle w:val="NoSpacing"/>
              <w:rPr>
                <w:rFonts w:ascii="Helvetica" w:hAnsi="Helvetica" w:cs="Helvetica"/>
                <w:b/>
                <w:bCs/>
                <w:color w:val="222222"/>
              </w:rPr>
            </w:pPr>
          </w:p>
        </w:tc>
      </w:tr>
      <w:tr w:rsidR="00CE760B" w:rsidRPr="00CE760B" w14:paraId="5E9D32B4" w14:textId="77777777">
        <w:tc>
          <w:tcPr>
            <w:tcW w:w="0" w:type="auto"/>
            <w:tcBorders>
              <w:top w:val="nil"/>
              <w:left w:val="nil"/>
              <w:bottom w:val="nil"/>
              <w:right w:val="nil"/>
            </w:tcBorders>
            <w:shd w:val="clear" w:color="auto" w:fill="FFFFFF"/>
            <w:hideMark/>
          </w:tcPr>
          <w:p w14:paraId="76853CED" w14:textId="77777777" w:rsidR="00CE760B" w:rsidRPr="00CE760B" w:rsidRDefault="00CE760B" w:rsidP="00CE760B">
            <w:pPr>
              <w:pStyle w:val="NoSpacing"/>
              <w:rPr>
                <w:rFonts w:ascii="Helvetica" w:hAnsi="Helvetica" w:cs="Helvetica"/>
                <w:b/>
                <w:bCs/>
                <w:color w:val="222222"/>
              </w:rPr>
            </w:pPr>
            <w:hyperlink r:id="rId87" w:tgtFrame="_blank" w:history="1">
              <w:r w:rsidRPr="00CE760B">
                <w:rPr>
                  <w:rStyle w:val="Hyperlink"/>
                  <w:rFonts w:ascii="Helvetica" w:hAnsi="Helvetica" w:cs="Helvetica"/>
                  <w:b/>
                  <w:bCs/>
                </w:rPr>
                <w:t>Assistance Listings</w:t>
              </w:r>
            </w:hyperlink>
            <w:r w:rsidRPr="00CE760B">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07F4C40"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94.002 -- AmeriCorps Seniors Retired and Senior Volunteer Program (RSVP) 94.002</w:t>
            </w:r>
          </w:p>
        </w:tc>
      </w:tr>
      <w:tr w:rsidR="00CE760B" w:rsidRPr="00CE760B" w14:paraId="255924BB" w14:textId="77777777">
        <w:tc>
          <w:tcPr>
            <w:tcW w:w="0" w:type="auto"/>
            <w:tcBorders>
              <w:top w:val="nil"/>
              <w:left w:val="nil"/>
              <w:bottom w:val="nil"/>
              <w:right w:val="nil"/>
            </w:tcBorders>
            <w:shd w:val="clear" w:color="auto" w:fill="FFFFFF"/>
            <w:hideMark/>
          </w:tcPr>
          <w:p w14:paraId="4FAEFC2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70D53EB"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Yes</w:t>
            </w:r>
          </w:p>
        </w:tc>
      </w:tr>
    </w:tbl>
    <w:p w14:paraId="67E2E2E9" w14:textId="77777777" w:rsidR="00CE760B" w:rsidRPr="00CE760B" w:rsidRDefault="00CE760B" w:rsidP="00CE760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CE760B" w:rsidRPr="00CE760B" w14:paraId="7A2E30D7" w14:textId="77777777">
        <w:tc>
          <w:tcPr>
            <w:tcW w:w="0" w:type="auto"/>
            <w:tcBorders>
              <w:top w:val="nil"/>
              <w:left w:val="nil"/>
              <w:bottom w:val="nil"/>
              <w:right w:val="nil"/>
            </w:tcBorders>
            <w:shd w:val="clear" w:color="auto" w:fill="FFFFFF"/>
            <w:hideMark/>
          </w:tcPr>
          <w:p w14:paraId="062801B4"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7D60FE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Synopsis 1</w:t>
            </w:r>
          </w:p>
        </w:tc>
      </w:tr>
      <w:tr w:rsidR="00CE760B" w:rsidRPr="00CE760B" w14:paraId="77AED3D3" w14:textId="77777777">
        <w:tc>
          <w:tcPr>
            <w:tcW w:w="0" w:type="auto"/>
            <w:tcBorders>
              <w:top w:val="nil"/>
              <w:left w:val="nil"/>
              <w:bottom w:val="nil"/>
              <w:right w:val="nil"/>
            </w:tcBorders>
            <w:shd w:val="clear" w:color="auto" w:fill="FFFFFF"/>
            <w:hideMark/>
          </w:tcPr>
          <w:p w14:paraId="5914B352"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0A303D5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Jan 30, 2026</w:t>
            </w:r>
          </w:p>
        </w:tc>
      </w:tr>
      <w:tr w:rsidR="00CE760B" w:rsidRPr="00CE760B" w14:paraId="08831543" w14:textId="77777777">
        <w:tc>
          <w:tcPr>
            <w:tcW w:w="0" w:type="auto"/>
            <w:tcBorders>
              <w:top w:val="nil"/>
              <w:left w:val="nil"/>
              <w:bottom w:val="nil"/>
              <w:right w:val="nil"/>
            </w:tcBorders>
            <w:shd w:val="clear" w:color="auto" w:fill="FFFFFF"/>
            <w:hideMark/>
          </w:tcPr>
          <w:p w14:paraId="09014AF4"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1A52B84"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Jan 30, 2026</w:t>
            </w:r>
          </w:p>
        </w:tc>
      </w:tr>
      <w:tr w:rsidR="00CE760B" w:rsidRPr="00CE760B" w14:paraId="7A7B11C1" w14:textId="77777777">
        <w:tc>
          <w:tcPr>
            <w:tcW w:w="0" w:type="auto"/>
            <w:tcBorders>
              <w:top w:val="nil"/>
              <w:left w:val="nil"/>
              <w:bottom w:val="nil"/>
              <w:right w:val="nil"/>
            </w:tcBorders>
            <w:shd w:val="clear" w:color="auto" w:fill="FFFFFF"/>
            <w:hideMark/>
          </w:tcPr>
          <w:p w14:paraId="27D3688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45EF8C8"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Mar 26, 2026 </w:t>
            </w:r>
          </w:p>
        </w:tc>
      </w:tr>
      <w:tr w:rsidR="00CE760B" w:rsidRPr="00CE760B" w14:paraId="2AF17C18" w14:textId="77777777">
        <w:tc>
          <w:tcPr>
            <w:tcW w:w="0" w:type="auto"/>
            <w:tcBorders>
              <w:top w:val="nil"/>
              <w:left w:val="nil"/>
              <w:bottom w:val="nil"/>
              <w:right w:val="nil"/>
            </w:tcBorders>
            <w:shd w:val="clear" w:color="auto" w:fill="FFFFFF"/>
            <w:hideMark/>
          </w:tcPr>
          <w:p w14:paraId="5E65181D"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75B0C3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Mar 26, 2026 </w:t>
            </w:r>
          </w:p>
        </w:tc>
      </w:tr>
      <w:tr w:rsidR="00CE760B" w:rsidRPr="00CE760B" w14:paraId="45D689DC" w14:textId="77777777">
        <w:tc>
          <w:tcPr>
            <w:tcW w:w="0" w:type="auto"/>
            <w:tcBorders>
              <w:top w:val="nil"/>
              <w:left w:val="nil"/>
              <w:bottom w:val="nil"/>
              <w:right w:val="nil"/>
            </w:tcBorders>
            <w:shd w:val="clear" w:color="auto" w:fill="FFFFFF"/>
            <w:hideMark/>
          </w:tcPr>
          <w:p w14:paraId="0D3268D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1EC6B20"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Apr 25, 2026</w:t>
            </w:r>
          </w:p>
        </w:tc>
      </w:tr>
      <w:tr w:rsidR="00CE760B" w:rsidRPr="00CE760B" w14:paraId="7A665885" w14:textId="77777777">
        <w:tc>
          <w:tcPr>
            <w:tcW w:w="0" w:type="auto"/>
            <w:tcBorders>
              <w:top w:val="nil"/>
              <w:left w:val="nil"/>
              <w:bottom w:val="nil"/>
              <w:right w:val="nil"/>
            </w:tcBorders>
            <w:shd w:val="clear" w:color="auto" w:fill="FFFFFF"/>
            <w:hideMark/>
          </w:tcPr>
          <w:p w14:paraId="52739197"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36A53170" w14:textId="77777777" w:rsidR="00CE760B" w:rsidRPr="00CE760B" w:rsidRDefault="00CE760B" w:rsidP="00CE760B">
            <w:pPr>
              <w:pStyle w:val="NoSpacing"/>
              <w:rPr>
                <w:rFonts w:ascii="Helvetica" w:hAnsi="Helvetica" w:cs="Helvetica"/>
                <w:b/>
                <w:bCs/>
                <w:color w:val="222222"/>
              </w:rPr>
            </w:pPr>
          </w:p>
        </w:tc>
      </w:tr>
      <w:tr w:rsidR="00CE760B" w:rsidRPr="00CE760B" w14:paraId="0D1292DD" w14:textId="77777777">
        <w:tc>
          <w:tcPr>
            <w:tcW w:w="0" w:type="auto"/>
            <w:tcBorders>
              <w:top w:val="nil"/>
              <w:left w:val="nil"/>
              <w:bottom w:val="nil"/>
              <w:right w:val="nil"/>
            </w:tcBorders>
            <w:shd w:val="clear" w:color="auto" w:fill="FFFFFF"/>
            <w:hideMark/>
          </w:tcPr>
          <w:p w14:paraId="435EE76B"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AE0CC83"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w:t>
            </w:r>
          </w:p>
        </w:tc>
      </w:tr>
      <w:tr w:rsidR="00CE760B" w:rsidRPr="00CE760B" w14:paraId="4C530461" w14:textId="77777777">
        <w:tc>
          <w:tcPr>
            <w:tcW w:w="0" w:type="auto"/>
            <w:tcBorders>
              <w:top w:val="nil"/>
              <w:left w:val="nil"/>
              <w:bottom w:val="nil"/>
              <w:right w:val="nil"/>
            </w:tcBorders>
            <w:shd w:val="clear" w:color="auto" w:fill="FFFFFF"/>
            <w:hideMark/>
          </w:tcPr>
          <w:p w14:paraId="1C98D086"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D846CE9"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w:t>
            </w:r>
          </w:p>
        </w:tc>
      </w:tr>
    </w:tbl>
    <w:p w14:paraId="27DBDFF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CE760B" w:rsidRPr="00CE760B" w14:paraId="1B75571F" w14:textId="77777777">
        <w:tc>
          <w:tcPr>
            <w:tcW w:w="2109" w:type="dxa"/>
            <w:tcBorders>
              <w:top w:val="nil"/>
              <w:left w:val="nil"/>
              <w:bottom w:val="nil"/>
              <w:right w:val="nil"/>
            </w:tcBorders>
            <w:shd w:val="clear" w:color="auto" w:fill="FFFFFF"/>
            <w:hideMark/>
          </w:tcPr>
          <w:p w14:paraId="392CFC8C"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DE16892"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County governments</w:t>
            </w:r>
            <w:r w:rsidRPr="00CE760B">
              <w:rPr>
                <w:rFonts w:ascii="Helvetica" w:hAnsi="Helvetica" w:cs="Helvetica"/>
                <w:color w:val="222222"/>
              </w:rPr>
              <w:br/>
              <w:t>Others (see text field entitled "Additional Information on Eligibility" for clarification)</w:t>
            </w:r>
            <w:r w:rsidRPr="00CE760B">
              <w:rPr>
                <w:rFonts w:ascii="Helvetica" w:hAnsi="Helvetica" w:cs="Helvetica"/>
                <w:color w:val="222222"/>
              </w:rPr>
              <w:br/>
              <w:t>Nonprofits having a 501(c)(3) status with the IRS, other than institutions of higher education</w:t>
            </w:r>
            <w:r w:rsidRPr="00CE760B">
              <w:rPr>
                <w:rFonts w:ascii="Helvetica" w:hAnsi="Helvetica" w:cs="Helvetica"/>
                <w:color w:val="222222"/>
              </w:rPr>
              <w:br/>
              <w:t>City or township governments</w:t>
            </w:r>
            <w:r w:rsidRPr="00CE760B">
              <w:rPr>
                <w:rFonts w:ascii="Helvetica" w:hAnsi="Helvetica" w:cs="Helvetica"/>
                <w:color w:val="222222"/>
              </w:rPr>
              <w:br/>
              <w:t>State governments</w:t>
            </w:r>
            <w:r w:rsidRPr="00CE760B">
              <w:rPr>
                <w:rFonts w:ascii="Helvetica" w:hAnsi="Helvetica" w:cs="Helvetica"/>
                <w:color w:val="222222"/>
              </w:rPr>
              <w:br/>
              <w:t>Private institutions of higher education</w:t>
            </w:r>
            <w:r w:rsidRPr="00CE760B">
              <w:rPr>
                <w:rFonts w:ascii="Helvetica" w:hAnsi="Helvetica" w:cs="Helvetica"/>
                <w:color w:val="222222"/>
              </w:rPr>
              <w:br/>
              <w:t>Native American tribal organizations (other than Federally recognized tribal governments)</w:t>
            </w:r>
            <w:r w:rsidRPr="00CE760B">
              <w:rPr>
                <w:rFonts w:ascii="Helvetica" w:hAnsi="Helvetica" w:cs="Helvetica"/>
                <w:color w:val="222222"/>
              </w:rPr>
              <w:br/>
              <w:t>Nonprofits that do not have a 501(c)(3) status with the IRS, other than institutions of higher education</w:t>
            </w:r>
            <w:r w:rsidRPr="00CE760B">
              <w:rPr>
                <w:rFonts w:ascii="Helvetica" w:hAnsi="Helvetica" w:cs="Helvetica"/>
                <w:color w:val="222222"/>
              </w:rPr>
              <w:br/>
            </w:r>
            <w:r w:rsidRPr="00CE760B">
              <w:rPr>
                <w:rFonts w:ascii="Helvetica" w:hAnsi="Helvetica" w:cs="Helvetica"/>
                <w:color w:val="222222"/>
              </w:rPr>
              <w:lastRenderedPageBreak/>
              <w:t>Native American tribal governments (Federally recognized)</w:t>
            </w:r>
            <w:r w:rsidRPr="00CE760B">
              <w:rPr>
                <w:rFonts w:ascii="Helvetica" w:hAnsi="Helvetica" w:cs="Helvetica"/>
                <w:color w:val="222222"/>
              </w:rPr>
              <w:br/>
              <w:t>Special district governments</w:t>
            </w:r>
          </w:p>
        </w:tc>
      </w:tr>
      <w:tr w:rsidR="00CE760B" w:rsidRPr="00CE760B" w14:paraId="13149BA8" w14:textId="77777777">
        <w:tc>
          <w:tcPr>
            <w:tcW w:w="0" w:type="auto"/>
            <w:tcBorders>
              <w:top w:val="nil"/>
              <w:left w:val="nil"/>
              <w:bottom w:val="nil"/>
              <w:right w:val="nil"/>
            </w:tcBorders>
            <w:shd w:val="clear" w:color="auto" w:fill="FFFFFF"/>
            <w:hideMark/>
          </w:tcPr>
          <w:p w14:paraId="7F9C0EEF"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0F5DC64" w14:textId="6FA35A85"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 xml:space="preserve">State Service </w:t>
            </w:r>
            <w:r w:rsidR="00AF4BCC" w:rsidRPr="00CE760B">
              <w:rPr>
                <w:rFonts w:ascii="Helvetica" w:hAnsi="Helvetica" w:cs="Helvetica"/>
                <w:color w:val="222222"/>
              </w:rPr>
              <w:t>Commission</w:t>
            </w:r>
            <w:r w:rsidRPr="00CE760B">
              <w:rPr>
                <w:rFonts w:ascii="Helvetica" w:hAnsi="Helvetica" w:cs="Helvetica"/>
                <w:color w:val="222222"/>
              </w:rPr>
              <w:t xml:space="preserve"> and/or States and US </w:t>
            </w:r>
            <w:r w:rsidR="00AF4BCC" w:rsidRPr="00CE760B">
              <w:rPr>
                <w:rFonts w:ascii="Helvetica" w:hAnsi="Helvetica" w:cs="Helvetica"/>
                <w:color w:val="222222"/>
              </w:rPr>
              <w:t>Territories For</w:t>
            </w:r>
            <w:r w:rsidRPr="00CE760B">
              <w:rPr>
                <w:rFonts w:ascii="Helvetica" w:hAnsi="Helvetica" w:cs="Helvetica"/>
                <w:color w:val="222222"/>
              </w:rPr>
              <w:t xml:space="preserve"> the category of private institutions of higher education, only non-profit institutions of higher education are eligible.</w:t>
            </w:r>
          </w:p>
        </w:tc>
      </w:tr>
    </w:tbl>
    <w:p w14:paraId="18A43FC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CE760B" w:rsidRPr="00CE760B" w14:paraId="2255B524" w14:textId="77777777">
        <w:tc>
          <w:tcPr>
            <w:tcW w:w="2109" w:type="dxa"/>
            <w:tcBorders>
              <w:top w:val="nil"/>
              <w:left w:val="nil"/>
              <w:bottom w:val="nil"/>
              <w:right w:val="nil"/>
            </w:tcBorders>
            <w:shd w:val="clear" w:color="auto" w:fill="FFFFFF"/>
            <w:hideMark/>
          </w:tcPr>
          <w:p w14:paraId="702F23D5"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B7E9637"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AmeriCorps</w:t>
            </w:r>
          </w:p>
        </w:tc>
      </w:tr>
      <w:tr w:rsidR="00CE760B" w:rsidRPr="00CE760B" w14:paraId="15962D76" w14:textId="77777777">
        <w:tc>
          <w:tcPr>
            <w:tcW w:w="0" w:type="auto"/>
            <w:tcBorders>
              <w:top w:val="nil"/>
              <w:left w:val="nil"/>
              <w:bottom w:val="nil"/>
              <w:right w:val="nil"/>
            </w:tcBorders>
            <w:shd w:val="clear" w:color="auto" w:fill="FFFFFF"/>
            <w:hideMark/>
          </w:tcPr>
          <w:p w14:paraId="4D12F4E7"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4A1F0D"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 This funding announcement is an opportunity for communities to apply for funding to engage adults ages 55 and older in tackling the community’s most pressing needs through the AmeriCorps Seniors RSVP program. This is an open competition across all states and territories. </w:t>
            </w:r>
          </w:p>
        </w:tc>
      </w:tr>
      <w:tr w:rsidR="00CE760B" w:rsidRPr="00CE760B" w14:paraId="35E50A51" w14:textId="77777777">
        <w:tc>
          <w:tcPr>
            <w:tcW w:w="0" w:type="auto"/>
            <w:tcBorders>
              <w:top w:val="nil"/>
              <w:left w:val="nil"/>
              <w:bottom w:val="nil"/>
              <w:right w:val="nil"/>
            </w:tcBorders>
            <w:shd w:val="clear" w:color="auto" w:fill="FFFFFF"/>
            <w:hideMark/>
          </w:tcPr>
          <w:p w14:paraId="3D5AC562"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E531F4F" w14:textId="77777777" w:rsidR="00CE760B" w:rsidRPr="00CE760B" w:rsidRDefault="00CE760B" w:rsidP="00CE760B">
            <w:pPr>
              <w:pStyle w:val="NoSpacing"/>
              <w:rPr>
                <w:rFonts w:ascii="Helvetica" w:hAnsi="Helvetica" w:cs="Helvetica"/>
                <w:color w:val="222222"/>
              </w:rPr>
            </w:pPr>
            <w:hyperlink r:id="rId88" w:tgtFrame="_blank" w:history="1">
              <w:r w:rsidRPr="00CE760B">
                <w:rPr>
                  <w:rStyle w:val="Hyperlink"/>
                  <w:rFonts w:ascii="Helvetica" w:hAnsi="Helvetica" w:cs="Helvetica"/>
                </w:rPr>
                <w:t>Full competition information and resources</w:t>
              </w:r>
            </w:hyperlink>
          </w:p>
        </w:tc>
      </w:tr>
      <w:tr w:rsidR="00CE760B" w:rsidRPr="00CE760B" w14:paraId="70663751" w14:textId="77777777">
        <w:tc>
          <w:tcPr>
            <w:tcW w:w="0" w:type="auto"/>
            <w:tcBorders>
              <w:top w:val="nil"/>
              <w:left w:val="nil"/>
              <w:bottom w:val="nil"/>
              <w:right w:val="nil"/>
            </w:tcBorders>
            <w:shd w:val="clear" w:color="auto" w:fill="FFFFFF"/>
            <w:hideMark/>
          </w:tcPr>
          <w:p w14:paraId="2EC99F7E" w14:textId="77777777" w:rsidR="00CE760B" w:rsidRPr="00CE760B" w:rsidRDefault="00CE760B" w:rsidP="00CE760B">
            <w:pPr>
              <w:pStyle w:val="NoSpacing"/>
              <w:rPr>
                <w:rFonts w:ascii="Helvetica" w:hAnsi="Helvetica" w:cs="Helvetica"/>
                <w:b/>
                <w:bCs/>
                <w:color w:val="222222"/>
              </w:rPr>
            </w:pPr>
            <w:r w:rsidRPr="00CE760B">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7F864FE"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If you have difficulty accessing the full announcement electronically, please contact:</w:t>
            </w:r>
          </w:p>
          <w:p w14:paraId="5F470AEF"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t>RSVPCompetition@americorps.gov</w:t>
            </w:r>
          </w:p>
          <w:p w14:paraId="437B6889" w14:textId="77777777" w:rsidR="00CE760B" w:rsidRPr="00CE760B" w:rsidRDefault="00CE760B" w:rsidP="00CE760B">
            <w:pPr>
              <w:pStyle w:val="NoSpacing"/>
              <w:rPr>
                <w:rFonts w:ascii="Helvetica" w:hAnsi="Helvetica" w:cs="Helvetica"/>
                <w:color w:val="222222"/>
              </w:rPr>
            </w:pPr>
            <w:r w:rsidRPr="00CE760B">
              <w:rPr>
                <w:rFonts w:ascii="Helvetica" w:hAnsi="Helvetica" w:cs="Helvetica"/>
                <w:color w:val="222222"/>
              </w:rPr>
              <w:br/>
            </w:r>
            <w:hyperlink r:id="rId89" w:history="1">
              <w:r w:rsidRPr="00CE760B">
                <w:rPr>
                  <w:rStyle w:val="Hyperlink"/>
                  <w:rFonts w:ascii="Helvetica" w:hAnsi="Helvetica" w:cs="Helvetica"/>
                </w:rPr>
                <w:t>Competition Inbox</w:t>
              </w:r>
            </w:hyperlink>
          </w:p>
        </w:tc>
      </w:tr>
    </w:tbl>
    <w:p w14:paraId="79F2296B" w14:textId="70A08D54" w:rsidR="00CE760B" w:rsidRDefault="00CE760B" w:rsidP="00CE760B">
      <w:pPr>
        <w:pStyle w:val="NoSpacing"/>
        <w:pBdr>
          <w:bottom w:val="single" w:sz="6" w:space="1" w:color="auto"/>
        </w:pBdr>
        <w:rPr>
          <w:rFonts w:ascii="Helvetica" w:hAnsi="Helvetica" w:cs="Helvetica"/>
          <w:sz w:val="24"/>
          <w:szCs w:val="24"/>
        </w:rPr>
      </w:pPr>
      <w:r w:rsidRPr="000E684D">
        <w:rPr>
          <w:rFonts w:ascii="Helvetica" w:hAnsi="Helvetica" w:cs="Helvetica"/>
          <w:color w:val="222222"/>
          <w:sz w:val="24"/>
          <w:szCs w:val="24"/>
        </w:rPr>
        <w:br/>
      </w:r>
      <w:hyperlink r:id="rId90" w:tgtFrame="_blank" w:history="1">
        <w:r w:rsidRPr="000E684D">
          <w:rPr>
            <w:rStyle w:val="Hyperlink"/>
            <w:rFonts w:ascii="Helvetica" w:hAnsi="Helvetica" w:cs="Helvetica"/>
            <w:sz w:val="24"/>
            <w:szCs w:val="24"/>
          </w:rPr>
          <w:t>https://www.grants.gov/search-results-detail/361221</w:t>
        </w:r>
      </w:hyperlink>
    </w:p>
    <w:p w14:paraId="4D6BE544" w14:textId="77777777" w:rsidR="00CE760B" w:rsidRDefault="00CE760B" w:rsidP="00CE760B">
      <w:pPr>
        <w:pStyle w:val="NoSpacing"/>
        <w:rPr>
          <w:rFonts w:ascii="Helvetica" w:hAnsi="Helvetica" w:cs="Helvetica"/>
          <w:sz w:val="24"/>
          <w:szCs w:val="24"/>
        </w:rPr>
      </w:pPr>
    </w:p>
    <w:p w14:paraId="637E5375" w14:textId="77777777" w:rsidR="00CE760B" w:rsidRPr="00FC1A8E" w:rsidRDefault="00CE760B" w:rsidP="00CE760B">
      <w:pPr>
        <w:pStyle w:val="NoSpacing"/>
        <w:rPr>
          <w:rFonts w:ascii="Helvetica" w:hAnsi="Helvetica" w:cs="Helvetica"/>
          <w:color w:val="222222"/>
          <w:sz w:val="24"/>
          <w:szCs w:val="24"/>
          <w:highlight w:val="cyan"/>
        </w:rPr>
      </w:pPr>
      <w:bookmarkStart w:id="111" w:name="AMERC26StateNatl"/>
      <w:bookmarkEnd w:id="111"/>
      <w:r w:rsidRPr="00FC1A8E">
        <w:rPr>
          <w:rFonts w:ascii="Helvetica" w:hAnsi="Helvetica" w:cs="Helvetica"/>
          <w:color w:val="222222"/>
          <w:sz w:val="24"/>
          <w:szCs w:val="24"/>
          <w:highlight w:val="cyan"/>
        </w:rPr>
        <w:t>Fiscal Year (FY) 2026 AmeriCorps State and National Competitive Grants</w:t>
      </w:r>
      <w:r w:rsidRPr="00FC1A8E">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82"/>
        <w:gridCol w:w="7078"/>
      </w:tblGrid>
      <w:tr w:rsidR="00CE760B" w:rsidRPr="00CE760B" w14:paraId="6EF02A1C" w14:textId="77777777">
        <w:tc>
          <w:tcPr>
            <w:tcW w:w="0" w:type="auto"/>
            <w:tcBorders>
              <w:top w:val="nil"/>
              <w:left w:val="nil"/>
              <w:bottom w:val="nil"/>
              <w:right w:val="nil"/>
            </w:tcBorders>
            <w:shd w:val="clear" w:color="auto" w:fill="FFFFFF"/>
            <w:hideMark/>
          </w:tcPr>
          <w:p w14:paraId="542587E3"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3EDAE782" w14:textId="77777777" w:rsidR="00CE760B" w:rsidRPr="00CE760B" w:rsidRDefault="00CE760B" w:rsidP="00CE760B">
            <w:pPr>
              <w:rPr>
                <w:rFonts w:ascii="Helvetica Neue" w:hAnsi="Helvetica Neue"/>
                <w:color w:val="1B1B1B"/>
              </w:rPr>
            </w:pPr>
            <w:r w:rsidRPr="00CE760B">
              <w:rPr>
                <w:rFonts w:ascii="Helvetica Neue" w:hAnsi="Helvetica Neue"/>
                <w:color w:val="1B1B1B"/>
              </w:rPr>
              <w:t>Grants Notice</w:t>
            </w:r>
          </w:p>
        </w:tc>
      </w:tr>
      <w:tr w:rsidR="00CE760B" w:rsidRPr="00CE760B" w14:paraId="0699D865" w14:textId="77777777">
        <w:tc>
          <w:tcPr>
            <w:tcW w:w="0" w:type="auto"/>
            <w:tcBorders>
              <w:top w:val="nil"/>
              <w:left w:val="nil"/>
              <w:bottom w:val="nil"/>
              <w:right w:val="nil"/>
            </w:tcBorders>
            <w:shd w:val="clear" w:color="auto" w:fill="FFFFFF"/>
            <w:hideMark/>
          </w:tcPr>
          <w:p w14:paraId="0E8C63BE"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3ADB3555" w14:textId="77777777" w:rsidR="00CE760B" w:rsidRPr="00CE760B" w:rsidRDefault="00CE760B" w:rsidP="00CE760B">
            <w:pPr>
              <w:rPr>
                <w:rFonts w:ascii="Helvetica Neue" w:hAnsi="Helvetica Neue"/>
                <w:color w:val="1B1B1B"/>
              </w:rPr>
            </w:pPr>
            <w:r w:rsidRPr="00CE760B">
              <w:rPr>
                <w:rFonts w:ascii="Helvetica Neue" w:hAnsi="Helvetica Neue"/>
                <w:color w:val="1B1B1B"/>
              </w:rPr>
              <w:t>AC-01-31-26</w:t>
            </w:r>
          </w:p>
        </w:tc>
      </w:tr>
      <w:tr w:rsidR="00CE760B" w:rsidRPr="00CE760B" w14:paraId="320D0405" w14:textId="77777777">
        <w:tc>
          <w:tcPr>
            <w:tcW w:w="0" w:type="auto"/>
            <w:tcBorders>
              <w:top w:val="nil"/>
              <w:left w:val="nil"/>
              <w:bottom w:val="nil"/>
              <w:right w:val="nil"/>
            </w:tcBorders>
            <w:shd w:val="clear" w:color="auto" w:fill="FFFFFF"/>
            <w:hideMark/>
          </w:tcPr>
          <w:p w14:paraId="570F5E5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03A37D5D" w14:textId="77777777" w:rsidR="00CE760B" w:rsidRPr="00CE760B" w:rsidRDefault="00CE760B" w:rsidP="00CE760B">
            <w:pPr>
              <w:rPr>
                <w:rFonts w:ascii="Helvetica Neue" w:hAnsi="Helvetica Neue"/>
                <w:color w:val="1B1B1B"/>
              </w:rPr>
            </w:pPr>
            <w:r w:rsidRPr="00CE760B">
              <w:rPr>
                <w:rFonts w:ascii="Helvetica Neue" w:hAnsi="Helvetica Neue"/>
                <w:color w:val="1B1B1B"/>
              </w:rPr>
              <w:t>Fiscal Year (FY) 2026 AmeriCorps State and National Competitive Grants</w:t>
            </w:r>
          </w:p>
        </w:tc>
      </w:tr>
      <w:tr w:rsidR="00CE760B" w:rsidRPr="00CE760B" w14:paraId="56715A9A" w14:textId="77777777">
        <w:tc>
          <w:tcPr>
            <w:tcW w:w="0" w:type="auto"/>
            <w:tcBorders>
              <w:top w:val="nil"/>
              <w:left w:val="nil"/>
              <w:bottom w:val="nil"/>
              <w:right w:val="nil"/>
            </w:tcBorders>
            <w:shd w:val="clear" w:color="auto" w:fill="FFFFFF"/>
            <w:hideMark/>
          </w:tcPr>
          <w:p w14:paraId="3860063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56DC2481" w14:textId="77777777" w:rsidR="00CE760B" w:rsidRPr="00CE760B" w:rsidRDefault="00CE760B" w:rsidP="00CE760B">
            <w:pPr>
              <w:rPr>
                <w:rFonts w:ascii="Helvetica Neue" w:hAnsi="Helvetica Neue"/>
                <w:color w:val="1B1B1B"/>
              </w:rPr>
            </w:pPr>
            <w:r w:rsidRPr="00CE760B">
              <w:rPr>
                <w:rFonts w:ascii="Helvetica Neue" w:hAnsi="Helvetica Neue"/>
                <w:color w:val="1B1B1B"/>
              </w:rPr>
              <w:t>Discretionary</w:t>
            </w:r>
          </w:p>
        </w:tc>
      </w:tr>
      <w:tr w:rsidR="00CE760B" w:rsidRPr="00CE760B" w14:paraId="08F419CD" w14:textId="77777777">
        <w:tc>
          <w:tcPr>
            <w:tcW w:w="0" w:type="auto"/>
            <w:tcBorders>
              <w:top w:val="nil"/>
              <w:left w:val="nil"/>
              <w:bottom w:val="nil"/>
              <w:right w:val="nil"/>
            </w:tcBorders>
            <w:shd w:val="clear" w:color="auto" w:fill="FFFFFF"/>
            <w:hideMark/>
          </w:tcPr>
          <w:p w14:paraId="55ADBBCE"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050AC354" w14:textId="77777777" w:rsidR="00CE760B" w:rsidRPr="00CE760B" w:rsidRDefault="00CE760B" w:rsidP="00CE760B">
            <w:pPr>
              <w:rPr>
                <w:rFonts w:ascii="Helvetica Neue" w:hAnsi="Helvetica Neue"/>
                <w:b/>
                <w:bCs/>
                <w:color w:val="1B1B1B"/>
              </w:rPr>
            </w:pPr>
          </w:p>
        </w:tc>
      </w:tr>
      <w:tr w:rsidR="00CE760B" w:rsidRPr="00CE760B" w14:paraId="19743D19" w14:textId="77777777">
        <w:tc>
          <w:tcPr>
            <w:tcW w:w="0" w:type="auto"/>
            <w:tcBorders>
              <w:top w:val="nil"/>
              <w:left w:val="nil"/>
              <w:bottom w:val="nil"/>
              <w:right w:val="nil"/>
            </w:tcBorders>
            <w:shd w:val="clear" w:color="auto" w:fill="FFFFFF"/>
            <w:hideMark/>
          </w:tcPr>
          <w:p w14:paraId="178E8E5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52F844CD" w14:textId="77777777" w:rsidR="00CE760B" w:rsidRPr="00CE760B" w:rsidRDefault="00CE760B" w:rsidP="00CE760B">
            <w:pPr>
              <w:rPr>
                <w:rFonts w:ascii="Helvetica Neue" w:hAnsi="Helvetica Neue"/>
                <w:color w:val="1B1B1B"/>
              </w:rPr>
            </w:pPr>
            <w:r w:rsidRPr="00CE760B">
              <w:rPr>
                <w:rFonts w:ascii="Helvetica Neue" w:hAnsi="Helvetica Neue"/>
                <w:color w:val="1B1B1B"/>
              </w:rPr>
              <w:t>Grant</w:t>
            </w:r>
          </w:p>
        </w:tc>
      </w:tr>
      <w:tr w:rsidR="00CE760B" w:rsidRPr="00CE760B" w14:paraId="4AA69239" w14:textId="77777777">
        <w:tc>
          <w:tcPr>
            <w:tcW w:w="0" w:type="auto"/>
            <w:tcBorders>
              <w:top w:val="nil"/>
              <w:left w:val="nil"/>
              <w:bottom w:val="nil"/>
              <w:right w:val="nil"/>
            </w:tcBorders>
            <w:shd w:val="clear" w:color="auto" w:fill="FFFFFF"/>
            <w:hideMark/>
          </w:tcPr>
          <w:p w14:paraId="1B58ACA5"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33E3F123" w14:textId="77777777" w:rsidR="00CE760B" w:rsidRPr="00CE760B" w:rsidRDefault="00CE760B" w:rsidP="00CE760B">
            <w:pPr>
              <w:rPr>
                <w:rFonts w:ascii="Helvetica Neue" w:hAnsi="Helvetica Neue"/>
                <w:color w:val="1B1B1B"/>
              </w:rPr>
            </w:pPr>
            <w:r w:rsidRPr="00CE760B">
              <w:rPr>
                <w:rFonts w:ascii="Helvetica Neue" w:hAnsi="Helvetica Neue"/>
                <w:color w:val="1B1B1B"/>
              </w:rPr>
              <w:t>Community Development</w:t>
            </w:r>
            <w:r w:rsidRPr="00CE760B">
              <w:rPr>
                <w:rFonts w:ascii="Helvetica Neue" w:hAnsi="Helvetica Neue"/>
                <w:color w:val="1B1B1B"/>
              </w:rPr>
              <w:br/>
              <w:t>Disaster Prevention and Relief</w:t>
            </w:r>
            <w:r w:rsidRPr="00CE760B">
              <w:rPr>
                <w:rFonts w:ascii="Helvetica Neue" w:hAnsi="Helvetica Neue"/>
                <w:color w:val="1B1B1B"/>
              </w:rPr>
              <w:br/>
              <w:t>Education</w:t>
            </w:r>
            <w:r w:rsidRPr="00CE760B">
              <w:rPr>
                <w:rFonts w:ascii="Helvetica Neue" w:hAnsi="Helvetica Neue"/>
                <w:color w:val="1B1B1B"/>
              </w:rPr>
              <w:br/>
              <w:t>Employment, Labor and Training</w:t>
            </w:r>
            <w:r w:rsidRPr="00CE760B">
              <w:rPr>
                <w:rFonts w:ascii="Helvetica Neue" w:hAnsi="Helvetica Neue"/>
                <w:color w:val="1B1B1B"/>
              </w:rPr>
              <w:br/>
              <w:t>Environment</w:t>
            </w:r>
            <w:r w:rsidRPr="00CE760B">
              <w:rPr>
                <w:rFonts w:ascii="Helvetica Neue" w:hAnsi="Helvetica Neue"/>
                <w:color w:val="1B1B1B"/>
              </w:rPr>
              <w:br/>
              <w:t>Food and Nutrition</w:t>
            </w:r>
            <w:r w:rsidRPr="00CE760B">
              <w:rPr>
                <w:rFonts w:ascii="Helvetica Neue" w:hAnsi="Helvetica Neue"/>
                <w:color w:val="1B1B1B"/>
              </w:rPr>
              <w:br/>
              <w:t>Health</w:t>
            </w:r>
            <w:r w:rsidRPr="00CE760B">
              <w:rPr>
                <w:rFonts w:ascii="Helvetica Neue" w:hAnsi="Helvetica Neue"/>
                <w:color w:val="1B1B1B"/>
              </w:rPr>
              <w:br/>
              <w:t>Housing</w:t>
            </w:r>
            <w:r w:rsidRPr="00CE760B">
              <w:rPr>
                <w:rFonts w:ascii="Helvetica Neue" w:hAnsi="Helvetica Neue"/>
                <w:color w:val="1B1B1B"/>
              </w:rPr>
              <w:br/>
              <w:t>Other (see text field entitled "Explanation of Other Category of Funding Activity" for clarification)</w:t>
            </w:r>
          </w:p>
        </w:tc>
      </w:tr>
      <w:tr w:rsidR="00CE760B" w:rsidRPr="00CE760B" w14:paraId="45E69322" w14:textId="77777777">
        <w:tc>
          <w:tcPr>
            <w:tcW w:w="0" w:type="auto"/>
            <w:tcBorders>
              <w:top w:val="nil"/>
              <w:left w:val="nil"/>
              <w:bottom w:val="nil"/>
              <w:right w:val="nil"/>
            </w:tcBorders>
            <w:shd w:val="clear" w:color="auto" w:fill="FFFFFF"/>
            <w:hideMark/>
          </w:tcPr>
          <w:p w14:paraId="73446B9F"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22E1A794" w14:textId="77777777" w:rsidR="00CE760B" w:rsidRPr="00CE760B" w:rsidRDefault="00CE760B" w:rsidP="00CE760B">
            <w:pPr>
              <w:rPr>
                <w:rFonts w:ascii="Helvetica Neue" w:hAnsi="Helvetica Neue"/>
                <w:color w:val="1B1B1B"/>
              </w:rPr>
            </w:pPr>
            <w:r w:rsidRPr="00CE760B">
              <w:rPr>
                <w:rFonts w:ascii="Helvetica Neue" w:hAnsi="Helvetica Neue"/>
                <w:color w:val="1B1B1B"/>
              </w:rPr>
              <w:t>Economic Opportunity; Veterans and Military Families</w:t>
            </w:r>
          </w:p>
        </w:tc>
      </w:tr>
      <w:tr w:rsidR="00CE760B" w:rsidRPr="00CE760B" w14:paraId="7FC53B76" w14:textId="77777777">
        <w:tc>
          <w:tcPr>
            <w:tcW w:w="0" w:type="auto"/>
            <w:tcBorders>
              <w:top w:val="nil"/>
              <w:left w:val="nil"/>
              <w:bottom w:val="nil"/>
              <w:right w:val="nil"/>
            </w:tcBorders>
            <w:shd w:val="clear" w:color="auto" w:fill="FFFFFF"/>
            <w:hideMark/>
          </w:tcPr>
          <w:p w14:paraId="39A76C4C"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66F27D7E" w14:textId="77777777" w:rsidR="00CE760B" w:rsidRPr="00CE760B" w:rsidRDefault="00CE760B" w:rsidP="00CE760B">
            <w:pPr>
              <w:rPr>
                <w:rFonts w:ascii="Helvetica Neue" w:hAnsi="Helvetica Neue"/>
                <w:b/>
                <w:bCs/>
                <w:color w:val="1B1B1B"/>
              </w:rPr>
            </w:pPr>
          </w:p>
        </w:tc>
      </w:tr>
      <w:tr w:rsidR="00CE760B" w:rsidRPr="00CE760B" w14:paraId="50F70861" w14:textId="77777777">
        <w:tc>
          <w:tcPr>
            <w:tcW w:w="0" w:type="auto"/>
            <w:tcBorders>
              <w:top w:val="nil"/>
              <w:left w:val="nil"/>
              <w:bottom w:val="nil"/>
              <w:right w:val="nil"/>
            </w:tcBorders>
            <w:shd w:val="clear" w:color="auto" w:fill="FFFFFF"/>
            <w:hideMark/>
          </w:tcPr>
          <w:p w14:paraId="4C872543" w14:textId="77777777" w:rsidR="00CE760B" w:rsidRPr="00CE760B" w:rsidRDefault="00CE760B" w:rsidP="00CE760B">
            <w:pPr>
              <w:rPr>
                <w:rFonts w:ascii="Helvetica Neue" w:hAnsi="Helvetica Neue"/>
                <w:b/>
                <w:bCs/>
                <w:color w:val="1B1B1B"/>
              </w:rPr>
            </w:pPr>
            <w:hyperlink r:id="rId91" w:tgtFrame="_blank" w:history="1">
              <w:r w:rsidRPr="00CE760B">
                <w:rPr>
                  <w:rFonts w:ascii="Helvetica Neue" w:hAnsi="Helvetica Neue"/>
                  <w:b/>
                  <w:bCs/>
                  <w:color w:val="54278F"/>
                  <w:u w:val="single"/>
                </w:rPr>
                <w:t>Assistance Listings</w:t>
              </w:r>
            </w:hyperlink>
            <w:r w:rsidRPr="00CE760B">
              <w:rPr>
                <w:rFonts w:ascii="Helvetica Neue" w:hAnsi="Helvetica Neue"/>
                <w:b/>
                <w:bCs/>
                <w:color w:val="1B1B1B"/>
              </w:rPr>
              <w:t>:</w:t>
            </w:r>
          </w:p>
        </w:tc>
        <w:tc>
          <w:tcPr>
            <w:tcW w:w="0" w:type="auto"/>
            <w:tcBorders>
              <w:top w:val="nil"/>
              <w:left w:val="nil"/>
              <w:bottom w:val="nil"/>
              <w:right w:val="nil"/>
            </w:tcBorders>
            <w:shd w:val="clear" w:color="auto" w:fill="FFFFFF"/>
            <w:hideMark/>
          </w:tcPr>
          <w:p w14:paraId="77AD5DDE" w14:textId="77777777" w:rsidR="00CE760B" w:rsidRPr="00CE760B" w:rsidRDefault="00CE760B" w:rsidP="00CE760B">
            <w:pPr>
              <w:rPr>
                <w:rFonts w:ascii="Helvetica Neue" w:hAnsi="Helvetica Neue"/>
                <w:color w:val="1B1B1B"/>
              </w:rPr>
            </w:pPr>
            <w:r w:rsidRPr="00CE760B">
              <w:rPr>
                <w:rFonts w:ascii="Helvetica Neue" w:hAnsi="Helvetica Neue"/>
                <w:color w:val="1B1B1B"/>
              </w:rPr>
              <w:t>94.006 -- AmeriCorps State and National 94.006</w:t>
            </w:r>
          </w:p>
        </w:tc>
      </w:tr>
      <w:tr w:rsidR="00CE760B" w:rsidRPr="00CE760B" w14:paraId="1FBDF20F" w14:textId="77777777">
        <w:tc>
          <w:tcPr>
            <w:tcW w:w="0" w:type="auto"/>
            <w:tcBorders>
              <w:top w:val="nil"/>
              <w:left w:val="nil"/>
              <w:bottom w:val="nil"/>
              <w:right w:val="nil"/>
            </w:tcBorders>
            <w:shd w:val="clear" w:color="auto" w:fill="FFFFFF"/>
            <w:hideMark/>
          </w:tcPr>
          <w:p w14:paraId="30095F4F"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729A2D04" w14:textId="77777777" w:rsidR="00CE760B" w:rsidRPr="00CE760B" w:rsidRDefault="00CE760B" w:rsidP="00CE760B">
            <w:pPr>
              <w:rPr>
                <w:rFonts w:ascii="Helvetica Neue" w:hAnsi="Helvetica Neue"/>
                <w:color w:val="1B1B1B"/>
              </w:rPr>
            </w:pPr>
            <w:r w:rsidRPr="00CE760B">
              <w:rPr>
                <w:rFonts w:ascii="Helvetica Neue" w:hAnsi="Helvetica Neue"/>
                <w:color w:val="1B1B1B"/>
              </w:rPr>
              <w:t>Yes</w:t>
            </w:r>
          </w:p>
        </w:tc>
      </w:tr>
    </w:tbl>
    <w:p w14:paraId="54FBE9D0" w14:textId="77777777" w:rsidR="00CE760B" w:rsidRPr="00CE760B" w:rsidRDefault="00CE760B" w:rsidP="00CE760B">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55"/>
        <w:gridCol w:w="2705"/>
      </w:tblGrid>
      <w:tr w:rsidR="00CE760B" w:rsidRPr="00CE760B" w14:paraId="2E4E971B" w14:textId="77777777">
        <w:tc>
          <w:tcPr>
            <w:tcW w:w="0" w:type="auto"/>
            <w:tcBorders>
              <w:top w:val="nil"/>
              <w:left w:val="nil"/>
              <w:bottom w:val="nil"/>
              <w:right w:val="nil"/>
            </w:tcBorders>
            <w:shd w:val="clear" w:color="auto" w:fill="FFFFFF"/>
            <w:hideMark/>
          </w:tcPr>
          <w:p w14:paraId="5F45AB86"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0ED22127" w14:textId="77777777" w:rsidR="00CE760B" w:rsidRPr="00CE760B" w:rsidRDefault="00CE760B" w:rsidP="00CE760B">
            <w:pPr>
              <w:rPr>
                <w:rFonts w:ascii="Helvetica Neue" w:hAnsi="Helvetica Neue"/>
                <w:color w:val="1B1B1B"/>
              </w:rPr>
            </w:pPr>
            <w:r w:rsidRPr="00CE760B">
              <w:rPr>
                <w:rFonts w:ascii="Helvetica Neue" w:hAnsi="Helvetica Neue"/>
                <w:color w:val="1B1B1B"/>
              </w:rPr>
              <w:t>Synopsis 1</w:t>
            </w:r>
          </w:p>
        </w:tc>
      </w:tr>
      <w:tr w:rsidR="00CE760B" w:rsidRPr="00CE760B" w14:paraId="70FE45F4" w14:textId="77777777">
        <w:tc>
          <w:tcPr>
            <w:tcW w:w="0" w:type="auto"/>
            <w:tcBorders>
              <w:top w:val="nil"/>
              <w:left w:val="nil"/>
              <w:bottom w:val="nil"/>
              <w:right w:val="nil"/>
            </w:tcBorders>
            <w:shd w:val="clear" w:color="auto" w:fill="FFFFFF"/>
            <w:hideMark/>
          </w:tcPr>
          <w:p w14:paraId="1807BAA8"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lastRenderedPageBreak/>
              <w:t>Posted Date:</w:t>
            </w:r>
          </w:p>
        </w:tc>
        <w:tc>
          <w:tcPr>
            <w:tcW w:w="0" w:type="auto"/>
            <w:tcBorders>
              <w:top w:val="nil"/>
              <w:left w:val="nil"/>
              <w:bottom w:val="nil"/>
              <w:right w:val="nil"/>
            </w:tcBorders>
            <w:shd w:val="clear" w:color="auto" w:fill="FFFFFF"/>
            <w:hideMark/>
          </w:tcPr>
          <w:p w14:paraId="7B907C52" w14:textId="77777777" w:rsidR="00CE760B" w:rsidRPr="00CE760B" w:rsidRDefault="00CE760B" w:rsidP="00CE760B">
            <w:pPr>
              <w:rPr>
                <w:rFonts w:ascii="Helvetica Neue" w:hAnsi="Helvetica Neue"/>
                <w:color w:val="1B1B1B"/>
              </w:rPr>
            </w:pPr>
            <w:r w:rsidRPr="00CE760B">
              <w:rPr>
                <w:rFonts w:ascii="Helvetica Neue" w:hAnsi="Helvetica Neue"/>
                <w:color w:val="1B1B1B"/>
              </w:rPr>
              <w:t>Jan 30, 2026</w:t>
            </w:r>
          </w:p>
        </w:tc>
      </w:tr>
      <w:tr w:rsidR="00CE760B" w:rsidRPr="00CE760B" w14:paraId="332B97EE" w14:textId="77777777">
        <w:tc>
          <w:tcPr>
            <w:tcW w:w="0" w:type="auto"/>
            <w:tcBorders>
              <w:top w:val="nil"/>
              <w:left w:val="nil"/>
              <w:bottom w:val="nil"/>
              <w:right w:val="nil"/>
            </w:tcBorders>
            <w:shd w:val="clear" w:color="auto" w:fill="FFFFFF"/>
            <w:hideMark/>
          </w:tcPr>
          <w:p w14:paraId="65CE9EB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2AAF2A6" w14:textId="77777777" w:rsidR="00CE760B" w:rsidRPr="00CE760B" w:rsidRDefault="00CE760B" w:rsidP="00CE760B">
            <w:pPr>
              <w:rPr>
                <w:rFonts w:ascii="Helvetica Neue" w:hAnsi="Helvetica Neue"/>
                <w:color w:val="1B1B1B"/>
              </w:rPr>
            </w:pPr>
            <w:r w:rsidRPr="00CE760B">
              <w:rPr>
                <w:rFonts w:ascii="Helvetica Neue" w:hAnsi="Helvetica Neue"/>
                <w:color w:val="1B1B1B"/>
              </w:rPr>
              <w:t>Jan 30, 2026</w:t>
            </w:r>
          </w:p>
        </w:tc>
      </w:tr>
      <w:tr w:rsidR="00CE760B" w:rsidRPr="00CE760B" w14:paraId="5B2C4745" w14:textId="77777777">
        <w:tc>
          <w:tcPr>
            <w:tcW w:w="0" w:type="auto"/>
            <w:tcBorders>
              <w:top w:val="nil"/>
              <w:left w:val="nil"/>
              <w:bottom w:val="nil"/>
              <w:right w:val="nil"/>
            </w:tcBorders>
            <w:shd w:val="clear" w:color="auto" w:fill="FFFFFF"/>
            <w:hideMark/>
          </w:tcPr>
          <w:p w14:paraId="2A70663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350D52BF" w14:textId="77777777" w:rsidR="00CE760B" w:rsidRPr="00CE760B" w:rsidRDefault="00CE760B" w:rsidP="00CE760B">
            <w:pPr>
              <w:rPr>
                <w:rFonts w:ascii="Helvetica Neue" w:hAnsi="Helvetica Neue"/>
                <w:color w:val="1B1B1B"/>
              </w:rPr>
            </w:pPr>
            <w:r w:rsidRPr="00CE760B">
              <w:rPr>
                <w:rFonts w:ascii="Helvetica Neue" w:hAnsi="Helvetica Neue"/>
                <w:color w:val="1B1B1B"/>
              </w:rPr>
              <w:t>Mar 31, 2026 </w:t>
            </w:r>
          </w:p>
        </w:tc>
      </w:tr>
      <w:tr w:rsidR="00CE760B" w:rsidRPr="00CE760B" w14:paraId="0576C6B0" w14:textId="77777777">
        <w:tc>
          <w:tcPr>
            <w:tcW w:w="0" w:type="auto"/>
            <w:tcBorders>
              <w:top w:val="nil"/>
              <w:left w:val="nil"/>
              <w:bottom w:val="nil"/>
              <w:right w:val="nil"/>
            </w:tcBorders>
            <w:shd w:val="clear" w:color="auto" w:fill="FFFFFF"/>
            <w:hideMark/>
          </w:tcPr>
          <w:p w14:paraId="4CB712C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26577D83" w14:textId="77777777" w:rsidR="00CE760B" w:rsidRPr="00CE760B" w:rsidRDefault="00CE760B" w:rsidP="00CE760B">
            <w:pPr>
              <w:rPr>
                <w:rFonts w:ascii="Helvetica Neue" w:hAnsi="Helvetica Neue"/>
                <w:color w:val="1B1B1B"/>
              </w:rPr>
            </w:pPr>
            <w:r w:rsidRPr="00CE760B">
              <w:rPr>
                <w:rFonts w:ascii="Helvetica Neue" w:hAnsi="Helvetica Neue"/>
                <w:color w:val="1B1B1B"/>
              </w:rPr>
              <w:t>Mar 31, 2026 </w:t>
            </w:r>
          </w:p>
        </w:tc>
      </w:tr>
      <w:tr w:rsidR="00CE760B" w:rsidRPr="00CE760B" w14:paraId="25474141" w14:textId="77777777">
        <w:tc>
          <w:tcPr>
            <w:tcW w:w="0" w:type="auto"/>
            <w:tcBorders>
              <w:top w:val="nil"/>
              <w:left w:val="nil"/>
              <w:bottom w:val="nil"/>
              <w:right w:val="nil"/>
            </w:tcBorders>
            <w:shd w:val="clear" w:color="auto" w:fill="FFFFFF"/>
            <w:hideMark/>
          </w:tcPr>
          <w:p w14:paraId="38B0F4F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77B2E6A5" w14:textId="77777777" w:rsidR="00CE760B" w:rsidRPr="00CE760B" w:rsidRDefault="00CE760B" w:rsidP="00CE760B">
            <w:pPr>
              <w:rPr>
                <w:rFonts w:ascii="Helvetica Neue" w:hAnsi="Helvetica Neue"/>
                <w:color w:val="1B1B1B"/>
              </w:rPr>
            </w:pPr>
            <w:r w:rsidRPr="00CE760B">
              <w:rPr>
                <w:rFonts w:ascii="Helvetica Neue" w:hAnsi="Helvetica Neue"/>
                <w:color w:val="1B1B1B"/>
              </w:rPr>
              <w:t>Apr 30, 2026</w:t>
            </w:r>
          </w:p>
        </w:tc>
      </w:tr>
      <w:tr w:rsidR="00CE760B" w:rsidRPr="00CE760B" w14:paraId="3247238F" w14:textId="77777777">
        <w:tc>
          <w:tcPr>
            <w:tcW w:w="0" w:type="auto"/>
            <w:tcBorders>
              <w:top w:val="nil"/>
              <w:left w:val="nil"/>
              <w:bottom w:val="nil"/>
              <w:right w:val="nil"/>
            </w:tcBorders>
            <w:shd w:val="clear" w:color="auto" w:fill="FFFFFF"/>
            <w:hideMark/>
          </w:tcPr>
          <w:p w14:paraId="399F1116"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265F54DB" w14:textId="77777777" w:rsidR="00CE760B" w:rsidRPr="00CE760B" w:rsidRDefault="00CE760B" w:rsidP="00CE760B">
            <w:pPr>
              <w:rPr>
                <w:rFonts w:ascii="Helvetica Neue" w:hAnsi="Helvetica Neue"/>
                <w:b/>
                <w:bCs/>
                <w:color w:val="1B1B1B"/>
              </w:rPr>
            </w:pPr>
          </w:p>
        </w:tc>
      </w:tr>
      <w:tr w:rsidR="00CE760B" w:rsidRPr="00CE760B" w14:paraId="3E9158A1" w14:textId="77777777">
        <w:tc>
          <w:tcPr>
            <w:tcW w:w="0" w:type="auto"/>
            <w:tcBorders>
              <w:top w:val="nil"/>
              <w:left w:val="nil"/>
              <w:bottom w:val="nil"/>
              <w:right w:val="nil"/>
            </w:tcBorders>
            <w:shd w:val="clear" w:color="auto" w:fill="FFFFFF"/>
            <w:hideMark/>
          </w:tcPr>
          <w:p w14:paraId="6E2C0228"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295BB73D" w14:textId="77777777" w:rsidR="00CE760B" w:rsidRPr="00CE760B" w:rsidRDefault="00CE760B" w:rsidP="00CE760B">
            <w:pPr>
              <w:rPr>
                <w:rFonts w:ascii="Helvetica Neue" w:hAnsi="Helvetica Neue"/>
                <w:color w:val="1B1B1B"/>
              </w:rPr>
            </w:pPr>
            <w:r w:rsidRPr="00CE760B">
              <w:rPr>
                <w:rFonts w:ascii="Helvetica Neue" w:hAnsi="Helvetica Neue"/>
                <w:color w:val="1B1B1B"/>
              </w:rPr>
              <w:t>$</w:t>
            </w:r>
          </w:p>
        </w:tc>
      </w:tr>
      <w:tr w:rsidR="00CE760B" w:rsidRPr="00CE760B" w14:paraId="5FC54101" w14:textId="77777777">
        <w:tc>
          <w:tcPr>
            <w:tcW w:w="0" w:type="auto"/>
            <w:tcBorders>
              <w:top w:val="nil"/>
              <w:left w:val="nil"/>
              <w:bottom w:val="nil"/>
              <w:right w:val="nil"/>
            </w:tcBorders>
            <w:shd w:val="clear" w:color="auto" w:fill="FFFFFF"/>
            <w:hideMark/>
          </w:tcPr>
          <w:p w14:paraId="6901FE8A"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0C8EDD1C" w14:textId="77777777" w:rsidR="00CE760B" w:rsidRPr="00CE760B" w:rsidRDefault="00CE760B" w:rsidP="00CE760B">
            <w:pPr>
              <w:rPr>
                <w:rFonts w:ascii="Helvetica Neue" w:hAnsi="Helvetica Neue"/>
                <w:color w:val="1B1B1B"/>
              </w:rPr>
            </w:pPr>
            <w:r w:rsidRPr="00CE760B">
              <w:rPr>
                <w:rFonts w:ascii="Helvetica Neue" w:hAnsi="Helvetica Neue"/>
                <w:color w:val="1B1B1B"/>
              </w:rPr>
              <w:t>$</w:t>
            </w:r>
          </w:p>
        </w:tc>
      </w:tr>
    </w:tbl>
    <w:p w14:paraId="2D5BA84B" w14:textId="77777777" w:rsidR="00CE760B" w:rsidRPr="00CE760B" w:rsidRDefault="00CE760B" w:rsidP="00CE760B">
      <w:pPr>
        <w:spacing w:before="100" w:beforeAutospacing="1" w:after="100" w:afterAutospacing="1"/>
        <w:outlineLvl w:val="1"/>
        <w:rPr>
          <w:rFonts w:ascii="Helvetica Neue" w:hAnsi="Helvetica Neue"/>
          <w:b/>
          <w:bCs/>
          <w:color w:val="454545"/>
          <w:sz w:val="36"/>
          <w:szCs w:val="36"/>
        </w:rPr>
      </w:pPr>
      <w:r w:rsidRPr="00CE760B">
        <w:rPr>
          <w:rFonts w:ascii="Helvetica Neue" w:hAnsi="Helvetica Neue"/>
          <w:b/>
          <w:bCs/>
          <w:color w:val="454545"/>
          <w:sz w:val="36"/>
          <w:szCs w:val="36"/>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CE760B" w:rsidRPr="00CE760B" w14:paraId="35C24BA0" w14:textId="77777777">
        <w:tc>
          <w:tcPr>
            <w:tcW w:w="2109" w:type="dxa"/>
            <w:tcBorders>
              <w:top w:val="nil"/>
              <w:left w:val="nil"/>
              <w:bottom w:val="nil"/>
              <w:right w:val="nil"/>
            </w:tcBorders>
            <w:shd w:val="clear" w:color="auto" w:fill="FFFFFF"/>
            <w:hideMark/>
          </w:tcPr>
          <w:p w14:paraId="3054126C"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4539686" w14:textId="77777777" w:rsidR="00CE760B" w:rsidRPr="00CE760B" w:rsidRDefault="00CE760B" w:rsidP="00CE760B">
            <w:pPr>
              <w:rPr>
                <w:rFonts w:ascii="Helvetica Neue" w:hAnsi="Helvetica Neue"/>
                <w:color w:val="1B1B1B"/>
              </w:rPr>
            </w:pPr>
            <w:r w:rsidRPr="00CE760B">
              <w:rPr>
                <w:rFonts w:ascii="Helvetica Neue" w:hAnsi="Helvetica Neue"/>
                <w:color w:val="1B1B1B"/>
              </w:rPr>
              <w:t>Special district governments</w:t>
            </w:r>
            <w:r w:rsidRPr="00CE760B">
              <w:rPr>
                <w:rFonts w:ascii="Helvetica Neue" w:hAnsi="Helvetica Neue"/>
                <w:color w:val="1B1B1B"/>
              </w:rPr>
              <w:br/>
              <w:t>Native American tribal organizations (other than Federally recognized tribal governments)</w:t>
            </w:r>
            <w:r w:rsidRPr="00CE760B">
              <w:rPr>
                <w:rFonts w:ascii="Helvetica Neue" w:hAnsi="Helvetica Neue"/>
                <w:color w:val="1B1B1B"/>
              </w:rPr>
              <w:br/>
              <w:t>Nonprofits that do not have a 501(c)(3) status with the IRS, other than institutions of higher education</w:t>
            </w:r>
            <w:r w:rsidRPr="00CE760B">
              <w:rPr>
                <w:rFonts w:ascii="Helvetica Neue" w:hAnsi="Helvetica Neue"/>
                <w:color w:val="1B1B1B"/>
              </w:rPr>
              <w:br/>
              <w:t>Nonprofits having a 501(c)(3) status with the IRS, other than institutions of higher education</w:t>
            </w:r>
            <w:r w:rsidRPr="00CE760B">
              <w:rPr>
                <w:rFonts w:ascii="Helvetica Neue" w:hAnsi="Helvetica Neue"/>
                <w:color w:val="1B1B1B"/>
              </w:rPr>
              <w:br/>
              <w:t>City or township governments</w:t>
            </w:r>
            <w:r w:rsidRPr="00CE760B">
              <w:rPr>
                <w:rFonts w:ascii="Helvetica Neue" w:hAnsi="Helvetica Neue"/>
                <w:color w:val="1B1B1B"/>
              </w:rPr>
              <w:br/>
              <w:t>County governments</w:t>
            </w:r>
            <w:r w:rsidRPr="00CE760B">
              <w:rPr>
                <w:rFonts w:ascii="Helvetica Neue" w:hAnsi="Helvetica Neue"/>
                <w:color w:val="1B1B1B"/>
              </w:rPr>
              <w:br/>
              <w:t>Others (see text field entitled "Additional Information on Eligibility" for clarification)</w:t>
            </w:r>
            <w:r w:rsidRPr="00CE760B">
              <w:rPr>
                <w:rFonts w:ascii="Helvetica Neue" w:hAnsi="Helvetica Neue"/>
                <w:color w:val="1B1B1B"/>
              </w:rPr>
              <w:br/>
              <w:t>Native American tribal governments (Federally recognized)</w:t>
            </w:r>
            <w:r w:rsidRPr="00CE760B">
              <w:rPr>
                <w:rFonts w:ascii="Helvetica Neue" w:hAnsi="Helvetica Neue"/>
                <w:color w:val="1B1B1B"/>
              </w:rPr>
              <w:br/>
              <w:t>State governments</w:t>
            </w:r>
            <w:r w:rsidRPr="00CE760B">
              <w:rPr>
                <w:rFonts w:ascii="Helvetica Neue" w:hAnsi="Helvetica Neue"/>
                <w:color w:val="1B1B1B"/>
              </w:rPr>
              <w:br/>
              <w:t>Private institutions of higher education</w:t>
            </w:r>
          </w:p>
        </w:tc>
      </w:tr>
      <w:tr w:rsidR="00CE760B" w:rsidRPr="00CE760B" w14:paraId="4D82B92F" w14:textId="77777777">
        <w:tc>
          <w:tcPr>
            <w:tcW w:w="0" w:type="auto"/>
            <w:tcBorders>
              <w:top w:val="nil"/>
              <w:left w:val="nil"/>
              <w:bottom w:val="nil"/>
              <w:right w:val="nil"/>
            </w:tcBorders>
            <w:shd w:val="clear" w:color="auto" w:fill="FFFFFF"/>
            <w:hideMark/>
          </w:tcPr>
          <w:p w14:paraId="79DC14C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0B155C4D" w14:textId="77777777" w:rsidR="00CE760B" w:rsidRPr="00CE760B" w:rsidRDefault="00CE760B" w:rsidP="00CE760B">
            <w:pPr>
              <w:rPr>
                <w:rFonts w:ascii="Helvetica Neue" w:hAnsi="Helvetica Neue"/>
                <w:color w:val="1B1B1B"/>
              </w:rPr>
            </w:pPr>
            <w:r w:rsidRPr="00CE760B">
              <w:rPr>
                <w:rFonts w:ascii="Helvetica Neue" w:hAnsi="Helvetica Neue"/>
                <w:color w:val="1B1B1B"/>
              </w:rPr>
              <w:t>State Service Commission and/or States and US Territories</w:t>
            </w:r>
          </w:p>
        </w:tc>
      </w:tr>
    </w:tbl>
    <w:p w14:paraId="2B07174B" w14:textId="77777777" w:rsidR="00CE760B" w:rsidRPr="00CE760B" w:rsidRDefault="00CE760B" w:rsidP="00CE760B">
      <w:pPr>
        <w:spacing w:before="100" w:beforeAutospacing="1" w:after="100" w:afterAutospacing="1"/>
        <w:outlineLvl w:val="1"/>
        <w:rPr>
          <w:rFonts w:ascii="Helvetica Neue" w:hAnsi="Helvetica Neue"/>
          <w:b/>
          <w:bCs/>
          <w:color w:val="454545"/>
          <w:sz w:val="36"/>
          <w:szCs w:val="36"/>
        </w:rPr>
      </w:pPr>
      <w:r w:rsidRPr="00CE760B">
        <w:rPr>
          <w:rFonts w:ascii="Helvetica Neue" w:hAnsi="Helvetica Neue"/>
          <w:b/>
          <w:bCs/>
          <w:color w:val="454545"/>
          <w:sz w:val="36"/>
          <w:szCs w:val="36"/>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CE760B" w:rsidRPr="00CE760B" w14:paraId="19FE9614" w14:textId="77777777">
        <w:tc>
          <w:tcPr>
            <w:tcW w:w="2109" w:type="dxa"/>
            <w:tcBorders>
              <w:top w:val="nil"/>
              <w:left w:val="nil"/>
              <w:bottom w:val="nil"/>
              <w:right w:val="nil"/>
            </w:tcBorders>
            <w:shd w:val="clear" w:color="auto" w:fill="FFFFFF"/>
            <w:hideMark/>
          </w:tcPr>
          <w:p w14:paraId="4A155C35"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07F2D6E"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w:t>
            </w:r>
          </w:p>
        </w:tc>
      </w:tr>
      <w:tr w:rsidR="00CE760B" w:rsidRPr="00CE760B" w14:paraId="3F4E6AB1" w14:textId="77777777">
        <w:tc>
          <w:tcPr>
            <w:tcW w:w="0" w:type="auto"/>
            <w:tcBorders>
              <w:top w:val="nil"/>
              <w:left w:val="nil"/>
              <w:bottom w:val="nil"/>
              <w:right w:val="nil"/>
            </w:tcBorders>
            <w:shd w:val="clear" w:color="auto" w:fill="FFFFFF"/>
            <w:hideMark/>
          </w:tcPr>
          <w:p w14:paraId="56D02AD2"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0B07A4EA"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 improves lives, strengthens communities, and fosters civic engagement through service and volunteering. AmeriCorps brings people together to tackle some of the country’s most pressing challenges through national service and volunteerism. AmeriCorps members serve with organizations dedicated to the improvement of communities and those serving. AmeriCorps grants are awarded to eligible organizations that engage AmeriCorps members in evidence-based or evidence-informed interventions to strengthen communities. An AmeriCorps member is a person who does community service through AmeriCorps. Members may receive a living allowance and other benefits. After successful completion of their service, members earn a Segal AmeriCorps Education Award they can use to pay for higher education expenses or apply to qualified student loans.</w:t>
            </w:r>
          </w:p>
        </w:tc>
      </w:tr>
      <w:tr w:rsidR="00CE760B" w:rsidRPr="00CE760B" w14:paraId="2779F74C" w14:textId="77777777">
        <w:tc>
          <w:tcPr>
            <w:tcW w:w="0" w:type="auto"/>
            <w:tcBorders>
              <w:top w:val="nil"/>
              <w:left w:val="nil"/>
              <w:bottom w:val="nil"/>
              <w:right w:val="nil"/>
            </w:tcBorders>
            <w:shd w:val="clear" w:color="auto" w:fill="FFFFFF"/>
            <w:hideMark/>
          </w:tcPr>
          <w:p w14:paraId="3E5FDF4B"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7F0615A9" w14:textId="77777777" w:rsidR="00CE760B" w:rsidRPr="00CE760B" w:rsidRDefault="00CE760B" w:rsidP="00CE760B">
            <w:pPr>
              <w:rPr>
                <w:rFonts w:ascii="Helvetica Neue" w:hAnsi="Helvetica Neue"/>
                <w:color w:val="1B1B1B"/>
              </w:rPr>
            </w:pPr>
            <w:hyperlink r:id="rId92" w:tgtFrame="_blank" w:history="1">
              <w:r w:rsidRPr="00CE760B">
                <w:rPr>
                  <w:rFonts w:ascii="Helvetica Neue" w:hAnsi="Helvetica Neue"/>
                  <w:color w:val="54278F"/>
                  <w:u w:val="single"/>
                </w:rPr>
                <w:t>Full competition information and resources</w:t>
              </w:r>
            </w:hyperlink>
          </w:p>
        </w:tc>
      </w:tr>
      <w:tr w:rsidR="00CE760B" w:rsidRPr="00CE760B" w14:paraId="46E402A6" w14:textId="77777777">
        <w:tc>
          <w:tcPr>
            <w:tcW w:w="0" w:type="auto"/>
            <w:tcBorders>
              <w:top w:val="nil"/>
              <w:left w:val="nil"/>
              <w:bottom w:val="nil"/>
              <w:right w:val="nil"/>
            </w:tcBorders>
            <w:shd w:val="clear" w:color="auto" w:fill="FFFFFF"/>
            <w:hideMark/>
          </w:tcPr>
          <w:p w14:paraId="0D10DEAD" w14:textId="77777777" w:rsidR="00CE760B" w:rsidRPr="00CE760B" w:rsidRDefault="00CE760B" w:rsidP="00CE760B">
            <w:pPr>
              <w:rPr>
                <w:rFonts w:ascii="Helvetica Neue" w:hAnsi="Helvetica Neue"/>
                <w:b/>
                <w:bCs/>
                <w:color w:val="1B1B1B"/>
              </w:rPr>
            </w:pPr>
            <w:r w:rsidRPr="00CE760B">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5B3B51F0" w14:textId="77777777" w:rsidR="00CE760B" w:rsidRPr="00CE760B" w:rsidRDefault="00CE760B" w:rsidP="00CE760B">
            <w:pPr>
              <w:rPr>
                <w:rFonts w:ascii="Helvetica Neue" w:hAnsi="Helvetica Neue"/>
                <w:color w:val="1B1B1B"/>
              </w:rPr>
            </w:pPr>
            <w:r w:rsidRPr="00CE760B">
              <w:rPr>
                <w:rFonts w:ascii="Helvetica Neue" w:hAnsi="Helvetica Neue"/>
                <w:color w:val="1B1B1B"/>
              </w:rPr>
              <w:t>If you have difficulty accessing the full announcement electronically, please contact:</w:t>
            </w:r>
          </w:p>
          <w:p w14:paraId="0DC33BC8" w14:textId="77777777" w:rsidR="00CE760B" w:rsidRPr="00CE760B" w:rsidRDefault="00CE760B" w:rsidP="00CE760B">
            <w:pPr>
              <w:rPr>
                <w:rFonts w:ascii="Helvetica Neue" w:hAnsi="Helvetica Neue"/>
                <w:color w:val="1B1B1B"/>
              </w:rPr>
            </w:pPr>
            <w:r w:rsidRPr="00CE760B">
              <w:rPr>
                <w:rFonts w:ascii="Helvetica Neue" w:hAnsi="Helvetica Neue"/>
                <w:color w:val="1B1B1B"/>
              </w:rPr>
              <w:t>americorpsgrants@americorps.gov</w:t>
            </w:r>
          </w:p>
          <w:p w14:paraId="15D92819" w14:textId="77777777" w:rsidR="00CE760B" w:rsidRPr="00CE760B" w:rsidRDefault="00CE760B" w:rsidP="00CE760B">
            <w:pPr>
              <w:rPr>
                <w:rFonts w:ascii="Helvetica Neue" w:hAnsi="Helvetica Neue"/>
                <w:color w:val="1B1B1B"/>
              </w:rPr>
            </w:pPr>
            <w:r w:rsidRPr="00CE760B">
              <w:rPr>
                <w:rFonts w:ascii="Helvetica Neue" w:hAnsi="Helvetica Neue"/>
                <w:color w:val="1B1B1B"/>
              </w:rPr>
              <w:br/>
            </w:r>
            <w:hyperlink r:id="rId93" w:history="1">
              <w:r w:rsidRPr="00CE760B">
                <w:rPr>
                  <w:rFonts w:ascii="Helvetica Neue" w:hAnsi="Helvetica Neue"/>
                  <w:color w:val="54278F"/>
                  <w:u w:val="single"/>
                </w:rPr>
                <w:t>Competition Inbox</w:t>
              </w:r>
            </w:hyperlink>
          </w:p>
        </w:tc>
      </w:tr>
    </w:tbl>
    <w:p w14:paraId="00549184" w14:textId="64536BE4" w:rsidR="00CE760B" w:rsidRDefault="00CE760B" w:rsidP="00CE760B">
      <w:pPr>
        <w:pStyle w:val="NoSpacing"/>
        <w:rPr>
          <w:rFonts w:ascii="Helvetica" w:hAnsi="Helvetica" w:cs="Helvetica"/>
          <w:b/>
          <w:bCs/>
          <w:color w:val="222222"/>
          <w:sz w:val="28"/>
          <w:szCs w:val="28"/>
        </w:rPr>
      </w:pPr>
      <w:r w:rsidRPr="000E684D">
        <w:rPr>
          <w:rFonts w:ascii="Helvetica" w:hAnsi="Helvetica" w:cs="Helvetica"/>
          <w:color w:val="222222"/>
          <w:sz w:val="24"/>
          <w:szCs w:val="24"/>
        </w:rPr>
        <w:lastRenderedPageBreak/>
        <w:br/>
      </w:r>
      <w:hyperlink r:id="rId94" w:tgtFrame="_blank" w:history="1">
        <w:r w:rsidRPr="000E684D">
          <w:rPr>
            <w:rStyle w:val="Hyperlink"/>
            <w:rFonts w:ascii="Helvetica" w:hAnsi="Helvetica" w:cs="Helvetica"/>
            <w:sz w:val="24"/>
            <w:szCs w:val="24"/>
          </w:rPr>
          <w:t>https://www.grants.gov/search-results-detail/361222</w:t>
        </w:r>
      </w:hyperlink>
    </w:p>
    <w:p w14:paraId="384CD81B" w14:textId="77777777" w:rsidR="00CE760B" w:rsidRDefault="00CE760B" w:rsidP="0077741F">
      <w:pPr>
        <w:rPr>
          <w:rFonts w:ascii="Helvetica" w:hAnsi="Helvetica"/>
        </w:rPr>
      </w:pPr>
    </w:p>
    <w:p w14:paraId="6881EDD5" w14:textId="77777777" w:rsidR="00CE760B" w:rsidRPr="005D3F9C" w:rsidRDefault="00CE760B" w:rsidP="00CE760B">
      <w:pPr>
        <w:pBdr>
          <w:bottom w:val="double" w:sz="6" w:space="1" w:color="auto"/>
        </w:pBdr>
        <w:autoSpaceDE w:val="0"/>
        <w:autoSpaceDN w:val="0"/>
        <w:adjustRightInd w:val="0"/>
        <w:rPr>
          <w:rFonts w:ascii="Helvetica" w:hAnsi="Helvetica"/>
          <w:b/>
        </w:rPr>
      </w:pPr>
    </w:p>
    <w:p w14:paraId="263D710E" w14:textId="77777777" w:rsidR="00CE760B" w:rsidRPr="005D3F9C" w:rsidRDefault="00CE760B"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2" w:name="AGFarmersMarketMod"/>
      <w:bookmarkStart w:id="113" w:name="AGWomen"/>
      <w:bookmarkStart w:id="114" w:name="DOC"/>
      <w:bookmarkEnd w:id="112"/>
      <w:bookmarkEnd w:id="113"/>
      <w:bookmarkEnd w:id="114"/>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7958F2DD" w14:textId="02E81171" w:rsidR="0031543A" w:rsidRDefault="0077741F" w:rsidP="00C10379">
      <w:pPr>
        <w:pStyle w:val="NoSpacing"/>
        <w:rPr>
          <w:rFonts w:ascii="Helvetica" w:hAnsi="Helvetica"/>
          <w:b/>
          <w:bCs/>
          <w:sz w:val="24"/>
          <w:szCs w:val="24"/>
        </w:rPr>
      </w:pPr>
      <w:bookmarkStart w:id="115" w:name="DOCPrograms"/>
      <w:bookmarkEnd w:id="115"/>
      <w:r w:rsidRPr="00EF2337">
        <w:rPr>
          <w:rFonts w:ascii="Helvetica" w:hAnsi="Helvetica"/>
          <w:b/>
          <w:bCs/>
          <w:sz w:val="24"/>
          <w:szCs w:val="24"/>
        </w:rPr>
        <w:t>Programs:</w:t>
      </w:r>
      <w:bookmarkStart w:id="116" w:name="DOCNewAquaculture19"/>
      <w:bookmarkStart w:id="117" w:name="DOCNOAA2425SeaGrantMar"/>
      <w:bookmarkStart w:id="118" w:name="DOCNOAA23IRAClimateReadyWorkforce"/>
      <w:bookmarkStart w:id="119" w:name="DOCNOAA25NatlAquacultureBusiness"/>
      <w:bookmarkStart w:id="120" w:name="DOCNISTSBIRII25"/>
      <w:bookmarkEnd w:id="116"/>
      <w:bookmarkEnd w:id="117"/>
      <w:bookmarkEnd w:id="118"/>
      <w:bookmarkEnd w:id="119"/>
      <w:bookmarkEnd w:id="120"/>
      <w:r w:rsidR="008B683F" w:rsidRPr="004424D7">
        <w:rPr>
          <w:rFonts w:ascii="Helvetica" w:hAnsi="Helvetica" w:cs="Helvetica"/>
          <w:color w:val="222222"/>
          <w:sz w:val="24"/>
          <w:szCs w:val="24"/>
        </w:rPr>
        <w:br/>
      </w:r>
      <w:bookmarkStart w:id="121" w:name="DOCNISTMEPCenterStateComp"/>
      <w:bookmarkEnd w:id="121"/>
    </w:p>
    <w:p w14:paraId="6FB40B63" w14:textId="77777777" w:rsidR="00FC30B3" w:rsidRDefault="00FC30B3" w:rsidP="00FC30B3">
      <w:pPr>
        <w:pStyle w:val="NoSpacing"/>
        <w:rPr>
          <w:rFonts w:ascii="Helvetica" w:hAnsi="Helvetica" w:cs="Helvetica"/>
          <w:sz w:val="24"/>
          <w:szCs w:val="24"/>
        </w:rPr>
      </w:pPr>
      <w:bookmarkStart w:id="122" w:name="DOCNOAAERA27SeaGrantKnauss"/>
      <w:bookmarkEnd w:id="122"/>
      <w:r w:rsidRPr="00B91BFB">
        <w:rPr>
          <w:rFonts w:ascii="Helvetica" w:hAnsi="Helvetica" w:cs="Helvetica"/>
          <w:sz w:val="24"/>
          <w:szCs w:val="24"/>
        </w:rPr>
        <w:t>DOC NOAA - ERA Production</w:t>
      </w:r>
    </w:p>
    <w:p w14:paraId="6925CD5F" w14:textId="77777777" w:rsidR="00FC30B3" w:rsidRDefault="00FC30B3" w:rsidP="00FC30B3">
      <w:pPr>
        <w:pStyle w:val="NoSpacing"/>
        <w:rPr>
          <w:rFonts w:ascii="Helvetica" w:hAnsi="Helvetica" w:cs="Helvetica"/>
          <w:sz w:val="24"/>
          <w:szCs w:val="24"/>
        </w:rPr>
      </w:pPr>
      <w:r w:rsidRPr="00B91BFB">
        <w:rPr>
          <w:rFonts w:ascii="Helvetica" w:hAnsi="Helvetica" w:cs="Helvetica"/>
          <w:sz w:val="24"/>
          <w:szCs w:val="24"/>
        </w:rPr>
        <w:t>Fiscal Year 2027 National Sea Grant College Program Dean John A. Knauss Marine Policy Fellowship</w:t>
      </w:r>
    </w:p>
    <w:p w14:paraId="6A44B1D1" w14:textId="77777777" w:rsidR="00FC30B3" w:rsidRDefault="00FC30B3" w:rsidP="00FC30B3">
      <w:pPr>
        <w:pStyle w:val="NoSpacing"/>
        <w:rPr>
          <w:rFonts w:ascii="Helvetica" w:hAnsi="Helvetica" w:cs="Helvetica"/>
          <w:sz w:val="24"/>
          <w:szCs w:val="24"/>
        </w:rPr>
      </w:pPr>
      <w:r>
        <w:rPr>
          <w:rFonts w:ascii="Helvetica" w:hAnsi="Helvetica" w:cs="Helvetica"/>
          <w:sz w:val="24"/>
          <w:szCs w:val="24"/>
        </w:rPr>
        <w:t>Synopsis 1</w:t>
      </w:r>
    </w:p>
    <w:p w14:paraId="686685E0" w14:textId="77777777" w:rsidR="00FC30B3" w:rsidRDefault="00FC30B3" w:rsidP="00FC30B3">
      <w:pPr>
        <w:pStyle w:val="NoSpacing"/>
        <w:rPr>
          <w:rFonts w:ascii="Helvetica" w:hAnsi="Helvetica" w:cs="Helvetica"/>
          <w:sz w:val="24"/>
          <w:szCs w:val="24"/>
        </w:rPr>
      </w:pPr>
      <w:r>
        <w:rPr>
          <w:rFonts w:ascii="Helvetica" w:hAnsi="Helvetica" w:cs="Helvetica"/>
          <w:sz w:val="24"/>
          <w:szCs w:val="24"/>
        </w:rPr>
        <w:t>Deadline – July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16"/>
        <w:gridCol w:w="7244"/>
      </w:tblGrid>
      <w:tr w:rsidR="00FC30B3" w:rsidRPr="00FC30B3" w14:paraId="4889DC41" w14:textId="77777777">
        <w:tc>
          <w:tcPr>
            <w:tcW w:w="0" w:type="auto"/>
            <w:tcBorders>
              <w:top w:val="nil"/>
              <w:left w:val="nil"/>
              <w:bottom w:val="nil"/>
              <w:right w:val="nil"/>
            </w:tcBorders>
            <w:shd w:val="clear" w:color="auto" w:fill="FFFFFF"/>
            <w:hideMark/>
          </w:tcPr>
          <w:p w14:paraId="62801569"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Document Type:</w:t>
            </w:r>
          </w:p>
        </w:tc>
        <w:tc>
          <w:tcPr>
            <w:tcW w:w="0" w:type="auto"/>
            <w:tcBorders>
              <w:top w:val="nil"/>
              <w:left w:val="nil"/>
              <w:bottom w:val="nil"/>
              <w:right w:val="nil"/>
            </w:tcBorders>
            <w:shd w:val="clear" w:color="auto" w:fill="FFFFFF"/>
            <w:hideMark/>
          </w:tcPr>
          <w:p w14:paraId="66C256D3" w14:textId="77777777" w:rsidR="00FC30B3" w:rsidRPr="00FC30B3" w:rsidRDefault="00FC30B3" w:rsidP="00FC30B3">
            <w:pPr>
              <w:pStyle w:val="NoSpacing"/>
              <w:rPr>
                <w:rFonts w:ascii="Helvetica" w:hAnsi="Helvetica" w:cs="Helvetica"/>
              </w:rPr>
            </w:pPr>
            <w:r w:rsidRPr="00FC30B3">
              <w:rPr>
                <w:rFonts w:ascii="Helvetica" w:hAnsi="Helvetica" w:cs="Helvetica"/>
              </w:rPr>
              <w:t>Grants Notice</w:t>
            </w:r>
          </w:p>
        </w:tc>
      </w:tr>
      <w:tr w:rsidR="00FC30B3" w:rsidRPr="00FC30B3" w14:paraId="27882255" w14:textId="77777777">
        <w:tc>
          <w:tcPr>
            <w:tcW w:w="0" w:type="auto"/>
            <w:tcBorders>
              <w:top w:val="nil"/>
              <w:left w:val="nil"/>
              <w:bottom w:val="nil"/>
              <w:right w:val="nil"/>
            </w:tcBorders>
            <w:shd w:val="clear" w:color="auto" w:fill="FFFFFF"/>
            <w:hideMark/>
          </w:tcPr>
          <w:p w14:paraId="6BD3904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E5254B3" w14:textId="77777777" w:rsidR="00FC30B3" w:rsidRPr="00FC30B3" w:rsidRDefault="00FC30B3" w:rsidP="00FC30B3">
            <w:pPr>
              <w:pStyle w:val="NoSpacing"/>
              <w:rPr>
                <w:rFonts w:ascii="Helvetica" w:hAnsi="Helvetica" w:cs="Helvetica"/>
              </w:rPr>
            </w:pPr>
            <w:r w:rsidRPr="00FC30B3">
              <w:rPr>
                <w:rFonts w:ascii="Helvetica" w:hAnsi="Helvetica" w:cs="Helvetica"/>
              </w:rPr>
              <w:t>NOAA-OAR-SG-2027-32433</w:t>
            </w:r>
          </w:p>
        </w:tc>
      </w:tr>
      <w:tr w:rsidR="00FC30B3" w:rsidRPr="00FC30B3" w14:paraId="3128D89A" w14:textId="77777777">
        <w:tc>
          <w:tcPr>
            <w:tcW w:w="0" w:type="auto"/>
            <w:tcBorders>
              <w:top w:val="nil"/>
              <w:left w:val="nil"/>
              <w:bottom w:val="nil"/>
              <w:right w:val="nil"/>
            </w:tcBorders>
            <w:shd w:val="clear" w:color="auto" w:fill="FFFFFF"/>
            <w:hideMark/>
          </w:tcPr>
          <w:p w14:paraId="2C99DF69"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261C9264" w14:textId="77777777" w:rsidR="00FC30B3" w:rsidRPr="00FC30B3" w:rsidRDefault="00FC30B3" w:rsidP="00FC30B3">
            <w:pPr>
              <w:pStyle w:val="NoSpacing"/>
              <w:rPr>
                <w:rFonts w:ascii="Helvetica" w:hAnsi="Helvetica" w:cs="Helvetica"/>
              </w:rPr>
            </w:pPr>
            <w:r w:rsidRPr="00FC30B3">
              <w:rPr>
                <w:rFonts w:ascii="Helvetica" w:hAnsi="Helvetica" w:cs="Helvetica"/>
              </w:rPr>
              <w:t>Fiscal Year 2027 National Sea Grant College Program Dean John A. Knauss Marine Policy Fellowship</w:t>
            </w:r>
          </w:p>
        </w:tc>
      </w:tr>
      <w:tr w:rsidR="00FC30B3" w:rsidRPr="00FC30B3" w14:paraId="35708FF6" w14:textId="77777777">
        <w:tc>
          <w:tcPr>
            <w:tcW w:w="0" w:type="auto"/>
            <w:tcBorders>
              <w:top w:val="nil"/>
              <w:left w:val="nil"/>
              <w:bottom w:val="nil"/>
              <w:right w:val="nil"/>
            </w:tcBorders>
            <w:shd w:val="clear" w:color="auto" w:fill="FFFFFF"/>
            <w:hideMark/>
          </w:tcPr>
          <w:p w14:paraId="070A505C"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1B986AE" w14:textId="77777777" w:rsidR="00FC30B3" w:rsidRPr="00FC30B3" w:rsidRDefault="00FC30B3" w:rsidP="00FC30B3">
            <w:pPr>
              <w:pStyle w:val="NoSpacing"/>
              <w:rPr>
                <w:rFonts w:ascii="Helvetica" w:hAnsi="Helvetica" w:cs="Helvetica"/>
              </w:rPr>
            </w:pPr>
            <w:r w:rsidRPr="00FC30B3">
              <w:rPr>
                <w:rFonts w:ascii="Helvetica" w:hAnsi="Helvetica" w:cs="Helvetica"/>
              </w:rPr>
              <w:t>Discretionary</w:t>
            </w:r>
          </w:p>
        </w:tc>
      </w:tr>
      <w:tr w:rsidR="00FC30B3" w:rsidRPr="00FC30B3" w14:paraId="5A1B0CD8" w14:textId="77777777">
        <w:tc>
          <w:tcPr>
            <w:tcW w:w="0" w:type="auto"/>
            <w:tcBorders>
              <w:top w:val="nil"/>
              <w:left w:val="nil"/>
              <w:bottom w:val="nil"/>
              <w:right w:val="nil"/>
            </w:tcBorders>
            <w:shd w:val="clear" w:color="auto" w:fill="FFFFFF"/>
            <w:hideMark/>
          </w:tcPr>
          <w:p w14:paraId="3A4FA689"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CB4AB44" w14:textId="77777777" w:rsidR="00FC30B3" w:rsidRPr="00FC30B3" w:rsidRDefault="00FC30B3" w:rsidP="00FC30B3">
            <w:pPr>
              <w:pStyle w:val="NoSpacing"/>
              <w:rPr>
                <w:rFonts w:ascii="Helvetica" w:hAnsi="Helvetica" w:cs="Helvetica"/>
                <w:b/>
                <w:bCs/>
              </w:rPr>
            </w:pPr>
          </w:p>
        </w:tc>
      </w:tr>
      <w:tr w:rsidR="00FC30B3" w:rsidRPr="00FC30B3" w14:paraId="238EA5A8" w14:textId="77777777">
        <w:tc>
          <w:tcPr>
            <w:tcW w:w="0" w:type="auto"/>
            <w:tcBorders>
              <w:top w:val="nil"/>
              <w:left w:val="nil"/>
              <w:bottom w:val="nil"/>
              <w:right w:val="nil"/>
            </w:tcBorders>
            <w:shd w:val="clear" w:color="auto" w:fill="FFFFFF"/>
            <w:hideMark/>
          </w:tcPr>
          <w:p w14:paraId="5AC89CB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D305DE3" w14:textId="77777777" w:rsidR="00FC30B3" w:rsidRPr="00FC30B3" w:rsidRDefault="00FC30B3" w:rsidP="00FC30B3">
            <w:pPr>
              <w:pStyle w:val="NoSpacing"/>
              <w:rPr>
                <w:rFonts w:ascii="Helvetica" w:hAnsi="Helvetica" w:cs="Helvetica"/>
              </w:rPr>
            </w:pPr>
            <w:r w:rsidRPr="00FC30B3">
              <w:rPr>
                <w:rFonts w:ascii="Helvetica" w:hAnsi="Helvetica" w:cs="Helvetica"/>
              </w:rPr>
              <w:t>Cooperative Agreement</w:t>
            </w:r>
          </w:p>
        </w:tc>
      </w:tr>
      <w:tr w:rsidR="00FC30B3" w:rsidRPr="00FC30B3" w14:paraId="3F668BAA" w14:textId="77777777">
        <w:tc>
          <w:tcPr>
            <w:tcW w:w="0" w:type="auto"/>
            <w:tcBorders>
              <w:top w:val="nil"/>
              <w:left w:val="nil"/>
              <w:bottom w:val="nil"/>
              <w:right w:val="nil"/>
            </w:tcBorders>
            <w:shd w:val="clear" w:color="auto" w:fill="FFFFFF"/>
            <w:hideMark/>
          </w:tcPr>
          <w:p w14:paraId="3275EFDB"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717F6585" w14:textId="77777777" w:rsidR="00FC30B3" w:rsidRPr="00FC30B3" w:rsidRDefault="00FC30B3" w:rsidP="00FC30B3">
            <w:pPr>
              <w:pStyle w:val="NoSpacing"/>
              <w:rPr>
                <w:rFonts w:ascii="Helvetica" w:hAnsi="Helvetica" w:cs="Helvetica"/>
              </w:rPr>
            </w:pPr>
            <w:r w:rsidRPr="00FC30B3">
              <w:rPr>
                <w:rFonts w:ascii="Helvetica" w:hAnsi="Helvetica" w:cs="Helvetica"/>
              </w:rPr>
              <w:t>Natural Resources</w:t>
            </w:r>
            <w:r w:rsidRPr="00FC30B3">
              <w:rPr>
                <w:rFonts w:ascii="Helvetica" w:hAnsi="Helvetica" w:cs="Helvetica"/>
              </w:rPr>
              <w:br/>
              <w:t>Science and Technology and other Research and Development</w:t>
            </w:r>
          </w:p>
        </w:tc>
      </w:tr>
      <w:tr w:rsidR="00FC30B3" w:rsidRPr="00FC30B3" w14:paraId="0C6E3B78" w14:textId="77777777">
        <w:tc>
          <w:tcPr>
            <w:tcW w:w="0" w:type="auto"/>
            <w:tcBorders>
              <w:top w:val="nil"/>
              <w:left w:val="nil"/>
              <w:bottom w:val="nil"/>
              <w:right w:val="nil"/>
            </w:tcBorders>
            <w:shd w:val="clear" w:color="auto" w:fill="FFFFFF"/>
            <w:hideMark/>
          </w:tcPr>
          <w:p w14:paraId="5C08C54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7846046" w14:textId="77777777" w:rsidR="00FC30B3" w:rsidRPr="00FC30B3" w:rsidRDefault="00FC30B3" w:rsidP="00FC30B3">
            <w:pPr>
              <w:pStyle w:val="NoSpacing"/>
              <w:rPr>
                <w:rFonts w:ascii="Helvetica" w:hAnsi="Helvetica" w:cs="Helvetica"/>
                <w:b/>
                <w:bCs/>
              </w:rPr>
            </w:pPr>
          </w:p>
        </w:tc>
      </w:tr>
      <w:tr w:rsidR="00FC30B3" w:rsidRPr="00FC30B3" w14:paraId="3212C361" w14:textId="77777777">
        <w:tc>
          <w:tcPr>
            <w:tcW w:w="0" w:type="auto"/>
            <w:tcBorders>
              <w:top w:val="nil"/>
              <w:left w:val="nil"/>
              <w:bottom w:val="nil"/>
              <w:right w:val="nil"/>
            </w:tcBorders>
            <w:shd w:val="clear" w:color="auto" w:fill="FFFFFF"/>
            <w:hideMark/>
          </w:tcPr>
          <w:p w14:paraId="7BEC1C7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2C0E0CEE" w14:textId="77777777" w:rsidR="00FC30B3" w:rsidRPr="00FC30B3" w:rsidRDefault="00FC30B3" w:rsidP="00FC30B3">
            <w:pPr>
              <w:pStyle w:val="NoSpacing"/>
              <w:rPr>
                <w:rFonts w:ascii="Helvetica" w:hAnsi="Helvetica" w:cs="Helvetica"/>
              </w:rPr>
            </w:pPr>
            <w:r w:rsidRPr="00FC30B3">
              <w:rPr>
                <w:rFonts w:ascii="Helvetica" w:hAnsi="Helvetica" w:cs="Helvetica"/>
              </w:rPr>
              <w:t>35</w:t>
            </w:r>
          </w:p>
        </w:tc>
      </w:tr>
      <w:tr w:rsidR="00FC30B3" w:rsidRPr="00FC30B3" w14:paraId="122DD6D7" w14:textId="77777777">
        <w:tc>
          <w:tcPr>
            <w:tcW w:w="0" w:type="auto"/>
            <w:tcBorders>
              <w:top w:val="nil"/>
              <w:left w:val="nil"/>
              <w:bottom w:val="nil"/>
              <w:right w:val="nil"/>
            </w:tcBorders>
            <w:shd w:val="clear" w:color="auto" w:fill="FFFFFF"/>
            <w:hideMark/>
          </w:tcPr>
          <w:p w14:paraId="14DE2D91" w14:textId="77777777" w:rsidR="00FC30B3" w:rsidRPr="00FC30B3" w:rsidRDefault="00FC30B3" w:rsidP="00FC30B3">
            <w:pPr>
              <w:pStyle w:val="NoSpacing"/>
              <w:rPr>
                <w:rFonts w:ascii="Helvetica" w:hAnsi="Helvetica" w:cs="Helvetica"/>
                <w:b/>
                <w:bCs/>
              </w:rPr>
            </w:pPr>
            <w:hyperlink r:id="rId95" w:tgtFrame="_blank" w:history="1">
              <w:r w:rsidRPr="00FC30B3">
                <w:rPr>
                  <w:rStyle w:val="Hyperlink"/>
                  <w:rFonts w:ascii="Helvetica" w:hAnsi="Helvetica" w:cs="Helvetica"/>
                  <w:b/>
                  <w:bCs/>
                </w:rPr>
                <w:t>Assistance Listings</w:t>
              </w:r>
            </w:hyperlink>
            <w:r w:rsidRPr="00FC30B3">
              <w:rPr>
                <w:rFonts w:ascii="Helvetica" w:hAnsi="Helvetica" w:cs="Helvetica"/>
                <w:b/>
                <w:bCs/>
              </w:rPr>
              <w:t>:</w:t>
            </w:r>
          </w:p>
        </w:tc>
        <w:tc>
          <w:tcPr>
            <w:tcW w:w="0" w:type="auto"/>
            <w:tcBorders>
              <w:top w:val="nil"/>
              <w:left w:val="nil"/>
              <w:bottom w:val="nil"/>
              <w:right w:val="nil"/>
            </w:tcBorders>
            <w:shd w:val="clear" w:color="auto" w:fill="FFFFFF"/>
            <w:hideMark/>
          </w:tcPr>
          <w:p w14:paraId="2A86D889" w14:textId="77777777" w:rsidR="00FC30B3" w:rsidRPr="00FC30B3" w:rsidRDefault="00FC30B3" w:rsidP="00FC30B3">
            <w:pPr>
              <w:pStyle w:val="NoSpacing"/>
              <w:rPr>
                <w:rFonts w:ascii="Helvetica" w:hAnsi="Helvetica" w:cs="Helvetica"/>
              </w:rPr>
            </w:pPr>
            <w:r w:rsidRPr="00FC30B3">
              <w:rPr>
                <w:rFonts w:ascii="Helvetica" w:hAnsi="Helvetica" w:cs="Helvetica"/>
              </w:rPr>
              <w:t>11.417 -- Sea Grant Support</w:t>
            </w:r>
          </w:p>
        </w:tc>
      </w:tr>
      <w:tr w:rsidR="00FC30B3" w:rsidRPr="00FC30B3" w14:paraId="34A0C425" w14:textId="77777777">
        <w:tc>
          <w:tcPr>
            <w:tcW w:w="0" w:type="auto"/>
            <w:tcBorders>
              <w:top w:val="nil"/>
              <w:left w:val="nil"/>
              <w:bottom w:val="nil"/>
              <w:right w:val="nil"/>
            </w:tcBorders>
            <w:shd w:val="clear" w:color="auto" w:fill="FFFFFF"/>
            <w:hideMark/>
          </w:tcPr>
          <w:p w14:paraId="0397AC2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6CB34667" w14:textId="77777777" w:rsidR="00FC30B3" w:rsidRPr="00FC30B3" w:rsidRDefault="00FC30B3" w:rsidP="00FC30B3">
            <w:pPr>
              <w:pStyle w:val="NoSpacing"/>
              <w:rPr>
                <w:rFonts w:ascii="Helvetica" w:hAnsi="Helvetica" w:cs="Helvetica"/>
              </w:rPr>
            </w:pPr>
            <w:r w:rsidRPr="00FC30B3">
              <w:rPr>
                <w:rFonts w:ascii="Helvetica" w:hAnsi="Helvetica" w:cs="Helvetica"/>
              </w:rPr>
              <w:t>No</w:t>
            </w:r>
          </w:p>
        </w:tc>
      </w:tr>
    </w:tbl>
    <w:p w14:paraId="16919A7B" w14:textId="77777777" w:rsidR="00FC30B3" w:rsidRPr="00FC30B3" w:rsidRDefault="00FC30B3" w:rsidP="00FC30B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49"/>
        <w:gridCol w:w="2611"/>
      </w:tblGrid>
      <w:tr w:rsidR="00FC30B3" w:rsidRPr="00FC30B3" w14:paraId="71E27D53" w14:textId="77777777">
        <w:tc>
          <w:tcPr>
            <w:tcW w:w="0" w:type="auto"/>
            <w:tcBorders>
              <w:top w:val="nil"/>
              <w:left w:val="nil"/>
              <w:bottom w:val="nil"/>
              <w:right w:val="nil"/>
            </w:tcBorders>
            <w:shd w:val="clear" w:color="auto" w:fill="FFFFFF"/>
            <w:hideMark/>
          </w:tcPr>
          <w:p w14:paraId="6AE02EC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Version:</w:t>
            </w:r>
          </w:p>
        </w:tc>
        <w:tc>
          <w:tcPr>
            <w:tcW w:w="0" w:type="auto"/>
            <w:tcBorders>
              <w:top w:val="nil"/>
              <w:left w:val="nil"/>
              <w:bottom w:val="nil"/>
              <w:right w:val="nil"/>
            </w:tcBorders>
            <w:shd w:val="clear" w:color="auto" w:fill="FFFFFF"/>
            <w:hideMark/>
          </w:tcPr>
          <w:p w14:paraId="356EACA8" w14:textId="77777777" w:rsidR="00FC30B3" w:rsidRPr="00FC30B3" w:rsidRDefault="00FC30B3" w:rsidP="00FC30B3">
            <w:pPr>
              <w:pStyle w:val="NoSpacing"/>
              <w:rPr>
                <w:rFonts w:ascii="Helvetica" w:hAnsi="Helvetica" w:cs="Helvetica"/>
              </w:rPr>
            </w:pPr>
            <w:r w:rsidRPr="00FC30B3">
              <w:rPr>
                <w:rFonts w:ascii="Helvetica" w:hAnsi="Helvetica" w:cs="Helvetica"/>
              </w:rPr>
              <w:t>Synopsis 1</w:t>
            </w:r>
          </w:p>
        </w:tc>
      </w:tr>
      <w:tr w:rsidR="00FC30B3" w:rsidRPr="00FC30B3" w14:paraId="6395D2F3" w14:textId="77777777">
        <w:tc>
          <w:tcPr>
            <w:tcW w:w="0" w:type="auto"/>
            <w:tcBorders>
              <w:top w:val="nil"/>
              <w:left w:val="nil"/>
              <w:bottom w:val="nil"/>
              <w:right w:val="nil"/>
            </w:tcBorders>
            <w:shd w:val="clear" w:color="auto" w:fill="FFFFFF"/>
            <w:hideMark/>
          </w:tcPr>
          <w:p w14:paraId="18EEC04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Posted Date:</w:t>
            </w:r>
          </w:p>
        </w:tc>
        <w:tc>
          <w:tcPr>
            <w:tcW w:w="0" w:type="auto"/>
            <w:tcBorders>
              <w:top w:val="nil"/>
              <w:left w:val="nil"/>
              <w:bottom w:val="nil"/>
              <w:right w:val="nil"/>
            </w:tcBorders>
            <w:shd w:val="clear" w:color="auto" w:fill="FFFFFF"/>
            <w:hideMark/>
          </w:tcPr>
          <w:p w14:paraId="1A52550F" w14:textId="77777777" w:rsidR="00FC30B3" w:rsidRPr="00FC30B3" w:rsidRDefault="00FC30B3" w:rsidP="00FC30B3">
            <w:pPr>
              <w:pStyle w:val="NoSpacing"/>
              <w:rPr>
                <w:rFonts w:ascii="Helvetica" w:hAnsi="Helvetica" w:cs="Helvetica"/>
              </w:rPr>
            </w:pPr>
            <w:r w:rsidRPr="00FC30B3">
              <w:rPr>
                <w:rFonts w:ascii="Helvetica" w:hAnsi="Helvetica" w:cs="Helvetica"/>
              </w:rPr>
              <w:t>Mar 02, 2026</w:t>
            </w:r>
          </w:p>
        </w:tc>
      </w:tr>
      <w:tr w:rsidR="00FC30B3" w:rsidRPr="00FC30B3" w14:paraId="73227497" w14:textId="77777777">
        <w:tc>
          <w:tcPr>
            <w:tcW w:w="0" w:type="auto"/>
            <w:tcBorders>
              <w:top w:val="nil"/>
              <w:left w:val="nil"/>
              <w:bottom w:val="nil"/>
              <w:right w:val="nil"/>
            </w:tcBorders>
            <w:shd w:val="clear" w:color="auto" w:fill="FFFFFF"/>
            <w:hideMark/>
          </w:tcPr>
          <w:p w14:paraId="05CA9E74"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92D8A61" w14:textId="77777777" w:rsidR="00FC30B3" w:rsidRPr="00FC30B3" w:rsidRDefault="00FC30B3" w:rsidP="00FC30B3">
            <w:pPr>
              <w:pStyle w:val="NoSpacing"/>
              <w:rPr>
                <w:rFonts w:ascii="Helvetica" w:hAnsi="Helvetica" w:cs="Helvetica"/>
              </w:rPr>
            </w:pPr>
            <w:r w:rsidRPr="00FC30B3">
              <w:rPr>
                <w:rFonts w:ascii="Helvetica" w:hAnsi="Helvetica" w:cs="Helvetica"/>
              </w:rPr>
              <w:t>Mar 02, 2026</w:t>
            </w:r>
          </w:p>
        </w:tc>
      </w:tr>
      <w:tr w:rsidR="00FC30B3" w:rsidRPr="00FC30B3" w14:paraId="57B88862" w14:textId="77777777">
        <w:tc>
          <w:tcPr>
            <w:tcW w:w="0" w:type="auto"/>
            <w:tcBorders>
              <w:top w:val="nil"/>
              <w:left w:val="nil"/>
              <w:bottom w:val="nil"/>
              <w:right w:val="nil"/>
            </w:tcBorders>
            <w:shd w:val="clear" w:color="auto" w:fill="FFFFFF"/>
            <w:hideMark/>
          </w:tcPr>
          <w:p w14:paraId="0BDFBE65"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197CDA2" w14:textId="77777777" w:rsidR="00FC30B3" w:rsidRPr="00FC30B3" w:rsidRDefault="00FC30B3" w:rsidP="00FC30B3">
            <w:pPr>
              <w:pStyle w:val="NoSpacing"/>
              <w:rPr>
                <w:rFonts w:ascii="Helvetica" w:hAnsi="Helvetica" w:cs="Helvetica"/>
              </w:rPr>
            </w:pPr>
            <w:r w:rsidRPr="00FC30B3">
              <w:rPr>
                <w:rFonts w:ascii="Helvetica" w:hAnsi="Helvetica" w:cs="Helvetica"/>
              </w:rPr>
              <w:t>Jul 22, 2026 </w:t>
            </w:r>
          </w:p>
        </w:tc>
      </w:tr>
      <w:tr w:rsidR="00FC30B3" w:rsidRPr="00FC30B3" w14:paraId="43E12538" w14:textId="77777777">
        <w:tc>
          <w:tcPr>
            <w:tcW w:w="0" w:type="auto"/>
            <w:tcBorders>
              <w:top w:val="nil"/>
              <w:left w:val="nil"/>
              <w:bottom w:val="nil"/>
              <w:right w:val="nil"/>
            </w:tcBorders>
            <w:shd w:val="clear" w:color="auto" w:fill="FFFFFF"/>
            <w:hideMark/>
          </w:tcPr>
          <w:p w14:paraId="5D54EAD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DC2591B" w14:textId="77777777" w:rsidR="00FC30B3" w:rsidRPr="00FC30B3" w:rsidRDefault="00FC30B3" w:rsidP="00FC30B3">
            <w:pPr>
              <w:pStyle w:val="NoSpacing"/>
              <w:rPr>
                <w:rFonts w:ascii="Helvetica" w:hAnsi="Helvetica" w:cs="Helvetica"/>
              </w:rPr>
            </w:pPr>
            <w:r w:rsidRPr="00FC30B3">
              <w:rPr>
                <w:rFonts w:ascii="Helvetica" w:hAnsi="Helvetica" w:cs="Helvetica"/>
              </w:rPr>
              <w:t>Jul 22, 2026 </w:t>
            </w:r>
          </w:p>
        </w:tc>
      </w:tr>
      <w:tr w:rsidR="00FC30B3" w:rsidRPr="00FC30B3" w14:paraId="0EF576DB" w14:textId="77777777">
        <w:tc>
          <w:tcPr>
            <w:tcW w:w="0" w:type="auto"/>
            <w:tcBorders>
              <w:top w:val="nil"/>
              <w:left w:val="nil"/>
              <w:bottom w:val="nil"/>
              <w:right w:val="nil"/>
            </w:tcBorders>
            <w:shd w:val="clear" w:color="auto" w:fill="FFFFFF"/>
            <w:hideMark/>
          </w:tcPr>
          <w:p w14:paraId="2F5DA8F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Archive Date:</w:t>
            </w:r>
          </w:p>
        </w:tc>
        <w:tc>
          <w:tcPr>
            <w:tcW w:w="0" w:type="auto"/>
            <w:tcBorders>
              <w:top w:val="nil"/>
              <w:left w:val="nil"/>
              <w:bottom w:val="nil"/>
              <w:right w:val="nil"/>
            </w:tcBorders>
            <w:shd w:val="clear" w:color="auto" w:fill="FFFFFF"/>
            <w:hideMark/>
          </w:tcPr>
          <w:p w14:paraId="3727DA7B" w14:textId="77777777" w:rsidR="00FC30B3" w:rsidRPr="00FC30B3" w:rsidRDefault="00FC30B3" w:rsidP="00FC30B3">
            <w:pPr>
              <w:pStyle w:val="NoSpacing"/>
              <w:rPr>
                <w:rFonts w:ascii="Helvetica" w:hAnsi="Helvetica" w:cs="Helvetica"/>
              </w:rPr>
            </w:pPr>
            <w:r w:rsidRPr="00FC30B3">
              <w:rPr>
                <w:rFonts w:ascii="Helvetica" w:hAnsi="Helvetica" w:cs="Helvetica"/>
              </w:rPr>
              <w:t>Aug 21, 2026</w:t>
            </w:r>
          </w:p>
        </w:tc>
      </w:tr>
      <w:tr w:rsidR="00FC30B3" w:rsidRPr="00FC30B3" w14:paraId="0B87F649" w14:textId="77777777">
        <w:tc>
          <w:tcPr>
            <w:tcW w:w="0" w:type="auto"/>
            <w:tcBorders>
              <w:top w:val="nil"/>
              <w:left w:val="nil"/>
              <w:bottom w:val="nil"/>
              <w:right w:val="nil"/>
            </w:tcBorders>
            <w:shd w:val="clear" w:color="auto" w:fill="FFFFFF"/>
            <w:hideMark/>
          </w:tcPr>
          <w:p w14:paraId="79DD5EA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3C866971" w14:textId="77777777" w:rsidR="00FC30B3" w:rsidRPr="00FC30B3" w:rsidRDefault="00FC30B3" w:rsidP="00FC30B3">
            <w:pPr>
              <w:pStyle w:val="NoSpacing"/>
              <w:rPr>
                <w:rFonts w:ascii="Helvetica" w:hAnsi="Helvetica" w:cs="Helvetica"/>
              </w:rPr>
            </w:pPr>
            <w:r w:rsidRPr="00FC30B3">
              <w:rPr>
                <w:rFonts w:ascii="Helvetica" w:hAnsi="Helvetica" w:cs="Helvetica"/>
              </w:rPr>
              <w:t>$ 3,402,000</w:t>
            </w:r>
          </w:p>
        </w:tc>
      </w:tr>
      <w:tr w:rsidR="00FC30B3" w:rsidRPr="00FC30B3" w14:paraId="75FE17D6" w14:textId="77777777">
        <w:tc>
          <w:tcPr>
            <w:tcW w:w="0" w:type="auto"/>
            <w:tcBorders>
              <w:top w:val="nil"/>
              <w:left w:val="nil"/>
              <w:bottom w:val="nil"/>
              <w:right w:val="nil"/>
            </w:tcBorders>
            <w:shd w:val="clear" w:color="auto" w:fill="FFFFFF"/>
            <w:hideMark/>
          </w:tcPr>
          <w:p w14:paraId="7A00070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Ceiling:</w:t>
            </w:r>
          </w:p>
        </w:tc>
        <w:tc>
          <w:tcPr>
            <w:tcW w:w="0" w:type="auto"/>
            <w:tcBorders>
              <w:top w:val="nil"/>
              <w:left w:val="nil"/>
              <w:bottom w:val="nil"/>
              <w:right w:val="nil"/>
            </w:tcBorders>
            <w:shd w:val="clear" w:color="auto" w:fill="FFFFFF"/>
            <w:hideMark/>
          </w:tcPr>
          <w:p w14:paraId="6E19FCA4" w14:textId="77777777" w:rsidR="00FC30B3" w:rsidRPr="00FC30B3" w:rsidRDefault="00FC30B3" w:rsidP="00FC30B3">
            <w:pPr>
              <w:pStyle w:val="NoSpacing"/>
              <w:rPr>
                <w:rFonts w:ascii="Helvetica" w:hAnsi="Helvetica" w:cs="Helvetica"/>
              </w:rPr>
            </w:pPr>
            <w:r w:rsidRPr="00FC30B3">
              <w:rPr>
                <w:rFonts w:ascii="Helvetica" w:hAnsi="Helvetica" w:cs="Helvetica"/>
              </w:rPr>
              <w:t>$97,200</w:t>
            </w:r>
          </w:p>
        </w:tc>
      </w:tr>
      <w:tr w:rsidR="00FC30B3" w:rsidRPr="00FC30B3" w14:paraId="4F802EC6" w14:textId="77777777">
        <w:tc>
          <w:tcPr>
            <w:tcW w:w="0" w:type="auto"/>
            <w:tcBorders>
              <w:top w:val="nil"/>
              <w:left w:val="nil"/>
              <w:bottom w:val="nil"/>
              <w:right w:val="nil"/>
            </w:tcBorders>
            <w:shd w:val="clear" w:color="auto" w:fill="FFFFFF"/>
            <w:hideMark/>
          </w:tcPr>
          <w:p w14:paraId="2FE55B1D"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Floor:</w:t>
            </w:r>
          </w:p>
        </w:tc>
        <w:tc>
          <w:tcPr>
            <w:tcW w:w="0" w:type="auto"/>
            <w:tcBorders>
              <w:top w:val="nil"/>
              <w:left w:val="nil"/>
              <w:bottom w:val="nil"/>
              <w:right w:val="nil"/>
            </w:tcBorders>
            <w:shd w:val="clear" w:color="auto" w:fill="FFFFFF"/>
            <w:hideMark/>
          </w:tcPr>
          <w:p w14:paraId="0CE53072" w14:textId="77777777" w:rsidR="00FC30B3" w:rsidRPr="00FC30B3" w:rsidRDefault="00FC30B3" w:rsidP="00FC30B3">
            <w:pPr>
              <w:pStyle w:val="NoSpacing"/>
              <w:rPr>
                <w:rFonts w:ascii="Helvetica" w:hAnsi="Helvetica" w:cs="Helvetica"/>
              </w:rPr>
            </w:pPr>
            <w:r w:rsidRPr="00FC30B3">
              <w:rPr>
                <w:rFonts w:ascii="Helvetica" w:hAnsi="Helvetica" w:cs="Helvetica"/>
              </w:rPr>
              <w:t>$97,200</w:t>
            </w:r>
          </w:p>
        </w:tc>
      </w:tr>
    </w:tbl>
    <w:p w14:paraId="038F45F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C30B3" w:rsidRPr="00FC30B3" w14:paraId="0E94EA07" w14:textId="77777777">
        <w:tc>
          <w:tcPr>
            <w:tcW w:w="2109" w:type="dxa"/>
            <w:tcBorders>
              <w:top w:val="nil"/>
              <w:left w:val="nil"/>
              <w:bottom w:val="nil"/>
              <w:right w:val="nil"/>
            </w:tcBorders>
            <w:shd w:val="clear" w:color="auto" w:fill="FFFFFF"/>
            <w:hideMark/>
          </w:tcPr>
          <w:p w14:paraId="2A7BB4A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66CE2CAE" w14:textId="77777777" w:rsidR="00FC30B3" w:rsidRPr="00FC30B3" w:rsidRDefault="00FC30B3" w:rsidP="00FC30B3">
            <w:pPr>
              <w:pStyle w:val="NoSpacing"/>
              <w:rPr>
                <w:rFonts w:ascii="Helvetica" w:hAnsi="Helvetica" w:cs="Helvetica"/>
              </w:rPr>
            </w:pPr>
            <w:r w:rsidRPr="00FC30B3">
              <w:rPr>
                <w:rFonts w:ascii="Helvetica" w:hAnsi="Helvetica" w:cs="Helvetica"/>
              </w:rPr>
              <w:t>Others (see text field entitled "Additional Information on Eligibility" for clarification)</w:t>
            </w:r>
          </w:p>
        </w:tc>
      </w:tr>
      <w:tr w:rsidR="00FC30B3" w:rsidRPr="00FC30B3" w14:paraId="51BF037E" w14:textId="77777777">
        <w:tc>
          <w:tcPr>
            <w:tcW w:w="0" w:type="auto"/>
            <w:tcBorders>
              <w:top w:val="nil"/>
              <w:left w:val="nil"/>
              <w:bottom w:val="nil"/>
              <w:right w:val="nil"/>
            </w:tcBorders>
            <w:shd w:val="clear" w:color="auto" w:fill="FFFFFF"/>
            <w:hideMark/>
          </w:tcPr>
          <w:p w14:paraId="01E2C7B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41481A8" w14:textId="77777777" w:rsidR="00FC30B3" w:rsidRPr="00FC30B3" w:rsidRDefault="00FC30B3" w:rsidP="00FC30B3">
            <w:pPr>
              <w:pStyle w:val="NoSpacing"/>
              <w:rPr>
                <w:rFonts w:ascii="Helvetica" w:hAnsi="Helvetica" w:cs="Helvetica"/>
              </w:rPr>
            </w:pPr>
            <w:r w:rsidRPr="00FC30B3">
              <w:rPr>
                <w:rFonts w:ascii="Helvetica" w:hAnsi="Helvetica" w:cs="Helvetica"/>
              </w:rPr>
              <w:t xml:space="preserve">A student is eligible to submit application materials listed in Section IV.B.3.b.1-4 of this NOFO to an eligible Sea Grant program if: (1) The student is a U.S. Citizen (born or naturalized), a U.S. Lawful Permanent Resident (Green Card holder), or a dual national with at least one citizenship as the U.S.; (2) The student is enrolled towards a degree in a graduate program at any point between the onset of the 2025 Fall Term (quarter, trimester, semester, etc.) and June 3, 2026; (3) The graduate degree will be awarded through an accredited institution of higher education in the United States or U.S. Territories, and; (4) The student has an interest in ocean, coastal, and Great Lakes resources and in the national policy decisions affecting those resources. Student application submission is through an application to the Sea Grant program in the state in which the student is earning their degree. If there is no Sea Grant program in a </w:t>
            </w:r>
            <w:r w:rsidRPr="00FC30B3">
              <w:rPr>
                <w:rFonts w:ascii="Helvetica" w:hAnsi="Helvetica" w:cs="Helvetica"/>
              </w:rPr>
              <w:lastRenderedPageBreak/>
              <w:t>student’s state, a Sea Grant program will be assigned (see Section IV.D.). A written statement from the National Sea Grant Knauss Fellowship Program Manager referring the student to the most appropriate eligible Sea Grant program will be provided to the student and must be submitted to the State Sea Grant program through which they are applying. Students are not eligible to submit full application materials to Grants.gov. The following entities are eligible to submit full proposals to this NOFO opportunity via Grants.gov: Sea Grant College Programs, Sea Grant Institutional Programs, and Sea Grant Coherent Area Programs. To be eligible to apply or receive an award, applicant organizations must complete and maintain three registrations: SAM.gov, Grants.gov, and eRA Commons. For each, the complete registration process can take 4 to 6 weeks, so applicants must begin this activity as soon as possible and well before the proposal due date. For more information on how to meet these registration and application submission requirements without errors, we advise all to carefully review relevant Applicant and Grantee Training modules: https://www.commerce.gov/ocio/programs/gems/applicant-and-grantee-training. Additionally, we advise that all carefully read ‘Additional Application Package Forms’ within the ‘Full Proposal Required Elements’ section below.</w:t>
            </w:r>
          </w:p>
        </w:tc>
      </w:tr>
    </w:tbl>
    <w:p w14:paraId="27F5D41D"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C30B3" w:rsidRPr="00FC30B3" w14:paraId="5FE244B8" w14:textId="77777777">
        <w:tc>
          <w:tcPr>
            <w:tcW w:w="2109" w:type="dxa"/>
            <w:tcBorders>
              <w:top w:val="nil"/>
              <w:left w:val="nil"/>
              <w:bottom w:val="nil"/>
              <w:right w:val="nil"/>
            </w:tcBorders>
            <w:shd w:val="clear" w:color="auto" w:fill="FFFFFF"/>
            <w:hideMark/>
          </w:tcPr>
          <w:p w14:paraId="1CD7201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Agency Name:</w:t>
            </w:r>
          </w:p>
        </w:tc>
        <w:tc>
          <w:tcPr>
            <w:tcW w:w="0" w:type="auto"/>
            <w:tcBorders>
              <w:top w:val="nil"/>
              <w:left w:val="nil"/>
              <w:bottom w:val="nil"/>
              <w:right w:val="nil"/>
            </w:tcBorders>
            <w:shd w:val="clear" w:color="auto" w:fill="FFFFFF"/>
            <w:hideMark/>
          </w:tcPr>
          <w:p w14:paraId="03F818F6" w14:textId="77777777" w:rsidR="00FC30B3" w:rsidRPr="00FC30B3" w:rsidRDefault="00FC30B3" w:rsidP="00FC30B3">
            <w:pPr>
              <w:pStyle w:val="NoSpacing"/>
              <w:rPr>
                <w:rFonts w:ascii="Helvetica" w:hAnsi="Helvetica" w:cs="Helvetica"/>
              </w:rPr>
            </w:pPr>
            <w:r w:rsidRPr="00FC30B3">
              <w:rPr>
                <w:rFonts w:ascii="Helvetica" w:hAnsi="Helvetica" w:cs="Helvetica"/>
              </w:rPr>
              <w:t>DOC NOAA - ERA Production</w:t>
            </w:r>
          </w:p>
        </w:tc>
      </w:tr>
      <w:tr w:rsidR="00FC30B3" w:rsidRPr="00FC30B3" w14:paraId="67F37576" w14:textId="77777777">
        <w:tc>
          <w:tcPr>
            <w:tcW w:w="0" w:type="auto"/>
            <w:tcBorders>
              <w:top w:val="nil"/>
              <w:left w:val="nil"/>
              <w:bottom w:val="nil"/>
              <w:right w:val="nil"/>
            </w:tcBorders>
            <w:shd w:val="clear" w:color="auto" w:fill="FFFFFF"/>
            <w:hideMark/>
          </w:tcPr>
          <w:p w14:paraId="06733F4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Description:</w:t>
            </w:r>
          </w:p>
        </w:tc>
        <w:tc>
          <w:tcPr>
            <w:tcW w:w="0" w:type="auto"/>
            <w:tcBorders>
              <w:top w:val="nil"/>
              <w:left w:val="nil"/>
              <w:bottom w:val="nil"/>
              <w:right w:val="nil"/>
            </w:tcBorders>
            <w:shd w:val="clear" w:color="auto" w:fill="FFFFFF"/>
            <w:hideMark/>
          </w:tcPr>
          <w:p w14:paraId="0E4E767C" w14:textId="77777777" w:rsidR="00FC30B3" w:rsidRPr="00FC30B3" w:rsidRDefault="00FC30B3" w:rsidP="00FC30B3">
            <w:pPr>
              <w:pStyle w:val="NoSpacing"/>
              <w:rPr>
                <w:rFonts w:ascii="Helvetica" w:hAnsi="Helvetica" w:cs="Helvetica"/>
              </w:rPr>
            </w:pPr>
            <w:r w:rsidRPr="00FC30B3">
              <w:rPr>
                <w:rFonts w:ascii="Helvetica" w:hAnsi="Helvetica" w:cs="Helvetica"/>
              </w:rPr>
              <w:t>The National Sea Grant College Program was enacted by the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73242CAA" w14:textId="77777777" w:rsidR="00FC30B3" w:rsidRPr="00FC30B3" w:rsidRDefault="00FC30B3" w:rsidP="00FC30B3">
            <w:pPr>
              <w:pStyle w:val="NoSpacing"/>
              <w:rPr>
                <w:rFonts w:ascii="Helvetica" w:hAnsi="Helvetica" w:cs="Helvetica"/>
              </w:rPr>
            </w:pPr>
            <w:r w:rsidRPr="00FC30B3">
              <w:rPr>
                <w:rFonts w:ascii="Helvetica" w:hAnsi="Helvetica" w:cs="Helvetica"/>
              </w:rPr>
              <w:t>This notice announces that applications may be submitted for the 2027 National Sea Grant College Program Dean John A. Knauss Marine Policy Fellowship (Sea Grant Knauss Fellowship Program). Pending the availability of federal funding, the National Sea Grant College Program (Sea Grant) anticipates funding not less than 35 applications. Application packages will each propose a total of $97,200 in funding. A detailed breakdown of this funding is described in Sections II.A and III.F of this announcement.</w:t>
            </w:r>
          </w:p>
          <w:p w14:paraId="4DD269BF" w14:textId="77777777" w:rsidR="00FC30B3" w:rsidRPr="00FC30B3" w:rsidRDefault="00FC30B3" w:rsidP="00FC30B3">
            <w:pPr>
              <w:pStyle w:val="NoSpacing"/>
              <w:rPr>
                <w:rFonts w:ascii="Helvetica" w:hAnsi="Helvetica" w:cs="Helvetica"/>
              </w:rPr>
            </w:pPr>
            <w:r w:rsidRPr="00FC30B3">
              <w:rPr>
                <w:rFonts w:ascii="Helvetica" w:hAnsi="Helvetica" w:cs="Helvetica"/>
              </w:rPr>
              <w:t>Student applicants are strongly encouraged to reach out to the Sea Grant program in their state/territory at least one to two months before the state application deadline to receive application support and provide notification of intent to apply. Following student application submission, the student should allow sufficient time to schedule an interview with the eligible Sea Grant program at the program’s request.</w:t>
            </w:r>
          </w:p>
          <w:p w14:paraId="1C2FA51F" w14:textId="77777777" w:rsidR="00FC30B3" w:rsidRPr="00FC30B3" w:rsidRDefault="00FC30B3" w:rsidP="00FC30B3">
            <w:pPr>
              <w:pStyle w:val="NoSpacing"/>
              <w:rPr>
                <w:rFonts w:ascii="Helvetica" w:hAnsi="Helvetica" w:cs="Helvetica"/>
              </w:rPr>
            </w:pPr>
            <w:r w:rsidRPr="00FC30B3">
              <w:rPr>
                <w:rFonts w:ascii="Helvetica" w:hAnsi="Helvetica" w:cs="Helvetica"/>
              </w:rPr>
              <w:t>Applicant organizations must complete and maintain three registrations to be eligible to apply for or receive an award. These registrations include</w:t>
            </w:r>
            <w:hyperlink r:id="rId96" w:tgtFrame="_blank" w:history="1">
              <w:r w:rsidRPr="00FC30B3">
                <w:rPr>
                  <w:rStyle w:val="Hyperlink"/>
                  <w:rFonts w:ascii="Helvetica" w:hAnsi="Helvetica" w:cs="Helvetica"/>
                </w:rPr>
                <w:t> SAM.gov</w:t>
              </w:r>
            </w:hyperlink>
            <w:r w:rsidRPr="00FC30B3">
              <w:rPr>
                <w:rFonts w:ascii="Helvetica" w:hAnsi="Helvetica" w:cs="Helvetica"/>
              </w:rPr>
              <w:t>, </w:t>
            </w:r>
            <w:hyperlink r:id="rId97" w:tgtFrame="_blank" w:history="1">
              <w:r w:rsidRPr="00FC30B3">
                <w:rPr>
                  <w:rStyle w:val="Hyperlink"/>
                  <w:rFonts w:ascii="Helvetica" w:hAnsi="Helvetica" w:cs="Helvetica"/>
                </w:rPr>
                <w:t>Grants.gov,</w:t>
              </w:r>
            </w:hyperlink>
            <w:r w:rsidRPr="00FC30B3">
              <w:rPr>
                <w:rFonts w:ascii="Helvetica" w:hAnsi="Helvetica" w:cs="Helvetica"/>
              </w:rPr>
              <w:t> and </w:t>
            </w:r>
            <w:hyperlink r:id="rId98" w:tgtFrame="_blank" w:history="1">
              <w:r w:rsidRPr="00FC30B3">
                <w:rPr>
                  <w:rStyle w:val="Hyperlink"/>
                  <w:rFonts w:ascii="Helvetica" w:hAnsi="Helvetica" w:cs="Helvetica"/>
                </w:rPr>
                <w:t>eRA Commons</w:t>
              </w:r>
            </w:hyperlink>
            <w:r w:rsidRPr="00FC30B3">
              <w:rPr>
                <w:rFonts w:ascii="Helvetica" w:hAnsi="Helvetica" w:cs="Helvetica"/>
              </w:rPr>
              <w:t>. All registrations must be completed before submitting the application. </w:t>
            </w:r>
            <w:r w:rsidRPr="00FC30B3">
              <w:rPr>
                <w:rFonts w:ascii="Helvetica" w:hAnsi="Helvetica" w:cs="Helvetica"/>
                <w:u w:val="single"/>
              </w:rPr>
              <w:t>The complete registration process for all three systems can take 4 to 6 weeks, so applicants should begin this activity as soon as possible.</w:t>
            </w:r>
            <w:r w:rsidRPr="00FC30B3">
              <w:rPr>
                <w:rFonts w:ascii="Helvetica" w:hAnsi="Helvetica" w:cs="Helvetica"/>
              </w:rPr>
              <w:t> If an eligible applicant does not have access to the internet, please contact the Agency Contacts listed in Section VII for submission instructions. NOAA has created a guide to aid applicants in formatting application packages to eRA, linked </w:t>
            </w:r>
            <w:hyperlink r:id="rId99" w:tgtFrame="_blank" w:history="1">
              <w:r w:rsidRPr="00FC30B3">
                <w:rPr>
                  <w:rStyle w:val="Hyperlink"/>
                  <w:rFonts w:ascii="Helvetica" w:hAnsi="Helvetica" w:cs="Helvetica"/>
                </w:rPr>
                <w:t>here</w:t>
              </w:r>
            </w:hyperlink>
            <w:r w:rsidRPr="00FC30B3">
              <w:rPr>
                <w:rFonts w:ascii="Helvetica" w:hAnsi="Helvetica" w:cs="Helvetica"/>
              </w:rPr>
              <w:t>.</w:t>
            </w:r>
          </w:p>
          <w:p w14:paraId="6ADE5CD8" w14:textId="77777777" w:rsidR="00FC30B3" w:rsidRPr="00FC30B3" w:rsidRDefault="00FC30B3" w:rsidP="00FC30B3">
            <w:pPr>
              <w:pStyle w:val="NoSpacing"/>
              <w:rPr>
                <w:rFonts w:ascii="Helvetica" w:hAnsi="Helvetica" w:cs="Helvetica"/>
              </w:rPr>
            </w:pPr>
            <w:r w:rsidRPr="00FC30B3">
              <w:rPr>
                <w:rFonts w:ascii="Helvetica" w:hAnsi="Helvetica" w:cs="Helvetica"/>
              </w:rPr>
              <w:t xml:space="preserve">Prior to registering with eRA Commons, applicant organizations must first obtain a Unique Entity Identifier (UEI) from SAM.gov, if needed (refer to Section IV. Applications and Submission Information, Section C). Organizations can register with eRA Commons in tandem with completing their full SAM and Grants.gov registrations; however, all registrations must be in place by the time of application submission. eRA Commons requires </w:t>
            </w:r>
            <w:r w:rsidRPr="00FC30B3">
              <w:rPr>
                <w:rFonts w:ascii="Helvetica" w:hAnsi="Helvetica" w:cs="Helvetica"/>
              </w:rPr>
              <w:lastRenderedPageBreak/>
              <w:t>organizations to identify at least one Signing Official (SO) and at least one Program Director/Principal Investigator (PD/PI) account to submit an application.</w:t>
            </w:r>
          </w:p>
          <w:p w14:paraId="6F9CA85A" w14:textId="77777777" w:rsidR="00FC30B3" w:rsidRPr="00FC30B3" w:rsidRDefault="00FC30B3" w:rsidP="00FC30B3">
            <w:pPr>
              <w:pStyle w:val="NoSpacing"/>
              <w:rPr>
                <w:rFonts w:ascii="Helvetica" w:hAnsi="Helvetica" w:cs="Helvetica"/>
              </w:rPr>
            </w:pPr>
            <w:r w:rsidRPr="00FC30B3">
              <w:rPr>
                <w:rFonts w:ascii="Helvetica" w:hAnsi="Helvetica" w:cs="Helvetica"/>
              </w:rPr>
              <w:t>This document sets out requirements for submitting to NOAA-OAR-SG-2027-32433</w:t>
            </w:r>
          </w:p>
        </w:tc>
      </w:tr>
      <w:tr w:rsidR="00FC30B3" w:rsidRPr="00FC30B3" w14:paraId="36326437" w14:textId="77777777">
        <w:tc>
          <w:tcPr>
            <w:tcW w:w="0" w:type="auto"/>
            <w:tcBorders>
              <w:top w:val="nil"/>
              <w:left w:val="nil"/>
              <w:bottom w:val="nil"/>
              <w:right w:val="nil"/>
            </w:tcBorders>
            <w:shd w:val="clear" w:color="auto" w:fill="FFFFFF"/>
            <w:hideMark/>
          </w:tcPr>
          <w:p w14:paraId="01EE17F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26195DDB" w14:textId="77777777" w:rsidR="00FC30B3" w:rsidRPr="00FC30B3" w:rsidRDefault="00FC30B3" w:rsidP="00FC30B3">
            <w:pPr>
              <w:pStyle w:val="NoSpacing"/>
              <w:rPr>
                <w:rFonts w:ascii="Helvetica" w:hAnsi="Helvetica" w:cs="Helvetica"/>
                <w:b/>
                <w:bCs/>
              </w:rPr>
            </w:pPr>
          </w:p>
        </w:tc>
      </w:tr>
      <w:tr w:rsidR="00FC30B3" w:rsidRPr="00FC30B3" w14:paraId="777D51DE" w14:textId="77777777">
        <w:tc>
          <w:tcPr>
            <w:tcW w:w="0" w:type="auto"/>
            <w:tcBorders>
              <w:top w:val="nil"/>
              <w:left w:val="nil"/>
              <w:bottom w:val="nil"/>
              <w:right w:val="nil"/>
            </w:tcBorders>
            <w:shd w:val="clear" w:color="auto" w:fill="FFFFFF"/>
            <w:hideMark/>
          </w:tcPr>
          <w:p w14:paraId="463B71A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1845EDF" w14:textId="77777777" w:rsidR="00FC30B3" w:rsidRPr="00FC30B3" w:rsidRDefault="00FC30B3" w:rsidP="00FC30B3">
            <w:pPr>
              <w:pStyle w:val="NoSpacing"/>
              <w:rPr>
                <w:rFonts w:ascii="Helvetica" w:hAnsi="Helvetica" w:cs="Helvetica"/>
              </w:rPr>
            </w:pPr>
            <w:r w:rsidRPr="00FC30B3">
              <w:rPr>
                <w:rFonts w:ascii="Helvetica" w:hAnsi="Helvetica" w:cs="Helvetica"/>
              </w:rPr>
              <w:t>If you have difficulty accessing the full announcement electronically, please contact:</w:t>
            </w:r>
          </w:p>
          <w:p w14:paraId="7E38823A" w14:textId="77777777" w:rsidR="00FC30B3" w:rsidRPr="00FC30B3" w:rsidRDefault="00FC30B3" w:rsidP="00FC30B3">
            <w:pPr>
              <w:pStyle w:val="NoSpacing"/>
              <w:rPr>
                <w:rFonts w:ascii="Helvetica" w:hAnsi="Helvetica" w:cs="Helvetica"/>
              </w:rPr>
            </w:pPr>
            <w:r w:rsidRPr="00FC30B3">
              <w:rPr>
                <w:rFonts w:ascii="Helvetica" w:hAnsi="Helvetica" w:cs="Helvetica"/>
              </w:rPr>
              <w:t>The National Sea Grant Office mailing address is:</w:t>
            </w:r>
            <w:r w:rsidRPr="00FC30B3">
              <w:rPr>
                <w:rFonts w:ascii="Helvetica" w:hAnsi="Helvetica" w:cs="Helvetica"/>
              </w:rPr>
              <w:br/>
              <w:t>NOAA Sea Grant</w:t>
            </w:r>
            <w:r w:rsidRPr="00FC30B3">
              <w:rPr>
                <w:rFonts w:ascii="Helvetica" w:hAnsi="Helvetica" w:cs="Helvetica"/>
              </w:rPr>
              <w:br/>
              <w:t>1315 East-West Highway </w:t>
            </w:r>
            <w:r w:rsidRPr="00FC30B3">
              <w:rPr>
                <w:rFonts w:ascii="Helvetica" w:hAnsi="Helvetica" w:cs="Helvetica"/>
              </w:rPr>
              <w:br/>
              <w:t>Silver Spring, MD 20910</w:t>
            </w:r>
            <w:r w:rsidRPr="00FC30B3">
              <w:rPr>
                <w:rFonts w:ascii="Helvetica" w:hAnsi="Helvetica" w:cs="Helvetica"/>
              </w:rPr>
              <w:br/>
            </w:r>
            <w:r w:rsidRPr="00FC30B3">
              <w:rPr>
                <w:rFonts w:ascii="Helvetica" w:hAnsi="Helvetica" w:cs="Helvetica"/>
              </w:rPr>
              <w:br/>
              <w:t>Contact the Sea Grant Knauss Fellowship Program Manager, National Sea Grant College Program; Tel: (240) 507-4825; E-mail: oar.sg.fellows@noaa.gov</w:t>
            </w:r>
          </w:p>
          <w:p w14:paraId="58E8D697" w14:textId="77777777" w:rsidR="00FC30B3" w:rsidRPr="00FC30B3" w:rsidRDefault="00FC30B3" w:rsidP="00FC30B3">
            <w:pPr>
              <w:pStyle w:val="NoSpacing"/>
              <w:rPr>
                <w:rFonts w:ascii="Helvetica" w:hAnsi="Helvetica" w:cs="Helvetica"/>
              </w:rPr>
            </w:pPr>
            <w:r w:rsidRPr="00FC30B3">
              <w:rPr>
                <w:rFonts w:ascii="Helvetica" w:hAnsi="Helvetica" w:cs="Helvetica"/>
              </w:rPr>
              <w:br/>
            </w:r>
            <w:hyperlink r:id="rId100" w:history="1">
              <w:r w:rsidRPr="00FC30B3">
                <w:rPr>
                  <w:rStyle w:val="Hyperlink"/>
                  <w:rFonts w:ascii="Helvetica" w:hAnsi="Helvetica" w:cs="Helvetica"/>
                </w:rPr>
                <w:t>Work</w:t>
              </w:r>
            </w:hyperlink>
          </w:p>
        </w:tc>
      </w:tr>
    </w:tbl>
    <w:p w14:paraId="05F24825" w14:textId="77777777" w:rsidR="00FC30B3" w:rsidRDefault="00FC30B3" w:rsidP="00FC30B3">
      <w:pPr>
        <w:pStyle w:val="NoSpacing"/>
        <w:rPr>
          <w:rFonts w:ascii="Helvetica" w:hAnsi="Helvetica" w:cs="Helvetica"/>
          <w:sz w:val="24"/>
          <w:szCs w:val="24"/>
        </w:rPr>
      </w:pPr>
    </w:p>
    <w:p w14:paraId="402AD23E" w14:textId="77777777" w:rsidR="00FC30B3" w:rsidRDefault="00FC30B3" w:rsidP="00FC30B3">
      <w:pPr>
        <w:pStyle w:val="NoSpacing"/>
        <w:rPr>
          <w:rFonts w:ascii="Helvetica" w:hAnsi="Helvetica" w:cs="Helvetica"/>
          <w:sz w:val="24"/>
          <w:szCs w:val="24"/>
        </w:rPr>
      </w:pPr>
      <w:hyperlink r:id="rId101" w:history="1">
        <w:r w:rsidRPr="00B91BFB">
          <w:rPr>
            <w:rStyle w:val="Hyperlink"/>
            <w:rFonts w:ascii="Helvetica" w:hAnsi="Helvetica" w:cs="Helvetica"/>
            <w:sz w:val="24"/>
            <w:szCs w:val="24"/>
          </w:rPr>
          <w:t>https://www.grants.gov/search-results-detail/361392</w:t>
        </w:r>
      </w:hyperlink>
    </w:p>
    <w:p w14:paraId="4D87D99C" w14:textId="77777777" w:rsidR="00FC30B3" w:rsidRDefault="00FC30B3" w:rsidP="00C10379">
      <w:pPr>
        <w:pStyle w:val="NoSpacing"/>
        <w:rPr>
          <w:rFonts w:ascii="Helvetica" w:hAnsi="Helvetica"/>
          <w:b/>
          <w:bCs/>
          <w:sz w:val="24"/>
          <w:szCs w:val="24"/>
        </w:rPr>
      </w:pPr>
    </w:p>
    <w:p w14:paraId="3F1152C2" w14:textId="77777777" w:rsidR="0031543A" w:rsidRDefault="0031543A" w:rsidP="00C10379">
      <w:pPr>
        <w:pStyle w:val="NoSpacing"/>
        <w:rPr>
          <w:rFonts w:ascii="Helvetica" w:hAnsi="Helvetica"/>
          <w:b/>
          <w:bCs/>
          <w:sz w:val="24"/>
          <w:szCs w:val="24"/>
        </w:rPr>
      </w:pPr>
    </w:p>
    <w:p w14:paraId="2C45469F" w14:textId="77777777" w:rsidR="009601C4" w:rsidRPr="00EF2337" w:rsidRDefault="009601C4" w:rsidP="009601C4">
      <w:pPr>
        <w:pStyle w:val="NoSpacing"/>
        <w:rPr>
          <w:rFonts w:ascii="Helvetica" w:hAnsi="Helvetica" w:cs="Helvetica"/>
          <w:b/>
          <w:bCs/>
          <w:color w:val="222222"/>
          <w:sz w:val="24"/>
          <w:szCs w:val="24"/>
          <w:shd w:val="clear" w:color="auto" w:fill="FFFFFF"/>
        </w:rPr>
      </w:pPr>
      <w:bookmarkStart w:id="123" w:name="DOCNISTStandarizationCenter"/>
      <w:bookmarkStart w:id="124" w:name="DOCModifications"/>
      <w:bookmarkEnd w:id="123"/>
      <w:bookmarkEnd w:id="124"/>
      <w:r w:rsidRPr="00EF2337">
        <w:rPr>
          <w:rFonts w:ascii="Helvetica" w:hAnsi="Helvetica" w:cs="Helvetica"/>
          <w:b/>
          <w:bCs/>
          <w:color w:val="222222"/>
          <w:sz w:val="24"/>
          <w:szCs w:val="24"/>
          <w:shd w:val="clear" w:color="auto" w:fill="FFFFFF"/>
        </w:rPr>
        <w:t>Modifications:</w:t>
      </w:r>
    </w:p>
    <w:p w14:paraId="7EC93371" w14:textId="77777777" w:rsidR="00497A51" w:rsidRDefault="00497A51" w:rsidP="00497A51">
      <w:pPr>
        <w:pStyle w:val="NoSpacing"/>
        <w:rPr>
          <w:rFonts w:ascii="Helvetica" w:hAnsi="Helvetica" w:cs="Helvetica"/>
          <w:sz w:val="24"/>
          <w:szCs w:val="24"/>
        </w:rPr>
      </w:pPr>
      <w:bookmarkStart w:id="125" w:name="DOCNOAAERA25MarineDebrisInterceptionBIL"/>
      <w:bookmarkEnd w:id="125"/>
    </w:p>
    <w:p w14:paraId="2D3A5FCB" w14:textId="77777777" w:rsidR="006B2BA4" w:rsidRDefault="006B2BA4" w:rsidP="009601C4">
      <w:pPr>
        <w:pStyle w:val="NoSpacing"/>
        <w:rPr>
          <w:rFonts w:ascii="Helvetica" w:hAnsi="Helvetica"/>
          <w:b/>
          <w:bCs/>
        </w:rPr>
      </w:pPr>
    </w:p>
    <w:p w14:paraId="09481F5B" w14:textId="77777777" w:rsidR="009601C4" w:rsidRDefault="009601C4" w:rsidP="009601C4">
      <w:pPr>
        <w:pStyle w:val="NoSpacing"/>
        <w:rPr>
          <w:rFonts w:ascii="Helvetica" w:hAnsi="Helvetica"/>
          <w:b/>
          <w:bCs/>
        </w:rPr>
      </w:pPr>
      <w:bookmarkStart w:id="126" w:name="DOCReminders"/>
      <w:r w:rsidRPr="00EF2337">
        <w:rPr>
          <w:rFonts w:ascii="Helvetica" w:hAnsi="Helvetica"/>
          <w:b/>
          <w:bCs/>
          <w:sz w:val="24"/>
          <w:szCs w:val="24"/>
        </w:rPr>
        <w:t>Reminders</w:t>
      </w:r>
      <w:r>
        <w:rPr>
          <w:rFonts w:ascii="Helvetica" w:hAnsi="Helvetica"/>
          <w:b/>
          <w:bCs/>
        </w:rPr>
        <w:t>:</w:t>
      </w:r>
    </w:p>
    <w:p w14:paraId="722D740A" w14:textId="77777777" w:rsidR="00DA5E72" w:rsidRDefault="00DA5E72" w:rsidP="009E17A3">
      <w:pPr>
        <w:pStyle w:val="NoSpacing"/>
        <w:rPr>
          <w:rStyle w:val="Hyperlink"/>
          <w:rFonts w:ascii="Helvetica" w:hAnsi="Helvetica" w:cs="Helvetica"/>
          <w:sz w:val="24"/>
          <w:szCs w:val="24"/>
        </w:rPr>
      </w:pPr>
      <w:bookmarkStart w:id="127" w:name="DOCNOAAERA25SeaGrant"/>
      <w:bookmarkStart w:id="128" w:name="DOCNOAA25SeaGrantEnhancingKnowlAqua"/>
      <w:bookmarkStart w:id="129" w:name="DOCNOAA25DisasterPrepCoastal"/>
      <w:bookmarkEnd w:id="127"/>
      <w:bookmarkEnd w:id="128"/>
      <w:bookmarkEnd w:id="129"/>
    </w:p>
    <w:p w14:paraId="70E7E068" w14:textId="77777777" w:rsidR="00037234" w:rsidRDefault="00037234" w:rsidP="00037234">
      <w:pPr>
        <w:widowControl w:val="0"/>
        <w:autoSpaceDE w:val="0"/>
        <w:autoSpaceDN w:val="0"/>
        <w:adjustRightInd w:val="0"/>
        <w:rPr>
          <w:rStyle w:val="Hyperlink"/>
          <w:rFonts w:ascii="Helvetica" w:hAnsi="Helvetica" w:cs="Helvetica"/>
        </w:rPr>
      </w:pPr>
      <w:bookmarkStart w:id="130" w:name="DOCNISTCRDO"/>
      <w:bookmarkEnd w:id="130"/>
      <w:r w:rsidRPr="000A2CDC">
        <w:rPr>
          <w:rFonts w:ascii="Helvetica" w:hAnsi="Helvetica" w:cs="Helvetica"/>
          <w:color w:val="000000" w:themeColor="text1"/>
        </w:rPr>
        <w:t>National Institute of Standards and Technology</w:t>
      </w:r>
    </w:p>
    <w:p w14:paraId="0A98E5CD" w14:textId="77777777" w:rsidR="00037234" w:rsidRPr="000A2CDC" w:rsidRDefault="00037234" w:rsidP="00037234">
      <w:pPr>
        <w:widowControl w:val="0"/>
        <w:autoSpaceDE w:val="0"/>
        <w:autoSpaceDN w:val="0"/>
        <w:adjustRightInd w:val="0"/>
        <w:rPr>
          <w:rStyle w:val="Hyperlink"/>
          <w:rFonts w:ascii="Helvetica" w:hAnsi="Helvetica" w:cs="Helvetica"/>
          <w:color w:val="000000" w:themeColor="text1"/>
          <w:u w:val="none"/>
        </w:rPr>
      </w:pPr>
      <w:r w:rsidRPr="000A2CDC">
        <w:rPr>
          <w:rFonts w:ascii="Helvetica" w:hAnsi="Helvetica" w:cs="Helvetica"/>
          <w:color w:val="000000" w:themeColor="text1"/>
        </w:rPr>
        <w:t>CHIPS Research and Development Office (CRDO) Broad Agency Announcement (BAA)</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3"/>
        <w:gridCol w:w="7387"/>
      </w:tblGrid>
      <w:tr w:rsidR="00037234" w:rsidRPr="000A2CDC" w14:paraId="3FEDA79E" w14:textId="77777777" w:rsidTr="009B7E79">
        <w:tc>
          <w:tcPr>
            <w:tcW w:w="0" w:type="auto"/>
            <w:tcBorders>
              <w:top w:val="nil"/>
              <w:left w:val="nil"/>
              <w:bottom w:val="nil"/>
              <w:right w:val="nil"/>
            </w:tcBorders>
            <w:shd w:val="clear" w:color="auto" w:fill="FFFFFF"/>
            <w:hideMark/>
          </w:tcPr>
          <w:p w14:paraId="26B4B23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D26433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Grants Notice</w:t>
            </w:r>
          </w:p>
        </w:tc>
      </w:tr>
      <w:tr w:rsidR="00037234" w:rsidRPr="000A2CDC" w14:paraId="75B65949" w14:textId="77777777" w:rsidTr="009B7E79">
        <w:tc>
          <w:tcPr>
            <w:tcW w:w="0" w:type="auto"/>
            <w:tcBorders>
              <w:top w:val="nil"/>
              <w:left w:val="nil"/>
              <w:bottom w:val="nil"/>
              <w:right w:val="nil"/>
            </w:tcBorders>
            <w:shd w:val="clear" w:color="auto" w:fill="FFFFFF"/>
            <w:hideMark/>
          </w:tcPr>
          <w:p w14:paraId="1B441E0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1F4002C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2025-NIST-CHIPS-CRDO-01</w:t>
            </w:r>
          </w:p>
        </w:tc>
      </w:tr>
      <w:tr w:rsidR="00037234" w:rsidRPr="000A2CDC" w14:paraId="76FEB2CF" w14:textId="77777777" w:rsidTr="009B7E79">
        <w:tc>
          <w:tcPr>
            <w:tcW w:w="0" w:type="auto"/>
            <w:tcBorders>
              <w:top w:val="nil"/>
              <w:left w:val="nil"/>
              <w:bottom w:val="nil"/>
              <w:right w:val="nil"/>
            </w:tcBorders>
            <w:shd w:val="clear" w:color="auto" w:fill="FFFFFF"/>
            <w:hideMark/>
          </w:tcPr>
          <w:p w14:paraId="6F8C480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73B4B7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 (CRDO) Broad Agency Announcement (BAA)</w:t>
            </w:r>
          </w:p>
        </w:tc>
      </w:tr>
      <w:tr w:rsidR="00037234" w:rsidRPr="000A2CDC" w14:paraId="38221157" w14:textId="77777777" w:rsidTr="009B7E79">
        <w:tc>
          <w:tcPr>
            <w:tcW w:w="0" w:type="auto"/>
            <w:tcBorders>
              <w:top w:val="nil"/>
              <w:left w:val="nil"/>
              <w:bottom w:val="nil"/>
              <w:right w:val="nil"/>
            </w:tcBorders>
            <w:shd w:val="clear" w:color="auto" w:fill="FFFFFF"/>
            <w:hideMark/>
          </w:tcPr>
          <w:p w14:paraId="241EB672"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94A080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Discretionary</w:t>
            </w:r>
          </w:p>
        </w:tc>
      </w:tr>
      <w:tr w:rsidR="00037234" w:rsidRPr="000A2CDC" w14:paraId="51C363EF" w14:textId="77777777" w:rsidTr="009B7E79">
        <w:tc>
          <w:tcPr>
            <w:tcW w:w="0" w:type="auto"/>
            <w:tcBorders>
              <w:top w:val="nil"/>
              <w:left w:val="nil"/>
              <w:bottom w:val="nil"/>
              <w:right w:val="nil"/>
            </w:tcBorders>
            <w:shd w:val="clear" w:color="auto" w:fill="FFFFFF"/>
            <w:hideMark/>
          </w:tcPr>
          <w:p w14:paraId="0DFFFD9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0AF57AD" w14:textId="77777777" w:rsidR="00037234" w:rsidRPr="000A2CDC" w:rsidRDefault="00037234" w:rsidP="009B7E79">
            <w:pPr>
              <w:pStyle w:val="NoSpacing"/>
              <w:rPr>
                <w:rFonts w:ascii="Helvetica" w:hAnsi="Helvetica" w:cs="Helvetica"/>
                <w:b/>
                <w:bCs/>
                <w:color w:val="222222"/>
              </w:rPr>
            </w:pPr>
          </w:p>
        </w:tc>
      </w:tr>
      <w:tr w:rsidR="00037234" w:rsidRPr="000A2CDC" w14:paraId="3A510A1F" w14:textId="77777777" w:rsidTr="009B7E79">
        <w:tc>
          <w:tcPr>
            <w:tcW w:w="0" w:type="auto"/>
            <w:tcBorders>
              <w:top w:val="nil"/>
              <w:left w:val="nil"/>
              <w:bottom w:val="nil"/>
              <w:right w:val="nil"/>
            </w:tcBorders>
            <w:shd w:val="clear" w:color="auto" w:fill="FFFFFF"/>
            <w:hideMark/>
          </w:tcPr>
          <w:p w14:paraId="4FDDAABB"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5EB98C9"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w:t>
            </w:r>
          </w:p>
        </w:tc>
      </w:tr>
      <w:tr w:rsidR="00037234" w:rsidRPr="000A2CDC" w14:paraId="54251711" w14:textId="77777777" w:rsidTr="009B7E79">
        <w:tc>
          <w:tcPr>
            <w:tcW w:w="0" w:type="auto"/>
            <w:tcBorders>
              <w:top w:val="nil"/>
              <w:left w:val="nil"/>
              <w:bottom w:val="nil"/>
              <w:right w:val="nil"/>
            </w:tcBorders>
            <w:shd w:val="clear" w:color="auto" w:fill="FFFFFF"/>
            <w:hideMark/>
          </w:tcPr>
          <w:p w14:paraId="51FE1C7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C967C23"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Science and Technology and other Research and Development</w:t>
            </w:r>
          </w:p>
        </w:tc>
      </w:tr>
      <w:tr w:rsidR="00037234" w:rsidRPr="000A2CDC" w14:paraId="76D77DDF" w14:textId="77777777" w:rsidTr="009B7E79">
        <w:tc>
          <w:tcPr>
            <w:tcW w:w="0" w:type="auto"/>
            <w:tcBorders>
              <w:top w:val="nil"/>
              <w:left w:val="nil"/>
              <w:bottom w:val="nil"/>
              <w:right w:val="nil"/>
            </w:tcBorders>
            <w:shd w:val="clear" w:color="auto" w:fill="FFFFFF"/>
            <w:hideMark/>
          </w:tcPr>
          <w:p w14:paraId="2DF2C48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56AA20C" w14:textId="77777777" w:rsidR="00037234" w:rsidRPr="000A2CDC" w:rsidRDefault="00037234" w:rsidP="009B7E79">
            <w:pPr>
              <w:pStyle w:val="NoSpacing"/>
              <w:rPr>
                <w:rFonts w:ascii="Helvetica" w:hAnsi="Helvetica" w:cs="Helvetica"/>
                <w:b/>
                <w:bCs/>
                <w:color w:val="222222"/>
              </w:rPr>
            </w:pPr>
          </w:p>
        </w:tc>
      </w:tr>
      <w:tr w:rsidR="00037234" w:rsidRPr="000A2CDC" w14:paraId="2C58BE2F" w14:textId="77777777" w:rsidTr="009B7E79">
        <w:tc>
          <w:tcPr>
            <w:tcW w:w="0" w:type="auto"/>
            <w:tcBorders>
              <w:top w:val="nil"/>
              <w:left w:val="nil"/>
              <w:bottom w:val="nil"/>
              <w:right w:val="nil"/>
            </w:tcBorders>
            <w:shd w:val="clear" w:color="auto" w:fill="FFFFFF"/>
            <w:hideMark/>
          </w:tcPr>
          <w:p w14:paraId="4404DA3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9340963" w14:textId="77777777" w:rsidR="00037234" w:rsidRPr="000A2CDC" w:rsidRDefault="00037234" w:rsidP="009B7E79">
            <w:pPr>
              <w:pStyle w:val="NoSpacing"/>
              <w:rPr>
                <w:rFonts w:ascii="Helvetica" w:hAnsi="Helvetica" w:cs="Helvetica"/>
                <w:b/>
                <w:bCs/>
                <w:color w:val="222222"/>
              </w:rPr>
            </w:pPr>
          </w:p>
        </w:tc>
      </w:tr>
      <w:tr w:rsidR="00037234" w:rsidRPr="000A2CDC" w14:paraId="3CA48FCF" w14:textId="77777777" w:rsidTr="009B7E79">
        <w:tc>
          <w:tcPr>
            <w:tcW w:w="0" w:type="auto"/>
            <w:tcBorders>
              <w:top w:val="nil"/>
              <w:left w:val="nil"/>
              <w:bottom w:val="nil"/>
              <w:right w:val="nil"/>
            </w:tcBorders>
            <w:shd w:val="clear" w:color="auto" w:fill="FFFFFF"/>
            <w:hideMark/>
          </w:tcPr>
          <w:p w14:paraId="6384D2C9" w14:textId="77777777" w:rsidR="00037234" w:rsidRPr="000A2CDC" w:rsidRDefault="00037234" w:rsidP="009B7E79">
            <w:pPr>
              <w:pStyle w:val="NoSpacing"/>
              <w:rPr>
                <w:rFonts w:ascii="Helvetica" w:hAnsi="Helvetica" w:cs="Helvetica"/>
                <w:b/>
                <w:bCs/>
                <w:color w:val="222222"/>
              </w:rPr>
            </w:pPr>
            <w:hyperlink r:id="rId102" w:tgtFrame="_blank" w:history="1">
              <w:r w:rsidRPr="000A2CDC">
                <w:rPr>
                  <w:rStyle w:val="Hyperlink"/>
                  <w:rFonts w:ascii="Helvetica" w:hAnsi="Helvetica" w:cs="Helvetica"/>
                  <w:b/>
                  <w:bCs/>
                </w:rPr>
                <w:t>Assistance Listings</w:t>
              </w:r>
            </w:hyperlink>
            <w:r w:rsidRPr="000A2CDC">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9974E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11.042 -- CHIPS Research and Development</w:t>
            </w:r>
          </w:p>
        </w:tc>
      </w:tr>
      <w:tr w:rsidR="00037234" w:rsidRPr="000A2CDC" w14:paraId="0E9F89A8" w14:textId="77777777" w:rsidTr="009B7E79">
        <w:tc>
          <w:tcPr>
            <w:tcW w:w="0" w:type="auto"/>
            <w:tcBorders>
              <w:top w:val="nil"/>
              <w:left w:val="nil"/>
              <w:bottom w:val="nil"/>
              <w:right w:val="nil"/>
            </w:tcBorders>
            <w:shd w:val="clear" w:color="auto" w:fill="FFFFFF"/>
            <w:hideMark/>
          </w:tcPr>
          <w:p w14:paraId="102DC0F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465038C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No</w:t>
            </w:r>
          </w:p>
        </w:tc>
      </w:tr>
    </w:tbl>
    <w:p w14:paraId="1970B791" w14:textId="77777777" w:rsidR="00037234" w:rsidRPr="000A2CDC" w:rsidRDefault="00037234" w:rsidP="00037234">
      <w:pPr>
        <w:pStyle w:val="NoSpacing"/>
        <w:rPr>
          <w:rFonts w:ascii="Helvetica" w:hAnsi="Helvetica" w:cs="Helvetica"/>
          <w:vanish/>
          <w:color w:val="222222"/>
        </w:rPr>
      </w:pP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355"/>
        <w:gridCol w:w="2745"/>
      </w:tblGrid>
      <w:tr w:rsidR="00037234" w:rsidRPr="000A2CDC" w14:paraId="73AB8801" w14:textId="77777777" w:rsidTr="009B7E79">
        <w:tc>
          <w:tcPr>
            <w:tcW w:w="0" w:type="auto"/>
            <w:tcBorders>
              <w:top w:val="nil"/>
              <w:left w:val="nil"/>
              <w:bottom w:val="nil"/>
              <w:right w:val="nil"/>
            </w:tcBorders>
            <w:shd w:val="clear" w:color="auto" w:fill="FFFFFF"/>
            <w:hideMark/>
          </w:tcPr>
          <w:p w14:paraId="143EFEB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FBF299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Synopsis 5</w:t>
            </w:r>
          </w:p>
        </w:tc>
      </w:tr>
      <w:tr w:rsidR="00037234" w:rsidRPr="000A2CDC" w14:paraId="215FB72B" w14:textId="77777777" w:rsidTr="009B7E79">
        <w:tc>
          <w:tcPr>
            <w:tcW w:w="0" w:type="auto"/>
            <w:tcBorders>
              <w:top w:val="nil"/>
              <w:left w:val="nil"/>
              <w:bottom w:val="nil"/>
              <w:right w:val="nil"/>
            </w:tcBorders>
            <w:shd w:val="clear" w:color="auto" w:fill="FFFFFF"/>
            <w:hideMark/>
          </w:tcPr>
          <w:p w14:paraId="168D7BC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CD1A2C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24, 2025</w:t>
            </w:r>
          </w:p>
        </w:tc>
      </w:tr>
      <w:tr w:rsidR="00037234" w:rsidRPr="000A2CDC" w14:paraId="6E65D3B9" w14:textId="77777777" w:rsidTr="009B7E79">
        <w:tc>
          <w:tcPr>
            <w:tcW w:w="0" w:type="auto"/>
            <w:tcBorders>
              <w:top w:val="nil"/>
              <w:left w:val="nil"/>
              <w:bottom w:val="nil"/>
              <w:right w:val="nil"/>
            </w:tcBorders>
            <w:shd w:val="clear" w:color="auto" w:fill="FFFFFF"/>
            <w:hideMark/>
          </w:tcPr>
          <w:p w14:paraId="7002A989"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12EE076"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25, 2025</w:t>
            </w:r>
          </w:p>
        </w:tc>
      </w:tr>
      <w:tr w:rsidR="00037234" w:rsidRPr="000A2CDC" w14:paraId="49AF765C" w14:textId="77777777" w:rsidTr="009B7E79">
        <w:tc>
          <w:tcPr>
            <w:tcW w:w="0" w:type="auto"/>
            <w:tcBorders>
              <w:top w:val="nil"/>
              <w:left w:val="nil"/>
              <w:bottom w:val="nil"/>
              <w:right w:val="nil"/>
            </w:tcBorders>
            <w:shd w:val="clear" w:color="auto" w:fill="FFFFFF"/>
            <w:hideMark/>
          </w:tcPr>
          <w:p w14:paraId="53785DA3"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BAD129A"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4430A6AC" w14:textId="77777777" w:rsidTr="009B7E79">
        <w:tc>
          <w:tcPr>
            <w:tcW w:w="0" w:type="auto"/>
            <w:tcBorders>
              <w:top w:val="nil"/>
              <w:left w:val="nil"/>
              <w:bottom w:val="nil"/>
              <w:right w:val="nil"/>
            </w:tcBorders>
            <w:shd w:val="clear" w:color="auto" w:fill="FFFFFF"/>
            <w:hideMark/>
          </w:tcPr>
          <w:p w14:paraId="6B5C8E25"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8C622C4"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Sep 30, 2029</w:t>
            </w:r>
          </w:p>
        </w:tc>
      </w:tr>
      <w:tr w:rsidR="00037234" w:rsidRPr="000A2CDC" w14:paraId="342BC7F1" w14:textId="77777777" w:rsidTr="009B7E79">
        <w:tc>
          <w:tcPr>
            <w:tcW w:w="0" w:type="auto"/>
            <w:tcBorders>
              <w:top w:val="nil"/>
              <w:left w:val="nil"/>
              <w:bottom w:val="nil"/>
              <w:right w:val="nil"/>
            </w:tcBorders>
            <w:shd w:val="clear" w:color="auto" w:fill="FFFFFF"/>
            <w:hideMark/>
          </w:tcPr>
          <w:p w14:paraId="1976FCC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4CC7EDE"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Oct 30, 2029</w:t>
            </w:r>
          </w:p>
        </w:tc>
      </w:tr>
      <w:tr w:rsidR="00037234" w:rsidRPr="000A2CDC" w14:paraId="6BFDFCC9" w14:textId="77777777" w:rsidTr="009B7E79">
        <w:tc>
          <w:tcPr>
            <w:tcW w:w="0" w:type="auto"/>
            <w:tcBorders>
              <w:top w:val="nil"/>
              <w:left w:val="nil"/>
              <w:bottom w:val="nil"/>
              <w:right w:val="nil"/>
            </w:tcBorders>
            <w:shd w:val="clear" w:color="auto" w:fill="FFFFFF"/>
            <w:hideMark/>
          </w:tcPr>
          <w:p w14:paraId="0EA2325C"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F72A3AC" w14:textId="77777777" w:rsidR="00037234" w:rsidRPr="000A2CDC" w:rsidRDefault="00037234" w:rsidP="009B7E79">
            <w:pPr>
              <w:pStyle w:val="NoSpacing"/>
              <w:rPr>
                <w:rFonts w:ascii="Helvetica" w:hAnsi="Helvetica" w:cs="Helvetica"/>
                <w:b/>
                <w:bCs/>
                <w:color w:val="222222"/>
              </w:rPr>
            </w:pPr>
          </w:p>
        </w:tc>
      </w:tr>
      <w:tr w:rsidR="00037234" w:rsidRPr="000A2CDC" w14:paraId="7F1A375D" w14:textId="77777777" w:rsidTr="009B7E79">
        <w:tc>
          <w:tcPr>
            <w:tcW w:w="0" w:type="auto"/>
            <w:tcBorders>
              <w:top w:val="nil"/>
              <w:left w:val="nil"/>
              <w:bottom w:val="nil"/>
              <w:right w:val="nil"/>
            </w:tcBorders>
            <w:shd w:val="clear" w:color="auto" w:fill="FFFFFF"/>
            <w:hideMark/>
          </w:tcPr>
          <w:p w14:paraId="09D79C3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19552"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w:t>
            </w:r>
          </w:p>
        </w:tc>
      </w:tr>
      <w:tr w:rsidR="00037234" w:rsidRPr="000A2CDC" w14:paraId="2C40C6BA" w14:textId="77777777" w:rsidTr="009B7E79">
        <w:tc>
          <w:tcPr>
            <w:tcW w:w="0" w:type="auto"/>
            <w:tcBorders>
              <w:top w:val="nil"/>
              <w:left w:val="nil"/>
              <w:bottom w:val="nil"/>
              <w:right w:val="nil"/>
            </w:tcBorders>
            <w:shd w:val="clear" w:color="auto" w:fill="FFFFFF"/>
            <w:hideMark/>
          </w:tcPr>
          <w:p w14:paraId="2BCADD0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08F15B7"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$10,000,000</w:t>
            </w:r>
          </w:p>
        </w:tc>
      </w:tr>
    </w:tbl>
    <w:p w14:paraId="4C149EB8"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Eligibility</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81"/>
      </w:tblGrid>
      <w:tr w:rsidR="00037234" w:rsidRPr="000A2CDC" w14:paraId="5E553121" w14:textId="77777777" w:rsidTr="009B7E79">
        <w:tc>
          <w:tcPr>
            <w:tcW w:w="2217" w:type="dxa"/>
            <w:tcBorders>
              <w:top w:val="nil"/>
              <w:left w:val="nil"/>
              <w:bottom w:val="nil"/>
              <w:right w:val="nil"/>
            </w:tcBorders>
            <w:shd w:val="clear" w:color="auto" w:fill="FFFFFF"/>
            <w:hideMark/>
          </w:tcPr>
          <w:p w14:paraId="4E19C7D1"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4E1387F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Others (see text field entitled "Additional Information on Eligibility" for clarification)</w:t>
            </w:r>
          </w:p>
        </w:tc>
      </w:tr>
      <w:tr w:rsidR="00037234" w:rsidRPr="000A2CDC" w14:paraId="42029F95" w14:textId="77777777" w:rsidTr="009B7E79">
        <w:tc>
          <w:tcPr>
            <w:tcW w:w="0" w:type="auto"/>
            <w:tcBorders>
              <w:top w:val="nil"/>
              <w:left w:val="nil"/>
              <w:bottom w:val="nil"/>
              <w:right w:val="nil"/>
            </w:tcBorders>
            <w:shd w:val="clear" w:color="auto" w:fill="FFFFFF"/>
            <w:hideMark/>
          </w:tcPr>
          <w:p w14:paraId="054AA39F"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B73BC11"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Eligible applicants are for-profit organizations; non-profit organizations; accredited institutions of higher education; Federally Funded Research and Development Centers (FFRDCs), and Federal entities (e.g., Federal departments and agencies – see Section III.3). Eligible applicants must be a domestic entity. Individuals and unincorporated sole proprietors are not eligible to receive funding under this BAA. Eligible subawardees include all eligible applicants as well as foreign partners not otherwise prohibited (e.g., foreign adversaries), subject to compliance with specific requirements (see Section VI). CRDO strongly recommends that Federal entities and FFRDCs seeking to respond to this BAA as an applicant first contact the CRDO POC to discuss eligibility; in areas of mutual interest, alternative funding mechanisms may be pursued independent of this BAA.</w:t>
            </w:r>
          </w:p>
        </w:tc>
      </w:tr>
    </w:tbl>
    <w:p w14:paraId="79B0F4F0" w14:textId="77777777" w:rsidR="00037234" w:rsidRPr="000A2CDC" w:rsidRDefault="00037234" w:rsidP="00037234">
      <w:pPr>
        <w:pStyle w:val="NoSpacing"/>
        <w:rPr>
          <w:rFonts w:ascii="Helvetica" w:hAnsi="Helvetica" w:cs="Helvetica"/>
          <w:b/>
          <w:bCs/>
          <w:color w:val="222222"/>
        </w:rPr>
      </w:pPr>
      <w:r w:rsidRPr="000A2CDC">
        <w:rPr>
          <w:rFonts w:ascii="Helvetica" w:hAnsi="Helvetica" w:cs="Helvetica"/>
          <w:b/>
          <w:bCs/>
          <w:color w:val="222222"/>
        </w:rPr>
        <w:t>Additional Information</w:t>
      </w:r>
    </w:p>
    <w:tbl>
      <w:tblPr>
        <w:tblW w:w="1110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68"/>
      </w:tblGrid>
      <w:tr w:rsidR="00037234" w:rsidRPr="000A2CDC" w14:paraId="5E1B2B0F" w14:textId="77777777" w:rsidTr="009B7E79">
        <w:tc>
          <w:tcPr>
            <w:tcW w:w="3232" w:type="dxa"/>
            <w:tcBorders>
              <w:top w:val="nil"/>
              <w:left w:val="nil"/>
              <w:bottom w:val="nil"/>
              <w:right w:val="nil"/>
            </w:tcBorders>
            <w:shd w:val="clear" w:color="auto" w:fill="FFFFFF"/>
            <w:hideMark/>
          </w:tcPr>
          <w:p w14:paraId="14B184EA"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944C3DF"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National Institute of Standards and Technology</w:t>
            </w:r>
          </w:p>
        </w:tc>
      </w:tr>
      <w:tr w:rsidR="00037234" w:rsidRPr="000A2CDC" w14:paraId="24A8B006" w14:textId="77777777" w:rsidTr="009B7E79">
        <w:tc>
          <w:tcPr>
            <w:tcW w:w="0" w:type="auto"/>
            <w:tcBorders>
              <w:top w:val="nil"/>
              <w:left w:val="nil"/>
              <w:bottom w:val="nil"/>
              <w:right w:val="nil"/>
            </w:tcBorders>
            <w:shd w:val="clear" w:color="auto" w:fill="FFFFFF"/>
            <w:hideMark/>
          </w:tcPr>
          <w:p w14:paraId="534FD19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954D8"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NIST is soliciting proposals from eligible applicants for research, prototyping, and commercial solutions that advance microelectronics technology in the U.S., to be considered for funding by the CHIPS Research and Development Office (CRDO).</w:t>
            </w:r>
          </w:p>
        </w:tc>
      </w:tr>
      <w:tr w:rsidR="00037234" w:rsidRPr="000A2CDC" w14:paraId="2CD03FF7" w14:textId="77777777" w:rsidTr="009B7E79">
        <w:tc>
          <w:tcPr>
            <w:tcW w:w="0" w:type="auto"/>
            <w:tcBorders>
              <w:top w:val="nil"/>
              <w:left w:val="nil"/>
              <w:bottom w:val="nil"/>
              <w:right w:val="nil"/>
            </w:tcBorders>
            <w:shd w:val="clear" w:color="auto" w:fill="FFFFFF"/>
            <w:hideMark/>
          </w:tcPr>
          <w:p w14:paraId="76758994"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62BE3D6" w14:textId="77777777" w:rsidR="00037234" w:rsidRPr="000A2CDC" w:rsidRDefault="00037234" w:rsidP="009B7E79">
            <w:pPr>
              <w:pStyle w:val="NoSpacing"/>
              <w:rPr>
                <w:rFonts w:ascii="Helvetica" w:hAnsi="Helvetica" w:cs="Helvetica"/>
                <w:b/>
                <w:bCs/>
                <w:color w:val="222222"/>
              </w:rPr>
            </w:pPr>
          </w:p>
        </w:tc>
      </w:tr>
      <w:tr w:rsidR="00037234" w:rsidRPr="000A2CDC" w14:paraId="303BF170" w14:textId="77777777" w:rsidTr="009B7E79">
        <w:tc>
          <w:tcPr>
            <w:tcW w:w="0" w:type="auto"/>
            <w:tcBorders>
              <w:top w:val="nil"/>
              <w:left w:val="nil"/>
              <w:bottom w:val="nil"/>
              <w:right w:val="nil"/>
            </w:tcBorders>
            <w:shd w:val="clear" w:color="auto" w:fill="FFFFFF"/>
            <w:hideMark/>
          </w:tcPr>
          <w:p w14:paraId="4C32BB8D" w14:textId="77777777" w:rsidR="00037234" w:rsidRPr="000A2CDC" w:rsidRDefault="00037234" w:rsidP="009B7E79">
            <w:pPr>
              <w:pStyle w:val="NoSpacing"/>
              <w:rPr>
                <w:rFonts w:ascii="Helvetica" w:hAnsi="Helvetica" w:cs="Helvetica"/>
                <w:b/>
                <w:bCs/>
                <w:color w:val="222222"/>
              </w:rPr>
            </w:pPr>
            <w:r w:rsidRPr="000A2CDC">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DB60"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If you have difficulty accessing the full announcement electronically, please contact:</w:t>
            </w:r>
          </w:p>
          <w:p w14:paraId="4C59D2D5" w14:textId="77777777" w:rsidR="00037234" w:rsidRPr="000A2CDC" w:rsidRDefault="00037234" w:rsidP="009B7E79">
            <w:pPr>
              <w:pStyle w:val="NoSpacing"/>
              <w:rPr>
                <w:rFonts w:ascii="Helvetica" w:hAnsi="Helvetica" w:cs="Helvetica"/>
                <w:color w:val="222222"/>
              </w:rPr>
            </w:pPr>
            <w:r w:rsidRPr="000A2CDC">
              <w:rPr>
                <w:rFonts w:ascii="Helvetica" w:hAnsi="Helvetica" w:cs="Helvetica"/>
                <w:color w:val="222222"/>
              </w:rPr>
              <w:t>CHIPS Research and Development Office</w:t>
            </w:r>
          </w:p>
          <w:p w14:paraId="2CFA10DE" w14:textId="77777777" w:rsidR="00037234" w:rsidRDefault="00037234" w:rsidP="009B7E79">
            <w:pPr>
              <w:pStyle w:val="NoSpacing"/>
              <w:rPr>
                <w:rFonts w:ascii="Helvetica" w:hAnsi="Helvetica" w:cs="Helvetica"/>
                <w:color w:val="222222"/>
              </w:rPr>
            </w:pPr>
            <w:r w:rsidRPr="000A2CDC">
              <w:rPr>
                <w:rFonts w:ascii="Helvetica" w:hAnsi="Helvetica" w:cs="Helvetica"/>
                <w:color w:val="222222"/>
              </w:rPr>
              <w:br/>
            </w:r>
            <w:hyperlink r:id="rId103" w:history="1">
              <w:r w:rsidRPr="000A2CDC">
                <w:rPr>
                  <w:rStyle w:val="Hyperlink"/>
                  <w:rFonts w:ascii="Helvetica" w:hAnsi="Helvetica" w:cs="Helvetica"/>
                </w:rPr>
                <w:t>research@chips.gov</w:t>
              </w:r>
            </w:hyperlink>
          </w:p>
          <w:p w14:paraId="1065E62C" w14:textId="77777777" w:rsidR="00037234" w:rsidRPr="000A2CDC" w:rsidRDefault="00037234" w:rsidP="009B7E79">
            <w:pPr>
              <w:pStyle w:val="NoSpacing"/>
              <w:rPr>
                <w:rFonts w:ascii="Helvetica" w:hAnsi="Helvetica" w:cs="Helvetica"/>
                <w:color w:val="222222"/>
              </w:rPr>
            </w:pPr>
          </w:p>
        </w:tc>
      </w:tr>
    </w:tbl>
    <w:p w14:paraId="06AA2C29" w14:textId="77777777" w:rsidR="00037234" w:rsidRDefault="00037234" w:rsidP="00037234">
      <w:pPr>
        <w:pStyle w:val="NoSpacing"/>
        <w:pBdr>
          <w:bottom w:val="single" w:sz="6" w:space="1" w:color="auto"/>
        </w:pBdr>
        <w:rPr>
          <w:rFonts w:ascii="Helvetica" w:hAnsi="Helvetica" w:cs="Helvetica"/>
          <w:color w:val="222222"/>
          <w:sz w:val="24"/>
          <w:szCs w:val="24"/>
        </w:rPr>
      </w:pPr>
      <w:hyperlink r:id="rId104" w:history="1">
        <w:r w:rsidRPr="00C5399C">
          <w:rPr>
            <w:rStyle w:val="Hyperlink"/>
            <w:rFonts w:ascii="Helvetica" w:hAnsi="Helvetica" w:cs="Helvetica"/>
            <w:sz w:val="24"/>
            <w:szCs w:val="24"/>
          </w:rPr>
          <w:t>https://grants.gov/search-results-detail/360651</w:t>
        </w:r>
      </w:hyperlink>
    </w:p>
    <w:p w14:paraId="29139FD8" w14:textId="77777777" w:rsidR="00037234" w:rsidRDefault="00037234" w:rsidP="009E17A3">
      <w:pPr>
        <w:pStyle w:val="NoSpacing"/>
        <w:rPr>
          <w:rStyle w:val="Hyperlink"/>
          <w:rFonts w:ascii="Helvetica" w:hAnsi="Helvetica" w:cs="Helvetica"/>
          <w:sz w:val="24"/>
          <w:szCs w:val="24"/>
        </w:rPr>
      </w:pPr>
    </w:p>
    <w:p w14:paraId="4DD77B49" w14:textId="77777777" w:rsidR="00A271A9" w:rsidRDefault="00A271A9" w:rsidP="00A271A9">
      <w:pPr>
        <w:pStyle w:val="NoSpacing"/>
        <w:rPr>
          <w:rFonts w:ascii="Helvetica" w:hAnsi="Helvetica" w:cs="Helvetica"/>
          <w:color w:val="222222"/>
          <w:sz w:val="24"/>
          <w:szCs w:val="24"/>
        </w:rPr>
      </w:pPr>
      <w:bookmarkStart w:id="131" w:name="DOCEDA25DisasterSupp"/>
      <w:bookmarkEnd w:id="131"/>
      <w:r w:rsidRPr="00AC4BC6">
        <w:rPr>
          <w:rFonts w:ascii="Helvetica" w:hAnsi="Helvetica" w:cs="Helvetica"/>
          <w:color w:val="222222"/>
          <w:sz w:val="24"/>
          <w:szCs w:val="24"/>
        </w:rPr>
        <w:t>Economic Development Administration</w:t>
      </w:r>
      <w:r w:rsidRPr="00AC4BC6">
        <w:rPr>
          <w:rFonts w:ascii="Helvetica" w:hAnsi="Helvetica" w:cs="Helvetica"/>
          <w:color w:val="222222"/>
          <w:sz w:val="24"/>
          <w:szCs w:val="24"/>
        </w:rPr>
        <w:br/>
        <w:t>EDA FY25 Disaster Supplemental</w:t>
      </w:r>
      <w:r w:rsidRPr="00AC4BC6">
        <w:rPr>
          <w:rFonts w:ascii="Helvetica" w:hAnsi="Helvetica" w:cs="Helvetica"/>
          <w:color w:val="222222"/>
          <w:sz w:val="24"/>
          <w:szCs w:val="24"/>
        </w:rPr>
        <w:br/>
        <w:t>Synopsis 6</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60"/>
        <w:gridCol w:w="7080"/>
      </w:tblGrid>
      <w:tr w:rsidR="00A271A9" w:rsidRPr="000D7BC5" w14:paraId="22EDF421" w14:textId="77777777" w:rsidTr="0090050D">
        <w:tc>
          <w:tcPr>
            <w:tcW w:w="3960" w:type="dxa"/>
            <w:tcBorders>
              <w:top w:val="nil"/>
              <w:left w:val="nil"/>
              <w:bottom w:val="nil"/>
              <w:right w:val="nil"/>
            </w:tcBorders>
            <w:shd w:val="clear" w:color="auto" w:fill="FFFFFF"/>
            <w:hideMark/>
          </w:tcPr>
          <w:p w14:paraId="5EA17E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Document Type:</w:t>
            </w:r>
          </w:p>
        </w:tc>
        <w:tc>
          <w:tcPr>
            <w:tcW w:w="7080" w:type="dxa"/>
            <w:tcBorders>
              <w:top w:val="nil"/>
              <w:left w:val="nil"/>
              <w:bottom w:val="nil"/>
              <w:right w:val="nil"/>
            </w:tcBorders>
            <w:shd w:val="clear" w:color="auto" w:fill="FFFFFF"/>
            <w:hideMark/>
          </w:tcPr>
          <w:p w14:paraId="748B66A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Grants Notice</w:t>
            </w:r>
          </w:p>
        </w:tc>
      </w:tr>
      <w:tr w:rsidR="00A271A9" w:rsidRPr="000D7BC5" w14:paraId="0BA9F35A" w14:textId="77777777" w:rsidTr="0090050D">
        <w:tc>
          <w:tcPr>
            <w:tcW w:w="3960" w:type="dxa"/>
            <w:tcBorders>
              <w:top w:val="nil"/>
              <w:left w:val="nil"/>
              <w:bottom w:val="nil"/>
              <w:right w:val="nil"/>
            </w:tcBorders>
            <w:shd w:val="clear" w:color="auto" w:fill="FFFFFF"/>
            <w:hideMark/>
          </w:tcPr>
          <w:p w14:paraId="1DBB59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Number:</w:t>
            </w:r>
          </w:p>
        </w:tc>
        <w:tc>
          <w:tcPr>
            <w:tcW w:w="7080" w:type="dxa"/>
            <w:tcBorders>
              <w:top w:val="nil"/>
              <w:left w:val="nil"/>
              <w:bottom w:val="nil"/>
              <w:right w:val="nil"/>
            </w:tcBorders>
            <w:shd w:val="clear" w:color="auto" w:fill="FFFFFF"/>
            <w:hideMark/>
          </w:tcPr>
          <w:p w14:paraId="3759D0B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EDA-DISASTER-2025</w:t>
            </w:r>
          </w:p>
        </w:tc>
      </w:tr>
      <w:tr w:rsidR="00A271A9" w:rsidRPr="000D7BC5" w14:paraId="77773E86" w14:textId="77777777" w:rsidTr="0090050D">
        <w:tc>
          <w:tcPr>
            <w:tcW w:w="3960" w:type="dxa"/>
            <w:tcBorders>
              <w:top w:val="nil"/>
              <w:left w:val="nil"/>
              <w:bottom w:val="nil"/>
              <w:right w:val="nil"/>
            </w:tcBorders>
            <w:shd w:val="clear" w:color="auto" w:fill="FFFFFF"/>
            <w:hideMark/>
          </w:tcPr>
          <w:p w14:paraId="11E96D8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Opportunity Title:</w:t>
            </w:r>
          </w:p>
        </w:tc>
        <w:tc>
          <w:tcPr>
            <w:tcW w:w="7080" w:type="dxa"/>
            <w:tcBorders>
              <w:top w:val="nil"/>
              <w:left w:val="nil"/>
              <w:bottom w:val="nil"/>
              <w:right w:val="nil"/>
            </w:tcBorders>
            <w:shd w:val="clear" w:color="auto" w:fill="FFFFFF"/>
            <w:hideMark/>
          </w:tcPr>
          <w:p w14:paraId="431AD55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EDA FY25 Disaster Supplemental</w:t>
            </w:r>
          </w:p>
        </w:tc>
      </w:tr>
      <w:tr w:rsidR="00A271A9" w:rsidRPr="000D7BC5" w14:paraId="1666C1AF" w14:textId="77777777" w:rsidTr="0090050D">
        <w:tc>
          <w:tcPr>
            <w:tcW w:w="3960" w:type="dxa"/>
            <w:tcBorders>
              <w:top w:val="nil"/>
              <w:left w:val="nil"/>
              <w:bottom w:val="nil"/>
              <w:right w:val="nil"/>
            </w:tcBorders>
            <w:shd w:val="clear" w:color="auto" w:fill="FFFFFF"/>
            <w:hideMark/>
          </w:tcPr>
          <w:p w14:paraId="34A6854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w:t>
            </w:r>
          </w:p>
        </w:tc>
        <w:tc>
          <w:tcPr>
            <w:tcW w:w="7080" w:type="dxa"/>
            <w:tcBorders>
              <w:top w:val="nil"/>
              <w:left w:val="nil"/>
              <w:bottom w:val="nil"/>
              <w:right w:val="nil"/>
            </w:tcBorders>
            <w:shd w:val="clear" w:color="auto" w:fill="FFFFFF"/>
            <w:hideMark/>
          </w:tcPr>
          <w:p w14:paraId="7354C717"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Discretionary</w:t>
            </w:r>
          </w:p>
        </w:tc>
      </w:tr>
      <w:tr w:rsidR="00A271A9" w:rsidRPr="000D7BC5" w14:paraId="3088E28C" w14:textId="77777777" w:rsidTr="0090050D">
        <w:tc>
          <w:tcPr>
            <w:tcW w:w="3960" w:type="dxa"/>
            <w:tcBorders>
              <w:top w:val="nil"/>
              <w:left w:val="nil"/>
              <w:bottom w:val="nil"/>
              <w:right w:val="nil"/>
            </w:tcBorders>
            <w:shd w:val="clear" w:color="auto" w:fill="FFFFFF"/>
            <w:hideMark/>
          </w:tcPr>
          <w:p w14:paraId="7F21018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Opportunity Category Explanation:</w:t>
            </w:r>
          </w:p>
        </w:tc>
        <w:tc>
          <w:tcPr>
            <w:tcW w:w="7080" w:type="dxa"/>
            <w:tcBorders>
              <w:top w:val="nil"/>
              <w:left w:val="nil"/>
              <w:bottom w:val="nil"/>
              <w:right w:val="nil"/>
            </w:tcBorders>
            <w:shd w:val="clear" w:color="auto" w:fill="FFFFFF"/>
            <w:hideMark/>
          </w:tcPr>
          <w:p w14:paraId="3043B524" w14:textId="77777777" w:rsidR="00A271A9" w:rsidRPr="000D7BC5" w:rsidRDefault="00A271A9" w:rsidP="0090050D">
            <w:pPr>
              <w:pStyle w:val="NoSpacing"/>
              <w:rPr>
                <w:rFonts w:ascii="Helvetica" w:hAnsi="Helvetica" w:cs="Helvetica"/>
                <w:b/>
                <w:bCs/>
                <w:color w:val="222222"/>
              </w:rPr>
            </w:pPr>
          </w:p>
        </w:tc>
      </w:tr>
      <w:tr w:rsidR="00A271A9" w:rsidRPr="000D7BC5" w14:paraId="36A003B5" w14:textId="77777777" w:rsidTr="0090050D">
        <w:tc>
          <w:tcPr>
            <w:tcW w:w="3960" w:type="dxa"/>
            <w:tcBorders>
              <w:top w:val="nil"/>
              <w:left w:val="nil"/>
              <w:bottom w:val="nil"/>
              <w:right w:val="nil"/>
            </w:tcBorders>
            <w:shd w:val="clear" w:color="auto" w:fill="FFFFFF"/>
            <w:hideMark/>
          </w:tcPr>
          <w:p w14:paraId="0E67DEB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Funding Instrument Type:</w:t>
            </w:r>
          </w:p>
        </w:tc>
        <w:tc>
          <w:tcPr>
            <w:tcW w:w="7080" w:type="dxa"/>
            <w:tcBorders>
              <w:top w:val="nil"/>
              <w:left w:val="nil"/>
              <w:bottom w:val="nil"/>
              <w:right w:val="nil"/>
            </w:tcBorders>
            <w:shd w:val="clear" w:color="auto" w:fill="FFFFFF"/>
            <w:hideMark/>
          </w:tcPr>
          <w:p w14:paraId="41D8D6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Grant</w:t>
            </w:r>
          </w:p>
        </w:tc>
      </w:tr>
      <w:tr w:rsidR="00A271A9" w:rsidRPr="000D7BC5" w14:paraId="7A73B9A5" w14:textId="77777777" w:rsidTr="0090050D">
        <w:tc>
          <w:tcPr>
            <w:tcW w:w="3960" w:type="dxa"/>
            <w:tcBorders>
              <w:top w:val="nil"/>
              <w:left w:val="nil"/>
              <w:bottom w:val="nil"/>
              <w:right w:val="nil"/>
            </w:tcBorders>
            <w:shd w:val="clear" w:color="auto" w:fill="FFFFFF"/>
            <w:hideMark/>
          </w:tcPr>
          <w:p w14:paraId="33BB01E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of Funding Activity:</w:t>
            </w:r>
          </w:p>
        </w:tc>
        <w:tc>
          <w:tcPr>
            <w:tcW w:w="7080" w:type="dxa"/>
            <w:tcBorders>
              <w:top w:val="nil"/>
              <w:left w:val="nil"/>
              <w:bottom w:val="nil"/>
              <w:right w:val="nil"/>
            </w:tcBorders>
            <w:shd w:val="clear" w:color="auto" w:fill="FFFFFF"/>
            <w:hideMark/>
          </w:tcPr>
          <w:p w14:paraId="2845023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Other (see text field entitled "Explanation of Other Category of Funding Activity" for clarification)</w:t>
            </w:r>
          </w:p>
        </w:tc>
      </w:tr>
      <w:tr w:rsidR="00A271A9" w:rsidRPr="000D7BC5" w14:paraId="12BEB810" w14:textId="77777777" w:rsidTr="0090050D">
        <w:tc>
          <w:tcPr>
            <w:tcW w:w="3960" w:type="dxa"/>
            <w:tcBorders>
              <w:top w:val="nil"/>
              <w:left w:val="nil"/>
              <w:bottom w:val="nil"/>
              <w:right w:val="nil"/>
            </w:tcBorders>
            <w:shd w:val="clear" w:color="auto" w:fill="FFFFFF"/>
            <w:hideMark/>
          </w:tcPr>
          <w:p w14:paraId="44A5E6D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Category Explanation:</w:t>
            </w:r>
          </w:p>
        </w:tc>
        <w:tc>
          <w:tcPr>
            <w:tcW w:w="7080" w:type="dxa"/>
            <w:tcBorders>
              <w:top w:val="nil"/>
              <w:left w:val="nil"/>
              <w:bottom w:val="nil"/>
              <w:right w:val="nil"/>
            </w:tcBorders>
            <w:shd w:val="clear" w:color="auto" w:fill="FFFFFF"/>
            <w:hideMark/>
          </w:tcPr>
          <w:p w14:paraId="2B951E7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and Recovery - Subject to the availability of funds, awards made under this NOFO will help communities and regions devise and implement long-term economic recovery strategies through a variety of non-construction and construction projects, as appropriate, to address economic challenges in areas where a Presidential declaration of a major disaster was issued.</w:t>
            </w:r>
          </w:p>
        </w:tc>
      </w:tr>
      <w:tr w:rsidR="00A271A9" w:rsidRPr="000D7BC5" w14:paraId="526883A5" w14:textId="77777777" w:rsidTr="0090050D">
        <w:tc>
          <w:tcPr>
            <w:tcW w:w="3960" w:type="dxa"/>
            <w:tcBorders>
              <w:top w:val="nil"/>
              <w:left w:val="nil"/>
              <w:bottom w:val="nil"/>
              <w:right w:val="nil"/>
            </w:tcBorders>
            <w:shd w:val="clear" w:color="auto" w:fill="FFFFFF"/>
            <w:hideMark/>
          </w:tcPr>
          <w:p w14:paraId="39A808D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Expected Number of Awards:</w:t>
            </w:r>
          </w:p>
        </w:tc>
        <w:tc>
          <w:tcPr>
            <w:tcW w:w="7080" w:type="dxa"/>
            <w:tcBorders>
              <w:top w:val="nil"/>
              <w:left w:val="nil"/>
              <w:bottom w:val="nil"/>
              <w:right w:val="nil"/>
            </w:tcBorders>
            <w:shd w:val="clear" w:color="auto" w:fill="FFFFFF"/>
            <w:hideMark/>
          </w:tcPr>
          <w:p w14:paraId="7E670CF1" w14:textId="77777777" w:rsidR="00A271A9" w:rsidRPr="000D7BC5" w:rsidRDefault="00A271A9" w:rsidP="0090050D">
            <w:pPr>
              <w:pStyle w:val="NoSpacing"/>
              <w:rPr>
                <w:rFonts w:ascii="Helvetica" w:hAnsi="Helvetica" w:cs="Helvetica"/>
                <w:b/>
                <w:bCs/>
                <w:color w:val="222222"/>
              </w:rPr>
            </w:pPr>
          </w:p>
        </w:tc>
      </w:tr>
      <w:tr w:rsidR="00A271A9" w:rsidRPr="000D7BC5" w14:paraId="19092907" w14:textId="77777777" w:rsidTr="0090050D">
        <w:tc>
          <w:tcPr>
            <w:tcW w:w="3960" w:type="dxa"/>
            <w:tcBorders>
              <w:top w:val="nil"/>
              <w:left w:val="nil"/>
              <w:bottom w:val="nil"/>
              <w:right w:val="nil"/>
            </w:tcBorders>
            <w:shd w:val="clear" w:color="auto" w:fill="FFFFFF"/>
            <w:hideMark/>
          </w:tcPr>
          <w:p w14:paraId="0E8F21CB" w14:textId="77777777" w:rsidR="00A271A9" w:rsidRPr="000D7BC5" w:rsidRDefault="00A271A9" w:rsidP="0090050D">
            <w:pPr>
              <w:pStyle w:val="NoSpacing"/>
              <w:rPr>
                <w:rFonts w:ascii="Helvetica" w:hAnsi="Helvetica" w:cs="Helvetica"/>
                <w:b/>
                <w:bCs/>
                <w:color w:val="222222"/>
              </w:rPr>
            </w:pPr>
            <w:hyperlink r:id="rId105" w:tgtFrame="_blank" w:history="1">
              <w:r w:rsidRPr="000D7BC5">
                <w:rPr>
                  <w:rStyle w:val="Hyperlink"/>
                  <w:rFonts w:ascii="Helvetica" w:hAnsi="Helvetica" w:cs="Helvetica"/>
                  <w:b/>
                  <w:bCs/>
                </w:rPr>
                <w:t>Assistance Listings</w:t>
              </w:r>
            </w:hyperlink>
            <w:r w:rsidRPr="000D7BC5">
              <w:rPr>
                <w:rFonts w:ascii="Helvetica" w:hAnsi="Helvetica" w:cs="Helvetica"/>
                <w:b/>
                <w:bCs/>
                <w:color w:val="222222"/>
              </w:rPr>
              <w:t>:</w:t>
            </w:r>
          </w:p>
        </w:tc>
        <w:tc>
          <w:tcPr>
            <w:tcW w:w="7080" w:type="dxa"/>
            <w:tcBorders>
              <w:top w:val="nil"/>
              <w:left w:val="nil"/>
              <w:bottom w:val="nil"/>
              <w:right w:val="nil"/>
            </w:tcBorders>
            <w:shd w:val="clear" w:color="auto" w:fill="FFFFFF"/>
            <w:hideMark/>
          </w:tcPr>
          <w:p w14:paraId="24101BD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11.307 -- Economic Adjustment Assistance</w:t>
            </w:r>
          </w:p>
        </w:tc>
      </w:tr>
      <w:tr w:rsidR="00A271A9" w:rsidRPr="000D7BC5" w14:paraId="67521363" w14:textId="77777777" w:rsidTr="0090050D">
        <w:tc>
          <w:tcPr>
            <w:tcW w:w="3960" w:type="dxa"/>
            <w:tcBorders>
              <w:top w:val="nil"/>
              <w:left w:val="nil"/>
              <w:bottom w:val="nil"/>
              <w:right w:val="nil"/>
            </w:tcBorders>
            <w:shd w:val="clear" w:color="auto" w:fill="FFFFFF"/>
            <w:hideMark/>
          </w:tcPr>
          <w:p w14:paraId="0F77B92D"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Cost Sharing or Matching Requirement:</w:t>
            </w:r>
          </w:p>
        </w:tc>
        <w:tc>
          <w:tcPr>
            <w:tcW w:w="7080" w:type="dxa"/>
            <w:tcBorders>
              <w:top w:val="nil"/>
              <w:left w:val="nil"/>
              <w:bottom w:val="nil"/>
              <w:right w:val="nil"/>
            </w:tcBorders>
            <w:shd w:val="clear" w:color="auto" w:fill="FFFFFF"/>
            <w:hideMark/>
          </w:tcPr>
          <w:p w14:paraId="7F07BFB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Yes</w:t>
            </w:r>
          </w:p>
        </w:tc>
      </w:tr>
      <w:tr w:rsidR="00A271A9" w:rsidRPr="000D7BC5" w14:paraId="0E29B478" w14:textId="77777777" w:rsidTr="0090050D">
        <w:tc>
          <w:tcPr>
            <w:tcW w:w="3960" w:type="dxa"/>
            <w:tcBorders>
              <w:top w:val="nil"/>
              <w:left w:val="nil"/>
              <w:bottom w:val="nil"/>
              <w:right w:val="nil"/>
            </w:tcBorders>
            <w:shd w:val="clear" w:color="auto" w:fill="FFFFFF"/>
            <w:hideMark/>
          </w:tcPr>
          <w:p w14:paraId="52BEA33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Version:</w:t>
            </w:r>
          </w:p>
        </w:tc>
        <w:tc>
          <w:tcPr>
            <w:tcW w:w="7080" w:type="dxa"/>
            <w:tcBorders>
              <w:top w:val="nil"/>
              <w:left w:val="nil"/>
              <w:bottom w:val="nil"/>
              <w:right w:val="nil"/>
            </w:tcBorders>
            <w:shd w:val="clear" w:color="auto" w:fill="FFFFFF"/>
            <w:hideMark/>
          </w:tcPr>
          <w:p w14:paraId="7689590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Synopsis 6</w:t>
            </w:r>
          </w:p>
        </w:tc>
      </w:tr>
      <w:tr w:rsidR="00A271A9" w:rsidRPr="000D7BC5" w14:paraId="1D26A614" w14:textId="77777777" w:rsidTr="0090050D">
        <w:tc>
          <w:tcPr>
            <w:tcW w:w="3960" w:type="dxa"/>
            <w:tcBorders>
              <w:top w:val="nil"/>
              <w:left w:val="nil"/>
              <w:bottom w:val="nil"/>
              <w:right w:val="nil"/>
            </w:tcBorders>
            <w:shd w:val="clear" w:color="auto" w:fill="FFFFFF"/>
            <w:hideMark/>
          </w:tcPr>
          <w:p w14:paraId="70FD1F5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Posted Date:</w:t>
            </w:r>
          </w:p>
        </w:tc>
        <w:tc>
          <w:tcPr>
            <w:tcW w:w="7080" w:type="dxa"/>
            <w:tcBorders>
              <w:top w:val="nil"/>
              <w:left w:val="nil"/>
              <w:bottom w:val="nil"/>
              <w:right w:val="nil"/>
            </w:tcBorders>
            <w:shd w:val="clear" w:color="auto" w:fill="FFFFFF"/>
            <w:hideMark/>
          </w:tcPr>
          <w:p w14:paraId="39A8D601"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3B66B167" w14:textId="77777777" w:rsidTr="0090050D">
        <w:tc>
          <w:tcPr>
            <w:tcW w:w="3960" w:type="dxa"/>
            <w:tcBorders>
              <w:top w:val="nil"/>
              <w:left w:val="nil"/>
              <w:bottom w:val="nil"/>
              <w:right w:val="nil"/>
            </w:tcBorders>
            <w:shd w:val="clear" w:color="auto" w:fill="FFFFFF"/>
            <w:hideMark/>
          </w:tcPr>
          <w:p w14:paraId="6EBE0C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Last Updated Date:</w:t>
            </w:r>
          </w:p>
        </w:tc>
        <w:tc>
          <w:tcPr>
            <w:tcW w:w="7080" w:type="dxa"/>
            <w:tcBorders>
              <w:top w:val="nil"/>
              <w:left w:val="nil"/>
              <w:bottom w:val="nil"/>
              <w:right w:val="nil"/>
            </w:tcBorders>
            <w:shd w:val="clear" w:color="auto" w:fill="FFFFFF"/>
            <w:hideMark/>
          </w:tcPr>
          <w:p w14:paraId="0BE716E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Jun 04, 2025</w:t>
            </w:r>
          </w:p>
        </w:tc>
      </w:tr>
      <w:tr w:rsidR="00A271A9" w:rsidRPr="000D7BC5" w14:paraId="735C79DD" w14:textId="77777777" w:rsidTr="0090050D">
        <w:tc>
          <w:tcPr>
            <w:tcW w:w="3960" w:type="dxa"/>
            <w:tcBorders>
              <w:top w:val="nil"/>
              <w:left w:val="nil"/>
              <w:bottom w:val="nil"/>
              <w:right w:val="nil"/>
            </w:tcBorders>
            <w:shd w:val="clear" w:color="auto" w:fill="FFFFFF"/>
            <w:hideMark/>
          </w:tcPr>
          <w:p w14:paraId="6DB07E34"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Original Closing Date for Applications:</w:t>
            </w:r>
          </w:p>
        </w:tc>
        <w:tc>
          <w:tcPr>
            <w:tcW w:w="7080" w:type="dxa"/>
            <w:tcBorders>
              <w:top w:val="nil"/>
              <w:left w:val="nil"/>
              <w:bottom w:val="nil"/>
              <w:right w:val="nil"/>
            </w:tcBorders>
            <w:shd w:val="clear" w:color="auto" w:fill="FFFFFF"/>
            <w:hideMark/>
          </w:tcPr>
          <w:p w14:paraId="26E67D2A"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361DF358" w14:textId="77777777" w:rsidTr="0090050D">
        <w:tc>
          <w:tcPr>
            <w:tcW w:w="3960" w:type="dxa"/>
            <w:tcBorders>
              <w:top w:val="nil"/>
              <w:left w:val="nil"/>
              <w:bottom w:val="nil"/>
              <w:right w:val="nil"/>
            </w:tcBorders>
            <w:shd w:val="clear" w:color="auto" w:fill="FFFFFF"/>
            <w:hideMark/>
          </w:tcPr>
          <w:p w14:paraId="3DBC09A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Current Closing Date for Applications:</w:t>
            </w:r>
          </w:p>
        </w:tc>
        <w:tc>
          <w:tcPr>
            <w:tcW w:w="7080" w:type="dxa"/>
            <w:tcBorders>
              <w:top w:val="nil"/>
              <w:left w:val="nil"/>
              <w:bottom w:val="nil"/>
              <w:right w:val="nil"/>
            </w:tcBorders>
            <w:shd w:val="clear" w:color="auto" w:fill="FFFFFF"/>
            <w:hideMark/>
          </w:tcPr>
          <w:p w14:paraId="71CBE505"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There are no submission deadlines. Applications will be accepted on an ongoing basis until the publication of a new Disaster Supplemental NOFO, cancellation of this Disaster Supplemental NOFO or all available funds have been expended.</w:t>
            </w:r>
          </w:p>
        </w:tc>
      </w:tr>
      <w:tr w:rsidR="00A271A9" w:rsidRPr="000D7BC5" w14:paraId="126B8EFD" w14:textId="77777777" w:rsidTr="0090050D">
        <w:tc>
          <w:tcPr>
            <w:tcW w:w="3960" w:type="dxa"/>
            <w:tcBorders>
              <w:top w:val="nil"/>
              <w:left w:val="nil"/>
              <w:bottom w:val="nil"/>
              <w:right w:val="nil"/>
            </w:tcBorders>
            <w:shd w:val="clear" w:color="auto" w:fill="FFFFFF"/>
            <w:hideMark/>
          </w:tcPr>
          <w:p w14:paraId="360D3A7B"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Archive Date:</w:t>
            </w:r>
          </w:p>
        </w:tc>
        <w:tc>
          <w:tcPr>
            <w:tcW w:w="7080" w:type="dxa"/>
            <w:tcBorders>
              <w:top w:val="nil"/>
              <w:left w:val="nil"/>
              <w:bottom w:val="nil"/>
              <w:right w:val="nil"/>
            </w:tcBorders>
            <w:shd w:val="clear" w:color="auto" w:fill="FFFFFF"/>
            <w:hideMark/>
          </w:tcPr>
          <w:p w14:paraId="34894D69" w14:textId="77777777" w:rsidR="00A271A9" w:rsidRPr="000D7BC5" w:rsidRDefault="00A271A9" w:rsidP="0090050D">
            <w:pPr>
              <w:pStyle w:val="NoSpacing"/>
              <w:rPr>
                <w:rFonts w:ascii="Helvetica" w:hAnsi="Helvetica" w:cs="Helvetica"/>
                <w:b/>
                <w:bCs/>
                <w:color w:val="222222"/>
              </w:rPr>
            </w:pPr>
          </w:p>
        </w:tc>
      </w:tr>
      <w:tr w:rsidR="00A271A9" w:rsidRPr="000D7BC5" w14:paraId="63AFE685" w14:textId="77777777" w:rsidTr="0090050D">
        <w:tc>
          <w:tcPr>
            <w:tcW w:w="3960" w:type="dxa"/>
            <w:tcBorders>
              <w:top w:val="nil"/>
              <w:left w:val="nil"/>
              <w:bottom w:val="nil"/>
              <w:right w:val="nil"/>
            </w:tcBorders>
            <w:shd w:val="clear" w:color="auto" w:fill="FFFFFF"/>
            <w:hideMark/>
          </w:tcPr>
          <w:p w14:paraId="43592B3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Estimated Total Program Funding:</w:t>
            </w:r>
          </w:p>
        </w:tc>
        <w:tc>
          <w:tcPr>
            <w:tcW w:w="7080" w:type="dxa"/>
            <w:tcBorders>
              <w:top w:val="nil"/>
              <w:left w:val="nil"/>
              <w:bottom w:val="nil"/>
              <w:right w:val="nil"/>
            </w:tcBorders>
            <w:shd w:val="clear" w:color="auto" w:fill="FFFFFF"/>
            <w:hideMark/>
          </w:tcPr>
          <w:p w14:paraId="4EDBDCBC"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$ 1,447,000,000</w:t>
            </w:r>
          </w:p>
        </w:tc>
      </w:tr>
      <w:tr w:rsidR="00A271A9" w:rsidRPr="000D7BC5" w14:paraId="756CBEDA" w14:textId="77777777" w:rsidTr="0090050D">
        <w:tc>
          <w:tcPr>
            <w:tcW w:w="3960" w:type="dxa"/>
            <w:tcBorders>
              <w:top w:val="nil"/>
              <w:left w:val="nil"/>
              <w:bottom w:val="nil"/>
              <w:right w:val="nil"/>
            </w:tcBorders>
            <w:shd w:val="clear" w:color="auto" w:fill="FFFFFF"/>
            <w:hideMark/>
          </w:tcPr>
          <w:p w14:paraId="6E2B6E6E"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Ceiling:</w:t>
            </w:r>
          </w:p>
        </w:tc>
        <w:tc>
          <w:tcPr>
            <w:tcW w:w="7080" w:type="dxa"/>
            <w:tcBorders>
              <w:top w:val="nil"/>
              <w:left w:val="nil"/>
              <w:bottom w:val="nil"/>
              <w:right w:val="nil"/>
            </w:tcBorders>
            <w:shd w:val="clear" w:color="auto" w:fill="FFFFFF"/>
            <w:hideMark/>
          </w:tcPr>
          <w:p w14:paraId="1338644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$50,000,000</w:t>
            </w:r>
          </w:p>
        </w:tc>
      </w:tr>
      <w:tr w:rsidR="00A271A9" w:rsidRPr="000D7BC5" w14:paraId="075CC5BA" w14:textId="77777777" w:rsidTr="0090050D">
        <w:tc>
          <w:tcPr>
            <w:tcW w:w="3960" w:type="dxa"/>
            <w:tcBorders>
              <w:top w:val="nil"/>
              <w:left w:val="nil"/>
              <w:bottom w:val="nil"/>
              <w:right w:val="nil"/>
            </w:tcBorders>
            <w:shd w:val="clear" w:color="auto" w:fill="FFFFFF"/>
            <w:hideMark/>
          </w:tcPr>
          <w:p w14:paraId="67E2AC13"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Award Floor:</w:t>
            </w:r>
          </w:p>
        </w:tc>
        <w:tc>
          <w:tcPr>
            <w:tcW w:w="7080" w:type="dxa"/>
            <w:tcBorders>
              <w:top w:val="nil"/>
              <w:left w:val="nil"/>
              <w:bottom w:val="nil"/>
              <w:right w:val="nil"/>
            </w:tcBorders>
            <w:shd w:val="clear" w:color="auto" w:fill="FFFFFF"/>
            <w:hideMark/>
          </w:tcPr>
          <w:p w14:paraId="7DF050E8"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$0</w:t>
            </w:r>
          </w:p>
        </w:tc>
      </w:tr>
    </w:tbl>
    <w:p w14:paraId="0D1A2433"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Eligibility</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7221"/>
      </w:tblGrid>
      <w:tr w:rsidR="00A271A9" w:rsidRPr="000D7BC5" w14:paraId="5055F03D" w14:textId="77777777" w:rsidTr="0090050D">
        <w:tc>
          <w:tcPr>
            <w:tcW w:w="2205" w:type="dxa"/>
            <w:tcBorders>
              <w:top w:val="nil"/>
              <w:left w:val="nil"/>
              <w:bottom w:val="nil"/>
              <w:right w:val="nil"/>
            </w:tcBorders>
            <w:shd w:val="clear" w:color="auto" w:fill="FFFFFF"/>
            <w:hideMark/>
          </w:tcPr>
          <w:p w14:paraId="3EEB71C6"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9788A1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City or township governments</w:t>
            </w:r>
            <w:r w:rsidRPr="000D7BC5">
              <w:rPr>
                <w:rFonts w:ascii="Helvetica" w:hAnsi="Helvetica" w:cs="Helvetica"/>
                <w:color w:val="222222"/>
              </w:rPr>
              <w:br/>
              <w:t>Nonprofits having a 501(c)(3) status with the IRS, other than institutions of higher education</w:t>
            </w:r>
            <w:r w:rsidRPr="000D7BC5">
              <w:rPr>
                <w:rFonts w:ascii="Helvetica" w:hAnsi="Helvetica" w:cs="Helvetica"/>
                <w:color w:val="222222"/>
              </w:rPr>
              <w:br/>
              <w:t>Nonprofits that do not have a 501(c)(3) status with the IRS, other than institutions of higher education</w:t>
            </w:r>
            <w:r w:rsidRPr="000D7BC5">
              <w:rPr>
                <w:rFonts w:ascii="Helvetica" w:hAnsi="Helvetica" w:cs="Helvetica"/>
                <w:color w:val="222222"/>
              </w:rPr>
              <w:br/>
              <w:t>Independent school districts</w:t>
            </w:r>
            <w:r w:rsidRPr="000D7BC5">
              <w:rPr>
                <w:rFonts w:ascii="Helvetica" w:hAnsi="Helvetica" w:cs="Helvetica"/>
                <w:color w:val="222222"/>
              </w:rPr>
              <w:br/>
              <w:t>Native American tribal governments (Federally recognized)</w:t>
            </w:r>
            <w:r w:rsidRPr="000D7BC5">
              <w:rPr>
                <w:rFonts w:ascii="Helvetica" w:hAnsi="Helvetica" w:cs="Helvetica"/>
                <w:color w:val="222222"/>
              </w:rPr>
              <w:br/>
              <w:t>County governments</w:t>
            </w:r>
            <w:r w:rsidRPr="000D7BC5">
              <w:rPr>
                <w:rFonts w:ascii="Helvetica" w:hAnsi="Helvetica" w:cs="Helvetica"/>
                <w:color w:val="222222"/>
              </w:rPr>
              <w:br/>
              <w:t>Others (see text field entitled "Additional Information on Eligibility" for clarification)</w:t>
            </w:r>
          </w:p>
        </w:tc>
      </w:tr>
      <w:tr w:rsidR="00A271A9" w:rsidRPr="000D7BC5" w14:paraId="710FCDB9" w14:textId="77777777" w:rsidTr="0090050D">
        <w:tc>
          <w:tcPr>
            <w:tcW w:w="0" w:type="auto"/>
            <w:tcBorders>
              <w:top w:val="nil"/>
              <w:left w:val="nil"/>
              <w:bottom w:val="nil"/>
              <w:right w:val="nil"/>
            </w:tcBorders>
            <w:shd w:val="clear" w:color="auto" w:fill="FFFFFF"/>
            <w:hideMark/>
          </w:tcPr>
          <w:p w14:paraId="0BEE3F3C"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4DFCA9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Eligible applicants under the FY25 Disaster program include a(n): District organization of an EDA-designated Economic Development District (EDD); Indian tribe or a consortium of Indian tribes; State, county, city, or other political subdivision of a state, including a special purpose unit of a state or local government engaged in economic or infrastructure development activities, or a consortium of political subdivisions, institution of higher education or a consortium of institutions of higher education; public or private nonprofit organization or association acting in cooperation with officials of a political subdivision of a state; an economic development organization; or a public-private partnership for public infrastructure. EDA is not authorized to provide grants or cooperative agreements to individuals or for-profit entities under this NOFO. Applications from individuals or for-profit entities will not be considered for funding.</w:t>
            </w:r>
          </w:p>
        </w:tc>
      </w:tr>
    </w:tbl>
    <w:p w14:paraId="0654303E" w14:textId="77777777" w:rsidR="00A271A9" w:rsidRPr="000D7BC5" w:rsidRDefault="00A271A9" w:rsidP="00A271A9">
      <w:pPr>
        <w:pStyle w:val="NoSpacing"/>
        <w:rPr>
          <w:rFonts w:ascii="Helvetica" w:hAnsi="Helvetica" w:cs="Helvetica"/>
          <w:b/>
          <w:bCs/>
          <w:color w:val="222222"/>
        </w:rPr>
      </w:pPr>
      <w:r w:rsidRPr="000D7BC5">
        <w:rPr>
          <w:rFonts w:ascii="Helvetica" w:hAnsi="Helvetica" w:cs="Helvetica"/>
          <w:b/>
          <w:bCs/>
          <w:color w:val="222222"/>
        </w:rPr>
        <w:t>Additional Information</w:t>
      </w: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808"/>
      </w:tblGrid>
      <w:tr w:rsidR="00A271A9" w:rsidRPr="000D7BC5" w14:paraId="561A29C5" w14:textId="77777777" w:rsidTr="0090050D">
        <w:tc>
          <w:tcPr>
            <w:tcW w:w="2205" w:type="dxa"/>
            <w:tcBorders>
              <w:top w:val="nil"/>
              <w:left w:val="nil"/>
              <w:bottom w:val="nil"/>
              <w:right w:val="nil"/>
            </w:tcBorders>
            <w:shd w:val="clear" w:color="auto" w:fill="FFFFFF"/>
            <w:hideMark/>
          </w:tcPr>
          <w:p w14:paraId="66CB5B91"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284A77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Economic Development Administration</w:t>
            </w:r>
          </w:p>
        </w:tc>
      </w:tr>
      <w:tr w:rsidR="00A271A9" w:rsidRPr="000D7BC5" w14:paraId="1F8168CB" w14:textId="77777777" w:rsidTr="0090050D">
        <w:tc>
          <w:tcPr>
            <w:tcW w:w="0" w:type="auto"/>
            <w:tcBorders>
              <w:top w:val="nil"/>
              <w:left w:val="nil"/>
              <w:bottom w:val="nil"/>
              <w:right w:val="nil"/>
            </w:tcBorders>
            <w:shd w:val="clear" w:color="auto" w:fill="FFFFFF"/>
            <w:hideMark/>
          </w:tcPr>
          <w:p w14:paraId="44C14FB8"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1C27ED"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Through this Disaster NOFO, EDA will award investments in regions experiencing severe economic distress or other economic harm resulting from hurricanes, wildfires, tornadoes, floods, and other natural disasters occurring in calendar years 2023 and 2024. EDA’s goal under this NOFO is to assist communities recovering from a disaster by realizing opportunities to recover and change the economic trajectory of the community for the better. In other words, EDA funding seeks to help communities recover and set them on a path to exceed their previous pre-disaster baseline. EDA seeks projects that are responsive to community needs post-disaster by engaging all aspects of the community, with special focus on private industry partners. </w:t>
            </w:r>
          </w:p>
          <w:p w14:paraId="1E348006" w14:textId="77777777" w:rsidR="00A271A9" w:rsidRPr="000D7BC5" w:rsidRDefault="00A271A9" w:rsidP="0090050D">
            <w:pPr>
              <w:pStyle w:val="NoSpacing"/>
              <w:rPr>
                <w:rFonts w:ascii="Helvetica" w:hAnsi="Helvetica" w:cs="Helvetica"/>
                <w:color w:val="222222"/>
              </w:rPr>
            </w:pPr>
          </w:p>
          <w:p w14:paraId="5F20203F"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This Disaster NOFO provides funding through three pathways:</w:t>
            </w:r>
          </w:p>
          <w:p w14:paraId="6E820852" w14:textId="77777777" w:rsidR="00A271A9" w:rsidRPr="000D7BC5" w:rsidRDefault="00A271A9" w:rsidP="0090050D">
            <w:pPr>
              <w:pStyle w:val="NoSpacing"/>
              <w:rPr>
                <w:rFonts w:ascii="Helvetica" w:hAnsi="Helvetica" w:cs="Helvetica"/>
                <w:color w:val="222222"/>
              </w:rPr>
            </w:pPr>
          </w:p>
          <w:p w14:paraId="0D862029"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Readiness Path – Standalone non-construction projects designed to increase a community’s readiness to apply for or implement disaster recovery funding from private and public sources including, but not limited to, future EDA NOFOs and the Implementation or Industry Transformation Paths under this NOFO. Projects will fund strategy development, capacity building, and/or predevelopment costs necessary for future recovery projects.</w:t>
            </w:r>
          </w:p>
          <w:p w14:paraId="6D8C8DCC" w14:textId="77777777" w:rsidR="00A271A9" w:rsidRPr="000D7BC5" w:rsidRDefault="00A271A9" w:rsidP="0090050D">
            <w:pPr>
              <w:pStyle w:val="NoSpacing"/>
              <w:rPr>
                <w:rFonts w:ascii="Helvetica" w:hAnsi="Helvetica" w:cs="Helvetica"/>
                <w:color w:val="222222"/>
              </w:rPr>
            </w:pPr>
          </w:p>
          <w:p w14:paraId="4428C132"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 xml:space="preserve">Implementation Path – Standalone construction or non-construction projects designed to address the economic challenges faced by a community recovering </w:t>
            </w:r>
            <w:r w:rsidRPr="000D7BC5">
              <w:rPr>
                <w:rFonts w:ascii="Helvetica" w:hAnsi="Helvetica" w:cs="Helvetica"/>
                <w:color w:val="222222"/>
              </w:rPr>
              <w:lastRenderedPageBreak/>
              <w:t>from a natural disaster and improve economic trajectories beyond pre-disaster economic conditions.</w:t>
            </w:r>
          </w:p>
          <w:p w14:paraId="6A887F31" w14:textId="77777777" w:rsidR="00A271A9" w:rsidRPr="000D7BC5" w:rsidRDefault="00A271A9" w:rsidP="0090050D">
            <w:pPr>
              <w:pStyle w:val="NoSpacing"/>
              <w:rPr>
                <w:rFonts w:ascii="Helvetica" w:hAnsi="Helvetica" w:cs="Helvetica"/>
                <w:color w:val="222222"/>
              </w:rPr>
            </w:pPr>
          </w:p>
          <w:p w14:paraId="11846773"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Industry Transformation Path – Led by a coalition of regional stakeholders, a portfolio of large-scale, multicomponent construction and non-construction projects designed to fundamentally transform the economic trajectory of a region through the development or acceleration of an industry.</w:t>
            </w:r>
          </w:p>
        </w:tc>
      </w:tr>
      <w:tr w:rsidR="00A271A9" w:rsidRPr="000D7BC5" w14:paraId="719E8E34" w14:textId="77777777" w:rsidTr="0090050D">
        <w:tc>
          <w:tcPr>
            <w:tcW w:w="0" w:type="auto"/>
            <w:tcBorders>
              <w:top w:val="nil"/>
              <w:left w:val="nil"/>
              <w:bottom w:val="nil"/>
              <w:right w:val="nil"/>
            </w:tcBorders>
            <w:shd w:val="clear" w:color="auto" w:fill="FFFFFF"/>
            <w:hideMark/>
          </w:tcPr>
          <w:p w14:paraId="429DE832"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3EE1A5B3" w14:textId="77777777" w:rsidR="00A271A9" w:rsidRPr="000D7BC5" w:rsidRDefault="00A271A9" w:rsidP="0090050D">
            <w:pPr>
              <w:pStyle w:val="NoSpacing"/>
              <w:rPr>
                <w:rFonts w:ascii="Helvetica" w:hAnsi="Helvetica" w:cs="Helvetica"/>
                <w:color w:val="222222"/>
              </w:rPr>
            </w:pPr>
            <w:hyperlink r:id="rId106" w:tgtFrame="_blank" w:history="1">
              <w:r w:rsidRPr="000D7BC5">
                <w:rPr>
                  <w:rStyle w:val="Hyperlink"/>
                  <w:rFonts w:ascii="Helvetica" w:hAnsi="Helvetica" w:cs="Helvetica"/>
                </w:rPr>
                <w:t>EDA's Grant Application Portal</w:t>
              </w:r>
            </w:hyperlink>
          </w:p>
        </w:tc>
      </w:tr>
      <w:tr w:rsidR="00A271A9" w:rsidRPr="000D7BC5" w14:paraId="1BD6D44A" w14:textId="77777777" w:rsidTr="0090050D">
        <w:tc>
          <w:tcPr>
            <w:tcW w:w="0" w:type="auto"/>
            <w:tcBorders>
              <w:top w:val="nil"/>
              <w:left w:val="nil"/>
              <w:bottom w:val="nil"/>
              <w:right w:val="nil"/>
            </w:tcBorders>
            <w:shd w:val="clear" w:color="auto" w:fill="FFFFFF"/>
            <w:hideMark/>
          </w:tcPr>
          <w:p w14:paraId="6AC25A59" w14:textId="77777777" w:rsidR="00A271A9" w:rsidRPr="000D7BC5" w:rsidRDefault="00A271A9" w:rsidP="0090050D">
            <w:pPr>
              <w:pStyle w:val="NoSpacing"/>
              <w:rPr>
                <w:rFonts w:ascii="Helvetica" w:hAnsi="Helvetica" w:cs="Helvetica"/>
                <w:b/>
                <w:bCs/>
                <w:color w:val="222222"/>
              </w:rPr>
            </w:pPr>
            <w:r w:rsidRPr="000D7BC5">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D10F31B"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If you have difficulty accessing the full announcement electronically, please contact:</w:t>
            </w:r>
          </w:p>
          <w:p w14:paraId="4E4B266E"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t>Contact EDR:</w:t>
            </w:r>
            <w:r w:rsidRPr="000D7BC5">
              <w:rPr>
                <w:rFonts w:ascii="Helvetica" w:hAnsi="Helvetica" w:cs="Helvetica"/>
                <w:color w:val="222222"/>
              </w:rPr>
              <w:br/>
              <w:t>https://www.eda.gov/about/contact?q=/contact</w:t>
            </w:r>
          </w:p>
          <w:p w14:paraId="340E18B6" w14:textId="77777777" w:rsidR="00A271A9" w:rsidRPr="000D7BC5" w:rsidRDefault="00A271A9" w:rsidP="0090050D">
            <w:pPr>
              <w:pStyle w:val="NoSpacing"/>
              <w:rPr>
                <w:rFonts w:ascii="Helvetica" w:hAnsi="Helvetica" w:cs="Helvetica"/>
                <w:color w:val="222222"/>
              </w:rPr>
            </w:pPr>
            <w:r w:rsidRPr="000D7BC5">
              <w:rPr>
                <w:rFonts w:ascii="Helvetica" w:hAnsi="Helvetica" w:cs="Helvetica"/>
                <w:color w:val="222222"/>
              </w:rPr>
              <w:br/>
            </w:r>
            <w:hyperlink r:id="rId107" w:history="1">
              <w:r w:rsidRPr="000D7BC5">
                <w:rPr>
                  <w:rStyle w:val="Hyperlink"/>
                  <w:rFonts w:ascii="Helvetica" w:hAnsi="Helvetica" w:cs="Helvetica"/>
                </w:rPr>
                <w:t>EDA's contact page</w:t>
              </w:r>
            </w:hyperlink>
          </w:p>
        </w:tc>
      </w:tr>
    </w:tbl>
    <w:p w14:paraId="644F3600" w14:textId="1B9ACA04" w:rsidR="00A271A9" w:rsidRDefault="00A271A9" w:rsidP="009E17A3">
      <w:pPr>
        <w:pStyle w:val="NoSpacing"/>
        <w:pBdr>
          <w:bottom w:val="single" w:sz="6" w:space="1" w:color="auto"/>
        </w:pBdr>
      </w:pPr>
      <w:r w:rsidRPr="00AC4BC6">
        <w:rPr>
          <w:rFonts w:ascii="Helvetica" w:hAnsi="Helvetica" w:cs="Helvetica"/>
          <w:color w:val="222222"/>
          <w:sz w:val="24"/>
          <w:szCs w:val="24"/>
        </w:rPr>
        <w:br/>
      </w:r>
      <w:hyperlink r:id="rId108" w:tgtFrame="_blank" w:history="1">
        <w:r w:rsidRPr="00AC4BC6">
          <w:rPr>
            <w:rStyle w:val="Hyperlink"/>
            <w:rFonts w:ascii="Helvetica" w:hAnsi="Helvetica" w:cs="Helvetica"/>
            <w:sz w:val="24"/>
            <w:szCs w:val="24"/>
          </w:rPr>
          <w:t>https://www.grants.gov/search-results-detail/359225</w:t>
        </w:r>
      </w:hyperlink>
    </w:p>
    <w:p w14:paraId="75F5593C" w14:textId="7D824B1E" w:rsidR="000672C0" w:rsidRDefault="000672C0" w:rsidP="000672C0">
      <w:pPr>
        <w:pStyle w:val="NoSpacing"/>
        <w:pBdr>
          <w:bottom w:val="single" w:sz="6" w:space="1" w:color="auto"/>
        </w:pBdr>
      </w:pPr>
      <w:bookmarkStart w:id="132" w:name="DOCNISTRAMPS"/>
      <w:bookmarkEnd w:id="132"/>
    </w:p>
    <w:p w14:paraId="606D540C" w14:textId="77777777" w:rsidR="000672C0" w:rsidRDefault="000672C0" w:rsidP="000672C0">
      <w:pPr>
        <w:pStyle w:val="NoSpacing"/>
      </w:pPr>
    </w:p>
    <w:p w14:paraId="5D3E36EF" w14:textId="77777777" w:rsidR="000672C0" w:rsidRDefault="000672C0" w:rsidP="000672C0">
      <w:pPr>
        <w:pStyle w:val="NoSpacing"/>
        <w:rPr>
          <w:rFonts w:ascii="Helvetica" w:hAnsi="Helvetica" w:cs="Helvetica"/>
          <w:color w:val="222222"/>
          <w:sz w:val="24"/>
          <w:szCs w:val="24"/>
        </w:rPr>
      </w:pPr>
      <w:bookmarkStart w:id="133" w:name="DOCNISTMSE"/>
      <w:bookmarkEnd w:id="133"/>
      <w:r w:rsidRPr="00C17950">
        <w:rPr>
          <w:rFonts w:ascii="Helvetica" w:hAnsi="Helvetica" w:cs="Helvetica"/>
          <w:color w:val="222222"/>
          <w:sz w:val="24"/>
          <w:szCs w:val="24"/>
        </w:rPr>
        <w:t>National Institute of Standards and Technology</w:t>
      </w:r>
      <w:r w:rsidRPr="00C17950">
        <w:rPr>
          <w:rFonts w:ascii="Helvetica" w:hAnsi="Helvetica" w:cs="Helvetica"/>
          <w:color w:val="222222"/>
          <w:sz w:val="24"/>
          <w:szCs w:val="24"/>
        </w:rPr>
        <w:br/>
        <w:t>Measurement Science and Engineering (MSE) Research Grant Programs</w:t>
      </w:r>
      <w:r w:rsidRPr="00C17950">
        <w:rPr>
          <w:rFonts w:ascii="Helvetica" w:hAnsi="Helvetica" w:cs="Helvetica"/>
          <w:color w:val="222222"/>
          <w:sz w:val="24"/>
          <w:szCs w:val="24"/>
        </w:rPr>
        <w:br/>
        <w:t>Synopsis 1</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37"/>
        <w:gridCol w:w="6683"/>
      </w:tblGrid>
      <w:tr w:rsidR="000672C0" w:rsidRPr="00D00132" w14:paraId="16122912" w14:textId="77777777" w:rsidTr="005F3BF8">
        <w:tc>
          <w:tcPr>
            <w:tcW w:w="0" w:type="auto"/>
            <w:tcBorders>
              <w:top w:val="nil"/>
              <w:left w:val="nil"/>
              <w:bottom w:val="nil"/>
              <w:right w:val="nil"/>
            </w:tcBorders>
            <w:shd w:val="clear" w:color="auto" w:fill="FFFFFF"/>
            <w:hideMark/>
          </w:tcPr>
          <w:p w14:paraId="36CE623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69AA75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Grants Notice</w:t>
            </w:r>
          </w:p>
        </w:tc>
      </w:tr>
      <w:tr w:rsidR="000672C0" w:rsidRPr="00D00132" w14:paraId="1575317D" w14:textId="77777777" w:rsidTr="005F3BF8">
        <w:tc>
          <w:tcPr>
            <w:tcW w:w="0" w:type="auto"/>
            <w:tcBorders>
              <w:top w:val="nil"/>
              <w:left w:val="nil"/>
              <w:bottom w:val="nil"/>
              <w:right w:val="nil"/>
            </w:tcBorders>
            <w:shd w:val="clear" w:color="auto" w:fill="FFFFFF"/>
            <w:hideMark/>
          </w:tcPr>
          <w:p w14:paraId="51BE4C1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C78E85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2025-NIST-MSE-01</w:t>
            </w:r>
          </w:p>
        </w:tc>
      </w:tr>
      <w:tr w:rsidR="000672C0" w:rsidRPr="00D00132" w14:paraId="3FEE0066" w14:textId="77777777" w:rsidTr="005F3BF8">
        <w:tc>
          <w:tcPr>
            <w:tcW w:w="0" w:type="auto"/>
            <w:tcBorders>
              <w:top w:val="nil"/>
              <w:left w:val="nil"/>
              <w:bottom w:val="nil"/>
              <w:right w:val="nil"/>
            </w:tcBorders>
            <w:shd w:val="clear" w:color="auto" w:fill="FFFFFF"/>
            <w:hideMark/>
          </w:tcPr>
          <w:p w14:paraId="4BF83584"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C29F02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Measurement Science and Engineering (MSE) Research Grant Programs</w:t>
            </w:r>
          </w:p>
        </w:tc>
      </w:tr>
      <w:tr w:rsidR="000672C0" w:rsidRPr="00D00132" w14:paraId="4B7BE31C" w14:textId="77777777" w:rsidTr="005F3BF8">
        <w:tc>
          <w:tcPr>
            <w:tcW w:w="0" w:type="auto"/>
            <w:tcBorders>
              <w:top w:val="nil"/>
              <w:left w:val="nil"/>
              <w:bottom w:val="nil"/>
              <w:right w:val="nil"/>
            </w:tcBorders>
            <w:shd w:val="clear" w:color="auto" w:fill="FFFFFF"/>
            <w:hideMark/>
          </w:tcPr>
          <w:p w14:paraId="28921D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88E05A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Discretionary</w:t>
            </w:r>
          </w:p>
        </w:tc>
      </w:tr>
      <w:tr w:rsidR="000672C0" w:rsidRPr="00D00132" w14:paraId="5FC2A972" w14:textId="77777777" w:rsidTr="005F3BF8">
        <w:tc>
          <w:tcPr>
            <w:tcW w:w="0" w:type="auto"/>
            <w:tcBorders>
              <w:top w:val="nil"/>
              <w:left w:val="nil"/>
              <w:bottom w:val="nil"/>
              <w:right w:val="nil"/>
            </w:tcBorders>
            <w:shd w:val="clear" w:color="auto" w:fill="FFFFFF"/>
            <w:hideMark/>
          </w:tcPr>
          <w:p w14:paraId="6AC4844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013B991" w14:textId="77777777" w:rsidR="000672C0" w:rsidRPr="00D00132" w:rsidRDefault="000672C0" w:rsidP="005F3BF8">
            <w:pPr>
              <w:pStyle w:val="NoSpacing"/>
              <w:rPr>
                <w:rFonts w:ascii="Helvetica" w:hAnsi="Helvetica" w:cs="Helvetica"/>
                <w:b/>
                <w:bCs/>
                <w:color w:val="222222"/>
              </w:rPr>
            </w:pPr>
          </w:p>
        </w:tc>
      </w:tr>
      <w:tr w:rsidR="000672C0" w:rsidRPr="00D00132" w14:paraId="26A03465" w14:textId="77777777" w:rsidTr="005F3BF8">
        <w:tc>
          <w:tcPr>
            <w:tcW w:w="0" w:type="auto"/>
            <w:tcBorders>
              <w:top w:val="nil"/>
              <w:left w:val="nil"/>
              <w:bottom w:val="nil"/>
              <w:right w:val="nil"/>
            </w:tcBorders>
            <w:shd w:val="clear" w:color="auto" w:fill="FFFFFF"/>
            <w:hideMark/>
          </w:tcPr>
          <w:p w14:paraId="49EB55FA"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44E304F"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Cooperative Agreement Grant</w:t>
            </w:r>
          </w:p>
        </w:tc>
      </w:tr>
      <w:tr w:rsidR="000672C0" w:rsidRPr="00D00132" w14:paraId="6476B407" w14:textId="77777777" w:rsidTr="005F3BF8">
        <w:tc>
          <w:tcPr>
            <w:tcW w:w="0" w:type="auto"/>
            <w:tcBorders>
              <w:top w:val="nil"/>
              <w:left w:val="nil"/>
              <w:bottom w:val="nil"/>
              <w:right w:val="nil"/>
            </w:tcBorders>
            <w:shd w:val="clear" w:color="auto" w:fill="FFFFFF"/>
            <w:hideMark/>
          </w:tcPr>
          <w:p w14:paraId="6B06DD8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16D984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Science and Technology and other Research and Development</w:t>
            </w:r>
          </w:p>
        </w:tc>
      </w:tr>
      <w:tr w:rsidR="000672C0" w:rsidRPr="00D00132" w14:paraId="55CB0ADE" w14:textId="77777777" w:rsidTr="005F3BF8">
        <w:tc>
          <w:tcPr>
            <w:tcW w:w="0" w:type="auto"/>
            <w:tcBorders>
              <w:top w:val="nil"/>
              <w:left w:val="nil"/>
              <w:bottom w:val="nil"/>
              <w:right w:val="nil"/>
            </w:tcBorders>
            <w:shd w:val="clear" w:color="auto" w:fill="FFFFFF"/>
            <w:hideMark/>
          </w:tcPr>
          <w:p w14:paraId="38E5562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126BA6F" w14:textId="77777777" w:rsidR="000672C0" w:rsidRPr="00D00132" w:rsidRDefault="000672C0" w:rsidP="005F3BF8">
            <w:pPr>
              <w:pStyle w:val="NoSpacing"/>
              <w:rPr>
                <w:rFonts w:ascii="Helvetica" w:hAnsi="Helvetica" w:cs="Helvetica"/>
                <w:b/>
                <w:bCs/>
                <w:color w:val="222222"/>
              </w:rPr>
            </w:pPr>
          </w:p>
        </w:tc>
      </w:tr>
      <w:tr w:rsidR="000672C0" w:rsidRPr="00D00132" w14:paraId="39B58980" w14:textId="77777777" w:rsidTr="005F3BF8">
        <w:tc>
          <w:tcPr>
            <w:tcW w:w="0" w:type="auto"/>
            <w:tcBorders>
              <w:top w:val="nil"/>
              <w:left w:val="nil"/>
              <w:bottom w:val="nil"/>
              <w:right w:val="nil"/>
            </w:tcBorders>
            <w:shd w:val="clear" w:color="auto" w:fill="FFFFFF"/>
            <w:hideMark/>
          </w:tcPr>
          <w:p w14:paraId="696CB89E"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F37AA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300</w:t>
            </w:r>
          </w:p>
        </w:tc>
      </w:tr>
      <w:tr w:rsidR="000672C0" w:rsidRPr="00D00132" w14:paraId="346A838D" w14:textId="77777777" w:rsidTr="005F3BF8">
        <w:tc>
          <w:tcPr>
            <w:tcW w:w="0" w:type="auto"/>
            <w:tcBorders>
              <w:top w:val="nil"/>
              <w:left w:val="nil"/>
              <w:bottom w:val="nil"/>
              <w:right w:val="nil"/>
            </w:tcBorders>
            <w:shd w:val="clear" w:color="auto" w:fill="FFFFFF"/>
            <w:hideMark/>
          </w:tcPr>
          <w:p w14:paraId="0468C0C1" w14:textId="77777777" w:rsidR="000672C0" w:rsidRPr="00D00132" w:rsidRDefault="000672C0" w:rsidP="005F3BF8">
            <w:pPr>
              <w:pStyle w:val="NoSpacing"/>
              <w:rPr>
                <w:rFonts w:ascii="Helvetica" w:hAnsi="Helvetica" w:cs="Helvetica"/>
                <w:b/>
                <w:bCs/>
                <w:color w:val="222222"/>
              </w:rPr>
            </w:pPr>
            <w:hyperlink r:id="rId109" w:tgtFrame="_blank" w:history="1">
              <w:r w:rsidRPr="00D00132">
                <w:rPr>
                  <w:rStyle w:val="Hyperlink"/>
                  <w:rFonts w:ascii="Helvetica" w:hAnsi="Helvetica" w:cs="Helvetica"/>
                  <w:b/>
                  <w:bCs/>
                </w:rPr>
                <w:t>Assistance Listings</w:t>
              </w:r>
            </w:hyperlink>
            <w:r w:rsidRPr="00D0013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1B76A0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11.042 -- CHIPS Research and Development</w:t>
            </w:r>
            <w:r w:rsidRPr="00D00132">
              <w:rPr>
                <w:rFonts w:ascii="Helvetica" w:hAnsi="Helvetica" w:cs="Helvetica"/>
                <w:color w:val="222222"/>
              </w:rPr>
              <w:br/>
              <w:t>11.609 -- Measurement and Engineering Research and Standards</w:t>
            </w:r>
            <w:r w:rsidRPr="00D00132">
              <w:rPr>
                <w:rFonts w:ascii="Helvetica" w:hAnsi="Helvetica" w:cs="Helvetica"/>
                <w:color w:val="222222"/>
              </w:rPr>
              <w:br/>
              <w:t>11.619 -- Arrangements for Interdisciplinary Research Infrastructure</w:t>
            </w:r>
            <w:r w:rsidRPr="00D00132">
              <w:rPr>
                <w:rFonts w:ascii="Helvetica" w:hAnsi="Helvetica" w:cs="Helvetica"/>
                <w:color w:val="222222"/>
              </w:rPr>
              <w:br/>
              <w:t>11.620 -- Science, Technology, Business and/or Education Outreach</w:t>
            </w:r>
          </w:p>
        </w:tc>
      </w:tr>
      <w:tr w:rsidR="000672C0" w:rsidRPr="00D00132" w14:paraId="0E340A58" w14:textId="77777777" w:rsidTr="005F3BF8">
        <w:tc>
          <w:tcPr>
            <w:tcW w:w="0" w:type="auto"/>
            <w:tcBorders>
              <w:top w:val="nil"/>
              <w:left w:val="nil"/>
              <w:bottom w:val="nil"/>
              <w:right w:val="nil"/>
            </w:tcBorders>
            <w:shd w:val="clear" w:color="auto" w:fill="FFFFFF"/>
            <w:hideMark/>
          </w:tcPr>
          <w:p w14:paraId="7545943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9549DBD"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No</w:t>
            </w:r>
          </w:p>
        </w:tc>
      </w:tr>
      <w:tr w:rsidR="000672C0" w:rsidRPr="00D00132" w14:paraId="13C9D262" w14:textId="77777777" w:rsidTr="005F3BF8">
        <w:tc>
          <w:tcPr>
            <w:tcW w:w="0" w:type="auto"/>
            <w:tcBorders>
              <w:top w:val="nil"/>
              <w:left w:val="nil"/>
              <w:bottom w:val="nil"/>
              <w:right w:val="nil"/>
            </w:tcBorders>
            <w:shd w:val="clear" w:color="auto" w:fill="FFFFFF"/>
            <w:hideMark/>
          </w:tcPr>
          <w:p w14:paraId="7D7D8BA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463CD5A"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Synopsis 1</w:t>
            </w:r>
          </w:p>
        </w:tc>
      </w:tr>
      <w:tr w:rsidR="000672C0" w:rsidRPr="00D00132" w14:paraId="5A8038FB" w14:textId="77777777" w:rsidTr="005F3BF8">
        <w:tc>
          <w:tcPr>
            <w:tcW w:w="0" w:type="auto"/>
            <w:tcBorders>
              <w:top w:val="nil"/>
              <w:left w:val="nil"/>
              <w:bottom w:val="nil"/>
              <w:right w:val="nil"/>
            </w:tcBorders>
            <w:shd w:val="clear" w:color="auto" w:fill="FFFFFF"/>
            <w:hideMark/>
          </w:tcPr>
          <w:p w14:paraId="4098C787"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02B5C4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5669227E" w14:textId="77777777" w:rsidTr="005F3BF8">
        <w:tc>
          <w:tcPr>
            <w:tcW w:w="0" w:type="auto"/>
            <w:tcBorders>
              <w:top w:val="nil"/>
              <w:left w:val="nil"/>
              <w:bottom w:val="nil"/>
              <w:right w:val="nil"/>
            </w:tcBorders>
            <w:shd w:val="clear" w:color="auto" w:fill="FFFFFF"/>
            <w:hideMark/>
          </w:tcPr>
          <w:p w14:paraId="0416D492"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AE5A14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May 14, 2025</w:t>
            </w:r>
          </w:p>
        </w:tc>
      </w:tr>
      <w:tr w:rsidR="000672C0" w:rsidRPr="00D00132" w14:paraId="7E6BC686" w14:textId="77777777" w:rsidTr="005F3BF8">
        <w:tc>
          <w:tcPr>
            <w:tcW w:w="0" w:type="auto"/>
            <w:tcBorders>
              <w:top w:val="nil"/>
              <w:left w:val="nil"/>
              <w:bottom w:val="nil"/>
              <w:right w:val="nil"/>
            </w:tcBorders>
            <w:shd w:val="clear" w:color="auto" w:fill="FFFFFF"/>
            <w:hideMark/>
          </w:tcPr>
          <w:p w14:paraId="1A5D25C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27FDDC7"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48D64F92" w14:textId="77777777" w:rsidTr="005F3BF8">
        <w:tc>
          <w:tcPr>
            <w:tcW w:w="0" w:type="auto"/>
            <w:tcBorders>
              <w:top w:val="nil"/>
              <w:left w:val="nil"/>
              <w:bottom w:val="nil"/>
              <w:right w:val="nil"/>
            </w:tcBorders>
            <w:shd w:val="clear" w:color="auto" w:fill="FFFFFF"/>
            <w:hideMark/>
          </w:tcPr>
          <w:p w14:paraId="07ABFB78"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6BDAED81"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Rolling</w:t>
            </w:r>
          </w:p>
        </w:tc>
      </w:tr>
      <w:tr w:rsidR="000672C0" w:rsidRPr="00D00132" w14:paraId="0E0A2769" w14:textId="77777777" w:rsidTr="005F3BF8">
        <w:tc>
          <w:tcPr>
            <w:tcW w:w="0" w:type="auto"/>
            <w:tcBorders>
              <w:top w:val="nil"/>
              <w:left w:val="nil"/>
              <w:bottom w:val="nil"/>
              <w:right w:val="nil"/>
            </w:tcBorders>
            <w:shd w:val="clear" w:color="auto" w:fill="FFFFFF"/>
            <w:hideMark/>
          </w:tcPr>
          <w:p w14:paraId="60B7687B"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7302BB8" w14:textId="77777777" w:rsidR="000672C0" w:rsidRPr="00D00132" w:rsidRDefault="000672C0" w:rsidP="005F3BF8">
            <w:pPr>
              <w:pStyle w:val="NoSpacing"/>
              <w:rPr>
                <w:rFonts w:ascii="Helvetica" w:hAnsi="Helvetica" w:cs="Helvetica"/>
                <w:b/>
                <w:bCs/>
                <w:color w:val="222222"/>
              </w:rPr>
            </w:pPr>
          </w:p>
        </w:tc>
      </w:tr>
      <w:tr w:rsidR="000672C0" w:rsidRPr="00D00132" w14:paraId="7D4F82EE" w14:textId="77777777" w:rsidTr="005F3BF8">
        <w:tc>
          <w:tcPr>
            <w:tcW w:w="0" w:type="auto"/>
            <w:tcBorders>
              <w:top w:val="nil"/>
              <w:left w:val="nil"/>
              <w:bottom w:val="nil"/>
              <w:right w:val="nil"/>
            </w:tcBorders>
            <w:shd w:val="clear" w:color="auto" w:fill="FFFFFF"/>
            <w:hideMark/>
          </w:tcPr>
          <w:p w14:paraId="36969A79"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AB0D7B1" w14:textId="77777777" w:rsidR="000672C0" w:rsidRPr="00D00132" w:rsidRDefault="000672C0" w:rsidP="005F3BF8">
            <w:pPr>
              <w:pStyle w:val="NoSpacing"/>
              <w:rPr>
                <w:rFonts w:ascii="Helvetica" w:hAnsi="Helvetica" w:cs="Helvetica"/>
                <w:b/>
                <w:bCs/>
                <w:color w:val="222222"/>
              </w:rPr>
            </w:pPr>
          </w:p>
        </w:tc>
      </w:tr>
      <w:tr w:rsidR="000672C0" w:rsidRPr="00D00132" w14:paraId="669B5877" w14:textId="77777777" w:rsidTr="005F3BF8">
        <w:tc>
          <w:tcPr>
            <w:tcW w:w="0" w:type="auto"/>
            <w:tcBorders>
              <w:top w:val="nil"/>
              <w:left w:val="nil"/>
              <w:bottom w:val="nil"/>
              <w:right w:val="nil"/>
            </w:tcBorders>
            <w:shd w:val="clear" w:color="auto" w:fill="FFFFFF"/>
            <w:hideMark/>
          </w:tcPr>
          <w:p w14:paraId="6E5ED84C"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479CD4C5"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r w:rsidR="000672C0" w:rsidRPr="00D00132" w14:paraId="2A11AF1B" w14:textId="77777777" w:rsidTr="005F3BF8">
        <w:tc>
          <w:tcPr>
            <w:tcW w:w="0" w:type="auto"/>
            <w:tcBorders>
              <w:top w:val="nil"/>
              <w:left w:val="nil"/>
              <w:bottom w:val="nil"/>
              <w:right w:val="nil"/>
            </w:tcBorders>
            <w:shd w:val="clear" w:color="auto" w:fill="FFFFFF"/>
            <w:hideMark/>
          </w:tcPr>
          <w:p w14:paraId="709DB155"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CA8FD7E"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w:t>
            </w:r>
          </w:p>
        </w:tc>
      </w:tr>
    </w:tbl>
    <w:p w14:paraId="03775AAE"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t>Eligibility</w:t>
      </w:r>
    </w:p>
    <w:tbl>
      <w:tblPr>
        <w:tblW w:w="1062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801"/>
      </w:tblGrid>
      <w:tr w:rsidR="000672C0" w:rsidRPr="00D00132" w14:paraId="4F58F5BC" w14:textId="77777777" w:rsidTr="005F3BF8">
        <w:tc>
          <w:tcPr>
            <w:tcW w:w="2121" w:type="dxa"/>
            <w:tcBorders>
              <w:top w:val="nil"/>
              <w:left w:val="nil"/>
              <w:bottom w:val="nil"/>
              <w:right w:val="nil"/>
            </w:tcBorders>
            <w:shd w:val="clear" w:color="auto" w:fill="FFFFFF"/>
            <w:hideMark/>
          </w:tcPr>
          <w:p w14:paraId="14DE7DB6"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68960F2"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Others (see text field entitled "Additional Information on Eligibility" for clarification)</w:t>
            </w:r>
          </w:p>
        </w:tc>
      </w:tr>
      <w:tr w:rsidR="000672C0" w:rsidRPr="00D00132" w14:paraId="3A5672AD" w14:textId="77777777" w:rsidTr="005F3BF8">
        <w:tc>
          <w:tcPr>
            <w:tcW w:w="0" w:type="auto"/>
            <w:tcBorders>
              <w:top w:val="nil"/>
              <w:left w:val="nil"/>
              <w:bottom w:val="nil"/>
              <w:right w:val="nil"/>
            </w:tcBorders>
            <w:shd w:val="clear" w:color="auto" w:fill="FFFFFF"/>
            <w:hideMark/>
          </w:tcPr>
          <w:p w14:paraId="22D814A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69C041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 xml:space="preserve">This NOFO is open to all non-Federal entities to include, institutions of higher education, non-profit organizations, for-profit organizations, state and local governments, Indian tribes, hospitals, foreign public </w:t>
            </w:r>
            <w:r w:rsidRPr="00D00132">
              <w:rPr>
                <w:rFonts w:ascii="Helvetica" w:hAnsi="Helvetica" w:cs="Helvetica"/>
                <w:color w:val="222222"/>
              </w:rPr>
              <w:lastRenderedPageBreak/>
              <w:t>entities, and foreign governments. Individuals and unincorporated sole proprietors are not considered “non-Federal entities” and are not eligible to apply under this NOFO. NIST seeks to collaborate with a wide range of organizations and encourages minority-serving institutions of higher education and community colleges to apply.</w:t>
            </w:r>
          </w:p>
        </w:tc>
      </w:tr>
    </w:tbl>
    <w:p w14:paraId="217A1BC9" w14:textId="77777777" w:rsidR="000672C0" w:rsidRPr="00D00132" w:rsidRDefault="000672C0" w:rsidP="000672C0">
      <w:pPr>
        <w:pStyle w:val="NoSpacing"/>
        <w:rPr>
          <w:rFonts w:ascii="Helvetica" w:hAnsi="Helvetica" w:cs="Helvetica"/>
          <w:b/>
          <w:bCs/>
          <w:color w:val="222222"/>
        </w:rPr>
      </w:pPr>
      <w:r w:rsidRPr="00D00132">
        <w:rPr>
          <w:rFonts w:ascii="Helvetica" w:hAnsi="Helvetica" w:cs="Helvetica"/>
          <w:b/>
          <w:bCs/>
          <w:color w:val="222222"/>
        </w:rPr>
        <w:lastRenderedPageBreak/>
        <w:t>Additional Information</w:t>
      </w:r>
    </w:p>
    <w:tbl>
      <w:tblPr>
        <w:tblW w:w="10890" w:type="dxa"/>
        <w:tblBorders>
          <w:top w:val="single" w:sz="6" w:space="0" w:color="DFE1E2"/>
          <w:left w:val="single" w:sz="6" w:space="0" w:color="DFE1E2"/>
          <w:bottom w:val="single" w:sz="6" w:space="0" w:color="DFE1E2"/>
          <w:right w:val="single" w:sz="6" w:space="0" w:color="DFE1E2"/>
        </w:tblBorders>
        <w:tblLayout w:type="fixed"/>
        <w:tblCellMar>
          <w:top w:w="15" w:type="dxa"/>
          <w:left w:w="15" w:type="dxa"/>
          <w:bottom w:w="15" w:type="dxa"/>
          <w:right w:w="15" w:type="dxa"/>
        </w:tblCellMar>
        <w:tblLook w:val="04A0" w:firstRow="1" w:lastRow="0" w:firstColumn="1" w:lastColumn="0" w:noHBand="0" w:noVBand="1"/>
      </w:tblPr>
      <w:tblGrid>
        <w:gridCol w:w="1710"/>
        <w:gridCol w:w="9180"/>
      </w:tblGrid>
      <w:tr w:rsidR="000672C0" w:rsidRPr="00D00132" w14:paraId="3C7E4677" w14:textId="77777777" w:rsidTr="005F3BF8">
        <w:tc>
          <w:tcPr>
            <w:tcW w:w="1710" w:type="dxa"/>
            <w:tcBorders>
              <w:top w:val="nil"/>
              <w:left w:val="nil"/>
              <w:bottom w:val="nil"/>
              <w:right w:val="nil"/>
            </w:tcBorders>
            <w:shd w:val="clear" w:color="auto" w:fill="FFFFFF"/>
            <w:hideMark/>
          </w:tcPr>
          <w:p w14:paraId="6488A5B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Agency Name:</w:t>
            </w:r>
          </w:p>
        </w:tc>
        <w:tc>
          <w:tcPr>
            <w:tcW w:w="9180" w:type="dxa"/>
            <w:tcBorders>
              <w:top w:val="nil"/>
              <w:left w:val="nil"/>
              <w:bottom w:val="nil"/>
              <w:right w:val="nil"/>
            </w:tcBorders>
            <w:shd w:val="clear" w:color="auto" w:fill="FFFFFF"/>
            <w:hideMark/>
          </w:tcPr>
          <w:p w14:paraId="69494F90"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National Institute of Standards and Technology</w:t>
            </w:r>
          </w:p>
        </w:tc>
      </w:tr>
      <w:tr w:rsidR="000672C0" w:rsidRPr="00D00132" w14:paraId="20235E58" w14:textId="77777777" w:rsidTr="005F3BF8">
        <w:tc>
          <w:tcPr>
            <w:tcW w:w="1710" w:type="dxa"/>
            <w:tcBorders>
              <w:top w:val="nil"/>
              <w:left w:val="nil"/>
              <w:bottom w:val="nil"/>
              <w:right w:val="nil"/>
            </w:tcBorders>
            <w:shd w:val="clear" w:color="auto" w:fill="FFFFFF"/>
            <w:hideMark/>
          </w:tcPr>
          <w:p w14:paraId="5362266F"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Description:</w:t>
            </w:r>
          </w:p>
        </w:tc>
        <w:tc>
          <w:tcPr>
            <w:tcW w:w="9180" w:type="dxa"/>
            <w:tcBorders>
              <w:top w:val="nil"/>
              <w:left w:val="nil"/>
              <w:bottom w:val="nil"/>
              <w:right w:val="nil"/>
            </w:tcBorders>
            <w:shd w:val="clear" w:color="auto" w:fill="FFFFFF"/>
            <w:hideMark/>
          </w:tcPr>
          <w:p w14:paraId="77695D0B"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To support 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 </w:t>
            </w:r>
            <w:r>
              <w:rPr>
                <w:rFonts w:ascii="Helvetica" w:hAnsi="Helvetica" w:cs="Helvetica"/>
                <w:color w:val="222222"/>
              </w:rPr>
              <w:t xml:space="preserve">    </w:t>
            </w:r>
            <w:r w:rsidRPr="00D00132">
              <w:rPr>
                <w:rFonts w:ascii="Helvetica" w:hAnsi="Helvetica" w:cs="Helvetica"/>
                <w:color w:val="222222"/>
              </w:rPr>
              <w:t>Advanced Manufacturing; Promotion of U.S. innovation and industrial competitiveness; Measurements in Sciences; Neutron Research; and enhancing coordination of the U.S. Standards System with government and private sector organizations.</w:t>
            </w:r>
          </w:p>
        </w:tc>
      </w:tr>
      <w:tr w:rsidR="000672C0" w:rsidRPr="00D00132" w14:paraId="4AB4C1F9" w14:textId="77777777" w:rsidTr="005F3BF8">
        <w:tc>
          <w:tcPr>
            <w:tcW w:w="1710" w:type="dxa"/>
            <w:tcBorders>
              <w:top w:val="nil"/>
              <w:left w:val="nil"/>
              <w:bottom w:val="nil"/>
              <w:right w:val="nil"/>
            </w:tcBorders>
            <w:shd w:val="clear" w:color="auto" w:fill="FFFFFF"/>
            <w:hideMark/>
          </w:tcPr>
          <w:p w14:paraId="07E7064D"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Link to Additional Information:</w:t>
            </w:r>
          </w:p>
        </w:tc>
        <w:tc>
          <w:tcPr>
            <w:tcW w:w="9180" w:type="dxa"/>
            <w:tcBorders>
              <w:top w:val="nil"/>
              <w:left w:val="nil"/>
              <w:bottom w:val="nil"/>
              <w:right w:val="nil"/>
            </w:tcBorders>
            <w:shd w:val="clear" w:color="auto" w:fill="FFFFFF"/>
            <w:hideMark/>
          </w:tcPr>
          <w:p w14:paraId="44E97185" w14:textId="77777777" w:rsidR="000672C0" w:rsidRPr="00D00132" w:rsidRDefault="000672C0" w:rsidP="005F3BF8">
            <w:pPr>
              <w:pStyle w:val="NoSpacing"/>
              <w:rPr>
                <w:rFonts w:ascii="Helvetica" w:hAnsi="Helvetica" w:cs="Helvetica"/>
                <w:b/>
                <w:bCs/>
                <w:color w:val="222222"/>
              </w:rPr>
            </w:pPr>
          </w:p>
        </w:tc>
      </w:tr>
      <w:tr w:rsidR="000672C0" w:rsidRPr="00D00132" w14:paraId="763BC2FC" w14:textId="77777777" w:rsidTr="005F3BF8">
        <w:tc>
          <w:tcPr>
            <w:tcW w:w="1710" w:type="dxa"/>
            <w:tcBorders>
              <w:top w:val="nil"/>
              <w:left w:val="nil"/>
              <w:bottom w:val="nil"/>
              <w:right w:val="nil"/>
            </w:tcBorders>
            <w:shd w:val="clear" w:color="auto" w:fill="FFFFFF"/>
            <w:hideMark/>
          </w:tcPr>
          <w:p w14:paraId="13825250" w14:textId="77777777" w:rsidR="000672C0" w:rsidRPr="00D00132" w:rsidRDefault="000672C0" w:rsidP="005F3BF8">
            <w:pPr>
              <w:pStyle w:val="NoSpacing"/>
              <w:rPr>
                <w:rFonts w:ascii="Helvetica" w:hAnsi="Helvetica" w:cs="Helvetica"/>
                <w:b/>
                <w:bCs/>
                <w:color w:val="222222"/>
              </w:rPr>
            </w:pPr>
            <w:r w:rsidRPr="00D00132">
              <w:rPr>
                <w:rFonts w:ascii="Helvetica" w:hAnsi="Helvetica" w:cs="Helvetica"/>
                <w:b/>
                <w:bCs/>
                <w:color w:val="222222"/>
              </w:rPr>
              <w:t>Grantor Contact Information:</w:t>
            </w:r>
          </w:p>
        </w:tc>
        <w:tc>
          <w:tcPr>
            <w:tcW w:w="9180" w:type="dxa"/>
            <w:tcBorders>
              <w:top w:val="nil"/>
              <w:left w:val="nil"/>
              <w:bottom w:val="nil"/>
              <w:right w:val="nil"/>
            </w:tcBorders>
            <w:shd w:val="clear" w:color="auto" w:fill="FFFFFF"/>
            <w:hideMark/>
          </w:tcPr>
          <w:p w14:paraId="099C8D46"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If you have difficulty accessing the full announcement electronically, please contact:</w:t>
            </w:r>
          </w:p>
          <w:p w14:paraId="55E47179"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t>Misty L Roosa</w:t>
            </w:r>
            <w:r w:rsidRPr="00D00132">
              <w:rPr>
                <w:rFonts w:ascii="Helvetica" w:hAnsi="Helvetica" w:cs="Helvetica"/>
                <w:color w:val="222222"/>
              </w:rPr>
              <w:br/>
              <w:t>Program Analyst</w:t>
            </w:r>
          </w:p>
          <w:p w14:paraId="37E20DE4" w14:textId="77777777" w:rsidR="000672C0" w:rsidRPr="00D00132" w:rsidRDefault="000672C0" w:rsidP="005F3BF8">
            <w:pPr>
              <w:pStyle w:val="NoSpacing"/>
              <w:rPr>
                <w:rFonts w:ascii="Helvetica" w:hAnsi="Helvetica" w:cs="Helvetica"/>
                <w:color w:val="222222"/>
              </w:rPr>
            </w:pPr>
            <w:r w:rsidRPr="00D00132">
              <w:rPr>
                <w:rFonts w:ascii="Helvetica" w:hAnsi="Helvetica" w:cs="Helvetica"/>
                <w:color w:val="222222"/>
              </w:rPr>
              <w:br/>
            </w:r>
            <w:hyperlink r:id="rId110" w:history="1">
              <w:r w:rsidRPr="00D00132">
                <w:rPr>
                  <w:rStyle w:val="Hyperlink"/>
                  <w:rFonts w:ascii="Helvetica" w:hAnsi="Helvetica" w:cs="Helvetica"/>
                </w:rPr>
                <w:t>Agency Contact</w:t>
              </w:r>
            </w:hyperlink>
          </w:p>
        </w:tc>
      </w:tr>
    </w:tbl>
    <w:p w14:paraId="6DB4319C" w14:textId="77777777" w:rsidR="000672C0" w:rsidRDefault="000672C0" w:rsidP="000672C0">
      <w:pPr>
        <w:pStyle w:val="NoSpacing"/>
        <w:pBdr>
          <w:bottom w:val="single" w:sz="6" w:space="1" w:color="auto"/>
        </w:pBdr>
        <w:rPr>
          <w:rFonts w:ascii="Helvetica" w:hAnsi="Helvetica" w:cs="Helvetica"/>
          <w:sz w:val="24"/>
          <w:szCs w:val="24"/>
        </w:rPr>
      </w:pPr>
      <w:r w:rsidRPr="00C17950">
        <w:rPr>
          <w:rFonts w:ascii="Helvetica" w:hAnsi="Helvetica" w:cs="Helvetica"/>
          <w:color w:val="222222"/>
          <w:sz w:val="24"/>
          <w:szCs w:val="24"/>
        </w:rPr>
        <w:br/>
      </w:r>
      <w:hyperlink r:id="rId111" w:tgtFrame="_blank" w:history="1">
        <w:r w:rsidRPr="00C17950">
          <w:rPr>
            <w:rStyle w:val="Hyperlink"/>
            <w:rFonts w:ascii="Helvetica" w:hAnsi="Helvetica" w:cs="Helvetica"/>
            <w:sz w:val="24"/>
            <w:szCs w:val="24"/>
          </w:rPr>
          <w:t>https://www.grants.gov/search-results-detail/358955</w:t>
        </w:r>
      </w:hyperlink>
    </w:p>
    <w:p w14:paraId="6811C711" w14:textId="77777777" w:rsidR="000672C0" w:rsidRDefault="000672C0" w:rsidP="009E17A3">
      <w:pPr>
        <w:pStyle w:val="NoSpacing"/>
        <w:rPr>
          <w:rStyle w:val="Hyperlink"/>
          <w:rFonts w:ascii="Helvetica" w:hAnsi="Helvetica" w:cs="Helvetica"/>
          <w:sz w:val="24"/>
          <w:szCs w:val="24"/>
        </w:rPr>
      </w:pPr>
    </w:p>
    <w:p w14:paraId="2DC2A242" w14:textId="77777777" w:rsidR="006F543E" w:rsidRDefault="006F543E" w:rsidP="006F543E">
      <w:pPr>
        <w:pStyle w:val="NoSpacing"/>
        <w:rPr>
          <w:rFonts w:ascii="Helvetica" w:hAnsi="Helvetica" w:cs="Helvetica"/>
          <w:sz w:val="24"/>
          <w:szCs w:val="24"/>
        </w:rPr>
      </w:pPr>
      <w:bookmarkStart w:id="134" w:name="DOCNOAA25SBIR"/>
      <w:bookmarkStart w:id="135" w:name="DOCNOAAERA25SeaGrantWorkshops"/>
      <w:bookmarkStart w:id="136" w:name="DOCNOAAERATransformHabitatRestor"/>
      <w:bookmarkStart w:id="137" w:name="DOCNOAA25ERABluefinTuna"/>
      <w:bookmarkStart w:id="138" w:name="DOCNOAA2426ERABAAInitial"/>
      <w:bookmarkEnd w:id="134"/>
      <w:bookmarkEnd w:id="135"/>
      <w:bookmarkEnd w:id="136"/>
      <w:bookmarkEnd w:id="137"/>
      <w:bookmarkEnd w:id="138"/>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55567C2B" w14:textId="77777777" w:rsidR="00E03EF4" w:rsidRDefault="00E03EF4" w:rsidP="006F543E">
      <w:pPr>
        <w:pStyle w:val="NoSpacing"/>
        <w:rPr>
          <w:rFonts w:ascii="Helvetica" w:hAnsi="Helvetica" w:cs="Helvetica"/>
          <w:sz w:val="24"/>
          <w:szCs w:val="24"/>
        </w:rPr>
      </w:pPr>
    </w:p>
    <w:p w14:paraId="175A0231" w14:textId="31F37BF5" w:rsidR="00E03EF4" w:rsidRDefault="00E03EF4" w:rsidP="006F543E">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 however it will be dependent on the overall status of NOAA</w:t>
      </w:r>
      <w:r w:rsidR="00D30315">
        <w:rPr>
          <w:rFonts w:ascii="Helvetica" w:hAnsi="Helvetica" w:cs="Helvetica"/>
          <w:sz w:val="24"/>
          <w:szCs w:val="24"/>
        </w:rPr>
        <w:t>.</w:t>
      </w:r>
    </w:p>
    <w:p w14:paraId="4251556F" w14:textId="77777777" w:rsidR="00E03EF4" w:rsidRDefault="00E03EF4" w:rsidP="006F543E">
      <w:pPr>
        <w:pStyle w:val="NoSpacing"/>
        <w:rPr>
          <w:rFonts w:ascii="Helvetica" w:hAnsi="Helvetica" w:cs="Helvetica"/>
          <w:sz w:val="24"/>
          <w:szCs w:val="24"/>
        </w:rPr>
      </w:pPr>
    </w:p>
    <w:tbl>
      <w:tblPr>
        <w:tblW w:w="10620" w:type="dxa"/>
        <w:tblCellMar>
          <w:top w:w="15" w:type="dxa"/>
          <w:left w:w="15" w:type="dxa"/>
          <w:bottom w:w="15" w:type="dxa"/>
          <w:right w:w="15" w:type="dxa"/>
        </w:tblCellMar>
        <w:tblLook w:val="04A0" w:firstRow="1" w:lastRow="0" w:firstColumn="1" w:lastColumn="0" w:noHBand="0" w:noVBand="1"/>
      </w:tblPr>
      <w:tblGrid>
        <w:gridCol w:w="4320"/>
        <w:gridCol w:w="6300"/>
      </w:tblGrid>
      <w:tr w:rsidR="006F543E" w:rsidRPr="00251EB5" w14:paraId="06F3EECE" w14:textId="77777777" w:rsidTr="0063258E">
        <w:tc>
          <w:tcPr>
            <w:tcW w:w="4320" w:type="dxa"/>
            <w:tcBorders>
              <w:top w:val="nil"/>
              <w:left w:val="nil"/>
              <w:bottom w:val="nil"/>
              <w:right w:val="nil"/>
            </w:tcBorders>
            <w:shd w:val="clear" w:color="auto" w:fill="FFFFFF"/>
            <w:hideMark/>
          </w:tcPr>
          <w:p w14:paraId="1ED77DE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6300" w:type="dxa"/>
            <w:tcBorders>
              <w:top w:val="nil"/>
              <w:left w:val="nil"/>
              <w:bottom w:val="nil"/>
              <w:right w:val="nil"/>
            </w:tcBorders>
            <w:shd w:val="clear" w:color="auto" w:fill="FFFFFF"/>
            <w:hideMark/>
          </w:tcPr>
          <w:p w14:paraId="4C056B58"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25488FDE" w14:textId="77777777" w:rsidTr="0063258E">
        <w:tc>
          <w:tcPr>
            <w:tcW w:w="4320" w:type="dxa"/>
            <w:tcBorders>
              <w:top w:val="nil"/>
              <w:left w:val="nil"/>
              <w:bottom w:val="nil"/>
              <w:right w:val="nil"/>
            </w:tcBorders>
            <w:shd w:val="clear" w:color="auto" w:fill="FFFFFF"/>
            <w:hideMark/>
          </w:tcPr>
          <w:p w14:paraId="571D148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6300" w:type="dxa"/>
            <w:tcBorders>
              <w:top w:val="nil"/>
              <w:left w:val="nil"/>
              <w:bottom w:val="nil"/>
              <w:right w:val="nil"/>
            </w:tcBorders>
            <w:shd w:val="clear" w:color="auto" w:fill="FFFFFF"/>
            <w:hideMark/>
          </w:tcPr>
          <w:p w14:paraId="11A941A8" w14:textId="77777777" w:rsidR="006F543E" w:rsidRPr="00251EB5" w:rsidRDefault="006F543E" w:rsidP="0063258E">
            <w:pPr>
              <w:pStyle w:val="NoSpacing"/>
              <w:rPr>
                <w:rFonts w:ascii="Helvetica" w:hAnsi="Helvetica" w:cs="Helvetica"/>
              </w:rPr>
            </w:pPr>
            <w:r w:rsidRPr="00251EB5">
              <w:rPr>
                <w:rFonts w:ascii="Helvetica" w:hAnsi="Helvetica" w:cs="Helvetica"/>
              </w:rPr>
              <w:t>NOAA-NESDISPO-STAR-2024-27967</w:t>
            </w:r>
          </w:p>
        </w:tc>
      </w:tr>
      <w:tr w:rsidR="006F543E" w:rsidRPr="00251EB5" w14:paraId="64D400D1" w14:textId="77777777" w:rsidTr="0063258E">
        <w:tc>
          <w:tcPr>
            <w:tcW w:w="4320" w:type="dxa"/>
            <w:tcBorders>
              <w:top w:val="nil"/>
              <w:left w:val="nil"/>
              <w:bottom w:val="nil"/>
              <w:right w:val="nil"/>
            </w:tcBorders>
            <w:shd w:val="clear" w:color="auto" w:fill="FFFFFF"/>
            <w:hideMark/>
          </w:tcPr>
          <w:p w14:paraId="6BC3F63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6300" w:type="dxa"/>
            <w:tcBorders>
              <w:top w:val="nil"/>
              <w:left w:val="nil"/>
              <w:bottom w:val="nil"/>
              <w:right w:val="nil"/>
            </w:tcBorders>
            <w:shd w:val="clear" w:color="auto" w:fill="FFFFFF"/>
            <w:hideMark/>
          </w:tcPr>
          <w:p w14:paraId="57C96928"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4D46CFC8" w14:textId="77777777" w:rsidTr="0063258E">
        <w:tc>
          <w:tcPr>
            <w:tcW w:w="4320" w:type="dxa"/>
            <w:tcBorders>
              <w:top w:val="nil"/>
              <w:left w:val="nil"/>
              <w:bottom w:val="nil"/>
              <w:right w:val="nil"/>
            </w:tcBorders>
            <w:shd w:val="clear" w:color="auto" w:fill="FFFFFF"/>
            <w:hideMark/>
          </w:tcPr>
          <w:p w14:paraId="3430313C"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6300" w:type="dxa"/>
            <w:tcBorders>
              <w:top w:val="nil"/>
              <w:left w:val="nil"/>
              <w:bottom w:val="nil"/>
              <w:right w:val="nil"/>
            </w:tcBorders>
            <w:shd w:val="clear" w:color="auto" w:fill="FFFFFF"/>
            <w:hideMark/>
          </w:tcPr>
          <w:p w14:paraId="37DDA66F"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36797DA1" w14:textId="77777777" w:rsidTr="0063258E">
        <w:tc>
          <w:tcPr>
            <w:tcW w:w="4320" w:type="dxa"/>
            <w:tcBorders>
              <w:top w:val="nil"/>
              <w:left w:val="nil"/>
              <w:bottom w:val="nil"/>
              <w:right w:val="nil"/>
            </w:tcBorders>
            <w:shd w:val="clear" w:color="auto" w:fill="FFFFFF"/>
            <w:hideMark/>
          </w:tcPr>
          <w:p w14:paraId="309E153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 Explanation:</w:t>
            </w:r>
          </w:p>
        </w:tc>
        <w:tc>
          <w:tcPr>
            <w:tcW w:w="6300" w:type="dxa"/>
            <w:tcBorders>
              <w:top w:val="nil"/>
              <w:left w:val="nil"/>
              <w:bottom w:val="nil"/>
              <w:right w:val="nil"/>
            </w:tcBorders>
            <w:shd w:val="clear" w:color="auto" w:fill="FFFFFF"/>
            <w:hideMark/>
          </w:tcPr>
          <w:p w14:paraId="3BA14FA7" w14:textId="77777777" w:rsidR="006F543E" w:rsidRPr="00251EB5" w:rsidRDefault="006F543E" w:rsidP="0063258E">
            <w:pPr>
              <w:pStyle w:val="NoSpacing"/>
              <w:rPr>
                <w:rFonts w:ascii="Helvetica" w:hAnsi="Helvetica" w:cs="Helvetica"/>
                <w:b/>
                <w:bCs/>
              </w:rPr>
            </w:pPr>
          </w:p>
        </w:tc>
      </w:tr>
      <w:tr w:rsidR="006F543E" w:rsidRPr="00251EB5" w14:paraId="4AE53202" w14:textId="77777777" w:rsidTr="0063258E">
        <w:tc>
          <w:tcPr>
            <w:tcW w:w="4320" w:type="dxa"/>
            <w:tcBorders>
              <w:top w:val="nil"/>
              <w:left w:val="nil"/>
              <w:bottom w:val="nil"/>
              <w:right w:val="nil"/>
            </w:tcBorders>
            <w:shd w:val="clear" w:color="auto" w:fill="FFFFFF"/>
            <w:hideMark/>
          </w:tcPr>
          <w:p w14:paraId="6DD559A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6300" w:type="dxa"/>
            <w:tcBorders>
              <w:top w:val="nil"/>
              <w:left w:val="nil"/>
              <w:bottom w:val="nil"/>
              <w:right w:val="nil"/>
            </w:tcBorders>
            <w:shd w:val="clear" w:color="auto" w:fill="FFFFFF"/>
            <w:hideMark/>
          </w:tcPr>
          <w:p w14:paraId="2CDD8FDF"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1FB7330B" w14:textId="77777777" w:rsidTr="0063258E">
        <w:tc>
          <w:tcPr>
            <w:tcW w:w="4320" w:type="dxa"/>
            <w:tcBorders>
              <w:top w:val="nil"/>
              <w:left w:val="nil"/>
              <w:bottom w:val="nil"/>
              <w:right w:val="nil"/>
            </w:tcBorders>
            <w:shd w:val="clear" w:color="auto" w:fill="FFFFFF"/>
            <w:hideMark/>
          </w:tcPr>
          <w:p w14:paraId="55BC41F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6300" w:type="dxa"/>
            <w:tcBorders>
              <w:top w:val="nil"/>
              <w:left w:val="nil"/>
              <w:bottom w:val="nil"/>
              <w:right w:val="nil"/>
            </w:tcBorders>
            <w:shd w:val="clear" w:color="auto" w:fill="FFFFFF"/>
            <w:hideMark/>
          </w:tcPr>
          <w:p w14:paraId="323B1591" w14:textId="77777777" w:rsidR="006F543E" w:rsidRPr="00251EB5" w:rsidRDefault="006F543E" w:rsidP="0063258E">
            <w:pPr>
              <w:pStyle w:val="NoSpacing"/>
              <w:rPr>
                <w:rFonts w:ascii="Helvetica" w:hAnsi="Helvetica" w:cs="Helvetica"/>
              </w:rPr>
            </w:pPr>
            <w:r w:rsidRPr="00251EB5">
              <w:rPr>
                <w:rFonts w:ascii="Helvetica" w:hAnsi="Helvetica" w:cs="Helvetica"/>
              </w:rPr>
              <w:t>Community Development</w:t>
            </w:r>
            <w:r w:rsidRPr="00251EB5">
              <w:rPr>
                <w:rFonts w:ascii="Helvetica" w:hAnsi="Helvetica" w:cs="Helvetica"/>
              </w:rPr>
              <w:br/>
              <w:t>Science and Technology and other Research and Development</w:t>
            </w:r>
          </w:p>
        </w:tc>
      </w:tr>
      <w:tr w:rsidR="006F543E" w:rsidRPr="00251EB5" w14:paraId="7586107C" w14:textId="77777777" w:rsidTr="0063258E">
        <w:tc>
          <w:tcPr>
            <w:tcW w:w="4320" w:type="dxa"/>
            <w:tcBorders>
              <w:top w:val="nil"/>
              <w:left w:val="nil"/>
              <w:bottom w:val="nil"/>
              <w:right w:val="nil"/>
            </w:tcBorders>
            <w:shd w:val="clear" w:color="auto" w:fill="FFFFFF"/>
            <w:hideMark/>
          </w:tcPr>
          <w:p w14:paraId="522DFEE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6300" w:type="dxa"/>
            <w:tcBorders>
              <w:top w:val="nil"/>
              <w:left w:val="nil"/>
              <w:bottom w:val="nil"/>
              <w:right w:val="nil"/>
            </w:tcBorders>
            <w:shd w:val="clear" w:color="auto" w:fill="FFFFFF"/>
            <w:hideMark/>
          </w:tcPr>
          <w:p w14:paraId="49985F1F" w14:textId="77777777" w:rsidR="006F543E" w:rsidRPr="00251EB5" w:rsidRDefault="006F543E" w:rsidP="0063258E">
            <w:pPr>
              <w:pStyle w:val="NoSpacing"/>
              <w:rPr>
                <w:rFonts w:ascii="Helvetica" w:hAnsi="Helvetica" w:cs="Helvetica"/>
                <w:b/>
                <w:bCs/>
              </w:rPr>
            </w:pPr>
          </w:p>
        </w:tc>
      </w:tr>
      <w:tr w:rsidR="006F543E" w:rsidRPr="00251EB5" w14:paraId="4019BD0A" w14:textId="77777777" w:rsidTr="0063258E">
        <w:tc>
          <w:tcPr>
            <w:tcW w:w="4320" w:type="dxa"/>
            <w:tcBorders>
              <w:top w:val="nil"/>
              <w:left w:val="nil"/>
              <w:bottom w:val="nil"/>
              <w:right w:val="nil"/>
            </w:tcBorders>
            <w:shd w:val="clear" w:color="auto" w:fill="FFFFFF"/>
            <w:hideMark/>
          </w:tcPr>
          <w:p w14:paraId="3333584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6300" w:type="dxa"/>
            <w:tcBorders>
              <w:top w:val="nil"/>
              <w:left w:val="nil"/>
              <w:bottom w:val="nil"/>
              <w:right w:val="nil"/>
            </w:tcBorders>
            <w:shd w:val="clear" w:color="auto" w:fill="FFFFFF"/>
            <w:hideMark/>
          </w:tcPr>
          <w:p w14:paraId="53CED04B" w14:textId="77777777" w:rsidR="006F543E" w:rsidRPr="00251EB5" w:rsidRDefault="006F543E" w:rsidP="0063258E">
            <w:pPr>
              <w:pStyle w:val="NoSpacing"/>
              <w:rPr>
                <w:rFonts w:ascii="Helvetica" w:hAnsi="Helvetica" w:cs="Helvetica"/>
                <w:b/>
                <w:bCs/>
              </w:rPr>
            </w:pPr>
          </w:p>
        </w:tc>
      </w:tr>
      <w:tr w:rsidR="006F543E" w:rsidRPr="00251EB5" w14:paraId="26B07A71" w14:textId="77777777" w:rsidTr="0063258E">
        <w:tc>
          <w:tcPr>
            <w:tcW w:w="4320" w:type="dxa"/>
            <w:tcBorders>
              <w:top w:val="nil"/>
              <w:left w:val="nil"/>
              <w:bottom w:val="nil"/>
              <w:right w:val="nil"/>
            </w:tcBorders>
            <w:shd w:val="clear" w:color="auto" w:fill="FFFFFF"/>
            <w:hideMark/>
          </w:tcPr>
          <w:p w14:paraId="367602C6" w14:textId="77777777" w:rsidR="006F543E" w:rsidRPr="00251EB5" w:rsidRDefault="006F543E" w:rsidP="0063258E">
            <w:pPr>
              <w:pStyle w:val="NoSpacing"/>
              <w:rPr>
                <w:rFonts w:ascii="Helvetica" w:hAnsi="Helvetica" w:cs="Helvetica"/>
                <w:b/>
                <w:bCs/>
              </w:rPr>
            </w:pPr>
            <w:hyperlink r:id="rId112"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6300" w:type="dxa"/>
            <w:tcBorders>
              <w:top w:val="nil"/>
              <w:left w:val="nil"/>
              <w:bottom w:val="nil"/>
              <w:right w:val="nil"/>
            </w:tcBorders>
            <w:shd w:val="clear" w:color="auto" w:fill="FFFFFF"/>
            <w:hideMark/>
          </w:tcPr>
          <w:p w14:paraId="68552D1C"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7B4426A6" w14:textId="77777777" w:rsidTr="0063258E">
        <w:tc>
          <w:tcPr>
            <w:tcW w:w="4320" w:type="dxa"/>
            <w:tcBorders>
              <w:top w:val="nil"/>
              <w:left w:val="nil"/>
              <w:bottom w:val="nil"/>
              <w:right w:val="nil"/>
            </w:tcBorders>
            <w:shd w:val="clear" w:color="auto" w:fill="FFFFFF"/>
            <w:hideMark/>
          </w:tcPr>
          <w:p w14:paraId="5B5610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6300" w:type="dxa"/>
            <w:tcBorders>
              <w:top w:val="nil"/>
              <w:left w:val="nil"/>
              <w:bottom w:val="nil"/>
              <w:right w:val="nil"/>
            </w:tcBorders>
            <w:shd w:val="clear" w:color="auto" w:fill="FFFFFF"/>
            <w:hideMark/>
          </w:tcPr>
          <w:p w14:paraId="0FCE5FF6"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24DFE196" w14:textId="77777777" w:rsidTr="0063258E">
        <w:tc>
          <w:tcPr>
            <w:tcW w:w="4320" w:type="dxa"/>
            <w:tcBorders>
              <w:top w:val="nil"/>
              <w:left w:val="nil"/>
              <w:bottom w:val="nil"/>
              <w:right w:val="nil"/>
            </w:tcBorders>
            <w:shd w:val="clear" w:color="auto" w:fill="FFFFFF"/>
            <w:hideMark/>
          </w:tcPr>
          <w:p w14:paraId="008B96A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6300" w:type="dxa"/>
            <w:tcBorders>
              <w:top w:val="nil"/>
              <w:left w:val="nil"/>
              <w:bottom w:val="nil"/>
              <w:right w:val="nil"/>
            </w:tcBorders>
            <w:shd w:val="clear" w:color="auto" w:fill="FFFFFF"/>
            <w:hideMark/>
          </w:tcPr>
          <w:p w14:paraId="06206C1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480234BB" w14:textId="77777777" w:rsidTr="0063258E">
        <w:tc>
          <w:tcPr>
            <w:tcW w:w="4320" w:type="dxa"/>
            <w:tcBorders>
              <w:top w:val="nil"/>
              <w:left w:val="nil"/>
              <w:bottom w:val="nil"/>
              <w:right w:val="nil"/>
            </w:tcBorders>
            <w:shd w:val="clear" w:color="auto" w:fill="FFFFFF"/>
            <w:hideMark/>
          </w:tcPr>
          <w:p w14:paraId="3BDE090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6300" w:type="dxa"/>
            <w:tcBorders>
              <w:top w:val="nil"/>
              <w:left w:val="nil"/>
              <w:bottom w:val="nil"/>
              <w:right w:val="nil"/>
            </w:tcBorders>
            <w:shd w:val="clear" w:color="auto" w:fill="FFFFFF"/>
            <w:hideMark/>
          </w:tcPr>
          <w:p w14:paraId="500E19D7"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3CF4B3A3" w14:textId="77777777" w:rsidTr="0063258E">
        <w:tc>
          <w:tcPr>
            <w:tcW w:w="4320" w:type="dxa"/>
            <w:tcBorders>
              <w:top w:val="nil"/>
              <w:left w:val="nil"/>
              <w:bottom w:val="nil"/>
              <w:right w:val="nil"/>
            </w:tcBorders>
            <w:shd w:val="clear" w:color="auto" w:fill="FFFFFF"/>
            <w:hideMark/>
          </w:tcPr>
          <w:p w14:paraId="17ADCBC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6300" w:type="dxa"/>
            <w:tcBorders>
              <w:top w:val="nil"/>
              <w:left w:val="nil"/>
              <w:bottom w:val="nil"/>
              <w:right w:val="nil"/>
            </w:tcBorders>
            <w:shd w:val="clear" w:color="auto" w:fill="FFFFFF"/>
            <w:hideMark/>
          </w:tcPr>
          <w:p w14:paraId="016FE6C5" w14:textId="77777777" w:rsidR="006F543E" w:rsidRPr="00251EB5" w:rsidRDefault="006F543E" w:rsidP="0063258E">
            <w:pPr>
              <w:pStyle w:val="NoSpacing"/>
              <w:rPr>
                <w:rFonts w:ascii="Helvetica" w:hAnsi="Helvetica" w:cs="Helvetica"/>
              </w:rPr>
            </w:pPr>
            <w:r w:rsidRPr="00251EB5">
              <w:rPr>
                <w:rFonts w:ascii="Helvetica" w:hAnsi="Helvetica" w:cs="Helvetica"/>
              </w:rPr>
              <w:t>Aug 19, 2024</w:t>
            </w:r>
          </w:p>
        </w:tc>
      </w:tr>
      <w:tr w:rsidR="006F543E" w:rsidRPr="00251EB5" w14:paraId="00095E84" w14:textId="77777777" w:rsidTr="0063258E">
        <w:tc>
          <w:tcPr>
            <w:tcW w:w="4320" w:type="dxa"/>
            <w:tcBorders>
              <w:top w:val="nil"/>
              <w:left w:val="nil"/>
              <w:bottom w:val="nil"/>
              <w:right w:val="nil"/>
            </w:tcBorders>
            <w:shd w:val="clear" w:color="auto" w:fill="FFFFFF"/>
            <w:hideMark/>
          </w:tcPr>
          <w:p w14:paraId="129C442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6300" w:type="dxa"/>
            <w:tcBorders>
              <w:top w:val="nil"/>
              <w:left w:val="nil"/>
              <w:bottom w:val="nil"/>
              <w:right w:val="nil"/>
            </w:tcBorders>
            <w:shd w:val="clear" w:color="auto" w:fill="FFFFFF"/>
            <w:hideMark/>
          </w:tcPr>
          <w:p w14:paraId="0FEFDD4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1E4CC56E" w14:textId="77777777" w:rsidTr="0063258E">
        <w:tc>
          <w:tcPr>
            <w:tcW w:w="4320" w:type="dxa"/>
            <w:tcBorders>
              <w:top w:val="nil"/>
              <w:left w:val="nil"/>
              <w:bottom w:val="nil"/>
              <w:right w:val="nil"/>
            </w:tcBorders>
            <w:shd w:val="clear" w:color="auto" w:fill="FFFFFF"/>
            <w:hideMark/>
          </w:tcPr>
          <w:p w14:paraId="027BA06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6300" w:type="dxa"/>
            <w:tcBorders>
              <w:top w:val="nil"/>
              <w:left w:val="nil"/>
              <w:bottom w:val="nil"/>
              <w:right w:val="nil"/>
            </w:tcBorders>
            <w:shd w:val="clear" w:color="auto" w:fill="FFFFFF"/>
            <w:hideMark/>
          </w:tcPr>
          <w:p w14:paraId="5BC48C72" w14:textId="77777777" w:rsidR="006F543E" w:rsidRPr="00251EB5" w:rsidRDefault="006F543E" w:rsidP="0063258E">
            <w:pPr>
              <w:pStyle w:val="NoSpacing"/>
              <w:rPr>
                <w:rFonts w:ascii="Helvetica" w:hAnsi="Helvetica" w:cs="Helvetica"/>
              </w:rPr>
            </w:pPr>
            <w:r w:rsidRPr="00E03EF4">
              <w:rPr>
                <w:rFonts w:ascii="Helvetica" w:hAnsi="Helvetica" w:cs="Helvetica"/>
                <w:highlight w:val="yellow"/>
              </w:rPr>
              <w:t>Sep 30, 2026</w:t>
            </w:r>
            <w:r w:rsidRPr="00251EB5">
              <w:rPr>
                <w:rFonts w:ascii="Helvetica" w:hAnsi="Helvetica" w:cs="Helvetica"/>
              </w:rPr>
              <w:t> </w:t>
            </w:r>
          </w:p>
        </w:tc>
      </w:tr>
      <w:tr w:rsidR="006F543E" w:rsidRPr="00251EB5" w14:paraId="030C05A3" w14:textId="77777777" w:rsidTr="0063258E">
        <w:tc>
          <w:tcPr>
            <w:tcW w:w="4320" w:type="dxa"/>
            <w:tcBorders>
              <w:top w:val="nil"/>
              <w:left w:val="nil"/>
              <w:bottom w:val="nil"/>
              <w:right w:val="nil"/>
            </w:tcBorders>
            <w:shd w:val="clear" w:color="auto" w:fill="FFFFFF"/>
            <w:hideMark/>
          </w:tcPr>
          <w:p w14:paraId="023ED05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6300" w:type="dxa"/>
            <w:tcBorders>
              <w:top w:val="nil"/>
              <w:left w:val="nil"/>
              <w:bottom w:val="nil"/>
              <w:right w:val="nil"/>
            </w:tcBorders>
            <w:shd w:val="clear" w:color="auto" w:fill="FFFFFF"/>
            <w:hideMark/>
          </w:tcPr>
          <w:p w14:paraId="3ECABEF1"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7606D837" w14:textId="77777777" w:rsidTr="0063258E">
        <w:tc>
          <w:tcPr>
            <w:tcW w:w="4320" w:type="dxa"/>
            <w:tcBorders>
              <w:top w:val="nil"/>
              <w:left w:val="nil"/>
              <w:bottom w:val="nil"/>
              <w:right w:val="nil"/>
            </w:tcBorders>
            <w:shd w:val="clear" w:color="auto" w:fill="FFFFFF"/>
            <w:hideMark/>
          </w:tcPr>
          <w:p w14:paraId="7F40FFC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6300" w:type="dxa"/>
            <w:tcBorders>
              <w:top w:val="nil"/>
              <w:left w:val="nil"/>
              <w:bottom w:val="nil"/>
              <w:right w:val="nil"/>
            </w:tcBorders>
            <w:shd w:val="clear" w:color="auto" w:fill="FFFFFF"/>
            <w:hideMark/>
          </w:tcPr>
          <w:p w14:paraId="7BA14CA9" w14:textId="77777777" w:rsidR="006F543E" w:rsidRPr="00251EB5" w:rsidRDefault="006F543E" w:rsidP="0063258E">
            <w:pPr>
              <w:pStyle w:val="NoSpacing"/>
              <w:rPr>
                <w:rFonts w:ascii="Helvetica" w:hAnsi="Helvetica" w:cs="Helvetica"/>
                <w:b/>
                <w:bCs/>
              </w:rPr>
            </w:pPr>
          </w:p>
        </w:tc>
      </w:tr>
      <w:tr w:rsidR="006F543E" w:rsidRPr="00251EB5" w14:paraId="1FE1FC2A" w14:textId="77777777" w:rsidTr="0063258E">
        <w:tc>
          <w:tcPr>
            <w:tcW w:w="4320" w:type="dxa"/>
            <w:tcBorders>
              <w:top w:val="nil"/>
              <w:left w:val="nil"/>
              <w:bottom w:val="nil"/>
              <w:right w:val="nil"/>
            </w:tcBorders>
            <w:shd w:val="clear" w:color="auto" w:fill="FFFFFF"/>
            <w:hideMark/>
          </w:tcPr>
          <w:p w14:paraId="7FA1BAA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6300" w:type="dxa"/>
            <w:tcBorders>
              <w:top w:val="nil"/>
              <w:left w:val="nil"/>
              <w:bottom w:val="nil"/>
              <w:right w:val="nil"/>
            </w:tcBorders>
            <w:shd w:val="clear" w:color="auto" w:fill="FFFFFF"/>
            <w:hideMark/>
          </w:tcPr>
          <w:p w14:paraId="7A83730F"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7AF9625D" w14:textId="77777777" w:rsidTr="0063258E">
        <w:tc>
          <w:tcPr>
            <w:tcW w:w="4320" w:type="dxa"/>
            <w:tcBorders>
              <w:top w:val="nil"/>
              <w:left w:val="nil"/>
              <w:bottom w:val="nil"/>
              <w:right w:val="nil"/>
            </w:tcBorders>
            <w:shd w:val="clear" w:color="auto" w:fill="FFFFFF"/>
            <w:hideMark/>
          </w:tcPr>
          <w:p w14:paraId="3B93988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6300" w:type="dxa"/>
            <w:tcBorders>
              <w:top w:val="nil"/>
              <w:left w:val="nil"/>
              <w:bottom w:val="nil"/>
              <w:right w:val="nil"/>
            </w:tcBorders>
            <w:shd w:val="clear" w:color="auto" w:fill="FFFFFF"/>
            <w:hideMark/>
          </w:tcPr>
          <w:p w14:paraId="284F082D"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4C3F7695"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lastRenderedPageBreak/>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388A7107" w14:textId="77777777" w:rsidTr="0063258E">
        <w:tc>
          <w:tcPr>
            <w:tcW w:w="1734" w:type="dxa"/>
            <w:tcBorders>
              <w:top w:val="nil"/>
              <w:left w:val="nil"/>
              <w:bottom w:val="nil"/>
              <w:right w:val="nil"/>
            </w:tcBorders>
            <w:shd w:val="clear" w:color="auto" w:fill="FFFFFF"/>
            <w:hideMark/>
          </w:tcPr>
          <w:p w14:paraId="39B5021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701D8BD6"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72DE13D6" w14:textId="77777777" w:rsidTr="0063258E">
        <w:tc>
          <w:tcPr>
            <w:tcW w:w="0" w:type="auto"/>
            <w:tcBorders>
              <w:top w:val="nil"/>
              <w:left w:val="nil"/>
              <w:bottom w:val="nil"/>
              <w:right w:val="nil"/>
            </w:tcBorders>
            <w:shd w:val="clear" w:color="auto" w:fill="FFFFFF"/>
            <w:hideMark/>
          </w:tcPr>
          <w:p w14:paraId="321EDCC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507AF54"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4CABEF47"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665" w:type="dxa"/>
        <w:tblCellMar>
          <w:top w:w="15" w:type="dxa"/>
          <w:left w:w="15" w:type="dxa"/>
          <w:bottom w:w="15" w:type="dxa"/>
          <w:right w:w="15" w:type="dxa"/>
        </w:tblCellMar>
        <w:tblLook w:val="04A0" w:firstRow="1" w:lastRow="0" w:firstColumn="1" w:lastColumn="0" w:noHBand="0" w:noVBand="1"/>
      </w:tblPr>
      <w:tblGrid>
        <w:gridCol w:w="2909"/>
        <w:gridCol w:w="6756"/>
      </w:tblGrid>
      <w:tr w:rsidR="006F543E" w:rsidRPr="00251EB5" w14:paraId="0E07BE2C" w14:textId="77777777" w:rsidTr="0063258E">
        <w:tc>
          <w:tcPr>
            <w:tcW w:w="1787" w:type="dxa"/>
            <w:tcBorders>
              <w:top w:val="nil"/>
              <w:left w:val="nil"/>
              <w:bottom w:val="nil"/>
              <w:right w:val="nil"/>
            </w:tcBorders>
            <w:shd w:val="clear" w:color="auto" w:fill="FFFFFF"/>
            <w:hideMark/>
          </w:tcPr>
          <w:p w14:paraId="7B075E4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64B850FC"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0B2823F5" w14:textId="77777777" w:rsidTr="0063258E">
        <w:tc>
          <w:tcPr>
            <w:tcW w:w="0" w:type="auto"/>
            <w:tcBorders>
              <w:top w:val="nil"/>
              <w:left w:val="nil"/>
              <w:bottom w:val="nil"/>
              <w:right w:val="nil"/>
            </w:tcBorders>
            <w:shd w:val="clear" w:color="auto" w:fill="FFFFFF"/>
            <w:hideMark/>
          </w:tcPr>
          <w:p w14:paraId="5A1763A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4E576E1D" w14:textId="77777777" w:rsidR="006F543E" w:rsidRPr="00251EB5" w:rsidRDefault="006F543E" w:rsidP="0063258E">
            <w:pPr>
              <w:pStyle w:val="NoSpacing"/>
              <w:rPr>
                <w:rFonts w:ascii="Helvetica" w:hAnsi="Helvetica" w:cs="Helvetica"/>
              </w:rPr>
            </w:pPr>
            <w:r w:rsidRPr="00251EB5">
              <w:rPr>
                <w:rFonts w:ascii="Helvetica" w:hAnsi="Helvetica" w:cs="Helvetica"/>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w:t>
            </w:r>
            <w:r w:rsidRPr="00251EB5">
              <w:rPr>
                <w:rFonts w:ascii="Helvetica" w:hAnsi="Helvetica" w:cs="Helvetica"/>
                <w:b/>
                <w:bCs/>
              </w:rPr>
              <w:t> </w:t>
            </w:r>
            <w:r w:rsidRPr="00251EB5">
              <w:rPr>
                <w:rFonts w:ascii="Helvetica" w:hAnsi="Helvetica" w:cs="Helvetica"/>
              </w:rPr>
              <w:t>has a separate BAA found in Grants.gov, so applicants should submit their application to the BAA for the Line Office that best fits their application. A description of NOAA Line Offices is found at </w:t>
            </w:r>
            <w:hyperlink r:id="rId113" w:tgtFrame="_blank" w:history="1">
              <w:r w:rsidRPr="00251EB5">
                <w:rPr>
                  <w:rStyle w:val="Hyperlink"/>
                  <w:rFonts w:ascii="Helvetica" w:hAnsi="Helvetica" w:cs="Helvetica"/>
                </w:rPr>
                <w:t>https://www.corporateservices.noaa.gov/public/lineoffices.html</w:t>
              </w:r>
            </w:hyperlink>
            <w:r w:rsidRPr="00251EB5">
              <w:rPr>
                <w:rFonts w:ascii="Helvetica" w:hAnsi="Helvetica" w:cs="Helvetica"/>
                <w:u w:val="single"/>
              </w:rPr>
              <w:t> and https://www.noaa.gov/office-education</w:t>
            </w:r>
            <w:r w:rsidRPr="00251EB5">
              <w:rPr>
                <w:rFonts w:ascii="Helvetica" w:hAnsi="Helvetica" w:cs="Helvetica"/>
              </w:rPr>
              <w:t>,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6F543E" w:rsidRPr="00251EB5" w14:paraId="720A8982" w14:textId="77777777" w:rsidTr="0063258E">
        <w:tc>
          <w:tcPr>
            <w:tcW w:w="0" w:type="auto"/>
            <w:tcBorders>
              <w:top w:val="nil"/>
              <w:left w:val="nil"/>
              <w:bottom w:val="nil"/>
              <w:right w:val="nil"/>
            </w:tcBorders>
            <w:shd w:val="clear" w:color="auto" w:fill="FFFFFF"/>
            <w:hideMark/>
          </w:tcPr>
          <w:p w14:paraId="1DF8242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5390B8B3" w14:textId="77777777" w:rsidR="006F543E" w:rsidRPr="00251EB5" w:rsidRDefault="006F543E" w:rsidP="0063258E">
            <w:pPr>
              <w:pStyle w:val="NoSpacing"/>
              <w:rPr>
                <w:rFonts w:ascii="Helvetica" w:hAnsi="Helvetica" w:cs="Helvetica"/>
                <w:b/>
                <w:bCs/>
              </w:rPr>
            </w:pPr>
          </w:p>
        </w:tc>
      </w:tr>
      <w:tr w:rsidR="006F543E" w:rsidRPr="00251EB5" w14:paraId="605432CD" w14:textId="77777777" w:rsidTr="0063258E">
        <w:tc>
          <w:tcPr>
            <w:tcW w:w="0" w:type="auto"/>
            <w:tcBorders>
              <w:top w:val="nil"/>
              <w:left w:val="nil"/>
              <w:bottom w:val="nil"/>
              <w:right w:val="nil"/>
            </w:tcBorders>
            <w:shd w:val="clear" w:color="auto" w:fill="FFFFFF"/>
            <w:hideMark/>
          </w:tcPr>
          <w:p w14:paraId="194A424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0DE6A66"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7FA4B081"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w:t>
            </w:r>
            <w:r w:rsidRPr="00251EB5">
              <w:rPr>
                <w:rFonts w:ascii="Helvetica" w:hAnsi="Helvetica" w:cs="Helvetica"/>
              </w:rPr>
              <w:br/>
              <w:t>https://www.corporateservices.noaa.gov/public/lineoffices.html. If you submit the same application to more than one Line 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 </w:t>
            </w:r>
            <w:r w:rsidRPr="00251EB5">
              <w:rPr>
                <w:rFonts w:ascii="Helvetica" w:hAnsi="Helvetica" w:cs="Helvetica"/>
              </w:rPr>
              <w:br/>
              <w:t>(301) 427-8771 </w:t>
            </w:r>
            <w:r w:rsidRPr="00251EB5">
              <w:rPr>
                <w:rFonts w:ascii="Helvetica" w:hAnsi="Helvetica" w:cs="Helvetica"/>
              </w:rPr>
              <w:br/>
              <w:t>SSMC3 Rm: 14358</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lastRenderedPageBreak/>
              <w:br/>
              <w:t>National Ocean Service (NOS) </w:t>
            </w:r>
            <w:r w:rsidRPr="00251EB5">
              <w:rPr>
                <w:rFonts w:ascii="Helvetica" w:hAnsi="Helvetica" w:cs="Helvetica"/>
              </w:rPr>
              <w:br/>
              <w:t>Kadija Baffoe-Harding kadija.baffoeharding@noaa.gov </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 </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w:t>
            </w:r>
            <w:r w:rsidRPr="00251EB5">
              <w:rPr>
                <w:rFonts w:ascii="Helvetica" w:hAnsi="Helvetica" w:cs="Helvetica"/>
              </w:rPr>
              <w:br/>
              <w:t>Jennifer Peisach</w:t>
            </w:r>
            <w:r w:rsidRPr="00251EB5">
              <w:rPr>
                <w:rFonts w:ascii="Helvetica" w:hAnsi="Helvetica" w:cs="Helvetica"/>
              </w:rPr>
              <w:br/>
              <w:t>Jennifer.Peisach@noaa.gov </w:t>
            </w:r>
            <w:r w:rsidRPr="00251EB5">
              <w:rPr>
                <w:rFonts w:ascii="Helvetica" w:hAnsi="Helvetica" w:cs="Helvetica"/>
              </w:rPr>
              <w:br/>
              <w:t>1325 East West Hwy </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w:t>
            </w:r>
            <w:r w:rsidRPr="00251EB5">
              <w:rPr>
                <w:rFonts w:ascii="Helvetica" w:hAnsi="Helvetica" w:cs="Helvetica"/>
              </w:rPr>
              <w:br/>
              <w:t>Melissa Dixion</w:t>
            </w:r>
            <w:r w:rsidRPr="00251EB5">
              <w:rPr>
                <w:rFonts w:ascii="Helvetica" w:hAnsi="Helvetica" w:cs="Helvetica"/>
              </w:rPr>
              <w:br/>
              <w:t>melissa.dixon@noaa.gov </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 </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w:t>
            </w:r>
            <w:r w:rsidRPr="00251EB5">
              <w:rPr>
                <w:rFonts w:ascii="Helvetica" w:hAnsi="Helvetica" w:cs="Helvetica"/>
              </w:rPr>
              <w:br/>
              <w:t>John McLaughlin</w:t>
            </w:r>
            <w:r w:rsidRPr="00251EB5">
              <w:rPr>
                <w:rFonts w:ascii="Helvetica" w:hAnsi="Helvetica" w:cs="Helvetica"/>
              </w:rPr>
              <w:br/>
              <w:t>John.McLaughlin@noaa.gov </w:t>
            </w:r>
            <w:r w:rsidRPr="00251EB5">
              <w:rPr>
                <w:rFonts w:ascii="Helvetica" w:hAnsi="Helvetica" w:cs="Helvetica"/>
              </w:rPr>
              <w:br/>
              <w:t>202-743-0854</w:t>
            </w:r>
            <w:r w:rsidRPr="00251EB5">
              <w:rPr>
                <w:rFonts w:ascii="Helvetica" w:hAnsi="Helvetica" w:cs="Helvetica"/>
              </w:rPr>
              <w:br/>
              <w:t>SSMC3, Room 10812 </w:t>
            </w:r>
            <w:r w:rsidRPr="00251EB5">
              <w:rPr>
                <w:rFonts w:ascii="Helvetica" w:hAnsi="Helvetica" w:cs="Helvetica"/>
              </w:rPr>
              <w:br/>
              <w:t>1315 East West Highway,</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r>
            <w:r w:rsidRPr="00251EB5">
              <w:rPr>
                <w:rFonts w:ascii="Helvetica" w:hAnsi="Helvetica" w:cs="Helvetica"/>
              </w:rPr>
              <w:br/>
              <w:t>National Environmental Satellite Data Information Service (NESDIS)</w:t>
            </w:r>
            <w:r w:rsidRPr="00251EB5">
              <w:rPr>
                <w:rFonts w:ascii="Helvetica" w:hAnsi="Helvetica" w:cs="Helvetica"/>
              </w:rPr>
              <w:br/>
              <w:t>Douglas Howard</w:t>
            </w:r>
            <w:r w:rsidRPr="00251EB5">
              <w:rPr>
                <w:rFonts w:ascii="Helvetica" w:hAnsi="Helvetica" w:cs="Helvetica"/>
              </w:rPr>
              <w:br/>
              <w:t>douglas.howard@noaa.gov</w:t>
            </w:r>
            <w:r w:rsidRPr="00251EB5">
              <w:rPr>
                <w:rFonts w:ascii="Helvetica" w:hAnsi="Helvetica" w:cs="Helvetica"/>
              </w:rPr>
              <w:br/>
              <w:t>(240) 233-6828</w:t>
            </w:r>
            <w:r w:rsidRPr="00251EB5">
              <w:rPr>
                <w:rFonts w:ascii="Helvetica" w:hAnsi="Helvetica" w:cs="Helvetica"/>
              </w:rPr>
              <w:br/>
              <w:t>Bldg. NCWCP</w:t>
            </w:r>
            <w:r w:rsidRPr="00251EB5">
              <w:rPr>
                <w:rFonts w:ascii="Helvetica" w:hAnsi="Helvetica" w:cs="Helvetica"/>
              </w:rPr>
              <w:br/>
              <w:t>5830 University Research Ct, Ste 2600</w:t>
            </w:r>
            <w:r w:rsidRPr="00251EB5">
              <w:rPr>
                <w:rFonts w:ascii="Helvetica" w:hAnsi="Helvetica" w:cs="Helvetica"/>
              </w:rPr>
              <w:br/>
              <w:t>College Park, MD 20740</w:t>
            </w:r>
          </w:p>
          <w:p w14:paraId="6C1442D1"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114" w:history="1">
              <w:r w:rsidRPr="00251EB5">
                <w:rPr>
                  <w:rStyle w:val="Hyperlink"/>
                  <w:rFonts w:ascii="Helvetica" w:hAnsi="Helvetica" w:cs="Helvetica"/>
                </w:rPr>
                <w:t>Business</w:t>
              </w:r>
            </w:hyperlink>
          </w:p>
        </w:tc>
      </w:tr>
    </w:tbl>
    <w:p w14:paraId="192DCB73" w14:textId="77777777" w:rsidR="006F543E" w:rsidRDefault="006F543E" w:rsidP="006F543E">
      <w:pPr>
        <w:pStyle w:val="NoSpacing"/>
        <w:pBdr>
          <w:bottom w:val="single" w:sz="6" w:space="1" w:color="auto"/>
        </w:pBdr>
        <w:rPr>
          <w:rFonts w:ascii="Helvetica" w:hAnsi="Helvetica" w:cs="Helvetica"/>
          <w:sz w:val="24"/>
          <w:szCs w:val="24"/>
        </w:rPr>
      </w:pPr>
      <w:r w:rsidRPr="0048486B">
        <w:rPr>
          <w:rFonts w:ascii="Helvetica" w:hAnsi="Helvetica" w:cs="Helvetica"/>
          <w:sz w:val="24"/>
          <w:szCs w:val="24"/>
        </w:rPr>
        <w:lastRenderedPageBreak/>
        <w:br/>
      </w:r>
      <w:hyperlink r:id="rId115" w:tgtFrame="_blank" w:history="1">
        <w:r w:rsidRPr="0048486B">
          <w:rPr>
            <w:rStyle w:val="Hyperlink"/>
            <w:rFonts w:ascii="Helvetica" w:hAnsi="Helvetica" w:cs="Helvetica"/>
            <w:sz w:val="24"/>
            <w:szCs w:val="24"/>
          </w:rPr>
          <w:t>https://www.grants.gov/search-results-detail/356127</w:t>
        </w:r>
      </w:hyperlink>
    </w:p>
    <w:p w14:paraId="68370370" w14:textId="77777777" w:rsidR="00C76014" w:rsidRDefault="00C76014" w:rsidP="006F543E">
      <w:pPr>
        <w:pStyle w:val="NoSpacing"/>
        <w:rPr>
          <w:rFonts w:ascii="Helvetica" w:hAnsi="Helvetica" w:cs="Helvetica"/>
          <w:sz w:val="24"/>
          <w:szCs w:val="24"/>
        </w:rPr>
      </w:pPr>
      <w:bookmarkStart w:id="139" w:name="DOCNOAA2426ERAProdBAAInitial"/>
      <w:bookmarkEnd w:id="139"/>
    </w:p>
    <w:p w14:paraId="72040599" w14:textId="6DCCE340" w:rsidR="006F543E" w:rsidRDefault="006F543E" w:rsidP="006F543E">
      <w:pPr>
        <w:pStyle w:val="NoSpacing"/>
        <w:rPr>
          <w:rFonts w:ascii="Helvetica" w:hAnsi="Helvetica" w:cs="Helvetica"/>
          <w:sz w:val="24"/>
          <w:szCs w:val="24"/>
        </w:rPr>
      </w:pPr>
      <w:r w:rsidRPr="0048486B">
        <w:rPr>
          <w:rFonts w:ascii="Helvetica" w:hAnsi="Helvetica" w:cs="Helvetica"/>
          <w:sz w:val="24"/>
          <w:szCs w:val="24"/>
        </w:rPr>
        <w:t>DOC NOAA - ERA Production</w:t>
      </w:r>
      <w:r w:rsidRPr="0048486B">
        <w:rPr>
          <w:rFonts w:ascii="Helvetica" w:hAnsi="Helvetica" w:cs="Helvetica"/>
          <w:sz w:val="24"/>
          <w:szCs w:val="24"/>
        </w:rPr>
        <w:br/>
        <w:t>FY 2024 – 2026 - Broad Agency Announcement (BAA) Announcement Type: Initial</w:t>
      </w:r>
      <w:r w:rsidRPr="0048486B">
        <w:rPr>
          <w:rFonts w:ascii="Helvetica" w:hAnsi="Helvetica" w:cs="Helvetica"/>
          <w:sz w:val="24"/>
          <w:szCs w:val="24"/>
        </w:rPr>
        <w:br/>
        <w:t>Synopsis 1</w:t>
      </w:r>
    </w:p>
    <w:p w14:paraId="60322A62" w14:textId="77777777" w:rsidR="00E03EF4" w:rsidRDefault="00E03EF4" w:rsidP="006F543E">
      <w:pPr>
        <w:pStyle w:val="NoSpacing"/>
        <w:rPr>
          <w:rFonts w:ascii="Helvetica" w:hAnsi="Helvetica" w:cs="Helvetica"/>
          <w:sz w:val="24"/>
          <w:szCs w:val="24"/>
        </w:rPr>
      </w:pPr>
    </w:p>
    <w:p w14:paraId="6AD98E9C" w14:textId="235DFBC3" w:rsid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remains</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4E3F3B7A" w14:textId="77777777" w:rsidR="00D30315" w:rsidRDefault="00D30315" w:rsidP="006F543E">
      <w:pPr>
        <w:pStyle w:val="NoSpacing"/>
        <w:rPr>
          <w:rFonts w:ascii="Helvetica" w:hAnsi="Helvetica" w:cs="Helvetica"/>
          <w:sz w:val="24"/>
          <w:szCs w:val="24"/>
        </w:rPr>
      </w:pPr>
    </w:p>
    <w:tbl>
      <w:tblPr>
        <w:tblW w:w="10260" w:type="dxa"/>
        <w:tblCellMar>
          <w:top w:w="15" w:type="dxa"/>
          <w:left w:w="15" w:type="dxa"/>
          <w:bottom w:w="15" w:type="dxa"/>
          <w:right w:w="15" w:type="dxa"/>
        </w:tblCellMar>
        <w:tblLook w:val="04A0" w:firstRow="1" w:lastRow="0" w:firstColumn="1" w:lastColumn="0" w:noHBand="0" w:noVBand="1"/>
      </w:tblPr>
      <w:tblGrid>
        <w:gridCol w:w="2678"/>
        <w:gridCol w:w="7582"/>
      </w:tblGrid>
      <w:tr w:rsidR="006F543E" w:rsidRPr="00251EB5" w14:paraId="320ED62B" w14:textId="77777777" w:rsidTr="0063258E">
        <w:tc>
          <w:tcPr>
            <w:tcW w:w="2678" w:type="dxa"/>
            <w:tcBorders>
              <w:top w:val="nil"/>
              <w:left w:val="nil"/>
              <w:bottom w:val="nil"/>
              <w:right w:val="nil"/>
            </w:tcBorders>
            <w:shd w:val="clear" w:color="auto" w:fill="FFFFFF"/>
            <w:hideMark/>
          </w:tcPr>
          <w:p w14:paraId="1F57B22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Document Type:</w:t>
            </w:r>
          </w:p>
        </w:tc>
        <w:tc>
          <w:tcPr>
            <w:tcW w:w="7582" w:type="dxa"/>
            <w:tcBorders>
              <w:top w:val="nil"/>
              <w:left w:val="nil"/>
              <w:bottom w:val="nil"/>
              <w:right w:val="nil"/>
            </w:tcBorders>
            <w:shd w:val="clear" w:color="auto" w:fill="FFFFFF"/>
            <w:hideMark/>
          </w:tcPr>
          <w:p w14:paraId="02592C8D" w14:textId="77777777" w:rsidR="006F543E" w:rsidRPr="00251EB5" w:rsidRDefault="006F543E" w:rsidP="0063258E">
            <w:pPr>
              <w:pStyle w:val="NoSpacing"/>
              <w:rPr>
                <w:rFonts w:ascii="Helvetica" w:hAnsi="Helvetica" w:cs="Helvetica"/>
              </w:rPr>
            </w:pPr>
            <w:r w:rsidRPr="00251EB5">
              <w:rPr>
                <w:rFonts w:ascii="Helvetica" w:hAnsi="Helvetica" w:cs="Helvetica"/>
              </w:rPr>
              <w:t>Grants Notice</w:t>
            </w:r>
          </w:p>
        </w:tc>
      </w:tr>
      <w:tr w:rsidR="006F543E" w:rsidRPr="00251EB5" w14:paraId="3F417E45" w14:textId="77777777" w:rsidTr="0063258E">
        <w:tc>
          <w:tcPr>
            <w:tcW w:w="2678" w:type="dxa"/>
            <w:tcBorders>
              <w:top w:val="nil"/>
              <w:left w:val="nil"/>
              <w:bottom w:val="nil"/>
              <w:right w:val="nil"/>
            </w:tcBorders>
            <w:shd w:val="clear" w:color="auto" w:fill="FFFFFF"/>
            <w:hideMark/>
          </w:tcPr>
          <w:p w14:paraId="7E3B0B4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Number:</w:t>
            </w:r>
          </w:p>
        </w:tc>
        <w:tc>
          <w:tcPr>
            <w:tcW w:w="7582" w:type="dxa"/>
            <w:tcBorders>
              <w:top w:val="nil"/>
              <w:left w:val="nil"/>
              <w:bottom w:val="nil"/>
              <w:right w:val="nil"/>
            </w:tcBorders>
            <w:shd w:val="clear" w:color="auto" w:fill="FFFFFF"/>
            <w:hideMark/>
          </w:tcPr>
          <w:p w14:paraId="3A2BD970" w14:textId="77777777" w:rsidR="006F543E" w:rsidRPr="00251EB5" w:rsidRDefault="006F543E" w:rsidP="0063258E">
            <w:pPr>
              <w:pStyle w:val="NoSpacing"/>
              <w:rPr>
                <w:rFonts w:ascii="Helvetica" w:hAnsi="Helvetica" w:cs="Helvetica"/>
              </w:rPr>
            </w:pPr>
            <w:r w:rsidRPr="00251EB5">
              <w:rPr>
                <w:rFonts w:ascii="Helvetica" w:hAnsi="Helvetica" w:cs="Helvetica"/>
              </w:rPr>
              <w:t>NOAA-NOS-MB-27779</w:t>
            </w:r>
          </w:p>
        </w:tc>
      </w:tr>
      <w:tr w:rsidR="006F543E" w:rsidRPr="00251EB5" w14:paraId="38EF3B7D" w14:textId="77777777" w:rsidTr="0063258E">
        <w:tc>
          <w:tcPr>
            <w:tcW w:w="2678" w:type="dxa"/>
            <w:tcBorders>
              <w:top w:val="nil"/>
              <w:left w:val="nil"/>
              <w:bottom w:val="nil"/>
              <w:right w:val="nil"/>
            </w:tcBorders>
            <w:shd w:val="clear" w:color="auto" w:fill="FFFFFF"/>
            <w:hideMark/>
          </w:tcPr>
          <w:p w14:paraId="4E95FC1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Opportunity Title:</w:t>
            </w:r>
          </w:p>
        </w:tc>
        <w:tc>
          <w:tcPr>
            <w:tcW w:w="7582" w:type="dxa"/>
            <w:tcBorders>
              <w:top w:val="nil"/>
              <w:left w:val="nil"/>
              <w:bottom w:val="nil"/>
              <w:right w:val="nil"/>
            </w:tcBorders>
            <w:shd w:val="clear" w:color="auto" w:fill="FFFFFF"/>
            <w:hideMark/>
          </w:tcPr>
          <w:p w14:paraId="6AF44B07" w14:textId="77777777" w:rsidR="006F543E" w:rsidRPr="00251EB5" w:rsidRDefault="006F543E" w:rsidP="0063258E">
            <w:pPr>
              <w:pStyle w:val="NoSpacing"/>
              <w:rPr>
                <w:rFonts w:ascii="Helvetica" w:hAnsi="Helvetica" w:cs="Helvetica"/>
              </w:rPr>
            </w:pPr>
            <w:r w:rsidRPr="00251EB5">
              <w:rPr>
                <w:rFonts w:ascii="Helvetica" w:hAnsi="Helvetica" w:cs="Helvetica"/>
              </w:rPr>
              <w:t>FY 2024 – 2026 - Broad Agency Announcement (BAA) Announcement Type: Initial</w:t>
            </w:r>
          </w:p>
        </w:tc>
      </w:tr>
      <w:tr w:rsidR="006F543E" w:rsidRPr="00251EB5" w14:paraId="7CC3F254" w14:textId="77777777" w:rsidTr="0063258E">
        <w:tc>
          <w:tcPr>
            <w:tcW w:w="2678" w:type="dxa"/>
            <w:tcBorders>
              <w:top w:val="nil"/>
              <w:left w:val="nil"/>
              <w:bottom w:val="nil"/>
              <w:right w:val="nil"/>
            </w:tcBorders>
            <w:shd w:val="clear" w:color="auto" w:fill="FFFFFF"/>
            <w:hideMark/>
          </w:tcPr>
          <w:p w14:paraId="4CC9EC1F"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Opportunity Category:</w:t>
            </w:r>
          </w:p>
        </w:tc>
        <w:tc>
          <w:tcPr>
            <w:tcW w:w="7582" w:type="dxa"/>
            <w:tcBorders>
              <w:top w:val="nil"/>
              <w:left w:val="nil"/>
              <w:bottom w:val="nil"/>
              <w:right w:val="nil"/>
            </w:tcBorders>
            <w:shd w:val="clear" w:color="auto" w:fill="FFFFFF"/>
            <w:hideMark/>
          </w:tcPr>
          <w:p w14:paraId="79744690" w14:textId="77777777" w:rsidR="006F543E" w:rsidRPr="00251EB5" w:rsidRDefault="006F543E" w:rsidP="0063258E">
            <w:pPr>
              <w:pStyle w:val="NoSpacing"/>
              <w:rPr>
                <w:rFonts w:ascii="Helvetica" w:hAnsi="Helvetica" w:cs="Helvetica"/>
              </w:rPr>
            </w:pPr>
            <w:r w:rsidRPr="00251EB5">
              <w:rPr>
                <w:rFonts w:ascii="Helvetica" w:hAnsi="Helvetica" w:cs="Helvetica"/>
              </w:rPr>
              <w:t>Discretionary</w:t>
            </w:r>
          </w:p>
        </w:tc>
      </w:tr>
      <w:tr w:rsidR="006F543E" w:rsidRPr="00251EB5" w14:paraId="50AA0624" w14:textId="77777777" w:rsidTr="0063258E">
        <w:tc>
          <w:tcPr>
            <w:tcW w:w="2678" w:type="dxa"/>
            <w:tcBorders>
              <w:top w:val="nil"/>
              <w:left w:val="nil"/>
              <w:bottom w:val="nil"/>
              <w:right w:val="nil"/>
            </w:tcBorders>
            <w:shd w:val="clear" w:color="auto" w:fill="FFFFFF"/>
            <w:hideMark/>
          </w:tcPr>
          <w:p w14:paraId="04346FA3"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Opportunity Category Explanation:</w:t>
            </w:r>
          </w:p>
        </w:tc>
        <w:tc>
          <w:tcPr>
            <w:tcW w:w="7582" w:type="dxa"/>
            <w:tcBorders>
              <w:top w:val="nil"/>
              <w:left w:val="nil"/>
              <w:bottom w:val="nil"/>
              <w:right w:val="nil"/>
            </w:tcBorders>
            <w:shd w:val="clear" w:color="auto" w:fill="FFFFFF"/>
            <w:hideMark/>
          </w:tcPr>
          <w:p w14:paraId="6AAB8213" w14:textId="77777777" w:rsidR="006F543E" w:rsidRPr="00251EB5" w:rsidRDefault="006F543E" w:rsidP="0063258E">
            <w:pPr>
              <w:pStyle w:val="NoSpacing"/>
              <w:rPr>
                <w:rFonts w:ascii="Helvetica" w:hAnsi="Helvetica" w:cs="Helvetica"/>
                <w:b/>
                <w:bCs/>
              </w:rPr>
            </w:pPr>
          </w:p>
        </w:tc>
      </w:tr>
      <w:tr w:rsidR="006F543E" w:rsidRPr="00251EB5" w14:paraId="111B800D" w14:textId="77777777" w:rsidTr="0063258E">
        <w:tc>
          <w:tcPr>
            <w:tcW w:w="2678" w:type="dxa"/>
            <w:tcBorders>
              <w:top w:val="nil"/>
              <w:left w:val="nil"/>
              <w:bottom w:val="nil"/>
              <w:right w:val="nil"/>
            </w:tcBorders>
            <w:shd w:val="clear" w:color="auto" w:fill="FFFFFF"/>
            <w:hideMark/>
          </w:tcPr>
          <w:p w14:paraId="25BA7AD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Funding Instrument Type:</w:t>
            </w:r>
          </w:p>
        </w:tc>
        <w:tc>
          <w:tcPr>
            <w:tcW w:w="7582" w:type="dxa"/>
            <w:tcBorders>
              <w:top w:val="nil"/>
              <w:left w:val="nil"/>
              <w:bottom w:val="nil"/>
              <w:right w:val="nil"/>
            </w:tcBorders>
            <w:shd w:val="clear" w:color="auto" w:fill="FFFFFF"/>
            <w:hideMark/>
          </w:tcPr>
          <w:p w14:paraId="7E07ECFC" w14:textId="77777777" w:rsidR="006F543E" w:rsidRPr="00251EB5" w:rsidRDefault="006F543E" w:rsidP="0063258E">
            <w:pPr>
              <w:pStyle w:val="NoSpacing"/>
              <w:rPr>
                <w:rFonts w:ascii="Helvetica" w:hAnsi="Helvetica" w:cs="Helvetica"/>
              </w:rPr>
            </w:pPr>
            <w:r w:rsidRPr="00251EB5">
              <w:rPr>
                <w:rFonts w:ascii="Helvetica" w:hAnsi="Helvetica" w:cs="Helvetica"/>
              </w:rPr>
              <w:t>Cooperative Agreement Grant</w:t>
            </w:r>
          </w:p>
        </w:tc>
      </w:tr>
      <w:tr w:rsidR="006F543E" w:rsidRPr="00251EB5" w14:paraId="6E3C650D" w14:textId="77777777" w:rsidTr="0063258E">
        <w:tc>
          <w:tcPr>
            <w:tcW w:w="2678" w:type="dxa"/>
            <w:tcBorders>
              <w:top w:val="nil"/>
              <w:left w:val="nil"/>
              <w:bottom w:val="nil"/>
              <w:right w:val="nil"/>
            </w:tcBorders>
            <w:shd w:val="clear" w:color="auto" w:fill="FFFFFF"/>
            <w:hideMark/>
          </w:tcPr>
          <w:p w14:paraId="670C39FA"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of Funding Activity:</w:t>
            </w:r>
          </w:p>
        </w:tc>
        <w:tc>
          <w:tcPr>
            <w:tcW w:w="7582" w:type="dxa"/>
            <w:tcBorders>
              <w:top w:val="nil"/>
              <w:left w:val="nil"/>
              <w:bottom w:val="nil"/>
              <w:right w:val="nil"/>
            </w:tcBorders>
            <w:shd w:val="clear" w:color="auto" w:fill="FFFFFF"/>
            <w:hideMark/>
          </w:tcPr>
          <w:p w14:paraId="5B19220E" w14:textId="77777777" w:rsidR="006F543E" w:rsidRPr="00251EB5" w:rsidRDefault="006F543E" w:rsidP="0063258E">
            <w:pPr>
              <w:pStyle w:val="NoSpacing"/>
              <w:rPr>
                <w:rFonts w:ascii="Helvetica" w:hAnsi="Helvetica" w:cs="Helvetica"/>
              </w:rPr>
            </w:pPr>
            <w:r w:rsidRPr="00251EB5">
              <w:rPr>
                <w:rFonts w:ascii="Helvetica" w:hAnsi="Helvetica" w:cs="Helvetica"/>
              </w:rPr>
              <w:t>Environment</w:t>
            </w:r>
            <w:r w:rsidRPr="00251EB5">
              <w:rPr>
                <w:rFonts w:ascii="Helvetica" w:hAnsi="Helvetica" w:cs="Helvetica"/>
              </w:rPr>
              <w:br/>
              <w:t>Natural Resources</w:t>
            </w:r>
            <w:r w:rsidRPr="00251EB5">
              <w:rPr>
                <w:rFonts w:ascii="Helvetica" w:hAnsi="Helvetica" w:cs="Helvetica"/>
              </w:rPr>
              <w:br/>
              <w:t>Science and Technology and other Research and Development</w:t>
            </w:r>
          </w:p>
        </w:tc>
      </w:tr>
      <w:tr w:rsidR="006F543E" w:rsidRPr="00251EB5" w14:paraId="42C7C585" w14:textId="77777777" w:rsidTr="0063258E">
        <w:tc>
          <w:tcPr>
            <w:tcW w:w="2678" w:type="dxa"/>
            <w:tcBorders>
              <w:top w:val="nil"/>
              <w:left w:val="nil"/>
              <w:bottom w:val="nil"/>
              <w:right w:val="nil"/>
            </w:tcBorders>
            <w:shd w:val="clear" w:color="auto" w:fill="FFFFFF"/>
            <w:hideMark/>
          </w:tcPr>
          <w:p w14:paraId="1DFD882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Category Explanation:</w:t>
            </w:r>
          </w:p>
        </w:tc>
        <w:tc>
          <w:tcPr>
            <w:tcW w:w="7582" w:type="dxa"/>
            <w:tcBorders>
              <w:top w:val="nil"/>
              <w:left w:val="nil"/>
              <w:bottom w:val="nil"/>
              <w:right w:val="nil"/>
            </w:tcBorders>
            <w:shd w:val="clear" w:color="auto" w:fill="FFFFFF"/>
            <w:hideMark/>
          </w:tcPr>
          <w:p w14:paraId="225C1CC0" w14:textId="77777777" w:rsidR="006F543E" w:rsidRPr="00251EB5" w:rsidRDefault="006F543E" w:rsidP="0063258E">
            <w:pPr>
              <w:pStyle w:val="NoSpacing"/>
              <w:rPr>
                <w:rFonts w:ascii="Helvetica" w:hAnsi="Helvetica" w:cs="Helvetica"/>
                <w:b/>
                <w:bCs/>
              </w:rPr>
            </w:pPr>
          </w:p>
        </w:tc>
      </w:tr>
      <w:tr w:rsidR="006F543E" w:rsidRPr="00251EB5" w14:paraId="1171CD21" w14:textId="77777777" w:rsidTr="0063258E">
        <w:tc>
          <w:tcPr>
            <w:tcW w:w="2678" w:type="dxa"/>
            <w:tcBorders>
              <w:top w:val="nil"/>
              <w:left w:val="nil"/>
              <w:bottom w:val="nil"/>
              <w:right w:val="nil"/>
            </w:tcBorders>
            <w:shd w:val="clear" w:color="auto" w:fill="FFFFFF"/>
            <w:hideMark/>
          </w:tcPr>
          <w:p w14:paraId="04F15C02"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Expected Number of Awards:</w:t>
            </w:r>
          </w:p>
        </w:tc>
        <w:tc>
          <w:tcPr>
            <w:tcW w:w="7582" w:type="dxa"/>
            <w:tcBorders>
              <w:top w:val="nil"/>
              <w:left w:val="nil"/>
              <w:bottom w:val="nil"/>
              <w:right w:val="nil"/>
            </w:tcBorders>
            <w:shd w:val="clear" w:color="auto" w:fill="FFFFFF"/>
            <w:hideMark/>
          </w:tcPr>
          <w:p w14:paraId="3A63604A" w14:textId="77777777" w:rsidR="006F543E" w:rsidRPr="00251EB5" w:rsidRDefault="006F543E" w:rsidP="0063258E">
            <w:pPr>
              <w:pStyle w:val="NoSpacing"/>
              <w:rPr>
                <w:rFonts w:ascii="Helvetica" w:hAnsi="Helvetica" w:cs="Helvetica"/>
                <w:b/>
                <w:bCs/>
              </w:rPr>
            </w:pPr>
          </w:p>
        </w:tc>
      </w:tr>
      <w:tr w:rsidR="006F543E" w:rsidRPr="00251EB5" w14:paraId="2EA2CD7B" w14:textId="77777777" w:rsidTr="0063258E">
        <w:tc>
          <w:tcPr>
            <w:tcW w:w="2678" w:type="dxa"/>
            <w:tcBorders>
              <w:top w:val="nil"/>
              <w:left w:val="nil"/>
              <w:bottom w:val="nil"/>
              <w:right w:val="nil"/>
            </w:tcBorders>
            <w:shd w:val="clear" w:color="auto" w:fill="FFFFFF"/>
            <w:hideMark/>
          </w:tcPr>
          <w:p w14:paraId="55D72116" w14:textId="77777777" w:rsidR="006F543E" w:rsidRPr="00251EB5" w:rsidRDefault="006F543E" w:rsidP="0063258E">
            <w:pPr>
              <w:pStyle w:val="NoSpacing"/>
              <w:rPr>
                <w:rFonts w:ascii="Helvetica" w:hAnsi="Helvetica" w:cs="Helvetica"/>
                <w:b/>
                <w:bCs/>
              </w:rPr>
            </w:pPr>
            <w:hyperlink r:id="rId116" w:tgtFrame="_blank" w:history="1">
              <w:r w:rsidRPr="00251EB5">
                <w:rPr>
                  <w:rStyle w:val="Hyperlink"/>
                  <w:rFonts w:ascii="Helvetica" w:hAnsi="Helvetica" w:cs="Helvetica"/>
                  <w:b/>
                  <w:bCs/>
                </w:rPr>
                <w:t>Assistance Listings</w:t>
              </w:r>
            </w:hyperlink>
            <w:r w:rsidRPr="00251EB5">
              <w:rPr>
                <w:rFonts w:ascii="Helvetica" w:hAnsi="Helvetica" w:cs="Helvetica"/>
                <w:b/>
                <w:bCs/>
              </w:rPr>
              <w:t>:</w:t>
            </w:r>
          </w:p>
        </w:tc>
        <w:tc>
          <w:tcPr>
            <w:tcW w:w="7582" w:type="dxa"/>
            <w:tcBorders>
              <w:top w:val="nil"/>
              <w:left w:val="nil"/>
              <w:bottom w:val="nil"/>
              <w:right w:val="nil"/>
            </w:tcBorders>
            <w:shd w:val="clear" w:color="auto" w:fill="FFFFFF"/>
            <w:hideMark/>
          </w:tcPr>
          <w:p w14:paraId="391D2860" w14:textId="77777777" w:rsidR="006F543E" w:rsidRPr="00251EB5" w:rsidRDefault="006F543E" w:rsidP="0063258E">
            <w:pPr>
              <w:pStyle w:val="NoSpacing"/>
              <w:rPr>
                <w:rFonts w:ascii="Helvetica" w:hAnsi="Helvetica" w:cs="Helvetica"/>
              </w:rPr>
            </w:pPr>
            <w:r w:rsidRPr="00251EB5">
              <w:rPr>
                <w:rFonts w:ascii="Helvetica" w:hAnsi="Helvetica" w:cs="Helvetica"/>
              </w:rPr>
              <w:t>11.015 -- Broad Agency Announcement</w:t>
            </w:r>
          </w:p>
        </w:tc>
      </w:tr>
      <w:tr w:rsidR="006F543E" w:rsidRPr="00251EB5" w14:paraId="21BFB2E6" w14:textId="77777777" w:rsidTr="0063258E">
        <w:tc>
          <w:tcPr>
            <w:tcW w:w="2678" w:type="dxa"/>
            <w:tcBorders>
              <w:top w:val="nil"/>
              <w:left w:val="nil"/>
              <w:bottom w:val="nil"/>
              <w:right w:val="nil"/>
            </w:tcBorders>
            <w:shd w:val="clear" w:color="auto" w:fill="FFFFFF"/>
            <w:hideMark/>
          </w:tcPr>
          <w:p w14:paraId="36B1C30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Cost Sharing or Matching Requirement:</w:t>
            </w:r>
          </w:p>
        </w:tc>
        <w:tc>
          <w:tcPr>
            <w:tcW w:w="7582" w:type="dxa"/>
            <w:tcBorders>
              <w:top w:val="nil"/>
              <w:left w:val="nil"/>
              <w:bottom w:val="nil"/>
              <w:right w:val="nil"/>
            </w:tcBorders>
            <w:shd w:val="clear" w:color="auto" w:fill="FFFFFF"/>
            <w:hideMark/>
          </w:tcPr>
          <w:p w14:paraId="5C9380C3" w14:textId="77777777" w:rsidR="006F543E" w:rsidRPr="00251EB5" w:rsidRDefault="006F543E" w:rsidP="0063258E">
            <w:pPr>
              <w:pStyle w:val="NoSpacing"/>
              <w:rPr>
                <w:rFonts w:ascii="Helvetica" w:hAnsi="Helvetica" w:cs="Helvetica"/>
              </w:rPr>
            </w:pPr>
            <w:r w:rsidRPr="00251EB5">
              <w:rPr>
                <w:rFonts w:ascii="Helvetica" w:hAnsi="Helvetica" w:cs="Helvetica"/>
              </w:rPr>
              <w:t>No</w:t>
            </w:r>
          </w:p>
        </w:tc>
      </w:tr>
      <w:tr w:rsidR="006F543E" w:rsidRPr="00251EB5" w14:paraId="411BC030" w14:textId="77777777" w:rsidTr="0063258E">
        <w:tc>
          <w:tcPr>
            <w:tcW w:w="2678" w:type="dxa"/>
            <w:tcBorders>
              <w:top w:val="nil"/>
              <w:left w:val="nil"/>
              <w:bottom w:val="nil"/>
              <w:right w:val="nil"/>
            </w:tcBorders>
            <w:shd w:val="clear" w:color="auto" w:fill="FFFFFF"/>
            <w:hideMark/>
          </w:tcPr>
          <w:p w14:paraId="523EF74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Version:</w:t>
            </w:r>
          </w:p>
        </w:tc>
        <w:tc>
          <w:tcPr>
            <w:tcW w:w="7582" w:type="dxa"/>
            <w:tcBorders>
              <w:top w:val="nil"/>
              <w:left w:val="nil"/>
              <w:bottom w:val="nil"/>
              <w:right w:val="nil"/>
            </w:tcBorders>
            <w:shd w:val="clear" w:color="auto" w:fill="FFFFFF"/>
            <w:hideMark/>
          </w:tcPr>
          <w:p w14:paraId="54A10A7A" w14:textId="77777777" w:rsidR="006F543E" w:rsidRPr="00251EB5" w:rsidRDefault="006F543E" w:rsidP="0063258E">
            <w:pPr>
              <w:pStyle w:val="NoSpacing"/>
              <w:rPr>
                <w:rFonts w:ascii="Helvetica" w:hAnsi="Helvetica" w:cs="Helvetica"/>
              </w:rPr>
            </w:pPr>
            <w:r w:rsidRPr="00251EB5">
              <w:rPr>
                <w:rFonts w:ascii="Helvetica" w:hAnsi="Helvetica" w:cs="Helvetica"/>
              </w:rPr>
              <w:t>Synopsis 1</w:t>
            </w:r>
          </w:p>
        </w:tc>
      </w:tr>
      <w:tr w:rsidR="006F543E" w:rsidRPr="00251EB5" w14:paraId="37F67DA8" w14:textId="77777777" w:rsidTr="0063258E">
        <w:tc>
          <w:tcPr>
            <w:tcW w:w="2678" w:type="dxa"/>
            <w:tcBorders>
              <w:top w:val="nil"/>
              <w:left w:val="nil"/>
              <w:bottom w:val="nil"/>
              <w:right w:val="nil"/>
            </w:tcBorders>
            <w:shd w:val="clear" w:color="auto" w:fill="FFFFFF"/>
            <w:hideMark/>
          </w:tcPr>
          <w:p w14:paraId="60A8D16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Posted Date:</w:t>
            </w:r>
          </w:p>
        </w:tc>
        <w:tc>
          <w:tcPr>
            <w:tcW w:w="7582" w:type="dxa"/>
            <w:tcBorders>
              <w:top w:val="nil"/>
              <w:left w:val="nil"/>
              <w:bottom w:val="nil"/>
              <w:right w:val="nil"/>
            </w:tcBorders>
            <w:shd w:val="clear" w:color="auto" w:fill="FFFFFF"/>
            <w:hideMark/>
          </w:tcPr>
          <w:p w14:paraId="4776E9D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0EBB811" w14:textId="77777777" w:rsidTr="0063258E">
        <w:tc>
          <w:tcPr>
            <w:tcW w:w="2678" w:type="dxa"/>
            <w:tcBorders>
              <w:top w:val="nil"/>
              <w:left w:val="nil"/>
              <w:bottom w:val="nil"/>
              <w:right w:val="nil"/>
            </w:tcBorders>
            <w:shd w:val="clear" w:color="auto" w:fill="FFFFFF"/>
            <w:hideMark/>
          </w:tcPr>
          <w:p w14:paraId="063F5C9E"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Last Updated Date:</w:t>
            </w:r>
          </w:p>
        </w:tc>
        <w:tc>
          <w:tcPr>
            <w:tcW w:w="7582" w:type="dxa"/>
            <w:tcBorders>
              <w:top w:val="nil"/>
              <w:left w:val="nil"/>
              <w:bottom w:val="nil"/>
              <w:right w:val="nil"/>
            </w:tcBorders>
            <w:shd w:val="clear" w:color="auto" w:fill="FFFFFF"/>
            <w:hideMark/>
          </w:tcPr>
          <w:p w14:paraId="47D0D0EC" w14:textId="77777777" w:rsidR="006F543E" w:rsidRPr="00251EB5" w:rsidRDefault="006F543E" w:rsidP="0063258E">
            <w:pPr>
              <w:pStyle w:val="NoSpacing"/>
              <w:rPr>
                <w:rFonts w:ascii="Helvetica" w:hAnsi="Helvetica" w:cs="Helvetica"/>
              </w:rPr>
            </w:pPr>
            <w:r w:rsidRPr="00251EB5">
              <w:rPr>
                <w:rFonts w:ascii="Helvetica" w:hAnsi="Helvetica" w:cs="Helvetica"/>
              </w:rPr>
              <w:t>Aug 14, 2024</w:t>
            </w:r>
          </w:p>
        </w:tc>
      </w:tr>
      <w:tr w:rsidR="006F543E" w:rsidRPr="00251EB5" w14:paraId="36271F80" w14:textId="77777777" w:rsidTr="0063258E">
        <w:tc>
          <w:tcPr>
            <w:tcW w:w="2678" w:type="dxa"/>
            <w:tcBorders>
              <w:top w:val="nil"/>
              <w:left w:val="nil"/>
              <w:bottom w:val="nil"/>
              <w:right w:val="nil"/>
            </w:tcBorders>
            <w:shd w:val="clear" w:color="auto" w:fill="FFFFFF"/>
            <w:hideMark/>
          </w:tcPr>
          <w:p w14:paraId="5E011ED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Original Closing Date for Applications:</w:t>
            </w:r>
          </w:p>
        </w:tc>
        <w:tc>
          <w:tcPr>
            <w:tcW w:w="7582" w:type="dxa"/>
            <w:tcBorders>
              <w:top w:val="nil"/>
              <w:left w:val="nil"/>
              <w:bottom w:val="nil"/>
              <w:right w:val="nil"/>
            </w:tcBorders>
            <w:shd w:val="clear" w:color="auto" w:fill="FFFFFF"/>
            <w:hideMark/>
          </w:tcPr>
          <w:p w14:paraId="6C0926EC" w14:textId="77777777" w:rsidR="006F543E" w:rsidRPr="00251EB5" w:rsidRDefault="006F543E" w:rsidP="0063258E">
            <w:pPr>
              <w:pStyle w:val="NoSpacing"/>
              <w:rPr>
                <w:rFonts w:ascii="Helvetica" w:hAnsi="Helvetica" w:cs="Helvetica"/>
              </w:rPr>
            </w:pPr>
            <w:r w:rsidRPr="00251EB5">
              <w:rPr>
                <w:rFonts w:ascii="Helvetica" w:hAnsi="Helvetica" w:cs="Helvetica"/>
              </w:rPr>
              <w:t>Sep 30, 2026 </w:t>
            </w:r>
          </w:p>
        </w:tc>
      </w:tr>
      <w:tr w:rsidR="006F543E" w:rsidRPr="00251EB5" w14:paraId="40DEFF85" w14:textId="77777777" w:rsidTr="0063258E">
        <w:tc>
          <w:tcPr>
            <w:tcW w:w="2678" w:type="dxa"/>
            <w:tcBorders>
              <w:top w:val="nil"/>
              <w:left w:val="nil"/>
              <w:bottom w:val="nil"/>
              <w:right w:val="nil"/>
            </w:tcBorders>
            <w:shd w:val="clear" w:color="auto" w:fill="FFFFFF"/>
            <w:hideMark/>
          </w:tcPr>
          <w:p w14:paraId="15F03D6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Current Closing Date for Applications:</w:t>
            </w:r>
          </w:p>
        </w:tc>
        <w:tc>
          <w:tcPr>
            <w:tcW w:w="7582" w:type="dxa"/>
            <w:tcBorders>
              <w:top w:val="nil"/>
              <w:left w:val="nil"/>
              <w:bottom w:val="nil"/>
              <w:right w:val="nil"/>
            </w:tcBorders>
            <w:shd w:val="clear" w:color="auto" w:fill="FFFFFF"/>
            <w:hideMark/>
          </w:tcPr>
          <w:p w14:paraId="3C707255" w14:textId="77777777" w:rsidR="006F543E" w:rsidRPr="00251EB5" w:rsidRDefault="006F543E" w:rsidP="0063258E">
            <w:pPr>
              <w:pStyle w:val="NoSpacing"/>
              <w:rPr>
                <w:rFonts w:ascii="Helvetica" w:hAnsi="Helvetica" w:cs="Helvetica"/>
              </w:rPr>
            </w:pPr>
            <w:r w:rsidRPr="007D4823">
              <w:rPr>
                <w:rFonts w:ascii="Helvetica" w:hAnsi="Helvetica" w:cs="Helvetica"/>
              </w:rPr>
              <w:t>Sep 30, 2026</w:t>
            </w:r>
            <w:r w:rsidRPr="00251EB5">
              <w:rPr>
                <w:rFonts w:ascii="Helvetica" w:hAnsi="Helvetica" w:cs="Helvetica"/>
              </w:rPr>
              <w:t> </w:t>
            </w:r>
          </w:p>
        </w:tc>
      </w:tr>
      <w:tr w:rsidR="006F543E" w:rsidRPr="00251EB5" w14:paraId="55FAFBF3" w14:textId="77777777" w:rsidTr="0063258E">
        <w:tc>
          <w:tcPr>
            <w:tcW w:w="2678" w:type="dxa"/>
            <w:tcBorders>
              <w:top w:val="nil"/>
              <w:left w:val="nil"/>
              <w:bottom w:val="nil"/>
              <w:right w:val="nil"/>
            </w:tcBorders>
            <w:shd w:val="clear" w:color="auto" w:fill="FFFFFF"/>
            <w:hideMark/>
          </w:tcPr>
          <w:p w14:paraId="45FD6696"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Archive Date:</w:t>
            </w:r>
          </w:p>
        </w:tc>
        <w:tc>
          <w:tcPr>
            <w:tcW w:w="7582" w:type="dxa"/>
            <w:tcBorders>
              <w:top w:val="nil"/>
              <w:left w:val="nil"/>
              <w:bottom w:val="nil"/>
              <w:right w:val="nil"/>
            </w:tcBorders>
            <w:shd w:val="clear" w:color="auto" w:fill="FFFFFF"/>
            <w:hideMark/>
          </w:tcPr>
          <w:p w14:paraId="25555718" w14:textId="77777777" w:rsidR="006F543E" w:rsidRPr="00251EB5" w:rsidRDefault="006F543E" w:rsidP="0063258E">
            <w:pPr>
              <w:pStyle w:val="NoSpacing"/>
              <w:rPr>
                <w:rFonts w:ascii="Helvetica" w:hAnsi="Helvetica" w:cs="Helvetica"/>
              </w:rPr>
            </w:pPr>
            <w:r w:rsidRPr="00251EB5">
              <w:rPr>
                <w:rFonts w:ascii="Helvetica" w:hAnsi="Helvetica" w:cs="Helvetica"/>
              </w:rPr>
              <w:t>Oct 30, 2026</w:t>
            </w:r>
          </w:p>
        </w:tc>
      </w:tr>
      <w:tr w:rsidR="006F543E" w:rsidRPr="00251EB5" w14:paraId="007B97BF" w14:textId="77777777" w:rsidTr="0063258E">
        <w:tc>
          <w:tcPr>
            <w:tcW w:w="2678" w:type="dxa"/>
            <w:tcBorders>
              <w:top w:val="nil"/>
              <w:left w:val="nil"/>
              <w:bottom w:val="nil"/>
              <w:right w:val="nil"/>
            </w:tcBorders>
            <w:shd w:val="clear" w:color="auto" w:fill="FFFFFF"/>
            <w:hideMark/>
          </w:tcPr>
          <w:p w14:paraId="18A07704"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Estimated Total Program Funding:</w:t>
            </w:r>
          </w:p>
        </w:tc>
        <w:tc>
          <w:tcPr>
            <w:tcW w:w="7582" w:type="dxa"/>
            <w:tcBorders>
              <w:top w:val="nil"/>
              <w:left w:val="nil"/>
              <w:bottom w:val="nil"/>
              <w:right w:val="nil"/>
            </w:tcBorders>
            <w:shd w:val="clear" w:color="auto" w:fill="FFFFFF"/>
            <w:hideMark/>
          </w:tcPr>
          <w:p w14:paraId="5F0290D8" w14:textId="77777777" w:rsidR="006F543E" w:rsidRPr="00251EB5" w:rsidRDefault="006F543E" w:rsidP="0063258E">
            <w:pPr>
              <w:pStyle w:val="NoSpacing"/>
              <w:rPr>
                <w:rFonts w:ascii="Helvetica" w:hAnsi="Helvetica" w:cs="Helvetica"/>
                <w:b/>
                <w:bCs/>
              </w:rPr>
            </w:pPr>
          </w:p>
        </w:tc>
      </w:tr>
      <w:tr w:rsidR="006F543E" w:rsidRPr="00251EB5" w14:paraId="0F9A326B" w14:textId="77777777" w:rsidTr="0063258E">
        <w:tc>
          <w:tcPr>
            <w:tcW w:w="2678" w:type="dxa"/>
            <w:tcBorders>
              <w:top w:val="nil"/>
              <w:left w:val="nil"/>
              <w:bottom w:val="nil"/>
              <w:right w:val="nil"/>
            </w:tcBorders>
            <w:shd w:val="clear" w:color="auto" w:fill="FFFFFF"/>
            <w:hideMark/>
          </w:tcPr>
          <w:p w14:paraId="207935BB"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Ceiling:</w:t>
            </w:r>
          </w:p>
        </w:tc>
        <w:tc>
          <w:tcPr>
            <w:tcW w:w="7582" w:type="dxa"/>
            <w:tcBorders>
              <w:top w:val="nil"/>
              <w:left w:val="nil"/>
              <w:bottom w:val="nil"/>
              <w:right w:val="nil"/>
            </w:tcBorders>
            <w:shd w:val="clear" w:color="auto" w:fill="FFFFFF"/>
            <w:hideMark/>
          </w:tcPr>
          <w:p w14:paraId="650F1B61"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r w:rsidR="006F543E" w:rsidRPr="00251EB5" w14:paraId="57C673D9" w14:textId="77777777" w:rsidTr="0063258E">
        <w:tc>
          <w:tcPr>
            <w:tcW w:w="2678" w:type="dxa"/>
            <w:tcBorders>
              <w:top w:val="nil"/>
              <w:left w:val="nil"/>
              <w:bottom w:val="nil"/>
              <w:right w:val="nil"/>
            </w:tcBorders>
            <w:shd w:val="clear" w:color="auto" w:fill="FFFFFF"/>
            <w:hideMark/>
          </w:tcPr>
          <w:p w14:paraId="298CEA65"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Award Floor:</w:t>
            </w:r>
          </w:p>
        </w:tc>
        <w:tc>
          <w:tcPr>
            <w:tcW w:w="7582" w:type="dxa"/>
            <w:tcBorders>
              <w:top w:val="nil"/>
              <w:left w:val="nil"/>
              <w:bottom w:val="nil"/>
              <w:right w:val="nil"/>
            </w:tcBorders>
            <w:shd w:val="clear" w:color="auto" w:fill="FFFFFF"/>
            <w:hideMark/>
          </w:tcPr>
          <w:p w14:paraId="1E08EF06" w14:textId="77777777" w:rsidR="006F543E" w:rsidRPr="00251EB5" w:rsidRDefault="006F543E" w:rsidP="0063258E">
            <w:pPr>
              <w:pStyle w:val="NoSpacing"/>
              <w:rPr>
                <w:rFonts w:ascii="Helvetica" w:hAnsi="Helvetica" w:cs="Helvetica"/>
              </w:rPr>
            </w:pPr>
            <w:r w:rsidRPr="00251EB5">
              <w:rPr>
                <w:rFonts w:ascii="Helvetica" w:hAnsi="Helvetica" w:cs="Helvetica"/>
              </w:rPr>
              <w:t>$0</w:t>
            </w:r>
          </w:p>
        </w:tc>
      </w:tr>
    </w:tbl>
    <w:p w14:paraId="73572E49"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Eligibility</w:t>
      </w:r>
    </w:p>
    <w:tbl>
      <w:tblPr>
        <w:tblW w:w="8670" w:type="dxa"/>
        <w:tblCellMar>
          <w:top w:w="15" w:type="dxa"/>
          <w:left w:w="15" w:type="dxa"/>
          <w:bottom w:w="15" w:type="dxa"/>
          <w:right w:w="15" w:type="dxa"/>
        </w:tblCellMar>
        <w:tblLook w:val="04A0" w:firstRow="1" w:lastRow="0" w:firstColumn="1" w:lastColumn="0" w:noHBand="0" w:noVBand="1"/>
      </w:tblPr>
      <w:tblGrid>
        <w:gridCol w:w="3819"/>
        <w:gridCol w:w="4851"/>
      </w:tblGrid>
      <w:tr w:rsidR="006F543E" w:rsidRPr="00251EB5" w14:paraId="445E3F39" w14:textId="77777777" w:rsidTr="0063258E">
        <w:tc>
          <w:tcPr>
            <w:tcW w:w="1734" w:type="dxa"/>
            <w:tcBorders>
              <w:top w:val="nil"/>
              <w:left w:val="nil"/>
              <w:bottom w:val="nil"/>
              <w:right w:val="nil"/>
            </w:tcBorders>
            <w:shd w:val="clear" w:color="auto" w:fill="FFFFFF"/>
            <w:hideMark/>
          </w:tcPr>
          <w:p w14:paraId="72979A4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D06AE6C" w14:textId="77777777" w:rsidR="006F543E" w:rsidRPr="00251EB5" w:rsidRDefault="006F543E" w:rsidP="0063258E">
            <w:pPr>
              <w:pStyle w:val="NoSpacing"/>
              <w:rPr>
                <w:rFonts w:ascii="Helvetica" w:hAnsi="Helvetica" w:cs="Helvetica"/>
              </w:rPr>
            </w:pPr>
            <w:r w:rsidRPr="00251EB5">
              <w:rPr>
                <w:rFonts w:ascii="Helvetica" w:hAnsi="Helvetica" w:cs="Helvetica"/>
              </w:rPr>
              <w:t>Others (see text field entitled "Additional Information on Eligibility" for clarification)</w:t>
            </w:r>
          </w:p>
        </w:tc>
      </w:tr>
      <w:tr w:rsidR="006F543E" w:rsidRPr="00251EB5" w14:paraId="348CEF74" w14:textId="77777777" w:rsidTr="0063258E">
        <w:tc>
          <w:tcPr>
            <w:tcW w:w="0" w:type="auto"/>
            <w:tcBorders>
              <w:top w:val="nil"/>
              <w:left w:val="nil"/>
              <w:bottom w:val="nil"/>
              <w:right w:val="nil"/>
            </w:tcBorders>
            <w:shd w:val="clear" w:color="auto" w:fill="FFFFFF"/>
            <w:hideMark/>
          </w:tcPr>
          <w:p w14:paraId="6EAC4D50"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31EED92" w14:textId="77777777" w:rsidR="006F543E" w:rsidRPr="00251EB5" w:rsidRDefault="006F543E" w:rsidP="0063258E">
            <w:pPr>
              <w:pStyle w:val="NoSpacing"/>
              <w:rPr>
                <w:rFonts w:ascii="Helvetica" w:hAnsi="Helvetica" w:cs="Helvetica"/>
              </w:rPr>
            </w:pPr>
            <w:r w:rsidRPr="00251EB5">
              <w:rPr>
                <w:rFonts w:ascii="Helvetica" w:hAnsi="Helvetica" w:cs="Helvetica"/>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1DCB00D2" w14:textId="77777777" w:rsidR="006F543E" w:rsidRPr="00251EB5" w:rsidRDefault="006F543E" w:rsidP="006F543E">
      <w:pPr>
        <w:pStyle w:val="NoSpacing"/>
        <w:rPr>
          <w:rFonts w:ascii="Helvetica" w:hAnsi="Helvetica" w:cs="Helvetica"/>
          <w:b/>
          <w:bCs/>
        </w:rPr>
      </w:pPr>
      <w:r w:rsidRPr="00251EB5">
        <w:rPr>
          <w:rFonts w:ascii="Helvetica" w:hAnsi="Helvetica" w:cs="Helvetica"/>
          <w:b/>
          <w:bCs/>
        </w:rPr>
        <w:t>Additional Information</w:t>
      </w:r>
    </w:p>
    <w:tbl>
      <w:tblPr>
        <w:tblW w:w="9007" w:type="dxa"/>
        <w:tblCellMar>
          <w:top w:w="15" w:type="dxa"/>
          <w:left w:w="15" w:type="dxa"/>
          <w:bottom w:w="15" w:type="dxa"/>
          <w:right w:w="15" w:type="dxa"/>
        </w:tblCellMar>
        <w:tblLook w:val="04A0" w:firstRow="1" w:lastRow="0" w:firstColumn="1" w:lastColumn="0" w:noHBand="0" w:noVBand="1"/>
      </w:tblPr>
      <w:tblGrid>
        <w:gridCol w:w="2801"/>
        <w:gridCol w:w="6206"/>
      </w:tblGrid>
      <w:tr w:rsidR="006F543E" w:rsidRPr="00251EB5" w14:paraId="3C62682E" w14:textId="77777777" w:rsidTr="0063258E">
        <w:tc>
          <w:tcPr>
            <w:tcW w:w="1787" w:type="dxa"/>
            <w:tcBorders>
              <w:top w:val="nil"/>
              <w:left w:val="nil"/>
              <w:bottom w:val="nil"/>
              <w:right w:val="nil"/>
            </w:tcBorders>
            <w:shd w:val="clear" w:color="auto" w:fill="FFFFFF"/>
            <w:hideMark/>
          </w:tcPr>
          <w:p w14:paraId="0FEB3D4D"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Agency Name:</w:t>
            </w:r>
          </w:p>
        </w:tc>
        <w:tc>
          <w:tcPr>
            <w:tcW w:w="0" w:type="auto"/>
            <w:tcBorders>
              <w:top w:val="nil"/>
              <w:left w:val="nil"/>
              <w:bottom w:val="nil"/>
              <w:right w:val="nil"/>
            </w:tcBorders>
            <w:shd w:val="clear" w:color="auto" w:fill="FFFFFF"/>
            <w:hideMark/>
          </w:tcPr>
          <w:p w14:paraId="4E9B719D" w14:textId="77777777" w:rsidR="006F543E" w:rsidRPr="00251EB5" w:rsidRDefault="006F543E" w:rsidP="0063258E">
            <w:pPr>
              <w:pStyle w:val="NoSpacing"/>
              <w:rPr>
                <w:rFonts w:ascii="Helvetica" w:hAnsi="Helvetica" w:cs="Helvetica"/>
              </w:rPr>
            </w:pPr>
            <w:r w:rsidRPr="00251EB5">
              <w:rPr>
                <w:rFonts w:ascii="Helvetica" w:hAnsi="Helvetica" w:cs="Helvetica"/>
              </w:rPr>
              <w:t>DOC NOAA - ERA Production</w:t>
            </w:r>
          </w:p>
        </w:tc>
      </w:tr>
      <w:tr w:rsidR="006F543E" w:rsidRPr="00251EB5" w14:paraId="7D6B1E49" w14:textId="77777777" w:rsidTr="0063258E">
        <w:tc>
          <w:tcPr>
            <w:tcW w:w="0" w:type="auto"/>
            <w:tcBorders>
              <w:top w:val="nil"/>
              <w:left w:val="nil"/>
              <w:bottom w:val="nil"/>
              <w:right w:val="nil"/>
            </w:tcBorders>
            <w:shd w:val="clear" w:color="auto" w:fill="FFFFFF"/>
            <w:hideMark/>
          </w:tcPr>
          <w:p w14:paraId="264385E1"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Description:</w:t>
            </w:r>
          </w:p>
        </w:tc>
        <w:tc>
          <w:tcPr>
            <w:tcW w:w="0" w:type="auto"/>
            <w:tcBorders>
              <w:top w:val="nil"/>
              <w:left w:val="nil"/>
              <w:bottom w:val="nil"/>
              <w:right w:val="nil"/>
            </w:tcBorders>
            <w:shd w:val="clear" w:color="auto" w:fill="FFFFFF"/>
            <w:hideMark/>
          </w:tcPr>
          <w:p w14:paraId="0773C210" w14:textId="77777777" w:rsidR="006F543E" w:rsidRPr="00251EB5" w:rsidRDefault="006F543E" w:rsidP="0063258E">
            <w:pPr>
              <w:pStyle w:val="NoSpacing"/>
              <w:rPr>
                <w:rFonts w:ascii="Helvetica" w:hAnsi="Helvetica" w:cs="Helvetica"/>
              </w:rPr>
            </w:pPr>
            <w:r w:rsidRPr="00251EB5">
              <w:rPr>
                <w:rFonts w:ascii="Helvetica" w:hAnsi="Helvetica" w:cs="Helvetica"/>
              </w:rPr>
              <w:t>This Broad Agency Announcement is a mechanism to encourage research, education and outreach, innovative projects, or sponsorships that are not addressed through NOAA’s competitive discretionary programs. This announcement is not soliciting goods or services for the direct benefit of NOAA. Funding for activities described in this notice is contingent upon the availability of appropriations in the fiscal years applicable to the application. Applicants are hereby given notice that funds have not yet been appropriated for any activities described in this notice. Publication of this announcement does not oblige NOAA to review an application beyond an initial administrative review, or to award any specific project, or to obligate any available funds.</w:t>
            </w:r>
          </w:p>
          <w:p w14:paraId="7EE89190" w14:textId="77777777" w:rsidR="006F543E" w:rsidRPr="00251EB5" w:rsidRDefault="006F543E" w:rsidP="0063258E">
            <w:pPr>
              <w:pStyle w:val="NoSpacing"/>
              <w:rPr>
                <w:rFonts w:ascii="Helvetica" w:hAnsi="Helvetica" w:cs="Helvetica"/>
              </w:rPr>
            </w:pPr>
          </w:p>
          <w:p w14:paraId="3B253288" w14:textId="77777777" w:rsidR="006F543E" w:rsidRPr="00251EB5" w:rsidRDefault="006F543E" w:rsidP="0063258E">
            <w:pPr>
              <w:pStyle w:val="NoSpacing"/>
              <w:rPr>
                <w:rFonts w:ascii="Helvetica" w:hAnsi="Helvetica" w:cs="Helvetica"/>
              </w:rPr>
            </w:pPr>
            <w:r w:rsidRPr="00251EB5">
              <w:rPr>
                <w:rFonts w:ascii="Helvetica" w:hAnsi="Helvetica" w:cs="Helvetica"/>
              </w:rPr>
              <w:lastRenderedPageBreak/>
              <w:t>NOAA Ocean Exploration is dedicated to exploring the unknown ocean, unlocking its potential through scientific discovery, technological advancements, and data delivery. By working closely with partners across public, private, and academic sectors, we are filling gaps in our basic understanding of the marine environment. This allows us, collectively, to protect ocean health, sustainably manage our marine resources, accelerate our national economy, better understand our changing environment, and enhance appreciation of the importance of the ocean in our everyday lives.</w:t>
            </w:r>
          </w:p>
          <w:p w14:paraId="1D105091"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15EF9741" w14:textId="77777777" w:rsidR="006F543E" w:rsidRPr="00251EB5" w:rsidRDefault="006F543E" w:rsidP="0063258E">
            <w:pPr>
              <w:pStyle w:val="NoSpacing"/>
              <w:rPr>
                <w:rFonts w:ascii="Helvetica" w:hAnsi="Helvetica" w:cs="Helvetica"/>
              </w:rPr>
            </w:pPr>
            <w:r w:rsidRPr="00251EB5">
              <w:rPr>
                <w:rFonts w:ascii="Helvetica" w:hAnsi="Helvetica" w:cs="Helvetica"/>
              </w:rPr>
              <w:t>NOAA Ocean Exploration operates an education program to raise awareness of the importance of the ocean, ocean exploration, and STEM (science, technology, engineering and math) education and is committed to improving America’s environmental literacy by bringing the excitement of ocean exploration and discovery to a wide variety of diverse audiences. Educators and public and private partnerships are essential to this mission. NOAA Ocean Exploration offers many opportunities for educators to learn about NOAA science and technology associated with exploring the ocean in their classrooms. Since the COVID-19 pandemic, school systems have largely reopened but the landscape of the classroom has changed. While many educators and classrooms have evolved to hybrid learning environments, so too have NOAA Ocean Exploration’s education product and delivery methods. Virtual and online offerings have expanded the education program’s audience, reaching previously untapped educators increasing accessibility and inclusion for increasingly-diverse classrooms.</w:t>
            </w:r>
          </w:p>
          <w:p w14:paraId="238A6485" w14:textId="77777777" w:rsidR="006F543E" w:rsidRPr="00251EB5" w:rsidRDefault="006F543E" w:rsidP="0063258E">
            <w:pPr>
              <w:pStyle w:val="NoSpacing"/>
              <w:rPr>
                <w:rFonts w:ascii="Helvetica" w:hAnsi="Helvetica" w:cs="Helvetica"/>
              </w:rPr>
            </w:pPr>
            <w:r w:rsidRPr="00251EB5">
              <w:rPr>
                <w:rFonts w:ascii="Helvetica" w:hAnsi="Helvetica" w:cs="Helvetica"/>
              </w:rPr>
              <w:t> </w:t>
            </w:r>
          </w:p>
          <w:p w14:paraId="0F3EF5DF" w14:textId="77777777" w:rsidR="006F543E" w:rsidRPr="00251EB5" w:rsidRDefault="006F543E" w:rsidP="0063258E">
            <w:pPr>
              <w:pStyle w:val="NoSpacing"/>
              <w:rPr>
                <w:rFonts w:ascii="Helvetica" w:hAnsi="Helvetica" w:cs="Helvetica"/>
              </w:rPr>
            </w:pPr>
            <w:r w:rsidRPr="00251EB5">
              <w:rPr>
                <w:rFonts w:ascii="Helvetica" w:hAnsi="Helvetica" w:cs="Helvetica"/>
              </w:rPr>
              <w:t>Successful proposals directly support NOAA Ocean Exploration priorities including increasing diversity, equity, inclusion, and accessibility in the education program; and developing education resources to complement virtual and hybrid education delivery. In addition, successful proposals typically involve multiple partners; are characterized by an interdisciplinary and innovative exploration approach; frequently leverage other programs and organizations with compatible objectives; produce information that will be valuable to state and federal marine resource managers; give consideration to environmental impacts in the project planning and represent the applicant's ability to acquire all necessary permits; explain the plan for making data and results publicly available to advance scientific knowledge and inform environmental management decisions; and provide a plan for diversity, equity, inclusion and accessibility (DEIA) activities.</w:t>
            </w:r>
          </w:p>
        </w:tc>
      </w:tr>
      <w:tr w:rsidR="006F543E" w:rsidRPr="00251EB5" w14:paraId="15207DCD" w14:textId="77777777" w:rsidTr="0063258E">
        <w:tc>
          <w:tcPr>
            <w:tcW w:w="0" w:type="auto"/>
            <w:tcBorders>
              <w:top w:val="nil"/>
              <w:left w:val="nil"/>
              <w:bottom w:val="nil"/>
              <w:right w:val="nil"/>
            </w:tcBorders>
            <w:shd w:val="clear" w:color="auto" w:fill="FFFFFF"/>
            <w:hideMark/>
          </w:tcPr>
          <w:p w14:paraId="1175D228"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700BF0C4" w14:textId="77777777" w:rsidR="006F543E" w:rsidRPr="00251EB5" w:rsidRDefault="006F543E" w:rsidP="0063258E">
            <w:pPr>
              <w:pStyle w:val="NoSpacing"/>
              <w:rPr>
                <w:rFonts w:ascii="Helvetica" w:hAnsi="Helvetica" w:cs="Helvetica"/>
                <w:b/>
                <w:bCs/>
              </w:rPr>
            </w:pPr>
          </w:p>
        </w:tc>
      </w:tr>
      <w:tr w:rsidR="006F543E" w:rsidRPr="00251EB5" w14:paraId="40A1AD46" w14:textId="77777777" w:rsidTr="0063258E">
        <w:tc>
          <w:tcPr>
            <w:tcW w:w="0" w:type="auto"/>
            <w:tcBorders>
              <w:top w:val="nil"/>
              <w:left w:val="nil"/>
              <w:bottom w:val="nil"/>
              <w:right w:val="nil"/>
            </w:tcBorders>
            <w:shd w:val="clear" w:color="auto" w:fill="FFFFFF"/>
            <w:hideMark/>
          </w:tcPr>
          <w:p w14:paraId="1A86D8D9" w14:textId="77777777" w:rsidR="006F543E" w:rsidRPr="00251EB5" w:rsidRDefault="006F543E" w:rsidP="0063258E">
            <w:pPr>
              <w:pStyle w:val="NoSpacing"/>
              <w:rPr>
                <w:rFonts w:ascii="Helvetica" w:hAnsi="Helvetica" w:cs="Helvetica"/>
                <w:b/>
                <w:bCs/>
              </w:rPr>
            </w:pPr>
            <w:r w:rsidRPr="00251EB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4239B939" w14:textId="77777777" w:rsidR="006F543E" w:rsidRPr="00251EB5" w:rsidRDefault="006F543E" w:rsidP="0063258E">
            <w:pPr>
              <w:pStyle w:val="NoSpacing"/>
              <w:rPr>
                <w:rFonts w:ascii="Helvetica" w:hAnsi="Helvetica" w:cs="Helvetica"/>
              </w:rPr>
            </w:pPr>
            <w:r w:rsidRPr="00251EB5">
              <w:rPr>
                <w:rFonts w:ascii="Helvetica" w:hAnsi="Helvetica" w:cs="Helvetica"/>
              </w:rPr>
              <w:t>If you have difficulty accessing the full announcement electronically, please contact:</w:t>
            </w:r>
          </w:p>
          <w:p w14:paraId="3B83A8FB" w14:textId="77777777" w:rsidR="006F543E" w:rsidRPr="00251EB5" w:rsidRDefault="006F543E" w:rsidP="0063258E">
            <w:pPr>
              <w:pStyle w:val="NoSpacing"/>
              <w:rPr>
                <w:rFonts w:ascii="Helvetica" w:hAnsi="Helvetica" w:cs="Helvetica"/>
              </w:rPr>
            </w:pPr>
            <w:r w:rsidRPr="00251EB5">
              <w:rPr>
                <w:rFonts w:ascii="Helvetica" w:hAnsi="Helvetica" w:cs="Helvetica"/>
              </w:rPr>
              <w:t>Each NOAA Line Office that supports financial assistance has a separate BAA found in Grants.gov, so applicants must submit their application to the BAA for the Line Office that best fits their application. A description of NOAA Line Offices is found at https://www.corporateservices.noaa.gov/public/lineoffices.html. </w:t>
            </w:r>
            <w:r w:rsidRPr="00251EB5">
              <w:rPr>
                <w:rFonts w:ascii="Helvetica" w:hAnsi="Helvetica" w:cs="Helvetica"/>
              </w:rPr>
              <w:br/>
            </w:r>
            <w:r w:rsidRPr="00251EB5">
              <w:rPr>
                <w:rFonts w:ascii="Helvetica" w:hAnsi="Helvetica" w:cs="Helvetica"/>
              </w:rPr>
              <w:br/>
              <w:t xml:space="preserve">If you submit the same application to more than one Line </w:t>
            </w:r>
            <w:r w:rsidRPr="00251EB5">
              <w:rPr>
                <w:rFonts w:ascii="Helvetica" w:hAnsi="Helvetica" w:cs="Helvetica"/>
              </w:rPr>
              <w:lastRenderedPageBreak/>
              <w:t>Office, please state this in your application. Contact officials for each Line Office is listed below.</w:t>
            </w:r>
            <w:r w:rsidRPr="00251EB5">
              <w:rPr>
                <w:rFonts w:ascii="Helvetica" w:hAnsi="Helvetica" w:cs="Helvetica"/>
              </w:rPr>
              <w:br/>
            </w:r>
            <w:r w:rsidRPr="00251EB5">
              <w:rPr>
                <w:rFonts w:ascii="Helvetica" w:hAnsi="Helvetica" w:cs="Helvetica"/>
              </w:rPr>
              <w:br/>
              <w:t>National Marine Fisheries Service (NMFS)</w:t>
            </w:r>
            <w:r w:rsidRPr="00251EB5">
              <w:rPr>
                <w:rFonts w:ascii="Helvetica" w:hAnsi="Helvetica" w:cs="Helvetica"/>
              </w:rPr>
              <w:br/>
              <w:t>Jeffrey Kulnis</w:t>
            </w:r>
            <w:r w:rsidRPr="00251EB5">
              <w:rPr>
                <w:rFonts w:ascii="Helvetica" w:hAnsi="Helvetica" w:cs="Helvetica"/>
              </w:rPr>
              <w:br/>
              <w:t>jeffrey.kulnis@noaa.gov</w:t>
            </w:r>
            <w:r w:rsidRPr="00251EB5">
              <w:rPr>
                <w:rFonts w:ascii="Helvetica" w:hAnsi="Helvetica" w:cs="Helvetica"/>
              </w:rPr>
              <w:br/>
              <w:t>(301) 427-8771</w:t>
            </w:r>
            <w:r w:rsidRPr="00251EB5">
              <w:rPr>
                <w:rFonts w:ascii="Helvetica" w:hAnsi="Helvetica" w:cs="Helvetica"/>
              </w:rPr>
              <w:br/>
              <w:t>SSMC3 Rm: 14358</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National Ocean Service (NOS)</w:t>
            </w:r>
            <w:r w:rsidRPr="00251EB5">
              <w:rPr>
                <w:rFonts w:ascii="Helvetica" w:hAnsi="Helvetica" w:cs="Helvetica"/>
              </w:rPr>
              <w:br/>
              <w:t>Kadija Baffoe-Harding </w:t>
            </w:r>
            <w:r w:rsidRPr="00251EB5">
              <w:rPr>
                <w:rFonts w:ascii="Helvetica" w:hAnsi="Helvetica" w:cs="Helvetica"/>
              </w:rPr>
              <w:br/>
              <w:t>kadija.baffoeharding@noaa.gov</w:t>
            </w:r>
            <w:r w:rsidRPr="00251EB5">
              <w:rPr>
                <w:rFonts w:ascii="Helvetica" w:hAnsi="Helvetica" w:cs="Helvetica"/>
              </w:rPr>
              <w:br/>
              <w:t>240-533-0955</w:t>
            </w:r>
            <w:r w:rsidRPr="00251EB5">
              <w:rPr>
                <w:rFonts w:ascii="Helvetica" w:hAnsi="Helvetica" w:cs="Helvetica"/>
              </w:rPr>
              <w:br/>
              <w:t>SSMC4 Rm: 13250</w:t>
            </w:r>
            <w:r w:rsidRPr="00251EB5">
              <w:rPr>
                <w:rFonts w:ascii="Helvetica" w:hAnsi="Helvetica" w:cs="Helvetica"/>
              </w:rPr>
              <w:br/>
              <w:t>1305 East-West Hwy</w:t>
            </w:r>
            <w:r w:rsidRPr="00251EB5">
              <w:rPr>
                <w:rFonts w:ascii="Helvetica" w:hAnsi="Helvetica" w:cs="Helvetica"/>
              </w:rPr>
              <w:br/>
              <w:t>Silver Spring MD 20910-3281</w:t>
            </w:r>
            <w:r w:rsidRPr="00251EB5">
              <w:rPr>
                <w:rFonts w:ascii="Helvetica" w:hAnsi="Helvetica" w:cs="Helvetica"/>
              </w:rPr>
              <w:br/>
            </w:r>
            <w:r w:rsidRPr="00251EB5">
              <w:rPr>
                <w:rFonts w:ascii="Helvetica" w:hAnsi="Helvetica" w:cs="Helvetica"/>
              </w:rPr>
              <w:br/>
              <w:t>National Weather Service (NWS) </w:t>
            </w:r>
            <w:r w:rsidRPr="00251EB5">
              <w:rPr>
                <w:rFonts w:ascii="Helvetica" w:hAnsi="Helvetica" w:cs="Helvetica"/>
              </w:rPr>
              <w:br/>
              <w:t>Jennifer Peisach</w:t>
            </w:r>
            <w:r w:rsidRPr="00251EB5">
              <w:rPr>
                <w:rFonts w:ascii="Helvetica" w:hAnsi="Helvetica" w:cs="Helvetica"/>
              </w:rPr>
              <w:br/>
              <w:t>Jennifer.Peisach@noaa.gov 1325 East West Hwy</w:t>
            </w:r>
            <w:r w:rsidRPr="00251EB5">
              <w:rPr>
                <w:rFonts w:ascii="Helvetica" w:hAnsi="Helvetica" w:cs="Helvetica"/>
              </w:rPr>
              <w:br/>
              <w:t>Silver Spring, MD 20910-3283</w:t>
            </w:r>
            <w:r w:rsidRPr="00251EB5">
              <w:rPr>
                <w:rFonts w:ascii="Helvetica" w:hAnsi="Helvetica" w:cs="Helvetica"/>
              </w:rPr>
              <w:br/>
            </w:r>
            <w:r w:rsidRPr="00251EB5">
              <w:rPr>
                <w:rFonts w:ascii="Helvetica" w:hAnsi="Helvetica" w:cs="Helvetica"/>
              </w:rPr>
              <w:br/>
              <w:t>Office of Atmospheric Research (OAR) </w:t>
            </w:r>
            <w:r w:rsidRPr="00251EB5">
              <w:rPr>
                <w:rFonts w:ascii="Helvetica" w:hAnsi="Helvetica" w:cs="Helvetica"/>
              </w:rPr>
              <w:br/>
              <w:t>Melissa Dixon </w:t>
            </w:r>
            <w:r w:rsidRPr="00251EB5">
              <w:rPr>
                <w:rFonts w:ascii="Helvetica" w:hAnsi="Helvetica" w:cs="Helvetica"/>
              </w:rPr>
              <w:br/>
              <w:t>melissa.dixon@noaa.gov</w:t>
            </w:r>
            <w:r w:rsidRPr="00251EB5">
              <w:rPr>
                <w:rFonts w:ascii="Helvetica" w:hAnsi="Helvetica" w:cs="Helvetica"/>
              </w:rPr>
              <w:br/>
              <w:t>302-648-6106</w:t>
            </w:r>
            <w:r w:rsidRPr="00251EB5">
              <w:rPr>
                <w:rFonts w:ascii="Helvetica" w:hAnsi="Helvetica" w:cs="Helvetica"/>
              </w:rPr>
              <w:br/>
              <w:t>SSMC3 Rm: 11640</w:t>
            </w:r>
            <w:r w:rsidRPr="00251EB5">
              <w:rPr>
                <w:rFonts w:ascii="Helvetica" w:hAnsi="Helvetica" w:cs="Helvetica"/>
              </w:rPr>
              <w:br/>
              <w:t>1315 East-West Hwy</w:t>
            </w:r>
            <w:r w:rsidRPr="00251EB5">
              <w:rPr>
                <w:rFonts w:ascii="Helvetica" w:hAnsi="Helvetica" w:cs="Helvetica"/>
              </w:rPr>
              <w:br/>
              <w:t>Silver Spring MD 20910-3282</w:t>
            </w:r>
            <w:r w:rsidRPr="00251EB5">
              <w:rPr>
                <w:rFonts w:ascii="Helvetica" w:hAnsi="Helvetica" w:cs="Helvetica"/>
              </w:rPr>
              <w:br/>
            </w:r>
            <w:r w:rsidRPr="00251EB5">
              <w:rPr>
                <w:rFonts w:ascii="Helvetica" w:hAnsi="Helvetica" w:cs="Helvetica"/>
              </w:rPr>
              <w:br/>
              <w:t>NOAA Office of Education (OED) </w:t>
            </w:r>
            <w:r w:rsidRPr="00251EB5">
              <w:rPr>
                <w:rFonts w:ascii="Helvetica" w:hAnsi="Helvetica" w:cs="Helvetica"/>
              </w:rPr>
              <w:br/>
              <w:t>John McLaughlin </w:t>
            </w:r>
            <w:r w:rsidRPr="00251EB5">
              <w:rPr>
                <w:rFonts w:ascii="Helvetica" w:hAnsi="Helvetica" w:cs="Helvetica"/>
              </w:rPr>
              <w:br/>
              <w:t>John.McLaughlin@noaa.gov </w:t>
            </w:r>
            <w:r w:rsidRPr="00251EB5">
              <w:rPr>
                <w:rFonts w:ascii="Helvetica" w:hAnsi="Helvetica" w:cs="Helvetica"/>
              </w:rPr>
              <w:br/>
              <w:t>202-743-0854 </w:t>
            </w:r>
            <w:r w:rsidRPr="00251EB5">
              <w:rPr>
                <w:rFonts w:ascii="Helvetica" w:hAnsi="Helvetica" w:cs="Helvetica"/>
              </w:rPr>
              <w:br/>
              <w:t>SSMC3, Room 10812 1315 East West Highway, </w:t>
            </w:r>
            <w:r w:rsidRPr="00251EB5">
              <w:rPr>
                <w:rFonts w:ascii="Helvetica" w:hAnsi="Helvetica" w:cs="Helvetica"/>
              </w:rPr>
              <w:br/>
              <w:t>Silver Spring, Md. 20910</w:t>
            </w:r>
            <w:r w:rsidRPr="00251EB5">
              <w:rPr>
                <w:rFonts w:ascii="Helvetica" w:hAnsi="Helvetica" w:cs="Helvetica"/>
              </w:rPr>
              <w:br/>
            </w:r>
            <w:r w:rsidRPr="00251EB5">
              <w:rPr>
                <w:rFonts w:ascii="Helvetica" w:hAnsi="Helvetica" w:cs="Helvetica"/>
              </w:rPr>
              <w:br/>
              <w:t>National Environmental Satellite Data Information Service (NESDIS) </w:t>
            </w:r>
            <w:r w:rsidRPr="00251EB5">
              <w:rPr>
                <w:rFonts w:ascii="Helvetica" w:hAnsi="Helvetica" w:cs="Helvetica"/>
              </w:rPr>
              <w:br/>
              <w:t>Douglas Howard </w:t>
            </w:r>
            <w:r w:rsidRPr="00251EB5">
              <w:rPr>
                <w:rFonts w:ascii="Helvetica" w:hAnsi="Helvetica" w:cs="Helvetica"/>
              </w:rPr>
              <w:br/>
              <w:t>douglas.howard@noaa.gov </w:t>
            </w:r>
            <w:r w:rsidRPr="00251EB5">
              <w:rPr>
                <w:rFonts w:ascii="Helvetica" w:hAnsi="Helvetica" w:cs="Helvetica"/>
              </w:rPr>
              <w:br/>
              <w:t>(240) 233-6828 </w:t>
            </w:r>
            <w:r w:rsidRPr="00251EB5">
              <w:rPr>
                <w:rFonts w:ascii="Helvetica" w:hAnsi="Helvetica" w:cs="Helvetica"/>
              </w:rPr>
              <w:br/>
              <w:t>Bldg. NCWCP 5830 University Research Ct, </w:t>
            </w:r>
            <w:r w:rsidRPr="00251EB5">
              <w:rPr>
                <w:rFonts w:ascii="Helvetica" w:hAnsi="Helvetica" w:cs="Helvetica"/>
              </w:rPr>
              <w:br/>
              <w:t>Ste 2600 </w:t>
            </w:r>
            <w:r w:rsidRPr="00251EB5">
              <w:rPr>
                <w:rFonts w:ascii="Helvetica" w:hAnsi="Helvetica" w:cs="Helvetica"/>
              </w:rPr>
              <w:br/>
              <w:t>College Park, MD 20740</w:t>
            </w:r>
          </w:p>
          <w:p w14:paraId="44F686E4" w14:textId="77777777" w:rsidR="006F543E" w:rsidRPr="00251EB5" w:rsidRDefault="006F543E" w:rsidP="0063258E">
            <w:pPr>
              <w:pStyle w:val="NoSpacing"/>
              <w:rPr>
                <w:rFonts w:ascii="Helvetica" w:hAnsi="Helvetica" w:cs="Helvetica"/>
              </w:rPr>
            </w:pPr>
            <w:r w:rsidRPr="00251EB5">
              <w:rPr>
                <w:rFonts w:ascii="Helvetica" w:hAnsi="Helvetica" w:cs="Helvetica"/>
              </w:rPr>
              <w:br/>
            </w:r>
            <w:hyperlink r:id="rId117" w:history="1">
              <w:r w:rsidRPr="00251EB5">
                <w:rPr>
                  <w:rStyle w:val="Hyperlink"/>
                  <w:rFonts w:ascii="Helvetica" w:hAnsi="Helvetica" w:cs="Helvetica"/>
                </w:rPr>
                <w:t>Work</w:t>
              </w:r>
            </w:hyperlink>
          </w:p>
        </w:tc>
      </w:tr>
    </w:tbl>
    <w:p w14:paraId="1581251B" w14:textId="77777777" w:rsidR="006F543E" w:rsidRDefault="006F543E" w:rsidP="006F543E">
      <w:pPr>
        <w:pStyle w:val="NoSpacing"/>
        <w:pBdr>
          <w:bottom w:val="single" w:sz="6" w:space="1" w:color="auto"/>
        </w:pBdr>
        <w:rPr>
          <w:rStyle w:val="Hyperlink"/>
          <w:rFonts w:ascii="Helvetica" w:hAnsi="Helvetica" w:cs="Helvetica"/>
          <w:sz w:val="24"/>
          <w:szCs w:val="24"/>
        </w:rPr>
      </w:pPr>
      <w:r w:rsidRPr="0048486B">
        <w:rPr>
          <w:rFonts w:ascii="Helvetica" w:hAnsi="Helvetica" w:cs="Helvetica"/>
          <w:sz w:val="24"/>
          <w:szCs w:val="24"/>
        </w:rPr>
        <w:lastRenderedPageBreak/>
        <w:br/>
      </w:r>
      <w:hyperlink r:id="rId118" w:tgtFrame="_blank" w:history="1">
        <w:r w:rsidRPr="0048486B">
          <w:rPr>
            <w:rStyle w:val="Hyperlink"/>
            <w:rFonts w:ascii="Helvetica" w:hAnsi="Helvetica" w:cs="Helvetica"/>
            <w:sz w:val="24"/>
            <w:szCs w:val="24"/>
          </w:rPr>
          <w:t>https://www.grants.gov/search-results-detail/356042</w:t>
        </w:r>
      </w:hyperlink>
    </w:p>
    <w:p w14:paraId="74D49FB6" w14:textId="77777777" w:rsidR="006F543E" w:rsidRDefault="006F543E" w:rsidP="009601C4">
      <w:pPr>
        <w:pStyle w:val="NoSpacing"/>
        <w:rPr>
          <w:rFonts w:ascii="Helvetica" w:hAnsi="Helvetica"/>
          <w:b/>
          <w:bCs/>
        </w:rPr>
      </w:pPr>
      <w:bookmarkStart w:id="140" w:name="DOCNOAA2426ERAProdBAAOceanicOAR"/>
      <w:bookmarkEnd w:id="140"/>
    </w:p>
    <w:p w14:paraId="05A80887" w14:textId="77777777" w:rsidR="00C61CA6" w:rsidRDefault="00C61CA6" w:rsidP="00C61CA6">
      <w:pPr>
        <w:pStyle w:val="NoSpacing"/>
        <w:rPr>
          <w:rFonts w:ascii="Helvetica" w:hAnsi="Helvetica" w:cs="Helvetica"/>
          <w:color w:val="222222"/>
          <w:sz w:val="24"/>
          <w:szCs w:val="24"/>
        </w:rPr>
      </w:pPr>
      <w:bookmarkStart w:id="141" w:name="DOCNOAAERA2426BroadMarineFisheries"/>
      <w:bookmarkEnd w:id="141"/>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Broad Agency Announcement (BAA), National Marine Fisheries Service</w:t>
      </w:r>
      <w:r w:rsidRPr="000553EB">
        <w:rPr>
          <w:rFonts w:ascii="Helvetica" w:hAnsi="Helvetica" w:cs="Helvetica"/>
          <w:color w:val="222222"/>
          <w:sz w:val="24"/>
          <w:szCs w:val="24"/>
        </w:rPr>
        <w:br/>
        <w:t>Synopsis 1</w:t>
      </w:r>
    </w:p>
    <w:p w14:paraId="2BA78C9E" w14:textId="77777777" w:rsidR="00D30315" w:rsidRDefault="00D30315" w:rsidP="00C61CA6">
      <w:pPr>
        <w:pStyle w:val="NoSpacing"/>
        <w:rPr>
          <w:rFonts w:ascii="Helvetica" w:hAnsi="Helvetica" w:cs="Helvetica"/>
          <w:color w:val="222222"/>
          <w:sz w:val="24"/>
          <w:szCs w:val="24"/>
        </w:rPr>
      </w:pPr>
    </w:p>
    <w:p w14:paraId="1F4639EF" w14:textId="0A962473"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lastRenderedPageBreak/>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CB4C396" w14:textId="5FAD548D" w:rsidR="00D30315" w:rsidRDefault="00D30315" w:rsidP="00C61CA6">
      <w:pPr>
        <w:pStyle w:val="NoSpacing"/>
        <w:rPr>
          <w:rFonts w:ascii="Helvetica" w:hAnsi="Helvetica" w:cs="Helvetica"/>
          <w:color w:val="222222"/>
          <w:sz w:val="24"/>
          <w:szCs w:val="24"/>
        </w:rPr>
      </w:pPr>
    </w:p>
    <w:tbl>
      <w:tblPr>
        <w:tblW w:w="10080" w:type="dxa"/>
        <w:tblCellMar>
          <w:top w:w="15" w:type="dxa"/>
          <w:left w:w="15" w:type="dxa"/>
          <w:bottom w:w="15" w:type="dxa"/>
          <w:right w:w="15" w:type="dxa"/>
        </w:tblCellMar>
        <w:tblLook w:val="04A0" w:firstRow="1" w:lastRow="0" w:firstColumn="1" w:lastColumn="0" w:noHBand="0" w:noVBand="1"/>
      </w:tblPr>
      <w:tblGrid>
        <w:gridCol w:w="3420"/>
        <w:gridCol w:w="6480"/>
        <w:gridCol w:w="180"/>
      </w:tblGrid>
      <w:tr w:rsidR="00C61CA6" w:rsidRPr="00FB146D" w14:paraId="4FFFFB66" w14:textId="77777777" w:rsidTr="0063258E">
        <w:tc>
          <w:tcPr>
            <w:tcW w:w="3420" w:type="dxa"/>
            <w:tcBorders>
              <w:top w:val="nil"/>
              <w:left w:val="nil"/>
              <w:bottom w:val="nil"/>
              <w:right w:val="nil"/>
            </w:tcBorders>
            <w:shd w:val="clear" w:color="auto" w:fill="FFFFFF"/>
            <w:hideMark/>
          </w:tcPr>
          <w:p w14:paraId="1A5BDF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660" w:type="dxa"/>
            <w:gridSpan w:val="2"/>
            <w:tcBorders>
              <w:top w:val="nil"/>
              <w:left w:val="nil"/>
              <w:bottom w:val="nil"/>
              <w:right w:val="nil"/>
            </w:tcBorders>
            <w:shd w:val="clear" w:color="auto" w:fill="FFFFFF"/>
            <w:hideMark/>
          </w:tcPr>
          <w:p w14:paraId="5194AEB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28741118" w14:textId="77777777" w:rsidTr="0063258E">
        <w:trPr>
          <w:gridAfter w:val="1"/>
          <w:wAfter w:w="180" w:type="dxa"/>
        </w:trPr>
        <w:tc>
          <w:tcPr>
            <w:tcW w:w="3420" w:type="dxa"/>
            <w:tcBorders>
              <w:top w:val="nil"/>
              <w:left w:val="nil"/>
              <w:bottom w:val="nil"/>
              <w:right w:val="nil"/>
            </w:tcBorders>
            <w:shd w:val="clear" w:color="auto" w:fill="FFFFFF"/>
            <w:hideMark/>
          </w:tcPr>
          <w:p w14:paraId="2A5C4C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31E139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NOAA-NMFS-FHQ-2024-27611</w:t>
            </w:r>
          </w:p>
        </w:tc>
      </w:tr>
      <w:tr w:rsidR="00C61CA6" w:rsidRPr="00FB146D" w14:paraId="68DBD236" w14:textId="77777777" w:rsidTr="0063258E">
        <w:tc>
          <w:tcPr>
            <w:tcW w:w="3420" w:type="dxa"/>
            <w:tcBorders>
              <w:top w:val="nil"/>
              <w:left w:val="nil"/>
              <w:bottom w:val="nil"/>
              <w:right w:val="nil"/>
            </w:tcBorders>
            <w:shd w:val="clear" w:color="auto" w:fill="FFFFFF"/>
            <w:hideMark/>
          </w:tcPr>
          <w:p w14:paraId="07C09D7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660" w:type="dxa"/>
            <w:gridSpan w:val="2"/>
            <w:tcBorders>
              <w:top w:val="nil"/>
              <w:left w:val="nil"/>
              <w:bottom w:val="nil"/>
              <w:right w:val="nil"/>
            </w:tcBorders>
            <w:shd w:val="clear" w:color="auto" w:fill="FFFFFF"/>
            <w:hideMark/>
          </w:tcPr>
          <w:p w14:paraId="0365863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Broad Agency Announcement (BAA), National Marine Fisheries Service</w:t>
            </w:r>
          </w:p>
        </w:tc>
      </w:tr>
      <w:tr w:rsidR="00C61CA6" w:rsidRPr="00FB146D" w14:paraId="56DF5F03" w14:textId="77777777" w:rsidTr="0063258E">
        <w:tc>
          <w:tcPr>
            <w:tcW w:w="3420" w:type="dxa"/>
            <w:tcBorders>
              <w:top w:val="nil"/>
              <w:left w:val="nil"/>
              <w:bottom w:val="nil"/>
              <w:right w:val="nil"/>
            </w:tcBorders>
            <w:shd w:val="clear" w:color="auto" w:fill="FFFFFF"/>
            <w:hideMark/>
          </w:tcPr>
          <w:p w14:paraId="541C4BB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660" w:type="dxa"/>
            <w:gridSpan w:val="2"/>
            <w:tcBorders>
              <w:top w:val="nil"/>
              <w:left w:val="nil"/>
              <w:bottom w:val="nil"/>
              <w:right w:val="nil"/>
            </w:tcBorders>
            <w:shd w:val="clear" w:color="auto" w:fill="FFFFFF"/>
            <w:hideMark/>
          </w:tcPr>
          <w:p w14:paraId="5C918D1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745DA304" w14:textId="77777777" w:rsidTr="0063258E">
        <w:tc>
          <w:tcPr>
            <w:tcW w:w="3420" w:type="dxa"/>
            <w:tcBorders>
              <w:top w:val="nil"/>
              <w:left w:val="nil"/>
              <w:bottom w:val="nil"/>
              <w:right w:val="nil"/>
            </w:tcBorders>
            <w:shd w:val="clear" w:color="auto" w:fill="FFFFFF"/>
            <w:hideMark/>
          </w:tcPr>
          <w:p w14:paraId="524CC8E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660" w:type="dxa"/>
            <w:gridSpan w:val="2"/>
            <w:tcBorders>
              <w:top w:val="nil"/>
              <w:left w:val="nil"/>
              <w:bottom w:val="nil"/>
              <w:right w:val="nil"/>
            </w:tcBorders>
            <w:shd w:val="clear" w:color="auto" w:fill="FFFFFF"/>
            <w:hideMark/>
          </w:tcPr>
          <w:p w14:paraId="66C37B4A" w14:textId="77777777" w:rsidR="00C61CA6" w:rsidRPr="00FB146D" w:rsidRDefault="00C61CA6" w:rsidP="0063258E">
            <w:pPr>
              <w:pStyle w:val="NoSpacing"/>
              <w:rPr>
                <w:rFonts w:ascii="Helvetica" w:hAnsi="Helvetica" w:cs="Helvetica"/>
                <w:b/>
                <w:bCs/>
                <w:color w:val="222222"/>
              </w:rPr>
            </w:pPr>
          </w:p>
        </w:tc>
      </w:tr>
      <w:tr w:rsidR="00C61CA6" w:rsidRPr="00FB146D" w14:paraId="2362AB23" w14:textId="77777777" w:rsidTr="0063258E">
        <w:tc>
          <w:tcPr>
            <w:tcW w:w="3420" w:type="dxa"/>
            <w:tcBorders>
              <w:top w:val="nil"/>
              <w:left w:val="nil"/>
              <w:bottom w:val="nil"/>
              <w:right w:val="nil"/>
            </w:tcBorders>
            <w:shd w:val="clear" w:color="auto" w:fill="FFFFFF"/>
            <w:hideMark/>
          </w:tcPr>
          <w:p w14:paraId="4743C83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660" w:type="dxa"/>
            <w:gridSpan w:val="2"/>
            <w:tcBorders>
              <w:top w:val="nil"/>
              <w:left w:val="nil"/>
              <w:bottom w:val="nil"/>
              <w:right w:val="nil"/>
            </w:tcBorders>
            <w:shd w:val="clear" w:color="auto" w:fill="FFFFFF"/>
            <w:hideMark/>
          </w:tcPr>
          <w:p w14:paraId="0E63BD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296BF81C" w14:textId="77777777" w:rsidTr="0063258E">
        <w:tc>
          <w:tcPr>
            <w:tcW w:w="3420" w:type="dxa"/>
            <w:tcBorders>
              <w:top w:val="nil"/>
              <w:left w:val="nil"/>
              <w:bottom w:val="nil"/>
              <w:right w:val="nil"/>
            </w:tcBorders>
            <w:shd w:val="clear" w:color="auto" w:fill="FFFFFF"/>
            <w:hideMark/>
          </w:tcPr>
          <w:p w14:paraId="1B4C27F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660" w:type="dxa"/>
            <w:gridSpan w:val="2"/>
            <w:tcBorders>
              <w:top w:val="nil"/>
              <w:left w:val="nil"/>
              <w:bottom w:val="nil"/>
              <w:right w:val="nil"/>
            </w:tcBorders>
            <w:shd w:val="clear" w:color="auto" w:fill="FFFFFF"/>
            <w:hideMark/>
          </w:tcPr>
          <w:p w14:paraId="53A62F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Natural Resources</w:t>
            </w:r>
            <w:r w:rsidRPr="00FB146D">
              <w:rPr>
                <w:rFonts w:ascii="Helvetica" w:hAnsi="Helvetica" w:cs="Helvetica"/>
                <w:color w:val="222222"/>
              </w:rPr>
              <w:br/>
              <w:t>Science and Technology and other Research and Development</w:t>
            </w:r>
          </w:p>
        </w:tc>
      </w:tr>
      <w:tr w:rsidR="00C61CA6" w:rsidRPr="00FB146D" w14:paraId="19254EEE" w14:textId="77777777" w:rsidTr="0063258E">
        <w:tc>
          <w:tcPr>
            <w:tcW w:w="3420" w:type="dxa"/>
            <w:tcBorders>
              <w:top w:val="nil"/>
              <w:left w:val="nil"/>
              <w:bottom w:val="nil"/>
              <w:right w:val="nil"/>
            </w:tcBorders>
            <w:shd w:val="clear" w:color="auto" w:fill="FFFFFF"/>
            <w:hideMark/>
          </w:tcPr>
          <w:p w14:paraId="2E1A173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660" w:type="dxa"/>
            <w:gridSpan w:val="2"/>
            <w:tcBorders>
              <w:top w:val="nil"/>
              <w:left w:val="nil"/>
              <w:bottom w:val="nil"/>
              <w:right w:val="nil"/>
            </w:tcBorders>
            <w:shd w:val="clear" w:color="auto" w:fill="FFFFFF"/>
            <w:hideMark/>
          </w:tcPr>
          <w:p w14:paraId="39F8CEE1" w14:textId="77777777" w:rsidR="00C61CA6" w:rsidRPr="00FB146D" w:rsidRDefault="00C61CA6" w:rsidP="0063258E">
            <w:pPr>
              <w:pStyle w:val="NoSpacing"/>
              <w:rPr>
                <w:rFonts w:ascii="Helvetica" w:hAnsi="Helvetica" w:cs="Helvetica"/>
                <w:b/>
                <w:bCs/>
                <w:color w:val="222222"/>
              </w:rPr>
            </w:pPr>
          </w:p>
        </w:tc>
      </w:tr>
      <w:tr w:rsidR="00C61CA6" w:rsidRPr="00FB146D" w14:paraId="1EBCCEC8" w14:textId="77777777" w:rsidTr="0063258E">
        <w:tc>
          <w:tcPr>
            <w:tcW w:w="3420" w:type="dxa"/>
            <w:tcBorders>
              <w:top w:val="nil"/>
              <w:left w:val="nil"/>
              <w:bottom w:val="nil"/>
              <w:right w:val="nil"/>
            </w:tcBorders>
            <w:shd w:val="clear" w:color="auto" w:fill="FFFFFF"/>
            <w:hideMark/>
          </w:tcPr>
          <w:p w14:paraId="4751B4F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660" w:type="dxa"/>
            <w:gridSpan w:val="2"/>
            <w:tcBorders>
              <w:top w:val="nil"/>
              <w:left w:val="nil"/>
              <w:bottom w:val="nil"/>
              <w:right w:val="nil"/>
            </w:tcBorders>
            <w:shd w:val="clear" w:color="auto" w:fill="FFFFFF"/>
            <w:hideMark/>
          </w:tcPr>
          <w:p w14:paraId="24990E0D" w14:textId="77777777" w:rsidR="00C61CA6" w:rsidRPr="00FB146D" w:rsidRDefault="00C61CA6" w:rsidP="0063258E">
            <w:pPr>
              <w:pStyle w:val="NoSpacing"/>
              <w:rPr>
                <w:rFonts w:ascii="Helvetica" w:hAnsi="Helvetica" w:cs="Helvetica"/>
                <w:b/>
                <w:bCs/>
                <w:color w:val="222222"/>
              </w:rPr>
            </w:pPr>
          </w:p>
        </w:tc>
      </w:tr>
      <w:tr w:rsidR="00C61CA6" w:rsidRPr="00FB146D" w14:paraId="16DB72E3" w14:textId="77777777" w:rsidTr="0063258E">
        <w:tc>
          <w:tcPr>
            <w:tcW w:w="3420" w:type="dxa"/>
            <w:tcBorders>
              <w:top w:val="nil"/>
              <w:left w:val="nil"/>
              <w:bottom w:val="nil"/>
              <w:right w:val="nil"/>
            </w:tcBorders>
            <w:shd w:val="clear" w:color="auto" w:fill="FFFFFF"/>
            <w:hideMark/>
          </w:tcPr>
          <w:p w14:paraId="4C55A22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660" w:type="dxa"/>
            <w:gridSpan w:val="2"/>
            <w:tcBorders>
              <w:top w:val="nil"/>
              <w:left w:val="nil"/>
              <w:bottom w:val="nil"/>
              <w:right w:val="nil"/>
            </w:tcBorders>
            <w:shd w:val="clear" w:color="auto" w:fill="FFFFFF"/>
            <w:hideMark/>
          </w:tcPr>
          <w:p w14:paraId="0C398CC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2BC3FF88" w14:textId="77777777" w:rsidTr="0063258E">
        <w:tc>
          <w:tcPr>
            <w:tcW w:w="3420" w:type="dxa"/>
            <w:tcBorders>
              <w:top w:val="nil"/>
              <w:left w:val="nil"/>
              <w:bottom w:val="nil"/>
              <w:right w:val="nil"/>
            </w:tcBorders>
            <w:shd w:val="clear" w:color="auto" w:fill="FFFFFF"/>
            <w:hideMark/>
          </w:tcPr>
          <w:p w14:paraId="7BD31CD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Cost Sharing or Matching Requirement:</w:t>
            </w:r>
          </w:p>
        </w:tc>
        <w:tc>
          <w:tcPr>
            <w:tcW w:w="6660" w:type="dxa"/>
            <w:gridSpan w:val="2"/>
            <w:tcBorders>
              <w:top w:val="nil"/>
              <w:left w:val="nil"/>
              <w:bottom w:val="nil"/>
              <w:right w:val="nil"/>
            </w:tcBorders>
            <w:shd w:val="clear" w:color="auto" w:fill="FFFFFF"/>
            <w:hideMark/>
          </w:tcPr>
          <w:p w14:paraId="6D06750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02AA0160" w14:textId="77777777" w:rsidTr="0063258E">
        <w:tc>
          <w:tcPr>
            <w:tcW w:w="3420" w:type="dxa"/>
            <w:tcBorders>
              <w:top w:val="nil"/>
              <w:left w:val="nil"/>
              <w:bottom w:val="nil"/>
              <w:right w:val="nil"/>
            </w:tcBorders>
            <w:shd w:val="clear" w:color="auto" w:fill="FFFFFF"/>
            <w:hideMark/>
          </w:tcPr>
          <w:p w14:paraId="192EDF99"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660" w:type="dxa"/>
            <w:gridSpan w:val="2"/>
            <w:tcBorders>
              <w:top w:val="nil"/>
              <w:left w:val="nil"/>
              <w:bottom w:val="nil"/>
              <w:right w:val="nil"/>
            </w:tcBorders>
            <w:shd w:val="clear" w:color="auto" w:fill="FFFFFF"/>
            <w:hideMark/>
          </w:tcPr>
          <w:p w14:paraId="3644A63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1</w:t>
            </w:r>
          </w:p>
        </w:tc>
      </w:tr>
      <w:tr w:rsidR="00C61CA6" w:rsidRPr="00FB146D" w14:paraId="3DF8C4A6" w14:textId="77777777" w:rsidTr="0063258E">
        <w:tc>
          <w:tcPr>
            <w:tcW w:w="3420" w:type="dxa"/>
            <w:tcBorders>
              <w:top w:val="nil"/>
              <w:left w:val="nil"/>
              <w:bottom w:val="nil"/>
              <w:right w:val="nil"/>
            </w:tcBorders>
            <w:shd w:val="clear" w:color="auto" w:fill="FFFFFF"/>
            <w:hideMark/>
          </w:tcPr>
          <w:p w14:paraId="4F036E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660" w:type="dxa"/>
            <w:gridSpan w:val="2"/>
            <w:tcBorders>
              <w:top w:val="nil"/>
              <w:left w:val="nil"/>
              <w:bottom w:val="nil"/>
              <w:right w:val="nil"/>
            </w:tcBorders>
            <w:shd w:val="clear" w:color="auto" w:fill="FFFFFF"/>
            <w:hideMark/>
          </w:tcPr>
          <w:p w14:paraId="51B23DC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5FFD08A7" w14:textId="77777777" w:rsidTr="0063258E">
        <w:tc>
          <w:tcPr>
            <w:tcW w:w="3420" w:type="dxa"/>
            <w:tcBorders>
              <w:top w:val="nil"/>
              <w:left w:val="nil"/>
              <w:bottom w:val="nil"/>
              <w:right w:val="nil"/>
            </w:tcBorders>
            <w:shd w:val="clear" w:color="auto" w:fill="FFFFFF"/>
            <w:hideMark/>
          </w:tcPr>
          <w:p w14:paraId="0B9CE7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660" w:type="dxa"/>
            <w:gridSpan w:val="2"/>
            <w:tcBorders>
              <w:top w:val="nil"/>
              <w:left w:val="nil"/>
              <w:bottom w:val="nil"/>
              <w:right w:val="nil"/>
            </w:tcBorders>
            <w:shd w:val="clear" w:color="auto" w:fill="FFFFFF"/>
            <w:hideMark/>
          </w:tcPr>
          <w:p w14:paraId="1D68FEA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73205695" w14:textId="77777777" w:rsidTr="0063258E">
        <w:tc>
          <w:tcPr>
            <w:tcW w:w="3420" w:type="dxa"/>
            <w:tcBorders>
              <w:top w:val="nil"/>
              <w:left w:val="nil"/>
              <w:bottom w:val="nil"/>
              <w:right w:val="nil"/>
            </w:tcBorders>
            <w:shd w:val="clear" w:color="auto" w:fill="FFFFFF"/>
            <w:hideMark/>
          </w:tcPr>
          <w:p w14:paraId="0941E848"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660" w:type="dxa"/>
            <w:gridSpan w:val="2"/>
            <w:tcBorders>
              <w:top w:val="nil"/>
              <w:left w:val="nil"/>
              <w:bottom w:val="nil"/>
              <w:right w:val="nil"/>
            </w:tcBorders>
            <w:shd w:val="clear" w:color="auto" w:fill="FFFFFF"/>
            <w:hideMark/>
          </w:tcPr>
          <w:p w14:paraId="4078BE1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Sep 30, 2026 </w:t>
            </w:r>
          </w:p>
        </w:tc>
      </w:tr>
      <w:tr w:rsidR="00C61CA6" w:rsidRPr="00FB146D" w14:paraId="723CDDAF" w14:textId="77777777" w:rsidTr="0063258E">
        <w:tc>
          <w:tcPr>
            <w:tcW w:w="3420" w:type="dxa"/>
            <w:tcBorders>
              <w:top w:val="nil"/>
              <w:left w:val="nil"/>
              <w:bottom w:val="nil"/>
              <w:right w:val="nil"/>
            </w:tcBorders>
            <w:shd w:val="clear" w:color="auto" w:fill="FFFFFF"/>
            <w:hideMark/>
          </w:tcPr>
          <w:p w14:paraId="3AA68C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660" w:type="dxa"/>
            <w:gridSpan w:val="2"/>
            <w:tcBorders>
              <w:top w:val="nil"/>
              <w:left w:val="nil"/>
              <w:bottom w:val="nil"/>
              <w:right w:val="nil"/>
            </w:tcBorders>
            <w:shd w:val="clear" w:color="auto" w:fill="FFFFFF"/>
            <w:hideMark/>
          </w:tcPr>
          <w:p w14:paraId="225A0349" w14:textId="77777777" w:rsidR="00C61CA6" w:rsidRPr="007D4823" w:rsidRDefault="00C61CA6" w:rsidP="0063258E">
            <w:pPr>
              <w:pStyle w:val="NoSpacing"/>
              <w:rPr>
                <w:rFonts w:ascii="Helvetica" w:hAnsi="Helvetica" w:cs="Helvetica"/>
                <w:color w:val="222222"/>
              </w:rPr>
            </w:pPr>
            <w:r w:rsidRPr="007D4823">
              <w:rPr>
                <w:rFonts w:ascii="Helvetica" w:hAnsi="Helvetica" w:cs="Helvetica"/>
                <w:color w:val="222222"/>
              </w:rPr>
              <w:t>Sep 30, 2026 </w:t>
            </w:r>
          </w:p>
        </w:tc>
      </w:tr>
      <w:tr w:rsidR="00C61CA6" w:rsidRPr="00FB146D" w14:paraId="0EA90856" w14:textId="77777777" w:rsidTr="0063258E">
        <w:tc>
          <w:tcPr>
            <w:tcW w:w="3420" w:type="dxa"/>
            <w:tcBorders>
              <w:top w:val="nil"/>
              <w:left w:val="nil"/>
              <w:bottom w:val="nil"/>
              <w:right w:val="nil"/>
            </w:tcBorders>
            <w:shd w:val="clear" w:color="auto" w:fill="FFFFFF"/>
            <w:hideMark/>
          </w:tcPr>
          <w:p w14:paraId="24117E6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660" w:type="dxa"/>
            <w:gridSpan w:val="2"/>
            <w:tcBorders>
              <w:top w:val="nil"/>
              <w:left w:val="nil"/>
              <w:bottom w:val="nil"/>
              <w:right w:val="nil"/>
            </w:tcBorders>
            <w:shd w:val="clear" w:color="auto" w:fill="FFFFFF"/>
            <w:hideMark/>
          </w:tcPr>
          <w:p w14:paraId="4E2C258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753DA08" w14:textId="77777777" w:rsidTr="0063258E">
        <w:tc>
          <w:tcPr>
            <w:tcW w:w="3420" w:type="dxa"/>
            <w:tcBorders>
              <w:top w:val="nil"/>
              <w:left w:val="nil"/>
              <w:bottom w:val="nil"/>
              <w:right w:val="nil"/>
            </w:tcBorders>
            <w:shd w:val="clear" w:color="auto" w:fill="FFFFFF"/>
            <w:hideMark/>
          </w:tcPr>
          <w:p w14:paraId="05B17F9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660" w:type="dxa"/>
            <w:gridSpan w:val="2"/>
            <w:tcBorders>
              <w:top w:val="nil"/>
              <w:left w:val="nil"/>
              <w:bottom w:val="nil"/>
              <w:right w:val="nil"/>
            </w:tcBorders>
            <w:shd w:val="clear" w:color="auto" w:fill="FFFFFF"/>
            <w:hideMark/>
          </w:tcPr>
          <w:p w14:paraId="0579A8F8" w14:textId="77777777" w:rsidR="00C61CA6" w:rsidRPr="00FB146D" w:rsidRDefault="00C61CA6" w:rsidP="0063258E">
            <w:pPr>
              <w:pStyle w:val="NoSpacing"/>
              <w:rPr>
                <w:rFonts w:ascii="Helvetica" w:hAnsi="Helvetica" w:cs="Helvetica"/>
                <w:b/>
                <w:bCs/>
                <w:color w:val="222222"/>
              </w:rPr>
            </w:pPr>
          </w:p>
        </w:tc>
      </w:tr>
      <w:tr w:rsidR="00C61CA6" w:rsidRPr="00FB146D" w14:paraId="3998883A" w14:textId="77777777" w:rsidTr="0063258E">
        <w:tc>
          <w:tcPr>
            <w:tcW w:w="3420" w:type="dxa"/>
            <w:tcBorders>
              <w:top w:val="nil"/>
              <w:left w:val="nil"/>
              <w:bottom w:val="nil"/>
              <w:right w:val="nil"/>
            </w:tcBorders>
            <w:shd w:val="clear" w:color="auto" w:fill="FFFFFF"/>
            <w:hideMark/>
          </w:tcPr>
          <w:p w14:paraId="56E037A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660" w:type="dxa"/>
            <w:gridSpan w:val="2"/>
            <w:tcBorders>
              <w:top w:val="nil"/>
              <w:left w:val="nil"/>
              <w:bottom w:val="nil"/>
              <w:right w:val="nil"/>
            </w:tcBorders>
            <w:shd w:val="clear" w:color="auto" w:fill="FFFFFF"/>
            <w:hideMark/>
          </w:tcPr>
          <w:p w14:paraId="72C2E35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FE97BB8" w14:textId="77777777" w:rsidTr="0063258E">
        <w:tc>
          <w:tcPr>
            <w:tcW w:w="3420" w:type="dxa"/>
            <w:tcBorders>
              <w:top w:val="nil"/>
              <w:left w:val="nil"/>
              <w:bottom w:val="nil"/>
              <w:right w:val="nil"/>
            </w:tcBorders>
            <w:shd w:val="clear" w:color="auto" w:fill="FFFFFF"/>
            <w:hideMark/>
          </w:tcPr>
          <w:p w14:paraId="2BAEEA1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660" w:type="dxa"/>
            <w:gridSpan w:val="2"/>
            <w:tcBorders>
              <w:top w:val="nil"/>
              <w:left w:val="nil"/>
              <w:bottom w:val="nil"/>
              <w:right w:val="nil"/>
            </w:tcBorders>
            <w:shd w:val="clear" w:color="auto" w:fill="FFFFFF"/>
            <w:hideMark/>
          </w:tcPr>
          <w:p w14:paraId="7056759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7B3C0A4C"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3C0ECEFA" w14:textId="77777777" w:rsidTr="0063258E">
        <w:tc>
          <w:tcPr>
            <w:tcW w:w="2160" w:type="dxa"/>
            <w:tcBorders>
              <w:top w:val="nil"/>
              <w:left w:val="nil"/>
              <w:bottom w:val="nil"/>
              <w:right w:val="nil"/>
            </w:tcBorders>
            <w:shd w:val="clear" w:color="auto" w:fill="FFFFFF"/>
            <w:hideMark/>
          </w:tcPr>
          <w:p w14:paraId="4963F84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1B3785A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Public housing authorities/Indian housing authorities</w:t>
            </w:r>
            <w:r w:rsidRPr="00FB146D">
              <w:rPr>
                <w:rFonts w:ascii="Helvetica" w:hAnsi="Helvetica" w:cs="Helvetica"/>
                <w:color w:val="222222"/>
              </w:rPr>
              <w:br/>
              <w:t>Small businesses</w:t>
            </w:r>
            <w:r w:rsidRPr="00FB146D">
              <w:rPr>
                <w:rFonts w:ascii="Helvetica" w:hAnsi="Helvetica" w:cs="Helvetica"/>
                <w:color w:val="222222"/>
              </w:rPr>
              <w:br/>
              <w:t>Special district governments</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Independent school districts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For profit organizations other than 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County governments</w:t>
            </w:r>
          </w:p>
        </w:tc>
      </w:tr>
      <w:tr w:rsidR="00C61CA6" w:rsidRPr="00FB146D" w14:paraId="564CC880" w14:textId="77777777" w:rsidTr="0063258E">
        <w:tc>
          <w:tcPr>
            <w:tcW w:w="0" w:type="auto"/>
            <w:tcBorders>
              <w:top w:val="nil"/>
              <w:left w:val="nil"/>
              <w:bottom w:val="nil"/>
              <w:right w:val="nil"/>
            </w:tcBorders>
            <w:shd w:val="clear" w:color="auto" w:fill="FFFFFF"/>
            <w:hideMark/>
          </w:tcPr>
          <w:p w14:paraId="1F2723F7"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B9B77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Eligible applicants may be institutions of higher education, nonprofits, commercial organizations, international or foreign organizations or governments, individuals, state, local, and Indian Tribal governments. </w:t>
            </w:r>
            <w:r w:rsidRPr="00FB146D">
              <w:rPr>
                <w:rFonts w:ascii="Helvetica" w:hAnsi="Helvetica" w:cs="Helvetica"/>
                <w:color w:val="222222"/>
              </w:rPr>
              <w:lastRenderedPageBreak/>
              <w:t>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AB4BD9A"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lastRenderedPageBreak/>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78F11930" w14:textId="77777777" w:rsidTr="0063258E">
        <w:tc>
          <w:tcPr>
            <w:tcW w:w="2160" w:type="dxa"/>
            <w:tcBorders>
              <w:top w:val="nil"/>
              <w:left w:val="nil"/>
              <w:bottom w:val="nil"/>
              <w:right w:val="nil"/>
            </w:tcBorders>
            <w:shd w:val="clear" w:color="auto" w:fill="FFFFFF"/>
            <w:hideMark/>
          </w:tcPr>
          <w:p w14:paraId="62DA946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67B72D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4F9415D7" w14:textId="77777777" w:rsidTr="0063258E">
        <w:tc>
          <w:tcPr>
            <w:tcW w:w="0" w:type="auto"/>
            <w:tcBorders>
              <w:top w:val="nil"/>
              <w:left w:val="nil"/>
              <w:bottom w:val="nil"/>
              <w:right w:val="nil"/>
            </w:tcBorders>
            <w:shd w:val="clear" w:color="auto" w:fill="FFFFFF"/>
            <w:hideMark/>
          </w:tcPr>
          <w:p w14:paraId="54602F1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8FC3BF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This BAA is for the National Marine Fisheries Service, also known as NOAA Fisheries. The purpose of this notice is to request applications for special projects and programs associated with the NOAA Fisheries strategic plan and mission goals, as well as to provide the general public with information and guidelines on how NOAA will select applications and administer discretionary Federal assistance under this Broad Agency Announcement (BAA). This notice is not a mechanism to fund existing NOAA awards.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Applicants may also contact the Agency Contact below for more information. If you submit the same application to more than Line Office, mention this in your application and notify the relevant contacts so that NOAA may coordinate internally.  </w:t>
            </w:r>
          </w:p>
        </w:tc>
      </w:tr>
      <w:tr w:rsidR="00C61CA6" w:rsidRPr="00FB146D" w14:paraId="0F089195" w14:textId="77777777" w:rsidTr="0063258E">
        <w:tc>
          <w:tcPr>
            <w:tcW w:w="0" w:type="auto"/>
            <w:tcBorders>
              <w:top w:val="nil"/>
              <w:left w:val="nil"/>
              <w:bottom w:val="nil"/>
              <w:right w:val="nil"/>
            </w:tcBorders>
            <w:shd w:val="clear" w:color="auto" w:fill="FFFFFF"/>
            <w:hideMark/>
          </w:tcPr>
          <w:p w14:paraId="7F16C70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7DE1CEE" w14:textId="77777777" w:rsidR="00C61CA6" w:rsidRPr="00FB146D" w:rsidRDefault="00C61CA6" w:rsidP="0063258E">
            <w:pPr>
              <w:pStyle w:val="NoSpacing"/>
              <w:rPr>
                <w:rFonts w:ascii="Helvetica" w:hAnsi="Helvetica" w:cs="Helvetica"/>
                <w:b/>
                <w:bCs/>
                <w:color w:val="222222"/>
              </w:rPr>
            </w:pPr>
          </w:p>
        </w:tc>
      </w:tr>
      <w:tr w:rsidR="00C61CA6" w:rsidRPr="00FB146D" w14:paraId="176E90A7" w14:textId="77777777" w:rsidTr="0063258E">
        <w:tc>
          <w:tcPr>
            <w:tcW w:w="0" w:type="auto"/>
            <w:tcBorders>
              <w:top w:val="nil"/>
              <w:left w:val="nil"/>
              <w:bottom w:val="nil"/>
              <w:right w:val="nil"/>
            </w:tcBorders>
            <w:shd w:val="clear" w:color="auto" w:fill="FFFFFF"/>
            <w:hideMark/>
          </w:tcPr>
          <w:p w14:paraId="56C5C0A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B7D3B28"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0E5361F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National Marine Fisheries Service (NMFS) Jeffrey Kulnis </w:t>
            </w:r>
            <w:r w:rsidRPr="00FB146D">
              <w:rPr>
                <w:rFonts w:ascii="Helvetica" w:hAnsi="Helvetica" w:cs="Helvetica"/>
                <w:color w:val="222222"/>
              </w:rPr>
              <w:br/>
              <w:t>jeffrey.kulnis@noaa.gov (301) 427-8771 SSMC3 Rm: 14358 1315 East-West Hwy Silver Spring, MD 20910-3282</w:t>
            </w:r>
          </w:p>
          <w:p w14:paraId="2FE24B46"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119" w:history="1">
              <w:r w:rsidRPr="00FB146D">
                <w:rPr>
                  <w:rStyle w:val="Hyperlink"/>
                  <w:rFonts w:ascii="Helvetica" w:hAnsi="Helvetica" w:cs="Helvetica"/>
                </w:rPr>
                <w:t>Work</w:t>
              </w:r>
            </w:hyperlink>
          </w:p>
        </w:tc>
      </w:tr>
    </w:tbl>
    <w:p w14:paraId="07B01071" w14:textId="77777777" w:rsidR="00C61CA6" w:rsidRDefault="00C61CA6" w:rsidP="00C61CA6">
      <w:pPr>
        <w:pStyle w:val="NoSpacing"/>
        <w:pBdr>
          <w:bottom w:val="single" w:sz="6" w:space="1" w:color="auto"/>
        </w:pBdr>
        <w:rPr>
          <w:rFonts w:ascii="Helvetica" w:hAnsi="Helvetica" w:cs="Helvetica"/>
          <w:color w:val="222222"/>
          <w:sz w:val="24"/>
          <w:szCs w:val="24"/>
        </w:rPr>
      </w:pPr>
      <w:r w:rsidRPr="000553EB">
        <w:rPr>
          <w:rFonts w:ascii="Helvetica" w:hAnsi="Helvetica" w:cs="Helvetica"/>
          <w:color w:val="222222"/>
          <w:sz w:val="24"/>
          <w:szCs w:val="24"/>
        </w:rPr>
        <w:br/>
      </w:r>
      <w:hyperlink r:id="rId120" w:tgtFrame="_blank" w:history="1">
        <w:r w:rsidRPr="000553EB">
          <w:rPr>
            <w:rStyle w:val="Hyperlink"/>
            <w:rFonts w:ascii="Helvetica" w:hAnsi="Helvetica" w:cs="Helvetica"/>
            <w:sz w:val="24"/>
            <w:szCs w:val="24"/>
          </w:rPr>
          <w:t>https://www.grants.gov/search-results-detail/355706</w:t>
        </w:r>
      </w:hyperlink>
    </w:p>
    <w:p w14:paraId="08737441" w14:textId="77777777" w:rsidR="00C61CA6" w:rsidRDefault="00C61CA6" w:rsidP="00C61CA6">
      <w:pPr>
        <w:pStyle w:val="NoSpacing"/>
        <w:rPr>
          <w:rFonts w:ascii="Helvetica" w:hAnsi="Helvetica" w:cs="Helvetica"/>
          <w:color w:val="222222"/>
          <w:sz w:val="24"/>
          <w:szCs w:val="24"/>
        </w:rPr>
      </w:pPr>
    </w:p>
    <w:p w14:paraId="503F93BD" w14:textId="77777777" w:rsidR="00C61CA6" w:rsidRDefault="00C61CA6" w:rsidP="00C61CA6">
      <w:pPr>
        <w:pStyle w:val="NoSpacing"/>
        <w:rPr>
          <w:rFonts w:ascii="Helvetica" w:hAnsi="Helvetica" w:cs="Helvetica"/>
          <w:color w:val="222222"/>
          <w:sz w:val="24"/>
          <w:szCs w:val="24"/>
        </w:rPr>
      </w:pPr>
      <w:bookmarkStart w:id="142" w:name="DOCNOAAERA2426BroadAgencyBAA"/>
      <w:bookmarkEnd w:id="142"/>
      <w:r w:rsidRPr="000553EB">
        <w:rPr>
          <w:rFonts w:ascii="Helvetica" w:hAnsi="Helvetica" w:cs="Helvetica"/>
          <w:color w:val="222222"/>
          <w:sz w:val="24"/>
          <w:szCs w:val="24"/>
        </w:rPr>
        <w:t>DOC NOAA - ERA Production</w:t>
      </w:r>
      <w:r w:rsidRPr="000553EB">
        <w:rPr>
          <w:rFonts w:ascii="Helvetica" w:hAnsi="Helvetica" w:cs="Helvetica"/>
          <w:color w:val="222222"/>
          <w:sz w:val="24"/>
          <w:szCs w:val="24"/>
        </w:rPr>
        <w:br/>
        <w:t>FY 2024 – 2026 - Broad Agency Announcement (BAA)</w:t>
      </w:r>
      <w:r w:rsidRPr="000553EB">
        <w:rPr>
          <w:rFonts w:ascii="Helvetica" w:hAnsi="Helvetica" w:cs="Helvetica"/>
          <w:color w:val="222222"/>
          <w:sz w:val="24"/>
          <w:szCs w:val="24"/>
        </w:rPr>
        <w:br/>
        <w:t>Synopsis 3</w:t>
      </w:r>
    </w:p>
    <w:p w14:paraId="1CF82B9A" w14:textId="77777777" w:rsidR="00D30315" w:rsidRDefault="00D30315" w:rsidP="00C61CA6">
      <w:pPr>
        <w:pStyle w:val="NoSpacing"/>
        <w:rPr>
          <w:rFonts w:ascii="Helvetica" w:hAnsi="Helvetica" w:cs="Helvetica"/>
          <w:color w:val="222222"/>
          <w:sz w:val="24"/>
          <w:szCs w:val="24"/>
        </w:rPr>
      </w:pPr>
    </w:p>
    <w:p w14:paraId="06AAE108" w14:textId="6035DC75"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 xml:space="preserve">This notice </w:t>
      </w:r>
      <w:r w:rsidR="007D4823">
        <w:rPr>
          <w:rFonts w:ascii="Helvetica" w:hAnsi="Helvetica" w:cs="Helvetica"/>
          <w:sz w:val="24"/>
          <w:szCs w:val="24"/>
          <w:highlight w:val="yellow"/>
        </w:rPr>
        <w:t xml:space="preserve">remains </w:t>
      </w:r>
      <w:r w:rsidRPr="00E03EF4">
        <w:rPr>
          <w:rFonts w:ascii="Helvetica" w:hAnsi="Helvetica" w:cs="Helvetica"/>
          <w:sz w:val="24"/>
          <w:szCs w:val="24"/>
          <w:highlight w:val="yellow"/>
        </w:rPr>
        <w:t xml:space="preserve">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56D6BA03"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743"/>
        <w:gridCol w:w="6247"/>
      </w:tblGrid>
      <w:tr w:rsidR="00C61CA6" w:rsidRPr="00FB146D" w14:paraId="4E7C7966" w14:textId="77777777" w:rsidTr="0063258E">
        <w:tc>
          <w:tcPr>
            <w:tcW w:w="3743" w:type="dxa"/>
            <w:tcBorders>
              <w:top w:val="nil"/>
              <w:left w:val="nil"/>
              <w:bottom w:val="nil"/>
              <w:right w:val="nil"/>
            </w:tcBorders>
            <w:shd w:val="clear" w:color="auto" w:fill="FFFFFF"/>
            <w:hideMark/>
          </w:tcPr>
          <w:p w14:paraId="3213A75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Document Type:</w:t>
            </w:r>
          </w:p>
        </w:tc>
        <w:tc>
          <w:tcPr>
            <w:tcW w:w="6247" w:type="dxa"/>
            <w:tcBorders>
              <w:top w:val="nil"/>
              <w:left w:val="nil"/>
              <w:bottom w:val="nil"/>
              <w:right w:val="nil"/>
            </w:tcBorders>
            <w:shd w:val="clear" w:color="auto" w:fill="FFFFFF"/>
            <w:hideMark/>
          </w:tcPr>
          <w:p w14:paraId="370824E7"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Grants Notice</w:t>
            </w:r>
          </w:p>
        </w:tc>
      </w:tr>
      <w:tr w:rsidR="00C61CA6" w:rsidRPr="00FB146D" w14:paraId="4CA8C4B6" w14:textId="77777777" w:rsidTr="0063258E">
        <w:tc>
          <w:tcPr>
            <w:tcW w:w="3743" w:type="dxa"/>
            <w:tcBorders>
              <w:top w:val="nil"/>
              <w:left w:val="nil"/>
              <w:bottom w:val="nil"/>
              <w:right w:val="nil"/>
            </w:tcBorders>
            <w:shd w:val="clear" w:color="auto" w:fill="FFFFFF"/>
            <w:hideMark/>
          </w:tcPr>
          <w:p w14:paraId="184A22D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Number:</w:t>
            </w:r>
          </w:p>
        </w:tc>
        <w:tc>
          <w:tcPr>
            <w:tcW w:w="6247" w:type="dxa"/>
            <w:tcBorders>
              <w:top w:val="nil"/>
              <w:left w:val="nil"/>
              <w:bottom w:val="nil"/>
              <w:right w:val="nil"/>
            </w:tcBorders>
            <w:shd w:val="clear" w:color="auto" w:fill="FFFFFF"/>
            <w:hideMark/>
          </w:tcPr>
          <w:p w14:paraId="6F272AFB"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NOAA-NWS-2024-28059</w:t>
            </w:r>
          </w:p>
        </w:tc>
      </w:tr>
      <w:tr w:rsidR="00C61CA6" w:rsidRPr="00FB146D" w14:paraId="5EBED23D" w14:textId="77777777" w:rsidTr="0063258E">
        <w:tc>
          <w:tcPr>
            <w:tcW w:w="3743" w:type="dxa"/>
            <w:tcBorders>
              <w:top w:val="nil"/>
              <w:left w:val="nil"/>
              <w:bottom w:val="nil"/>
              <w:right w:val="nil"/>
            </w:tcBorders>
            <w:shd w:val="clear" w:color="auto" w:fill="FFFFFF"/>
            <w:hideMark/>
          </w:tcPr>
          <w:p w14:paraId="018F58C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Opportunity Title:</w:t>
            </w:r>
          </w:p>
        </w:tc>
        <w:tc>
          <w:tcPr>
            <w:tcW w:w="6247" w:type="dxa"/>
            <w:tcBorders>
              <w:top w:val="nil"/>
              <w:left w:val="nil"/>
              <w:bottom w:val="nil"/>
              <w:right w:val="nil"/>
            </w:tcBorders>
            <w:shd w:val="clear" w:color="auto" w:fill="FFFFFF"/>
            <w:hideMark/>
          </w:tcPr>
          <w:p w14:paraId="734CA76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FY 2024 – 2026 - Broad Agency Announcement (BAA)</w:t>
            </w:r>
          </w:p>
        </w:tc>
      </w:tr>
      <w:tr w:rsidR="00C61CA6" w:rsidRPr="00FB146D" w14:paraId="57E09E1B" w14:textId="77777777" w:rsidTr="0063258E">
        <w:tc>
          <w:tcPr>
            <w:tcW w:w="3743" w:type="dxa"/>
            <w:tcBorders>
              <w:top w:val="nil"/>
              <w:left w:val="nil"/>
              <w:bottom w:val="nil"/>
              <w:right w:val="nil"/>
            </w:tcBorders>
            <w:shd w:val="clear" w:color="auto" w:fill="FFFFFF"/>
            <w:hideMark/>
          </w:tcPr>
          <w:p w14:paraId="59945FD3"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w:t>
            </w:r>
          </w:p>
        </w:tc>
        <w:tc>
          <w:tcPr>
            <w:tcW w:w="6247" w:type="dxa"/>
            <w:tcBorders>
              <w:top w:val="nil"/>
              <w:left w:val="nil"/>
              <w:bottom w:val="nil"/>
              <w:right w:val="nil"/>
            </w:tcBorders>
            <w:shd w:val="clear" w:color="auto" w:fill="FFFFFF"/>
            <w:hideMark/>
          </w:tcPr>
          <w:p w14:paraId="2C2D108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Discretionary</w:t>
            </w:r>
          </w:p>
        </w:tc>
      </w:tr>
      <w:tr w:rsidR="00C61CA6" w:rsidRPr="00FB146D" w14:paraId="0F89B942" w14:textId="77777777" w:rsidTr="0063258E">
        <w:tc>
          <w:tcPr>
            <w:tcW w:w="3743" w:type="dxa"/>
            <w:tcBorders>
              <w:top w:val="nil"/>
              <w:left w:val="nil"/>
              <w:bottom w:val="nil"/>
              <w:right w:val="nil"/>
            </w:tcBorders>
            <w:shd w:val="clear" w:color="auto" w:fill="FFFFFF"/>
            <w:hideMark/>
          </w:tcPr>
          <w:p w14:paraId="5F1E441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Opportunity Category Explanation:</w:t>
            </w:r>
          </w:p>
        </w:tc>
        <w:tc>
          <w:tcPr>
            <w:tcW w:w="6247" w:type="dxa"/>
            <w:tcBorders>
              <w:top w:val="nil"/>
              <w:left w:val="nil"/>
              <w:bottom w:val="nil"/>
              <w:right w:val="nil"/>
            </w:tcBorders>
            <w:shd w:val="clear" w:color="auto" w:fill="FFFFFF"/>
            <w:hideMark/>
          </w:tcPr>
          <w:p w14:paraId="27269E0A" w14:textId="77777777" w:rsidR="00C61CA6" w:rsidRPr="00FB146D" w:rsidRDefault="00C61CA6" w:rsidP="0063258E">
            <w:pPr>
              <w:pStyle w:val="NoSpacing"/>
              <w:rPr>
                <w:rFonts w:ascii="Helvetica" w:hAnsi="Helvetica" w:cs="Helvetica"/>
                <w:b/>
                <w:bCs/>
                <w:color w:val="222222"/>
              </w:rPr>
            </w:pPr>
          </w:p>
        </w:tc>
      </w:tr>
      <w:tr w:rsidR="00C61CA6" w:rsidRPr="00FB146D" w14:paraId="2C718023" w14:textId="77777777" w:rsidTr="0063258E">
        <w:tc>
          <w:tcPr>
            <w:tcW w:w="3743" w:type="dxa"/>
            <w:tcBorders>
              <w:top w:val="nil"/>
              <w:left w:val="nil"/>
              <w:bottom w:val="nil"/>
              <w:right w:val="nil"/>
            </w:tcBorders>
            <w:shd w:val="clear" w:color="auto" w:fill="FFFFFF"/>
            <w:hideMark/>
          </w:tcPr>
          <w:p w14:paraId="3194C15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Funding Instrument Type:</w:t>
            </w:r>
          </w:p>
        </w:tc>
        <w:tc>
          <w:tcPr>
            <w:tcW w:w="6247" w:type="dxa"/>
            <w:tcBorders>
              <w:top w:val="nil"/>
              <w:left w:val="nil"/>
              <w:bottom w:val="nil"/>
              <w:right w:val="nil"/>
            </w:tcBorders>
            <w:shd w:val="clear" w:color="auto" w:fill="FFFFFF"/>
            <w:hideMark/>
          </w:tcPr>
          <w:p w14:paraId="32CAE2F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Cooperative Agreement</w:t>
            </w:r>
            <w:r>
              <w:rPr>
                <w:rFonts w:ascii="Helvetica" w:hAnsi="Helvetica" w:cs="Helvetica"/>
                <w:color w:val="222222"/>
              </w:rPr>
              <w:t xml:space="preserve"> </w:t>
            </w:r>
            <w:r w:rsidRPr="00FB146D">
              <w:rPr>
                <w:rFonts w:ascii="Helvetica" w:hAnsi="Helvetica" w:cs="Helvetica"/>
                <w:color w:val="222222"/>
              </w:rPr>
              <w:t>Grant</w:t>
            </w:r>
          </w:p>
        </w:tc>
      </w:tr>
      <w:tr w:rsidR="00C61CA6" w:rsidRPr="00FB146D" w14:paraId="19FBBE3F" w14:textId="77777777" w:rsidTr="0063258E">
        <w:tc>
          <w:tcPr>
            <w:tcW w:w="3743" w:type="dxa"/>
            <w:tcBorders>
              <w:top w:val="nil"/>
              <w:left w:val="nil"/>
              <w:bottom w:val="nil"/>
              <w:right w:val="nil"/>
            </w:tcBorders>
            <w:shd w:val="clear" w:color="auto" w:fill="FFFFFF"/>
            <w:hideMark/>
          </w:tcPr>
          <w:p w14:paraId="194D7BD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of Funding Activity:</w:t>
            </w:r>
          </w:p>
        </w:tc>
        <w:tc>
          <w:tcPr>
            <w:tcW w:w="6247" w:type="dxa"/>
            <w:tcBorders>
              <w:top w:val="nil"/>
              <w:left w:val="nil"/>
              <w:bottom w:val="nil"/>
              <w:right w:val="nil"/>
            </w:tcBorders>
            <w:shd w:val="clear" w:color="auto" w:fill="FFFFFF"/>
            <w:hideMark/>
          </w:tcPr>
          <w:p w14:paraId="4C9562C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Environment</w:t>
            </w:r>
            <w:r w:rsidRPr="00FB146D">
              <w:rPr>
                <w:rFonts w:ascii="Helvetica" w:hAnsi="Helvetica" w:cs="Helvetica"/>
                <w:color w:val="222222"/>
              </w:rPr>
              <w:br/>
              <w:t>Science and Technology and other Research and Development</w:t>
            </w:r>
          </w:p>
        </w:tc>
      </w:tr>
      <w:tr w:rsidR="00C61CA6" w:rsidRPr="00FB146D" w14:paraId="33C05F4D" w14:textId="77777777" w:rsidTr="0063258E">
        <w:tc>
          <w:tcPr>
            <w:tcW w:w="3743" w:type="dxa"/>
            <w:tcBorders>
              <w:top w:val="nil"/>
              <w:left w:val="nil"/>
              <w:bottom w:val="nil"/>
              <w:right w:val="nil"/>
            </w:tcBorders>
            <w:shd w:val="clear" w:color="auto" w:fill="FFFFFF"/>
            <w:hideMark/>
          </w:tcPr>
          <w:p w14:paraId="69BE28B6"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Category Explanation:</w:t>
            </w:r>
          </w:p>
        </w:tc>
        <w:tc>
          <w:tcPr>
            <w:tcW w:w="6247" w:type="dxa"/>
            <w:tcBorders>
              <w:top w:val="nil"/>
              <w:left w:val="nil"/>
              <w:bottom w:val="nil"/>
              <w:right w:val="nil"/>
            </w:tcBorders>
            <w:shd w:val="clear" w:color="auto" w:fill="FFFFFF"/>
            <w:hideMark/>
          </w:tcPr>
          <w:p w14:paraId="3F2CC64D" w14:textId="77777777" w:rsidR="00C61CA6" w:rsidRPr="00FB146D" w:rsidRDefault="00C61CA6" w:rsidP="0063258E">
            <w:pPr>
              <w:pStyle w:val="NoSpacing"/>
              <w:rPr>
                <w:rFonts w:ascii="Helvetica" w:hAnsi="Helvetica" w:cs="Helvetica"/>
                <w:b/>
                <w:bCs/>
                <w:color w:val="222222"/>
              </w:rPr>
            </w:pPr>
          </w:p>
        </w:tc>
      </w:tr>
      <w:tr w:rsidR="00C61CA6" w:rsidRPr="00FB146D" w14:paraId="18F1B93D" w14:textId="77777777" w:rsidTr="0063258E">
        <w:tc>
          <w:tcPr>
            <w:tcW w:w="3743" w:type="dxa"/>
            <w:tcBorders>
              <w:top w:val="nil"/>
              <w:left w:val="nil"/>
              <w:bottom w:val="nil"/>
              <w:right w:val="nil"/>
            </w:tcBorders>
            <w:shd w:val="clear" w:color="auto" w:fill="FFFFFF"/>
            <w:hideMark/>
          </w:tcPr>
          <w:p w14:paraId="7614D2F4"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Expected Number of Awards:</w:t>
            </w:r>
          </w:p>
        </w:tc>
        <w:tc>
          <w:tcPr>
            <w:tcW w:w="6247" w:type="dxa"/>
            <w:tcBorders>
              <w:top w:val="nil"/>
              <w:left w:val="nil"/>
              <w:bottom w:val="nil"/>
              <w:right w:val="nil"/>
            </w:tcBorders>
            <w:shd w:val="clear" w:color="auto" w:fill="FFFFFF"/>
            <w:hideMark/>
          </w:tcPr>
          <w:p w14:paraId="17EDCD82" w14:textId="77777777" w:rsidR="00C61CA6" w:rsidRPr="00FB146D" w:rsidRDefault="00C61CA6" w:rsidP="0063258E">
            <w:pPr>
              <w:pStyle w:val="NoSpacing"/>
              <w:rPr>
                <w:rFonts w:ascii="Helvetica" w:hAnsi="Helvetica" w:cs="Helvetica"/>
                <w:b/>
                <w:bCs/>
                <w:color w:val="222222"/>
              </w:rPr>
            </w:pPr>
          </w:p>
        </w:tc>
      </w:tr>
      <w:tr w:rsidR="00C61CA6" w:rsidRPr="00FB146D" w14:paraId="4B077190" w14:textId="77777777" w:rsidTr="0063258E">
        <w:tc>
          <w:tcPr>
            <w:tcW w:w="3743" w:type="dxa"/>
            <w:tcBorders>
              <w:top w:val="nil"/>
              <w:left w:val="nil"/>
              <w:bottom w:val="nil"/>
              <w:right w:val="nil"/>
            </w:tcBorders>
            <w:shd w:val="clear" w:color="auto" w:fill="FFFFFF"/>
            <w:hideMark/>
          </w:tcPr>
          <w:p w14:paraId="0C5C17C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CFDA Number(s):</w:t>
            </w:r>
          </w:p>
        </w:tc>
        <w:tc>
          <w:tcPr>
            <w:tcW w:w="6247" w:type="dxa"/>
            <w:tcBorders>
              <w:top w:val="nil"/>
              <w:left w:val="nil"/>
              <w:bottom w:val="nil"/>
              <w:right w:val="nil"/>
            </w:tcBorders>
            <w:shd w:val="clear" w:color="auto" w:fill="FFFFFF"/>
            <w:hideMark/>
          </w:tcPr>
          <w:p w14:paraId="4409E79E"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11.015 -- Broad Agency Announcement</w:t>
            </w:r>
          </w:p>
        </w:tc>
      </w:tr>
      <w:tr w:rsidR="00C61CA6" w:rsidRPr="00FB146D" w14:paraId="052A4CF8" w14:textId="77777777" w:rsidTr="0063258E">
        <w:tc>
          <w:tcPr>
            <w:tcW w:w="3743" w:type="dxa"/>
            <w:tcBorders>
              <w:top w:val="nil"/>
              <w:left w:val="nil"/>
              <w:bottom w:val="nil"/>
              <w:right w:val="nil"/>
            </w:tcBorders>
            <w:shd w:val="clear" w:color="auto" w:fill="FFFFFF"/>
            <w:hideMark/>
          </w:tcPr>
          <w:p w14:paraId="779C80F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Cost Sharing or Matching Requirement:</w:t>
            </w:r>
          </w:p>
        </w:tc>
        <w:tc>
          <w:tcPr>
            <w:tcW w:w="6247" w:type="dxa"/>
            <w:tcBorders>
              <w:top w:val="nil"/>
              <w:left w:val="nil"/>
              <w:bottom w:val="nil"/>
              <w:right w:val="nil"/>
            </w:tcBorders>
            <w:shd w:val="clear" w:color="auto" w:fill="FFFFFF"/>
            <w:hideMark/>
          </w:tcPr>
          <w:p w14:paraId="4A0D8EC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w:t>
            </w:r>
          </w:p>
        </w:tc>
      </w:tr>
      <w:tr w:rsidR="00C61CA6" w:rsidRPr="00FB146D" w14:paraId="2E54FED0" w14:textId="77777777" w:rsidTr="0063258E">
        <w:tc>
          <w:tcPr>
            <w:tcW w:w="3743" w:type="dxa"/>
            <w:tcBorders>
              <w:top w:val="nil"/>
              <w:left w:val="nil"/>
              <w:bottom w:val="nil"/>
              <w:right w:val="nil"/>
            </w:tcBorders>
            <w:shd w:val="clear" w:color="auto" w:fill="FFFFFF"/>
            <w:hideMark/>
          </w:tcPr>
          <w:p w14:paraId="42D78B2E"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Version:</w:t>
            </w:r>
          </w:p>
        </w:tc>
        <w:tc>
          <w:tcPr>
            <w:tcW w:w="6247" w:type="dxa"/>
            <w:tcBorders>
              <w:top w:val="nil"/>
              <w:left w:val="nil"/>
              <w:bottom w:val="nil"/>
              <w:right w:val="nil"/>
            </w:tcBorders>
            <w:shd w:val="clear" w:color="auto" w:fill="FFFFFF"/>
            <w:hideMark/>
          </w:tcPr>
          <w:p w14:paraId="62032951"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Synopsis 3</w:t>
            </w:r>
          </w:p>
        </w:tc>
      </w:tr>
      <w:tr w:rsidR="00C61CA6" w:rsidRPr="00FB146D" w14:paraId="253A242F" w14:textId="77777777" w:rsidTr="0063258E">
        <w:tc>
          <w:tcPr>
            <w:tcW w:w="3743" w:type="dxa"/>
            <w:tcBorders>
              <w:top w:val="nil"/>
              <w:left w:val="nil"/>
              <w:bottom w:val="nil"/>
              <w:right w:val="nil"/>
            </w:tcBorders>
            <w:shd w:val="clear" w:color="auto" w:fill="FFFFFF"/>
            <w:hideMark/>
          </w:tcPr>
          <w:p w14:paraId="0DC04B1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Posted Date:</w:t>
            </w:r>
          </w:p>
        </w:tc>
        <w:tc>
          <w:tcPr>
            <w:tcW w:w="6247" w:type="dxa"/>
            <w:tcBorders>
              <w:top w:val="nil"/>
              <w:left w:val="nil"/>
              <w:bottom w:val="nil"/>
              <w:right w:val="nil"/>
            </w:tcBorders>
            <w:shd w:val="clear" w:color="auto" w:fill="FFFFFF"/>
            <w:hideMark/>
          </w:tcPr>
          <w:p w14:paraId="250E009C"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152A5BBD" w14:textId="77777777" w:rsidTr="0063258E">
        <w:tc>
          <w:tcPr>
            <w:tcW w:w="3743" w:type="dxa"/>
            <w:tcBorders>
              <w:top w:val="nil"/>
              <w:left w:val="nil"/>
              <w:bottom w:val="nil"/>
              <w:right w:val="nil"/>
            </w:tcBorders>
            <w:shd w:val="clear" w:color="auto" w:fill="FFFFFF"/>
            <w:hideMark/>
          </w:tcPr>
          <w:p w14:paraId="428AEBC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Last Updated Date:</w:t>
            </w:r>
          </w:p>
        </w:tc>
        <w:tc>
          <w:tcPr>
            <w:tcW w:w="6247" w:type="dxa"/>
            <w:tcBorders>
              <w:top w:val="nil"/>
              <w:left w:val="nil"/>
              <w:bottom w:val="nil"/>
              <w:right w:val="nil"/>
            </w:tcBorders>
            <w:shd w:val="clear" w:color="auto" w:fill="FFFFFF"/>
            <w:hideMark/>
          </w:tcPr>
          <w:p w14:paraId="6684F14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Jul 29, 2024</w:t>
            </w:r>
          </w:p>
        </w:tc>
      </w:tr>
      <w:tr w:rsidR="00C61CA6" w:rsidRPr="00FB146D" w14:paraId="21F48103" w14:textId="77777777" w:rsidTr="0063258E">
        <w:tc>
          <w:tcPr>
            <w:tcW w:w="3743" w:type="dxa"/>
            <w:tcBorders>
              <w:top w:val="nil"/>
              <w:left w:val="nil"/>
              <w:bottom w:val="nil"/>
              <w:right w:val="nil"/>
            </w:tcBorders>
            <w:shd w:val="clear" w:color="auto" w:fill="FFFFFF"/>
            <w:hideMark/>
          </w:tcPr>
          <w:p w14:paraId="150E14B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Original Closing Date for Applications:</w:t>
            </w:r>
          </w:p>
        </w:tc>
        <w:tc>
          <w:tcPr>
            <w:tcW w:w="6247" w:type="dxa"/>
            <w:tcBorders>
              <w:top w:val="nil"/>
              <w:left w:val="nil"/>
              <w:bottom w:val="nil"/>
              <w:right w:val="nil"/>
            </w:tcBorders>
            <w:shd w:val="clear" w:color="auto" w:fill="FFFFFF"/>
            <w:hideMark/>
          </w:tcPr>
          <w:p w14:paraId="583C722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Nov 04, 2024 </w:t>
            </w:r>
          </w:p>
        </w:tc>
      </w:tr>
      <w:tr w:rsidR="00C61CA6" w:rsidRPr="00FB146D" w14:paraId="414FA8F8" w14:textId="77777777" w:rsidTr="0063258E">
        <w:tc>
          <w:tcPr>
            <w:tcW w:w="3743" w:type="dxa"/>
            <w:tcBorders>
              <w:top w:val="nil"/>
              <w:left w:val="nil"/>
              <w:bottom w:val="nil"/>
              <w:right w:val="nil"/>
            </w:tcBorders>
            <w:shd w:val="clear" w:color="auto" w:fill="FFFFFF"/>
            <w:hideMark/>
          </w:tcPr>
          <w:p w14:paraId="3C061C11"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Current Closing Date for Applications:</w:t>
            </w:r>
          </w:p>
        </w:tc>
        <w:tc>
          <w:tcPr>
            <w:tcW w:w="6247" w:type="dxa"/>
            <w:tcBorders>
              <w:top w:val="nil"/>
              <w:left w:val="nil"/>
              <w:bottom w:val="nil"/>
              <w:right w:val="nil"/>
            </w:tcBorders>
            <w:shd w:val="clear" w:color="auto" w:fill="FFFFFF"/>
            <w:hideMark/>
          </w:tcPr>
          <w:p w14:paraId="516F990F" w14:textId="77777777" w:rsidR="00C61CA6" w:rsidRPr="00FB146D" w:rsidRDefault="00C61CA6" w:rsidP="0063258E">
            <w:pPr>
              <w:pStyle w:val="NoSpacing"/>
              <w:rPr>
                <w:rFonts w:ascii="Helvetica" w:hAnsi="Helvetica" w:cs="Helvetica"/>
                <w:color w:val="222222"/>
              </w:rPr>
            </w:pPr>
            <w:r w:rsidRPr="00D30315">
              <w:rPr>
                <w:rFonts w:ascii="Helvetica" w:hAnsi="Helvetica" w:cs="Helvetica"/>
                <w:color w:val="222222"/>
                <w:highlight w:val="yellow"/>
              </w:rPr>
              <w:t>Sep 30, 2026</w:t>
            </w:r>
            <w:r w:rsidRPr="00FB146D">
              <w:rPr>
                <w:rFonts w:ascii="Helvetica" w:hAnsi="Helvetica" w:cs="Helvetica"/>
                <w:color w:val="222222"/>
              </w:rPr>
              <w:t> </w:t>
            </w:r>
          </w:p>
        </w:tc>
      </w:tr>
      <w:tr w:rsidR="00C61CA6" w:rsidRPr="00FB146D" w14:paraId="11B934A7" w14:textId="77777777" w:rsidTr="0063258E">
        <w:tc>
          <w:tcPr>
            <w:tcW w:w="3743" w:type="dxa"/>
            <w:tcBorders>
              <w:top w:val="nil"/>
              <w:left w:val="nil"/>
              <w:bottom w:val="nil"/>
              <w:right w:val="nil"/>
            </w:tcBorders>
            <w:shd w:val="clear" w:color="auto" w:fill="FFFFFF"/>
            <w:hideMark/>
          </w:tcPr>
          <w:p w14:paraId="281207B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Archive Date:</w:t>
            </w:r>
          </w:p>
        </w:tc>
        <w:tc>
          <w:tcPr>
            <w:tcW w:w="6247" w:type="dxa"/>
            <w:tcBorders>
              <w:top w:val="nil"/>
              <w:left w:val="nil"/>
              <w:bottom w:val="nil"/>
              <w:right w:val="nil"/>
            </w:tcBorders>
            <w:shd w:val="clear" w:color="auto" w:fill="FFFFFF"/>
            <w:hideMark/>
          </w:tcPr>
          <w:p w14:paraId="56BFA8BD"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Oct 30, 2026</w:t>
            </w:r>
          </w:p>
        </w:tc>
      </w:tr>
      <w:tr w:rsidR="00C61CA6" w:rsidRPr="00FB146D" w14:paraId="2BE7E282" w14:textId="77777777" w:rsidTr="0063258E">
        <w:tc>
          <w:tcPr>
            <w:tcW w:w="3743" w:type="dxa"/>
            <w:tcBorders>
              <w:top w:val="nil"/>
              <w:left w:val="nil"/>
              <w:bottom w:val="nil"/>
              <w:right w:val="nil"/>
            </w:tcBorders>
            <w:shd w:val="clear" w:color="auto" w:fill="FFFFFF"/>
            <w:hideMark/>
          </w:tcPr>
          <w:p w14:paraId="0925A3E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Estimated Total Program Funding:</w:t>
            </w:r>
          </w:p>
        </w:tc>
        <w:tc>
          <w:tcPr>
            <w:tcW w:w="6247" w:type="dxa"/>
            <w:tcBorders>
              <w:top w:val="nil"/>
              <w:left w:val="nil"/>
              <w:bottom w:val="nil"/>
              <w:right w:val="nil"/>
            </w:tcBorders>
            <w:shd w:val="clear" w:color="auto" w:fill="FFFFFF"/>
            <w:hideMark/>
          </w:tcPr>
          <w:p w14:paraId="040E1929" w14:textId="77777777" w:rsidR="00C61CA6" w:rsidRPr="00FB146D" w:rsidRDefault="00C61CA6" w:rsidP="0063258E">
            <w:pPr>
              <w:pStyle w:val="NoSpacing"/>
              <w:rPr>
                <w:rFonts w:ascii="Helvetica" w:hAnsi="Helvetica" w:cs="Helvetica"/>
                <w:b/>
                <w:bCs/>
                <w:color w:val="222222"/>
              </w:rPr>
            </w:pPr>
          </w:p>
        </w:tc>
      </w:tr>
      <w:tr w:rsidR="00C61CA6" w:rsidRPr="00FB146D" w14:paraId="1E3AA90F" w14:textId="77777777" w:rsidTr="0063258E">
        <w:tc>
          <w:tcPr>
            <w:tcW w:w="3743" w:type="dxa"/>
            <w:tcBorders>
              <w:top w:val="nil"/>
              <w:left w:val="nil"/>
              <w:bottom w:val="nil"/>
              <w:right w:val="nil"/>
            </w:tcBorders>
            <w:shd w:val="clear" w:color="auto" w:fill="FFFFFF"/>
            <w:hideMark/>
          </w:tcPr>
          <w:p w14:paraId="79E959EF"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Ceiling:</w:t>
            </w:r>
          </w:p>
        </w:tc>
        <w:tc>
          <w:tcPr>
            <w:tcW w:w="6247" w:type="dxa"/>
            <w:tcBorders>
              <w:top w:val="nil"/>
              <w:left w:val="nil"/>
              <w:bottom w:val="nil"/>
              <w:right w:val="nil"/>
            </w:tcBorders>
            <w:shd w:val="clear" w:color="auto" w:fill="FFFFFF"/>
            <w:hideMark/>
          </w:tcPr>
          <w:p w14:paraId="082C1552"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r w:rsidR="00C61CA6" w:rsidRPr="00FB146D" w14:paraId="35F09021" w14:textId="77777777" w:rsidTr="0063258E">
        <w:tc>
          <w:tcPr>
            <w:tcW w:w="3743" w:type="dxa"/>
            <w:tcBorders>
              <w:top w:val="nil"/>
              <w:left w:val="nil"/>
              <w:bottom w:val="nil"/>
              <w:right w:val="nil"/>
            </w:tcBorders>
            <w:shd w:val="clear" w:color="auto" w:fill="FFFFFF"/>
            <w:hideMark/>
          </w:tcPr>
          <w:p w14:paraId="4B7455C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Award Floor:</w:t>
            </w:r>
          </w:p>
        </w:tc>
        <w:tc>
          <w:tcPr>
            <w:tcW w:w="6247" w:type="dxa"/>
            <w:tcBorders>
              <w:top w:val="nil"/>
              <w:left w:val="nil"/>
              <w:bottom w:val="nil"/>
              <w:right w:val="nil"/>
            </w:tcBorders>
            <w:shd w:val="clear" w:color="auto" w:fill="FFFFFF"/>
            <w:hideMark/>
          </w:tcPr>
          <w:p w14:paraId="490A9485"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$0</w:t>
            </w:r>
          </w:p>
        </w:tc>
      </w:tr>
    </w:tbl>
    <w:p w14:paraId="68D60559"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FB146D" w14:paraId="2A6769FD" w14:textId="77777777" w:rsidTr="0063258E">
        <w:tc>
          <w:tcPr>
            <w:tcW w:w="2160" w:type="dxa"/>
            <w:tcBorders>
              <w:top w:val="nil"/>
              <w:left w:val="nil"/>
              <w:bottom w:val="nil"/>
              <w:right w:val="nil"/>
            </w:tcBorders>
            <w:shd w:val="clear" w:color="auto" w:fill="FFFFFF"/>
            <w:hideMark/>
          </w:tcPr>
          <w:p w14:paraId="75980C7B"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23D320"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Independent school districts</w:t>
            </w:r>
            <w:r w:rsidRPr="00FB146D">
              <w:rPr>
                <w:rFonts w:ascii="Helvetica" w:hAnsi="Helvetica" w:cs="Helvetica"/>
                <w:color w:val="222222"/>
              </w:rPr>
              <w:br/>
              <w:t>Individuals</w:t>
            </w:r>
            <w:r w:rsidRPr="00FB146D">
              <w:rPr>
                <w:rFonts w:ascii="Helvetica" w:hAnsi="Helvetica" w:cs="Helvetica"/>
                <w:color w:val="222222"/>
              </w:rPr>
              <w:br/>
              <w:t>Nonprofits that do not have a 501(c)(3) status with the IRS, other than institutions of higher education</w:t>
            </w:r>
            <w:r w:rsidRPr="00FB146D">
              <w:rPr>
                <w:rFonts w:ascii="Helvetica" w:hAnsi="Helvetica" w:cs="Helvetica"/>
                <w:color w:val="222222"/>
              </w:rPr>
              <w:br/>
              <w:t>Small businesses</w:t>
            </w:r>
            <w:r w:rsidRPr="00FB146D">
              <w:rPr>
                <w:rFonts w:ascii="Helvetica" w:hAnsi="Helvetica" w:cs="Helvetica"/>
                <w:color w:val="222222"/>
              </w:rPr>
              <w:br/>
              <w:t>Nonprofits having a 501(c)(3) status with the IRS, other than institutions of higher education</w:t>
            </w:r>
            <w:r w:rsidRPr="00FB146D">
              <w:rPr>
                <w:rFonts w:ascii="Helvetica" w:hAnsi="Helvetica" w:cs="Helvetica"/>
                <w:color w:val="222222"/>
              </w:rPr>
              <w:br/>
              <w:t>Others (see text field entitled "Additional Information on Eligibility" for clarification)</w:t>
            </w:r>
            <w:r w:rsidRPr="00FB146D">
              <w:rPr>
                <w:rFonts w:ascii="Helvetica" w:hAnsi="Helvetica" w:cs="Helvetica"/>
                <w:color w:val="222222"/>
              </w:rPr>
              <w:br/>
              <w:t>County governments</w:t>
            </w:r>
            <w:r w:rsidRPr="00FB146D">
              <w:rPr>
                <w:rFonts w:ascii="Helvetica" w:hAnsi="Helvetica" w:cs="Helvetica"/>
                <w:color w:val="222222"/>
              </w:rPr>
              <w:br/>
              <w:t>Native American tribal organizations (other than Federally recognized tribal governments)</w:t>
            </w:r>
            <w:r w:rsidRPr="00FB146D">
              <w:rPr>
                <w:rFonts w:ascii="Helvetica" w:hAnsi="Helvetica" w:cs="Helvetica"/>
                <w:color w:val="222222"/>
              </w:rPr>
              <w:br/>
              <w:t>City or township governments</w:t>
            </w:r>
            <w:r w:rsidRPr="00FB146D">
              <w:rPr>
                <w:rFonts w:ascii="Helvetica" w:hAnsi="Helvetica" w:cs="Helvetica"/>
                <w:color w:val="222222"/>
              </w:rPr>
              <w:br/>
              <w:t>Public and State controlled institutions of higher education</w:t>
            </w:r>
            <w:r w:rsidRPr="00FB146D">
              <w:rPr>
                <w:rFonts w:ascii="Helvetica" w:hAnsi="Helvetica" w:cs="Helvetica"/>
                <w:color w:val="222222"/>
              </w:rPr>
              <w:br/>
              <w:t>Private institutions of higher education</w:t>
            </w:r>
            <w:r w:rsidRPr="00FB146D">
              <w:rPr>
                <w:rFonts w:ascii="Helvetica" w:hAnsi="Helvetica" w:cs="Helvetica"/>
                <w:color w:val="222222"/>
              </w:rPr>
              <w:br/>
              <w:t>State governments</w:t>
            </w:r>
            <w:r w:rsidRPr="00FB146D">
              <w:rPr>
                <w:rFonts w:ascii="Helvetica" w:hAnsi="Helvetica" w:cs="Helvetica"/>
                <w:color w:val="222222"/>
              </w:rPr>
              <w:br/>
              <w:t>Native American tribal governments (Federally recognized)</w:t>
            </w:r>
            <w:r w:rsidRPr="00FB146D">
              <w:rPr>
                <w:rFonts w:ascii="Helvetica" w:hAnsi="Helvetica" w:cs="Helvetica"/>
                <w:color w:val="222222"/>
              </w:rPr>
              <w:br/>
              <w:t>Special district governments</w:t>
            </w:r>
            <w:r w:rsidRPr="00FB146D">
              <w:rPr>
                <w:rFonts w:ascii="Helvetica" w:hAnsi="Helvetica" w:cs="Helvetica"/>
                <w:color w:val="222222"/>
              </w:rPr>
              <w:br/>
              <w:t>Public housing authorities/Indian housing authorities</w:t>
            </w:r>
            <w:r w:rsidRPr="00FB146D">
              <w:rPr>
                <w:rFonts w:ascii="Helvetica" w:hAnsi="Helvetica" w:cs="Helvetica"/>
                <w:color w:val="222222"/>
              </w:rPr>
              <w:br/>
              <w:t>For profit organizations other than small businesses</w:t>
            </w:r>
          </w:p>
        </w:tc>
      </w:tr>
      <w:tr w:rsidR="00C61CA6" w:rsidRPr="00FB146D" w14:paraId="0B7721D1" w14:textId="77777777" w:rsidTr="0063258E">
        <w:tc>
          <w:tcPr>
            <w:tcW w:w="0" w:type="auto"/>
            <w:tcBorders>
              <w:top w:val="nil"/>
              <w:left w:val="nil"/>
              <w:bottom w:val="nil"/>
              <w:right w:val="nil"/>
            </w:tcBorders>
            <w:shd w:val="clear" w:color="auto" w:fill="FFFFFF"/>
            <w:hideMark/>
          </w:tcPr>
          <w:p w14:paraId="5C59CFF2"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8B6A3A"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NOAA/NWS to fund the proposed activity. Funding of Federal organizations is outside the scope of this announcement; if funding authority exists, Federal organizations seeking NOAA/NWS funds should contact relevant program officials about the interagency agreement process.</w:t>
            </w:r>
          </w:p>
        </w:tc>
      </w:tr>
    </w:tbl>
    <w:p w14:paraId="7459143B" w14:textId="77777777" w:rsidR="00C61CA6" w:rsidRPr="00FB146D" w:rsidRDefault="00C61CA6" w:rsidP="00C61CA6">
      <w:pPr>
        <w:pStyle w:val="NoSpacing"/>
        <w:rPr>
          <w:rFonts w:ascii="Helvetica" w:hAnsi="Helvetica" w:cs="Helvetica"/>
          <w:b/>
          <w:bCs/>
          <w:color w:val="222222"/>
        </w:rPr>
      </w:pPr>
      <w:r w:rsidRPr="00FB146D">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FB146D" w14:paraId="05A24FE0" w14:textId="77777777" w:rsidTr="0063258E">
        <w:tc>
          <w:tcPr>
            <w:tcW w:w="2160" w:type="dxa"/>
            <w:tcBorders>
              <w:top w:val="nil"/>
              <w:left w:val="nil"/>
              <w:bottom w:val="nil"/>
              <w:right w:val="nil"/>
            </w:tcBorders>
            <w:shd w:val="clear" w:color="auto" w:fill="FFFFFF"/>
            <w:hideMark/>
          </w:tcPr>
          <w:p w14:paraId="186A1C50"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9CCECB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DOC NOAA - ERA Production</w:t>
            </w:r>
          </w:p>
        </w:tc>
      </w:tr>
      <w:tr w:rsidR="00C61CA6" w:rsidRPr="00FB146D" w14:paraId="1B459911" w14:textId="77777777" w:rsidTr="0063258E">
        <w:tc>
          <w:tcPr>
            <w:tcW w:w="0" w:type="auto"/>
            <w:tcBorders>
              <w:top w:val="nil"/>
              <w:left w:val="nil"/>
              <w:bottom w:val="nil"/>
              <w:right w:val="nil"/>
            </w:tcBorders>
            <w:shd w:val="clear" w:color="auto" w:fill="FFFFFF"/>
            <w:hideMark/>
          </w:tcPr>
          <w:p w14:paraId="3EDEEF9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9B0619"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 xml:space="preserve">This notice is not a mechanism to fund existing NWS awards. The purpose of this notice is to request applications for special projects and programs associated with NWS's strategic plan and mission goals, as well as to provide the general public with information and guidelines on how NWS will select applications and administer discretionary Federal assistance under this Broad Agency Announcement (BAA). Each NOAA Line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proposal to the BAA for the Line Office that best fits their proposal. A description of NOAA Line Offices is found </w:t>
            </w:r>
            <w:r w:rsidRPr="00FB146D">
              <w:rPr>
                <w:rFonts w:ascii="Helvetica" w:hAnsi="Helvetica" w:cs="Helvetica"/>
                <w:color w:val="222222"/>
              </w:rPr>
              <w:lastRenderedPageBreak/>
              <w:t>at https://www.corporateservices.noaa.gov/public/lineoffices.html and   https://www.noaa.gov/office-education and applicants may contact the Agency Contacts in Section VII. below for more information. If you submit the same proposal to more than Line Office, mention this in your proposal and notify the relevant contacts in Section VII. so that NOAA may coordinate internally.  </w:t>
            </w:r>
          </w:p>
        </w:tc>
      </w:tr>
      <w:tr w:rsidR="00C61CA6" w:rsidRPr="00FB146D" w14:paraId="0406C21F" w14:textId="77777777" w:rsidTr="0063258E">
        <w:tc>
          <w:tcPr>
            <w:tcW w:w="0" w:type="auto"/>
            <w:tcBorders>
              <w:top w:val="nil"/>
              <w:left w:val="nil"/>
              <w:bottom w:val="nil"/>
              <w:right w:val="nil"/>
            </w:tcBorders>
            <w:shd w:val="clear" w:color="auto" w:fill="FFFFFF"/>
            <w:hideMark/>
          </w:tcPr>
          <w:p w14:paraId="580DEC8D"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2938D316" w14:textId="77777777" w:rsidR="00C61CA6" w:rsidRPr="00FB146D" w:rsidRDefault="00C61CA6" w:rsidP="0063258E">
            <w:pPr>
              <w:pStyle w:val="NoSpacing"/>
              <w:rPr>
                <w:rFonts w:ascii="Helvetica" w:hAnsi="Helvetica" w:cs="Helvetica"/>
                <w:b/>
                <w:bCs/>
                <w:color w:val="222222"/>
              </w:rPr>
            </w:pPr>
          </w:p>
        </w:tc>
      </w:tr>
      <w:tr w:rsidR="00C61CA6" w:rsidRPr="00FB146D" w14:paraId="72BAA292" w14:textId="77777777" w:rsidTr="0063258E">
        <w:tc>
          <w:tcPr>
            <w:tcW w:w="0" w:type="auto"/>
            <w:tcBorders>
              <w:top w:val="nil"/>
              <w:left w:val="nil"/>
              <w:bottom w:val="nil"/>
              <w:right w:val="nil"/>
            </w:tcBorders>
            <w:shd w:val="clear" w:color="auto" w:fill="FFFFFF"/>
            <w:hideMark/>
          </w:tcPr>
          <w:p w14:paraId="1251CB8C" w14:textId="77777777" w:rsidR="00C61CA6" w:rsidRPr="00FB146D" w:rsidRDefault="00C61CA6" w:rsidP="0063258E">
            <w:pPr>
              <w:pStyle w:val="NoSpacing"/>
              <w:rPr>
                <w:rFonts w:ascii="Helvetica" w:hAnsi="Helvetica" w:cs="Helvetica"/>
                <w:b/>
                <w:bCs/>
                <w:color w:val="222222"/>
              </w:rPr>
            </w:pPr>
            <w:r w:rsidRPr="00FB146D">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6FA7ABF"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If you have difficulty accessing the full announcement electronically, please contact:</w:t>
            </w:r>
            <w:r w:rsidRPr="00FB146D">
              <w:rPr>
                <w:rFonts w:ascii="Helvetica" w:hAnsi="Helvetica" w:cs="Helvetica"/>
                <w:color w:val="222222"/>
              </w:rPr>
              <w:br/>
            </w:r>
          </w:p>
          <w:p w14:paraId="3243D6C4"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t>Jennifer Peisach </w:t>
            </w:r>
            <w:r w:rsidRPr="00FB146D">
              <w:rPr>
                <w:rFonts w:ascii="Helvetica" w:hAnsi="Helvetica" w:cs="Helvetica"/>
                <w:color w:val="222222"/>
              </w:rPr>
              <w:br/>
              <w:t>Jennifer.Peisach@noaa.gov 1325 East West Hwy Silver Spring, MD 20910-3283</w:t>
            </w:r>
          </w:p>
          <w:p w14:paraId="6F92EDD3" w14:textId="77777777" w:rsidR="00C61CA6" w:rsidRPr="00FB146D" w:rsidRDefault="00C61CA6" w:rsidP="0063258E">
            <w:pPr>
              <w:pStyle w:val="NoSpacing"/>
              <w:rPr>
                <w:rFonts w:ascii="Helvetica" w:hAnsi="Helvetica" w:cs="Helvetica"/>
                <w:color w:val="222222"/>
              </w:rPr>
            </w:pPr>
            <w:r w:rsidRPr="00FB146D">
              <w:rPr>
                <w:rFonts w:ascii="Helvetica" w:hAnsi="Helvetica" w:cs="Helvetica"/>
                <w:color w:val="222222"/>
              </w:rPr>
              <w:br/>
            </w:r>
            <w:hyperlink r:id="rId121" w:history="1">
              <w:r w:rsidRPr="00FB146D">
                <w:rPr>
                  <w:rStyle w:val="Hyperlink"/>
                  <w:rFonts w:ascii="Helvetica" w:hAnsi="Helvetica" w:cs="Helvetica"/>
                </w:rPr>
                <w:t>Work</w:t>
              </w:r>
            </w:hyperlink>
          </w:p>
        </w:tc>
      </w:tr>
    </w:tbl>
    <w:p w14:paraId="14690348" w14:textId="1A6B0173" w:rsidR="00FB2D52" w:rsidRPr="00EB44F4" w:rsidRDefault="00C61CA6" w:rsidP="00FB2D52">
      <w:pPr>
        <w:pStyle w:val="NoSpacing"/>
        <w:pBdr>
          <w:bottom w:val="single" w:sz="6" w:space="1" w:color="auto"/>
        </w:pBdr>
        <w:rPr>
          <w:rFonts w:ascii="Helvetica" w:hAnsi="Helvetica" w:cs="Helvetica"/>
          <w:sz w:val="24"/>
          <w:szCs w:val="24"/>
        </w:rPr>
      </w:pPr>
      <w:r w:rsidRPr="000553EB">
        <w:rPr>
          <w:rFonts w:ascii="Helvetica" w:hAnsi="Helvetica" w:cs="Helvetica"/>
          <w:color w:val="222222"/>
          <w:sz w:val="24"/>
          <w:szCs w:val="24"/>
        </w:rPr>
        <w:br/>
      </w:r>
      <w:hyperlink r:id="rId122" w:tgtFrame="_blank" w:history="1">
        <w:r w:rsidRPr="000553EB">
          <w:rPr>
            <w:rStyle w:val="Hyperlink"/>
            <w:rFonts w:ascii="Helvetica" w:hAnsi="Helvetica" w:cs="Helvetica"/>
            <w:sz w:val="24"/>
            <w:szCs w:val="24"/>
          </w:rPr>
          <w:t>https://www.grants.gov/search-results-detail/355705</w:t>
        </w:r>
      </w:hyperlink>
      <w:bookmarkStart w:id="143" w:name="DOCNOAAERA25IRAFisheriesCitizenScience"/>
      <w:bookmarkStart w:id="144" w:name="DOCNOAAERA25SeaScallop"/>
      <w:bookmarkStart w:id="145" w:name="DOCNOAAERA25AtmosChemistry"/>
      <w:bookmarkStart w:id="146" w:name="DOCNOAAERA25ClimateVariability"/>
      <w:bookmarkStart w:id="147" w:name="DOCNOAAERA25ModelingMAPP"/>
      <w:bookmarkEnd w:id="143"/>
      <w:bookmarkEnd w:id="144"/>
      <w:bookmarkEnd w:id="145"/>
      <w:bookmarkEnd w:id="146"/>
      <w:bookmarkEnd w:id="147"/>
    </w:p>
    <w:p w14:paraId="704B9C8F" w14:textId="21DC89C8" w:rsidR="00C61CA6" w:rsidRDefault="00C61CA6" w:rsidP="00C61CA6">
      <w:pPr>
        <w:pStyle w:val="NoSpacing"/>
        <w:pBdr>
          <w:bottom w:val="single" w:sz="6" w:space="1" w:color="auto"/>
        </w:pBdr>
        <w:rPr>
          <w:rFonts w:ascii="Helvetica" w:hAnsi="Helvetica" w:cs="Helvetica"/>
          <w:color w:val="222222"/>
          <w:sz w:val="24"/>
          <w:szCs w:val="24"/>
        </w:rPr>
      </w:pPr>
    </w:p>
    <w:p w14:paraId="41EA176A" w14:textId="77777777" w:rsidR="00C61CA6" w:rsidRDefault="00C61CA6" w:rsidP="00C61CA6">
      <w:pPr>
        <w:pStyle w:val="NoSpacing"/>
        <w:rPr>
          <w:rFonts w:ascii="Helvetica" w:hAnsi="Helvetica" w:cs="Helvetica"/>
          <w:color w:val="222222"/>
          <w:sz w:val="24"/>
          <w:szCs w:val="24"/>
        </w:rPr>
      </w:pPr>
      <w:bookmarkStart w:id="148" w:name="DOCNOAAERA25ModelingMAPPEarly"/>
      <w:bookmarkEnd w:id="148"/>
    </w:p>
    <w:p w14:paraId="4C910B35" w14:textId="77777777" w:rsidR="00C61CA6" w:rsidRDefault="00C61CA6" w:rsidP="00C61CA6">
      <w:pPr>
        <w:pStyle w:val="NoSpacing"/>
        <w:rPr>
          <w:rFonts w:ascii="Helvetica" w:hAnsi="Helvetica" w:cs="Helvetica"/>
          <w:color w:val="222222"/>
          <w:sz w:val="24"/>
          <w:szCs w:val="24"/>
        </w:rPr>
      </w:pPr>
      <w:bookmarkStart w:id="149" w:name="DOCNOAAERA2426BAAED"/>
      <w:bookmarkEnd w:id="149"/>
      <w:r w:rsidRPr="008605E2">
        <w:rPr>
          <w:rFonts w:ascii="Helvetica" w:hAnsi="Helvetica" w:cs="Helvetica"/>
          <w:color w:val="222222"/>
          <w:sz w:val="24"/>
          <w:szCs w:val="24"/>
        </w:rPr>
        <w:t>DOC NOAA - ERA Production</w:t>
      </w:r>
      <w:r w:rsidRPr="008605E2">
        <w:rPr>
          <w:rFonts w:ascii="Helvetica" w:hAnsi="Helvetica" w:cs="Helvetica"/>
          <w:color w:val="222222"/>
          <w:sz w:val="24"/>
          <w:szCs w:val="24"/>
        </w:rPr>
        <w:br/>
        <w:t>FY 2024 – 2026 - Broad Agency Announcement (BAA) for the Office of Education</w:t>
      </w:r>
      <w:r w:rsidRPr="008605E2">
        <w:rPr>
          <w:rFonts w:ascii="Helvetica" w:hAnsi="Helvetica" w:cs="Helvetica"/>
          <w:color w:val="222222"/>
          <w:sz w:val="24"/>
          <w:szCs w:val="24"/>
        </w:rPr>
        <w:br/>
        <w:t>Synopsis 1</w:t>
      </w:r>
    </w:p>
    <w:p w14:paraId="41D8E0AE" w14:textId="77777777" w:rsidR="00D30315" w:rsidRDefault="00D30315" w:rsidP="00C61CA6">
      <w:pPr>
        <w:pStyle w:val="NoSpacing"/>
        <w:rPr>
          <w:rFonts w:ascii="Helvetica" w:hAnsi="Helvetica" w:cs="Helvetica"/>
          <w:color w:val="222222"/>
          <w:sz w:val="24"/>
          <w:szCs w:val="24"/>
        </w:rPr>
      </w:pPr>
    </w:p>
    <w:p w14:paraId="643670B8" w14:textId="77777777" w:rsidR="00D30315" w:rsidRPr="00D30315" w:rsidRDefault="00D30315" w:rsidP="00D30315">
      <w:pPr>
        <w:pStyle w:val="NoSpacing"/>
        <w:rPr>
          <w:rFonts w:ascii="Helvetica" w:hAnsi="Helvetica" w:cs="Helvetica"/>
          <w:sz w:val="24"/>
          <w:szCs w:val="24"/>
        </w:rPr>
      </w:pPr>
      <w:r w:rsidRPr="00E03EF4">
        <w:rPr>
          <w:rFonts w:ascii="Helvetica" w:hAnsi="Helvetica" w:cs="Helvetica"/>
          <w:sz w:val="24"/>
          <w:szCs w:val="24"/>
          <w:highlight w:val="yellow"/>
        </w:rPr>
        <w:t>This notice is active on simpler.grants.gov</w:t>
      </w:r>
      <w:r>
        <w:rPr>
          <w:rFonts w:ascii="Helvetica" w:hAnsi="Helvetica" w:cs="Helvetica"/>
          <w:sz w:val="24"/>
          <w:szCs w:val="24"/>
          <w:highlight w:val="yellow"/>
        </w:rPr>
        <w:t>.</w:t>
      </w:r>
      <w:r w:rsidRPr="00E03EF4">
        <w:rPr>
          <w:rFonts w:ascii="Helvetica" w:hAnsi="Helvetica" w:cs="Helvetica"/>
          <w:sz w:val="24"/>
          <w:szCs w:val="24"/>
          <w:highlight w:val="yellow"/>
        </w:rPr>
        <w:t xml:space="preserve"> </w:t>
      </w:r>
      <w:r>
        <w:rPr>
          <w:rFonts w:ascii="Helvetica" w:hAnsi="Helvetica" w:cs="Helvetica"/>
          <w:sz w:val="24"/>
          <w:szCs w:val="24"/>
          <w:highlight w:val="yellow"/>
        </w:rPr>
        <w:t>Actual program status</w:t>
      </w:r>
      <w:r w:rsidRPr="00E03EF4">
        <w:rPr>
          <w:rFonts w:ascii="Helvetica" w:hAnsi="Helvetica" w:cs="Helvetica"/>
          <w:sz w:val="24"/>
          <w:szCs w:val="24"/>
          <w:highlight w:val="yellow"/>
        </w:rPr>
        <w:t xml:space="preserve"> will be dependent on the overall status of NOAA</w:t>
      </w:r>
      <w:r>
        <w:rPr>
          <w:rFonts w:ascii="Helvetica" w:hAnsi="Helvetica" w:cs="Helvetica"/>
          <w:sz w:val="24"/>
          <w:szCs w:val="24"/>
        </w:rPr>
        <w:t>.</w:t>
      </w:r>
    </w:p>
    <w:p w14:paraId="2FDD9F56" w14:textId="77777777" w:rsidR="00D30315" w:rsidRDefault="00D30315" w:rsidP="00C61CA6">
      <w:pPr>
        <w:pStyle w:val="NoSpacing"/>
        <w:rPr>
          <w:rFonts w:ascii="Helvetica" w:hAnsi="Helvetica" w:cs="Helvetica"/>
          <w:color w:val="222222"/>
          <w:sz w:val="24"/>
          <w:szCs w:val="24"/>
        </w:rPr>
      </w:pPr>
    </w:p>
    <w:tbl>
      <w:tblPr>
        <w:tblW w:w="9990" w:type="dxa"/>
        <w:tblCellMar>
          <w:top w:w="15" w:type="dxa"/>
          <w:left w:w="15" w:type="dxa"/>
          <w:bottom w:w="15" w:type="dxa"/>
          <w:right w:w="15" w:type="dxa"/>
        </w:tblCellMar>
        <w:tblLook w:val="04A0" w:firstRow="1" w:lastRow="0" w:firstColumn="1" w:lastColumn="0" w:noHBand="0" w:noVBand="1"/>
      </w:tblPr>
      <w:tblGrid>
        <w:gridCol w:w="3510"/>
        <w:gridCol w:w="6480"/>
      </w:tblGrid>
      <w:tr w:rsidR="00C61CA6" w:rsidRPr="00D46AF2" w14:paraId="03507792" w14:textId="77777777" w:rsidTr="0063258E">
        <w:tc>
          <w:tcPr>
            <w:tcW w:w="3510" w:type="dxa"/>
            <w:tcBorders>
              <w:top w:val="nil"/>
              <w:left w:val="nil"/>
              <w:bottom w:val="nil"/>
              <w:right w:val="nil"/>
            </w:tcBorders>
            <w:shd w:val="clear" w:color="auto" w:fill="FFFFFF"/>
            <w:hideMark/>
          </w:tcPr>
          <w:p w14:paraId="7367D7F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71D4947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Grants Notice</w:t>
            </w:r>
          </w:p>
        </w:tc>
      </w:tr>
      <w:tr w:rsidR="00C61CA6" w:rsidRPr="00D46AF2" w14:paraId="24A4D803" w14:textId="77777777" w:rsidTr="0063258E">
        <w:tc>
          <w:tcPr>
            <w:tcW w:w="3510" w:type="dxa"/>
            <w:tcBorders>
              <w:top w:val="nil"/>
              <w:left w:val="nil"/>
              <w:bottom w:val="nil"/>
              <w:right w:val="nil"/>
            </w:tcBorders>
            <w:shd w:val="clear" w:color="auto" w:fill="FFFFFF"/>
            <w:hideMark/>
          </w:tcPr>
          <w:p w14:paraId="4107C38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61E4E15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NOAA-SEC-OED-2024-28060</w:t>
            </w:r>
          </w:p>
        </w:tc>
      </w:tr>
      <w:tr w:rsidR="00C61CA6" w:rsidRPr="00D46AF2" w14:paraId="124E5F6E" w14:textId="77777777" w:rsidTr="0063258E">
        <w:tc>
          <w:tcPr>
            <w:tcW w:w="3510" w:type="dxa"/>
            <w:tcBorders>
              <w:top w:val="nil"/>
              <w:left w:val="nil"/>
              <w:bottom w:val="nil"/>
              <w:right w:val="nil"/>
            </w:tcBorders>
            <w:shd w:val="clear" w:color="auto" w:fill="FFFFFF"/>
            <w:hideMark/>
          </w:tcPr>
          <w:p w14:paraId="62FFC10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089D36DD"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FY 2024 – 2026 - Broad Agency Announcement (BAA) for the Office of Education</w:t>
            </w:r>
          </w:p>
        </w:tc>
      </w:tr>
      <w:tr w:rsidR="00C61CA6" w:rsidRPr="00D46AF2" w14:paraId="6BC27634" w14:textId="77777777" w:rsidTr="0063258E">
        <w:tc>
          <w:tcPr>
            <w:tcW w:w="3510" w:type="dxa"/>
            <w:tcBorders>
              <w:top w:val="nil"/>
              <w:left w:val="nil"/>
              <w:bottom w:val="nil"/>
              <w:right w:val="nil"/>
            </w:tcBorders>
            <w:shd w:val="clear" w:color="auto" w:fill="FFFFFF"/>
            <w:hideMark/>
          </w:tcPr>
          <w:p w14:paraId="63AFB9B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677417D0"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Discretionary</w:t>
            </w:r>
          </w:p>
        </w:tc>
      </w:tr>
      <w:tr w:rsidR="00C61CA6" w:rsidRPr="00D46AF2" w14:paraId="54F0A07D" w14:textId="77777777" w:rsidTr="0063258E">
        <w:tc>
          <w:tcPr>
            <w:tcW w:w="3510" w:type="dxa"/>
            <w:tcBorders>
              <w:top w:val="nil"/>
              <w:left w:val="nil"/>
              <w:bottom w:val="nil"/>
              <w:right w:val="nil"/>
            </w:tcBorders>
            <w:shd w:val="clear" w:color="auto" w:fill="FFFFFF"/>
            <w:hideMark/>
          </w:tcPr>
          <w:p w14:paraId="1E3D9B7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C81A701" w14:textId="77777777" w:rsidR="00C61CA6" w:rsidRPr="00D46AF2" w:rsidRDefault="00C61CA6" w:rsidP="0063258E">
            <w:pPr>
              <w:pStyle w:val="NoSpacing"/>
              <w:rPr>
                <w:rFonts w:ascii="Helvetica" w:hAnsi="Helvetica" w:cs="Helvetica"/>
                <w:b/>
                <w:bCs/>
                <w:color w:val="222222"/>
              </w:rPr>
            </w:pPr>
          </w:p>
        </w:tc>
      </w:tr>
      <w:tr w:rsidR="00C61CA6" w:rsidRPr="00D46AF2" w14:paraId="38DC669F" w14:textId="77777777" w:rsidTr="0063258E">
        <w:tc>
          <w:tcPr>
            <w:tcW w:w="3510" w:type="dxa"/>
            <w:tcBorders>
              <w:top w:val="nil"/>
              <w:left w:val="nil"/>
              <w:bottom w:val="nil"/>
              <w:right w:val="nil"/>
            </w:tcBorders>
            <w:shd w:val="clear" w:color="auto" w:fill="FFFFFF"/>
            <w:hideMark/>
          </w:tcPr>
          <w:p w14:paraId="2E49AE0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5BA7365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Cooperative Agreement Grant</w:t>
            </w:r>
          </w:p>
        </w:tc>
      </w:tr>
      <w:tr w:rsidR="00C61CA6" w:rsidRPr="00D46AF2" w14:paraId="23DAAA50" w14:textId="77777777" w:rsidTr="0063258E">
        <w:tc>
          <w:tcPr>
            <w:tcW w:w="3510" w:type="dxa"/>
            <w:tcBorders>
              <w:top w:val="nil"/>
              <w:left w:val="nil"/>
              <w:bottom w:val="nil"/>
              <w:right w:val="nil"/>
            </w:tcBorders>
            <w:shd w:val="clear" w:color="auto" w:fill="FFFFFF"/>
            <w:hideMark/>
          </w:tcPr>
          <w:p w14:paraId="7A59B26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5E1D448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Education</w:t>
            </w:r>
            <w:r w:rsidRPr="00D46AF2">
              <w:rPr>
                <w:rFonts w:ascii="Helvetica" w:hAnsi="Helvetica" w:cs="Helvetica"/>
                <w:color w:val="222222"/>
              </w:rPr>
              <w:br/>
              <w:t>Environment</w:t>
            </w:r>
            <w:r w:rsidRPr="00D46AF2">
              <w:rPr>
                <w:rFonts w:ascii="Helvetica" w:hAnsi="Helvetica" w:cs="Helvetica"/>
                <w:color w:val="222222"/>
              </w:rPr>
              <w:br/>
              <w:t>Natural Resources</w:t>
            </w:r>
            <w:r w:rsidRPr="00D46AF2">
              <w:rPr>
                <w:rFonts w:ascii="Helvetica" w:hAnsi="Helvetica" w:cs="Helvetica"/>
                <w:color w:val="222222"/>
              </w:rPr>
              <w:br/>
              <w:t>Science and Technology and other Research and Development</w:t>
            </w:r>
          </w:p>
        </w:tc>
      </w:tr>
      <w:tr w:rsidR="00C61CA6" w:rsidRPr="00D46AF2" w14:paraId="5F09E549" w14:textId="77777777" w:rsidTr="0063258E">
        <w:tc>
          <w:tcPr>
            <w:tcW w:w="3510" w:type="dxa"/>
            <w:tcBorders>
              <w:top w:val="nil"/>
              <w:left w:val="nil"/>
              <w:bottom w:val="nil"/>
              <w:right w:val="nil"/>
            </w:tcBorders>
            <w:shd w:val="clear" w:color="auto" w:fill="FFFFFF"/>
            <w:hideMark/>
          </w:tcPr>
          <w:p w14:paraId="16C48C8B"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0D505CEF" w14:textId="77777777" w:rsidR="00C61CA6" w:rsidRPr="00D46AF2" w:rsidRDefault="00C61CA6" w:rsidP="0063258E">
            <w:pPr>
              <w:pStyle w:val="NoSpacing"/>
              <w:rPr>
                <w:rFonts w:ascii="Helvetica" w:hAnsi="Helvetica" w:cs="Helvetica"/>
                <w:b/>
                <w:bCs/>
                <w:color w:val="222222"/>
              </w:rPr>
            </w:pPr>
          </w:p>
        </w:tc>
      </w:tr>
      <w:tr w:rsidR="00C61CA6" w:rsidRPr="00D46AF2" w14:paraId="3BC0074C" w14:textId="77777777" w:rsidTr="0063258E">
        <w:tc>
          <w:tcPr>
            <w:tcW w:w="3510" w:type="dxa"/>
            <w:tcBorders>
              <w:top w:val="nil"/>
              <w:left w:val="nil"/>
              <w:bottom w:val="nil"/>
              <w:right w:val="nil"/>
            </w:tcBorders>
            <w:shd w:val="clear" w:color="auto" w:fill="FFFFFF"/>
            <w:hideMark/>
          </w:tcPr>
          <w:p w14:paraId="19ADFEA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30F4467" w14:textId="77777777" w:rsidR="00C61CA6" w:rsidRPr="00D46AF2" w:rsidRDefault="00C61CA6" w:rsidP="0063258E">
            <w:pPr>
              <w:pStyle w:val="NoSpacing"/>
              <w:rPr>
                <w:rFonts w:ascii="Helvetica" w:hAnsi="Helvetica" w:cs="Helvetica"/>
                <w:b/>
                <w:bCs/>
                <w:color w:val="222222"/>
              </w:rPr>
            </w:pPr>
          </w:p>
        </w:tc>
      </w:tr>
      <w:tr w:rsidR="00C61CA6" w:rsidRPr="00D46AF2" w14:paraId="0E20B910" w14:textId="77777777" w:rsidTr="0063258E">
        <w:tc>
          <w:tcPr>
            <w:tcW w:w="3510" w:type="dxa"/>
            <w:tcBorders>
              <w:top w:val="nil"/>
              <w:left w:val="nil"/>
              <w:bottom w:val="nil"/>
              <w:right w:val="nil"/>
            </w:tcBorders>
            <w:shd w:val="clear" w:color="auto" w:fill="FFFFFF"/>
            <w:hideMark/>
          </w:tcPr>
          <w:p w14:paraId="50E4CD5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74A58D0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11.015 -- Broad Agency Announcement</w:t>
            </w:r>
          </w:p>
        </w:tc>
      </w:tr>
      <w:tr w:rsidR="00C61CA6" w:rsidRPr="00D46AF2" w14:paraId="177EF864" w14:textId="77777777" w:rsidTr="0063258E">
        <w:tc>
          <w:tcPr>
            <w:tcW w:w="3510" w:type="dxa"/>
            <w:tcBorders>
              <w:top w:val="nil"/>
              <w:left w:val="nil"/>
              <w:bottom w:val="nil"/>
              <w:right w:val="nil"/>
            </w:tcBorders>
            <w:shd w:val="clear" w:color="auto" w:fill="FFFFFF"/>
            <w:hideMark/>
          </w:tcPr>
          <w:p w14:paraId="18685B0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7678E89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No</w:t>
            </w:r>
          </w:p>
        </w:tc>
      </w:tr>
      <w:tr w:rsidR="00C61CA6" w:rsidRPr="00D46AF2" w14:paraId="11E59F80" w14:textId="77777777" w:rsidTr="0063258E">
        <w:tc>
          <w:tcPr>
            <w:tcW w:w="3510" w:type="dxa"/>
            <w:tcBorders>
              <w:top w:val="nil"/>
              <w:left w:val="nil"/>
              <w:bottom w:val="nil"/>
              <w:right w:val="nil"/>
            </w:tcBorders>
            <w:shd w:val="clear" w:color="auto" w:fill="FFFFFF"/>
            <w:hideMark/>
          </w:tcPr>
          <w:p w14:paraId="7D0BD5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4A0DE3B6"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Synopsis 1</w:t>
            </w:r>
          </w:p>
        </w:tc>
      </w:tr>
      <w:tr w:rsidR="00C61CA6" w:rsidRPr="00D46AF2" w14:paraId="6D834D80" w14:textId="77777777" w:rsidTr="0063258E">
        <w:tc>
          <w:tcPr>
            <w:tcW w:w="3510" w:type="dxa"/>
            <w:tcBorders>
              <w:top w:val="nil"/>
              <w:left w:val="nil"/>
              <w:bottom w:val="nil"/>
              <w:right w:val="nil"/>
            </w:tcBorders>
            <w:shd w:val="clear" w:color="auto" w:fill="FFFFFF"/>
            <w:hideMark/>
          </w:tcPr>
          <w:p w14:paraId="3124B7EF"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68B11BC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6E6F47A6" w14:textId="77777777" w:rsidTr="0063258E">
        <w:tc>
          <w:tcPr>
            <w:tcW w:w="3510" w:type="dxa"/>
            <w:tcBorders>
              <w:top w:val="nil"/>
              <w:left w:val="nil"/>
              <w:bottom w:val="nil"/>
              <w:right w:val="nil"/>
            </w:tcBorders>
            <w:shd w:val="clear" w:color="auto" w:fill="FFFFFF"/>
            <w:hideMark/>
          </w:tcPr>
          <w:p w14:paraId="614107C8"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16D46D3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Aug 12, 2024</w:t>
            </w:r>
          </w:p>
        </w:tc>
      </w:tr>
      <w:tr w:rsidR="00C61CA6" w:rsidRPr="00D46AF2" w14:paraId="7CA647BD" w14:textId="77777777" w:rsidTr="0063258E">
        <w:tc>
          <w:tcPr>
            <w:tcW w:w="3510" w:type="dxa"/>
            <w:tcBorders>
              <w:top w:val="nil"/>
              <w:left w:val="nil"/>
              <w:bottom w:val="nil"/>
              <w:right w:val="nil"/>
            </w:tcBorders>
            <w:shd w:val="clear" w:color="auto" w:fill="FFFFFF"/>
            <w:hideMark/>
          </w:tcPr>
          <w:p w14:paraId="3E1C95A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69A511B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Sep 30, 2026 </w:t>
            </w:r>
          </w:p>
        </w:tc>
      </w:tr>
      <w:tr w:rsidR="00C61CA6" w:rsidRPr="00D46AF2" w14:paraId="72359AEA" w14:textId="77777777" w:rsidTr="0063258E">
        <w:tc>
          <w:tcPr>
            <w:tcW w:w="3510" w:type="dxa"/>
            <w:tcBorders>
              <w:top w:val="nil"/>
              <w:left w:val="nil"/>
              <w:bottom w:val="nil"/>
              <w:right w:val="nil"/>
            </w:tcBorders>
            <w:shd w:val="clear" w:color="auto" w:fill="FFFFFF"/>
            <w:hideMark/>
          </w:tcPr>
          <w:p w14:paraId="121B13D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33D44A5D" w14:textId="77777777" w:rsidR="00C61CA6" w:rsidRPr="00D46AF2" w:rsidRDefault="00C61CA6" w:rsidP="0063258E">
            <w:pPr>
              <w:pStyle w:val="NoSpacing"/>
              <w:rPr>
                <w:rFonts w:ascii="Helvetica" w:hAnsi="Helvetica" w:cs="Helvetica"/>
                <w:color w:val="222222"/>
              </w:rPr>
            </w:pPr>
            <w:r w:rsidRPr="007D4823">
              <w:rPr>
                <w:rFonts w:ascii="Helvetica" w:hAnsi="Helvetica" w:cs="Helvetica"/>
                <w:color w:val="222222"/>
              </w:rPr>
              <w:t>Sep 30, 2026</w:t>
            </w:r>
            <w:r w:rsidRPr="00D46AF2">
              <w:rPr>
                <w:rFonts w:ascii="Helvetica" w:hAnsi="Helvetica" w:cs="Helvetica"/>
                <w:color w:val="222222"/>
              </w:rPr>
              <w:t> </w:t>
            </w:r>
          </w:p>
        </w:tc>
      </w:tr>
      <w:tr w:rsidR="00C61CA6" w:rsidRPr="00D46AF2" w14:paraId="14B79862" w14:textId="77777777" w:rsidTr="0063258E">
        <w:tc>
          <w:tcPr>
            <w:tcW w:w="3510" w:type="dxa"/>
            <w:tcBorders>
              <w:top w:val="nil"/>
              <w:left w:val="nil"/>
              <w:bottom w:val="nil"/>
              <w:right w:val="nil"/>
            </w:tcBorders>
            <w:shd w:val="clear" w:color="auto" w:fill="FFFFFF"/>
            <w:hideMark/>
          </w:tcPr>
          <w:p w14:paraId="0D84E7A4"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3EB72FF5"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Oct 30, 2026</w:t>
            </w:r>
          </w:p>
        </w:tc>
      </w:tr>
      <w:tr w:rsidR="00C61CA6" w:rsidRPr="00D46AF2" w14:paraId="68303FCB" w14:textId="77777777" w:rsidTr="0063258E">
        <w:tc>
          <w:tcPr>
            <w:tcW w:w="3510" w:type="dxa"/>
            <w:tcBorders>
              <w:top w:val="nil"/>
              <w:left w:val="nil"/>
              <w:bottom w:val="nil"/>
              <w:right w:val="nil"/>
            </w:tcBorders>
            <w:shd w:val="clear" w:color="auto" w:fill="FFFFFF"/>
            <w:hideMark/>
          </w:tcPr>
          <w:p w14:paraId="625D9AED"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3C0D6032" w14:textId="77777777" w:rsidR="00C61CA6" w:rsidRPr="00D46AF2" w:rsidRDefault="00C61CA6" w:rsidP="0063258E">
            <w:pPr>
              <w:pStyle w:val="NoSpacing"/>
              <w:rPr>
                <w:rFonts w:ascii="Helvetica" w:hAnsi="Helvetica" w:cs="Helvetica"/>
                <w:b/>
                <w:bCs/>
                <w:color w:val="222222"/>
              </w:rPr>
            </w:pPr>
          </w:p>
        </w:tc>
      </w:tr>
      <w:tr w:rsidR="00C61CA6" w:rsidRPr="00D46AF2" w14:paraId="16B2B0B6" w14:textId="77777777" w:rsidTr="0063258E">
        <w:tc>
          <w:tcPr>
            <w:tcW w:w="3510" w:type="dxa"/>
            <w:tcBorders>
              <w:top w:val="nil"/>
              <w:left w:val="nil"/>
              <w:bottom w:val="nil"/>
              <w:right w:val="nil"/>
            </w:tcBorders>
            <w:shd w:val="clear" w:color="auto" w:fill="FFFFFF"/>
            <w:hideMark/>
          </w:tcPr>
          <w:p w14:paraId="1E0C4296"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5763474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r w:rsidR="00C61CA6" w:rsidRPr="00D46AF2" w14:paraId="6AFC6068" w14:textId="77777777" w:rsidTr="0063258E">
        <w:tc>
          <w:tcPr>
            <w:tcW w:w="3510" w:type="dxa"/>
            <w:tcBorders>
              <w:top w:val="nil"/>
              <w:left w:val="nil"/>
              <w:bottom w:val="nil"/>
              <w:right w:val="nil"/>
            </w:tcBorders>
            <w:shd w:val="clear" w:color="auto" w:fill="FFFFFF"/>
            <w:hideMark/>
          </w:tcPr>
          <w:p w14:paraId="6031ECE3"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lastRenderedPageBreak/>
              <w:t>Award Floor:</w:t>
            </w:r>
          </w:p>
        </w:tc>
        <w:tc>
          <w:tcPr>
            <w:tcW w:w="6480" w:type="dxa"/>
            <w:tcBorders>
              <w:top w:val="nil"/>
              <w:left w:val="nil"/>
              <w:bottom w:val="nil"/>
              <w:right w:val="nil"/>
            </w:tcBorders>
            <w:shd w:val="clear" w:color="auto" w:fill="FFFFFF"/>
            <w:hideMark/>
          </w:tcPr>
          <w:p w14:paraId="7659B83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$0</w:t>
            </w:r>
          </w:p>
        </w:tc>
      </w:tr>
    </w:tbl>
    <w:p w14:paraId="6F0B5490"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Eligibility</w:t>
      </w:r>
    </w:p>
    <w:tbl>
      <w:tblPr>
        <w:tblW w:w="10800" w:type="dxa"/>
        <w:tblCellMar>
          <w:top w:w="15" w:type="dxa"/>
          <w:left w:w="15" w:type="dxa"/>
          <w:bottom w:w="15" w:type="dxa"/>
          <w:right w:w="15" w:type="dxa"/>
        </w:tblCellMar>
        <w:tblLook w:val="04A0" w:firstRow="1" w:lastRow="0" w:firstColumn="1" w:lastColumn="0" w:noHBand="0" w:noVBand="1"/>
      </w:tblPr>
      <w:tblGrid>
        <w:gridCol w:w="3819"/>
        <w:gridCol w:w="6981"/>
      </w:tblGrid>
      <w:tr w:rsidR="00C61CA6" w:rsidRPr="00D46AF2" w14:paraId="339CF8DA" w14:textId="77777777" w:rsidTr="0063258E">
        <w:tc>
          <w:tcPr>
            <w:tcW w:w="2160" w:type="dxa"/>
            <w:tcBorders>
              <w:top w:val="nil"/>
              <w:left w:val="nil"/>
              <w:bottom w:val="nil"/>
              <w:right w:val="nil"/>
            </w:tcBorders>
            <w:shd w:val="clear" w:color="auto" w:fill="FFFFFF"/>
            <w:hideMark/>
          </w:tcPr>
          <w:p w14:paraId="20B80FFA"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49A071"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Others (see text field entitled "Additional Information on Eligibility" for clarification)</w:t>
            </w:r>
          </w:p>
        </w:tc>
      </w:tr>
      <w:tr w:rsidR="00C61CA6" w:rsidRPr="00D46AF2" w14:paraId="509AA33E" w14:textId="77777777" w:rsidTr="0063258E">
        <w:tc>
          <w:tcPr>
            <w:tcW w:w="0" w:type="auto"/>
            <w:tcBorders>
              <w:top w:val="nil"/>
              <w:left w:val="nil"/>
              <w:bottom w:val="nil"/>
              <w:right w:val="nil"/>
            </w:tcBorders>
            <w:shd w:val="clear" w:color="auto" w:fill="FFFFFF"/>
            <w:hideMark/>
          </w:tcPr>
          <w:p w14:paraId="280388F5"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AA9D69A"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Eligible applicants may be institutions of higher education, nonprofits, commercial organizations, international or foreign organizations or governments, individuals, state, local, and Indian Tribal governments. Eligibility also depends on the statutory authority that permits NOAA to fund the proposed activity. Funding of Federal organizations is outside the scope of this announcement; if funding authority exists, Federal organizations seeking NOAA funds should contact relevant program officials about the interagency agreement process.</w:t>
            </w:r>
          </w:p>
        </w:tc>
      </w:tr>
    </w:tbl>
    <w:p w14:paraId="57755E6F" w14:textId="77777777" w:rsidR="00C61CA6" w:rsidRPr="00D46AF2" w:rsidRDefault="00C61CA6" w:rsidP="00C61CA6">
      <w:pPr>
        <w:pStyle w:val="NoSpacing"/>
        <w:rPr>
          <w:rFonts w:ascii="Helvetica" w:hAnsi="Helvetica" w:cs="Helvetica"/>
          <w:b/>
          <w:bCs/>
          <w:color w:val="222222"/>
        </w:rPr>
      </w:pPr>
      <w:r w:rsidRPr="00D46AF2">
        <w:rPr>
          <w:rFonts w:ascii="Helvetica" w:hAnsi="Helvetica" w:cs="Helvetica"/>
          <w:b/>
          <w:bCs/>
          <w:color w:val="222222"/>
        </w:rPr>
        <w:t>Additional Information</w:t>
      </w:r>
    </w:p>
    <w:tbl>
      <w:tblPr>
        <w:tblW w:w="10800" w:type="dxa"/>
        <w:tblCellMar>
          <w:top w:w="15" w:type="dxa"/>
          <w:left w:w="15" w:type="dxa"/>
          <w:bottom w:w="15" w:type="dxa"/>
          <w:right w:w="15" w:type="dxa"/>
        </w:tblCellMar>
        <w:tblLook w:val="04A0" w:firstRow="1" w:lastRow="0" w:firstColumn="1" w:lastColumn="0" w:noHBand="0" w:noVBand="1"/>
      </w:tblPr>
      <w:tblGrid>
        <w:gridCol w:w="3232"/>
        <w:gridCol w:w="7568"/>
      </w:tblGrid>
      <w:tr w:rsidR="00C61CA6" w:rsidRPr="00D46AF2" w14:paraId="6BB884BA" w14:textId="77777777" w:rsidTr="0063258E">
        <w:tc>
          <w:tcPr>
            <w:tcW w:w="2160" w:type="dxa"/>
            <w:tcBorders>
              <w:top w:val="nil"/>
              <w:left w:val="nil"/>
              <w:bottom w:val="nil"/>
              <w:right w:val="nil"/>
            </w:tcBorders>
            <w:shd w:val="clear" w:color="auto" w:fill="FFFFFF"/>
            <w:hideMark/>
          </w:tcPr>
          <w:p w14:paraId="4CB4AB27"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A16E769"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DOC NOAA - ERA Production</w:t>
            </w:r>
          </w:p>
        </w:tc>
      </w:tr>
      <w:tr w:rsidR="00C61CA6" w:rsidRPr="00D46AF2" w14:paraId="5A284AA9" w14:textId="77777777" w:rsidTr="0063258E">
        <w:tc>
          <w:tcPr>
            <w:tcW w:w="0" w:type="auto"/>
            <w:tcBorders>
              <w:top w:val="nil"/>
              <w:left w:val="nil"/>
              <w:bottom w:val="nil"/>
              <w:right w:val="nil"/>
            </w:tcBorders>
            <w:shd w:val="clear" w:color="auto" w:fill="FFFFFF"/>
            <w:hideMark/>
          </w:tcPr>
          <w:p w14:paraId="20C8CEC1"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52B08D44"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 Each NOAA Line or Staff Office that supports financial assistance (National Marine Fisheries Service, National Ocean Service, National Weather Service, Office of Atmospheric Research, Office of Education, and National Environmental Satellite Data Information Service) has a separate BAA found in Grants.gov, so applicants should submit their application to the BAA for the Line Office that best fits their application. A description of NOAA Line Offices is found at https://www.corporateservices.noaa.gov/public/lineoffices.html and https://www.noaa.gov/office-education, and applicants may contact the Agency Contacts in Section VII. below for more information. If you submit the same application to more than Line Office, mention this in your application and notify the relevant contacts in Section VII. so that NOAA may coordinate internally.  </w:t>
            </w:r>
          </w:p>
        </w:tc>
      </w:tr>
      <w:tr w:rsidR="00C61CA6" w:rsidRPr="00D46AF2" w14:paraId="769DE893" w14:textId="77777777" w:rsidTr="0063258E">
        <w:tc>
          <w:tcPr>
            <w:tcW w:w="0" w:type="auto"/>
            <w:tcBorders>
              <w:top w:val="nil"/>
              <w:left w:val="nil"/>
              <w:bottom w:val="nil"/>
              <w:right w:val="nil"/>
            </w:tcBorders>
            <w:shd w:val="clear" w:color="auto" w:fill="FFFFFF"/>
            <w:hideMark/>
          </w:tcPr>
          <w:p w14:paraId="56C510E2"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1257F9F" w14:textId="77777777" w:rsidR="00C61CA6" w:rsidRPr="00D46AF2" w:rsidRDefault="00C61CA6" w:rsidP="0063258E">
            <w:pPr>
              <w:pStyle w:val="NoSpacing"/>
              <w:rPr>
                <w:rFonts w:ascii="Helvetica" w:hAnsi="Helvetica" w:cs="Helvetica"/>
                <w:b/>
                <w:bCs/>
                <w:color w:val="222222"/>
              </w:rPr>
            </w:pPr>
          </w:p>
        </w:tc>
      </w:tr>
      <w:tr w:rsidR="00C61CA6" w:rsidRPr="00D46AF2" w14:paraId="7526CDA2" w14:textId="77777777" w:rsidTr="0063258E">
        <w:tc>
          <w:tcPr>
            <w:tcW w:w="0" w:type="auto"/>
            <w:tcBorders>
              <w:top w:val="nil"/>
              <w:left w:val="nil"/>
              <w:bottom w:val="nil"/>
              <w:right w:val="nil"/>
            </w:tcBorders>
            <w:shd w:val="clear" w:color="auto" w:fill="FFFFFF"/>
            <w:hideMark/>
          </w:tcPr>
          <w:p w14:paraId="22F04C3C" w14:textId="77777777" w:rsidR="00C61CA6" w:rsidRPr="00D46AF2" w:rsidRDefault="00C61CA6" w:rsidP="0063258E">
            <w:pPr>
              <w:pStyle w:val="NoSpacing"/>
              <w:rPr>
                <w:rFonts w:ascii="Helvetica" w:hAnsi="Helvetica" w:cs="Helvetica"/>
                <w:b/>
                <w:bCs/>
                <w:color w:val="222222"/>
              </w:rPr>
            </w:pPr>
            <w:r w:rsidRPr="00D46AF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7A964CC"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If you have difficulty accessing the full announcement electronically, please contact:</w:t>
            </w:r>
            <w:r w:rsidRPr="00D46AF2">
              <w:rPr>
                <w:rFonts w:ascii="Helvetica" w:hAnsi="Helvetica" w:cs="Helvetica"/>
                <w:color w:val="222222"/>
              </w:rPr>
              <w:br/>
            </w:r>
          </w:p>
          <w:p w14:paraId="388CDF7E"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t>National Marine Fisheries Service (NMFS) </w:t>
            </w:r>
            <w:r w:rsidRPr="00D46AF2">
              <w:rPr>
                <w:rFonts w:ascii="Helvetica" w:hAnsi="Helvetica" w:cs="Helvetica"/>
                <w:color w:val="222222"/>
              </w:rPr>
              <w:br/>
              <w:t>Jeffrey Kulnis jeffrey.kulnis@noaa.gov (301) 427-8771 SSMC3 Rm: 14358 1315 East-West Hwy Silver Spring, MD 20910-3282 National Ocean Service (NOS) Kadija Baffoe-Harding kadija.baffoeharding@noaa.gov 240-533-0955 SSMC4 Rm: 13250 1305 East-West Hwy Silver Spring MD 20910-3281 National Weather Service (NWS) Jennifer Peisach Jennifer.Peisach@noaa.gov 1325 East West Hwy Silver Spring, MD 20910-3283 Office of Atmospheric Research (OAR) Melissa Dixon melissa.dixon@noaa.gov 302-648-6106 SSMC3 Rm: 11640 1315 East-West Hwy Silver Spring MD 20910-3282 NOAA Office of Education (OED) John McLaughlin John.McLaughlin@noaa.gov 202-743-0854 SSMC3, Room 10812 1315 East West Highway, Silver Spring, Md. 20910 National Environmental Satellite Data Information Service (NESDIS) Douglas Howard douglas.howard@noaa.gov (240) 233-6828 Bldg. NCWCP 5830 University Research Ct, Ste 2600 College Park, MD 20740</w:t>
            </w:r>
          </w:p>
          <w:p w14:paraId="0F66C882" w14:textId="77777777" w:rsidR="00C61CA6" w:rsidRPr="00D46AF2" w:rsidRDefault="00C61CA6" w:rsidP="0063258E">
            <w:pPr>
              <w:pStyle w:val="NoSpacing"/>
              <w:rPr>
                <w:rFonts w:ascii="Helvetica" w:hAnsi="Helvetica" w:cs="Helvetica"/>
                <w:color w:val="222222"/>
              </w:rPr>
            </w:pPr>
            <w:r w:rsidRPr="00D46AF2">
              <w:rPr>
                <w:rFonts w:ascii="Helvetica" w:hAnsi="Helvetica" w:cs="Helvetica"/>
                <w:color w:val="222222"/>
              </w:rPr>
              <w:br/>
            </w:r>
            <w:hyperlink r:id="rId123" w:history="1">
              <w:r w:rsidRPr="00D46AF2">
                <w:rPr>
                  <w:rStyle w:val="Hyperlink"/>
                  <w:rFonts w:ascii="Helvetica" w:hAnsi="Helvetica" w:cs="Helvetica"/>
                </w:rPr>
                <w:t>NOAA Line Office</w:t>
              </w:r>
            </w:hyperlink>
          </w:p>
        </w:tc>
      </w:tr>
    </w:tbl>
    <w:p w14:paraId="3F422208" w14:textId="723A3C21" w:rsidR="00AD688A" w:rsidRPr="00295053" w:rsidRDefault="00C61CA6" w:rsidP="00295053">
      <w:pPr>
        <w:pStyle w:val="NoSpacing"/>
        <w:pBdr>
          <w:bottom w:val="single" w:sz="6" w:space="1" w:color="auto"/>
        </w:pBdr>
        <w:rPr>
          <w:rStyle w:val="Hyperlink"/>
          <w:rFonts w:ascii="Helvetica" w:hAnsi="Helvetica" w:cs="Helvetica"/>
          <w:color w:val="222222"/>
          <w:sz w:val="24"/>
          <w:szCs w:val="24"/>
          <w:u w:val="none"/>
        </w:rPr>
      </w:pPr>
      <w:r w:rsidRPr="008605E2">
        <w:rPr>
          <w:rFonts w:ascii="Helvetica" w:hAnsi="Helvetica" w:cs="Helvetica"/>
          <w:color w:val="222222"/>
          <w:sz w:val="24"/>
          <w:szCs w:val="24"/>
        </w:rPr>
        <w:br/>
      </w:r>
      <w:hyperlink r:id="rId124" w:tgtFrame="_blank" w:history="1">
        <w:r w:rsidRPr="008605E2">
          <w:rPr>
            <w:rStyle w:val="Hyperlink"/>
            <w:rFonts w:ascii="Helvetica" w:hAnsi="Helvetica" w:cs="Helvetica"/>
            <w:sz w:val="24"/>
            <w:szCs w:val="24"/>
          </w:rPr>
          <w:t>https://www.grants.gov/search-results-detail/356002</w:t>
        </w:r>
      </w:hyperlink>
      <w:bookmarkStart w:id="150" w:name="DOCNOAAERAIntegratingObservations"/>
      <w:bookmarkStart w:id="151" w:name="DOCNOAAERA25MarineDebrisBIL"/>
      <w:bookmarkStart w:id="152" w:name="DOCNOAAERA25MarineDebrisBIL2"/>
      <w:bookmarkStart w:id="153" w:name="DOC24WeatherProgramOffice"/>
      <w:bookmarkStart w:id="154" w:name="DOCNISTSDOGFSS"/>
      <w:bookmarkStart w:id="155" w:name="DOCCoastalHabitatBILIRA"/>
      <w:bookmarkStart w:id="156" w:name="DOCNOAA24MarineDebrisInterceptionBIL"/>
      <w:bookmarkStart w:id="157" w:name="DOCInflationRedActNOAAClimate"/>
      <w:bookmarkStart w:id="158" w:name="DOCEDA23RecompetePilot"/>
      <w:bookmarkStart w:id="159" w:name="DOCEDA23StemTalent"/>
      <w:bookmarkStart w:id="160" w:name="DOCNISTTIPC"/>
      <w:bookmarkStart w:id="161" w:name="DOCNISTNCNR"/>
      <w:bookmarkStart w:id="162" w:name="DOCNISTCHIPSCommercial"/>
      <w:bookmarkStart w:id="163" w:name="DOCNOAASBIR"/>
      <w:bookmarkStart w:id="164" w:name="DOCNERRS23"/>
      <w:bookmarkStart w:id="165" w:name="DOCNatlSeaGrantSpecProj"/>
      <w:bookmarkStart w:id="166" w:name="DOCCPORISA"/>
      <w:bookmarkStart w:id="167" w:name="DOCClimateProgramRISA"/>
      <w:bookmarkStart w:id="168" w:name="DOCClimate22"/>
      <w:bookmarkStart w:id="169" w:name="DOCNTIABroadband"/>
      <w:bookmarkStart w:id="170" w:name="DOCEDRNTA"/>
      <w:bookmarkStart w:id="171" w:name="DOCNISTHollingsMEP"/>
      <w:bookmarkStart w:id="172" w:name="DOCNISTPSIAP22"/>
      <w:bookmarkStart w:id="173" w:name="DOCUSIOOS"/>
      <w:bookmarkStart w:id="174" w:name="DOCBluefin"/>
      <w:bookmarkStart w:id="175" w:name="DOCNISTManufUSA"/>
      <w:bookmarkStart w:id="176" w:name="DOCNatlSeaGrant"/>
      <w:bookmarkStart w:id="177" w:name="DOCMarketDevCooperator2020"/>
      <w:bookmarkStart w:id="178" w:name="DOCMeasurementScience"/>
      <w:bookmarkEnd w:id="126"/>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3295DB6B" w14:textId="77777777" w:rsidR="00B47C56" w:rsidRPr="005D3F9C" w:rsidRDefault="00B47C56" w:rsidP="00B47C56">
      <w:pPr>
        <w:pBdr>
          <w:bottom w:val="double" w:sz="6" w:space="1" w:color="auto"/>
        </w:pBdr>
        <w:autoSpaceDE w:val="0"/>
        <w:autoSpaceDN w:val="0"/>
        <w:adjustRightInd w:val="0"/>
        <w:rPr>
          <w:rFonts w:ascii="Helvetica" w:hAnsi="Helvetica"/>
          <w:b/>
        </w:rPr>
      </w:pPr>
      <w:bookmarkStart w:id="179" w:name="DOCNISTStandardsCoordCurricula"/>
      <w:bookmarkStart w:id="180" w:name="DOCEDAPublicWorksEAA"/>
      <w:bookmarkStart w:id="181" w:name="DOCBAA"/>
      <w:bookmarkStart w:id="182" w:name="CPSC"/>
      <w:bookmarkStart w:id="183" w:name="CPSCPoolSafety"/>
      <w:bookmarkEnd w:id="179"/>
      <w:bookmarkEnd w:id="180"/>
      <w:bookmarkEnd w:id="181"/>
      <w:bookmarkEnd w:id="182"/>
      <w:bookmarkEnd w:id="183"/>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4" w:name="CNCSAmericorpNat2024SCP"/>
      <w:bookmarkStart w:id="185" w:name="CNCS23VolunteerGeneration"/>
      <w:bookmarkStart w:id="186" w:name="CNCSSeniorsWorkforceDev"/>
      <w:bookmarkStart w:id="187" w:name="CNCSARPVolunteer"/>
      <w:bookmarkEnd w:id="184"/>
      <w:bookmarkEnd w:id="185"/>
      <w:bookmarkEnd w:id="186"/>
      <w:bookmarkEnd w:id="187"/>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lastRenderedPageBreak/>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88" w:name="DOD"/>
      <w:bookmarkEnd w:id="188"/>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6D8D3C55" w:rsidR="00464F9A" w:rsidRDefault="00F37C9B" w:rsidP="00F37C9B">
      <w:pPr>
        <w:pStyle w:val="NoSpacing"/>
        <w:rPr>
          <w:rFonts w:ascii="Helvetica" w:hAnsi="Helvetica" w:cs="Helvetica"/>
          <w:b/>
          <w:bCs/>
          <w:color w:val="222222"/>
          <w:sz w:val="24"/>
          <w:szCs w:val="24"/>
          <w:shd w:val="clear" w:color="auto" w:fill="FFFFFF"/>
        </w:rPr>
      </w:pPr>
      <w:bookmarkStart w:id="189" w:name="DODPrograms"/>
      <w:bookmarkEnd w:id="189"/>
      <w:r w:rsidRPr="00F37C9B">
        <w:rPr>
          <w:rFonts w:ascii="Helvetica" w:hAnsi="Helvetica" w:cs="Helvetica"/>
          <w:b/>
          <w:bCs/>
          <w:color w:val="222222"/>
          <w:sz w:val="24"/>
          <w:szCs w:val="24"/>
          <w:shd w:val="clear" w:color="auto" w:fill="FFFFFF"/>
        </w:rPr>
        <w:t>Programs:</w:t>
      </w:r>
    </w:p>
    <w:p w14:paraId="357DC24E" w14:textId="5E33BC4E" w:rsidR="006C0A89" w:rsidRDefault="008E6C2C" w:rsidP="00F37C9B">
      <w:pPr>
        <w:pStyle w:val="NoSpacing"/>
        <w:rPr>
          <w:rFonts w:ascii="Helvetica" w:hAnsi="Helvetica" w:cs="Helvetica"/>
          <w:color w:val="222222"/>
          <w:sz w:val="24"/>
          <w:szCs w:val="24"/>
          <w:shd w:val="clear" w:color="auto" w:fill="FFFFFF"/>
        </w:rPr>
      </w:pPr>
      <w:bookmarkStart w:id="190" w:name="DODMaterialARI"/>
      <w:bookmarkEnd w:id="190"/>
      <w:r>
        <w:rPr>
          <w:rFonts w:ascii="Helvetica" w:hAnsi="Helvetica" w:cs="Helvetica"/>
          <w:color w:val="222222"/>
          <w:sz w:val="24"/>
          <w:szCs w:val="24"/>
          <w:shd w:val="clear" w:color="auto" w:fill="FFFFFF"/>
        </w:rPr>
        <w:t xml:space="preserve"> </w:t>
      </w:r>
    </w:p>
    <w:p w14:paraId="0465A834" w14:textId="17B60F23" w:rsidR="008E6C2C" w:rsidRDefault="008E6C2C" w:rsidP="00F37C9B">
      <w:pPr>
        <w:pStyle w:val="NoSpacing"/>
        <w:rPr>
          <w:rFonts w:ascii="Helvetica" w:hAnsi="Helvetica" w:cs="Helvetica"/>
          <w:color w:val="222222"/>
          <w:sz w:val="24"/>
          <w:szCs w:val="24"/>
          <w:shd w:val="clear" w:color="auto" w:fill="FFFFFF"/>
        </w:rPr>
      </w:pPr>
      <w:bookmarkStart w:id="191" w:name="DODSBIRPORTAL"/>
      <w:bookmarkEnd w:id="191"/>
      <w:r w:rsidRPr="008E6C2C">
        <w:rPr>
          <w:rFonts w:ascii="Helvetica" w:hAnsi="Helvetica" w:cs="Helvetica"/>
          <w:color w:val="222222"/>
          <w:sz w:val="24"/>
          <w:szCs w:val="24"/>
          <w:highlight w:val="yellow"/>
          <w:shd w:val="clear" w:color="auto" w:fill="FFFFFF"/>
        </w:rPr>
        <w:t xml:space="preserve">All </w:t>
      </w:r>
      <w:r>
        <w:rPr>
          <w:rFonts w:ascii="Helvetica" w:hAnsi="Helvetica" w:cs="Helvetica"/>
          <w:color w:val="222222"/>
          <w:sz w:val="24"/>
          <w:szCs w:val="24"/>
          <w:highlight w:val="yellow"/>
          <w:shd w:val="clear" w:color="auto" w:fill="FFFFFF"/>
        </w:rPr>
        <w:t xml:space="preserve">current </w:t>
      </w:r>
      <w:r w:rsidRPr="008E6C2C">
        <w:rPr>
          <w:rFonts w:ascii="Helvetica" w:hAnsi="Helvetica" w:cs="Helvetica"/>
          <w:color w:val="222222"/>
          <w:sz w:val="24"/>
          <w:szCs w:val="24"/>
          <w:highlight w:val="yellow"/>
          <w:shd w:val="clear" w:color="auto" w:fill="FFFFFF"/>
        </w:rPr>
        <w:t xml:space="preserve">DOD Defense SBIR/STTR Innovation Portal announcements can be found here: </w:t>
      </w:r>
      <w:hyperlink r:id="rId125" w:history="1">
        <w:r w:rsidRPr="008E6C2C">
          <w:rPr>
            <w:rStyle w:val="Hyperlink"/>
            <w:rFonts w:ascii="Helvetica" w:hAnsi="Helvetica" w:cs="Helvetica"/>
            <w:sz w:val="24"/>
            <w:szCs w:val="24"/>
            <w:highlight w:val="yellow"/>
            <w:shd w:val="clear" w:color="auto" w:fill="FFFFFF"/>
          </w:rPr>
          <w:t>https://www.dodsbirsttr.mil/topics-app/?baa=DOD_SBIR_2025_P1_C4</w:t>
        </w:r>
      </w:hyperlink>
    </w:p>
    <w:p w14:paraId="43E028B9" w14:textId="77777777" w:rsidR="008E6C2C" w:rsidRDefault="008E6C2C" w:rsidP="00F37C9B">
      <w:pPr>
        <w:pStyle w:val="NoSpacing"/>
        <w:rPr>
          <w:rFonts w:ascii="Helvetica" w:hAnsi="Helvetica" w:cs="Helvetica"/>
          <w:color w:val="222222"/>
          <w:sz w:val="24"/>
          <w:szCs w:val="24"/>
          <w:shd w:val="clear" w:color="auto" w:fill="FFFFFF"/>
        </w:rPr>
      </w:pPr>
      <w:bookmarkStart w:id="192" w:name="DODArmyResearchLabDatabase"/>
      <w:bookmarkEnd w:id="192"/>
    </w:p>
    <w:p w14:paraId="6B0D74BA" w14:textId="77777777" w:rsidR="008E6C2C" w:rsidRPr="00B90AA7" w:rsidRDefault="008E6C2C" w:rsidP="00F37C9B">
      <w:pPr>
        <w:pStyle w:val="NoSpacing"/>
        <w:rPr>
          <w:rFonts w:ascii="Helvetica" w:hAnsi="Helvetica" w:cs="Helvetica"/>
          <w:color w:val="222222"/>
          <w:sz w:val="24"/>
          <w:szCs w:val="24"/>
          <w:shd w:val="clear" w:color="auto" w:fill="FFFFFF"/>
        </w:rPr>
      </w:pPr>
    </w:p>
    <w:p w14:paraId="5330964E" w14:textId="2FA969F2" w:rsidR="00C10379" w:rsidRDefault="00F37C9B" w:rsidP="000672C0">
      <w:pPr>
        <w:autoSpaceDE w:val="0"/>
        <w:autoSpaceDN w:val="0"/>
        <w:adjustRightInd w:val="0"/>
        <w:outlineLvl w:val="0"/>
        <w:rPr>
          <w:rFonts w:ascii="Helvetica" w:hAnsi="Helvetica"/>
          <w:b/>
          <w:bCs/>
        </w:rPr>
      </w:pPr>
      <w:bookmarkStart w:id="193" w:name="DODResearch"/>
      <w:bookmarkEnd w:id="193"/>
      <w:r w:rsidRPr="00872AC3">
        <w:rPr>
          <w:rFonts w:ascii="Helvetica" w:hAnsi="Helvetica"/>
          <w:b/>
          <w:bCs/>
        </w:rPr>
        <w:t>Research:</w:t>
      </w:r>
    </w:p>
    <w:p w14:paraId="07D146D9" w14:textId="77777777" w:rsidR="001A7CED" w:rsidRDefault="001A7CED" w:rsidP="000672C0">
      <w:pPr>
        <w:autoSpaceDE w:val="0"/>
        <w:autoSpaceDN w:val="0"/>
        <w:adjustRightInd w:val="0"/>
        <w:outlineLvl w:val="0"/>
        <w:rPr>
          <w:rFonts w:ascii="Helvetica" w:hAnsi="Helvetica"/>
          <w:b/>
          <w:bCs/>
        </w:rPr>
      </w:pPr>
    </w:p>
    <w:p w14:paraId="1951BCB0" w14:textId="77777777" w:rsidR="00D65C19" w:rsidRDefault="00D65C19" w:rsidP="00D65C19">
      <w:pPr>
        <w:pStyle w:val="NoSpacing"/>
        <w:rPr>
          <w:rFonts w:ascii="Helvetica" w:hAnsi="Helvetica" w:cs="Helvetica"/>
          <w:sz w:val="24"/>
          <w:szCs w:val="24"/>
        </w:rPr>
      </w:pPr>
    </w:p>
    <w:p w14:paraId="494E1FE1" w14:textId="227905E2" w:rsidR="00F80FE2" w:rsidRDefault="0077741F" w:rsidP="005B167F">
      <w:pPr>
        <w:widowControl w:val="0"/>
        <w:autoSpaceDE w:val="0"/>
        <w:autoSpaceDN w:val="0"/>
        <w:adjustRightInd w:val="0"/>
        <w:rPr>
          <w:rFonts w:ascii="Helvetica" w:hAnsi="Helvetica" w:cs="Helvetica"/>
          <w:b/>
          <w:bCs/>
        </w:rPr>
      </w:pPr>
      <w:bookmarkStart w:id="194" w:name="DODReminders"/>
      <w:bookmarkEnd w:id="194"/>
      <w:r w:rsidRPr="00872AC3">
        <w:rPr>
          <w:rFonts w:ascii="Helvetica" w:hAnsi="Helvetica" w:cs="Helvetica"/>
          <w:b/>
          <w:bCs/>
        </w:rPr>
        <w:t>Reminders:</w:t>
      </w:r>
      <w:bookmarkStart w:id="195" w:name="DODArmy25BasicResearch"/>
      <w:bookmarkStart w:id="196" w:name="DODMaterial25DURIP"/>
      <w:bookmarkEnd w:id="195"/>
      <w:bookmarkEnd w:id="196"/>
    </w:p>
    <w:p w14:paraId="01E50C38" w14:textId="77777777" w:rsidR="00156024" w:rsidRDefault="00156024" w:rsidP="005B167F">
      <w:pPr>
        <w:widowControl w:val="0"/>
        <w:autoSpaceDE w:val="0"/>
        <w:autoSpaceDN w:val="0"/>
        <w:adjustRightInd w:val="0"/>
        <w:rPr>
          <w:rFonts w:ascii="Helvetica" w:hAnsi="Helvetica" w:cs="Helvetica"/>
          <w:b/>
          <w:bCs/>
        </w:rPr>
      </w:pPr>
    </w:p>
    <w:p w14:paraId="2D4AFDD7" w14:textId="77777777" w:rsidR="00295053" w:rsidRDefault="00295053" w:rsidP="00295053">
      <w:pPr>
        <w:pStyle w:val="NoSpacing"/>
        <w:rPr>
          <w:rFonts w:ascii="Helvetica" w:hAnsi="Helvetica" w:cs="Helvetica"/>
          <w:color w:val="222222"/>
          <w:sz w:val="24"/>
          <w:szCs w:val="24"/>
          <w:shd w:val="clear" w:color="auto" w:fill="FFFFFF"/>
        </w:rPr>
      </w:pPr>
      <w:bookmarkStart w:id="197" w:name="DODDEVCOM"/>
      <w:bookmarkEnd w:id="197"/>
      <w:r w:rsidRPr="008E6C2C">
        <w:rPr>
          <w:rFonts w:ascii="Helvetica" w:hAnsi="Helvetica"/>
          <w:color w:val="000000" w:themeColor="text1"/>
          <w:sz w:val="24"/>
          <w:szCs w:val="24"/>
          <w:highlight w:val="yellow"/>
          <w:shd w:val="clear" w:color="auto" w:fill="FFFFFF"/>
        </w:rPr>
        <w:t>DEVCOM Army Research Laboratory's online database for details on all currently posted funding, collaboration, and technology transfer opportunities that are updated on a regular basis on:</w:t>
      </w:r>
      <w:r w:rsidRPr="008E6C2C">
        <w:rPr>
          <w:rFonts w:ascii="Helvetica" w:hAnsi="Helvetica"/>
          <w:color w:val="FFFFFF"/>
          <w:sz w:val="24"/>
          <w:szCs w:val="24"/>
          <w:highlight w:val="yellow"/>
          <w:shd w:val="clear" w:color="auto" w:fill="FFFFFF"/>
        </w:rPr>
        <w:t>.</w:t>
      </w:r>
      <w:hyperlink r:id="rId126" w:history="1">
        <w:r w:rsidRPr="008E6C2C">
          <w:rPr>
            <w:rStyle w:val="Hyperlink"/>
            <w:rFonts w:ascii="Helvetica" w:hAnsi="Helvetica" w:cs="Helvetica"/>
            <w:sz w:val="24"/>
            <w:szCs w:val="24"/>
            <w:highlight w:val="yellow"/>
            <w:shd w:val="clear" w:color="auto" w:fill="FFFFFF"/>
          </w:rPr>
          <w:t>https://cftste.experience.crmforce.mil/arlext/s/arl-opportunities</w:t>
        </w:r>
      </w:hyperlink>
    </w:p>
    <w:p w14:paraId="6F78347F" w14:textId="77777777" w:rsidR="003D7906" w:rsidRDefault="003D7906" w:rsidP="005B167F">
      <w:pPr>
        <w:widowControl w:val="0"/>
        <w:autoSpaceDE w:val="0"/>
        <w:autoSpaceDN w:val="0"/>
        <w:adjustRightInd w:val="0"/>
        <w:rPr>
          <w:rFonts w:ascii="Helvetica" w:hAnsi="Helvetica" w:cs="Helvetica"/>
          <w:b/>
          <w:bCs/>
        </w:rPr>
      </w:pPr>
      <w:bookmarkStart w:id="198" w:name="DODArmyResInstBehavioralSSBroad26"/>
      <w:bookmarkEnd w:id="198"/>
    </w:p>
    <w:p w14:paraId="1D8941D0" w14:textId="77777777" w:rsidR="00156024" w:rsidRDefault="00156024" w:rsidP="00156024">
      <w:pPr>
        <w:pStyle w:val="NoSpacing"/>
        <w:rPr>
          <w:rFonts w:ascii="Helvetica" w:hAnsi="Helvetica" w:cs="Helvetica"/>
          <w:color w:val="222222"/>
          <w:sz w:val="24"/>
          <w:szCs w:val="24"/>
          <w:shd w:val="clear" w:color="auto" w:fill="FFFFFF"/>
        </w:rPr>
      </w:pPr>
      <w:bookmarkStart w:id="199" w:name="DODArmyLabBroadAgency"/>
      <w:bookmarkEnd w:id="199"/>
      <w:r w:rsidRPr="001B522D">
        <w:rPr>
          <w:rFonts w:ascii="Helvetica" w:hAnsi="Helvetica" w:cs="Helvetica"/>
          <w:color w:val="222222"/>
          <w:sz w:val="24"/>
          <w:szCs w:val="24"/>
          <w:shd w:val="clear" w:color="auto" w:fill="FFFFFF"/>
        </w:rPr>
        <w:t>Dept of the Army -- Materiel Command</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Army Applications Lab Broad Agency Announcement For Disruptive Applications</w:t>
      </w:r>
      <w:r w:rsidRPr="001B522D">
        <w:rPr>
          <w:rFonts w:ascii="Helvetica" w:hAnsi="Helvetica" w:cs="Helvetica"/>
          <w:color w:val="222222"/>
          <w:sz w:val="24"/>
          <w:szCs w:val="24"/>
        </w:rPr>
        <w:br/>
      </w:r>
      <w:r w:rsidRPr="001B522D">
        <w:rPr>
          <w:rFonts w:ascii="Helvetica" w:hAnsi="Helvetica" w:cs="Helvetica"/>
          <w:color w:val="222222"/>
          <w:sz w:val="24"/>
          <w:szCs w:val="24"/>
          <w:shd w:val="clear" w:color="auto" w:fill="FFFFFF"/>
        </w:rPr>
        <w:t>Synopsis 1</w:t>
      </w:r>
    </w:p>
    <w:p w14:paraId="628FD337" w14:textId="77777777" w:rsidR="008E6C2C" w:rsidRDefault="008E6C2C" w:rsidP="00156024">
      <w:pPr>
        <w:pStyle w:val="NoSpacing"/>
        <w:rPr>
          <w:rFonts w:ascii="Helvetica" w:hAnsi="Helvetica" w:cs="Helvetica"/>
          <w:color w:val="222222"/>
          <w:sz w:val="24"/>
          <w:szCs w:val="24"/>
          <w:shd w:val="clear" w:color="auto" w:fill="FFFFFF"/>
        </w:rPr>
      </w:pPr>
    </w:p>
    <w:tbl>
      <w:tblPr>
        <w:tblW w:w="10260" w:type="dxa"/>
        <w:tblCellMar>
          <w:top w:w="15" w:type="dxa"/>
          <w:left w:w="15" w:type="dxa"/>
          <w:bottom w:w="15" w:type="dxa"/>
          <w:right w:w="15" w:type="dxa"/>
        </w:tblCellMar>
        <w:tblLook w:val="04A0" w:firstRow="1" w:lastRow="0" w:firstColumn="1" w:lastColumn="0" w:noHBand="0" w:noVBand="1"/>
      </w:tblPr>
      <w:tblGrid>
        <w:gridCol w:w="3780"/>
        <w:gridCol w:w="6480"/>
      </w:tblGrid>
      <w:tr w:rsidR="00156024" w:rsidRPr="00C41536" w14:paraId="26195D28" w14:textId="77777777" w:rsidTr="004B51E0">
        <w:tc>
          <w:tcPr>
            <w:tcW w:w="3780" w:type="dxa"/>
            <w:tcBorders>
              <w:top w:val="nil"/>
              <w:left w:val="nil"/>
              <w:bottom w:val="nil"/>
              <w:right w:val="nil"/>
            </w:tcBorders>
            <w:shd w:val="clear" w:color="auto" w:fill="FFFFFF"/>
            <w:hideMark/>
          </w:tcPr>
          <w:p w14:paraId="35AE897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Document Type:</w:t>
            </w:r>
          </w:p>
        </w:tc>
        <w:tc>
          <w:tcPr>
            <w:tcW w:w="6480" w:type="dxa"/>
            <w:tcBorders>
              <w:top w:val="nil"/>
              <w:left w:val="nil"/>
              <w:bottom w:val="nil"/>
              <w:right w:val="nil"/>
            </w:tcBorders>
            <w:shd w:val="clear" w:color="auto" w:fill="FFFFFF"/>
            <w:hideMark/>
          </w:tcPr>
          <w:p w14:paraId="03DBE62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Grants Notice</w:t>
            </w:r>
          </w:p>
        </w:tc>
      </w:tr>
      <w:tr w:rsidR="00156024" w:rsidRPr="00C41536" w14:paraId="2B48EA84" w14:textId="77777777" w:rsidTr="004B51E0">
        <w:tc>
          <w:tcPr>
            <w:tcW w:w="3780" w:type="dxa"/>
            <w:tcBorders>
              <w:top w:val="nil"/>
              <w:left w:val="nil"/>
              <w:bottom w:val="nil"/>
              <w:right w:val="nil"/>
            </w:tcBorders>
            <w:shd w:val="clear" w:color="auto" w:fill="FFFFFF"/>
            <w:hideMark/>
          </w:tcPr>
          <w:p w14:paraId="36178C17"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Number:</w:t>
            </w:r>
          </w:p>
        </w:tc>
        <w:tc>
          <w:tcPr>
            <w:tcW w:w="6480" w:type="dxa"/>
            <w:tcBorders>
              <w:top w:val="nil"/>
              <w:left w:val="nil"/>
              <w:bottom w:val="nil"/>
              <w:right w:val="nil"/>
            </w:tcBorders>
            <w:shd w:val="clear" w:color="auto" w:fill="FFFFFF"/>
            <w:hideMark/>
          </w:tcPr>
          <w:p w14:paraId="40662FE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W911NF-24-S-0008</w:t>
            </w:r>
          </w:p>
        </w:tc>
      </w:tr>
      <w:tr w:rsidR="00156024" w:rsidRPr="00C41536" w14:paraId="47DDE486" w14:textId="77777777" w:rsidTr="004B51E0">
        <w:tc>
          <w:tcPr>
            <w:tcW w:w="3780" w:type="dxa"/>
            <w:tcBorders>
              <w:top w:val="nil"/>
              <w:left w:val="nil"/>
              <w:bottom w:val="nil"/>
              <w:right w:val="nil"/>
            </w:tcBorders>
            <w:shd w:val="clear" w:color="auto" w:fill="FFFFFF"/>
            <w:hideMark/>
          </w:tcPr>
          <w:p w14:paraId="2759A0D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Opportunity Title:</w:t>
            </w:r>
          </w:p>
        </w:tc>
        <w:tc>
          <w:tcPr>
            <w:tcW w:w="6480" w:type="dxa"/>
            <w:tcBorders>
              <w:top w:val="nil"/>
              <w:left w:val="nil"/>
              <w:bottom w:val="nil"/>
              <w:right w:val="nil"/>
            </w:tcBorders>
            <w:shd w:val="clear" w:color="auto" w:fill="FFFFFF"/>
            <w:hideMark/>
          </w:tcPr>
          <w:p w14:paraId="347D597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ARMY APPLICATIONS LAB BROAD AGENCY ANNOUNCEMENT FOR DISRUPTIVE APPLICATIONS</w:t>
            </w:r>
          </w:p>
        </w:tc>
      </w:tr>
      <w:tr w:rsidR="00156024" w:rsidRPr="00C41536" w14:paraId="77077A96" w14:textId="77777777" w:rsidTr="004B51E0">
        <w:tc>
          <w:tcPr>
            <w:tcW w:w="3780" w:type="dxa"/>
            <w:tcBorders>
              <w:top w:val="nil"/>
              <w:left w:val="nil"/>
              <w:bottom w:val="nil"/>
              <w:right w:val="nil"/>
            </w:tcBorders>
            <w:shd w:val="clear" w:color="auto" w:fill="FFFFFF"/>
            <w:hideMark/>
          </w:tcPr>
          <w:p w14:paraId="2694CEA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w:t>
            </w:r>
          </w:p>
        </w:tc>
        <w:tc>
          <w:tcPr>
            <w:tcW w:w="6480" w:type="dxa"/>
            <w:tcBorders>
              <w:top w:val="nil"/>
              <w:left w:val="nil"/>
              <w:bottom w:val="nil"/>
              <w:right w:val="nil"/>
            </w:tcBorders>
            <w:shd w:val="clear" w:color="auto" w:fill="FFFFFF"/>
            <w:hideMark/>
          </w:tcPr>
          <w:p w14:paraId="35C8E50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Discretionary</w:t>
            </w:r>
          </w:p>
        </w:tc>
      </w:tr>
      <w:tr w:rsidR="00156024" w:rsidRPr="00C41536" w14:paraId="200A0D0E" w14:textId="77777777" w:rsidTr="004B51E0">
        <w:tc>
          <w:tcPr>
            <w:tcW w:w="3780" w:type="dxa"/>
            <w:tcBorders>
              <w:top w:val="nil"/>
              <w:left w:val="nil"/>
              <w:bottom w:val="nil"/>
              <w:right w:val="nil"/>
            </w:tcBorders>
            <w:shd w:val="clear" w:color="auto" w:fill="FFFFFF"/>
            <w:hideMark/>
          </w:tcPr>
          <w:p w14:paraId="74F6B10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Opportunity Category Explanation:</w:t>
            </w:r>
          </w:p>
        </w:tc>
        <w:tc>
          <w:tcPr>
            <w:tcW w:w="6480" w:type="dxa"/>
            <w:tcBorders>
              <w:top w:val="nil"/>
              <w:left w:val="nil"/>
              <w:bottom w:val="nil"/>
              <w:right w:val="nil"/>
            </w:tcBorders>
            <w:shd w:val="clear" w:color="auto" w:fill="FFFFFF"/>
            <w:hideMark/>
          </w:tcPr>
          <w:p w14:paraId="36F2EA0F" w14:textId="77777777" w:rsidR="00156024" w:rsidRPr="00C41536" w:rsidRDefault="00156024" w:rsidP="004B51E0">
            <w:pPr>
              <w:pStyle w:val="NoSpacing"/>
              <w:rPr>
                <w:rFonts w:ascii="Helvetica" w:hAnsi="Helvetica" w:cs="Helvetica"/>
                <w:b/>
                <w:bCs/>
                <w:color w:val="222222"/>
              </w:rPr>
            </w:pPr>
          </w:p>
        </w:tc>
      </w:tr>
      <w:tr w:rsidR="00156024" w:rsidRPr="00C41536" w14:paraId="5F0C0D85" w14:textId="77777777" w:rsidTr="004B51E0">
        <w:tc>
          <w:tcPr>
            <w:tcW w:w="3780" w:type="dxa"/>
            <w:tcBorders>
              <w:top w:val="nil"/>
              <w:left w:val="nil"/>
              <w:bottom w:val="nil"/>
              <w:right w:val="nil"/>
            </w:tcBorders>
            <w:shd w:val="clear" w:color="auto" w:fill="FFFFFF"/>
            <w:hideMark/>
          </w:tcPr>
          <w:p w14:paraId="3CA390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Funding Instrument Type:</w:t>
            </w:r>
          </w:p>
        </w:tc>
        <w:tc>
          <w:tcPr>
            <w:tcW w:w="6480" w:type="dxa"/>
            <w:tcBorders>
              <w:top w:val="nil"/>
              <w:left w:val="nil"/>
              <w:bottom w:val="nil"/>
              <w:right w:val="nil"/>
            </w:tcBorders>
            <w:shd w:val="clear" w:color="auto" w:fill="FFFFFF"/>
            <w:hideMark/>
          </w:tcPr>
          <w:p w14:paraId="69DD04B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Cooperative Agreement</w:t>
            </w:r>
            <w:r>
              <w:rPr>
                <w:rFonts w:ascii="Helvetica" w:hAnsi="Helvetica" w:cs="Helvetica"/>
                <w:color w:val="222222"/>
              </w:rPr>
              <w:t xml:space="preserve"> </w:t>
            </w:r>
            <w:r w:rsidRPr="00C41536">
              <w:rPr>
                <w:rFonts w:ascii="Helvetica" w:hAnsi="Helvetica" w:cs="Helvetica"/>
                <w:color w:val="222222"/>
              </w:rPr>
              <w:t>Grant</w:t>
            </w:r>
            <w:r>
              <w:rPr>
                <w:rFonts w:ascii="Helvetica" w:hAnsi="Helvetica" w:cs="Helvetica"/>
                <w:color w:val="222222"/>
              </w:rPr>
              <w:t xml:space="preserve"> </w:t>
            </w:r>
            <w:r w:rsidRPr="00C41536">
              <w:rPr>
                <w:rFonts w:ascii="Helvetica" w:hAnsi="Helvetica" w:cs="Helvetica"/>
                <w:color w:val="222222"/>
              </w:rPr>
              <w:t>Other</w:t>
            </w:r>
            <w:r>
              <w:rPr>
                <w:rFonts w:ascii="Helvetica" w:hAnsi="Helvetica" w:cs="Helvetica"/>
                <w:color w:val="222222"/>
              </w:rPr>
              <w:t xml:space="preserve"> </w:t>
            </w:r>
            <w:r w:rsidRPr="00C41536">
              <w:rPr>
                <w:rFonts w:ascii="Helvetica" w:hAnsi="Helvetica" w:cs="Helvetica"/>
                <w:color w:val="222222"/>
              </w:rPr>
              <w:t>Procurement Contract</w:t>
            </w:r>
          </w:p>
        </w:tc>
      </w:tr>
      <w:tr w:rsidR="00156024" w:rsidRPr="00C41536" w14:paraId="4F073520" w14:textId="77777777" w:rsidTr="004B51E0">
        <w:tc>
          <w:tcPr>
            <w:tcW w:w="3780" w:type="dxa"/>
            <w:tcBorders>
              <w:top w:val="nil"/>
              <w:left w:val="nil"/>
              <w:bottom w:val="nil"/>
              <w:right w:val="nil"/>
            </w:tcBorders>
            <w:shd w:val="clear" w:color="auto" w:fill="FFFFFF"/>
            <w:hideMark/>
          </w:tcPr>
          <w:p w14:paraId="6C6F8400"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of Funding Activity:</w:t>
            </w:r>
          </w:p>
        </w:tc>
        <w:tc>
          <w:tcPr>
            <w:tcW w:w="6480" w:type="dxa"/>
            <w:tcBorders>
              <w:top w:val="nil"/>
              <w:left w:val="nil"/>
              <w:bottom w:val="nil"/>
              <w:right w:val="nil"/>
            </w:tcBorders>
            <w:shd w:val="clear" w:color="auto" w:fill="FFFFFF"/>
            <w:hideMark/>
          </w:tcPr>
          <w:p w14:paraId="0D27E84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Science and Technology and other Research and Development</w:t>
            </w:r>
          </w:p>
        </w:tc>
      </w:tr>
      <w:tr w:rsidR="00156024" w:rsidRPr="00C41536" w14:paraId="53CDD57B" w14:textId="77777777" w:rsidTr="004B51E0">
        <w:tc>
          <w:tcPr>
            <w:tcW w:w="3780" w:type="dxa"/>
            <w:tcBorders>
              <w:top w:val="nil"/>
              <w:left w:val="nil"/>
              <w:bottom w:val="nil"/>
              <w:right w:val="nil"/>
            </w:tcBorders>
            <w:shd w:val="clear" w:color="auto" w:fill="FFFFFF"/>
            <w:hideMark/>
          </w:tcPr>
          <w:p w14:paraId="628DE9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Category Explanation:</w:t>
            </w:r>
          </w:p>
        </w:tc>
        <w:tc>
          <w:tcPr>
            <w:tcW w:w="6480" w:type="dxa"/>
            <w:tcBorders>
              <w:top w:val="nil"/>
              <w:left w:val="nil"/>
              <w:bottom w:val="nil"/>
              <w:right w:val="nil"/>
            </w:tcBorders>
            <w:shd w:val="clear" w:color="auto" w:fill="FFFFFF"/>
            <w:hideMark/>
          </w:tcPr>
          <w:p w14:paraId="7933D05F" w14:textId="77777777" w:rsidR="00156024" w:rsidRPr="00C41536" w:rsidRDefault="00156024" w:rsidP="004B51E0">
            <w:pPr>
              <w:pStyle w:val="NoSpacing"/>
              <w:rPr>
                <w:rFonts w:ascii="Helvetica" w:hAnsi="Helvetica" w:cs="Helvetica"/>
                <w:b/>
                <w:bCs/>
                <w:color w:val="222222"/>
              </w:rPr>
            </w:pPr>
          </w:p>
        </w:tc>
      </w:tr>
      <w:tr w:rsidR="00156024" w:rsidRPr="00C41536" w14:paraId="11D6DAE7" w14:textId="77777777" w:rsidTr="004B51E0">
        <w:tc>
          <w:tcPr>
            <w:tcW w:w="3780" w:type="dxa"/>
            <w:tcBorders>
              <w:top w:val="nil"/>
              <w:left w:val="nil"/>
              <w:bottom w:val="nil"/>
              <w:right w:val="nil"/>
            </w:tcBorders>
            <w:shd w:val="clear" w:color="auto" w:fill="FFFFFF"/>
            <w:hideMark/>
          </w:tcPr>
          <w:p w14:paraId="1A83AB0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Expected Number of Awards:</w:t>
            </w:r>
          </w:p>
        </w:tc>
        <w:tc>
          <w:tcPr>
            <w:tcW w:w="6480" w:type="dxa"/>
            <w:tcBorders>
              <w:top w:val="nil"/>
              <w:left w:val="nil"/>
              <w:bottom w:val="nil"/>
              <w:right w:val="nil"/>
            </w:tcBorders>
            <w:shd w:val="clear" w:color="auto" w:fill="FFFFFF"/>
            <w:hideMark/>
          </w:tcPr>
          <w:p w14:paraId="4844C8C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1000</w:t>
            </w:r>
          </w:p>
        </w:tc>
      </w:tr>
      <w:tr w:rsidR="00156024" w:rsidRPr="00C41536" w14:paraId="00CF8844" w14:textId="77777777" w:rsidTr="004B51E0">
        <w:tc>
          <w:tcPr>
            <w:tcW w:w="3780" w:type="dxa"/>
            <w:tcBorders>
              <w:top w:val="nil"/>
              <w:left w:val="nil"/>
              <w:bottom w:val="nil"/>
              <w:right w:val="nil"/>
            </w:tcBorders>
            <w:shd w:val="clear" w:color="auto" w:fill="FFFFFF"/>
            <w:hideMark/>
          </w:tcPr>
          <w:p w14:paraId="7A987F45"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CFDA Number(s):</w:t>
            </w:r>
          </w:p>
        </w:tc>
        <w:tc>
          <w:tcPr>
            <w:tcW w:w="6480" w:type="dxa"/>
            <w:tcBorders>
              <w:top w:val="nil"/>
              <w:left w:val="nil"/>
              <w:bottom w:val="nil"/>
              <w:right w:val="nil"/>
            </w:tcBorders>
            <w:shd w:val="clear" w:color="auto" w:fill="FFFFFF"/>
            <w:hideMark/>
          </w:tcPr>
          <w:p w14:paraId="4757727A"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12.431 -- Basic Scientific Research</w:t>
            </w:r>
          </w:p>
        </w:tc>
      </w:tr>
      <w:tr w:rsidR="00156024" w:rsidRPr="00C41536" w14:paraId="4605C15C" w14:textId="77777777" w:rsidTr="004B51E0">
        <w:tc>
          <w:tcPr>
            <w:tcW w:w="3780" w:type="dxa"/>
            <w:tcBorders>
              <w:top w:val="nil"/>
              <w:left w:val="nil"/>
              <w:bottom w:val="nil"/>
              <w:right w:val="nil"/>
            </w:tcBorders>
            <w:shd w:val="clear" w:color="auto" w:fill="FFFFFF"/>
            <w:hideMark/>
          </w:tcPr>
          <w:p w14:paraId="34AB594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Cost Sharing or Matching Requirement:</w:t>
            </w:r>
          </w:p>
        </w:tc>
        <w:tc>
          <w:tcPr>
            <w:tcW w:w="6480" w:type="dxa"/>
            <w:tcBorders>
              <w:top w:val="nil"/>
              <w:left w:val="nil"/>
              <w:bottom w:val="nil"/>
              <w:right w:val="nil"/>
            </w:tcBorders>
            <w:shd w:val="clear" w:color="auto" w:fill="FFFFFF"/>
            <w:hideMark/>
          </w:tcPr>
          <w:p w14:paraId="2C8D5BC1"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No</w:t>
            </w:r>
          </w:p>
        </w:tc>
      </w:tr>
      <w:tr w:rsidR="00156024" w:rsidRPr="00C41536" w14:paraId="19528748" w14:textId="77777777" w:rsidTr="004B51E0">
        <w:tc>
          <w:tcPr>
            <w:tcW w:w="3780" w:type="dxa"/>
            <w:tcBorders>
              <w:top w:val="nil"/>
              <w:left w:val="nil"/>
              <w:bottom w:val="nil"/>
              <w:right w:val="nil"/>
            </w:tcBorders>
            <w:shd w:val="clear" w:color="auto" w:fill="FFFFFF"/>
            <w:hideMark/>
          </w:tcPr>
          <w:p w14:paraId="65D7B821"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Version:</w:t>
            </w:r>
          </w:p>
        </w:tc>
        <w:tc>
          <w:tcPr>
            <w:tcW w:w="6480" w:type="dxa"/>
            <w:tcBorders>
              <w:top w:val="nil"/>
              <w:left w:val="nil"/>
              <w:bottom w:val="nil"/>
              <w:right w:val="nil"/>
            </w:tcBorders>
            <w:shd w:val="clear" w:color="auto" w:fill="FFFFFF"/>
            <w:hideMark/>
          </w:tcPr>
          <w:p w14:paraId="1FBFBA1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Synopsis 1</w:t>
            </w:r>
          </w:p>
        </w:tc>
      </w:tr>
      <w:tr w:rsidR="00156024" w:rsidRPr="00C41536" w14:paraId="1BCD375F" w14:textId="77777777" w:rsidTr="004B51E0">
        <w:tc>
          <w:tcPr>
            <w:tcW w:w="3780" w:type="dxa"/>
            <w:tcBorders>
              <w:top w:val="nil"/>
              <w:left w:val="nil"/>
              <w:bottom w:val="nil"/>
              <w:right w:val="nil"/>
            </w:tcBorders>
            <w:shd w:val="clear" w:color="auto" w:fill="FFFFFF"/>
            <w:hideMark/>
          </w:tcPr>
          <w:p w14:paraId="0E1C8BD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Posted Date:</w:t>
            </w:r>
          </w:p>
        </w:tc>
        <w:tc>
          <w:tcPr>
            <w:tcW w:w="6480" w:type="dxa"/>
            <w:tcBorders>
              <w:top w:val="nil"/>
              <w:left w:val="nil"/>
              <w:bottom w:val="nil"/>
              <w:right w:val="nil"/>
            </w:tcBorders>
            <w:shd w:val="clear" w:color="auto" w:fill="FFFFFF"/>
            <w:hideMark/>
          </w:tcPr>
          <w:p w14:paraId="782E1AF6"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0B66A7F6" w14:textId="77777777" w:rsidTr="004B51E0">
        <w:tc>
          <w:tcPr>
            <w:tcW w:w="3780" w:type="dxa"/>
            <w:tcBorders>
              <w:top w:val="nil"/>
              <w:left w:val="nil"/>
              <w:bottom w:val="nil"/>
              <w:right w:val="nil"/>
            </w:tcBorders>
            <w:shd w:val="clear" w:color="auto" w:fill="FFFFFF"/>
            <w:hideMark/>
          </w:tcPr>
          <w:p w14:paraId="2AD1EF7C"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Last Updated Date:</w:t>
            </w:r>
          </w:p>
        </w:tc>
        <w:tc>
          <w:tcPr>
            <w:tcW w:w="6480" w:type="dxa"/>
            <w:tcBorders>
              <w:top w:val="nil"/>
              <w:left w:val="nil"/>
              <w:bottom w:val="nil"/>
              <w:right w:val="nil"/>
            </w:tcBorders>
            <w:shd w:val="clear" w:color="auto" w:fill="FFFFFF"/>
            <w:hideMark/>
          </w:tcPr>
          <w:p w14:paraId="52DD35D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Jun 26, 2024</w:t>
            </w:r>
          </w:p>
        </w:tc>
      </w:tr>
      <w:tr w:rsidR="00156024" w:rsidRPr="00C41536" w14:paraId="1731FBB1" w14:textId="77777777" w:rsidTr="004B51E0">
        <w:tc>
          <w:tcPr>
            <w:tcW w:w="3780" w:type="dxa"/>
            <w:tcBorders>
              <w:top w:val="nil"/>
              <w:left w:val="nil"/>
              <w:bottom w:val="nil"/>
              <w:right w:val="nil"/>
            </w:tcBorders>
            <w:shd w:val="clear" w:color="auto" w:fill="FFFFFF"/>
            <w:hideMark/>
          </w:tcPr>
          <w:p w14:paraId="7C4646B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Original Closing Date for Applications:</w:t>
            </w:r>
          </w:p>
        </w:tc>
        <w:tc>
          <w:tcPr>
            <w:tcW w:w="6480" w:type="dxa"/>
            <w:tcBorders>
              <w:top w:val="nil"/>
              <w:left w:val="nil"/>
              <w:bottom w:val="nil"/>
              <w:right w:val="nil"/>
            </w:tcBorders>
            <w:shd w:val="clear" w:color="auto" w:fill="FFFFFF"/>
            <w:hideMark/>
          </w:tcPr>
          <w:p w14:paraId="2F136C64"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085C31B0" w14:textId="77777777" w:rsidTr="004B51E0">
        <w:tc>
          <w:tcPr>
            <w:tcW w:w="3780" w:type="dxa"/>
            <w:tcBorders>
              <w:top w:val="nil"/>
              <w:left w:val="nil"/>
              <w:bottom w:val="nil"/>
              <w:right w:val="nil"/>
            </w:tcBorders>
            <w:shd w:val="clear" w:color="auto" w:fill="FFFFFF"/>
            <w:hideMark/>
          </w:tcPr>
          <w:p w14:paraId="7391741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Current Closing Date for Applications:</w:t>
            </w:r>
          </w:p>
        </w:tc>
        <w:tc>
          <w:tcPr>
            <w:tcW w:w="6480" w:type="dxa"/>
            <w:tcBorders>
              <w:top w:val="nil"/>
              <w:left w:val="nil"/>
              <w:bottom w:val="nil"/>
              <w:right w:val="nil"/>
            </w:tcBorders>
            <w:shd w:val="clear" w:color="auto" w:fill="FFFFFF"/>
            <w:hideMark/>
          </w:tcPr>
          <w:p w14:paraId="2E1F7870"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Apr 04, 2029 </w:t>
            </w:r>
          </w:p>
        </w:tc>
      </w:tr>
      <w:tr w:rsidR="00156024" w:rsidRPr="00C41536" w14:paraId="19CBE050" w14:textId="77777777" w:rsidTr="004B51E0">
        <w:tc>
          <w:tcPr>
            <w:tcW w:w="3780" w:type="dxa"/>
            <w:tcBorders>
              <w:top w:val="nil"/>
              <w:left w:val="nil"/>
              <w:bottom w:val="nil"/>
              <w:right w:val="nil"/>
            </w:tcBorders>
            <w:shd w:val="clear" w:color="auto" w:fill="FFFFFF"/>
            <w:hideMark/>
          </w:tcPr>
          <w:p w14:paraId="53EAEDF9"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Archive Date:</w:t>
            </w:r>
          </w:p>
        </w:tc>
        <w:tc>
          <w:tcPr>
            <w:tcW w:w="6480" w:type="dxa"/>
            <w:tcBorders>
              <w:top w:val="nil"/>
              <w:left w:val="nil"/>
              <w:bottom w:val="nil"/>
              <w:right w:val="nil"/>
            </w:tcBorders>
            <w:shd w:val="clear" w:color="auto" w:fill="FFFFFF"/>
            <w:hideMark/>
          </w:tcPr>
          <w:p w14:paraId="76B85CC5"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May 04, 2029</w:t>
            </w:r>
          </w:p>
        </w:tc>
      </w:tr>
      <w:tr w:rsidR="00156024" w:rsidRPr="00C41536" w14:paraId="2CF4DD34" w14:textId="77777777" w:rsidTr="004B51E0">
        <w:tc>
          <w:tcPr>
            <w:tcW w:w="3780" w:type="dxa"/>
            <w:tcBorders>
              <w:top w:val="nil"/>
              <w:left w:val="nil"/>
              <w:bottom w:val="nil"/>
              <w:right w:val="nil"/>
            </w:tcBorders>
            <w:shd w:val="clear" w:color="auto" w:fill="FFFFFF"/>
            <w:hideMark/>
          </w:tcPr>
          <w:p w14:paraId="3D69225F"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Estimated Total Program Funding:</w:t>
            </w:r>
          </w:p>
        </w:tc>
        <w:tc>
          <w:tcPr>
            <w:tcW w:w="6480" w:type="dxa"/>
            <w:tcBorders>
              <w:top w:val="nil"/>
              <w:left w:val="nil"/>
              <w:bottom w:val="nil"/>
              <w:right w:val="nil"/>
            </w:tcBorders>
            <w:shd w:val="clear" w:color="auto" w:fill="FFFFFF"/>
            <w:hideMark/>
          </w:tcPr>
          <w:p w14:paraId="05587107" w14:textId="77777777" w:rsidR="00156024" w:rsidRPr="00C41536" w:rsidRDefault="00156024" w:rsidP="004B51E0">
            <w:pPr>
              <w:pStyle w:val="NoSpacing"/>
              <w:rPr>
                <w:rFonts w:ascii="Helvetica" w:hAnsi="Helvetica" w:cs="Helvetica"/>
                <w:b/>
                <w:bCs/>
                <w:color w:val="222222"/>
              </w:rPr>
            </w:pPr>
          </w:p>
        </w:tc>
      </w:tr>
      <w:tr w:rsidR="00156024" w:rsidRPr="00C41536" w14:paraId="76A3D07E" w14:textId="77777777" w:rsidTr="004B51E0">
        <w:tc>
          <w:tcPr>
            <w:tcW w:w="3780" w:type="dxa"/>
            <w:tcBorders>
              <w:top w:val="nil"/>
              <w:left w:val="nil"/>
              <w:bottom w:val="nil"/>
              <w:right w:val="nil"/>
            </w:tcBorders>
            <w:shd w:val="clear" w:color="auto" w:fill="FFFFFF"/>
            <w:hideMark/>
          </w:tcPr>
          <w:p w14:paraId="48D6EE8E"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Ceiling:</w:t>
            </w:r>
          </w:p>
        </w:tc>
        <w:tc>
          <w:tcPr>
            <w:tcW w:w="6480" w:type="dxa"/>
            <w:tcBorders>
              <w:top w:val="nil"/>
              <w:left w:val="nil"/>
              <w:bottom w:val="nil"/>
              <w:right w:val="nil"/>
            </w:tcBorders>
            <w:shd w:val="clear" w:color="auto" w:fill="FFFFFF"/>
            <w:hideMark/>
          </w:tcPr>
          <w:p w14:paraId="788A8F2E"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r w:rsidR="00156024" w:rsidRPr="00C41536" w14:paraId="4F6D1EF7" w14:textId="77777777" w:rsidTr="004B51E0">
        <w:tc>
          <w:tcPr>
            <w:tcW w:w="3780" w:type="dxa"/>
            <w:tcBorders>
              <w:top w:val="nil"/>
              <w:left w:val="nil"/>
              <w:bottom w:val="nil"/>
              <w:right w:val="nil"/>
            </w:tcBorders>
            <w:shd w:val="clear" w:color="auto" w:fill="FFFFFF"/>
            <w:hideMark/>
          </w:tcPr>
          <w:p w14:paraId="05826A7D"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Award Floor:</w:t>
            </w:r>
          </w:p>
        </w:tc>
        <w:tc>
          <w:tcPr>
            <w:tcW w:w="6480" w:type="dxa"/>
            <w:tcBorders>
              <w:top w:val="nil"/>
              <w:left w:val="nil"/>
              <w:bottom w:val="nil"/>
              <w:right w:val="nil"/>
            </w:tcBorders>
            <w:shd w:val="clear" w:color="auto" w:fill="FFFFFF"/>
            <w:hideMark/>
          </w:tcPr>
          <w:p w14:paraId="773BE27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w:t>
            </w:r>
          </w:p>
        </w:tc>
      </w:tr>
    </w:tbl>
    <w:p w14:paraId="2849DB19"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t>Eligibility</w:t>
      </w:r>
    </w:p>
    <w:tbl>
      <w:tblPr>
        <w:tblW w:w="9660" w:type="dxa"/>
        <w:tblCellMar>
          <w:top w:w="15" w:type="dxa"/>
          <w:left w:w="15" w:type="dxa"/>
          <w:bottom w:w="15" w:type="dxa"/>
          <w:right w:w="15" w:type="dxa"/>
        </w:tblCellMar>
        <w:tblLook w:val="04A0" w:firstRow="1" w:lastRow="0" w:firstColumn="1" w:lastColumn="0" w:noHBand="0" w:noVBand="1"/>
      </w:tblPr>
      <w:tblGrid>
        <w:gridCol w:w="3819"/>
        <w:gridCol w:w="5841"/>
      </w:tblGrid>
      <w:tr w:rsidR="00156024" w:rsidRPr="00C41536" w14:paraId="55587D1F" w14:textId="77777777" w:rsidTr="004B51E0">
        <w:tc>
          <w:tcPr>
            <w:tcW w:w="1932" w:type="dxa"/>
            <w:tcBorders>
              <w:top w:val="nil"/>
              <w:left w:val="nil"/>
              <w:bottom w:val="nil"/>
              <w:right w:val="nil"/>
            </w:tcBorders>
            <w:shd w:val="clear" w:color="auto" w:fill="FFFFFF"/>
            <w:hideMark/>
          </w:tcPr>
          <w:p w14:paraId="3467211B"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36DC62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Others (see text field entitled "Additional Information on Eligibility" for clarification)</w:t>
            </w:r>
          </w:p>
        </w:tc>
      </w:tr>
      <w:tr w:rsidR="00156024" w:rsidRPr="00C41536" w14:paraId="743B7200" w14:textId="77777777" w:rsidTr="004B51E0">
        <w:tc>
          <w:tcPr>
            <w:tcW w:w="0" w:type="auto"/>
            <w:tcBorders>
              <w:top w:val="nil"/>
              <w:left w:val="nil"/>
              <w:bottom w:val="nil"/>
              <w:right w:val="nil"/>
            </w:tcBorders>
            <w:shd w:val="clear" w:color="auto" w:fill="FFFFFF"/>
            <w:hideMark/>
          </w:tcPr>
          <w:p w14:paraId="3EC4E0C2"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EF4BCB"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 xml:space="preserve">Eligible applicants under this BAA include institutions of higher education, nonprofit organizations, state and local governments, foreign organizations, foreign public entities, and for-profit organizations (i.e. large and small </w:t>
            </w:r>
            <w:r w:rsidRPr="00C41536">
              <w:rPr>
                <w:rFonts w:ascii="Helvetica" w:hAnsi="Helvetica" w:cs="Helvetica"/>
                <w:color w:val="222222"/>
              </w:rPr>
              <w:lastRenderedPageBreak/>
              <w:t>businesses) for scientific research in areas provided within the BAA.</w:t>
            </w:r>
          </w:p>
        </w:tc>
      </w:tr>
    </w:tbl>
    <w:p w14:paraId="2791603D" w14:textId="77777777" w:rsidR="00156024" w:rsidRPr="00C41536" w:rsidRDefault="00156024" w:rsidP="00156024">
      <w:pPr>
        <w:pStyle w:val="NoSpacing"/>
        <w:rPr>
          <w:rFonts w:ascii="Helvetica" w:hAnsi="Helvetica" w:cs="Helvetica"/>
          <w:b/>
          <w:bCs/>
          <w:color w:val="222222"/>
        </w:rPr>
      </w:pPr>
      <w:r w:rsidRPr="00C41536">
        <w:rPr>
          <w:rFonts w:ascii="Helvetica" w:hAnsi="Helvetica" w:cs="Helvetica"/>
          <w:b/>
          <w:bCs/>
          <w:color w:val="222222"/>
        </w:rPr>
        <w:lastRenderedPageBreak/>
        <w:t>Additional Information</w:t>
      </w:r>
    </w:p>
    <w:tbl>
      <w:tblPr>
        <w:tblW w:w="9660" w:type="dxa"/>
        <w:tblCellMar>
          <w:top w:w="15" w:type="dxa"/>
          <w:left w:w="15" w:type="dxa"/>
          <w:bottom w:w="15" w:type="dxa"/>
          <w:right w:w="15" w:type="dxa"/>
        </w:tblCellMar>
        <w:tblLook w:val="04A0" w:firstRow="1" w:lastRow="0" w:firstColumn="1" w:lastColumn="0" w:noHBand="0" w:noVBand="1"/>
      </w:tblPr>
      <w:tblGrid>
        <w:gridCol w:w="3232"/>
        <w:gridCol w:w="6428"/>
      </w:tblGrid>
      <w:tr w:rsidR="00156024" w:rsidRPr="00C41536" w14:paraId="793343A5" w14:textId="77777777" w:rsidTr="004B51E0">
        <w:tc>
          <w:tcPr>
            <w:tcW w:w="1932" w:type="dxa"/>
            <w:tcBorders>
              <w:top w:val="nil"/>
              <w:left w:val="nil"/>
              <w:bottom w:val="nil"/>
              <w:right w:val="nil"/>
            </w:tcBorders>
            <w:shd w:val="clear" w:color="auto" w:fill="FFFFFF"/>
            <w:hideMark/>
          </w:tcPr>
          <w:p w14:paraId="0F25CFC4"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8A0503F"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Dept of the Army -- Materiel Command</w:t>
            </w:r>
          </w:p>
        </w:tc>
      </w:tr>
      <w:tr w:rsidR="00156024" w:rsidRPr="00C41536" w14:paraId="5A8CD2C8" w14:textId="77777777" w:rsidTr="004B51E0">
        <w:tc>
          <w:tcPr>
            <w:tcW w:w="0" w:type="auto"/>
            <w:tcBorders>
              <w:top w:val="nil"/>
              <w:left w:val="nil"/>
              <w:bottom w:val="nil"/>
              <w:right w:val="nil"/>
            </w:tcBorders>
            <w:shd w:val="clear" w:color="auto" w:fill="FFFFFF"/>
            <w:hideMark/>
          </w:tcPr>
          <w:p w14:paraId="3EB70B13"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F30B498"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This BAA sets forth research areas of interest to the Army Applications Lab (AAL). This BAA is issued under paragraph 6.102(d)(2) of the Federal Acquisition Regulation (FAR), which provides for the competitive selection of basic and applied research proposals, and 10 U.S.C. 2358, 10 U.S.C. 2371, and 10 U.S.C. 2371b, which provide the authorities for issuing awards under this announcement for basic and applied research. The definitions of basic and applied research may be found at 32 Code of Federal Regulations (CFR) 22.105. The definitions of basic and applied research may be found at 32 Code of Federal Regulations (CFR) 22.105. Proposals submitted in response to this BAA and selected for award are considered to be the result of full and open competition and in full compliance with the provision of Public Law 98- 369, "The Competition in Contracting Act of 1984" and subsequent amendments.</w:t>
            </w:r>
          </w:p>
        </w:tc>
      </w:tr>
      <w:tr w:rsidR="00156024" w:rsidRPr="00C41536" w14:paraId="0138D4D7" w14:textId="77777777" w:rsidTr="004B51E0">
        <w:tc>
          <w:tcPr>
            <w:tcW w:w="0" w:type="auto"/>
            <w:tcBorders>
              <w:top w:val="nil"/>
              <w:left w:val="nil"/>
              <w:bottom w:val="nil"/>
              <w:right w:val="nil"/>
            </w:tcBorders>
            <w:shd w:val="clear" w:color="auto" w:fill="FFFFFF"/>
            <w:hideMark/>
          </w:tcPr>
          <w:p w14:paraId="677F18E6"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11EB0C05" w14:textId="77777777" w:rsidR="00156024" w:rsidRPr="00C41536" w:rsidRDefault="00156024" w:rsidP="004B51E0">
            <w:pPr>
              <w:pStyle w:val="NoSpacing"/>
              <w:rPr>
                <w:rFonts w:ascii="Helvetica" w:hAnsi="Helvetica" w:cs="Helvetica"/>
                <w:color w:val="222222"/>
              </w:rPr>
            </w:pPr>
            <w:hyperlink r:id="rId127" w:tgtFrame="_blank" w:history="1">
              <w:r w:rsidRPr="00C41536">
                <w:rPr>
                  <w:rStyle w:val="Hyperlink"/>
                  <w:rFonts w:ascii="Helvetica" w:hAnsi="Helvetica" w:cs="Helvetica"/>
                </w:rPr>
                <w:t>AAL BAA webpage</w:t>
              </w:r>
            </w:hyperlink>
          </w:p>
        </w:tc>
      </w:tr>
      <w:tr w:rsidR="00156024" w:rsidRPr="00C41536" w14:paraId="7CCD91C8" w14:textId="77777777" w:rsidTr="004B51E0">
        <w:tc>
          <w:tcPr>
            <w:tcW w:w="0" w:type="auto"/>
            <w:tcBorders>
              <w:top w:val="nil"/>
              <w:left w:val="nil"/>
              <w:bottom w:val="nil"/>
              <w:right w:val="nil"/>
            </w:tcBorders>
            <w:shd w:val="clear" w:color="auto" w:fill="FFFFFF"/>
            <w:hideMark/>
          </w:tcPr>
          <w:p w14:paraId="7C49F858" w14:textId="77777777" w:rsidR="00156024" w:rsidRPr="00C41536" w:rsidRDefault="00156024" w:rsidP="004B51E0">
            <w:pPr>
              <w:pStyle w:val="NoSpacing"/>
              <w:rPr>
                <w:rFonts w:ascii="Helvetica" w:hAnsi="Helvetica" w:cs="Helvetica"/>
                <w:b/>
                <w:bCs/>
                <w:color w:val="222222"/>
              </w:rPr>
            </w:pPr>
            <w:r w:rsidRPr="00C4153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CC949AC"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If you have difficulty accessing the full announcement electronically, please contact:</w:t>
            </w:r>
            <w:r w:rsidRPr="00C41536">
              <w:rPr>
                <w:rFonts w:ascii="Helvetica" w:hAnsi="Helvetica" w:cs="Helvetica"/>
                <w:color w:val="222222"/>
              </w:rPr>
              <w:br/>
            </w:r>
          </w:p>
          <w:p w14:paraId="111C1A89"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t>AAL BAA POC</w:t>
            </w:r>
          </w:p>
          <w:p w14:paraId="7E32C572" w14:textId="77777777" w:rsidR="00156024" w:rsidRPr="00C41536" w:rsidRDefault="00156024" w:rsidP="004B51E0">
            <w:pPr>
              <w:pStyle w:val="NoSpacing"/>
              <w:rPr>
                <w:rFonts w:ascii="Helvetica" w:hAnsi="Helvetica" w:cs="Helvetica"/>
                <w:color w:val="222222"/>
              </w:rPr>
            </w:pPr>
            <w:r w:rsidRPr="00C41536">
              <w:rPr>
                <w:rFonts w:ascii="Helvetica" w:hAnsi="Helvetica" w:cs="Helvetica"/>
                <w:color w:val="222222"/>
              </w:rPr>
              <w:br/>
            </w:r>
            <w:hyperlink r:id="rId128" w:history="1">
              <w:r w:rsidRPr="00C41536">
                <w:rPr>
                  <w:rStyle w:val="Hyperlink"/>
                  <w:rFonts w:ascii="Helvetica" w:hAnsi="Helvetica" w:cs="Helvetica"/>
                </w:rPr>
                <w:t>AAL BAA POC</w:t>
              </w:r>
            </w:hyperlink>
          </w:p>
        </w:tc>
      </w:tr>
    </w:tbl>
    <w:p w14:paraId="1EF7A532" w14:textId="755EB118" w:rsidR="00156024" w:rsidRDefault="00156024" w:rsidP="005B167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B522D">
        <w:rPr>
          <w:rFonts w:ascii="Helvetica" w:hAnsi="Helvetica" w:cs="Helvetica"/>
          <w:color w:val="222222"/>
        </w:rPr>
        <w:br/>
      </w:r>
      <w:hyperlink r:id="rId129" w:tgtFrame="_blank" w:history="1">
        <w:r w:rsidRPr="001B522D">
          <w:rPr>
            <w:rStyle w:val="Hyperlink"/>
            <w:rFonts w:ascii="Helvetica" w:hAnsi="Helvetica" w:cs="Helvetica"/>
            <w:color w:val="1155CC"/>
            <w:shd w:val="clear" w:color="auto" w:fill="FFFFFF"/>
          </w:rPr>
          <w:t>https://www.grants.gov/search-results-detail/355150</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00" w:name="DODMaterialBroadARI"/>
      <w:bookmarkStart w:id="201" w:name="DODARI"/>
      <w:bookmarkStart w:id="202" w:name="DODAPEXAccelerator"/>
      <w:bookmarkEnd w:id="200"/>
      <w:bookmarkEnd w:id="201"/>
      <w:bookmarkEnd w:id="202"/>
    </w:p>
    <w:p w14:paraId="6975A461" w14:textId="77777777" w:rsidR="00233DB8" w:rsidRDefault="00233DB8" w:rsidP="00233DB8">
      <w:pPr>
        <w:autoSpaceDE w:val="0"/>
        <w:autoSpaceDN w:val="0"/>
        <w:adjustRightInd w:val="0"/>
        <w:outlineLvl w:val="0"/>
        <w:rPr>
          <w:rFonts w:ascii="Helvetica" w:hAnsi="Helvetica"/>
          <w:b/>
          <w:bCs/>
        </w:rPr>
      </w:pPr>
    </w:p>
    <w:tbl>
      <w:tblPr>
        <w:tblW w:w="11240" w:type="dxa"/>
        <w:tblLook w:val="04A0" w:firstRow="1" w:lastRow="0" w:firstColumn="1" w:lastColumn="0" w:noHBand="0" w:noVBand="1"/>
      </w:tblPr>
      <w:tblGrid>
        <w:gridCol w:w="2000"/>
        <w:gridCol w:w="2240"/>
        <w:gridCol w:w="3280"/>
        <w:gridCol w:w="1860"/>
        <w:gridCol w:w="1860"/>
      </w:tblGrid>
      <w:tr w:rsidR="00233DB8" w:rsidRPr="00195CCB" w14:paraId="42BF4FE0" w14:textId="77777777" w:rsidTr="009B7E79">
        <w:trPr>
          <w:trHeight w:val="660"/>
        </w:trPr>
        <w:tc>
          <w:tcPr>
            <w:tcW w:w="2000" w:type="dxa"/>
            <w:tcBorders>
              <w:top w:val="single" w:sz="8" w:space="0" w:color="1B1B1B"/>
              <w:left w:val="single" w:sz="8" w:space="0" w:color="1B1B1B"/>
              <w:bottom w:val="single" w:sz="8" w:space="0" w:color="1B1B1B"/>
              <w:right w:val="single" w:sz="8" w:space="0" w:color="1B1B1B"/>
            </w:tcBorders>
            <w:shd w:val="clear" w:color="000000" w:fill="FFFFFF"/>
            <w:hideMark/>
          </w:tcPr>
          <w:p w14:paraId="61301AE4"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DOD</w:t>
            </w:r>
          </w:p>
        </w:tc>
        <w:tc>
          <w:tcPr>
            <w:tcW w:w="2240" w:type="dxa"/>
            <w:tcBorders>
              <w:top w:val="single" w:sz="8" w:space="0" w:color="1B1B1B"/>
              <w:left w:val="nil"/>
              <w:bottom w:val="single" w:sz="8" w:space="0" w:color="1B1B1B"/>
              <w:right w:val="single" w:sz="8" w:space="0" w:color="1B1B1B"/>
            </w:tcBorders>
            <w:shd w:val="clear" w:color="000000" w:fill="FFFFFF"/>
            <w:hideMark/>
          </w:tcPr>
          <w:p w14:paraId="0D848E20"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DARPA</w:t>
            </w:r>
          </w:p>
        </w:tc>
        <w:tc>
          <w:tcPr>
            <w:tcW w:w="3280" w:type="dxa"/>
            <w:tcBorders>
              <w:top w:val="single" w:sz="8" w:space="0" w:color="1B1B1B"/>
              <w:left w:val="nil"/>
              <w:bottom w:val="single" w:sz="8" w:space="0" w:color="1B1B1B"/>
              <w:right w:val="single" w:sz="8" w:space="0" w:color="1B1B1B"/>
            </w:tcBorders>
            <w:shd w:val="clear" w:color="000000" w:fill="FFFFFF"/>
            <w:hideMark/>
          </w:tcPr>
          <w:p w14:paraId="314D0751" w14:textId="77777777" w:rsidR="00233DB8" w:rsidRPr="00195CCB" w:rsidRDefault="00233DB8" w:rsidP="009B7E79">
            <w:pPr>
              <w:rPr>
                <w:rFonts w:ascii="Arial" w:hAnsi="Arial" w:cs="Arial"/>
                <w:color w:val="1B1B1B"/>
                <w:sz w:val="22"/>
                <w:szCs w:val="22"/>
              </w:rPr>
            </w:pPr>
            <w:r w:rsidRPr="00195CCB">
              <w:rPr>
                <w:rFonts w:ascii="Arial" w:hAnsi="Arial" w:cs="Arial"/>
                <w:color w:val="1B1B1B"/>
                <w:sz w:val="22"/>
                <w:szCs w:val="22"/>
              </w:rPr>
              <w:t>Biological Technologies</w:t>
            </w:r>
          </w:p>
        </w:tc>
        <w:tc>
          <w:tcPr>
            <w:tcW w:w="1860" w:type="dxa"/>
            <w:tcBorders>
              <w:top w:val="single" w:sz="8" w:space="0" w:color="1B1B1B"/>
              <w:left w:val="nil"/>
              <w:bottom w:val="single" w:sz="8" w:space="0" w:color="1B1B1B"/>
              <w:right w:val="single" w:sz="8" w:space="0" w:color="1B1B1B"/>
            </w:tcBorders>
            <w:shd w:val="clear" w:color="000000" w:fill="FFFFFF"/>
            <w:hideMark/>
          </w:tcPr>
          <w:p w14:paraId="731E6FE9" w14:textId="77777777" w:rsidR="00233DB8" w:rsidRPr="00195CCB" w:rsidRDefault="00233DB8" w:rsidP="009B7E79">
            <w:pPr>
              <w:rPr>
                <w:rFonts w:ascii="Calibri" w:hAnsi="Calibri" w:cs="Calibri"/>
                <w:color w:val="0563C1"/>
                <w:sz w:val="22"/>
                <w:szCs w:val="22"/>
                <w:u w:val="single"/>
              </w:rPr>
            </w:pPr>
            <w:hyperlink r:id="rId130" w:history="1">
              <w:r w:rsidRPr="00195CCB">
                <w:rPr>
                  <w:rFonts w:ascii="Calibri" w:hAnsi="Calibri" w:cs="Calibri"/>
                  <w:color w:val="0563C1"/>
                  <w:sz w:val="22"/>
                  <w:szCs w:val="22"/>
                  <w:u w:val="single"/>
                </w:rPr>
                <w:t>HR001126S0003</w:t>
              </w:r>
            </w:hyperlink>
          </w:p>
        </w:tc>
        <w:tc>
          <w:tcPr>
            <w:tcW w:w="1860" w:type="dxa"/>
            <w:tcBorders>
              <w:top w:val="single" w:sz="8" w:space="0" w:color="1B1B1B"/>
              <w:left w:val="nil"/>
              <w:bottom w:val="single" w:sz="8" w:space="0" w:color="1B1B1B"/>
              <w:right w:val="single" w:sz="8" w:space="0" w:color="1B1B1B"/>
            </w:tcBorders>
            <w:shd w:val="clear" w:color="000000" w:fill="FFFFFF"/>
            <w:hideMark/>
          </w:tcPr>
          <w:p w14:paraId="71B83467" w14:textId="77777777" w:rsidR="00233DB8" w:rsidRPr="00195CCB" w:rsidRDefault="00233DB8" w:rsidP="009B7E79">
            <w:pPr>
              <w:rPr>
                <w:rFonts w:ascii="Calibri" w:hAnsi="Calibri" w:cs="Calibri"/>
                <w:color w:val="000000"/>
                <w:sz w:val="22"/>
                <w:szCs w:val="22"/>
              </w:rPr>
            </w:pPr>
            <w:r w:rsidRPr="00195CCB">
              <w:rPr>
                <w:rFonts w:ascii="Calibri" w:hAnsi="Calibri" w:cs="Calibri"/>
                <w:color w:val="000000"/>
                <w:sz w:val="22"/>
                <w:szCs w:val="22"/>
              </w:rPr>
              <w:t>Sept 30. 2026 deadline</w:t>
            </w:r>
          </w:p>
        </w:tc>
      </w:tr>
    </w:tbl>
    <w:p w14:paraId="54E62CA4" w14:textId="73507539" w:rsidR="000A30DE" w:rsidRDefault="000A30DE" w:rsidP="000A30DE">
      <w:pPr>
        <w:pStyle w:val="NoSpacing"/>
        <w:rPr>
          <w:rFonts w:ascii="Helvetica" w:hAnsi="Helvetica" w:cs="Helvetica"/>
          <w:color w:val="222222"/>
          <w:sz w:val="24"/>
          <w:szCs w:val="24"/>
        </w:rPr>
      </w:pPr>
      <w:r w:rsidRPr="00F33203">
        <w:rPr>
          <w:rFonts w:ascii="Helvetica" w:hAnsi="Helvetica" w:cs="Helvetica"/>
          <w:color w:val="222222"/>
          <w:sz w:val="24"/>
          <w:szCs w:val="24"/>
        </w:rPr>
        <w:br/>
      </w:r>
      <w:r w:rsidRPr="00F33203">
        <w:rPr>
          <w:rFonts w:ascii="Helvetica" w:hAnsi="Helvetica" w:cs="Helvetica"/>
          <w:color w:val="222222"/>
          <w:sz w:val="24"/>
          <w:szCs w:val="24"/>
        </w:rPr>
        <w:br/>
      </w:r>
      <w:r w:rsidRPr="008A6AB3">
        <w:rPr>
          <w:rFonts w:ascii="Helvetica" w:hAnsi="Helvetica" w:cs="Helvetica"/>
          <w:color w:val="222222"/>
          <w:sz w:val="24"/>
          <w:szCs w:val="24"/>
        </w:rPr>
        <w:t>Engineer Research and Development Center</w:t>
      </w:r>
      <w:r w:rsidRPr="008A6AB3">
        <w:rPr>
          <w:rFonts w:ascii="Helvetica" w:hAnsi="Helvetica" w:cs="Helvetica"/>
          <w:color w:val="222222"/>
          <w:sz w:val="24"/>
          <w:szCs w:val="24"/>
        </w:rPr>
        <w:br/>
        <w:t>ERDC Broad Agency Announcement</w:t>
      </w:r>
      <w:r w:rsidRPr="008A6AB3">
        <w:rPr>
          <w:rFonts w:ascii="Helvetica" w:hAnsi="Helvetica" w:cs="Helvetica"/>
          <w:color w:val="222222"/>
          <w:sz w:val="24"/>
          <w:szCs w:val="24"/>
        </w:rPr>
        <w:br/>
        <w:t>Synopsis 1</w:t>
      </w:r>
    </w:p>
    <w:p w14:paraId="1D4B6599" w14:textId="77777777" w:rsidR="000A30DE" w:rsidRDefault="000A30DE" w:rsidP="000A30DE">
      <w:pPr>
        <w:pStyle w:val="NoSpacing"/>
      </w:pPr>
      <w:r>
        <w:rPr>
          <w:rFonts w:ascii="Helvetica" w:hAnsi="Helvetica" w:cs="Helvetica"/>
          <w:color w:val="222222"/>
          <w:sz w:val="24"/>
          <w:szCs w:val="24"/>
        </w:rPr>
        <w:t>Deadline – Jan. 1, 2027</w:t>
      </w:r>
      <w:r w:rsidRPr="008A6AB3">
        <w:rPr>
          <w:rFonts w:ascii="Helvetica" w:hAnsi="Helvetica" w:cs="Helvetica"/>
          <w:color w:val="222222"/>
          <w:sz w:val="24"/>
          <w:szCs w:val="24"/>
        </w:rPr>
        <w:br/>
      </w:r>
      <w:hyperlink r:id="rId131" w:tgtFrame="_blank" w:history="1">
        <w:r w:rsidRPr="008A6AB3">
          <w:rPr>
            <w:rStyle w:val="Hyperlink"/>
            <w:rFonts w:ascii="Helvetica" w:hAnsi="Helvetica" w:cs="Helvetica"/>
            <w:sz w:val="24"/>
            <w:szCs w:val="24"/>
          </w:rPr>
          <w:t>https://www.grants.gov/search-results-detail/361080</w:t>
        </w:r>
      </w:hyperlink>
    </w:p>
    <w:p w14:paraId="70856623" w14:textId="77777777" w:rsidR="000A30DE" w:rsidRDefault="000A30DE" w:rsidP="000A30DE">
      <w:pPr>
        <w:pStyle w:val="NoSpacing"/>
      </w:pPr>
    </w:p>
    <w:p w14:paraId="48AC3876" w14:textId="77777777" w:rsidR="000A30DE" w:rsidRDefault="000A30DE" w:rsidP="000A30DE">
      <w:pPr>
        <w:pStyle w:val="NoSpacing"/>
        <w:rPr>
          <w:rFonts w:ascii="Helvetica" w:hAnsi="Helvetica" w:cs="Helvetica"/>
          <w:color w:val="222222"/>
          <w:sz w:val="24"/>
          <w:szCs w:val="24"/>
        </w:rPr>
      </w:pPr>
      <w:r w:rsidRPr="00582ED0">
        <w:rPr>
          <w:rFonts w:ascii="Helvetica" w:hAnsi="Helvetica" w:cs="Helvetica"/>
          <w:color w:val="222222"/>
          <w:sz w:val="24"/>
          <w:szCs w:val="24"/>
        </w:rPr>
        <w:t>Naval Supply Systems Command</w:t>
      </w:r>
      <w:r w:rsidRPr="00582ED0">
        <w:rPr>
          <w:rFonts w:ascii="Helvetica" w:hAnsi="Helvetica" w:cs="Helvetica"/>
          <w:color w:val="222222"/>
          <w:sz w:val="24"/>
          <w:szCs w:val="24"/>
        </w:rPr>
        <w:br/>
        <w:t>Research Initiatives at the Naval Postgraduate School</w:t>
      </w:r>
      <w:r w:rsidRPr="00582ED0">
        <w:rPr>
          <w:rFonts w:ascii="Helvetica" w:hAnsi="Helvetica" w:cs="Helvetica"/>
          <w:color w:val="222222"/>
          <w:sz w:val="24"/>
          <w:szCs w:val="24"/>
        </w:rPr>
        <w:br/>
        <w:t>Synopsis 1</w:t>
      </w:r>
    </w:p>
    <w:p w14:paraId="11FEE85A" w14:textId="77777777" w:rsidR="000A30DE" w:rsidRDefault="000A30DE" w:rsidP="000A30DE">
      <w:pPr>
        <w:pStyle w:val="NoSpacing"/>
      </w:pPr>
      <w:r>
        <w:rPr>
          <w:rFonts w:ascii="Helvetica" w:hAnsi="Helvetica" w:cs="Helvetica"/>
          <w:color w:val="222222"/>
          <w:sz w:val="24"/>
          <w:szCs w:val="24"/>
        </w:rPr>
        <w:t>Deadline – Jan. 13, 2030</w:t>
      </w:r>
      <w:r w:rsidRPr="00582ED0">
        <w:rPr>
          <w:rFonts w:ascii="Helvetica" w:hAnsi="Helvetica" w:cs="Helvetica"/>
          <w:color w:val="222222"/>
          <w:sz w:val="24"/>
          <w:szCs w:val="24"/>
        </w:rPr>
        <w:br/>
      </w:r>
      <w:hyperlink r:id="rId132" w:tgtFrame="_blank" w:history="1">
        <w:r w:rsidRPr="00582ED0">
          <w:rPr>
            <w:rStyle w:val="Hyperlink"/>
            <w:rFonts w:ascii="Helvetica" w:hAnsi="Helvetica" w:cs="Helvetica"/>
            <w:sz w:val="24"/>
            <w:szCs w:val="24"/>
          </w:rPr>
          <w:t>https://www.grants.gov/search-results-detail/361099</w:t>
        </w:r>
      </w:hyperlink>
    </w:p>
    <w:p w14:paraId="7B24843B" w14:textId="77777777" w:rsidR="000A30DE" w:rsidRDefault="000A30DE" w:rsidP="000A30DE">
      <w:pPr>
        <w:pStyle w:val="NoSpacing"/>
      </w:pPr>
    </w:p>
    <w:p w14:paraId="4CF6ABAC" w14:textId="77777777" w:rsidR="000A30DE" w:rsidRDefault="000A30DE" w:rsidP="003B71F2">
      <w:pPr>
        <w:pStyle w:val="NoSpacing"/>
        <w:rPr>
          <w:rFonts w:ascii="Helvetica" w:hAnsi="Helvetica" w:cs="Helvetica"/>
          <w:color w:val="222222"/>
          <w:sz w:val="24"/>
          <w:szCs w:val="24"/>
          <w:shd w:val="clear" w:color="auto" w:fill="FFFFFF"/>
        </w:rPr>
      </w:pPr>
    </w:p>
    <w:p w14:paraId="11070565"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ACC APG - Natick</w:t>
      </w:r>
    </w:p>
    <w:p w14:paraId="5566A7B1" w14:textId="77777777" w:rsidR="00F347E8" w:rsidRPr="00820F49" w:rsidRDefault="00F347E8" w:rsidP="00F347E8">
      <w:pPr>
        <w:autoSpaceDE w:val="0"/>
        <w:autoSpaceDN w:val="0"/>
        <w:adjustRightInd w:val="0"/>
        <w:outlineLvl w:val="0"/>
        <w:rPr>
          <w:rFonts w:ascii="Helvetica" w:hAnsi="Helvetica"/>
          <w:highlight w:val="yellow"/>
        </w:rPr>
      </w:pPr>
      <w:r w:rsidRPr="00820F49">
        <w:rPr>
          <w:rFonts w:ascii="Helvetica" w:hAnsi="Helvetica"/>
          <w:highlight w:val="yellow"/>
        </w:rPr>
        <w:t>US Army Combat Capabilities Development Command Broad Agency Announcement</w:t>
      </w:r>
    </w:p>
    <w:p w14:paraId="5E3C0D63" w14:textId="77777777" w:rsidR="00F347E8" w:rsidRPr="0074046F" w:rsidRDefault="00F347E8" w:rsidP="00F347E8">
      <w:pPr>
        <w:autoSpaceDE w:val="0"/>
        <w:autoSpaceDN w:val="0"/>
        <w:adjustRightInd w:val="0"/>
        <w:outlineLvl w:val="0"/>
        <w:rPr>
          <w:rFonts w:ascii="Helvetica" w:hAnsi="Helvetica"/>
        </w:rPr>
      </w:pPr>
      <w:r w:rsidRPr="00820F49">
        <w:rPr>
          <w:rFonts w:ascii="Helvetica" w:hAnsi="Helvetica"/>
          <w:highlight w:val="yellow"/>
        </w:rPr>
        <w:t>Synopsis 3. 1500 awards to be made  (</w:t>
      </w:r>
      <w:r w:rsidRPr="00820F49">
        <w:rPr>
          <w:rFonts w:ascii="Helvetica Neue" w:hAnsi="Helvetica Neue"/>
          <w:color w:val="1B1B1B"/>
          <w:sz w:val="25"/>
          <w:szCs w:val="25"/>
          <w:highlight w:val="yellow"/>
          <w:shd w:val="clear" w:color="auto" w:fill="FFFFFF"/>
        </w:rPr>
        <w:t>Feb 27, 2030 closing date)</w:t>
      </w:r>
    </w:p>
    <w:p w14:paraId="40DA71DF" w14:textId="77777777" w:rsidR="00F347E8" w:rsidRPr="0074046F" w:rsidRDefault="00F347E8" w:rsidP="00F347E8">
      <w:pPr>
        <w:autoSpaceDE w:val="0"/>
        <w:autoSpaceDN w:val="0"/>
        <w:adjustRightInd w:val="0"/>
        <w:outlineLvl w:val="0"/>
        <w:rPr>
          <w:rFonts w:ascii="Helvetica" w:hAnsi="Helvetica"/>
        </w:rPr>
      </w:pPr>
      <w:hyperlink r:id="rId133" w:history="1">
        <w:r w:rsidRPr="0074046F">
          <w:rPr>
            <w:rStyle w:val="Hyperlink"/>
            <w:rFonts w:ascii="Helvetica" w:hAnsi="Helvetica"/>
          </w:rPr>
          <w:t>https://www.grants.gov/search-results-detail/360012</w:t>
        </w:r>
      </w:hyperlink>
    </w:p>
    <w:p w14:paraId="174F48DD" w14:textId="77777777" w:rsidR="00F347E8" w:rsidRDefault="00F347E8" w:rsidP="00F347E8">
      <w:pPr>
        <w:pStyle w:val="NoSpacing"/>
        <w:rPr>
          <w:rFonts w:ascii="Source Sans Pro" w:hAnsi="Source Sans Pro"/>
          <w:color w:val="212121"/>
          <w:shd w:val="clear" w:color="auto" w:fill="FFF1D2"/>
        </w:rPr>
      </w:pPr>
    </w:p>
    <w:p w14:paraId="57AAF963" w14:textId="343545C0" w:rsidR="00F347E8" w:rsidRPr="005A0B4D" w:rsidRDefault="00F347E8" w:rsidP="005A0B4D">
      <w:pPr>
        <w:autoSpaceDE w:val="0"/>
        <w:autoSpaceDN w:val="0"/>
        <w:adjustRightInd w:val="0"/>
        <w:outlineLvl w:val="0"/>
        <w:rPr>
          <w:rFonts w:ascii="Helvetica" w:hAnsi="Helvetica"/>
        </w:rPr>
      </w:pPr>
      <w:r w:rsidRPr="003767AF">
        <w:rPr>
          <w:rFonts w:ascii="Helvetica" w:hAnsi="Helvetica" w:cs="Helvetica"/>
          <w:color w:val="222222"/>
        </w:rPr>
        <w:t>Air Force -- Research Lab</w:t>
      </w:r>
      <w:r w:rsidRPr="003767AF">
        <w:rPr>
          <w:rFonts w:ascii="Helvetica" w:hAnsi="Helvetica" w:cs="Helvetica"/>
          <w:color w:val="222222"/>
        </w:rPr>
        <w:br/>
        <w:t>CHEERS Open Period 1 - All Technical Areas</w:t>
      </w:r>
      <w:r w:rsidRPr="003767AF">
        <w:rPr>
          <w:rFonts w:ascii="Helvetica" w:hAnsi="Helvetica" w:cs="Helvetica"/>
          <w:color w:val="222222"/>
        </w:rPr>
        <w:br/>
      </w:r>
      <w:r w:rsidRPr="003767AF">
        <w:rPr>
          <w:rFonts w:ascii="Helvetica" w:hAnsi="Helvetica" w:cs="Helvetica"/>
          <w:color w:val="222222"/>
        </w:rPr>
        <w:lastRenderedPageBreak/>
        <w:t>Synopsis 1</w:t>
      </w:r>
      <w:r w:rsidR="008A4CE3">
        <w:rPr>
          <w:rFonts w:ascii="Helvetica" w:hAnsi="Helvetica" w:cs="Helvetica"/>
          <w:color w:val="222222"/>
        </w:rPr>
        <w:t xml:space="preserve"> </w:t>
      </w:r>
      <w:r w:rsidR="008A4CE3" w:rsidRPr="008A4CE3">
        <w:rPr>
          <w:rFonts w:ascii="Helvetica" w:hAnsi="Helvetica"/>
        </w:rPr>
        <w:t>(</w:t>
      </w:r>
      <w:r w:rsidR="00580065">
        <w:rPr>
          <w:rFonts w:ascii="Helvetica Neue" w:hAnsi="Helvetica Neue"/>
          <w:color w:val="1B1B1B"/>
          <w:sz w:val="25"/>
          <w:szCs w:val="25"/>
          <w:shd w:val="clear" w:color="auto" w:fill="FFFFFF"/>
        </w:rPr>
        <w:t>September</w:t>
      </w:r>
      <w:r w:rsidR="005A0B4D">
        <w:rPr>
          <w:rFonts w:ascii="Helvetica Neue" w:hAnsi="Helvetica Neue"/>
          <w:color w:val="1B1B1B"/>
          <w:sz w:val="25"/>
          <w:szCs w:val="25"/>
          <w:shd w:val="clear" w:color="auto" w:fill="FFFFFF"/>
        </w:rPr>
        <w:t xml:space="preserve"> </w:t>
      </w:r>
      <w:r w:rsidR="00580065">
        <w:rPr>
          <w:rFonts w:ascii="Helvetica Neue" w:hAnsi="Helvetica Neue"/>
          <w:color w:val="1B1B1B"/>
          <w:sz w:val="25"/>
          <w:szCs w:val="25"/>
          <w:shd w:val="clear" w:color="auto" w:fill="FFFFFF"/>
        </w:rPr>
        <w:t xml:space="preserve">30, </w:t>
      </w:r>
      <w:r w:rsidR="005A0B4D">
        <w:rPr>
          <w:rFonts w:ascii="Helvetica Neue" w:hAnsi="Helvetica Neue"/>
          <w:color w:val="1B1B1B"/>
          <w:sz w:val="25"/>
          <w:szCs w:val="25"/>
          <w:shd w:val="clear" w:color="auto" w:fill="FFFFFF"/>
        </w:rPr>
        <w:t xml:space="preserve">2027 </w:t>
      </w:r>
      <w:r w:rsidR="008A4CE3"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rPr>
        <w:br/>
      </w:r>
      <w:hyperlink r:id="rId134" w:tgtFrame="_blank" w:history="1">
        <w:r w:rsidRPr="003767AF">
          <w:rPr>
            <w:rStyle w:val="Hyperlink"/>
            <w:rFonts w:ascii="Helvetica" w:hAnsi="Helvetica" w:cs="Helvetica"/>
          </w:rPr>
          <w:t>https://www.grants.gov/search-results-detail/360261</w:t>
        </w:r>
      </w:hyperlink>
    </w:p>
    <w:p w14:paraId="552E2028" w14:textId="77777777" w:rsidR="00F347E8" w:rsidRDefault="00F347E8" w:rsidP="00F347E8">
      <w:pPr>
        <w:pStyle w:val="NoSpacing"/>
        <w:rPr>
          <w:rFonts w:ascii="Helvetica" w:hAnsi="Helvetica" w:cs="Helvetica"/>
          <w:color w:val="222222"/>
          <w:sz w:val="24"/>
          <w:szCs w:val="24"/>
        </w:rPr>
      </w:pPr>
    </w:p>
    <w:p w14:paraId="65948C86" w14:textId="7AC1B1DC" w:rsidR="00F347E8" w:rsidRDefault="00F347E8" w:rsidP="00F347E8">
      <w:pPr>
        <w:pStyle w:val="NoSpacing"/>
        <w:rPr>
          <w:rFonts w:ascii="Helvetica" w:hAnsi="Helvetica" w:cs="Helvetica"/>
          <w:color w:val="222222"/>
          <w:sz w:val="24"/>
          <w:szCs w:val="24"/>
        </w:rPr>
      </w:pPr>
      <w:r w:rsidRPr="003767AF">
        <w:rPr>
          <w:rFonts w:ascii="Helvetica" w:hAnsi="Helvetica" w:cs="Helvetica"/>
          <w:color w:val="222222"/>
          <w:sz w:val="24"/>
          <w:szCs w:val="24"/>
        </w:rPr>
        <w:t>Air Force -- Research Lab</w:t>
      </w:r>
      <w:r w:rsidRPr="003767AF">
        <w:rPr>
          <w:rFonts w:ascii="Helvetica" w:hAnsi="Helvetica" w:cs="Helvetica"/>
          <w:color w:val="222222"/>
          <w:sz w:val="24"/>
          <w:szCs w:val="24"/>
        </w:rPr>
        <w:br/>
        <w:t>CHEERS Open Period 2 - All Technical Areas</w:t>
      </w:r>
      <w:r w:rsidRPr="003767AF">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 xml:space="preserve">September 30, 2027 </w:t>
      </w:r>
      <w:r w:rsidR="005A0B4D" w:rsidRPr="008A4CE3">
        <w:rPr>
          <w:rFonts w:ascii="Helvetica Neue" w:hAnsi="Helvetica Neue"/>
          <w:color w:val="1B1B1B"/>
          <w:sz w:val="25"/>
          <w:szCs w:val="25"/>
          <w:shd w:val="clear" w:color="auto" w:fill="FFFFFF"/>
        </w:rPr>
        <w:t xml:space="preserve"> closing date)</w:t>
      </w:r>
      <w:r w:rsidRPr="003767AF">
        <w:rPr>
          <w:rFonts w:ascii="Helvetica" w:hAnsi="Helvetica" w:cs="Helvetica"/>
          <w:color w:val="222222"/>
          <w:sz w:val="24"/>
          <w:szCs w:val="24"/>
        </w:rPr>
        <w:br/>
      </w:r>
      <w:hyperlink r:id="rId135" w:tgtFrame="_blank" w:history="1">
        <w:r w:rsidRPr="003767AF">
          <w:rPr>
            <w:rStyle w:val="Hyperlink"/>
            <w:rFonts w:ascii="Helvetica" w:hAnsi="Helvetica" w:cs="Helvetica"/>
            <w:sz w:val="24"/>
            <w:szCs w:val="24"/>
          </w:rPr>
          <w:t>https://www.grants.gov/search-results-detail/360262</w:t>
        </w:r>
      </w:hyperlink>
    </w:p>
    <w:p w14:paraId="719B13FF" w14:textId="77777777" w:rsidR="00F347E8" w:rsidRDefault="00F347E8" w:rsidP="00F347E8">
      <w:pPr>
        <w:pStyle w:val="NoSpacing"/>
        <w:rPr>
          <w:rFonts w:ascii="Helvetica" w:hAnsi="Helvetica" w:cs="Helvetica"/>
          <w:sz w:val="24"/>
          <w:szCs w:val="24"/>
        </w:rPr>
      </w:pPr>
    </w:p>
    <w:p w14:paraId="40CE1C8C" w14:textId="77777777" w:rsidR="00B9645E" w:rsidRPr="00FB781B" w:rsidRDefault="00B9645E" w:rsidP="00B9645E">
      <w:pPr>
        <w:pStyle w:val="NoSpacing"/>
        <w:rPr>
          <w:rFonts w:ascii="Helvetica" w:hAnsi="Helvetica" w:cs="Helvetica"/>
          <w:color w:val="222222"/>
          <w:sz w:val="24"/>
          <w:szCs w:val="24"/>
          <w:highlight w:val="cyan"/>
        </w:rPr>
      </w:pPr>
      <w:r w:rsidRPr="00FB781B">
        <w:rPr>
          <w:rFonts w:ascii="Helvetica" w:hAnsi="Helvetica" w:cs="Helvetica"/>
          <w:color w:val="222222"/>
          <w:sz w:val="24"/>
          <w:szCs w:val="24"/>
          <w:highlight w:val="cyan"/>
        </w:rPr>
        <w:t>Dept of the Army -- Materiel Command</w:t>
      </w:r>
      <w:r w:rsidRPr="00FB781B">
        <w:rPr>
          <w:rFonts w:ascii="Helvetica" w:hAnsi="Helvetica" w:cs="Helvetica"/>
          <w:color w:val="222222"/>
          <w:sz w:val="24"/>
          <w:szCs w:val="24"/>
          <w:highlight w:val="cyan"/>
        </w:rPr>
        <w:br/>
        <w:t>Pilot Program to Increase Research Capacity at Historically Black Colleges and Universities and Other Minority-Serving Institutions</w:t>
      </w:r>
      <w:r w:rsidRPr="00FB781B">
        <w:rPr>
          <w:rFonts w:ascii="Helvetica" w:hAnsi="Helvetica" w:cs="Helvetica"/>
          <w:color w:val="222222"/>
          <w:sz w:val="24"/>
          <w:szCs w:val="24"/>
          <w:highlight w:val="cyan"/>
        </w:rPr>
        <w:br/>
        <w:t>Synopsis 1</w:t>
      </w:r>
    </w:p>
    <w:p w14:paraId="3E2A02F2" w14:textId="77777777" w:rsidR="00B9645E" w:rsidRDefault="00B9645E" w:rsidP="00B9645E">
      <w:pPr>
        <w:pStyle w:val="NoSpacing"/>
        <w:rPr>
          <w:rFonts w:ascii="Helvetica" w:hAnsi="Helvetica" w:cs="Helvetica"/>
          <w:sz w:val="24"/>
          <w:szCs w:val="24"/>
        </w:rPr>
      </w:pPr>
      <w:r w:rsidRPr="00FB781B">
        <w:rPr>
          <w:rFonts w:ascii="Helvetica" w:hAnsi="Helvetica" w:cs="Helvetica"/>
          <w:color w:val="222222"/>
          <w:sz w:val="24"/>
          <w:szCs w:val="24"/>
          <w:highlight w:val="cyan"/>
        </w:rPr>
        <w:t>Deadline – Apr. 10, 2026</w:t>
      </w:r>
      <w:r w:rsidRPr="00A01E0B">
        <w:rPr>
          <w:rFonts w:ascii="Helvetica" w:hAnsi="Helvetica" w:cs="Helvetica"/>
          <w:color w:val="222222"/>
          <w:sz w:val="24"/>
          <w:szCs w:val="24"/>
        </w:rPr>
        <w:br/>
      </w:r>
      <w:hyperlink r:id="rId136" w:tgtFrame="_blank" w:history="1">
        <w:r w:rsidRPr="00A01E0B">
          <w:rPr>
            <w:rStyle w:val="Hyperlink"/>
            <w:rFonts w:ascii="Helvetica" w:hAnsi="Helvetica" w:cs="Helvetica"/>
            <w:sz w:val="24"/>
            <w:szCs w:val="24"/>
          </w:rPr>
          <w:t>https://www.grants.gov/search-results-detail/361240</w:t>
        </w:r>
      </w:hyperlink>
    </w:p>
    <w:p w14:paraId="6CBFE0D1" w14:textId="77777777" w:rsidR="00B9645E" w:rsidRDefault="00B9645E" w:rsidP="00B9645E">
      <w:pPr>
        <w:autoSpaceDE w:val="0"/>
        <w:autoSpaceDN w:val="0"/>
        <w:adjustRightInd w:val="0"/>
        <w:outlineLvl w:val="0"/>
        <w:rPr>
          <w:rFonts w:ascii="Helvetica" w:hAnsi="Helvetica"/>
          <w:b/>
          <w:bCs/>
        </w:rPr>
      </w:pPr>
    </w:p>
    <w:p w14:paraId="177A53BA" w14:textId="77777777" w:rsidR="00B9645E" w:rsidRDefault="00B9645E" w:rsidP="00B9645E">
      <w:pPr>
        <w:autoSpaceDE w:val="0"/>
        <w:autoSpaceDN w:val="0"/>
        <w:adjustRightInd w:val="0"/>
        <w:outlineLvl w:val="0"/>
        <w:rPr>
          <w:rFonts w:ascii="Helvetica" w:hAnsi="Helvetica"/>
          <w:color w:val="000000"/>
        </w:rPr>
      </w:pPr>
      <w:r w:rsidRPr="007F0429">
        <w:rPr>
          <w:rFonts w:ascii="Helvetica" w:hAnsi="Helvetica"/>
          <w:color w:val="000000"/>
        </w:rPr>
        <w:t>DARPA - Biological Technologies Office</w:t>
      </w:r>
      <w:r w:rsidRPr="007F0429">
        <w:rPr>
          <w:rFonts w:ascii="Helvetica" w:hAnsi="Helvetica"/>
          <w:color w:val="000000"/>
        </w:rPr>
        <w:br/>
        <w:t>Protean</w:t>
      </w:r>
      <w:r w:rsidRPr="007F0429">
        <w:rPr>
          <w:rFonts w:ascii="Helvetica" w:hAnsi="Helvetica"/>
          <w:color w:val="000000"/>
        </w:rPr>
        <w:br/>
        <w:t>Synopsis 1</w:t>
      </w:r>
    </w:p>
    <w:p w14:paraId="5AD0CDF7" w14:textId="61476A95" w:rsidR="00B9645E" w:rsidRPr="00B9645E" w:rsidRDefault="00B9645E" w:rsidP="00B9645E">
      <w:pPr>
        <w:autoSpaceDE w:val="0"/>
        <w:autoSpaceDN w:val="0"/>
        <w:adjustRightInd w:val="0"/>
        <w:outlineLvl w:val="0"/>
        <w:rPr>
          <w:rFonts w:ascii="Helvetica" w:hAnsi="Helvetica"/>
          <w:b/>
          <w:bCs/>
        </w:rPr>
      </w:pPr>
      <w:r>
        <w:rPr>
          <w:rFonts w:ascii="Helvetica" w:hAnsi="Helvetica"/>
          <w:color w:val="000000"/>
        </w:rPr>
        <w:t>Deadline – May 7, 2026</w:t>
      </w:r>
      <w:r w:rsidRPr="007F0429">
        <w:rPr>
          <w:rFonts w:ascii="Helvetica" w:hAnsi="Helvetica"/>
          <w:color w:val="000000"/>
        </w:rPr>
        <w:br/>
      </w:r>
      <w:hyperlink r:id="rId137" w:history="1">
        <w:r w:rsidRPr="007F0429">
          <w:rPr>
            <w:rFonts w:ascii="Helvetica" w:hAnsi="Helvetica"/>
            <w:color w:val="0000FF"/>
            <w:u w:val="single"/>
          </w:rPr>
          <w:t>https://www.grants.gov/search-results-detail/361285</w:t>
        </w:r>
      </w:hyperlink>
      <w:r w:rsidRPr="007F0429">
        <w:rPr>
          <w:rFonts w:ascii="Helvetica" w:hAnsi="Helvetica"/>
          <w:color w:val="000000"/>
        </w:rPr>
        <w:br/>
      </w:r>
    </w:p>
    <w:p w14:paraId="655B1B84" w14:textId="1BC3FD4E" w:rsidR="00F347E8"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DARPA - Tactical Technology Office</w:t>
      </w:r>
      <w:r w:rsidRPr="00C902CA">
        <w:rPr>
          <w:rFonts w:ascii="Helvetica" w:hAnsi="Helvetica" w:cs="Helvetica"/>
          <w:color w:val="222222"/>
          <w:sz w:val="24"/>
          <w:szCs w:val="24"/>
        </w:rPr>
        <w:br/>
        <w:t>TTO Office Wide (OW) BAA 2025</w:t>
      </w:r>
      <w:r w:rsidRPr="00C902CA">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Dec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138" w:tgtFrame="_blank" w:history="1">
        <w:r w:rsidRPr="00C902CA">
          <w:rPr>
            <w:rStyle w:val="Hyperlink"/>
            <w:rFonts w:ascii="Helvetica" w:hAnsi="Helvetica" w:cs="Helvetica"/>
            <w:sz w:val="24"/>
            <w:szCs w:val="24"/>
          </w:rPr>
          <w:t>https://www.grants.gov/search-results-detail/359782</w:t>
        </w:r>
      </w:hyperlink>
      <w:r w:rsidRPr="00C902CA">
        <w:rPr>
          <w:rFonts w:ascii="Helvetica" w:hAnsi="Helvetica" w:cs="Helvetica"/>
          <w:color w:val="222222"/>
          <w:sz w:val="24"/>
          <w:szCs w:val="24"/>
        </w:rPr>
        <w:br/>
      </w:r>
    </w:p>
    <w:p w14:paraId="2365C0A2" w14:textId="77777777" w:rsidR="00B9645E" w:rsidRDefault="00B9645E" w:rsidP="00B9645E">
      <w:pPr>
        <w:pStyle w:val="NoSpacing"/>
        <w:rPr>
          <w:rFonts w:ascii="Helvetica" w:hAnsi="Helvetica" w:cs="Helvetica"/>
          <w:color w:val="222222"/>
          <w:sz w:val="24"/>
          <w:szCs w:val="24"/>
        </w:rPr>
      </w:pPr>
      <w:r w:rsidRPr="006349A3">
        <w:rPr>
          <w:rFonts w:ascii="Helvetica" w:hAnsi="Helvetica" w:cs="Helvetica"/>
          <w:color w:val="222222"/>
          <w:sz w:val="24"/>
          <w:szCs w:val="24"/>
        </w:rPr>
        <w:t>Naval Supply Systems Command</w:t>
      </w:r>
      <w:r w:rsidRPr="006349A3">
        <w:rPr>
          <w:rFonts w:ascii="Helvetica" w:hAnsi="Helvetica" w:cs="Helvetica"/>
          <w:color w:val="222222"/>
          <w:sz w:val="24"/>
          <w:szCs w:val="24"/>
        </w:rPr>
        <w:br/>
        <w:t>Research Initiatives at the Naval Postgraduate School</w:t>
      </w:r>
      <w:r w:rsidRPr="006349A3">
        <w:rPr>
          <w:rFonts w:ascii="Helvetica" w:hAnsi="Helvetica" w:cs="Helvetica"/>
          <w:color w:val="222222"/>
          <w:sz w:val="24"/>
          <w:szCs w:val="24"/>
        </w:rPr>
        <w:br/>
        <w:t>Synopsis 1</w:t>
      </w:r>
    </w:p>
    <w:p w14:paraId="119BC259" w14:textId="77777777" w:rsidR="00B9645E" w:rsidRDefault="00B9645E" w:rsidP="00B9645E">
      <w:pPr>
        <w:pStyle w:val="NoSpacing"/>
      </w:pPr>
      <w:r>
        <w:rPr>
          <w:rFonts w:ascii="Helvetica" w:hAnsi="Helvetica" w:cs="Helvetica"/>
          <w:color w:val="222222"/>
          <w:sz w:val="24"/>
          <w:szCs w:val="24"/>
        </w:rPr>
        <w:t>Deadline – Jan. 13, 2030</w:t>
      </w:r>
      <w:r w:rsidRPr="006349A3">
        <w:rPr>
          <w:rFonts w:ascii="Helvetica" w:hAnsi="Helvetica" w:cs="Helvetica"/>
          <w:color w:val="222222"/>
          <w:sz w:val="24"/>
          <w:szCs w:val="24"/>
        </w:rPr>
        <w:br/>
      </w:r>
      <w:hyperlink r:id="rId139" w:tgtFrame="_blank" w:history="1">
        <w:r w:rsidRPr="006349A3">
          <w:rPr>
            <w:rStyle w:val="Hyperlink"/>
            <w:rFonts w:ascii="Helvetica" w:hAnsi="Helvetica" w:cs="Helvetica"/>
            <w:sz w:val="24"/>
            <w:szCs w:val="24"/>
          </w:rPr>
          <w:t>https://www.grants.gov/search-results-detail/361099</w:t>
        </w:r>
      </w:hyperlink>
    </w:p>
    <w:p w14:paraId="3D3E8AF5" w14:textId="77777777" w:rsidR="00B9645E" w:rsidRDefault="00B9645E" w:rsidP="00F347E8">
      <w:pPr>
        <w:pStyle w:val="NoSpacing"/>
        <w:rPr>
          <w:rFonts w:ascii="Helvetica" w:hAnsi="Helvetica" w:cs="Helvetica"/>
          <w:color w:val="222222"/>
          <w:sz w:val="24"/>
          <w:szCs w:val="24"/>
        </w:rPr>
      </w:pPr>
    </w:p>
    <w:p w14:paraId="4247C0D1" w14:textId="77777777" w:rsidR="00D65C19" w:rsidRDefault="00F347E8" w:rsidP="00F347E8">
      <w:pPr>
        <w:pStyle w:val="NoSpacing"/>
        <w:rPr>
          <w:rFonts w:ascii="Helvetica" w:hAnsi="Helvetica" w:cs="Helvetica"/>
          <w:color w:val="222222"/>
          <w:sz w:val="24"/>
          <w:szCs w:val="24"/>
        </w:rPr>
      </w:pPr>
      <w:r w:rsidRPr="00C902CA">
        <w:rPr>
          <w:rFonts w:ascii="Helvetica" w:hAnsi="Helvetica" w:cs="Helvetica"/>
          <w:color w:val="222222"/>
          <w:sz w:val="24"/>
          <w:szCs w:val="24"/>
        </w:rPr>
        <w:t>NAVAIR</w:t>
      </w:r>
      <w:r w:rsidRPr="00C902CA">
        <w:rPr>
          <w:rFonts w:ascii="Helvetica" w:hAnsi="Helvetica" w:cs="Helvetica"/>
          <w:color w:val="222222"/>
          <w:sz w:val="24"/>
          <w:szCs w:val="24"/>
        </w:rPr>
        <w:br/>
        <w:t>FY25 Naval Air Warfare Center Aircraft Division Office-Wide Broad Agency Announcement</w:t>
      </w:r>
      <w:r w:rsidRPr="00C902CA">
        <w:rPr>
          <w:rFonts w:ascii="Helvetica" w:hAnsi="Helvetica" w:cs="Helvetica"/>
          <w:color w:val="222222"/>
          <w:sz w:val="24"/>
          <w:szCs w:val="24"/>
        </w:rPr>
        <w:br/>
        <w:t>Forecast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22, 2026</w:t>
      </w:r>
      <w:r w:rsidR="005A0B4D">
        <w:rPr>
          <w:rStyle w:val="apple-converted-space"/>
          <w:rFonts w:ascii="Helvetica Neue" w:hAnsi="Helvetica Neue"/>
          <w:color w:val="1B1B1B"/>
          <w:sz w:val="25"/>
          <w:szCs w:val="25"/>
          <w:shd w:val="clear" w:color="auto" w:fill="FFFFFF"/>
        </w:rPr>
        <w:t> closing date)</w:t>
      </w:r>
      <w:r w:rsidRPr="00C902CA">
        <w:rPr>
          <w:rFonts w:ascii="Helvetica" w:hAnsi="Helvetica" w:cs="Helvetica"/>
          <w:color w:val="222222"/>
          <w:sz w:val="24"/>
          <w:szCs w:val="24"/>
        </w:rPr>
        <w:br/>
      </w:r>
      <w:hyperlink r:id="rId140" w:tgtFrame="_blank" w:history="1">
        <w:r w:rsidRPr="00C902CA">
          <w:rPr>
            <w:rStyle w:val="Hyperlink"/>
            <w:rFonts w:ascii="Helvetica" w:hAnsi="Helvetica" w:cs="Helvetica"/>
            <w:sz w:val="24"/>
            <w:szCs w:val="24"/>
          </w:rPr>
          <w:t>https://www.grants.gov/search-results-detail/359802</w:t>
        </w:r>
      </w:hyperlink>
      <w:r w:rsidRPr="00C902CA">
        <w:rPr>
          <w:rFonts w:ascii="Helvetica" w:hAnsi="Helvetica" w:cs="Helvetica"/>
          <w:color w:val="222222"/>
          <w:sz w:val="24"/>
          <w:szCs w:val="24"/>
        </w:rPr>
        <w:br/>
      </w:r>
    </w:p>
    <w:p w14:paraId="55BCF76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NSWC Port Hueneme - N63394</w:t>
      </w:r>
      <w:r w:rsidRPr="004A3A00">
        <w:rPr>
          <w:rFonts w:ascii="Helvetica" w:hAnsi="Helvetica" w:cs="Helvetica"/>
          <w:color w:val="222222"/>
          <w:sz w:val="24"/>
          <w:szCs w:val="24"/>
        </w:rPr>
        <w:br/>
        <w:t>White Sands Basic Research Opportunity</w:t>
      </w:r>
      <w:r w:rsidRPr="004A3A00">
        <w:rPr>
          <w:rFonts w:ascii="Helvetica" w:hAnsi="Helvetica" w:cs="Helvetica"/>
          <w:color w:val="222222"/>
          <w:sz w:val="24"/>
          <w:szCs w:val="24"/>
        </w:rPr>
        <w:br/>
        <w:t>Synopsis 1</w:t>
      </w:r>
    </w:p>
    <w:p w14:paraId="4D6B1BD4" w14:textId="604258DC" w:rsidR="00D65C19" w:rsidRDefault="00D65C19" w:rsidP="00D65C19">
      <w:pPr>
        <w:pStyle w:val="NoSpacing"/>
      </w:pPr>
      <w:r>
        <w:rPr>
          <w:rFonts w:ascii="Helvetica" w:hAnsi="Helvetica" w:cs="Helvetica"/>
          <w:color w:val="222222"/>
          <w:sz w:val="24"/>
          <w:szCs w:val="24"/>
        </w:rPr>
        <w:t xml:space="preserve">Deadline – </w:t>
      </w:r>
      <w:r w:rsidR="00FB781B">
        <w:rPr>
          <w:rFonts w:ascii="Helvetica" w:hAnsi="Helvetica" w:cs="Helvetica"/>
          <w:color w:val="222222"/>
          <w:sz w:val="24"/>
          <w:szCs w:val="24"/>
        </w:rPr>
        <w:t>(</w:t>
      </w:r>
      <w:r>
        <w:rPr>
          <w:rFonts w:ascii="Helvetica" w:hAnsi="Helvetica" w:cs="Helvetica"/>
          <w:color w:val="222222"/>
          <w:sz w:val="24"/>
          <w:szCs w:val="24"/>
        </w:rPr>
        <w:t>June 22, 2026</w:t>
      </w:r>
      <w:r w:rsidR="00FB781B">
        <w:rPr>
          <w:rFonts w:ascii="Helvetica" w:hAnsi="Helvetica" w:cs="Helvetica"/>
          <w:color w:val="222222"/>
          <w:sz w:val="24"/>
          <w:szCs w:val="24"/>
        </w:rPr>
        <w:t>)</w:t>
      </w:r>
      <w:r w:rsidRPr="004A3A00">
        <w:rPr>
          <w:rFonts w:ascii="Helvetica" w:hAnsi="Helvetica" w:cs="Helvetica"/>
          <w:color w:val="222222"/>
          <w:sz w:val="24"/>
          <w:szCs w:val="24"/>
        </w:rPr>
        <w:br/>
      </w:r>
      <w:hyperlink r:id="rId141" w:tgtFrame="_blank" w:history="1">
        <w:r w:rsidRPr="004A3A00">
          <w:rPr>
            <w:rStyle w:val="Hyperlink"/>
            <w:rFonts w:ascii="Helvetica" w:hAnsi="Helvetica" w:cs="Helvetica"/>
            <w:sz w:val="24"/>
            <w:szCs w:val="24"/>
          </w:rPr>
          <w:t>https://www.grants.gov/search-results-detail/360993</w:t>
        </w:r>
      </w:hyperlink>
    </w:p>
    <w:p w14:paraId="733B76C9" w14:textId="37BF55B5" w:rsidR="00F347E8" w:rsidRDefault="00F347E8" w:rsidP="00F347E8">
      <w:pPr>
        <w:pStyle w:val="NoSpacing"/>
      </w:pPr>
      <w:r w:rsidRPr="00C902CA">
        <w:rPr>
          <w:rFonts w:ascii="Helvetica" w:hAnsi="Helvetica" w:cs="Helvetica"/>
          <w:color w:val="222222"/>
          <w:sz w:val="24"/>
          <w:szCs w:val="24"/>
        </w:rPr>
        <w:br/>
      </w:r>
      <w:r w:rsidRPr="00712C53">
        <w:rPr>
          <w:rFonts w:ascii="Helvetica" w:hAnsi="Helvetica" w:cs="Helvetica"/>
          <w:color w:val="222222"/>
          <w:sz w:val="24"/>
          <w:szCs w:val="24"/>
        </w:rPr>
        <w:t>Office of Naval Research</w:t>
      </w:r>
      <w:r w:rsidRPr="00712C53">
        <w:rPr>
          <w:rFonts w:ascii="Helvetica" w:hAnsi="Helvetica" w:cs="Helvetica"/>
          <w:color w:val="222222"/>
          <w:sz w:val="24"/>
          <w:szCs w:val="24"/>
        </w:rPr>
        <w:br/>
        <w:t>FY25 ONR Office Of Naval Research (ONR) Science, Technology, Engineering, and Mathematics(STEM) Education and Workforce Program</w:t>
      </w:r>
      <w:r w:rsidRPr="00712C53">
        <w:rPr>
          <w:rFonts w:ascii="Helvetica" w:hAnsi="Helvetica" w:cs="Helvetica"/>
          <w:color w:val="222222"/>
          <w:sz w:val="24"/>
          <w:szCs w:val="24"/>
        </w:rPr>
        <w:br/>
        <w:t>Synopsis 1</w:t>
      </w:r>
      <w:r w:rsidR="005A0B4D">
        <w:rPr>
          <w:rFonts w:ascii="Helvetica" w:hAnsi="Helvetica" w:cs="Helvetica"/>
          <w:color w:val="222222"/>
          <w:sz w:val="24"/>
          <w:szCs w:val="24"/>
        </w:rPr>
        <w:t xml:space="preserve"> (</w:t>
      </w:r>
      <w:r w:rsidR="005A0B4D">
        <w:rPr>
          <w:rFonts w:ascii="Helvetica Neue" w:hAnsi="Helvetica Neue"/>
          <w:color w:val="1B1B1B"/>
          <w:sz w:val="25"/>
          <w:szCs w:val="25"/>
          <w:shd w:val="clear" w:color="auto" w:fill="FFFFFF"/>
        </w:rPr>
        <w:t>June 30,2026</w:t>
      </w:r>
      <w:r w:rsidR="005A0B4D">
        <w:rPr>
          <w:rStyle w:val="apple-converted-space"/>
          <w:rFonts w:ascii="Helvetica Neue" w:hAnsi="Helvetica Neue"/>
          <w:color w:val="1B1B1B"/>
          <w:sz w:val="25"/>
          <w:szCs w:val="25"/>
          <w:shd w:val="clear" w:color="auto" w:fill="FFFFFF"/>
        </w:rPr>
        <w:t> closing date)</w:t>
      </w:r>
      <w:r w:rsidRPr="00712C53">
        <w:rPr>
          <w:rFonts w:ascii="Helvetica" w:hAnsi="Helvetica" w:cs="Helvetica"/>
          <w:color w:val="222222"/>
          <w:sz w:val="24"/>
          <w:szCs w:val="24"/>
        </w:rPr>
        <w:br/>
      </w:r>
      <w:hyperlink r:id="rId142" w:tgtFrame="_blank" w:history="1">
        <w:r w:rsidRPr="00712C53">
          <w:rPr>
            <w:rStyle w:val="Hyperlink"/>
            <w:rFonts w:ascii="Helvetica" w:hAnsi="Helvetica" w:cs="Helvetica"/>
            <w:sz w:val="24"/>
            <w:szCs w:val="24"/>
          </w:rPr>
          <w:t>https://www.grants.gov/search-results-detail/359932</w:t>
        </w:r>
      </w:hyperlink>
    </w:p>
    <w:p w14:paraId="4CF2933A" w14:textId="77777777" w:rsidR="00F347E8" w:rsidRDefault="00F347E8" w:rsidP="003B71F2">
      <w:pPr>
        <w:pStyle w:val="NoSpacing"/>
        <w:rPr>
          <w:rFonts w:ascii="Helvetica" w:hAnsi="Helvetica" w:cs="Helvetica"/>
          <w:color w:val="222222"/>
          <w:sz w:val="24"/>
          <w:szCs w:val="24"/>
          <w:shd w:val="clear" w:color="auto" w:fill="FFFFFF"/>
        </w:rPr>
      </w:pPr>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03" w:name="DODDEVCOMFoundational"/>
      <w:bookmarkStart w:id="204" w:name="DODResearchHBCUMI"/>
      <w:bookmarkStart w:id="205" w:name="DODAirForceMultidisciplinaryResearch22"/>
      <w:bookmarkStart w:id="206" w:name="DODProcurementTA"/>
      <w:bookmarkStart w:id="207" w:name="DODNDEPSTEM"/>
      <w:bookmarkEnd w:id="203"/>
      <w:bookmarkEnd w:id="204"/>
      <w:bookmarkEnd w:id="205"/>
      <w:bookmarkEnd w:id="206"/>
      <w:bookmarkEnd w:id="207"/>
    </w:p>
    <w:p w14:paraId="117C4F41" w14:textId="10B621F6" w:rsidR="0077741F" w:rsidRPr="005D3F9C" w:rsidRDefault="0077741F" w:rsidP="0077741F">
      <w:pPr>
        <w:autoSpaceDE w:val="0"/>
        <w:autoSpaceDN w:val="0"/>
        <w:adjustRightInd w:val="0"/>
        <w:outlineLvl w:val="0"/>
        <w:rPr>
          <w:rFonts w:ascii="Helvetica" w:hAnsi="Helvetica"/>
          <w:b/>
        </w:rPr>
      </w:pPr>
      <w:bookmarkStart w:id="208" w:name="DODBroad4"/>
      <w:bookmarkStart w:id="209" w:name="DODBroadBasicApplied"/>
      <w:bookmarkStart w:id="210" w:name="DODBroadLaboratory3"/>
      <w:bookmarkEnd w:id="208"/>
      <w:bookmarkEnd w:id="209"/>
      <w:bookmarkEnd w:id="21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11" w:name="DEDOverview"/>
      <w:bookmarkEnd w:id="211"/>
    </w:p>
    <w:p w14:paraId="0DD41329" w14:textId="77777777" w:rsidR="00BA5410" w:rsidRDefault="00BA5410" w:rsidP="0077741F">
      <w:pPr>
        <w:widowControl w:val="0"/>
        <w:autoSpaceDE w:val="0"/>
        <w:autoSpaceDN w:val="0"/>
        <w:adjustRightInd w:val="0"/>
        <w:rPr>
          <w:rFonts w:ascii="Helvetica" w:hAnsi="Helvetica"/>
          <w:b/>
        </w:rPr>
      </w:pPr>
      <w:bookmarkStart w:id="212" w:name="DED"/>
      <w:bookmarkEnd w:id="212"/>
    </w:p>
    <w:p w14:paraId="36CB0074" w14:textId="0BD66CC3" w:rsidR="008C04A4" w:rsidRPr="00295053" w:rsidRDefault="0077741F" w:rsidP="00295053">
      <w:pPr>
        <w:widowControl w:val="0"/>
        <w:autoSpaceDE w:val="0"/>
        <w:autoSpaceDN w:val="0"/>
        <w:adjustRightInd w:val="0"/>
        <w:rPr>
          <w:rFonts w:ascii="Helvetica" w:hAnsi="Helvetica" w:cs="Helvetica"/>
          <w:b/>
          <w:bCs/>
        </w:rPr>
      </w:pPr>
      <w:bookmarkStart w:id="213" w:name="EDPrograms"/>
      <w:bookmarkEnd w:id="213"/>
      <w:r w:rsidRPr="00872AC3">
        <w:rPr>
          <w:rFonts w:ascii="Helvetica" w:hAnsi="Helvetica" w:cs="Helvetica"/>
          <w:b/>
          <w:bCs/>
        </w:rPr>
        <w:lastRenderedPageBreak/>
        <w:t xml:space="preserve">Programs: </w:t>
      </w:r>
      <w:bookmarkStart w:id="214" w:name="ED84132A"/>
      <w:bookmarkStart w:id="215" w:name="DED84367D"/>
      <w:bookmarkStart w:id="216" w:name="ED84411P"/>
      <w:bookmarkStart w:id="217" w:name="ED84220"/>
      <w:bookmarkStart w:id="218" w:name="ED84283B"/>
      <w:bookmarkStart w:id="219" w:name="ED84325N"/>
      <w:bookmarkStart w:id="220" w:name="ED84326T"/>
      <w:bookmarkStart w:id="221" w:name="ED84015A"/>
      <w:bookmarkEnd w:id="214"/>
      <w:bookmarkEnd w:id="215"/>
      <w:bookmarkEnd w:id="216"/>
      <w:bookmarkEnd w:id="217"/>
      <w:bookmarkEnd w:id="218"/>
      <w:bookmarkEnd w:id="219"/>
      <w:bookmarkEnd w:id="220"/>
      <w:bookmarkEnd w:id="221"/>
    </w:p>
    <w:p w14:paraId="0C0ABBC8" w14:textId="77777777" w:rsidR="00DB4759" w:rsidRDefault="00DB4759" w:rsidP="0006347A">
      <w:pPr>
        <w:pStyle w:val="NoSpacing"/>
        <w:rPr>
          <w:rFonts w:ascii="Helvetica" w:hAnsi="Helvetica"/>
          <w:b/>
          <w:bCs/>
        </w:rPr>
      </w:pPr>
      <w:bookmarkStart w:id="222" w:name="DED84116J"/>
      <w:bookmarkEnd w:id="222"/>
    </w:p>
    <w:p w14:paraId="39FEAA7E" w14:textId="7035E2DA" w:rsidR="008C04A4" w:rsidRDefault="00156024" w:rsidP="00156024">
      <w:pPr>
        <w:widowControl w:val="0"/>
        <w:autoSpaceDE w:val="0"/>
        <w:autoSpaceDN w:val="0"/>
        <w:adjustRightInd w:val="0"/>
        <w:rPr>
          <w:rFonts w:ascii="Helvetica" w:hAnsi="Helvetica" w:cs="Helvetica"/>
          <w:b/>
          <w:bCs/>
        </w:rPr>
      </w:pPr>
      <w:bookmarkStart w:id="223" w:name="DEDModification"/>
      <w:bookmarkEnd w:id="223"/>
      <w:r w:rsidRPr="00AC4C74">
        <w:rPr>
          <w:rFonts w:ascii="Helvetica" w:hAnsi="Helvetica" w:cs="Helvetica"/>
          <w:b/>
          <w:bCs/>
        </w:rPr>
        <w:t>Modifications:</w:t>
      </w:r>
      <w:bookmarkStart w:id="224" w:name="ED84191D"/>
      <w:bookmarkStart w:id="225" w:name="DED84305A"/>
      <w:bookmarkEnd w:id="224"/>
      <w:bookmarkEnd w:id="225"/>
    </w:p>
    <w:p w14:paraId="6217FC65" w14:textId="77777777" w:rsidR="008029BC" w:rsidRDefault="008029BC" w:rsidP="00156024">
      <w:pPr>
        <w:widowControl w:val="0"/>
        <w:autoSpaceDE w:val="0"/>
        <w:autoSpaceDN w:val="0"/>
        <w:adjustRightInd w:val="0"/>
        <w:rPr>
          <w:rFonts w:ascii="Helvetica" w:hAnsi="Helvetica" w:cs="Helvetica"/>
          <w:b/>
          <w:bCs/>
        </w:rPr>
      </w:pPr>
    </w:p>
    <w:p w14:paraId="161D51E5" w14:textId="77777777" w:rsidR="00AE0F2D" w:rsidRDefault="00AE0F2D" w:rsidP="00156024">
      <w:pPr>
        <w:widowControl w:val="0"/>
        <w:autoSpaceDE w:val="0"/>
        <w:autoSpaceDN w:val="0"/>
        <w:adjustRightInd w:val="0"/>
        <w:rPr>
          <w:rFonts w:ascii="Helvetica" w:hAnsi="Helvetica" w:cs="Helvetica"/>
          <w:b/>
          <w:bCs/>
        </w:rPr>
      </w:pPr>
      <w:bookmarkStart w:id="226" w:name="ED84263G"/>
      <w:bookmarkEnd w:id="226"/>
    </w:p>
    <w:p w14:paraId="4B83A3F4" w14:textId="462382AF" w:rsidR="00DC2CCC" w:rsidRDefault="00156024" w:rsidP="00953E37">
      <w:pPr>
        <w:widowControl w:val="0"/>
        <w:autoSpaceDE w:val="0"/>
        <w:autoSpaceDN w:val="0"/>
        <w:adjustRightInd w:val="0"/>
        <w:rPr>
          <w:rStyle w:val="Hyperlink"/>
          <w:rFonts w:ascii="Helvetica" w:hAnsi="Helvetica" w:cs="Helvetica"/>
          <w:color w:val="1155CC"/>
          <w:shd w:val="clear" w:color="auto" w:fill="FFFFFF"/>
        </w:rPr>
      </w:pPr>
      <w:bookmarkStart w:id="227" w:name="DEDReminder"/>
      <w:bookmarkEnd w:id="227"/>
      <w:r>
        <w:rPr>
          <w:rFonts w:ascii="Helvetica" w:hAnsi="Helvetica" w:cs="Helvetica"/>
          <w:b/>
          <w:bCs/>
        </w:rPr>
        <w:t>Reminders:</w:t>
      </w:r>
      <w:bookmarkStart w:id="228" w:name="DEDIES84305N"/>
      <w:bookmarkEnd w:id="228"/>
      <w:r w:rsidR="00DC2CCC">
        <w:rPr>
          <w:rStyle w:val="Hyperlink"/>
          <w:rFonts w:ascii="Helvetica" w:hAnsi="Helvetica" w:cs="Helvetica"/>
          <w:color w:val="1155CC"/>
          <w:shd w:val="clear" w:color="auto" w:fill="FFFFFF"/>
        </w:rPr>
        <w:t xml:space="preserve"> </w:t>
      </w:r>
    </w:p>
    <w:p w14:paraId="35D617E5" w14:textId="77777777" w:rsidR="000672C0" w:rsidRDefault="000672C0" w:rsidP="000672C0">
      <w:pPr>
        <w:rPr>
          <w:rFonts w:ascii="Helvetica" w:hAnsi="Helvetica"/>
          <w:b/>
          <w:bCs/>
        </w:rPr>
      </w:pPr>
      <w:bookmarkStart w:id="229" w:name="DED84423A"/>
      <w:bookmarkStart w:id="230" w:name="DED84021B"/>
      <w:bookmarkStart w:id="231" w:name="DED84021A"/>
      <w:bookmarkStart w:id="232" w:name="DED84022A"/>
      <w:bookmarkEnd w:id="229"/>
      <w:bookmarkEnd w:id="230"/>
      <w:bookmarkEnd w:id="231"/>
      <w:bookmarkEnd w:id="232"/>
    </w:p>
    <w:p w14:paraId="3869A5FA" w14:textId="77777777" w:rsidR="00686807" w:rsidRDefault="00686807" w:rsidP="00686807">
      <w:pPr>
        <w:pStyle w:val="NoSpacing"/>
        <w:rPr>
          <w:rFonts w:ascii="Helvetica" w:hAnsi="Helvetica" w:cs="Helvetica"/>
          <w:color w:val="222222"/>
          <w:sz w:val="24"/>
          <w:szCs w:val="24"/>
        </w:rPr>
      </w:pPr>
      <w:bookmarkStart w:id="233" w:name="ED84235E"/>
      <w:bookmarkEnd w:id="233"/>
      <w:r w:rsidRPr="00FB781B">
        <w:rPr>
          <w:rFonts w:ascii="Helvetica" w:hAnsi="Helvetica" w:cs="Helvetica"/>
          <w:color w:val="222222"/>
          <w:sz w:val="24"/>
          <w:szCs w:val="24"/>
          <w:highlight w:val="cyan"/>
        </w:rPr>
        <w:t>Office of Special Education and Rehabilitative Services (OSERS): Rehabilitation Services Administration (RSA): Braille Training Program, Assistance Listing Number 84.235E</w:t>
      </w:r>
      <w:r w:rsidRPr="00FB781B">
        <w:rPr>
          <w:rFonts w:ascii="Helvetica" w:hAnsi="Helvetica" w:cs="Helvetica"/>
          <w:color w:val="222222"/>
          <w:sz w:val="24"/>
          <w:szCs w:val="24"/>
          <w:highlight w:val="cyan"/>
        </w:rPr>
        <w:br/>
        <w:t>Synopsis 1</w:t>
      </w:r>
    </w:p>
    <w:p w14:paraId="48112BB5" w14:textId="77777777" w:rsidR="00686807" w:rsidRDefault="00686807" w:rsidP="00686807">
      <w:pPr>
        <w:pStyle w:val="NoSpacing"/>
        <w:rPr>
          <w:rFonts w:ascii="Helvetica" w:hAnsi="Helvetica" w:cs="Helvetica"/>
          <w:color w:val="222222"/>
          <w:sz w:val="24"/>
          <w:szCs w:val="24"/>
        </w:rPr>
      </w:pPr>
      <w:r>
        <w:rPr>
          <w:rFonts w:ascii="Helvetica" w:hAnsi="Helvetica" w:cs="Helvetica"/>
          <w:color w:val="222222"/>
          <w:sz w:val="24"/>
          <w:szCs w:val="24"/>
        </w:rPr>
        <w:t>Deadline – Mar. 27, 2026</w:t>
      </w:r>
    </w:p>
    <w:p w14:paraId="55C687F5" w14:textId="77777777" w:rsidR="00686807" w:rsidRDefault="00686807" w:rsidP="00686807">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688"/>
        <w:gridCol w:w="7872"/>
      </w:tblGrid>
      <w:tr w:rsidR="00686807" w14:paraId="335F698E" w14:textId="77777777" w:rsidTr="00DF4058">
        <w:tc>
          <w:tcPr>
            <w:tcW w:w="0" w:type="auto"/>
            <w:tcBorders>
              <w:top w:val="nil"/>
              <w:left w:val="nil"/>
              <w:bottom w:val="nil"/>
              <w:right w:val="nil"/>
            </w:tcBorders>
            <w:shd w:val="clear" w:color="auto" w:fill="FFFFFF"/>
            <w:hideMark/>
          </w:tcPr>
          <w:p w14:paraId="3C5AAD9A" w14:textId="77777777" w:rsidR="00686807" w:rsidRDefault="00686807" w:rsidP="00DF4058">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7DC2C07D" w14:textId="77777777" w:rsidR="00686807" w:rsidRDefault="00686807" w:rsidP="00DF4058">
            <w:pPr>
              <w:rPr>
                <w:rFonts w:ascii="Helvetica Neue" w:hAnsi="Helvetica Neue"/>
                <w:color w:val="1B1B1B"/>
              </w:rPr>
            </w:pPr>
            <w:r>
              <w:rPr>
                <w:rFonts w:ascii="Helvetica Neue" w:hAnsi="Helvetica Neue"/>
                <w:color w:val="1B1B1B"/>
              </w:rPr>
              <w:t>Grants Notice</w:t>
            </w:r>
          </w:p>
        </w:tc>
      </w:tr>
      <w:tr w:rsidR="00686807" w14:paraId="132CCCCE" w14:textId="77777777" w:rsidTr="00DF4058">
        <w:tc>
          <w:tcPr>
            <w:tcW w:w="0" w:type="auto"/>
            <w:tcBorders>
              <w:top w:val="nil"/>
              <w:left w:val="nil"/>
              <w:bottom w:val="nil"/>
              <w:right w:val="nil"/>
            </w:tcBorders>
            <w:shd w:val="clear" w:color="auto" w:fill="FFFFFF"/>
            <w:hideMark/>
          </w:tcPr>
          <w:p w14:paraId="6E6146DF" w14:textId="77777777" w:rsidR="00686807" w:rsidRDefault="00686807" w:rsidP="00DF4058">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24E8D47F" w14:textId="77777777" w:rsidR="00686807" w:rsidRDefault="00686807" w:rsidP="00DF4058">
            <w:pPr>
              <w:rPr>
                <w:rFonts w:ascii="Helvetica Neue" w:hAnsi="Helvetica Neue"/>
                <w:color w:val="1B1B1B"/>
              </w:rPr>
            </w:pPr>
            <w:r>
              <w:rPr>
                <w:rFonts w:ascii="Helvetica Neue" w:hAnsi="Helvetica Neue"/>
                <w:color w:val="1B1B1B"/>
              </w:rPr>
              <w:t>ED-GRANTS-122925-001</w:t>
            </w:r>
          </w:p>
        </w:tc>
      </w:tr>
      <w:tr w:rsidR="00686807" w14:paraId="3A9DC55B" w14:textId="77777777" w:rsidTr="00DF4058">
        <w:tc>
          <w:tcPr>
            <w:tcW w:w="0" w:type="auto"/>
            <w:tcBorders>
              <w:top w:val="nil"/>
              <w:left w:val="nil"/>
              <w:bottom w:val="nil"/>
              <w:right w:val="nil"/>
            </w:tcBorders>
            <w:shd w:val="clear" w:color="auto" w:fill="FFFFFF"/>
            <w:hideMark/>
          </w:tcPr>
          <w:p w14:paraId="38B9A4F2" w14:textId="77777777" w:rsidR="00686807" w:rsidRDefault="00686807" w:rsidP="00DF4058">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44F9B4E6" w14:textId="77777777" w:rsidR="00686807" w:rsidRDefault="00686807" w:rsidP="00DF4058">
            <w:pPr>
              <w:rPr>
                <w:rFonts w:ascii="Helvetica Neue" w:hAnsi="Helvetica Neue"/>
                <w:color w:val="1B1B1B"/>
              </w:rPr>
            </w:pPr>
            <w:r>
              <w:rPr>
                <w:rFonts w:ascii="Helvetica Neue" w:hAnsi="Helvetica Neue"/>
                <w:color w:val="1B1B1B"/>
              </w:rPr>
              <w:t>Office of Special Education and Rehabilitative Services (OSERS): Rehabilitation Services Administration (RSA): Braille Training Program, Assistance Listing Number 84.235E</w:t>
            </w:r>
          </w:p>
        </w:tc>
      </w:tr>
      <w:tr w:rsidR="00686807" w14:paraId="2DB669C3" w14:textId="77777777" w:rsidTr="00DF4058">
        <w:tc>
          <w:tcPr>
            <w:tcW w:w="0" w:type="auto"/>
            <w:tcBorders>
              <w:top w:val="nil"/>
              <w:left w:val="nil"/>
              <w:bottom w:val="nil"/>
              <w:right w:val="nil"/>
            </w:tcBorders>
            <w:shd w:val="clear" w:color="auto" w:fill="FFFFFF"/>
            <w:hideMark/>
          </w:tcPr>
          <w:p w14:paraId="51A8F9D1" w14:textId="77777777" w:rsidR="00686807" w:rsidRDefault="00686807" w:rsidP="00DF4058">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5A84A4E2" w14:textId="77777777" w:rsidR="00686807" w:rsidRDefault="00686807" w:rsidP="00DF4058">
            <w:pPr>
              <w:rPr>
                <w:rFonts w:ascii="Helvetica Neue" w:hAnsi="Helvetica Neue"/>
                <w:color w:val="1B1B1B"/>
              </w:rPr>
            </w:pPr>
            <w:r>
              <w:rPr>
                <w:rFonts w:ascii="Helvetica Neue" w:hAnsi="Helvetica Neue"/>
                <w:color w:val="1B1B1B"/>
              </w:rPr>
              <w:t>Discretionary</w:t>
            </w:r>
          </w:p>
        </w:tc>
      </w:tr>
      <w:tr w:rsidR="00686807" w14:paraId="2A58B003" w14:textId="77777777" w:rsidTr="00DF4058">
        <w:tc>
          <w:tcPr>
            <w:tcW w:w="0" w:type="auto"/>
            <w:tcBorders>
              <w:top w:val="nil"/>
              <w:left w:val="nil"/>
              <w:bottom w:val="nil"/>
              <w:right w:val="nil"/>
            </w:tcBorders>
            <w:shd w:val="clear" w:color="auto" w:fill="FFFFFF"/>
            <w:hideMark/>
          </w:tcPr>
          <w:p w14:paraId="4A043AC0" w14:textId="77777777" w:rsidR="00686807" w:rsidRDefault="00686807" w:rsidP="00DF4058">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F4EBA95" w14:textId="77777777" w:rsidR="00686807" w:rsidRDefault="00686807" w:rsidP="00DF4058">
            <w:pPr>
              <w:rPr>
                <w:rFonts w:ascii="Helvetica Neue" w:hAnsi="Helvetica Neue"/>
                <w:b/>
                <w:bCs/>
                <w:color w:val="1B1B1B"/>
              </w:rPr>
            </w:pPr>
          </w:p>
        </w:tc>
      </w:tr>
      <w:tr w:rsidR="00686807" w14:paraId="1ACC0042" w14:textId="77777777" w:rsidTr="00DF4058">
        <w:tc>
          <w:tcPr>
            <w:tcW w:w="0" w:type="auto"/>
            <w:tcBorders>
              <w:top w:val="nil"/>
              <w:left w:val="nil"/>
              <w:bottom w:val="nil"/>
              <w:right w:val="nil"/>
            </w:tcBorders>
            <w:shd w:val="clear" w:color="auto" w:fill="FFFFFF"/>
            <w:hideMark/>
          </w:tcPr>
          <w:p w14:paraId="27651A50" w14:textId="77777777" w:rsidR="00686807" w:rsidRDefault="00686807" w:rsidP="00DF4058">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6CAF43E1" w14:textId="77777777" w:rsidR="00686807" w:rsidRDefault="00686807" w:rsidP="00DF4058">
            <w:pPr>
              <w:rPr>
                <w:rFonts w:ascii="Helvetica Neue" w:hAnsi="Helvetica Neue"/>
                <w:color w:val="1B1B1B"/>
              </w:rPr>
            </w:pPr>
            <w:r>
              <w:rPr>
                <w:rFonts w:ascii="Helvetica Neue" w:hAnsi="Helvetica Neue"/>
                <w:color w:val="1B1B1B"/>
              </w:rPr>
              <w:t>Grant</w:t>
            </w:r>
          </w:p>
        </w:tc>
      </w:tr>
      <w:tr w:rsidR="00686807" w14:paraId="4C51D075" w14:textId="77777777" w:rsidTr="00DF4058">
        <w:tc>
          <w:tcPr>
            <w:tcW w:w="0" w:type="auto"/>
            <w:tcBorders>
              <w:top w:val="nil"/>
              <w:left w:val="nil"/>
              <w:bottom w:val="nil"/>
              <w:right w:val="nil"/>
            </w:tcBorders>
            <w:shd w:val="clear" w:color="auto" w:fill="FFFFFF"/>
            <w:hideMark/>
          </w:tcPr>
          <w:p w14:paraId="1F329EA6" w14:textId="77777777" w:rsidR="00686807" w:rsidRDefault="00686807" w:rsidP="00DF4058">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3FD0265" w14:textId="77777777" w:rsidR="00686807" w:rsidRDefault="00686807" w:rsidP="00DF4058">
            <w:pPr>
              <w:rPr>
                <w:rFonts w:ascii="Helvetica Neue" w:hAnsi="Helvetica Neue"/>
                <w:color w:val="1B1B1B"/>
              </w:rPr>
            </w:pPr>
            <w:r>
              <w:rPr>
                <w:rFonts w:ascii="Helvetica Neue" w:hAnsi="Helvetica Neue"/>
                <w:color w:val="1B1B1B"/>
              </w:rPr>
              <w:t>Education</w:t>
            </w:r>
          </w:p>
        </w:tc>
      </w:tr>
      <w:tr w:rsidR="00686807" w14:paraId="5FE2DC4D" w14:textId="77777777" w:rsidTr="00DF4058">
        <w:tc>
          <w:tcPr>
            <w:tcW w:w="0" w:type="auto"/>
            <w:tcBorders>
              <w:top w:val="nil"/>
              <w:left w:val="nil"/>
              <w:bottom w:val="nil"/>
              <w:right w:val="nil"/>
            </w:tcBorders>
            <w:shd w:val="clear" w:color="auto" w:fill="FFFFFF"/>
            <w:hideMark/>
          </w:tcPr>
          <w:p w14:paraId="79B6E467" w14:textId="77777777" w:rsidR="00686807" w:rsidRDefault="00686807" w:rsidP="00DF4058">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786543B1" w14:textId="77777777" w:rsidR="00686807" w:rsidRDefault="00686807" w:rsidP="00DF4058">
            <w:pPr>
              <w:rPr>
                <w:rFonts w:ascii="Helvetica Neue" w:hAnsi="Helvetica Neue"/>
                <w:b/>
                <w:bCs/>
                <w:color w:val="1B1B1B"/>
              </w:rPr>
            </w:pPr>
          </w:p>
        </w:tc>
      </w:tr>
      <w:tr w:rsidR="00686807" w14:paraId="497CBDC4" w14:textId="77777777" w:rsidTr="00DF4058">
        <w:tc>
          <w:tcPr>
            <w:tcW w:w="0" w:type="auto"/>
            <w:tcBorders>
              <w:top w:val="nil"/>
              <w:left w:val="nil"/>
              <w:bottom w:val="nil"/>
              <w:right w:val="nil"/>
            </w:tcBorders>
            <w:shd w:val="clear" w:color="auto" w:fill="FFFFFF"/>
            <w:hideMark/>
          </w:tcPr>
          <w:p w14:paraId="1D2A71AF" w14:textId="77777777" w:rsidR="00686807" w:rsidRDefault="00686807" w:rsidP="00DF4058">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0057F5C9" w14:textId="77777777" w:rsidR="00686807" w:rsidRDefault="00686807" w:rsidP="00DF4058">
            <w:pPr>
              <w:rPr>
                <w:rFonts w:ascii="Helvetica Neue" w:hAnsi="Helvetica Neue"/>
                <w:color w:val="1B1B1B"/>
              </w:rPr>
            </w:pPr>
            <w:r>
              <w:rPr>
                <w:rFonts w:ascii="Helvetica Neue" w:hAnsi="Helvetica Neue"/>
                <w:color w:val="1B1B1B"/>
              </w:rPr>
              <w:t>7</w:t>
            </w:r>
          </w:p>
        </w:tc>
      </w:tr>
      <w:tr w:rsidR="00686807" w14:paraId="563AA172" w14:textId="77777777" w:rsidTr="00DF4058">
        <w:tc>
          <w:tcPr>
            <w:tcW w:w="0" w:type="auto"/>
            <w:tcBorders>
              <w:top w:val="nil"/>
              <w:left w:val="nil"/>
              <w:bottom w:val="nil"/>
              <w:right w:val="nil"/>
            </w:tcBorders>
            <w:shd w:val="clear" w:color="auto" w:fill="FFFFFF"/>
            <w:hideMark/>
          </w:tcPr>
          <w:p w14:paraId="5188E650" w14:textId="77777777" w:rsidR="00686807" w:rsidRDefault="00686807" w:rsidP="00DF4058">
            <w:pPr>
              <w:rPr>
                <w:rFonts w:ascii="Helvetica Neue" w:hAnsi="Helvetica Neue"/>
                <w:b/>
                <w:bCs/>
                <w:color w:val="1B1B1B"/>
              </w:rPr>
            </w:pPr>
            <w:hyperlink r:id="rId143"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0BF878B0" w14:textId="77777777" w:rsidR="00686807" w:rsidRDefault="00686807" w:rsidP="00DF4058">
            <w:pPr>
              <w:rPr>
                <w:rFonts w:ascii="Helvetica Neue" w:hAnsi="Helvetica Neue"/>
                <w:color w:val="1B1B1B"/>
              </w:rPr>
            </w:pPr>
            <w:r>
              <w:rPr>
                <w:rFonts w:ascii="Helvetica Neue" w:hAnsi="Helvetica Neue"/>
                <w:color w:val="1B1B1B"/>
              </w:rPr>
              <w:t>84.235 -- Rehabilitation Services Demonstration and Training Programs</w:t>
            </w:r>
          </w:p>
        </w:tc>
      </w:tr>
      <w:tr w:rsidR="00686807" w14:paraId="64F5B9B3" w14:textId="77777777" w:rsidTr="00DF4058">
        <w:tc>
          <w:tcPr>
            <w:tcW w:w="0" w:type="auto"/>
            <w:tcBorders>
              <w:top w:val="nil"/>
              <w:left w:val="nil"/>
              <w:bottom w:val="nil"/>
              <w:right w:val="nil"/>
            </w:tcBorders>
            <w:shd w:val="clear" w:color="auto" w:fill="FFFFFF"/>
            <w:hideMark/>
          </w:tcPr>
          <w:p w14:paraId="22508462" w14:textId="77777777" w:rsidR="00686807" w:rsidRDefault="00686807" w:rsidP="00DF4058">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5F361A5" w14:textId="77777777" w:rsidR="00686807" w:rsidRDefault="00686807" w:rsidP="00DF4058">
            <w:pPr>
              <w:rPr>
                <w:rFonts w:ascii="Helvetica Neue" w:hAnsi="Helvetica Neue"/>
                <w:color w:val="1B1B1B"/>
              </w:rPr>
            </w:pPr>
            <w:r>
              <w:rPr>
                <w:rFonts w:ascii="Helvetica Neue" w:hAnsi="Helvetica Neue"/>
                <w:color w:val="1B1B1B"/>
              </w:rPr>
              <w:t>No</w:t>
            </w:r>
          </w:p>
        </w:tc>
      </w:tr>
    </w:tbl>
    <w:p w14:paraId="41E20229" w14:textId="77777777" w:rsidR="00686807" w:rsidRDefault="00686807" w:rsidP="00686807">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68"/>
        <w:gridCol w:w="8492"/>
      </w:tblGrid>
      <w:tr w:rsidR="00686807" w14:paraId="37811C54" w14:textId="77777777" w:rsidTr="00DF4058">
        <w:tc>
          <w:tcPr>
            <w:tcW w:w="0" w:type="auto"/>
            <w:tcBorders>
              <w:top w:val="nil"/>
              <w:left w:val="nil"/>
              <w:bottom w:val="nil"/>
              <w:right w:val="nil"/>
            </w:tcBorders>
            <w:shd w:val="clear" w:color="auto" w:fill="FFFFFF"/>
            <w:hideMark/>
          </w:tcPr>
          <w:p w14:paraId="1679BB95" w14:textId="77777777" w:rsidR="00686807" w:rsidRDefault="00686807" w:rsidP="00DF4058">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71E110E" w14:textId="77777777" w:rsidR="00686807" w:rsidRDefault="00686807" w:rsidP="00DF4058">
            <w:pPr>
              <w:rPr>
                <w:rFonts w:ascii="Helvetica Neue" w:hAnsi="Helvetica Neue"/>
                <w:color w:val="1B1B1B"/>
              </w:rPr>
            </w:pPr>
            <w:r>
              <w:rPr>
                <w:rFonts w:ascii="Helvetica Neue" w:hAnsi="Helvetica Neue"/>
                <w:color w:val="1B1B1B"/>
              </w:rPr>
              <w:t>Synopsis 2</w:t>
            </w:r>
          </w:p>
        </w:tc>
      </w:tr>
      <w:tr w:rsidR="00686807" w14:paraId="1AABF993" w14:textId="77777777" w:rsidTr="00DF4058">
        <w:tc>
          <w:tcPr>
            <w:tcW w:w="0" w:type="auto"/>
            <w:tcBorders>
              <w:top w:val="nil"/>
              <w:left w:val="nil"/>
              <w:bottom w:val="nil"/>
              <w:right w:val="nil"/>
            </w:tcBorders>
            <w:shd w:val="clear" w:color="auto" w:fill="FFFFFF"/>
            <w:hideMark/>
          </w:tcPr>
          <w:p w14:paraId="6F289EF9" w14:textId="77777777" w:rsidR="00686807" w:rsidRDefault="00686807" w:rsidP="00DF4058">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0467BC35" w14:textId="77777777" w:rsidR="00686807" w:rsidRDefault="00686807" w:rsidP="00DF4058">
            <w:pPr>
              <w:rPr>
                <w:rFonts w:ascii="Helvetica Neue" w:hAnsi="Helvetica Neue"/>
                <w:color w:val="1B1B1B"/>
              </w:rPr>
            </w:pPr>
            <w:r>
              <w:rPr>
                <w:rFonts w:ascii="Helvetica Neue" w:hAnsi="Helvetica Neue"/>
                <w:color w:val="1B1B1B"/>
              </w:rPr>
              <w:t>Dec 29, 2025</w:t>
            </w:r>
          </w:p>
        </w:tc>
      </w:tr>
      <w:tr w:rsidR="00686807" w14:paraId="62E8FF2D" w14:textId="77777777" w:rsidTr="00DF4058">
        <w:tc>
          <w:tcPr>
            <w:tcW w:w="0" w:type="auto"/>
            <w:tcBorders>
              <w:top w:val="nil"/>
              <w:left w:val="nil"/>
              <w:bottom w:val="nil"/>
              <w:right w:val="nil"/>
            </w:tcBorders>
            <w:shd w:val="clear" w:color="auto" w:fill="FFFFFF"/>
            <w:hideMark/>
          </w:tcPr>
          <w:p w14:paraId="52923858" w14:textId="77777777" w:rsidR="00686807" w:rsidRDefault="00686807" w:rsidP="00DF4058">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4E886DCC" w14:textId="77777777" w:rsidR="00686807" w:rsidRDefault="00686807" w:rsidP="00DF4058">
            <w:pPr>
              <w:rPr>
                <w:rFonts w:ascii="Helvetica Neue" w:hAnsi="Helvetica Neue"/>
                <w:color w:val="1B1B1B"/>
              </w:rPr>
            </w:pPr>
            <w:r>
              <w:rPr>
                <w:rFonts w:ascii="Helvetica Neue" w:hAnsi="Helvetica Neue"/>
                <w:color w:val="1B1B1B"/>
              </w:rPr>
              <w:t>Dec 30, 2025</w:t>
            </w:r>
          </w:p>
        </w:tc>
      </w:tr>
      <w:tr w:rsidR="00686807" w14:paraId="4AED0CBC" w14:textId="77777777" w:rsidTr="00DF4058">
        <w:tc>
          <w:tcPr>
            <w:tcW w:w="0" w:type="auto"/>
            <w:tcBorders>
              <w:top w:val="nil"/>
              <w:left w:val="nil"/>
              <w:bottom w:val="nil"/>
              <w:right w:val="nil"/>
            </w:tcBorders>
            <w:shd w:val="clear" w:color="auto" w:fill="FFFFFF"/>
            <w:hideMark/>
          </w:tcPr>
          <w:p w14:paraId="1F9259E9" w14:textId="77777777" w:rsidR="00686807" w:rsidRDefault="00686807" w:rsidP="00DF4058">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4C8FFD16" w14:textId="77777777" w:rsidR="00686807" w:rsidRDefault="00686807" w:rsidP="00DF4058">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stephanie.badger@ed.gov.</w:t>
            </w:r>
          </w:p>
        </w:tc>
      </w:tr>
      <w:tr w:rsidR="00686807" w14:paraId="599B2815" w14:textId="77777777" w:rsidTr="00DF4058">
        <w:tc>
          <w:tcPr>
            <w:tcW w:w="0" w:type="auto"/>
            <w:tcBorders>
              <w:top w:val="nil"/>
              <w:left w:val="nil"/>
              <w:bottom w:val="nil"/>
              <w:right w:val="nil"/>
            </w:tcBorders>
            <w:shd w:val="clear" w:color="auto" w:fill="FFFFFF"/>
            <w:hideMark/>
          </w:tcPr>
          <w:p w14:paraId="030E56AD" w14:textId="77777777" w:rsidR="00686807" w:rsidRDefault="00686807" w:rsidP="00DF4058">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581FDE2C" w14:textId="77777777" w:rsidR="00686807" w:rsidRDefault="00686807" w:rsidP="00DF4058">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Applications Available: December 29, 2025 Application Deadline: March 27, 2026. Deadline for Intergovernmental Review: May 26, 2026. For further information contact: Stephanie Badger, U.S. Department of Education, 400 Maryland Avenue SW, Washington, DC 20202. Telephone: (202) 219-2185. Email: stephanie.n.badger@ed.gov</w:t>
            </w:r>
          </w:p>
        </w:tc>
      </w:tr>
      <w:tr w:rsidR="00686807" w14:paraId="51DB8328" w14:textId="77777777" w:rsidTr="00DF4058">
        <w:tc>
          <w:tcPr>
            <w:tcW w:w="0" w:type="auto"/>
            <w:tcBorders>
              <w:top w:val="nil"/>
              <w:left w:val="nil"/>
              <w:bottom w:val="nil"/>
              <w:right w:val="nil"/>
            </w:tcBorders>
            <w:shd w:val="clear" w:color="auto" w:fill="FFFFFF"/>
            <w:hideMark/>
          </w:tcPr>
          <w:p w14:paraId="305DA644" w14:textId="77777777" w:rsidR="00686807" w:rsidRDefault="00686807" w:rsidP="00DF4058">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13C0431E" w14:textId="77777777" w:rsidR="00686807" w:rsidRDefault="00686807" w:rsidP="00DF4058">
            <w:pPr>
              <w:rPr>
                <w:rFonts w:ascii="Helvetica Neue" w:hAnsi="Helvetica Neue"/>
                <w:color w:val="1B1B1B"/>
              </w:rPr>
            </w:pPr>
            <w:r>
              <w:rPr>
                <w:rFonts w:ascii="Helvetica Neue" w:hAnsi="Helvetica Neue"/>
                <w:color w:val="1B1B1B"/>
              </w:rPr>
              <w:t>Apr 26, 2026</w:t>
            </w:r>
          </w:p>
        </w:tc>
      </w:tr>
      <w:tr w:rsidR="00686807" w14:paraId="1B2BE9A6" w14:textId="77777777" w:rsidTr="00DF4058">
        <w:tc>
          <w:tcPr>
            <w:tcW w:w="0" w:type="auto"/>
            <w:tcBorders>
              <w:top w:val="nil"/>
              <w:left w:val="nil"/>
              <w:bottom w:val="nil"/>
              <w:right w:val="nil"/>
            </w:tcBorders>
            <w:shd w:val="clear" w:color="auto" w:fill="FFFFFF"/>
            <w:hideMark/>
          </w:tcPr>
          <w:p w14:paraId="6D436447" w14:textId="77777777" w:rsidR="00686807" w:rsidRDefault="00686807" w:rsidP="00DF4058">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D6AF453" w14:textId="77777777" w:rsidR="00686807" w:rsidRDefault="00686807" w:rsidP="00DF4058">
            <w:pPr>
              <w:rPr>
                <w:rFonts w:ascii="Helvetica Neue" w:hAnsi="Helvetica Neue"/>
                <w:color w:val="1B1B1B"/>
              </w:rPr>
            </w:pPr>
            <w:r>
              <w:rPr>
                <w:rFonts w:ascii="Helvetica Neue" w:hAnsi="Helvetica Neue"/>
                <w:color w:val="1B1B1B"/>
              </w:rPr>
              <w:t>$ 2,100,000</w:t>
            </w:r>
          </w:p>
        </w:tc>
      </w:tr>
      <w:tr w:rsidR="00686807" w14:paraId="010725E1" w14:textId="77777777" w:rsidTr="00DF4058">
        <w:tc>
          <w:tcPr>
            <w:tcW w:w="0" w:type="auto"/>
            <w:tcBorders>
              <w:top w:val="nil"/>
              <w:left w:val="nil"/>
              <w:bottom w:val="nil"/>
              <w:right w:val="nil"/>
            </w:tcBorders>
            <w:shd w:val="clear" w:color="auto" w:fill="FFFFFF"/>
            <w:hideMark/>
          </w:tcPr>
          <w:p w14:paraId="7EAF4271" w14:textId="77777777" w:rsidR="00686807" w:rsidRDefault="00686807" w:rsidP="00DF4058">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2494F1A6" w14:textId="77777777" w:rsidR="00686807" w:rsidRDefault="00686807" w:rsidP="00DF4058">
            <w:pPr>
              <w:rPr>
                <w:rFonts w:ascii="Helvetica Neue" w:hAnsi="Helvetica Neue"/>
                <w:color w:val="1B1B1B"/>
              </w:rPr>
            </w:pPr>
            <w:r>
              <w:rPr>
                <w:rFonts w:ascii="Helvetica Neue" w:hAnsi="Helvetica Neue"/>
                <w:color w:val="1B1B1B"/>
              </w:rPr>
              <w:t>$300,000</w:t>
            </w:r>
          </w:p>
        </w:tc>
      </w:tr>
      <w:tr w:rsidR="00686807" w14:paraId="320A78CC" w14:textId="77777777" w:rsidTr="00DF4058">
        <w:tc>
          <w:tcPr>
            <w:tcW w:w="0" w:type="auto"/>
            <w:tcBorders>
              <w:top w:val="nil"/>
              <w:left w:val="nil"/>
              <w:bottom w:val="nil"/>
              <w:right w:val="nil"/>
            </w:tcBorders>
            <w:shd w:val="clear" w:color="auto" w:fill="FFFFFF"/>
            <w:hideMark/>
          </w:tcPr>
          <w:p w14:paraId="0A44E18A" w14:textId="77777777" w:rsidR="00686807" w:rsidRDefault="00686807" w:rsidP="00DF4058">
            <w:pPr>
              <w:rPr>
                <w:rFonts w:ascii="Helvetica Neue" w:hAnsi="Helvetica Neue"/>
                <w:b/>
                <w:bCs/>
                <w:color w:val="1B1B1B"/>
              </w:rPr>
            </w:pPr>
            <w:r>
              <w:rPr>
                <w:rFonts w:ascii="Helvetica Neue" w:hAnsi="Helvetica Neue"/>
                <w:b/>
                <w:bCs/>
                <w:color w:val="1B1B1B"/>
              </w:rPr>
              <w:lastRenderedPageBreak/>
              <w:t>Award Floor:</w:t>
            </w:r>
          </w:p>
        </w:tc>
        <w:tc>
          <w:tcPr>
            <w:tcW w:w="0" w:type="auto"/>
            <w:tcBorders>
              <w:top w:val="nil"/>
              <w:left w:val="nil"/>
              <w:bottom w:val="nil"/>
              <w:right w:val="nil"/>
            </w:tcBorders>
            <w:shd w:val="clear" w:color="auto" w:fill="FFFFFF"/>
            <w:hideMark/>
          </w:tcPr>
          <w:p w14:paraId="0F8D127A" w14:textId="77777777" w:rsidR="00686807" w:rsidRDefault="00686807" w:rsidP="00DF4058">
            <w:pPr>
              <w:rPr>
                <w:rFonts w:ascii="Helvetica Neue" w:hAnsi="Helvetica Neue"/>
                <w:color w:val="1B1B1B"/>
              </w:rPr>
            </w:pPr>
            <w:r>
              <w:rPr>
                <w:rFonts w:ascii="Helvetica Neue" w:hAnsi="Helvetica Neue"/>
                <w:color w:val="1B1B1B"/>
              </w:rPr>
              <w:t>$</w:t>
            </w:r>
          </w:p>
        </w:tc>
      </w:tr>
    </w:tbl>
    <w:p w14:paraId="56C8FB38" w14:textId="77777777" w:rsidR="00686807" w:rsidRDefault="00686807" w:rsidP="00686807">
      <w:pPr>
        <w:pStyle w:val="Heading2"/>
        <w:rPr>
          <w:rFonts w:ascii="Helvetica Neue" w:hAnsi="Helvetica Neue"/>
          <w:color w:val="454545"/>
          <w:sz w:val="36"/>
          <w:szCs w:val="36"/>
        </w:rPr>
      </w:pPr>
      <w:r>
        <w:rPr>
          <w:rFonts w:ascii="Helvetica Neue" w:hAnsi="Helvetica Neue"/>
          <w:color w:val="454545"/>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686807" w14:paraId="784017BB" w14:textId="77777777" w:rsidTr="00DF4058">
        <w:tc>
          <w:tcPr>
            <w:tcW w:w="2109" w:type="dxa"/>
            <w:tcBorders>
              <w:top w:val="nil"/>
              <w:left w:val="nil"/>
              <w:bottom w:val="nil"/>
              <w:right w:val="nil"/>
            </w:tcBorders>
            <w:shd w:val="clear" w:color="auto" w:fill="FFFFFF"/>
            <w:hideMark/>
          </w:tcPr>
          <w:p w14:paraId="775A7203" w14:textId="77777777" w:rsidR="00686807" w:rsidRDefault="00686807" w:rsidP="00DF4058">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63D4DD71" w14:textId="77777777" w:rsidR="00686807" w:rsidRDefault="00686807" w:rsidP="00DF4058">
            <w:pPr>
              <w:rPr>
                <w:rFonts w:ascii="Helvetica Neue" w:hAnsi="Helvetica Neue"/>
                <w:color w:val="1B1B1B"/>
              </w:rPr>
            </w:pPr>
            <w:r>
              <w:rPr>
                <w:rFonts w:ascii="Helvetica Neue" w:hAnsi="Helvetica Neue"/>
                <w:color w:val="1B1B1B"/>
              </w:rPr>
              <w:t>Others (see text field entitled "Additional Information on Eligibility" for clarification)</w:t>
            </w:r>
          </w:p>
        </w:tc>
      </w:tr>
      <w:tr w:rsidR="00686807" w14:paraId="2D9424DF" w14:textId="77777777" w:rsidTr="00DF4058">
        <w:tc>
          <w:tcPr>
            <w:tcW w:w="0" w:type="auto"/>
            <w:tcBorders>
              <w:top w:val="nil"/>
              <w:left w:val="nil"/>
              <w:bottom w:val="nil"/>
              <w:right w:val="nil"/>
            </w:tcBorders>
            <w:shd w:val="clear" w:color="auto" w:fill="FFFFFF"/>
            <w:hideMark/>
          </w:tcPr>
          <w:p w14:paraId="4DDB5F69" w14:textId="77777777" w:rsidR="00686807" w:rsidRDefault="00686807" w:rsidP="00DF4058">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3E8305C" w14:textId="77777777" w:rsidR="00686807" w:rsidRDefault="00686807" w:rsidP="00DF4058">
            <w:pPr>
              <w:rPr>
                <w:rFonts w:ascii="Helvetica Neue" w:hAnsi="Helvetica Neue"/>
                <w:color w:val="1B1B1B"/>
              </w:rPr>
            </w:pPr>
            <w:r>
              <w:rPr>
                <w:rFonts w:ascii="Helvetica Neue" w:hAnsi="Helvetica Neue"/>
                <w:color w:val="1B1B1B"/>
              </w:rPr>
              <w:t>States, public agencies and organizations, nonprofit agencies and organizations, and public or nonprofit institutions of higher education are eligible to apply.</w:t>
            </w:r>
          </w:p>
        </w:tc>
      </w:tr>
    </w:tbl>
    <w:p w14:paraId="2757449F" w14:textId="77777777" w:rsidR="00686807" w:rsidRDefault="00686807" w:rsidP="00686807">
      <w:pPr>
        <w:pStyle w:val="Heading2"/>
        <w:rPr>
          <w:rFonts w:ascii="Helvetica Neue" w:hAnsi="Helvetica Neue"/>
          <w:color w:val="454545"/>
          <w:sz w:val="36"/>
          <w:szCs w:val="36"/>
        </w:rPr>
      </w:pPr>
      <w:r>
        <w:rPr>
          <w:rFonts w:ascii="Helvetica Neue" w:hAnsi="Helvetica Neue"/>
          <w:color w:val="454545"/>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686807" w14:paraId="517DB11C" w14:textId="77777777" w:rsidTr="00DF4058">
        <w:tc>
          <w:tcPr>
            <w:tcW w:w="2109" w:type="dxa"/>
            <w:tcBorders>
              <w:top w:val="nil"/>
              <w:left w:val="nil"/>
              <w:bottom w:val="nil"/>
              <w:right w:val="nil"/>
            </w:tcBorders>
            <w:shd w:val="clear" w:color="auto" w:fill="FFFFFF"/>
            <w:hideMark/>
          </w:tcPr>
          <w:p w14:paraId="59F057C9" w14:textId="77777777" w:rsidR="00686807" w:rsidRDefault="00686807" w:rsidP="00DF4058">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7464938E" w14:textId="77777777" w:rsidR="00686807" w:rsidRDefault="00686807" w:rsidP="00DF4058">
            <w:pPr>
              <w:rPr>
                <w:rFonts w:ascii="Helvetica Neue" w:hAnsi="Helvetica Neue"/>
                <w:color w:val="1B1B1B"/>
              </w:rPr>
            </w:pPr>
            <w:r>
              <w:rPr>
                <w:rFonts w:ascii="Helvetica Neue" w:hAnsi="Helvetica Neue"/>
                <w:color w:val="1B1B1B"/>
              </w:rPr>
              <w:t>Department of Education</w:t>
            </w:r>
          </w:p>
        </w:tc>
      </w:tr>
      <w:tr w:rsidR="00686807" w14:paraId="04133FEC" w14:textId="77777777" w:rsidTr="00DF4058">
        <w:tc>
          <w:tcPr>
            <w:tcW w:w="0" w:type="auto"/>
            <w:tcBorders>
              <w:top w:val="nil"/>
              <w:left w:val="nil"/>
              <w:bottom w:val="nil"/>
              <w:right w:val="nil"/>
            </w:tcBorders>
            <w:shd w:val="clear" w:color="auto" w:fill="FFFFFF"/>
            <w:hideMark/>
          </w:tcPr>
          <w:p w14:paraId="5E00690B" w14:textId="77777777" w:rsidR="00686807" w:rsidRDefault="00686807" w:rsidP="00DF4058">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0CABE16"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1B1B1B"/>
              </w:rPr>
              <w:t>For the addresses for obtaining and submitting an application, please refer to our Common Instructions for Applicants to Department of Education Discretionary Grant Programs, published in the Federal Register on August 29, 2025 (90 FR 42234), and available at https://www.federalregister.gov/documents/2025/08/29/2025-</w:t>
            </w:r>
          </w:p>
          <w:p w14:paraId="0CEB2BD6"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1B1B1B"/>
              </w:rPr>
              <w:t>16571/common-instructions-and-information-for-applicants-todepartment-of-education-discretionary-grantams.</w:t>
            </w:r>
          </w:p>
          <w:p w14:paraId="34FD5C0D" w14:textId="77777777" w:rsidR="00686807" w:rsidRDefault="00686807" w:rsidP="00DF4058">
            <w:pPr>
              <w:pStyle w:val="NormalWeb"/>
              <w:spacing w:before="0" w:beforeAutospacing="0" w:after="0" w:afterAutospacing="0"/>
              <w:rPr>
                <w:rFonts w:ascii="Helvetica Neue" w:hAnsi="Helvetica Neue"/>
                <w:color w:val="1B1B1B"/>
              </w:rPr>
            </w:pPr>
          </w:p>
          <w:p w14:paraId="76C1381C" w14:textId="77777777" w:rsidR="00686807" w:rsidRDefault="00686807" w:rsidP="00DF4058">
            <w:pPr>
              <w:pStyle w:val="NormalWeb"/>
              <w:spacing w:before="0" w:beforeAutospacing="0" w:after="0" w:afterAutospacing="0"/>
              <w:rPr>
                <w:rFonts w:ascii="Helvetica Neue" w:hAnsi="Helvetica Neue"/>
                <w:color w:val="1B1B1B"/>
              </w:rPr>
            </w:pPr>
          </w:p>
          <w:p w14:paraId="6D927EC2"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000000"/>
              </w:rPr>
              <w:t>Purpose of Program: The Braille Training program offers financial assistance to projects that will (1) provide training in the use of braille for personnel providing vocational rehabilitation (VR) services or educational services to youth and adults who are blind; (2) develop braille training materials; (3) develop methods used to teach braille; and (4) develop activities used to promote the knowledge and use of braille and nonvisual access technology for youth and adults who are blind.</w:t>
            </w:r>
          </w:p>
          <w:p w14:paraId="2815CA98" w14:textId="77777777" w:rsidR="00686807" w:rsidRDefault="00686807" w:rsidP="00DF4058">
            <w:pPr>
              <w:pStyle w:val="NormalWeb"/>
              <w:spacing w:before="0" w:beforeAutospacing="0" w:after="0" w:afterAutospacing="0"/>
              <w:rPr>
                <w:rFonts w:ascii="Helvetica Neue" w:hAnsi="Helvetica Neue"/>
                <w:color w:val="1B1B1B"/>
              </w:rPr>
            </w:pPr>
          </w:p>
          <w:p w14:paraId="6709F545" w14:textId="77777777" w:rsidR="00686807" w:rsidRDefault="00686807" w:rsidP="00DF4058">
            <w:pPr>
              <w:pStyle w:val="NormalWeb"/>
              <w:spacing w:before="0" w:beforeAutospacing="0" w:after="0" w:afterAutospacing="0"/>
              <w:rPr>
                <w:rFonts w:ascii="Helvetica Neue" w:hAnsi="Helvetica Neue"/>
                <w:color w:val="1B1B1B"/>
              </w:rPr>
            </w:pPr>
            <w:r>
              <w:rPr>
                <w:rFonts w:ascii="Helvetica Neue" w:hAnsi="Helvetica Neue"/>
                <w:color w:val="333333"/>
              </w:rPr>
              <w:t>Assistance Listing Number (ALN) 84.235E.</w:t>
            </w:r>
          </w:p>
        </w:tc>
      </w:tr>
      <w:tr w:rsidR="00686807" w14:paraId="54810B0C" w14:textId="77777777" w:rsidTr="00DF4058">
        <w:tc>
          <w:tcPr>
            <w:tcW w:w="0" w:type="auto"/>
            <w:tcBorders>
              <w:top w:val="nil"/>
              <w:left w:val="nil"/>
              <w:bottom w:val="nil"/>
              <w:right w:val="nil"/>
            </w:tcBorders>
            <w:shd w:val="clear" w:color="auto" w:fill="FFFFFF"/>
            <w:hideMark/>
          </w:tcPr>
          <w:p w14:paraId="7187EAC4" w14:textId="77777777" w:rsidR="00686807" w:rsidRDefault="00686807" w:rsidP="00DF4058">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06465D97" w14:textId="77777777" w:rsidR="00686807" w:rsidRDefault="00686807" w:rsidP="00DF4058">
            <w:pPr>
              <w:rPr>
                <w:rFonts w:ascii="Helvetica Neue" w:hAnsi="Helvetica Neue"/>
                <w:color w:val="1B1B1B"/>
              </w:rPr>
            </w:pPr>
            <w:hyperlink r:id="rId144" w:tgtFrame="_blank" w:history="1">
              <w:r>
                <w:rPr>
                  <w:rStyle w:val="Hyperlink"/>
                  <w:rFonts w:ascii="Helvetica Neue" w:hAnsi="Helvetica Neue"/>
                  <w:color w:val="54278F"/>
                </w:rPr>
                <w:t>NCRTM</w:t>
              </w:r>
            </w:hyperlink>
          </w:p>
        </w:tc>
      </w:tr>
      <w:tr w:rsidR="00686807" w14:paraId="5C060D49" w14:textId="77777777" w:rsidTr="00DF4058">
        <w:tc>
          <w:tcPr>
            <w:tcW w:w="0" w:type="auto"/>
            <w:tcBorders>
              <w:top w:val="nil"/>
              <w:left w:val="nil"/>
              <w:bottom w:val="nil"/>
              <w:right w:val="nil"/>
            </w:tcBorders>
            <w:shd w:val="clear" w:color="auto" w:fill="FFFFFF"/>
            <w:hideMark/>
          </w:tcPr>
          <w:p w14:paraId="7591B71A" w14:textId="77777777" w:rsidR="00686807" w:rsidRDefault="00686807" w:rsidP="00DF4058">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722A684A" w14:textId="77777777" w:rsidR="00686807" w:rsidRDefault="00686807" w:rsidP="00DF4058">
            <w:pPr>
              <w:rPr>
                <w:rFonts w:ascii="Helvetica Neue" w:hAnsi="Helvetica Neue"/>
                <w:color w:val="1B1B1B"/>
              </w:rPr>
            </w:pPr>
            <w:r>
              <w:rPr>
                <w:rFonts w:ascii="Helvetica Neue" w:hAnsi="Helvetica Neue"/>
                <w:color w:val="1B1B1B"/>
              </w:rPr>
              <w:t>If you have difficulty accessing the full announcement electronically, please contact:</w:t>
            </w:r>
          </w:p>
          <w:p w14:paraId="5FEFC4DC" w14:textId="77777777" w:rsidR="00686807" w:rsidRDefault="00686807" w:rsidP="00DF4058">
            <w:pPr>
              <w:rPr>
                <w:rFonts w:ascii="Helvetica Neue" w:hAnsi="Helvetica Neue"/>
                <w:color w:val="1B1B1B"/>
              </w:rPr>
            </w:pPr>
            <w:r>
              <w:rPr>
                <w:rFonts w:ascii="Helvetica Neue" w:hAnsi="Helvetica Neue"/>
                <w:color w:val="1B1B1B"/>
              </w:rPr>
              <w:t>Stephanie Badger</w:t>
            </w:r>
            <w:r>
              <w:rPr>
                <w:rStyle w:val="apple-converted-space"/>
                <w:rFonts w:ascii="Helvetica Neue" w:hAnsi="Helvetica Neue"/>
                <w:color w:val="1B1B1B"/>
              </w:rPr>
              <w:t> </w:t>
            </w:r>
            <w:r>
              <w:rPr>
                <w:rFonts w:ascii="Helvetica Neue" w:hAnsi="Helvetica Neue"/>
                <w:color w:val="1B1B1B"/>
              </w:rPr>
              <w:br/>
              <w:t>U.S. Department of Education</w:t>
            </w:r>
            <w:r>
              <w:rPr>
                <w:rFonts w:ascii="Helvetica Neue" w:hAnsi="Helvetica Neue"/>
                <w:color w:val="1B1B1B"/>
              </w:rPr>
              <w:br/>
              <w:t>400 Maryland Avenue SW</w:t>
            </w:r>
            <w:r>
              <w:rPr>
                <w:rStyle w:val="apple-converted-space"/>
                <w:rFonts w:ascii="Helvetica Neue" w:hAnsi="Helvetica Neue"/>
                <w:color w:val="1B1B1B"/>
              </w:rPr>
              <w:t> </w:t>
            </w:r>
            <w:r>
              <w:rPr>
                <w:rFonts w:ascii="Helvetica Neue" w:hAnsi="Helvetica Neue"/>
                <w:color w:val="1B1B1B"/>
              </w:rPr>
              <w:br/>
              <w:t>Washington, DC 20202</w:t>
            </w:r>
            <w:r>
              <w:rPr>
                <w:rFonts w:ascii="Helvetica Neue" w:hAnsi="Helvetica Neue"/>
                <w:color w:val="1B1B1B"/>
              </w:rPr>
              <w:br/>
              <w:t>Telephone: (202) 219-2185</w:t>
            </w:r>
            <w:r>
              <w:rPr>
                <w:rStyle w:val="apple-converted-space"/>
                <w:rFonts w:ascii="Helvetica Neue" w:hAnsi="Helvetica Neue"/>
                <w:color w:val="1B1B1B"/>
              </w:rPr>
              <w:t> </w:t>
            </w:r>
            <w:r>
              <w:rPr>
                <w:rFonts w:ascii="Helvetica Neue" w:hAnsi="Helvetica Neue"/>
                <w:color w:val="1B1B1B"/>
              </w:rPr>
              <w:br/>
              <w:t>Email: stephanie.n.badger@ed.gov</w:t>
            </w:r>
          </w:p>
          <w:p w14:paraId="0C600E02" w14:textId="77777777" w:rsidR="00686807" w:rsidRDefault="00686807" w:rsidP="00DF4058">
            <w:pPr>
              <w:rPr>
                <w:rFonts w:ascii="Helvetica Neue" w:hAnsi="Helvetica Neue"/>
                <w:color w:val="1B1B1B"/>
              </w:rPr>
            </w:pPr>
            <w:r>
              <w:rPr>
                <w:rFonts w:ascii="Helvetica Neue" w:hAnsi="Helvetica Neue"/>
                <w:color w:val="1B1B1B"/>
              </w:rPr>
              <w:br/>
            </w:r>
            <w:hyperlink r:id="rId145" w:history="1">
              <w:r>
                <w:rPr>
                  <w:rStyle w:val="Hyperlink"/>
                  <w:rFonts w:ascii="Helvetica Neue" w:hAnsi="Helvetica Neue"/>
                  <w:color w:val="54278F"/>
                </w:rPr>
                <w:t>Program Contact</w:t>
              </w:r>
            </w:hyperlink>
          </w:p>
        </w:tc>
      </w:tr>
    </w:tbl>
    <w:p w14:paraId="6F3889F3" w14:textId="77777777" w:rsidR="00686807" w:rsidRDefault="00686807" w:rsidP="00686807">
      <w:pPr>
        <w:pStyle w:val="NoSpacing"/>
        <w:rPr>
          <w:rFonts w:ascii="Helvetica" w:hAnsi="Helvetica" w:cs="Helvetica"/>
          <w:color w:val="222222"/>
          <w:sz w:val="24"/>
          <w:szCs w:val="24"/>
        </w:rPr>
      </w:pPr>
    </w:p>
    <w:p w14:paraId="671126B6" w14:textId="77777777" w:rsidR="00686807" w:rsidRDefault="00686807" w:rsidP="00686807">
      <w:pPr>
        <w:pStyle w:val="NoSpacing"/>
      </w:pPr>
      <w:r w:rsidRPr="00407EF8">
        <w:rPr>
          <w:rFonts w:ascii="Helvetica" w:hAnsi="Helvetica" w:cs="Helvetica"/>
          <w:color w:val="222222"/>
          <w:sz w:val="24"/>
          <w:szCs w:val="24"/>
        </w:rPr>
        <w:br/>
      </w:r>
      <w:hyperlink r:id="rId146" w:tgtFrame="_blank" w:history="1">
        <w:r w:rsidRPr="00407EF8">
          <w:rPr>
            <w:rStyle w:val="Hyperlink"/>
            <w:rFonts w:ascii="Helvetica" w:hAnsi="Helvetica" w:cs="Helvetica"/>
            <w:sz w:val="24"/>
            <w:szCs w:val="24"/>
          </w:rPr>
          <w:t>https://www.grants.gov/search-results-detail/361064</w:t>
        </w:r>
      </w:hyperlink>
    </w:p>
    <w:p w14:paraId="1807027D" w14:textId="77777777" w:rsidR="00686807" w:rsidRDefault="00686807" w:rsidP="00686807">
      <w:pPr>
        <w:pStyle w:val="NoSpacing"/>
        <w:rPr>
          <w:rFonts w:ascii="Helvetica" w:hAnsi="Helvetica" w:cs="Helvetica"/>
          <w:color w:val="222222"/>
          <w:sz w:val="24"/>
          <w:szCs w:val="24"/>
          <w:highlight w:val="cyan"/>
        </w:rPr>
      </w:pPr>
    </w:p>
    <w:p w14:paraId="33A768BB" w14:textId="77777777" w:rsidR="00686807" w:rsidRDefault="00686807" w:rsidP="000672C0">
      <w:pPr>
        <w:rPr>
          <w:rFonts w:ascii="Helvetica" w:hAnsi="Helvetica"/>
          <w:b/>
          <w:bCs/>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34" w:name="DED84282E"/>
      <w:bookmarkStart w:id="235" w:name="DED84282M"/>
      <w:bookmarkStart w:id="236" w:name="DEDALN84116H"/>
      <w:bookmarkStart w:id="237" w:name="DED84215J"/>
      <w:bookmarkStart w:id="238" w:name="EDIES84305N1"/>
      <w:bookmarkEnd w:id="234"/>
      <w:bookmarkEnd w:id="235"/>
      <w:bookmarkEnd w:id="236"/>
      <w:bookmarkEnd w:id="237"/>
      <w:bookmarkEnd w:id="238"/>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239" w:name="DOEPrograms"/>
      <w:bookmarkEnd w:id="239"/>
      <w:r w:rsidRPr="00E05360">
        <w:rPr>
          <w:rFonts w:ascii="Helvetica" w:hAnsi="Helvetica" w:cs="Helvetica"/>
          <w:b/>
          <w:bCs/>
        </w:rPr>
        <w:t>Programs</w:t>
      </w:r>
      <w:bookmarkStart w:id="240" w:name="DOE2022BIL"/>
      <w:bookmarkEnd w:id="240"/>
    </w:p>
    <w:p w14:paraId="3D24C9A0" w14:textId="77777777" w:rsidR="006B0E4D" w:rsidRPr="00F66C9D" w:rsidRDefault="006B0E4D" w:rsidP="00505873">
      <w:pPr>
        <w:widowControl w:val="0"/>
        <w:autoSpaceDE w:val="0"/>
        <w:autoSpaceDN w:val="0"/>
        <w:adjustRightInd w:val="0"/>
        <w:rPr>
          <w:rFonts w:ascii="Helvetica" w:hAnsi="Helvetica" w:cs="Helvetica"/>
        </w:rPr>
      </w:pPr>
      <w:bookmarkStart w:id="241" w:name="DOE2024Phase1"/>
      <w:bookmarkStart w:id="242" w:name="DOD26ContinuationFinancialAssist"/>
      <w:bookmarkEnd w:id="241"/>
      <w:bookmarkEnd w:id="242"/>
    </w:p>
    <w:p w14:paraId="19E9083D" w14:textId="77777777" w:rsidR="00233DB8" w:rsidRDefault="0077741F" w:rsidP="00233DB8">
      <w:pPr>
        <w:pStyle w:val="NoSpacing"/>
        <w:rPr>
          <w:rFonts w:ascii="Helvetica" w:hAnsi="Helvetica" w:cs="Helvetica"/>
        </w:rPr>
      </w:pPr>
      <w:bookmarkStart w:id="243" w:name="DOE22IRAZeroBldgCodes"/>
      <w:bookmarkStart w:id="244" w:name="DOEResearch"/>
      <w:bookmarkEnd w:id="243"/>
      <w:bookmarkEnd w:id="244"/>
      <w:r w:rsidRPr="00F66C9D">
        <w:rPr>
          <w:rFonts w:ascii="Helvetica" w:hAnsi="Helvetica" w:cs="Helvetica"/>
          <w:b/>
          <w:bCs/>
          <w:sz w:val="24"/>
          <w:szCs w:val="24"/>
        </w:rPr>
        <w:t>Research</w:t>
      </w:r>
      <w:r w:rsidRPr="00F66C9D">
        <w:rPr>
          <w:rFonts w:ascii="Helvetica" w:hAnsi="Helvetica" w:cs="Helvetica"/>
        </w:rPr>
        <w:t>:</w:t>
      </w:r>
    </w:p>
    <w:p w14:paraId="0FDB39D8" w14:textId="77777777" w:rsidR="005728EC" w:rsidRDefault="00233DB8" w:rsidP="005728EC">
      <w:pPr>
        <w:pStyle w:val="NoSpacing"/>
        <w:rPr>
          <w:rFonts w:ascii="Helvetica" w:hAnsi="Helvetica" w:cs="Helvetica"/>
          <w:sz w:val="24"/>
          <w:szCs w:val="24"/>
        </w:rPr>
      </w:pPr>
      <w:r w:rsidRPr="00B33F47">
        <w:rPr>
          <w:rFonts w:ascii="Helvetica" w:hAnsi="Helvetica" w:cs="Helvetica"/>
          <w:sz w:val="24"/>
          <w:szCs w:val="24"/>
        </w:rPr>
        <w:t xml:space="preserve"> </w:t>
      </w:r>
    </w:p>
    <w:p w14:paraId="254ACB59" w14:textId="77777777" w:rsidR="00827603" w:rsidRDefault="00827603" w:rsidP="00827603">
      <w:pPr>
        <w:pStyle w:val="NoSpacing"/>
        <w:rPr>
          <w:rFonts w:ascii="Helvetica" w:hAnsi="Helvetica" w:cs="Helvetica"/>
          <w:sz w:val="24"/>
          <w:szCs w:val="24"/>
        </w:rPr>
      </w:pPr>
      <w:bookmarkStart w:id="245" w:name="DOEResearchECRP"/>
      <w:bookmarkEnd w:id="245"/>
      <w:r w:rsidRPr="005D6273">
        <w:rPr>
          <w:rFonts w:ascii="Helvetica" w:hAnsi="Helvetica" w:cs="Helvetica"/>
          <w:sz w:val="24"/>
          <w:szCs w:val="24"/>
        </w:rPr>
        <w:t>Office of Science</w:t>
      </w:r>
    </w:p>
    <w:p w14:paraId="4167E3B5" w14:textId="77777777" w:rsidR="00827603" w:rsidRDefault="00827603" w:rsidP="00827603">
      <w:pPr>
        <w:pStyle w:val="NoSpacing"/>
        <w:rPr>
          <w:rFonts w:ascii="Helvetica" w:hAnsi="Helvetica" w:cs="Helvetica"/>
          <w:sz w:val="24"/>
          <w:szCs w:val="24"/>
        </w:rPr>
      </w:pPr>
      <w:r w:rsidRPr="005D6273">
        <w:rPr>
          <w:rFonts w:ascii="Helvetica" w:hAnsi="Helvetica" w:cs="Helvetica"/>
          <w:sz w:val="24"/>
          <w:szCs w:val="24"/>
        </w:rPr>
        <w:t>Early Career Research Program (ECRP)</w:t>
      </w:r>
    </w:p>
    <w:p w14:paraId="49977071"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Synopsis 1</w:t>
      </w:r>
    </w:p>
    <w:p w14:paraId="51C18926" w14:textId="77777777" w:rsidR="00827603" w:rsidRDefault="00827603" w:rsidP="00827603">
      <w:pPr>
        <w:pStyle w:val="NoSpacing"/>
        <w:rPr>
          <w:rFonts w:ascii="Helvetica" w:hAnsi="Helvetica" w:cs="Helvetica"/>
          <w:sz w:val="24"/>
          <w:szCs w:val="24"/>
        </w:rPr>
      </w:pPr>
      <w:r>
        <w:rPr>
          <w:rFonts w:ascii="Helvetica" w:hAnsi="Helvetica" w:cs="Helvetica"/>
          <w:sz w:val="24"/>
          <w:szCs w:val="24"/>
        </w:rPr>
        <w:t>Deadline – June 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48"/>
        <w:gridCol w:w="6312"/>
      </w:tblGrid>
      <w:tr w:rsidR="00827603" w:rsidRPr="00827603" w14:paraId="080F57B4" w14:textId="77777777">
        <w:tc>
          <w:tcPr>
            <w:tcW w:w="0" w:type="auto"/>
            <w:tcBorders>
              <w:top w:val="nil"/>
              <w:left w:val="nil"/>
              <w:bottom w:val="nil"/>
              <w:right w:val="nil"/>
            </w:tcBorders>
            <w:shd w:val="clear" w:color="auto" w:fill="FFFFFF"/>
            <w:hideMark/>
          </w:tcPr>
          <w:p w14:paraId="2D79912F"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Document Type:</w:t>
            </w:r>
          </w:p>
        </w:tc>
        <w:tc>
          <w:tcPr>
            <w:tcW w:w="0" w:type="auto"/>
            <w:tcBorders>
              <w:top w:val="nil"/>
              <w:left w:val="nil"/>
              <w:bottom w:val="nil"/>
              <w:right w:val="nil"/>
            </w:tcBorders>
            <w:shd w:val="clear" w:color="auto" w:fill="FFFFFF"/>
            <w:hideMark/>
          </w:tcPr>
          <w:p w14:paraId="2BC38D45" w14:textId="77777777" w:rsidR="00827603" w:rsidRPr="00827603" w:rsidRDefault="00827603" w:rsidP="00827603">
            <w:pPr>
              <w:pStyle w:val="NoSpacing"/>
              <w:rPr>
                <w:rFonts w:ascii="Helvetica" w:hAnsi="Helvetica" w:cs="Helvetica"/>
              </w:rPr>
            </w:pPr>
            <w:r w:rsidRPr="00827603">
              <w:rPr>
                <w:rFonts w:ascii="Helvetica" w:hAnsi="Helvetica" w:cs="Helvetica"/>
              </w:rPr>
              <w:t>Grants Notice</w:t>
            </w:r>
          </w:p>
        </w:tc>
      </w:tr>
      <w:tr w:rsidR="00827603" w:rsidRPr="00827603" w14:paraId="11FF6BDD" w14:textId="77777777">
        <w:tc>
          <w:tcPr>
            <w:tcW w:w="0" w:type="auto"/>
            <w:tcBorders>
              <w:top w:val="nil"/>
              <w:left w:val="nil"/>
              <w:bottom w:val="nil"/>
              <w:right w:val="nil"/>
            </w:tcBorders>
            <w:shd w:val="clear" w:color="auto" w:fill="FFFFFF"/>
            <w:hideMark/>
          </w:tcPr>
          <w:p w14:paraId="4FA43A61"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A607899" w14:textId="77777777" w:rsidR="00827603" w:rsidRPr="00827603" w:rsidRDefault="00827603" w:rsidP="00827603">
            <w:pPr>
              <w:pStyle w:val="NoSpacing"/>
              <w:rPr>
                <w:rFonts w:ascii="Helvetica" w:hAnsi="Helvetica" w:cs="Helvetica"/>
              </w:rPr>
            </w:pPr>
            <w:r w:rsidRPr="00827603">
              <w:rPr>
                <w:rFonts w:ascii="Helvetica" w:hAnsi="Helvetica" w:cs="Helvetica"/>
              </w:rPr>
              <w:t>DE-FOA-0003602</w:t>
            </w:r>
          </w:p>
        </w:tc>
      </w:tr>
      <w:tr w:rsidR="00827603" w:rsidRPr="00827603" w14:paraId="0C367A5F" w14:textId="77777777">
        <w:tc>
          <w:tcPr>
            <w:tcW w:w="0" w:type="auto"/>
            <w:tcBorders>
              <w:top w:val="nil"/>
              <w:left w:val="nil"/>
              <w:bottom w:val="nil"/>
              <w:right w:val="nil"/>
            </w:tcBorders>
            <w:shd w:val="clear" w:color="auto" w:fill="FFFFFF"/>
            <w:hideMark/>
          </w:tcPr>
          <w:p w14:paraId="0ED9AE71"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005DE85" w14:textId="77777777" w:rsidR="00827603" w:rsidRPr="00827603" w:rsidRDefault="00827603" w:rsidP="00827603">
            <w:pPr>
              <w:pStyle w:val="NoSpacing"/>
              <w:rPr>
                <w:rFonts w:ascii="Helvetica" w:hAnsi="Helvetica" w:cs="Helvetica"/>
              </w:rPr>
            </w:pPr>
            <w:r w:rsidRPr="00827603">
              <w:rPr>
                <w:rFonts w:ascii="Helvetica" w:hAnsi="Helvetica" w:cs="Helvetica"/>
              </w:rPr>
              <w:t>Early Career Research Program (ECRP)</w:t>
            </w:r>
          </w:p>
        </w:tc>
      </w:tr>
      <w:tr w:rsidR="00827603" w:rsidRPr="00827603" w14:paraId="5DDBB36E" w14:textId="77777777">
        <w:tc>
          <w:tcPr>
            <w:tcW w:w="0" w:type="auto"/>
            <w:tcBorders>
              <w:top w:val="nil"/>
              <w:left w:val="nil"/>
              <w:bottom w:val="nil"/>
              <w:right w:val="nil"/>
            </w:tcBorders>
            <w:shd w:val="clear" w:color="auto" w:fill="FFFFFF"/>
            <w:hideMark/>
          </w:tcPr>
          <w:p w14:paraId="2101512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A91FE75" w14:textId="77777777" w:rsidR="00827603" w:rsidRPr="00827603" w:rsidRDefault="00827603" w:rsidP="00827603">
            <w:pPr>
              <w:pStyle w:val="NoSpacing"/>
              <w:rPr>
                <w:rFonts w:ascii="Helvetica" w:hAnsi="Helvetica" w:cs="Helvetica"/>
              </w:rPr>
            </w:pPr>
            <w:r w:rsidRPr="00827603">
              <w:rPr>
                <w:rFonts w:ascii="Helvetica" w:hAnsi="Helvetica" w:cs="Helvetica"/>
              </w:rPr>
              <w:t>Discretionary</w:t>
            </w:r>
          </w:p>
        </w:tc>
      </w:tr>
      <w:tr w:rsidR="00827603" w:rsidRPr="00827603" w14:paraId="0FA2A355" w14:textId="77777777">
        <w:tc>
          <w:tcPr>
            <w:tcW w:w="0" w:type="auto"/>
            <w:tcBorders>
              <w:top w:val="nil"/>
              <w:left w:val="nil"/>
              <w:bottom w:val="nil"/>
              <w:right w:val="nil"/>
            </w:tcBorders>
            <w:shd w:val="clear" w:color="auto" w:fill="FFFFFF"/>
            <w:hideMark/>
          </w:tcPr>
          <w:p w14:paraId="507F768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44F1E9C9" w14:textId="77777777" w:rsidR="00827603" w:rsidRPr="00827603" w:rsidRDefault="00827603" w:rsidP="00827603">
            <w:pPr>
              <w:pStyle w:val="NoSpacing"/>
              <w:rPr>
                <w:rFonts w:ascii="Helvetica" w:hAnsi="Helvetica" w:cs="Helvetica"/>
                <w:b/>
                <w:bCs/>
              </w:rPr>
            </w:pPr>
          </w:p>
        </w:tc>
      </w:tr>
      <w:tr w:rsidR="00827603" w:rsidRPr="00827603" w14:paraId="0CC50FB4" w14:textId="77777777">
        <w:tc>
          <w:tcPr>
            <w:tcW w:w="0" w:type="auto"/>
            <w:tcBorders>
              <w:top w:val="nil"/>
              <w:left w:val="nil"/>
              <w:bottom w:val="nil"/>
              <w:right w:val="nil"/>
            </w:tcBorders>
            <w:shd w:val="clear" w:color="auto" w:fill="FFFFFF"/>
            <w:hideMark/>
          </w:tcPr>
          <w:p w14:paraId="6D60A927"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0461CA1" w14:textId="72D1C081" w:rsidR="00827603" w:rsidRPr="00827603" w:rsidRDefault="00D337FD" w:rsidP="00827603">
            <w:pPr>
              <w:pStyle w:val="NoSpacing"/>
              <w:rPr>
                <w:rFonts w:ascii="Helvetica" w:hAnsi="Helvetica" w:cs="Helvetica"/>
              </w:rPr>
            </w:pPr>
            <w:r w:rsidRPr="00827603">
              <w:rPr>
                <w:rFonts w:ascii="Helvetica" w:hAnsi="Helvetica" w:cs="Helvetica"/>
              </w:rPr>
              <w:t>Grant Other</w:t>
            </w:r>
          </w:p>
        </w:tc>
      </w:tr>
      <w:tr w:rsidR="00827603" w:rsidRPr="00827603" w14:paraId="3F2DFE15" w14:textId="77777777">
        <w:tc>
          <w:tcPr>
            <w:tcW w:w="0" w:type="auto"/>
            <w:tcBorders>
              <w:top w:val="nil"/>
              <w:left w:val="nil"/>
              <w:bottom w:val="nil"/>
              <w:right w:val="nil"/>
            </w:tcBorders>
            <w:shd w:val="clear" w:color="auto" w:fill="FFFFFF"/>
            <w:hideMark/>
          </w:tcPr>
          <w:p w14:paraId="7EF81D3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F86BDDA" w14:textId="77777777" w:rsidR="00827603" w:rsidRPr="00827603" w:rsidRDefault="00827603" w:rsidP="00827603">
            <w:pPr>
              <w:pStyle w:val="NoSpacing"/>
              <w:rPr>
                <w:rFonts w:ascii="Helvetica" w:hAnsi="Helvetica" w:cs="Helvetica"/>
              </w:rPr>
            </w:pPr>
            <w:r w:rsidRPr="00827603">
              <w:rPr>
                <w:rFonts w:ascii="Helvetica" w:hAnsi="Helvetica" w:cs="Helvetica"/>
              </w:rPr>
              <w:t>Science and Technology and other Research and Development</w:t>
            </w:r>
          </w:p>
        </w:tc>
      </w:tr>
      <w:tr w:rsidR="00827603" w:rsidRPr="00827603" w14:paraId="44ADA801" w14:textId="77777777">
        <w:tc>
          <w:tcPr>
            <w:tcW w:w="0" w:type="auto"/>
            <w:tcBorders>
              <w:top w:val="nil"/>
              <w:left w:val="nil"/>
              <w:bottom w:val="nil"/>
              <w:right w:val="nil"/>
            </w:tcBorders>
            <w:shd w:val="clear" w:color="auto" w:fill="FFFFFF"/>
            <w:hideMark/>
          </w:tcPr>
          <w:p w14:paraId="627933B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EC19CEA" w14:textId="77777777" w:rsidR="00827603" w:rsidRPr="00827603" w:rsidRDefault="00827603" w:rsidP="00827603">
            <w:pPr>
              <w:pStyle w:val="NoSpacing"/>
              <w:rPr>
                <w:rFonts w:ascii="Helvetica" w:hAnsi="Helvetica" w:cs="Helvetica"/>
                <w:b/>
                <w:bCs/>
              </w:rPr>
            </w:pPr>
          </w:p>
        </w:tc>
      </w:tr>
      <w:tr w:rsidR="00827603" w:rsidRPr="00827603" w14:paraId="3F897446" w14:textId="77777777">
        <w:tc>
          <w:tcPr>
            <w:tcW w:w="0" w:type="auto"/>
            <w:tcBorders>
              <w:top w:val="nil"/>
              <w:left w:val="nil"/>
              <w:bottom w:val="nil"/>
              <w:right w:val="nil"/>
            </w:tcBorders>
            <w:shd w:val="clear" w:color="auto" w:fill="FFFFFF"/>
            <w:hideMark/>
          </w:tcPr>
          <w:p w14:paraId="551316E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861EB37" w14:textId="77777777" w:rsidR="00827603" w:rsidRPr="00827603" w:rsidRDefault="00827603" w:rsidP="00827603">
            <w:pPr>
              <w:pStyle w:val="NoSpacing"/>
              <w:rPr>
                <w:rFonts w:ascii="Helvetica" w:hAnsi="Helvetica" w:cs="Helvetica"/>
              </w:rPr>
            </w:pPr>
            <w:r w:rsidRPr="00827603">
              <w:rPr>
                <w:rFonts w:ascii="Helvetica" w:hAnsi="Helvetica" w:cs="Helvetica"/>
              </w:rPr>
              <w:t>100</w:t>
            </w:r>
          </w:p>
        </w:tc>
      </w:tr>
      <w:tr w:rsidR="00827603" w:rsidRPr="00827603" w14:paraId="4FA3F6CF" w14:textId="77777777">
        <w:tc>
          <w:tcPr>
            <w:tcW w:w="0" w:type="auto"/>
            <w:tcBorders>
              <w:top w:val="nil"/>
              <w:left w:val="nil"/>
              <w:bottom w:val="nil"/>
              <w:right w:val="nil"/>
            </w:tcBorders>
            <w:shd w:val="clear" w:color="auto" w:fill="FFFFFF"/>
            <w:hideMark/>
          </w:tcPr>
          <w:p w14:paraId="173E6C5C" w14:textId="77777777" w:rsidR="00827603" w:rsidRPr="00827603" w:rsidRDefault="00827603" w:rsidP="00827603">
            <w:pPr>
              <w:pStyle w:val="NoSpacing"/>
              <w:rPr>
                <w:rFonts w:ascii="Helvetica" w:hAnsi="Helvetica" w:cs="Helvetica"/>
                <w:b/>
                <w:bCs/>
              </w:rPr>
            </w:pPr>
            <w:hyperlink r:id="rId147" w:tgtFrame="_blank" w:history="1">
              <w:r w:rsidRPr="00827603">
                <w:rPr>
                  <w:rStyle w:val="Hyperlink"/>
                  <w:rFonts w:ascii="Helvetica" w:hAnsi="Helvetica" w:cs="Helvetica"/>
                  <w:b/>
                  <w:bCs/>
                </w:rPr>
                <w:t>Assistance Listings</w:t>
              </w:r>
            </w:hyperlink>
            <w:r w:rsidRPr="00827603">
              <w:rPr>
                <w:rFonts w:ascii="Helvetica" w:hAnsi="Helvetica" w:cs="Helvetica"/>
                <w:b/>
                <w:bCs/>
              </w:rPr>
              <w:t>:</w:t>
            </w:r>
          </w:p>
        </w:tc>
        <w:tc>
          <w:tcPr>
            <w:tcW w:w="0" w:type="auto"/>
            <w:tcBorders>
              <w:top w:val="nil"/>
              <w:left w:val="nil"/>
              <w:bottom w:val="nil"/>
              <w:right w:val="nil"/>
            </w:tcBorders>
            <w:shd w:val="clear" w:color="auto" w:fill="FFFFFF"/>
            <w:hideMark/>
          </w:tcPr>
          <w:p w14:paraId="50CFD179" w14:textId="77777777" w:rsidR="00827603" w:rsidRPr="00827603" w:rsidRDefault="00827603" w:rsidP="00827603">
            <w:pPr>
              <w:pStyle w:val="NoSpacing"/>
              <w:rPr>
                <w:rFonts w:ascii="Helvetica" w:hAnsi="Helvetica" w:cs="Helvetica"/>
              </w:rPr>
            </w:pPr>
            <w:r w:rsidRPr="00827603">
              <w:rPr>
                <w:rFonts w:ascii="Helvetica" w:hAnsi="Helvetica" w:cs="Helvetica"/>
              </w:rPr>
              <w:t>81.049 -- Office of Science Financial Assistance Program</w:t>
            </w:r>
          </w:p>
        </w:tc>
      </w:tr>
      <w:tr w:rsidR="00827603" w:rsidRPr="00827603" w14:paraId="4B22BD80" w14:textId="77777777">
        <w:tc>
          <w:tcPr>
            <w:tcW w:w="0" w:type="auto"/>
            <w:tcBorders>
              <w:top w:val="nil"/>
              <w:left w:val="nil"/>
              <w:bottom w:val="nil"/>
              <w:right w:val="nil"/>
            </w:tcBorders>
            <w:shd w:val="clear" w:color="auto" w:fill="FFFFFF"/>
            <w:hideMark/>
          </w:tcPr>
          <w:p w14:paraId="60403398"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A084A9A" w14:textId="77777777" w:rsidR="00827603" w:rsidRPr="00827603" w:rsidRDefault="00827603" w:rsidP="00827603">
            <w:pPr>
              <w:pStyle w:val="NoSpacing"/>
              <w:rPr>
                <w:rFonts w:ascii="Helvetica" w:hAnsi="Helvetica" w:cs="Helvetica"/>
              </w:rPr>
            </w:pPr>
            <w:r w:rsidRPr="00827603">
              <w:rPr>
                <w:rFonts w:ascii="Helvetica" w:hAnsi="Helvetica" w:cs="Helvetica"/>
              </w:rPr>
              <w:t>No</w:t>
            </w:r>
          </w:p>
        </w:tc>
      </w:tr>
    </w:tbl>
    <w:p w14:paraId="0ECCC340" w14:textId="77777777" w:rsidR="00827603" w:rsidRPr="00827603" w:rsidRDefault="00827603" w:rsidP="0082760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07"/>
        <w:gridCol w:w="2753"/>
      </w:tblGrid>
      <w:tr w:rsidR="00827603" w:rsidRPr="00827603" w14:paraId="5DAC8AC2" w14:textId="77777777">
        <w:tc>
          <w:tcPr>
            <w:tcW w:w="0" w:type="auto"/>
            <w:tcBorders>
              <w:top w:val="nil"/>
              <w:left w:val="nil"/>
              <w:bottom w:val="nil"/>
              <w:right w:val="nil"/>
            </w:tcBorders>
            <w:shd w:val="clear" w:color="auto" w:fill="FFFFFF"/>
            <w:hideMark/>
          </w:tcPr>
          <w:p w14:paraId="606B295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Version:</w:t>
            </w:r>
          </w:p>
        </w:tc>
        <w:tc>
          <w:tcPr>
            <w:tcW w:w="0" w:type="auto"/>
            <w:tcBorders>
              <w:top w:val="nil"/>
              <w:left w:val="nil"/>
              <w:bottom w:val="nil"/>
              <w:right w:val="nil"/>
            </w:tcBorders>
            <w:shd w:val="clear" w:color="auto" w:fill="FFFFFF"/>
            <w:hideMark/>
          </w:tcPr>
          <w:p w14:paraId="0A1EE10E" w14:textId="77777777" w:rsidR="00827603" w:rsidRPr="00827603" w:rsidRDefault="00827603" w:rsidP="00827603">
            <w:pPr>
              <w:pStyle w:val="NoSpacing"/>
              <w:rPr>
                <w:rFonts w:ascii="Helvetica" w:hAnsi="Helvetica" w:cs="Helvetica"/>
              </w:rPr>
            </w:pPr>
            <w:r w:rsidRPr="00827603">
              <w:rPr>
                <w:rFonts w:ascii="Helvetica" w:hAnsi="Helvetica" w:cs="Helvetica"/>
              </w:rPr>
              <w:t>Synopsis 1</w:t>
            </w:r>
          </w:p>
        </w:tc>
      </w:tr>
      <w:tr w:rsidR="00827603" w:rsidRPr="00827603" w14:paraId="4C796EA8" w14:textId="77777777">
        <w:tc>
          <w:tcPr>
            <w:tcW w:w="0" w:type="auto"/>
            <w:tcBorders>
              <w:top w:val="nil"/>
              <w:left w:val="nil"/>
              <w:bottom w:val="nil"/>
              <w:right w:val="nil"/>
            </w:tcBorders>
            <w:shd w:val="clear" w:color="auto" w:fill="FFFFFF"/>
            <w:hideMark/>
          </w:tcPr>
          <w:p w14:paraId="3F5428EA"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Posted Date:</w:t>
            </w:r>
          </w:p>
        </w:tc>
        <w:tc>
          <w:tcPr>
            <w:tcW w:w="0" w:type="auto"/>
            <w:tcBorders>
              <w:top w:val="nil"/>
              <w:left w:val="nil"/>
              <w:bottom w:val="nil"/>
              <w:right w:val="nil"/>
            </w:tcBorders>
            <w:shd w:val="clear" w:color="auto" w:fill="FFFFFF"/>
            <w:hideMark/>
          </w:tcPr>
          <w:p w14:paraId="1AB27D31" w14:textId="77777777" w:rsidR="00827603" w:rsidRPr="00827603" w:rsidRDefault="00827603" w:rsidP="00827603">
            <w:pPr>
              <w:pStyle w:val="NoSpacing"/>
              <w:rPr>
                <w:rFonts w:ascii="Helvetica" w:hAnsi="Helvetica" w:cs="Helvetica"/>
              </w:rPr>
            </w:pPr>
            <w:r w:rsidRPr="00827603">
              <w:rPr>
                <w:rFonts w:ascii="Helvetica" w:hAnsi="Helvetica" w:cs="Helvetica"/>
              </w:rPr>
              <w:t>Mar 03, 2026</w:t>
            </w:r>
          </w:p>
        </w:tc>
      </w:tr>
      <w:tr w:rsidR="00827603" w:rsidRPr="00827603" w14:paraId="6A8D79C7" w14:textId="77777777">
        <w:tc>
          <w:tcPr>
            <w:tcW w:w="0" w:type="auto"/>
            <w:tcBorders>
              <w:top w:val="nil"/>
              <w:left w:val="nil"/>
              <w:bottom w:val="nil"/>
              <w:right w:val="nil"/>
            </w:tcBorders>
            <w:shd w:val="clear" w:color="auto" w:fill="FFFFFF"/>
            <w:hideMark/>
          </w:tcPr>
          <w:p w14:paraId="6997032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1613DD2" w14:textId="77777777" w:rsidR="00827603" w:rsidRPr="00827603" w:rsidRDefault="00827603" w:rsidP="00827603">
            <w:pPr>
              <w:pStyle w:val="NoSpacing"/>
              <w:rPr>
                <w:rFonts w:ascii="Helvetica" w:hAnsi="Helvetica" w:cs="Helvetica"/>
              </w:rPr>
            </w:pPr>
            <w:r w:rsidRPr="00827603">
              <w:rPr>
                <w:rFonts w:ascii="Helvetica" w:hAnsi="Helvetica" w:cs="Helvetica"/>
              </w:rPr>
              <w:t>Mar 03, 2026</w:t>
            </w:r>
          </w:p>
        </w:tc>
      </w:tr>
      <w:tr w:rsidR="00827603" w:rsidRPr="00827603" w14:paraId="3FF7C798" w14:textId="77777777">
        <w:tc>
          <w:tcPr>
            <w:tcW w:w="0" w:type="auto"/>
            <w:tcBorders>
              <w:top w:val="nil"/>
              <w:left w:val="nil"/>
              <w:bottom w:val="nil"/>
              <w:right w:val="nil"/>
            </w:tcBorders>
            <w:shd w:val="clear" w:color="auto" w:fill="FFFFFF"/>
            <w:hideMark/>
          </w:tcPr>
          <w:p w14:paraId="5085B4FD"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347D24C1" w14:textId="77777777" w:rsidR="00827603" w:rsidRPr="00827603" w:rsidRDefault="00827603" w:rsidP="00827603">
            <w:pPr>
              <w:pStyle w:val="NoSpacing"/>
              <w:rPr>
                <w:rFonts w:ascii="Helvetica" w:hAnsi="Helvetica" w:cs="Helvetica"/>
              </w:rPr>
            </w:pPr>
            <w:r w:rsidRPr="00827603">
              <w:rPr>
                <w:rFonts w:ascii="Helvetica" w:hAnsi="Helvetica" w:cs="Helvetica"/>
              </w:rPr>
              <w:t>Jun 02, 2026 </w:t>
            </w:r>
          </w:p>
        </w:tc>
      </w:tr>
      <w:tr w:rsidR="00827603" w:rsidRPr="00827603" w14:paraId="245E5BB1" w14:textId="77777777">
        <w:tc>
          <w:tcPr>
            <w:tcW w:w="0" w:type="auto"/>
            <w:tcBorders>
              <w:top w:val="nil"/>
              <w:left w:val="nil"/>
              <w:bottom w:val="nil"/>
              <w:right w:val="nil"/>
            </w:tcBorders>
            <w:shd w:val="clear" w:color="auto" w:fill="FFFFFF"/>
            <w:hideMark/>
          </w:tcPr>
          <w:p w14:paraId="1FB0F70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3007A3D" w14:textId="77777777" w:rsidR="00827603" w:rsidRPr="00827603" w:rsidRDefault="00827603" w:rsidP="00827603">
            <w:pPr>
              <w:pStyle w:val="NoSpacing"/>
              <w:rPr>
                <w:rFonts w:ascii="Helvetica" w:hAnsi="Helvetica" w:cs="Helvetica"/>
              </w:rPr>
            </w:pPr>
            <w:r w:rsidRPr="00827603">
              <w:rPr>
                <w:rFonts w:ascii="Helvetica" w:hAnsi="Helvetica" w:cs="Helvetica"/>
              </w:rPr>
              <w:t>Jun 02, 2026 </w:t>
            </w:r>
          </w:p>
        </w:tc>
      </w:tr>
      <w:tr w:rsidR="00827603" w:rsidRPr="00827603" w14:paraId="2D05AB3C" w14:textId="77777777">
        <w:tc>
          <w:tcPr>
            <w:tcW w:w="0" w:type="auto"/>
            <w:tcBorders>
              <w:top w:val="nil"/>
              <w:left w:val="nil"/>
              <w:bottom w:val="nil"/>
              <w:right w:val="nil"/>
            </w:tcBorders>
            <w:shd w:val="clear" w:color="auto" w:fill="FFFFFF"/>
            <w:hideMark/>
          </w:tcPr>
          <w:p w14:paraId="52F04D7F"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Archive Date:</w:t>
            </w:r>
          </w:p>
        </w:tc>
        <w:tc>
          <w:tcPr>
            <w:tcW w:w="0" w:type="auto"/>
            <w:tcBorders>
              <w:top w:val="nil"/>
              <w:left w:val="nil"/>
              <w:bottom w:val="nil"/>
              <w:right w:val="nil"/>
            </w:tcBorders>
            <w:shd w:val="clear" w:color="auto" w:fill="FFFFFF"/>
            <w:hideMark/>
          </w:tcPr>
          <w:p w14:paraId="67D9E3D1" w14:textId="77777777" w:rsidR="00827603" w:rsidRPr="00827603" w:rsidRDefault="00827603" w:rsidP="00827603">
            <w:pPr>
              <w:pStyle w:val="NoSpacing"/>
              <w:rPr>
                <w:rFonts w:ascii="Helvetica" w:hAnsi="Helvetica" w:cs="Helvetica"/>
              </w:rPr>
            </w:pPr>
            <w:r w:rsidRPr="00827603">
              <w:rPr>
                <w:rFonts w:ascii="Helvetica" w:hAnsi="Helvetica" w:cs="Helvetica"/>
              </w:rPr>
              <w:t>Sep 02, 2026</w:t>
            </w:r>
          </w:p>
        </w:tc>
      </w:tr>
      <w:tr w:rsidR="00827603" w:rsidRPr="00827603" w14:paraId="6AADF057" w14:textId="77777777">
        <w:tc>
          <w:tcPr>
            <w:tcW w:w="0" w:type="auto"/>
            <w:tcBorders>
              <w:top w:val="nil"/>
              <w:left w:val="nil"/>
              <w:bottom w:val="nil"/>
              <w:right w:val="nil"/>
            </w:tcBorders>
            <w:shd w:val="clear" w:color="auto" w:fill="FFFFFF"/>
            <w:hideMark/>
          </w:tcPr>
          <w:p w14:paraId="4D86DC43"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9BCCA69" w14:textId="77777777" w:rsidR="00827603" w:rsidRPr="00827603" w:rsidRDefault="00827603" w:rsidP="00827603">
            <w:pPr>
              <w:pStyle w:val="NoSpacing"/>
              <w:rPr>
                <w:rFonts w:ascii="Helvetica" w:hAnsi="Helvetica" w:cs="Helvetica"/>
              </w:rPr>
            </w:pPr>
            <w:r w:rsidRPr="00827603">
              <w:rPr>
                <w:rFonts w:ascii="Helvetica" w:hAnsi="Helvetica" w:cs="Helvetica"/>
              </w:rPr>
              <w:t>$ 145,000,000</w:t>
            </w:r>
          </w:p>
        </w:tc>
      </w:tr>
      <w:tr w:rsidR="00827603" w:rsidRPr="00827603" w14:paraId="399BFED7" w14:textId="77777777">
        <w:tc>
          <w:tcPr>
            <w:tcW w:w="0" w:type="auto"/>
            <w:tcBorders>
              <w:top w:val="nil"/>
              <w:left w:val="nil"/>
              <w:bottom w:val="nil"/>
              <w:right w:val="nil"/>
            </w:tcBorders>
            <w:shd w:val="clear" w:color="auto" w:fill="FFFFFF"/>
            <w:hideMark/>
          </w:tcPr>
          <w:p w14:paraId="2DEA1D6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Ceiling:</w:t>
            </w:r>
          </w:p>
        </w:tc>
        <w:tc>
          <w:tcPr>
            <w:tcW w:w="0" w:type="auto"/>
            <w:tcBorders>
              <w:top w:val="nil"/>
              <w:left w:val="nil"/>
              <w:bottom w:val="nil"/>
              <w:right w:val="nil"/>
            </w:tcBorders>
            <w:shd w:val="clear" w:color="auto" w:fill="FFFFFF"/>
            <w:hideMark/>
          </w:tcPr>
          <w:p w14:paraId="09771CE4" w14:textId="77777777" w:rsidR="00827603" w:rsidRPr="00827603" w:rsidRDefault="00827603" w:rsidP="00827603">
            <w:pPr>
              <w:pStyle w:val="NoSpacing"/>
              <w:rPr>
                <w:rFonts w:ascii="Helvetica" w:hAnsi="Helvetica" w:cs="Helvetica"/>
              </w:rPr>
            </w:pPr>
            <w:r w:rsidRPr="00827603">
              <w:rPr>
                <w:rFonts w:ascii="Helvetica" w:hAnsi="Helvetica" w:cs="Helvetica"/>
              </w:rPr>
              <w:t>$2,750,000</w:t>
            </w:r>
          </w:p>
        </w:tc>
      </w:tr>
      <w:tr w:rsidR="00827603" w:rsidRPr="00827603" w14:paraId="0BF4701B" w14:textId="77777777">
        <w:tc>
          <w:tcPr>
            <w:tcW w:w="0" w:type="auto"/>
            <w:tcBorders>
              <w:top w:val="nil"/>
              <w:left w:val="nil"/>
              <w:bottom w:val="nil"/>
              <w:right w:val="nil"/>
            </w:tcBorders>
            <w:shd w:val="clear" w:color="auto" w:fill="FFFFFF"/>
            <w:hideMark/>
          </w:tcPr>
          <w:p w14:paraId="308C57C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Award Floor:</w:t>
            </w:r>
          </w:p>
        </w:tc>
        <w:tc>
          <w:tcPr>
            <w:tcW w:w="0" w:type="auto"/>
            <w:tcBorders>
              <w:top w:val="nil"/>
              <w:left w:val="nil"/>
              <w:bottom w:val="nil"/>
              <w:right w:val="nil"/>
            </w:tcBorders>
            <w:shd w:val="clear" w:color="auto" w:fill="FFFFFF"/>
            <w:hideMark/>
          </w:tcPr>
          <w:p w14:paraId="1310F0D9" w14:textId="77777777" w:rsidR="00827603" w:rsidRPr="00827603" w:rsidRDefault="00827603" w:rsidP="00827603">
            <w:pPr>
              <w:pStyle w:val="NoSpacing"/>
              <w:rPr>
                <w:rFonts w:ascii="Helvetica" w:hAnsi="Helvetica" w:cs="Helvetica"/>
              </w:rPr>
            </w:pPr>
            <w:r w:rsidRPr="00827603">
              <w:rPr>
                <w:rFonts w:ascii="Helvetica" w:hAnsi="Helvetica" w:cs="Helvetica"/>
              </w:rPr>
              <w:t>$875,000</w:t>
            </w:r>
          </w:p>
        </w:tc>
      </w:tr>
    </w:tbl>
    <w:p w14:paraId="3B7D62EC"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7603" w:rsidRPr="00827603" w14:paraId="038CBE93" w14:textId="77777777">
        <w:tc>
          <w:tcPr>
            <w:tcW w:w="2109" w:type="dxa"/>
            <w:tcBorders>
              <w:top w:val="nil"/>
              <w:left w:val="nil"/>
              <w:bottom w:val="nil"/>
              <w:right w:val="nil"/>
            </w:tcBorders>
            <w:shd w:val="clear" w:color="auto" w:fill="FFFFFF"/>
            <w:hideMark/>
          </w:tcPr>
          <w:p w14:paraId="5448CA87"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78E923C" w14:textId="77777777" w:rsidR="00827603" w:rsidRPr="00827603" w:rsidRDefault="00827603" w:rsidP="00827603">
            <w:pPr>
              <w:pStyle w:val="NoSpacing"/>
              <w:rPr>
                <w:rFonts w:ascii="Helvetica" w:hAnsi="Helvetica" w:cs="Helvetica"/>
              </w:rPr>
            </w:pPr>
            <w:r w:rsidRPr="00827603">
              <w:rPr>
                <w:rFonts w:ascii="Helvetica" w:hAnsi="Helvetica" w:cs="Helvetica"/>
              </w:rPr>
              <w:t>Others (see text field entitled "Additional Information on Eligibility" for clarification)</w:t>
            </w:r>
            <w:r w:rsidRPr="00827603">
              <w:rPr>
                <w:rFonts w:ascii="Helvetica" w:hAnsi="Helvetica" w:cs="Helvetica"/>
              </w:rPr>
              <w:br/>
              <w:t>Private institutions of higher education</w:t>
            </w:r>
            <w:r w:rsidRPr="00827603">
              <w:rPr>
                <w:rFonts w:ascii="Helvetica" w:hAnsi="Helvetica" w:cs="Helvetica"/>
              </w:rPr>
              <w:br/>
              <w:t>Public and State controlled institutions of higher education</w:t>
            </w:r>
          </w:p>
        </w:tc>
      </w:tr>
      <w:tr w:rsidR="00827603" w:rsidRPr="00827603" w14:paraId="0E0B5CE4" w14:textId="77777777">
        <w:tc>
          <w:tcPr>
            <w:tcW w:w="0" w:type="auto"/>
            <w:tcBorders>
              <w:top w:val="nil"/>
              <w:left w:val="nil"/>
              <w:bottom w:val="nil"/>
              <w:right w:val="nil"/>
            </w:tcBorders>
            <w:shd w:val="clear" w:color="auto" w:fill="FFFFFF"/>
            <w:hideMark/>
          </w:tcPr>
          <w:p w14:paraId="4977B869"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0EA7807" w14:textId="77777777" w:rsidR="00827603" w:rsidRPr="00827603" w:rsidRDefault="00827603" w:rsidP="00827603">
            <w:pPr>
              <w:pStyle w:val="NoSpacing"/>
              <w:rPr>
                <w:rFonts w:ascii="Helvetica" w:hAnsi="Helvetica" w:cs="Helvetica"/>
              </w:rPr>
            </w:pPr>
            <w:r w:rsidRPr="00827603">
              <w:rPr>
                <w:rFonts w:ascii="Helvetica" w:hAnsi="Helvetica" w:cs="Helvetica"/>
              </w:rPr>
              <w:t>In accordance with 2 CFR 910.126, Competition, eligibility for award is restricted to U.S. Institutions of Higher Education, DOE/NNSA National Laboratories (listed at https://www.energy.gov/national-laboratories), and institutions operating SC Scientific User Facilities (listed at https://science.osti.gov/User-Facilities).</w:t>
            </w:r>
          </w:p>
        </w:tc>
      </w:tr>
    </w:tbl>
    <w:p w14:paraId="64F76115"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7603" w:rsidRPr="00827603" w14:paraId="51F7DCC4" w14:textId="77777777">
        <w:tc>
          <w:tcPr>
            <w:tcW w:w="2109" w:type="dxa"/>
            <w:tcBorders>
              <w:top w:val="nil"/>
              <w:left w:val="nil"/>
              <w:bottom w:val="nil"/>
              <w:right w:val="nil"/>
            </w:tcBorders>
            <w:shd w:val="clear" w:color="auto" w:fill="FFFFFF"/>
            <w:hideMark/>
          </w:tcPr>
          <w:p w14:paraId="01543CB2"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Agency Name:</w:t>
            </w:r>
          </w:p>
        </w:tc>
        <w:tc>
          <w:tcPr>
            <w:tcW w:w="0" w:type="auto"/>
            <w:tcBorders>
              <w:top w:val="nil"/>
              <w:left w:val="nil"/>
              <w:bottom w:val="nil"/>
              <w:right w:val="nil"/>
            </w:tcBorders>
            <w:shd w:val="clear" w:color="auto" w:fill="FFFFFF"/>
            <w:hideMark/>
          </w:tcPr>
          <w:p w14:paraId="17A938E1" w14:textId="77777777" w:rsidR="00827603" w:rsidRPr="00827603" w:rsidRDefault="00827603" w:rsidP="00827603">
            <w:pPr>
              <w:pStyle w:val="NoSpacing"/>
              <w:rPr>
                <w:rFonts w:ascii="Helvetica" w:hAnsi="Helvetica" w:cs="Helvetica"/>
              </w:rPr>
            </w:pPr>
            <w:r w:rsidRPr="00827603">
              <w:rPr>
                <w:rFonts w:ascii="Helvetica" w:hAnsi="Helvetica" w:cs="Helvetica"/>
              </w:rPr>
              <w:t>Office of Science</w:t>
            </w:r>
          </w:p>
        </w:tc>
      </w:tr>
      <w:tr w:rsidR="00827603" w:rsidRPr="00827603" w14:paraId="7EBCC6F7" w14:textId="77777777">
        <w:tc>
          <w:tcPr>
            <w:tcW w:w="0" w:type="auto"/>
            <w:tcBorders>
              <w:top w:val="nil"/>
              <w:left w:val="nil"/>
              <w:bottom w:val="nil"/>
              <w:right w:val="nil"/>
            </w:tcBorders>
            <w:shd w:val="clear" w:color="auto" w:fill="FFFFFF"/>
            <w:hideMark/>
          </w:tcPr>
          <w:p w14:paraId="2CDD260E"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Description:</w:t>
            </w:r>
          </w:p>
        </w:tc>
        <w:tc>
          <w:tcPr>
            <w:tcW w:w="0" w:type="auto"/>
            <w:tcBorders>
              <w:top w:val="nil"/>
              <w:left w:val="nil"/>
              <w:bottom w:val="nil"/>
              <w:right w:val="nil"/>
            </w:tcBorders>
            <w:shd w:val="clear" w:color="auto" w:fill="FFFFFF"/>
            <w:hideMark/>
          </w:tcPr>
          <w:p w14:paraId="3B09B6F6" w14:textId="77777777" w:rsidR="00827603" w:rsidRPr="00827603" w:rsidRDefault="00827603" w:rsidP="00827603">
            <w:pPr>
              <w:pStyle w:val="NoSpacing"/>
              <w:rPr>
                <w:rFonts w:ascii="Helvetica" w:hAnsi="Helvetica" w:cs="Helvetica"/>
              </w:rPr>
            </w:pPr>
            <w:r w:rsidRPr="00827603">
              <w:rPr>
                <w:rFonts w:ascii="Helvetica" w:hAnsi="Helvetica" w:cs="Helvetica"/>
              </w:rPr>
              <w:t>DOE SC hereby invites applications for support under the ECRP in the following program areas: Advanced Scientific Computing Research (ASCR); Basic Energy Sciences (BES); Biological and Environmental Research (BER); Fusion Energy Sciences (FES); High Energy Physics (HEP); Nuclear Physics (NP); Isotope Research and Development and Production (DOE IP). The purpose of this program is to support the development of individual research programs of outstanding scientists early in their careers and to stimulate research careers in the areas supported by SC.</w:t>
            </w:r>
          </w:p>
        </w:tc>
      </w:tr>
      <w:tr w:rsidR="00827603" w:rsidRPr="00827603" w14:paraId="1A7A471D" w14:textId="77777777">
        <w:tc>
          <w:tcPr>
            <w:tcW w:w="0" w:type="auto"/>
            <w:tcBorders>
              <w:top w:val="nil"/>
              <w:left w:val="nil"/>
              <w:bottom w:val="nil"/>
              <w:right w:val="nil"/>
            </w:tcBorders>
            <w:shd w:val="clear" w:color="auto" w:fill="FFFFFF"/>
            <w:hideMark/>
          </w:tcPr>
          <w:p w14:paraId="2B29FC80"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04C87D44" w14:textId="77777777" w:rsidR="00827603" w:rsidRPr="00827603" w:rsidRDefault="00827603" w:rsidP="00827603">
            <w:pPr>
              <w:pStyle w:val="NoSpacing"/>
              <w:rPr>
                <w:rFonts w:ascii="Helvetica" w:hAnsi="Helvetica" w:cs="Helvetica"/>
              </w:rPr>
            </w:pPr>
            <w:hyperlink r:id="rId148" w:tgtFrame="_blank" w:history="1">
              <w:r w:rsidRPr="00827603">
                <w:rPr>
                  <w:rStyle w:val="Hyperlink"/>
                  <w:rFonts w:ascii="Helvetica" w:hAnsi="Helvetica" w:cs="Helvetica"/>
                </w:rPr>
                <w:t>Early Career Research Program</w:t>
              </w:r>
            </w:hyperlink>
          </w:p>
        </w:tc>
      </w:tr>
      <w:tr w:rsidR="00827603" w:rsidRPr="00827603" w14:paraId="6C2C1C2B" w14:textId="77777777">
        <w:tc>
          <w:tcPr>
            <w:tcW w:w="0" w:type="auto"/>
            <w:tcBorders>
              <w:top w:val="nil"/>
              <w:left w:val="nil"/>
              <w:bottom w:val="nil"/>
              <w:right w:val="nil"/>
            </w:tcBorders>
            <w:shd w:val="clear" w:color="auto" w:fill="FFFFFF"/>
            <w:hideMark/>
          </w:tcPr>
          <w:p w14:paraId="6006D9DB" w14:textId="77777777" w:rsidR="00827603" w:rsidRPr="00827603" w:rsidRDefault="00827603" w:rsidP="00827603">
            <w:pPr>
              <w:pStyle w:val="NoSpacing"/>
              <w:rPr>
                <w:rFonts w:ascii="Helvetica" w:hAnsi="Helvetica" w:cs="Helvetica"/>
                <w:b/>
                <w:bCs/>
              </w:rPr>
            </w:pPr>
            <w:r w:rsidRPr="0082760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01E09ADA" w14:textId="77777777" w:rsidR="00827603" w:rsidRPr="00827603" w:rsidRDefault="00827603" w:rsidP="00827603">
            <w:pPr>
              <w:pStyle w:val="NoSpacing"/>
              <w:rPr>
                <w:rFonts w:ascii="Helvetica" w:hAnsi="Helvetica" w:cs="Helvetica"/>
              </w:rPr>
            </w:pPr>
            <w:r w:rsidRPr="00827603">
              <w:rPr>
                <w:rFonts w:ascii="Helvetica" w:hAnsi="Helvetica" w:cs="Helvetica"/>
              </w:rPr>
              <w:t>If you have difficulty accessing the full announcement electronically, please contact:</w:t>
            </w:r>
          </w:p>
          <w:p w14:paraId="20A14D14" w14:textId="77777777" w:rsidR="00827603" w:rsidRPr="00827603" w:rsidRDefault="00827603" w:rsidP="00827603">
            <w:pPr>
              <w:pStyle w:val="NoSpacing"/>
              <w:rPr>
                <w:rFonts w:ascii="Helvetica" w:hAnsi="Helvetica" w:cs="Helvetica"/>
              </w:rPr>
            </w:pPr>
            <w:r w:rsidRPr="00827603">
              <w:rPr>
                <w:rFonts w:ascii="Helvetica" w:hAnsi="Helvetica" w:cs="Helvetica"/>
              </w:rPr>
              <w:t>Early Career Research Program</w:t>
            </w:r>
          </w:p>
          <w:p w14:paraId="6716AE5D" w14:textId="77777777" w:rsidR="00827603" w:rsidRPr="00827603" w:rsidRDefault="00827603" w:rsidP="00827603">
            <w:pPr>
              <w:pStyle w:val="NoSpacing"/>
              <w:rPr>
                <w:rFonts w:ascii="Helvetica" w:hAnsi="Helvetica" w:cs="Helvetica"/>
              </w:rPr>
            </w:pPr>
            <w:r w:rsidRPr="00827603">
              <w:rPr>
                <w:rFonts w:ascii="Helvetica" w:hAnsi="Helvetica" w:cs="Helvetica"/>
              </w:rPr>
              <w:br/>
            </w:r>
            <w:hyperlink r:id="rId149" w:history="1">
              <w:r w:rsidRPr="00827603">
                <w:rPr>
                  <w:rStyle w:val="Hyperlink"/>
                  <w:rFonts w:ascii="Helvetica" w:hAnsi="Helvetica" w:cs="Helvetica"/>
                </w:rPr>
                <w:t>Early Career Research Program</w:t>
              </w:r>
            </w:hyperlink>
          </w:p>
        </w:tc>
      </w:tr>
    </w:tbl>
    <w:p w14:paraId="456C4174" w14:textId="77777777" w:rsidR="00827603" w:rsidRDefault="00827603" w:rsidP="00827603">
      <w:pPr>
        <w:pStyle w:val="NoSpacing"/>
        <w:rPr>
          <w:rFonts w:ascii="Helvetica" w:hAnsi="Helvetica" w:cs="Helvetica"/>
          <w:sz w:val="24"/>
          <w:szCs w:val="24"/>
        </w:rPr>
      </w:pPr>
    </w:p>
    <w:p w14:paraId="08B75871" w14:textId="77777777" w:rsidR="00827603" w:rsidRDefault="00827603" w:rsidP="00827603">
      <w:pPr>
        <w:pStyle w:val="NoSpacing"/>
        <w:rPr>
          <w:rFonts w:ascii="Helvetica" w:hAnsi="Helvetica" w:cs="Helvetica"/>
          <w:sz w:val="24"/>
          <w:szCs w:val="24"/>
        </w:rPr>
      </w:pPr>
      <w:hyperlink r:id="rId150" w:history="1">
        <w:r w:rsidRPr="005D6273">
          <w:rPr>
            <w:rStyle w:val="Hyperlink"/>
            <w:rFonts w:ascii="Helvetica" w:hAnsi="Helvetica" w:cs="Helvetica"/>
            <w:sz w:val="24"/>
            <w:szCs w:val="24"/>
          </w:rPr>
          <w:t>https://www.grants.gov/search-results-detail/361393</w:t>
        </w:r>
      </w:hyperlink>
    </w:p>
    <w:p w14:paraId="7CC88E29" w14:textId="77777777" w:rsidR="00827603" w:rsidRDefault="00827603" w:rsidP="00827603">
      <w:pPr>
        <w:pStyle w:val="NoSpacing"/>
        <w:rPr>
          <w:rFonts w:ascii="Helvetica" w:hAnsi="Helvetica" w:cs="Helvetica"/>
          <w:sz w:val="24"/>
          <w:szCs w:val="24"/>
        </w:rPr>
      </w:pPr>
    </w:p>
    <w:p w14:paraId="3502B40E" w14:textId="77777777" w:rsidR="00827603" w:rsidRDefault="00827603" w:rsidP="00827603">
      <w:pPr>
        <w:pStyle w:val="NoSpacing"/>
        <w:rPr>
          <w:rFonts w:ascii="Helvetica" w:hAnsi="Helvetica" w:cs="Helvetica"/>
          <w:color w:val="222222"/>
          <w:sz w:val="24"/>
          <w:szCs w:val="24"/>
        </w:rPr>
      </w:pPr>
      <w:r w:rsidRPr="00766133">
        <w:rPr>
          <w:rFonts w:ascii="Helvetica" w:hAnsi="Helvetica" w:cs="Helvetica"/>
          <w:color w:val="222222"/>
          <w:sz w:val="24"/>
          <w:szCs w:val="24"/>
        </w:rPr>
        <w:t>Office of Science</w:t>
      </w:r>
      <w:r w:rsidRPr="00766133">
        <w:rPr>
          <w:rFonts w:ascii="Helvetica" w:hAnsi="Helvetica" w:cs="Helvetica"/>
          <w:color w:val="222222"/>
          <w:sz w:val="24"/>
          <w:szCs w:val="24"/>
        </w:rPr>
        <w:br/>
        <w:t>Building EPSCoR-State/National Laboratory Partnerships</w:t>
      </w:r>
      <w:r w:rsidRPr="00766133">
        <w:rPr>
          <w:rFonts w:ascii="Helvetica" w:hAnsi="Helvetica" w:cs="Helvetica"/>
          <w:color w:val="222222"/>
          <w:sz w:val="24"/>
          <w:szCs w:val="24"/>
        </w:rPr>
        <w:br/>
        <w:t>Synopsis 1</w:t>
      </w:r>
    </w:p>
    <w:p w14:paraId="43C24BFC" w14:textId="77777777" w:rsidR="00827603" w:rsidRDefault="00827603" w:rsidP="00827603">
      <w:pPr>
        <w:pStyle w:val="NoSpacing"/>
        <w:rPr>
          <w:rFonts w:ascii="Helvetica" w:hAnsi="Helvetica" w:cs="Helvetica"/>
          <w:color w:val="222222"/>
          <w:sz w:val="24"/>
          <w:szCs w:val="24"/>
        </w:rPr>
      </w:pPr>
      <w:r>
        <w:rPr>
          <w:rFonts w:ascii="Helvetica" w:hAnsi="Helvetica" w:cs="Helvetica"/>
          <w:color w:val="222222"/>
          <w:sz w:val="24"/>
          <w:szCs w:val="24"/>
        </w:rPr>
        <w:t>Deadline – May 21, 2026</w:t>
      </w:r>
      <w:r w:rsidRPr="00766133">
        <w:rPr>
          <w:rFonts w:ascii="Helvetica" w:hAnsi="Helvetica" w:cs="Helvetica"/>
          <w:color w:val="222222"/>
          <w:sz w:val="24"/>
          <w:szCs w:val="24"/>
        </w:rPr>
        <w:br/>
      </w:r>
      <w:hyperlink r:id="rId151" w:tgtFrame="_blank" w:history="1">
        <w:r w:rsidRPr="00766133">
          <w:rPr>
            <w:rStyle w:val="Hyperlink"/>
            <w:rFonts w:ascii="Helvetica" w:hAnsi="Helvetica" w:cs="Helvetica"/>
            <w:sz w:val="24"/>
            <w:szCs w:val="24"/>
          </w:rPr>
          <w:t>https://www.grants.gov/search-results-detail/361314</w:t>
        </w:r>
      </w:hyperlink>
    </w:p>
    <w:p w14:paraId="0FE9E6A8" w14:textId="77777777" w:rsidR="00827603" w:rsidRDefault="00827603" w:rsidP="00827603">
      <w:pPr>
        <w:pStyle w:val="NoSpacing"/>
        <w:rPr>
          <w:rFonts w:ascii="Helvetica" w:hAnsi="Helvetica" w:cs="Helvetica"/>
          <w:color w:val="222222"/>
          <w:sz w:val="24"/>
          <w:szCs w:val="24"/>
        </w:rPr>
      </w:pPr>
    </w:p>
    <w:p w14:paraId="1B4261EC" w14:textId="77777777" w:rsidR="00827603" w:rsidRDefault="00827603" w:rsidP="00827603">
      <w:pPr>
        <w:pStyle w:val="NoSpacing"/>
        <w:rPr>
          <w:rFonts w:ascii="Helvetica" w:hAnsi="Helvetica" w:cs="Helvetica"/>
          <w:color w:val="222222"/>
          <w:sz w:val="24"/>
          <w:szCs w:val="24"/>
        </w:rPr>
      </w:pPr>
      <w:r w:rsidRPr="00D92392">
        <w:rPr>
          <w:rFonts w:ascii="Helvetica" w:hAnsi="Helvetica" w:cs="Helvetica"/>
          <w:color w:val="222222"/>
          <w:sz w:val="24"/>
          <w:szCs w:val="24"/>
        </w:rPr>
        <w:t>Office of Science</w:t>
      </w:r>
      <w:r w:rsidRPr="00D92392">
        <w:rPr>
          <w:rFonts w:ascii="Helvetica" w:hAnsi="Helvetica" w:cs="Helvetica"/>
          <w:color w:val="222222"/>
          <w:sz w:val="24"/>
          <w:szCs w:val="24"/>
        </w:rPr>
        <w:br/>
        <w:t>Energy Frontier Research Centers (EFRCs)</w:t>
      </w:r>
      <w:r w:rsidRPr="00D92392">
        <w:rPr>
          <w:rFonts w:ascii="Helvetica" w:hAnsi="Helvetica" w:cs="Helvetica"/>
          <w:color w:val="222222"/>
          <w:sz w:val="24"/>
          <w:szCs w:val="24"/>
        </w:rPr>
        <w:br/>
        <w:t>Synopsis 2</w:t>
      </w:r>
    </w:p>
    <w:p w14:paraId="5CB358A0" w14:textId="77777777" w:rsidR="00827603" w:rsidRDefault="00827603" w:rsidP="00827603">
      <w:pPr>
        <w:pStyle w:val="NoSpacing"/>
        <w:rPr>
          <w:rFonts w:ascii="Helvetica" w:hAnsi="Helvetica" w:cs="Helvetica"/>
          <w:sz w:val="24"/>
          <w:szCs w:val="24"/>
        </w:rPr>
      </w:pPr>
      <w:r>
        <w:rPr>
          <w:rFonts w:ascii="Helvetica" w:hAnsi="Helvetica" w:cs="Helvetica"/>
          <w:color w:val="222222"/>
          <w:sz w:val="24"/>
          <w:szCs w:val="24"/>
        </w:rPr>
        <w:t>Deadline – July 1, 2026</w:t>
      </w:r>
      <w:r w:rsidRPr="00D92392">
        <w:rPr>
          <w:rFonts w:ascii="Helvetica" w:hAnsi="Helvetica" w:cs="Helvetica"/>
          <w:color w:val="222222"/>
          <w:sz w:val="24"/>
          <w:szCs w:val="24"/>
        </w:rPr>
        <w:br/>
      </w:r>
      <w:hyperlink r:id="rId152" w:tgtFrame="_blank" w:history="1">
        <w:r w:rsidRPr="00D92392">
          <w:rPr>
            <w:rStyle w:val="Hyperlink"/>
            <w:rFonts w:ascii="Helvetica" w:hAnsi="Helvetica" w:cs="Helvetica"/>
            <w:sz w:val="24"/>
            <w:szCs w:val="24"/>
          </w:rPr>
          <w:t>https://www.grants.gov/search-results-detail/361309</w:t>
        </w:r>
      </w:hyperlink>
    </w:p>
    <w:p w14:paraId="675BCD50" w14:textId="77777777" w:rsidR="00827603" w:rsidRDefault="00827603" w:rsidP="00827603">
      <w:pPr>
        <w:pStyle w:val="NoSpacing"/>
        <w:rPr>
          <w:rFonts w:ascii="Helvetica" w:hAnsi="Helvetica" w:cs="Helvetica"/>
          <w:sz w:val="24"/>
          <w:szCs w:val="24"/>
        </w:rPr>
      </w:pPr>
    </w:p>
    <w:p w14:paraId="5E618854" w14:textId="77777777" w:rsidR="0080777E" w:rsidRDefault="0080777E" w:rsidP="0080777E">
      <w:pPr>
        <w:pStyle w:val="NoSpacing"/>
        <w:rPr>
          <w:rFonts w:ascii="Helvetica" w:hAnsi="Helvetica" w:cs="Helvetica"/>
          <w:color w:val="222222"/>
          <w:sz w:val="24"/>
          <w:szCs w:val="24"/>
        </w:rPr>
      </w:pPr>
      <w:r w:rsidRPr="0070393E">
        <w:rPr>
          <w:rFonts w:ascii="Helvetica" w:hAnsi="Helvetica" w:cs="Helvetica"/>
          <w:color w:val="222222"/>
          <w:sz w:val="24"/>
          <w:szCs w:val="24"/>
        </w:rPr>
        <w:t>Office of Science</w:t>
      </w:r>
    </w:p>
    <w:p w14:paraId="5EB7D701" w14:textId="77777777" w:rsidR="0080777E" w:rsidRDefault="0080777E" w:rsidP="0080777E">
      <w:pPr>
        <w:pStyle w:val="NoSpacing"/>
        <w:rPr>
          <w:rFonts w:ascii="Helvetica" w:hAnsi="Helvetica" w:cs="Helvetica"/>
          <w:color w:val="222222"/>
          <w:sz w:val="24"/>
          <w:szCs w:val="24"/>
        </w:rPr>
      </w:pPr>
      <w:r w:rsidRPr="0070393E">
        <w:rPr>
          <w:rFonts w:ascii="Helvetica" w:hAnsi="Helvetica" w:cs="Helvetica"/>
          <w:color w:val="222222"/>
          <w:sz w:val="24"/>
          <w:szCs w:val="24"/>
        </w:rPr>
        <w:t>FY2026 Research Opportunities in Accelerator Stewardship and Accelerator Development</w:t>
      </w:r>
    </w:p>
    <w:p w14:paraId="4DC02F0F" w14:textId="77777777" w:rsidR="0080777E" w:rsidRDefault="0080777E" w:rsidP="0080777E">
      <w:pPr>
        <w:pStyle w:val="NoSpacing"/>
        <w:rPr>
          <w:rFonts w:ascii="Helvetica" w:hAnsi="Helvetica" w:cs="Helvetica"/>
          <w:color w:val="222222"/>
          <w:sz w:val="24"/>
          <w:szCs w:val="24"/>
        </w:rPr>
      </w:pPr>
      <w:r>
        <w:rPr>
          <w:rFonts w:ascii="Helvetica" w:hAnsi="Helvetica" w:cs="Helvetica"/>
          <w:color w:val="222222"/>
          <w:sz w:val="24"/>
          <w:szCs w:val="24"/>
        </w:rPr>
        <w:t>Synopsis 1</w:t>
      </w:r>
    </w:p>
    <w:p w14:paraId="60DA294A" w14:textId="77777777" w:rsidR="0080777E" w:rsidRDefault="0080777E" w:rsidP="0080777E">
      <w:pPr>
        <w:pStyle w:val="NoSpacing"/>
        <w:rPr>
          <w:rFonts w:ascii="Helvetica" w:hAnsi="Helvetica" w:cs="Helvetica"/>
          <w:color w:val="222222"/>
          <w:sz w:val="24"/>
          <w:szCs w:val="24"/>
        </w:rPr>
      </w:pPr>
      <w:r>
        <w:rPr>
          <w:rFonts w:ascii="Helvetica" w:hAnsi="Helvetica" w:cs="Helvetica"/>
          <w:color w:val="222222"/>
          <w:sz w:val="24"/>
          <w:szCs w:val="24"/>
        </w:rPr>
        <w:t>Deadline – May 21, 2026</w:t>
      </w:r>
    </w:p>
    <w:p w14:paraId="3E1ECE4D" w14:textId="2C6EE9BB" w:rsidR="005728EC" w:rsidRDefault="0080777E" w:rsidP="0080777E">
      <w:pPr>
        <w:pStyle w:val="NoSpacing"/>
        <w:rPr>
          <w:rFonts w:ascii="Helvetica" w:hAnsi="Helvetica" w:cs="Helvetica"/>
          <w:sz w:val="24"/>
          <w:szCs w:val="24"/>
        </w:rPr>
      </w:pPr>
      <w:hyperlink r:id="rId153" w:history="1">
        <w:r w:rsidRPr="0070393E">
          <w:rPr>
            <w:rStyle w:val="Hyperlink"/>
            <w:rFonts w:ascii="Helvetica" w:hAnsi="Helvetica" w:cs="Helvetica"/>
            <w:sz w:val="24"/>
            <w:szCs w:val="24"/>
          </w:rPr>
          <w:t>https://www.grants.gov/search-results-detail/361458</w:t>
        </w:r>
      </w:hyperlink>
    </w:p>
    <w:p w14:paraId="400BAEE0" w14:textId="77777777" w:rsidR="005728EC" w:rsidRDefault="005728EC" w:rsidP="005728EC">
      <w:pPr>
        <w:pStyle w:val="NoSpacing"/>
        <w:rPr>
          <w:rFonts w:ascii="Helvetica" w:hAnsi="Helvetica" w:cs="Helvetica"/>
          <w:sz w:val="24"/>
          <w:szCs w:val="24"/>
        </w:rPr>
      </w:pPr>
    </w:p>
    <w:p w14:paraId="7A2B3E52" w14:textId="38E3A26E" w:rsidR="0077741F" w:rsidRPr="00FB781B" w:rsidRDefault="0077741F" w:rsidP="005728EC">
      <w:pPr>
        <w:pStyle w:val="NoSpacing"/>
        <w:rPr>
          <w:rFonts w:ascii="Helvetica" w:hAnsi="Helvetica" w:cs="Helvetica"/>
          <w:b/>
          <w:bCs/>
          <w:sz w:val="24"/>
          <w:szCs w:val="24"/>
        </w:rPr>
      </w:pPr>
      <w:r w:rsidRPr="00FB781B">
        <w:rPr>
          <w:rFonts w:ascii="Helvetica" w:hAnsi="Helvetica" w:cs="Helvetica"/>
          <w:b/>
          <w:bCs/>
          <w:sz w:val="24"/>
          <w:szCs w:val="24"/>
        </w:rPr>
        <w:t>Reminders:</w:t>
      </w:r>
      <w:bookmarkStart w:id="246" w:name="DOESBIRSTTR"/>
      <w:bookmarkStart w:id="247" w:name="DOETechIncubator"/>
      <w:bookmarkStart w:id="248" w:name="DOELEAP"/>
      <w:bookmarkEnd w:id="246"/>
      <w:bookmarkEnd w:id="247"/>
      <w:bookmarkEnd w:id="248"/>
    </w:p>
    <w:p w14:paraId="3288C84D" w14:textId="77777777" w:rsidR="00D65C19" w:rsidRDefault="00D65C19" w:rsidP="00C9440F">
      <w:pPr>
        <w:pStyle w:val="NoSpacing"/>
        <w:rPr>
          <w:rFonts w:ascii="Helvetica" w:hAnsi="Helvetica" w:cs="Helvetica"/>
          <w:color w:val="222222"/>
          <w:sz w:val="24"/>
          <w:szCs w:val="24"/>
          <w:highlight w:val="cyan"/>
          <w:shd w:val="clear" w:color="auto" w:fill="FFFFFF"/>
        </w:rPr>
      </w:pPr>
      <w:bookmarkStart w:id="249" w:name="DOESBIRIIRelease2"/>
      <w:bookmarkStart w:id="250" w:name="DOEPhase12023"/>
      <w:bookmarkStart w:id="251" w:name="DOE2024PhaseII2"/>
      <w:bookmarkEnd w:id="249"/>
      <w:bookmarkEnd w:id="250"/>
      <w:bookmarkEnd w:id="251"/>
    </w:p>
    <w:p w14:paraId="3E069A1B" w14:textId="77777777" w:rsidR="00233DB8" w:rsidRPr="006B0E4D" w:rsidRDefault="00233DB8" w:rsidP="00233DB8">
      <w:pPr>
        <w:widowControl w:val="0"/>
        <w:autoSpaceDE w:val="0"/>
        <w:autoSpaceDN w:val="0"/>
        <w:adjustRightInd w:val="0"/>
        <w:rPr>
          <w:rFonts w:ascii="Helvetica" w:hAnsi="Helvetica" w:cs="Helvetica"/>
        </w:rPr>
      </w:pPr>
      <w:bookmarkStart w:id="252" w:name="DOEContinSolicOffScie"/>
      <w:bookmarkStart w:id="253" w:name="DOENETLIRATransmissionSiting"/>
      <w:bookmarkStart w:id="254" w:name="DOENETLBILCarbon"/>
      <w:bookmarkStart w:id="255" w:name="DOEContinScienceFinancialAssist"/>
      <w:bookmarkEnd w:id="252"/>
      <w:bookmarkEnd w:id="253"/>
      <w:bookmarkEnd w:id="254"/>
      <w:bookmarkEnd w:id="255"/>
      <w:r w:rsidRPr="006B0E4D">
        <w:rPr>
          <w:rFonts w:ascii="Helvetica" w:hAnsi="Helvetica" w:cs="Helvetica"/>
        </w:rPr>
        <w:t>DE-FOA-0003600</w:t>
      </w:r>
    </w:p>
    <w:p w14:paraId="1E52CD59"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FY 2026 Continuation of Solicitation for the Office of Science Financial Assistance Program</w:t>
      </w:r>
    </w:p>
    <w:p w14:paraId="699C8ECB" w14:textId="77777777" w:rsidR="00233DB8" w:rsidRPr="006B0E4D" w:rsidRDefault="00233DB8" w:rsidP="00233DB8">
      <w:pPr>
        <w:widowControl w:val="0"/>
        <w:autoSpaceDE w:val="0"/>
        <w:autoSpaceDN w:val="0"/>
        <w:adjustRightInd w:val="0"/>
        <w:rPr>
          <w:rFonts w:ascii="Helvetica" w:hAnsi="Helvetica" w:cs="Helvetica"/>
        </w:rPr>
      </w:pPr>
      <w:r w:rsidRPr="006B0E4D">
        <w:rPr>
          <w:rFonts w:ascii="Helvetica" w:hAnsi="Helvetica" w:cs="Helvetica"/>
        </w:rPr>
        <w:t>Office of Science</w:t>
      </w:r>
    </w:p>
    <w:p w14:paraId="361EFC2E" w14:textId="77777777" w:rsidR="00233DB8" w:rsidRDefault="00233DB8" w:rsidP="00233DB8">
      <w:pPr>
        <w:widowControl w:val="0"/>
        <w:autoSpaceDE w:val="0"/>
        <w:autoSpaceDN w:val="0"/>
        <w:adjustRightInd w:val="0"/>
        <w:rPr>
          <w:rFonts w:ascii="Helvetica" w:hAnsi="Helvetica" w:cs="Helvetica"/>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55"/>
        <w:gridCol w:w="7250"/>
      </w:tblGrid>
      <w:tr w:rsidR="00233DB8" w14:paraId="1FA2FDBC" w14:textId="77777777" w:rsidTr="009B7E79">
        <w:tc>
          <w:tcPr>
            <w:tcW w:w="0" w:type="auto"/>
            <w:tcBorders>
              <w:top w:val="nil"/>
              <w:left w:val="nil"/>
              <w:bottom w:val="nil"/>
              <w:right w:val="nil"/>
            </w:tcBorders>
            <w:shd w:val="clear" w:color="auto" w:fill="FFFFFF"/>
            <w:hideMark/>
          </w:tcPr>
          <w:p w14:paraId="5DBD42E8" w14:textId="77777777" w:rsidR="00233DB8" w:rsidRDefault="00233DB8" w:rsidP="009B7E79">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40BCA216" w14:textId="77777777" w:rsidR="00233DB8" w:rsidRDefault="00233DB8" w:rsidP="009B7E79">
            <w:pPr>
              <w:rPr>
                <w:rFonts w:ascii="Helvetica Neue" w:hAnsi="Helvetica Neue"/>
                <w:color w:val="1B1B1B"/>
              </w:rPr>
            </w:pPr>
            <w:r>
              <w:rPr>
                <w:rFonts w:ascii="Helvetica Neue" w:hAnsi="Helvetica Neue"/>
                <w:color w:val="1B1B1B"/>
              </w:rPr>
              <w:t>Grants Notice</w:t>
            </w:r>
          </w:p>
        </w:tc>
      </w:tr>
      <w:tr w:rsidR="00233DB8" w14:paraId="4870DD15" w14:textId="77777777" w:rsidTr="009B7E79">
        <w:tc>
          <w:tcPr>
            <w:tcW w:w="0" w:type="auto"/>
            <w:tcBorders>
              <w:top w:val="nil"/>
              <w:left w:val="nil"/>
              <w:bottom w:val="nil"/>
              <w:right w:val="nil"/>
            </w:tcBorders>
            <w:shd w:val="clear" w:color="auto" w:fill="FFFFFF"/>
            <w:hideMark/>
          </w:tcPr>
          <w:p w14:paraId="4AECE3AC" w14:textId="77777777" w:rsidR="00233DB8" w:rsidRDefault="00233DB8" w:rsidP="009B7E79">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7CE7172C" w14:textId="77777777" w:rsidR="00233DB8" w:rsidRDefault="00233DB8" w:rsidP="009B7E79">
            <w:pPr>
              <w:rPr>
                <w:rFonts w:ascii="Helvetica Neue" w:hAnsi="Helvetica Neue"/>
                <w:color w:val="1B1B1B"/>
              </w:rPr>
            </w:pPr>
            <w:r>
              <w:rPr>
                <w:rFonts w:ascii="Helvetica Neue" w:hAnsi="Helvetica Neue"/>
                <w:color w:val="1B1B1B"/>
              </w:rPr>
              <w:t>DE-FOA-0003600</w:t>
            </w:r>
          </w:p>
        </w:tc>
      </w:tr>
      <w:tr w:rsidR="00233DB8" w14:paraId="61FF0FB8" w14:textId="77777777" w:rsidTr="009B7E79">
        <w:tc>
          <w:tcPr>
            <w:tcW w:w="0" w:type="auto"/>
            <w:tcBorders>
              <w:top w:val="nil"/>
              <w:left w:val="nil"/>
              <w:bottom w:val="nil"/>
              <w:right w:val="nil"/>
            </w:tcBorders>
            <w:shd w:val="clear" w:color="auto" w:fill="FFFFFF"/>
            <w:hideMark/>
          </w:tcPr>
          <w:p w14:paraId="2CDE5043" w14:textId="77777777" w:rsidR="00233DB8" w:rsidRDefault="00233DB8" w:rsidP="009B7E79">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67B9E7D0" w14:textId="77777777" w:rsidR="00233DB8" w:rsidRDefault="00233DB8" w:rsidP="009B7E79">
            <w:pPr>
              <w:rPr>
                <w:rFonts w:ascii="Helvetica Neue" w:hAnsi="Helvetica Neue"/>
                <w:color w:val="1B1B1B"/>
              </w:rPr>
            </w:pPr>
            <w:r>
              <w:rPr>
                <w:rFonts w:ascii="Helvetica Neue" w:hAnsi="Helvetica Neue"/>
                <w:color w:val="1B1B1B"/>
              </w:rPr>
              <w:t>FY 2026 Continuation of Solicitation for the Office of Science Financial Assistance Program</w:t>
            </w:r>
          </w:p>
        </w:tc>
      </w:tr>
      <w:tr w:rsidR="00233DB8" w14:paraId="47785A5E" w14:textId="77777777" w:rsidTr="009B7E79">
        <w:tc>
          <w:tcPr>
            <w:tcW w:w="0" w:type="auto"/>
            <w:tcBorders>
              <w:top w:val="nil"/>
              <w:left w:val="nil"/>
              <w:bottom w:val="nil"/>
              <w:right w:val="nil"/>
            </w:tcBorders>
            <w:shd w:val="clear" w:color="auto" w:fill="FFFFFF"/>
            <w:hideMark/>
          </w:tcPr>
          <w:p w14:paraId="110AFB09" w14:textId="77777777" w:rsidR="00233DB8" w:rsidRDefault="00233DB8" w:rsidP="009B7E79">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6D4D3F0A" w14:textId="77777777" w:rsidR="00233DB8" w:rsidRDefault="00233DB8" w:rsidP="009B7E79">
            <w:pPr>
              <w:rPr>
                <w:rFonts w:ascii="Helvetica Neue" w:hAnsi="Helvetica Neue"/>
                <w:color w:val="1B1B1B"/>
              </w:rPr>
            </w:pPr>
            <w:r>
              <w:rPr>
                <w:rFonts w:ascii="Helvetica Neue" w:hAnsi="Helvetica Neue"/>
                <w:color w:val="1B1B1B"/>
              </w:rPr>
              <w:t>Discretionary</w:t>
            </w:r>
          </w:p>
        </w:tc>
      </w:tr>
      <w:tr w:rsidR="00233DB8" w14:paraId="5270F2DE" w14:textId="77777777" w:rsidTr="009B7E79">
        <w:tc>
          <w:tcPr>
            <w:tcW w:w="0" w:type="auto"/>
            <w:tcBorders>
              <w:top w:val="nil"/>
              <w:left w:val="nil"/>
              <w:bottom w:val="nil"/>
              <w:right w:val="nil"/>
            </w:tcBorders>
            <w:shd w:val="clear" w:color="auto" w:fill="FFFFFF"/>
            <w:hideMark/>
          </w:tcPr>
          <w:p w14:paraId="6F2FAC06" w14:textId="77777777" w:rsidR="00233DB8" w:rsidRDefault="00233DB8" w:rsidP="009B7E79">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12E76741" w14:textId="77777777" w:rsidR="00233DB8" w:rsidRDefault="00233DB8" w:rsidP="009B7E79">
            <w:pPr>
              <w:rPr>
                <w:rFonts w:ascii="Helvetica Neue" w:hAnsi="Helvetica Neue"/>
                <w:b/>
                <w:bCs/>
                <w:color w:val="1B1B1B"/>
              </w:rPr>
            </w:pPr>
          </w:p>
        </w:tc>
      </w:tr>
      <w:tr w:rsidR="00233DB8" w14:paraId="03E7BDB2" w14:textId="77777777" w:rsidTr="009B7E79">
        <w:tc>
          <w:tcPr>
            <w:tcW w:w="0" w:type="auto"/>
            <w:tcBorders>
              <w:top w:val="nil"/>
              <w:left w:val="nil"/>
              <w:bottom w:val="nil"/>
              <w:right w:val="nil"/>
            </w:tcBorders>
            <w:shd w:val="clear" w:color="auto" w:fill="FFFFFF"/>
            <w:hideMark/>
          </w:tcPr>
          <w:p w14:paraId="522208B6" w14:textId="77777777" w:rsidR="00233DB8" w:rsidRDefault="00233DB8" w:rsidP="009B7E79">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EB514B1" w14:textId="77777777" w:rsidR="00233DB8" w:rsidRDefault="00233DB8" w:rsidP="009B7E79">
            <w:pPr>
              <w:rPr>
                <w:rFonts w:ascii="Helvetica Neue" w:hAnsi="Helvetica Neue"/>
                <w:color w:val="1B1B1B"/>
              </w:rPr>
            </w:pPr>
            <w:r>
              <w:rPr>
                <w:rFonts w:ascii="Helvetica Neue" w:hAnsi="Helvetica Neue"/>
                <w:color w:val="1B1B1B"/>
              </w:rPr>
              <w:t>Cooperative Agreement Grant Other</w:t>
            </w:r>
          </w:p>
        </w:tc>
      </w:tr>
      <w:tr w:rsidR="00233DB8" w14:paraId="40426572" w14:textId="77777777" w:rsidTr="009B7E79">
        <w:tc>
          <w:tcPr>
            <w:tcW w:w="0" w:type="auto"/>
            <w:tcBorders>
              <w:top w:val="nil"/>
              <w:left w:val="nil"/>
              <w:bottom w:val="nil"/>
              <w:right w:val="nil"/>
            </w:tcBorders>
            <w:shd w:val="clear" w:color="auto" w:fill="FFFFFF"/>
            <w:hideMark/>
          </w:tcPr>
          <w:p w14:paraId="6C64FEA6" w14:textId="77777777" w:rsidR="00233DB8" w:rsidRDefault="00233DB8" w:rsidP="009B7E79">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798A0DDA" w14:textId="77777777" w:rsidR="00233DB8" w:rsidRDefault="00233DB8" w:rsidP="009B7E79">
            <w:pPr>
              <w:rPr>
                <w:rFonts w:ascii="Helvetica Neue" w:hAnsi="Helvetica Neue"/>
                <w:color w:val="1B1B1B"/>
              </w:rPr>
            </w:pPr>
            <w:r>
              <w:rPr>
                <w:rFonts w:ascii="Helvetica Neue" w:hAnsi="Helvetica Neue"/>
                <w:color w:val="1B1B1B"/>
              </w:rPr>
              <w:t>Science and Technology and other Research and Development</w:t>
            </w:r>
          </w:p>
        </w:tc>
      </w:tr>
      <w:tr w:rsidR="00233DB8" w14:paraId="1A6DAE53" w14:textId="77777777" w:rsidTr="009B7E79">
        <w:tc>
          <w:tcPr>
            <w:tcW w:w="0" w:type="auto"/>
            <w:tcBorders>
              <w:top w:val="nil"/>
              <w:left w:val="nil"/>
              <w:bottom w:val="nil"/>
              <w:right w:val="nil"/>
            </w:tcBorders>
            <w:shd w:val="clear" w:color="auto" w:fill="FFFFFF"/>
            <w:hideMark/>
          </w:tcPr>
          <w:p w14:paraId="4E3AACFE" w14:textId="77777777" w:rsidR="00233DB8" w:rsidRDefault="00233DB8" w:rsidP="009B7E79">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C0B594D" w14:textId="77777777" w:rsidR="00233DB8" w:rsidRDefault="00233DB8" w:rsidP="009B7E79">
            <w:pPr>
              <w:rPr>
                <w:rFonts w:ascii="Helvetica Neue" w:hAnsi="Helvetica Neue"/>
                <w:b/>
                <w:bCs/>
                <w:color w:val="1B1B1B"/>
              </w:rPr>
            </w:pPr>
          </w:p>
        </w:tc>
      </w:tr>
      <w:tr w:rsidR="00233DB8" w14:paraId="58687B59" w14:textId="77777777" w:rsidTr="009B7E79">
        <w:tc>
          <w:tcPr>
            <w:tcW w:w="0" w:type="auto"/>
            <w:tcBorders>
              <w:top w:val="nil"/>
              <w:left w:val="nil"/>
              <w:bottom w:val="nil"/>
              <w:right w:val="nil"/>
            </w:tcBorders>
            <w:shd w:val="clear" w:color="auto" w:fill="FFFFFF"/>
            <w:hideMark/>
          </w:tcPr>
          <w:p w14:paraId="7CC56756" w14:textId="77777777" w:rsidR="00233DB8" w:rsidRDefault="00233DB8" w:rsidP="009B7E79">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3C1A4F7E" w14:textId="77777777" w:rsidR="00233DB8" w:rsidRDefault="00233DB8" w:rsidP="009B7E79">
            <w:pPr>
              <w:rPr>
                <w:rFonts w:ascii="Helvetica Neue" w:hAnsi="Helvetica Neue"/>
                <w:color w:val="1B1B1B"/>
              </w:rPr>
            </w:pPr>
            <w:r>
              <w:rPr>
                <w:rFonts w:ascii="Helvetica Neue" w:hAnsi="Helvetica Neue"/>
                <w:color w:val="1B1B1B"/>
              </w:rPr>
              <w:t>500</w:t>
            </w:r>
          </w:p>
        </w:tc>
      </w:tr>
      <w:tr w:rsidR="00233DB8" w14:paraId="5EB64F23" w14:textId="77777777" w:rsidTr="009B7E79">
        <w:tc>
          <w:tcPr>
            <w:tcW w:w="0" w:type="auto"/>
            <w:tcBorders>
              <w:top w:val="nil"/>
              <w:left w:val="nil"/>
              <w:bottom w:val="nil"/>
              <w:right w:val="nil"/>
            </w:tcBorders>
            <w:shd w:val="clear" w:color="auto" w:fill="FFFFFF"/>
            <w:hideMark/>
          </w:tcPr>
          <w:p w14:paraId="3B50F8B9" w14:textId="77777777" w:rsidR="00233DB8" w:rsidRDefault="00233DB8" w:rsidP="009B7E79">
            <w:pPr>
              <w:rPr>
                <w:rFonts w:ascii="Helvetica Neue" w:hAnsi="Helvetica Neue"/>
                <w:b/>
                <w:bCs/>
                <w:color w:val="1B1B1B"/>
              </w:rPr>
            </w:pPr>
            <w:hyperlink r:id="rId154"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2C62A08F" w14:textId="77777777" w:rsidR="00233DB8" w:rsidRDefault="00233DB8" w:rsidP="009B7E79">
            <w:pPr>
              <w:rPr>
                <w:rFonts w:ascii="Helvetica Neue" w:hAnsi="Helvetica Neue"/>
                <w:color w:val="1B1B1B"/>
              </w:rPr>
            </w:pPr>
            <w:r>
              <w:rPr>
                <w:rFonts w:ascii="Helvetica Neue" w:hAnsi="Helvetica Neue"/>
                <w:color w:val="1B1B1B"/>
              </w:rPr>
              <w:t>81.049 -- Office of Science Financial Assistance Program</w:t>
            </w:r>
          </w:p>
        </w:tc>
      </w:tr>
      <w:tr w:rsidR="00233DB8" w14:paraId="773DFFD5" w14:textId="77777777" w:rsidTr="009B7E79">
        <w:tc>
          <w:tcPr>
            <w:tcW w:w="0" w:type="auto"/>
            <w:tcBorders>
              <w:top w:val="nil"/>
              <w:left w:val="nil"/>
              <w:bottom w:val="nil"/>
              <w:right w:val="nil"/>
            </w:tcBorders>
            <w:shd w:val="clear" w:color="auto" w:fill="FFFFFF"/>
            <w:hideMark/>
          </w:tcPr>
          <w:p w14:paraId="1306CC9B" w14:textId="77777777" w:rsidR="00233DB8" w:rsidRDefault="00233DB8" w:rsidP="009B7E79">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06E41673" w14:textId="77777777" w:rsidR="00233DB8" w:rsidRDefault="00233DB8" w:rsidP="009B7E79">
            <w:pPr>
              <w:rPr>
                <w:rFonts w:ascii="Helvetica Neue" w:hAnsi="Helvetica Neue"/>
                <w:color w:val="1B1B1B"/>
              </w:rPr>
            </w:pPr>
            <w:r>
              <w:rPr>
                <w:rFonts w:ascii="Helvetica Neue" w:hAnsi="Helvetica Neue"/>
                <w:color w:val="1B1B1B"/>
              </w:rPr>
              <w:t>No</w:t>
            </w:r>
          </w:p>
        </w:tc>
      </w:tr>
    </w:tbl>
    <w:p w14:paraId="208C8837" w14:textId="77777777" w:rsidR="00233DB8" w:rsidRDefault="00233DB8" w:rsidP="00233DB8">
      <w:pPr>
        <w:rPr>
          <w:rFonts w:ascii="Helvetica Neue" w:hAnsi="Helvetica Neue"/>
          <w:vanish/>
          <w:color w:val="454545"/>
          <w:sz w:val="29"/>
          <w:szCs w:val="29"/>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8045"/>
        <w:gridCol w:w="2860"/>
      </w:tblGrid>
      <w:tr w:rsidR="00233DB8" w14:paraId="30C8CB47" w14:textId="77777777" w:rsidTr="009B7E79">
        <w:tc>
          <w:tcPr>
            <w:tcW w:w="0" w:type="auto"/>
            <w:tcBorders>
              <w:top w:val="nil"/>
              <w:left w:val="nil"/>
              <w:bottom w:val="nil"/>
              <w:right w:val="nil"/>
            </w:tcBorders>
            <w:shd w:val="clear" w:color="auto" w:fill="FFFFFF"/>
            <w:hideMark/>
          </w:tcPr>
          <w:p w14:paraId="4A5266CB" w14:textId="77777777" w:rsidR="00233DB8" w:rsidRDefault="00233DB8" w:rsidP="009B7E79">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63E5828" w14:textId="77777777" w:rsidR="00233DB8" w:rsidRDefault="00233DB8" w:rsidP="009B7E79">
            <w:pPr>
              <w:rPr>
                <w:rFonts w:ascii="Helvetica Neue" w:hAnsi="Helvetica Neue"/>
                <w:color w:val="1B1B1B"/>
              </w:rPr>
            </w:pPr>
            <w:r>
              <w:rPr>
                <w:rFonts w:ascii="Helvetica Neue" w:hAnsi="Helvetica Neue"/>
                <w:color w:val="1B1B1B"/>
              </w:rPr>
              <w:t>Synopsis 1</w:t>
            </w:r>
          </w:p>
        </w:tc>
      </w:tr>
      <w:tr w:rsidR="00233DB8" w14:paraId="7EEB37AA" w14:textId="77777777" w:rsidTr="009B7E79">
        <w:tc>
          <w:tcPr>
            <w:tcW w:w="0" w:type="auto"/>
            <w:tcBorders>
              <w:top w:val="nil"/>
              <w:left w:val="nil"/>
              <w:bottom w:val="nil"/>
              <w:right w:val="nil"/>
            </w:tcBorders>
            <w:shd w:val="clear" w:color="auto" w:fill="FFFFFF"/>
            <w:hideMark/>
          </w:tcPr>
          <w:p w14:paraId="222B26FB" w14:textId="77777777" w:rsidR="00233DB8" w:rsidRDefault="00233DB8" w:rsidP="009B7E79">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6C8329E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5C9766E4" w14:textId="77777777" w:rsidTr="009B7E79">
        <w:tc>
          <w:tcPr>
            <w:tcW w:w="0" w:type="auto"/>
            <w:tcBorders>
              <w:top w:val="nil"/>
              <w:left w:val="nil"/>
              <w:bottom w:val="nil"/>
              <w:right w:val="nil"/>
            </w:tcBorders>
            <w:shd w:val="clear" w:color="auto" w:fill="FFFFFF"/>
            <w:hideMark/>
          </w:tcPr>
          <w:p w14:paraId="20C3702B" w14:textId="77777777" w:rsidR="00233DB8" w:rsidRDefault="00233DB8" w:rsidP="009B7E79">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04B2DB65" w14:textId="77777777" w:rsidR="00233DB8" w:rsidRDefault="00233DB8" w:rsidP="009B7E79">
            <w:pPr>
              <w:rPr>
                <w:rFonts w:ascii="Helvetica Neue" w:hAnsi="Helvetica Neue"/>
                <w:color w:val="1B1B1B"/>
              </w:rPr>
            </w:pPr>
            <w:r>
              <w:rPr>
                <w:rFonts w:ascii="Helvetica Neue" w:hAnsi="Helvetica Neue"/>
                <w:color w:val="1B1B1B"/>
              </w:rPr>
              <w:t>Sep 30, 2025</w:t>
            </w:r>
          </w:p>
        </w:tc>
      </w:tr>
      <w:tr w:rsidR="00233DB8" w14:paraId="1E78021B" w14:textId="77777777" w:rsidTr="009B7E79">
        <w:tc>
          <w:tcPr>
            <w:tcW w:w="0" w:type="auto"/>
            <w:tcBorders>
              <w:top w:val="nil"/>
              <w:left w:val="nil"/>
              <w:bottom w:val="nil"/>
              <w:right w:val="nil"/>
            </w:tcBorders>
            <w:shd w:val="clear" w:color="auto" w:fill="FFFFFF"/>
            <w:hideMark/>
          </w:tcPr>
          <w:p w14:paraId="37531152" w14:textId="77777777" w:rsidR="00233DB8" w:rsidRDefault="00233DB8" w:rsidP="009B7E79">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08CC3E20"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1B031D13" w14:textId="77777777" w:rsidTr="009B7E79">
        <w:tc>
          <w:tcPr>
            <w:tcW w:w="0" w:type="auto"/>
            <w:tcBorders>
              <w:top w:val="nil"/>
              <w:left w:val="nil"/>
              <w:bottom w:val="nil"/>
              <w:right w:val="nil"/>
            </w:tcBorders>
            <w:shd w:val="clear" w:color="auto" w:fill="FFFFFF"/>
            <w:hideMark/>
          </w:tcPr>
          <w:p w14:paraId="7CF58D49" w14:textId="77777777" w:rsidR="00233DB8" w:rsidRDefault="00233DB8" w:rsidP="009B7E79">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733A34A9" w14:textId="77777777" w:rsidR="00233DB8" w:rsidRDefault="00233DB8" w:rsidP="009B7E79">
            <w:pPr>
              <w:rPr>
                <w:rFonts w:ascii="Helvetica Neue" w:hAnsi="Helvetica Neue"/>
                <w:color w:val="1B1B1B"/>
              </w:rPr>
            </w:pPr>
            <w:r>
              <w:rPr>
                <w:rFonts w:ascii="Helvetica Neue" w:hAnsi="Helvetica Neue"/>
                <w:color w:val="1B1B1B"/>
              </w:rPr>
              <w:t>Sep 30, 2026</w:t>
            </w:r>
            <w:r>
              <w:rPr>
                <w:rStyle w:val="apple-converted-space"/>
                <w:rFonts w:ascii="Helvetica Neue" w:hAnsi="Helvetica Neue"/>
                <w:color w:val="1B1B1B"/>
              </w:rPr>
              <w:t> </w:t>
            </w:r>
          </w:p>
        </w:tc>
      </w:tr>
      <w:tr w:rsidR="00233DB8" w14:paraId="3E875BB3" w14:textId="77777777" w:rsidTr="009B7E79">
        <w:tc>
          <w:tcPr>
            <w:tcW w:w="0" w:type="auto"/>
            <w:tcBorders>
              <w:top w:val="nil"/>
              <w:left w:val="nil"/>
              <w:bottom w:val="nil"/>
              <w:right w:val="nil"/>
            </w:tcBorders>
            <w:shd w:val="clear" w:color="auto" w:fill="FFFFFF"/>
            <w:hideMark/>
          </w:tcPr>
          <w:p w14:paraId="617F281C" w14:textId="77777777" w:rsidR="00233DB8" w:rsidRDefault="00233DB8" w:rsidP="009B7E79">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66329B94" w14:textId="77777777" w:rsidR="00233DB8" w:rsidRDefault="00233DB8" w:rsidP="009B7E79">
            <w:pPr>
              <w:rPr>
                <w:rFonts w:ascii="Helvetica Neue" w:hAnsi="Helvetica Neue"/>
                <w:color w:val="1B1B1B"/>
              </w:rPr>
            </w:pPr>
            <w:r>
              <w:rPr>
                <w:rFonts w:ascii="Helvetica Neue" w:hAnsi="Helvetica Neue"/>
                <w:color w:val="1B1B1B"/>
              </w:rPr>
              <w:t>Oct 30, 2026</w:t>
            </w:r>
          </w:p>
        </w:tc>
      </w:tr>
      <w:tr w:rsidR="00233DB8" w14:paraId="5081526A" w14:textId="77777777" w:rsidTr="009B7E79">
        <w:tc>
          <w:tcPr>
            <w:tcW w:w="0" w:type="auto"/>
            <w:tcBorders>
              <w:top w:val="nil"/>
              <w:left w:val="nil"/>
              <w:bottom w:val="nil"/>
              <w:right w:val="nil"/>
            </w:tcBorders>
            <w:shd w:val="clear" w:color="auto" w:fill="FFFFFF"/>
            <w:hideMark/>
          </w:tcPr>
          <w:p w14:paraId="69D5C12F" w14:textId="77777777" w:rsidR="00233DB8" w:rsidRDefault="00233DB8" w:rsidP="009B7E79">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48611C23" w14:textId="77777777" w:rsidR="00233DB8" w:rsidRDefault="00233DB8" w:rsidP="009B7E79">
            <w:pPr>
              <w:rPr>
                <w:rFonts w:ascii="Helvetica Neue" w:hAnsi="Helvetica Neue"/>
                <w:color w:val="1B1B1B"/>
              </w:rPr>
            </w:pPr>
            <w:r>
              <w:rPr>
                <w:rFonts w:ascii="Helvetica Neue" w:hAnsi="Helvetica Neue"/>
                <w:color w:val="1B1B1B"/>
              </w:rPr>
              <w:t>$ 500,000,000</w:t>
            </w:r>
          </w:p>
        </w:tc>
      </w:tr>
      <w:tr w:rsidR="00233DB8" w14:paraId="717277E2" w14:textId="77777777" w:rsidTr="009B7E79">
        <w:tc>
          <w:tcPr>
            <w:tcW w:w="0" w:type="auto"/>
            <w:tcBorders>
              <w:top w:val="nil"/>
              <w:left w:val="nil"/>
              <w:bottom w:val="nil"/>
              <w:right w:val="nil"/>
            </w:tcBorders>
            <w:shd w:val="clear" w:color="auto" w:fill="FFFFFF"/>
            <w:hideMark/>
          </w:tcPr>
          <w:p w14:paraId="0C439556" w14:textId="77777777" w:rsidR="00233DB8" w:rsidRDefault="00233DB8" w:rsidP="009B7E79">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17C4BC24" w14:textId="77777777" w:rsidR="00233DB8" w:rsidRDefault="00233DB8" w:rsidP="009B7E79">
            <w:pPr>
              <w:rPr>
                <w:rFonts w:ascii="Helvetica Neue" w:hAnsi="Helvetica Neue"/>
                <w:color w:val="1B1B1B"/>
              </w:rPr>
            </w:pPr>
            <w:r>
              <w:rPr>
                <w:rFonts w:ascii="Helvetica Neue" w:hAnsi="Helvetica Neue"/>
                <w:color w:val="1B1B1B"/>
              </w:rPr>
              <w:t>$5,000,000</w:t>
            </w:r>
          </w:p>
        </w:tc>
      </w:tr>
      <w:tr w:rsidR="00233DB8" w14:paraId="47EAF6B0" w14:textId="77777777" w:rsidTr="009B7E79">
        <w:tc>
          <w:tcPr>
            <w:tcW w:w="0" w:type="auto"/>
            <w:tcBorders>
              <w:top w:val="nil"/>
              <w:left w:val="nil"/>
              <w:bottom w:val="nil"/>
              <w:right w:val="nil"/>
            </w:tcBorders>
            <w:shd w:val="clear" w:color="auto" w:fill="FFFFFF"/>
            <w:hideMark/>
          </w:tcPr>
          <w:p w14:paraId="4F6E0BE4" w14:textId="77777777" w:rsidR="00233DB8" w:rsidRDefault="00233DB8" w:rsidP="009B7E79">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4BCB0E28" w14:textId="77777777" w:rsidR="00233DB8" w:rsidRDefault="00233DB8" w:rsidP="009B7E79">
            <w:pPr>
              <w:rPr>
                <w:rFonts w:ascii="Helvetica Neue" w:hAnsi="Helvetica Neue"/>
                <w:color w:val="1B1B1B"/>
              </w:rPr>
            </w:pPr>
            <w:r>
              <w:rPr>
                <w:rFonts w:ascii="Helvetica Neue" w:hAnsi="Helvetica Neue"/>
                <w:color w:val="1B1B1B"/>
              </w:rPr>
              <w:t>$50,000</w:t>
            </w:r>
          </w:p>
        </w:tc>
      </w:tr>
    </w:tbl>
    <w:p w14:paraId="1C0695D5"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lastRenderedPageBreak/>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811"/>
      </w:tblGrid>
      <w:tr w:rsidR="00233DB8" w14:paraId="20268538" w14:textId="77777777" w:rsidTr="009B7E79">
        <w:tc>
          <w:tcPr>
            <w:tcW w:w="2178" w:type="dxa"/>
            <w:tcBorders>
              <w:top w:val="nil"/>
              <w:left w:val="nil"/>
              <w:bottom w:val="nil"/>
              <w:right w:val="nil"/>
            </w:tcBorders>
            <w:shd w:val="clear" w:color="auto" w:fill="FFFFFF"/>
            <w:hideMark/>
          </w:tcPr>
          <w:p w14:paraId="43AEC254" w14:textId="77777777" w:rsidR="00233DB8" w:rsidRDefault="00233DB8" w:rsidP="009B7E79">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2261E1F7" w14:textId="77777777" w:rsidR="00233DB8" w:rsidRDefault="00233DB8" w:rsidP="009B7E79">
            <w:pPr>
              <w:rPr>
                <w:rFonts w:ascii="Helvetica Neue" w:hAnsi="Helvetica Neue"/>
                <w:color w:val="1B1B1B"/>
              </w:rPr>
            </w:pPr>
            <w:r>
              <w:rPr>
                <w:rFonts w:ascii="Helvetica Neue" w:hAnsi="Helvetica Neue"/>
                <w:color w:val="1B1B1B"/>
              </w:rPr>
              <w:t>Unrestricted (i.e., open to any type of entity above), subject to any clarification in text field entitled "Additional Information on Eligibility"</w:t>
            </w:r>
          </w:p>
        </w:tc>
      </w:tr>
      <w:tr w:rsidR="00233DB8" w14:paraId="321106AA" w14:textId="77777777" w:rsidTr="009B7E79">
        <w:tc>
          <w:tcPr>
            <w:tcW w:w="0" w:type="auto"/>
            <w:tcBorders>
              <w:top w:val="nil"/>
              <w:left w:val="nil"/>
              <w:bottom w:val="nil"/>
              <w:right w:val="nil"/>
            </w:tcBorders>
            <w:shd w:val="clear" w:color="auto" w:fill="FFFFFF"/>
            <w:hideMark/>
          </w:tcPr>
          <w:p w14:paraId="00D16993" w14:textId="77777777" w:rsidR="00233DB8" w:rsidRDefault="00233DB8" w:rsidP="009B7E79">
            <w:pPr>
              <w:rPr>
                <w:rFonts w:ascii="Helvetica Neue" w:hAnsi="Helvetica Neue"/>
                <w:b/>
                <w:bCs/>
                <w:color w:val="1B1B1B"/>
              </w:rPr>
            </w:pPr>
            <w:r>
              <w:rPr>
                <w:rFonts w:ascii="Helvetica Neue" w:hAnsi="Helvetica Neue"/>
                <w:b/>
                <w:bCs/>
                <w:color w:val="1B1B1B"/>
              </w:rPr>
              <w:t>Additional Information on Eligibility:</w:t>
            </w:r>
          </w:p>
        </w:tc>
        <w:tc>
          <w:tcPr>
            <w:tcW w:w="0" w:type="auto"/>
            <w:tcBorders>
              <w:top w:val="nil"/>
              <w:left w:val="nil"/>
              <w:bottom w:val="nil"/>
              <w:right w:val="nil"/>
            </w:tcBorders>
            <w:shd w:val="clear" w:color="auto" w:fill="FFFFFF"/>
            <w:hideMark/>
          </w:tcPr>
          <w:p w14:paraId="7CCBD0AA" w14:textId="77777777" w:rsidR="00233DB8" w:rsidRDefault="00233DB8" w:rsidP="009B7E79">
            <w:pPr>
              <w:rPr>
                <w:rFonts w:ascii="Helvetica Neue" w:hAnsi="Helvetica Neue"/>
                <w:b/>
                <w:bCs/>
                <w:color w:val="1B1B1B"/>
              </w:rPr>
            </w:pPr>
          </w:p>
        </w:tc>
      </w:tr>
    </w:tbl>
    <w:p w14:paraId="52398531" w14:textId="77777777" w:rsidR="00233DB8" w:rsidRDefault="00233DB8" w:rsidP="00233DB8">
      <w:pPr>
        <w:pStyle w:val="Heading2"/>
        <w:rPr>
          <w:rFonts w:ascii="Helvetica Neue" w:hAnsi="Helvetica Neue"/>
          <w:color w:val="454545"/>
          <w:sz w:val="36"/>
          <w:szCs w:val="36"/>
        </w:rPr>
      </w:pPr>
      <w:r>
        <w:rPr>
          <w:rFonts w:ascii="Helvetica Neue" w:hAnsi="Helvetica Neue"/>
          <w:color w:val="454545"/>
        </w:rPr>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414"/>
      </w:tblGrid>
      <w:tr w:rsidR="00233DB8" w14:paraId="79F65551" w14:textId="77777777" w:rsidTr="009B7E79">
        <w:tc>
          <w:tcPr>
            <w:tcW w:w="2178" w:type="dxa"/>
            <w:tcBorders>
              <w:top w:val="nil"/>
              <w:left w:val="nil"/>
              <w:bottom w:val="nil"/>
              <w:right w:val="nil"/>
            </w:tcBorders>
            <w:shd w:val="clear" w:color="auto" w:fill="FFFFFF"/>
            <w:hideMark/>
          </w:tcPr>
          <w:p w14:paraId="03B7960D" w14:textId="77777777" w:rsidR="00233DB8" w:rsidRDefault="00233DB8" w:rsidP="009B7E79">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35041DC1" w14:textId="77777777" w:rsidR="00233DB8" w:rsidRDefault="00233DB8" w:rsidP="009B7E79">
            <w:pPr>
              <w:rPr>
                <w:rFonts w:ascii="Helvetica Neue" w:hAnsi="Helvetica Neue"/>
                <w:color w:val="1B1B1B"/>
              </w:rPr>
            </w:pPr>
            <w:r>
              <w:rPr>
                <w:rFonts w:ascii="Helvetica Neue" w:hAnsi="Helvetica Neue"/>
                <w:color w:val="1B1B1B"/>
              </w:rPr>
              <w:t>Office of Science</w:t>
            </w:r>
          </w:p>
        </w:tc>
      </w:tr>
      <w:tr w:rsidR="00233DB8" w14:paraId="26BD782A" w14:textId="77777777" w:rsidTr="009B7E79">
        <w:tc>
          <w:tcPr>
            <w:tcW w:w="0" w:type="auto"/>
            <w:tcBorders>
              <w:top w:val="nil"/>
              <w:left w:val="nil"/>
              <w:bottom w:val="nil"/>
              <w:right w:val="nil"/>
            </w:tcBorders>
            <w:shd w:val="clear" w:color="auto" w:fill="FFFFFF"/>
            <w:hideMark/>
          </w:tcPr>
          <w:p w14:paraId="7A340D51" w14:textId="77777777" w:rsidR="00233DB8" w:rsidRDefault="00233DB8" w:rsidP="009B7E79">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39EFD73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The Office of Science (SC) of the Department of Energy (DOE) hereby announces its continuing interest in receiving applications for support of work in the following program areas: Advanced Scientific Computing Research, Basic Energy Sciences, Biological and Environmental Research, Fusion Energy Sciences, High Energy Physics, Nuclear Physics, and Isotope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4120E78C"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265FBC0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is our annual open solicitation that covers all research areas in SC and is open throughout the Fiscal Year. Any research within SC’s Congressionally authorized mission may be proposed under this NOFO.</w:t>
            </w:r>
          </w:p>
          <w:p w14:paraId="41BD2E09"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 </w:t>
            </w:r>
          </w:p>
          <w:p w14:paraId="119BF2C7" w14:textId="77777777" w:rsidR="00233DB8" w:rsidRDefault="00233DB8" w:rsidP="009B7E79">
            <w:pPr>
              <w:pStyle w:val="NormalWeb"/>
              <w:spacing w:before="0" w:beforeAutospacing="0" w:after="0" w:afterAutospacing="0"/>
              <w:rPr>
                <w:rFonts w:ascii="Helvetica Neue" w:hAnsi="Helvetica Neue"/>
                <w:color w:val="1B1B1B"/>
              </w:rPr>
            </w:pPr>
            <w:r>
              <w:rPr>
                <w:rFonts w:ascii="Helvetica Neue" w:hAnsi="Helvetica Neue"/>
              </w:rPr>
              <w:t>This NOFO will remain open until September 30, 2026, 11:59 PM Eastern Time, or until it is succeeded by another issuance, whichever occurs first. This NOFO succeeds DE-FOA-0003432, which was published September 30, 2024.</w:t>
            </w:r>
          </w:p>
        </w:tc>
      </w:tr>
      <w:tr w:rsidR="00233DB8" w14:paraId="63F46928" w14:textId="77777777" w:rsidTr="009B7E79">
        <w:tc>
          <w:tcPr>
            <w:tcW w:w="0" w:type="auto"/>
            <w:tcBorders>
              <w:top w:val="nil"/>
              <w:left w:val="nil"/>
              <w:bottom w:val="nil"/>
              <w:right w:val="nil"/>
            </w:tcBorders>
            <w:shd w:val="clear" w:color="auto" w:fill="FFFFFF"/>
            <w:hideMark/>
          </w:tcPr>
          <w:p w14:paraId="4DB79BC1" w14:textId="77777777" w:rsidR="00233DB8" w:rsidRDefault="00233DB8" w:rsidP="009B7E79">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17DF134F" w14:textId="77777777" w:rsidR="00233DB8" w:rsidRDefault="00233DB8" w:rsidP="009B7E79">
            <w:pPr>
              <w:rPr>
                <w:rFonts w:ascii="Helvetica Neue" w:hAnsi="Helvetica Neue"/>
                <w:color w:val="1B1B1B"/>
              </w:rPr>
            </w:pPr>
            <w:hyperlink r:id="rId155" w:tgtFrame="_blank" w:history="1">
              <w:r>
                <w:rPr>
                  <w:rStyle w:val="Hyperlink"/>
                  <w:rFonts w:ascii="Helvetica Neue" w:hAnsi="Helvetica Neue"/>
                  <w:color w:val="54278F"/>
                </w:rPr>
                <w:t>Office of Science</w:t>
              </w:r>
            </w:hyperlink>
          </w:p>
        </w:tc>
      </w:tr>
      <w:tr w:rsidR="00233DB8" w14:paraId="009DE7AF" w14:textId="77777777" w:rsidTr="009B7E79">
        <w:tc>
          <w:tcPr>
            <w:tcW w:w="0" w:type="auto"/>
            <w:tcBorders>
              <w:top w:val="nil"/>
              <w:left w:val="nil"/>
              <w:bottom w:val="nil"/>
              <w:right w:val="nil"/>
            </w:tcBorders>
            <w:shd w:val="clear" w:color="auto" w:fill="FFFFFF"/>
            <w:hideMark/>
          </w:tcPr>
          <w:p w14:paraId="32730ADC" w14:textId="77777777" w:rsidR="00233DB8" w:rsidRDefault="00233DB8" w:rsidP="009B7E79">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02745FE9" w14:textId="77777777" w:rsidR="00233DB8" w:rsidRDefault="00233DB8" w:rsidP="009B7E79">
            <w:pPr>
              <w:rPr>
                <w:rFonts w:ascii="Helvetica Neue" w:hAnsi="Helvetica Neue"/>
                <w:color w:val="1B1B1B"/>
              </w:rPr>
            </w:pPr>
            <w:r>
              <w:rPr>
                <w:rFonts w:ascii="Helvetica Neue" w:hAnsi="Helvetica Neue"/>
                <w:color w:val="1B1B1B"/>
              </w:rPr>
              <w:t>If you have difficulty accessing the full announcement electronically, please contact:</w:t>
            </w:r>
          </w:p>
          <w:p w14:paraId="459013C8" w14:textId="77777777" w:rsidR="00233DB8" w:rsidRDefault="00233DB8" w:rsidP="009B7E79">
            <w:pPr>
              <w:rPr>
                <w:rFonts w:ascii="Helvetica Neue" w:hAnsi="Helvetica Neue"/>
                <w:color w:val="1B1B1B"/>
              </w:rPr>
            </w:pPr>
            <w:r>
              <w:rPr>
                <w:rFonts w:ascii="Helvetica Neue" w:hAnsi="Helvetica Neue"/>
                <w:color w:val="1B1B1B"/>
              </w:rPr>
              <w:t>sc.opencall@science.doe.gov</w:t>
            </w:r>
          </w:p>
          <w:p w14:paraId="4353CAF5" w14:textId="77777777" w:rsidR="00233DB8" w:rsidRDefault="00233DB8" w:rsidP="009B7E79">
            <w:pPr>
              <w:rPr>
                <w:rFonts w:ascii="Helvetica Neue" w:hAnsi="Helvetica Neue"/>
                <w:color w:val="1B1B1B"/>
              </w:rPr>
            </w:pPr>
            <w:r>
              <w:rPr>
                <w:rFonts w:ascii="Helvetica Neue" w:hAnsi="Helvetica Neue"/>
                <w:color w:val="1B1B1B"/>
              </w:rPr>
              <w:br/>
            </w:r>
            <w:hyperlink r:id="rId156" w:history="1">
              <w:r>
                <w:rPr>
                  <w:rStyle w:val="Hyperlink"/>
                  <w:rFonts w:ascii="Helvetica Neue" w:hAnsi="Helvetica Neue"/>
                  <w:color w:val="54278F"/>
                </w:rPr>
                <w:t>Open Call</w:t>
              </w:r>
            </w:hyperlink>
          </w:p>
        </w:tc>
      </w:tr>
    </w:tbl>
    <w:p w14:paraId="44CDCD69" w14:textId="77777777" w:rsidR="00233DB8" w:rsidRDefault="00233DB8" w:rsidP="00233DB8">
      <w:pPr>
        <w:widowControl w:val="0"/>
        <w:autoSpaceDE w:val="0"/>
        <w:autoSpaceDN w:val="0"/>
        <w:adjustRightInd w:val="0"/>
        <w:rPr>
          <w:rFonts w:ascii="Helvetica" w:hAnsi="Helvetica" w:cs="Helvetica"/>
        </w:rPr>
      </w:pPr>
    </w:p>
    <w:p w14:paraId="264E0EC3" w14:textId="77777777" w:rsidR="00233DB8" w:rsidRDefault="00233DB8" w:rsidP="00233DB8">
      <w:pPr>
        <w:widowControl w:val="0"/>
        <w:pBdr>
          <w:bottom w:val="single" w:sz="6" w:space="1" w:color="auto"/>
        </w:pBdr>
        <w:autoSpaceDE w:val="0"/>
        <w:autoSpaceDN w:val="0"/>
        <w:adjustRightInd w:val="0"/>
      </w:pPr>
      <w:hyperlink r:id="rId157" w:history="1">
        <w:r w:rsidRPr="00C5399C">
          <w:rPr>
            <w:rStyle w:val="Hyperlink"/>
            <w:rFonts w:ascii="Helvetica" w:hAnsi="Helvetica" w:cs="Helvetica"/>
          </w:rPr>
          <w:t>https://www.grants.gov/search-results-detail/360678</w:t>
        </w:r>
      </w:hyperlink>
    </w:p>
    <w:p w14:paraId="70995552" w14:textId="77777777" w:rsidR="00D65C19" w:rsidRDefault="00D65C19" w:rsidP="00233DB8">
      <w:pPr>
        <w:widowControl w:val="0"/>
        <w:pBdr>
          <w:bottom w:val="single" w:sz="6" w:space="1" w:color="auto"/>
        </w:pBdr>
        <w:autoSpaceDE w:val="0"/>
        <w:autoSpaceDN w:val="0"/>
        <w:adjustRightInd w:val="0"/>
      </w:pPr>
    </w:p>
    <w:p w14:paraId="17074DCC" w14:textId="77777777" w:rsidR="00D65C19" w:rsidRPr="00F122ED" w:rsidRDefault="00D65C19" w:rsidP="00D65C19">
      <w:pPr>
        <w:pStyle w:val="NoSpacing"/>
        <w:rPr>
          <w:rFonts w:ascii="Helvetica" w:hAnsi="Helvetica" w:cs="Helvetica"/>
          <w:sz w:val="24"/>
          <w:szCs w:val="24"/>
          <w:highlight w:val="cyan"/>
        </w:rPr>
      </w:pPr>
      <w:r w:rsidRPr="00F122ED">
        <w:rPr>
          <w:rFonts w:ascii="Helvetica" w:hAnsi="Helvetica" w:cs="Helvetica"/>
          <w:sz w:val="24"/>
          <w:szCs w:val="24"/>
          <w:highlight w:val="cyan"/>
        </w:rPr>
        <w:t>Idaho Field Office</w:t>
      </w:r>
    </w:p>
    <w:p w14:paraId="0E405A9D" w14:textId="77777777" w:rsidR="00D65C19" w:rsidRPr="00F122ED" w:rsidRDefault="00D65C19" w:rsidP="00D65C19">
      <w:pPr>
        <w:pStyle w:val="NoSpacing"/>
        <w:rPr>
          <w:rFonts w:ascii="Helvetica" w:hAnsi="Helvetica" w:cs="Helvetica"/>
          <w:sz w:val="24"/>
          <w:szCs w:val="24"/>
          <w:highlight w:val="cyan"/>
        </w:rPr>
      </w:pPr>
      <w:r w:rsidRPr="00F122ED">
        <w:rPr>
          <w:rFonts w:ascii="Helvetica" w:hAnsi="Helvetica" w:cs="Helvetica"/>
          <w:sz w:val="24"/>
          <w:szCs w:val="24"/>
          <w:highlight w:val="cyan"/>
        </w:rPr>
        <w:t>Fiscal Year 2026 Scientific Infrastructure Support for Consolidated Innovative Nuclear</w:t>
      </w:r>
    </w:p>
    <w:p w14:paraId="55E0E1CC" w14:textId="77777777" w:rsidR="00D65C19" w:rsidRPr="001638EE" w:rsidRDefault="00D65C19" w:rsidP="00D65C19">
      <w:pPr>
        <w:pStyle w:val="NoSpacing"/>
        <w:rPr>
          <w:rFonts w:ascii="Helvetica" w:hAnsi="Helvetica" w:cs="Helvetica"/>
          <w:sz w:val="24"/>
          <w:szCs w:val="24"/>
        </w:rPr>
      </w:pPr>
      <w:r w:rsidRPr="00F122ED">
        <w:rPr>
          <w:rFonts w:ascii="Helvetica" w:hAnsi="Helvetica" w:cs="Helvetica"/>
          <w:sz w:val="24"/>
          <w:szCs w:val="24"/>
          <w:highlight w:val="cyan"/>
        </w:rPr>
        <w:t>Research</w:t>
      </w:r>
    </w:p>
    <w:p w14:paraId="2F4321C2"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Synopsis 1</w:t>
      </w:r>
    </w:p>
    <w:p w14:paraId="3D72D05D" w14:textId="77777777" w:rsidR="00D65C19" w:rsidRPr="001638EE" w:rsidRDefault="00D65C19" w:rsidP="00D65C19">
      <w:pPr>
        <w:pStyle w:val="NoSpacing"/>
        <w:rPr>
          <w:rFonts w:ascii="Helvetica" w:hAnsi="Helvetica" w:cs="Helvetica"/>
          <w:sz w:val="24"/>
          <w:szCs w:val="24"/>
        </w:rPr>
      </w:pPr>
      <w:r w:rsidRPr="001638EE">
        <w:rPr>
          <w:rFonts w:ascii="Helvetica" w:hAnsi="Helvetica" w:cs="Helvetica"/>
          <w:sz w:val="24"/>
          <w:szCs w:val="24"/>
        </w:rPr>
        <w:t>Deadline – Apr. 9, 2026</w:t>
      </w:r>
    </w:p>
    <w:p w14:paraId="78B06529" w14:textId="77777777" w:rsidR="00D65C19" w:rsidRDefault="00D65C19" w:rsidP="00D65C19">
      <w:pPr>
        <w:pStyle w:val="NoSpacing"/>
        <w:rPr>
          <w:rFonts w:ascii="Helvetica" w:hAnsi="Helvetica" w:cs="Helvetica"/>
          <w:sz w:val="24"/>
          <w:szCs w:val="24"/>
        </w:rPr>
      </w:pPr>
      <w:hyperlink r:id="rId158" w:history="1">
        <w:r w:rsidRPr="001F7B37">
          <w:rPr>
            <w:rStyle w:val="Hyperlink"/>
            <w:rFonts w:ascii="Helvetica" w:hAnsi="Helvetica" w:cs="Helvetica"/>
            <w:sz w:val="24"/>
            <w:szCs w:val="24"/>
          </w:rPr>
          <w:t>https://www.grants.gov/search-results-detail/361023</w:t>
        </w:r>
      </w:hyperlink>
    </w:p>
    <w:p w14:paraId="232AEE88" w14:textId="163E7A5D" w:rsidR="00A01508" w:rsidRPr="006526FE" w:rsidRDefault="00A01508" w:rsidP="006526FE">
      <w:pPr>
        <w:pStyle w:val="NoSpacing"/>
        <w:rPr>
          <w:rStyle w:val="Hyperlink"/>
          <w:rFonts w:ascii="Helvetica" w:hAnsi="Helvetica" w:cs="Helvetica"/>
          <w:color w:val="auto"/>
          <w:sz w:val="24"/>
          <w:szCs w:val="24"/>
          <w:u w:val="none"/>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56" w:name="DOEPAMS23OfficeofScience"/>
      <w:bookmarkStart w:id="257" w:name="DOEBuildingEPSCoR"/>
      <w:bookmarkEnd w:id="256"/>
      <w:bookmarkEnd w:id="257"/>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58" w:name="EPA"/>
      <w:bookmarkEnd w:id="258"/>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595EA24" w14:textId="7811E164" w:rsidR="000501DD" w:rsidRPr="003E69EB" w:rsidRDefault="0077741F" w:rsidP="003E69EB">
      <w:pPr>
        <w:rPr>
          <w:rFonts w:ascii="Helvetica" w:hAnsi="Helvetica"/>
          <w:b/>
        </w:rPr>
      </w:pPr>
      <w:bookmarkStart w:id="259" w:name="DOEGreenhouseGas"/>
      <w:bookmarkStart w:id="260" w:name="DOESolarDecathlon"/>
      <w:bookmarkStart w:id="261" w:name="DOEVehTech"/>
      <w:bookmarkStart w:id="262" w:name="DOEVehTechMod"/>
      <w:bookmarkStart w:id="263" w:name="EPAPrograms"/>
      <w:bookmarkEnd w:id="259"/>
      <w:bookmarkEnd w:id="260"/>
      <w:bookmarkEnd w:id="261"/>
      <w:bookmarkEnd w:id="262"/>
      <w:bookmarkEnd w:id="263"/>
      <w:r w:rsidRPr="005D3F9C">
        <w:rPr>
          <w:rFonts w:ascii="Helvetica" w:hAnsi="Helvetica"/>
          <w:b/>
        </w:rPr>
        <w:t>Programs:</w:t>
      </w:r>
      <w:bookmarkStart w:id="264" w:name="EPASupportingAnaerobic"/>
      <w:bookmarkStart w:id="265" w:name="EPATABrownfields"/>
      <w:bookmarkStart w:id="266" w:name="EPASourceReductionAssist"/>
      <w:bookmarkStart w:id="267" w:name="EPABuildingPartnerCapacity"/>
      <w:bookmarkStart w:id="268" w:name="EPABRownfieldAssessment"/>
      <w:bookmarkStart w:id="269" w:name="EPAEnvirJusticeEJTCGM"/>
      <w:bookmarkStart w:id="270" w:name="EPA23NatlEnviroInfoExchange"/>
      <w:bookmarkStart w:id="271" w:name="EPATTAWaterQuality"/>
      <w:bookmarkStart w:id="272" w:name="EPABRownfieldTRTA"/>
      <w:bookmarkStart w:id="273" w:name="EPATTARuralSmall"/>
      <w:bookmarkStart w:id="274" w:name="EPATargetedAirshed"/>
      <w:bookmarkStart w:id="275" w:name="EPAEJCPS"/>
      <w:bookmarkStart w:id="276" w:name="EPAResearch"/>
      <w:bookmarkStart w:id="277" w:name="EPABrownfieldAssesCommWideAssess"/>
      <w:bookmarkStart w:id="278" w:name="EPACoastalEcosystemsClimate"/>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052AF630" w14:textId="77777777" w:rsidR="00AB7040" w:rsidRDefault="00AB7040" w:rsidP="00AB7040"/>
    <w:p w14:paraId="5C334263" w14:textId="77777777" w:rsidR="00AB7040" w:rsidRPr="005D3F9C" w:rsidRDefault="00AB7040" w:rsidP="00AB7040">
      <w:pPr>
        <w:rPr>
          <w:rFonts w:ascii="Helvetica" w:hAnsi="Helvetica"/>
          <w:b/>
        </w:rPr>
      </w:pPr>
      <w:bookmarkStart w:id="279" w:name="EPAPFASUptake"/>
      <w:bookmarkStart w:id="280" w:name="EPATotalEnvironFramework"/>
      <w:bookmarkStart w:id="281" w:name="EPAMod"/>
      <w:bookmarkEnd w:id="279"/>
      <w:bookmarkEnd w:id="280"/>
      <w:bookmarkEnd w:id="281"/>
      <w:r w:rsidRPr="005D3F9C">
        <w:rPr>
          <w:rFonts w:ascii="Helvetica" w:hAnsi="Helvetica"/>
          <w:b/>
        </w:rPr>
        <w:t>Modifications:</w:t>
      </w:r>
    </w:p>
    <w:p w14:paraId="1907C569" w14:textId="77777777" w:rsidR="00115DB0" w:rsidRDefault="00115DB0"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82" w:name="EPAPollutionPrev2023"/>
      <w:bookmarkStart w:id="283" w:name="EPASourceReduction"/>
      <w:bookmarkEnd w:id="282"/>
      <w:bookmarkEnd w:id="283"/>
    </w:p>
    <w:p w14:paraId="7AE1227A" w14:textId="6FECE75A" w:rsidR="00481BAB" w:rsidRDefault="0077741F" w:rsidP="00452C47">
      <w:pPr>
        <w:rPr>
          <w:rFonts w:ascii="Helvetica" w:hAnsi="Helvetica"/>
        </w:rPr>
      </w:pPr>
      <w:bookmarkStart w:id="284" w:name="EPAReminders"/>
      <w:bookmarkEnd w:id="284"/>
      <w:r w:rsidRPr="005D3F9C">
        <w:rPr>
          <w:rFonts w:ascii="Helvetica" w:hAnsi="Helvetica"/>
          <w:b/>
        </w:rPr>
        <w:t>Reminders</w:t>
      </w:r>
      <w:r w:rsidRPr="005D3F9C">
        <w:rPr>
          <w:rFonts w:ascii="Helvetica" w:hAnsi="Helvetica"/>
        </w:rPr>
        <w:t>:</w:t>
      </w:r>
      <w:bookmarkStart w:id="285" w:name="EPATrainingSmallPublicWater"/>
      <w:bookmarkStart w:id="286" w:name="EPACleanDiesel"/>
      <w:bookmarkStart w:id="287" w:name="EPAEnvironmentalInformationExchange"/>
      <w:bookmarkStart w:id="288" w:name="EPAEWDJT"/>
      <w:bookmarkStart w:id="289" w:name="EPAAdvancingToxicokinetics"/>
      <w:bookmarkStart w:id="290" w:name="EPADERA"/>
      <w:bookmarkStart w:id="291" w:name="EPASoilandDust"/>
      <w:bookmarkStart w:id="292" w:name="EPAEnvironmentalWorkforceEWDJT"/>
      <w:bookmarkStart w:id="293" w:name="EPAEarlyCareerWildlandFIre"/>
      <w:bookmarkStart w:id="294" w:name="EPAChildrensHealthyLearning"/>
      <w:bookmarkStart w:id="295" w:name="EPA19thAnnualP3"/>
      <w:bookmarkStart w:id="296" w:name="EPAClimateChangeLifestages"/>
      <w:bookmarkStart w:id="297" w:name="EPAEnviroJusticeEJTCTAC"/>
      <w:bookmarkStart w:id="298" w:name="EPABrownfieldsJT"/>
      <w:bookmarkStart w:id="299" w:name="EPA24BrownfieldsJT"/>
      <w:bookmarkStart w:id="300" w:name="EPAComBasedResHealthDisparities"/>
      <w:bookmarkStart w:id="301" w:name="EPASolarforAll"/>
      <w:bookmarkStart w:id="302" w:name="EPA24BrownfieldAssessment"/>
      <w:bookmarkStart w:id="303" w:name="EPAPromotingReadiness"/>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5CB64A8" w14:textId="77777777" w:rsidR="00535704" w:rsidRDefault="00535704" w:rsidP="00452C47">
      <w:pPr>
        <w:rPr>
          <w:rFonts w:ascii="Helvetica" w:hAnsi="Helvetica"/>
        </w:rPr>
      </w:pPr>
    </w:p>
    <w:p w14:paraId="535EA918" w14:textId="77777777" w:rsidR="00FB781B" w:rsidRDefault="00FB781B" w:rsidP="00FB781B">
      <w:pPr>
        <w:pStyle w:val="NoSpacing"/>
        <w:rPr>
          <w:rFonts w:ascii="Helvetica" w:hAnsi="Helvetica" w:cs="Helvetica"/>
          <w:color w:val="222222"/>
          <w:sz w:val="24"/>
          <w:szCs w:val="24"/>
        </w:rPr>
      </w:pPr>
      <w:bookmarkStart w:id="304" w:name="EPAEnvironmentalEd"/>
      <w:bookmarkStart w:id="305" w:name="EPABrownfieldCleanUp"/>
      <w:bookmarkStart w:id="306" w:name="EPABrownfield26CleanUp"/>
      <w:bookmarkStart w:id="307" w:name="EPA25BrownfieldAssessmentCoalition"/>
      <w:bookmarkStart w:id="308" w:name="EPASolidWasteInfraRecycling"/>
      <w:bookmarkStart w:id="309" w:name="EPA25BrownfieldsJT"/>
      <w:bookmarkStart w:id="310" w:name="EPAEnviroClimJuusticeComChange"/>
      <w:bookmarkStart w:id="311" w:name="EPATTASmallPublicWater"/>
      <w:bookmarkStart w:id="312" w:name="EPAHydrofluoroReclaim"/>
      <w:bookmarkStart w:id="313" w:name="EPAR42324WetlandProgram"/>
      <w:bookmarkStart w:id="314" w:name="EPAClimatePollutionReduction"/>
      <w:bookmarkStart w:id="315" w:name="EPAMidsizeLargeDrinkingWaterInfra"/>
      <w:bookmarkStart w:id="316" w:name="EPAInnovWatterInfraWorkforce"/>
      <w:bookmarkStart w:id="317" w:name="EPAIREducingGreenhoousueGas"/>
      <w:bookmarkStart w:id="318" w:name="EPA23CSB"/>
      <w:bookmarkStart w:id="319" w:name="EPA24PollPrevSustainable"/>
      <w:bookmarkStart w:id="320" w:name="EPABRownfieldTA"/>
      <w:bookmarkStart w:id="321" w:name="FMCS"/>
      <w:bookmarkStart w:id="322" w:name="FCC"/>
      <w:bookmarkStart w:id="323" w:name="FCCAffordableConnectivity"/>
      <w:bookmarkStart w:id="324" w:name="EPAWildlifeSmokePreparedness"/>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sidRPr="00FB781B">
        <w:rPr>
          <w:rFonts w:ascii="Helvetica" w:hAnsi="Helvetica" w:cs="Helvetica"/>
          <w:color w:val="222222"/>
          <w:sz w:val="24"/>
          <w:szCs w:val="24"/>
          <w:highlight w:val="cyan"/>
        </w:rPr>
        <w:t>Wildfire Smoke Preparedness in Community Buildings</w:t>
      </w:r>
      <w:r w:rsidRPr="00FB781B">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22"/>
        <w:gridCol w:w="6738"/>
      </w:tblGrid>
      <w:tr w:rsidR="00FB781B" w:rsidRPr="00256AAF" w14:paraId="43B56D0A" w14:textId="77777777" w:rsidTr="00DF4058">
        <w:tc>
          <w:tcPr>
            <w:tcW w:w="0" w:type="auto"/>
            <w:tcBorders>
              <w:top w:val="nil"/>
              <w:left w:val="nil"/>
              <w:bottom w:val="nil"/>
              <w:right w:val="nil"/>
            </w:tcBorders>
            <w:shd w:val="clear" w:color="auto" w:fill="FFFFFF"/>
            <w:hideMark/>
          </w:tcPr>
          <w:p w14:paraId="7189EEE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3A03245"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Grants Notice</w:t>
            </w:r>
          </w:p>
        </w:tc>
      </w:tr>
      <w:tr w:rsidR="00FB781B" w:rsidRPr="00256AAF" w14:paraId="43191333" w14:textId="77777777" w:rsidTr="00DF4058">
        <w:tc>
          <w:tcPr>
            <w:tcW w:w="0" w:type="auto"/>
            <w:tcBorders>
              <w:top w:val="nil"/>
              <w:left w:val="nil"/>
              <w:bottom w:val="nil"/>
              <w:right w:val="nil"/>
            </w:tcBorders>
            <w:shd w:val="clear" w:color="auto" w:fill="FFFFFF"/>
            <w:hideMark/>
          </w:tcPr>
          <w:p w14:paraId="2224E8A9"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CFE4E91"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EPA-OAR-ORIA-25-03</w:t>
            </w:r>
          </w:p>
        </w:tc>
      </w:tr>
      <w:tr w:rsidR="00FB781B" w:rsidRPr="00256AAF" w14:paraId="168B0E49" w14:textId="77777777" w:rsidTr="00DF4058">
        <w:tc>
          <w:tcPr>
            <w:tcW w:w="0" w:type="auto"/>
            <w:tcBorders>
              <w:top w:val="nil"/>
              <w:left w:val="nil"/>
              <w:bottom w:val="nil"/>
              <w:right w:val="nil"/>
            </w:tcBorders>
            <w:shd w:val="clear" w:color="auto" w:fill="FFFFFF"/>
            <w:hideMark/>
          </w:tcPr>
          <w:p w14:paraId="34027567"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5D5EBD25"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Wildfire Smoke Preparedness in Community Buildings</w:t>
            </w:r>
          </w:p>
        </w:tc>
      </w:tr>
      <w:tr w:rsidR="00FB781B" w:rsidRPr="00256AAF" w14:paraId="0F64C316" w14:textId="77777777" w:rsidTr="00DF4058">
        <w:tc>
          <w:tcPr>
            <w:tcW w:w="0" w:type="auto"/>
            <w:tcBorders>
              <w:top w:val="nil"/>
              <w:left w:val="nil"/>
              <w:bottom w:val="nil"/>
              <w:right w:val="nil"/>
            </w:tcBorders>
            <w:shd w:val="clear" w:color="auto" w:fill="FFFFFF"/>
            <w:hideMark/>
          </w:tcPr>
          <w:p w14:paraId="6FAFB1D3"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245EB68"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Discretionary</w:t>
            </w:r>
          </w:p>
        </w:tc>
      </w:tr>
      <w:tr w:rsidR="00FB781B" w:rsidRPr="00256AAF" w14:paraId="29B63D7B" w14:textId="77777777" w:rsidTr="00DF4058">
        <w:tc>
          <w:tcPr>
            <w:tcW w:w="0" w:type="auto"/>
            <w:tcBorders>
              <w:top w:val="nil"/>
              <w:left w:val="nil"/>
              <w:bottom w:val="nil"/>
              <w:right w:val="nil"/>
            </w:tcBorders>
            <w:shd w:val="clear" w:color="auto" w:fill="FFFFFF"/>
            <w:hideMark/>
          </w:tcPr>
          <w:p w14:paraId="279CCF5A"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5CB778D" w14:textId="77777777" w:rsidR="00FB781B" w:rsidRPr="00256AAF" w:rsidRDefault="00FB781B" w:rsidP="00DF4058">
            <w:pPr>
              <w:rPr>
                <w:rFonts w:ascii="Helvetica" w:hAnsi="Helvetica" w:cs="Helvetica"/>
                <w:b/>
                <w:bCs/>
                <w:color w:val="222222"/>
              </w:rPr>
            </w:pPr>
          </w:p>
        </w:tc>
      </w:tr>
      <w:tr w:rsidR="00FB781B" w:rsidRPr="00256AAF" w14:paraId="16ABCDFD" w14:textId="77777777" w:rsidTr="00DF4058">
        <w:tc>
          <w:tcPr>
            <w:tcW w:w="0" w:type="auto"/>
            <w:tcBorders>
              <w:top w:val="nil"/>
              <w:left w:val="nil"/>
              <w:bottom w:val="nil"/>
              <w:right w:val="nil"/>
            </w:tcBorders>
            <w:shd w:val="clear" w:color="auto" w:fill="FFFFFF"/>
            <w:hideMark/>
          </w:tcPr>
          <w:p w14:paraId="4F6168AE"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6F9C29C"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Grant</w:t>
            </w:r>
          </w:p>
        </w:tc>
      </w:tr>
      <w:tr w:rsidR="00FB781B" w:rsidRPr="00256AAF" w14:paraId="39E19F1A" w14:textId="77777777" w:rsidTr="00DF4058">
        <w:tc>
          <w:tcPr>
            <w:tcW w:w="0" w:type="auto"/>
            <w:tcBorders>
              <w:top w:val="nil"/>
              <w:left w:val="nil"/>
              <w:bottom w:val="nil"/>
              <w:right w:val="nil"/>
            </w:tcBorders>
            <w:shd w:val="clear" w:color="auto" w:fill="FFFFFF"/>
            <w:hideMark/>
          </w:tcPr>
          <w:p w14:paraId="580A2B4A"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92BA18F"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Environment</w:t>
            </w:r>
          </w:p>
        </w:tc>
      </w:tr>
      <w:tr w:rsidR="00FB781B" w:rsidRPr="00256AAF" w14:paraId="08E04D8F" w14:textId="77777777" w:rsidTr="00DF4058">
        <w:tc>
          <w:tcPr>
            <w:tcW w:w="0" w:type="auto"/>
            <w:tcBorders>
              <w:top w:val="nil"/>
              <w:left w:val="nil"/>
              <w:bottom w:val="nil"/>
              <w:right w:val="nil"/>
            </w:tcBorders>
            <w:shd w:val="clear" w:color="auto" w:fill="FFFFFF"/>
            <w:hideMark/>
          </w:tcPr>
          <w:p w14:paraId="1FA16C1C"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EBD227A" w14:textId="77777777" w:rsidR="00FB781B" w:rsidRPr="00256AAF" w:rsidRDefault="00FB781B" w:rsidP="00DF4058">
            <w:pPr>
              <w:rPr>
                <w:rFonts w:ascii="Helvetica" w:hAnsi="Helvetica" w:cs="Helvetica"/>
                <w:b/>
                <w:bCs/>
                <w:color w:val="222222"/>
              </w:rPr>
            </w:pPr>
          </w:p>
        </w:tc>
      </w:tr>
      <w:tr w:rsidR="00FB781B" w:rsidRPr="00256AAF" w14:paraId="21EFD248" w14:textId="77777777" w:rsidTr="00DF4058">
        <w:tc>
          <w:tcPr>
            <w:tcW w:w="0" w:type="auto"/>
            <w:tcBorders>
              <w:top w:val="nil"/>
              <w:left w:val="nil"/>
              <w:bottom w:val="nil"/>
              <w:right w:val="nil"/>
            </w:tcBorders>
            <w:shd w:val="clear" w:color="auto" w:fill="FFFFFF"/>
            <w:hideMark/>
          </w:tcPr>
          <w:p w14:paraId="200C1302"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A420614"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11</w:t>
            </w:r>
          </w:p>
        </w:tc>
      </w:tr>
      <w:tr w:rsidR="00FB781B" w:rsidRPr="00256AAF" w14:paraId="0F82982E" w14:textId="77777777" w:rsidTr="00DF4058">
        <w:tc>
          <w:tcPr>
            <w:tcW w:w="0" w:type="auto"/>
            <w:tcBorders>
              <w:top w:val="nil"/>
              <w:left w:val="nil"/>
              <w:bottom w:val="nil"/>
              <w:right w:val="nil"/>
            </w:tcBorders>
            <w:shd w:val="clear" w:color="auto" w:fill="FFFFFF"/>
            <w:hideMark/>
          </w:tcPr>
          <w:p w14:paraId="0862E3A9" w14:textId="77777777" w:rsidR="00FB781B" w:rsidRPr="00256AAF" w:rsidRDefault="00FB781B" w:rsidP="00DF4058">
            <w:pPr>
              <w:rPr>
                <w:rFonts w:ascii="Helvetica" w:hAnsi="Helvetica" w:cs="Helvetica"/>
                <w:b/>
                <w:bCs/>
                <w:color w:val="222222"/>
              </w:rPr>
            </w:pPr>
            <w:hyperlink r:id="rId159"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54C47328"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66.044 -- Wildfire Smoke Preparedness in Community Buildings Grant Program</w:t>
            </w:r>
          </w:p>
        </w:tc>
      </w:tr>
      <w:tr w:rsidR="00FB781B" w:rsidRPr="00256AAF" w14:paraId="42EB7CFD" w14:textId="77777777" w:rsidTr="00DF4058">
        <w:tc>
          <w:tcPr>
            <w:tcW w:w="0" w:type="auto"/>
            <w:tcBorders>
              <w:top w:val="nil"/>
              <w:left w:val="nil"/>
              <w:bottom w:val="nil"/>
              <w:right w:val="nil"/>
            </w:tcBorders>
            <w:shd w:val="clear" w:color="auto" w:fill="FFFFFF"/>
            <w:hideMark/>
          </w:tcPr>
          <w:p w14:paraId="2014DD9A"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B861BF5"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Yes</w:t>
            </w:r>
          </w:p>
        </w:tc>
      </w:tr>
    </w:tbl>
    <w:p w14:paraId="5F26E0D5" w14:textId="77777777" w:rsidR="00FB781B" w:rsidRPr="00256AAF" w:rsidRDefault="00FB781B" w:rsidP="00FB781B">
      <w:pPr>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15"/>
        <w:gridCol w:w="2645"/>
      </w:tblGrid>
      <w:tr w:rsidR="00FB781B" w:rsidRPr="00256AAF" w14:paraId="2F74B8A8" w14:textId="77777777" w:rsidTr="00DF4058">
        <w:tc>
          <w:tcPr>
            <w:tcW w:w="0" w:type="auto"/>
            <w:tcBorders>
              <w:top w:val="nil"/>
              <w:left w:val="nil"/>
              <w:bottom w:val="nil"/>
              <w:right w:val="nil"/>
            </w:tcBorders>
            <w:shd w:val="clear" w:color="auto" w:fill="FFFFFF"/>
            <w:hideMark/>
          </w:tcPr>
          <w:p w14:paraId="718C2CE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9A4B9B2"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Synopsis 1</w:t>
            </w:r>
          </w:p>
        </w:tc>
      </w:tr>
      <w:tr w:rsidR="00FB781B" w:rsidRPr="00256AAF" w14:paraId="0FF0C56B" w14:textId="77777777" w:rsidTr="00DF4058">
        <w:tc>
          <w:tcPr>
            <w:tcW w:w="0" w:type="auto"/>
            <w:tcBorders>
              <w:top w:val="nil"/>
              <w:left w:val="nil"/>
              <w:bottom w:val="nil"/>
              <w:right w:val="nil"/>
            </w:tcBorders>
            <w:shd w:val="clear" w:color="auto" w:fill="FFFFFF"/>
            <w:hideMark/>
          </w:tcPr>
          <w:p w14:paraId="2BDCDA73"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2B54A50"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Jan 30, 2026</w:t>
            </w:r>
          </w:p>
        </w:tc>
      </w:tr>
      <w:tr w:rsidR="00FB781B" w:rsidRPr="00256AAF" w14:paraId="1782A1FA" w14:textId="77777777" w:rsidTr="00DF4058">
        <w:tc>
          <w:tcPr>
            <w:tcW w:w="0" w:type="auto"/>
            <w:tcBorders>
              <w:top w:val="nil"/>
              <w:left w:val="nil"/>
              <w:bottom w:val="nil"/>
              <w:right w:val="nil"/>
            </w:tcBorders>
            <w:shd w:val="clear" w:color="auto" w:fill="FFFFFF"/>
            <w:hideMark/>
          </w:tcPr>
          <w:p w14:paraId="22D251F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9A058FC"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Jan 30, 2026</w:t>
            </w:r>
          </w:p>
        </w:tc>
      </w:tr>
      <w:tr w:rsidR="00FB781B" w:rsidRPr="00256AAF" w14:paraId="2D638A7E" w14:textId="77777777" w:rsidTr="00DF4058">
        <w:tc>
          <w:tcPr>
            <w:tcW w:w="0" w:type="auto"/>
            <w:tcBorders>
              <w:top w:val="nil"/>
              <w:left w:val="nil"/>
              <w:bottom w:val="nil"/>
              <w:right w:val="nil"/>
            </w:tcBorders>
            <w:shd w:val="clear" w:color="auto" w:fill="FFFFFF"/>
            <w:hideMark/>
          </w:tcPr>
          <w:p w14:paraId="098CB2FD"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5BB4C1A"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Apr 15, 2026 </w:t>
            </w:r>
          </w:p>
        </w:tc>
      </w:tr>
      <w:tr w:rsidR="00FB781B" w:rsidRPr="00256AAF" w14:paraId="0DADD5AA" w14:textId="77777777" w:rsidTr="00DF4058">
        <w:tc>
          <w:tcPr>
            <w:tcW w:w="0" w:type="auto"/>
            <w:tcBorders>
              <w:top w:val="nil"/>
              <w:left w:val="nil"/>
              <w:bottom w:val="nil"/>
              <w:right w:val="nil"/>
            </w:tcBorders>
            <w:shd w:val="clear" w:color="auto" w:fill="FFFFFF"/>
            <w:hideMark/>
          </w:tcPr>
          <w:p w14:paraId="5EC4BFCA"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CFE952E"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Apr 15, 2026 </w:t>
            </w:r>
          </w:p>
        </w:tc>
      </w:tr>
      <w:tr w:rsidR="00FB781B" w:rsidRPr="00256AAF" w14:paraId="1B166697" w14:textId="77777777" w:rsidTr="00DF4058">
        <w:tc>
          <w:tcPr>
            <w:tcW w:w="0" w:type="auto"/>
            <w:tcBorders>
              <w:top w:val="nil"/>
              <w:left w:val="nil"/>
              <w:bottom w:val="nil"/>
              <w:right w:val="nil"/>
            </w:tcBorders>
            <w:shd w:val="clear" w:color="auto" w:fill="FFFFFF"/>
            <w:hideMark/>
          </w:tcPr>
          <w:p w14:paraId="60EA86F7"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0489204"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May 15, 2026</w:t>
            </w:r>
          </w:p>
        </w:tc>
      </w:tr>
      <w:tr w:rsidR="00FB781B" w:rsidRPr="00256AAF" w14:paraId="50FE58A0" w14:textId="77777777" w:rsidTr="00DF4058">
        <w:tc>
          <w:tcPr>
            <w:tcW w:w="0" w:type="auto"/>
            <w:tcBorders>
              <w:top w:val="nil"/>
              <w:left w:val="nil"/>
              <w:bottom w:val="nil"/>
              <w:right w:val="nil"/>
            </w:tcBorders>
            <w:shd w:val="clear" w:color="auto" w:fill="FFFFFF"/>
            <w:hideMark/>
          </w:tcPr>
          <w:p w14:paraId="456A7F1B"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19AF6E4"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$ 13,580,000</w:t>
            </w:r>
          </w:p>
        </w:tc>
      </w:tr>
      <w:tr w:rsidR="00FB781B" w:rsidRPr="00256AAF" w14:paraId="4539C5C5" w14:textId="77777777" w:rsidTr="00DF4058">
        <w:tc>
          <w:tcPr>
            <w:tcW w:w="0" w:type="auto"/>
            <w:tcBorders>
              <w:top w:val="nil"/>
              <w:left w:val="nil"/>
              <w:bottom w:val="nil"/>
              <w:right w:val="nil"/>
            </w:tcBorders>
            <w:shd w:val="clear" w:color="auto" w:fill="FFFFFF"/>
            <w:hideMark/>
          </w:tcPr>
          <w:p w14:paraId="489ADD1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821D6C9"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$2,500,000</w:t>
            </w:r>
          </w:p>
        </w:tc>
      </w:tr>
      <w:tr w:rsidR="00FB781B" w:rsidRPr="00256AAF" w14:paraId="5ED0063F" w14:textId="77777777" w:rsidTr="00DF4058">
        <w:tc>
          <w:tcPr>
            <w:tcW w:w="0" w:type="auto"/>
            <w:tcBorders>
              <w:top w:val="nil"/>
              <w:left w:val="nil"/>
              <w:bottom w:val="nil"/>
              <w:right w:val="nil"/>
            </w:tcBorders>
            <w:shd w:val="clear" w:color="auto" w:fill="FFFFFF"/>
            <w:hideMark/>
          </w:tcPr>
          <w:p w14:paraId="5464EDDB"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F05DBDA"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w:t>
            </w:r>
          </w:p>
        </w:tc>
      </w:tr>
    </w:tbl>
    <w:p w14:paraId="6D8C86BC" w14:textId="77777777" w:rsidR="00FB781B" w:rsidRPr="00256AAF" w:rsidRDefault="00FB781B" w:rsidP="00FB781B">
      <w:pPr>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FB781B" w:rsidRPr="00256AAF" w14:paraId="5A4C5D05" w14:textId="77777777" w:rsidTr="00DF4058">
        <w:tc>
          <w:tcPr>
            <w:tcW w:w="2109" w:type="dxa"/>
            <w:tcBorders>
              <w:top w:val="nil"/>
              <w:left w:val="nil"/>
              <w:bottom w:val="nil"/>
              <w:right w:val="nil"/>
            </w:tcBorders>
            <w:shd w:val="clear" w:color="auto" w:fill="FFFFFF"/>
            <w:hideMark/>
          </w:tcPr>
          <w:p w14:paraId="4319D10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76028B"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Others (see text field entitled "Additional Information on Eligibility" for clarification)</w:t>
            </w:r>
          </w:p>
        </w:tc>
      </w:tr>
      <w:tr w:rsidR="00FB781B" w:rsidRPr="00256AAF" w14:paraId="600D26A9" w14:textId="77777777" w:rsidTr="00DF4058">
        <w:tc>
          <w:tcPr>
            <w:tcW w:w="0" w:type="auto"/>
            <w:tcBorders>
              <w:top w:val="nil"/>
              <w:left w:val="nil"/>
              <w:bottom w:val="nil"/>
              <w:right w:val="nil"/>
            </w:tcBorders>
            <w:shd w:val="clear" w:color="auto" w:fill="FFFFFF"/>
            <w:hideMark/>
          </w:tcPr>
          <w:p w14:paraId="3E997071"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F7B80E9"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See Section 2 of the Notice of Funding Opportunity for eligibility information.</w:t>
            </w:r>
          </w:p>
        </w:tc>
      </w:tr>
    </w:tbl>
    <w:p w14:paraId="73910E30" w14:textId="77777777" w:rsidR="00FB781B" w:rsidRPr="00256AAF" w:rsidRDefault="00FB781B" w:rsidP="00FB781B">
      <w:pPr>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FB781B" w:rsidRPr="00256AAF" w14:paraId="012B26F2" w14:textId="77777777" w:rsidTr="00DF4058">
        <w:tc>
          <w:tcPr>
            <w:tcW w:w="2109" w:type="dxa"/>
            <w:tcBorders>
              <w:top w:val="nil"/>
              <w:left w:val="nil"/>
              <w:bottom w:val="nil"/>
              <w:right w:val="nil"/>
            </w:tcBorders>
            <w:shd w:val="clear" w:color="auto" w:fill="FFFFFF"/>
            <w:hideMark/>
          </w:tcPr>
          <w:p w14:paraId="1EDA3DC0"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57FC166"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Environmental Protection Agency</w:t>
            </w:r>
          </w:p>
        </w:tc>
      </w:tr>
      <w:tr w:rsidR="00FB781B" w:rsidRPr="00256AAF" w14:paraId="416B1B17" w14:textId="77777777" w:rsidTr="00DF4058">
        <w:tc>
          <w:tcPr>
            <w:tcW w:w="0" w:type="auto"/>
            <w:tcBorders>
              <w:top w:val="nil"/>
              <w:left w:val="nil"/>
              <w:bottom w:val="nil"/>
              <w:right w:val="nil"/>
            </w:tcBorders>
            <w:shd w:val="clear" w:color="auto" w:fill="FFFFFF"/>
            <w:hideMark/>
          </w:tcPr>
          <w:p w14:paraId="6F81D0ED"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2390B15"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 xml:space="preserve">This program provides grants to states, federally recognized Tribes, public pre-schools, local educational agencies, and non-profit organizations for the assessment, prevention, control, or abatement of wildfire smoke hazards in community buildings and related activities. These grants are intended to support activities that will reduce indoor exposure to pollutants in wildfire smoke and, in turn, reduce the public health burden of wildfire smoke exposure. This notice announces the availability of funds and solicits applications from eligible entities to improve public health protection against smoke from wildfires by enhancing preparedness in community buildings. The EPA is soliciting applications for projects that support smoke readiness planning, outreach and training for smoke readiness, indoor and outdoor air </w:t>
            </w:r>
            <w:r w:rsidRPr="00256AAF">
              <w:rPr>
                <w:rFonts w:ascii="Helvetica" w:hAnsi="Helvetica" w:cs="Helvetica"/>
                <w:color w:val="222222"/>
              </w:rPr>
              <w:lastRenderedPageBreak/>
              <w:t>quality monitoring, deployment of portable air cleaners, identification and preparation of cleaner air spaces or shelters, significant improvements to buildings such as upgrading and repairing heating, ventilation, and air conditioning (HVAC) units or systems and weatherization. Activities may include research, demonstrations, technical assistance, training, education and/or outreach components. Applications must focus on assisting public buildings or buildings that serve the public.</w:t>
            </w:r>
          </w:p>
        </w:tc>
      </w:tr>
      <w:tr w:rsidR="00FB781B" w:rsidRPr="00256AAF" w14:paraId="7CD9A166" w14:textId="77777777" w:rsidTr="00DF4058">
        <w:tc>
          <w:tcPr>
            <w:tcW w:w="0" w:type="auto"/>
            <w:tcBorders>
              <w:top w:val="nil"/>
              <w:left w:val="nil"/>
              <w:bottom w:val="nil"/>
              <w:right w:val="nil"/>
            </w:tcBorders>
            <w:shd w:val="clear" w:color="auto" w:fill="FFFFFF"/>
            <w:hideMark/>
          </w:tcPr>
          <w:p w14:paraId="44FB21DD"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14EF353" w14:textId="77777777" w:rsidR="00FB781B" w:rsidRPr="00256AAF" w:rsidRDefault="00FB781B" w:rsidP="00DF4058">
            <w:pPr>
              <w:rPr>
                <w:rFonts w:ascii="Helvetica" w:hAnsi="Helvetica" w:cs="Helvetica"/>
                <w:b/>
                <w:bCs/>
                <w:color w:val="222222"/>
              </w:rPr>
            </w:pPr>
          </w:p>
        </w:tc>
      </w:tr>
      <w:tr w:rsidR="00FB781B" w:rsidRPr="00256AAF" w14:paraId="36AD44F1" w14:textId="77777777" w:rsidTr="00DF4058">
        <w:tc>
          <w:tcPr>
            <w:tcW w:w="0" w:type="auto"/>
            <w:tcBorders>
              <w:top w:val="nil"/>
              <w:left w:val="nil"/>
              <w:bottom w:val="nil"/>
              <w:right w:val="nil"/>
            </w:tcBorders>
            <w:shd w:val="clear" w:color="auto" w:fill="FFFFFF"/>
            <w:hideMark/>
          </w:tcPr>
          <w:p w14:paraId="4411B59F" w14:textId="77777777" w:rsidR="00FB781B" w:rsidRPr="00256AAF" w:rsidRDefault="00FB781B" w:rsidP="00DF4058">
            <w:pPr>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671806E"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7B58FCD6"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t>Wildfire Smoke Grants Team</w:t>
            </w:r>
            <w:r w:rsidRPr="00256AAF">
              <w:rPr>
                <w:rFonts w:ascii="Helvetica" w:hAnsi="Helvetica" w:cs="Helvetica"/>
                <w:color w:val="222222"/>
              </w:rPr>
              <w:br/>
              <w:t>WildfireSmokeGrants@epa.gov</w:t>
            </w:r>
          </w:p>
          <w:p w14:paraId="1FE887C5" w14:textId="77777777" w:rsidR="00FB781B" w:rsidRPr="00256AAF" w:rsidRDefault="00FB781B" w:rsidP="00DF4058">
            <w:pPr>
              <w:rPr>
                <w:rFonts w:ascii="Helvetica" w:hAnsi="Helvetica" w:cs="Helvetica"/>
                <w:color w:val="222222"/>
              </w:rPr>
            </w:pPr>
            <w:r w:rsidRPr="00256AAF">
              <w:rPr>
                <w:rFonts w:ascii="Helvetica" w:hAnsi="Helvetica" w:cs="Helvetica"/>
                <w:color w:val="222222"/>
              </w:rPr>
              <w:br/>
            </w:r>
            <w:hyperlink r:id="rId160" w:history="1">
              <w:r w:rsidRPr="00256AAF">
                <w:rPr>
                  <w:rStyle w:val="Hyperlink"/>
                  <w:rFonts w:ascii="Helvetica" w:hAnsi="Helvetica" w:cs="Helvetica"/>
                </w:rPr>
                <w:t>WildfireSmokeGrants@epa.gov</w:t>
              </w:r>
            </w:hyperlink>
          </w:p>
        </w:tc>
      </w:tr>
    </w:tbl>
    <w:p w14:paraId="303AAA1E" w14:textId="77777777" w:rsidR="00FB781B" w:rsidRDefault="00FB781B" w:rsidP="00FB781B">
      <w:r w:rsidRPr="000E684D">
        <w:rPr>
          <w:rFonts w:ascii="Helvetica" w:hAnsi="Helvetica" w:cs="Helvetica"/>
          <w:color w:val="222222"/>
        </w:rPr>
        <w:br/>
      </w:r>
      <w:hyperlink r:id="rId161" w:tgtFrame="_blank" w:history="1">
        <w:r w:rsidRPr="000E684D">
          <w:rPr>
            <w:rStyle w:val="Hyperlink"/>
            <w:rFonts w:ascii="Helvetica" w:hAnsi="Helvetica" w:cs="Helvetica"/>
          </w:rPr>
          <w:t>https://www.grants.gov/search-results-detail/361217</w:t>
        </w:r>
      </w:hyperlink>
    </w:p>
    <w:p w14:paraId="559D0F33" w14:textId="77777777" w:rsidR="00FB781B" w:rsidRDefault="00FB781B" w:rsidP="00FB781B"/>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25" w:name="HHS"/>
      <w:bookmarkEnd w:id="325"/>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609922D7" w14:textId="77FABB90" w:rsidR="003B0268" w:rsidRDefault="0077741F" w:rsidP="000B0F2B">
      <w:pPr>
        <w:rPr>
          <w:rFonts w:ascii="Helvetica" w:hAnsi="Helvetica"/>
        </w:rPr>
      </w:pPr>
      <w:bookmarkStart w:id="326" w:name="HHSGO"/>
      <w:bookmarkStart w:id="327" w:name="HHSPrograms"/>
      <w:bookmarkEnd w:id="326"/>
      <w:bookmarkEnd w:id="327"/>
      <w:r w:rsidRPr="005D3F9C">
        <w:rPr>
          <w:rFonts w:ascii="Helvetica" w:hAnsi="Helvetica"/>
          <w:b/>
        </w:rPr>
        <w:t>Programs</w:t>
      </w:r>
      <w:r w:rsidRPr="005D3F9C">
        <w:rPr>
          <w:rFonts w:ascii="Helvetica" w:hAnsi="Helvetica"/>
        </w:rPr>
        <w:t>:</w:t>
      </w:r>
      <w:bookmarkStart w:id="328" w:name="HHSRuralHealthClinicVaccine"/>
      <w:bookmarkStart w:id="329" w:name="HHSCDCDrugFreeContinuation6"/>
      <w:bookmarkEnd w:id="328"/>
      <w:bookmarkEnd w:id="329"/>
      <w:r w:rsidR="003B0268" w:rsidRPr="00490CD5">
        <w:rPr>
          <w:rFonts w:ascii="Helvetica" w:hAnsi="Helvetica" w:cs="Helvetica"/>
          <w:color w:val="222222"/>
        </w:rPr>
        <w:br/>
      </w:r>
    </w:p>
    <w:p w14:paraId="28004343" w14:textId="77777777" w:rsidR="00CE760B" w:rsidRPr="000B0F2B" w:rsidRDefault="00CE760B" w:rsidP="000B0F2B">
      <w:pPr>
        <w:rPr>
          <w:rFonts w:ascii="Helvetica" w:hAnsi="Helvetica"/>
        </w:rPr>
      </w:pPr>
      <w:bookmarkStart w:id="330" w:name="HHSCMMSNursingHomeStaffing"/>
      <w:bookmarkEnd w:id="330"/>
    </w:p>
    <w:p w14:paraId="0CC8A446" w14:textId="77777777" w:rsidR="0031543A" w:rsidRPr="00124C1B" w:rsidRDefault="0031543A" w:rsidP="003B0268">
      <w:pPr>
        <w:rPr>
          <w:rFonts w:ascii="Helvetica" w:hAnsi="Helvetica"/>
        </w:rPr>
      </w:pPr>
    </w:p>
    <w:p w14:paraId="10738FFD" w14:textId="7B6D0F55" w:rsidR="00223A05" w:rsidRDefault="0077741F" w:rsidP="00223A05">
      <w:pPr>
        <w:pStyle w:val="NoSpacing"/>
        <w:rPr>
          <w:rFonts w:ascii="Helvetica" w:hAnsi="Helvetica"/>
          <w:sz w:val="24"/>
          <w:szCs w:val="24"/>
        </w:rPr>
      </w:pPr>
      <w:bookmarkStart w:id="331" w:name="HHSCDCPrevCommViolence"/>
      <w:bookmarkStart w:id="332" w:name="HHSAntiDoping"/>
      <w:bookmarkStart w:id="333" w:name="HHSDrugFreeCommunities"/>
      <w:bookmarkStart w:id="334" w:name="HHSResearch"/>
      <w:bookmarkEnd w:id="331"/>
      <w:bookmarkEnd w:id="332"/>
      <w:bookmarkEnd w:id="333"/>
      <w:bookmarkEnd w:id="334"/>
      <w:r w:rsidRPr="005D6F51">
        <w:rPr>
          <w:rFonts w:ascii="Helvetica" w:hAnsi="Helvetica"/>
          <w:b/>
          <w:sz w:val="24"/>
          <w:szCs w:val="24"/>
        </w:rPr>
        <w:t>Research:</w:t>
      </w:r>
      <w:r w:rsidRPr="005D6F51">
        <w:rPr>
          <w:rFonts w:ascii="Helvetica" w:hAnsi="Helvetica"/>
          <w:sz w:val="24"/>
          <w:szCs w:val="24"/>
        </w:rPr>
        <w:t xml:space="preserve"> </w:t>
      </w:r>
    </w:p>
    <w:p w14:paraId="4AA243E3" w14:textId="77777777" w:rsidR="0012301C" w:rsidRDefault="0012301C" w:rsidP="00223A05">
      <w:pPr>
        <w:pStyle w:val="NoSpacing"/>
        <w:rPr>
          <w:rFonts w:ascii="Helvetica" w:hAnsi="Helvetica"/>
          <w:sz w:val="24"/>
          <w:szCs w:val="24"/>
        </w:rPr>
      </w:pPr>
    </w:p>
    <w:p w14:paraId="2558D9A9" w14:textId="77777777" w:rsidR="008C37AC" w:rsidRDefault="008C37AC" w:rsidP="008C37AC">
      <w:pPr>
        <w:pStyle w:val="NoSpacing"/>
        <w:rPr>
          <w:rFonts w:ascii="Helvetica" w:hAnsi="Helvetica" w:cs="Helvetica"/>
          <w:color w:val="222222"/>
          <w:sz w:val="24"/>
          <w:szCs w:val="24"/>
          <w:highlight w:val="cyan"/>
        </w:rPr>
      </w:pPr>
      <w:r w:rsidRPr="006C23EB">
        <w:rPr>
          <w:rFonts w:ascii="Helvetica" w:hAnsi="Helvetica" w:cs="Helvetica"/>
          <w:color w:val="222222"/>
          <w:sz w:val="24"/>
          <w:szCs w:val="24"/>
          <w:highlight w:val="cyan"/>
        </w:rPr>
        <w:t xml:space="preserve">Centers for Disease Control </w:t>
      </w:r>
      <w:r>
        <w:rPr>
          <w:rFonts w:ascii="Helvetica" w:hAnsi="Helvetica" w:cs="Helvetica"/>
          <w:color w:val="222222"/>
          <w:sz w:val="24"/>
          <w:szCs w:val="24"/>
          <w:highlight w:val="cyan"/>
        </w:rPr>
        <w:t>–</w:t>
      </w:r>
      <w:r w:rsidRPr="006C23EB">
        <w:rPr>
          <w:rFonts w:ascii="Helvetica" w:hAnsi="Helvetica" w:cs="Helvetica"/>
          <w:color w:val="222222"/>
          <w:sz w:val="24"/>
          <w:szCs w:val="24"/>
          <w:highlight w:val="cyan"/>
        </w:rPr>
        <w:t xml:space="preserve"> NCIPC</w:t>
      </w:r>
    </w:p>
    <w:p w14:paraId="5CA2F38C" w14:textId="77777777" w:rsidR="008C37AC" w:rsidRDefault="008C37AC" w:rsidP="008C37AC">
      <w:pPr>
        <w:pStyle w:val="NoSpacing"/>
        <w:rPr>
          <w:rFonts w:ascii="Helvetica" w:hAnsi="Helvetica" w:cs="Helvetica"/>
          <w:color w:val="222222"/>
          <w:sz w:val="24"/>
          <w:szCs w:val="24"/>
          <w:highlight w:val="cyan"/>
        </w:rPr>
      </w:pPr>
      <w:r w:rsidRPr="006C23EB">
        <w:rPr>
          <w:rFonts w:ascii="Helvetica" w:hAnsi="Helvetica" w:cs="Helvetica"/>
          <w:color w:val="222222"/>
          <w:sz w:val="24"/>
          <w:szCs w:val="24"/>
          <w:highlight w:val="cyan"/>
        </w:rPr>
        <w:t>Drug-Free Communities (DFC) Support Program – COMPETING CONTINUATION (Year 6)</w:t>
      </w:r>
    </w:p>
    <w:p w14:paraId="726622D0" w14:textId="77777777" w:rsidR="008C37AC" w:rsidRDefault="008C37AC" w:rsidP="008C37AC">
      <w:pPr>
        <w:pStyle w:val="NoSpacing"/>
        <w:rPr>
          <w:rFonts w:ascii="Helvetica" w:hAnsi="Helvetica" w:cs="Helvetica"/>
          <w:color w:val="222222"/>
          <w:sz w:val="24"/>
          <w:szCs w:val="24"/>
          <w:highlight w:val="cyan"/>
        </w:rPr>
      </w:pPr>
      <w:r>
        <w:rPr>
          <w:rFonts w:ascii="Helvetica" w:hAnsi="Helvetica" w:cs="Helvetica"/>
          <w:color w:val="222222"/>
          <w:sz w:val="24"/>
          <w:szCs w:val="24"/>
          <w:highlight w:val="cyan"/>
        </w:rPr>
        <w:t>Synopsis 1</w:t>
      </w:r>
    </w:p>
    <w:p w14:paraId="5352876A" w14:textId="77777777" w:rsidR="008C37AC" w:rsidRDefault="008C37AC" w:rsidP="008C37AC">
      <w:pPr>
        <w:pStyle w:val="NoSpacing"/>
        <w:rPr>
          <w:rFonts w:ascii="Helvetica" w:hAnsi="Helvetica" w:cs="Helvetica"/>
          <w:color w:val="222222"/>
          <w:sz w:val="24"/>
          <w:szCs w:val="24"/>
          <w:highlight w:val="cyan"/>
        </w:rPr>
      </w:pPr>
      <w:r>
        <w:rPr>
          <w:rFonts w:ascii="Helvetica" w:hAnsi="Helvetica" w:cs="Helvetica"/>
          <w:color w:val="222222"/>
          <w:sz w:val="24"/>
          <w:szCs w:val="24"/>
          <w:highlight w:val="cyan"/>
        </w:rPr>
        <w:t>Deadline – Apr. 14, 2026</w:t>
      </w:r>
    </w:p>
    <w:p w14:paraId="2021BF1B" w14:textId="77777777" w:rsidR="008C37AC" w:rsidRDefault="008C37AC" w:rsidP="008C37AC">
      <w:pPr>
        <w:pStyle w:val="NoSpacing"/>
        <w:rPr>
          <w:rFonts w:ascii="Helvetica" w:hAnsi="Helvetica" w:cs="Helvetica"/>
          <w:color w:val="222222"/>
          <w:sz w:val="24"/>
          <w:szCs w:val="24"/>
          <w:highlight w:val="cyan"/>
        </w:rPr>
      </w:pPr>
      <w:hyperlink r:id="rId162" w:history="1">
        <w:r w:rsidRPr="006C23EB">
          <w:rPr>
            <w:rStyle w:val="Hyperlink"/>
            <w:rFonts w:ascii="Helvetica" w:hAnsi="Helvetica" w:cs="Helvetica"/>
            <w:sz w:val="24"/>
            <w:szCs w:val="24"/>
          </w:rPr>
          <w:t>https://www.grants.gov/search-results-detail/361455</w:t>
        </w:r>
      </w:hyperlink>
    </w:p>
    <w:p w14:paraId="49AD413B" w14:textId="77777777" w:rsidR="008C37AC" w:rsidRDefault="008C37AC" w:rsidP="008C37AC">
      <w:pPr>
        <w:pStyle w:val="NoSpacing"/>
        <w:rPr>
          <w:rFonts w:ascii="Helvetica" w:hAnsi="Helvetica" w:cs="Helvetica"/>
          <w:color w:val="222222"/>
          <w:sz w:val="24"/>
          <w:szCs w:val="24"/>
          <w:highlight w:val="cyan"/>
        </w:rPr>
      </w:pPr>
    </w:p>
    <w:p w14:paraId="16AC46C8" w14:textId="77777777" w:rsidR="008C37AC" w:rsidRPr="00DB48AD" w:rsidRDefault="008C37AC" w:rsidP="008C37AC">
      <w:pPr>
        <w:pStyle w:val="NoSpacing"/>
        <w:rPr>
          <w:rFonts w:ascii="Helvetica" w:hAnsi="Helvetica" w:cs="Helvetica"/>
          <w:color w:val="222222"/>
          <w:sz w:val="24"/>
          <w:szCs w:val="24"/>
          <w:highlight w:val="cyan"/>
        </w:rPr>
      </w:pPr>
      <w:r w:rsidRPr="00DB48AD">
        <w:rPr>
          <w:rFonts w:ascii="Helvetica" w:hAnsi="Helvetica" w:cs="Helvetica"/>
          <w:color w:val="222222"/>
          <w:sz w:val="24"/>
          <w:szCs w:val="24"/>
          <w:highlight w:val="cyan"/>
        </w:rPr>
        <w:t>Centers for Disease Control – NCIPC</w:t>
      </w:r>
    </w:p>
    <w:p w14:paraId="6A243208" w14:textId="77777777" w:rsidR="008C37AC" w:rsidRPr="00DB48AD" w:rsidRDefault="008C37AC" w:rsidP="008C37AC">
      <w:pPr>
        <w:pStyle w:val="NoSpacing"/>
        <w:rPr>
          <w:rFonts w:ascii="Helvetica" w:hAnsi="Helvetica" w:cs="Helvetica"/>
          <w:color w:val="222222"/>
          <w:sz w:val="24"/>
          <w:szCs w:val="24"/>
          <w:highlight w:val="cyan"/>
        </w:rPr>
      </w:pPr>
      <w:r w:rsidRPr="00DB48AD">
        <w:rPr>
          <w:rFonts w:ascii="Helvetica" w:hAnsi="Helvetica" w:cs="Helvetica"/>
          <w:color w:val="222222"/>
          <w:sz w:val="24"/>
          <w:szCs w:val="24"/>
          <w:highlight w:val="cyan"/>
        </w:rPr>
        <w:t>Drug-Free Communities (DFC) Support Program – NEW (Year 1)</w:t>
      </w:r>
    </w:p>
    <w:p w14:paraId="09A052C6" w14:textId="77777777" w:rsidR="008C37AC" w:rsidRPr="00DB48AD" w:rsidRDefault="008C37AC" w:rsidP="008C37AC">
      <w:pPr>
        <w:pStyle w:val="NoSpacing"/>
        <w:rPr>
          <w:rFonts w:ascii="Helvetica" w:hAnsi="Helvetica" w:cs="Helvetica"/>
          <w:color w:val="222222"/>
          <w:sz w:val="24"/>
          <w:szCs w:val="24"/>
          <w:highlight w:val="cyan"/>
        </w:rPr>
      </w:pPr>
      <w:r w:rsidRPr="00DB48AD">
        <w:rPr>
          <w:rFonts w:ascii="Helvetica" w:hAnsi="Helvetica" w:cs="Helvetica"/>
          <w:color w:val="222222"/>
          <w:sz w:val="24"/>
          <w:szCs w:val="24"/>
          <w:highlight w:val="cyan"/>
        </w:rPr>
        <w:t>Synopsis 1</w:t>
      </w:r>
    </w:p>
    <w:p w14:paraId="66941EB0" w14:textId="77777777" w:rsidR="008C37AC" w:rsidRDefault="008C37AC" w:rsidP="008C37AC">
      <w:pPr>
        <w:pStyle w:val="NoSpacing"/>
        <w:rPr>
          <w:rFonts w:ascii="Helvetica" w:hAnsi="Helvetica" w:cs="Helvetica"/>
          <w:color w:val="222222"/>
          <w:sz w:val="24"/>
          <w:szCs w:val="24"/>
        </w:rPr>
      </w:pPr>
      <w:r w:rsidRPr="00DB48AD">
        <w:rPr>
          <w:rFonts w:ascii="Helvetica" w:hAnsi="Helvetica" w:cs="Helvetica"/>
          <w:color w:val="222222"/>
          <w:sz w:val="24"/>
          <w:szCs w:val="24"/>
          <w:highlight w:val="cyan"/>
        </w:rPr>
        <w:t>Deadline – Apr. 14, 2026</w:t>
      </w:r>
    </w:p>
    <w:p w14:paraId="5B6A3EF2" w14:textId="77777777" w:rsidR="008C37AC" w:rsidRDefault="008C37AC" w:rsidP="008C37AC">
      <w:pPr>
        <w:pStyle w:val="NoSpacing"/>
        <w:rPr>
          <w:rFonts w:ascii="Helvetica" w:hAnsi="Helvetica" w:cs="Helvetica"/>
          <w:color w:val="222222"/>
          <w:sz w:val="24"/>
          <w:szCs w:val="24"/>
        </w:rPr>
      </w:pPr>
      <w:hyperlink r:id="rId163" w:history="1">
        <w:r w:rsidRPr="00DB48AD">
          <w:rPr>
            <w:rStyle w:val="Hyperlink"/>
            <w:rFonts w:ascii="Helvetica" w:hAnsi="Helvetica" w:cs="Helvetica"/>
            <w:sz w:val="24"/>
            <w:szCs w:val="24"/>
          </w:rPr>
          <w:t>https://www.grants.gov/search-results-detail/361453</w:t>
        </w:r>
      </w:hyperlink>
    </w:p>
    <w:p w14:paraId="15FDB12B" w14:textId="77777777" w:rsidR="008C37AC" w:rsidRDefault="008C37AC" w:rsidP="008C37AC">
      <w:pPr>
        <w:pStyle w:val="NoSpacing"/>
        <w:rPr>
          <w:rFonts w:ascii="Helvetica" w:hAnsi="Helvetica" w:cs="Helvetica"/>
          <w:color w:val="222222"/>
          <w:sz w:val="24"/>
          <w:szCs w:val="24"/>
        </w:rPr>
      </w:pPr>
    </w:p>
    <w:p w14:paraId="40827DA3" w14:textId="77777777" w:rsidR="008C37AC" w:rsidRDefault="008C37AC" w:rsidP="008C37AC">
      <w:pPr>
        <w:pStyle w:val="NoSpacing"/>
        <w:rPr>
          <w:rFonts w:ascii="Helvetica" w:hAnsi="Helvetica" w:cs="Helvetica"/>
          <w:color w:val="222222"/>
          <w:sz w:val="24"/>
          <w:szCs w:val="24"/>
          <w:highlight w:val="cyan"/>
        </w:rPr>
      </w:pPr>
      <w:r w:rsidRPr="00EB0C6D">
        <w:rPr>
          <w:rFonts w:ascii="Helvetica" w:hAnsi="Helvetica" w:cs="Helvetica"/>
          <w:color w:val="222222"/>
          <w:sz w:val="24"/>
          <w:szCs w:val="24"/>
          <w:highlight w:val="cyan"/>
        </w:rPr>
        <w:t xml:space="preserve">Centers for Disease Control </w:t>
      </w:r>
      <w:r>
        <w:rPr>
          <w:rFonts w:ascii="Helvetica" w:hAnsi="Helvetica" w:cs="Helvetica"/>
          <w:color w:val="222222"/>
          <w:sz w:val="24"/>
          <w:szCs w:val="24"/>
          <w:highlight w:val="cyan"/>
        </w:rPr>
        <w:t>–</w:t>
      </w:r>
      <w:r w:rsidRPr="00EB0C6D">
        <w:rPr>
          <w:rFonts w:ascii="Helvetica" w:hAnsi="Helvetica" w:cs="Helvetica"/>
          <w:color w:val="222222"/>
          <w:sz w:val="24"/>
          <w:szCs w:val="24"/>
          <w:highlight w:val="cyan"/>
        </w:rPr>
        <w:t xml:space="preserve"> NCIPC</w:t>
      </w:r>
    </w:p>
    <w:p w14:paraId="691AA6D6" w14:textId="77777777" w:rsidR="008C37AC" w:rsidRDefault="008C37AC" w:rsidP="008C37AC">
      <w:pPr>
        <w:pStyle w:val="NoSpacing"/>
        <w:rPr>
          <w:rFonts w:ascii="Helvetica" w:hAnsi="Helvetica" w:cs="Helvetica"/>
          <w:color w:val="222222"/>
          <w:sz w:val="24"/>
          <w:szCs w:val="24"/>
          <w:highlight w:val="cyan"/>
        </w:rPr>
      </w:pPr>
      <w:r w:rsidRPr="00EB0C6D">
        <w:rPr>
          <w:rFonts w:ascii="Helvetica" w:hAnsi="Helvetica" w:cs="Helvetica"/>
          <w:color w:val="222222"/>
          <w:sz w:val="24"/>
          <w:szCs w:val="24"/>
          <w:highlight w:val="cyan"/>
        </w:rPr>
        <w:t>Drug-Free Communities (DFC) Support Program – COMPETING CONTINUATION (Year 6)</w:t>
      </w:r>
    </w:p>
    <w:p w14:paraId="3E7F4AAA" w14:textId="77777777" w:rsidR="008C37AC" w:rsidRDefault="008C37AC" w:rsidP="008C37AC">
      <w:pPr>
        <w:pStyle w:val="NoSpacing"/>
        <w:rPr>
          <w:rFonts w:ascii="Helvetica" w:hAnsi="Helvetica" w:cs="Helvetica"/>
          <w:color w:val="222222"/>
          <w:sz w:val="24"/>
          <w:szCs w:val="24"/>
          <w:highlight w:val="cyan"/>
        </w:rPr>
      </w:pPr>
      <w:r>
        <w:rPr>
          <w:rFonts w:ascii="Helvetica" w:hAnsi="Helvetica" w:cs="Helvetica"/>
          <w:color w:val="222222"/>
          <w:sz w:val="24"/>
          <w:szCs w:val="24"/>
          <w:highlight w:val="cyan"/>
        </w:rPr>
        <w:t>Synopsis 1</w:t>
      </w:r>
    </w:p>
    <w:p w14:paraId="34603D51" w14:textId="77777777" w:rsidR="008C37AC" w:rsidRDefault="008C37AC" w:rsidP="008C37AC">
      <w:pPr>
        <w:pStyle w:val="NoSpacing"/>
        <w:rPr>
          <w:rFonts w:ascii="Helvetica" w:hAnsi="Helvetica" w:cs="Helvetica"/>
          <w:color w:val="222222"/>
          <w:sz w:val="24"/>
          <w:szCs w:val="24"/>
          <w:highlight w:val="cyan"/>
        </w:rPr>
      </w:pPr>
      <w:r>
        <w:rPr>
          <w:rFonts w:ascii="Helvetica" w:hAnsi="Helvetica" w:cs="Helvetica"/>
          <w:color w:val="222222"/>
          <w:sz w:val="24"/>
          <w:szCs w:val="24"/>
          <w:highlight w:val="cyan"/>
        </w:rPr>
        <w:t>Deadline – Apr. 14, 2026</w:t>
      </w:r>
    </w:p>
    <w:p w14:paraId="6B1D12EE" w14:textId="77777777" w:rsidR="008C37AC" w:rsidRDefault="008C37AC" w:rsidP="008C37AC">
      <w:pPr>
        <w:pStyle w:val="NoSpacing"/>
        <w:rPr>
          <w:rFonts w:ascii="Helvetica" w:hAnsi="Helvetica" w:cs="Helvetica"/>
          <w:color w:val="222222"/>
          <w:sz w:val="24"/>
          <w:szCs w:val="24"/>
          <w:highlight w:val="cyan"/>
        </w:rPr>
      </w:pPr>
      <w:hyperlink r:id="rId164" w:history="1">
        <w:r w:rsidRPr="00EB0C6D">
          <w:rPr>
            <w:rStyle w:val="Hyperlink"/>
            <w:rFonts w:ascii="Helvetica" w:hAnsi="Helvetica" w:cs="Helvetica"/>
            <w:sz w:val="24"/>
            <w:szCs w:val="24"/>
          </w:rPr>
          <w:t>https://www.grants.gov/search-results-detail/360889</w:t>
        </w:r>
      </w:hyperlink>
    </w:p>
    <w:p w14:paraId="556C31BD" w14:textId="77777777" w:rsidR="008C37AC" w:rsidRDefault="008C37AC" w:rsidP="008C37AC">
      <w:pPr>
        <w:pStyle w:val="NoSpacing"/>
        <w:rPr>
          <w:rFonts w:ascii="Helvetica" w:hAnsi="Helvetica" w:cs="Helvetica"/>
          <w:color w:val="222222"/>
          <w:sz w:val="24"/>
          <w:szCs w:val="24"/>
          <w:highlight w:val="cyan"/>
        </w:rPr>
      </w:pPr>
    </w:p>
    <w:p w14:paraId="32BD1479" w14:textId="77777777" w:rsidR="008C37AC" w:rsidRPr="00C16DF1" w:rsidRDefault="008C37AC" w:rsidP="008C37AC">
      <w:pPr>
        <w:pStyle w:val="NoSpacing"/>
        <w:rPr>
          <w:rFonts w:ascii="Helvetica" w:hAnsi="Helvetica" w:cs="Helvetica"/>
          <w:color w:val="222222"/>
          <w:sz w:val="24"/>
          <w:szCs w:val="24"/>
          <w:highlight w:val="cyan"/>
        </w:rPr>
      </w:pPr>
      <w:r w:rsidRPr="00C16DF1">
        <w:rPr>
          <w:rFonts w:ascii="Helvetica" w:hAnsi="Helvetica" w:cs="Helvetica"/>
          <w:color w:val="222222"/>
          <w:sz w:val="24"/>
          <w:szCs w:val="24"/>
          <w:highlight w:val="cyan"/>
        </w:rPr>
        <w:t>Centers for Disease Control – NCIPC</w:t>
      </w:r>
    </w:p>
    <w:p w14:paraId="1AC7469E" w14:textId="77777777" w:rsidR="008C37AC" w:rsidRPr="00C16DF1" w:rsidRDefault="008C37AC" w:rsidP="008C37AC">
      <w:pPr>
        <w:pStyle w:val="NoSpacing"/>
        <w:rPr>
          <w:rFonts w:ascii="Helvetica" w:hAnsi="Helvetica" w:cs="Helvetica"/>
          <w:color w:val="222222"/>
          <w:sz w:val="24"/>
          <w:szCs w:val="24"/>
          <w:highlight w:val="cyan"/>
        </w:rPr>
      </w:pPr>
      <w:r w:rsidRPr="00C16DF1">
        <w:rPr>
          <w:rFonts w:ascii="Helvetica" w:hAnsi="Helvetica" w:cs="Helvetica"/>
          <w:color w:val="222222"/>
          <w:sz w:val="24"/>
          <w:szCs w:val="24"/>
          <w:highlight w:val="cyan"/>
        </w:rPr>
        <w:t>Drug-Free Communities (DFC) Support Program – NEW (Year 1)</w:t>
      </w:r>
    </w:p>
    <w:p w14:paraId="69ECDB03" w14:textId="77777777" w:rsidR="008C37AC" w:rsidRPr="00C16DF1" w:rsidRDefault="008C37AC" w:rsidP="008C37AC">
      <w:pPr>
        <w:pStyle w:val="NoSpacing"/>
        <w:rPr>
          <w:rFonts w:ascii="Helvetica" w:hAnsi="Helvetica" w:cs="Helvetica"/>
          <w:color w:val="222222"/>
          <w:sz w:val="24"/>
          <w:szCs w:val="24"/>
          <w:highlight w:val="cyan"/>
        </w:rPr>
      </w:pPr>
      <w:r w:rsidRPr="00C16DF1">
        <w:rPr>
          <w:rFonts w:ascii="Helvetica" w:hAnsi="Helvetica" w:cs="Helvetica"/>
          <w:color w:val="222222"/>
          <w:sz w:val="24"/>
          <w:szCs w:val="24"/>
          <w:highlight w:val="cyan"/>
        </w:rPr>
        <w:t>Synopsis 1</w:t>
      </w:r>
    </w:p>
    <w:p w14:paraId="3E9AE419" w14:textId="77777777" w:rsidR="008C37AC" w:rsidRDefault="008C37AC" w:rsidP="008C37AC">
      <w:pPr>
        <w:pStyle w:val="NoSpacing"/>
        <w:rPr>
          <w:rFonts w:ascii="Helvetica" w:hAnsi="Helvetica" w:cs="Helvetica"/>
          <w:color w:val="222222"/>
          <w:sz w:val="24"/>
          <w:szCs w:val="24"/>
        </w:rPr>
      </w:pPr>
      <w:r w:rsidRPr="00C16DF1">
        <w:rPr>
          <w:rFonts w:ascii="Helvetica" w:hAnsi="Helvetica" w:cs="Helvetica"/>
          <w:color w:val="222222"/>
          <w:sz w:val="24"/>
          <w:szCs w:val="24"/>
          <w:highlight w:val="cyan"/>
        </w:rPr>
        <w:t>Deadline – Apr. 14, 2026</w:t>
      </w:r>
    </w:p>
    <w:p w14:paraId="572D5D09" w14:textId="77777777" w:rsidR="008C37AC" w:rsidRDefault="008C37AC" w:rsidP="008C37AC">
      <w:pPr>
        <w:pStyle w:val="NoSpacing"/>
      </w:pPr>
      <w:hyperlink r:id="rId165" w:history="1">
        <w:r w:rsidRPr="00C16DF1">
          <w:rPr>
            <w:rStyle w:val="Hyperlink"/>
            <w:rFonts w:ascii="Helvetica" w:hAnsi="Helvetica" w:cs="Helvetica"/>
            <w:sz w:val="24"/>
            <w:szCs w:val="24"/>
          </w:rPr>
          <w:t>https://www.grants.gov/search-results-detail/360888</w:t>
        </w:r>
      </w:hyperlink>
    </w:p>
    <w:p w14:paraId="025706D4" w14:textId="77777777" w:rsidR="008C37AC" w:rsidRPr="00C970C2" w:rsidRDefault="008C37AC" w:rsidP="008C37AC">
      <w:pPr>
        <w:pStyle w:val="NoSpacing"/>
        <w:rPr>
          <w:rFonts w:ascii="Helvetica" w:hAnsi="Helvetica" w:cs="Helvetica"/>
          <w:sz w:val="24"/>
          <w:szCs w:val="24"/>
        </w:rPr>
      </w:pPr>
    </w:p>
    <w:p w14:paraId="5FAD9D59" w14:textId="77777777" w:rsidR="008C37AC" w:rsidRDefault="008C37AC" w:rsidP="008C37AC">
      <w:pPr>
        <w:pStyle w:val="NoSpacing"/>
        <w:rPr>
          <w:rFonts w:ascii="Helvetica" w:hAnsi="Helvetica" w:cs="Helvetica"/>
          <w:sz w:val="24"/>
          <w:szCs w:val="24"/>
        </w:rPr>
      </w:pPr>
      <w:r w:rsidRPr="00C970C2">
        <w:rPr>
          <w:rFonts w:ascii="Helvetica" w:hAnsi="Helvetica" w:cs="Helvetica"/>
          <w:sz w:val="24"/>
          <w:szCs w:val="24"/>
        </w:rPr>
        <w:t>National Institutes of Health</w:t>
      </w:r>
    </w:p>
    <w:p w14:paraId="227A513A" w14:textId="77777777" w:rsidR="008C37AC" w:rsidRDefault="008C37AC" w:rsidP="008C37AC">
      <w:pPr>
        <w:pStyle w:val="NoSpacing"/>
        <w:rPr>
          <w:rFonts w:ascii="Helvetica" w:hAnsi="Helvetica" w:cs="Helvetica"/>
          <w:sz w:val="24"/>
          <w:szCs w:val="24"/>
        </w:rPr>
      </w:pPr>
      <w:r w:rsidRPr="00C970C2">
        <w:rPr>
          <w:rFonts w:ascii="Helvetica" w:hAnsi="Helvetica" w:cs="Helvetica"/>
          <w:sz w:val="24"/>
          <w:szCs w:val="24"/>
        </w:rPr>
        <w:lastRenderedPageBreak/>
        <w:t>Development of Collaborative Research Facilities or Research-Resource Facilities (C06 Clinical Trial Not Allowed)</w:t>
      </w:r>
    </w:p>
    <w:p w14:paraId="498AEC25"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Synopsis 1</w:t>
      </w:r>
    </w:p>
    <w:p w14:paraId="71922B9E"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Jan. 25, 2028</w:t>
      </w:r>
    </w:p>
    <w:p w14:paraId="0FA046FC" w14:textId="77777777" w:rsidR="008C37AC" w:rsidRDefault="008C37AC" w:rsidP="008C37AC">
      <w:pPr>
        <w:pStyle w:val="NoSpacing"/>
        <w:rPr>
          <w:rFonts w:ascii="Helvetica" w:hAnsi="Helvetica" w:cs="Helvetica"/>
          <w:sz w:val="24"/>
          <w:szCs w:val="24"/>
        </w:rPr>
      </w:pPr>
    </w:p>
    <w:p w14:paraId="12CFEB52" w14:textId="5716E54E" w:rsidR="008C37AC" w:rsidRPr="00C970C2" w:rsidRDefault="008C37AC" w:rsidP="008C37AC">
      <w:pPr>
        <w:pStyle w:val="NoSpacing"/>
        <w:rPr>
          <w:rFonts w:ascii="Helvetica" w:hAnsi="Helvetica" w:cs="Helvetica"/>
          <w:color w:val="222222"/>
          <w:sz w:val="24"/>
          <w:szCs w:val="24"/>
          <w:highlight w:val="cyan"/>
        </w:rPr>
      </w:pPr>
      <w:r w:rsidRPr="00C970C2">
        <w:rPr>
          <w:rFonts w:ascii="Helvetica" w:hAnsi="Helvetica" w:cs="Helvetica"/>
          <w:color w:val="222222"/>
          <w:sz w:val="24"/>
          <w:szCs w:val="24"/>
          <w:highlight w:val="cyan"/>
        </w:rPr>
        <w:t>Substance Abuse and Mental Health Services Adminis</w:t>
      </w:r>
      <w:r w:rsidR="000F48D5">
        <w:rPr>
          <w:rFonts w:ascii="Helvetica" w:hAnsi="Helvetica" w:cs="Helvetica"/>
          <w:color w:val="222222"/>
          <w:sz w:val="24"/>
          <w:szCs w:val="24"/>
          <w:highlight w:val="cyan"/>
        </w:rPr>
        <w:t>tration</w:t>
      </w:r>
    </w:p>
    <w:p w14:paraId="4D835DFD" w14:textId="77777777" w:rsidR="008C37AC" w:rsidRPr="00C970C2" w:rsidRDefault="008C37AC" w:rsidP="008C37AC">
      <w:pPr>
        <w:pStyle w:val="NoSpacing"/>
        <w:rPr>
          <w:rFonts w:ascii="Helvetica" w:hAnsi="Helvetica" w:cs="Helvetica"/>
          <w:color w:val="222222"/>
          <w:sz w:val="24"/>
          <w:szCs w:val="24"/>
          <w:highlight w:val="cyan"/>
        </w:rPr>
      </w:pPr>
      <w:r w:rsidRPr="00C970C2">
        <w:rPr>
          <w:rFonts w:ascii="Helvetica" w:hAnsi="Helvetica" w:cs="Helvetica"/>
          <w:color w:val="222222"/>
          <w:sz w:val="24"/>
          <w:szCs w:val="24"/>
          <w:highlight w:val="cyan"/>
        </w:rPr>
        <w:t>Implementing Zero Suicide in Health Systems</w:t>
      </w:r>
    </w:p>
    <w:p w14:paraId="43B98B67" w14:textId="77777777" w:rsidR="008C37AC" w:rsidRPr="00C970C2" w:rsidRDefault="008C37AC" w:rsidP="008C37AC">
      <w:pPr>
        <w:pStyle w:val="NoSpacing"/>
        <w:rPr>
          <w:rFonts w:ascii="Helvetica" w:hAnsi="Helvetica" w:cs="Helvetica"/>
          <w:color w:val="222222"/>
          <w:sz w:val="24"/>
          <w:szCs w:val="24"/>
          <w:highlight w:val="cyan"/>
        </w:rPr>
      </w:pPr>
      <w:r w:rsidRPr="00C970C2">
        <w:rPr>
          <w:rFonts w:ascii="Helvetica" w:hAnsi="Helvetica" w:cs="Helvetica"/>
          <w:color w:val="222222"/>
          <w:sz w:val="24"/>
          <w:szCs w:val="24"/>
          <w:highlight w:val="cyan"/>
        </w:rPr>
        <w:t>Synopsis 1</w:t>
      </w:r>
    </w:p>
    <w:p w14:paraId="4025B5C0" w14:textId="77777777" w:rsidR="008C37AC" w:rsidRDefault="008C37AC" w:rsidP="008C37AC">
      <w:pPr>
        <w:pStyle w:val="NoSpacing"/>
        <w:rPr>
          <w:rFonts w:ascii="Helvetica" w:hAnsi="Helvetica" w:cs="Helvetica"/>
          <w:color w:val="222222"/>
          <w:sz w:val="24"/>
          <w:szCs w:val="24"/>
        </w:rPr>
      </w:pPr>
      <w:r w:rsidRPr="00C970C2">
        <w:rPr>
          <w:rFonts w:ascii="Helvetica" w:hAnsi="Helvetica" w:cs="Helvetica"/>
          <w:color w:val="222222"/>
          <w:sz w:val="24"/>
          <w:szCs w:val="24"/>
          <w:highlight w:val="cyan"/>
        </w:rPr>
        <w:t>Deadline – Apr. 20, 2026</w:t>
      </w:r>
    </w:p>
    <w:p w14:paraId="1EEF600A" w14:textId="01BA5D99" w:rsidR="00CE760B" w:rsidRPr="00CE760B" w:rsidRDefault="008C37AC" w:rsidP="008C37AC">
      <w:pPr>
        <w:pStyle w:val="NoSpacing"/>
        <w:rPr>
          <w:rFonts w:ascii="Helvetica" w:hAnsi="Helvetica" w:cs="Helvetica"/>
          <w:sz w:val="24"/>
          <w:szCs w:val="24"/>
        </w:rPr>
      </w:pPr>
      <w:hyperlink r:id="rId166" w:history="1">
        <w:r w:rsidRPr="00C970C2">
          <w:rPr>
            <w:rStyle w:val="Hyperlink"/>
            <w:rFonts w:ascii="Helvetica" w:hAnsi="Helvetica" w:cs="Helvetica"/>
            <w:sz w:val="24"/>
            <w:szCs w:val="24"/>
          </w:rPr>
          <w:t>https://www.grants.gov/search-results-detail/360971</w:t>
        </w:r>
      </w:hyperlink>
      <w:r w:rsidR="00CE760B" w:rsidRPr="00DD30F9">
        <w:rPr>
          <w:rFonts w:ascii="Helvetica" w:hAnsi="Helvetica" w:cs="Helvetica"/>
          <w:sz w:val="24"/>
          <w:szCs w:val="24"/>
        </w:rPr>
        <w:br/>
      </w:r>
    </w:p>
    <w:p w14:paraId="62E00EB3" w14:textId="77777777" w:rsidR="00CE760B" w:rsidRPr="00132DE9" w:rsidRDefault="00CE760B" w:rsidP="00CE760B">
      <w:pPr>
        <w:pStyle w:val="NoSpacing"/>
        <w:rPr>
          <w:rFonts w:ascii="Helvetica" w:hAnsi="Helvetica"/>
          <w:b/>
          <w:bCs/>
          <w:sz w:val="24"/>
          <w:szCs w:val="24"/>
        </w:rPr>
      </w:pPr>
      <w:r w:rsidRPr="00132DE9">
        <w:rPr>
          <w:rFonts w:ascii="Helvetica" w:hAnsi="Helvetica"/>
          <w:b/>
          <w:bCs/>
          <w:sz w:val="24"/>
          <w:szCs w:val="24"/>
        </w:rPr>
        <w:t>Recently listed Forecasts:</w:t>
      </w:r>
    </w:p>
    <w:p w14:paraId="48A0DEE4" w14:textId="77777777" w:rsidR="00CE760B" w:rsidRDefault="00CE760B" w:rsidP="00CE760B">
      <w:pPr>
        <w:pStyle w:val="NoSpacing"/>
        <w:rPr>
          <w:rFonts w:ascii="Helvetica" w:hAnsi="Helvetica"/>
          <w:sz w:val="24"/>
          <w:szCs w:val="24"/>
        </w:rPr>
      </w:pPr>
    </w:p>
    <w:p w14:paraId="140784AE" w14:textId="77777777" w:rsidR="008C37AC" w:rsidRPr="00815382" w:rsidRDefault="008C37AC" w:rsidP="008C37AC">
      <w:pPr>
        <w:rPr>
          <w:rFonts w:ascii="Helvetica" w:hAnsi="Helvetica" w:cs="Helvetica"/>
          <w:color w:val="222222"/>
          <w:highlight w:val="cyan"/>
        </w:rPr>
      </w:pPr>
      <w:bookmarkStart w:id="335" w:name="HHSForecasts"/>
      <w:bookmarkEnd w:id="335"/>
      <w:r w:rsidRPr="00815382">
        <w:rPr>
          <w:rFonts w:ascii="Helvetica" w:hAnsi="Helvetica" w:cs="Helvetica"/>
          <w:color w:val="222222"/>
          <w:highlight w:val="cyan"/>
        </w:rPr>
        <w:t>Centers for Disease Control - NCIPC</w:t>
      </w:r>
      <w:r w:rsidRPr="00815382">
        <w:rPr>
          <w:rFonts w:ascii="Helvetica" w:hAnsi="Helvetica" w:cs="Helvetica"/>
          <w:color w:val="222222"/>
          <w:highlight w:val="cyan"/>
        </w:rPr>
        <w:br/>
        <w:t>Comprehensive Addiction and Recovery Act (CARA)</w:t>
      </w:r>
      <w:r w:rsidRPr="00815382">
        <w:rPr>
          <w:rFonts w:ascii="Helvetica" w:hAnsi="Helvetica" w:cs="Helvetica"/>
          <w:color w:val="222222"/>
          <w:highlight w:val="cyan"/>
        </w:rPr>
        <w:br/>
        <w:t>Forecast 1</w:t>
      </w:r>
    </w:p>
    <w:p w14:paraId="7F79B8E3" w14:textId="77777777" w:rsidR="008C37AC" w:rsidRDefault="008C37AC" w:rsidP="008C37AC">
      <w:pPr>
        <w:rPr>
          <w:rFonts w:ascii="Helvetica" w:hAnsi="Helvetica" w:cs="Helvetica"/>
          <w:color w:val="222222"/>
        </w:rPr>
      </w:pPr>
      <w:r w:rsidRPr="00815382">
        <w:rPr>
          <w:rFonts w:ascii="Helvetica" w:hAnsi="Helvetica" w:cs="Helvetica"/>
          <w:color w:val="222222"/>
          <w:highlight w:val="cyan"/>
        </w:rPr>
        <w:t>Deadline – Apr. 28, 2026</w:t>
      </w:r>
      <w:r w:rsidRPr="00E1713A">
        <w:rPr>
          <w:rFonts w:ascii="Helvetica" w:hAnsi="Helvetica" w:cs="Helvetica"/>
          <w:color w:val="222222"/>
        </w:rPr>
        <w:br/>
      </w:r>
      <w:hyperlink r:id="rId167" w:tgtFrame="_blank" w:history="1">
        <w:r w:rsidRPr="00E1713A">
          <w:rPr>
            <w:rStyle w:val="Hyperlink"/>
            <w:rFonts w:ascii="Helvetica" w:hAnsi="Helvetica" w:cs="Helvetica"/>
          </w:rPr>
          <w:t>https://www.grants.gov/search-results-detail/361329</w:t>
        </w:r>
      </w:hyperlink>
      <w:r w:rsidRPr="00E1713A">
        <w:rPr>
          <w:rFonts w:ascii="Helvetica" w:hAnsi="Helvetica" w:cs="Helvetica"/>
          <w:color w:val="222222"/>
        </w:rPr>
        <w:br/>
      </w:r>
    </w:p>
    <w:p w14:paraId="7BB6C6B6" w14:textId="77777777" w:rsidR="008C37AC" w:rsidRDefault="008C37AC" w:rsidP="008C37AC">
      <w:pPr>
        <w:pStyle w:val="NoSpacing"/>
        <w:rPr>
          <w:rFonts w:ascii="Helvetica" w:hAnsi="Helvetica" w:cs="Helvetica"/>
          <w:color w:val="222222"/>
          <w:sz w:val="24"/>
          <w:szCs w:val="24"/>
        </w:rPr>
      </w:pPr>
      <w:r w:rsidRPr="00225E08">
        <w:rPr>
          <w:rFonts w:ascii="Helvetica" w:hAnsi="Helvetica" w:cs="Helvetica"/>
          <w:color w:val="222222"/>
          <w:sz w:val="24"/>
          <w:szCs w:val="24"/>
        </w:rPr>
        <w:t>Health Resources and Services Administration</w:t>
      </w:r>
    </w:p>
    <w:p w14:paraId="2DF223B0" w14:textId="77777777" w:rsidR="008C37AC" w:rsidRDefault="008C37AC" w:rsidP="008C37AC">
      <w:pPr>
        <w:pStyle w:val="NoSpacing"/>
        <w:rPr>
          <w:rFonts w:ascii="Helvetica" w:hAnsi="Helvetica" w:cs="Helvetica"/>
          <w:color w:val="222222"/>
          <w:sz w:val="24"/>
          <w:szCs w:val="24"/>
        </w:rPr>
      </w:pPr>
      <w:r w:rsidRPr="00225E08">
        <w:rPr>
          <w:rFonts w:ascii="Helvetica" w:hAnsi="Helvetica" w:cs="Helvetica"/>
          <w:color w:val="222222"/>
          <w:sz w:val="24"/>
          <w:szCs w:val="24"/>
        </w:rPr>
        <w:t>Maternal Produce Prescription Program (MP3)</w:t>
      </w:r>
    </w:p>
    <w:p w14:paraId="3D4FDC3F"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3BC13767"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15, 2026</w:t>
      </w:r>
    </w:p>
    <w:p w14:paraId="7E772E13" w14:textId="77777777" w:rsidR="008C37AC" w:rsidRDefault="008C37AC" w:rsidP="008C37AC">
      <w:pPr>
        <w:pStyle w:val="NoSpacing"/>
        <w:rPr>
          <w:rFonts w:ascii="Helvetica" w:hAnsi="Helvetica" w:cs="Helvetica"/>
          <w:color w:val="222222"/>
          <w:sz w:val="24"/>
          <w:szCs w:val="24"/>
        </w:rPr>
      </w:pPr>
      <w:hyperlink r:id="rId168" w:history="1">
        <w:r w:rsidRPr="00225E08">
          <w:rPr>
            <w:rStyle w:val="Hyperlink"/>
            <w:rFonts w:ascii="Helvetica" w:hAnsi="Helvetica" w:cs="Helvetica"/>
            <w:sz w:val="24"/>
            <w:szCs w:val="24"/>
          </w:rPr>
          <w:t>https://www.grants.gov/search-results-detail/361442</w:t>
        </w:r>
      </w:hyperlink>
    </w:p>
    <w:p w14:paraId="3D2F8FEE" w14:textId="77777777" w:rsidR="008C37AC" w:rsidRDefault="008C37AC" w:rsidP="008C37AC">
      <w:pPr>
        <w:pStyle w:val="NoSpacing"/>
        <w:rPr>
          <w:rFonts w:ascii="Helvetica" w:hAnsi="Helvetica" w:cs="Helvetica"/>
          <w:color w:val="222222"/>
          <w:sz w:val="24"/>
          <w:szCs w:val="24"/>
        </w:rPr>
      </w:pPr>
    </w:p>
    <w:p w14:paraId="64B16F0E"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Health Resources and Services Administration</w:t>
      </w:r>
    </w:p>
    <w:p w14:paraId="05FE64E0"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​Nurse Education, Practice, Quality, and Retention - Transition to Practice Program (NEPQR-TPP)</w:t>
      </w:r>
    </w:p>
    <w:p w14:paraId="0B70915D"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788541CC"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21, 2026</w:t>
      </w:r>
    </w:p>
    <w:p w14:paraId="2B3A24F9" w14:textId="77777777" w:rsidR="008C37AC" w:rsidRDefault="008C37AC" w:rsidP="008C37AC">
      <w:pPr>
        <w:pStyle w:val="NoSpacing"/>
        <w:rPr>
          <w:rFonts w:ascii="Helvetica" w:hAnsi="Helvetica" w:cs="Helvetica"/>
          <w:color w:val="222222"/>
          <w:sz w:val="24"/>
          <w:szCs w:val="24"/>
        </w:rPr>
      </w:pPr>
      <w:hyperlink r:id="rId169" w:history="1">
        <w:r w:rsidRPr="00073822">
          <w:rPr>
            <w:rStyle w:val="Hyperlink"/>
            <w:rFonts w:ascii="Helvetica" w:hAnsi="Helvetica" w:cs="Helvetica"/>
            <w:sz w:val="24"/>
            <w:szCs w:val="24"/>
          </w:rPr>
          <w:t>https://www.grants.gov/search-results-detail/361435</w:t>
        </w:r>
      </w:hyperlink>
    </w:p>
    <w:p w14:paraId="70A933A7" w14:textId="77777777" w:rsidR="008C37AC" w:rsidRDefault="008C37AC" w:rsidP="008C37AC">
      <w:pPr>
        <w:pStyle w:val="NoSpacing"/>
        <w:rPr>
          <w:rFonts w:ascii="Helvetica" w:hAnsi="Helvetica" w:cs="Helvetica"/>
          <w:color w:val="222222"/>
          <w:sz w:val="24"/>
          <w:szCs w:val="24"/>
        </w:rPr>
      </w:pPr>
    </w:p>
    <w:p w14:paraId="262F8DA6"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Health Resources and Services Administration</w:t>
      </w:r>
    </w:p>
    <w:p w14:paraId="0959D613"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Nurse Faculty Loan Program (NFLP)</w:t>
      </w:r>
    </w:p>
    <w:p w14:paraId="5676564A"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14D9485A"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15, 2026</w:t>
      </w:r>
    </w:p>
    <w:p w14:paraId="6EB954A6" w14:textId="77777777" w:rsidR="008C37AC" w:rsidRDefault="008C37AC" w:rsidP="008C37AC">
      <w:pPr>
        <w:pStyle w:val="NoSpacing"/>
      </w:pPr>
      <w:hyperlink r:id="rId170" w:history="1">
        <w:r w:rsidRPr="002148C3">
          <w:rPr>
            <w:rStyle w:val="Hyperlink"/>
            <w:rFonts w:ascii="Helvetica" w:hAnsi="Helvetica" w:cs="Helvetica"/>
            <w:sz w:val="24"/>
            <w:szCs w:val="24"/>
          </w:rPr>
          <w:t>https://www.grants.gov/search-results-detail/361424</w:t>
        </w:r>
      </w:hyperlink>
    </w:p>
    <w:p w14:paraId="56F147BC" w14:textId="77777777" w:rsidR="008C37AC" w:rsidRDefault="008C37AC" w:rsidP="008C37AC">
      <w:pPr>
        <w:pStyle w:val="NoSpacing"/>
      </w:pPr>
    </w:p>
    <w:p w14:paraId="0159D2A3"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Health Resources and Services Administration</w:t>
      </w:r>
    </w:p>
    <w:p w14:paraId="6DF27ACC"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Nursing Workforce Diversity</w:t>
      </w:r>
    </w:p>
    <w:p w14:paraId="0A5DDE2C"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4E20F8CD"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21, 2026</w:t>
      </w:r>
    </w:p>
    <w:p w14:paraId="61F5C0DD" w14:textId="77777777" w:rsidR="008C37AC" w:rsidRDefault="008C37AC" w:rsidP="008C37AC">
      <w:pPr>
        <w:pStyle w:val="NoSpacing"/>
        <w:rPr>
          <w:rFonts w:ascii="Helvetica" w:hAnsi="Helvetica" w:cs="Helvetica"/>
          <w:color w:val="222222"/>
          <w:sz w:val="24"/>
          <w:szCs w:val="24"/>
        </w:rPr>
      </w:pPr>
      <w:hyperlink r:id="rId171" w:history="1">
        <w:r w:rsidRPr="00073822">
          <w:rPr>
            <w:rStyle w:val="Hyperlink"/>
            <w:rFonts w:ascii="Helvetica" w:hAnsi="Helvetica" w:cs="Helvetica"/>
            <w:sz w:val="24"/>
            <w:szCs w:val="24"/>
          </w:rPr>
          <w:t>https://www.grants.gov/search-results-detail/361434</w:t>
        </w:r>
      </w:hyperlink>
    </w:p>
    <w:p w14:paraId="2BF4C9CF" w14:textId="77777777" w:rsidR="008C37AC" w:rsidRDefault="008C37AC" w:rsidP="008C37AC">
      <w:pPr>
        <w:pStyle w:val="NoSpacing"/>
        <w:rPr>
          <w:rFonts w:ascii="Helvetica" w:hAnsi="Helvetica" w:cs="Helvetica"/>
          <w:color w:val="222222"/>
          <w:sz w:val="24"/>
          <w:szCs w:val="24"/>
        </w:rPr>
      </w:pPr>
    </w:p>
    <w:p w14:paraId="68EED6C6"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Health Resources and Services Administration</w:t>
      </w:r>
    </w:p>
    <w:p w14:paraId="2DB25C32"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Scholarships for Disadvantaged Students (SDS)</w:t>
      </w:r>
    </w:p>
    <w:p w14:paraId="2E87C414"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297A0BE8"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21, 2026</w:t>
      </w:r>
    </w:p>
    <w:p w14:paraId="4A27988D" w14:textId="77777777" w:rsidR="008C37AC" w:rsidRDefault="008C37AC" w:rsidP="008C37AC">
      <w:pPr>
        <w:pStyle w:val="NoSpacing"/>
      </w:pPr>
      <w:hyperlink r:id="rId172" w:history="1">
        <w:r w:rsidRPr="002148C3">
          <w:rPr>
            <w:rStyle w:val="Hyperlink"/>
            <w:rFonts w:ascii="Helvetica" w:hAnsi="Helvetica" w:cs="Helvetica"/>
            <w:sz w:val="24"/>
            <w:szCs w:val="24"/>
          </w:rPr>
          <w:t>https://www.grants.gov/search-results-detail/361429</w:t>
        </w:r>
      </w:hyperlink>
    </w:p>
    <w:p w14:paraId="6C1427D2" w14:textId="77777777" w:rsidR="008C37AC" w:rsidRDefault="008C37AC" w:rsidP="008C37AC">
      <w:pPr>
        <w:pStyle w:val="NoSpacing"/>
        <w:rPr>
          <w:rFonts w:ascii="Helvetica" w:hAnsi="Helvetica" w:cs="Helvetica"/>
          <w:sz w:val="24"/>
          <w:szCs w:val="24"/>
        </w:rPr>
      </w:pPr>
    </w:p>
    <w:p w14:paraId="5C4891E2" w14:textId="77777777" w:rsidR="008C37AC" w:rsidRDefault="008C37AC" w:rsidP="008C37AC">
      <w:pPr>
        <w:pStyle w:val="NoSpacing"/>
        <w:rPr>
          <w:rFonts w:ascii="Helvetica" w:hAnsi="Helvetica" w:cs="Helvetica"/>
          <w:sz w:val="24"/>
          <w:szCs w:val="24"/>
        </w:rPr>
      </w:pPr>
      <w:r w:rsidRPr="004B3486">
        <w:rPr>
          <w:rFonts w:ascii="Helvetica" w:hAnsi="Helvetica" w:cs="Helvetica"/>
          <w:sz w:val="24"/>
          <w:szCs w:val="24"/>
        </w:rPr>
        <w:t>Health Resources and Services Administration</w:t>
      </w:r>
    </w:p>
    <w:p w14:paraId="671168D6" w14:textId="77777777" w:rsidR="008C37AC" w:rsidRDefault="008C37AC" w:rsidP="008C37AC">
      <w:pPr>
        <w:pStyle w:val="NoSpacing"/>
        <w:rPr>
          <w:rFonts w:ascii="Helvetica" w:hAnsi="Helvetica" w:cs="Helvetica"/>
          <w:sz w:val="24"/>
          <w:szCs w:val="24"/>
        </w:rPr>
      </w:pPr>
      <w:r w:rsidRPr="004B3486">
        <w:rPr>
          <w:rFonts w:ascii="Helvetica" w:hAnsi="Helvetica" w:cs="Helvetica"/>
          <w:sz w:val="24"/>
          <w:szCs w:val="24"/>
        </w:rPr>
        <w:t>Delta Rural Integrated Health Network Program</w:t>
      </w:r>
    </w:p>
    <w:p w14:paraId="21EFBC80"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051F3D6A"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June 30, 2026</w:t>
      </w:r>
    </w:p>
    <w:p w14:paraId="1A83C6DB" w14:textId="77777777" w:rsidR="008C37AC" w:rsidRDefault="008C37AC" w:rsidP="008C37AC">
      <w:pPr>
        <w:pStyle w:val="NoSpacing"/>
      </w:pPr>
      <w:hyperlink r:id="rId173" w:history="1">
        <w:r w:rsidRPr="004B3486">
          <w:rPr>
            <w:rStyle w:val="Hyperlink"/>
            <w:rFonts w:ascii="Helvetica" w:hAnsi="Helvetica" w:cs="Helvetica"/>
            <w:sz w:val="24"/>
            <w:szCs w:val="24"/>
          </w:rPr>
          <w:t>https://www.grants.gov/search-results-detail/361364</w:t>
        </w:r>
      </w:hyperlink>
    </w:p>
    <w:p w14:paraId="4C706DA4" w14:textId="77777777" w:rsidR="008C37AC" w:rsidRDefault="008C37AC" w:rsidP="008C37AC">
      <w:pPr>
        <w:pStyle w:val="NoSpacing"/>
      </w:pPr>
    </w:p>
    <w:p w14:paraId="102AFB42" w14:textId="77777777" w:rsidR="008C37AC" w:rsidRDefault="008C37AC" w:rsidP="008C37AC">
      <w:pPr>
        <w:pStyle w:val="NoSpacing"/>
        <w:rPr>
          <w:rFonts w:ascii="Helvetica" w:hAnsi="Helvetica" w:cs="Helvetica"/>
          <w:sz w:val="24"/>
          <w:szCs w:val="24"/>
        </w:rPr>
      </w:pPr>
      <w:r w:rsidRPr="000D44C6">
        <w:rPr>
          <w:rFonts w:ascii="Helvetica" w:hAnsi="Helvetica" w:cs="Helvetica"/>
          <w:sz w:val="24"/>
          <w:szCs w:val="24"/>
        </w:rPr>
        <w:t>Health Resources and Services Administration</w:t>
      </w:r>
    </w:p>
    <w:p w14:paraId="5BF5BBD0" w14:textId="77777777" w:rsidR="008C37AC" w:rsidRDefault="008C37AC" w:rsidP="008C37AC">
      <w:pPr>
        <w:pStyle w:val="NoSpacing"/>
        <w:rPr>
          <w:rFonts w:ascii="Helvetica" w:hAnsi="Helvetica" w:cs="Helvetica"/>
          <w:sz w:val="24"/>
          <w:szCs w:val="24"/>
        </w:rPr>
      </w:pPr>
      <w:r w:rsidRPr="000D44C6">
        <w:rPr>
          <w:rFonts w:ascii="Helvetica" w:hAnsi="Helvetica" w:cs="Helvetica"/>
          <w:sz w:val="24"/>
          <w:szCs w:val="24"/>
        </w:rPr>
        <w:t>Dental Faculty Loan Repayment Program (DFLRP)</w:t>
      </w:r>
    </w:p>
    <w:p w14:paraId="7D32F42C"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26CE457B"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May 15, 2026</w:t>
      </w:r>
    </w:p>
    <w:p w14:paraId="524C3F26" w14:textId="77777777" w:rsidR="008C37AC" w:rsidRDefault="008C37AC" w:rsidP="008C37AC">
      <w:pPr>
        <w:pStyle w:val="NoSpacing"/>
        <w:rPr>
          <w:rFonts w:ascii="Helvetica" w:hAnsi="Helvetica" w:cs="Helvetica"/>
          <w:sz w:val="24"/>
          <w:szCs w:val="24"/>
        </w:rPr>
      </w:pPr>
      <w:hyperlink r:id="rId174" w:history="1">
        <w:r w:rsidRPr="000D44C6">
          <w:rPr>
            <w:rStyle w:val="Hyperlink"/>
            <w:rFonts w:ascii="Helvetica" w:hAnsi="Helvetica" w:cs="Helvetica"/>
            <w:sz w:val="24"/>
            <w:szCs w:val="24"/>
          </w:rPr>
          <w:t>https://www.grants.gov/search-results-detail/361375</w:t>
        </w:r>
      </w:hyperlink>
    </w:p>
    <w:p w14:paraId="521F68E0" w14:textId="77777777" w:rsidR="008C37AC" w:rsidRDefault="008C37AC" w:rsidP="008C37AC">
      <w:pPr>
        <w:pStyle w:val="NoSpacing"/>
        <w:rPr>
          <w:rFonts w:ascii="Helvetica" w:hAnsi="Helvetica" w:cs="Helvetica"/>
          <w:sz w:val="24"/>
          <w:szCs w:val="24"/>
        </w:rPr>
      </w:pPr>
    </w:p>
    <w:p w14:paraId="1A072B93" w14:textId="77777777" w:rsidR="008C37AC" w:rsidRDefault="008C37AC" w:rsidP="008C37AC">
      <w:pPr>
        <w:pStyle w:val="NoSpacing"/>
        <w:rPr>
          <w:rFonts w:ascii="Helvetica" w:hAnsi="Helvetica" w:cs="Helvetica"/>
          <w:sz w:val="24"/>
          <w:szCs w:val="24"/>
        </w:rPr>
      </w:pPr>
      <w:r w:rsidRPr="001D4548">
        <w:rPr>
          <w:rFonts w:ascii="Helvetica" w:hAnsi="Helvetica" w:cs="Helvetica"/>
          <w:sz w:val="24"/>
          <w:szCs w:val="24"/>
        </w:rPr>
        <w:t>National Institutes of Health</w:t>
      </w:r>
    </w:p>
    <w:p w14:paraId="201F63D9" w14:textId="77777777" w:rsidR="008C37AC" w:rsidRDefault="008C37AC" w:rsidP="008C37AC">
      <w:pPr>
        <w:pStyle w:val="NoSpacing"/>
        <w:rPr>
          <w:rFonts w:ascii="Helvetica" w:hAnsi="Helvetica" w:cs="Helvetica"/>
          <w:sz w:val="24"/>
          <w:szCs w:val="24"/>
        </w:rPr>
      </w:pPr>
      <w:r w:rsidRPr="001D4548">
        <w:rPr>
          <w:rFonts w:ascii="Helvetica" w:hAnsi="Helvetica" w:cs="Helvetica"/>
          <w:sz w:val="24"/>
          <w:szCs w:val="24"/>
        </w:rPr>
        <w:t>Improving Chronic Conditions Through Inexpensive Interventions</w:t>
      </w:r>
    </w:p>
    <w:p w14:paraId="6F462D35"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72413EFD"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Sept. 25, 2026</w:t>
      </w:r>
    </w:p>
    <w:p w14:paraId="4C1A6FF6" w14:textId="77777777" w:rsidR="008C37AC" w:rsidRDefault="008C37AC" w:rsidP="008C37AC">
      <w:pPr>
        <w:pStyle w:val="NoSpacing"/>
      </w:pPr>
      <w:hyperlink r:id="rId175" w:history="1">
        <w:r w:rsidRPr="001D4548">
          <w:rPr>
            <w:rStyle w:val="Hyperlink"/>
            <w:rFonts w:ascii="Helvetica" w:hAnsi="Helvetica" w:cs="Helvetica"/>
            <w:sz w:val="24"/>
            <w:szCs w:val="24"/>
          </w:rPr>
          <w:t>https://www.grants.gov/search-results-detail/361348</w:t>
        </w:r>
      </w:hyperlink>
    </w:p>
    <w:p w14:paraId="2D461A8B" w14:textId="77777777" w:rsidR="008C37AC" w:rsidRDefault="008C37AC" w:rsidP="008C37AC">
      <w:pPr>
        <w:pStyle w:val="NoSpacing"/>
      </w:pPr>
    </w:p>
    <w:p w14:paraId="757508BB" w14:textId="77777777" w:rsidR="008C37AC" w:rsidRDefault="008C37AC" w:rsidP="008C37AC">
      <w:pPr>
        <w:pStyle w:val="NoSpacing"/>
        <w:rPr>
          <w:rFonts w:ascii="Helvetica" w:hAnsi="Helvetica" w:cs="Helvetica"/>
          <w:sz w:val="24"/>
          <w:szCs w:val="24"/>
        </w:rPr>
      </w:pPr>
      <w:r w:rsidRPr="00A03FE9">
        <w:rPr>
          <w:rFonts w:ascii="Helvetica" w:hAnsi="Helvetica" w:cs="Helvetica"/>
          <w:sz w:val="24"/>
          <w:szCs w:val="24"/>
        </w:rPr>
        <w:t>National Institutes of Health</w:t>
      </w:r>
    </w:p>
    <w:p w14:paraId="25DCDDA7" w14:textId="77777777" w:rsidR="008C37AC" w:rsidRDefault="008C37AC" w:rsidP="008C37AC">
      <w:pPr>
        <w:pStyle w:val="NoSpacing"/>
        <w:rPr>
          <w:rFonts w:ascii="Helvetica" w:hAnsi="Helvetica" w:cs="Helvetica"/>
          <w:sz w:val="24"/>
          <w:szCs w:val="24"/>
        </w:rPr>
      </w:pPr>
      <w:r w:rsidRPr="00A03FE9">
        <w:rPr>
          <w:rFonts w:ascii="Helvetica" w:hAnsi="Helvetica" w:cs="Helvetica"/>
          <w:sz w:val="24"/>
          <w:szCs w:val="24"/>
        </w:rPr>
        <w:t>Innovation Grants to Nurture Initial Translational Efforts (IGNITE): Assay Development and Therapeutic Agent Identification</w:t>
      </w:r>
    </w:p>
    <w:p w14:paraId="253022EA"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42B83D47"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Sept. 30, 2026</w:t>
      </w:r>
    </w:p>
    <w:p w14:paraId="3113B791" w14:textId="77777777" w:rsidR="008C37AC" w:rsidRDefault="008C37AC" w:rsidP="008C37AC">
      <w:pPr>
        <w:pStyle w:val="NoSpacing"/>
        <w:rPr>
          <w:rFonts w:ascii="Helvetica" w:hAnsi="Helvetica" w:cs="Helvetica"/>
          <w:sz w:val="24"/>
          <w:szCs w:val="24"/>
        </w:rPr>
      </w:pPr>
      <w:hyperlink r:id="rId176" w:history="1">
        <w:r w:rsidRPr="00A03FE9">
          <w:rPr>
            <w:rStyle w:val="Hyperlink"/>
            <w:rFonts w:ascii="Helvetica" w:hAnsi="Helvetica" w:cs="Helvetica"/>
            <w:sz w:val="24"/>
            <w:szCs w:val="24"/>
          </w:rPr>
          <w:t>https://www.grants.gov/search-results-detail/361369</w:t>
        </w:r>
      </w:hyperlink>
    </w:p>
    <w:p w14:paraId="5C76094B" w14:textId="77777777" w:rsidR="008C37AC" w:rsidRDefault="008C37AC" w:rsidP="008C37AC">
      <w:pPr>
        <w:pStyle w:val="NoSpacing"/>
        <w:rPr>
          <w:rFonts w:ascii="Helvetica" w:hAnsi="Helvetica" w:cs="Helvetica"/>
          <w:sz w:val="24"/>
          <w:szCs w:val="24"/>
        </w:rPr>
      </w:pPr>
    </w:p>
    <w:p w14:paraId="374F775C" w14:textId="77777777" w:rsidR="008C37AC" w:rsidRDefault="008C37AC" w:rsidP="008C37AC">
      <w:pPr>
        <w:pStyle w:val="NoSpacing"/>
        <w:rPr>
          <w:rFonts w:ascii="Helvetica" w:hAnsi="Helvetica" w:cs="Helvetica"/>
          <w:sz w:val="24"/>
          <w:szCs w:val="24"/>
        </w:rPr>
      </w:pPr>
      <w:r w:rsidRPr="00A03FE9">
        <w:rPr>
          <w:rFonts w:ascii="Helvetica" w:hAnsi="Helvetica" w:cs="Helvetica"/>
          <w:sz w:val="24"/>
          <w:szCs w:val="24"/>
        </w:rPr>
        <w:t>National Institutes of Health</w:t>
      </w:r>
    </w:p>
    <w:p w14:paraId="7EA2DA96" w14:textId="77777777" w:rsidR="008C37AC" w:rsidRDefault="008C37AC" w:rsidP="008C37AC">
      <w:pPr>
        <w:pStyle w:val="NoSpacing"/>
        <w:rPr>
          <w:rFonts w:ascii="Helvetica" w:hAnsi="Helvetica" w:cs="Helvetica"/>
          <w:sz w:val="24"/>
          <w:szCs w:val="24"/>
        </w:rPr>
      </w:pPr>
      <w:r w:rsidRPr="00A03FE9">
        <w:rPr>
          <w:rFonts w:ascii="Helvetica" w:hAnsi="Helvetica" w:cs="Helvetica"/>
          <w:sz w:val="24"/>
          <w:szCs w:val="24"/>
        </w:rPr>
        <w:t>Innovation Grants to Nurture Initial Translational Efforts (IGNITE): Therapeutic Agent Characterization and Preclinical Efficacy Studies</w:t>
      </w:r>
    </w:p>
    <w:p w14:paraId="48A8A859"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094F41EA"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Sept. 30, 2026</w:t>
      </w:r>
    </w:p>
    <w:p w14:paraId="40A070D8" w14:textId="77777777" w:rsidR="008C37AC" w:rsidRDefault="008C37AC" w:rsidP="008C37AC">
      <w:pPr>
        <w:pStyle w:val="NoSpacing"/>
        <w:rPr>
          <w:rFonts w:ascii="Helvetica" w:hAnsi="Helvetica" w:cs="Helvetica"/>
          <w:sz w:val="24"/>
          <w:szCs w:val="24"/>
        </w:rPr>
      </w:pPr>
      <w:hyperlink r:id="rId177" w:history="1">
        <w:r w:rsidRPr="00A03FE9">
          <w:rPr>
            <w:rStyle w:val="Hyperlink"/>
            <w:rFonts w:ascii="Helvetica" w:hAnsi="Helvetica" w:cs="Helvetica"/>
            <w:sz w:val="24"/>
            <w:szCs w:val="24"/>
          </w:rPr>
          <w:t>https://www.grants.gov/search-results-detail/361370</w:t>
        </w:r>
      </w:hyperlink>
    </w:p>
    <w:p w14:paraId="6615E934" w14:textId="77777777" w:rsidR="008C37AC" w:rsidRDefault="008C37AC" w:rsidP="008C37AC">
      <w:pPr>
        <w:pStyle w:val="NoSpacing"/>
        <w:rPr>
          <w:rFonts w:ascii="Helvetica" w:hAnsi="Helvetica" w:cs="Helvetica"/>
          <w:sz w:val="24"/>
          <w:szCs w:val="24"/>
        </w:rPr>
      </w:pPr>
    </w:p>
    <w:p w14:paraId="71A06ED1" w14:textId="77777777" w:rsidR="008C37AC" w:rsidRDefault="008C37AC" w:rsidP="008C37AC">
      <w:pPr>
        <w:pStyle w:val="NoSpacing"/>
        <w:rPr>
          <w:rFonts w:ascii="Helvetica" w:hAnsi="Helvetica" w:cs="Helvetica"/>
          <w:sz w:val="24"/>
          <w:szCs w:val="24"/>
        </w:rPr>
      </w:pPr>
      <w:r w:rsidRPr="00DB48AD">
        <w:rPr>
          <w:rFonts w:ascii="Helvetica" w:hAnsi="Helvetica" w:cs="Helvetica"/>
          <w:sz w:val="24"/>
          <w:szCs w:val="24"/>
        </w:rPr>
        <w:t>National Institutes of Health</w:t>
      </w:r>
    </w:p>
    <w:p w14:paraId="32C83C97" w14:textId="77777777" w:rsidR="008C37AC" w:rsidRDefault="008C37AC" w:rsidP="008C37AC">
      <w:pPr>
        <w:pStyle w:val="NoSpacing"/>
        <w:rPr>
          <w:rFonts w:ascii="Helvetica" w:hAnsi="Helvetica" w:cs="Helvetica"/>
          <w:sz w:val="24"/>
          <w:szCs w:val="24"/>
        </w:rPr>
      </w:pPr>
      <w:r w:rsidRPr="00DB48AD">
        <w:rPr>
          <w:rFonts w:ascii="Helvetica" w:hAnsi="Helvetica" w:cs="Helvetica"/>
          <w:sz w:val="24"/>
          <w:szCs w:val="24"/>
        </w:rPr>
        <w:t>BRAIN Initiative Cell Atlas Network (BICAN): Coordinating Unit for Biostatistics, Informatics, and Engagement (CUBIE)</w:t>
      </w:r>
    </w:p>
    <w:p w14:paraId="46C93FA7"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319BB87E"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Oct. 1, 2026</w:t>
      </w:r>
    </w:p>
    <w:p w14:paraId="3E0196E9" w14:textId="77777777" w:rsidR="008C37AC" w:rsidRDefault="008C37AC" w:rsidP="008C37AC">
      <w:pPr>
        <w:pStyle w:val="NoSpacing"/>
        <w:rPr>
          <w:rFonts w:ascii="Helvetica" w:hAnsi="Helvetica" w:cs="Helvetica"/>
          <w:sz w:val="24"/>
          <w:szCs w:val="24"/>
        </w:rPr>
      </w:pPr>
      <w:hyperlink r:id="rId178" w:history="1">
        <w:r w:rsidRPr="00DB48AD">
          <w:rPr>
            <w:rStyle w:val="Hyperlink"/>
            <w:rFonts w:ascii="Helvetica" w:hAnsi="Helvetica" w:cs="Helvetica"/>
            <w:sz w:val="24"/>
            <w:szCs w:val="24"/>
          </w:rPr>
          <w:t>https://www.grants.gov/search-results-detail/361449</w:t>
        </w:r>
      </w:hyperlink>
    </w:p>
    <w:p w14:paraId="5E073A04" w14:textId="77777777" w:rsidR="008C37AC" w:rsidRDefault="008C37AC" w:rsidP="008C37AC">
      <w:pPr>
        <w:pStyle w:val="NoSpacing"/>
        <w:rPr>
          <w:rFonts w:ascii="Helvetica" w:hAnsi="Helvetica" w:cs="Helvetica"/>
          <w:sz w:val="24"/>
          <w:szCs w:val="24"/>
        </w:rPr>
      </w:pPr>
    </w:p>
    <w:p w14:paraId="56498F55" w14:textId="77777777" w:rsidR="008C37AC" w:rsidRDefault="008C37AC" w:rsidP="008C37AC">
      <w:pPr>
        <w:pStyle w:val="NoSpacing"/>
        <w:rPr>
          <w:rFonts w:ascii="Helvetica" w:hAnsi="Helvetica" w:cs="Helvetica"/>
          <w:sz w:val="24"/>
          <w:szCs w:val="24"/>
        </w:rPr>
      </w:pPr>
      <w:r w:rsidRPr="00F179DD">
        <w:rPr>
          <w:rFonts w:ascii="Helvetica" w:hAnsi="Helvetica" w:cs="Helvetica"/>
          <w:sz w:val="24"/>
          <w:szCs w:val="24"/>
        </w:rPr>
        <w:t>National Institutes of Health</w:t>
      </w:r>
    </w:p>
    <w:p w14:paraId="5F0C8E96" w14:textId="77777777" w:rsidR="008C37AC" w:rsidRDefault="008C37AC" w:rsidP="008C37AC">
      <w:pPr>
        <w:pStyle w:val="NoSpacing"/>
        <w:rPr>
          <w:rFonts w:ascii="Helvetica" w:hAnsi="Helvetica" w:cs="Helvetica"/>
          <w:sz w:val="24"/>
          <w:szCs w:val="24"/>
        </w:rPr>
      </w:pPr>
      <w:r w:rsidRPr="00F179DD">
        <w:rPr>
          <w:rFonts w:ascii="Helvetica" w:hAnsi="Helvetica" w:cs="Helvetica"/>
          <w:sz w:val="24"/>
          <w:szCs w:val="24"/>
        </w:rPr>
        <w:t>BRAIN Initiative: Data Archives for the BRAIN Initiative</w:t>
      </w:r>
    </w:p>
    <w:p w14:paraId="7FC7011B"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1082693D"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June 1, 2027</w:t>
      </w:r>
    </w:p>
    <w:p w14:paraId="760C095F" w14:textId="77777777" w:rsidR="008C37AC" w:rsidRDefault="008C37AC" w:rsidP="008C37AC">
      <w:pPr>
        <w:pStyle w:val="NoSpacing"/>
        <w:rPr>
          <w:rFonts w:ascii="Helvetica" w:hAnsi="Helvetica" w:cs="Helvetica"/>
          <w:sz w:val="24"/>
          <w:szCs w:val="24"/>
        </w:rPr>
      </w:pPr>
      <w:hyperlink r:id="rId179" w:history="1">
        <w:r w:rsidRPr="00F179DD">
          <w:rPr>
            <w:rStyle w:val="Hyperlink"/>
            <w:rFonts w:ascii="Helvetica" w:hAnsi="Helvetica" w:cs="Helvetica"/>
            <w:sz w:val="24"/>
            <w:szCs w:val="24"/>
          </w:rPr>
          <w:t>https://www.grants.gov/search-results-detail/361448</w:t>
        </w:r>
      </w:hyperlink>
    </w:p>
    <w:p w14:paraId="46D074E7" w14:textId="77777777" w:rsidR="008C37AC" w:rsidRDefault="008C37AC" w:rsidP="008C37AC">
      <w:pPr>
        <w:pStyle w:val="NoSpacing"/>
        <w:rPr>
          <w:rFonts w:ascii="Helvetica" w:hAnsi="Helvetica" w:cs="Helvetica"/>
          <w:sz w:val="24"/>
          <w:szCs w:val="24"/>
        </w:rPr>
      </w:pPr>
    </w:p>
    <w:p w14:paraId="46219144" w14:textId="77777777" w:rsidR="008C37AC" w:rsidRDefault="008C37AC" w:rsidP="008C37AC">
      <w:pPr>
        <w:pStyle w:val="NoSpacing"/>
        <w:rPr>
          <w:rFonts w:ascii="Helvetica" w:hAnsi="Helvetica" w:cs="Helvetica"/>
          <w:sz w:val="24"/>
          <w:szCs w:val="24"/>
        </w:rPr>
      </w:pPr>
      <w:r w:rsidRPr="00073822">
        <w:rPr>
          <w:rFonts w:ascii="Helvetica" w:hAnsi="Helvetica" w:cs="Helvetica"/>
          <w:sz w:val="24"/>
          <w:szCs w:val="24"/>
        </w:rPr>
        <w:t>National Institutes of Health</w:t>
      </w:r>
    </w:p>
    <w:p w14:paraId="10CEC542" w14:textId="77777777" w:rsidR="008C37AC" w:rsidRDefault="008C37AC" w:rsidP="008C37AC">
      <w:pPr>
        <w:pStyle w:val="NoSpacing"/>
        <w:rPr>
          <w:rFonts w:ascii="Helvetica" w:hAnsi="Helvetica" w:cs="Helvetica"/>
          <w:sz w:val="24"/>
          <w:szCs w:val="24"/>
        </w:rPr>
      </w:pPr>
      <w:r w:rsidRPr="00073822">
        <w:rPr>
          <w:rFonts w:ascii="Helvetica" w:hAnsi="Helvetica" w:cs="Helvetica"/>
          <w:sz w:val="24"/>
          <w:szCs w:val="24"/>
        </w:rPr>
        <w:t>Cancer Center Support Grants (CCSGs) for NCI-designated Cancer Centers (P30 Clinical Trial Optional)</w:t>
      </w:r>
    </w:p>
    <w:p w14:paraId="67722980"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21AEFA01"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Jan. 25, 2027</w:t>
      </w:r>
    </w:p>
    <w:p w14:paraId="50B9BE6C" w14:textId="77777777" w:rsidR="008C37AC" w:rsidRPr="00073822" w:rsidRDefault="008C37AC" w:rsidP="008C37AC">
      <w:pPr>
        <w:pStyle w:val="NoSpacing"/>
        <w:rPr>
          <w:rFonts w:ascii="Helvetica" w:hAnsi="Helvetica" w:cs="Helvetica"/>
          <w:sz w:val="24"/>
          <w:szCs w:val="24"/>
        </w:rPr>
      </w:pPr>
      <w:hyperlink r:id="rId180" w:history="1">
        <w:r w:rsidRPr="00073822">
          <w:rPr>
            <w:rStyle w:val="Hyperlink"/>
            <w:rFonts w:ascii="Helvetica" w:hAnsi="Helvetica" w:cs="Helvetica"/>
            <w:sz w:val="24"/>
            <w:szCs w:val="24"/>
          </w:rPr>
          <w:t>https://www.grants.gov/search-results-detail/361439</w:t>
        </w:r>
      </w:hyperlink>
    </w:p>
    <w:p w14:paraId="00CB08B5" w14:textId="77777777" w:rsidR="008C37AC" w:rsidRDefault="008C37AC" w:rsidP="008C37AC">
      <w:pPr>
        <w:pStyle w:val="NoSpacing"/>
      </w:pPr>
    </w:p>
    <w:p w14:paraId="0819C892" w14:textId="77777777" w:rsidR="008C37AC" w:rsidRDefault="008C37AC" w:rsidP="008C37AC">
      <w:pPr>
        <w:pStyle w:val="NoSpacing"/>
        <w:rPr>
          <w:rFonts w:ascii="Helvetica" w:hAnsi="Helvetica" w:cs="Helvetica"/>
          <w:color w:val="222222"/>
          <w:sz w:val="24"/>
          <w:szCs w:val="24"/>
        </w:rPr>
      </w:pPr>
      <w:r w:rsidRPr="00DB48AD">
        <w:rPr>
          <w:rFonts w:ascii="Helvetica" w:hAnsi="Helvetica" w:cs="Helvetica"/>
          <w:color w:val="222222"/>
          <w:sz w:val="24"/>
          <w:szCs w:val="24"/>
        </w:rPr>
        <w:t>National Institutes of Health</w:t>
      </w:r>
    </w:p>
    <w:p w14:paraId="60304116" w14:textId="77777777" w:rsidR="008C37AC" w:rsidRDefault="008C37AC" w:rsidP="008C37AC">
      <w:pPr>
        <w:pStyle w:val="NoSpacing"/>
        <w:rPr>
          <w:rFonts w:ascii="Helvetica" w:hAnsi="Helvetica" w:cs="Helvetica"/>
          <w:color w:val="222222"/>
          <w:sz w:val="24"/>
          <w:szCs w:val="24"/>
        </w:rPr>
      </w:pPr>
      <w:r w:rsidRPr="00DB48AD">
        <w:rPr>
          <w:rFonts w:ascii="Helvetica" w:hAnsi="Helvetica" w:cs="Helvetica"/>
          <w:color w:val="222222"/>
          <w:sz w:val="24"/>
          <w:szCs w:val="24"/>
        </w:rPr>
        <w:t>Centers without Walls for mechanisms of neurodegeneration in Alzheimer’s disease-related dementias (ADRD)</w:t>
      </w:r>
    </w:p>
    <w:p w14:paraId="363DC93D"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7B5DFC07"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Oct. 1, 2026</w:t>
      </w:r>
    </w:p>
    <w:p w14:paraId="5F9A94B3" w14:textId="77777777" w:rsidR="008C37AC" w:rsidRDefault="008C37AC" w:rsidP="008C37AC">
      <w:pPr>
        <w:pStyle w:val="NoSpacing"/>
        <w:rPr>
          <w:rFonts w:ascii="Helvetica" w:hAnsi="Helvetica" w:cs="Helvetica"/>
          <w:color w:val="222222"/>
          <w:sz w:val="24"/>
          <w:szCs w:val="24"/>
        </w:rPr>
      </w:pPr>
      <w:hyperlink r:id="rId181" w:history="1">
        <w:r w:rsidRPr="00DB48AD">
          <w:rPr>
            <w:rStyle w:val="Hyperlink"/>
            <w:rFonts w:ascii="Helvetica" w:hAnsi="Helvetica" w:cs="Helvetica"/>
            <w:sz w:val="24"/>
            <w:szCs w:val="24"/>
          </w:rPr>
          <w:t>https://www.grants.gov/search-results-detail/361452</w:t>
        </w:r>
      </w:hyperlink>
    </w:p>
    <w:p w14:paraId="4847701E" w14:textId="77777777" w:rsidR="008C37AC" w:rsidRDefault="008C37AC" w:rsidP="008C37AC">
      <w:pPr>
        <w:pStyle w:val="NoSpacing"/>
        <w:rPr>
          <w:rFonts w:ascii="Helvetica" w:hAnsi="Helvetica" w:cs="Helvetica"/>
          <w:color w:val="222222"/>
          <w:sz w:val="24"/>
          <w:szCs w:val="24"/>
        </w:rPr>
      </w:pPr>
    </w:p>
    <w:p w14:paraId="77A5079C"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National Institutes of Health</w:t>
      </w:r>
    </w:p>
    <w:p w14:paraId="1121EE46" w14:textId="77777777" w:rsidR="008C37AC" w:rsidRDefault="008C37AC" w:rsidP="008C37AC">
      <w:pPr>
        <w:pStyle w:val="NoSpacing"/>
        <w:rPr>
          <w:rFonts w:ascii="Helvetica" w:hAnsi="Helvetica" w:cs="Helvetica"/>
          <w:color w:val="222222"/>
          <w:sz w:val="24"/>
          <w:szCs w:val="24"/>
        </w:rPr>
      </w:pPr>
      <w:r w:rsidRPr="00073822">
        <w:rPr>
          <w:rFonts w:ascii="Helvetica" w:hAnsi="Helvetica" w:cs="Helvetica"/>
          <w:color w:val="222222"/>
          <w:sz w:val="24"/>
          <w:szCs w:val="24"/>
        </w:rPr>
        <w:t>Early-Onset Cancers: Investigating Etiology, Mechanisms, and Early Detection Strategies (RP1 Clinical Trials Optional)</w:t>
      </w:r>
    </w:p>
    <w:p w14:paraId="5DBEBDFB"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798B3C1E"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Oct. 5, 2026</w:t>
      </w:r>
    </w:p>
    <w:p w14:paraId="6D8E475A" w14:textId="77777777" w:rsidR="008C37AC" w:rsidRDefault="008C37AC" w:rsidP="008C37AC">
      <w:pPr>
        <w:pStyle w:val="NoSpacing"/>
      </w:pPr>
      <w:hyperlink r:id="rId182" w:history="1">
        <w:r w:rsidRPr="00073822">
          <w:rPr>
            <w:rStyle w:val="Hyperlink"/>
            <w:rFonts w:ascii="Helvetica" w:hAnsi="Helvetica" w:cs="Helvetica"/>
            <w:sz w:val="24"/>
            <w:szCs w:val="24"/>
          </w:rPr>
          <w:t>https://www.grants.gov/search-results-detail/361438</w:t>
        </w:r>
      </w:hyperlink>
    </w:p>
    <w:p w14:paraId="06543CAA" w14:textId="77777777" w:rsidR="008C37AC" w:rsidRDefault="008C37AC" w:rsidP="008C37AC">
      <w:pPr>
        <w:pStyle w:val="NoSpacing"/>
      </w:pPr>
    </w:p>
    <w:p w14:paraId="68A7E7B3" w14:textId="77777777" w:rsidR="008C37AC" w:rsidRDefault="008C37AC" w:rsidP="008C37AC">
      <w:pPr>
        <w:pStyle w:val="NoSpacing"/>
        <w:rPr>
          <w:rFonts w:ascii="Helvetica" w:hAnsi="Helvetica" w:cs="Helvetica"/>
          <w:color w:val="222222"/>
          <w:sz w:val="24"/>
          <w:szCs w:val="24"/>
        </w:rPr>
      </w:pPr>
      <w:r w:rsidRPr="00DB48AD">
        <w:rPr>
          <w:rFonts w:ascii="Helvetica" w:hAnsi="Helvetica" w:cs="Helvetica"/>
          <w:color w:val="222222"/>
          <w:sz w:val="24"/>
          <w:szCs w:val="24"/>
        </w:rPr>
        <w:t>National Institutes of Health</w:t>
      </w:r>
    </w:p>
    <w:p w14:paraId="0C70A2BC" w14:textId="77777777" w:rsidR="008C37AC" w:rsidRDefault="008C37AC" w:rsidP="008C37AC">
      <w:pPr>
        <w:pStyle w:val="NoSpacing"/>
        <w:rPr>
          <w:rFonts w:ascii="Helvetica" w:hAnsi="Helvetica" w:cs="Helvetica"/>
          <w:color w:val="222222"/>
          <w:sz w:val="24"/>
          <w:szCs w:val="24"/>
        </w:rPr>
      </w:pPr>
      <w:r w:rsidRPr="00DB48AD">
        <w:rPr>
          <w:rFonts w:ascii="Helvetica" w:hAnsi="Helvetica" w:cs="Helvetica"/>
          <w:color w:val="222222"/>
          <w:sz w:val="24"/>
          <w:szCs w:val="24"/>
        </w:rPr>
        <w:t>Exposomic Contributions to ADRD Pathology and Resilience</w:t>
      </w:r>
    </w:p>
    <w:p w14:paraId="581FBE91"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54DEAA53"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Oct. 5, 2026</w:t>
      </w:r>
    </w:p>
    <w:p w14:paraId="7D391055" w14:textId="77777777" w:rsidR="008C37AC" w:rsidRDefault="008C37AC" w:rsidP="008C37AC">
      <w:pPr>
        <w:pStyle w:val="NoSpacing"/>
        <w:rPr>
          <w:rFonts w:ascii="Helvetica" w:hAnsi="Helvetica" w:cs="Helvetica"/>
          <w:color w:val="222222"/>
          <w:sz w:val="24"/>
          <w:szCs w:val="24"/>
        </w:rPr>
      </w:pPr>
      <w:hyperlink r:id="rId183" w:history="1">
        <w:r w:rsidRPr="00DB48AD">
          <w:rPr>
            <w:rStyle w:val="Hyperlink"/>
            <w:rFonts w:ascii="Helvetica" w:hAnsi="Helvetica" w:cs="Helvetica"/>
            <w:sz w:val="24"/>
            <w:szCs w:val="24"/>
          </w:rPr>
          <w:t>https://www.grants.gov/search-results-detail/361451</w:t>
        </w:r>
      </w:hyperlink>
    </w:p>
    <w:p w14:paraId="29EF7AF7" w14:textId="77777777" w:rsidR="008C37AC" w:rsidRDefault="008C37AC" w:rsidP="008C37AC">
      <w:pPr>
        <w:pStyle w:val="NoSpacing"/>
        <w:rPr>
          <w:rFonts w:ascii="Helvetica" w:hAnsi="Helvetica" w:cs="Helvetica"/>
          <w:color w:val="222222"/>
          <w:sz w:val="24"/>
          <w:szCs w:val="24"/>
        </w:rPr>
      </w:pPr>
    </w:p>
    <w:p w14:paraId="634D1352"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National Institutes of Health</w:t>
      </w:r>
    </w:p>
    <w:p w14:paraId="1EEB1678"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Limited Competition: High Impact Specialized Innovation Programs in Clinical and Translational Science (Clinical Trials Optional)</w:t>
      </w:r>
    </w:p>
    <w:p w14:paraId="3BC9BFBA"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45CD1D02"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Sept. 28, 2026</w:t>
      </w:r>
    </w:p>
    <w:p w14:paraId="68DEB8C8" w14:textId="77777777" w:rsidR="008C37AC" w:rsidRDefault="008C37AC" w:rsidP="008C37AC">
      <w:pPr>
        <w:pStyle w:val="NoSpacing"/>
        <w:rPr>
          <w:rFonts w:ascii="Helvetica" w:hAnsi="Helvetica" w:cs="Helvetica"/>
          <w:color w:val="222222"/>
          <w:sz w:val="24"/>
          <w:szCs w:val="24"/>
        </w:rPr>
      </w:pPr>
      <w:hyperlink r:id="rId184" w:history="1">
        <w:r w:rsidRPr="002148C3">
          <w:rPr>
            <w:rStyle w:val="Hyperlink"/>
            <w:rFonts w:ascii="Helvetica" w:hAnsi="Helvetica" w:cs="Helvetica"/>
            <w:sz w:val="24"/>
            <w:szCs w:val="24"/>
          </w:rPr>
          <w:t>https://www.grants.gov/search-results-detail/361427</w:t>
        </w:r>
      </w:hyperlink>
    </w:p>
    <w:p w14:paraId="4363AF71" w14:textId="77777777" w:rsidR="008C37AC" w:rsidRDefault="008C37AC" w:rsidP="008C37AC">
      <w:pPr>
        <w:pStyle w:val="NoSpacing"/>
        <w:rPr>
          <w:rFonts w:ascii="Helvetica" w:hAnsi="Helvetica" w:cs="Helvetica"/>
          <w:color w:val="222222"/>
          <w:sz w:val="24"/>
          <w:szCs w:val="24"/>
        </w:rPr>
      </w:pPr>
    </w:p>
    <w:p w14:paraId="624E5345"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National Institutes of Health</w:t>
      </w:r>
    </w:p>
    <w:p w14:paraId="71DD7A5F" w14:textId="77777777" w:rsidR="008C37AC" w:rsidRDefault="008C37AC" w:rsidP="008C37AC">
      <w:pPr>
        <w:pStyle w:val="NoSpacing"/>
        <w:rPr>
          <w:rFonts w:ascii="Helvetica" w:hAnsi="Helvetica" w:cs="Helvetica"/>
          <w:color w:val="222222"/>
          <w:sz w:val="24"/>
          <w:szCs w:val="24"/>
        </w:rPr>
      </w:pPr>
      <w:r w:rsidRPr="002148C3">
        <w:rPr>
          <w:rFonts w:ascii="Helvetica" w:hAnsi="Helvetica" w:cs="Helvetica"/>
          <w:color w:val="222222"/>
          <w:sz w:val="24"/>
          <w:szCs w:val="24"/>
        </w:rPr>
        <w:t>NEI Center Core Grant for Vision Research (P30 Clinical Trial Not Allowed)</w:t>
      </w:r>
    </w:p>
    <w:p w14:paraId="58AC7576"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Forecast 1</w:t>
      </w:r>
    </w:p>
    <w:p w14:paraId="6B231FBC"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Sept. 25, 2026</w:t>
      </w:r>
    </w:p>
    <w:p w14:paraId="3D855068" w14:textId="77777777" w:rsidR="008C37AC" w:rsidRDefault="008C37AC" w:rsidP="008C37AC">
      <w:pPr>
        <w:pStyle w:val="NoSpacing"/>
      </w:pPr>
      <w:hyperlink r:id="rId185" w:history="1">
        <w:r w:rsidRPr="002148C3">
          <w:rPr>
            <w:rStyle w:val="Hyperlink"/>
            <w:rFonts w:ascii="Helvetica" w:hAnsi="Helvetica" w:cs="Helvetica"/>
            <w:sz w:val="24"/>
            <w:szCs w:val="24"/>
          </w:rPr>
          <w:t>https://www.grants.gov/search-results-detail/361426</w:t>
        </w:r>
      </w:hyperlink>
    </w:p>
    <w:p w14:paraId="3E6A68D8" w14:textId="77777777" w:rsidR="008C37AC" w:rsidRDefault="008C37AC" w:rsidP="008C37AC">
      <w:pPr>
        <w:pStyle w:val="NoSpacing"/>
      </w:pPr>
    </w:p>
    <w:p w14:paraId="1344EFC0" w14:textId="77777777" w:rsidR="008C37AC" w:rsidRDefault="008C37AC" w:rsidP="008C37AC">
      <w:pPr>
        <w:pStyle w:val="NoSpacing"/>
        <w:rPr>
          <w:rFonts w:ascii="Helvetica" w:hAnsi="Helvetica" w:cs="Helvetica"/>
          <w:color w:val="222222"/>
          <w:sz w:val="24"/>
          <w:szCs w:val="24"/>
        </w:rPr>
      </w:pPr>
      <w:r w:rsidRPr="00652757">
        <w:rPr>
          <w:rFonts w:ascii="Helvetica" w:hAnsi="Helvetica" w:cs="Helvetica"/>
          <w:color w:val="222222"/>
          <w:sz w:val="24"/>
          <w:szCs w:val="24"/>
        </w:rPr>
        <w:t>National Institutes of Health</w:t>
      </w:r>
    </w:p>
    <w:p w14:paraId="56AE64F3" w14:textId="77777777" w:rsidR="008C37AC" w:rsidRDefault="008C37AC" w:rsidP="008C37AC">
      <w:pPr>
        <w:pStyle w:val="NoSpacing"/>
        <w:rPr>
          <w:rFonts w:ascii="Helvetica" w:hAnsi="Helvetica" w:cs="Helvetica"/>
          <w:color w:val="222222"/>
          <w:sz w:val="24"/>
          <w:szCs w:val="24"/>
        </w:rPr>
      </w:pPr>
      <w:r w:rsidRPr="00652757">
        <w:rPr>
          <w:rFonts w:ascii="Helvetica" w:hAnsi="Helvetica" w:cs="Helvetica"/>
          <w:color w:val="222222"/>
          <w:sz w:val="24"/>
          <w:szCs w:val="24"/>
        </w:rPr>
        <w:t>Pilot Projects to Enhance the Human Virome Program (R03, Clinical Trials Not Allowed)</w:t>
      </w:r>
    </w:p>
    <w:p w14:paraId="7B63B410"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 xml:space="preserve">Forecast 1 </w:t>
      </w:r>
    </w:p>
    <w:p w14:paraId="3AFFB855"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Nov. 10, 2026</w:t>
      </w:r>
    </w:p>
    <w:p w14:paraId="7F4F6BB8" w14:textId="77777777" w:rsidR="008C37AC" w:rsidRDefault="008C37AC" w:rsidP="008C37AC">
      <w:pPr>
        <w:pStyle w:val="NoSpacing"/>
        <w:rPr>
          <w:rFonts w:ascii="Helvetica" w:hAnsi="Helvetica" w:cs="Helvetica"/>
          <w:sz w:val="24"/>
          <w:szCs w:val="24"/>
        </w:rPr>
      </w:pPr>
      <w:hyperlink r:id="rId186" w:history="1">
        <w:r w:rsidRPr="00652757">
          <w:rPr>
            <w:rStyle w:val="Hyperlink"/>
            <w:rFonts w:ascii="Helvetica" w:hAnsi="Helvetica" w:cs="Helvetica"/>
            <w:sz w:val="24"/>
            <w:szCs w:val="24"/>
          </w:rPr>
          <w:t>https://www.grants.gov/search-results-detail/361431</w:t>
        </w:r>
      </w:hyperlink>
      <w:r w:rsidRPr="009D6769">
        <w:rPr>
          <w:rFonts w:ascii="Helvetica" w:hAnsi="Helvetica" w:cs="Helvetica"/>
          <w:color w:val="222222"/>
          <w:sz w:val="24"/>
          <w:szCs w:val="24"/>
        </w:rPr>
        <w:br/>
      </w:r>
    </w:p>
    <w:p w14:paraId="24E45FB1" w14:textId="77777777" w:rsidR="008C37AC" w:rsidRDefault="008C37AC" w:rsidP="008C37AC">
      <w:pPr>
        <w:pStyle w:val="NoSpacing"/>
        <w:rPr>
          <w:rFonts w:ascii="Helvetica" w:hAnsi="Helvetica" w:cs="Helvetica"/>
          <w:sz w:val="24"/>
          <w:szCs w:val="24"/>
        </w:rPr>
      </w:pPr>
      <w:r w:rsidRPr="00DB48AD">
        <w:rPr>
          <w:rFonts w:ascii="Helvetica" w:hAnsi="Helvetica" w:cs="Helvetica"/>
          <w:sz w:val="24"/>
          <w:szCs w:val="24"/>
        </w:rPr>
        <w:t>National Institutes of Health</w:t>
      </w:r>
    </w:p>
    <w:p w14:paraId="6837C7B7" w14:textId="77777777" w:rsidR="008C37AC" w:rsidRDefault="008C37AC" w:rsidP="008C37AC">
      <w:pPr>
        <w:pStyle w:val="NoSpacing"/>
        <w:rPr>
          <w:rFonts w:ascii="Helvetica" w:hAnsi="Helvetica" w:cs="Helvetica"/>
          <w:sz w:val="24"/>
          <w:szCs w:val="24"/>
        </w:rPr>
      </w:pPr>
      <w:r w:rsidRPr="00DB48AD">
        <w:rPr>
          <w:rFonts w:ascii="Helvetica" w:hAnsi="Helvetica" w:cs="Helvetica"/>
          <w:sz w:val="24"/>
          <w:szCs w:val="24"/>
        </w:rPr>
        <w:t>Systematic Testing of Radionuclides in Preclinical Experiments (STRIPE, RP1 Clinical Trial Not Allowed)</w:t>
      </w:r>
    </w:p>
    <w:p w14:paraId="3EF59D15"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6F981427"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Oct. 5, 2026</w:t>
      </w:r>
    </w:p>
    <w:p w14:paraId="3523DE27" w14:textId="77777777" w:rsidR="008C37AC" w:rsidRDefault="008C37AC" w:rsidP="008C37AC">
      <w:hyperlink r:id="rId187" w:history="1">
        <w:r w:rsidRPr="00DB48AD">
          <w:rPr>
            <w:rStyle w:val="Hyperlink"/>
            <w:rFonts w:ascii="Helvetica" w:hAnsi="Helvetica" w:cs="Helvetica"/>
          </w:rPr>
          <w:t>https://www.grants.gov/search-results-detail/361447</w:t>
        </w:r>
      </w:hyperlink>
    </w:p>
    <w:p w14:paraId="384A2117" w14:textId="006EC90E" w:rsidR="008C37AC" w:rsidRDefault="008C37AC" w:rsidP="008C37AC">
      <w:pPr>
        <w:rPr>
          <w:rFonts w:ascii="Helvetica" w:hAnsi="Helvetica" w:cs="Helvetica"/>
          <w:color w:val="222222"/>
        </w:rPr>
      </w:pPr>
      <w:r w:rsidRPr="00E1713A">
        <w:rPr>
          <w:rFonts w:ascii="Helvetica" w:hAnsi="Helvetica" w:cs="Helvetica"/>
          <w:color w:val="222222"/>
        </w:rPr>
        <w:br/>
        <w:t>National Institutes of Health</w:t>
      </w:r>
      <w:r w:rsidRPr="00E1713A">
        <w:rPr>
          <w:rFonts w:ascii="Helvetica" w:hAnsi="Helvetica" w:cs="Helvetica"/>
          <w:color w:val="222222"/>
        </w:rPr>
        <w:br/>
        <w:t>Collaborative Program Grant for Multidisciplinary Teams</w:t>
      </w:r>
      <w:r w:rsidRPr="00E1713A">
        <w:rPr>
          <w:rFonts w:ascii="Helvetica" w:hAnsi="Helvetica" w:cs="Helvetica"/>
          <w:color w:val="222222"/>
        </w:rPr>
        <w:br/>
        <w:t>Forecast 1</w:t>
      </w:r>
    </w:p>
    <w:p w14:paraId="0EE4520A" w14:textId="77777777" w:rsidR="008C37AC" w:rsidRDefault="008C37AC" w:rsidP="008C37AC">
      <w:pPr>
        <w:rPr>
          <w:rFonts w:ascii="Helvetica" w:hAnsi="Helvetica" w:cs="Helvetica"/>
          <w:color w:val="222222"/>
        </w:rPr>
      </w:pPr>
      <w:r>
        <w:rPr>
          <w:rFonts w:ascii="Helvetica" w:hAnsi="Helvetica" w:cs="Helvetica"/>
          <w:color w:val="222222"/>
        </w:rPr>
        <w:t>Deadline – Jan. 26, 2027</w:t>
      </w:r>
      <w:r w:rsidRPr="00E1713A">
        <w:rPr>
          <w:rFonts w:ascii="Helvetica" w:hAnsi="Helvetica" w:cs="Helvetica"/>
          <w:color w:val="222222"/>
        </w:rPr>
        <w:br/>
      </w:r>
      <w:hyperlink r:id="rId188" w:tgtFrame="_blank" w:history="1">
        <w:r w:rsidRPr="00E1713A">
          <w:rPr>
            <w:rStyle w:val="Hyperlink"/>
            <w:rFonts w:ascii="Helvetica" w:hAnsi="Helvetica" w:cs="Helvetica"/>
          </w:rPr>
          <w:t>https://www.grants.gov/search-results-detail/361322</w:t>
        </w:r>
      </w:hyperlink>
    </w:p>
    <w:p w14:paraId="682C0593" w14:textId="77777777" w:rsidR="008C37AC" w:rsidRDefault="008C37AC" w:rsidP="008C37AC">
      <w:pPr>
        <w:rPr>
          <w:rFonts w:ascii="Helvetica" w:hAnsi="Helvetica" w:cs="Helvetica"/>
          <w:color w:val="222222"/>
        </w:rPr>
      </w:pPr>
    </w:p>
    <w:p w14:paraId="7BDEBE3A" w14:textId="77777777" w:rsidR="008C37AC" w:rsidRDefault="008C37AC" w:rsidP="008C37AC">
      <w:pPr>
        <w:rPr>
          <w:rFonts w:ascii="Helvetica" w:hAnsi="Helvetica" w:cs="Helvetica"/>
          <w:color w:val="222222"/>
        </w:rPr>
      </w:pPr>
      <w:r w:rsidRPr="00EA539E">
        <w:rPr>
          <w:rFonts w:ascii="Helvetica" w:hAnsi="Helvetica" w:cs="Helvetica"/>
          <w:color w:val="222222"/>
        </w:rPr>
        <w:t>National Institutes of Health</w:t>
      </w:r>
      <w:r w:rsidRPr="00EA539E">
        <w:rPr>
          <w:rFonts w:ascii="Helvetica" w:hAnsi="Helvetica" w:cs="Helvetica"/>
          <w:color w:val="222222"/>
        </w:rPr>
        <w:br/>
        <w:t>Global Collaborative Research Training on Non-Communicable Diseases and Disorders Across the Lifespan</w:t>
      </w:r>
      <w:r w:rsidRPr="00EA539E">
        <w:rPr>
          <w:rFonts w:ascii="Helvetica" w:hAnsi="Helvetica" w:cs="Helvetica"/>
          <w:color w:val="222222"/>
        </w:rPr>
        <w:br/>
        <w:t>Forecast 1</w:t>
      </w:r>
    </w:p>
    <w:p w14:paraId="2B34B181" w14:textId="77777777" w:rsidR="008C37AC" w:rsidRDefault="008C37AC" w:rsidP="008C37AC">
      <w:r>
        <w:rPr>
          <w:rFonts w:ascii="Helvetica" w:hAnsi="Helvetica" w:cs="Helvetica"/>
          <w:color w:val="222222"/>
        </w:rPr>
        <w:t>Deadline – July 25, 2026</w:t>
      </w:r>
      <w:r w:rsidRPr="00EA539E">
        <w:rPr>
          <w:rFonts w:ascii="Helvetica" w:hAnsi="Helvetica" w:cs="Helvetica"/>
          <w:color w:val="222222"/>
        </w:rPr>
        <w:br/>
      </w:r>
      <w:hyperlink r:id="rId189" w:tgtFrame="_blank" w:history="1">
        <w:r w:rsidRPr="00EA539E">
          <w:rPr>
            <w:rStyle w:val="Hyperlink"/>
            <w:rFonts w:ascii="Helvetica" w:hAnsi="Helvetica" w:cs="Helvetica"/>
          </w:rPr>
          <w:t>https://www.grants.gov/search-results-detail/361294</w:t>
        </w:r>
      </w:hyperlink>
    </w:p>
    <w:p w14:paraId="1F8A7410" w14:textId="77777777" w:rsidR="008C37AC" w:rsidRDefault="008C37AC" w:rsidP="008C37AC"/>
    <w:p w14:paraId="1D934742" w14:textId="77777777" w:rsidR="008C37AC" w:rsidRDefault="008C37AC" w:rsidP="008C37AC">
      <w:pPr>
        <w:rPr>
          <w:rFonts w:ascii="Helvetica" w:hAnsi="Helvetica" w:cs="Helvetica"/>
          <w:color w:val="222222"/>
        </w:rPr>
      </w:pPr>
      <w:r w:rsidRPr="00840A52">
        <w:rPr>
          <w:rFonts w:ascii="Helvetica" w:hAnsi="Helvetica" w:cs="Helvetica"/>
          <w:color w:val="222222"/>
        </w:rPr>
        <w:t>National Institutes of Health</w:t>
      </w:r>
    </w:p>
    <w:p w14:paraId="3621605B" w14:textId="77777777" w:rsidR="008C37AC" w:rsidRDefault="008C37AC" w:rsidP="008C37AC">
      <w:pPr>
        <w:rPr>
          <w:rFonts w:ascii="Helvetica" w:hAnsi="Helvetica" w:cs="Helvetica"/>
          <w:color w:val="222222"/>
        </w:rPr>
      </w:pPr>
      <w:r w:rsidRPr="00840A52">
        <w:rPr>
          <w:rFonts w:ascii="Helvetica" w:hAnsi="Helvetica" w:cs="Helvetica"/>
          <w:color w:val="222222"/>
        </w:rPr>
        <w:t>HEAL Initiative: Program to Reveal and Evaluate Cells-to-gene Information that Specify Intricacies, Origins and the Nature of (PRECISION) Human Pain Network</w:t>
      </w:r>
    </w:p>
    <w:p w14:paraId="397A516F" w14:textId="77777777" w:rsidR="008C37AC" w:rsidRDefault="008C37AC" w:rsidP="008C37AC">
      <w:pPr>
        <w:rPr>
          <w:rFonts w:ascii="Helvetica" w:hAnsi="Helvetica" w:cs="Helvetica"/>
          <w:color w:val="222222"/>
        </w:rPr>
      </w:pPr>
      <w:r>
        <w:rPr>
          <w:rFonts w:ascii="Helvetica" w:hAnsi="Helvetica" w:cs="Helvetica"/>
          <w:color w:val="222222"/>
        </w:rPr>
        <w:t>Forecast 1</w:t>
      </w:r>
    </w:p>
    <w:p w14:paraId="2492E904" w14:textId="77777777" w:rsidR="008C37AC" w:rsidRDefault="008C37AC" w:rsidP="008C37AC">
      <w:pPr>
        <w:rPr>
          <w:rFonts w:ascii="Helvetica" w:hAnsi="Helvetica" w:cs="Helvetica"/>
          <w:color w:val="222222"/>
        </w:rPr>
      </w:pPr>
      <w:r>
        <w:rPr>
          <w:rFonts w:ascii="Helvetica" w:hAnsi="Helvetica" w:cs="Helvetica"/>
          <w:color w:val="222222"/>
        </w:rPr>
        <w:t>Deadline – Oct. 12, 2026</w:t>
      </w:r>
    </w:p>
    <w:p w14:paraId="33020230" w14:textId="77777777" w:rsidR="008C37AC" w:rsidRDefault="008C37AC" w:rsidP="008C37AC">
      <w:pPr>
        <w:rPr>
          <w:rFonts w:ascii="Helvetica" w:hAnsi="Helvetica" w:cs="Helvetica"/>
          <w:color w:val="222222"/>
        </w:rPr>
      </w:pPr>
      <w:hyperlink r:id="rId190" w:history="1">
        <w:r w:rsidRPr="00840A52">
          <w:rPr>
            <w:rStyle w:val="Hyperlink"/>
            <w:rFonts w:ascii="Helvetica" w:hAnsi="Helvetica" w:cs="Helvetica"/>
          </w:rPr>
          <w:t>https://www.grants.gov/search-results-detail/361334</w:t>
        </w:r>
      </w:hyperlink>
      <w:r w:rsidRPr="00EA539E">
        <w:rPr>
          <w:rFonts w:ascii="Helvetica" w:hAnsi="Helvetica" w:cs="Helvetica"/>
          <w:color w:val="222222"/>
        </w:rPr>
        <w:br/>
      </w:r>
      <w:r w:rsidRPr="00D92392">
        <w:rPr>
          <w:rFonts w:ascii="Helvetica" w:hAnsi="Helvetica" w:cs="Helvetica"/>
          <w:color w:val="222222"/>
        </w:rPr>
        <w:br/>
        <w:t>National Institutes of Health</w:t>
      </w:r>
      <w:r w:rsidRPr="00D92392">
        <w:rPr>
          <w:rFonts w:ascii="Helvetica" w:hAnsi="Helvetica" w:cs="Helvetica"/>
          <w:color w:val="222222"/>
        </w:rPr>
        <w:br/>
        <w:t>HEAL Initiative Whole Joint Health Program</w:t>
      </w:r>
      <w:r w:rsidRPr="00D92392">
        <w:rPr>
          <w:rFonts w:ascii="Helvetica" w:hAnsi="Helvetica" w:cs="Helvetica"/>
          <w:color w:val="222222"/>
        </w:rPr>
        <w:br/>
        <w:t>Forecast 1</w:t>
      </w:r>
    </w:p>
    <w:p w14:paraId="6F1ACD11" w14:textId="77777777" w:rsidR="008C37AC" w:rsidRDefault="008C37AC" w:rsidP="008C37AC">
      <w:r>
        <w:rPr>
          <w:rFonts w:ascii="Helvetica" w:hAnsi="Helvetica" w:cs="Helvetica"/>
          <w:color w:val="222222"/>
        </w:rPr>
        <w:t>Deadline – Oct. 7, 2026</w:t>
      </w:r>
      <w:r w:rsidRPr="00D92392">
        <w:rPr>
          <w:rFonts w:ascii="Helvetica" w:hAnsi="Helvetica" w:cs="Helvetica"/>
          <w:color w:val="222222"/>
        </w:rPr>
        <w:br/>
      </w:r>
      <w:hyperlink r:id="rId191" w:tgtFrame="_blank" w:history="1">
        <w:r w:rsidRPr="00D92392">
          <w:rPr>
            <w:rStyle w:val="Hyperlink"/>
            <w:rFonts w:ascii="Helvetica" w:hAnsi="Helvetica" w:cs="Helvetica"/>
          </w:rPr>
          <w:t>https://www.grants.gov/search-results-detail/361304</w:t>
        </w:r>
      </w:hyperlink>
    </w:p>
    <w:p w14:paraId="7239F903" w14:textId="77777777" w:rsidR="008C37AC" w:rsidRDefault="008C37AC" w:rsidP="008C37AC">
      <w:pPr>
        <w:rPr>
          <w:rFonts w:ascii="Helvetica" w:hAnsi="Helvetica" w:cs="Helvetica"/>
          <w:color w:val="222222"/>
        </w:rPr>
      </w:pPr>
    </w:p>
    <w:p w14:paraId="3512E140" w14:textId="77777777" w:rsidR="008C37AC" w:rsidRDefault="008C37AC" w:rsidP="008C37AC">
      <w:pPr>
        <w:rPr>
          <w:rFonts w:ascii="Helvetica" w:hAnsi="Helvetica" w:cs="Helvetica"/>
          <w:color w:val="222222"/>
        </w:rPr>
      </w:pPr>
      <w:r w:rsidRPr="00766133">
        <w:rPr>
          <w:rFonts w:ascii="Helvetica" w:hAnsi="Helvetica" w:cs="Helvetica"/>
          <w:color w:val="222222"/>
        </w:rPr>
        <w:t>National Institutes of Health</w:t>
      </w:r>
      <w:r w:rsidRPr="00766133">
        <w:rPr>
          <w:rFonts w:ascii="Helvetica" w:hAnsi="Helvetica" w:cs="Helvetica"/>
          <w:color w:val="222222"/>
        </w:rPr>
        <w:br/>
        <w:t>Limited Competition: Small Grant Program for the NCATS Clinical and Translational Science Award (CTSA) Program (Clinical Trial Optional)</w:t>
      </w:r>
      <w:r w:rsidRPr="00766133">
        <w:rPr>
          <w:rFonts w:ascii="Helvetica" w:hAnsi="Helvetica" w:cs="Helvetica"/>
          <w:color w:val="222222"/>
        </w:rPr>
        <w:br/>
        <w:t>Forecast 1</w:t>
      </w:r>
    </w:p>
    <w:p w14:paraId="30582327" w14:textId="77777777" w:rsidR="008C37AC" w:rsidRDefault="008C37AC" w:rsidP="008C37AC">
      <w:pPr>
        <w:rPr>
          <w:rFonts w:ascii="Helvetica" w:hAnsi="Helvetica" w:cs="Helvetica"/>
          <w:color w:val="222222"/>
        </w:rPr>
      </w:pPr>
      <w:r>
        <w:rPr>
          <w:rFonts w:ascii="Helvetica" w:hAnsi="Helvetica" w:cs="Helvetica"/>
          <w:color w:val="222222"/>
        </w:rPr>
        <w:t>Deadline – Oct. 17, 2026</w:t>
      </w:r>
      <w:r w:rsidRPr="00766133">
        <w:rPr>
          <w:rFonts w:ascii="Helvetica" w:hAnsi="Helvetica" w:cs="Helvetica"/>
          <w:color w:val="222222"/>
        </w:rPr>
        <w:br/>
      </w:r>
      <w:hyperlink r:id="rId192" w:tgtFrame="_blank" w:history="1">
        <w:r w:rsidRPr="00766133">
          <w:rPr>
            <w:rStyle w:val="Hyperlink"/>
            <w:rFonts w:ascii="Helvetica" w:hAnsi="Helvetica" w:cs="Helvetica"/>
          </w:rPr>
          <w:t>https://www.grants.gov/search-results-detail/361317</w:t>
        </w:r>
      </w:hyperlink>
    </w:p>
    <w:p w14:paraId="571853E5" w14:textId="77777777" w:rsidR="008C37AC" w:rsidRDefault="008C37AC" w:rsidP="008C37AC">
      <w:pPr>
        <w:rPr>
          <w:rFonts w:ascii="Helvetica" w:hAnsi="Helvetica" w:cs="Helvetica"/>
          <w:color w:val="222222"/>
        </w:rPr>
      </w:pPr>
    </w:p>
    <w:p w14:paraId="5B575C72" w14:textId="77777777" w:rsidR="008C37AC" w:rsidRDefault="008C37AC" w:rsidP="008C37AC">
      <w:pPr>
        <w:rPr>
          <w:rFonts w:ascii="Helvetica" w:hAnsi="Helvetica" w:cs="Helvetica"/>
          <w:color w:val="222222"/>
        </w:rPr>
      </w:pPr>
      <w:r w:rsidRPr="00766133">
        <w:rPr>
          <w:rFonts w:ascii="Helvetica" w:hAnsi="Helvetica" w:cs="Helvetica"/>
          <w:color w:val="222222"/>
        </w:rPr>
        <w:t>National Institutes of Health</w:t>
      </w:r>
      <w:r w:rsidRPr="00766133">
        <w:rPr>
          <w:rFonts w:ascii="Helvetica" w:hAnsi="Helvetica" w:cs="Helvetica"/>
          <w:color w:val="222222"/>
        </w:rPr>
        <w:br/>
        <w:t>NLM Institutional Grants for Research Training in Biomedical Informatics, Data Science, and AI</w:t>
      </w:r>
      <w:r w:rsidRPr="00766133">
        <w:rPr>
          <w:rFonts w:ascii="Helvetica" w:hAnsi="Helvetica" w:cs="Helvetica"/>
          <w:color w:val="222222"/>
        </w:rPr>
        <w:br/>
        <w:t>Forecast 1</w:t>
      </w:r>
    </w:p>
    <w:p w14:paraId="41825C9A" w14:textId="5F133F43"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Sept. 25, 2026</w:t>
      </w:r>
      <w:r w:rsidRPr="00766133">
        <w:rPr>
          <w:rFonts w:ascii="Helvetica" w:hAnsi="Helvetica" w:cs="Helvetica"/>
          <w:color w:val="222222"/>
          <w:sz w:val="24"/>
          <w:szCs w:val="24"/>
        </w:rPr>
        <w:br/>
      </w:r>
      <w:hyperlink r:id="rId193" w:tgtFrame="_blank" w:history="1">
        <w:r w:rsidRPr="00766133">
          <w:rPr>
            <w:rStyle w:val="Hyperlink"/>
            <w:rFonts w:ascii="Helvetica" w:hAnsi="Helvetica" w:cs="Helvetica"/>
            <w:sz w:val="24"/>
            <w:szCs w:val="24"/>
          </w:rPr>
          <w:t>https://www.grants.gov/search-results-detail/361318</w:t>
        </w:r>
      </w:hyperlink>
      <w:r w:rsidRPr="00766133">
        <w:rPr>
          <w:rFonts w:ascii="Helvetica" w:hAnsi="Helvetica" w:cs="Helvetica"/>
          <w:color w:val="222222"/>
          <w:sz w:val="24"/>
          <w:szCs w:val="24"/>
        </w:rPr>
        <w:br/>
      </w:r>
      <w:r w:rsidRPr="00D92392">
        <w:rPr>
          <w:rFonts w:ascii="Helvetica" w:hAnsi="Helvetica" w:cs="Helvetica"/>
          <w:color w:val="222222"/>
          <w:sz w:val="24"/>
          <w:szCs w:val="24"/>
        </w:rPr>
        <w:br/>
      </w:r>
      <w:r w:rsidRPr="009D7900">
        <w:rPr>
          <w:rFonts w:ascii="Helvetica" w:hAnsi="Helvetica" w:cs="Helvetica"/>
          <w:sz w:val="24"/>
          <w:szCs w:val="24"/>
        </w:rPr>
        <w:t>National Institutes of Health</w:t>
      </w:r>
    </w:p>
    <w:p w14:paraId="41275BF5" w14:textId="77777777" w:rsidR="008C37AC" w:rsidRDefault="008C37AC" w:rsidP="008C37AC">
      <w:pPr>
        <w:pStyle w:val="NoSpacing"/>
        <w:rPr>
          <w:rFonts w:ascii="Helvetica" w:hAnsi="Helvetica" w:cs="Helvetica"/>
          <w:sz w:val="24"/>
          <w:szCs w:val="24"/>
        </w:rPr>
      </w:pPr>
      <w:r w:rsidRPr="009D7900">
        <w:rPr>
          <w:rFonts w:ascii="Helvetica" w:hAnsi="Helvetica" w:cs="Helvetica"/>
          <w:sz w:val="24"/>
          <w:szCs w:val="24"/>
        </w:rPr>
        <w:t>Expanding the Therapeutic Pipeline for Treating and Preventing Alzheimer's Disease and Related Dementias: Preclinical Validation and Drug Discovery for Novel Candidate Targets (U01 Clinical Trial Not Allowed)</w:t>
      </w:r>
    </w:p>
    <w:p w14:paraId="1DFFA1F1"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72F46F84"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Oct. 5, 2026</w:t>
      </w:r>
    </w:p>
    <w:p w14:paraId="26671A68" w14:textId="77777777" w:rsidR="008C37AC" w:rsidRDefault="008C37AC" w:rsidP="008C37AC">
      <w:pPr>
        <w:pStyle w:val="NoSpacing"/>
        <w:rPr>
          <w:rFonts w:ascii="Helvetica" w:hAnsi="Helvetica" w:cs="Helvetica"/>
          <w:sz w:val="24"/>
          <w:szCs w:val="24"/>
        </w:rPr>
      </w:pPr>
      <w:hyperlink r:id="rId194" w:history="1">
        <w:r w:rsidRPr="009D7900">
          <w:rPr>
            <w:rStyle w:val="Hyperlink"/>
            <w:rFonts w:ascii="Helvetica" w:hAnsi="Helvetica" w:cs="Helvetica"/>
            <w:sz w:val="24"/>
            <w:szCs w:val="24"/>
          </w:rPr>
          <w:t>https://www.grants.gov/search-results-detail/361411</w:t>
        </w:r>
      </w:hyperlink>
    </w:p>
    <w:p w14:paraId="5C6CE092" w14:textId="77777777" w:rsidR="008C37AC" w:rsidRDefault="008C37AC" w:rsidP="008C37AC">
      <w:pPr>
        <w:pStyle w:val="NoSpacing"/>
        <w:rPr>
          <w:rFonts w:ascii="Helvetica" w:hAnsi="Helvetica" w:cs="Helvetica"/>
          <w:sz w:val="24"/>
          <w:szCs w:val="24"/>
        </w:rPr>
      </w:pPr>
    </w:p>
    <w:p w14:paraId="57F0243E" w14:textId="77777777" w:rsidR="008C37AC" w:rsidRDefault="008C37AC" w:rsidP="008C37AC">
      <w:pPr>
        <w:pStyle w:val="NoSpacing"/>
        <w:rPr>
          <w:rFonts w:ascii="Helvetica" w:hAnsi="Helvetica" w:cs="Helvetica"/>
          <w:sz w:val="24"/>
          <w:szCs w:val="24"/>
        </w:rPr>
      </w:pPr>
      <w:r w:rsidRPr="00EB0C6D">
        <w:rPr>
          <w:rFonts w:ascii="Helvetica" w:hAnsi="Helvetica" w:cs="Helvetica"/>
          <w:sz w:val="24"/>
          <w:szCs w:val="24"/>
        </w:rPr>
        <w:t>National Institutes of Health</w:t>
      </w:r>
    </w:p>
    <w:p w14:paraId="32AB4B3F" w14:textId="77777777" w:rsidR="008C37AC" w:rsidRDefault="008C37AC" w:rsidP="008C37AC">
      <w:pPr>
        <w:pStyle w:val="NoSpacing"/>
        <w:rPr>
          <w:rFonts w:ascii="Helvetica" w:hAnsi="Helvetica" w:cs="Helvetica"/>
          <w:sz w:val="24"/>
          <w:szCs w:val="24"/>
        </w:rPr>
      </w:pPr>
      <w:r w:rsidRPr="00EB0C6D">
        <w:rPr>
          <w:rFonts w:ascii="Helvetica" w:hAnsi="Helvetica" w:cs="Helvetica"/>
          <w:sz w:val="24"/>
          <w:szCs w:val="24"/>
        </w:rPr>
        <w:t>NEI Collaborative Clinical Vision Research (UG1 - Clinical Trial Optional)</w:t>
      </w:r>
    </w:p>
    <w:p w14:paraId="707278DD"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7293B356"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Sept. 25, 2026</w:t>
      </w:r>
    </w:p>
    <w:p w14:paraId="2753F097" w14:textId="77777777" w:rsidR="008C37AC" w:rsidRDefault="008C37AC" w:rsidP="008C37AC">
      <w:pPr>
        <w:pStyle w:val="NoSpacing"/>
        <w:rPr>
          <w:rFonts w:ascii="Helvetica" w:hAnsi="Helvetica" w:cs="Helvetica"/>
          <w:sz w:val="24"/>
          <w:szCs w:val="24"/>
        </w:rPr>
      </w:pPr>
      <w:hyperlink r:id="rId195" w:history="1">
        <w:r w:rsidRPr="00EB0C6D">
          <w:rPr>
            <w:rStyle w:val="Hyperlink"/>
            <w:rFonts w:ascii="Helvetica" w:hAnsi="Helvetica" w:cs="Helvetica"/>
            <w:sz w:val="24"/>
            <w:szCs w:val="24"/>
          </w:rPr>
          <w:t>https://www.grants.gov/search-results-detail/361394</w:t>
        </w:r>
      </w:hyperlink>
    </w:p>
    <w:p w14:paraId="5A419E8E" w14:textId="77777777" w:rsidR="008C37AC" w:rsidRDefault="008C37AC" w:rsidP="008C37AC">
      <w:pPr>
        <w:pStyle w:val="NoSpacing"/>
        <w:rPr>
          <w:rFonts w:ascii="Helvetica" w:hAnsi="Helvetica" w:cs="Helvetica"/>
          <w:sz w:val="24"/>
          <w:szCs w:val="24"/>
        </w:rPr>
      </w:pPr>
    </w:p>
    <w:p w14:paraId="226C954A" w14:textId="77777777" w:rsidR="008C37AC" w:rsidRDefault="008C37AC" w:rsidP="008C37AC">
      <w:pPr>
        <w:pStyle w:val="NoSpacing"/>
        <w:rPr>
          <w:rFonts w:ascii="Helvetica" w:hAnsi="Helvetica" w:cs="Helvetica"/>
          <w:sz w:val="24"/>
          <w:szCs w:val="24"/>
        </w:rPr>
      </w:pPr>
      <w:r w:rsidRPr="00EB0C6D">
        <w:rPr>
          <w:rFonts w:ascii="Helvetica" w:hAnsi="Helvetica" w:cs="Helvetica"/>
          <w:sz w:val="24"/>
          <w:szCs w:val="24"/>
        </w:rPr>
        <w:t>National Institutes of Health</w:t>
      </w:r>
    </w:p>
    <w:p w14:paraId="3AA7FA58" w14:textId="77777777" w:rsidR="008C37AC" w:rsidRDefault="008C37AC" w:rsidP="008C37AC">
      <w:pPr>
        <w:pStyle w:val="NoSpacing"/>
        <w:rPr>
          <w:rFonts w:ascii="Helvetica" w:hAnsi="Helvetica" w:cs="Helvetica"/>
          <w:sz w:val="24"/>
          <w:szCs w:val="24"/>
        </w:rPr>
      </w:pPr>
      <w:r w:rsidRPr="00EB0C6D">
        <w:rPr>
          <w:rFonts w:ascii="Helvetica" w:hAnsi="Helvetica" w:cs="Helvetica"/>
          <w:sz w:val="24"/>
          <w:szCs w:val="24"/>
        </w:rPr>
        <w:t>Precision Approaches in Radiation Synthetic Combinations (PAIRS, RP1 Clinical Trial Optional)</w:t>
      </w:r>
    </w:p>
    <w:p w14:paraId="593BE03A"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6915FE3D"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Nov. 11, 2026</w:t>
      </w:r>
    </w:p>
    <w:p w14:paraId="0BC75CF4" w14:textId="77777777" w:rsidR="008C37AC" w:rsidRDefault="008C37AC" w:rsidP="008C37AC">
      <w:pPr>
        <w:pStyle w:val="NoSpacing"/>
      </w:pPr>
      <w:hyperlink r:id="rId196" w:history="1">
        <w:r w:rsidRPr="00EB0C6D">
          <w:rPr>
            <w:rStyle w:val="Hyperlink"/>
            <w:rFonts w:ascii="Helvetica" w:hAnsi="Helvetica" w:cs="Helvetica"/>
            <w:sz w:val="24"/>
            <w:szCs w:val="24"/>
          </w:rPr>
          <w:t>https://www.grants.gov/search-results-detail/361399</w:t>
        </w:r>
      </w:hyperlink>
    </w:p>
    <w:p w14:paraId="7A45BA9A" w14:textId="77777777" w:rsidR="008C37AC" w:rsidRDefault="008C37AC" w:rsidP="008C37AC">
      <w:pPr>
        <w:pStyle w:val="NoSpacing"/>
      </w:pPr>
    </w:p>
    <w:p w14:paraId="6014AE77" w14:textId="77777777" w:rsidR="008C37AC" w:rsidRDefault="008C37AC" w:rsidP="008C37AC">
      <w:pPr>
        <w:pStyle w:val="NoSpacing"/>
        <w:rPr>
          <w:rFonts w:ascii="Helvetica" w:hAnsi="Helvetica" w:cs="Helvetica"/>
          <w:sz w:val="24"/>
          <w:szCs w:val="24"/>
        </w:rPr>
      </w:pPr>
      <w:r w:rsidRPr="009D7900">
        <w:rPr>
          <w:rFonts w:ascii="Helvetica" w:hAnsi="Helvetica" w:cs="Helvetica"/>
          <w:sz w:val="24"/>
          <w:szCs w:val="24"/>
        </w:rPr>
        <w:t>National Institutes of Health</w:t>
      </w:r>
    </w:p>
    <w:p w14:paraId="1475E320" w14:textId="77777777" w:rsidR="008C37AC" w:rsidRDefault="008C37AC" w:rsidP="008C37AC">
      <w:pPr>
        <w:pStyle w:val="NoSpacing"/>
        <w:rPr>
          <w:rFonts w:ascii="Helvetica" w:hAnsi="Helvetica" w:cs="Helvetica"/>
          <w:sz w:val="24"/>
          <w:szCs w:val="24"/>
        </w:rPr>
      </w:pPr>
      <w:r w:rsidRPr="009D7900">
        <w:rPr>
          <w:rFonts w:ascii="Helvetica" w:hAnsi="Helvetica" w:cs="Helvetica"/>
          <w:sz w:val="24"/>
          <w:szCs w:val="24"/>
        </w:rPr>
        <w:t>Urgent Competitive Revision to Existing NIH Grants and Cooperative Agreements (Urgent Supplement Clinical Trial Optional)</w:t>
      </w:r>
    </w:p>
    <w:p w14:paraId="0996F894"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Forecast 1</w:t>
      </w:r>
    </w:p>
    <w:p w14:paraId="7FCAF0D9"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June 1, 2026</w:t>
      </w:r>
    </w:p>
    <w:p w14:paraId="46E9D6B5" w14:textId="27869FAE" w:rsidR="00D65C19" w:rsidRDefault="008C37AC" w:rsidP="008C37AC">
      <w:pPr>
        <w:pStyle w:val="NoSpacing"/>
      </w:pPr>
      <w:hyperlink r:id="rId197" w:history="1">
        <w:r w:rsidRPr="009D7900">
          <w:rPr>
            <w:rStyle w:val="Hyperlink"/>
            <w:rFonts w:ascii="Helvetica" w:hAnsi="Helvetica" w:cs="Helvetica"/>
            <w:sz w:val="24"/>
            <w:szCs w:val="24"/>
          </w:rPr>
          <w:t>https://www.grants.gov/search-results-detail/361408</w:t>
        </w:r>
      </w:hyperlink>
    </w:p>
    <w:p w14:paraId="2F8D6973" w14:textId="77777777" w:rsidR="008C37AC" w:rsidRPr="00322C50" w:rsidRDefault="008C37AC" w:rsidP="008C37AC">
      <w:pPr>
        <w:pStyle w:val="NoSpacing"/>
        <w:rPr>
          <w:rFonts w:ascii="Helvetica" w:hAnsi="Helvetica" w:cs="Helvetica"/>
          <w:b/>
          <w:bCs/>
          <w:sz w:val="24"/>
          <w:szCs w:val="24"/>
        </w:rPr>
      </w:pPr>
    </w:p>
    <w:p w14:paraId="0CADE3FF" w14:textId="019F0E25" w:rsidR="00D33129" w:rsidRPr="003E69EB" w:rsidRDefault="00AD00BE" w:rsidP="003E69EB">
      <w:pPr>
        <w:pStyle w:val="NoSpacing"/>
        <w:rPr>
          <w:rFonts w:ascii="Helvetica" w:hAnsi="Helvetica"/>
          <w:b/>
          <w:bCs/>
          <w:sz w:val="24"/>
          <w:szCs w:val="24"/>
        </w:rPr>
      </w:pPr>
      <w:bookmarkStart w:id="336" w:name="HHSModifications"/>
      <w:bookmarkEnd w:id="336"/>
      <w:r w:rsidRPr="00AD00BE">
        <w:rPr>
          <w:rFonts w:ascii="Helvetica" w:hAnsi="Helvetica"/>
          <w:b/>
          <w:bCs/>
          <w:sz w:val="24"/>
          <w:szCs w:val="24"/>
        </w:rPr>
        <w:t>Modifications</w:t>
      </w:r>
      <w:r w:rsidR="003E69EB">
        <w:rPr>
          <w:rFonts w:ascii="Helvetica" w:hAnsi="Helvetica"/>
          <w:b/>
          <w:bCs/>
          <w:sz w:val="24"/>
          <w:szCs w:val="24"/>
        </w:rPr>
        <w:t>:</w:t>
      </w:r>
    </w:p>
    <w:p w14:paraId="349F6CE3" w14:textId="77777777" w:rsidR="00820F49" w:rsidRDefault="00820F49" w:rsidP="00523ED5">
      <w:pPr>
        <w:pStyle w:val="NoSpacing"/>
        <w:rPr>
          <w:rFonts w:ascii="Helvetica" w:hAnsi="Helvetica" w:cs="Helvetica"/>
          <w:color w:val="222222"/>
          <w:sz w:val="24"/>
          <w:szCs w:val="24"/>
        </w:rPr>
      </w:pPr>
    </w:p>
    <w:p w14:paraId="4E4713BB" w14:textId="62E66A7A" w:rsidR="00EC34E9" w:rsidRDefault="0077741F" w:rsidP="00223A05">
      <w:pPr>
        <w:rPr>
          <w:rFonts w:ascii="Helvetica" w:hAnsi="Helvetica" w:cs="Helvetica"/>
          <w:color w:val="386EFF"/>
          <w:u w:val="single" w:color="386EFF"/>
        </w:rPr>
      </w:pPr>
      <w:bookmarkStart w:id="337" w:name="HHSHRSAECCSSEED"/>
      <w:bookmarkStart w:id="338" w:name="HHSReminders"/>
      <w:bookmarkEnd w:id="337"/>
      <w:bookmarkEnd w:id="338"/>
      <w:r w:rsidRPr="005D3F9C">
        <w:rPr>
          <w:rFonts w:ascii="Helvetica" w:hAnsi="Helvetica"/>
          <w:b/>
        </w:rPr>
        <w:t>Reminders:</w:t>
      </w:r>
      <w:r w:rsidRPr="005D3F9C">
        <w:rPr>
          <w:rFonts w:ascii="Helvetica" w:hAnsi="Helvetica" w:cs="Helvetica"/>
          <w:color w:val="386EFF"/>
          <w:u w:val="single" w:color="386EFF"/>
        </w:rPr>
        <w:t xml:space="preserve"> </w:t>
      </w:r>
      <w:bookmarkStart w:id="339" w:name="HHSEmpoweringCommunities"/>
      <w:bookmarkStart w:id="340" w:name="HHSEndingHIV"/>
      <w:bookmarkStart w:id="341" w:name="HHSHRSBHWET"/>
      <w:bookmarkStart w:id="342" w:name="HHSHRSA24BehavioralExpansion"/>
      <w:bookmarkEnd w:id="339"/>
      <w:bookmarkEnd w:id="340"/>
      <w:bookmarkEnd w:id="341"/>
      <w:bookmarkEnd w:id="342"/>
    </w:p>
    <w:p w14:paraId="2B16A53F" w14:textId="77777777" w:rsidR="00A271A9" w:rsidRDefault="00A271A9" w:rsidP="00A271A9">
      <w:pPr>
        <w:pStyle w:val="NoSpacing"/>
        <w:rPr>
          <w:rFonts w:ascii="Helvetica" w:hAnsi="Helvetica" w:cs="Helvetica"/>
          <w:color w:val="222222"/>
          <w:sz w:val="24"/>
          <w:szCs w:val="24"/>
        </w:rPr>
      </w:pPr>
      <w:bookmarkStart w:id="343" w:name="HHSCDCDrugFreeSupportContin"/>
      <w:bookmarkEnd w:id="343"/>
    </w:p>
    <w:p w14:paraId="1CD49208" w14:textId="77777777" w:rsidR="00FB781B" w:rsidRDefault="00FB781B" w:rsidP="00FB781B">
      <w:pPr>
        <w:rPr>
          <w:rFonts w:ascii="Arial" w:hAnsi="Arial" w:cs="Arial"/>
          <w:color w:val="222222"/>
          <w:shd w:val="clear" w:color="auto" w:fill="FFFFFF"/>
        </w:rPr>
      </w:pPr>
      <w:r w:rsidRPr="00CE760B">
        <w:rPr>
          <w:rFonts w:ascii="Arial" w:hAnsi="Arial" w:cs="Arial"/>
          <w:color w:val="222222"/>
          <w:shd w:val="clear" w:color="auto" w:fill="FFFFFF"/>
        </w:rPr>
        <w:t>Center for Medicare and Medicaid Services</w:t>
      </w:r>
      <w:r w:rsidRPr="00CE760B">
        <w:rPr>
          <w:rFonts w:ascii="Arial" w:hAnsi="Arial" w:cs="Arial"/>
          <w:color w:val="222222"/>
        </w:rPr>
        <w:br/>
      </w:r>
      <w:r w:rsidRPr="00CE760B">
        <w:rPr>
          <w:rFonts w:ascii="Arial" w:hAnsi="Arial" w:cs="Arial"/>
          <w:color w:val="222222"/>
          <w:shd w:val="clear" w:color="auto" w:fill="FFFFFF"/>
        </w:rPr>
        <w:t>Nursing Home Staffing Campaign</w:t>
      </w:r>
      <w:r w:rsidRPr="00CE760B">
        <w:rPr>
          <w:rFonts w:ascii="Arial" w:hAnsi="Arial" w:cs="Arial"/>
          <w:color w:val="222222"/>
        </w:rPr>
        <w:br/>
      </w:r>
      <w:r w:rsidRPr="00CE760B">
        <w:rPr>
          <w:rFonts w:ascii="Arial" w:hAnsi="Arial" w:cs="Arial"/>
          <w:color w:val="222222"/>
          <w:shd w:val="clear" w:color="auto" w:fill="FFFFFF"/>
        </w:rPr>
        <w:t>Synopsis 1</w:t>
      </w:r>
    </w:p>
    <w:p w14:paraId="21F2FBFF" w14:textId="77777777" w:rsidR="00FB781B" w:rsidRDefault="00FB781B" w:rsidP="00FB781B">
      <w:pPr>
        <w:rPr>
          <w:rFonts w:ascii="Arial" w:hAnsi="Arial" w:cs="Arial"/>
          <w:color w:val="222222"/>
          <w:shd w:val="clear" w:color="auto" w:fill="FFFFFF"/>
        </w:rPr>
      </w:pP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660"/>
        <w:gridCol w:w="4730"/>
      </w:tblGrid>
      <w:tr w:rsidR="00FB781B" w:rsidRPr="00CE760B" w14:paraId="03B30CF3" w14:textId="77777777" w:rsidTr="00DF4058">
        <w:tc>
          <w:tcPr>
            <w:tcW w:w="0" w:type="auto"/>
            <w:tcBorders>
              <w:top w:val="nil"/>
              <w:left w:val="nil"/>
              <w:bottom w:val="nil"/>
              <w:right w:val="nil"/>
            </w:tcBorders>
            <w:shd w:val="clear" w:color="auto" w:fill="FFFFFF"/>
            <w:hideMark/>
          </w:tcPr>
          <w:p w14:paraId="01BA3D3B" w14:textId="77777777" w:rsidR="00FB781B" w:rsidRPr="00CE760B" w:rsidRDefault="00FB781B" w:rsidP="00DF4058">
            <w:pPr>
              <w:rPr>
                <w:rFonts w:ascii="Arial" w:hAnsi="Arial" w:cs="Arial"/>
                <w:b/>
                <w:bCs/>
                <w:color w:val="222222"/>
              </w:rPr>
            </w:pPr>
            <w:r w:rsidRPr="00CE760B">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60CBC0DF" w14:textId="77777777" w:rsidR="00FB781B" w:rsidRPr="00CE760B" w:rsidRDefault="00FB781B" w:rsidP="00DF4058">
            <w:pPr>
              <w:rPr>
                <w:rFonts w:ascii="Arial" w:hAnsi="Arial" w:cs="Arial"/>
                <w:color w:val="222222"/>
              </w:rPr>
            </w:pPr>
            <w:r w:rsidRPr="00CE760B">
              <w:rPr>
                <w:rFonts w:ascii="Arial" w:hAnsi="Arial" w:cs="Arial"/>
                <w:color w:val="222222"/>
              </w:rPr>
              <w:t>Grants Notice</w:t>
            </w:r>
          </w:p>
        </w:tc>
      </w:tr>
      <w:tr w:rsidR="00FB781B" w:rsidRPr="00CE760B" w14:paraId="1EC77631" w14:textId="77777777" w:rsidTr="00DF4058">
        <w:tc>
          <w:tcPr>
            <w:tcW w:w="0" w:type="auto"/>
            <w:tcBorders>
              <w:top w:val="nil"/>
              <w:left w:val="nil"/>
              <w:bottom w:val="nil"/>
              <w:right w:val="nil"/>
            </w:tcBorders>
            <w:shd w:val="clear" w:color="auto" w:fill="FFFFFF"/>
            <w:hideMark/>
          </w:tcPr>
          <w:p w14:paraId="070479E8" w14:textId="77777777" w:rsidR="00FB781B" w:rsidRPr="00CE760B" w:rsidRDefault="00FB781B" w:rsidP="00DF4058">
            <w:pPr>
              <w:rPr>
                <w:rFonts w:ascii="Arial" w:hAnsi="Arial" w:cs="Arial"/>
                <w:b/>
                <w:bCs/>
                <w:color w:val="222222"/>
              </w:rPr>
            </w:pPr>
            <w:r w:rsidRPr="00CE760B">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51C57287" w14:textId="77777777" w:rsidR="00FB781B" w:rsidRPr="00CE760B" w:rsidRDefault="00FB781B" w:rsidP="00DF4058">
            <w:pPr>
              <w:rPr>
                <w:rFonts w:ascii="Arial" w:hAnsi="Arial" w:cs="Arial"/>
                <w:color w:val="222222"/>
              </w:rPr>
            </w:pPr>
            <w:r w:rsidRPr="00CE760B">
              <w:rPr>
                <w:rFonts w:ascii="Arial" w:hAnsi="Arial" w:cs="Arial"/>
                <w:color w:val="222222"/>
              </w:rPr>
              <w:t>CMS-2V2-26-001</w:t>
            </w:r>
          </w:p>
        </w:tc>
      </w:tr>
      <w:tr w:rsidR="00FB781B" w:rsidRPr="00CE760B" w14:paraId="78E4EE7D" w14:textId="77777777" w:rsidTr="00DF4058">
        <w:tc>
          <w:tcPr>
            <w:tcW w:w="0" w:type="auto"/>
            <w:tcBorders>
              <w:top w:val="nil"/>
              <w:left w:val="nil"/>
              <w:bottom w:val="nil"/>
              <w:right w:val="nil"/>
            </w:tcBorders>
            <w:shd w:val="clear" w:color="auto" w:fill="FFFFFF"/>
            <w:hideMark/>
          </w:tcPr>
          <w:p w14:paraId="650E04C6" w14:textId="77777777" w:rsidR="00FB781B" w:rsidRPr="00CE760B" w:rsidRDefault="00FB781B" w:rsidP="00DF4058">
            <w:pPr>
              <w:rPr>
                <w:rFonts w:ascii="Arial" w:hAnsi="Arial" w:cs="Arial"/>
                <w:b/>
                <w:bCs/>
                <w:color w:val="222222"/>
              </w:rPr>
            </w:pPr>
            <w:r w:rsidRPr="00CE760B">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65DA0B00" w14:textId="77777777" w:rsidR="00FB781B" w:rsidRPr="00CE760B" w:rsidRDefault="00FB781B" w:rsidP="00DF4058">
            <w:pPr>
              <w:rPr>
                <w:rFonts w:ascii="Arial" w:hAnsi="Arial" w:cs="Arial"/>
                <w:color w:val="222222"/>
              </w:rPr>
            </w:pPr>
            <w:r w:rsidRPr="00CE760B">
              <w:rPr>
                <w:rFonts w:ascii="Arial" w:hAnsi="Arial" w:cs="Arial"/>
                <w:color w:val="222222"/>
              </w:rPr>
              <w:t>Nursing Home Staffing Campaign</w:t>
            </w:r>
          </w:p>
        </w:tc>
      </w:tr>
      <w:tr w:rsidR="00FB781B" w:rsidRPr="00CE760B" w14:paraId="026BDA46" w14:textId="77777777" w:rsidTr="00DF4058">
        <w:tc>
          <w:tcPr>
            <w:tcW w:w="0" w:type="auto"/>
            <w:tcBorders>
              <w:top w:val="nil"/>
              <w:left w:val="nil"/>
              <w:bottom w:val="nil"/>
              <w:right w:val="nil"/>
            </w:tcBorders>
            <w:shd w:val="clear" w:color="auto" w:fill="FFFFFF"/>
            <w:hideMark/>
          </w:tcPr>
          <w:p w14:paraId="019E3C68" w14:textId="77777777" w:rsidR="00FB781B" w:rsidRPr="00CE760B" w:rsidRDefault="00FB781B" w:rsidP="00DF4058">
            <w:pPr>
              <w:rPr>
                <w:rFonts w:ascii="Arial" w:hAnsi="Arial" w:cs="Arial"/>
                <w:b/>
                <w:bCs/>
                <w:color w:val="222222"/>
              </w:rPr>
            </w:pPr>
            <w:r w:rsidRPr="00CE760B">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E801329" w14:textId="77777777" w:rsidR="00FB781B" w:rsidRPr="00CE760B" w:rsidRDefault="00FB781B" w:rsidP="00DF4058">
            <w:pPr>
              <w:rPr>
                <w:rFonts w:ascii="Arial" w:hAnsi="Arial" w:cs="Arial"/>
                <w:color w:val="222222"/>
              </w:rPr>
            </w:pPr>
            <w:r w:rsidRPr="00CE760B">
              <w:rPr>
                <w:rFonts w:ascii="Arial" w:hAnsi="Arial" w:cs="Arial"/>
                <w:color w:val="222222"/>
              </w:rPr>
              <w:t>Discretionary</w:t>
            </w:r>
          </w:p>
        </w:tc>
      </w:tr>
      <w:tr w:rsidR="00FB781B" w:rsidRPr="00CE760B" w14:paraId="7E543E6D" w14:textId="77777777" w:rsidTr="00DF4058">
        <w:tc>
          <w:tcPr>
            <w:tcW w:w="0" w:type="auto"/>
            <w:tcBorders>
              <w:top w:val="nil"/>
              <w:left w:val="nil"/>
              <w:bottom w:val="nil"/>
              <w:right w:val="nil"/>
            </w:tcBorders>
            <w:shd w:val="clear" w:color="auto" w:fill="FFFFFF"/>
            <w:hideMark/>
          </w:tcPr>
          <w:p w14:paraId="7EA16E41" w14:textId="77777777" w:rsidR="00FB781B" w:rsidRPr="00CE760B" w:rsidRDefault="00FB781B" w:rsidP="00DF4058">
            <w:pPr>
              <w:rPr>
                <w:rFonts w:ascii="Arial" w:hAnsi="Arial" w:cs="Arial"/>
                <w:b/>
                <w:bCs/>
                <w:color w:val="222222"/>
              </w:rPr>
            </w:pPr>
            <w:r w:rsidRPr="00CE760B">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120FAC5E" w14:textId="77777777" w:rsidR="00FB781B" w:rsidRPr="00CE760B" w:rsidRDefault="00FB781B" w:rsidP="00DF4058">
            <w:pPr>
              <w:rPr>
                <w:rFonts w:ascii="Arial" w:hAnsi="Arial" w:cs="Arial"/>
                <w:b/>
                <w:bCs/>
                <w:color w:val="222222"/>
              </w:rPr>
            </w:pPr>
          </w:p>
        </w:tc>
      </w:tr>
      <w:tr w:rsidR="00FB781B" w:rsidRPr="00CE760B" w14:paraId="4A798443" w14:textId="77777777" w:rsidTr="00DF4058">
        <w:tc>
          <w:tcPr>
            <w:tcW w:w="0" w:type="auto"/>
            <w:tcBorders>
              <w:top w:val="nil"/>
              <w:left w:val="nil"/>
              <w:bottom w:val="nil"/>
              <w:right w:val="nil"/>
            </w:tcBorders>
            <w:shd w:val="clear" w:color="auto" w:fill="FFFFFF"/>
            <w:hideMark/>
          </w:tcPr>
          <w:p w14:paraId="00EBE937" w14:textId="77777777" w:rsidR="00FB781B" w:rsidRPr="00CE760B" w:rsidRDefault="00FB781B" w:rsidP="00DF4058">
            <w:pPr>
              <w:rPr>
                <w:rFonts w:ascii="Arial" w:hAnsi="Arial" w:cs="Arial"/>
                <w:b/>
                <w:bCs/>
                <w:color w:val="222222"/>
              </w:rPr>
            </w:pPr>
            <w:r w:rsidRPr="00CE760B">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755EA1FE" w14:textId="77777777" w:rsidR="00FB781B" w:rsidRPr="00CE760B" w:rsidRDefault="00FB781B" w:rsidP="00DF4058">
            <w:pPr>
              <w:rPr>
                <w:rFonts w:ascii="Arial" w:hAnsi="Arial" w:cs="Arial"/>
                <w:color w:val="222222"/>
              </w:rPr>
            </w:pPr>
            <w:r w:rsidRPr="00CE760B">
              <w:rPr>
                <w:rFonts w:ascii="Arial" w:hAnsi="Arial" w:cs="Arial"/>
                <w:color w:val="222222"/>
              </w:rPr>
              <w:t>Cooperative Agreement</w:t>
            </w:r>
          </w:p>
        </w:tc>
      </w:tr>
      <w:tr w:rsidR="00FB781B" w:rsidRPr="00CE760B" w14:paraId="55537934" w14:textId="77777777" w:rsidTr="00DF4058">
        <w:tc>
          <w:tcPr>
            <w:tcW w:w="0" w:type="auto"/>
            <w:tcBorders>
              <w:top w:val="nil"/>
              <w:left w:val="nil"/>
              <w:bottom w:val="nil"/>
              <w:right w:val="nil"/>
            </w:tcBorders>
            <w:shd w:val="clear" w:color="auto" w:fill="FFFFFF"/>
            <w:hideMark/>
          </w:tcPr>
          <w:p w14:paraId="32D3CE70" w14:textId="77777777" w:rsidR="00FB781B" w:rsidRPr="00CE760B" w:rsidRDefault="00FB781B" w:rsidP="00DF4058">
            <w:pPr>
              <w:rPr>
                <w:rFonts w:ascii="Arial" w:hAnsi="Arial" w:cs="Arial"/>
                <w:b/>
                <w:bCs/>
                <w:color w:val="222222"/>
              </w:rPr>
            </w:pPr>
            <w:r w:rsidRPr="00CE760B">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02A37F33" w14:textId="77777777" w:rsidR="00FB781B" w:rsidRPr="00CE760B" w:rsidRDefault="00FB781B" w:rsidP="00DF4058">
            <w:pPr>
              <w:rPr>
                <w:rFonts w:ascii="Arial" w:hAnsi="Arial" w:cs="Arial"/>
                <w:color w:val="222222"/>
              </w:rPr>
            </w:pPr>
            <w:r w:rsidRPr="00CE760B">
              <w:rPr>
                <w:rFonts w:ascii="Arial" w:hAnsi="Arial" w:cs="Arial"/>
                <w:color w:val="222222"/>
              </w:rPr>
              <w:t>Health</w:t>
            </w:r>
          </w:p>
        </w:tc>
      </w:tr>
      <w:tr w:rsidR="00FB781B" w:rsidRPr="00CE760B" w14:paraId="5B055E0D" w14:textId="77777777" w:rsidTr="00DF4058">
        <w:tc>
          <w:tcPr>
            <w:tcW w:w="0" w:type="auto"/>
            <w:tcBorders>
              <w:top w:val="nil"/>
              <w:left w:val="nil"/>
              <w:bottom w:val="nil"/>
              <w:right w:val="nil"/>
            </w:tcBorders>
            <w:shd w:val="clear" w:color="auto" w:fill="FFFFFF"/>
            <w:hideMark/>
          </w:tcPr>
          <w:p w14:paraId="7E5DAA23" w14:textId="77777777" w:rsidR="00FB781B" w:rsidRPr="00CE760B" w:rsidRDefault="00FB781B" w:rsidP="00DF4058">
            <w:pPr>
              <w:rPr>
                <w:rFonts w:ascii="Arial" w:hAnsi="Arial" w:cs="Arial"/>
                <w:b/>
                <w:bCs/>
                <w:color w:val="222222"/>
              </w:rPr>
            </w:pPr>
            <w:r w:rsidRPr="00CE760B">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6A550749" w14:textId="77777777" w:rsidR="00FB781B" w:rsidRPr="00CE760B" w:rsidRDefault="00FB781B" w:rsidP="00DF4058">
            <w:pPr>
              <w:rPr>
                <w:rFonts w:ascii="Arial" w:hAnsi="Arial" w:cs="Arial"/>
                <w:b/>
                <w:bCs/>
                <w:color w:val="222222"/>
              </w:rPr>
            </w:pPr>
          </w:p>
        </w:tc>
      </w:tr>
      <w:tr w:rsidR="00FB781B" w:rsidRPr="00CE760B" w14:paraId="71601DFD" w14:textId="77777777" w:rsidTr="00DF4058">
        <w:tc>
          <w:tcPr>
            <w:tcW w:w="0" w:type="auto"/>
            <w:tcBorders>
              <w:top w:val="nil"/>
              <w:left w:val="nil"/>
              <w:bottom w:val="nil"/>
              <w:right w:val="nil"/>
            </w:tcBorders>
            <w:shd w:val="clear" w:color="auto" w:fill="FFFFFF"/>
            <w:hideMark/>
          </w:tcPr>
          <w:p w14:paraId="77F5ED17" w14:textId="77777777" w:rsidR="00FB781B" w:rsidRPr="00CE760B" w:rsidRDefault="00FB781B" w:rsidP="00DF4058">
            <w:pPr>
              <w:rPr>
                <w:rFonts w:ascii="Arial" w:hAnsi="Arial" w:cs="Arial"/>
                <w:b/>
                <w:bCs/>
                <w:color w:val="222222"/>
              </w:rPr>
            </w:pPr>
            <w:r w:rsidRPr="00CE760B">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3095796D" w14:textId="77777777" w:rsidR="00FB781B" w:rsidRPr="00CE760B" w:rsidRDefault="00FB781B" w:rsidP="00DF4058">
            <w:pPr>
              <w:rPr>
                <w:rFonts w:ascii="Arial" w:hAnsi="Arial" w:cs="Arial"/>
                <w:color w:val="222222"/>
              </w:rPr>
            </w:pPr>
            <w:r w:rsidRPr="00CE760B">
              <w:rPr>
                <w:rFonts w:ascii="Arial" w:hAnsi="Arial" w:cs="Arial"/>
                <w:color w:val="222222"/>
              </w:rPr>
              <w:t>15</w:t>
            </w:r>
          </w:p>
        </w:tc>
      </w:tr>
      <w:tr w:rsidR="00FB781B" w:rsidRPr="00CE760B" w14:paraId="56328059" w14:textId="77777777" w:rsidTr="00DF4058">
        <w:tc>
          <w:tcPr>
            <w:tcW w:w="0" w:type="auto"/>
            <w:tcBorders>
              <w:top w:val="nil"/>
              <w:left w:val="nil"/>
              <w:bottom w:val="nil"/>
              <w:right w:val="nil"/>
            </w:tcBorders>
            <w:shd w:val="clear" w:color="auto" w:fill="FFFFFF"/>
            <w:hideMark/>
          </w:tcPr>
          <w:p w14:paraId="0F6B797C" w14:textId="77777777" w:rsidR="00FB781B" w:rsidRPr="00CE760B" w:rsidRDefault="00FB781B" w:rsidP="00DF4058">
            <w:pPr>
              <w:rPr>
                <w:rFonts w:ascii="Arial" w:hAnsi="Arial" w:cs="Arial"/>
                <w:b/>
                <w:bCs/>
                <w:color w:val="222222"/>
              </w:rPr>
            </w:pPr>
            <w:hyperlink r:id="rId198" w:tgtFrame="_blank" w:history="1">
              <w:r w:rsidRPr="00CE760B">
                <w:rPr>
                  <w:rStyle w:val="Hyperlink"/>
                  <w:rFonts w:ascii="Arial" w:hAnsi="Arial" w:cs="Arial"/>
                  <w:b/>
                  <w:bCs/>
                </w:rPr>
                <w:t>Assistance Listings</w:t>
              </w:r>
            </w:hyperlink>
            <w:r w:rsidRPr="00CE760B">
              <w:rPr>
                <w:rFonts w:ascii="Arial" w:hAnsi="Arial" w:cs="Arial"/>
                <w:b/>
                <w:bCs/>
                <w:color w:val="222222"/>
              </w:rPr>
              <w:t>:</w:t>
            </w:r>
          </w:p>
        </w:tc>
        <w:tc>
          <w:tcPr>
            <w:tcW w:w="0" w:type="auto"/>
            <w:tcBorders>
              <w:top w:val="nil"/>
              <w:left w:val="nil"/>
              <w:bottom w:val="nil"/>
              <w:right w:val="nil"/>
            </w:tcBorders>
            <w:shd w:val="clear" w:color="auto" w:fill="FFFFFF"/>
            <w:hideMark/>
          </w:tcPr>
          <w:p w14:paraId="29204637" w14:textId="77777777" w:rsidR="00FB781B" w:rsidRPr="00CE760B" w:rsidRDefault="00FB781B" w:rsidP="00DF4058">
            <w:pPr>
              <w:rPr>
                <w:rFonts w:ascii="Arial" w:hAnsi="Arial" w:cs="Arial"/>
                <w:color w:val="222222"/>
              </w:rPr>
            </w:pPr>
            <w:r w:rsidRPr="00CE760B">
              <w:rPr>
                <w:rFonts w:ascii="Arial" w:hAnsi="Arial" w:cs="Arial"/>
                <w:color w:val="222222"/>
              </w:rPr>
              <w:t>93.693 -- Nursing Home Staffing Campaign</w:t>
            </w:r>
          </w:p>
        </w:tc>
      </w:tr>
      <w:tr w:rsidR="00FB781B" w:rsidRPr="00CE760B" w14:paraId="310909E7" w14:textId="77777777" w:rsidTr="00DF4058">
        <w:tc>
          <w:tcPr>
            <w:tcW w:w="0" w:type="auto"/>
            <w:tcBorders>
              <w:top w:val="nil"/>
              <w:left w:val="nil"/>
              <w:bottom w:val="nil"/>
              <w:right w:val="nil"/>
            </w:tcBorders>
            <w:shd w:val="clear" w:color="auto" w:fill="FFFFFF"/>
            <w:hideMark/>
          </w:tcPr>
          <w:p w14:paraId="6A72C466" w14:textId="77777777" w:rsidR="00FB781B" w:rsidRPr="00CE760B" w:rsidRDefault="00FB781B" w:rsidP="00DF4058">
            <w:pPr>
              <w:rPr>
                <w:rFonts w:ascii="Arial" w:hAnsi="Arial" w:cs="Arial"/>
                <w:b/>
                <w:bCs/>
                <w:color w:val="222222"/>
              </w:rPr>
            </w:pPr>
            <w:r w:rsidRPr="00CE760B">
              <w:rPr>
                <w:rFonts w:ascii="Arial" w:hAnsi="Arial" w:cs="Arial"/>
                <w:b/>
                <w:bCs/>
                <w:color w:val="222222"/>
              </w:rPr>
              <w:t>Cost Sharing or Matching Requirement:</w:t>
            </w:r>
          </w:p>
        </w:tc>
        <w:tc>
          <w:tcPr>
            <w:tcW w:w="0" w:type="auto"/>
            <w:tcBorders>
              <w:top w:val="nil"/>
              <w:left w:val="nil"/>
              <w:bottom w:val="nil"/>
              <w:right w:val="nil"/>
            </w:tcBorders>
            <w:shd w:val="clear" w:color="auto" w:fill="FFFFFF"/>
            <w:hideMark/>
          </w:tcPr>
          <w:p w14:paraId="4FE576BD" w14:textId="77777777" w:rsidR="00FB781B" w:rsidRPr="00CE760B" w:rsidRDefault="00FB781B" w:rsidP="00DF4058">
            <w:pPr>
              <w:rPr>
                <w:rFonts w:ascii="Arial" w:hAnsi="Arial" w:cs="Arial"/>
                <w:color w:val="222222"/>
              </w:rPr>
            </w:pPr>
            <w:r w:rsidRPr="00CE760B">
              <w:rPr>
                <w:rFonts w:ascii="Arial" w:hAnsi="Arial" w:cs="Arial"/>
                <w:color w:val="222222"/>
              </w:rPr>
              <w:t>No</w:t>
            </w:r>
          </w:p>
        </w:tc>
      </w:tr>
    </w:tbl>
    <w:p w14:paraId="42CDA335" w14:textId="77777777" w:rsidR="00FB781B" w:rsidRPr="00CE760B" w:rsidRDefault="00FB781B" w:rsidP="00FB781B">
      <w:pPr>
        <w:rPr>
          <w:rFonts w:ascii="Arial" w:hAnsi="Arial" w:cs="Arial"/>
          <w:vanish/>
          <w:color w:val="222222"/>
        </w:rPr>
      </w:pP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086"/>
        <w:gridCol w:w="2304"/>
      </w:tblGrid>
      <w:tr w:rsidR="00FB781B" w:rsidRPr="00CE760B" w14:paraId="26E8A63F" w14:textId="77777777" w:rsidTr="00DF4058">
        <w:tc>
          <w:tcPr>
            <w:tcW w:w="0" w:type="auto"/>
            <w:tcBorders>
              <w:top w:val="nil"/>
              <w:left w:val="nil"/>
              <w:bottom w:val="nil"/>
              <w:right w:val="nil"/>
            </w:tcBorders>
            <w:shd w:val="clear" w:color="auto" w:fill="FFFFFF"/>
            <w:hideMark/>
          </w:tcPr>
          <w:p w14:paraId="65FAFC3F" w14:textId="77777777" w:rsidR="00FB781B" w:rsidRPr="00CE760B" w:rsidRDefault="00FB781B" w:rsidP="00DF4058">
            <w:pPr>
              <w:rPr>
                <w:rFonts w:ascii="Arial" w:hAnsi="Arial" w:cs="Arial"/>
                <w:b/>
                <w:bCs/>
                <w:color w:val="222222"/>
              </w:rPr>
            </w:pPr>
            <w:r w:rsidRPr="00CE760B">
              <w:rPr>
                <w:rFonts w:ascii="Arial" w:hAnsi="Arial" w:cs="Arial"/>
                <w:b/>
                <w:bCs/>
                <w:color w:val="222222"/>
              </w:rPr>
              <w:t>Version:</w:t>
            </w:r>
          </w:p>
        </w:tc>
        <w:tc>
          <w:tcPr>
            <w:tcW w:w="0" w:type="auto"/>
            <w:tcBorders>
              <w:top w:val="nil"/>
              <w:left w:val="nil"/>
              <w:bottom w:val="nil"/>
              <w:right w:val="nil"/>
            </w:tcBorders>
            <w:shd w:val="clear" w:color="auto" w:fill="FFFFFF"/>
            <w:hideMark/>
          </w:tcPr>
          <w:p w14:paraId="68ABEE7A" w14:textId="77777777" w:rsidR="00FB781B" w:rsidRPr="00CE760B" w:rsidRDefault="00FB781B" w:rsidP="00DF4058">
            <w:pPr>
              <w:rPr>
                <w:rFonts w:ascii="Arial" w:hAnsi="Arial" w:cs="Arial"/>
                <w:color w:val="222222"/>
              </w:rPr>
            </w:pPr>
            <w:r w:rsidRPr="00CE760B">
              <w:rPr>
                <w:rFonts w:ascii="Arial" w:hAnsi="Arial" w:cs="Arial"/>
                <w:color w:val="222222"/>
              </w:rPr>
              <w:t>Synopsis 1</w:t>
            </w:r>
          </w:p>
        </w:tc>
      </w:tr>
      <w:tr w:rsidR="00FB781B" w:rsidRPr="00CE760B" w14:paraId="116E2286" w14:textId="77777777" w:rsidTr="00DF4058">
        <w:tc>
          <w:tcPr>
            <w:tcW w:w="0" w:type="auto"/>
            <w:tcBorders>
              <w:top w:val="nil"/>
              <w:left w:val="nil"/>
              <w:bottom w:val="nil"/>
              <w:right w:val="nil"/>
            </w:tcBorders>
            <w:shd w:val="clear" w:color="auto" w:fill="FFFFFF"/>
            <w:hideMark/>
          </w:tcPr>
          <w:p w14:paraId="463E9641" w14:textId="77777777" w:rsidR="00FB781B" w:rsidRPr="00CE760B" w:rsidRDefault="00FB781B" w:rsidP="00DF4058">
            <w:pPr>
              <w:rPr>
                <w:rFonts w:ascii="Arial" w:hAnsi="Arial" w:cs="Arial"/>
                <w:b/>
                <w:bCs/>
                <w:color w:val="222222"/>
              </w:rPr>
            </w:pPr>
            <w:r w:rsidRPr="00CE760B">
              <w:rPr>
                <w:rFonts w:ascii="Arial" w:hAnsi="Arial" w:cs="Arial"/>
                <w:b/>
                <w:bCs/>
                <w:color w:val="222222"/>
              </w:rPr>
              <w:t>Posted Date:</w:t>
            </w:r>
          </w:p>
        </w:tc>
        <w:tc>
          <w:tcPr>
            <w:tcW w:w="0" w:type="auto"/>
            <w:tcBorders>
              <w:top w:val="nil"/>
              <w:left w:val="nil"/>
              <w:bottom w:val="nil"/>
              <w:right w:val="nil"/>
            </w:tcBorders>
            <w:shd w:val="clear" w:color="auto" w:fill="FFFFFF"/>
            <w:hideMark/>
          </w:tcPr>
          <w:p w14:paraId="6A170D82" w14:textId="77777777" w:rsidR="00FB781B" w:rsidRPr="00CE760B" w:rsidRDefault="00FB781B" w:rsidP="00DF4058">
            <w:pPr>
              <w:rPr>
                <w:rFonts w:ascii="Arial" w:hAnsi="Arial" w:cs="Arial"/>
                <w:color w:val="222222"/>
              </w:rPr>
            </w:pPr>
            <w:r w:rsidRPr="00CE760B">
              <w:rPr>
                <w:rFonts w:ascii="Arial" w:hAnsi="Arial" w:cs="Arial"/>
                <w:color w:val="222222"/>
              </w:rPr>
              <w:t>Feb 09, 2026</w:t>
            </w:r>
          </w:p>
        </w:tc>
      </w:tr>
      <w:tr w:rsidR="00FB781B" w:rsidRPr="00CE760B" w14:paraId="10B5514A" w14:textId="77777777" w:rsidTr="00DF4058">
        <w:tc>
          <w:tcPr>
            <w:tcW w:w="0" w:type="auto"/>
            <w:tcBorders>
              <w:top w:val="nil"/>
              <w:left w:val="nil"/>
              <w:bottom w:val="nil"/>
              <w:right w:val="nil"/>
            </w:tcBorders>
            <w:shd w:val="clear" w:color="auto" w:fill="FFFFFF"/>
            <w:hideMark/>
          </w:tcPr>
          <w:p w14:paraId="492F308B" w14:textId="77777777" w:rsidR="00FB781B" w:rsidRPr="00CE760B" w:rsidRDefault="00FB781B" w:rsidP="00DF4058">
            <w:pPr>
              <w:rPr>
                <w:rFonts w:ascii="Arial" w:hAnsi="Arial" w:cs="Arial"/>
                <w:b/>
                <w:bCs/>
                <w:color w:val="222222"/>
              </w:rPr>
            </w:pPr>
            <w:r w:rsidRPr="00CE760B">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32661160" w14:textId="77777777" w:rsidR="00FB781B" w:rsidRPr="00CE760B" w:rsidRDefault="00FB781B" w:rsidP="00DF4058">
            <w:pPr>
              <w:rPr>
                <w:rFonts w:ascii="Arial" w:hAnsi="Arial" w:cs="Arial"/>
                <w:color w:val="222222"/>
              </w:rPr>
            </w:pPr>
            <w:r w:rsidRPr="00CE760B">
              <w:rPr>
                <w:rFonts w:ascii="Arial" w:hAnsi="Arial" w:cs="Arial"/>
                <w:color w:val="222222"/>
              </w:rPr>
              <w:t>Feb 09, 2026</w:t>
            </w:r>
          </w:p>
        </w:tc>
      </w:tr>
      <w:tr w:rsidR="00FB781B" w:rsidRPr="00CE760B" w14:paraId="66F62212" w14:textId="77777777" w:rsidTr="00DF4058">
        <w:tc>
          <w:tcPr>
            <w:tcW w:w="0" w:type="auto"/>
            <w:tcBorders>
              <w:top w:val="nil"/>
              <w:left w:val="nil"/>
              <w:bottom w:val="nil"/>
              <w:right w:val="nil"/>
            </w:tcBorders>
            <w:shd w:val="clear" w:color="auto" w:fill="FFFFFF"/>
            <w:hideMark/>
          </w:tcPr>
          <w:p w14:paraId="16FC4D51" w14:textId="77777777" w:rsidR="00FB781B" w:rsidRPr="00CE760B" w:rsidRDefault="00FB781B" w:rsidP="00DF4058">
            <w:pPr>
              <w:rPr>
                <w:rFonts w:ascii="Arial" w:hAnsi="Arial" w:cs="Arial"/>
                <w:b/>
                <w:bCs/>
                <w:color w:val="222222"/>
              </w:rPr>
            </w:pPr>
            <w:r w:rsidRPr="00CE760B">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682ED033" w14:textId="77777777" w:rsidR="00FB781B" w:rsidRPr="00CE760B" w:rsidRDefault="00FB781B" w:rsidP="00DF4058">
            <w:pPr>
              <w:rPr>
                <w:rFonts w:ascii="Arial" w:hAnsi="Arial" w:cs="Arial"/>
                <w:color w:val="222222"/>
              </w:rPr>
            </w:pPr>
            <w:r w:rsidRPr="00CE760B">
              <w:rPr>
                <w:rFonts w:ascii="Arial" w:hAnsi="Arial" w:cs="Arial"/>
                <w:color w:val="222222"/>
              </w:rPr>
              <w:t>Mar 27, 2026</w:t>
            </w:r>
          </w:p>
        </w:tc>
      </w:tr>
      <w:tr w:rsidR="00FB781B" w:rsidRPr="00CE760B" w14:paraId="371558C4" w14:textId="77777777" w:rsidTr="00DF4058">
        <w:tc>
          <w:tcPr>
            <w:tcW w:w="0" w:type="auto"/>
            <w:tcBorders>
              <w:top w:val="nil"/>
              <w:left w:val="nil"/>
              <w:bottom w:val="nil"/>
              <w:right w:val="nil"/>
            </w:tcBorders>
            <w:shd w:val="clear" w:color="auto" w:fill="FFFFFF"/>
            <w:hideMark/>
          </w:tcPr>
          <w:p w14:paraId="0B85FBD0" w14:textId="77777777" w:rsidR="00FB781B" w:rsidRPr="00CE760B" w:rsidRDefault="00FB781B" w:rsidP="00DF4058">
            <w:pPr>
              <w:rPr>
                <w:rFonts w:ascii="Arial" w:hAnsi="Arial" w:cs="Arial"/>
                <w:b/>
                <w:bCs/>
                <w:color w:val="222222"/>
              </w:rPr>
            </w:pPr>
            <w:r w:rsidRPr="00CE760B">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2E1A03ED" w14:textId="77777777" w:rsidR="00FB781B" w:rsidRPr="00CE760B" w:rsidRDefault="00FB781B" w:rsidP="00DF4058">
            <w:pPr>
              <w:rPr>
                <w:rFonts w:ascii="Arial" w:hAnsi="Arial" w:cs="Arial"/>
                <w:color w:val="222222"/>
              </w:rPr>
            </w:pPr>
            <w:r w:rsidRPr="00CE760B">
              <w:rPr>
                <w:rFonts w:ascii="Arial" w:hAnsi="Arial" w:cs="Arial"/>
                <w:color w:val="222222"/>
              </w:rPr>
              <w:t>Mar 27, 2026</w:t>
            </w:r>
          </w:p>
        </w:tc>
      </w:tr>
      <w:tr w:rsidR="00FB781B" w:rsidRPr="00CE760B" w14:paraId="76AE380B" w14:textId="77777777" w:rsidTr="00DF4058">
        <w:tc>
          <w:tcPr>
            <w:tcW w:w="0" w:type="auto"/>
            <w:tcBorders>
              <w:top w:val="nil"/>
              <w:left w:val="nil"/>
              <w:bottom w:val="nil"/>
              <w:right w:val="nil"/>
            </w:tcBorders>
            <w:shd w:val="clear" w:color="auto" w:fill="FFFFFF"/>
            <w:hideMark/>
          </w:tcPr>
          <w:p w14:paraId="48FB1D7C" w14:textId="77777777" w:rsidR="00FB781B" w:rsidRPr="00CE760B" w:rsidRDefault="00FB781B" w:rsidP="00DF4058">
            <w:pPr>
              <w:rPr>
                <w:rFonts w:ascii="Arial" w:hAnsi="Arial" w:cs="Arial"/>
                <w:b/>
                <w:bCs/>
                <w:color w:val="222222"/>
              </w:rPr>
            </w:pPr>
            <w:r w:rsidRPr="00CE760B">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64A7066C" w14:textId="77777777" w:rsidR="00FB781B" w:rsidRPr="00CE760B" w:rsidRDefault="00FB781B" w:rsidP="00DF4058">
            <w:pPr>
              <w:rPr>
                <w:rFonts w:ascii="Arial" w:hAnsi="Arial" w:cs="Arial"/>
                <w:color w:val="222222"/>
              </w:rPr>
            </w:pPr>
            <w:r w:rsidRPr="00CE760B">
              <w:rPr>
                <w:rFonts w:ascii="Arial" w:hAnsi="Arial" w:cs="Arial"/>
                <w:color w:val="222222"/>
              </w:rPr>
              <w:t>Apr 26, 2026</w:t>
            </w:r>
          </w:p>
        </w:tc>
      </w:tr>
      <w:tr w:rsidR="00FB781B" w:rsidRPr="00CE760B" w14:paraId="3627197B" w14:textId="77777777" w:rsidTr="00DF4058">
        <w:tc>
          <w:tcPr>
            <w:tcW w:w="0" w:type="auto"/>
            <w:tcBorders>
              <w:top w:val="nil"/>
              <w:left w:val="nil"/>
              <w:bottom w:val="nil"/>
              <w:right w:val="nil"/>
            </w:tcBorders>
            <w:shd w:val="clear" w:color="auto" w:fill="FFFFFF"/>
            <w:hideMark/>
          </w:tcPr>
          <w:p w14:paraId="14A903E5" w14:textId="77777777" w:rsidR="00FB781B" w:rsidRPr="00CE760B" w:rsidRDefault="00FB781B" w:rsidP="00DF4058">
            <w:pPr>
              <w:rPr>
                <w:rFonts w:ascii="Arial" w:hAnsi="Arial" w:cs="Arial"/>
                <w:b/>
                <w:bCs/>
                <w:color w:val="222222"/>
              </w:rPr>
            </w:pPr>
            <w:r w:rsidRPr="00CE760B">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33073272" w14:textId="77777777" w:rsidR="00FB781B" w:rsidRPr="00CE760B" w:rsidRDefault="00FB781B" w:rsidP="00DF4058">
            <w:pPr>
              <w:rPr>
                <w:rFonts w:ascii="Arial" w:hAnsi="Arial" w:cs="Arial"/>
                <w:color w:val="222222"/>
              </w:rPr>
            </w:pPr>
            <w:r w:rsidRPr="00CE760B">
              <w:rPr>
                <w:rFonts w:ascii="Arial" w:hAnsi="Arial" w:cs="Arial"/>
                <w:color w:val="222222"/>
              </w:rPr>
              <w:t>$ 80,000,000</w:t>
            </w:r>
          </w:p>
        </w:tc>
      </w:tr>
      <w:tr w:rsidR="00FB781B" w:rsidRPr="00CE760B" w14:paraId="5723727A" w14:textId="77777777" w:rsidTr="00DF4058">
        <w:tc>
          <w:tcPr>
            <w:tcW w:w="0" w:type="auto"/>
            <w:tcBorders>
              <w:top w:val="nil"/>
              <w:left w:val="nil"/>
              <w:bottom w:val="nil"/>
              <w:right w:val="nil"/>
            </w:tcBorders>
            <w:shd w:val="clear" w:color="auto" w:fill="FFFFFF"/>
            <w:hideMark/>
          </w:tcPr>
          <w:p w14:paraId="150943E6" w14:textId="77777777" w:rsidR="00FB781B" w:rsidRPr="00CE760B" w:rsidRDefault="00FB781B" w:rsidP="00DF4058">
            <w:pPr>
              <w:rPr>
                <w:rFonts w:ascii="Arial" w:hAnsi="Arial" w:cs="Arial"/>
                <w:b/>
                <w:bCs/>
                <w:color w:val="222222"/>
              </w:rPr>
            </w:pPr>
            <w:r w:rsidRPr="00CE760B">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1F7E9B95" w14:textId="77777777" w:rsidR="00FB781B" w:rsidRPr="00CE760B" w:rsidRDefault="00FB781B" w:rsidP="00DF4058">
            <w:pPr>
              <w:rPr>
                <w:rFonts w:ascii="Arial" w:hAnsi="Arial" w:cs="Arial"/>
                <w:color w:val="222222"/>
              </w:rPr>
            </w:pPr>
            <w:r w:rsidRPr="00CE760B">
              <w:rPr>
                <w:rFonts w:ascii="Arial" w:hAnsi="Arial" w:cs="Arial"/>
                <w:color w:val="222222"/>
              </w:rPr>
              <w:t>$20,000,000</w:t>
            </w:r>
          </w:p>
        </w:tc>
      </w:tr>
      <w:tr w:rsidR="00FB781B" w:rsidRPr="00CE760B" w14:paraId="162C900F" w14:textId="77777777" w:rsidTr="00DF4058">
        <w:tc>
          <w:tcPr>
            <w:tcW w:w="0" w:type="auto"/>
            <w:tcBorders>
              <w:top w:val="nil"/>
              <w:left w:val="nil"/>
              <w:bottom w:val="nil"/>
              <w:right w:val="nil"/>
            </w:tcBorders>
            <w:shd w:val="clear" w:color="auto" w:fill="FFFFFF"/>
            <w:hideMark/>
          </w:tcPr>
          <w:p w14:paraId="05EB99E0" w14:textId="77777777" w:rsidR="00FB781B" w:rsidRPr="00CE760B" w:rsidRDefault="00FB781B" w:rsidP="00DF4058">
            <w:pPr>
              <w:rPr>
                <w:rFonts w:ascii="Arial" w:hAnsi="Arial" w:cs="Arial"/>
                <w:b/>
                <w:bCs/>
                <w:color w:val="222222"/>
              </w:rPr>
            </w:pPr>
            <w:r w:rsidRPr="00CE760B">
              <w:rPr>
                <w:rFonts w:ascii="Arial" w:hAnsi="Arial" w:cs="Arial"/>
                <w:b/>
                <w:bCs/>
                <w:color w:val="222222"/>
              </w:rPr>
              <w:t>Award Floor:</w:t>
            </w:r>
          </w:p>
        </w:tc>
        <w:tc>
          <w:tcPr>
            <w:tcW w:w="0" w:type="auto"/>
            <w:tcBorders>
              <w:top w:val="nil"/>
              <w:left w:val="nil"/>
              <w:bottom w:val="nil"/>
              <w:right w:val="nil"/>
            </w:tcBorders>
            <w:shd w:val="clear" w:color="auto" w:fill="FFFFFF"/>
            <w:hideMark/>
          </w:tcPr>
          <w:p w14:paraId="3A7ADAE7" w14:textId="77777777" w:rsidR="00FB781B" w:rsidRPr="00CE760B" w:rsidRDefault="00FB781B" w:rsidP="00DF4058">
            <w:pPr>
              <w:rPr>
                <w:rFonts w:ascii="Arial" w:hAnsi="Arial" w:cs="Arial"/>
                <w:color w:val="222222"/>
              </w:rPr>
            </w:pPr>
            <w:r w:rsidRPr="00CE760B">
              <w:rPr>
                <w:rFonts w:ascii="Arial" w:hAnsi="Arial" w:cs="Arial"/>
                <w:color w:val="222222"/>
              </w:rPr>
              <w:t>$1,760,000</w:t>
            </w:r>
          </w:p>
        </w:tc>
      </w:tr>
    </w:tbl>
    <w:p w14:paraId="469F5582" w14:textId="77777777" w:rsidR="00FB781B" w:rsidRPr="00CE760B" w:rsidRDefault="00FB781B" w:rsidP="00FB781B">
      <w:pPr>
        <w:rPr>
          <w:rFonts w:ascii="Arial" w:hAnsi="Arial" w:cs="Arial"/>
          <w:b/>
          <w:bCs/>
          <w:color w:val="222222"/>
        </w:rPr>
      </w:pPr>
      <w:r w:rsidRPr="00CE760B">
        <w:rPr>
          <w:rFonts w:ascii="Arial" w:hAnsi="Arial" w:cs="Arial"/>
          <w:b/>
          <w:bCs/>
          <w:color w:val="222222"/>
        </w:rPr>
        <w:t>Eligibility</w:t>
      </w: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5227"/>
      </w:tblGrid>
      <w:tr w:rsidR="00FB781B" w:rsidRPr="00CE760B" w14:paraId="1AD76485" w14:textId="77777777" w:rsidTr="00DF4058">
        <w:tc>
          <w:tcPr>
            <w:tcW w:w="1875" w:type="dxa"/>
            <w:tcBorders>
              <w:top w:val="nil"/>
              <w:left w:val="nil"/>
              <w:bottom w:val="nil"/>
              <w:right w:val="nil"/>
            </w:tcBorders>
            <w:shd w:val="clear" w:color="auto" w:fill="FFFFFF"/>
            <w:hideMark/>
          </w:tcPr>
          <w:p w14:paraId="69A02FB2" w14:textId="77777777" w:rsidR="00FB781B" w:rsidRPr="00CE760B" w:rsidRDefault="00FB781B" w:rsidP="00DF4058">
            <w:pPr>
              <w:rPr>
                <w:rFonts w:ascii="Arial" w:hAnsi="Arial" w:cs="Arial"/>
                <w:b/>
                <w:bCs/>
                <w:color w:val="222222"/>
              </w:rPr>
            </w:pPr>
            <w:r w:rsidRPr="00CE760B">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4152A6D7" w14:textId="77777777" w:rsidR="00FB781B" w:rsidRPr="00CE760B" w:rsidRDefault="00FB781B" w:rsidP="00DF4058">
            <w:pPr>
              <w:rPr>
                <w:rFonts w:ascii="Arial" w:hAnsi="Arial" w:cs="Arial"/>
                <w:color w:val="222222"/>
              </w:rPr>
            </w:pPr>
            <w:r w:rsidRPr="00CE760B">
              <w:rPr>
                <w:rFonts w:ascii="Arial" w:hAnsi="Arial" w:cs="Arial"/>
                <w:color w:val="222222"/>
              </w:rPr>
              <w:t>Public and State controlled institutions of higher education</w:t>
            </w:r>
            <w:r w:rsidRPr="00CE760B">
              <w:rPr>
                <w:rFonts w:ascii="Arial" w:hAnsi="Arial" w:cs="Arial"/>
                <w:color w:val="222222"/>
              </w:rPr>
              <w:br/>
              <w:t>Private institutions of higher education</w:t>
            </w:r>
            <w:r w:rsidRPr="00CE760B">
              <w:rPr>
                <w:rFonts w:ascii="Arial" w:hAnsi="Arial" w:cs="Arial"/>
                <w:color w:val="222222"/>
              </w:rPr>
              <w:br/>
              <w:t>Nonprofits that do not have a 501(c)(3) status with the IRS, other than institutions of higher education</w:t>
            </w:r>
            <w:r w:rsidRPr="00CE760B">
              <w:rPr>
                <w:rFonts w:ascii="Arial" w:hAnsi="Arial" w:cs="Arial"/>
                <w:color w:val="222222"/>
              </w:rPr>
              <w:br/>
              <w:t>Nonprofits having a 501(c)(3) status with the IRS, other than institutions of higher education</w:t>
            </w:r>
          </w:p>
        </w:tc>
      </w:tr>
      <w:tr w:rsidR="00FB781B" w:rsidRPr="00CE760B" w14:paraId="54FC47B2" w14:textId="77777777" w:rsidTr="00DF4058">
        <w:tc>
          <w:tcPr>
            <w:tcW w:w="0" w:type="auto"/>
            <w:tcBorders>
              <w:top w:val="nil"/>
              <w:left w:val="nil"/>
              <w:bottom w:val="nil"/>
              <w:right w:val="nil"/>
            </w:tcBorders>
            <w:shd w:val="clear" w:color="auto" w:fill="FFFFFF"/>
            <w:hideMark/>
          </w:tcPr>
          <w:p w14:paraId="5437F0B2" w14:textId="77777777" w:rsidR="00FB781B" w:rsidRPr="00CE760B" w:rsidRDefault="00FB781B" w:rsidP="00DF4058">
            <w:pPr>
              <w:rPr>
                <w:rFonts w:ascii="Arial" w:hAnsi="Arial" w:cs="Arial"/>
                <w:b/>
                <w:bCs/>
                <w:color w:val="222222"/>
              </w:rPr>
            </w:pPr>
            <w:r w:rsidRPr="00CE760B">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0119C737" w14:textId="77777777" w:rsidR="00FB781B" w:rsidRPr="00CE760B" w:rsidRDefault="00FB781B" w:rsidP="00DF4058">
            <w:pPr>
              <w:rPr>
                <w:rFonts w:ascii="Arial" w:hAnsi="Arial" w:cs="Arial"/>
                <w:color w:val="222222"/>
              </w:rPr>
            </w:pPr>
            <w:r w:rsidRPr="00CE760B">
              <w:rPr>
                <w:rFonts w:ascii="Arial" w:hAnsi="Arial" w:cs="Arial"/>
                <w:color w:val="222222"/>
              </w:rPr>
              <w:t>Small nonprofit businesses Faith-based organizations that meet the eligibility requirements National associations for nursing schools National associations for nurses National associations for nursing students</w:t>
            </w:r>
          </w:p>
        </w:tc>
      </w:tr>
    </w:tbl>
    <w:p w14:paraId="6D5752C7" w14:textId="77777777" w:rsidR="00FB781B" w:rsidRPr="00CE760B" w:rsidRDefault="00FB781B" w:rsidP="00FB781B">
      <w:pPr>
        <w:rPr>
          <w:rFonts w:ascii="Arial" w:hAnsi="Arial" w:cs="Arial"/>
          <w:b/>
          <w:bCs/>
          <w:color w:val="222222"/>
        </w:rPr>
      </w:pPr>
      <w:r w:rsidRPr="00CE760B">
        <w:rPr>
          <w:rFonts w:ascii="Arial" w:hAnsi="Arial" w:cs="Arial"/>
          <w:b/>
          <w:bCs/>
          <w:color w:val="222222"/>
        </w:rPr>
        <w:t>Additional Information</w:t>
      </w:r>
    </w:p>
    <w:tbl>
      <w:tblPr>
        <w:tblW w:w="939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5867"/>
      </w:tblGrid>
      <w:tr w:rsidR="00FB781B" w:rsidRPr="00CE760B" w14:paraId="0A0837D7" w14:textId="77777777" w:rsidTr="00DF4058">
        <w:tc>
          <w:tcPr>
            <w:tcW w:w="1875" w:type="dxa"/>
            <w:tcBorders>
              <w:top w:val="nil"/>
              <w:left w:val="nil"/>
              <w:bottom w:val="nil"/>
              <w:right w:val="nil"/>
            </w:tcBorders>
            <w:shd w:val="clear" w:color="auto" w:fill="FFFFFF"/>
            <w:hideMark/>
          </w:tcPr>
          <w:p w14:paraId="4A0F7CCD" w14:textId="77777777" w:rsidR="00FB781B" w:rsidRPr="00CE760B" w:rsidRDefault="00FB781B" w:rsidP="00DF4058">
            <w:pPr>
              <w:rPr>
                <w:rFonts w:ascii="Arial" w:hAnsi="Arial" w:cs="Arial"/>
                <w:b/>
                <w:bCs/>
                <w:color w:val="222222"/>
              </w:rPr>
            </w:pPr>
            <w:r w:rsidRPr="00CE760B">
              <w:rPr>
                <w:rFonts w:ascii="Arial" w:hAnsi="Arial" w:cs="Arial"/>
                <w:b/>
                <w:bCs/>
                <w:color w:val="222222"/>
              </w:rPr>
              <w:t>Agency Name:</w:t>
            </w:r>
          </w:p>
        </w:tc>
        <w:tc>
          <w:tcPr>
            <w:tcW w:w="0" w:type="auto"/>
            <w:tcBorders>
              <w:top w:val="nil"/>
              <w:left w:val="nil"/>
              <w:bottom w:val="nil"/>
              <w:right w:val="nil"/>
            </w:tcBorders>
            <w:shd w:val="clear" w:color="auto" w:fill="FFFFFF"/>
            <w:hideMark/>
          </w:tcPr>
          <w:p w14:paraId="4F339C83" w14:textId="77777777" w:rsidR="00FB781B" w:rsidRPr="00CE760B" w:rsidRDefault="00FB781B" w:rsidP="00DF4058">
            <w:pPr>
              <w:rPr>
                <w:rFonts w:ascii="Arial" w:hAnsi="Arial" w:cs="Arial"/>
                <w:color w:val="222222"/>
              </w:rPr>
            </w:pPr>
            <w:r w:rsidRPr="00CE760B">
              <w:rPr>
                <w:rFonts w:ascii="Arial" w:hAnsi="Arial" w:cs="Arial"/>
                <w:color w:val="222222"/>
              </w:rPr>
              <w:t>Center for Medicare and Medicaid Services</w:t>
            </w:r>
          </w:p>
        </w:tc>
      </w:tr>
      <w:tr w:rsidR="00FB781B" w:rsidRPr="00CE760B" w14:paraId="3C2F4997" w14:textId="77777777" w:rsidTr="00DF4058">
        <w:tc>
          <w:tcPr>
            <w:tcW w:w="0" w:type="auto"/>
            <w:tcBorders>
              <w:top w:val="nil"/>
              <w:left w:val="nil"/>
              <w:bottom w:val="nil"/>
              <w:right w:val="nil"/>
            </w:tcBorders>
            <w:shd w:val="clear" w:color="auto" w:fill="FFFFFF"/>
            <w:hideMark/>
          </w:tcPr>
          <w:p w14:paraId="7852FC4F" w14:textId="77777777" w:rsidR="00FB781B" w:rsidRPr="00CE760B" w:rsidRDefault="00FB781B" w:rsidP="00DF4058">
            <w:pPr>
              <w:rPr>
                <w:rFonts w:ascii="Arial" w:hAnsi="Arial" w:cs="Arial"/>
                <w:b/>
                <w:bCs/>
                <w:color w:val="222222"/>
              </w:rPr>
            </w:pPr>
            <w:r w:rsidRPr="00CE760B">
              <w:rPr>
                <w:rFonts w:ascii="Arial" w:hAnsi="Arial" w:cs="Arial"/>
                <w:b/>
                <w:bCs/>
                <w:color w:val="222222"/>
              </w:rPr>
              <w:t>Description:</w:t>
            </w:r>
          </w:p>
        </w:tc>
        <w:tc>
          <w:tcPr>
            <w:tcW w:w="0" w:type="auto"/>
            <w:tcBorders>
              <w:top w:val="nil"/>
              <w:left w:val="nil"/>
              <w:bottom w:val="nil"/>
              <w:right w:val="nil"/>
            </w:tcBorders>
            <w:shd w:val="clear" w:color="auto" w:fill="FFFFFF"/>
            <w:hideMark/>
          </w:tcPr>
          <w:p w14:paraId="22A64E4C" w14:textId="77777777" w:rsidR="00FB781B" w:rsidRPr="00CE760B" w:rsidRDefault="00FB781B" w:rsidP="00DF4058">
            <w:pPr>
              <w:rPr>
                <w:rFonts w:ascii="Arial" w:hAnsi="Arial" w:cs="Arial"/>
                <w:color w:val="222222"/>
              </w:rPr>
            </w:pPr>
            <w:r w:rsidRPr="00CE760B">
              <w:rPr>
                <w:rFonts w:ascii="Arial" w:hAnsi="Arial" w:cs="Arial"/>
                <w:color w:val="222222"/>
              </w:rPr>
              <w:t>The Centers for Medicare &amp; Medicaid Services (CMS) is committed to improving safety and quality of care in the nation’s nursing homes. Nursing home staffing is a critical factor for improving care for nursing home residents. </w:t>
            </w:r>
          </w:p>
          <w:p w14:paraId="61168D27" w14:textId="77777777" w:rsidR="00FB781B" w:rsidRPr="00CE760B" w:rsidRDefault="00FB781B" w:rsidP="00DF4058">
            <w:pPr>
              <w:rPr>
                <w:rFonts w:ascii="Arial" w:hAnsi="Arial" w:cs="Arial"/>
                <w:color w:val="222222"/>
              </w:rPr>
            </w:pPr>
          </w:p>
          <w:p w14:paraId="3931FF50" w14:textId="77777777" w:rsidR="00FB781B" w:rsidRPr="00CE760B" w:rsidRDefault="00FB781B" w:rsidP="00DF4058">
            <w:pPr>
              <w:rPr>
                <w:rFonts w:ascii="Arial" w:hAnsi="Arial" w:cs="Arial"/>
                <w:color w:val="222222"/>
              </w:rPr>
            </w:pPr>
            <w:r w:rsidRPr="00CE760B">
              <w:rPr>
                <w:rFonts w:ascii="Arial" w:hAnsi="Arial" w:cs="Arial"/>
                <w:color w:val="222222"/>
              </w:rPr>
              <w:t xml:space="preserve">However, some nursing homes struggle to hire enough nursing staff to meet each resident’s needs. </w:t>
            </w:r>
            <w:r w:rsidRPr="00CE760B">
              <w:rPr>
                <w:rFonts w:ascii="Arial" w:hAnsi="Arial" w:cs="Arial"/>
                <w:color w:val="222222"/>
              </w:rPr>
              <w:lastRenderedPageBreak/>
              <w:t>Additionally, state survey agencies, which are responsible for inspecting nursing homes for compliance with federal regulations, have also had challenges hiring nurses to conduct these inspections. The Nursing Home Staffing Campaign (NHSC) is aimed at increasing the availability of nurses to work in the nursing home environment, such as in qualifying nursing homes or in an oversight capacity for a state inspection agency.</w:t>
            </w:r>
          </w:p>
          <w:p w14:paraId="4E1C7A5A" w14:textId="77777777" w:rsidR="00FB781B" w:rsidRPr="00CE760B" w:rsidRDefault="00FB781B" w:rsidP="00DF4058">
            <w:pPr>
              <w:rPr>
                <w:rFonts w:ascii="Arial" w:hAnsi="Arial" w:cs="Arial"/>
                <w:color w:val="222222"/>
              </w:rPr>
            </w:pPr>
          </w:p>
          <w:p w14:paraId="358EA3D1" w14:textId="77777777" w:rsidR="00FB781B" w:rsidRPr="00CE760B" w:rsidRDefault="00FB781B" w:rsidP="00DF4058">
            <w:pPr>
              <w:rPr>
                <w:rFonts w:ascii="Arial" w:hAnsi="Arial" w:cs="Arial"/>
                <w:color w:val="222222"/>
              </w:rPr>
            </w:pPr>
            <w:r w:rsidRPr="00CE760B">
              <w:rPr>
                <w:rFonts w:ascii="Arial" w:hAnsi="Arial" w:cs="Arial"/>
                <w:color w:val="222222"/>
              </w:rPr>
              <w:t>This Notice of Funding Opportunity (NOFO) is focused on helping to recruit registered nurses (RNs) and licensed practical nurses or licensed vocational nurses (LPNs) to work in nursing homes by offering financial incentives. Through this NOFO, CMS is accepting applications for cooperative agreements to entities that will administer financial incentives, such as loan repayment and stipends to RNs and LPNs, to work for three years in a qualifying nursing home or in an oversight role with a state agency.</w:t>
            </w:r>
          </w:p>
        </w:tc>
      </w:tr>
      <w:tr w:rsidR="00FB781B" w:rsidRPr="00CE760B" w14:paraId="4BA60560" w14:textId="77777777" w:rsidTr="00DF4058">
        <w:tc>
          <w:tcPr>
            <w:tcW w:w="0" w:type="auto"/>
            <w:tcBorders>
              <w:top w:val="nil"/>
              <w:left w:val="nil"/>
              <w:bottom w:val="nil"/>
              <w:right w:val="nil"/>
            </w:tcBorders>
            <w:shd w:val="clear" w:color="auto" w:fill="FFFFFF"/>
            <w:hideMark/>
          </w:tcPr>
          <w:p w14:paraId="7D26F653" w14:textId="77777777" w:rsidR="00FB781B" w:rsidRPr="00CE760B" w:rsidRDefault="00FB781B" w:rsidP="00DF4058">
            <w:pPr>
              <w:rPr>
                <w:rFonts w:ascii="Arial" w:hAnsi="Arial" w:cs="Arial"/>
                <w:b/>
                <w:bCs/>
                <w:color w:val="222222"/>
              </w:rPr>
            </w:pPr>
            <w:r w:rsidRPr="00CE760B">
              <w:rPr>
                <w:rFonts w:ascii="Arial" w:hAnsi="Arial" w:cs="Arial"/>
                <w:b/>
                <w:bCs/>
                <w:color w:val="222222"/>
              </w:rPr>
              <w:lastRenderedPageBreak/>
              <w:t>Link to Additional Information:</w:t>
            </w:r>
          </w:p>
        </w:tc>
        <w:tc>
          <w:tcPr>
            <w:tcW w:w="0" w:type="auto"/>
            <w:tcBorders>
              <w:top w:val="nil"/>
              <w:left w:val="nil"/>
              <w:bottom w:val="nil"/>
              <w:right w:val="nil"/>
            </w:tcBorders>
            <w:shd w:val="clear" w:color="auto" w:fill="FFFFFF"/>
            <w:hideMark/>
          </w:tcPr>
          <w:p w14:paraId="5AC4D180" w14:textId="77777777" w:rsidR="00FB781B" w:rsidRPr="00CE760B" w:rsidRDefault="00FB781B" w:rsidP="00DF4058">
            <w:pPr>
              <w:rPr>
                <w:rFonts w:ascii="Arial" w:hAnsi="Arial" w:cs="Arial"/>
                <w:b/>
                <w:bCs/>
                <w:color w:val="222222"/>
              </w:rPr>
            </w:pPr>
          </w:p>
        </w:tc>
      </w:tr>
      <w:tr w:rsidR="00FB781B" w:rsidRPr="00CE760B" w14:paraId="23C9E887" w14:textId="77777777" w:rsidTr="00DF4058">
        <w:tc>
          <w:tcPr>
            <w:tcW w:w="0" w:type="auto"/>
            <w:tcBorders>
              <w:top w:val="nil"/>
              <w:left w:val="nil"/>
              <w:bottom w:val="nil"/>
              <w:right w:val="nil"/>
            </w:tcBorders>
            <w:shd w:val="clear" w:color="auto" w:fill="FFFFFF"/>
            <w:hideMark/>
          </w:tcPr>
          <w:p w14:paraId="3B29009A" w14:textId="77777777" w:rsidR="00FB781B" w:rsidRPr="00CE760B" w:rsidRDefault="00FB781B" w:rsidP="00DF4058">
            <w:pPr>
              <w:rPr>
                <w:rFonts w:ascii="Arial" w:hAnsi="Arial" w:cs="Arial"/>
                <w:b/>
                <w:bCs/>
                <w:color w:val="222222"/>
              </w:rPr>
            </w:pPr>
            <w:r w:rsidRPr="00CE760B">
              <w:rPr>
                <w:rFonts w:ascii="Arial" w:hAnsi="Arial" w:cs="Arial"/>
                <w:b/>
                <w:bCs/>
                <w:color w:val="222222"/>
              </w:rPr>
              <w:t>Grantor Contact Information:</w:t>
            </w:r>
          </w:p>
        </w:tc>
        <w:tc>
          <w:tcPr>
            <w:tcW w:w="0" w:type="auto"/>
            <w:tcBorders>
              <w:top w:val="nil"/>
              <w:left w:val="nil"/>
              <w:bottom w:val="nil"/>
              <w:right w:val="nil"/>
            </w:tcBorders>
            <w:shd w:val="clear" w:color="auto" w:fill="FFFFFF"/>
            <w:hideMark/>
          </w:tcPr>
          <w:p w14:paraId="2F08EDC9" w14:textId="77777777" w:rsidR="00FB781B" w:rsidRPr="00CE760B" w:rsidRDefault="00FB781B" w:rsidP="00DF4058">
            <w:pPr>
              <w:rPr>
                <w:rFonts w:ascii="Arial" w:hAnsi="Arial" w:cs="Arial"/>
                <w:color w:val="222222"/>
              </w:rPr>
            </w:pPr>
            <w:r w:rsidRPr="00CE760B">
              <w:rPr>
                <w:rFonts w:ascii="Arial" w:hAnsi="Arial" w:cs="Arial"/>
                <w:color w:val="222222"/>
              </w:rPr>
              <w:t>If you have difficulty accessing the full announcement electronically, please contact:</w:t>
            </w:r>
          </w:p>
          <w:p w14:paraId="049709B2" w14:textId="77777777" w:rsidR="00FB781B" w:rsidRPr="00CE760B" w:rsidRDefault="00FB781B" w:rsidP="00DF4058">
            <w:pPr>
              <w:rPr>
                <w:rFonts w:ascii="Arial" w:hAnsi="Arial" w:cs="Arial"/>
                <w:color w:val="222222"/>
              </w:rPr>
            </w:pPr>
            <w:r w:rsidRPr="00CE760B">
              <w:rPr>
                <w:rFonts w:ascii="Arial" w:hAnsi="Arial" w:cs="Arial"/>
                <w:color w:val="222222"/>
              </w:rPr>
              <w:t>NHSC@cms.hhs.gov</w:t>
            </w:r>
          </w:p>
          <w:p w14:paraId="315BA4B1" w14:textId="77777777" w:rsidR="00FB781B" w:rsidRPr="00CE760B" w:rsidRDefault="00FB781B" w:rsidP="00DF4058">
            <w:pPr>
              <w:rPr>
                <w:rFonts w:ascii="Arial" w:hAnsi="Arial" w:cs="Arial"/>
                <w:color w:val="222222"/>
              </w:rPr>
            </w:pPr>
            <w:r w:rsidRPr="00CE760B">
              <w:rPr>
                <w:rFonts w:ascii="Arial" w:hAnsi="Arial" w:cs="Arial"/>
                <w:color w:val="222222"/>
              </w:rPr>
              <w:br/>
            </w:r>
            <w:hyperlink r:id="rId199" w:history="1">
              <w:r w:rsidRPr="00CE760B">
                <w:rPr>
                  <w:rStyle w:val="Hyperlink"/>
                  <w:rFonts w:ascii="Arial" w:hAnsi="Arial" w:cs="Arial"/>
                </w:rPr>
                <w:t>NHSC@cms.hhs.gov</w:t>
              </w:r>
            </w:hyperlink>
          </w:p>
        </w:tc>
      </w:tr>
    </w:tbl>
    <w:p w14:paraId="13EA4ECC" w14:textId="77777777" w:rsidR="00FB781B" w:rsidRPr="00CE760B" w:rsidRDefault="00FB781B" w:rsidP="00FB781B">
      <w:r w:rsidRPr="00CE760B">
        <w:rPr>
          <w:rFonts w:ascii="Arial" w:hAnsi="Arial" w:cs="Arial"/>
          <w:color w:val="222222"/>
        </w:rPr>
        <w:br/>
      </w:r>
      <w:hyperlink r:id="rId200" w:tgtFrame="_blank" w:history="1">
        <w:r w:rsidRPr="00CE760B">
          <w:rPr>
            <w:rFonts w:ascii="Arial" w:hAnsi="Arial" w:cs="Arial"/>
            <w:color w:val="1155CC"/>
            <w:u w:val="single"/>
            <w:shd w:val="clear" w:color="auto" w:fill="FFFFFF"/>
          </w:rPr>
          <w:t>https://www.grants.gov/search-results-detail/361025</w:t>
        </w:r>
      </w:hyperlink>
    </w:p>
    <w:p w14:paraId="53952C62" w14:textId="77777777" w:rsidR="00FB781B" w:rsidRDefault="00FB781B" w:rsidP="00A271A9">
      <w:pPr>
        <w:pStyle w:val="NoSpacing"/>
        <w:rPr>
          <w:rFonts w:ascii="Helvetica" w:hAnsi="Helvetica" w:cs="Helvetica"/>
          <w:color w:val="222222"/>
          <w:sz w:val="24"/>
          <w:szCs w:val="24"/>
        </w:rPr>
      </w:pPr>
    </w:p>
    <w:p w14:paraId="40A7680C" w14:textId="77777777" w:rsidR="00233DB8" w:rsidRPr="00BD6E82" w:rsidRDefault="00233DB8" w:rsidP="00233DB8">
      <w:pPr>
        <w:autoSpaceDE w:val="0"/>
        <w:autoSpaceDN w:val="0"/>
        <w:adjustRightInd w:val="0"/>
        <w:rPr>
          <w:rFonts w:ascii="Helvetica" w:hAnsi="Helvetica"/>
          <w:color w:val="454545"/>
          <w:shd w:val="clear" w:color="auto" w:fill="FFFFFF"/>
        </w:rPr>
      </w:pPr>
      <w:bookmarkStart w:id="344" w:name="HHSCDCCARA"/>
      <w:bookmarkStart w:id="345" w:name="HHSCDCDrugFreeCommunitiesNew"/>
      <w:bookmarkEnd w:id="344"/>
      <w:bookmarkEnd w:id="345"/>
      <w:r w:rsidRPr="00BD6E82">
        <w:rPr>
          <w:rFonts w:ascii="Helvetica" w:hAnsi="Helvetica"/>
          <w:color w:val="454545"/>
          <w:shd w:val="clear" w:color="auto" w:fill="FFFFFF"/>
        </w:rPr>
        <w:t>Centers for Disease Control – NCIPC</w:t>
      </w:r>
    </w:p>
    <w:p w14:paraId="714F6834" w14:textId="77777777" w:rsidR="00233DB8" w:rsidRDefault="00233DB8" w:rsidP="00233DB8">
      <w:pPr>
        <w:autoSpaceDE w:val="0"/>
        <w:autoSpaceDN w:val="0"/>
        <w:adjustRightInd w:val="0"/>
        <w:rPr>
          <w:rFonts w:ascii="Helvetica Neue" w:hAnsi="Helvetica Neue"/>
          <w:color w:val="454545"/>
          <w:sz w:val="29"/>
          <w:szCs w:val="29"/>
          <w:shd w:val="clear" w:color="auto" w:fill="FFFFFF"/>
        </w:rPr>
      </w:pPr>
      <w:r w:rsidRPr="00BD6E82">
        <w:rPr>
          <w:rFonts w:ascii="Helvetica" w:hAnsi="Helvetica"/>
          <w:color w:val="454545"/>
          <w:shd w:val="clear" w:color="auto" w:fill="FFFFFF"/>
        </w:rPr>
        <w:t>Drug-Free Communities (DFC) Support Program – NEW (Year 1)</w:t>
      </w:r>
    </w:p>
    <w:p w14:paraId="0E5D768C" w14:textId="77777777" w:rsidR="00233DB8" w:rsidRDefault="00233DB8" w:rsidP="00233DB8">
      <w:pPr>
        <w:rPr>
          <w:rFonts w:ascii="Helvetica" w:hAnsi="Helvetica" w:cs="Helvetica"/>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345"/>
        <w:gridCol w:w="6560"/>
      </w:tblGrid>
      <w:tr w:rsidR="00233DB8" w:rsidRPr="00BD6E82" w14:paraId="2D207DD1" w14:textId="77777777" w:rsidTr="009B7E79">
        <w:tc>
          <w:tcPr>
            <w:tcW w:w="0" w:type="auto"/>
            <w:tcBorders>
              <w:top w:val="nil"/>
              <w:left w:val="nil"/>
              <w:bottom w:val="nil"/>
              <w:right w:val="nil"/>
            </w:tcBorders>
            <w:shd w:val="clear" w:color="auto" w:fill="FFFFFF"/>
            <w:hideMark/>
          </w:tcPr>
          <w:p w14:paraId="3299A2AA"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B022A60"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Grants Notice</w:t>
            </w:r>
          </w:p>
        </w:tc>
      </w:tr>
      <w:tr w:rsidR="00233DB8" w:rsidRPr="00BD6E82" w14:paraId="780FEABD" w14:textId="77777777" w:rsidTr="009B7E79">
        <w:tc>
          <w:tcPr>
            <w:tcW w:w="0" w:type="auto"/>
            <w:tcBorders>
              <w:top w:val="nil"/>
              <w:left w:val="nil"/>
              <w:bottom w:val="nil"/>
              <w:right w:val="nil"/>
            </w:tcBorders>
            <w:shd w:val="clear" w:color="auto" w:fill="FFFFFF"/>
            <w:hideMark/>
          </w:tcPr>
          <w:p w14:paraId="528785B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34212ED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CDC-RFA-CE-26-0061</w:t>
            </w:r>
          </w:p>
        </w:tc>
      </w:tr>
      <w:tr w:rsidR="00233DB8" w:rsidRPr="00BD6E82" w14:paraId="5F10F622" w14:textId="77777777" w:rsidTr="009B7E79">
        <w:tc>
          <w:tcPr>
            <w:tcW w:w="0" w:type="auto"/>
            <w:tcBorders>
              <w:top w:val="nil"/>
              <w:left w:val="nil"/>
              <w:bottom w:val="nil"/>
              <w:right w:val="nil"/>
            </w:tcBorders>
            <w:shd w:val="clear" w:color="auto" w:fill="FFFFFF"/>
            <w:hideMark/>
          </w:tcPr>
          <w:p w14:paraId="15AD4AA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3416859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Drug-Free Communities (DFC) Support Program – NEW (Year 1)</w:t>
            </w:r>
          </w:p>
        </w:tc>
      </w:tr>
      <w:tr w:rsidR="00233DB8" w:rsidRPr="00BD6E82" w14:paraId="14A91DB3" w14:textId="77777777" w:rsidTr="009B7E79">
        <w:tc>
          <w:tcPr>
            <w:tcW w:w="0" w:type="auto"/>
            <w:tcBorders>
              <w:top w:val="nil"/>
              <w:left w:val="nil"/>
              <w:bottom w:val="nil"/>
              <w:right w:val="nil"/>
            </w:tcBorders>
            <w:shd w:val="clear" w:color="auto" w:fill="FFFFFF"/>
            <w:hideMark/>
          </w:tcPr>
          <w:p w14:paraId="28BF5A3C"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FF568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Discretionary</w:t>
            </w:r>
          </w:p>
        </w:tc>
      </w:tr>
      <w:tr w:rsidR="00233DB8" w:rsidRPr="00BD6E82" w14:paraId="6D3233D4" w14:textId="77777777" w:rsidTr="009B7E79">
        <w:tc>
          <w:tcPr>
            <w:tcW w:w="0" w:type="auto"/>
            <w:tcBorders>
              <w:top w:val="nil"/>
              <w:left w:val="nil"/>
              <w:bottom w:val="nil"/>
              <w:right w:val="nil"/>
            </w:tcBorders>
            <w:shd w:val="clear" w:color="auto" w:fill="FFFFFF"/>
            <w:hideMark/>
          </w:tcPr>
          <w:p w14:paraId="36E50F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993927" w14:textId="77777777" w:rsidR="00233DB8" w:rsidRPr="00BD6E82" w:rsidRDefault="00233DB8" w:rsidP="009B7E79">
            <w:pPr>
              <w:rPr>
                <w:rFonts w:ascii="Helvetica" w:hAnsi="Helvetica" w:cs="Helvetica"/>
                <w:b/>
                <w:bCs/>
                <w:color w:val="222222"/>
              </w:rPr>
            </w:pPr>
          </w:p>
        </w:tc>
      </w:tr>
      <w:tr w:rsidR="00233DB8" w:rsidRPr="00BD6E82" w14:paraId="0AB1B406" w14:textId="77777777" w:rsidTr="009B7E79">
        <w:tc>
          <w:tcPr>
            <w:tcW w:w="0" w:type="auto"/>
            <w:tcBorders>
              <w:top w:val="nil"/>
              <w:left w:val="nil"/>
              <w:bottom w:val="nil"/>
              <w:right w:val="nil"/>
            </w:tcBorders>
            <w:shd w:val="clear" w:color="auto" w:fill="FFFFFF"/>
            <w:hideMark/>
          </w:tcPr>
          <w:p w14:paraId="39FB41B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715643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Grant</w:t>
            </w:r>
          </w:p>
        </w:tc>
      </w:tr>
      <w:tr w:rsidR="00233DB8" w:rsidRPr="00BD6E82" w14:paraId="0BBEE552" w14:textId="77777777" w:rsidTr="009B7E79">
        <w:tc>
          <w:tcPr>
            <w:tcW w:w="0" w:type="auto"/>
            <w:tcBorders>
              <w:top w:val="nil"/>
              <w:left w:val="nil"/>
              <w:bottom w:val="nil"/>
              <w:right w:val="nil"/>
            </w:tcBorders>
            <w:shd w:val="clear" w:color="auto" w:fill="FFFFFF"/>
            <w:hideMark/>
          </w:tcPr>
          <w:p w14:paraId="5E540632"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E98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Health</w:t>
            </w:r>
          </w:p>
        </w:tc>
      </w:tr>
      <w:tr w:rsidR="00233DB8" w:rsidRPr="00BD6E82" w14:paraId="2D1EF4DF" w14:textId="77777777" w:rsidTr="009B7E79">
        <w:tc>
          <w:tcPr>
            <w:tcW w:w="0" w:type="auto"/>
            <w:tcBorders>
              <w:top w:val="nil"/>
              <w:left w:val="nil"/>
              <w:bottom w:val="nil"/>
              <w:right w:val="nil"/>
            </w:tcBorders>
            <w:shd w:val="clear" w:color="auto" w:fill="FFFFFF"/>
            <w:hideMark/>
          </w:tcPr>
          <w:p w14:paraId="357026F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2A94E4EC" w14:textId="77777777" w:rsidR="00233DB8" w:rsidRPr="00BD6E82" w:rsidRDefault="00233DB8" w:rsidP="009B7E79">
            <w:pPr>
              <w:rPr>
                <w:rFonts w:ascii="Helvetica" w:hAnsi="Helvetica" w:cs="Helvetica"/>
                <w:b/>
                <w:bCs/>
                <w:color w:val="222222"/>
              </w:rPr>
            </w:pPr>
          </w:p>
        </w:tc>
      </w:tr>
      <w:tr w:rsidR="00233DB8" w:rsidRPr="00BD6E82" w14:paraId="7FA96008" w14:textId="77777777" w:rsidTr="009B7E79">
        <w:tc>
          <w:tcPr>
            <w:tcW w:w="0" w:type="auto"/>
            <w:tcBorders>
              <w:top w:val="nil"/>
              <w:left w:val="nil"/>
              <w:bottom w:val="nil"/>
              <w:right w:val="nil"/>
            </w:tcBorders>
            <w:shd w:val="clear" w:color="auto" w:fill="FFFFFF"/>
            <w:hideMark/>
          </w:tcPr>
          <w:p w14:paraId="17A4DF43"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B15D56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50</w:t>
            </w:r>
          </w:p>
        </w:tc>
      </w:tr>
      <w:tr w:rsidR="00233DB8" w:rsidRPr="00BD6E82" w14:paraId="47122ACD" w14:textId="77777777" w:rsidTr="009B7E79">
        <w:tc>
          <w:tcPr>
            <w:tcW w:w="0" w:type="auto"/>
            <w:tcBorders>
              <w:top w:val="nil"/>
              <w:left w:val="nil"/>
              <w:bottom w:val="nil"/>
              <w:right w:val="nil"/>
            </w:tcBorders>
            <w:shd w:val="clear" w:color="auto" w:fill="FFFFFF"/>
            <w:hideMark/>
          </w:tcPr>
          <w:p w14:paraId="1FD5FDE8" w14:textId="77777777" w:rsidR="00233DB8" w:rsidRPr="00BD6E82" w:rsidRDefault="00233DB8" w:rsidP="009B7E79">
            <w:pPr>
              <w:rPr>
                <w:rFonts w:ascii="Helvetica" w:hAnsi="Helvetica" w:cs="Helvetica"/>
                <w:b/>
                <w:bCs/>
                <w:color w:val="222222"/>
              </w:rPr>
            </w:pPr>
            <w:hyperlink r:id="rId201" w:tgtFrame="_blank" w:history="1">
              <w:r w:rsidRPr="00BD6E82">
                <w:rPr>
                  <w:rStyle w:val="Hyperlink"/>
                  <w:rFonts w:ascii="Helvetica" w:hAnsi="Helvetica" w:cs="Helvetica"/>
                  <w:b/>
                  <w:bCs/>
                </w:rPr>
                <w:t>Assistance Listings</w:t>
              </w:r>
            </w:hyperlink>
            <w:r w:rsidRPr="00BD6E8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F7A6F7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93.276 -- Drug-Free Communities Support Program Grants</w:t>
            </w:r>
          </w:p>
        </w:tc>
      </w:tr>
      <w:tr w:rsidR="00233DB8" w:rsidRPr="00BD6E82" w14:paraId="1C903F68" w14:textId="77777777" w:rsidTr="009B7E79">
        <w:tc>
          <w:tcPr>
            <w:tcW w:w="0" w:type="auto"/>
            <w:tcBorders>
              <w:top w:val="nil"/>
              <w:left w:val="nil"/>
              <w:bottom w:val="nil"/>
              <w:right w:val="nil"/>
            </w:tcBorders>
            <w:shd w:val="clear" w:color="auto" w:fill="FFFFFF"/>
            <w:hideMark/>
          </w:tcPr>
          <w:p w14:paraId="1F00D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D7C1721"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Yes</w:t>
            </w:r>
          </w:p>
        </w:tc>
      </w:tr>
    </w:tbl>
    <w:p w14:paraId="64DD3A57" w14:textId="77777777" w:rsidR="00233DB8" w:rsidRPr="00BD6E82" w:rsidRDefault="00233DB8" w:rsidP="00233DB8">
      <w:pPr>
        <w:rPr>
          <w:rFonts w:ascii="Helvetica" w:hAnsi="Helvetica" w:cs="Helvetica"/>
          <w:vanish/>
          <w:color w:val="222222"/>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D6E82" w14:paraId="17838F03" w14:textId="77777777" w:rsidTr="009B7E79">
        <w:tc>
          <w:tcPr>
            <w:tcW w:w="0" w:type="auto"/>
            <w:tcBorders>
              <w:top w:val="nil"/>
              <w:left w:val="nil"/>
              <w:bottom w:val="nil"/>
              <w:right w:val="nil"/>
            </w:tcBorders>
            <w:shd w:val="clear" w:color="auto" w:fill="FFFFFF"/>
            <w:hideMark/>
          </w:tcPr>
          <w:p w14:paraId="16141957"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1C1CCA24"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Synopsis 1</w:t>
            </w:r>
          </w:p>
        </w:tc>
      </w:tr>
      <w:tr w:rsidR="00233DB8" w:rsidRPr="00BD6E82" w14:paraId="32E917BB" w14:textId="77777777" w:rsidTr="009B7E79">
        <w:tc>
          <w:tcPr>
            <w:tcW w:w="0" w:type="auto"/>
            <w:tcBorders>
              <w:top w:val="nil"/>
              <w:left w:val="nil"/>
              <w:bottom w:val="nil"/>
              <w:right w:val="nil"/>
            </w:tcBorders>
            <w:shd w:val="clear" w:color="auto" w:fill="FFFFFF"/>
            <w:hideMark/>
          </w:tcPr>
          <w:p w14:paraId="2D1227F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2C93888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60244A47" w14:textId="77777777" w:rsidTr="009B7E79">
        <w:tc>
          <w:tcPr>
            <w:tcW w:w="0" w:type="auto"/>
            <w:tcBorders>
              <w:top w:val="nil"/>
              <w:left w:val="nil"/>
              <w:bottom w:val="nil"/>
              <w:right w:val="nil"/>
            </w:tcBorders>
            <w:shd w:val="clear" w:color="auto" w:fill="FFFFFF"/>
            <w:hideMark/>
          </w:tcPr>
          <w:p w14:paraId="33402A5D"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3FA60BE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Sep 30, 2025</w:t>
            </w:r>
          </w:p>
        </w:tc>
      </w:tr>
      <w:tr w:rsidR="00233DB8" w:rsidRPr="00BD6E82" w14:paraId="441489CD" w14:textId="77777777" w:rsidTr="009B7E79">
        <w:tc>
          <w:tcPr>
            <w:tcW w:w="0" w:type="auto"/>
            <w:tcBorders>
              <w:top w:val="nil"/>
              <w:left w:val="nil"/>
              <w:bottom w:val="nil"/>
              <w:right w:val="nil"/>
            </w:tcBorders>
            <w:shd w:val="clear" w:color="auto" w:fill="FFFFFF"/>
            <w:hideMark/>
          </w:tcPr>
          <w:p w14:paraId="6B42750F"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F91B689"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5AAA9F1D" w14:textId="77777777" w:rsidTr="009B7E79">
        <w:tc>
          <w:tcPr>
            <w:tcW w:w="0" w:type="auto"/>
            <w:tcBorders>
              <w:top w:val="nil"/>
              <w:left w:val="nil"/>
              <w:bottom w:val="nil"/>
              <w:right w:val="nil"/>
            </w:tcBorders>
            <w:shd w:val="clear" w:color="auto" w:fill="FFFFFF"/>
            <w:hideMark/>
          </w:tcPr>
          <w:p w14:paraId="62F743D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2F20B5C"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Apr 14, 2026 Electronically submitted applications must be submitted no later than 11:59 pm ET on the listed application due date.</w:t>
            </w:r>
          </w:p>
        </w:tc>
      </w:tr>
      <w:tr w:rsidR="00233DB8" w:rsidRPr="00BD6E82" w14:paraId="40FA9665" w14:textId="77777777" w:rsidTr="009B7E79">
        <w:tc>
          <w:tcPr>
            <w:tcW w:w="0" w:type="auto"/>
            <w:tcBorders>
              <w:top w:val="nil"/>
              <w:left w:val="nil"/>
              <w:bottom w:val="nil"/>
              <w:right w:val="nil"/>
            </w:tcBorders>
            <w:shd w:val="clear" w:color="auto" w:fill="FFFFFF"/>
            <w:hideMark/>
          </w:tcPr>
          <w:p w14:paraId="5EA6FB7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lastRenderedPageBreak/>
              <w:t>Archive Date:</w:t>
            </w:r>
          </w:p>
        </w:tc>
        <w:tc>
          <w:tcPr>
            <w:tcW w:w="0" w:type="auto"/>
            <w:tcBorders>
              <w:top w:val="nil"/>
              <w:left w:val="nil"/>
              <w:bottom w:val="nil"/>
              <w:right w:val="nil"/>
            </w:tcBorders>
            <w:shd w:val="clear" w:color="auto" w:fill="FFFFFF"/>
            <w:hideMark/>
          </w:tcPr>
          <w:p w14:paraId="47090B1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May 14, 2026</w:t>
            </w:r>
          </w:p>
        </w:tc>
      </w:tr>
      <w:tr w:rsidR="00233DB8" w:rsidRPr="00BD6E82" w14:paraId="29BACA4E" w14:textId="77777777" w:rsidTr="009B7E79">
        <w:tc>
          <w:tcPr>
            <w:tcW w:w="0" w:type="auto"/>
            <w:tcBorders>
              <w:top w:val="nil"/>
              <w:left w:val="nil"/>
              <w:bottom w:val="nil"/>
              <w:right w:val="nil"/>
            </w:tcBorders>
            <w:shd w:val="clear" w:color="auto" w:fill="FFFFFF"/>
            <w:hideMark/>
          </w:tcPr>
          <w:p w14:paraId="686866E6"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084066F7"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$ 31,250,000</w:t>
            </w:r>
          </w:p>
        </w:tc>
      </w:tr>
      <w:tr w:rsidR="00233DB8" w:rsidRPr="00BD6E82" w14:paraId="77D8CB7F" w14:textId="77777777" w:rsidTr="009B7E79">
        <w:tc>
          <w:tcPr>
            <w:tcW w:w="0" w:type="auto"/>
            <w:tcBorders>
              <w:top w:val="nil"/>
              <w:left w:val="nil"/>
              <w:bottom w:val="nil"/>
              <w:right w:val="nil"/>
            </w:tcBorders>
            <w:shd w:val="clear" w:color="auto" w:fill="FFFFFF"/>
            <w:hideMark/>
          </w:tcPr>
          <w:p w14:paraId="7DEFCB2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350A50D"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$125,000</w:t>
            </w:r>
          </w:p>
        </w:tc>
      </w:tr>
      <w:tr w:rsidR="00233DB8" w:rsidRPr="00BD6E82" w14:paraId="52ECFEE3" w14:textId="77777777" w:rsidTr="009B7E79">
        <w:tc>
          <w:tcPr>
            <w:tcW w:w="0" w:type="auto"/>
            <w:tcBorders>
              <w:top w:val="nil"/>
              <w:left w:val="nil"/>
              <w:bottom w:val="nil"/>
              <w:right w:val="nil"/>
            </w:tcBorders>
            <w:shd w:val="clear" w:color="auto" w:fill="FFFFFF"/>
            <w:hideMark/>
          </w:tcPr>
          <w:p w14:paraId="5303B70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90828B"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$0</w:t>
            </w:r>
          </w:p>
        </w:tc>
      </w:tr>
    </w:tbl>
    <w:p w14:paraId="68FB35FC"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D6E82" w14:paraId="3615D0FA" w14:textId="77777777" w:rsidTr="009B7E79">
        <w:tc>
          <w:tcPr>
            <w:tcW w:w="2178" w:type="dxa"/>
            <w:tcBorders>
              <w:top w:val="nil"/>
              <w:left w:val="nil"/>
              <w:bottom w:val="nil"/>
              <w:right w:val="nil"/>
            </w:tcBorders>
            <w:shd w:val="clear" w:color="auto" w:fill="FFFFFF"/>
            <w:hideMark/>
          </w:tcPr>
          <w:p w14:paraId="0852F77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71ED424F"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Unrestricted (i.e., open to any type of entity above), subject to any clarification in text field entitled "Additional Information on Eligibility"</w:t>
            </w:r>
            <w:r w:rsidRPr="00BD6E82">
              <w:rPr>
                <w:rFonts w:ascii="Helvetica" w:hAnsi="Helvetica" w:cs="Helvetica"/>
                <w:color w:val="222222"/>
              </w:rPr>
              <w:br/>
              <w:t>Nonprofits having a 501(c)(3) status with the IRS, other than institutions of higher education</w:t>
            </w:r>
            <w:r w:rsidRPr="00BD6E82">
              <w:rPr>
                <w:rFonts w:ascii="Helvetica" w:hAnsi="Helvetica" w:cs="Helvetica"/>
                <w:color w:val="222222"/>
              </w:rPr>
              <w:br/>
              <w:t>County governments</w:t>
            </w:r>
            <w:r w:rsidRPr="00BD6E82">
              <w:rPr>
                <w:rFonts w:ascii="Helvetica" w:hAnsi="Helvetica" w:cs="Helvetica"/>
                <w:color w:val="222222"/>
              </w:rPr>
              <w:br/>
              <w:t>Nonprofits that do not have a 501(c)(3) status with the IRS, other than institutions of higher education</w:t>
            </w:r>
            <w:r w:rsidRPr="00BD6E82">
              <w:rPr>
                <w:rFonts w:ascii="Helvetica" w:hAnsi="Helvetica" w:cs="Helvetica"/>
                <w:color w:val="222222"/>
              </w:rPr>
              <w:br/>
              <w:t>Independent school districts</w:t>
            </w:r>
            <w:r w:rsidRPr="00BD6E82">
              <w:rPr>
                <w:rFonts w:ascii="Helvetica" w:hAnsi="Helvetica" w:cs="Helvetica"/>
                <w:color w:val="222222"/>
              </w:rPr>
              <w:br/>
              <w:t>Native American tribal organizations (other than Federally recognized tribal governments)</w:t>
            </w:r>
            <w:r w:rsidRPr="00BD6E82">
              <w:rPr>
                <w:rFonts w:ascii="Helvetica" w:hAnsi="Helvetica" w:cs="Helvetica"/>
                <w:color w:val="222222"/>
              </w:rPr>
              <w:br/>
              <w:t>Others (see text field entitled "Additional Information on Eligibility" for clarification)</w:t>
            </w:r>
            <w:r w:rsidRPr="00BD6E82">
              <w:rPr>
                <w:rFonts w:ascii="Helvetica" w:hAnsi="Helvetica" w:cs="Helvetica"/>
                <w:color w:val="222222"/>
              </w:rPr>
              <w:br/>
              <w:t>Public and State controlled institutions of higher education</w:t>
            </w:r>
            <w:r w:rsidRPr="00BD6E82">
              <w:rPr>
                <w:rFonts w:ascii="Helvetica" w:hAnsi="Helvetica" w:cs="Helvetica"/>
                <w:color w:val="222222"/>
              </w:rPr>
              <w:br/>
              <w:t>City or township governments</w:t>
            </w:r>
            <w:r w:rsidRPr="00BD6E82">
              <w:rPr>
                <w:rFonts w:ascii="Helvetica" w:hAnsi="Helvetica" w:cs="Helvetica"/>
                <w:color w:val="222222"/>
              </w:rPr>
              <w:br/>
              <w:t>Private institutions of higher education</w:t>
            </w:r>
            <w:r w:rsidRPr="00BD6E82">
              <w:rPr>
                <w:rFonts w:ascii="Helvetica" w:hAnsi="Helvetica" w:cs="Helvetica"/>
                <w:color w:val="222222"/>
              </w:rPr>
              <w:br/>
              <w:t>Special district governments</w:t>
            </w:r>
            <w:r w:rsidRPr="00BD6E82">
              <w:rPr>
                <w:rFonts w:ascii="Helvetica" w:hAnsi="Helvetica" w:cs="Helvetica"/>
                <w:color w:val="222222"/>
              </w:rPr>
              <w:br/>
              <w:t>Native American tribal governments (Federally recognized)</w:t>
            </w:r>
          </w:p>
        </w:tc>
      </w:tr>
      <w:tr w:rsidR="00233DB8" w:rsidRPr="00BD6E82" w14:paraId="75801850" w14:textId="77777777" w:rsidTr="009B7E79">
        <w:tc>
          <w:tcPr>
            <w:tcW w:w="0" w:type="auto"/>
            <w:tcBorders>
              <w:top w:val="nil"/>
              <w:left w:val="nil"/>
              <w:bottom w:val="nil"/>
              <w:right w:val="nil"/>
            </w:tcBorders>
            <w:shd w:val="clear" w:color="auto" w:fill="FFFFFF"/>
            <w:hideMark/>
          </w:tcPr>
          <w:p w14:paraId="7DFEDF75"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CF8723"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 xml:space="preserve">Nonprofits having a 501(c)(3) status with the IRS, other than institutions of higher educations. A DFC legal applicant (an organization applying on behalf of a coalition, the coalition, or the applicant coalition) must reside within the United States and/or the U.S. territories. Additional Information on Eligibility: Eligible applicants are community-based coalitions addressing youth substance use that have not yet previously received a DFC grant. Applicants must be a nonprofit (as defined by the IRS as a 501(c) organization); or an entity that the Administrator determines to be appropriate; or part of, or is associated with an established legally recognized domestic, public or private nonprofit organization. For example,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w:t>
            </w:r>
            <w:r w:rsidRPr="00BD6E82">
              <w:rPr>
                <w:rFonts w:ascii="Helvetica" w:hAnsi="Helvetica" w:cs="Helvetica"/>
                <w:color w:val="222222"/>
              </w:rPr>
              <w:lastRenderedPageBreak/>
              <w:t>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4E31A3A8" w14:textId="77777777" w:rsidR="00233DB8" w:rsidRPr="00BD6E82" w:rsidRDefault="00233DB8" w:rsidP="00233DB8">
      <w:pPr>
        <w:rPr>
          <w:rFonts w:ascii="Helvetica" w:hAnsi="Helvetica" w:cs="Helvetica"/>
          <w:b/>
          <w:bCs/>
          <w:color w:val="222222"/>
        </w:rPr>
      </w:pPr>
      <w:r w:rsidRPr="00BD6E82">
        <w:rPr>
          <w:rFonts w:ascii="Helvetica" w:hAnsi="Helvetica" w:cs="Helvetica"/>
          <w:b/>
          <w:bCs/>
          <w:color w:val="222222"/>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D6E82" w14:paraId="42C14647" w14:textId="77777777" w:rsidTr="009B7E79">
        <w:tc>
          <w:tcPr>
            <w:tcW w:w="3523" w:type="dxa"/>
            <w:tcBorders>
              <w:top w:val="nil"/>
              <w:left w:val="nil"/>
              <w:bottom w:val="nil"/>
              <w:right w:val="nil"/>
            </w:tcBorders>
            <w:shd w:val="clear" w:color="auto" w:fill="FFFFFF"/>
            <w:hideMark/>
          </w:tcPr>
          <w:p w14:paraId="616041C4"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4C7DEF5"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Centers for Disease Control - NCIPC</w:t>
            </w:r>
          </w:p>
        </w:tc>
      </w:tr>
      <w:tr w:rsidR="00233DB8" w:rsidRPr="00BD6E82" w14:paraId="123C9798" w14:textId="77777777" w:rsidTr="009B7E79">
        <w:tc>
          <w:tcPr>
            <w:tcW w:w="0" w:type="auto"/>
            <w:tcBorders>
              <w:top w:val="nil"/>
              <w:left w:val="nil"/>
              <w:bottom w:val="nil"/>
              <w:right w:val="nil"/>
            </w:tcBorders>
            <w:shd w:val="clear" w:color="auto" w:fill="FFFFFF"/>
            <w:hideMark/>
          </w:tcPr>
          <w:p w14:paraId="0BB1F381"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4D749F2"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 to support the efforts of community coalitions working to prevent youth substance use. By statute, the DFC Support Program has two goals: 1) Establish and strengthen collaboration among communities, public and private non-profit agencies, as well as federal, state, local, and tribal governments to support the efforts of community coalitions working to prevent and reduce substance abuse among youth (individuals 18 years of age and younger). 2) Reduce substance abuse among youth and, over time, reduce substance abuse among adults by addressing the factors in a community that increase the risk of substance abuse and promoting the factors that minimize the risk of substance abuse.</w:t>
            </w:r>
          </w:p>
        </w:tc>
      </w:tr>
      <w:tr w:rsidR="00233DB8" w:rsidRPr="00BD6E82" w14:paraId="562B8328" w14:textId="77777777" w:rsidTr="009B7E79">
        <w:tc>
          <w:tcPr>
            <w:tcW w:w="0" w:type="auto"/>
            <w:tcBorders>
              <w:top w:val="nil"/>
              <w:left w:val="nil"/>
              <w:bottom w:val="nil"/>
              <w:right w:val="nil"/>
            </w:tcBorders>
            <w:shd w:val="clear" w:color="auto" w:fill="FFFFFF"/>
            <w:hideMark/>
          </w:tcPr>
          <w:p w14:paraId="39904B0E"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9C31B3" w14:textId="77777777" w:rsidR="00233DB8" w:rsidRPr="00BD6E82" w:rsidRDefault="00233DB8" w:rsidP="009B7E79">
            <w:pPr>
              <w:rPr>
                <w:rFonts w:ascii="Helvetica" w:hAnsi="Helvetica" w:cs="Helvetica"/>
                <w:b/>
                <w:bCs/>
                <w:color w:val="222222"/>
              </w:rPr>
            </w:pPr>
          </w:p>
        </w:tc>
      </w:tr>
      <w:tr w:rsidR="00233DB8" w:rsidRPr="00BD6E82" w14:paraId="27B0EA21" w14:textId="77777777" w:rsidTr="009B7E79">
        <w:tc>
          <w:tcPr>
            <w:tcW w:w="0" w:type="auto"/>
            <w:tcBorders>
              <w:top w:val="nil"/>
              <w:left w:val="nil"/>
              <w:bottom w:val="nil"/>
              <w:right w:val="nil"/>
            </w:tcBorders>
            <w:shd w:val="clear" w:color="auto" w:fill="FFFFFF"/>
            <w:hideMark/>
          </w:tcPr>
          <w:p w14:paraId="5E537B5B" w14:textId="77777777" w:rsidR="00233DB8" w:rsidRPr="00BD6E82" w:rsidRDefault="00233DB8" w:rsidP="009B7E79">
            <w:pPr>
              <w:rPr>
                <w:rFonts w:ascii="Helvetica" w:hAnsi="Helvetica" w:cs="Helvetica"/>
                <w:b/>
                <w:bCs/>
                <w:color w:val="222222"/>
              </w:rPr>
            </w:pPr>
            <w:r w:rsidRPr="00BD6E8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3B04C7E"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If you have difficulty accessing the full announcement electronically, please contact:</w:t>
            </w:r>
          </w:p>
          <w:p w14:paraId="5D734FF8" w14:textId="77777777" w:rsidR="00233DB8" w:rsidRPr="00BD6E82" w:rsidRDefault="00233DB8" w:rsidP="009B7E79">
            <w:pPr>
              <w:rPr>
                <w:rFonts w:ascii="Helvetica" w:hAnsi="Helvetica" w:cs="Helvetica"/>
                <w:color w:val="222222"/>
              </w:rPr>
            </w:pPr>
            <w:r w:rsidRPr="00BD6E82">
              <w:rPr>
                <w:rFonts w:ascii="Helvetica" w:hAnsi="Helvetica" w:cs="Helvetica"/>
                <w:color w:val="222222"/>
              </w:rPr>
              <w:t>Christi Jones</w:t>
            </w:r>
            <w:r w:rsidRPr="00BD6E82">
              <w:rPr>
                <w:rFonts w:ascii="Helvetica" w:hAnsi="Helvetica" w:cs="Helvetica"/>
                <w:color w:val="222222"/>
              </w:rPr>
              <w:br/>
              <w:t>DFC_NOFO@cdc.gov</w:t>
            </w:r>
          </w:p>
          <w:p w14:paraId="2BCFC0E6" w14:textId="77777777" w:rsidR="00233DB8" w:rsidRDefault="00233DB8" w:rsidP="009B7E79">
            <w:pPr>
              <w:rPr>
                <w:rFonts w:ascii="Helvetica" w:hAnsi="Helvetica" w:cs="Helvetica"/>
                <w:color w:val="222222"/>
              </w:rPr>
            </w:pPr>
            <w:r w:rsidRPr="00BD6E82">
              <w:rPr>
                <w:rFonts w:ascii="Helvetica" w:hAnsi="Helvetica" w:cs="Helvetica"/>
                <w:color w:val="222222"/>
              </w:rPr>
              <w:br/>
            </w:r>
            <w:hyperlink r:id="rId202" w:history="1">
              <w:r w:rsidRPr="00BD6E82">
                <w:rPr>
                  <w:rStyle w:val="Hyperlink"/>
                  <w:rFonts w:ascii="Helvetica" w:hAnsi="Helvetica" w:cs="Helvetica"/>
                </w:rPr>
                <w:t>DFC_NOFO@cdc.gov</w:t>
              </w:r>
            </w:hyperlink>
          </w:p>
          <w:p w14:paraId="5C280F4B" w14:textId="77777777" w:rsidR="00233DB8" w:rsidRDefault="00233DB8" w:rsidP="009B7E79">
            <w:pPr>
              <w:rPr>
                <w:rFonts w:ascii="Helvetica" w:hAnsi="Helvetica" w:cs="Helvetica"/>
                <w:color w:val="222222"/>
              </w:rPr>
            </w:pPr>
          </w:p>
          <w:p w14:paraId="07DFA4FD" w14:textId="77777777" w:rsidR="00233DB8" w:rsidRDefault="00233DB8" w:rsidP="009B7E79">
            <w:pPr>
              <w:rPr>
                <w:rFonts w:ascii="Helvetica" w:hAnsi="Helvetica" w:cs="Helvetica"/>
                <w:color w:val="222222"/>
              </w:rPr>
            </w:pPr>
          </w:p>
          <w:p w14:paraId="29C9313D" w14:textId="77777777" w:rsidR="00233DB8" w:rsidRDefault="00233DB8" w:rsidP="009B7E79">
            <w:pPr>
              <w:rPr>
                <w:rFonts w:ascii="Helvetica" w:hAnsi="Helvetica" w:cs="Helvetica"/>
                <w:color w:val="222222"/>
              </w:rPr>
            </w:pPr>
            <w:hyperlink r:id="rId203" w:history="1">
              <w:r w:rsidRPr="00C5399C">
                <w:rPr>
                  <w:rStyle w:val="Hyperlink"/>
                  <w:rFonts w:ascii="Helvetica" w:hAnsi="Helvetica" w:cs="Helvetica"/>
                </w:rPr>
                <w:t>https://www.grants.gov/search-results-detail/360218</w:t>
              </w:r>
            </w:hyperlink>
          </w:p>
          <w:p w14:paraId="2672B4E6" w14:textId="77777777" w:rsidR="00233DB8" w:rsidRDefault="00233DB8" w:rsidP="009B7E79">
            <w:pPr>
              <w:rPr>
                <w:rFonts w:ascii="Helvetica" w:hAnsi="Helvetica" w:cs="Helvetica"/>
                <w:color w:val="222222"/>
              </w:rPr>
            </w:pPr>
          </w:p>
          <w:p w14:paraId="199296D3" w14:textId="77777777" w:rsidR="00233DB8" w:rsidRPr="00BD6E82" w:rsidRDefault="00233DB8" w:rsidP="009B7E79">
            <w:pPr>
              <w:rPr>
                <w:rFonts w:ascii="Helvetica" w:hAnsi="Helvetica" w:cs="Helvetica"/>
                <w:color w:val="222222"/>
              </w:rPr>
            </w:pPr>
          </w:p>
        </w:tc>
      </w:tr>
    </w:tbl>
    <w:p w14:paraId="4912C6C9" w14:textId="77777777" w:rsidR="00233DB8" w:rsidRDefault="00233DB8" w:rsidP="00233DB8">
      <w:pPr>
        <w:pBdr>
          <w:bottom w:val="single" w:sz="6" w:space="1" w:color="auto"/>
        </w:pBdr>
        <w:rPr>
          <w:rFonts w:ascii="Helvetica" w:hAnsi="Helvetica" w:cs="Helvetica"/>
          <w:color w:val="222222"/>
        </w:rPr>
      </w:pPr>
    </w:p>
    <w:p w14:paraId="7060DBD7" w14:textId="77777777" w:rsidR="00233DB8" w:rsidRPr="00BC26E7" w:rsidRDefault="00233DB8" w:rsidP="00233DB8">
      <w:pPr>
        <w:rPr>
          <w:rFonts w:ascii="Helvetica" w:hAnsi="Helvetica"/>
          <w:color w:val="454545"/>
          <w:shd w:val="clear" w:color="auto" w:fill="FFFFFF"/>
        </w:rPr>
      </w:pPr>
      <w:r w:rsidRPr="00490CD5">
        <w:rPr>
          <w:rFonts w:ascii="Helvetica" w:hAnsi="Helvetica" w:cs="Helvetica"/>
          <w:color w:val="222222"/>
        </w:rPr>
        <w:br/>
      </w:r>
      <w:bookmarkStart w:id="346" w:name="HHSCDCDFC26Year6"/>
      <w:bookmarkEnd w:id="346"/>
      <w:r w:rsidRPr="00BC26E7">
        <w:rPr>
          <w:rFonts w:ascii="Helvetica" w:hAnsi="Helvetica"/>
          <w:color w:val="454545"/>
          <w:shd w:val="clear" w:color="auto" w:fill="FFFFFF"/>
        </w:rPr>
        <w:t>Centers for Disease Control – NCIPC</w:t>
      </w:r>
    </w:p>
    <w:p w14:paraId="4EDECA9B" w14:textId="77777777" w:rsidR="00233DB8" w:rsidRDefault="00233DB8" w:rsidP="00233DB8">
      <w:pPr>
        <w:rPr>
          <w:rFonts w:ascii="Helvetica" w:hAnsi="Helvetica"/>
          <w:color w:val="454545"/>
          <w:shd w:val="clear" w:color="auto" w:fill="FFFFFF"/>
        </w:rPr>
      </w:pPr>
      <w:r w:rsidRPr="00BC26E7">
        <w:rPr>
          <w:rFonts w:ascii="Helvetica" w:hAnsi="Helvetica"/>
          <w:color w:val="454545"/>
          <w:shd w:val="clear" w:color="auto" w:fill="FFFFFF"/>
        </w:rPr>
        <w:t>Drug-Free Communities (DFC) Support Program – COMPETING CONTINUATION (Year 6)</w:t>
      </w:r>
    </w:p>
    <w:p w14:paraId="540F6DC1" w14:textId="77777777" w:rsidR="00233DB8" w:rsidRDefault="00233DB8" w:rsidP="00233DB8">
      <w:pPr>
        <w:rPr>
          <w:rFonts w:ascii="Helvetica" w:hAnsi="Helvetica"/>
          <w:color w:val="454545"/>
          <w:shd w:val="clear" w:color="auto" w:fill="FFFFFF"/>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7277"/>
      </w:tblGrid>
      <w:tr w:rsidR="00233DB8" w:rsidRPr="00BC26E7" w14:paraId="46B723B5" w14:textId="77777777" w:rsidTr="009B7E79">
        <w:tc>
          <w:tcPr>
            <w:tcW w:w="0" w:type="auto"/>
            <w:tcBorders>
              <w:top w:val="nil"/>
              <w:left w:val="nil"/>
              <w:bottom w:val="nil"/>
              <w:right w:val="nil"/>
            </w:tcBorders>
            <w:shd w:val="clear" w:color="auto" w:fill="FFFFFF"/>
            <w:hideMark/>
          </w:tcPr>
          <w:p w14:paraId="6EF26FF5" w14:textId="77777777" w:rsidR="00233DB8" w:rsidRPr="00BC26E7" w:rsidRDefault="00233DB8" w:rsidP="009B7E79">
            <w:pPr>
              <w:rPr>
                <w:rFonts w:ascii="Helvetica" w:hAnsi="Helvetica"/>
                <w:b/>
                <w:bCs/>
              </w:rPr>
            </w:pPr>
            <w:r w:rsidRPr="00BC26E7">
              <w:rPr>
                <w:rFonts w:ascii="Helvetica" w:hAnsi="Helvetica"/>
                <w:b/>
                <w:bCs/>
              </w:rPr>
              <w:t>Document Type:</w:t>
            </w:r>
          </w:p>
        </w:tc>
        <w:tc>
          <w:tcPr>
            <w:tcW w:w="0" w:type="auto"/>
            <w:tcBorders>
              <w:top w:val="nil"/>
              <w:left w:val="nil"/>
              <w:bottom w:val="nil"/>
              <w:right w:val="nil"/>
            </w:tcBorders>
            <w:shd w:val="clear" w:color="auto" w:fill="FFFFFF"/>
            <w:hideMark/>
          </w:tcPr>
          <w:p w14:paraId="65BE0AF4" w14:textId="77777777" w:rsidR="00233DB8" w:rsidRPr="00BC26E7" w:rsidRDefault="00233DB8" w:rsidP="009B7E79">
            <w:pPr>
              <w:rPr>
                <w:rFonts w:ascii="Helvetica" w:hAnsi="Helvetica"/>
              </w:rPr>
            </w:pPr>
            <w:r w:rsidRPr="00BC26E7">
              <w:rPr>
                <w:rFonts w:ascii="Helvetica" w:hAnsi="Helvetica"/>
              </w:rPr>
              <w:t>Grants Notice</w:t>
            </w:r>
          </w:p>
        </w:tc>
      </w:tr>
      <w:tr w:rsidR="00233DB8" w:rsidRPr="00BC26E7" w14:paraId="454AB0EF" w14:textId="77777777" w:rsidTr="009B7E79">
        <w:tc>
          <w:tcPr>
            <w:tcW w:w="0" w:type="auto"/>
            <w:tcBorders>
              <w:top w:val="nil"/>
              <w:left w:val="nil"/>
              <w:bottom w:val="nil"/>
              <w:right w:val="nil"/>
            </w:tcBorders>
            <w:shd w:val="clear" w:color="auto" w:fill="FFFFFF"/>
            <w:hideMark/>
          </w:tcPr>
          <w:p w14:paraId="7AE1B443" w14:textId="77777777" w:rsidR="00233DB8" w:rsidRPr="00BC26E7" w:rsidRDefault="00233DB8" w:rsidP="009B7E79">
            <w:pPr>
              <w:rPr>
                <w:rFonts w:ascii="Helvetica" w:hAnsi="Helvetica"/>
                <w:b/>
                <w:bCs/>
              </w:rPr>
            </w:pPr>
            <w:r w:rsidRPr="00BC26E7">
              <w:rPr>
                <w:rFonts w:ascii="Helvetica" w:hAnsi="Helvetica"/>
                <w:b/>
                <w:bCs/>
              </w:rPr>
              <w:t>Funding Opportunity Number:</w:t>
            </w:r>
          </w:p>
        </w:tc>
        <w:tc>
          <w:tcPr>
            <w:tcW w:w="0" w:type="auto"/>
            <w:tcBorders>
              <w:top w:val="nil"/>
              <w:left w:val="nil"/>
              <w:bottom w:val="nil"/>
              <w:right w:val="nil"/>
            </w:tcBorders>
            <w:shd w:val="clear" w:color="auto" w:fill="FFFFFF"/>
            <w:hideMark/>
          </w:tcPr>
          <w:p w14:paraId="3FCD628E" w14:textId="77777777" w:rsidR="00233DB8" w:rsidRPr="00BC26E7" w:rsidRDefault="00233DB8" w:rsidP="009B7E79">
            <w:pPr>
              <w:rPr>
                <w:rFonts w:ascii="Helvetica" w:hAnsi="Helvetica"/>
              </w:rPr>
            </w:pPr>
            <w:r w:rsidRPr="00BC26E7">
              <w:rPr>
                <w:rFonts w:ascii="Helvetica" w:hAnsi="Helvetica"/>
              </w:rPr>
              <w:t>CDC-RFA-CE21-210206CONT26</w:t>
            </w:r>
          </w:p>
        </w:tc>
      </w:tr>
      <w:tr w:rsidR="00233DB8" w:rsidRPr="00BC26E7" w14:paraId="5C2B3057" w14:textId="77777777" w:rsidTr="009B7E79">
        <w:tc>
          <w:tcPr>
            <w:tcW w:w="0" w:type="auto"/>
            <w:tcBorders>
              <w:top w:val="nil"/>
              <w:left w:val="nil"/>
              <w:bottom w:val="nil"/>
              <w:right w:val="nil"/>
            </w:tcBorders>
            <w:shd w:val="clear" w:color="auto" w:fill="FFFFFF"/>
            <w:hideMark/>
          </w:tcPr>
          <w:p w14:paraId="5D72A860" w14:textId="77777777" w:rsidR="00233DB8" w:rsidRPr="00BC26E7" w:rsidRDefault="00233DB8" w:rsidP="009B7E79">
            <w:pPr>
              <w:rPr>
                <w:rFonts w:ascii="Helvetica" w:hAnsi="Helvetica"/>
                <w:b/>
                <w:bCs/>
              </w:rPr>
            </w:pPr>
            <w:r w:rsidRPr="00BC26E7">
              <w:rPr>
                <w:rFonts w:ascii="Helvetica" w:hAnsi="Helvetica"/>
                <w:b/>
                <w:bCs/>
              </w:rPr>
              <w:t>Funding Opportunity Title:</w:t>
            </w:r>
          </w:p>
        </w:tc>
        <w:tc>
          <w:tcPr>
            <w:tcW w:w="0" w:type="auto"/>
            <w:tcBorders>
              <w:top w:val="nil"/>
              <w:left w:val="nil"/>
              <w:bottom w:val="nil"/>
              <w:right w:val="nil"/>
            </w:tcBorders>
            <w:shd w:val="clear" w:color="auto" w:fill="FFFFFF"/>
            <w:hideMark/>
          </w:tcPr>
          <w:p w14:paraId="12B245C4" w14:textId="77777777" w:rsidR="00233DB8" w:rsidRPr="00BC26E7" w:rsidRDefault="00233DB8" w:rsidP="009B7E79">
            <w:pPr>
              <w:rPr>
                <w:rFonts w:ascii="Helvetica" w:hAnsi="Helvetica"/>
              </w:rPr>
            </w:pPr>
            <w:r w:rsidRPr="00BC26E7">
              <w:rPr>
                <w:rFonts w:ascii="Helvetica" w:hAnsi="Helvetica"/>
              </w:rPr>
              <w:t>Drug-Free Communities (DFC) Support Program – COMPETING CONTINUATION (Year 6)</w:t>
            </w:r>
          </w:p>
        </w:tc>
      </w:tr>
      <w:tr w:rsidR="00233DB8" w:rsidRPr="00BC26E7" w14:paraId="14AFD045" w14:textId="77777777" w:rsidTr="009B7E79">
        <w:tc>
          <w:tcPr>
            <w:tcW w:w="0" w:type="auto"/>
            <w:tcBorders>
              <w:top w:val="nil"/>
              <w:left w:val="nil"/>
              <w:bottom w:val="nil"/>
              <w:right w:val="nil"/>
            </w:tcBorders>
            <w:shd w:val="clear" w:color="auto" w:fill="FFFFFF"/>
            <w:hideMark/>
          </w:tcPr>
          <w:p w14:paraId="7FEA6606" w14:textId="77777777" w:rsidR="00233DB8" w:rsidRPr="00BC26E7" w:rsidRDefault="00233DB8" w:rsidP="009B7E79">
            <w:pPr>
              <w:rPr>
                <w:rFonts w:ascii="Helvetica" w:hAnsi="Helvetica"/>
                <w:b/>
                <w:bCs/>
              </w:rPr>
            </w:pPr>
            <w:r w:rsidRPr="00BC26E7">
              <w:rPr>
                <w:rFonts w:ascii="Helvetica" w:hAnsi="Helvetica"/>
                <w:b/>
                <w:bCs/>
              </w:rPr>
              <w:t>Opportunity Category:</w:t>
            </w:r>
          </w:p>
        </w:tc>
        <w:tc>
          <w:tcPr>
            <w:tcW w:w="0" w:type="auto"/>
            <w:tcBorders>
              <w:top w:val="nil"/>
              <w:left w:val="nil"/>
              <w:bottom w:val="nil"/>
              <w:right w:val="nil"/>
            </w:tcBorders>
            <w:shd w:val="clear" w:color="auto" w:fill="FFFFFF"/>
            <w:hideMark/>
          </w:tcPr>
          <w:p w14:paraId="5E58EE03" w14:textId="77777777" w:rsidR="00233DB8" w:rsidRPr="00BC26E7" w:rsidRDefault="00233DB8" w:rsidP="009B7E79">
            <w:pPr>
              <w:rPr>
                <w:rFonts w:ascii="Helvetica" w:hAnsi="Helvetica"/>
              </w:rPr>
            </w:pPr>
            <w:r w:rsidRPr="00BC26E7">
              <w:rPr>
                <w:rFonts w:ascii="Helvetica" w:hAnsi="Helvetica"/>
              </w:rPr>
              <w:t>Discretionary</w:t>
            </w:r>
          </w:p>
        </w:tc>
      </w:tr>
      <w:tr w:rsidR="00233DB8" w:rsidRPr="00BC26E7" w14:paraId="2B1FBE58" w14:textId="77777777" w:rsidTr="009B7E79">
        <w:tc>
          <w:tcPr>
            <w:tcW w:w="0" w:type="auto"/>
            <w:tcBorders>
              <w:top w:val="nil"/>
              <w:left w:val="nil"/>
              <w:bottom w:val="nil"/>
              <w:right w:val="nil"/>
            </w:tcBorders>
            <w:shd w:val="clear" w:color="auto" w:fill="FFFFFF"/>
            <w:hideMark/>
          </w:tcPr>
          <w:p w14:paraId="37D59F1D" w14:textId="77777777" w:rsidR="00233DB8" w:rsidRPr="00BC26E7" w:rsidRDefault="00233DB8" w:rsidP="009B7E79">
            <w:pPr>
              <w:rPr>
                <w:rFonts w:ascii="Helvetica" w:hAnsi="Helvetica"/>
                <w:b/>
                <w:bCs/>
              </w:rPr>
            </w:pPr>
            <w:r w:rsidRPr="00BC26E7">
              <w:rPr>
                <w:rFonts w:ascii="Helvetica" w:hAnsi="Helvetica"/>
                <w:b/>
                <w:bCs/>
              </w:rPr>
              <w:lastRenderedPageBreak/>
              <w:t>Opportunity Category Explanation:</w:t>
            </w:r>
          </w:p>
        </w:tc>
        <w:tc>
          <w:tcPr>
            <w:tcW w:w="0" w:type="auto"/>
            <w:tcBorders>
              <w:top w:val="nil"/>
              <w:left w:val="nil"/>
              <w:bottom w:val="nil"/>
              <w:right w:val="nil"/>
            </w:tcBorders>
            <w:shd w:val="clear" w:color="auto" w:fill="FFFFFF"/>
            <w:hideMark/>
          </w:tcPr>
          <w:p w14:paraId="1945F048" w14:textId="77777777" w:rsidR="00233DB8" w:rsidRPr="00BC26E7" w:rsidRDefault="00233DB8" w:rsidP="009B7E79">
            <w:pPr>
              <w:rPr>
                <w:rFonts w:ascii="Helvetica" w:hAnsi="Helvetica"/>
                <w:b/>
                <w:bCs/>
              </w:rPr>
            </w:pPr>
          </w:p>
        </w:tc>
      </w:tr>
      <w:tr w:rsidR="00233DB8" w:rsidRPr="00BC26E7" w14:paraId="01720CFC" w14:textId="77777777" w:rsidTr="009B7E79">
        <w:tc>
          <w:tcPr>
            <w:tcW w:w="0" w:type="auto"/>
            <w:tcBorders>
              <w:top w:val="nil"/>
              <w:left w:val="nil"/>
              <w:bottom w:val="nil"/>
              <w:right w:val="nil"/>
            </w:tcBorders>
            <w:shd w:val="clear" w:color="auto" w:fill="FFFFFF"/>
            <w:hideMark/>
          </w:tcPr>
          <w:p w14:paraId="7BD5F4AE" w14:textId="77777777" w:rsidR="00233DB8" w:rsidRPr="00BC26E7" w:rsidRDefault="00233DB8" w:rsidP="009B7E79">
            <w:pPr>
              <w:rPr>
                <w:rFonts w:ascii="Helvetica" w:hAnsi="Helvetica"/>
                <w:b/>
                <w:bCs/>
              </w:rPr>
            </w:pPr>
            <w:r w:rsidRPr="00BC26E7">
              <w:rPr>
                <w:rFonts w:ascii="Helvetica" w:hAnsi="Helvetica"/>
                <w:b/>
                <w:bCs/>
              </w:rPr>
              <w:t>Funding Instrument Type:</w:t>
            </w:r>
          </w:p>
        </w:tc>
        <w:tc>
          <w:tcPr>
            <w:tcW w:w="0" w:type="auto"/>
            <w:tcBorders>
              <w:top w:val="nil"/>
              <w:left w:val="nil"/>
              <w:bottom w:val="nil"/>
              <w:right w:val="nil"/>
            </w:tcBorders>
            <w:shd w:val="clear" w:color="auto" w:fill="FFFFFF"/>
            <w:hideMark/>
          </w:tcPr>
          <w:p w14:paraId="5A18B8B0" w14:textId="77777777" w:rsidR="00233DB8" w:rsidRPr="00BC26E7" w:rsidRDefault="00233DB8" w:rsidP="009B7E79">
            <w:pPr>
              <w:rPr>
                <w:rFonts w:ascii="Helvetica" w:hAnsi="Helvetica"/>
              </w:rPr>
            </w:pPr>
            <w:r w:rsidRPr="00BC26E7">
              <w:rPr>
                <w:rFonts w:ascii="Helvetica" w:hAnsi="Helvetica"/>
              </w:rPr>
              <w:t>Grant</w:t>
            </w:r>
          </w:p>
        </w:tc>
      </w:tr>
      <w:tr w:rsidR="00233DB8" w:rsidRPr="00BC26E7" w14:paraId="233C0B03" w14:textId="77777777" w:rsidTr="009B7E79">
        <w:tc>
          <w:tcPr>
            <w:tcW w:w="0" w:type="auto"/>
            <w:tcBorders>
              <w:top w:val="nil"/>
              <w:left w:val="nil"/>
              <w:bottom w:val="nil"/>
              <w:right w:val="nil"/>
            </w:tcBorders>
            <w:shd w:val="clear" w:color="auto" w:fill="FFFFFF"/>
            <w:hideMark/>
          </w:tcPr>
          <w:p w14:paraId="0F68D93F" w14:textId="77777777" w:rsidR="00233DB8" w:rsidRPr="00BC26E7" w:rsidRDefault="00233DB8" w:rsidP="009B7E79">
            <w:pPr>
              <w:rPr>
                <w:rFonts w:ascii="Helvetica" w:hAnsi="Helvetica"/>
                <w:b/>
                <w:bCs/>
              </w:rPr>
            </w:pPr>
            <w:r w:rsidRPr="00BC26E7">
              <w:rPr>
                <w:rFonts w:ascii="Helvetica" w:hAnsi="Helvetica"/>
                <w:b/>
                <w:bCs/>
              </w:rPr>
              <w:t>Category of Funding Activity:</w:t>
            </w:r>
          </w:p>
        </w:tc>
        <w:tc>
          <w:tcPr>
            <w:tcW w:w="0" w:type="auto"/>
            <w:tcBorders>
              <w:top w:val="nil"/>
              <w:left w:val="nil"/>
              <w:bottom w:val="nil"/>
              <w:right w:val="nil"/>
            </w:tcBorders>
            <w:shd w:val="clear" w:color="auto" w:fill="FFFFFF"/>
            <w:hideMark/>
          </w:tcPr>
          <w:p w14:paraId="4462F41E" w14:textId="77777777" w:rsidR="00233DB8" w:rsidRPr="00BC26E7" w:rsidRDefault="00233DB8" w:rsidP="009B7E79">
            <w:pPr>
              <w:rPr>
                <w:rFonts w:ascii="Helvetica" w:hAnsi="Helvetica"/>
              </w:rPr>
            </w:pPr>
            <w:r w:rsidRPr="00BC26E7">
              <w:rPr>
                <w:rFonts w:ascii="Helvetica" w:hAnsi="Helvetica"/>
              </w:rPr>
              <w:t>Health</w:t>
            </w:r>
          </w:p>
        </w:tc>
      </w:tr>
      <w:tr w:rsidR="00233DB8" w:rsidRPr="00BC26E7" w14:paraId="7B00B6DC" w14:textId="77777777" w:rsidTr="009B7E79">
        <w:tc>
          <w:tcPr>
            <w:tcW w:w="0" w:type="auto"/>
            <w:tcBorders>
              <w:top w:val="nil"/>
              <w:left w:val="nil"/>
              <w:bottom w:val="nil"/>
              <w:right w:val="nil"/>
            </w:tcBorders>
            <w:shd w:val="clear" w:color="auto" w:fill="FFFFFF"/>
            <w:hideMark/>
          </w:tcPr>
          <w:p w14:paraId="517F47BB" w14:textId="77777777" w:rsidR="00233DB8" w:rsidRPr="00BC26E7" w:rsidRDefault="00233DB8" w:rsidP="009B7E79">
            <w:pPr>
              <w:rPr>
                <w:rFonts w:ascii="Helvetica" w:hAnsi="Helvetica"/>
                <w:b/>
                <w:bCs/>
              </w:rPr>
            </w:pPr>
            <w:r w:rsidRPr="00BC26E7">
              <w:rPr>
                <w:rFonts w:ascii="Helvetica" w:hAnsi="Helvetica"/>
                <w:b/>
                <w:bCs/>
              </w:rPr>
              <w:t>Category Explanation:</w:t>
            </w:r>
          </w:p>
        </w:tc>
        <w:tc>
          <w:tcPr>
            <w:tcW w:w="0" w:type="auto"/>
            <w:tcBorders>
              <w:top w:val="nil"/>
              <w:left w:val="nil"/>
              <w:bottom w:val="nil"/>
              <w:right w:val="nil"/>
            </w:tcBorders>
            <w:shd w:val="clear" w:color="auto" w:fill="FFFFFF"/>
            <w:hideMark/>
          </w:tcPr>
          <w:p w14:paraId="1AEFC261" w14:textId="77777777" w:rsidR="00233DB8" w:rsidRPr="00BC26E7" w:rsidRDefault="00233DB8" w:rsidP="009B7E79">
            <w:pPr>
              <w:rPr>
                <w:rFonts w:ascii="Helvetica" w:hAnsi="Helvetica"/>
                <w:b/>
                <w:bCs/>
              </w:rPr>
            </w:pPr>
          </w:p>
        </w:tc>
      </w:tr>
      <w:tr w:rsidR="00233DB8" w:rsidRPr="00BC26E7" w14:paraId="7F5D6594" w14:textId="77777777" w:rsidTr="009B7E79">
        <w:tc>
          <w:tcPr>
            <w:tcW w:w="0" w:type="auto"/>
            <w:tcBorders>
              <w:top w:val="nil"/>
              <w:left w:val="nil"/>
              <w:bottom w:val="nil"/>
              <w:right w:val="nil"/>
            </w:tcBorders>
            <w:shd w:val="clear" w:color="auto" w:fill="FFFFFF"/>
            <w:hideMark/>
          </w:tcPr>
          <w:p w14:paraId="65741BE4" w14:textId="77777777" w:rsidR="00233DB8" w:rsidRPr="00BC26E7" w:rsidRDefault="00233DB8" w:rsidP="009B7E79">
            <w:pPr>
              <w:rPr>
                <w:rFonts w:ascii="Helvetica" w:hAnsi="Helvetica"/>
                <w:b/>
                <w:bCs/>
              </w:rPr>
            </w:pPr>
            <w:r w:rsidRPr="00BC26E7">
              <w:rPr>
                <w:rFonts w:ascii="Helvetica" w:hAnsi="Helvetica"/>
                <w:b/>
                <w:bCs/>
              </w:rPr>
              <w:t>Expected Number of Awards:</w:t>
            </w:r>
          </w:p>
        </w:tc>
        <w:tc>
          <w:tcPr>
            <w:tcW w:w="0" w:type="auto"/>
            <w:tcBorders>
              <w:top w:val="nil"/>
              <w:left w:val="nil"/>
              <w:bottom w:val="nil"/>
              <w:right w:val="nil"/>
            </w:tcBorders>
            <w:shd w:val="clear" w:color="auto" w:fill="FFFFFF"/>
            <w:hideMark/>
          </w:tcPr>
          <w:p w14:paraId="325EF157" w14:textId="77777777" w:rsidR="00233DB8" w:rsidRPr="00BC26E7" w:rsidRDefault="00233DB8" w:rsidP="009B7E79">
            <w:pPr>
              <w:rPr>
                <w:rFonts w:ascii="Helvetica" w:hAnsi="Helvetica"/>
              </w:rPr>
            </w:pPr>
            <w:r w:rsidRPr="00BC26E7">
              <w:rPr>
                <w:rFonts w:ascii="Helvetica" w:hAnsi="Helvetica"/>
              </w:rPr>
              <w:t>50</w:t>
            </w:r>
          </w:p>
        </w:tc>
      </w:tr>
      <w:tr w:rsidR="00233DB8" w:rsidRPr="00BC26E7" w14:paraId="7A98F04B" w14:textId="77777777" w:rsidTr="009B7E79">
        <w:tc>
          <w:tcPr>
            <w:tcW w:w="0" w:type="auto"/>
            <w:tcBorders>
              <w:top w:val="nil"/>
              <w:left w:val="nil"/>
              <w:bottom w:val="nil"/>
              <w:right w:val="nil"/>
            </w:tcBorders>
            <w:shd w:val="clear" w:color="auto" w:fill="FFFFFF"/>
            <w:hideMark/>
          </w:tcPr>
          <w:p w14:paraId="3D0EC9D7" w14:textId="77777777" w:rsidR="00233DB8" w:rsidRPr="00BC26E7" w:rsidRDefault="00233DB8" w:rsidP="009B7E79">
            <w:pPr>
              <w:rPr>
                <w:rFonts w:ascii="Helvetica" w:hAnsi="Helvetica"/>
                <w:b/>
                <w:bCs/>
              </w:rPr>
            </w:pPr>
            <w:hyperlink r:id="rId204" w:tgtFrame="_blank" w:history="1">
              <w:r w:rsidRPr="00BC26E7">
                <w:rPr>
                  <w:rStyle w:val="Hyperlink"/>
                  <w:rFonts w:ascii="Helvetica" w:hAnsi="Helvetica"/>
                  <w:b/>
                  <w:bCs/>
                </w:rPr>
                <w:t>Assistance Listings</w:t>
              </w:r>
            </w:hyperlink>
            <w:r w:rsidRPr="00BC26E7">
              <w:rPr>
                <w:rFonts w:ascii="Helvetica" w:hAnsi="Helvetica"/>
                <w:b/>
                <w:bCs/>
              </w:rPr>
              <w:t>:</w:t>
            </w:r>
          </w:p>
        </w:tc>
        <w:tc>
          <w:tcPr>
            <w:tcW w:w="0" w:type="auto"/>
            <w:tcBorders>
              <w:top w:val="nil"/>
              <w:left w:val="nil"/>
              <w:bottom w:val="nil"/>
              <w:right w:val="nil"/>
            </w:tcBorders>
            <w:shd w:val="clear" w:color="auto" w:fill="FFFFFF"/>
            <w:hideMark/>
          </w:tcPr>
          <w:p w14:paraId="7B62064F" w14:textId="77777777" w:rsidR="00233DB8" w:rsidRPr="00BC26E7" w:rsidRDefault="00233DB8" w:rsidP="009B7E79">
            <w:pPr>
              <w:rPr>
                <w:rFonts w:ascii="Helvetica" w:hAnsi="Helvetica"/>
              </w:rPr>
            </w:pPr>
            <w:r w:rsidRPr="00BC26E7">
              <w:rPr>
                <w:rFonts w:ascii="Helvetica" w:hAnsi="Helvetica"/>
              </w:rPr>
              <w:t>93.276 -- Drug-Free Communities Support Program Grants</w:t>
            </w:r>
          </w:p>
        </w:tc>
      </w:tr>
      <w:tr w:rsidR="00233DB8" w:rsidRPr="00BC26E7" w14:paraId="1A6C8439" w14:textId="77777777" w:rsidTr="009B7E79">
        <w:tc>
          <w:tcPr>
            <w:tcW w:w="0" w:type="auto"/>
            <w:tcBorders>
              <w:top w:val="nil"/>
              <w:left w:val="nil"/>
              <w:bottom w:val="nil"/>
              <w:right w:val="nil"/>
            </w:tcBorders>
            <w:shd w:val="clear" w:color="auto" w:fill="FFFFFF"/>
            <w:hideMark/>
          </w:tcPr>
          <w:p w14:paraId="58476727" w14:textId="77777777" w:rsidR="00233DB8" w:rsidRPr="00BC26E7" w:rsidRDefault="00233DB8" w:rsidP="009B7E79">
            <w:pPr>
              <w:rPr>
                <w:rFonts w:ascii="Helvetica" w:hAnsi="Helvetica"/>
                <w:b/>
                <w:bCs/>
              </w:rPr>
            </w:pPr>
            <w:r w:rsidRPr="00BC26E7">
              <w:rPr>
                <w:rFonts w:ascii="Helvetica" w:hAnsi="Helvetica"/>
                <w:b/>
                <w:bCs/>
              </w:rPr>
              <w:t>Cost Sharing or Matching Requirement:</w:t>
            </w:r>
          </w:p>
        </w:tc>
        <w:tc>
          <w:tcPr>
            <w:tcW w:w="0" w:type="auto"/>
            <w:tcBorders>
              <w:top w:val="nil"/>
              <w:left w:val="nil"/>
              <w:bottom w:val="nil"/>
              <w:right w:val="nil"/>
            </w:tcBorders>
            <w:shd w:val="clear" w:color="auto" w:fill="FFFFFF"/>
            <w:hideMark/>
          </w:tcPr>
          <w:p w14:paraId="464D3163" w14:textId="77777777" w:rsidR="00233DB8" w:rsidRPr="00BC26E7" w:rsidRDefault="00233DB8" w:rsidP="009B7E79">
            <w:pPr>
              <w:rPr>
                <w:rFonts w:ascii="Helvetica" w:hAnsi="Helvetica"/>
              </w:rPr>
            </w:pPr>
            <w:r w:rsidRPr="00BC26E7">
              <w:rPr>
                <w:rFonts w:ascii="Helvetica" w:hAnsi="Helvetica"/>
              </w:rPr>
              <w:t>Yes</w:t>
            </w:r>
          </w:p>
        </w:tc>
      </w:tr>
    </w:tbl>
    <w:p w14:paraId="50194FB4" w14:textId="77777777" w:rsidR="00233DB8" w:rsidRPr="00BC26E7" w:rsidRDefault="00233DB8" w:rsidP="00233DB8">
      <w:pPr>
        <w:rPr>
          <w:rFonts w:ascii="Helvetica" w:hAnsi="Helvetica"/>
          <w:vanish/>
        </w:rPr>
      </w:pP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91"/>
        <w:gridCol w:w="7914"/>
      </w:tblGrid>
      <w:tr w:rsidR="00233DB8" w:rsidRPr="00BC26E7" w14:paraId="3A105E7C" w14:textId="77777777" w:rsidTr="009B7E79">
        <w:tc>
          <w:tcPr>
            <w:tcW w:w="0" w:type="auto"/>
            <w:tcBorders>
              <w:top w:val="nil"/>
              <w:left w:val="nil"/>
              <w:bottom w:val="nil"/>
              <w:right w:val="nil"/>
            </w:tcBorders>
            <w:shd w:val="clear" w:color="auto" w:fill="FFFFFF"/>
            <w:hideMark/>
          </w:tcPr>
          <w:p w14:paraId="761393CA" w14:textId="77777777" w:rsidR="00233DB8" w:rsidRPr="00BC26E7" w:rsidRDefault="00233DB8" w:rsidP="009B7E79">
            <w:pPr>
              <w:rPr>
                <w:rFonts w:ascii="Helvetica" w:hAnsi="Helvetica"/>
                <w:b/>
                <w:bCs/>
              </w:rPr>
            </w:pPr>
            <w:r w:rsidRPr="00BC26E7">
              <w:rPr>
                <w:rFonts w:ascii="Helvetica" w:hAnsi="Helvetica"/>
                <w:b/>
                <w:bCs/>
              </w:rPr>
              <w:t>Version:</w:t>
            </w:r>
          </w:p>
        </w:tc>
        <w:tc>
          <w:tcPr>
            <w:tcW w:w="0" w:type="auto"/>
            <w:tcBorders>
              <w:top w:val="nil"/>
              <w:left w:val="nil"/>
              <w:bottom w:val="nil"/>
              <w:right w:val="nil"/>
            </w:tcBorders>
            <w:shd w:val="clear" w:color="auto" w:fill="FFFFFF"/>
            <w:hideMark/>
          </w:tcPr>
          <w:p w14:paraId="68199FB2" w14:textId="77777777" w:rsidR="00233DB8" w:rsidRPr="00BC26E7" w:rsidRDefault="00233DB8" w:rsidP="009B7E79">
            <w:pPr>
              <w:rPr>
                <w:rFonts w:ascii="Helvetica" w:hAnsi="Helvetica"/>
              </w:rPr>
            </w:pPr>
            <w:r w:rsidRPr="00BC26E7">
              <w:rPr>
                <w:rFonts w:ascii="Helvetica" w:hAnsi="Helvetica"/>
              </w:rPr>
              <w:t>Synopsis 2</w:t>
            </w:r>
          </w:p>
        </w:tc>
      </w:tr>
      <w:tr w:rsidR="00233DB8" w:rsidRPr="00BC26E7" w14:paraId="6EB62BE4" w14:textId="77777777" w:rsidTr="009B7E79">
        <w:tc>
          <w:tcPr>
            <w:tcW w:w="0" w:type="auto"/>
            <w:tcBorders>
              <w:top w:val="nil"/>
              <w:left w:val="nil"/>
              <w:bottom w:val="nil"/>
              <w:right w:val="nil"/>
            </w:tcBorders>
            <w:shd w:val="clear" w:color="auto" w:fill="FFFFFF"/>
            <w:hideMark/>
          </w:tcPr>
          <w:p w14:paraId="21058753" w14:textId="77777777" w:rsidR="00233DB8" w:rsidRPr="00BC26E7" w:rsidRDefault="00233DB8" w:rsidP="009B7E79">
            <w:pPr>
              <w:rPr>
                <w:rFonts w:ascii="Helvetica" w:hAnsi="Helvetica"/>
                <w:b/>
                <w:bCs/>
              </w:rPr>
            </w:pPr>
            <w:r w:rsidRPr="00BC26E7">
              <w:rPr>
                <w:rFonts w:ascii="Helvetica" w:hAnsi="Helvetica"/>
                <w:b/>
                <w:bCs/>
              </w:rPr>
              <w:t>Posted Date:</w:t>
            </w:r>
          </w:p>
        </w:tc>
        <w:tc>
          <w:tcPr>
            <w:tcW w:w="0" w:type="auto"/>
            <w:tcBorders>
              <w:top w:val="nil"/>
              <w:left w:val="nil"/>
              <w:bottom w:val="nil"/>
              <w:right w:val="nil"/>
            </w:tcBorders>
            <w:shd w:val="clear" w:color="auto" w:fill="FFFFFF"/>
            <w:hideMark/>
          </w:tcPr>
          <w:p w14:paraId="6C25518B"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2DDD10F7" w14:textId="77777777" w:rsidTr="009B7E79">
        <w:tc>
          <w:tcPr>
            <w:tcW w:w="0" w:type="auto"/>
            <w:tcBorders>
              <w:top w:val="nil"/>
              <w:left w:val="nil"/>
              <w:bottom w:val="nil"/>
              <w:right w:val="nil"/>
            </w:tcBorders>
            <w:shd w:val="clear" w:color="auto" w:fill="FFFFFF"/>
            <w:hideMark/>
          </w:tcPr>
          <w:p w14:paraId="5DBEC755" w14:textId="77777777" w:rsidR="00233DB8" w:rsidRPr="00BC26E7" w:rsidRDefault="00233DB8" w:rsidP="009B7E79">
            <w:pPr>
              <w:rPr>
                <w:rFonts w:ascii="Helvetica" w:hAnsi="Helvetica"/>
                <w:b/>
                <w:bCs/>
              </w:rPr>
            </w:pPr>
            <w:r w:rsidRPr="00BC26E7">
              <w:rPr>
                <w:rFonts w:ascii="Helvetica" w:hAnsi="Helvetica"/>
                <w:b/>
                <w:bCs/>
              </w:rPr>
              <w:t>Last Updated Date:</w:t>
            </w:r>
          </w:p>
        </w:tc>
        <w:tc>
          <w:tcPr>
            <w:tcW w:w="0" w:type="auto"/>
            <w:tcBorders>
              <w:top w:val="nil"/>
              <w:left w:val="nil"/>
              <w:bottom w:val="nil"/>
              <w:right w:val="nil"/>
            </w:tcBorders>
            <w:shd w:val="clear" w:color="auto" w:fill="FFFFFF"/>
            <w:hideMark/>
          </w:tcPr>
          <w:p w14:paraId="7AF1EB4E" w14:textId="77777777" w:rsidR="00233DB8" w:rsidRPr="00BC26E7" w:rsidRDefault="00233DB8" w:rsidP="009B7E79">
            <w:pPr>
              <w:rPr>
                <w:rFonts w:ascii="Helvetica" w:hAnsi="Helvetica"/>
              </w:rPr>
            </w:pPr>
            <w:r w:rsidRPr="00BC26E7">
              <w:rPr>
                <w:rFonts w:ascii="Helvetica" w:hAnsi="Helvetica"/>
              </w:rPr>
              <w:t>Sep 30, 2025</w:t>
            </w:r>
          </w:p>
        </w:tc>
      </w:tr>
      <w:tr w:rsidR="00233DB8" w:rsidRPr="00BC26E7" w14:paraId="750A4D25" w14:textId="77777777" w:rsidTr="009B7E79">
        <w:tc>
          <w:tcPr>
            <w:tcW w:w="0" w:type="auto"/>
            <w:tcBorders>
              <w:top w:val="nil"/>
              <w:left w:val="nil"/>
              <w:bottom w:val="nil"/>
              <w:right w:val="nil"/>
            </w:tcBorders>
            <w:shd w:val="clear" w:color="auto" w:fill="FFFFFF"/>
            <w:hideMark/>
          </w:tcPr>
          <w:p w14:paraId="14E0905A" w14:textId="77777777" w:rsidR="00233DB8" w:rsidRPr="00BC26E7" w:rsidRDefault="00233DB8" w:rsidP="009B7E79">
            <w:pPr>
              <w:rPr>
                <w:rFonts w:ascii="Helvetica" w:hAnsi="Helvetica"/>
                <w:b/>
                <w:bCs/>
              </w:rPr>
            </w:pPr>
            <w:r w:rsidRPr="00BC26E7">
              <w:rPr>
                <w:rFonts w:ascii="Helvetica" w:hAnsi="Helvetica"/>
                <w:b/>
                <w:bCs/>
              </w:rPr>
              <w:t>Original Closing Date for Applications:</w:t>
            </w:r>
          </w:p>
        </w:tc>
        <w:tc>
          <w:tcPr>
            <w:tcW w:w="0" w:type="auto"/>
            <w:tcBorders>
              <w:top w:val="nil"/>
              <w:left w:val="nil"/>
              <w:bottom w:val="nil"/>
              <w:right w:val="nil"/>
            </w:tcBorders>
            <w:shd w:val="clear" w:color="auto" w:fill="FFFFFF"/>
            <w:hideMark/>
          </w:tcPr>
          <w:p w14:paraId="060E7E27"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7045EFA7" w14:textId="77777777" w:rsidTr="009B7E79">
        <w:tc>
          <w:tcPr>
            <w:tcW w:w="0" w:type="auto"/>
            <w:tcBorders>
              <w:top w:val="nil"/>
              <w:left w:val="nil"/>
              <w:bottom w:val="nil"/>
              <w:right w:val="nil"/>
            </w:tcBorders>
            <w:shd w:val="clear" w:color="auto" w:fill="FFFFFF"/>
            <w:hideMark/>
          </w:tcPr>
          <w:p w14:paraId="273E8060" w14:textId="77777777" w:rsidR="00233DB8" w:rsidRPr="00BC26E7" w:rsidRDefault="00233DB8" w:rsidP="009B7E79">
            <w:pPr>
              <w:rPr>
                <w:rFonts w:ascii="Helvetica" w:hAnsi="Helvetica"/>
                <w:b/>
                <w:bCs/>
              </w:rPr>
            </w:pPr>
            <w:r w:rsidRPr="00BC26E7">
              <w:rPr>
                <w:rFonts w:ascii="Helvetica" w:hAnsi="Helvetica"/>
                <w:b/>
                <w:bCs/>
              </w:rPr>
              <w:t>Current Closing Date for Applications:</w:t>
            </w:r>
          </w:p>
        </w:tc>
        <w:tc>
          <w:tcPr>
            <w:tcW w:w="0" w:type="auto"/>
            <w:tcBorders>
              <w:top w:val="nil"/>
              <w:left w:val="nil"/>
              <w:bottom w:val="nil"/>
              <w:right w:val="nil"/>
            </w:tcBorders>
            <w:shd w:val="clear" w:color="auto" w:fill="FFFFFF"/>
            <w:hideMark/>
          </w:tcPr>
          <w:p w14:paraId="23CFA6FD" w14:textId="77777777" w:rsidR="00233DB8" w:rsidRPr="00BC26E7" w:rsidRDefault="00233DB8" w:rsidP="009B7E79">
            <w:pPr>
              <w:rPr>
                <w:rFonts w:ascii="Helvetica" w:hAnsi="Helvetica"/>
              </w:rPr>
            </w:pPr>
            <w:r w:rsidRPr="00BC26E7">
              <w:rPr>
                <w:rFonts w:ascii="Helvetica" w:hAnsi="Helvetica"/>
              </w:rPr>
              <w:t>Apr 14, 2026 Electronically submitted applications must be submitted no later than 11:59 pm ET on the listed application due date.</w:t>
            </w:r>
          </w:p>
        </w:tc>
      </w:tr>
      <w:tr w:rsidR="00233DB8" w:rsidRPr="00BC26E7" w14:paraId="0A09E7F7" w14:textId="77777777" w:rsidTr="009B7E79">
        <w:tc>
          <w:tcPr>
            <w:tcW w:w="0" w:type="auto"/>
            <w:tcBorders>
              <w:top w:val="nil"/>
              <w:left w:val="nil"/>
              <w:bottom w:val="nil"/>
              <w:right w:val="nil"/>
            </w:tcBorders>
            <w:shd w:val="clear" w:color="auto" w:fill="FFFFFF"/>
            <w:hideMark/>
          </w:tcPr>
          <w:p w14:paraId="4607DF44" w14:textId="77777777" w:rsidR="00233DB8" w:rsidRPr="00BC26E7" w:rsidRDefault="00233DB8" w:rsidP="009B7E79">
            <w:pPr>
              <w:rPr>
                <w:rFonts w:ascii="Helvetica" w:hAnsi="Helvetica"/>
                <w:b/>
                <w:bCs/>
              </w:rPr>
            </w:pPr>
            <w:r w:rsidRPr="00BC26E7">
              <w:rPr>
                <w:rFonts w:ascii="Helvetica" w:hAnsi="Helvetica"/>
                <w:b/>
                <w:bCs/>
              </w:rPr>
              <w:t>Archive Date:</w:t>
            </w:r>
          </w:p>
        </w:tc>
        <w:tc>
          <w:tcPr>
            <w:tcW w:w="0" w:type="auto"/>
            <w:tcBorders>
              <w:top w:val="nil"/>
              <w:left w:val="nil"/>
              <w:bottom w:val="nil"/>
              <w:right w:val="nil"/>
            </w:tcBorders>
            <w:shd w:val="clear" w:color="auto" w:fill="FFFFFF"/>
            <w:hideMark/>
          </w:tcPr>
          <w:p w14:paraId="370D0873" w14:textId="77777777" w:rsidR="00233DB8" w:rsidRPr="00BC26E7" w:rsidRDefault="00233DB8" w:rsidP="009B7E79">
            <w:pPr>
              <w:rPr>
                <w:rFonts w:ascii="Helvetica" w:hAnsi="Helvetica"/>
              </w:rPr>
            </w:pPr>
            <w:r w:rsidRPr="00BC26E7">
              <w:rPr>
                <w:rFonts w:ascii="Helvetica" w:hAnsi="Helvetica"/>
              </w:rPr>
              <w:t>May 14, 2026</w:t>
            </w:r>
          </w:p>
        </w:tc>
      </w:tr>
      <w:tr w:rsidR="00233DB8" w:rsidRPr="00BC26E7" w14:paraId="0E961517" w14:textId="77777777" w:rsidTr="009B7E79">
        <w:tc>
          <w:tcPr>
            <w:tcW w:w="0" w:type="auto"/>
            <w:tcBorders>
              <w:top w:val="nil"/>
              <w:left w:val="nil"/>
              <w:bottom w:val="nil"/>
              <w:right w:val="nil"/>
            </w:tcBorders>
            <w:shd w:val="clear" w:color="auto" w:fill="FFFFFF"/>
            <w:hideMark/>
          </w:tcPr>
          <w:p w14:paraId="3914AD72" w14:textId="77777777" w:rsidR="00233DB8" w:rsidRPr="00BC26E7" w:rsidRDefault="00233DB8" w:rsidP="009B7E79">
            <w:pPr>
              <w:rPr>
                <w:rFonts w:ascii="Helvetica" w:hAnsi="Helvetica"/>
                <w:b/>
                <w:bCs/>
              </w:rPr>
            </w:pPr>
            <w:r w:rsidRPr="00BC26E7">
              <w:rPr>
                <w:rFonts w:ascii="Helvetica" w:hAnsi="Helvetica"/>
                <w:b/>
                <w:bCs/>
              </w:rPr>
              <w:t>Estimated Total Program Funding:</w:t>
            </w:r>
          </w:p>
        </w:tc>
        <w:tc>
          <w:tcPr>
            <w:tcW w:w="0" w:type="auto"/>
            <w:tcBorders>
              <w:top w:val="nil"/>
              <w:left w:val="nil"/>
              <w:bottom w:val="nil"/>
              <w:right w:val="nil"/>
            </w:tcBorders>
            <w:shd w:val="clear" w:color="auto" w:fill="FFFFFF"/>
            <w:hideMark/>
          </w:tcPr>
          <w:p w14:paraId="694EC986" w14:textId="77777777" w:rsidR="00233DB8" w:rsidRPr="00BC26E7" w:rsidRDefault="00233DB8" w:rsidP="009B7E79">
            <w:pPr>
              <w:rPr>
                <w:rFonts w:ascii="Helvetica" w:hAnsi="Helvetica"/>
              </w:rPr>
            </w:pPr>
            <w:r w:rsidRPr="00BC26E7">
              <w:rPr>
                <w:rFonts w:ascii="Helvetica" w:hAnsi="Helvetica"/>
              </w:rPr>
              <w:t>$ 31,250,000</w:t>
            </w:r>
          </w:p>
        </w:tc>
      </w:tr>
      <w:tr w:rsidR="00233DB8" w:rsidRPr="00BC26E7" w14:paraId="7D864009" w14:textId="77777777" w:rsidTr="009B7E79">
        <w:tc>
          <w:tcPr>
            <w:tcW w:w="0" w:type="auto"/>
            <w:tcBorders>
              <w:top w:val="nil"/>
              <w:left w:val="nil"/>
              <w:bottom w:val="nil"/>
              <w:right w:val="nil"/>
            </w:tcBorders>
            <w:shd w:val="clear" w:color="auto" w:fill="FFFFFF"/>
            <w:hideMark/>
          </w:tcPr>
          <w:p w14:paraId="2EB3CD0D" w14:textId="77777777" w:rsidR="00233DB8" w:rsidRPr="00BC26E7" w:rsidRDefault="00233DB8" w:rsidP="009B7E79">
            <w:pPr>
              <w:rPr>
                <w:rFonts w:ascii="Helvetica" w:hAnsi="Helvetica"/>
                <w:b/>
                <w:bCs/>
              </w:rPr>
            </w:pPr>
            <w:r w:rsidRPr="00BC26E7">
              <w:rPr>
                <w:rFonts w:ascii="Helvetica" w:hAnsi="Helvetica"/>
                <w:b/>
                <w:bCs/>
              </w:rPr>
              <w:t>Award Ceiling:</w:t>
            </w:r>
          </w:p>
        </w:tc>
        <w:tc>
          <w:tcPr>
            <w:tcW w:w="0" w:type="auto"/>
            <w:tcBorders>
              <w:top w:val="nil"/>
              <w:left w:val="nil"/>
              <w:bottom w:val="nil"/>
              <w:right w:val="nil"/>
            </w:tcBorders>
            <w:shd w:val="clear" w:color="auto" w:fill="FFFFFF"/>
            <w:hideMark/>
          </w:tcPr>
          <w:p w14:paraId="42CE4051" w14:textId="77777777" w:rsidR="00233DB8" w:rsidRPr="00BC26E7" w:rsidRDefault="00233DB8" w:rsidP="009B7E79">
            <w:pPr>
              <w:rPr>
                <w:rFonts w:ascii="Helvetica" w:hAnsi="Helvetica"/>
              </w:rPr>
            </w:pPr>
            <w:r w:rsidRPr="00BC26E7">
              <w:rPr>
                <w:rFonts w:ascii="Helvetica" w:hAnsi="Helvetica"/>
              </w:rPr>
              <w:t>$125,000</w:t>
            </w:r>
          </w:p>
        </w:tc>
      </w:tr>
      <w:tr w:rsidR="00233DB8" w:rsidRPr="00BC26E7" w14:paraId="52C0054D" w14:textId="77777777" w:rsidTr="009B7E79">
        <w:tc>
          <w:tcPr>
            <w:tcW w:w="0" w:type="auto"/>
            <w:tcBorders>
              <w:top w:val="nil"/>
              <w:left w:val="nil"/>
              <w:bottom w:val="nil"/>
              <w:right w:val="nil"/>
            </w:tcBorders>
            <w:shd w:val="clear" w:color="auto" w:fill="FFFFFF"/>
            <w:hideMark/>
          </w:tcPr>
          <w:p w14:paraId="22538698" w14:textId="77777777" w:rsidR="00233DB8" w:rsidRPr="00BC26E7" w:rsidRDefault="00233DB8" w:rsidP="009B7E79">
            <w:pPr>
              <w:rPr>
                <w:rFonts w:ascii="Helvetica" w:hAnsi="Helvetica"/>
                <w:b/>
                <w:bCs/>
              </w:rPr>
            </w:pPr>
            <w:r w:rsidRPr="00BC26E7">
              <w:rPr>
                <w:rFonts w:ascii="Helvetica" w:hAnsi="Helvetica"/>
                <w:b/>
                <w:bCs/>
              </w:rPr>
              <w:t>Award Floor:</w:t>
            </w:r>
          </w:p>
        </w:tc>
        <w:tc>
          <w:tcPr>
            <w:tcW w:w="0" w:type="auto"/>
            <w:tcBorders>
              <w:top w:val="nil"/>
              <w:left w:val="nil"/>
              <w:bottom w:val="nil"/>
              <w:right w:val="nil"/>
            </w:tcBorders>
            <w:shd w:val="clear" w:color="auto" w:fill="FFFFFF"/>
            <w:hideMark/>
          </w:tcPr>
          <w:p w14:paraId="795F294A" w14:textId="77777777" w:rsidR="00233DB8" w:rsidRPr="00BC26E7" w:rsidRDefault="00233DB8" w:rsidP="009B7E79">
            <w:pPr>
              <w:rPr>
                <w:rFonts w:ascii="Helvetica" w:hAnsi="Helvetica"/>
              </w:rPr>
            </w:pPr>
            <w:r w:rsidRPr="00BC26E7">
              <w:rPr>
                <w:rFonts w:ascii="Helvetica" w:hAnsi="Helvetica"/>
              </w:rPr>
              <w:t>$0</w:t>
            </w:r>
          </w:p>
        </w:tc>
      </w:tr>
    </w:tbl>
    <w:p w14:paraId="2B9839C2" w14:textId="77777777" w:rsidR="00233DB8" w:rsidRPr="00BC26E7" w:rsidRDefault="00233DB8" w:rsidP="00233DB8">
      <w:pPr>
        <w:rPr>
          <w:rFonts w:ascii="Helvetica" w:hAnsi="Helvetica"/>
          <w:b/>
          <w:bCs/>
        </w:rPr>
      </w:pPr>
      <w:r w:rsidRPr="00BC26E7">
        <w:rPr>
          <w:rFonts w:ascii="Helvetica" w:hAnsi="Helvetica"/>
          <w:b/>
          <w:bCs/>
        </w:rPr>
        <w:t>Eligibility</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742"/>
      </w:tblGrid>
      <w:tr w:rsidR="00233DB8" w:rsidRPr="00BC26E7" w14:paraId="3A85710C" w14:textId="77777777" w:rsidTr="009B7E79">
        <w:tc>
          <w:tcPr>
            <w:tcW w:w="2178" w:type="dxa"/>
            <w:tcBorders>
              <w:top w:val="nil"/>
              <w:left w:val="nil"/>
              <w:bottom w:val="nil"/>
              <w:right w:val="nil"/>
            </w:tcBorders>
            <w:shd w:val="clear" w:color="auto" w:fill="FFFFFF"/>
            <w:hideMark/>
          </w:tcPr>
          <w:p w14:paraId="09EC98B4" w14:textId="77777777" w:rsidR="00233DB8" w:rsidRPr="00BC26E7" w:rsidRDefault="00233DB8" w:rsidP="009B7E79">
            <w:pPr>
              <w:rPr>
                <w:rFonts w:ascii="Helvetica" w:hAnsi="Helvetica"/>
                <w:b/>
                <w:bCs/>
              </w:rPr>
            </w:pPr>
            <w:r w:rsidRPr="00BC26E7">
              <w:rPr>
                <w:rFonts w:ascii="Helvetica" w:hAnsi="Helvetica"/>
                <w:b/>
                <w:bCs/>
              </w:rPr>
              <w:t>Eligible Applicants:</w:t>
            </w:r>
          </w:p>
        </w:tc>
        <w:tc>
          <w:tcPr>
            <w:tcW w:w="0" w:type="auto"/>
            <w:tcBorders>
              <w:top w:val="nil"/>
              <w:left w:val="nil"/>
              <w:bottom w:val="nil"/>
              <w:right w:val="nil"/>
            </w:tcBorders>
            <w:shd w:val="clear" w:color="auto" w:fill="FFFFFF"/>
            <w:hideMark/>
          </w:tcPr>
          <w:p w14:paraId="54AAE0F8" w14:textId="77777777" w:rsidR="00233DB8" w:rsidRPr="00BC26E7" w:rsidRDefault="00233DB8" w:rsidP="009B7E79">
            <w:pPr>
              <w:rPr>
                <w:rFonts w:ascii="Helvetica" w:hAnsi="Helvetica"/>
              </w:rPr>
            </w:pPr>
            <w:r w:rsidRPr="00BC26E7">
              <w:rPr>
                <w:rFonts w:ascii="Helvetica" w:hAnsi="Helvetica"/>
              </w:rPr>
              <w:t>Public and State controlled institutions of higher education</w:t>
            </w:r>
            <w:r w:rsidRPr="00BC26E7">
              <w:rPr>
                <w:rFonts w:ascii="Helvetica" w:hAnsi="Helvetica"/>
              </w:rPr>
              <w:br/>
              <w:t>Independent school districts</w:t>
            </w:r>
            <w:r w:rsidRPr="00BC26E7">
              <w:rPr>
                <w:rFonts w:ascii="Helvetica" w:hAnsi="Helvetica"/>
              </w:rPr>
              <w:br/>
              <w:t>Native American tribal governments (Federally recognized)</w:t>
            </w:r>
            <w:r w:rsidRPr="00BC26E7">
              <w:rPr>
                <w:rFonts w:ascii="Helvetica" w:hAnsi="Helvetica"/>
              </w:rPr>
              <w:br/>
              <w:t>Nonprofits that do not have a 501(c)(3) status with the IRS, other than institutions of higher education</w:t>
            </w:r>
            <w:r w:rsidRPr="00BC26E7">
              <w:rPr>
                <w:rFonts w:ascii="Helvetica" w:hAnsi="Helvetica"/>
              </w:rPr>
              <w:br/>
              <w:t>Private institutions of higher education</w:t>
            </w:r>
            <w:r w:rsidRPr="00BC26E7">
              <w:rPr>
                <w:rFonts w:ascii="Helvetica" w:hAnsi="Helvetica"/>
              </w:rPr>
              <w:br/>
              <w:t>Nonprofits having a 501(c)(3) status with the IRS, other than institutions of higher education</w:t>
            </w:r>
            <w:r w:rsidRPr="00BC26E7">
              <w:rPr>
                <w:rFonts w:ascii="Helvetica" w:hAnsi="Helvetica"/>
              </w:rPr>
              <w:br/>
              <w:t>Unrestricted (i.e., open to any type of entity above), subject to any clarification in text field entitled "Additional Information on Eligibility"</w:t>
            </w:r>
            <w:r w:rsidRPr="00BC26E7">
              <w:rPr>
                <w:rFonts w:ascii="Helvetica" w:hAnsi="Helvetica"/>
              </w:rPr>
              <w:br/>
              <w:t>City or township governments</w:t>
            </w:r>
            <w:r w:rsidRPr="00BC26E7">
              <w:rPr>
                <w:rFonts w:ascii="Helvetica" w:hAnsi="Helvetica"/>
              </w:rPr>
              <w:br/>
              <w:t>Special district governments</w:t>
            </w:r>
            <w:r w:rsidRPr="00BC26E7">
              <w:rPr>
                <w:rFonts w:ascii="Helvetica" w:hAnsi="Helvetica"/>
              </w:rPr>
              <w:br/>
              <w:t>Others (see text field entitled "Additional Information on Eligibility" for clarification)</w:t>
            </w:r>
            <w:r w:rsidRPr="00BC26E7">
              <w:rPr>
                <w:rFonts w:ascii="Helvetica" w:hAnsi="Helvetica"/>
              </w:rPr>
              <w:br/>
              <w:t>Native American tribal organizations (other than Federally recognized tribal governments)</w:t>
            </w:r>
            <w:r w:rsidRPr="00BC26E7">
              <w:rPr>
                <w:rFonts w:ascii="Helvetica" w:hAnsi="Helvetica"/>
              </w:rPr>
              <w:br/>
              <w:t>County governments</w:t>
            </w:r>
          </w:p>
        </w:tc>
      </w:tr>
      <w:tr w:rsidR="00233DB8" w:rsidRPr="00BC26E7" w14:paraId="0402BAC2" w14:textId="77777777" w:rsidTr="009B7E79">
        <w:tc>
          <w:tcPr>
            <w:tcW w:w="0" w:type="auto"/>
            <w:tcBorders>
              <w:top w:val="nil"/>
              <w:left w:val="nil"/>
              <w:bottom w:val="nil"/>
              <w:right w:val="nil"/>
            </w:tcBorders>
            <w:shd w:val="clear" w:color="auto" w:fill="FFFFFF"/>
            <w:hideMark/>
          </w:tcPr>
          <w:p w14:paraId="2C4EA2DE" w14:textId="77777777" w:rsidR="00233DB8" w:rsidRPr="00BC26E7" w:rsidRDefault="00233DB8" w:rsidP="009B7E79">
            <w:pPr>
              <w:rPr>
                <w:rFonts w:ascii="Helvetica" w:hAnsi="Helvetica"/>
                <w:b/>
                <w:bCs/>
              </w:rPr>
            </w:pPr>
            <w:r w:rsidRPr="00BC26E7">
              <w:rPr>
                <w:rFonts w:ascii="Helvetica" w:hAnsi="Helvetica"/>
                <w:b/>
                <w:bCs/>
              </w:rPr>
              <w:t>Additional Information on Eligibility:</w:t>
            </w:r>
          </w:p>
        </w:tc>
        <w:tc>
          <w:tcPr>
            <w:tcW w:w="0" w:type="auto"/>
            <w:tcBorders>
              <w:top w:val="nil"/>
              <w:left w:val="nil"/>
              <w:bottom w:val="nil"/>
              <w:right w:val="nil"/>
            </w:tcBorders>
            <w:shd w:val="clear" w:color="auto" w:fill="FFFFFF"/>
            <w:hideMark/>
          </w:tcPr>
          <w:p w14:paraId="5FCAD964" w14:textId="77777777" w:rsidR="00233DB8" w:rsidRPr="00BC26E7" w:rsidRDefault="00233DB8" w:rsidP="009B7E79">
            <w:pPr>
              <w:rPr>
                <w:rFonts w:ascii="Helvetica" w:hAnsi="Helvetica"/>
              </w:rPr>
            </w:pPr>
            <w:r w:rsidRPr="00BC26E7">
              <w:rPr>
                <w:rFonts w:ascii="Helvetica" w:hAnsi="Helvetica"/>
              </w:rPr>
              <w:t xml:space="preserve">Eligible applicants are community-based coalitions addressing youth substance use that have previously received a DFC grant (Year 1–5), have experienced a lapse in funding, or have concluded the first five-year funding cycle and are applying for a second five-year funding cycle. A DFC legal applicant (an organization applying on behalf of a coalition, the coalition, or the applicant coalition) must reside within the United States and/or the U.S. territories. Applicants must be a nonprofit (as defined by the IRS as a 501(c) organization); or an entity that the Administrator determines to be appropriate; or part of, or is associated with an established legally recognized domestic, </w:t>
            </w:r>
            <w:r w:rsidRPr="00BC26E7">
              <w:rPr>
                <w:rFonts w:ascii="Helvetica" w:hAnsi="Helvetica"/>
              </w:rPr>
              <w:lastRenderedPageBreak/>
              <w:t>public or private nonprofit organization. These entities can include state and local governments, federally recognized tribes, state-recognized tribes, urban Indian organizations (as defined in Pub. L. No. 94-437), public or private universities and colleges, professional associations, voluntary organizations, self-help groups, consumer and provider services-oriented constituency groups, community- and faith-based organizations, and tribal organizations. (Pub. L. No. 114-198 Sec 103). For the purposes of this NOFO and the DFC Support Program, a coalition is defined as a community-based formal arrangement for cooperation and collaboration among groups or sectors of a community in which each group retains its identity, but all agree to work together toward a common goal of building a safe, healthy, and drug-free community. In furtherance of the Trump Administration's Statement of Drug Policy Priorities, the DFC Support Program is committed to protecting American youth from the dangers of drug use. DFC Support Program applicants are expected to support applicable Executive Orders, including but not limited to: Executive Order 14168: Defending Women From Gender Ideology Extremism and Restoring Biological Truth to the Federal Government, Executive Order 14159: Protecting the American People from Invasion, Executive Order 14173: Ending Illegal Discrimination and Restoring Merit-Based Opportunity, Executive Order 13768: Enhancing Public Safety in the Interior of the United States, Executive Order 14182: Enforcing the Hyde Amendment</w:t>
            </w:r>
          </w:p>
        </w:tc>
      </w:tr>
    </w:tbl>
    <w:p w14:paraId="77C34764" w14:textId="77777777" w:rsidR="00233DB8" w:rsidRPr="00BC26E7" w:rsidRDefault="00233DB8" w:rsidP="00233DB8">
      <w:pPr>
        <w:rPr>
          <w:rFonts w:ascii="Helvetica" w:hAnsi="Helvetica"/>
          <w:b/>
          <w:bCs/>
        </w:rPr>
      </w:pPr>
      <w:r w:rsidRPr="00BC26E7">
        <w:rPr>
          <w:rFonts w:ascii="Helvetica" w:hAnsi="Helvetica"/>
          <w:b/>
          <w:bCs/>
        </w:rPr>
        <w:lastRenderedPageBreak/>
        <w:t>Additional Information</w:t>
      </w:r>
    </w:p>
    <w:tbl>
      <w:tblPr>
        <w:tblW w:w="1090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382"/>
      </w:tblGrid>
      <w:tr w:rsidR="00233DB8" w:rsidRPr="00BC26E7" w14:paraId="5EF2366C" w14:textId="77777777" w:rsidTr="009B7E79">
        <w:tc>
          <w:tcPr>
            <w:tcW w:w="2178" w:type="dxa"/>
            <w:tcBorders>
              <w:top w:val="nil"/>
              <w:left w:val="nil"/>
              <w:bottom w:val="nil"/>
              <w:right w:val="nil"/>
            </w:tcBorders>
            <w:shd w:val="clear" w:color="auto" w:fill="FFFFFF"/>
            <w:hideMark/>
          </w:tcPr>
          <w:p w14:paraId="1996B9E5" w14:textId="77777777" w:rsidR="00233DB8" w:rsidRPr="00BC26E7" w:rsidRDefault="00233DB8" w:rsidP="009B7E79">
            <w:pPr>
              <w:rPr>
                <w:rFonts w:ascii="Helvetica" w:hAnsi="Helvetica"/>
                <w:b/>
                <w:bCs/>
              </w:rPr>
            </w:pPr>
            <w:r w:rsidRPr="00BC26E7">
              <w:rPr>
                <w:rFonts w:ascii="Helvetica" w:hAnsi="Helvetica"/>
                <w:b/>
                <w:bCs/>
              </w:rPr>
              <w:t>Agency Name:</w:t>
            </w:r>
          </w:p>
        </w:tc>
        <w:tc>
          <w:tcPr>
            <w:tcW w:w="0" w:type="auto"/>
            <w:tcBorders>
              <w:top w:val="nil"/>
              <w:left w:val="nil"/>
              <w:bottom w:val="nil"/>
              <w:right w:val="nil"/>
            </w:tcBorders>
            <w:shd w:val="clear" w:color="auto" w:fill="FFFFFF"/>
            <w:hideMark/>
          </w:tcPr>
          <w:p w14:paraId="466655B1" w14:textId="77777777" w:rsidR="00233DB8" w:rsidRPr="00BC26E7" w:rsidRDefault="00233DB8" w:rsidP="009B7E79">
            <w:pPr>
              <w:rPr>
                <w:rFonts w:ascii="Helvetica" w:hAnsi="Helvetica"/>
              </w:rPr>
            </w:pPr>
            <w:r w:rsidRPr="00BC26E7">
              <w:rPr>
                <w:rFonts w:ascii="Helvetica" w:hAnsi="Helvetica"/>
              </w:rPr>
              <w:t>Centers for Disease Control - NCIPC</w:t>
            </w:r>
          </w:p>
        </w:tc>
      </w:tr>
      <w:tr w:rsidR="00233DB8" w:rsidRPr="00BC26E7" w14:paraId="7CD7D44E" w14:textId="77777777" w:rsidTr="009B7E79">
        <w:tc>
          <w:tcPr>
            <w:tcW w:w="0" w:type="auto"/>
            <w:tcBorders>
              <w:top w:val="nil"/>
              <w:left w:val="nil"/>
              <w:bottom w:val="nil"/>
              <w:right w:val="nil"/>
            </w:tcBorders>
            <w:shd w:val="clear" w:color="auto" w:fill="FFFFFF"/>
            <w:hideMark/>
          </w:tcPr>
          <w:p w14:paraId="0D1EC63F" w14:textId="77777777" w:rsidR="00233DB8" w:rsidRPr="00BC26E7" w:rsidRDefault="00233DB8" w:rsidP="009B7E79">
            <w:pPr>
              <w:rPr>
                <w:rFonts w:ascii="Helvetica" w:hAnsi="Helvetica"/>
                <w:b/>
                <w:bCs/>
              </w:rPr>
            </w:pPr>
            <w:r w:rsidRPr="00BC26E7">
              <w:rPr>
                <w:rFonts w:ascii="Helvetica" w:hAnsi="Helvetica"/>
                <w:b/>
                <w:bCs/>
              </w:rPr>
              <w:t>Description:</w:t>
            </w:r>
          </w:p>
        </w:tc>
        <w:tc>
          <w:tcPr>
            <w:tcW w:w="0" w:type="auto"/>
            <w:tcBorders>
              <w:top w:val="nil"/>
              <w:left w:val="nil"/>
              <w:bottom w:val="nil"/>
              <w:right w:val="nil"/>
            </w:tcBorders>
            <w:shd w:val="clear" w:color="auto" w:fill="FFFFFF"/>
            <w:hideMark/>
          </w:tcPr>
          <w:p w14:paraId="70A81FC6" w14:textId="77777777" w:rsidR="00233DB8" w:rsidRPr="00BC26E7" w:rsidRDefault="00233DB8" w:rsidP="009B7E79">
            <w:pPr>
              <w:rPr>
                <w:rFonts w:ascii="Helvetica" w:hAnsi="Helvetica"/>
              </w:rPr>
            </w:pPr>
            <w:r w:rsidRPr="00BC26E7">
              <w:rPr>
                <w:rFonts w:ascii="Helvetica" w:hAnsi="Helvetica"/>
              </w:rPr>
              <w:t>The Drug-Free Communities (DFC) Support Program was created by the Drug-Free Communities Act of 1997 (Public Law 105-20). The Executive Office of the President, Office of National Drug Control Policy (ONDCP), and the Department of Health and Human Services (HHS), Centers for Disease Control and Prevention (CDC), National Center for Injury Prevention and Control (NCIPC) are accepting applications for Fiscal Year (FY) 2026 Drug-Free Communities (DFC) Support Program Grants. The purpose of the DFC Support Program is to establish and strengthen collaborations to support the efforts of community coalitions working to prevent and reduce substance use among youth. By statute, the DFC Support Program has two goals: 1) Establish and strengthen the collaboration among communities, public and private non-profit agencies, as well as federal, state, local, and tribal governments to support the efforts of community coalitions working to prevent and reduce substance use among youth (individuals 18 years of age and younger). 2) Reduce substance use among youth and, over time, reduce substance use among adults by addressing the factors in a community that increase the risk of substance use and promoting the factors that minimize the risk of substance use. This funding opportunity will fund applicants who have concluded the first (Year 1 – 5) funding cycle or have experienced a lapse in funding.</w:t>
            </w:r>
          </w:p>
        </w:tc>
      </w:tr>
      <w:tr w:rsidR="00233DB8" w:rsidRPr="00BC26E7" w14:paraId="7BCE9882" w14:textId="77777777" w:rsidTr="009B7E79">
        <w:tc>
          <w:tcPr>
            <w:tcW w:w="0" w:type="auto"/>
            <w:tcBorders>
              <w:top w:val="nil"/>
              <w:left w:val="nil"/>
              <w:bottom w:val="nil"/>
              <w:right w:val="nil"/>
            </w:tcBorders>
            <w:shd w:val="clear" w:color="auto" w:fill="FFFFFF"/>
            <w:hideMark/>
          </w:tcPr>
          <w:p w14:paraId="7EF8AB65" w14:textId="77777777" w:rsidR="00233DB8" w:rsidRPr="00BC26E7" w:rsidRDefault="00233DB8" w:rsidP="009B7E79">
            <w:pPr>
              <w:rPr>
                <w:rFonts w:ascii="Helvetica" w:hAnsi="Helvetica"/>
                <w:b/>
                <w:bCs/>
              </w:rPr>
            </w:pPr>
            <w:r w:rsidRPr="00BC26E7">
              <w:rPr>
                <w:rFonts w:ascii="Helvetica" w:hAnsi="Helvetica"/>
                <w:b/>
                <w:bCs/>
              </w:rPr>
              <w:t>Link to Additional Information:</w:t>
            </w:r>
          </w:p>
        </w:tc>
        <w:tc>
          <w:tcPr>
            <w:tcW w:w="0" w:type="auto"/>
            <w:tcBorders>
              <w:top w:val="nil"/>
              <w:left w:val="nil"/>
              <w:bottom w:val="nil"/>
              <w:right w:val="nil"/>
            </w:tcBorders>
            <w:shd w:val="clear" w:color="auto" w:fill="FFFFFF"/>
            <w:hideMark/>
          </w:tcPr>
          <w:p w14:paraId="24D433A9" w14:textId="77777777" w:rsidR="00233DB8" w:rsidRPr="00BC26E7" w:rsidRDefault="00233DB8" w:rsidP="009B7E79">
            <w:pPr>
              <w:rPr>
                <w:rFonts w:ascii="Helvetica" w:hAnsi="Helvetica"/>
                <w:b/>
                <w:bCs/>
              </w:rPr>
            </w:pPr>
          </w:p>
        </w:tc>
      </w:tr>
      <w:tr w:rsidR="00233DB8" w:rsidRPr="00BC26E7" w14:paraId="61102D2B" w14:textId="77777777" w:rsidTr="009B7E79">
        <w:tc>
          <w:tcPr>
            <w:tcW w:w="0" w:type="auto"/>
            <w:tcBorders>
              <w:top w:val="nil"/>
              <w:left w:val="nil"/>
              <w:bottom w:val="nil"/>
              <w:right w:val="nil"/>
            </w:tcBorders>
            <w:shd w:val="clear" w:color="auto" w:fill="FFFFFF"/>
            <w:hideMark/>
          </w:tcPr>
          <w:p w14:paraId="3FBDA352" w14:textId="77777777" w:rsidR="00233DB8" w:rsidRPr="00BC26E7" w:rsidRDefault="00233DB8" w:rsidP="009B7E79">
            <w:pPr>
              <w:rPr>
                <w:rFonts w:ascii="Helvetica" w:hAnsi="Helvetica"/>
                <w:b/>
                <w:bCs/>
              </w:rPr>
            </w:pPr>
            <w:r w:rsidRPr="00BC26E7">
              <w:rPr>
                <w:rFonts w:ascii="Helvetica" w:hAnsi="Helvetica"/>
                <w:b/>
                <w:bCs/>
              </w:rPr>
              <w:lastRenderedPageBreak/>
              <w:t>Grantor Contact Information:</w:t>
            </w:r>
          </w:p>
        </w:tc>
        <w:tc>
          <w:tcPr>
            <w:tcW w:w="0" w:type="auto"/>
            <w:tcBorders>
              <w:top w:val="nil"/>
              <w:left w:val="nil"/>
              <w:bottom w:val="nil"/>
              <w:right w:val="nil"/>
            </w:tcBorders>
            <w:shd w:val="clear" w:color="auto" w:fill="FFFFFF"/>
            <w:hideMark/>
          </w:tcPr>
          <w:p w14:paraId="692F5070" w14:textId="77777777" w:rsidR="00233DB8" w:rsidRPr="00BC26E7" w:rsidRDefault="00233DB8" w:rsidP="009B7E79">
            <w:pPr>
              <w:rPr>
                <w:rFonts w:ascii="Helvetica" w:hAnsi="Helvetica"/>
              </w:rPr>
            </w:pPr>
            <w:r w:rsidRPr="00BC26E7">
              <w:rPr>
                <w:rFonts w:ascii="Helvetica" w:hAnsi="Helvetica"/>
              </w:rPr>
              <w:t>If you have difficulty accessing the full announcement electronically, please contact:</w:t>
            </w:r>
          </w:p>
          <w:p w14:paraId="572DB5BF" w14:textId="77777777" w:rsidR="00233DB8" w:rsidRPr="00BC26E7" w:rsidRDefault="00233DB8" w:rsidP="009B7E79">
            <w:pPr>
              <w:rPr>
                <w:rFonts w:ascii="Helvetica" w:hAnsi="Helvetica"/>
              </w:rPr>
            </w:pPr>
            <w:r w:rsidRPr="00BC26E7">
              <w:rPr>
                <w:rFonts w:ascii="Helvetica" w:hAnsi="Helvetica"/>
              </w:rPr>
              <w:t>Christi Jones</w:t>
            </w:r>
            <w:r w:rsidRPr="00BC26E7">
              <w:rPr>
                <w:rFonts w:ascii="Helvetica" w:hAnsi="Helvetica"/>
              </w:rPr>
              <w:br/>
              <w:t>DFC_NOFO@cdc.gov</w:t>
            </w:r>
          </w:p>
          <w:p w14:paraId="0FA25128" w14:textId="77777777" w:rsidR="00233DB8" w:rsidRPr="00BC26E7" w:rsidRDefault="00233DB8" w:rsidP="009B7E79">
            <w:pPr>
              <w:rPr>
                <w:rFonts w:ascii="Helvetica" w:hAnsi="Helvetica"/>
              </w:rPr>
            </w:pPr>
            <w:r w:rsidRPr="00BC26E7">
              <w:rPr>
                <w:rFonts w:ascii="Helvetica" w:hAnsi="Helvetica"/>
              </w:rPr>
              <w:br/>
            </w:r>
            <w:hyperlink r:id="rId205" w:history="1">
              <w:r w:rsidRPr="00BC26E7">
                <w:rPr>
                  <w:rStyle w:val="Hyperlink"/>
                  <w:rFonts w:ascii="Helvetica" w:hAnsi="Helvetica"/>
                </w:rPr>
                <w:t>DFC_NOFO@cdc.gov</w:t>
              </w:r>
            </w:hyperlink>
          </w:p>
        </w:tc>
      </w:tr>
    </w:tbl>
    <w:p w14:paraId="44A1A8F5" w14:textId="77777777" w:rsidR="00233DB8" w:rsidRDefault="00233DB8" w:rsidP="00233DB8">
      <w:pPr>
        <w:rPr>
          <w:rFonts w:ascii="Helvetica" w:hAnsi="Helvetica"/>
        </w:rPr>
      </w:pPr>
    </w:p>
    <w:p w14:paraId="08DB8CC8" w14:textId="77777777" w:rsidR="00233DB8" w:rsidRDefault="00233DB8" w:rsidP="00233DB8">
      <w:pPr>
        <w:pBdr>
          <w:bottom w:val="single" w:sz="6" w:space="1" w:color="auto"/>
        </w:pBdr>
        <w:rPr>
          <w:rFonts w:ascii="Helvetica" w:hAnsi="Helvetica"/>
        </w:rPr>
      </w:pPr>
      <w:hyperlink r:id="rId206" w:history="1">
        <w:r w:rsidRPr="00C5399C">
          <w:rPr>
            <w:rStyle w:val="Hyperlink"/>
            <w:rFonts w:ascii="Helvetica" w:hAnsi="Helvetica"/>
          </w:rPr>
          <w:t>https://www.grants.gov/search-results-detail/360196</w:t>
        </w:r>
      </w:hyperlink>
    </w:p>
    <w:p w14:paraId="69B49CF6" w14:textId="77777777" w:rsidR="00233DB8" w:rsidRDefault="00233DB8" w:rsidP="00233DB8">
      <w:pPr>
        <w:rPr>
          <w:rFonts w:ascii="Helvetica" w:hAnsi="Helvetica"/>
        </w:rPr>
      </w:pPr>
    </w:p>
    <w:p w14:paraId="21A40A02" w14:textId="77777777" w:rsidR="00535704" w:rsidRDefault="00535704" w:rsidP="00535704">
      <w:pPr>
        <w:pStyle w:val="NoSpacing"/>
        <w:rPr>
          <w:rFonts w:ascii="Helvetica" w:hAnsi="Helvetica" w:cs="Helvetica"/>
          <w:color w:val="222222"/>
          <w:sz w:val="24"/>
          <w:szCs w:val="24"/>
        </w:rPr>
      </w:pPr>
      <w:r w:rsidRPr="000D7AA2">
        <w:rPr>
          <w:rFonts w:ascii="Helvetica" w:hAnsi="Helvetica" w:cs="Helvetica"/>
          <w:color w:val="222222"/>
          <w:sz w:val="24"/>
          <w:szCs w:val="24"/>
        </w:rPr>
        <w:t>Health Resources and Services Administration</w:t>
      </w:r>
      <w:r w:rsidRPr="000D7AA2">
        <w:rPr>
          <w:rFonts w:ascii="Helvetica" w:hAnsi="Helvetica" w:cs="Helvetica"/>
          <w:color w:val="222222"/>
          <w:sz w:val="24"/>
          <w:szCs w:val="24"/>
        </w:rPr>
        <w:br/>
        <w:t>Early Childhood Comprehensive Systems SEED Project: Scaling Effective Early Childhood Systems Development (ECCS SEED)</w:t>
      </w:r>
      <w:r w:rsidRPr="000D7AA2">
        <w:rPr>
          <w:rFonts w:ascii="Helvetica" w:hAnsi="Helvetica" w:cs="Helvetica"/>
          <w:color w:val="222222"/>
          <w:sz w:val="24"/>
          <w:szCs w:val="24"/>
        </w:rPr>
        <w:br/>
      </w:r>
      <w:r w:rsidRPr="001E2975">
        <w:rPr>
          <w:rFonts w:ascii="Helvetica" w:hAnsi="Helvetica" w:cs="Helvetica"/>
          <w:color w:val="222222"/>
          <w:sz w:val="24"/>
          <w:szCs w:val="24"/>
        </w:rPr>
        <w:t>Forecast 3</w:t>
      </w:r>
    </w:p>
    <w:p w14:paraId="2D20BED4" w14:textId="77777777" w:rsidR="00535704" w:rsidRDefault="00535704" w:rsidP="00535704">
      <w:pPr>
        <w:pStyle w:val="NoSpacing"/>
        <w:rPr>
          <w:rFonts w:ascii="Helvetica" w:hAnsi="Helvetica" w:cs="Helvetica"/>
          <w:color w:val="222222"/>
          <w:sz w:val="24"/>
          <w:szCs w:val="24"/>
        </w:rPr>
      </w:pPr>
      <w:r>
        <w:rPr>
          <w:rFonts w:ascii="Helvetica" w:hAnsi="Helvetica" w:cs="Helvetica"/>
          <w:color w:val="222222"/>
          <w:sz w:val="24"/>
          <w:szCs w:val="24"/>
        </w:rPr>
        <w:t>Deadline – May 1, 2026</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912"/>
        <w:gridCol w:w="7468"/>
      </w:tblGrid>
      <w:tr w:rsidR="00535704" w:rsidRPr="00063F21" w14:paraId="4344B413" w14:textId="77777777" w:rsidTr="00DF4058">
        <w:tc>
          <w:tcPr>
            <w:tcW w:w="0" w:type="auto"/>
            <w:tcBorders>
              <w:top w:val="nil"/>
              <w:left w:val="nil"/>
              <w:bottom w:val="nil"/>
              <w:right w:val="nil"/>
            </w:tcBorders>
            <w:shd w:val="clear" w:color="auto" w:fill="FFFFFF"/>
            <w:hideMark/>
          </w:tcPr>
          <w:p w14:paraId="5C458529"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2124DE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Grants Notice</w:t>
            </w:r>
          </w:p>
        </w:tc>
      </w:tr>
      <w:tr w:rsidR="00535704" w:rsidRPr="00063F21" w14:paraId="75C7DA53" w14:textId="77777777" w:rsidTr="00DF4058">
        <w:tc>
          <w:tcPr>
            <w:tcW w:w="0" w:type="auto"/>
            <w:tcBorders>
              <w:top w:val="nil"/>
              <w:left w:val="nil"/>
              <w:bottom w:val="nil"/>
              <w:right w:val="nil"/>
            </w:tcBorders>
            <w:shd w:val="clear" w:color="auto" w:fill="FFFFFF"/>
            <w:hideMark/>
          </w:tcPr>
          <w:p w14:paraId="3DBD061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Number:</w:t>
            </w:r>
          </w:p>
        </w:tc>
        <w:tc>
          <w:tcPr>
            <w:tcW w:w="0" w:type="auto"/>
            <w:tcBorders>
              <w:top w:val="nil"/>
              <w:left w:val="nil"/>
              <w:bottom w:val="nil"/>
              <w:right w:val="nil"/>
            </w:tcBorders>
            <w:shd w:val="clear" w:color="auto" w:fill="FFFFFF"/>
            <w:hideMark/>
          </w:tcPr>
          <w:p w14:paraId="17A0256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HRSA-26-057</w:t>
            </w:r>
          </w:p>
        </w:tc>
      </w:tr>
      <w:tr w:rsidR="00535704" w:rsidRPr="00063F21" w14:paraId="4C9385AC" w14:textId="77777777" w:rsidTr="00DF4058">
        <w:tc>
          <w:tcPr>
            <w:tcW w:w="0" w:type="auto"/>
            <w:tcBorders>
              <w:top w:val="nil"/>
              <w:left w:val="nil"/>
              <w:bottom w:val="nil"/>
              <w:right w:val="nil"/>
            </w:tcBorders>
            <w:shd w:val="clear" w:color="auto" w:fill="FFFFFF"/>
            <w:hideMark/>
          </w:tcPr>
          <w:p w14:paraId="0F0F904D"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Title:</w:t>
            </w:r>
          </w:p>
        </w:tc>
        <w:tc>
          <w:tcPr>
            <w:tcW w:w="0" w:type="auto"/>
            <w:tcBorders>
              <w:top w:val="nil"/>
              <w:left w:val="nil"/>
              <w:bottom w:val="nil"/>
              <w:right w:val="nil"/>
            </w:tcBorders>
            <w:shd w:val="clear" w:color="auto" w:fill="FFFFFF"/>
            <w:hideMark/>
          </w:tcPr>
          <w:p w14:paraId="631F8DE5"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Early Childhood Comprehensive Systems SEED Project: Scaling Effective Early Childhood Systems Development (ECCS SEED)</w:t>
            </w:r>
          </w:p>
        </w:tc>
      </w:tr>
      <w:tr w:rsidR="00535704" w:rsidRPr="00063F21" w14:paraId="16A51ACD" w14:textId="77777777" w:rsidTr="00DF4058">
        <w:tc>
          <w:tcPr>
            <w:tcW w:w="0" w:type="auto"/>
            <w:tcBorders>
              <w:top w:val="nil"/>
              <w:left w:val="nil"/>
              <w:bottom w:val="nil"/>
              <w:right w:val="nil"/>
            </w:tcBorders>
            <w:shd w:val="clear" w:color="auto" w:fill="FFFFFF"/>
            <w:hideMark/>
          </w:tcPr>
          <w:p w14:paraId="527BFE83"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9DFB80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Discretionary</w:t>
            </w:r>
          </w:p>
        </w:tc>
      </w:tr>
      <w:tr w:rsidR="00535704" w:rsidRPr="00063F21" w14:paraId="0D51BC46" w14:textId="77777777" w:rsidTr="00DF4058">
        <w:tc>
          <w:tcPr>
            <w:tcW w:w="0" w:type="auto"/>
            <w:tcBorders>
              <w:top w:val="nil"/>
              <w:left w:val="nil"/>
              <w:bottom w:val="nil"/>
              <w:right w:val="nil"/>
            </w:tcBorders>
            <w:shd w:val="clear" w:color="auto" w:fill="FFFFFF"/>
            <w:hideMark/>
          </w:tcPr>
          <w:p w14:paraId="5701EDFB"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013A947" w14:textId="77777777" w:rsidR="00535704" w:rsidRPr="00063F21" w:rsidRDefault="00535704" w:rsidP="00DF4058">
            <w:pPr>
              <w:pStyle w:val="NoSpacing"/>
              <w:rPr>
                <w:rFonts w:ascii="Helvetica" w:hAnsi="Helvetica" w:cs="Helvetica"/>
                <w:b/>
                <w:bCs/>
                <w:color w:val="222222"/>
              </w:rPr>
            </w:pPr>
          </w:p>
        </w:tc>
      </w:tr>
      <w:tr w:rsidR="00535704" w:rsidRPr="00063F21" w14:paraId="5EC6B160" w14:textId="77777777" w:rsidTr="00DF4058">
        <w:tc>
          <w:tcPr>
            <w:tcW w:w="0" w:type="auto"/>
            <w:tcBorders>
              <w:top w:val="nil"/>
              <w:left w:val="nil"/>
              <w:bottom w:val="nil"/>
              <w:right w:val="nil"/>
            </w:tcBorders>
            <w:shd w:val="clear" w:color="auto" w:fill="FFFFFF"/>
            <w:hideMark/>
          </w:tcPr>
          <w:p w14:paraId="13B074B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37B5DB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Cooperative Agreement</w:t>
            </w:r>
          </w:p>
        </w:tc>
      </w:tr>
      <w:tr w:rsidR="00535704" w:rsidRPr="00063F21" w14:paraId="0A0F3384" w14:textId="77777777" w:rsidTr="00DF4058">
        <w:tc>
          <w:tcPr>
            <w:tcW w:w="0" w:type="auto"/>
            <w:tcBorders>
              <w:top w:val="nil"/>
              <w:left w:val="nil"/>
              <w:bottom w:val="nil"/>
              <w:right w:val="nil"/>
            </w:tcBorders>
            <w:shd w:val="clear" w:color="auto" w:fill="FFFFFF"/>
            <w:hideMark/>
          </w:tcPr>
          <w:p w14:paraId="078FA897"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D434DD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Health</w:t>
            </w:r>
          </w:p>
        </w:tc>
      </w:tr>
      <w:tr w:rsidR="00535704" w:rsidRPr="00063F21" w14:paraId="5C5684E0" w14:textId="77777777" w:rsidTr="00DF4058">
        <w:tc>
          <w:tcPr>
            <w:tcW w:w="0" w:type="auto"/>
            <w:tcBorders>
              <w:top w:val="nil"/>
              <w:left w:val="nil"/>
              <w:bottom w:val="nil"/>
              <w:right w:val="nil"/>
            </w:tcBorders>
            <w:shd w:val="clear" w:color="auto" w:fill="FFFFFF"/>
            <w:hideMark/>
          </w:tcPr>
          <w:p w14:paraId="0437F7B8"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226FA20" w14:textId="77777777" w:rsidR="00535704" w:rsidRPr="00063F21" w:rsidRDefault="00535704" w:rsidP="00DF4058">
            <w:pPr>
              <w:pStyle w:val="NoSpacing"/>
              <w:rPr>
                <w:rFonts w:ascii="Helvetica" w:hAnsi="Helvetica" w:cs="Helvetica"/>
                <w:b/>
                <w:bCs/>
                <w:color w:val="222222"/>
              </w:rPr>
            </w:pPr>
          </w:p>
        </w:tc>
      </w:tr>
      <w:tr w:rsidR="00535704" w:rsidRPr="00063F21" w14:paraId="0AA39D39" w14:textId="77777777" w:rsidTr="00DF4058">
        <w:tc>
          <w:tcPr>
            <w:tcW w:w="0" w:type="auto"/>
            <w:tcBorders>
              <w:top w:val="nil"/>
              <w:left w:val="nil"/>
              <w:bottom w:val="nil"/>
              <w:right w:val="nil"/>
            </w:tcBorders>
            <w:shd w:val="clear" w:color="auto" w:fill="FFFFFF"/>
            <w:hideMark/>
          </w:tcPr>
          <w:p w14:paraId="7E346AC0"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3BF03EBD"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8</w:t>
            </w:r>
          </w:p>
        </w:tc>
      </w:tr>
      <w:tr w:rsidR="00535704" w:rsidRPr="00063F21" w14:paraId="65AABE83" w14:textId="77777777" w:rsidTr="00DF4058">
        <w:tc>
          <w:tcPr>
            <w:tcW w:w="0" w:type="auto"/>
            <w:tcBorders>
              <w:top w:val="nil"/>
              <w:left w:val="nil"/>
              <w:bottom w:val="nil"/>
              <w:right w:val="nil"/>
            </w:tcBorders>
            <w:shd w:val="clear" w:color="auto" w:fill="FFFFFF"/>
            <w:hideMark/>
          </w:tcPr>
          <w:p w14:paraId="41D34EE7" w14:textId="77777777" w:rsidR="00535704" w:rsidRPr="00063F21" w:rsidRDefault="00535704" w:rsidP="00DF4058">
            <w:pPr>
              <w:pStyle w:val="NoSpacing"/>
              <w:rPr>
                <w:rFonts w:ascii="Helvetica" w:hAnsi="Helvetica" w:cs="Helvetica"/>
                <w:b/>
                <w:bCs/>
                <w:color w:val="222222"/>
              </w:rPr>
            </w:pPr>
            <w:hyperlink r:id="rId207" w:tgtFrame="_blank" w:history="1">
              <w:r w:rsidRPr="00063F21">
                <w:rPr>
                  <w:rStyle w:val="Hyperlink"/>
                  <w:rFonts w:ascii="Helvetica" w:hAnsi="Helvetica" w:cs="Helvetica"/>
                  <w:b/>
                  <w:bCs/>
                </w:rPr>
                <w:t>Assistance Listings</w:t>
              </w:r>
            </w:hyperlink>
            <w:r w:rsidRPr="00063F21">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286BA6C"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93.110 -- Maternal and Child Health Federal Consolidated Programs</w:t>
            </w:r>
          </w:p>
        </w:tc>
      </w:tr>
      <w:tr w:rsidR="00535704" w:rsidRPr="00063F21" w14:paraId="68524AE1" w14:textId="77777777" w:rsidTr="00DF4058">
        <w:tc>
          <w:tcPr>
            <w:tcW w:w="0" w:type="auto"/>
            <w:tcBorders>
              <w:top w:val="nil"/>
              <w:left w:val="nil"/>
              <w:bottom w:val="nil"/>
              <w:right w:val="nil"/>
            </w:tcBorders>
            <w:shd w:val="clear" w:color="auto" w:fill="FFFFFF"/>
            <w:hideMark/>
          </w:tcPr>
          <w:p w14:paraId="625B9C67"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F8BFC1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No</w:t>
            </w:r>
          </w:p>
        </w:tc>
      </w:tr>
    </w:tbl>
    <w:p w14:paraId="380F7BD2" w14:textId="77777777" w:rsidR="00535704" w:rsidRPr="00063F21" w:rsidRDefault="00535704" w:rsidP="00535704">
      <w:pPr>
        <w:pStyle w:val="NoSpacing"/>
        <w:rPr>
          <w:rFonts w:ascii="Helvetica" w:hAnsi="Helvetica" w:cs="Helvetica"/>
          <w:vanish/>
          <w:color w:val="222222"/>
        </w:rPr>
      </w:pP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522"/>
        <w:gridCol w:w="7858"/>
      </w:tblGrid>
      <w:tr w:rsidR="00535704" w:rsidRPr="00063F21" w14:paraId="1E8C93CC" w14:textId="77777777" w:rsidTr="00DF4058">
        <w:tc>
          <w:tcPr>
            <w:tcW w:w="0" w:type="auto"/>
            <w:tcBorders>
              <w:top w:val="nil"/>
              <w:left w:val="nil"/>
              <w:bottom w:val="nil"/>
              <w:right w:val="nil"/>
            </w:tcBorders>
            <w:shd w:val="clear" w:color="auto" w:fill="FFFFFF"/>
            <w:hideMark/>
          </w:tcPr>
          <w:p w14:paraId="450DF83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3F8100D"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Forecast 3</w:t>
            </w:r>
          </w:p>
        </w:tc>
      </w:tr>
      <w:tr w:rsidR="00535704" w:rsidRPr="00063F21" w14:paraId="120C22B1" w14:textId="77777777" w:rsidTr="00DF4058">
        <w:tc>
          <w:tcPr>
            <w:tcW w:w="0" w:type="auto"/>
            <w:tcBorders>
              <w:top w:val="nil"/>
              <w:left w:val="nil"/>
              <w:bottom w:val="nil"/>
              <w:right w:val="nil"/>
            </w:tcBorders>
            <w:shd w:val="clear" w:color="auto" w:fill="FFFFFF"/>
            <w:hideMark/>
          </w:tcPr>
          <w:p w14:paraId="120EC11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Forecasted Date:</w:t>
            </w:r>
          </w:p>
        </w:tc>
        <w:tc>
          <w:tcPr>
            <w:tcW w:w="0" w:type="auto"/>
            <w:tcBorders>
              <w:top w:val="nil"/>
              <w:left w:val="nil"/>
              <w:bottom w:val="nil"/>
              <w:right w:val="nil"/>
            </w:tcBorders>
            <w:shd w:val="clear" w:color="auto" w:fill="FFFFFF"/>
            <w:hideMark/>
          </w:tcPr>
          <w:p w14:paraId="5B1364BA"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Dec 12, 2025</w:t>
            </w:r>
          </w:p>
        </w:tc>
      </w:tr>
      <w:tr w:rsidR="00535704" w:rsidRPr="00063F21" w14:paraId="3D178050" w14:textId="77777777" w:rsidTr="00DF4058">
        <w:tc>
          <w:tcPr>
            <w:tcW w:w="0" w:type="auto"/>
            <w:tcBorders>
              <w:top w:val="nil"/>
              <w:left w:val="nil"/>
              <w:bottom w:val="nil"/>
              <w:right w:val="nil"/>
            </w:tcBorders>
            <w:shd w:val="clear" w:color="auto" w:fill="FFFFFF"/>
            <w:hideMark/>
          </w:tcPr>
          <w:p w14:paraId="769BA21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BA6124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Dec 12, 2025</w:t>
            </w:r>
          </w:p>
        </w:tc>
      </w:tr>
      <w:tr w:rsidR="00535704" w:rsidRPr="00063F21" w14:paraId="6BC42391" w14:textId="77777777" w:rsidTr="00DF4058">
        <w:tc>
          <w:tcPr>
            <w:tcW w:w="0" w:type="auto"/>
            <w:tcBorders>
              <w:top w:val="nil"/>
              <w:left w:val="nil"/>
              <w:bottom w:val="nil"/>
              <w:right w:val="nil"/>
            </w:tcBorders>
            <w:shd w:val="clear" w:color="auto" w:fill="FFFFFF"/>
            <w:hideMark/>
          </w:tcPr>
          <w:p w14:paraId="49A24D16"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Post Date:</w:t>
            </w:r>
          </w:p>
        </w:tc>
        <w:tc>
          <w:tcPr>
            <w:tcW w:w="0" w:type="auto"/>
            <w:tcBorders>
              <w:top w:val="nil"/>
              <w:left w:val="nil"/>
              <w:bottom w:val="nil"/>
              <w:right w:val="nil"/>
            </w:tcBorders>
            <w:shd w:val="clear" w:color="auto" w:fill="FFFFFF"/>
            <w:hideMark/>
          </w:tcPr>
          <w:p w14:paraId="72741E8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Mar 02, 2026</w:t>
            </w:r>
          </w:p>
        </w:tc>
      </w:tr>
      <w:tr w:rsidR="00535704" w:rsidRPr="00063F21" w14:paraId="6C28AFFC" w14:textId="77777777" w:rsidTr="00DF4058">
        <w:tc>
          <w:tcPr>
            <w:tcW w:w="0" w:type="auto"/>
            <w:tcBorders>
              <w:top w:val="nil"/>
              <w:left w:val="nil"/>
              <w:bottom w:val="nil"/>
              <w:right w:val="nil"/>
            </w:tcBorders>
            <w:shd w:val="clear" w:color="auto" w:fill="FFFFFF"/>
            <w:hideMark/>
          </w:tcPr>
          <w:p w14:paraId="5E955B8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Application Due Date:</w:t>
            </w:r>
          </w:p>
        </w:tc>
        <w:tc>
          <w:tcPr>
            <w:tcW w:w="0" w:type="auto"/>
            <w:tcBorders>
              <w:top w:val="nil"/>
              <w:left w:val="nil"/>
              <w:bottom w:val="nil"/>
              <w:right w:val="nil"/>
            </w:tcBorders>
            <w:shd w:val="clear" w:color="auto" w:fill="FFFFFF"/>
            <w:hideMark/>
          </w:tcPr>
          <w:p w14:paraId="22E5FD0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May 01, 2026 Electronically submitted applications must be submitted no later than 11:59 p.m., ET, on the listed application due date.</w:t>
            </w:r>
          </w:p>
        </w:tc>
      </w:tr>
      <w:tr w:rsidR="00535704" w:rsidRPr="00063F21" w14:paraId="74DF737F" w14:textId="77777777" w:rsidTr="00DF4058">
        <w:tc>
          <w:tcPr>
            <w:tcW w:w="0" w:type="auto"/>
            <w:tcBorders>
              <w:top w:val="nil"/>
              <w:left w:val="nil"/>
              <w:bottom w:val="nil"/>
              <w:right w:val="nil"/>
            </w:tcBorders>
            <w:shd w:val="clear" w:color="auto" w:fill="FFFFFF"/>
            <w:hideMark/>
          </w:tcPr>
          <w:p w14:paraId="6FF44A75"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Award Date:</w:t>
            </w:r>
          </w:p>
        </w:tc>
        <w:tc>
          <w:tcPr>
            <w:tcW w:w="0" w:type="auto"/>
            <w:tcBorders>
              <w:top w:val="nil"/>
              <w:left w:val="nil"/>
              <w:bottom w:val="nil"/>
              <w:right w:val="nil"/>
            </w:tcBorders>
            <w:shd w:val="clear" w:color="auto" w:fill="FFFFFF"/>
            <w:hideMark/>
          </w:tcPr>
          <w:p w14:paraId="09D96AB6"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Jul 01, 2026</w:t>
            </w:r>
          </w:p>
        </w:tc>
      </w:tr>
      <w:tr w:rsidR="00535704" w:rsidRPr="00063F21" w14:paraId="512F8FAB" w14:textId="77777777" w:rsidTr="00DF4058">
        <w:tc>
          <w:tcPr>
            <w:tcW w:w="0" w:type="auto"/>
            <w:tcBorders>
              <w:top w:val="nil"/>
              <w:left w:val="nil"/>
              <w:bottom w:val="nil"/>
              <w:right w:val="nil"/>
            </w:tcBorders>
            <w:shd w:val="clear" w:color="auto" w:fill="FFFFFF"/>
            <w:hideMark/>
          </w:tcPr>
          <w:p w14:paraId="3B5ED5DC"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Project Start Date:</w:t>
            </w:r>
          </w:p>
        </w:tc>
        <w:tc>
          <w:tcPr>
            <w:tcW w:w="0" w:type="auto"/>
            <w:tcBorders>
              <w:top w:val="nil"/>
              <w:left w:val="nil"/>
              <w:bottom w:val="nil"/>
              <w:right w:val="nil"/>
            </w:tcBorders>
            <w:shd w:val="clear" w:color="auto" w:fill="FFFFFF"/>
            <w:hideMark/>
          </w:tcPr>
          <w:p w14:paraId="403F2307"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Aug 01, 2026</w:t>
            </w:r>
          </w:p>
        </w:tc>
      </w:tr>
      <w:tr w:rsidR="00535704" w:rsidRPr="00063F21" w14:paraId="13488969" w14:textId="77777777" w:rsidTr="00DF4058">
        <w:tc>
          <w:tcPr>
            <w:tcW w:w="0" w:type="auto"/>
            <w:tcBorders>
              <w:top w:val="nil"/>
              <w:left w:val="nil"/>
              <w:bottom w:val="nil"/>
              <w:right w:val="nil"/>
            </w:tcBorders>
            <w:shd w:val="clear" w:color="auto" w:fill="FFFFFF"/>
            <w:hideMark/>
          </w:tcPr>
          <w:p w14:paraId="28A781F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Fiscal Year:</w:t>
            </w:r>
          </w:p>
        </w:tc>
        <w:tc>
          <w:tcPr>
            <w:tcW w:w="0" w:type="auto"/>
            <w:tcBorders>
              <w:top w:val="nil"/>
              <w:left w:val="nil"/>
              <w:bottom w:val="nil"/>
              <w:right w:val="nil"/>
            </w:tcBorders>
            <w:shd w:val="clear" w:color="auto" w:fill="FFFFFF"/>
            <w:hideMark/>
          </w:tcPr>
          <w:p w14:paraId="3D30C6D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2026</w:t>
            </w:r>
          </w:p>
        </w:tc>
      </w:tr>
      <w:tr w:rsidR="00535704" w:rsidRPr="00063F21" w14:paraId="296DAA8D" w14:textId="77777777" w:rsidTr="00DF4058">
        <w:tc>
          <w:tcPr>
            <w:tcW w:w="0" w:type="auto"/>
            <w:tcBorders>
              <w:top w:val="nil"/>
              <w:left w:val="nil"/>
              <w:bottom w:val="nil"/>
              <w:right w:val="nil"/>
            </w:tcBorders>
            <w:shd w:val="clear" w:color="auto" w:fill="FFFFFF"/>
            <w:hideMark/>
          </w:tcPr>
          <w:p w14:paraId="60CC452E"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786CCDB"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Oct 01, 2026</w:t>
            </w:r>
          </w:p>
        </w:tc>
      </w:tr>
      <w:tr w:rsidR="00535704" w:rsidRPr="00063F21" w14:paraId="14673288" w14:textId="77777777" w:rsidTr="00DF4058">
        <w:tc>
          <w:tcPr>
            <w:tcW w:w="0" w:type="auto"/>
            <w:tcBorders>
              <w:top w:val="nil"/>
              <w:left w:val="nil"/>
              <w:bottom w:val="nil"/>
              <w:right w:val="nil"/>
            </w:tcBorders>
            <w:shd w:val="clear" w:color="auto" w:fill="FFFFFF"/>
            <w:hideMark/>
          </w:tcPr>
          <w:p w14:paraId="6F34B784"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4712A0E"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$ 7,000,000</w:t>
            </w:r>
          </w:p>
        </w:tc>
      </w:tr>
      <w:tr w:rsidR="00535704" w:rsidRPr="00063F21" w14:paraId="2F5765BE" w14:textId="77777777" w:rsidTr="00DF4058">
        <w:tc>
          <w:tcPr>
            <w:tcW w:w="0" w:type="auto"/>
            <w:tcBorders>
              <w:top w:val="nil"/>
              <w:left w:val="nil"/>
              <w:bottom w:val="nil"/>
              <w:right w:val="nil"/>
            </w:tcBorders>
            <w:shd w:val="clear" w:color="auto" w:fill="FFFFFF"/>
            <w:hideMark/>
          </w:tcPr>
          <w:p w14:paraId="560A3DE8"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1F5D774"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$ 875,000</w:t>
            </w:r>
          </w:p>
        </w:tc>
      </w:tr>
      <w:tr w:rsidR="00535704" w:rsidRPr="00063F21" w14:paraId="7D70BE72" w14:textId="77777777" w:rsidTr="00DF4058">
        <w:tc>
          <w:tcPr>
            <w:tcW w:w="0" w:type="auto"/>
            <w:tcBorders>
              <w:top w:val="nil"/>
              <w:left w:val="nil"/>
              <w:bottom w:val="nil"/>
              <w:right w:val="nil"/>
            </w:tcBorders>
            <w:shd w:val="clear" w:color="auto" w:fill="FFFFFF"/>
            <w:hideMark/>
          </w:tcPr>
          <w:p w14:paraId="46E6F36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513A36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$ 0</w:t>
            </w:r>
          </w:p>
        </w:tc>
      </w:tr>
    </w:tbl>
    <w:p w14:paraId="69470A4E" w14:textId="77777777" w:rsidR="00535704" w:rsidRPr="00063F21" w:rsidRDefault="00535704" w:rsidP="00535704">
      <w:pPr>
        <w:pStyle w:val="NoSpacing"/>
        <w:rPr>
          <w:rFonts w:ascii="Helvetica" w:hAnsi="Helvetica" w:cs="Helvetica"/>
          <w:b/>
          <w:bCs/>
          <w:color w:val="222222"/>
        </w:rPr>
      </w:pPr>
      <w:r w:rsidRPr="00063F21">
        <w:rPr>
          <w:rFonts w:ascii="Helvetica" w:hAnsi="Helvetica" w:cs="Helvetica"/>
          <w:b/>
          <w:bCs/>
          <w:color w:val="222222"/>
        </w:rPr>
        <w:t>Eligibility</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561"/>
      </w:tblGrid>
      <w:tr w:rsidR="00535704" w:rsidRPr="00063F21" w14:paraId="2381D6D9" w14:textId="77777777" w:rsidTr="00DF4058">
        <w:tc>
          <w:tcPr>
            <w:tcW w:w="2073" w:type="dxa"/>
            <w:tcBorders>
              <w:top w:val="nil"/>
              <w:left w:val="nil"/>
              <w:bottom w:val="nil"/>
              <w:right w:val="nil"/>
            </w:tcBorders>
            <w:shd w:val="clear" w:color="auto" w:fill="FFFFFF"/>
            <w:hideMark/>
          </w:tcPr>
          <w:p w14:paraId="65634BF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D655530"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County governments</w:t>
            </w:r>
            <w:r w:rsidRPr="00063F21">
              <w:rPr>
                <w:rFonts w:ascii="Helvetica" w:hAnsi="Helvetica" w:cs="Helvetica"/>
                <w:color w:val="222222"/>
              </w:rPr>
              <w:br/>
              <w:t>Independent school districts</w:t>
            </w:r>
            <w:r w:rsidRPr="00063F21">
              <w:rPr>
                <w:rFonts w:ascii="Helvetica" w:hAnsi="Helvetica" w:cs="Helvetica"/>
                <w:color w:val="222222"/>
              </w:rPr>
              <w:br/>
              <w:t>For profit organizations other than small businesses</w:t>
            </w:r>
            <w:r w:rsidRPr="00063F21">
              <w:rPr>
                <w:rFonts w:ascii="Helvetica" w:hAnsi="Helvetica" w:cs="Helvetica"/>
                <w:color w:val="222222"/>
              </w:rPr>
              <w:br/>
              <w:t>Public and State controlled institutions of higher education</w:t>
            </w:r>
            <w:r w:rsidRPr="00063F21">
              <w:rPr>
                <w:rFonts w:ascii="Helvetica" w:hAnsi="Helvetica" w:cs="Helvetica"/>
                <w:color w:val="222222"/>
              </w:rPr>
              <w:br/>
              <w:t>Native American tribal governments (Federally recognized)</w:t>
            </w:r>
            <w:r w:rsidRPr="00063F21">
              <w:rPr>
                <w:rFonts w:ascii="Helvetica" w:hAnsi="Helvetica" w:cs="Helvetica"/>
                <w:color w:val="222222"/>
              </w:rPr>
              <w:br/>
              <w:t>Nonprofits having a 501(c)(3) status with the IRS, other than institutions of higher education</w:t>
            </w:r>
            <w:r w:rsidRPr="00063F21">
              <w:rPr>
                <w:rFonts w:ascii="Helvetica" w:hAnsi="Helvetica" w:cs="Helvetica"/>
                <w:color w:val="222222"/>
              </w:rPr>
              <w:br/>
              <w:t>Private institutions of higher education</w:t>
            </w:r>
            <w:r w:rsidRPr="00063F21">
              <w:rPr>
                <w:rFonts w:ascii="Helvetica" w:hAnsi="Helvetica" w:cs="Helvetica"/>
                <w:color w:val="222222"/>
              </w:rPr>
              <w:br/>
            </w:r>
            <w:r w:rsidRPr="00063F21">
              <w:rPr>
                <w:rFonts w:ascii="Helvetica" w:hAnsi="Helvetica" w:cs="Helvetica"/>
                <w:color w:val="222222"/>
              </w:rPr>
              <w:lastRenderedPageBreak/>
              <w:t>Native American tribal organizations (other than Federally recognized tribal governments)</w:t>
            </w:r>
            <w:r w:rsidRPr="00063F21">
              <w:rPr>
                <w:rFonts w:ascii="Helvetica" w:hAnsi="Helvetica" w:cs="Helvetica"/>
                <w:color w:val="222222"/>
              </w:rPr>
              <w:br/>
              <w:t>Others (see text field entitled "Additional Information on Eligibility" for clarification)</w:t>
            </w:r>
            <w:r w:rsidRPr="00063F21">
              <w:rPr>
                <w:rFonts w:ascii="Helvetica" w:hAnsi="Helvetica" w:cs="Helvetica"/>
                <w:color w:val="222222"/>
              </w:rPr>
              <w:br/>
              <w:t>State governments</w:t>
            </w:r>
            <w:r w:rsidRPr="00063F21">
              <w:rPr>
                <w:rFonts w:ascii="Helvetica" w:hAnsi="Helvetica" w:cs="Helvetica"/>
                <w:color w:val="222222"/>
              </w:rPr>
              <w:br/>
              <w:t>City or township governments</w:t>
            </w:r>
            <w:r w:rsidRPr="00063F21">
              <w:rPr>
                <w:rFonts w:ascii="Helvetica" w:hAnsi="Helvetica" w:cs="Helvetica"/>
                <w:color w:val="222222"/>
              </w:rPr>
              <w:br/>
              <w:t>Nonprofits that do not have a 501(c)(3) status with the IRS, other than institutions of higher education</w:t>
            </w:r>
            <w:r w:rsidRPr="00063F21">
              <w:rPr>
                <w:rFonts w:ascii="Helvetica" w:hAnsi="Helvetica" w:cs="Helvetica"/>
                <w:color w:val="222222"/>
              </w:rPr>
              <w:br/>
              <w:t>Special district governments</w:t>
            </w:r>
            <w:r w:rsidRPr="00063F21">
              <w:rPr>
                <w:rFonts w:ascii="Helvetica" w:hAnsi="Helvetica" w:cs="Helvetica"/>
                <w:color w:val="222222"/>
              </w:rPr>
              <w:br/>
              <w:t>Small businesses</w:t>
            </w:r>
          </w:p>
        </w:tc>
      </w:tr>
      <w:tr w:rsidR="00535704" w:rsidRPr="00063F21" w14:paraId="6B91B6FE" w14:textId="77777777" w:rsidTr="00DF4058">
        <w:tc>
          <w:tcPr>
            <w:tcW w:w="0" w:type="auto"/>
            <w:tcBorders>
              <w:top w:val="nil"/>
              <w:left w:val="nil"/>
              <w:bottom w:val="nil"/>
              <w:right w:val="nil"/>
            </w:tcBorders>
            <w:shd w:val="clear" w:color="auto" w:fill="FFFFFF"/>
            <w:hideMark/>
          </w:tcPr>
          <w:p w14:paraId="471C1674"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1B962EE5"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 "Domestic" means the 50 states, the District of Columbia, the Commonwealth of Puerto Rico, the Northern Mariana Islands, American Samoa, Guam, the U.S. Virgin Islands, the Federated States of Micronesia, the Republic of the Marshall Islands, and the Republic of Palau. Individuals are not eligible applicants under this NOFO.</w:t>
            </w:r>
          </w:p>
        </w:tc>
      </w:tr>
    </w:tbl>
    <w:p w14:paraId="50262A21" w14:textId="77777777" w:rsidR="00535704" w:rsidRPr="00063F21" w:rsidRDefault="00535704" w:rsidP="00535704">
      <w:pPr>
        <w:pStyle w:val="NoSpacing"/>
        <w:rPr>
          <w:rFonts w:ascii="Helvetica" w:hAnsi="Helvetica" w:cs="Helvetica"/>
          <w:b/>
          <w:bCs/>
          <w:color w:val="222222"/>
        </w:rPr>
      </w:pPr>
      <w:r w:rsidRPr="00063F21">
        <w:rPr>
          <w:rFonts w:ascii="Helvetica" w:hAnsi="Helvetica" w:cs="Helvetica"/>
          <w:b/>
          <w:bCs/>
          <w:color w:val="222222"/>
        </w:rPr>
        <w:t>Additional Information</w:t>
      </w:r>
    </w:p>
    <w:tbl>
      <w:tblPr>
        <w:tblW w:w="103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148"/>
      </w:tblGrid>
      <w:tr w:rsidR="00535704" w:rsidRPr="00063F21" w14:paraId="70C5B21C" w14:textId="77777777" w:rsidTr="00DF4058">
        <w:tc>
          <w:tcPr>
            <w:tcW w:w="2073" w:type="dxa"/>
            <w:tcBorders>
              <w:top w:val="nil"/>
              <w:left w:val="nil"/>
              <w:bottom w:val="nil"/>
              <w:right w:val="nil"/>
            </w:tcBorders>
            <w:shd w:val="clear" w:color="auto" w:fill="FFFFFF"/>
            <w:hideMark/>
          </w:tcPr>
          <w:p w14:paraId="632B1791"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733FEE1"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Health Resources and Services Administration</w:t>
            </w:r>
          </w:p>
        </w:tc>
      </w:tr>
      <w:tr w:rsidR="00535704" w:rsidRPr="00063F21" w14:paraId="48656C2F" w14:textId="77777777" w:rsidTr="00DF4058">
        <w:tc>
          <w:tcPr>
            <w:tcW w:w="0" w:type="auto"/>
            <w:tcBorders>
              <w:top w:val="nil"/>
              <w:left w:val="nil"/>
              <w:bottom w:val="nil"/>
              <w:right w:val="nil"/>
            </w:tcBorders>
            <w:shd w:val="clear" w:color="auto" w:fill="FFFFFF"/>
            <w:hideMark/>
          </w:tcPr>
          <w:p w14:paraId="6B4EDB19"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B3842BF"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The purpose of the Early Childhood Comprehensive Systems SEED Project: Scaling Effective Early Childhood Systems Development (ECCS SEED) is to address the root causes of chronic disease in early childhood by improving families’ access to health care, screening kids early for physical and mental health needs, and connecting parents to services that enable them to provide for their children. The ECCS SEED Project will partner with states and communities to support evidence-based strategies that improve access to quality care for prenatal-to-age-5 (P-5) families and promote healthy child development and family well-being.  </w:t>
            </w:r>
          </w:p>
        </w:tc>
      </w:tr>
      <w:tr w:rsidR="00535704" w:rsidRPr="00063F21" w14:paraId="7CF658BF" w14:textId="77777777" w:rsidTr="00DF4058">
        <w:tc>
          <w:tcPr>
            <w:tcW w:w="0" w:type="auto"/>
            <w:tcBorders>
              <w:top w:val="nil"/>
              <w:left w:val="nil"/>
              <w:bottom w:val="nil"/>
              <w:right w:val="nil"/>
            </w:tcBorders>
            <w:shd w:val="clear" w:color="auto" w:fill="FFFFFF"/>
            <w:hideMark/>
          </w:tcPr>
          <w:p w14:paraId="75F415E5"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FF8F5B1" w14:textId="77777777" w:rsidR="00535704" w:rsidRPr="00063F21" w:rsidRDefault="00535704" w:rsidP="00DF4058">
            <w:pPr>
              <w:pStyle w:val="NoSpacing"/>
              <w:rPr>
                <w:rFonts w:ascii="Helvetica" w:hAnsi="Helvetica" w:cs="Helvetica"/>
                <w:b/>
                <w:bCs/>
                <w:color w:val="222222"/>
              </w:rPr>
            </w:pPr>
          </w:p>
        </w:tc>
      </w:tr>
      <w:tr w:rsidR="00535704" w:rsidRPr="00063F21" w14:paraId="7A850DCF" w14:textId="77777777" w:rsidTr="00DF4058">
        <w:tc>
          <w:tcPr>
            <w:tcW w:w="0" w:type="auto"/>
            <w:tcBorders>
              <w:top w:val="nil"/>
              <w:left w:val="nil"/>
              <w:bottom w:val="nil"/>
              <w:right w:val="nil"/>
            </w:tcBorders>
            <w:shd w:val="clear" w:color="auto" w:fill="FFFFFF"/>
            <w:hideMark/>
          </w:tcPr>
          <w:p w14:paraId="11B7823D" w14:textId="77777777" w:rsidR="00535704" w:rsidRPr="00063F21" w:rsidRDefault="00535704" w:rsidP="00DF4058">
            <w:pPr>
              <w:pStyle w:val="NoSpacing"/>
              <w:rPr>
                <w:rFonts w:ascii="Helvetica" w:hAnsi="Helvetica" w:cs="Helvetica"/>
                <w:b/>
                <w:bCs/>
                <w:color w:val="222222"/>
              </w:rPr>
            </w:pPr>
            <w:r w:rsidRPr="00063F21">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0C1263"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Maternal and Child Health Bureau - Division of Home Visiting and Early Childhood Systems</w:t>
            </w:r>
          </w:p>
          <w:p w14:paraId="122A2A99"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t>(301) 443-2170</w:t>
            </w:r>
          </w:p>
          <w:p w14:paraId="76B0DFC2" w14:textId="77777777" w:rsidR="00535704" w:rsidRPr="00063F21" w:rsidRDefault="00535704" w:rsidP="00DF4058">
            <w:pPr>
              <w:pStyle w:val="NoSpacing"/>
              <w:rPr>
                <w:rFonts w:ascii="Helvetica" w:hAnsi="Helvetica" w:cs="Helvetica"/>
                <w:color w:val="222222"/>
              </w:rPr>
            </w:pPr>
            <w:r w:rsidRPr="00063F21">
              <w:rPr>
                <w:rFonts w:ascii="Helvetica" w:hAnsi="Helvetica" w:cs="Helvetica"/>
                <w:color w:val="222222"/>
              </w:rPr>
              <w:br/>
            </w:r>
            <w:hyperlink r:id="rId208" w:tgtFrame="_blank" w:history="1">
              <w:r w:rsidRPr="00063F21">
                <w:rPr>
                  <w:rStyle w:val="Hyperlink"/>
                  <w:rFonts w:ascii="Helvetica" w:hAnsi="Helvetica" w:cs="Helvetica"/>
                </w:rPr>
                <w:t>ECCS SEED Program</w:t>
              </w:r>
            </w:hyperlink>
          </w:p>
        </w:tc>
      </w:tr>
    </w:tbl>
    <w:p w14:paraId="5D6FB376" w14:textId="77777777" w:rsidR="00535704" w:rsidRDefault="00535704" w:rsidP="00535704">
      <w:pPr>
        <w:pStyle w:val="NoSpacing"/>
      </w:pPr>
      <w:r w:rsidRPr="000D7AA2">
        <w:rPr>
          <w:rFonts w:ascii="Helvetica" w:hAnsi="Helvetica" w:cs="Helvetica"/>
          <w:color w:val="222222"/>
          <w:sz w:val="24"/>
          <w:szCs w:val="24"/>
        </w:rPr>
        <w:br/>
      </w:r>
      <w:hyperlink r:id="rId209" w:tgtFrame="_blank" w:history="1">
        <w:r w:rsidRPr="000D7AA2">
          <w:rPr>
            <w:rStyle w:val="Hyperlink"/>
            <w:rFonts w:ascii="Helvetica" w:hAnsi="Helvetica" w:cs="Helvetica"/>
            <w:sz w:val="24"/>
            <w:szCs w:val="24"/>
          </w:rPr>
          <w:t>https://www.grants.gov/search-results-detail/361001</w:t>
        </w:r>
      </w:hyperlink>
    </w:p>
    <w:p w14:paraId="7A2CA915" w14:textId="77777777" w:rsidR="00233DB8" w:rsidRDefault="00233DB8" w:rsidP="00A271A9">
      <w:pPr>
        <w:pStyle w:val="NoSpacing"/>
        <w:rPr>
          <w:rFonts w:ascii="Helvetica" w:hAnsi="Helvetica" w:cs="Helvetica"/>
          <w:color w:val="222222"/>
          <w:sz w:val="24"/>
          <w:szCs w:val="24"/>
        </w:rPr>
      </w:pPr>
    </w:p>
    <w:p w14:paraId="07A06738" w14:textId="77777777" w:rsidR="008C37AC" w:rsidRDefault="008C37AC" w:rsidP="008C37AC">
      <w:pPr>
        <w:pStyle w:val="NoSpacing"/>
        <w:rPr>
          <w:rFonts w:ascii="Helvetica" w:hAnsi="Helvetica" w:cs="Helvetica"/>
          <w:color w:val="222222"/>
          <w:sz w:val="24"/>
          <w:szCs w:val="24"/>
        </w:rPr>
      </w:pPr>
      <w:bookmarkStart w:id="347" w:name="HHSHRSAServiceArea"/>
      <w:bookmarkEnd w:id="347"/>
      <w:r w:rsidRPr="000E684D">
        <w:rPr>
          <w:rFonts w:ascii="Helvetica" w:hAnsi="Helvetica" w:cs="Helvetica"/>
          <w:color w:val="222222"/>
          <w:sz w:val="24"/>
          <w:szCs w:val="24"/>
        </w:rPr>
        <w:t>Centers for Disease Control - NCIPC</w:t>
      </w:r>
      <w:r w:rsidRPr="000E684D">
        <w:rPr>
          <w:rFonts w:ascii="Helvetica" w:hAnsi="Helvetica" w:cs="Helvetica"/>
          <w:color w:val="222222"/>
          <w:sz w:val="24"/>
          <w:szCs w:val="24"/>
        </w:rPr>
        <w:br/>
        <w:t>Comprehensive Addiction and Recovery Act (CARA)</w:t>
      </w:r>
      <w:r w:rsidRPr="000E684D">
        <w:rPr>
          <w:rFonts w:ascii="Helvetica" w:hAnsi="Helvetica" w:cs="Helvetica"/>
          <w:color w:val="222222"/>
          <w:sz w:val="24"/>
          <w:szCs w:val="24"/>
        </w:rPr>
        <w:br/>
        <w:t>Synopsis 1</w:t>
      </w:r>
    </w:p>
    <w:p w14:paraId="2FA47AF4"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Apr. 28, 2026</w:t>
      </w:r>
      <w:r w:rsidRPr="000E684D">
        <w:rPr>
          <w:rFonts w:ascii="Helvetica" w:hAnsi="Helvetica" w:cs="Helvetica"/>
          <w:color w:val="222222"/>
          <w:sz w:val="24"/>
          <w:szCs w:val="24"/>
        </w:rPr>
        <w:br/>
      </w:r>
      <w:hyperlink r:id="rId210" w:tgtFrame="_blank" w:history="1">
        <w:r w:rsidRPr="000E684D">
          <w:rPr>
            <w:rStyle w:val="Hyperlink"/>
            <w:rFonts w:ascii="Helvetica" w:hAnsi="Helvetica" w:cs="Helvetica"/>
            <w:sz w:val="24"/>
            <w:szCs w:val="24"/>
          </w:rPr>
          <w:t>https://www.grants.gov/search-results-detail/360887</w:t>
        </w:r>
      </w:hyperlink>
      <w:r w:rsidRPr="000E684D">
        <w:rPr>
          <w:rFonts w:ascii="Helvetica" w:hAnsi="Helvetica" w:cs="Helvetica"/>
          <w:color w:val="222222"/>
          <w:sz w:val="24"/>
          <w:szCs w:val="24"/>
        </w:rPr>
        <w:br/>
      </w:r>
    </w:p>
    <w:p w14:paraId="37B8F676" w14:textId="77777777" w:rsidR="008C37AC" w:rsidRDefault="008C37AC" w:rsidP="008C37AC">
      <w:pPr>
        <w:pStyle w:val="NoSpacing"/>
      </w:pPr>
      <w:r w:rsidRPr="00C30359">
        <w:rPr>
          <w:rFonts w:ascii="Helvetica" w:hAnsi="Helvetica" w:cs="Helvetica"/>
          <w:color w:val="222222"/>
          <w:sz w:val="24"/>
          <w:szCs w:val="24"/>
        </w:rPr>
        <w:t>Food and Drug Administration</w:t>
      </w:r>
      <w:r w:rsidRPr="00C30359">
        <w:rPr>
          <w:rFonts w:ascii="Helvetica" w:hAnsi="Helvetica" w:cs="Helvetica"/>
          <w:color w:val="222222"/>
          <w:sz w:val="24"/>
          <w:szCs w:val="24"/>
        </w:rPr>
        <w:br/>
        <w:t>NARMS Cooperative Agreement Program to Strengthen Antibiotic Resistance Surveillance in Retail Food Specimens</w:t>
      </w:r>
      <w:r w:rsidRPr="00C30359">
        <w:rPr>
          <w:rFonts w:ascii="Helvetica" w:hAnsi="Helvetica" w:cs="Helvetica"/>
          <w:color w:val="222222"/>
          <w:sz w:val="24"/>
          <w:szCs w:val="24"/>
        </w:rPr>
        <w:br/>
        <w:t>Synopsis 1</w:t>
      </w:r>
      <w:r>
        <w:rPr>
          <w:rFonts w:ascii="Helvetica" w:hAnsi="Helvetica" w:cs="Helvetica"/>
          <w:color w:val="222222"/>
          <w:sz w:val="24"/>
          <w:szCs w:val="24"/>
        </w:rPr>
        <w:t xml:space="preserve"> (2027 closing date)</w:t>
      </w:r>
      <w:r w:rsidRPr="00C30359">
        <w:rPr>
          <w:rFonts w:ascii="Helvetica" w:hAnsi="Helvetica" w:cs="Helvetica"/>
          <w:color w:val="222222"/>
          <w:sz w:val="24"/>
          <w:szCs w:val="24"/>
        </w:rPr>
        <w:br/>
      </w:r>
      <w:hyperlink r:id="rId211" w:tgtFrame="_blank" w:history="1">
        <w:r w:rsidRPr="00C30359">
          <w:rPr>
            <w:rStyle w:val="Hyperlink"/>
            <w:rFonts w:ascii="Helvetica" w:hAnsi="Helvetica" w:cs="Helvetica"/>
            <w:sz w:val="24"/>
            <w:szCs w:val="24"/>
          </w:rPr>
          <w:t>https://www.grants.gov/search-results-detail/360006</w:t>
        </w:r>
      </w:hyperlink>
    </w:p>
    <w:p w14:paraId="4DD3E1C3" w14:textId="77777777" w:rsidR="008C37AC" w:rsidRDefault="008C37AC" w:rsidP="008C37AC">
      <w:pPr>
        <w:pStyle w:val="NoSpacing"/>
      </w:pPr>
    </w:p>
    <w:p w14:paraId="540DB18A" w14:textId="77777777" w:rsidR="008C37AC" w:rsidRDefault="008C37AC" w:rsidP="008C37AC">
      <w:pPr>
        <w:pStyle w:val="NoSpacing"/>
        <w:rPr>
          <w:rFonts w:ascii="Helvetica" w:hAnsi="Helvetica" w:cs="Helvetica"/>
          <w:color w:val="222222"/>
          <w:sz w:val="24"/>
          <w:szCs w:val="24"/>
        </w:rPr>
      </w:pPr>
      <w:r w:rsidRPr="000E684D">
        <w:rPr>
          <w:rFonts w:ascii="Helvetica" w:hAnsi="Helvetica" w:cs="Helvetica"/>
          <w:color w:val="222222"/>
          <w:sz w:val="24"/>
          <w:szCs w:val="24"/>
        </w:rPr>
        <w:t>National Institutes of Health</w:t>
      </w:r>
      <w:r w:rsidRPr="000E684D">
        <w:rPr>
          <w:rFonts w:ascii="Helvetica" w:hAnsi="Helvetica" w:cs="Helvetica"/>
          <w:color w:val="222222"/>
          <w:sz w:val="24"/>
          <w:szCs w:val="24"/>
        </w:rPr>
        <w:br/>
        <w:t>Pilot Projects Enhancing Utility and Usage of Common Fund Data Sets (R03 Clinical Trial Not Allowed)</w:t>
      </w:r>
      <w:r w:rsidRPr="000E684D">
        <w:rPr>
          <w:rFonts w:ascii="Helvetica" w:hAnsi="Helvetica" w:cs="Helvetica"/>
          <w:color w:val="222222"/>
          <w:sz w:val="24"/>
          <w:szCs w:val="24"/>
        </w:rPr>
        <w:br/>
        <w:t>Synopsis 1</w:t>
      </w:r>
    </w:p>
    <w:p w14:paraId="2C60DF3D" w14:textId="77777777"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June 23, 2026</w:t>
      </w:r>
      <w:r w:rsidRPr="000E684D">
        <w:rPr>
          <w:rFonts w:ascii="Helvetica" w:hAnsi="Helvetica" w:cs="Helvetica"/>
          <w:color w:val="222222"/>
          <w:sz w:val="24"/>
          <w:szCs w:val="24"/>
        </w:rPr>
        <w:br/>
      </w:r>
      <w:hyperlink r:id="rId212" w:tgtFrame="_blank" w:history="1">
        <w:r w:rsidRPr="000E684D">
          <w:rPr>
            <w:rStyle w:val="Hyperlink"/>
            <w:rFonts w:ascii="Helvetica" w:hAnsi="Helvetica" w:cs="Helvetica"/>
            <w:sz w:val="24"/>
            <w:szCs w:val="24"/>
          </w:rPr>
          <w:t>https://www.grants.gov/search-results-detail/359879</w:t>
        </w:r>
      </w:hyperlink>
    </w:p>
    <w:p w14:paraId="1B60F46A" w14:textId="77777777" w:rsidR="008C37AC" w:rsidRDefault="008C37AC" w:rsidP="008C37AC">
      <w:pPr>
        <w:pStyle w:val="NoSpacing"/>
        <w:rPr>
          <w:rFonts w:ascii="Helvetica" w:hAnsi="Helvetica" w:cs="Helvetica"/>
          <w:color w:val="222222"/>
          <w:sz w:val="24"/>
          <w:szCs w:val="24"/>
        </w:rPr>
      </w:pPr>
    </w:p>
    <w:p w14:paraId="718D4465" w14:textId="77777777" w:rsidR="008C37AC" w:rsidRDefault="008C37AC" w:rsidP="008C37AC">
      <w:pPr>
        <w:pStyle w:val="NoSpacing"/>
        <w:rPr>
          <w:rFonts w:ascii="Helvetica" w:hAnsi="Helvetica" w:cs="Helvetica"/>
          <w:color w:val="222222"/>
          <w:sz w:val="24"/>
          <w:szCs w:val="24"/>
        </w:rPr>
      </w:pPr>
      <w:r w:rsidRPr="00A01E0B">
        <w:rPr>
          <w:rFonts w:ascii="Helvetica" w:hAnsi="Helvetica" w:cs="Helvetica"/>
          <w:color w:val="222222"/>
          <w:sz w:val="24"/>
          <w:szCs w:val="24"/>
        </w:rPr>
        <w:t>National Institutes of Health</w:t>
      </w:r>
      <w:r w:rsidRPr="00A01E0B">
        <w:rPr>
          <w:rFonts w:ascii="Helvetica" w:hAnsi="Helvetica" w:cs="Helvetica"/>
          <w:color w:val="222222"/>
          <w:sz w:val="24"/>
          <w:szCs w:val="24"/>
        </w:rPr>
        <w:br/>
        <w:t>Early-Stage Dissemination and Implementation Research in Communication Disorders (R21 Clinical Trial Optional)</w:t>
      </w:r>
      <w:r w:rsidRPr="00A01E0B">
        <w:rPr>
          <w:rFonts w:ascii="Helvetica" w:hAnsi="Helvetica" w:cs="Helvetica"/>
          <w:color w:val="222222"/>
          <w:sz w:val="24"/>
          <w:szCs w:val="24"/>
        </w:rPr>
        <w:br/>
        <w:t>Synopsis 1</w:t>
      </w:r>
    </w:p>
    <w:p w14:paraId="5385D83E"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June 17, 2027</w:t>
      </w:r>
      <w:r w:rsidRPr="00A01E0B">
        <w:rPr>
          <w:rFonts w:ascii="Helvetica" w:hAnsi="Helvetica" w:cs="Helvetica"/>
          <w:color w:val="222222"/>
          <w:sz w:val="24"/>
          <w:szCs w:val="24"/>
        </w:rPr>
        <w:br/>
      </w:r>
      <w:hyperlink r:id="rId213" w:history="1">
        <w:r w:rsidRPr="00C42D08">
          <w:rPr>
            <w:rStyle w:val="Hyperlink"/>
            <w:rFonts w:ascii="Helvetica" w:hAnsi="Helvetica" w:cs="Helvetica"/>
            <w:sz w:val="24"/>
            <w:szCs w:val="24"/>
          </w:rPr>
          <w:t>https://www.grants.gov/search-results-detail/359274</w:t>
        </w:r>
      </w:hyperlink>
    </w:p>
    <w:p w14:paraId="50C59E9C" w14:textId="77777777" w:rsidR="008C37AC" w:rsidRDefault="008C37AC" w:rsidP="008C37AC">
      <w:pPr>
        <w:pStyle w:val="NoSpacing"/>
        <w:rPr>
          <w:rFonts w:ascii="Helvetica" w:hAnsi="Helvetica" w:cs="Helvetica"/>
          <w:color w:val="222222"/>
          <w:sz w:val="24"/>
          <w:szCs w:val="24"/>
        </w:rPr>
      </w:pPr>
    </w:p>
    <w:p w14:paraId="4862A994" w14:textId="77777777" w:rsidR="008C37AC" w:rsidRDefault="008C37AC" w:rsidP="008C37AC">
      <w:pPr>
        <w:pStyle w:val="NoSpacing"/>
        <w:rPr>
          <w:rFonts w:ascii="Helvetica" w:hAnsi="Helvetica" w:cs="Helvetica"/>
          <w:color w:val="222222"/>
          <w:sz w:val="24"/>
          <w:szCs w:val="24"/>
        </w:rPr>
      </w:pPr>
      <w:r w:rsidRPr="009D6769">
        <w:rPr>
          <w:rFonts w:ascii="Helvetica" w:hAnsi="Helvetica" w:cs="Helvetica"/>
          <w:color w:val="222222"/>
          <w:sz w:val="24"/>
          <w:szCs w:val="24"/>
        </w:rPr>
        <w:t>National Institutes of Health</w:t>
      </w:r>
      <w:r w:rsidRPr="009D6769">
        <w:rPr>
          <w:rFonts w:ascii="Helvetica" w:hAnsi="Helvetica" w:cs="Helvetica"/>
          <w:color w:val="222222"/>
          <w:sz w:val="24"/>
          <w:szCs w:val="24"/>
        </w:rPr>
        <w:br/>
        <w:t>The Metastasis Research Network (Menet): MetNet Research Projects (U01 Clinical Trial Not Allowed)</w:t>
      </w:r>
      <w:r w:rsidRPr="009D6769">
        <w:rPr>
          <w:rFonts w:ascii="Helvetica" w:hAnsi="Helvetica" w:cs="Helvetica"/>
          <w:color w:val="222222"/>
          <w:sz w:val="24"/>
          <w:szCs w:val="24"/>
        </w:rPr>
        <w:br/>
        <w:t>Synopsis 1</w:t>
      </w:r>
    </w:p>
    <w:p w14:paraId="0C10639E" w14:textId="77777777"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Nov. 22, 2028</w:t>
      </w:r>
      <w:r w:rsidRPr="009D6769">
        <w:rPr>
          <w:rFonts w:ascii="Helvetica" w:hAnsi="Helvetica" w:cs="Helvetica"/>
          <w:color w:val="222222"/>
          <w:sz w:val="24"/>
          <w:szCs w:val="24"/>
        </w:rPr>
        <w:br/>
      </w:r>
      <w:hyperlink r:id="rId214" w:tgtFrame="_blank" w:history="1">
        <w:r w:rsidRPr="009D6769">
          <w:rPr>
            <w:rStyle w:val="Hyperlink"/>
            <w:rFonts w:ascii="Helvetica" w:hAnsi="Helvetica" w:cs="Helvetica"/>
            <w:sz w:val="24"/>
            <w:szCs w:val="24"/>
          </w:rPr>
          <w:t>https://www.grants.gov/search-results-detail/359725</w:t>
        </w:r>
      </w:hyperlink>
    </w:p>
    <w:p w14:paraId="6BCA577F" w14:textId="77777777" w:rsidR="008C37AC" w:rsidRDefault="008C37AC" w:rsidP="008C37AC">
      <w:pPr>
        <w:pStyle w:val="NoSpacing"/>
        <w:rPr>
          <w:rFonts w:ascii="Helvetica" w:hAnsi="Helvetica" w:cs="Helvetica"/>
          <w:sz w:val="24"/>
          <w:szCs w:val="24"/>
        </w:rPr>
      </w:pPr>
    </w:p>
    <w:p w14:paraId="4C8B9EB1" w14:textId="77777777" w:rsidR="008C37AC" w:rsidRDefault="008C37AC" w:rsidP="008C37AC">
      <w:pPr>
        <w:pStyle w:val="NoSpacing"/>
        <w:rPr>
          <w:rFonts w:ascii="Helvetica" w:hAnsi="Helvetica" w:cs="Helvetica"/>
          <w:color w:val="222222"/>
          <w:sz w:val="24"/>
          <w:szCs w:val="24"/>
        </w:rPr>
      </w:pPr>
      <w:r w:rsidRPr="00A01E0B">
        <w:rPr>
          <w:rFonts w:ascii="Helvetica" w:hAnsi="Helvetica" w:cs="Helvetica"/>
          <w:color w:val="222222"/>
          <w:sz w:val="24"/>
          <w:szCs w:val="24"/>
        </w:rPr>
        <w:t>National Institutes of Health</w:t>
      </w:r>
      <w:r w:rsidRPr="00A01E0B">
        <w:rPr>
          <w:rFonts w:ascii="Helvetica" w:hAnsi="Helvetica" w:cs="Helvetica"/>
          <w:color w:val="222222"/>
          <w:sz w:val="24"/>
          <w:szCs w:val="24"/>
        </w:rPr>
        <w:br/>
        <w:t>National Centers for Cryo-electron Tomography (cryoET) (R24 -Clinical Trial Not Allowed)</w:t>
      </w:r>
      <w:r w:rsidRPr="00A01E0B">
        <w:rPr>
          <w:rFonts w:ascii="Helvetica" w:hAnsi="Helvetica" w:cs="Helvetica"/>
          <w:color w:val="222222"/>
          <w:sz w:val="24"/>
          <w:szCs w:val="24"/>
        </w:rPr>
        <w:br/>
        <w:t>Synopsis 1</w:t>
      </w:r>
    </w:p>
    <w:p w14:paraId="2353DA5F" w14:textId="77777777"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Jan. 26, 2027</w:t>
      </w:r>
      <w:r w:rsidRPr="00A01E0B">
        <w:rPr>
          <w:rFonts w:ascii="Helvetica" w:hAnsi="Helvetica" w:cs="Helvetica"/>
          <w:color w:val="222222"/>
          <w:sz w:val="24"/>
          <w:szCs w:val="24"/>
        </w:rPr>
        <w:br/>
      </w:r>
      <w:hyperlink r:id="rId215" w:tgtFrame="_blank" w:history="1">
        <w:r w:rsidRPr="00A01E0B">
          <w:rPr>
            <w:rStyle w:val="Hyperlink"/>
            <w:rFonts w:ascii="Helvetica" w:hAnsi="Helvetica" w:cs="Helvetica"/>
            <w:sz w:val="24"/>
            <w:szCs w:val="24"/>
          </w:rPr>
          <w:t>https://www.grants.gov/search-results-detail/359656</w:t>
        </w:r>
      </w:hyperlink>
    </w:p>
    <w:p w14:paraId="62ED41D5" w14:textId="77777777" w:rsidR="008C37AC" w:rsidRDefault="008C37AC" w:rsidP="008C37AC">
      <w:pPr>
        <w:pStyle w:val="NoSpacing"/>
        <w:rPr>
          <w:rFonts w:ascii="Helvetica" w:hAnsi="Helvetica" w:cs="Helvetica"/>
          <w:sz w:val="24"/>
          <w:szCs w:val="24"/>
        </w:rPr>
      </w:pPr>
    </w:p>
    <w:p w14:paraId="4303619E" w14:textId="77777777" w:rsidR="008C37AC" w:rsidRPr="002815B6" w:rsidRDefault="008C37AC" w:rsidP="008C37AC">
      <w:pPr>
        <w:pStyle w:val="NoSpacing"/>
        <w:rPr>
          <w:rFonts w:ascii="Helvetica" w:hAnsi="Helvetica" w:cs="Helvetica"/>
          <w:color w:val="222222"/>
          <w:sz w:val="24"/>
          <w:szCs w:val="24"/>
          <w:highlight w:val="cyan"/>
        </w:rPr>
      </w:pPr>
      <w:r w:rsidRPr="002815B6">
        <w:rPr>
          <w:rFonts w:ascii="Helvetica" w:hAnsi="Helvetica" w:cs="Helvetica"/>
          <w:color w:val="222222"/>
          <w:sz w:val="24"/>
          <w:szCs w:val="24"/>
          <w:highlight w:val="cyan"/>
        </w:rPr>
        <w:t>National Institutes of Health</w:t>
      </w:r>
      <w:r w:rsidRPr="002815B6">
        <w:rPr>
          <w:rFonts w:ascii="Helvetica" w:hAnsi="Helvetica" w:cs="Helvetica"/>
          <w:color w:val="222222"/>
          <w:sz w:val="24"/>
          <w:szCs w:val="24"/>
          <w:highlight w:val="cyan"/>
        </w:rPr>
        <w:br/>
        <w:t>The NINDS Human Biospecimen and Data Repository (U24 - Clinical Trial Not Allowed)</w:t>
      </w:r>
      <w:r w:rsidRPr="002815B6">
        <w:rPr>
          <w:rFonts w:ascii="Helvetica" w:hAnsi="Helvetica" w:cs="Helvetica"/>
          <w:color w:val="222222"/>
          <w:sz w:val="24"/>
          <w:szCs w:val="24"/>
          <w:highlight w:val="cyan"/>
        </w:rPr>
        <w:br/>
        <w:t>Synopsis 1</w:t>
      </w:r>
    </w:p>
    <w:p w14:paraId="73C4D10C" w14:textId="77777777" w:rsidR="008C37AC" w:rsidRDefault="008C37AC" w:rsidP="008C37AC">
      <w:pPr>
        <w:pStyle w:val="NoSpacing"/>
      </w:pPr>
      <w:r w:rsidRPr="002815B6">
        <w:rPr>
          <w:rFonts w:ascii="Helvetica" w:hAnsi="Helvetica" w:cs="Helvetica"/>
          <w:color w:val="222222"/>
          <w:sz w:val="24"/>
          <w:szCs w:val="24"/>
          <w:highlight w:val="cyan"/>
        </w:rPr>
        <w:t>Deadline – Mar. 9, 2026</w:t>
      </w:r>
      <w:r w:rsidRPr="006342C6">
        <w:rPr>
          <w:rFonts w:ascii="Helvetica" w:hAnsi="Helvetica" w:cs="Helvetica"/>
          <w:color w:val="222222"/>
          <w:sz w:val="24"/>
          <w:szCs w:val="24"/>
        </w:rPr>
        <w:br/>
      </w:r>
      <w:hyperlink r:id="rId216" w:tgtFrame="_blank" w:history="1">
        <w:r w:rsidRPr="006342C6">
          <w:rPr>
            <w:rStyle w:val="Hyperlink"/>
            <w:rFonts w:ascii="Helvetica" w:hAnsi="Helvetica" w:cs="Helvetica"/>
            <w:sz w:val="24"/>
            <w:szCs w:val="24"/>
          </w:rPr>
          <w:t>https://www.grants.gov/search-results-detail/358861</w:t>
        </w:r>
      </w:hyperlink>
    </w:p>
    <w:p w14:paraId="6094B3B7" w14:textId="77777777" w:rsidR="008C37AC" w:rsidRDefault="008C37AC" w:rsidP="008C37AC">
      <w:pPr>
        <w:spacing w:line="259" w:lineRule="auto"/>
        <w:rPr>
          <w:rFonts w:ascii="Helvetica" w:hAnsi="Helvetica" w:cs="Helvetica"/>
        </w:rPr>
      </w:pPr>
    </w:p>
    <w:p w14:paraId="43BF6526" w14:textId="77777777" w:rsidR="008C37AC" w:rsidRDefault="008C37AC" w:rsidP="008C37AC">
      <w:pPr>
        <w:pStyle w:val="NoSpacing"/>
        <w:rPr>
          <w:rFonts w:ascii="Helvetica" w:hAnsi="Helvetica" w:cs="Helvetica"/>
          <w:sz w:val="24"/>
          <w:szCs w:val="24"/>
        </w:rPr>
      </w:pPr>
      <w:r w:rsidRPr="00DD30F9">
        <w:rPr>
          <w:rFonts w:ascii="Helvetica" w:hAnsi="Helvetica" w:cs="Helvetica"/>
          <w:sz w:val="24"/>
          <w:szCs w:val="24"/>
        </w:rPr>
        <w:t>National Institutes of Health</w:t>
      </w:r>
      <w:r w:rsidRPr="00DD30F9">
        <w:rPr>
          <w:rFonts w:ascii="Helvetica" w:hAnsi="Helvetica" w:cs="Helvetica"/>
          <w:sz w:val="24"/>
          <w:szCs w:val="24"/>
        </w:rPr>
        <w:br/>
        <w:t>NIH Collaborative International Research Project (Parent PF5 Clinical Trial Optional)</w:t>
      </w:r>
      <w:r w:rsidRPr="00DD30F9">
        <w:rPr>
          <w:rFonts w:ascii="Helvetica" w:hAnsi="Helvetica" w:cs="Helvetica"/>
          <w:sz w:val="24"/>
          <w:szCs w:val="24"/>
        </w:rPr>
        <w:br/>
        <w:t>Synopsis 1</w:t>
      </w:r>
    </w:p>
    <w:p w14:paraId="20982B56"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Deadline – May 7, 2029</w:t>
      </w:r>
      <w:r w:rsidRPr="00DD30F9">
        <w:rPr>
          <w:rFonts w:ascii="Helvetica" w:hAnsi="Helvetica" w:cs="Helvetica"/>
          <w:sz w:val="24"/>
          <w:szCs w:val="24"/>
        </w:rPr>
        <w:br/>
      </w:r>
      <w:hyperlink r:id="rId217" w:tgtFrame="_blank" w:history="1">
        <w:r w:rsidRPr="00DD30F9">
          <w:rPr>
            <w:rStyle w:val="Hyperlink"/>
            <w:rFonts w:ascii="Helvetica" w:hAnsi="Helvetica" w:cs="Helvetica"/>
            <w:sz w:val="24"/>
            <w:szCs w:val="24"/>
          </w:rPr>
          <w:t>https://www.grants.gov/search-results-detail/360581</w:t>
        </w:r>
      </w:hyperlink>
      <w:r w:rsidRPr="00DD30F9">
        <w:rPr>
          <w:rFonts w:ascii="Helvetica" w:hAnsi="Helvetica" w:cs="Helvetica"/>
          <w:sz w:val="24"/>
          <w:szCs w:val="24"/>
        </w:rPr>
        <w:br/>
      </w:r>
    </w:p>
    <w:p w14:paraId="08C3557E" w14:textId="77777777" w:rsidR="008C37AC" w:rsidRDefault="008C37AC" w:rsidP="008C37AC">
      <w:pPr>
        <w:rPr>
          <w:rFonts w:ascii="Arial" w:hAnsi="Arial" w:cs="Arial"/>
          <w:color w:val="222222"/>
          <w:shd w:val="clear" w:color="auto" w:fill="FFFFFF"/>
        </w:rPr>
      </w:pPr>
      <w:r>
        <w:rPr>
          <w:rFonts w:ascii="Arial" w:hAnsi="Arial" w:cs="Arial"/>
          <w:color w:val="222222"/>
          <w:shd w:val="clear" w:color="auto" w:fill="FFFFFF"/>
        </w:rPr>
        <w:t>Department of Health and Human Services</w:t>
      </w:r>
      <w:r>
        <w:rPr>
          <w:rFonts w:ascii="Arial" w:hAnsi="Arial" w:cs="Arial"/>
          <w:color w:val="222222"/>
        </w:rPr>
        <w:br/>
      </w:r>
      <w:r>
        <w:rPr>
          <w:rFonts w:ascii="Arial" w:hAnsi="Arial" w:cs="Arial"/>
          <w:color w:val="222222"/>
          <w:shd w:val="clear" w:color="auto" w:fill="FFFFFF"/>
        </w:rPr>
        <w:t>National Institutes of Health</w:t>
      </w:r>
      <w:r>
        <w:rPr>
          <w:rFonts w:ascii="Arial" w:hAnsi="Arial" w:cs="Arial"/>
          <w:color w:val="222222"/>
        </w:rPr>
        <w:br/>
      </w:r>
      <w:r>
        <w:rPr>
          <w:rFonts w:ascii="Arial" w:hAnsi="Arial" w:cs="Arial"/>
          <w:color w:val="222222"/>
          <w:shd w:val="clear" w:color="auto" w:fill="FFFFFF"/>
        </w:rPr>
        <w:t>BRAIN Initiative: Research Resource Grants for Technology Integration and Dissemination (U24 Clinical Trial Not Allowed)</w:t>
      </w:r>
      <w:r>
        <w:rPr>
          <w:rFonts w:ascii="Arial" w:hAnsi="Arial" w:cs="Arial"/>
          <w:color w:val="222222"/>
        </w:rPr>
        <w:br/>
      </w:r>
      <w:r>
        <w:rPr>
          <w:rFonts w:ascii="Arial" w:hAnsi="Arial" w:cs="Arial"/>
          <w:color w:val="222222"/>
          <w:shd w:val="clear" w:color="auto" w:fill="FFFFFF"/>
        </w:rPr>
        <w:t>Synopsis 1</w:t>
      </w:r>
    </w:p>
    <w:p w14:paraId="48B36EAE" w14:textId="77777777" w:rsidR="008C37AC" w:rsidRDefault="008C37AC" w:rsidP="008C37AC">
      <w:r>
        <w:rPr>
          <w:rFonts w:ascii="Arial" w:hAnsi="Arial" w:cs="Arial"/>
          <w:color w:val="222222"/>
          <w:shd w:val="clear" w:color="auto" w:fill="FFFFFF"/>
        </w:rPr>
        <w:t>Deadline – October 6, 2028</w:t>
      </w:r>
      <w:r>
        <w:rPr>
          <w:rFonts w:ascii="Arial" w:hAnsi="Arial" w:cs="Arial"/>
          <w:color w:val="222222"/>
        </w:rPr>
        <w:br/>
      </w:r>
      <w:hyperlink r:id="rId218" w:tgtFrame="_blank" w:history="1">
        <w:r>
          <w:rPr>
            <w:rStyle w:val="Hyperlink"/>
            <w:rFonts w:ascii="Arial" w:hAnsi="Arial" w:cs="Arial"/>
            <w:color w:val="1155CC"/>
            <w:shd w:val="clear" w:color="auto" w:fill="FFFFFF"/>
          </w:rPr>
          <w:t>https://www.grants.gov/search-results-detail/358859</w:t>
        </w:r>
      </w:hyperlink>
    </w:p>
    <w:p w14:paraId="26A9F3FC" w14:textId="77777777" w:rsidR="008C37AC" w:rsidRDefault="008C37AC" w:rsidP="008C37AC">
      <w:pPr>
        <w:pStyle w:val="NoSpacing"/>
        <w:rPr>
          <w:rFonts w:ascii="Helvetica" w:hAnsi="Helvetica" w:cs="Helvetica"/>
          <w:sz w:val="24"/>
          <w:szCs w:val="24"/>
        </w:rPr>
      </w:pPr>
    </w:p>
    <w:p w14:paraId="6101DE2A" w14:textId="77777777" w:rsidR="008C37AC" w:rsidRDefault="008C37AC" w:rsidP="008C37AC">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Research Grants in Clinical Informatics (R01 Clinical Trial Optional)</w:t>
      </w:r>
      <w:r w:rsidRPr="007F0429">
        <w:rPr>
          <w:rFonts w:ascii="Helvetica" w:hAnsi="Helvetica"/>
          <w:color w:val="000000"/>
        </w:rPr>
        <w:br/>
        <w:t>Synopsis 1</w:t>
      </w:r>
    </w:p>
    <w:p w14:paraId="1FB4E65F" w14:textId="77777777" w:rsidR="008C37AC" w:rsidRDefault="008C37AC" w:rsidP="008C37AC">
      <w:pPr>
        <w:rPr>
          <w:rFonts w:ascii="Helvetica" w:hAnsi="Helvetica"/>
          <w:color w:val="000000"/>
        </w:rPr>
      </w:pPr>
      <w:r>
        <w:rPr>
          <w:rFonts w:ascii="Helvetica" w:hAnsi="Helvetica"/>
          <w:color w:val="000000"/>
        </w:rPr>
        <w:t xml:space="preserve">Deadline </w:t>
      </w:r>
      <w:r>
        <w:rPr>
          <w:rFonts w:ascii="Helvetica Neue" w:hAnsi="Helvetica Neue"/>
          <w:color w:val="1B1B1B"/>
          <w:sz w:val="25"/>
          <w:szCs w:val="25"/>
          <w:shd w:val="clear" w:color="auto" w:fill="FFFFFF"/>
        </w:rPr>
        <w:t>March 05, 2029</w:t>
      </w:r>
      <w:r w:rsidRPr="007F0429">
        <w:rPr>
          <w:rFonts w:ascii="Helvetica" w:hAnsi="Helvetica"/>
          <w:color w:val="000000"/>
        </w:rPr>
        <w:br/>
      </w:r>
      <w:hyperlink r:id="rId219" w:history="1">
        <w:r w:rsidRPr="007F0429">
          <w:rPr>
            <w:rFonts w:ascii="Helvetica" w:hAnsi="Helvetica"/>
            <w:color w:val="0000FF"/>
            <w:u w:val="single"/>
          </w:rPr>
          <w:t>https://www.grants.gov/search-results-detail/359004</w:t>
        </w:r>
      </w:hyperlink>
    </w:p>
    <w:p w14:paraId="79F6A0AD" w14:textId="77777777" w:rsidR="008C37AC" w:rsidRDefault="008C37AC" w:rsidP="008C37AC">
      <w:pPr>
        <w:rPr>
          <w:rFonts w:ascii="Helvetica" w:hAnsi="Helvetica"/>
          <w:color w:val="000000"/>
        </w:rPr>
      </w:pPr>
      <w:r w:rsidRPr="007F0429">
        <w:rPr>
          <w:rFonts w:ascii="Helvetica" w:hAnsi="Helvetica"/>
          <w:color w:val="000000"/>
        </w:rPr>
        <w:br/>
        <w:t>National Institutes of Health</w:t>
      </w:r>
      <w:r w:rsidRPr="007F0429">
        <w:rPr>
          <w:rFonts w:ascii="Helvetica" w:hAnsi="Helvetica"/>
          <w:color w:val="000000"/>
        </w:rPr>
        <w:br/>
        <w:t>Advancing Bioinformatics, Translational Bioinformatics and Computational Biology Research (R01 Clinical Trial Optional)</w:t>
      </w:r>
      <w:r w:rsidRPr="007F0429">
        <w:rPr>
          <w:rFonts w:ascii="Helvetica" w:hAnsi="Helvetica"/>
          <w:color w:val="000000"/>
        </w:rPr>
        <w:br/>
        <w:t>Synopsis 1</w:t>
      </w:r>
    </w:p>
    <w:p w14:paraId="2AC2E0BF" w14:textId="77777777" w:rsidR="008C37AC" w:rsidRDefault="008C37AC" w:rsidP="008C37AC">
      <w:pPr>
        <w:pStyle w:val="NoSpacing"/>
      </w:pPr>
      <w:r>
        <w:rPr>
          <w:rFonts w:ascii="Helvetica" w:eastAsia="Times New Roman" w:hAnsi="Helvetica" w:cs="Times New Roman"/>
          <w:color w:val="000000"/>
        </w:rPr>
        <w:t xml:space="preserve">Deadline </w:t>
      </w:r>
      <w:r>
        <w:rPr>
          <w:rFonts w:ascii="Helvetica Neue" w:hAnsi="Helvetica Neue"/>
          <w:color w:val="1B1B1B"/>
          <w:sz w:val="25"/>
          <w:szCs w:val="25"/>
          <w:shd w:val="clear" w:color="auto" w:fill="FFFFFF"/>
        </w:rPr>
        <w:t>March 05, 2029</w:t>
      </w:r>
      <w:r w:rsidRPr="007F0429">
        <w:rPr>
          <w:rFonts w:ascii="Helvetica" w:eastAsia="Times New Roman" w:hAnsi="Helvetica" w:cs="Times New Roman"/>
          <w:color w:val="000000"/>
          <w:sz w:val="24"/>
          <w:szCs w:val="24"/>
        </w:rPr>
        <w:br/>
      </w:r>
      <w:hyperlink r:id="rId220" w:history="1">
        <w:r w:rsidRPr="007F0429">
          <w:rPr>
            <w:rFonts w:ascii="Helvetica" w:eastAsia="Times New Roman" w:hAnsi="Helvetica" w:cs="Times New Roman"/>
            <w:color w:val="0000FF"/>
            <w:sz w:val="24"/>
            <w:szCs w:val="24"/>
            <w:u w:val="single"/>
          </w:rPr>
          <w:t>https://www.grants.gov/search-results-detail/359003</w:t>
        </w:r>
      </w:hyperlink>
    </w:p>
    <w:p w14:paraId="2EAA4F5B" w14:textId="77777777" w:rsidR="008C37AC" w:rsidRDefault="008C37AC" w:rsidP="008C37AC">
      <w:pPr>
        <w:pStyle w:val="NoSpacing"/>
      </w:pPr>
    </w:p>
    <w:p w14:paraId="1A48CAE8" w14:textId="1134B902" w:rsidR="00D65C19" w:rsidRPr="00D65C19" w:rsidRDefault="00D65C19" w:rsidP="008C37AC">
      <w:pPr>
        <w:pStyle w:val="NoSpacing"/>
        <w:rPr>
          <w:rFonts w:ascii="Helvetica" w:hAnsi="Helvetica" w:cs="Helvetica"/>
          <w:color w:val="222222"/>
          <w:sz w:val="24"/>
          <w:szCs w:val="24"/>
        </w:rPr>
      </w:pPr>
      <w:r w:rsidRPr="00D65C19">
        <w:rPr>
          <w:rFonts w:ascii="Helvetica" w:hAnsi="Helvetica" w:cs="Helvetica"/>
          <w:color w:val="222222"/>
          <w:sz w:val="24"/>
          <w:szCs w:val="24"/>
        </w:rPr>
        <w:lastRenderedPageBreak/>
        <w:t>National Institutes of Health</w:t>
      </w:r>
      <w:r w:rsidRPr="00D65C19">
        <w:rPr>
          <w:rFonts w:ascii="Helvetica" w:hAnsi="Helvetica" w:cs="Helvetica"/>
          <w:color w:val="222222"/>
          <w:sz w:val="24"/>
          <w:szCs w:val="24"/>
        </w:rPr>
        <w:br/>
        <w:t>Cancer Intervention and Surveillance Modeling Network (CISNET) (U01 Clinical Trial Not Allowed)</w:t>
      </w:r>
      <w:r w:rsidRPr="00D65C19">
        <w:rPr>
          <w:rFonts w:ascii="Helvetica" w:hAnsi="Helvetica" w:cs="Helvetica"/>
          <w:color w:val="222222"/>
          <w:sz w:val="24"/>
          <w:szCs w:val="24"/>
        </w:rPr>
        <w:br/>
        <w:t>Synopsis 1</w:t>
      </w:r>
    </w:p>
    <w:p w14:paraId="1D7A57BA" w14:textId="5FD69294" w:rsidR="00D65C19" w:rsidRPr="00D65C19" w:rsidRDefault="00D65C19" w:rsidP="00535704">
      <w:pPr>
        <w:pStyle w:val="NoSpacing"/>
        <w:rPr>
          <w:rFonts w:ascii="Helvetica" w:hAnsi="Helvetica" w:cs="Helvetica"/>
          <w:color w:val="222222"/>
          <w:sz w:val="24"/>
          <w:szCs w:val="24"/>
          <w:highlight w:val="cyan"/>
        </w:rPr>
      </w:pPr>
      <w:r w:rsidRPr="00D65C19">
        <w:rPr>
          <w:rFonts w:ascii="Helvetica" w:hAnsi="Helvetica" w:cs="Helvetica"/>
          <w:color w:val="222222"/>
          <w:sz w:val="24"/>
          <w:szCs w:val="24"/>
        </w:rPr>
        <w:t>Deadline – Feb. 12, 2026</w:t>
      </w:r>
      <w:r w:rsidRPr="00D65C19">
        <w:rPr>
          <w:rFonts w:ascii="Helvetica" w:hAnsi="Helvetica" w:cs="Helvetica"/>
          <w:color w:val="222222"/>
          <w:sz w:val="24"/>
          <w:szCs w:val="24"/>
        </w:rPr>
        <w:br/>
      </w:r>
      <w:hyperlink r:id="rId221" w:tgtFrame="_blank" w:history="1">
        <w:r w:rsidRPr="00D65C19">
          <w:rPr>
            <w:rStyle w:val="Hyperlink"/>
            <w:rFonts w:ascii="Helvetica" w:hAnsi="Helvetica" w:cs="Helvetica"/>
            <w:sz w:val="24"/>
            <w:szCs w:val="24"/>
          </w:rPr>
          <w:t>https://www.grants.gov/search-results-detail/360928</w:t>
        </w:r>
      </w:hyperlink>
      <w:r w:rsidRPr="00D65C19">
        <w:rPr>
          <w:rFonts w:ascii="Helvetica" w:hAnsi="Helvetica" w:cs="Helvetica"/>
          <w:color w:val="222222"/>
          <w:sz w:val="24"/>
          <w:szCs w:val="24"/>
        </w:rPr>
        <w:br/>
      </w:r>
    </w:p>
    <w:p w14:paraId="79844D10" w14:textId="77777777" w:rsidR="00D65C19" w:rsidRPr="00D65C19" w:rsidRDefault="00D65C19" w:rsidP="00D65C19">
      <w:pPr>
        <w:pStyle w:val="NoSpacing"/>
        <w:rPr>
          <w:rFonts w:ascii="Helvetica" w:hAnsi="Helvetica" w:cs="Helvetica"/>
          <w:color w:val="222222"/>
          <w:sz w:val="24"/>
          <w:szCs w:val="24"/>
        </w:rPr>
      </w:pPr>
      <w:r w:rsidRPr="00535704">
        <w:rPr>
          <w:rFonts w:ascii="Helvetica" w:hAnsi="Helvetica" w:cs="Helvetica"/>
          <w:color w:val="222222"/>
          <w:sz w:val="24"/>
          <w:szCs w:val="24"/>
          <w:highlight w:val="cyan"/>
        </w:rPr>
        <w:t>National Institutes of Health</w:t>
      </w:r>
      <w:r w:rsidRPr="00535704">
        <w:rPr>
          <w:rFonts w:ascii="Helvetica" w:hAnsi="Helvetica" w:cs="Helvetica"/>
          <w:color w:val="222222"/>
          <w:sz w:val="24"/>
          <w:szCs w:val="24"/>
          <w:highlight w:val="cyan"/>
        </w:rPr>
        <w:br/>
        <w:t>Engineering Improved Stem Cell-Derived Islet Cells for Replacement Therapies (R01 - Clinical Trial Not Allowed)</w:t>
      </w:r>
      <w:r w:rsidRPr="00D65C19">
        <w:rPr>
          <w:rFonts w:ascii="Helvetica" w:hAnsi="Helvetica" w:cs="Helvetica"/>
          <w:color w:val="222222"/>
          <w:sz w:val="24"/>
          <w:szCs w:val="24"/>
        </w:rPr>
        <w:br/>
        <w:t>Synopsis 1</w:t>
      </w:r>
    </w:p>
    <w:p w14:paraId="638D5E7D" w14:textId="77777777" w:rsidR="00D65C19" w:rsidRPr="00D65C19" w:rsidRDefault="00D65C19" w:rsidP="00D65C19">
      <w:pPr>
        <w:pStyle w:val="NoSpacing"/>
        <w:rPr>
          <w:rFonts w:ascii="Helvetica" w:hAnsi="Helvetica" w:cs="Helvetica"/>
          <w:sz w:val="24"/>
          <w:szCs w:val="24"/>
        </w:rPr>
      </w:pPr>
      <w:r w:rsidRPr="00D65C19">
        <w:rPr>
          <w:rFonts w:ascii="Helvetica" w:hAnsi="Helvetica" w:cs="Helvetica"/>
          <w:color w:val="222222"/>
          <w:sz w:val="24"/>
          <w:szCs w:val="24"/>
        </w:rPr>
        <w:t>Deadline – March 7, 2026</w:t>
      </w:r>
      <w:r w:rsidRPr="00D65C19">
        <w:rPr>
          <w:rFonts w:ascii="Helvetica" w:hAnsi="Helvetica" w:cs="Helvetica"/>
          <w:color w:val="222222"/>
          <w:sz w:val="24"/>
          <w:szCs w:val="24"/>
        </w:rPr>
        <w:br/>
      </w:r>
      <w:hyperlink r:id="rId222" w:tgtFrame="_blank" w:history="1">
        <w:r w:rsidRPr="00D65C19">
          <w:rPr>
            <w:rStyle w:val="Hyperlink"/>
            <w:rFonts w:ascii="Helvetica" w:hAnsi="Helvetica" w:cs="Helvetica"/>
            <w:sz w:val="24"/>
            <w:szCs w:val="24"/>
          </w:rPr>
          <w:t>https://www.grants.gov/search-results-detail/360931</w:t>
        </w:r>
      </w:hyperlink>
    </w:p>
    <w:p w14:paraId="416ECF08" w14:textId="77777777" w:rsidR="00D65C19" w:rsidRPr="00D65C19" w:rsidRDefault="00D65C19" w:rsidP="00D65C19">
      <w:pPr>
        <w:pStyle w:val="NoSpacing"/>
        <w:rPr>
          <w:rFonts w:ascii="Helvetica" w:hAnsi="Helvetica" w:cs="Helvetica"/>
          <w:sz w:val="24"/>
          <w:szCs w:val="24"/>
        </w:rPr>
      </w:pPr>
    </w:p>
    <w:p w14:paraId="530935C7" w14:textId="77777777" w:rsidR="00D65C19" w:rsidRPr="00D65C19" w:rsidRDefault="00D65C19" w:rsidP="00D65C19">
      <w:pPr>
        <w:pStyle w:val="NoSpacing"/>
        <w:rPr>
          <w:rFonts w:ascii="Helvetica" w:hAnsi="Helvetica" w:cs="Helvetica"/>
          <w:color w:val="222222"/>
          <w:sz w:val="24"/>
          <w:szCs w:val="24"/>
        </w:rPr>
      </w:pPr>
      <w:r w:rsidRPr="00535704">
        <w:rPr>
          <w:rFonts w:ascii="Helvetica" w:hAnsi="Helvetica" w:cs="Helvetica"/>
          <w:color w:val="222222"/>
          <w:sz w:val="24"/>
          <w:szCs w:val="24"/>
          <w:highlight w:val="cyan"/>
        </w:rPr>
        <w:t>National Institutes of Health</w:t>
      </w:r>
      <w:r w:rsidRPr="00535704">
        <w:rPr>
          <w:rFonts w:ascii="Helvetica" w:hAnsi="Helvetica" w:cs="Helvetica"/>
          <w:color w:val="222222"/>
          <w:sz w:val="24"/>
          <w:szCs w:val="24"/>
          <w:highlight w:val="cyan"/>
        </w:rPr>
        <w:br/>
        <w:t>Limited Competition Renewal for the Continuation of the Liver Cirrhosis Network: Clinical Research Centers (U01 Clinical Trial Required)</w:t>
      </w:r>
      <w:r w:rsidRPr="00D65C19">
        <w:rPr>
          <w:rFonts w:ascii="Helvetica" w:hAnsi="Helvetica" w:cs="Helvetica"/>
          <w:color w:val="222222"/>
          <w:sz w:val="24"/>
          <w:szCs w:val="24"/>
        </w:rPr>
        <w:br/>
        <w:t>Synopsis 1</w:t>
      </w:r>
    </w:p>
    <w:p w14:paraId="23610543"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Mar. 8, 2027</w:t>
      </w:r>
      <w:r w:rsidRPr="00D65C19">
        <w:rPr>
          <w:rFonts w:ascii="Helvetica" w:hAnsi="Helvetica" w:cs="Helvetica"/>
          <w:color w:val="222222"/>
          <w:sz w:val="24"/>
          <w:szCs w:val="24"/>
        </w:rPr>
        <w:br/>
      </w:r>
      <w:hyperlink r:id="rId223" w:tgtFrame="_blank" w:history="1">
        <w:r w:rsidRPr="00D65C19">
          <w:rPr>
            <w:rStyle w:val="Hyperlink"/>
            <w:rFonts w:ascii="Helvetica" w:hAnsi="Helvetica" w:cs="Helvetica"/>
            <w:sz w:val="24"/>
            <w:szCs w:val="24"/>
          </w:rPr>
          <w:t>https://www.grants.gov/search-results-detail/358910</w:t>
        </w:r>
      </w:hyperlink>
      <w:r w:rsidRPr="00D65C19">
        <w:rPr>
          <w:rFonts w:ascii="Helvetica" w:hAnsi="Helvetica" w:cs="Helvetica"/>
          <w:color w:val="222222"/>
          <w:sz w:val="24"/>
          <w:szCs w:val="24"/>
        </w:rPr>
        <w:br/>
      </w:r>
    </w:p>
    <w:p w14:paraId="5C139961"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Resource-Related Research Projects for Development of Models and Related Materials for Studying Human Health and Diseases (R24 Clinical Trials Not Allowed)</w:t>
      </w:r>
      <w:r w:rsidRPr="00D65C19">
        <w:rPr>
          <w:rFonts w:ascii="Helvetica" w:hAnsi="Helvetica" w:cs="Helvetica"/>
          <w:color w:val="222222"/>
          <w:sz w:val="24"/>
          <w:szCs w:val="24"/>
        </w:rPr>
        <w:br/>
        <w:t>Synopsis 1</w:t>
      </w:r>
    </w:p>
    <w:p w14:paraId="76F0075C" w14:textId="77777777" w:rsidR="00D65C19" w:rsidRP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Sept. 28, 2028</w:t>
      </w:r>
      <w:r w:rsidRPr="00D65C19">
        <w:rPr>
          <w:rFonts w:ascii="Helvetica" w:hAnsi="Helvetica" w:cs="Helvetica"/>
          <w:color w:val="222222"/>
          <w:sz w:val="24"/>
          <w:szCs w:val="24"/>
        </w:rPr>
        <w:br/>
      </w:r>
      <w:hyperlink r:id="rId224" w:tgtFrame="_blank" w:history="1">
        <w:r w:rsidRPr="00D65C19">
          <w:rPr>
            <w:rStyle w:val="Hyperlink"/>
            <w:rFonts w:ascii="Helvetica" w:hAnsi="Helvetica" w:cs="Helvetica"/>
            <w:sz w:val="24"/>
            <w:szCs w:val="24"/>
          </w:rPr>
          <w:t>https://www.grants.gov/search-results-detail/359648</w:t>
        </w:r>
      </w:hyperlink>
      <w:r w:rsidRPr="00D65C19">
        <w:rPr>
          <w:rFonts w:ascii="Helvetica" w:hAnsi="Helvetica" w:cs="Helvetica"/>
          <w:color w:val="222222"/>
          <w:sz w:val="24"/>
          <w:szCs w:val="24"/>
        </w:rPr>
        <w:br/>
      </w:r>
    </w:p>
    <w:p w14:paraId="71574E8D" w14:textId="77777777" w:rsidR="00D65C19" w:rsidRPr="00D65C19" w:rsidRDefault="00D65C19" w:rsidP="00D65C19">
      <w:pPr>
        <w:rPr>
          <w:rFonts w:ascii="Helvetica" w:hAnsi="Helvetica" w:cs="Helvetica"/>
          <w:color w:val="222222"/>
        </w:rPr>
      </w:pPr>
      <w:r w:rsidRPr="00D65C19">
        <w:rPr>
          <w:rFonts w:ascii="Helvetica" w:hAnsi="Helvetica" w:cs="Helvetica"/>
          <w:color w:val="222222"/>
        </w:rPr>
        <w:t xml:space="preserve">National Institutes of Health </w:t>
      </w:r>
      <w:r w:rsidRPr="00D65C19">
        <w:rPr>
          <w:rFonts w:ascii="Helvetica" w:hAnsi="Helvetica" w:cs="Helvetica"/>
          <w:color w:val="222222"/>
        </w:rPr>
        <w:br/>
        <w:t>Institutional Network Award for Promoting Kidney, Urologic, and Hematologic Research Training (U2C - Clinical Trial Not Allowed)</w:t>
      </w:r>
      <w:r w:rsidRPr="00D65C19">
        <w:rPr>
          <w:rFonts w:ascii="Helvetica" w:hAnsi="Helvetica" w:cs="Helvetica"/>
          <w:color w:val="222222"/>
        </w:rPr>
        <w:br/>
        <w:t>Synopsis 1</w:t>
      </w:r>
    </w:p>
    <w:p w14:paraId="3D6D7A46" w14:textId="77777777" w:rsidR="00D65C19" w:rsidRPr="00D65C19" w:rsidRDefault="00D65C19" w:rsidP="00D65C19">
      <w:pPr>
        <w:pStyle w:val="NoSpacing"/>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225" w:tgtFrame="_blank" w:history="1">
        <w:r w:rsidRPr="00D65C19">
          <w:rPr>
            <w:rStyle w:val="Hyperlink"/>
            <w:rFonts w:ascii="Helvetica" w:hAnsi="Helvetica" w:cs="Helvetica"/>
            <w:sz w:val="24"/>
            <w:szCs w:val="24"/>
          </w:rPr>
          <w:t>https://www.grants.gov/search-results-detail/358935</w:t>
        </w:r>
      </w:hyperlink>
    </w:p>
    <w:p w14:paraId="2BF89D6E" w14:textId="77777777" w:rsidR="00D65C19" w:rsidRPr="00D65C19" w:rsidRDefault="00D65C19" w:rsidP="00D65C19">
      <w:pPr>
        <w:pStyle w:val="NoSpacing"/>
      </w:pPr>
    </w:p>
    <w:p w14:paraId="7BBC622B"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National Institutes of Health</w:t>
      </w:r>
      <w:r w:rsidRPr="00D65C19">
        <w:rPr>
          <w:rFonts w:ascii="Helvetica" w:hAnsi="Helvetica" w:cs="Helvetica"/>
          <w:color w:val="222222"/>
          <w:sz w:val="24"/>
          <w:szCs w:val="24"/>
        </w:rPr>
        <w:br/>
        <w:t>Maximizing Investigators' Research Award (MIRA) (R35 - Clinical Trial Optional)</w:t>
      </w:r>
      <w:r w:rsidRPr="00D65C19">
        <w:rPr>
          <w:rFonts w:ascii="Helvetica" w:hAnsi="Helvetica" w:cs="Helvetica"/>
          <w:color w:val="222222"/>
          <w:sz w:val="24"/>
          <w:szCs w:val="24"/>
        </w:rPr>
        <w:br/>
        <w:t>Synopsis 1</w:t>
      </w:r>
    </w:p>
    <w:p w14:paraId="050F0A54" w14:textId="77777777" w:rsidR="00D65C19" w:rsidRPr="00D65C19" w:rsidRDefault="00D65C19" w:rsidP="00D65C19">
      <w:pPr>
        <w:pStyle w:val="NoSpacing"/>
        <w:rPr>
          <w:rFonts w:ascii="Helvetica" w:hAnsi="Helvetica" w:cs="Helvetica"/>
          <w:color w:val="222222"/>
          <w:sz w:val="24"/>
          <w:szCs w:val="24"/>
        </w:rPr>
      </w:pPr>
      <w:r w:rsidRPr="00D65C19">
        <w:rPr>
          <w:rFonts w:ascii="Helvetica" w:hAnsi="Helvetica" w:cs="Helvetica"/>
          <w:color w:val="222222"/>
          <w:sz w:val="24"/>
          <w:szCs w:val="24"/>
        </w:rPr>
        <w:t>Deadline – May 26, 2028</w:t>
      </w:r>
      <w:r w:rsidRPr="00D65C19">
        <w:rPr>
          <w:rFonts w:ascii="Helvetica" w:hAnsi="Helvetica" w:cs="Helvetica"/>
          <w:color w:val="222222"/>
          <w:sz w:val="24"/>
          <w:szCs w:val="24"/>
        </w:rPr>
        <w:br/>
      </w:r>
      <w:hyperlink r:id="rId226" w:tgtFrame="_blank" w:history="1">
        <w:r w:rsidRPr="00D65C19">
          <w:rPr>
            <w:rStyle w:val="Hyperlink"/>
            <w:rFonts w:ascii="Helvetica" w:hAnsi="Helvetica" w:cs="Helvetica"/>
            <w:sz w:val="24"/>
            <w:szCs w:val="24"/>
          </w:rPr>
          <w:t>https://www.grants.gov/search-results-detail/359862</w:t>
        </w:r>
      </w:hyperlink>
    </w:p>
    <w:p w14:paraId="2D0BF1FD" w14:textId="77777777" w:rsidR="00D65C19" w:rsidRPr="00D65C19" w:rsidRDefault="00D65C19" w:rsidP="00D65C19">
      <w:pPr>
        <w:rPr>
          <w:rFonts w:ascii="Helvetica" w:hAnsi="Helvetica" w:cs="Helvetica"/>
          <w:color w:val="222222"/>
        </w:rPr>
      </w:pPr>
    </w:p>
    <w:p w14:paraId="3E4F369A" w14:textId="77777777" w:rsidR="00D65C19" w:rsidRPr="00D65C19" w:rsidRDefault="00D65C19" w:rsidP="00D65C19">
      <w:pPr>
        <w:rPr>
          <w:rFonts w:ascii="Helvetica" w:hAnsi="Helvetica" w:cs="Helvetica"/>
          <w:color w:val="222222"/>
        </w:rPr>
      </w:pPr>
      <w:r w:rsidRPr="00535704">
        <w:rPr>
          <w:rFonts w:ascii="Helvetica" w:hAnsi="Helvetica" w:cs="Helvetica"/>
          <w:color w:val="222222"/>
          <w:highlight w:val="cyan"/>
        </w:rPr>
        <w:t>National Institutes of Health</w:t>
      </w:r>
      <w:r w:rsidRPr="00535704">
        <w:rPr>
          <w:rFonts w:ascii="Helvetica" w:hAnsi="Helvetica" w:cs="Helvetica"/>
          <w:color w:val="222222"/>
          <w:highlight w:val="cyan"/>
        </w:rPr>
        <w:br/>
        <w:t>Opportunities for Collaborative Research at the NIH Clinical Center (U01 Clinical Trial Optional)</w:t>
      </w:r>
      <w:r w:rsidRPr="00535704">
        <w:rPr>
          <w:rFonts w:ascii="Helvetica" w:hAnsi="Helvetica" w:cs="Helvetica"/>
          <w:color w:val="222222"/>
          <w:highlight w:val="cyan"/>
        </w:rPr>
        <w:br/>
        <w:t>Synopsis 1</w:t>
      </w:r>
    </w:p>
    <w:p w14:paraId="7FEE748E" w14:textId="77777777" w:rsidR="00D65C19" w:rsidRDefault="00D65C19" w:rsidP="00D65C19">
      <w:pPr>
        <w:pStyle w:val="NoSpacing"/>
        <w:rPr>
          <w:rFonts w:ascii="Helvetica" w:hAnsi="Helvetica"/>
          <w:sz w:val="24"/>
          <w:szCs w:val="24"/>
        </w:rPr>
      </w:pPr>
      <w:r w:rsidRPr="00D65C19">
        <w:rPr>
          <w:rFonts w:ascii="Helvetica" w:hAnsi="Helvetica" w:cs="Helvetica"/>
          <w:color w:val="222222"/>
          <w:sz w:val="24"/>
          <w:szCs w:val="24"/>
        </w:rPr>
        <w:t>Deadline – March 6, 2027</w:t>
      </w:r>
      <w:r w:rsidRPr="00D65C19">
        <w:rPr>
          <w:rFonts w:ascii="Helvetica" w:hAnsi="Helvetica" w:cs="Helvetica"/>
          <w:color w:val="222222"/>
          <w:sz w:val="24"/>
          <w:szCs w:val="24"/>
        </w:rPr>
        <w:br/>
      </w:r>
      <w:hyperlink r:id="rId227" w:tgtFrame="_blank" w:history="1">
        <w:r w:rsidRPr="00D65C19">
          <w:rPr>
            <w:rStyle w:val="Hyperlink"/>
            <w:rFonts w:ascii="Helvetica" w:hAnsi="Helvetica" w:cs="Helvetica"/>
            <w:sz w:val="24"/>
            <w:szCs w:val="24"/>
          </w:rPr>
          <w:t>https://www.grants.gov/search-results-detail/359659</w:t>
        </w:r>
      </w:hyperlink>
      <w:r w:rsidRPr="00841E79">
        <w:rPr>
          <w:rFonts w:ascii="Helvetica" w:hAnsi="Helvetica" w:cs="Helvetica"/>
          <w:color w:val="222222"/>
          <w:sz w:val="24"/>
          <w:szCs w:val="24"/>
        </w:rPr>
        <w:br/>
      </w:r>
    </w:p>
    <w:p w14:paraId="0E317456" w14:textId="77777777" w:rsidR="00D65C19" w:rsidRDefault="00D65C19" w:rsidP="00CE3FFD">
      <w:pPr>
        <w:pStyle w:val="NoSpacing"/>
      </w:pPr>
    </w:p>
    <w:tbl>
      <w:tblPr>
        <w:tblW w:w="8923" w:type="dxa"/>
        <w:tblLook w:val="04A0" w:firstRow="1" w:lastRow="0" w:firstColumn="1" w:lastColumn="0" w:noHBand="0" w:noVBand="1"/>
      </w:tblPr>
      <w:tblGrid>
        <w:gridCol w:w="1790"/>
        <w:gridCol w:w="1900"/>
        <w:gridCol w:w="256"/>
        <w:gridCol w:w="3237"/>
        <w:gridCol w:w="1740"/>
      </w:tblGrid>
      <w:tr w:rsidR="00805D68" w:rsidRPr="00F42ADA" w14:paraId="628436E9" w14:textId="77777777" w:rsidTr="00CE760B">
        <w:trPr>
          <w:trHeight w:val="960"/>
        </w:trPr>
        <w:tc>
          <w:tcPr>
            <w:tcW w:w="1790" w:type="dxa"/>
            <w:tcBorders>
              <w:top w:val="nil"/>
              <w:left w:val="nil"/>
              <w:bottom w:val="nil"/>
              <w:right w:val="nil"/>
            </w:tcBorders>
            <w:vAlign w:val="center"/>
            <w:hideMark/>
          </w:tcPr>
          <w:p w14:paraId="611733AB"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center"/>
            <w:hideMark/>
          </w:tcPr>
          <w:p w14:paraId="52260947"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NHLBI TOPMed: Omics Phenotypes of Heart, Lung, and Blood Disorders (X01 - Clinical Trial Not Allowed)</w:t>
            </w:r>
          </w:p>
        </w:tc>
        <w:tc>
          <w:tcPr>
            <w:tcW w:w="3237" w:type="dxa"/>
            <w:tcBorders>
              <w:top w:val="nil"/>
              <w:left w:val="nil"/>
              <w:bottom w:val="nil"/>
              <w:right w:val="nil"/>
            </w:tcBorders>
            <w:vAlign w:val="center"/>
            <w:hideMark/>
          </w:tcPr>
          <w:p w14:paraId="183EC0B0" w14:textId="77777777" w:rsidR="00805D68" w:rsidRPr="00F42ADA" w:rsidRDefault="00805D68" w:rsidP="009B7E79">
            <w:pPr>
              <w:rPr>
                <w:rFonts w:ascii="Helvetica" w:hAnsi="Helvetica" w:cs="Calibri"/>
                <w:color w:val="0563C1"/>
                <w:sz w:val="22"/>
                <w:szCs w:val="22"/>
                <w:u w:val="single"/>
              </w:rPr>
            </w:pPr>
            <w:hyperlink r:id="rId228" w:history="1">
              <w:r w:rsidRPr="00F42ADA">
                <w:rPr>
                  <w:rFonts w:ascii="Helvetica" w:hAnsi="Helvetica" w:cs="Calibri"/>
                  <w:color w:val="0563C1"/>
                  <w:sz w:val="22"/>
                  <w:szCs w:val="22"/>
                  <w:u w:val="single"/>
                </w:rPr>
                <w:t>PAR-25-447</w:t>
              </w:r>
            </w:hyperlink>
          </w:p>
        </w:tc>
        <w:tc>
          <w:tcPr>
            <w:tcW w:w="1740" w:type="dxa"/>
            <w:tcBorders>
              <w:top w:val="nil"/>
              <w:left w:val="nil"/>
              <w:bottom w:val="nil"/>
              <w:right w:val="nil"/>
            </w:tcBorders>
            <w:vAlign w:val="center"/>
            <w:hideMark/>
          </w:tcPr>
          <w:p w14:paraId="3A72D5E3"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 xml:space="preserve">May 8, 2026 deadline </w:t>
            </w:r>
          </w:p>
        </w:tc>
      </w:tr>
      <w:tr w:rsidR="00805D68" w:rsidRPr="00F42ADA" w14:paraId="588E92C5" w14:textId="77777777" w:rsidTr="00CE760B">
        <w:trPr>
          <w:trHeight w:val="960"/>
        </w:trPr>
        <w:tc>
          <w:tcPr>
            <w:tcW w:w="1790" w:type="dxa"/>
            <w:tcBorders>
              <w:top w:val="nil"/>
              <w:left w:val="nil"/>
              <w:bottom w:val="nil"/>
              <w:right w:val="nil"/>
            </w:tcBorders>
            <w:vAlign w:val="center"/>
            <w:hideMark/>
          </w:tcPr>
          <w:p w14:paraId="053B737F"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lastRenderedPageBreak/>
              <w:t>National Institute of Health</w:t>
            </w:r>
          </w:p>
        </w:tc>
        <w:tc>
          <w:tcPr>
            <w:tcW w:w="2156" w:type="dxa"/>
            <w:gridSpan w:val="2"/>
            <w:tcBorders>
              <w:top w:val="nil"/>
              <w:left w:val="nil"/>
              <w:bottom w:val="nil"/>
              <w:right w:val="nil"/>
            </w:tcBorders>
            <w:vAlign w:val="center"/>
            <w:hideMark/>
          </w:tcPr>
          <w:p w14:paraId="54CA835C"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Clinical Trial Readiness for Rare Diseases, Disorders, and Syndromes (R21 Clinical Trial Not Allowed)</w:t>
            </w:r>
          </w:p>
        </w:tc>
        <w:tc>
          <w:tcPr>
            <w:tcW w:w="3237" w:type="dxa"/>
            <w:tcBorders>
              <w:top w:val="nil"/>
              <w:left w:val="nil"/>
              <w:bottom w:val="nil"/>
              <w:right w:val="nil"/>
            </w:tcBorders>
            <w:vAlign w:val="center"/>
            <w:hideMark/>
          </w:tcPr>
          <w:p w14:paraId="781E5169" w14:textId="77777777" w:rsidR="00805D68" w:rsidRPr="00F42ADA" w:rsidRDefault="00805D68" w:rsidP="009B7E79">
            <w:pPr>
              <w:rPr>
                <w:rFonts w:ascii="Helvetica" w:hAnsi="Helvetica" w:cs="Calibri"/>
                <w:color w:val="0563C1"/>
                <w:sz w:val="22"/>
                <w:szCs w:val="22"/>
                <w:u w:val="single"/>
              </w:rPr>
            </w:pPr>
            <w:hyperlink r:id="rId229" w:history="1">
              <w:r w:rsidRPr="00F42ADA">
                <w:rPr>
                  <w:rFonts w:ascii="Helvetica" w:hAnsi="Helvetica" w:cs="Calibri"/>
                  <w:color w:val="0563C1"/>
                  <w:sz w:val="22"/>
                  <w:szCs w:val="22"/>
                  <w:u w:val="single"/>
                </w:rPr>
                <w:t>PAR-25-450</w:t>
              </w:r>
            </w:hyperlink>
          </w:p>
        </w:tc>
        <w:tc>
          <w:tcPr>
            <w:tcW w:w="1740" w:type="dxa"/>
            <w:tcBorders>
              <w:top w:val="nil"/>
              <w:left w:val="nil"/>
              <w:bottom w:val="nil"/>
              <w:right w:val="nil"/>
            </w:tcBorders>
            <w:vAlign w:val="center"/>
            <w:hideMark/>
          </w:tcPr>
          <w:p w14:paraId="3E26260D"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Jul 20, 2028 deadline</w:t>
            </w:r>
          </w:p>
        </w:tc>
      </w:tr>
      <w:tr w:rsidR="00805D68" w:rsidRPr="00F42ADA" w14:paraId="3580E7CF" w14:textId="77777777" w:rsidTr="00CE760B">
        <w:trPr>
          <w:trHeight w:val="960"/>
        </w:trPr>
        <w:tc>
          <w:tcPr>
            <w:tcW w:w="1790" w:type="dxa"/>
            <w:tcBorders>
              <w:top w:val="nil"/>
              <w:left w:val="nil"/>
              <w:bottom w:val="nil"/>
              <w:right w:val="nil"/>
            </w:tcBorders>
            <w:vAlign w:val="center"/>
            <w:hideMark/>
          </w:tcPr>
          <w:p w14:paraId="70A1656E"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7ABD33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NIDCD Clinical Research Center Grant (P50 Clinical Trial Optional)</w:t>
            </w:r>
          </w:p>
        </w:tc>
        <w:tc>
          <w:tcPr>
            <w:tcW w:w="3237" w:type="dxa"/>
            <w:tcBorders>
              <w:top w:val="nil"/>
              <w:left w:val="nil"/>
              <w:bottom w:val="nil"/>
              <w:right w:val="nil"/>
            </w:tcBorders>
            <w:vAlign w:val="center"/>
            <w:hideMark/>
          </w:tcPr>
          <w:p w14:paraId="47662B66" w14:textId="77777777" w:rsidR="00805D68" w:rsidRPr="00F42ADA" w:rsidRDefault="00805D68" w:rsidP="009B7E79">
            <w:pPr>
              <w:rPr>
                <w:rFonts w:ascii="Helvetica" w:hAnsi="Helvetica" w:cs="Calibri"/>
                <w:color w:val="0563C1"/>
                <w:sz w:val="22"/>
                <w:szCs w:val="22"/>
                <w:u w:val="single"/>
              </w:rPr>
            </w:pPr>
            <w:hyperlink r:id="rId230" w:tgtFrame="_parent" w:history="1">
              <w:r w:rsidRPr="00F42ADA">
                <w:rPr>
                  <w:rFonts w:ascii="Helvetica" w:hAnsi="Helvetica" w:cs="Calibri"/>
                  <w:color w:val="0563C1"/>
                  <w:sz w:val="22"/>
                  <w:szCs w:val="22"/>
                  <w:u w:val="single"/>
                </w:rPr>
                <w:t>PAR-25-445</w:t>
              </w:r>
            </w:hyperlink>
          </w:p>
        </w:tc>
        <w:tc>
          <w:tcPr>
            <w:tcW w:w="1740" w:type="dxa"/>
            <w:tcBorders>
              <w:top w:val="nil"/>
              <w:left w:val="nil"/>
              <w:bottom w:val="nil"/>
              <w:right w:val="nil"/>
            </w:tcBorders>
            <w:vAlign w:val="center"/>
            <w:hideMark/>
          </w:tcPr>
          <w:p w14:paraId="359BCFD5"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1A9FBB56" w14:textId="77777777" w:rsidTr="00CE760B">
        <w:trPr>
          <w:trHeight w:val="960"/>
        </w:trPr>
        <w:tc>
          <w:tcPr>
            <w:tcW w:w="1790" w:type="dxa"/>
            <w:tcBorders>
              <w:top w:val="nil"/>
              <w:left w:val="nil"/>
              <w:bottom w:val="nil"/>
              <w:right w:val="nil"/>
            </w:tcBorders>
            <w:vAlign w:val="center"/>
            <w:hideMark/>
          </w:tcPr>
          <w:p w14:paraId="2D49CA5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02E432C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BRAIN Initiative: Theories, Models and Methods for Analysis of Complex Data from the Brain (R01 Clinical Trial Not Allowed)</w:t>
            </w:r>
          </w:p>
        </w:tc>
        <w:tc>
          <w:tcPr>
            <w:tcW w:w="3237" w:type="dxa"/>
            <w:tcBorders>
              <w:top w:val="nil"/>
              <w:left w:val="nil"/>
              <w:bottom w:val="nil"/>
              <w:right w:val="nil"/>
            </w:tcBorders>
            <w:vAlign w:val="center"/>
            <w:hideMark/>
          </w:tcPr>
          <w:p w14:paraId="077D384B" w14:textId="77777777" w:rsidR="00805D68" w:rsidRPr="00F42ADA" w:rsidRDefault="00805D68" w:rsidP="009B7E79">
            <w:pPr>
              <w:rPr>
                <w:rFonts w:ascii="Helvetica" w:hAnsi="Helvetica" w:cs="Calibri"/>
                <w:color w:val="0563C1"/>
                <w:sz w:val="22"/>
                <w:szCs w:val="22"/>
                <w:u w:val="single"/>
              </w:rPr>
            </w:pPr>
            <w:hyperlink r:id="rId231" w:tgtFrame="_parent" w:history="1">
              <w:r w:rsidRPr="00F42ADA">
                <w:rPr>
                  <w:rFonts w:ascii="Helvetica" w:hAnsi="Helvetica" w:cs="Calibri"/>
                  <w:color w:val="0563C1"/>
                  <w:sz w:val="22"/>
                  <w:szCs w:val="22"/>
                  <w:u w:val="single"/>
                </w:rPr>
                <w:t>RFA-DA-27-004</w:t>
              </w:r>
            </w:hyperlink>
          </w:p>
        </w:tc>
        <w:tc>
          <w:tcPr>
            <w:tcW w:w="1740" w:type="dxa"/>
            <w:tcBorders>
              <w:top w:val="nil"/>
              <w:left w:val="nil"/>
              <w:bottom w:val="nil"/>
              <w:right w:val="nil"/>
            </w:tcBorders>
            <w:vAlign w:val="center"/>
            <w:hideMark/>
          </w:tcPr>
          <w:p w14:paraId="69E53E9B"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02, 2028 deadline</w:t>
            </w:r>
          </w:p>
        </w:tc>
      </w:tr>
      <w:tr w:rsidR="00805D68" w:rsidRPr="00F42ADA" w14:paraId="2192409D" w14:textId="77777777" w:rsidTr="00CE760B">
        <w:trPr>
          <w:trHeight w:val="960"/>
        </w:trPr>
        <w:tc>
          <w:tcPr>
            <w:tcW w:w="1790" w:type="dxa"/>
            <w:tcBorders>
              <w:top w:val="nil"/>
              <w:left w:val="nil"/>
              <w:bottom w:val="nil"/>
              <w:right w:val="nil"/>
            </w:tcBorders>
            <w:vAlign w:val="center"/>
            <w:hideMark/>
          </w:tcPr>
          <w:p w14:paraId="7CE2802B"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185BFF17"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1C55C670" w14:textId="77777777" w:rsidR="00805D68" w:rsidRPr="00F42ADA" w:rsidRDefault="00805D68" w:rsidP="009B7E79">
            <w:pPr>
              <w:rPr>
                <w:rFonts w:ascii="Helvetica" w:hAnsi="Helvetica" w:cs="Calibri"/>
                <w:color w:val="0563C1"/>
                <w:sz w:val="22"/>
                <w:szCs w:val="22"/>
                <w:u w:val="single"/>
              </w:rPr>
            </w:pPr>
            <w:hyperlink r:id="rId232" w:tgtFrame="_parent" w:history="1">
              <w:r w:rsidRPr="00F42ADA">
                <w:rPr>
                  <w:rFonts w:ascii="Helvetica" w:hAnsi="Helvetica" w:cs="Calibri"/>
                  <w:color w:val="0563C1"/>
                  <w:sz w:val="22"/>
                  <w:szCs w:val="22"/>
                  <w:u w:val="single"/>
                </w:rPr>
                <w:t>PAR-25-439</w:t>
              </w:r>
            </w:hyperlink>
          </w:p>
        </w:tc>
        <w:tc>
          <w:tcPr>
            <w:tcW w:w="1740" w:type="dxa"/>
            <w:tcBorders>
              <w:top w:val="nil"/>
              <w:left w:val="nil"/>
              <w:bottom w:val="nil"/>
              <w:right w:val="nil"/>
            </w:tcBorders>
            <w:vAlign w:val="center"/>
            <w:hideMark/>
          </w:tcPr>
          <w:p w14:paraId="21AA6931"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4EED5CC4" w14:textId="77777777" w:rsidTr="00CE760B">
        <w:trPr>
          <w:trHeight w:val="960"/>
        </w:trPr>
        <w:tc>
          <w:tcPr>
            <w:tcW w:w="1790" w:type="dxa"/>
            <w:tcBorders>
              <w:top w:val="nil"/>
              <w:left w:val="nil"/>
              <w:bottom w:val="nil"/>
              <w:right w:val="nil"/>
            </w:tcBorders>
            <w:vAlign w:val="center"/>
            <w:hideMark/>
          </w:tcPr>
          <w:p w14:paraId="02C58947"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6F300BC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Community-Partnered Nursing Research Centers (P20 Clinical Trial Optional)</w:t>
            </w:r>
          </w:p>
        </w:tc>
        <w:tc>
          <w:tcPr>
            <w:tcW w:w="3237" w:type="dxa"/>
            <w:tcBorders>
              <w:top w:val="nil"/>
              <w:left w:val="nil"/>
              <w:bottom w:val="nil"/>
              <w:right w:val="nil"/>
            </w:tcBorders>
            <w:vAlign w:val="center"/>
            <w:hideMark/>
          </w:tcPr>
          <w:p w14:paraId="2140F132" w14:textId="77777777" w:rsidR="00805D68" w:rsidRPr="00F42ADA" w:rsidRDefault="00805D68" w:rsidP="009B7E79">
            <w:pPr>
              <w:rPr>
                <w:rFonts w:ascii="Helvetica" w:hAnsi="Helvetica" w:cs="Calibri"/>
                <w:color w:val="0563C1"/>
                <w:sz w:val="22"/>
                <w:szCs w:val="22"/>
                <w:u w:val="single"/>
              </w:rPr>
            </w:pPr>
            <w:hyperlink r:id="rId233" w:tgtFrame="_parent" w:history="1">
              <w:r w:rsidRPr="00F42ADA">
                <w:rPr>
                  <w:rFonts w:ascii="Helvetica" w:hAnsi="Helvetica" w:cs="Calibri"/>
                  <w:color w:val="0563C1"/>
                  <w:sz w:val="22"/>
                  <w:szCs w:val="22"/>
                  <w:u w:val="single"/>
                </w:rPr>
                <w:t>PAR-25-439</w:t>
              </w:r>
            </w:hyperlink>
          </w:p>
        </w:tc>
        <w:tc>
          <w:tcPr>
            <w:tcW w:w="1740" w:type="dxa"/>
            <w:tcBorders>
              <w:top w:val="nil"/>
              <w:left w:val="nil"/>
              <w:bottom w:val="nil"/>
              <w:right w:val="nil"/>
            </w:tcBorders>
            <w:vAlign w:val="center"/>
            <w:hideMark/>
          </w:tcPr>
          <w:p w14:paraId="5371C708"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May 7, 2028 deadline</w:t>
            </w:r>
          </w:p>
        </w:tc>
      </w:tr>
      <w:tr w:rsidR="00805D68" w:rsidRPr="00F42ADA" w14:paraId="548E6FEE" w14:textId="77777777" w:rsidTr="00CE760B">
        <w:trPr>
          <w:trHeight w:val="1280"/>
        </w:trPr>
        <w:tc>
          <w:tcPr>
            <w:tcW w:w="1790" w:type="dxa"/>
            <w:tcBorders>
              <w:top w:val="nil"/>
              <w:left w:val="nil"/>
              <w:bottom w:val="nil"/>
              <w:right w:val="nil"/>
            </w:tcBorders>
            <w:vAlign w:val="center"/>
            <w:hideMark/>
          </w:tcPr>
          <w:p w14:paraId="030CA366" w14:textId="77777777" w:rsidR="00805D68" w:rsidRPr="007A2773" w:rsidRDefault="00805D68" w:rsidP="009B7E79">
            <w:pPr>
              <w:rPr>
                <w:rFonts w:ascii="Helvetica" w:hAnsi="Helvetica" w:cs="Calibri"/>
                <w:color w:val="000000"/>
                <w:sz w:val="22"/>
                <w:szCs w:val="22"/>
              </w:rPr>
            </w:pPr>
            <w:r w:rsidRPr="007A2773">
              <w:rPr>
                <w:rFonts w:ascii="Helvetica" w:hAnsi="Helvetica" w:cs="Calibri"/>
                <w:color w:val="000000"/>
                <w:sz w:val="22"/>
                <w:szCs w:val="22"/>
              </w:rPr>
              <w:t>National Institutes of Health</w:t>
            </w:r>
          </w:p>
        </w:tc>
        <w:tc>
          <w:tcPr>
            <w:tcW w:w="2156" w:type="dxa"/>
            <w:gridSpan w:val="2"/>
            <w:tcBorders>
              <w:top w:val="nil"/>
              <w:left w:val="nil"/>
              <w:bottom w:val="nil"/>
              <w:right w:val="nil"/>
            </w:tcBorders>
            <w:vAlign w:val="center"/>
            <w:hideMark/>
          </w:tcPr>
          <w:p w14:paraId="16E52B84"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Advancing Research on the Application of Digital Health Technology to the Management of Type 2 Diabetes (R01- Clinical Trail Required)</w:t>
            </w:r>
          </w:p>
        </w:tc>
        <w:tc>
          <w:tcPr>
            <w:tcW w:w="3237" w:type="dxa"/>
            <w:tcBorders>
              <w:top w:val="nil"/>
              <w:left w:val="nil"/>
              <w:bottom w:val="nil"/>
              <w:right w:val="nil"/>
            </w:tcBorders>
            <w:vAlign w:val="center"/>
            <w:hideMark/>
          </w:tcPr>
          <w:p w14:paraId="70C327EA" w14:textId="77777777" w:rsidR="00805D68" w:rsidRPr="00F42ADA" w:rsidRDefault="00805D68" w:rsidP="009B7E79">
            <w:pPr>
              <w:rPr>
                <w:rFonts w:ascii="Helvetica" w:hAnsi="Helvetica" w:cs="Calibri"/>
                <w:color w:val="0563C1"/>
                <w:sz w:val="22"/>
                <w:szCs w:val="22"/>
                <w:u w:val="single"/>
              </w:rPr>
            </w:pPr>
            <w:hyperlink r:id="rId234" w:tgtFrame="_parent" w:history="1">
              <w:r w:rsidRPr="00F42ADA">
                <w:rPr>
                  <w:rFonts w:ascii="Helvetica" w:hAnsi="Helvetica" w:cs="Calibri"/>
                  <w:color w:val="0563C1"/>
                  <w:sz w:val="22"/>
                  <w:szCs w:val="22"/>
                  <w:u w:val="single"/>
                </w:rPr>
                <w:t>RFA-DK-26-315</w:t>
              </w:r>
            </w:hyperlink>
          </w:p>
        </w:tc>
        <w:tc>
          <w:tcPr>
            <w:tcW w:w="1740" w:type="dxa"/>
            <w:tcBorders>
              <w:top w:val="nil"/>
              <w:left w:val="nil"/>
              <w:bottom w:val="nil"/>
              <w:right w:val="nil"/>
            </w:tcBorders>
            <w:vAlign w:val="center"/>
            <w:hideMark/>
          </w:tcPr>
          <w:p w14:paraId="09DF3F5C"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Oct 06, 2026 deadline</w:t>
            </w:r>
          </w:p>
        </w:tc>
      </w:tr>
      <w:tr w:rsidR="00805D68" w:rsidRPr="00F42ADA" w14:paraId="3BADFCCE" w14:textId="77777777" w:rsidTr="00CE760B">
        <w:trPr>
          <w:trHeight w:val="960"/>
        </w:trPr>
        <w:tc>
          <w:tcPr>
            <w:tcW w:w="1790" w:type="dxa"/>
            <w:tcBorders>
              <w:top w:val="nil"/>
              <w:left w:val="nil"/>
              <w:bottom w:val="nil"/>
              <w:right w:val="nil"/>
            </w:tcBorders>
            <w:vAlign w:val="center"/>
            <w:hideMark/>
          </w:tcPr>
          <w:p w14:paraId="7768F08C" w14:textId="77777777" w:rsidR="00805D68" w:rsidRPr="007A2773" w:rsidRDefault="00805D68" w:rsidP="009B7E79">
            <w:pPr>
              <w:rPr>
                <w:rFonts w:ascii="Helvetica" w:hAnsi="Helvetica" w:cs="Calibri"/>
                <w:color w:val="1B1B1B"/>
                <w:sz w:val="22"/>
                <w:szCs w:val="22"/>
              </w:rPr>
            </w:pPr>
            <w:r w:rsidRPr="007A2773">
              <w:rPr>
                <w:rFonts w:ascii="Helvetica" w:hAnsi="Helvetica" w:cs="Arial"/>
                <w:color w:val="1B1B1B"/>
                <w:sz w:val="22"/>
                <w:szCs w:val="22"/>
              </w:rPr>
              <w:t>National Institutes of Health</w:t>
            </w:r>
          </w:p>
        </w:tc>
        <w:tc>
          <w:tcPr>
            <w:tcW w:w="2156" w:type="dxa"/>
            <w:gridSpan w:val="2"/>
            <w:tcBorders>
              <w:top w:val="nil"/>
              <w:left w:val="nil"/>
              <w:bottom w:val="nil"/>
              <w:right w:val="nil"/>
            </w:tcBorders>
            <w:vAlign w:val="center"/>
            <w:hideMark/>
          </w:tcPr>
          <w:p w14:paraId="0FE12B11" w14:textId="77777777" w:rsidR="00805D68" w:rsidRPr="00F42ADA" w:rsidRDefault="00805D68" w:rsidP="009B7E79">
            <w:pPr>
              <w:rPr>
                <w:rFonts w:ascii="Helvetica" w:hAnsi="Helvetica" w:cs="Calibri"/>
                <w:color w:val="1B1B1B"/>
                <w:sz w:val="22"/>
                <w:szCs w:val="22"/>
              </w:rPr>
            </w:pPr>
            <w:r w:rsidRPr="00F42ADA">
              <w:rPr>
                <w:rFonts w:ascii="Helvetica" w:hAnsi="Helvetica" w:cs="Arial"/>
                <w:color w:val="1B1B1B"/>
                <w:sz w:val="22"/>
                <w:szCs w:val="22"/>
              </w:rPr>
              <w:t>Mind and Body Interventions to Restore Whole Person Health via Emotional Well-Being Mechanisms (R61/R33 Clinical Trial Required)</w:t>
            </w:r>
          </w:p>
        </w:tc>
        <w:tc>
          <w:tcPr>
            <w:tcW w:w="3237" w:type="dxa"/>
            <w:tcBorders>
              <w:top w:val="nil"/>
              <w:left w:val="nil"/>
              <w:bottom w:val="nil"/>
              <w:right w:val="nil"/>
            </w:tcBorders>
            <w:vAlign w:val="center"/>
            <w:hideMark/>
          </w:tcPr>
          <w:p w14:paraId="4C3DD68F" w14:textId="77777777" w:rsidR="00805D68" w:rsidRPr="00F42ADA" w:rsidRDefault="00805D68" w:rsidP="009B7E79">
            <w:pPr>
              <w:rPr>
                <w:rFonts w:ascii="Helvetica" w:hAnsi="Helvetica" w:cs="Calibri"/>
                <w:color w:val="0563C1"/>
                <w:sz w:val="22"/>
                <w:szCs w:val="22"/>
                <w:u w:val="single"/>
              </w:rPr>
            </w:pPr>
            <w:hyperlink r:id="rId235" w:history="1">
              <w:r w:rsidRPr="00F42ADA">
                <w:rPr>
                  <w:rFonts w:ascii="Helvetica" w:hAnsi="Helvetica" w:cs="Calibri"/>
                  <w:color w:val="0563C1"/>
                  <w:sz w:val="22"/>
                  <w:szCs w:val="22"/>
                  <w:u w:val="single"/>
                </w:rPr>
                <w:t>PAR-25-449</w:t>
              </w:r>
            </w:hyperlink>
          </w:p>
        </w:tc>
        <w:tc>
          <w:tcPr>
            <w:tcW w:w="1740" w:type="dxa"/>
            <w:tcBorders>
              <w:top w:val="nil"/>
              <w:left w:val="nil"/>
              <w:bottom w:val="nil"/>
              <w:right w:val="nil"/>
            </w:tcBorders>
            <w:vAlign w:val="center"/>
            <w:hideMark/>
          </w:tcPr>
          <w:p w14:paraId="7B5D0C4E" w14:textId="77777777" w:rsidR="00805D68" w:rsidRPr="00F42ADA" w:rsidRDefault="00805D68" w:rsidP="009B7E79">
            <w:pPr>
              <w:rPr>
                <w:rFonts w:ascii="Helvetica" w:hAnsi="Helvetica" w:cs="Calibri"/>
                <w:color w:val="000000"/>
                <w:sz w:val="22"/>
                <w:szCs w:val="22"/>
              </w:rPr>
            </w:pPr>
            <w:r w:rsidRPr="00F42ADA">
              <w:rPr>
                <w:rFonts w:ascii="Helvetica" w:hAnsi="Helvetica" w:cs="Calibri"/>
                <w:color w:val="000000"/>
                <w:sz w:val="22"/>
                <w:szCs w:val="22"/>
              </w:rPr>
              <w:t>Jun 07, 2028 deadline</w:t>
            </w:r>
          </w:p>
        </w:tc>
      </w:tr>
      <w:tr w:rsidR="00535704" w:rsidRPr="00F42ADA" w14:paraId="137C7CE9" w14:textId="77777777" w:rsidTr="00CE760B">
        <w:trPr>
          <w:trHeight w:val="2200"/>
        </w:trPr>
        <w:tc>
          <w:tcPr>
            <w:tcW w:w="1790" w:type="dxa"/>
            <w:tcBorders>
              <w:top w:val="nil"/>
              <w:left w:val="nil"/>
              <w:bottom w:val="nil"/>
              <w:right w:val="nil"/>
            </w:tcBorders>
            <w:vAlign w:val="center"/>
            <w:hideMark/>
          </w:tcPr>
          <w:p w14:paraId="37151B32" w14:textId="240B7040" w:rsidR="00535704" w:rsidRPr="007A2773" w:rsidRDefault="00535704" w:rsidP="009B7E79">
            <w:pPr>
              <w:rPr>
                <w:rFonts w:ascii="Helvetica" w:hAnsi="Helvetica" w:cs="Calibri"/>
                <w:color w:val="1B1B1B"/>
                <w:sz w:val="22"/>
                <w:szCs w:val="22"/>
              </w:rPr>
            </w:pPr>
            <w:r w:rsidRPr="007A2773">
              <w:rPr>
                <w:rFonts w:ascii="Helvetica" w:hAnsi="Helvetica" w:cs="Arial"/>
                <w:color w:val="1B1B1B"/>
                <w:sz w:val="22"/>
                <w:szCs w:val="22"/>
              </w:rPr>
              <w:t>National Institute of Health</w:t>
            </w:r>
          </w:p>
        </w:tc>
        <w:tc>
          <w:tcPr>
            <w:tcW w:w="2156" w:type="dxa"/>
            <w:gridSpan w:val="2"/>
            <w:tcBorders>
              <w:top w:val="nil"/>
              <w:left w:val="nil"/>
              <w:bottom w:val="nil"/>
              <w:right w:val="nil"/>
            </w:tcBorders>
            <w:vAlign w:val="bottom"/>
            <w:hideMark/>
          </w:tcPr>
          <w:p w14:paraId="3FC12954" w14:textId="13217E21" w:rsidR="00535704" w:rsidRPr="00F42ADA" w:rsidRDefault="00535704" w:rsidP="009B7E79">
            <w:pPr>
              <w:rPr>
                <w:rFonts w:ascii="Helvetica" w:hAnsi="Helvetica" w:cs="Calibri"/>
                <w:color w:val="1B1B1B"/>
                <w:sz w:val="22"/>
                <w:szCs w:val="22"/>
              </w:rPr>
            </w:pPr>
            <w:r w:rsidRPr="00F42ADA">
              <w:rPr>
                <w:rFonts w:ascii="Helvetica" w:hAnsi="Helvetica" w:cs="Calibri"/>
                <w:color w:val="222222"/>
                <w:sz w:val="22"/>
                <w:szCs w:val="22"/>
              </w:rPr>
              <w:t>Stephen I. Katz Early Stage Investigator Research Project Grant (R01 Basic Experimental Studies with Human Required)</w:t>
            </w:r>
          </w:p>
        </w:tc>
        <w:tc>
          <w:tcPr>
            <w:tcW w:w="3237" w:type="dxa"/>
            <w:tcBorders>
              <w:top w:val="nil"/>
              <w:left w:val="nil"/>
              <w:bottom w:val="nil"/>
              <w:right w:val="nil"/>
            </w:tcBorders>
            <w:vAlign w:val="bottom"/>
            <w:hideMark/>
          </w:tcPr>
          <w:p w14:paraId="705B3F06" w14:textId="51405B6D" w:rsidR="00535704" w:rsidRPr="00F42ADA" w:rsidRDefault="00535704" w:rsidP="009B7E79">
            <w:pPr>
              <w:rPr>
                <w:rFonts w:ascii="Helvetica" w:hAnsi="Helvetica" w:cs="Calibri"/>
                <w:color w:val="0563C1"/>
                <w:sz w:val="22"/>
                <w:szCs w:val="22"/>
                <w:u w:val="single"/>
              </w:rPr>
            </w:pPr>
            <w:hyperlink r:id="rId236" w:tgtFrame="_blank" w:history="1">
              <w:r w:rsidRPr="00F42ADA">
                <w:rPr>
                  <w:rFonts w:ascii="Helvetica" w:hAnsi="Helvetica" w:cs="Helvetica"/>
                  <w:color w:val="0563C1"/>
                  <w:sz w:val="22"/>
                  <w:szCs w:val="22"/>
                  <w:u w:val="single"/>
                </w:rPr>
                <w:t>https://www.grants.gov/search-results-detail/358880</w:t>
              </w:r>
            </w:hyperlink>
          </w:p>
        </w:tc>
        <w:tc>
          <w:tcPr>
            <w:tcW w:w="1740" w:type="dxa"/>
            <w:tcBorders>
              <w:top w:val="nil"/>
              <w:left w:val="nil"/>
              <w:bottom w:val="nil"/>
              <w:right w:val="nil"/>
            </w:tcBorders>
            <w:vAlign w:val="center"/>
            <w:hideMark/>
          </w:tcPr>
          <w:p w14:paraId="778DBC44" w14:textId="7F0EAD58"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Aug 25, 2028 deadline</w:t>
            </w:r>
          </w:p>
        </w:tc>
      </w:tr>
      <w:tr w:rsidR="00535704" w:rsidRPr="00F42ADA" w14:paraId="27A6CF28" w14:textId="77777777" w:rsidTr="00CE760B">
        <w:trPr>
          <w:trHeight w:val="1360"/>
        </w:trPr>
        <w:tc>
          <w:tcPr>
            <w:tcW w:w="1790" w:type="dxa"/>
            <w:tcBorders>
              <w:top w:val="nil"/>
              <w:left w:val="nil"/>
              <w:bottom w:val="nil"/>
              <w:right w:val="nil"/>
            </w:tcBorders>
            <w:vAlign w:val="center"/>
            <w:hideMark/>
          </w:tcPr>
          <w:p w14:paraId="29D0A208" w14:textId="03180199" w:rsidR="00535704" w:rsidRPr="007A2773" w:rsidRDefault="00535704" w:rsidP="009B7E79">
            <w:pPr>
              <w:rPr>
                <w:rFonts w:ascii="Helvetica" w:hAnsi="Helvetica" w:cs="Calibri"/>
                <w:color w:val="1B1B1B"/>
                <w:sz w:val="22"/>
                <w:szCs w:val="22"/>
              </w:rPr>
            </w:pPr>
            <w:r w:rsidRPr="007A2773">
              <w:rPr>
                <w:rFonts w:ascii="Helvetica" w:hAnsi="Helvetica" w:cs="Arial"/>
                <w:color w:val="1B1B1B"/>
                <w:sz w:val="22"/>
                <w:szCs w:val="22"/>
              </w:rPr>
              <w:lastRenderedPageBreak/>
              <w:t>National Institute of Health</w:t>
            </w:r>
          </w:p>
        </w:tc>
        <w:tc>
          <w:tcPr>
            <w:tcW w:w="2156" w:type="dxa"/>
            <w:gridSpan w:val="2"/>
            <w:tcBorders>
              <w:top w:val="nil"/>
              <w:left w:val="nil"/>
              <w:bottom w:val="nil"/>
              <w:right w:val="nil"/>
            </w:tcBorders>
            <w:vAlign w:val="bottom"/>
            <w:hideMark/>
          </w:tcPr>
          <w:p w14:paraId="43E4C6E7" w14:textId="274B4DD0" w:rsidR="00535704" w:rsidRPr="00F42ADA" w:rsidRDefault="00535704" w:rsidP="009B7E79">
            <w:pPr>
              <w:rPr>
                <w:rFonts w:ascii="Helvetica" w:hAnsi="Helvetica" w:cs="Calibri"/>
                <w:color w:val="222222"/>
                <w:sz w:val="22"/>
                <w:szCs w:val="22"/>
              </w:rPr>
            </w:pPr>
            <w:r w:rsidRPr="00F42ADA">
              <w:rPr>
                <w:rFonts w:ascii="Helvetica" w:hAnsi="Helvetica" w:cs="Calibri"/>
                <w:color w:val="222222"/>
                <w:sz w:val="22"/>
                <w:szCs w:val="22"/>
              </w:rPr>
              <w:t>Stimulating Access to Research in Residency (StARR) (R38 Independent Clinical Trial Not Allowed)</w:t>
            </w:r>
          </w:p>
        </w:tc>
        <w:tc>
          <w:tcPr>
            <w:tcW w:w="3237" w:type="dxa"/>
            <w:tcBorders>
              <w:top w:val="nil"/>
              <w:left w:val="nil"/>
              <w:bottom w:val="nil"/>
              <w:right w:val="nil"/>
            </w:tcBorders>
            <w:vAlign w:val="bottom"/>
            <w:hideMark/>
          </w:tcPr>
          <w:p w14:paraId="66F8F0CA" w14:textId="77777777" w:rsidR="00535704" w:rsidRDefault="00535704" w:rsidP="009B7E79">
            <w:hyperlink r:id="rId237" w:history="1">
              <w:r w:rsidRPr="00F42ADA">
                <w:rPr>
                  <w:rFonts w:ascii="Helvetica" w:hAnsi="Helvetica" w:cs="Calibri"/>
                  <w:color w:val="0563C1"/>
                  <w:sz w:val="22"/>
                  <w:szCs w:val="22"/>
                  <w:u w:val="single"/>
                </w:rPr>
                <w:t>https://www.grants.gov/search-results-detail/359130</w:t>
              </w:r>
            </w:hyperlink>
          </w:p>
          <w:p w14:paraId="3AAF5606" w14:textId="0EF4F8C9" w:rsidR="00535704" w:rsidRPr="00F42ADA" w:rsidRDefault="00535704" w:rsidP="009B7E79">
            <w:pPr>
              <w:rPr>
                <w:rFonts w:ascii="Helvetica" w:hAnsi="Helvetica" w:cs="Calibri"/>
                <w:color w:val="0563C1"/>
                <w:sz w:val="22"/>
                <w:szCs w:val="22"/>
                <w:u w:val="single"/>
              </w:rPr>
            </w:pPr>
          </w:p>
        </w:tc>
        <w:tc>
          <w:tcPr>
            <w:tcW w:w="1740" w:type="dxa"/>
            <w:tcBorders>
              <w:top w:val="nil"/>
              <w:left w:val="nil"/>
              <w:bottom w:val="nil"/>
              <w:right w:val="nil"/>
            </w:tcBorders>
            <w:vAlign w:val="center"/>
            <w:hideMark/>
          </w:tcPr>
          <w:p w14:paraId="7383F04E" w14:textId="13402C68"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Jan 10,2028 deadline</w:t>
            </w:r>
          </w:p>
        </w:tc>
      </w:tr>
      <w:tr w:rsidR="00535704" w:rsidRPr="00F42ADA" w14:paraId="6D227EA1" w14:textId="77777777" w:rsidTr="00CE760B">
        <w:trPr>
          <w:trHeight w:val="1280"/>
        </w:trPr>
        <w:tc>
          <w:tcPr>
            <w:tcW w:w="1790" w:type="dxa"/>
            <w:tcBorders>
              <w:top w:val="nil"/>
              <w:left w:val="nil"/>
              <w:bottom w:val="nil"/>
              <w:right w:val="nil"/>
            </w:tcBorders>
            <w:vAlign w:val="center"/>
            <w:hideMark/>
          </w:tcPr>
          <w:p w14:paraId="4565FDE2" w14:textId="7C0E643F"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74C9A476" w14:textId="66BF7BE6" w:rsidR="00535704" w:rsidRPr="00F42ADA" w:rsidRDefault="00535704" w:rsidP="009B7E79">
            <w:pPr>
              <w:rPr>
                <w:rFonts w:ascii="Helvetica" w:hAnsi="Helvetica" w:cs="Calibri"/>
                <w:color w:val="222222"/>
                <w:sz w:val="22"/>
                <w:szCs w:val="22"/>
              </w:rPr>
            </w:pPr>
            <w:r w:rsidRPr="00F42ADA">
              <w:rPr>
                <w:rFonts w:ascii="Helvetica" w:hAnsi="Helvetica" w:cs="Calibri"/>
                <w:color w:val="000000"/>
                <w:sz w:val="22"/>
                <w:szCs w:val="22"/>
              </w:rPr>
              <w:t>NIA Expanding Research in AD/ADRD (ERA) Postbaccalaureate Research Education Program (R25 Independent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6BB24808" w14:textId="5B010F9A" w:rsidR="00535704" w:rsidRPr="00F42ADA" w:rsidRDefault="00535704" w:rsidP="009B7E79">
            <w:pPr>
              <w:rPr>
                <w:rFonts w:ascii="Helvetica" w:hAnsi="Helvetica" w:cs="Calibri"/>
                <w:color w:val="0563C1"/>
                <w:sz w:val="22"/>
                <w:szCs w:val="22"/>
                <w:u w:val="single"/>
              </w:rPr>
            </w:pPr>
            <w:hyperlink r:id="rId238" w:history="1">
              <w:r w:rsidRPr="00F42ADA">
                <w:rPr>
                  <w:rFonts w:ascii="Helvetica" w:hAnsi="Helvetica" w:cs="Calibri"/>
                  <w:color w:val="0563C1"/>
                  <w:sz w:val="22"/>
                  <w:szCs w:val="22"/>
                  <w:u w:val="single"/>
                </w:rPr>
                <w:t>https://www.grants.gov/search-results-detail/359653</w:t>
              </w:r>
            </w:hyperlink>
          </w:p>
        </w:tc>
        <w:tc>
          <w:tcPr>
            <w:tcW w:w="1740" w:type="dxa"/>
            <w:tcBorders>
              <w:top w:val="nil"/>
              <w:left w:val="nil"/>
              <w:bottom w:val="nil"/>
              <w:right w:val="nil"/>
            </w:tcBorders>
            <w:vAlign w:val="center"/>
            <w:hideMark/>
          </w:tcPr>
          <w:p w14:paraId="318241C9" w14:textId="3D1964FB"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535704" w:rsidRPr="00F42ADA" w14:paraId="58213CAE" w14:textId="77777777" w:rsidTr="00CE760B">
        <w:trPr>
          <w:trHeight w:val="1600"/>
        </w:trPr>
        <w:tc>
          <w:tcPr>
            <w:tcW w:w="1790" w:type="dxa"/>
            <w:tcBorders>
              <w:top w:val="nil"/>
              <w:left w:val="nil"/>
              <w:bottom w:val="nil"/>
              <w:right w:val="nil"/>
            </w:tcBorders>
            <w:vAlign w:val="center"/>
            <w:hideMark/>
          </w:tcPr>
          <w:p w14:paraId="5F60D2AF" w14:textId="4BF90C10"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207F6881" w14:textId="292B8177"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National Institutes of Health</w:t>
            </w:r>
            <w:r w:rsidRPr="00F42ADA">
              <w:rPr>
                <w:rFonts w:ascii="Helvetica" w:hAnsi="Helvetica" w:cs="Calibri"/>
                <w:color w:val="000000"/>
                <w:sz w:val="22"/>
                <w:szCs w:val="22"/>
              </w:rPr>
              <w:br/>
              <w:t>NIH Blueprint for Neuroscience: Coordination Center for Interoception Research (BPCCIR) (U24, Clinical Trial Not Allowed)</w:t>
            </w:r>
            <w:r w:rsidRPr="00F42ADA">
              <w:rPr>
                <w:rFonts w:ascii="Helvetica" w:hAnsi="Helvetica" w:cs="Calibri"/>
                <w:color w:val="000000"/>
                <w:sz w:val="22"/>
                <w:szCs w:val="22"/>
              </w:rPr>
              <w:br/>
              <w:t>Synopsis 1</w:t>
            </w:r>
          </w:p>
        </w:tc>
        <w:tc>
          <w:tcPr>
            <w:tcW w:w="3237" w:type="dxa"/>
            <w:tcBorders>
              <w:top w:val="nil"/>
              <w:left w:val="nil"/>
              <w:bottom w:val="nil"/>
              <w:right w:val="nil"/>
            </w:tcBorders>
            <w:vAlign w:val="bottom"/>
            <w:hideMark/>
          </w:tcPr>
          <w:p w14:paraId="52D8EA0A" w14:textId="31C874E7" w:rsidR="00535704" w:rsidRPr="00F42ADA" w:rsidRDefault="00535704" w:rsidP="009B7E79">
            <w:pPr>
              <w:rPr>
                <w:rFonts w:ascii="Helvetica" w:hAnsi="Helvetica" w:cs="Calibri"/>
                <w:color w:val="0563C1"/>
                <w:sz w:val="22"/>
                <w:szCs w:val="22"/>
                <w:u w:val="single"/>
              </w:rPr>
            </w:pPr>
            <w:hyperlink r:id="rId239" w:history="1">
              <w:r w:rsidRPr="00F42ADA">
                <w:rPr>
                  <w:rFonts w:ascii="Helvetica" w:hAnsi="Helvetica" w:cs="Calibri"/>
                  <w:color w:val="0563C1"/>
                  <w:sz w:val="22"/>
                  <w:szCs w:val="22"/>
                  <w:u w:val="single"/>
                </w:rPr>
                <w:t>https://www.grants.gov/search-results-detail/359655</w:t>
              </w:r>
            </w:hyperlink>
          </w:p>
        </w:tc>
        <w:tc>
          <w:tcPr>
            <w:tcW w:w="1740" w:type="dxa"/>
            <w:tcBorders>
              <w:top w:val="nil"/>
              <w:left w:val="nil"/>
              <w:bottom w:val="nil"/>
              <w:right w:val="nil"/>
            </w:tcBorders>
            <w:vAlign w:val="center"/>
            <w:hideMark/>
          </w:tcPr>
          <w:p w14:paraId="66975EEB" w14:textId="281BE783"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May 26, 2027 deadline</w:t>
            </w:r>
          </w:p>
        </w:tc>
      </w:tr>
      <w:tr w:rsidR="00535704" w:rsidRPr="00F42ADA" w14:paraId="3A84CE2B" w14:textId="77777777" w:rsidTr="00CE760B">
        <w:trPr>
          <w:trHeight w:val="1600"/>
        </w:trPr>
        <w:tc>
          <w:tcPr>
            <w:tcW w:w="1790" w:type="dxa"/>
            <w:tcBorders>
              <w:top w:val="nil"/>
              <w:left w:val="nil"/>
              <w:bottom w:val="nil"/>
              <w:right w:val="nil"/>
            </w:tcBorders>
            <w:vAlign w:val="center"/>
            <w:hideMark/>
          </w:tcPr>
          <w:p w14:paraId="0E21BADA" w14:textId="34B708A4" w:rsidR="00535704" w:rsidRPr="007A2773" w:rsidRDefault="00535704" w:rsidP="009B7E79">
            <w:pPr>
              <w:rPr>
                <w:rFonts w:ascii="Helvetica" w:hAnsi="Helvetica" w:cs="Calibri"/>
                <w:color w:val="1B1B1B"/>
                <w:sz w:val="22"/>
                <w:szCs w:val="22"/>
              </w:rPr>
            </w:pPr>
            <w:r w:rsidRPr="007A2773">
              <w:rPr>
                <w:rFonts w:ascii="Helvetica" w:hAnsi="Helvetica" w:cs="Calibri"/>
                <w:color w:val="1B1B1B"/>
                <w:sz w:val="22"/>
                <w:szCs w:val="22"/>
              </w:rPr>
              <w:t>National Institute of Health</w:t>
            </w:r>
          </w:p>
        </w:tc>
        <w:tc>
          <w:tcPr>
            <w:tcW w:w="2156" w:type="dxa"/>
            <w:gridSpan w:val="2"/>
            <w:tcBorders>
              <w:top w:val="nil"/>
              <w:left w:val="nil"/>
              <w:bottom w:val="nil"/>
              <w:right w:val="nil"/>
            </w:tcBorders>
            <w:vAlign w:val="bottom"/>
            <w:hideMark/>
          </w:tcPr>
          <w:p w14:paraId="3F09F64B" w14:textId="7EE3252F"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Silvio O. Conte Centers for Basic Neuroscience or Translational Mental Health Research</w:t>
            </w:r>
          </w:p>
        </w:tc>
        <w:tc>
          <w:tcPr>
            <w:tcW w:w="3237" w:type="dxa"/>
            <w:tcBorders>
              <w:top w:val="nil"/>
              <w:left w:val="nil"/>
              <w:bottom w:val="nil"/>
              <w:right w:val="nil"/>
            </w:tcBorders>
            <w:vAlign w:val="center"/>
            <w:hideMark/>
          </w:tcPr>
          <w:p w14:paraId="7C3A5E74" w14:textId="563D9D79" w:rsidR="00535704" w:rsidRPr="00F42ADA" w:rsidRDefault="00535704" w:rsidP="009B7E79">
            <w:pPr>
              <w:rPr>
                <w:rFonts w:ascii="Helvetica" w:hAnsi="Helvetica" w:cs="Calibri"/>
                <w:color w:val="0563C1"/>
                <w:sz w:val="22"/>
                <w:szCs w:val="22"/>
                <w:u w:val="single"/>
              </w:rPr>
            </w:pPr>
            <w:hyperlink r:id="rId240" w:history="1">
              <w:r w:rsidRPr="00F42ADA">
                <w:rPr>
                  <w:rFonts w:ascii="Helvetica" w:hAnsi="Helvetica" w:cs="Calibri"/>
                  <w:color w:val="0563C1"/>
                  <w:sz w:val="22"/>
                  <w:szCs w:val="22"/>
                  <w:u w:val="single"/>
                </w:rPr>
                <w:t>PAR-26-043</w:t>
              </w:r>
            </w:hyperlink>
          </w:p>
        </w:tc>
        <w:tc>
          <w:tcPr>
            <w:tcW w:w="1740" w:type="dxa"/>
            <w:tcBorders>
              <w:top w:val="nil"/>
              <w:left w:val="nil"/>
              <w:bottom w:val="nil"/>
              <w:right w:val="nil"/>
            </w:tcBorders>
            <w:vAlign w:val="center"/>
            <w:hideMark/>
          </w:tcPr>
          <w:p w14:paraId="671FBEF3" w14:textId="77777777"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June 9,2026</w:t>
            </w:r>
          </w:p>
          <w:p w14:paraId="664685B8" w14:textId="47ED580E" w:rsidR="00535704" w:rsidRPr="00F42ADA" w:rsidRDefault="00535704" w:rsidP="009B7E79">
            <w:pPr>
              <w:rPr>
                <w:rFonts w:ascii="Helvetica" w:hAnsi="Helvetica" w:cs="Calibri"/>
                <w:color w:val="000000"/>
                <w:sz w:val="22"/>
                <w:szCs w:val="22"/>
              </w:rPr>
            </w:pPr>
            <w:r w:rsidRPr="00F42ADA">
              <w:rPr>
                <w:rFonts w:ascii="Helvetica" w:hAnsi="Helvetica" w:cs="Calibri"/>
                <w:color w:val="000000"/>
                <w:sz w:val="22"/>
                <w:szCs w:val="22"/>
              </w:rPr>
              <w:t xml:space="preserve"> deadline </w:t>
            </w:r>
          </w:p>
        </w:tc>
      </w:tr>
      <w:tr w:rsidR="00535704" w:rsidRPr="00F42ADA" w14:paraId="02A7E052" w14:textId="77777777" w:rsidTr="00CE760B">
        <w:trPr>
          <w:trHeight w:val="960"/>
        </w:trPr>
        <w:tc>
          <w:tcPr>
            <w:tcW w:w="3690" w:type="dxa"/>
            <w:gridSpan w:val="2"/>
            <w:tcBorders>
              <w:top w:val="nil"/>
              <w:left w:val="nil"/>
              <w:bottom w:val="nil"/>
              <w:right w:val="nil"/>
            </w:tcBorders>
            <w:vAlign w:val="center"/>
          </w:tcPr>
          <w:p w14:paraId="7FBC26AE" w14:textId="77777777" w:rsidR="00CE760B" w:rsidRDefault="00CE760B" w:rsidP="00CE760B">
            <w:pPr>
              <w:rPr>
                <w:rFonts w:ascii="Helvetica" w:hAnsi="Helvetica"/>
                <w:color w:val="000000"/>
              </w:rPr>
            </w:pPr>
          </w:p>
          <w:p w14:paraId="50FCBBDC" w14:textId="77777777" w:rsidR="00CE760B" w:rsidRDefault="00CE760B" w:rsidP="00CE760B">
            <w:pPr>
              <w:rPr>
                <w:rFonts w:ascii="Helvetica" w:hAnsi="Helvetica"/>
                <w:color w:val="000000"/>
              </w:rPr>
            </w:pPr>
          </w:p>
          <w:p w14:paraId="6D62CC96" w14:textId="7024DB44" w:rsidR="00CE760B" w:rsidRDefault="00CE760B" w:rsidP="00CE760B">
            <w:pPr>
              <w:rPr>
                <w:rFonts w:ascii="Helvetica" w:hAnsi="Helvetica"/>
                <w:color w:val="000000"/>
              </w:rPr>
            </w:pPr>
            <w:r>
              <w:rPr>
                <w:rFonts w:ascii="Helvetica" w:hAnsi="Helvetica"/>
                <w:color w:val="000000"/>
              </w:rPr>
              <w:t>Administration for Community Living</w:t>
            </w:r>
          </w:p>
          <w:p w14:paraId="024F7C19" w14:textId="77777777" w:rsidR="00CE760B" w:rsidRDefault="00CE760B" w:rsidP="00CE760B">
            <w:pPr>
              <w:rPr>
                <w:rFonts w:ascii="Helvetica" w:hAnsi="Helvetica"/>
                <w:color w:val="000000"/>
              </w:rPr>
            </w:pPr>
            <w:r>
              <w:rPr>
                <w:rFonts w:ascii="Helvetica" w:hAnsi="Helvetica"/>
                <w:color w:val="000000"/>
              </w:rPr>
              <w:t>Alzheimer's Disease Programs Initiative (ADPI) - State and Community Grant Program</w:t>
            </w:r>
          </w:p>
          <w:p w14:paraId="3E588A3F" w14:textId="77777777" w:rsidR="00CE760B" w:rsidRDefault="00CE760B" w:rsidP="00CE760B">
            <w:pPr>
              <w:rPr>
                <w:rFonts w:ascii="Helvetica" w:hAnsi="Helvetica"/>
                <w:color w:val="000000"/>
              </w:rPr>
            </w:pPr>
            <w:r>
              <w:rPr>
                <w:rFonts w:ascii="Helvetica" w:hAnsi="Helvetica"/>
                <w:color w:val="000000"/>
              </w:rPr>
              <w:t>Estimated due date: March 17, 2026</w:t>
            </w:r>
          </w:p>
          <w:p w14:paraId="65BC7172" w14:textId="77777777" w:rsidR="00CE760B" w:rsidRPr="00A97B92" w:rsidRDefault="00CE760B" w:rsidP="00CE760B">
            <w:pPr>
              <w:rPr>
                <w:rFonts w:ascii="Helvetica" w:hAnsi="Helvetica"/>
                <w:color w:val="467886"/>
                <w:u w:val="single"/>
              </w:rPr>
            </w:pPr>
            <w:hyperlink r:id="rId241" w:history="1">
              <w:r w:rsidRPr="00A97B92">
                <w:rPr>
                  <w:rFonts w:ascii="Helvetica" w:hAnsi="Helvetica"/>
                  <w:color w:val="467886"/>
                  <w:u w:val="single"/>
                </w:rPr>
                <w:t>HHS-2026-ACL-AOA-ADPI-0002</w:t>
              </w:r>
            </w:hyperlink>
          </w:p>
          <w:p w14:paraId="09591C1A" w14:textId="77777777" w:rsidR="00CE760B" w:rsidRDefault="00CE760B" w:rsidP="00CE760B">
            <w:pPr>
              <w:pStyle w:val="NoSpacing"/>
              <w:rPr>
                <w:rFonts w:ascii="Helvetica" w:hAnsi="Helvetica" w:cs="Helvetica"/>
                <w:color w:val="222222"/>
                <w:sz w:val="24"/>
                <w:szCs w:val="24"/>
              </w:rPr>
            </w:pPr>
          </w:p>
          <w:p w14:paraId="3A97C453" w14:textId="77777777" w:rsidR="00CE760B" w:rsidRDefault="00CE760B" w:rsidP="00CE760B">
            <w:pPr>
              <w:rPr>
                <w:rFonts w:ascii="Helvetica" w:hAnsi="Helvetica"/>
                <w:color w:val="000000"/>
              </w:rPr>
            </w:pPr>
            <w:r>
              <w:rPr>
                <w:rFonts w:ascii="Helvetica" w:hAnsi="Helvetica"/>
                <w:color w:val="000000"/>
              </w:rPr>
              <w:t>Administration for Community Living</w:t>
            </w:r>
          </w:p>
          <w:p w14:paraId="6B536470" w14:textId="77777777" w:rsidR="00CE760B" w:rsidRDefault="00CE760B" w:rsidP="00CE760B">
            <w:pPr>
              <w:rPr>
                <w:rFonts w:ascii="Helvetica" w:hAnsi="Helvetica"/>
                <w:color w:val="000000"/>
              </w:rPr>
            </w:pPr>
            <w:r>
              <w:rPr>
                <w:rFonts w:ascii="Helvetica" w:hAnsi="Helvetica"/>
                <w:color w:val="000000"/>
              </w:rPr>
              <w:t>Lifespan Respite Care Program: State Program Enhancement Grants</w:t>
            </w:r>
          </w:p>
          <w:p w14:paraId="7941170B" w14:textId="77777777" w:rsidR="00CE760B" w:rsidRDefault="00CE760B" w:rsidP="00CE760B">
            <w:pPr>
              <w:rPr>
                <w:rFonts w:ascii="Helvetica" w:hAnsi="Helvetica"/>
                <w:color w:val="000000"/>
              </w:rPr>
            </w:pPr>
            <w:r>
              <w:rPr>
                <w:rFonts w:ascii="Helvetica" w:hAnsi="Helvetica"/>
                <w:color w:val="000000"/>
              </w:rPr>
              <w:t>Estimated due date:</w:t>
            </w:r>
          </w:p>
          <w:p w14:paraId="511DF2A9" w14:textId="77777777" w:rsidR="00CE760B" w:rsidRPr="00A97B92" w:rsidRDefault="00CE760B" w:rsidP="00CE760B">
            <w:pPr>
              <w:rPr>
                <w:rFonts w:ascii="Helvetica" w:hAnsi="Helvetica"/>
                <w:color w:val="467886"/>
                <w:u w:val="single"/>
              </w:rPr>
            </w:pPr>
            <w:hyperlink r:id="rId242" w:history="1">
              <w:r w:rsidRPr="00A97B92">
                <w:rPr>
                  <w:rFonts w:ascii="Helvetica" w:hAnsi="Helvetica"/>
                  <w:color w:val="467886"/>
                  <w:u w:val="single"/>
                </w:rPr>
                <w:t>HHS-2026-ACL-AOA-LRLI-0053</w:t>
              </w:r>
            </w:hyperlink>
          </w:p>
          <w:p w14:paraId="04F32C5E" w14:textId="77777777" w:rsidR="00CE760B" w:rsidRDefault="00CE760B" w:rsidP="00CE760B">
            <w:pPr>
              <w:pStyle w:val="NoSpacing"/>
              <w:rPr>
                <w:rFonts w:ascii="Helvetica" w:hAnsi="Helvetica" w:cs="Helvetica"/>
                <w:color w:val="222222"/>
                <w:sz w:val="24"/>
                <w:szCs w:val="24"/>
              </w:rPr>
            </w:pPr>
          </w:p>
          <w:p w14:paraId="7FF9C5FF" w14:textId="77777777" w:rsidR="00CE760B" w:rsidRDefault="00CE760B" w:rsidP="00CE760B">
            <w:pPr>
              <w:rPr>
                <w:rFonts w:ascii="Helvetica" w:hAnsi="Helvetica"/>
                <w:color w:val="000000"/>
              </w:rPr>
            </w:pPr>
            <w:r>
              <w:rPr>
                <w:rFonts w:ascii="Helvetica" w:hAnsi="Helvetica"/>
                <w:color w:val="000000"/>
              </w:rPr>
              <w:t>Administration for Community Living</w:t>
            </w:r>
          </w:p>
          <w:p w14:paraId="2C2DBC27" w14:textId="77777777" w:rsidR="00CE760B" w:rsidRDefault="00CE760B" w:rsidP="00CE760B">
            <w:pPr>
              <w:rPr>
                <w:rFonts w:ascii="Helvetica" w:hAnsi="Helvetica"/>
                <w:color w:val="000000"/>
              </w:rPr>
            </w:pPr>
            <w:r>
              <w:rPr>
                <w:rFonts w:ascii="Helvetica" w:hAnsi="Helvetica"/>
                <w:color w:val="000000"/>
              </w:rPr>
              <w:lastRenderedPageBreak/>
              <w:t>Spinal Cord Injury Model Systems Centers</w:t>
            </w:r>
          </w:p>
          <w:p w14:paraId="7197E906" w14:textId="77777777" w:rsidR="00CE760B" w:rsidRDefault="00CE760B" w:rsidP="00CE760B">
            <w:pPr>
              <w:rPr>
                <w:rFonts w:ascii="Helvetica" w:hAnsi="Helvetica"/>
                <w:color w:val="000000"/>
              </w:rPr>
            </w:pPr>
            <w:r>
              <w:rPr>
                <w:rFonts w:ascii="Helvetica" w:hAnsi="Helvetica"/>
                <w:color w:val="000000"/>
              </w:rPr>
              <w:t>Estimated due date:</w:t>
            </w:r>
          </w:p>
          <w:p w14:paraId="6BD3889B" w14:textId="77777777" w:rsidR="00CE760B" w:rsidRPr="00A97B92" w:rsidRDefault="00CE760B" w:rsidP="00CE760B">
            <w:pPr>
              <w:rPr>
                <w:rFonts w:ascii="Helvetica" w:hAnsi="Helvetica"/>
                <w:color w:val="467886"/>
                <w:u w:val="single"/>
              </w:rPr>
            </w:pPr>
            <w:hyperlink r:id="rId243" w:history="1">
              <w:r w:rsidRPr="00A97B92">
                <w:rPr>
                  <w:rFonts w:ascii="Helvetica" w:hAnsi="Helvetica"/>
                  <w:color w:val="467886"/>
                  <w:u w:val="single"/>
                </w:rPr>
                <w:t>HHS-2026-ACL-NIDILRR-SIMS-0217</w:t>
              </w:r>
            </w:hyperlink>
          </w:p>
          <w:p w14:paraId="2D2CA50F" w14:textId="77777777" w:rsidR="00CE760B" w:rsidRDefault="00CE760B" w:rsidP="00CE760B">
            <w:pPr>
              <w:pStyle w:val="NoSpacing"/>
              <w:rPr>
                <w:rFonts w:ascii="Helvetica" w:hAnsi="Helvetica" w:cs="Helvetica"/>
                <w:color w:val="222222"/>
                <w:sz w:val="24"/>
                <w:szCs w:val="24"/>
              </w:rPr>
            </w:pPr>
          </w:p>
          <w:p w14:paraId="24C508F1" w14:textId="77777777" w:rsidR="00CE760B" w:rsidRDefault="00CE760B" w:rsidP="00CE760B">
            <w:pPr>
              <w:rPr>
                <w:rFonts w:ascii="Helvetica" w:hAnsi="Helvetica"/>
                <w:color w:val="000000"/>
              </w:rPr>
            </w:pPr>
            <w:r>
              <w:rPr>
                <w:rFonts w:ascii="Helvetica" w:hAnsi="Helvetica"/>
                <w:color w:val="000000"/>
              </w:rPr>
              <w:t>Administration for Community Living</w:t>
            </w:r>
          </w:p>
          <w:p w14:paraId="35F4CCE2" w14:textId="77777777" w:rsidR="00CE760B" w:rsidRDefault="00CE760B" w:rsidP="00CE760B">
            <w:pPr>
              <w:rPr>
                <w:rFonts w:ascii="Helvetica" w:hAnsi="Helvetica"/>
                <w:color w:val="000000"/>
              </w:rPr>
            </w:pPr>
            <w:r>
              <w:rPr>
                <w:rFonts w:ascii="Helvetica" w:hAnsi="Helvetica"/>
                <w:color w:val="000000"/>
              </w:rPr>
              <w:t>Field Initiated Projects Program (Development)</w:t>
            </w:r>
          </w:p>
          <w:p w14:paraId="0B64D0F2" w14:textId="77777777" w:rsidR="00CE760B" w:rsidRDefault="00CE760B" w:rsidP="00CE760B">
            <w:pPr>
              <w:rPr>
                <w:rFonts w:ascii="Helvetica" w:hAnsi="Helvetica"/>
                <w:color w:val="000000"/>
              </w:rPr>
            </w:pPr>
            <w:r>
              <w:rPr>
                <w:rFonts w:ascii="Helvetica" w:hAnsi="Helvetica"/>
                <w:color w:val="000000"/>
              </w:rPr>
              <w:t>Estimated due date:</w:t>
            </w:r>
          </w:p>
          <w:p w14:paraId="35B09B66" w14:textId="77777777" w:rsidR="00CE760B" w:rsidRPr="00A97B92" w:rsidRDefault="00CE760B" w:rsidP="00CE760B">
            <w:pPr>
              <w:rPr>
                <w:rFonts w:ascii="Helvetica" w:hAnsi="Helvetica"/>
                <w:color w:val="467886"/>
                <w:u w:val="single"/>
              </w:rPr>
            </w:pPr>
            <w:hyperlink r:id="rId244" w:history="1">
              <w:r w:rsidRPr="00A97B92">
                <w:rPr>
                  <w:rFonts w:ascii="Helvetica" w:hAnsi="Helvetica"/>
                  <w:color w:val="467886"/>
                  <w:u w:val="single"/>
                </w:rPr>
                <w:t>HHS-2026-ACL-NIDILRR-IFDV-0204</w:t>
              </w:r>
            </w:hyperlink>
          </w:p>
          <w:p w14:paraId="53465678" w14:textId="77777777" w:rsidR="00CE760B" w:rsidRDefault="00CE760B" w:rsidP="00CE760B">
            <w:pPr>
              <w:pStyle w:val="NoSpacing"/>
              <w:rPr>
                <w:rFonts w:ascii="Helvetica" w:hAnsi="Helvetica" w:cs="Helvetica"/>
                <w:color w:val="222222"/>
                <w:sz w:val="24"/>
                <w:szCs w:val="24"/>
              </w:rPr>
            </w:pPr>
          </w:p>
          <w:p w14:paraId="4C701F32" w14:textId="77777777" w:rsidR="00CE760B" w:rsidRDefault="00CE760B" w:rsidP="00CE760B">
            <w:pPr>
              <w:rPr>
                <w:rFonts w:ascii="Helvetica" w:hAnsi="Helvetica"/>
                <w:color w:val="000000"/>
              </w:rPr>
            </w:pPr>
            <w:r>
              <w:rPr>
                <w:rFonts w:ascii="Helvetica" w:hAnsi="Helvetica"/>
                <w:color w:val="000000"/>
              </w:rPr>
              <w:t>Administration for Community Living</w:t>
            </w:r>
          </w:p>
          <w:p w14:paraId="0469A6B2" w14:textId="77777777" w:rsidR="00CE760B" w:rsidRDefault="00CE760B" w:rsidP="00CE760B">
            <w:pPr>
              <w:rPr>
                <w:rFonts w:ascii="Helvetica" w:hAnsi="Helvetica"/>
                <w:color w:val="000000"/>
              </w:rPr>
            </w:pPr>
            <w:r>
              <w:rPr>
                <w:rFonts w:ascii="Helvetica" w:hAnsi="Helvetica"/>
                <w:color w:val="000000"/>
              </w:rPr>
              <w:t>Elder Justice Innovation Grants FY2026</w:t>
            </w:r>
          </w:p>
          <w:p w14:paraId="642CB2DC" w14:textId="77777777" w:rsidR="00CE760B" w:rsidRDefault="00CE760B" w:rsidP="00CE760B">
            <w:pPr>
              <w:rPr>
                <w:rFonts w:ascii="Helvetica" w:hAnsi="Helvetica"/>
                <w:color w:val="000000"/>
              </w:rPr>
            </w:pPr>
            <w:r>
              <w:rPr>
                <w:rFonts w:ascii="Helvetica" w:hAnsi="Helvetica"/>
                <w:color w:val="000000"/>
              </w:rPr>
              <w:t>Estimated due date:</w:t>
            </w:r>
          </w:p>
          <w:p w14:paraId="21D6849B" w14:textId="77777777" w:rsidR="00CE760B" w:rsidRPr="00A97B92" w:rsidRDefault="00CE760B" w:rsidP="00CE760B">
            <w:pPr>
              <w:rPr>
                <w:rFonts w:ascii="Helvetica" w:hAnsi="Helvetica"/>
                <w:color w:val="467886"/>
                <w:u w:val="single"/>
              </w:rPr>
            </w:pPr>
            <w:hyperlink r:id="rId245" w:history="1">
              <w:r w:rsidRPr="00A97B92">
                <w:rPr>
                  <w:rFonts w:ascii="Helvetica" w:hAnsi="Helvetica"/>
                  <w:color w:val="467886"/>
                  <w:u w:val="single"/>
                </w:rPr>
                <w:t>HHS-2026-ACL-AOA-EJIG-0007</w:t>
              </w:r>
            </w:hyperlink>
          </w:p>
          <w:p w14:paraId="3DA9EA40" w14:textId="77777777" w:rsidR="00CE760B" w:rsidRDefault="00CE760B" w:rsidP="00CE760B">
            <w:pPr>
              <w:pStyle w:val="NoSpacing"/>
              <w:rPr>
                <w:rFonts w:ascii="Helvetica" w:hAnsi="Helvetica" w:cs="Helvetica"/>
                <w:color w:val="222222"/>
                <w:sz w:val="24"/>
                <w:szCs w:val="24"/>
              </w:rPr>
            </w:pPr>
          </w:p>
          <w:p w14:paraId="3A8C7F14" w14:textId="77777777" w:rsidR="00CE760B" w:rsidRDefault="00CE760B" w:rsidP="00CE760B">
            <w:pPr>
              <w:rPr>
                <w:rFonts w:ascii="Helvetica" w:hAnsi="Helvetica"/>
                <w:color w:val="000000"/>
              </w:rPr>
            </w:pPr>
            <w:r>
              <w:rPr>
                <w:rFonts w:ascii="Helvetica" w:hAnsi="Helvetica"/>
                <w:color w:val="000000"/>
              </w:rPr>
              <w:t>Administration for Community Living</w:t>
            </w:r>
          </w:p>
          <w:p w14:paraId="3AF3F656" w14:textId="77777777" w:rsidR="00CE760B" w:rsidRDefault="00CE760B" w:rsidP="00CE760B">
            <w:pPr>
              <w:rPr>
                <w:rFonts w:ascii="Helvetica" w:hAnsi="Helvetica"/>
                <w:color w:val="000000"/>
              </w:rPr>
            </w:pPr>
            <w:r>
              <w:rPr>
                <w:rFonts w:ascii="Helvetica" w:hAnsi="Helvetica"/>
                <w:color w:val="000000"/>
              </w:rPr>
              <w:t>Legal Assistance Enhancement Program Grants</w:t>
            </w:r>
          </w:p>
          <w:p w14:paraId="3C3E1370" w14:textId="77777777" w:rsidR="00CE760B" w:rsidRDefault="00CE760B" w:rsidP="00CE760B">
            <w:pPr>
              <w:rPr>
                <w:rFonts w:ascii="Helvetica" w:hAnsi="Helvetica"/>
                <w:color w:val="000000"/>
              </w:rPr>
            </w:pPr>
            <w:r>
              <w:rPr>
                <w:rFonts w:ascii="Helvetica" w:hAnsi="Helvetica"/>
                <w:color w:val="000000"/>
              </w:rPr>
              <w:t>Estimated due date:</w:t>
            </w:r>
          </w:p>
          <w:p w14:paraId="347C937E" w14:textId="77777777" w:rsidR="00CE760B" w:rsidRPr="00A97B92" w:rsidRDefault="00CE760B" w:rsidP="00CE760B">
            <w:pPr>
              <w:rPr>
                <w:rFonts w:ascii="Helvetica" w:hAnsi="Helvetica"/>
                <w:color w:val="467886"/>
                <w:u w:val="single"/>
              </w:rPr>
            </w:pPr>
            <w:hyperlink r:id="rId246" w:history="1">
              <w:r w:rsidRPr="00A97B92">
                <w:rPr>
                  <w:rFonts w:ascii="Helvetica" w:hAnsi="Helvetica"/>
                  <w:color w:val="467886"/>
                  <w:u w:val="single"/>
                </w:rPr>
                <w:t>HHS-2026-ACL-AOA-LAEP-0055</w:t>
              </w:r>
            </w:hyperlink>
          </w:p>
          <w:p w14:paraId="2A332084" w14:textId="77777777" w:rsidR="00CE760B" w:rsidRDefault="00CE760B" w:rsidP="00CE760B">
            <w:pPr>
              <w:pStyle w:val="NoSpacing"/>
              <w:rPr>
                <w:rFonts w:ascii="Helvetica" w:hAnsi="Helvetica" w:cs="Helvetica"/>
                <w:color w:val="222222"/>
                <w:sz w:val="24"/>
                <w:szCs w:val="24"/>
              </w:rPr>
            </w:pPr>
          </w:p>
          <w:p w14:paraId="06733655" w14:textId="77777777" w:rsidR="00CE760B" w:rsidRDefault="00CE760B" w:rsidP="00CE760B">
            <w:pPr>
              <w:rPr>
                <w:rFonts w:ascii="Helvetica" w:hAnsi="Helvetica"/>
                <w:color w:val="000000"/>
              </w:rPr>
            </w:pPr>
            <w:r>
              <w:rPr>
                <w:rFonts w:ascii="Helvetica" w:hAnsi="Helvetica"/>
                <w:color w:val="000000"/>
              </w:rPr>
              <w:t>Administration for Community Living</w:t>
            </w:r>
          </w:p>
          <w:p w14:paraId="0CF80E35" w14:textId="77777777" w:rsidR="00CE760B" w:rsidRDefault="00CE760B" w:rsidP="00CE760B">
            <w:pPr>
              <w:rPr>
                <w:rFonts w:ascii="Helvetica" w:hAnsi="Helvetica"/>
                <w:color w:val="000000"/>
              </w:rPr>
            </w:pPr>
            <w:r>
              <w:rPr>
                <w:rFonts w:ascii="Helvetica" w:hAnsi="Helvetica"/>
                <w:color w:val="000000"/>
              </w:rPr>
              <w:t>Disaster Assistance for State Units on Aging (SUAs) and Tribal Organizations</w:t>
            </w:r>
          </w:p>
          <w:p w14:paraId="2345CAFE" w14:textId="77777777" w:rsidR="00CE760B" w:rsidRDefault="00CE760B" w:rsidP="00CE760B">
            <w:pPr>
              <w:rPr>
                <w:rFonts w:ascii="Helvetica" w:hAnsi="Helvetica"/>
                <w:color w:val="000000"/>
              </w:rPr>
            </w:pPr>
            <w:r>
              <w:rPr>
                <w:rFonts w:ascii="Helvetica" w:hAnsi="Helvetica"/>
                <w:color w:val="000000"/>
              </w:rPr>
              <w:t>Estimated due date:</w:t>
            </w:r>
          </w:p>
          <w:p w14:paraId="47892D8B" w14:textId="77777777" w:rsidR="00CE760B" w:rsidRPr="00A97B92" w:rsidRDefault="00CE760B" w:rsidP="00CE760B">
            <w:pPr>
              <w:rPr>
                <w:rFonts w:ascii="Helvetica" w:hAnsi="Helvetica"/>
                <w:color w:val="467886"/>
                <w:u w:val="single"/>
              </w:rPr>
            </w:pPr>
            <w:hyperlink r:id="rId247" w:history="1">
              <w:r w:rsidRPr="00A97B92">
                <w:rPr>
                  <w:rFonts w:ascii="Helvetica" w:hAnsi="Helvetica"/>
                  <w:color w:val="467886"/>
                  <w:u w:val="single"/>
                </w:rPr>
                <w:t>HHS-2026-ACL-AOA-DASG-0012</w:t>
              </w:r>
            </w:hyperlink>
          </w:p>
          <w:p w14:paraId="13E617CC" w14:textId="43C0BE23" w:rsidR="00535704" w:rsidRPr="007A2773" w:rsidRDefault="00535704" w:rsidP="009B7E79">
            <w:pPr>
              <w:rPr>
                <w:rFonts w:ascii="Helvetica" w:hAnsi="Helvetica" w:cs="Calibri"/>
                <w:color w:val="1B1B1B"/>
                <w:sz w:val="22"/>
                <w:szCs w:val="22"/>
              </w:rPr>
            </w:pPr>
          </w:p>
        </w:tc>
        <w:tc>
          <w:tcPr>
            <w:tcW w:w="256" w:type="dxa"/>
            <w:tcBorders>
              <w:top w:val="nil"/>
              <w:left w:val="nil"/>
              <w:bottom w:val="nil"/>
              <w:right w:val="nil"/>
            </w:tcBorders>
            <w:vAlign w:val="bottom"/>
          </w:tcPr>
          <w:p w14:paraId="7D2BAE38" w14:textId="3D92CC9F" w:rsidR="00535704" w:rsidRPr="00F42ADA" w:rsidRDefault="00535704" w:rsidP="009B7E79">
            <w:pPr>
              <w:rPr>
                <w:rFonts w:ascii="Helvetica" w:hAnsi="Helvetica" w:cs="Calibri"/>
                <w:color w:val="000000"/>
                <w:sz w:val="22"/>
                <w:szCs w:val="22"/>
              </w:rPr>
            </w:pPr>
          </w:p>
        </w:tc>
        <w:tc>
          <w:tcPr>
            <w:tcW w:w="3237" w:type="dxa"/>
            <w:tcBorders>
              <w:top w:val="nil"/>
              <w:left w:val="nil"/>
              <w:bottom w:val="nil"/>
              <w:right w:val="nil"/>
            </w:tcBorders>
            <w:noWrap/>
            <w:vAlign w:val="center"/>
          </w:tcPr>
          <w:p w14:paraId="0FC794A1" w14:textId="5B5A9855" w:rsidR="00535704" w:rsidRPr="00F42ADA" w:rsidRDefault="00535704" w:rsidP="009B7E79">
            <w:pPr>
              <w:rPr>
                <w:rFonts w:ascii="Helvetica" w:hAnsi="Helvetica" w:cs="Calibri"/>
                <w:color w:val="0563C1"/>
                <w:sz w:val="22"/>
                <w:szCs w:val="22"/>
                <w:u w:val="single"/>
              </w:rPr>
            </w:pPr>
          </w:p>
        </w:tc>
        <w:tc>
          <w:tcPr>
            <w:tcW w:w="1740" w:type="dxa"/>
            <w:tcBorders>
              <w:top w:val="nil"/>
              <w:left w:val="nil"/>
              <w:bottom w:val="nil"/>
              <w:right w:val="nil"/>
            </w:tcBorders>
            <w:vAlign w:val="center"/>
          </w:tcPr>
          <w:p w14:paraId="195F9370" w14:textId="0EDD5034" w:rsidR="00535704" w:rsidRPr="00F42ADA" w:rsidRDefault="00535704" w:rsidP="009B7E79">
            <w:pPr>
              <w:rPr>
                <w:rFonts w:ascii="Helvetica" w:hAnsi="Helvetica" w:cs="Calibri"/>
                <w:color w:val="000000"/>
                <w:sz w:val="22"/>
                <w:szCs w:val="22"/>
              </w:rPr>
            </w:pPr>
          </w:p>
        </w:tc>
      </w:tr>
    </w:tbl>
    <w:p w14:paraId="7D5558D7" w14:textId="77777777" w:rsidR="00805D68" w:rsidRDefault="00805D68" w:rsidP="00805D68">
      <w:pPr>
        <w:pStyle w:val="NoSpacing"/>
        <w:rPr>
          <w:rFonts w:ascii="Helvetica" w:hAnsi="Helvetica"/>
          <w:sz w:val="24"/>
          <w:szCs w:val="24"/>
        </w:rPr>
      </w:pPr>
    </w:p>
    <w:p w14:paraId="7E7D707F" w14:textId="77777777" w:rsidR="00CE3FFD" w:rsidRDefault="00CE3FFD" w:rsidP="00CE3FFD">
      <w:pPr>
        <w:pStyle w:val="NoSpacing"/>
        <w:rPr>
          <w:rFonts w:ascii="Helvetica" w:hAnsi="Helvetica" w:cs="Helvetica"/>
          <w:color w:val="222222"/>
          <w:sz w:val="24"/>
          <w:szCs w:val="24"/>
        </w:rPr>
      </w:pPr>
    </w:p>
    <w:p w14:paraId="36F64F74" w14:textId="77777777" w:rsidR="00F347E8" w:rsidRDefault="00F347E8" w:rsidP="00F347E8">
      <w:pPr>
        <w:pStyle w:val="NoSpacing"/>
        <w:rPr>
          <w:rFonts w:ascii="Helvetica" w:hAnsi="Helvetica" w:cs="Helvetica"/>
          <w:color w:val="222222"/>
          <w:sz w:val="24"/>
          <w:szCs w:val="24"/>
        </w:rPr>
      </w:pPr>
      <w:r>
        <w:rPr>
          <w:rFonts w:ascii="Helvetica" w:hAnsi="Helvetica" w:cs="Helvetica"/>
          <w:color w:val="222222"/>
          <w:sz w:val="24"/>
          <w:szCs w:val="24"/>
          <w:highlight w:val="yellow"/>
        </w:rPr>
        <w:t xml:space="preserve">Note: </w:t>
      </w:r>
      <w:r w:rsidRPr="009F0991">
        <w:rPr>
          <w:rFonts w:ascii="Helvetica" w:hAnsi="Helvetica" w:cs="Helvetica"/>
          <w:color w:val="222222"/>
          <w:sz w:val="24"/>
          <w:szCs w:val="24"/>
          <w:highlight w:val="yellow"/>
        </w:rPr>
        <w:t>The following notices are all Forecasts</w:t>
      </w:r>
      <w:r>
        <w:rPr>
          <w:rFonts w:ascii="Helvetica" w:hAnsi="Helvetica" w:cs="Helvetica"/>
          <w:color w:val="222222"/>
          <w:sz w:val="24"/>
          <w:szCs w:val="24"/>
        </w:rPr>
        <w:t xml:space="preserve"> </w:t>
      </w:r>
    </w:p>
    <w:p w14:paraId="2252D5A8" w14:textId="77777777" w:rsidR="00F347E8" w:rsidRDefault="00F347E8" w:rsidP="00F347E8">
      <w:pPr>
        <w:pStyle w:val="NoSpacing"/>
        <w:rPr>
          <w:rFonts w:ascii="Helvetica" w:hAnsi="Helvetica" w:cs="Helvetica"/>
          <w:color w:val="222222"/>
          <w:sz w:val="24"/>
          <w:szCs w:val="24"/>
        </w:rPr>
      </w:pPr>
    </w:p>
    <w:p w14:paraId="0CFB745B" w14:textId="77777777" w:rsidR="00805D68" w:rsidRDefault="00805D68" w:rsidP="00805D68">
      <w:pPr>
        <w:pStyle w:val="NoSpacing"/>
        <w:rPr>
          <w:rFonts w:ascii="Helvetica" w:hAnsi="Helvetica" w:cs="Helvetica"/>
          <w:color w:val="222222"/>
          <w:sz w:val="24"/>
          <w:szCs w:val="24"/>
        </w:rPr>
      </w:pPr>
      <w:r w:rsidRPr="00DD4C01">
        <w:rPr>
          <w:rFonts w:ascii="Helvetica" w:hAnsi="Helvetica" w:cs="Helvetica"/>
          <w:color w:val="222222"/>
          <w:sz w:val="24"/>
          <w:szCs w:val="24"/>
          <w:highlight w:val="yellow"/>
        </w:rPr>
        <w:t>The following are Forecasts</w:t>
      </w:r>
      <w:r>
        <w:rPr>
          <w:rFonts w:ascii="Helvetica" w:hAnsi="Helvetica" w:cs="Helvetica"/>
          <w:color w:val="222222"/>
          <w:sz w:val="24"/>
          <w:szCs w:val="24"/>
        </w:rPr>
        <w:t>:</w:t>
      </w:r>
    </w:p>
    <w:p w14:paraId="25AB7A63" w14:textId="77777777" w:rsidR="00805D68" w:rsidRDefault="00805D68" w:rsidP="00805D68">
      <w:pPr>
        <w:pStyle w:val="NoSpacing"/>
        <w:rPr>
          <w:rFonts w:ascii="Helvetica" w:hAnsi="Helvetica" w:cs="Helvetica"/>
          <w:color w:val="222222"/>
          <w:sz w:val="24"/>
          <w:szCs w:val="24"/>
        </w:rPr>
      </w:pPr>
    </w:p>
    <w:p w14:paraId="3FF1AADB" w14:textId="77777777" w:rsidR="008C37AC" w:rsidRDefault="008C37AC" w:rsidP="008C37AC">
      <w:pPr>
        <w:spacing w:line="259" w:lineRule="auto"/>
        <w:rPr>
          <w:rFonts w:ascii="Helvetica" w:hAnsi="Helvetica" w:cs="Helvetica"/>
        </w:rPr>
      </w:pPr>
      <w:r>
        <w:rPr>
          <w:rFonts w:ascii="Helvetica" w:hAnsi="Helvetica" w:cs="Helvetica"/>
        </w:rPr>
        <w:t>Administration for Community Living</w:t>
      </w:r>
    </w:p>
    <w:p w14:paraId="35347232" w14:textId="77777777" w:rsidR="008C37AC" w:rsidRDefault="008C37AC" w:rsidP="008C37AC">
      <w:pPr>
        <w:spacing w:line="259" w:lineRule="auto"/>
        <w:rPr>
          <w:rFonts w:ascii="Helvetica" w:hAnsi="Helvetica" w:cs="Helvetica"/>
        </w:rPr>
      </w:pPr>
      <w:r>
        <w:rPr>
          <w:rFonts w:ascii="Helvetica" w:hAnsi="Helvetica" w:cs="Helvetica"/>
        </w:rPr>
        <w:t>Traumatic Brain Injury State Partnership</w:t>
      </w:r>
    </w:p>
    <w:p w14:paraId="380DAB73" w14:textId="77777777" w:rsidR="008C37AC" w:rsidRDefault="008C37AC" w:rsidP="008C37AC">
      <w:pPr>
        <w:spacing w:line="259" w:lineRule="auto"/>
        <w:rPr>
          <w:rFonts w:ascii="Helvetica" w:hAnsi="Helvetica" w:cs="Helvetica"/>
        </w:rPr>
      </w:pPr>
      <w:r>
        <w:rPr>
          <w:rFonts w:ascii="Helvetica" w:hAnsi="Helvetica" w:cs="Helvetica"/>
        </w:rPr>
        <w:t>Forecast</w:t>
      </w:r>
    </w:p>
    <w:p w14:paraId="7F7738F5" w14:textId="77777777" w:rsidR="008C37AC" w:rsidRDefault="008C37AC" w:rsidP="008C37AC">
      <w:pPr>
        <w:spacing w:line="259" w:lineRule="auto"/>
        <w:rPr>
          <w:rFonts w:ascii="Helvetica" w:hAnsi="Helvetica" w:cs="Helvetica"/>
        </w:rPr>
      </w:pPr>
      <w:r>
        <w:rPr>
          <w:rFonts w:ascii="Helvetica" w:hAnsi="Helvetica" w:cs="Helvetica"/>
        </w:rPr>
        <w:t>Deadline – May 1, 2026</w:t>
      </w:r>
    </w:p>
    <w:p w14:paraId="3E82EBB3" w14:textId="1BD11B92" w:rsidR="00805D68" w:rsidRDefault="008C37AC" w:rsidP="008C37AC">
      <w:pPr>
        <w:pStyle w:val="NoSpacing"/>
      </w:pPr>
      <w:hyperlink r:id="rId248" w:history="1">
        <w:r w:rsidRPr="00932FA0">
          <w:rPr>
            <w:rStyle w:val="Hyperlink"/>
            <w:rFonts w:ascii="Helvetica" w:hAnsi="Helvetica" w:cs="Helvetica"/>
            <w:sz w:val="24"/>
            <w:szCs w:val="24"/>
          </w:rPr>
          <w:t>https://simpler.grants.gov/opportunity/3ce34d48-9ae9-4b63-9bbe-85f0a0d279c9</w:t>
        </w:r>
      </w:hyperlink>
    </w:p>
    <w:p w14:paraId="7A20DE71" w14:textId="77777777" w:rsidR="008C37AC" w:rsidRDefault="008C37AC" w:rsidP="008C37AC">
      <w:pPr>
        <w:pStyle w:val="NoSpacing"/>
        <w:rPr>
          <w:rFonts w:ascii="Helvetica" w:hAnsi="Helvetica" w:cs="Helvetica"/>
          <w:color w:val="222222"/>
          <w:sz w:val="24"/>
          <w:szCs w:val="24"/>
        </w:rPr>
      </w:pPr>
    </w:p>
    <w:tbl>
      <w:tblPr>
        <w:tblW w:w="8120" w:type="dxa"/>
        <w:tblLook w:val="04A0" w:firstRow="1" w:lastRow="0" w:firstColumn="1" w:lastColumn="0" w:noHBand="0" w:noVBand="1"/>
      </w:tblPr>
      <w:tblGrid>
        <w:gridCol w:w="1300"/>
        <w:gridCol w:w="5520"/>
        <w:gridCol w:w="1300"/>
      </w:tblGrid>
      <w:tr w:rsidR="00805D68" w:rsidRPr="006A6334" w14:paraId="2C6A7C1A" w14:textId="77777777" w:rsidTr="009B7E79">
        <w:trPr>
          <w:trHeight w:val="640"/>
        </w:trPr>
        <w:tc>
          <w:tcPr>
            <w:tcW w:w="1300" w:type="dxa"/>
            <w:tcBorders>
              <w:top w:val="nil"/>
              <w:left w:val="nil"/>
              <w:bottom w:val="nil"/>
              <w:right w:val="nil"/>
            </w:tcBorders>
            <w:hideMark/>
          </w:tcPr>
          <w:p w14:paraId="3F9913A9"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6E9407DE"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Building National Partnerships for the Prevention of Emerging and Reemerging Infectious Diseases</w:t>
            </w:r>
          </w:p>
        </w:tc>
        <w:tc>
          <w:tcPr>
            <w:tcW w:w="1300" w:type="dxa"/>
            <w:tcBorders>
              <w:top w:val="nil"/>
              <w:left w:val="nil"/>
              <w:bottom w:val="nil"/>
              <w:right w:val="nil"/>
            </w:tcBorders>
            <w:hideMark/>
          </w:tcPr>
          <w:p w14:paraId="3FFEC8CF" w14:textId="77777777" w:rsidR="00805D68" w:rsidRPr="006A6334" w:rsidRDefault="00805D68" w:rsidP="009B7E79">
            <w:pPr>
              <w:rPr>
                <w:rFonts w:ascii="Calibri" w:hAnsi="Calibri" w:cs="Calibri"/>
                <w:color w:val="0563C1"/>
                <w:sz w:val="22"/>
                <w:szCs w:val="22"/>
                <w:u w:val="single"/>
              </w:rPr>
            </w:pPr>
            <w:hyperlink r:id="rId249" w:history="1">
              <w:r w:rsidRPr="006A6334">
                <w:rPr>
                  <w:rFonts w:ascii="Calibri" w:hAnsi="Calibri" w:cs="Calibri"/>
                  <w:color w:val="0563C1"/>
                  <w:sz w:val="22"/>
                  <w:szCs w:val="22"/>
                  <w:u w:val="single"/>
                </w:rPr>
                <w:t>CDC-RFA-CK-26-0107</w:t>
              </w:r>
            </w:hyperlink>
          </w:p>
        </w:tc>
      </w:tr>
      <w:tr w:rsidR="00805D68" w:rsidRPr="006A6334" w14:paraId="4E26BFFD" w14:textId="77777777" w:rsidTr="009B7E79">
        <w:trPr>
          <w:trHeight w:val="900"/>
        </w:trPr>
        <w:tc>
          <w:tcPr>
            <w:tcW w:w="1300" w:type="dxa"/>
            <w:tcBorders>
              <w:top w:val="nil"/>
              <w:left w:val="nil"/>
              <w:bottom w:val="nil"/>
              <w:right w:val="nil"/>
            </w:tcBorders>
            <w:hideMark/>
          </w:tcPr>
          <w:p w14:paraId="0C27AF31"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lastRenderedPageBreak/>
              <w:t>CDC</w:t>
            </w:r>
          </w:p>
        </w:tc>
        <w:tc>
          <w:tcPr>
            <w:tcW w:w="5520" w:type="dxa"/>
            <w:tcBorders>
              <w:top w:val="nil"/>
              <w:left w:val="nil"/>
              <w:bottom w:val="nil"/>
              <w:right w:val="nil"/>
            </w:tcBorders>
            <w:hideMark/>
          </w:tcPr>
          <w:p w14:paraId="697891B0"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Supporting lifesaving HIV/AIDS service delivery programs in Haiti under the President's Emergency Plan for AIDS Relief (PEPFAR)</w:t>
            </w:r>
          </w:p>
        </w:tc>
        <w:tc>
          <w:tcPr>
            <w:tcW w:w="1300" w:type="dxa"/>
            <w:tcBorders>
              <w:top w:val="nil"/>
              <w:left w:val="nil"/>
              <w:bottom w:val="nil"/>
              <w:right w:val="nil"/>
            </w:tcBorders>
            <w:hideMark/>
          </w:tcPr>
          <w:p w14:paraId="5179F131" w14:textId="77777777" w:rsidR="00805D68" w:rsidRPr="006A6334" w:rsidRDefault="00805D68" w:rsidP="009B7E79">
            <w:pPr>
              <w:rPr>
                <w:rFonts w:ascii="Calibri" w:hAnsi="Calibri" w:cs="Calibri"/>
                <w:color w:val="0563C1"/>
                <w:sz w:val="22"/>
                <w:szCs w:val="22"/>
                <w:u w:val="single"/>
              </w:rPr>
            </w:pPr>
            <w:hyperlink r:id="rId250" w:history="1">
              <w:r w:rsidRPr="006A6334">
                <w:rPr>
                  <w:rFonts w:ascii="Calibri" w:hAnsi="Calibri" w:cs="Calibri"/>
                  <w:color w:val="0563C1"/>
                  <w:sz w:val="22"/>
                  <w:szCs w:val="22"/>
                  <w:u w:val="single"/>
                </w:rPr>
                <w:t>CDC-RFA-JG-26-0139</w:t>
              </w:r>
            </w:hyperlink>
          </w:p>
        </w:tc>
      </w:tr>
      <w:tr w:rsidR="00805D68" w:rsidRPr="006A6334" w14:paraId="0279133C" w14:textId="77777777" w:rsidTr="009B7E79">
        <w:trPr>
          <w:trHeight w:val="1200"/>
        </w:trPr>
        <w:tc>
          <w:tcPr>
            <w:tcW w:w="1300" w:type="dxa"/>
            <w:tcBorders>
              <w:top w:val="nil"/>
              <w:left w:val="nil"/>
              <w:bottom w:val="nil"/>
              <w:right w:val="nil"/>
            </w:tcBorders>
            <w:hideMark/>
          </w:tcPr>
          <w:p w14:paraId="3FA028E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7E4EC1AB"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Promoting World Trade Center Health Program Youth Research Cohort Recruitment and Retention Using Principles of Community Engaged Research (CEnR) to Build Community Participation (U01)</w:t>
            </w:r>
          </w:p>
        </w:tc>
        <w:tc>
          <w:tcPr>
            <w:tcW w:w="1300" w:type="dxa"/>
            <w:tcBorders>
              <w:top w:val="nil"/>
              <w:left w:val="nil"/>
              <w:bottom w:val="nil"/>
              <w:right w:val="nil"/>
            </w:tcBorders>
            <w:hideMark/>
          </w:tcPr>
          <w:p w14:paraId="2E68B874" w14:textId="77777777" w:rsidR="00805D68" w:rsidRPr="006A6334" w:rsidRDefault="00805D68" w:rsidP="009B7E79">
            <w:pPr>
              <w:rPr>
                <w:rFonts w:ascii="Calibri" w:hAnsi="Calibri" w:cs="Calibri"/>
                <w:color w:val="0563C1"/>
                <w:sz w:val="22"/>
                <w:szCs w:val="22"/>
                <w:u w:val="single"/>
              </w:rPr>
            </w:pPr>
            <w:hyperlink r:id="rId251" w:history="1">
              <w:r w:rsidRPr="006A6334">
                <w:rPr>
                  <w:rFonts w:ascii="Calibri" w:hAnsi="Calibri" w:cs="Calibri"/>
                  <w:color w:val="0563C1"/>
                  <w:sz w:val="22"/>
                  <w:szCs w:val="22"/>
                  <w:u w:val="single"/>
                </w:rPr>
                <w:t>RFA-OH-26-010</w:t>
              </w:r>
            </w:hyperlink>
          </w:p>
        </w:tc>
      </w:tr>
      <w:tr w:rsidR="00805D68" w:rsidRPr="006A6334" w14:paraId="2241AA3A" w14:textId="77777777" w:rsidTr="009B7E79">
        <w:trPr>
          <w:trHeight w:val="640"/>
        </w:trPr>
        <w:tc>
          <w:tcPr>
            <w:tcW w:w="1300" w:type="dxa"/>
            <w:tcBorders>
              <w:top w:val="nil"/>
              <w:left w:val="nil"/>
              <w:bottom w:val="nil"/>
              <w:right w:val="nil"/>
            </w:tcBorders>
            <w:hideMark/>
          </w:tcPr>
          <w:p w14:paraId="79E39725"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CDC</w:t>
            </w:r>
          </w:p>
        </w:tc>
        <w:tc>
          <w:tcPr>
            <w:tcW w:w="5520" w:type="dxa"/>
            <w:tcBorders>
              <w:top w:val="nil"/>
              <w:left w:val="nil"/>
              <w:bottom w:val="nil"/>
              <w:right w:val="nil"/>
            </w:tcBorders>
            <w:hideMark/>
          </w:tcPr>
          <w:p w14:paraId="2B2A690C" w14:textId="77777777" w:rsidR="00805D68" w:rsidRPr="006A6334" w:rsidRDefault="00805D68" w:rsidP="009B7E79">
            <w:pPr>
              <w:rPr>
                <w:rFonts w:ascii="Arial" w:hAnsi="Arial" w:cs="Arial"/>
                <w:color w:val="1B1B1B"/>
                <w:sz w:val="22"/>
                <w:szCs w:val="22"/>
              </w:rPr>
            </w:pPr>
            <w:r w:rsidRPr="006A6334">
              <w:rPr>
                <w:rFonts w:ascii="Arial" w:hAnsi="Arial" w:cs="Arial"/>
                <w:color w:val="1B1B1B"/>
                <w:sz w:val="22"/>
                <w:szCs w:val="22"/>
              </w:rPr>
              <w:t>Exploratory/Developmental Grants Related to the World Trade Center Health Program (R21)</w:t>
            </w:r>
          </w:p>
        </w:tc>
        <w:tc>
          <w:tcPr>
            <w:tcW w:w="1300" w:type="dxa"/>
            <w:tcBorders>
              <w:top w:val="nil"/>
              <w:left w:val="nil"/>
              <w:bottom w:val="nil"/>
              <w:right w:val="nil"/>
            </w:tcBorders>
            <w:hideMark/>
          </w:tcPr>
          <w:p w14:paraId="150CAC7B" w14:textId="77777777" w:rsidR="00805D68" w:rsidRPr="006A6334" w:rsidRDefault="00805D68" w:rsidP="009B7E79">
            <w:pPr>
              <w:rPr>
                <w:rFonts w:ascii="Calibri" w:hAnsi="Calibri" w:cs="Calibri"/>
                <w:color w:val="0563C1"/>
                <w:sz w:val="22"/>
                <w:szCs w:val="22"/>
                <w:u w:val="single"/>
              </w:rPr>
            </w:pPr>
            <w:hyperlink r:id="rId252" w:history="1">
              <w:r w:rsidRPr="006A6334">
                <w:rPr>
                  <w:rFonts w:ascii="Calibri" w:hAnsi="Calibri" w:cs="Calibri"/>
                  <w:color w:val="0563C1"/>
                  <w:sz w:val="22"/>
                  <w:szCs w:val="22"/>
                  <w:u w:val="single"/>
                </w:rPr>
                <w:t>RFA-OH-26-015</w:t>
              </w:r>
            </w:hyperlink>
          </w:p>
        </w:tc>
      </w:tr>
      <w:tr w:rsidR="00805D68" w:rsidRPr="006A6334" w14:paraId="5B505F94" w14:textId="77777777" w:rsidTr="009B7E79">
        <w:trPr>
          <w:trHeight w:val="1280"/>
        </w:trPr>
        <w:tc>
          <w:tcPr>
            <w:tcW w:w="1300" w:type="dxa"/>
            <w:tcBorders>
              <w:top w:val="nil"/>
              <w:left w:val="nil"/>
              <w:bottom w:val="nil"/>
              <w:right w:val="nil"/>
            </w:tcBorders>
            <w:hideMark/>
          </w:tcPr>
          <w:p w14:paraId="4C2C27BF"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Centers for Disease Control - NCIPC</w:t>
            </w:r>
          </w:p>
        </w:tc>
        <w:tc>
          <w:tcPr>
            <w:tcW w:w="5520" w:type="dxa"/>
            <w:tcBorders>
              <w:top w:val="nil"/>
              <w:left w:val="nil"/>
              <w:bottom w:val="nil"/>
              <w:right w:val="nil"/>
            </w:tcBorders>
            <w:hideMark/>
          </w:tcPr>
          <w:p w14:paraId="54FD9876" w14:textId="77777777" w:rsidR="00805D68" w:rsidRPr="006A6334" w:rsidRDefault="00805D68" w:rsidP="009B7E79">
            <w:pPr>
              <w:rPr>
                <w:rFonts w:ascii="Calibri" w:hAnsi="Calibri" w:cs="Calibri"/>
                <w:color w:val="000000"/>
                <w:sz w:val="22"/>
                <w:szCs w:val="22"/>
              </w:rPr>
            </w:pPr>
            <w:r w:rsidRPr="006A6334">
              <w:rPr>
                <w:rFonts w:ascii="Calibri" w:hAnsi="Calibri" w:cs="Calibri"/>
                <w:color w:val="000000"/>
                <w:sz w:val="22"/>
                <w:szCs w:val="22"/>
              </w:rPr>
              <w:t>Comprehensive Suicide Prevention Program for States</w:t>
            </w:r>
          </w:p>
        </w:tc>
        <w:tc>
          <w:tcPr>
            <w:tcW w:w="1300" w:type="dxa"/>
            <w:tcBorders>
              <w:top w:val="nil"/>
              <w:left w:val="nil"/>
              <w:bottom w:val="nil"/>
              <w:right w:val="nil"/>
            </w:tcBorders>
            <w:hideMark/>
          </w:tcPr>
          <w:p w14:paraId="1FCECB0C" w14:textId="77777777" w:rsidR="00805D68" w:rsidRPr="006A6334" w:rsidRDefault="00805D68" w:rsidP="009B7E79">
            <w:pPr>
              <w:rPr>
                <w:rFonts w:ascii="Calibri" w:hAnsi="Calibri" w:cs="Calibri"/>
                <w:color w:val="000000"/>
                <w:sz w:val="22"/>
                <w:szCs w:val="22"/>
              </w:rPr>
            </w:pPr>
            <w:hyperlink r:id="rId253" w:tgtFrame="_parent" w:history="1">
              <w:r w:rsidRPr="006A6334">
                <w:rPr>
                  <w:rFonts w:ascii="Calibri" w:hAnsi="Calibri" w:cs="Calibri"/>
                  <w:color w:val="000000"/>
                  <w:sz w:val="22"/>
                  <w:szCs w:val="22"/>
                </w:rPr>
                <w:t>CDC-RFA-CE-26-0101</w:t>
              </w:r>
            </w:hyperlink>
          </w:p>
        </w:tc>
      </w:tr>
    </w:tbl>
    <w:p w14:paraId="1BFA0D6D" w14:textId="77777777" w:rsidR="00D65C19" w:rsidRDefault="00D65C19" w:rsidP="00D65C19">
      <w:pPr>
        <w:rPr>
          <w:rFonts w:ascii="Helvetica" w:hAnsi="Helvetica" w:cs="Helvetica"/>
          <w:color w:val="222222"/>
        </w:rPr>
      </w:pPr>
    </w:p>
    <w:p w14:paraId="62E1BEB3" w14:textId="77777777" w:rsidR="00D65C19" w:rsidRDefault="00D65C19" w:rsidP="00D65C19">
      <w:pPr>
        <w:rPr>
          <w:rFonts w:ascii="Helvetica" w:hAnsi="Helvetica" w:cs="Helvetica"/>
          <w:color w:val="222222"/>
        </w:rPr>
      </w:pPr>
      <w:r w:rsidRPr="00535704">
        <w:rPr>
          <w:rFonts w:ascii="Helvetica" w:hAnsi="Helvetica" w:cs="Helvetica"/>
          <w:color w:val="222222"/>
          <w:highlight w:val="cyan"/>
        </w:rPr>
        <w:t>Centers for Disease Control - NCBDDD</w:t>
      </w:r>
      <w:r w:rsidRPr="00535704">
        <w:rPr>
          <w:rFonts w:ascii="Helvetica" w:hAnsi="Helvetica" w:cs="Helvetica"/>
          <w:color w:val="222222"/>
          <w:highlight w:val="cyan"/>
        </w:rPr>
        <w:br/>
        <w:t>Long-term health outcomes of People Living with Spina Bifida based on the National Spina Bifida Patient Registry</w:t>
      </w:r>
      <w:r w:rsidRPr="000D7AA2">
        <w:rPr>
          <w:rFonts w:ascii="Helvetica" w:hAnsi="Helvetica" w:cs="Helvetica"/>
          <w:color w:val="222222"/>
        </w:rPr>
        <w:br/>
        <w:t>Forecast 1</w:t>
      </w:r>
    </w:p>
    <w:p w14:paraId="095DCA66" w14:textId="77777777" w:rsidR="00D65C19" w:rsidRDefault="00D65C19" w:rsidP="00D65C19">
      <w:r>
        <w:rPr>
          <w:rFonts w:ascii="Helvetica" w:hAnsi="Helvetica" w:cs="Helvetica"/>
          <w:color w:val="222222"/>
        </w:rPr>
        <w:t>Deadline – Mar. 16, 2026</w:t>
      </w:r>
      <w:r w:rsidRPr="000D7AA2">
        <w:rPr>
          <w:rFonts w:ascii="Helvetica" w:hAnsi="Helvetica" w:cs="Helvetica"/>
          <w:color w:val="222222"/>
        </w:rPr>
        <w:br/>
      </w:r>
      <w:hyperlink r:id="rId254" w:tgtFrame="_blank" w:history="1">
        <w:r w:rsidRPr="000D7AA2">
          <w:rPr>
            <w:rStyle w:val="Hyperlink"/>
            <w:rFonts w:ascii="Helvetica" w:hAnsi="Helvetica" w:cs="Helvetica"/>
          </w:rPr>
          <w:t>https://www.grants.gov/search-results-detail/361002</w:t>
        </w:r>
      </w:hyperlink>
    </w:p>
    <w:p w14:paraId="6E2A57B6" w14:textId="77777777" w:rsidR="00D65C19" w:rsidRDefault="00D65C19" w:rsidP="00D65C19"/>
    <w:p w14:paraId="6973C4D8" w14:textId="77777777" w:rsidR="00D65C19" w:rsidRDefault="00D65C19" w:rsidP="00D65C19">
      <w:pPr>
        <w:rPr>
          <w:rFonts w:ascii="Helvetica" w:hAnsi="Helvetica" w:cs="Helvetica"/>
          <w:color w:val="222222"/>
        </w:rPr>
      </w:pPr>
      <w:r w:rsidRPr="00A76594">
        <w:rPr>
          <w:rFonts w:ascii="Helvetica" w:hAnsi="Helvetica" w:cs="Helvetica"/>
          <w:color w:val="222222"/>
        </w:rPr>
        <w:t>Centers for Disease Control - NCEZID</w:t>
      </w:r>
      <w:r w:rsidRPr="00A76594">
        <w:rPr>
          <w:rFonts w:ascii="Helvetica" w:hAnsi="Helvetica" w:cs="Helvetica"/>
          <w:color w:val="222222"/>
        </w:rPr>
        <w:br/>
        <w:t>Reducing the burden of parasitic infections in the United States through evidence-based prevention and control activities.</w:t>
      </w:r>
      <w:r w:rsidRPr="00A76594">
        <w:rPr>
          <w:rFonts w:ascii="Helvetica" w:hAnsi="Helvetica" w:cs="Helvetica"/>
          <w:color w:val="222222"/>
        </w:rPr>
        <w:br/>
        <w:t>Forecast 1</w:t>
      </w:r>
    </w:p>
    <w:p w14:paraId="195389AF" w14:textId="77777777" w:rsidR="00D65C19" w:rsidRDefault="00D65C19" w:rsidP="00D65C19">
      <w:pPr>
        <w:rPr>
          <w:rFonts w:ascii="Helvetica" w:hAnsi="Helvetica" w:cs="Helvetica"/>
          <w:color w:val="222222"/>
        </w:rPr>
      </w:pPr>
      <w:r>
        <w:rPr>
          <w:rFonts w:ascii="Helvetica" w:hAnsi="Helvetica" w:cs="Helvetica"/>
          <w:color w:val="222222"/>
        </w:rPr>
        <w:t>Deadline -- June 5, 2026</w:t>
      </w:r>
      <w:r w:rsidRPr="00A76594">
        <w:rPr>
          <w:rFonts w:ascii="Helvetica" w:hAnsi="Helvetica" w:cs="Helvetica"/>
          <w:color w:val="222222"/>
        </w:rPr>
        <w:br/>
      </w:r>
      <w:hyperlink r:id="rId255" w:tgtFrame="_blank" w:history="1">
        <w:r w:rsidRPr="00A76594">
          <w:rPr>
            <w:rStyle w:val="Hyperlink"/>
            <w:rFonts w:ascii="Helvetica" w:hAnsi="Helvetica" w:cs="Helvetica"/>
          </w:rPr>
          <w:t>https://www.grants.gov/search-results-detail/360957</w:t>
        </w:r>
      </w:hyperlink>
      <w:r w:rsidRPr="0068181D">
        <w:rPr>
          <w:rFonts w:ascii="Helvetica" w:hAnsi="Helvetica" w:cs="Helvetica"/>
          <w:color w:val="222222"/>
        </w:rPr>
        <w:br/>
      </w:r>
    </w:p>
    <w:p w14:paraId="34D5B1AD" w14:textId="77777777" w:rsidR="00D65C19" w:rsidRPr="00535704" w:rsidRDefault="00D65C19" w:rsidP="00D65C19">
      <w:pPr>
        <w:rPr>
          <w:rFonts w:ascii="Helvetica" w:hAnsi="Helvetica" w:cs="Helvetica"/>
          <w:color w:val="222222"/>
          <w:highlight w:val="cyan"/>
        </w:rPr>
      </w:pPr>
      <w:r w:rsidRPr="00535704">
        <w:rPr>
          <w:rFonts w:ascii="Helvetica" w:hAnsi="Helvetica" w:cs="Helvetica"/>
          <w:color w:val="222222"/>
          <w:highlight w:val="cyan"/>
        </w:rPr>
        <w:t>Centers for Disease Control - NCIPC</w:t>
      </w:r>
    </w:p>
    <w:p w14:paraId="050E0F0C" w14:textId="77777777" w:rsidR="00D65C19" w:rsidRPr="005728EC" w:rsidRDefault="00D65C19" w:rsidP="00D65C19">
      <w:pPr>
        <w:rPr>
          <w:rFonts w:ascii="Helvetica" w:hAnsi="Helvetica" w:cs="Helvetica"/>
          <w:color w:val="222222"/>
        </w:rPr>
      </w:pPr>
      <w:r w:rsidRPr="00535704">
        <w:rPr>
          <w:rFonts w:ascii="Helvetica" w:hAnsi="Helvetica" w:cs="Helvetica"/>
          <w:color w:val="222222"/>
          <w:highlight w:val="cyan"/>
        </w:rPr>
        <w:t>Comprehensive Addiction and Recovery Act (CARA)</w:t>
      </w:r>
    </w:p>
    <w:p w14:paraId="0763E0A2"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DAD4CD8"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Mar. 16, 2026</w:t>
      </w:r>
    </w:p>
    <w:p w14:paraId="1C69B178" w14:textId="394DE755" w:rsidR="00D65C19" w:rsidRDefault="00D65C19" w:rsidP="00D65C19">
      <w:pPr>
        <w:rPr>
          <w:rFonts w:ascii="Helvetica" w:hAnsi="Helvetica" w:cs="Helvetica"/>
          <w:color w:val="222222"/>
        </w:rPr>
      </w:pPr>
      <w:hyperlink r:id="rId256" w:history="1">
        <w:r w:rsidRPr="001F7B37">
          <w:rPr>
            <w:rStyle w:val="Hyperlink"/>
            <w:rFonts w:ascii="Helvetica" w:hAnsi="Helvetica" w:cs="Helvetica"/>
          </w:rPr>
          <w:t>https://www.grants.gov/search-results-detail/</w:t>
        </w:r>
        <w:r w:rsidR="001A7CED">
          <w:rPr>
            <w:rStyle w:val="Hyperlink"/>
            <w:rFonts w:ascii="Helvetica" w:hAnsi="Helvetica" w:cs="Helvetica"/>
          </w:rPr>
          <w:t>361220</w:t>
        </w:r>
      </w:hyperlink>
    </w:p>
    <w:p w14:paraId="1DCA0883" w14:textId="77777777" w:rsidR="00D65C19" w:rsidRPr="005728EC" w:rsidRDefault="00D65C19" w:rsidP="00D65C19">
      <w:pPr>
        <w:rPr>
          <w:rFonts w:ascii="Helvetica" w:hAnsi="Helvetica" w:cs="Helvetica"/>
          <w:color w:val="222222"/>
        </w:rPr>
      </w:pPr>
    </w:p>
    <w:p w14:paraId="6AB53ABE"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459B6ADB"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COMPETING CONTINUATION</w:t>
      </w:r>
    </w:p>
    <w:p w14:paraId="765F399C"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(Year 6)</w:t>
      </w:r>
    </w:p>
    <w:p w14:paraId="3E31FEA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1F02EC37"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4E2CBF83" w14:textId="77777777" w:rsidR="00D65C19" w:rsidRDefault="00D65C19" w:rsidP="00D65C19">
      <w:pPr>
        <w:rPr>
          <w:rFonts w:ascii="Helvetica" w:hAnsi="Helvetica" w:cs="Helvetica"/>
          <w:color w:val="222222"/>
        </w:rPr>
      </w:pPr>
      <w:hyperlink r:id="rId257" w:history="1">
        <w:r w:rsidRPr="001F7B37">
          <w:rPr>
            <w:rStyle w:val="Hyperlink"/>
            <w:rFonts w:ascii="Helvetica" w:hAnsi="Helvetica" w:cs="Helvetica"/>
          </w:rPr>
          <w:t>https://www.grants.gov/search-results-detail/360889</w:t>
        </w:r>
      </w:hyperlink>
    </w:p>
    <w:p w14:paraId="25BBF403" w14:textId="77777777" w:rsidR="00D65C19" w:rsidRPr="005728EC" w:rsidRDefault="00D65C19" w:rsidP="00D65C19">
      <w:pPr>
        <w:rPr>
          <w:rFonts w:ascii="Helvetica" w:hAnsi="Helvetica" w:cs="Helvetica"/>
          <w:color w:val="222222"/>
        </w:rPr>
      </w:pPr>
    </w:p>
    <w:p w14:paraId="368CCE63"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Centers for Disease Control - NCIPC</w:t>
      </w:r>
    </w:p>
    <w:p w14:paraId="52D687C0"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Drug-Free Communities (DFC) Support Program – NEW (Year 1)</w:t>
      </w:r>
    </w:p>
    <w:p w14:paraId="0B22BE2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Forecast 1</w:t>
      </w:r>
    </w:p>
    <w:p w14:paraId="4EE572C6" w14:textId="77777777" w:rsidR="00D65C19" w:rsidRPr="005728EC" w:rsidRDefault="00D65C19" w:rsidP="00D65C19">
      <w:pPr>
        <w:rPr>
          <w:rFonts w:ascii="Helvetica" w:hAnsi="Helvetica" w:cs="Helvetica"/>
          <w:color w:val="222222"/>
        </w:rPr>
      </w:pPr>
      <w:r w:rsidRPr="005728EC">
        <w:rPr>
          <w:rFonts w:ascii="Helvetica" w:hAnsi="Helvetica" w:cs="Helvetica"/>
          <w:color w:val="222222"/>
        </w:rPr>
        <w:t>Deadline – Apr. 14, 2026</w:t>
      </w:r>
    </w:p>
    <w:p w14:paraId="5D65360B" w14:textId="32EB53F9" w:rsidR="00CE760B" w:rsidRPr="00CE760B" w:rsidRDefault="00D65C19" w:rsidP="00CE760B">
      <w:pPr>
        <w:rPr>
          <w:rFonts w:ascii="Helvetica" w:hAnsi="Helvetica" w:cs="Helvetica"/>
          <w:color w:val="222222"/>
        </w:rPr>
      </w:pPr>
      <w:hyperlink r:id="rId258" w:history="1">
        <w:r w:rsidRPr="001F7B37">
          <w:rPr>
            <w:rStyle w:val="Hyperlink"/>
            <w:rFonts w:ascii="Helvetica" w:hAnsi="Helvetica" w:cs="Helvetica"/>
          </w:rPr>
          <w:t>https://www.grants.gov/search-results-detail/360888</w:t>
        </w:r>
      </w:hyperlink>
    </w:p>
    <w:p w14:paraId="4307CEAB" w14:textId="77777777" w:rsidR="00CE760B" w:rsidRDefault="00CE760B" w:rsidP="00D65C19">
      <w:pPr>
        <w:rPr>
          <w:rFonts w:ascii="Helvetica" w:hAnsi="Helvetica" w:cs="Helvetica"/>
          <w:color w:val="222222"/>
        </w:rPr>
      </w:pPr>
    </w:p>
    <w:p w14:paraId="329FE849" w14:textId="1B5E2D7F" w:rsidR="00D65C19" w:rsidRPr="001638EE" w:rsidRDefault="00D65C19" w:rsidP="00D65C19">
      <w:pPr>
        <w:rPr>
          <w:rFonts w:ascii="Helvetica" w:hAnsi="Helvetica" w:cs="Helvetica"/>
          <w:color w:val="222222"/>
        </w:rPr>
      </w:pPr>
      <w:r w:rsidRPr="001638EE">
        <w:rPr>
          <w:rFonts w:ascii="Helvetica" w:hAnsi="Helvetica" w:cs="Helvetica"/>
          <w:color w:val="222222"/>
        </w:rPr>
        <w:t>Centers for Medicare; Medicaid Services</w:t>
      </w:r>
    </w:p>
    <w:p w14:paraId="3B9EFD6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Nursing Home Staffing Campaign</w:t>
      </w:r>
    </w:p>
    <w:p w14:paraId="5D6B494E"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7E811B8"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May 15, 2026</w:t>
      </w:r>
    </w:p>
    <w:p w14:paraId="1CFCBEA0" w14:textId="77777777" w:rsidR="00D65C19" w:rsidRDefault="00D65C19" w:rsidP="00D65C19">
      <w:pPr>
        <w:rPr>
          <w:rFonts w:ascii="Helvetica" w:hAnsi="Helvetica" w:cs="Helvetica"/>
          <w:color w:val="222222"/>
        </w:rPr>
      </w:pPr>
      <w:hyperlink r:id="rId259" w:history="1">
        <w:r w:rsidRPr="001F7B37">
          <w:rPr>
            <w:rStyle w:val="Hyperlink"/>
            <w:rFonts w:ascii="Helvetica" w:hAnsi="Helvetica" w:cs="Helvetica"/>
          </w:rPr>
          <w:t>https://www.grants.gov/search-results-detail/361025</w:t>
        </w:r>
      </w:hyperlink>
    </w:p>
    <w:p w14:paraId="2729C07E" w14:textId="77777777" w:rsidR="00D65C19" w:rsidRDefault="00D65C19" w:rsidP="00D65C19">
      <w:pPr>
        <w:rPr>
          <w:rFonts w:ascii="Helvetica" w:hAnsi="Helvetica" w:cs="Helvetica"/>
          <w:color w:val="222222"/>
        </w:rPr>
      </w:pPr>
    </w:p>
    <w:p w14:paraId="21C7B873" w14:textId="77777777" w:rsidR="00CE760B" w:rsidRPr="00FE09B6" w:rsidRDefault="00CE760B" w:rsidP="00CE760B">
      <w:pPr>
        <w:pStyle w:val="NoSpacing"/>
        <w:rPr>
          <w:rFonts w:ascii="Helvetica" w:hAnsi="Helvetica" w:cs="Helvetica"/>
          <w:sz w:val="24"/>
          <w:szCs w:val="24"/>
        </w:rPr>
      </w:pPr>
      <w:r w:rsidRPr="001E4A05">
        <w:rPr>
          <w:rFonts w:ascii="Helvetica" w:hAnsi="Helvetica" w:cs="Helvetica"/>
          <w:color w:val="222222"/>
          <w:sz w:val="24"/>
          <w:szCs w:val="24"/>
        </w:rPr>
        <w:t>Centers for Disease Control-GHC</w:t>
      </w:r>
      <w:r w:rsidRPr="001E4A05">
        <w:rPr>
          <w:rFonts w:ascii="Helvetica" w:hAnsi="Helvetica" w:cs="Helvetica"/>
          <w:color w:val="222222"/>
          <w:sz w:val="24"/>
          <w:szCs w:val="24"/>
        </w:rPr>
        <w:br/>
        <w:t>Continuing to Enhance Global Health Security: Sustain Efforts and Strategies to Protect and Improve Public Health Globally</w:t>
      </w:r>
      <w:r w:rsidRPr="001E4A05">
        <w:rPr>
          <w:rFonts w:ascii="Helvetica" w:hAnsi="Helvetica" w:cs="Helvetica"/>
          <w:color w:val="222222"/>
          <w:sz w:val="24"/>
          <w:szCs w:val="24"/>
        </w:rPr>
        <w:br/>
        <w:t>Forecast 1</w:t>
      </w:r>
      <w:r w:rsidRPr="001E4A05">
        <w:rPr>
          <w:rFonts w:ascii="Helvetica" w:hAnsi="Helvetica" w:cs="Helvetica"/>
          <w:color w:val="222222"/>
          <w:sz w:val="24"/>
          <w:szCs w:val="24"/>
        </w:rPr>
        <w:br/>
      </w:r>
      <w:hyperlink r:id="rId260" w:tgtFrame="_blank" w:history="1">
        <w:r w:rsidRPr="001E4A05">
          <w:rPr>
            <w:rStyle w:val="Hyperlink"/>
            <w:rFonts w:ascii="Helvetica" w:hAnsi="Helvetica" w:cs="Helvetica"/>
            <w:sz w:val="24"/>
            <w:szCs w:val="24"/>
          </w:rPr>
          <w:t>https://www.grants.gov/search-results-detail/360342</w:t>
        </w:r>
      </w:hyperlink>
    </w:p>
    <w:p w14:paraId="05FBD797" w14:textId="77777777" w:rsidR="00CE760B" w:rsidRDefault="00CE760B" w:rsidP="00CE760B">
      <w:pPr>
        <w:pStyle w:val="NoSpacing"/>
        <w:rPr>
          <w:rFonts w:ascii="Helvetica" w:hAnsi="Helvetica" w:cs="Helvetica"/>
          <w:color w:val="222222"/>
          <w:sz w:val="24"/>
          <w:szCs w:val="24"/>
        </w:rPr>
      </w:pPr>
    </w:p>
    <w:p w14:paraId="298A7E18" w14:textId="77777777" w:rsidR="00CE760B" w:rsidRDefault="00CE760B" w:rsidP="00CE760B">
      <w:pPr>
        <w:pStyle w:val="NoSpacing"/>
        <w:rPr>
          <w:rFonts w:ascii="Helvetica" w:hAnsi="Helvetica" w:cs="Helvetica"/>
          <w:color w:val="222222"/>
          <w:sz w:val="24"/>
          <w:szCs w:val="24"/>
        </w:rPr>
      </w:pPr>
      <w:r w:rsidRPr="00AB5F00">
        <w:rPr>
          <w:rFonts w:ascii="Helvetica" w:hAnsi="Helvetica" w:cs="Helvetica"/>
          <w:color w:val="222222"/>
          <w:sz w:val="24"/>
          <w:szCs w:val="24"/>
        </w:rPr>
        <w:t>Centers for Disease Control - NCIPC</w:t>
      </w:r>
      <w:r w:rsidRPr="00AB5F00">
        <w:rPr>
          <w:rFonts w:ascii="Helvetica" w:hAnsi="Helvetica" w:cs="Helvetica"/>
          <w:color w:val="222222"/>
          <w:sz w:val="24"/>
          <w:szCs w:val="24"/>
        </w:rPr>
        <w:br/>
        <w:t>Comprehensive Addiction and Recovery Act (CARA)</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261" w:tgtFrame="_blank" w:history="1">
        <w:r w:rsidRPr="00AB5F00">
          <w:rPr>
            <w:rStyle w:val="Hyperlink"/>
            <w:rFonts w:ascii="Helvetica" w:hAnsi="Helvetica" w:cs="Helvetica"/>
            <w:sz w:val="24"/>
            <w:szCs w:val="24"/>
          </w:rPr>
          <w:t>https://www.grants.gov/search-results-detail/360360</w:t>
        </w:r>
      </w:hyperlink>
    </w:p>
    <w:p w14:paraId="41142813" w14:textId="77777777" w:rsidR="00CE760B" w:rsidRDefault="00CE760B" w:rsidP="00CE760B">
      <w:pPr>
        <w:pStyle w:val="NoSpacing"/>
        <w:rPr>
          <w:rFonts w:ascii="Helvetica" w:hAnsi="Helvetica" w:cs="Helvetica"/>
          <w:color w:val="222222"/>
          <w:sz w:val="24"/>
          <w:szCs w:val="24"/>
        </w:rPr>
      </w:pPr>
    </w:p>
    <w:p w14:paraId="3D523413" w14:textId="77777777" w:rsidR="00CE760B" w:rsidRDefault="00CE760B" w:rsidP="00CE760B">
      <w:pPr>
        <w:pStyle w:val="NoSpacing"/>
      </w:pPr>
      <w:r w:rsidRPr="003A0EC3">
        <w:rPr>
          <w:rFonts w:ascii="Helvetica" w:hAnsi="Helvetica" w:cs="Helvetica"/>
          <w:color w:val="222222"/>
          <w:sz w:val="24"/>
          <w:szCs w:val="24"/>
        </w:rPr>
        <w:t>Centers for Disease Control - NCBDDD</w:t>
      </w:r>
      <w:r w:rsidRPr="003A0EC3">
        <w:rPr>
          <w:rFonts w:ascii="Helvetica" w:hAnsi="Helvetica" w:cs="Helvetica"/>
          <w:color w:val="222222"/>
          <w:sz w:val="24"/>
          <w:szCs w:val="24"/>
        </w:rPr>
        <w:br/>
        <w:t>Promoting Resources and Opportunities for People with Autism and Fragile X and their Families Across the Lifespan</w:t>
      </w:r>
      <w:r w:rsidRPr="003A0EC3">
        <w:rPr>
          <w:rFonts w:ascii="Helvetica" w:hAnsi="Helvetica" w:cs="Helvetica"/>
          <w:color w:val="222222"/>
          <w:sz w:val="24"/>
          <w:szCs w:val="24"/>
        </w:rPr>
        <w:br/>
        <w:t>Forecast 1</w:t>
      </w:r>
      <w:r w:rsidRPr="003A0EC3">
        <w:rPr>
          <w:rFonts w:ascii="Helvetica" w:hAnsi="Helvetica" w:cs="Helvetica"/>
          <w:color w:val="222222"/>
          <w:sz w:val="24"/>
          <w:szCs w:val="24"/>
        </w:rPr>
        <w:br/>
      </w:r>
      <w:hyperlink r:id="rId262" w:tgtFrame="_blank" w:history="1">
        <w:r w:rsidRPr="003A0EC3">
          <w:rPr>
            <w:rStyle w:val="Hyperlink"/>
            <w:rFonts w:ascii="Helvetica" w:hAnsi="Helvetica" w:cs="Helvetica"/>
            <w:sz w:val="24"/>
            <w:szCs w:val="24"/>
          </w:rPr>
          <w:t>https://www.grants.gov/search-results-detail/360357</w:t>
        </w:r>
      </w:hyperlink>
    </w:p>
    <w:p w14:paraId="15A48835" w14:textId="77777777" w:rsidR="00CE760B" w:rsidRDefault="00CE760B" w:rsidP="00CE760B">
      <w:pPr>
        <w:pStyle w:val="NoSpacing"/>
      </w:pPr>
    </w:p>
    <w:p w14:paraId="640A21C8" w14:textId="77777777" w:rsidR="00CE760B" w:rsidRDefault="00CE760B" w:rsidP="00CE760B">
      <w:pPr>
        <w:pStyle w:val="NoSpacing"/>
        <w:rPr>
          <w:rFonts w:ascii="Helvetica" w:hAnsi="Helvetica" w:cs="Helvetica"/>
          <w:color w:val="222222"/>
          <w:sz w:val="24"/>
          <w:szCs w:val="24"/>
        </w:rPr>
      </w:pPr>
      <w:r w:rsidRPr="002D0041">
        <w:rPr>
          <w:rFonts w:ascii="Helvetica" w:hAnsi="Helvetica" w:cs="Helvetica"/>
          <w:color w:val="222222"/>
          <w:sz w:val="24"/>
          <w:szCs w:val="24"/>
        </w:rPr>
        <w:t>Centers for Disease Control - NCEZID</w:t>
      </w:r>
      <w:r w:rsidRPr="002D0041">
        <w:rPr>
          <w:rFonts w:ascii="Helvetica" w:hAnsi="Helvetica" w:cs="Helvetica"/>
          <w:color w:val="222222"/>
          <w:sz w:val="24"/>
          <w:szCs w:val="24"/>
        </w:rPr>
        <w:br/>
        <w:t>Centers of Excellence in Healthcare Quality: Detecting and Responding to Threats to Healthcare Safety</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263" w:tgtFrame="_blank" w:history="1">
        <w:r w:rsidRPr="002D0041">
          <w:rPr>
            <w:rStyle w:val="Hyperlink"/>
            <w:rFonts w:ascii="Helvetica" w:hAnsi="Helvetica" w:cs="Helvetica"/>
            <w:sz w:val="24"/>
            <w:szCs w:val="24"/>
          </w:rPr>
          <w:t>https://www.grants.gov/search-results-detail/360437</w:t>
        </w:r>
      </w:hyperlink>
      <w:r w:rsidRPr="002D0041">
        <w:rPr>
          <w:rFonts w:ascii="Helvetica" w:hAnsi="Helvetica" w:cs="Helvetica"/>
          <w:color w:val="222222"/>
          <w:sz w:val="24"/>
          <w:szCs w:val="24"/>
        </w:rPr>
        <w:br/>
      </w:r>
    </w:p>
    <w:p w14:paraId="73BEEF43"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COMPETING CONTINUATION (Year 6)</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64" w:tgtFrame="_blank" w:history="1">
        <w:r w:rsidRPr="00C13AB1">
          <w:rPr>
            <w:rStyle w:val="Hyperlink"/>
            <w:rFonts w:ascii="Helvetica" w:hAnsi="Helvetica" w:cs="Helvetica"/>
            <w:sz w:val="24"/>
            <w:szCs w:val="24"/>
          </w:rPr>
          <w:t>https://www.grants.gov/search-results-detail/360196</w:t>
        </w:r>
      </w:hyperlink>
    </w:p>
    <w:p w14:paraId="7EEDD5F9" w14:textId="77777777" w:rsidR="00CE760B" w:rsidRDefault="00CE760B" w:rsidP="00CE760B">
      <w:pPr>
        <w:pStyle w:val="NoSpacing"/>
        <w:rPr>
          <w:rFonts w:ascii="Helvetica" w:hAnsi="Helvetica" w:cs="Helvetica"/>
          <w:color w:val="222222"/>
          <w:sz w:val="24"/>
          <w:szCs w:val="24"/>
        </w:rPr>
      </w:pPr>
    </w:p>
    <w:p w14:paraId="05369C3C"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NCIPC</w:t>
      </w:r>
      <w:r w:rsidRPr="00C13AB1">
        <w:rPr>
          <w:rFonts w:ascii="Helvetica" w:hAnsi="Helvetica" w:cs="Helvetica"/>
          <w:color w:val="222222"/>
          <w:sz w:val="24"/>
          <w:szCs w:val="24"/>
        </w:rPr>
        <w:br/>
        <w:t>Drug-Free Communities (DFC) Support Program – NEW (Year 1)</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65" w:tgtFrame="_blank" w:history="1">
        <w:r w:rsidRPr="00C13AB1">
          <w:rPr>
            <w:rStyle w:val="Hyperlink"/>
            <w:rFonts w:ascii="Helvetica" w:hAnsi="Helvetica" w:cs="Helvetica"/>
            <w:sz w:val="24"/>
            <w:szCs w:val="24"/>
          </w:rPr>
          <w:t>https://www.grants.gov/search-results-detail/360218</w:t>
        </w:r>
      </w:hyperlink>
    </w:p>
    <w:p w14:paraId="1B145722" w14:textId="77777777" w:rsidR="00CE760B" w:rsidRDefault="00CE760B" w:rsidP="00CE760B">
      <w:pPr>
        <w:pStyle w:val="NoSpacing"/>
        <w:rPr>
          <w:rFonts w:ascii="Helvetica" w:hAnsi="Helvetica" w:cs="Helvetica"/>
          <w:color w:val="222222"/>
          <w:sz w:val="24"/>
          <w:szCs w:val="24"/>
        </w:rPr>
      </w:pPr>
    </w:p>
    <w:p w14:paraId="765F62B4" w14:textId="77777777" w:rsidR="00CE760B" w:rsidRDefault="00CE760B" w:rsidP="00CE760B">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 NCIRD</w:t>
      </w:r>
      <w:r w:rsidRPr="00C13AB1">
        <w:rPr>
          <w:rFonts w:ascii="Helvetica" w:hAnsi="Helvetica" w:cs="Helvetica"/>
          <w:color w:val="222222"/>
          <w:sz w:val="24"/>
          <w:szCs w:val="24"/>
        </w:rPr>
        <w:br/>
        <w:t>Influenza Modeling and Forecasting</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66" w:tgtFrame="_blank" w:history="1">
        <w:r w:rsidRPr="00C13AB1">
          <w:rPr>
            <w:rStyle w:val="Hyperlink"/>
            <w:rFonts w:ascii="Helvetica" w:hAnsi="Helvetica" w:cs="Helvetica"/>
            <w:sz w:val="24"/>
            <w:szCs w:val="24"/>
          </w:rPr>
          <w:t>https://www.grants.gov/search-results-detail/360210</w:t>
        </w:r>
      </w:hyperlink>
    </w:p>
    <w:p w14:paraId="445A8BCD" w14:textId="77777777" w:rsidR="00CE760B" w:rsidRDefault="00CE760B" w:rsidP="00CE760B">
      <w:pPr>
        <w:pStyle w:val="NoSpacing"/>
        <w:rPr>
          <w:rFonts w:ascii="Helvetica" w:hAnsi="Helvetica" w:cs="Helvetica"/>
          <w:color w:val="222222"/>
          <w:sz w:val="24"/>
          <w:szCs w:val="24"/>
        </w:rPr>
      </w:pPr>
    </w:p>
    <w:p w14:paraId="2BFBAA5F" w14:textId="781E5D64" w:rsidR="008C37AC" w:rsidRPr="008C37AC" w:rsidRDefault="00CE760B" w:rsidP="008C37AC">
      <w:pPr>
        <w:pStyle w:val="NoSpacing"/>
        <w:rPr>
          <w:rFonts w:ascii="Helvetica" w:hAnsi="Helvetica" w:cs="Helvetica"/>
          <w:color w:val="222222"/>
          <w:sz w:val="24"/>
          <w:szCs w:val="24"/>
        </w:rPr>
      </w:pPr>
      <w:r w:rsidRPr="00C13AB1">
        <w:rPr>
          <w:rFonts w:ascii="Helvetica" w:hAnsi="Helvetica" w:cs="Helvetica"/>
          <w:color w:val="222222"/>
          <w:sz w:val="24"/>
          <w:szCs w:val="24"/>
        </w:rPr>
        <w:t>Centers for Disease Control and Prevention - ERA</w:t>
      </w:r>
      <w:r w:rsidRPr="00C13AB1">
        <w:rPr>
          <w:rFonts w:ascii="Helvetica" w:hAnsi="Helvetica" w:cs="Helvetica"/>
          <w:color w:val="222222"/>
          <w:sz w:val="24"/>
          <w:szCs w:val="24"/>
        </w:rPr>
        <w:br/>
        <w:t>Preparedness for and Prevention of Severe Disease and Sequelae of Respiratory Viruses and Other Respiratory Pathogens</w:t>
      </w:r>
      <w:r w:rsidRPr="00C13AB1">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13AB1">
        <w:rPr>
          <w:rFonts w:ascii="Helvetica" w:hAnsi="Helvetica" w:cs="Helvetica"/>
          <w:color w:val="222222"/>
          <w:sz w:val="24"/>
          <w:szCs w:val="24"/>
        </w:rPr>
        <w:br/>
      </w:r>
      <w:hyperlink r:id="rId267" w:tgtFrame="_blank" w:history="1">
        <w:r w:rsidRPr="00C13AB1">
          <w:rPr>
            <w:rStyle w:val="Hyperlink"/>
            <w:rFonts w:ascii="Helvetica" w:hAnsi="Helvetica" w:cs="Helvetica"/>
            <w:sz w:val="24"/>
            <w:szCs w:val="24"/>
          </w:rPr>
          <w:t>https://www.grants.gov/search-results-detail/360203</w:t>
        </w:r>
      </w:hyperlink>
    </w:p>
    <w:p w14:paraId="70C3CDA2" w14:textId="77777777" w:rsidR="008C37AC" w:rsidRDefault="008C37AC" w:rsidP="008C37AC">
      <w:pPr>
        <w:pStyle w:val="NoSpacing"/>
        <w:rPr>
          <w:rFonts w:ascii="Helvetica" w:hAnsi="Helvetica" w:cs="Helvetica"/>
          <w:sz w:val="24"/>
          <w:szCs w:val="24"/>
        </w:rPr>
      </w:pPr>
    </w:p>
    <w:p w14:paraId="22B4B8DD" w14:textId="77777777" w:rsidR="008C37AC" w:rsidRDefault="008C37AC" w:rsidP="008C37AC">
      <w:pPr>
        <w:rPr>
          <w:rFonts w:ascii="Helvetica" w:hAnsi="Helvetica" w:cs="Helvetica"/>
          <w:color w:val="222222"/>
        </w:rPr>
      </w:pPr>
      <w:r w:rsidRPr="001B29F7">
        <w:rPr>
          <w:rFonts w:ascii="Helvetica" w:hAnsi="Helvetica" w:cs="Helvetica"/>
          <w:color w:val="222222"/>
        </w:rPr>
        <w:t>Centers for Disease Control-GHC</w:t>
      </w:r>
      <w:r w:rsidRPr="001B29F7">
        <w:rPr>
          <w:rFonts w:ascii="Helvetica" w:hAnsi="Helvetica" w:cs="Helvetica"/>
          <w:color w:val="222222"/>
        </w:rPr>
        <w:br/>
        <w:t>Advancing outbreak detection, notification, and response capacity through 7-1-7 implementation in partner countries</w:t>
      </w:r>
      <w:r w:rsidRPr="001B29F7">
        <w:rPr>
          <w:rFonts w:ascii="Helvetica" w:hAnsi="Helvetica" w:cs="Helvetica"/>
          <w:color w:val="222222"/>
        </w:rPr>
        <w:br/>
        <w:t>Forecast 1</w:t>
      </w:r>
    </w:p>
    <w:p w14:paraId="0A24B740" w14:textId="77777777" w:rsidR="008C37AC" w:rsidRDefault="008C37AC" w:rsidP="008C37AC">
      <w:pPr>
        <w:pStyle w:val="NoSpacing"/>
      </w:pPr>
      <w:r>
        <w:rPr>
          <w:rFonts w:ascii="Helvetica" w:hAnsi="Helvetica" w:cs="Helvetica"/>
          <w:color w:val="222222"/>
          <w:sz w:val="24"/>
          <w:szCs w:val="24"/>
        </w:rPr>
        <w:t>Deadline – Apr. 11, 2026</w:t>
      </w:r>
      <w:r w:rsidRPr="001B29F7">
        <w:rPr>
          <w:rFonts w:ascii="Helvetica" w:hAnsi="Helvetica" w:cs="Helvetica"/>
          <w:color w:val="222222"/>
          <w:sz w:val="24"/>
          <w:szCs w:val="24"/>
        </w:rPr>
        <w:br/>
      </w:r>
      <w:hyperlink r:id="rId268" w:tgtFrame="_blank" w:history="1">
        <w:r w:rsidRPr="001B29F7">
          <w:rPr>
            <w:rStyle w:val="Hyperlink"/>
            <w:rFonts w:ascii="Helvetica" w:hAnsi="Helvetica" w:cs="Helvetica"/>
            <w:sz w:val="24"/>
            <w:szCs w:val="24"/>
          </w:rPr>
          <w:t>https://www.grants.gov/search-results-detail/361093</w:t>
        </w:r>
      </w:hyperlink>
    </w:p>
    <w:p w14:paraId="690372D8" w14:textId="77777777" w:rsidR="008C37AC" w:rsidRDefault="008C37AC" w:rsidP="008C37AC">
      <w:pPr>
        <w:pStyle w:val="NoSpacing"/>
        <w:rPr>
          <w:rFonts w:ascii="Helvetica" w:hAnsi="Helvetica" w:cs="Helvetica"/>
          <w:b/>
          <w:bCs/>
          <w:color w:val="222222"/>
          <w:sz w:val="24"/>
          <w:szCs w:val="24"/>
        </w:rPr>
      </w:pPr>
    </w:p>
    <w:p w14:paraId="29B98276" w14:textId="77777777" w:rsidR="00CE760B" w:rsidRDefault="00CE760B" w:rsidP="00CE760B">
      <w:pPr>
        <w:pStyle w:val="NoSpacing"/>
        <w:rPr>
          <w:rFonts w:ascii="Helvetica" w:hAnsi="Helvetica" w:cs="Helvetica"/>
          <w:sz w:val="24"/>
          <w:szCs w:val="24"/>
        </w:rPr>
      </w:pPr>
      <w:r w:rsidRPr="00C30359">
        <w:rPr>
          <w:rFonts w:ascii="Helvetica" w:hAnsi="Helvetica" w:cs="Helvetica"/>
          <w:color w:val="222222"/>
          <w:sz w:val="24"/>
          <w:szCs w:val="24"/>
        </w:rPr>
        <w:lastRenderedPageBreak/>
        <w:t>Food and Drug Administration</w:t>
      </w:r>
      <w:r w:rsidRPr="00C30359">
        <w:rPr>
          <w:rFonts w:ascii="Helvetica" w:hAnsi="Helvetica" w:cs="Helvetica"/>
          <w:color w:val="222222"/>
          <w:sz w:val="24"/>
          <w:szCs w:val="24"/>
        </w:rPr>
        <w:br/>
        <w:t>Efficient and Innovative Natural History Studies Addressing Unmet Needs in Rare Diseases (R01 Clinical Trials Optional)</w:t>
      </w:r>
      <w:r w:rsidRPr="00C30359">
        <w:rPr>
          <w:rFonts w:ascii="Helvetica" w:hAnsi="Helvetica" w:cs="Helvetica"/>
          <w:color w:val="222222"/>
          <w:sz w:val="24"/>
          <w:szCs w:val="24"/>
        </w:rPr>
        <w:br/>
        <w:t>Forecast 1</w:t>
      </w:r>
      <w:r w:rsidRPr="00C30359">
        <w:rPr>
          <w:rFonts w:ascii="Helvetica" w:hAnsi="Helvetica" w:cs="Helvetica"/>
          <w:color w:val="222222"/>
          <w:sz w:val="24"/>
          <w:szCs w:val="24"/>
        </w:rPr>
        <w:br/>
      </w:r>
      <w:hyperlink r:id="rId269" w:tgtFrame="_blank" w:history="1">
        <w:r w:rsidRPr="00C30359">
          <w:rPr>
            <w:rStyle w:val="Hyperlink"/>
            <w:rFonts w:ascii="Helvetica" w:hAnsi="Helvetica" w:cs="Helvetica"/>
            <w:sz w:val="24"/>
            <w:szCs w:val="24"/>
          </w:rPr>
          <w:t>https://www.grants.gov/search-results-detail/359985</w:t>
        </w:r>
      </w:hyperlink>
    </w:p>
    <w:p w14:paraId="4CCEB25F" w14:textId="77777777" w:rsidR="00CE760B" w:rsidRPr="00820F49" w:rsidRDefault="00CE760B" w:rsidP="00CE760B">
      <w:pPr>
        <w:pStyle w:val="NoSpacing"/>
        <w:rPr>
          <w:rFonts w:ascii="Helvetica" w:hAnsi="Helvetica" w:cs="Helvetica"/>
          <w:color w:val="222222"/>
          <w:sz w:val="24"/>
          <w:szCs w:val="24"/>
        </w:rPr>
      </w:pPr>
    </w:p>
    <w:p w14:paraId="309DC79F" w14:textId="77777777" w:rsidR="00CE760B" w:rsidRDefault="00CE760B" w:rsidP="00CE760B">
      <w:pPr>
        <w:pStyle w:val="NoSpacing"/>
      </w:pPr>
      <w:r w:rsidRPr="00C04816">
        <w:rPr>
          <w:rFonts w:ascii="Helvetica" w:hAnsi="Helvetica" w:cs="Helvetica"/>
          <w:color w:val="222222"/>
          <w:sz w:val="24"/>
          <w:szCs w:val="24"/>
        </w:rPr>
        <w:t>Food and Drug Administration</w:t>
      </w:r>
      <w:r w:rsidRPr="00C04816">
        <w:rPr>
          <w:rFonts w:ascii="Helvetica" w:hAnsi="Helvetica" w:cs="Helvetica"/>
          <w:color w:val="222222"/>
          <w:sz w:val="24"/>
          <w:szCs w:val="24"/>
        </w:rPr>
        <w:br/>
        <w:t>Retail Food Safety Regulatory Association Collaboration</w:t>
      </w:r>
      <w:r w:rsidRPr="00C04816">
        <w:rPr>
          <w:rFonts w:ascii="Helvetica" w:hAnsi="Helvetica" w:cs="Helvetica"/>
          <w:color w:val="222222"/>
          <w:sz w:val="24"/>
          <w:szCs w:val="24"/>
        </w:rPr>
        <w:br/>
        <w:t>Forecast 1</w:t>
      </w:r>
      <w:r>
        <w:rPr>
          <w:rFonts w:ascii="Helvetica" w:hAnsi="Helvetica" w:cs="Helvetica"/>
          <w:color w:val="222222"/>
          <w:sz w:val="24"/>
          <w:szCs w:val="24"/>
        </w:rPr>
        <w:t>(2026 closing date)</w:t>
      </w:r>
      <w:r w:rsidRPr="00C04816">
        <w:rPr>
          <w:rFonts w:ascii="Helvetica" w:hAnsi="Helvetica" w:cs="Helvetica"/>
          <w:color w:val="222222"/>
          <w:sz w:val="24"/>
          <w:szCs w:val="24"/>
        </w:rPr>
        <w:br/>
      </w:r>
      <w:hyperlink r:id="rId270" w:tgtFrame="_blank" w:history="1">
        <w:r w:rsidRPr="00C04816">
          <w:rPr>
            <w:rStyle w:val="Hyperlink"/>
            <w:rFonts w:ascii="Helvetica" w:hAnsi="Helvetica" w:cs="Helvetica"/>
            <w:sz w:val="24"/>
            <w:szCs w:val="24"/>
          </w:rPr>
          <w:t>https://www.grants.gov/search-results-detail/360182</w:t>
        </w:r>
      </w:hyperlink>
    </w:p>
    <w:p w14:paraId="2FFFE1D3" w14:textId="77777777" w:rsidR="00CE760B" w:rsidRDefault="00CE760B" w:rsidP="00CE760B">
      <w:pPr>
        <w:pStyle w:val="NoSpacing"/>
      </w:pPr>
    </w:p>
    <w:p w14:paraId="75F9AD36"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Health Resources and Services Administration</w:t>
      </w:r>
    </w:p>
    <w:p w14:paraId="0676D8EC" w14:textId="77777777" w:rsidR="008C37AC" w:rsidRDefault="008C37AC" w:rsidP="008C37AC">
      <w:pPr>
        <w:spacing w:line="259" w:lineRule="auto"/>
        <w:rPr>
          <w:rFonts w:ascii="Helvetica" w:hAnsi="Helvetica" w:cs="Helvetica"/>
        </w:rPr>
      </w:pPr>
      <w:hyperlink r:id="rId271" w:history="1">
        <w:r w:rsidRPr="008C5923">
          <w:rPr>
            <w:rStyle w:val="Hyperlink"/>
            <w:rFonts w:ascii="Helvetica" w:hAnsi="Helvetica" w:cs="Helvetica"/>
          </w:rPr>
          <w:t>Technology-enabled Collaborative Learning Program</w:t>
        </w:r>
      </w:hyperlink>
    </w:p>
    <w:p w14:paraId="186C8338" w14:textId="77777777" w:rsidR="008C37AC" w:rsidRDefault="008C37AC" w:rsidP="008C37AC">
      <w:pPr>
        <w:spacing w:line="259" w:lineRule="auto"/>
        <w:rPr>
          <w:rFonts w:ascii="Helvetica" w:hAnsi="Helvetica" w:cs="Helvetica"/>
        </w:rPr>
      </w:pPr>
      <w:r>
        <w:rPr>
          <w:rFonts w:ascii="Helvetica" w:hAnsi="Helvetica" w:cs="Helvetica"/>
        </w:rPr>
        <w:t>Forecast</w:t>
      </w:r>
    </w:p>
    <w:p w14:paraId="15F2B8A3" w14:textId="77777777" w:rsidR="008C37AC" w:rsidRDefault="008C37AC" w:rsidP="008C37AC">
      <w:pPr>
        <w:spacing w:line="259" w:lineRule="auto"/>
        <w:rPr>
          <w:rFonts w:ascii="Helvetica" w:hAnsi="Helvetica" w:cs="Helvetica"/>
        </w:rPr>
      </w:pPr>
      <w:r>
        <w:rPr>
          <w:rFonts w:ascii="Helvetica" w:hAnsi="Helvetica" w:cs="Helvetica"/>
        </w:rPr>
        <w:t>Deadline – Apr. 3, 2026</w:t>
      </w:r>
    </w:p>
    <w:p w14:paraId="1BA20F06" w14:textId="77777777" w:rsidR="008C37AC" w:rsidRDefault="008C37AC" w:rsidP="008C37AC">
      <w:pPr>
        <w:spacing w:line="259" w:lineRule="auto"/>
        <w:rPr>
          <w:rFonts w:ascii="Helvetica" w:hAnsi="Helvetica" w:cs="Helvetica"/>
        </w:rPr>
      </w:pPr>
      <w:hyperlink r:id="rId272" w:history="1">
        <w:r w:rsidRPr="00301AC3">
          <w:rPr>
            <w:rStyle w:val="Hyperlink"/>
            <w:rFonts w:ascii="Helvetica" w:hAnsi="Helvetica" w:cs="Helvetica"/>
          </w:rPr>
          <w:t>https://simpler.grants.gov/opportunity/b10d4b03-9e31-4578-b538-ec182a06936c</w:t>
        </w:r>
      </w:hyperlink>
    </w:p>
    <w:p w14:paraId="3327096F" w14:textId="77777777" w:rsidR="008C37AC" w:rsidRDefault="008C37AC" w:rsidP="008C37AC">
      <w:pPr>
        <w:spacing w:line="259" w:lineRule="auto"/>
        <w:rPr>
          <w:rFonts w:ascii="Helvetica" w:hAnsi="Helvetica" w:cs="Helvetica"/>
        </w:rPr>
      </w:pPr>
    </w:p>
    <w:p w14:paraId="7BA1C043" w14:textId="77777777" w:rsidR="008C37AC" w:rsidRDefault="008C37AC" w:rsidP="008C37AC">
      <w:pPr>
        <w:pStyle w:val="NoSpacing"/>
        <w:rPr>
          <w:rFonts w:ascii="Helvetica" w:hAnsi="Helvetica" w:cs="Helvetica"/>
          <w:color w:val="222222"/>
          <w:sz w:val="24"/>
          <w:szCs w:val="24"/>
        </w:rPr>
      </w:pPr>
      <w:r w:rsidRPr="000542A2">
        <w:rPr>
          <w:rFonts w:ascii="Helvetica" w:hAnsi="Helvetica" w:cs="Helvetica"/>
          <w:color w:val="222222"/>
          <w:sz w:val="24"/>
          <w:szCs w:val="24"/>
        </w:rPr>
        <w:t>Health Resources and Services Administration</w:t>
      </w:r>
      <w:r w:rsidRPr="000542A2">
        <w:rPr>
          <w:rFonts w:ascii="Helvetica" w:hAnsi="Helvetica" w:cs="Helvetica"/>
          <w:color w:val="222222"/>
          <w:sz w:val="24"/>
          <w:szCs w:val="24"/>
        </w:rPr>
        <w:br/>
        <w:t>Chronic Care Telehealth Centers of Excellence</w:t>
      </w:r>
      <w:r w:rsidRPr="000542A2">
        <w:rPr>
          <w:rFonts w:ascii="Helvetica" w:hAnsi="Helvetica" w:cs="Helvetica"/>
          <w:color w:val="222222"/>
          <w:sz w:val="24"/>
          <w:szCs w:val="24"/>
        </w:rPr>
        <w:br/>
        <w:t>Forecast 1</w:t>
      </w:r>
    </w:p>
    <w:p w14:paraId="0759BB7C" w14:textId="77777777" w:rsidR="008C37AC" w:rsidRDefault="008C37AC" w:rsidP="008C37AC">
      <w:pPr>
        <w:pStyle w:val="NoSpacing"/>
      </w:pPr>
      <w:r>
        <w:rPr>
          <w:rFonts w:ascii="Helvetica" w:hAnsi="Helvetica" w:cs="Helvetica"/>
          <w:color w:val="222222"/>
          <w:sz w:val="24"/>
          <w:szCs w:val="24"/>
        </w:rPr>
        <w:t>Deadline – Apr. 24, 2026</w:t>
      </w:r>
      <w:r w:rsidRPr="000542A2">
        <w:rPr>
          <w:rFonts w:ascii="Helvetica" w:hAnsi="Helvetica" w:cs="Helvetica"/>
          <w:color w:val="222222"/>
          <w:sz w:val="24"/>
          <w:szCs w:val="24"/>
        </w:rPr>
        <w:br/>
      </w:r>
      <w:hyperlink r:id="rId273" w:tgtFrame="_blank" w:history="1">
        <w:r w:rsidRPr="000542A2">
          <w:rPr>
            <w:rStyle w:val="Hyperlink"/>
            <w:rFonts w:ascii="Helvetica" w:hAnsi="Helvetica" w:cs="Helvetica"/>
            <w:sz w:val="24"/>
            <w:szCs w:val="24"/>
          </w:rPr>
          <w:t>https://www.grants.gov/search-results-detail/361031</w:t>
        </w:r>
      </w:hyperlink>
    </w:p>
    <w:p w14:paraId="187A422A" w14:textId="77777777" w:rsidR="008C37AC" w:rsidRDefault="008C37AC" w:rsidP="008C37AC">
      <w:pPr>
        <w:spacing w:line="259" w:lineRule="auto"/>
        <w:rPr>
          <w:rFonts w:ascii="Helvetica" w:hAnsi="Helvetica" w:cs="Helvetica"/>
        </w:rPr>
      </w:pPr>
    </w:p>
    <w:p w14:paraId="25490EFD" w14:textId="77777777" w:rsidR="008C37AC" w:rsidRDefault="008C37AC" w:rsidP="008C37AC">
      <w:pPr>
        <w:pStyle w:val="NoSpacing"/>
        <w:rPr>
          <w:rFonts w:ascii="Helvetica" w:hAnsi="Helvetica" w:cs="Helvetica"/>
          <w:color w:val="222222"/>
          <w:sz w:val="24"/>
          <w:szCs w:val="24"/>
        </w:rPr>
      </w:pPr>
      <w:r w:rsidRPr="000E684D">
        <w:rPr>
          <w:rFonts w:ascii="Helvetica" w:hAnsi="Helvetica" w:cs="Helvetica"/>
          <w:color w:val="222222"/>
          <w:sz w:val="24"/>
          <w:szCs w:val="24"/>
        </w:rPr>
        <w:t>Health Resources and Services Administration</w:t>
      </w:r>
      <w:r w:rsidRPr="000E684D">
        <w:rPr>
          <w:rFonts w:ascii="Helvetica" w:hAnsi="Helvetica" w:cs="Helvetica"/>
          <w:color w:val="222222"/>
          <w:sz w:val="24"/>
          <w:szCs w:val="24"/>
        </w:rPr>
        <w:br/>
        <w:t>Ryan White HIV/AIDS Program Part C Capacity Development Program </w:t>
      </w:r>
      <w:r w:rsidRPr="000E684D">
        <w:rPr>
          <w:rFonts w:ascii="Helvetica" w:hAnsi="Helvetica" w:cs="Helvetica"/>
          <w:color w:val="222222"/>
          <w:sz w:val="24"/>
          <w:szCs w:val="24"/>
        </w:rPr>
        <w:br/>
        <w:t>Forecast 1</w:t>
      </w:r>
    </w:p>
    <w:p w14:paraId="14D09A9A" w14:textId="2BB77E03" w:rsidR="00CE760B" w:rsidRP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May 1, 2026</w:t>
      </w:r>
      <w:r w:rsidRPr="000E684D">
        <w:rPr>
          <w:rFonts w:ascii="Helvetica" w:hAnsi="Helvetica" w:cs="Helvetica"/>
          <w:color w:val="222222"/>
          <w:sz w:val="24"/>
          <w:szCs w:val="24"/>
        </w:rPr>
        <w:br/>
      </w:r>
      <w:hyperlink r:id="rId274" w:tgtFrame="_blank" w:history="1">
        <w:r w:rsidRPr="000E684D">
          <w:rPr>
            <w:rStyle w:val="Hyperlink"/>
            <w:rFonts w:ascii="Helvetica" w:hAnsi="Helvetica" w:cs="Helvetica"/>
            <w:sz w:val="24"/>
            <w:szCs w:val="24"/>
          </w:rPr>
          <w:t>https://www.grants.gov/search-results-detail/361220</w:t>
        </w:r>
      </w:hyperlink>
      <w:r w:rsidRPr="000E684D">
        <w:rPr>
          <w:rFonts w:ascii="Helvetica" w:hAnsi="Helvetica" w:cs="Helvetica"/>
          <w:color w:val="222222"/>
          <w:sz w:val="24"/>
          <w:szCs w:val="24"/>
        </w:rPr>
        <w:br/>
      </w:r>
    </w:p>
    <w:p w14:paraId="07CA5660"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Health Resources and Services Administration</w:t>
      </w:r>
    </w:p>
    <w:p w14:paraId="786067F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Rural Communities Opioid Response Program (RCORP)-Planning</w:t>
      </w:r>
    </w:p>
    <w:p w14:paraId="2581F07C"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04F398E5"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Apr. 6, 2026</w:t>
      </w:r>
    </w:p>
    <w:p w14:paraId="103D467C" w14:textId="77777777" w:rsidR="00D65C19" w:rsidRDefault="00D65C19" w:rsidP="00D65C19">
      <w:pPr>
        <w:rPr>
          <w:rFonts w:ascii="Helvetica" w:hAnsi="Helvetica" w:cs="Helvetica"/>
          <w:color w:val="222222"/>
        </w:rPr>
      </w:pPr>
      <w:hyperlink r:id="rId275" w:history="1">
        <w:r w:rsidRPr="001F7B37">
          <w:rPr>
            <w:rStyle w:val="Hyperlink"/>
            <w:rFonts w:ascii="Helvetica" w:hAnsi="Helvetica" w:cs="Helvetica"/>
          </w:rPr>
          <w:t>https://www.grants.gov/search-results-detail/361018</w:t>
        </w:r>
      </w:hyperlink>
    </w:p>
    <w:p w14:paraId="19C5CCDB" w14:textId="77777777" w:rsidR="00D65C19" w:rsidRDefault="00D65C19" w:rsidP="00D65C19">
      <w:pPr>
        <w:rPr>
          <w:rFonts w:ascii="Helvetica" w:hAnsi="Helvetica" w:cs="Helvetica"/>
          <w:color w:val="222222"/>
        </w:rPr>
      </w:pPr>
      <w:r w:rsidRPr="004A3A00">
        <w:rPr>
          <w:rFonts w:ascii="Helvetica" w:hAnsi="Helvetica" w:cs="Helvetica"/>
          <w:color w:val="222222"/>
        </w:rPr>
        <w:br/>
        <w:t>Health Resources and Services Administration</w:t>
      </w:r>
      <w:r w:rsidRPr="004A3A00">
        <w:rPr>
          <w:rFonts w:ascii="Helvetica" w:hAnsi="Helvetica" w:cs="Helvetica"/>
          <w:color w:val="222222"/>
        </w:rPr>
        <w:br/>
        <w:t>Fiscal Year (FY) 2026 Quality Improvement Fund - Improving Access to Dental Services for Children with Neurodevelopmental Disorders (QIF-DNDD)</w:t>
      </w:r>
      <w:r w:rsidRPr="004A3A00">
        <w:rPr>
          <w:rFonts w:ascii="Helvetica" w:hAnsi="Helvetica" w:cs="Helvetica"/>
          <w:color w:val="222222"/>
        </w:rPr>
        <w:br/>
        <w:t>Forecast 1</w:t>
      </w:r>
    </w:p>
    <w:p w14:paraId="54509DD0" w14:textId="77777777" w:rsidR="00D65C19" w:rsidRDefault="00D65C19" w:rsidP="00D65C19">
      <w:pPr>
        <w:rPr>
          <w:rFonts w:ascii="Helvetica" w:hAnsi="Helvetica" w:cs="Helvetica"/>
          <w:color w:val="222222"/>
        </w:rPr>
      </w:pPr>
      <w:r>
        <w:rPr>
          <w:rFonts w:ascii="Helvetica" w:hAnsi="Helvetica" w:cs="Helvetica"/>
          <w:color w:val="222222"/>
        </w:rPr>
        <w:t>Deadline – Apr. 13, 2026</w:t>
      </w:r>
      <w:r w:rsidRPr="004A3A00">
        <w:rPr>
          <w:rFonts w:ascii="Helvetica" w:hAnsi="Helvetica" w:cs="Helvetica"/>
          <w:color w:val="222222"/>
        </w:rPr>
        <w:br/>
      </w:r>
      <w:hyperlink r:id="rId276" w:tgtFrame="_blank" w:history="1">
        <w:r w:rsidRPr="004A3A00">
          <w:rPr>
            <w:rStyle w:val="Hyperlink"/>
            <w:rFonts w:ascii="Helvetica" w:hAnsi="Helvetica" w:cs="Helvetica"/>
          </w:rPr>
          <w:t>https://www.grants.gov/search-results-detail/360990</w:t>
        </w:r>
      </w:hyperlink>
      <w:r w:rsidRPr="004A3A00">
        <w:rPr>
          <w:rFonts w:ascii="Helvetica" w:hAnsi="Helvetica" w:cs="Helvetica"/>
          <w:color w:val="222222"/>
        </w:rPr>
        <w:br/>
      </w:r>
    </w:p>
    <w:p w14:paraId="33C30D81" w14:textId="77777777" w:rsidR="00D65C19" w:rsidRDefault="00D65C19" w:rsidP="00D65C19">
      <w:pPr>
        <w:rPr>
          <w:rFonts w:ascii="Helvetica" w:hAnsi="Helvetica" w:cs="Helvetica"/>
          <w:color w:val="222222"/>
        </w:rPr>
      </w:pPr>
      <w:r w:rsidRPr="004A3A00">
        <w:rPr>
          <w:rFonts w:ascii="Helvetica" w:hAnsi="Helvetica" w:cs="Helvetica"/>
          <w:color w:val="222222"/>
        </w:rPr>
        <w:t>Health Resources and Services Administration</w:t>
      </w:r>
      <w:r w:rsidRPr="004A3A00">
        <w:rPr>
          <w:rFonts w:ascii="Helvetica" w:hAnsi="Helvetica" w:cs="Helvetica"/>
          <w:color w:val="222222"/>
        </w:rPr>
        <w:br/>
        <w:t>Leadership Education in Neurodevelopmental and Other Related Disabilities (LEND)</w:t>
      </w:r>
      <w:r w:rsidRPr="004A3A00">
        <w:rPr>
          <w:rFonts w:ascii="Helvetica" w:hAnsi="Helvetica" w:cs="Helvetica"/>
          <w:color w:val="222222"/>
        </w:rPr>
        <w:br/>
        <w:t>Forecast 1</w:t>
      </w:r>
    </w:p>
    <w:p w14:paraId="5CE9D8A4" w14:textId="77777777" w:rsidR="00D65C19" w:rsidRDefault="00D65C19" w:rsidP="00D65C19">
      <w:pPr>
        <w:rPr>
          <w:rFonts w:ascii="Helvetica" w:hAnsi="Helvetica" w:cs="Helvetica"/>
          <w:color w:val="222222"/>
        </w:rPr>
      </w:pPr>
      <w:r>
        <w:rPr>
          <w:rFonts w:ascii="Helvetica" w:hAnsi="Helvetica" w:cs="Helvetica"/>
          <w:color w:val="222222"/>
        </w:rPr>
        <w:t>Deadline – July 1, 2026</w:t>
      </w:r>
      <w:r w:rsidRPr="004A3A00">
        <w:rPr>
          <w:rFonts w:ascii="Helvetica" w:hAnsi="Helvetica" w:cs="Helvetica"/>
          <w:color w:val="222222"/>
        </w:rPr>
        <w:br/>
      </w:r>
      <w:hyperlink r:id="rId277" w:tgtFrame="_blank" w:history="1">
        <w:r w:rsidRPr="004A3A00">
          <w:rPr>
            <w:rStyle w:val="Hyperlink"/>
            <w:rFonts w:ascii="Helvetica" w:hAnsi="Helvetica" w:cs="Helvetica"/>
          </w:rPr>
          <w:t>https://www.grants.gov/search-results-detail/360996</w:t>
        </w:r>
      </w:hyperlink>
      <w:r w:rsidRPr="004A3A00">
        <w:rPr>
          <w:rFonts w:ascii="Helvetica" w:hAnsi="Helvetica" w:cs="Helvetica"/>
          <w:color w:val="222222"/>
        </w:rPr>
        <w:br/>
      </w:r>
    </w:p>
    <w:p w14:paraId="1228F00F"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​​Maternal and Child Health (MCH) Leadership, Education, and Advancement in Undergraduate Pathways (LEAP) Training Program​​</w:t>
      </w:r>
      <w:r w:rsidRPr="00A76594">
        <w:rPr>
          <w:rFonts w:ascii="Helvetica" w:hAnsi="Helvetica" w:cs="Helvetica"/>
          <w:color w:val="222222"/>
        </w:rPr>
        <w:br/>
        <w:t>Forecast 1</w:t>
      </w:r>
    </w:p>
    <w:p w14:paraId="478E392E" w14:textId="77777777" w:rsidR="00D65C19" w:rsidRDefault="00D65C19" w:rsidP="00D65C19">
      <w:pPr>
        <w:rPr>
          <w:rFonts w:ascii="Helvetica" w:hAnsi="Helvetica" w:cs="Helvetica"/>
          <w:color w:val="222222"/>
        </w:rPr>
      </w:pPr>
      <w:r>
        <w:rPr>
          <w:rFonts w:ascii="Helvetica" w:hAnsi="Helvetica" w:cs="Helvetica"/>
          <w:color w:val="222222"/>
        </w:rPr>
        <w:lastRenderedPageBreak/>
        <w:t>Deadline – Apr. 4, 2026</w:t>
      </w:r>
      <w:r w:rsidRPr="00A76594">
        <w:rPr>
          <w:rFonts w:ascii="Helvetica" w:hAnsi="Helvetica" w:cs="Helvetica"/>
          <w:color w:val="222222"/>
        </w:rPr>
        <w:br/>
      </w:r>
      <w:hyperlink r:id="rId278" w:tgtFrame="_blank" w:history="1">
        <w:r w:rsidRPr="00A76594">
          <w:rPr>
            <w:rStyle w:val="Hyperlink"/>
            <w:rFonts w:ascii="Helvetica" w:hAnsi="Helvetica" w:cs="Helvetica"/>
          </w:rPr>
          <w:t>https://www.grants.gov/search-results-detail/360959</w:t>
        </w:r>
      </w:hyperlink>
      <w:r w:rsidRPr="00A76594">
        <w:rPr>
          <w:rFonts w:ascii="Helvetica" w:hAnsi="Helvetica" w:cs="Helvetica"/>
          <w:color w:val="222222"/>
        </w:rPr>
        <w:br/>
      </w:r>
    </w:p>
    <w:p w14:paraId="3634695C" w14:textId="77777777" w:rsidR="00D65C19" w:rsidRDefault="00D65C19" w:rsidP="00D65C19">
      <w:pPr>
        <w:rPr>
          <w:rFonts w:ascii="Helvetica" w:hAnsi="Helvetica" w:cs="Helvetica"/>
          <w:color w:val="222222"/>
        </w:rPr>
      </w:pPr>
      <w:r w:rsidRPr="00A76594">
        <w:rPr>
          <w:rFonts w:ascii="Helvetica" w:hAnsi="Helvetica" w:cs="Helvetica"/>
          <w:color w:val="222222"/>
        </w:rPr>
        <w:t>Health Resources and Services Administration</w:t>
      </w:r>
      <w:r w:rsidRPr="00A76594">
        <w:rPr>
          <w:rFonts w:ascii="Helvetica" w:hAnsi="Helvetica" w:cs="Helvetica"/>
          <w:color w:val="222222"/>
        </w:rPr>
        <w:br/>
        <w:t>Pediatric Mental Health Care Access Program (PMHCA)</w:t>
      </w:r>
      <w:r w:rsidRPr="00A76594">
        <w:rPr>
          <w:rFonts w:ascii="Helvetica" w:hAnsi="Helvetica" w:cs="Helvetica"/>
          <w:color w:val="222222"/>
        </w:rPr>
        <w:br/>
        <w:t>Forecast 1</w:t>
      </w:r>
    </w:p>
    <w:p w14:paraId="13BACB7C" w14:textId="77777777" w:rsidR="00D65C19" w:rsidRDefault="00D65C19" w:rsidP="00D65C19">
      <w:pPr>
        <w:pStyle w:val="NoSpacing"/>
      </w:pPr>
      <w:r>
        <w:rPr>
          <w:rFonts w:ascii="Helvetica" w:hAnsi="Helvetica" w:cs="Helvetica"/>
          <w:color w:val="222222"/>
          <w:sz w:val="24"/>
          <w:szCs w:val="24"/>
        </w:rPr>
        <w:t>Deadline – May 27, 2026</w:t>
      </w:r>
      <w:r w:rsidRPr="00A76594">
        <w:rPr>
          <w:rFonts w:ascii="Helvetica" w:hAnsi="Helvetica" w:cs="Helvetica"/>
          <w:color w:val="222222"/>
          <w:sz w:val="24"/>
          <w:szCs w:val="24"/>
        </w:rPr>
        <w:br/>
      </w:r>
      <w:hyperlink r:id="rId279" w:tgtFrame="_blank" w:history="1">
        <w:r w:rsidRPr="00A76594">
          <w:rPr>
            <w:rStyle w:val="Hyperlink"/>
            <w:rFonts w:ascii="Helvetica" w:hAnsi="Helvetica" w:cs="Helvetica"/>
            <w:sz w:val="24"/>
            <w:szCs w:val="24"/>
          </w:rPr>
          <w:t>https://www.grants.gov/search-results-detail/360963</w:t>
        </w:r>
      </w:hyperlink>
    </w:p>
    <w:p w14:paraId="001D1E74" w14:textId="77777777" w:rsidR="00D65C19" w:rsidRDefault="00D65C19" w:rsidP="00D65C19">
      <w:pPr>
        <w:pStyle w:val="NoSpacing"/>
      </w:pPr>
    </w:p>
    <w:p w14:paraId="782609C6"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Rural Residency Planning and Development Program</w:t>
      </w:r>
      <w:r w:rsidRPr="004A3A00">
        <w:rPr>
          <w:rFonts w:ascii="Helvetica" w:hAnsi="Helvetica" w:cs="Helvetica"/>
          <w:color w:val="222222"/>
          <w:sz w:val="24"/>
          <w:szCs w:val="24"/>
        </w:rPr>
        <w:br/>
        <w:t>Forecast 1</w:t>
      </w:r>
    </w:p>
    <w:p w14:paraId="6651F5A1"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15, 2026</w:t>
      </w:r>
      <w:r w:rsidRPr="004A3A00">
        <w:rPr>
          <w:rFonts w:ascii="Helvetica" w:hAnsi="Helvetica" w:cs="Helvetica"/>
          <w:color w:val="222222"/>
          <w:sz w:val="24"/>
          <w:szCs w:val="24"/>
        </w:rPr>
        <w:br/>
      </w:r>
      <w:hyperlink r:id="rId280" w:tgtFrame="_blank" w:history="1">
        <w:r w:rsidRPr="004A3A00">
          <w:rPr>
            <w:rStyle w:val="Hyperlink"/>
            <w:rFonts w:ascii="Helvetica" w:hAnsi="Helvetica" w:cs="Helvetica"/>
            <w:sz w:val="24"/>
            <w:szCs w:val="24"/>
          </w:rPr>
          <w:t>https://www.grants.gov/search-results-detail/360998</w:t>
        </w:r>
      </w:hyperlink>
    </w:p>
    <w:p w14:paraId="7148FD93" w14:textId="77777777" w:rsidR="00D65C19" w:rsidRDefault="00D65C19" w:rsidP="00D65C19">
      <w:pPr>
        <w:pStyle w:val="NoSpacing"/>
        <w:rPr>
          <w:rFonts w:ascii="Helvetica" w:hAnsi="Helvetica" w:cs="Helvetica"/>
          <w:color w:val="222222"/>
          <w:sz w:val="24"/>
          <w:szCs w:val="24"/>
        </w:rPr>
      </w:pPr>
    </w:p>
    <w:p w14:paraId="1834D34F"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Ruth L. Kirschstein National Research Service Award Institutional Research Training Grant (NRSA)</w:t>
      </w:r>
      <w:r w:rsidRPr="004A3A00">
        <w:rPr>
          <w:rFonts w:ascii="Helvetica" w:hAnsi="Helvetica" w:cs="Helvetica"/>
          <w:color w:val="222222"/>
          <w:sz w:val="24"/>
          <w:szCs w:val="24"/>
        </w:rPr>
        <w:br/>
        <w:t>Forecast 1</w:t>
      </w:r>
    </w:p>
    <w:p w14:paraId="3D9B4E8C" w14:textId="77777777" w:rsidR="00D65C19" w:rsidRDefault="00D65C19" w:rsidP="00D65C19">
      <w:pPr>
        <w:pStyle w:val="NoSpacing"/>
      </w:pPr>
      <w:r>
        <w:rPr>
          <w:rFonts w:ascii="Helvetica" w:hAnsi="Helvetica" w:cs="Helvetica"/>
          <w:color w:val="222222"/>
          <w:sz w:val="24"/>
          <w:szCs w:val="24"/>
        </w:rPr>
        <w:t>Deadline – Apr. 17, 2026</w:t>
      </w:r>
      <w:r w:rsidRPr="004A3A00">
        <w:rPr>
          <w:rFonts w:ascii="Helvetica" w:hAnsi="Helvetica" w:cs="Helvetica"/>
          <w:color w:val="222222"/>
          <w:sz w:val="24"/>
          <w:szCs w:val="24"/>
        </w:rPr>
        <w:br/>
      </w:r>
      <w:hyperlink r:id="rId281" w:tgtFrame="_blank" w:history="1">
        <w:r w:rsidRPr="004A3A00">
          <w:rPr>
            <w:rStyle w:val="Hyperlink"/>
            <w:rFonts w:ascii="Helvetica" w:hAnsi="Helvetica" w:cs="Helvetica"/>
            <w:sz w:val="24"/>
            <w:szCs w:val="24"/>
          </w:rPr>
          <w:t>https://www.grants.gov/search-results-detail/360994</w:t>
        </w:r>
      </w:hyperlink>
    </w:p>
    <w:p w14:paraId="0A212A54" w14:textId="77777777" w:rsidR="00D65C19" w:rsidRDefault="00D65C19" w:rsidP="00D65C19">
      <w:pPr>
        <w:pStyle w:val="NoSpacing"/>
      </w:pPr>
    </w:p>
    <w:p w14:paraId="35618759"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Health Resources and Services Administration</w:t>
      </w:r>
      <w:r w:rsidRPr="004A3A00">
        <w:rPr>
          <w:rFonts w:ascii="Helvetica" w:hAnsi="Helvetica" w:cs="Helvetica"/>
          <w:color w:val="222222"/>
          <w:sz w:val="24"/>
          <w:szCs w:val="24"/>
        </w:rPr>
        <w:br/>
        <w:t>​Sickle Cell Disease Regional Care Excellence (SoRCE) Program</w:t>
      </w:r>
      <w:r w:rsidRPr="004A3A00">
        <w:rPr>
          <w:rFonts w:ascii="Helvetica" w:hAnsi="Helvetica" w:cs="Helvetica"/>
          <w:color w:val="222222"/>
          <w:sz w:val="24"/>
          <w:szCs w:val="24"/>
        </w:rPr>
        <w:br/>
        <w:t>Forecast 1</w:t>
      </w:r>
    </w:p>
    <w:p w14:paraId="799228F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May 31, 2026</w:t>
      </w:r>
      <w:r w:rsidRPr="004A3A00">
        <w:rPr>
          <w:rFonts w:ascii="Helvetica" w:hAnsi="Helvetica" w:cs="Helvetica"/>
          <w:color w:val="222222"/>
          <w:sz w:val="24"/>
          <w:szCs w:val="24"/>
        </w:rPr>
        <w:br/>
      </w:r>
      <w:hyperlink r:id="rId282" w:tgtFrame="_blank" w:history="1">
        <w:r w:rsidRPr="004A3A00">
          <w:rPr>
            <w:rStyle w:val="Hyperlink"/>
            <w:rFonts w:ascii="Helvetica" w:hAnsi="Helvetica" w:cs="Helvetica"/>
            <w:sz w:val="24"/>
            <w:szCs w:val="24"/>
          </w:rPr>
          <w:t>https://www.grants.gov/search-results-detail/360997</w:t>
        </w:r>
      </w:hyperlink>
      <w:r w:rsidRPr="004A3A00">
        <w:rPr>
          <w:rFonts w:ascii="Helvetica" w:hAnsi="Helvetica" w:cs="Helvetica"/>
          <w:color w:val="222222"/>
          <w:sz w:val="24"/>
          <w:szCs w:val="24"/>
        </w:rPr>
        <w:br/>
      </w:r>
    </w:p>
    <w:p w14:paraId="4C186784" w14:textId="77777777" w:rsidR="00CE760B" w:rsidRDefault="00CE760B" w:rsidP="00CE760B">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Coordinated HIV Services and Access to Research for Women, Infants, Children, and Youth (WICY) Existing Geographic Service Areas</w:t>
      </w:r>
      <w:r w:rsidRPr="00445E2E">
        <w:rPr>
          <w:rFonts w:ascii="Helvetica" w:hAnsi="Helvetica" w:cs="Helvetica"/>
          <w:color w:val="222222"/>
          <w:sz w:val="24"/>
          <w:szCs w:val="24"/>
        </w:rPr>
        <w:br/>
        <w:t>Forecast 1</w:t>
      </w:r>
      <w:r>
        <w:rPr>
          <w:rFonts w:ascii="Helvetica" w:hAnsi="Helvetica" w:cs="Helvetica"/>
          <w:color w:val="222222"/>
          <w:sz w:val="24"/>
          <w:szCs w:val="24"/>
        </w:rPr>
        <w:t xml:space="preserve"> -111 grants</w:t>
      </w:r>
    </w:p>
    <w:p w14:paraId="5F481F5F"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283" w:tgtFrame="_blank" w:history="1">
        <w:r w:rsidRPr="00445E2E">
          <w:rPr>
            <w:rStyle w:val="Hyperlink"/>
            <w:rFonts w:ascii="Helvetica" w:hAnsi="Helvetica" w:cs="Helvetica"/>
            <w:sz w:val="24"/>
            <w:szCs w:val="24"/>
          </w:rPr>
          <w:t>https://www.grants.gov/search-results-detail/361044</w:t>
        </w:r>
      </w:hyperlink>
      <w:r w:rsidRPr="00445E2E">
        <w:rPr>
          <w:rFonts w:ascii="Helvetica" w:hAnsi="Helvetica" w:cs="Helvetica"/>
          <w:color w:val="222222"/>
          <w:sz w:val="24"/>
          <w:szCs w:val="24"/>
        </w:rPr>
        <w:br/>
      </w:r>
    </w:p>
    <w:p w14:paraId="6CE87958" w14:textId="77777777" w:rsidR="00CE760B" w:rsidRDefault="00CE760B" w:rsidP="00CE760B">
      <w:pPr>
        <w:pStyle w:val="NoSpacing"/>
        <w:rPr>
          <w:rFonts w:ascii="Helvetica" w:hAnsi="Helvetica" w:cs="Helvetica"/>
          <w:color w:val="222222"/>
          <w:sz w:val="24"/>
          <w:szCs w:val="24"/>
        </w:rPr>
      </w:pPr>
      <w:r w:rsidRPr="00445E2E">
        <w:rPr>
          <w:rFonts w:ascii="Helvetica" w:hAnsi="Helvetica" w:cs="Helvetica"/>
          <w:color w:val="222222"/>
          <w:sz w:val="24"/>
          <w:szCs w:val="24"/>
        </w:rPr>
        <w:t>Health Resources and Services Administration</w:t>
      </w:r>
      <w:r w:rsidRPr="00445E2E">
        <w:rPr>
          <w:rFonts w:ascii="Helvetica" w:hAnsi="Helvetica" w:cs="Helvetica"/>
          <w:color w:val="222222"/>
          <w:sz w:val="24"/>
          <w:szCs w:val="24"/>
        </w:rPr>
        <w:br/>
        <w:t>Ryan White HIV/AIDS Program Part D - Women, Infants, Children and Youth Grant Supplemental Funding</w:t>
      </w:r>
      <w:r w:rsidRPr="00445E2E">
        <w:rPr>
          <w:rFonts w:ascii="Helvetica" w:hAnsi="Helvetica" w:cs="Helvetica"/>
          <w:color w:val="222222"/>
          <w:sz w:val="24"/>
          <w:szCs w:val="24"/>
        </w:rPr>
        <w:br/>
        <w:t>Forecast 1</w:t>
      </w:r>
    </w:p>
    <w:p w14:paraId="2D840C25"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May 19, 2026</w:t>
      </w:r>
      <w:r w:rsidRPr="00445E2E">
        <w:rPr>
          <w:rFonts w:ascii="Helvetica" w:hAnsi="Helvetica" w:cs="Helvetica"/>
          <w:color w:val="222222"/>
          <w:sz w:val="24"/>
          <w:szCs w:val="24"/>
        </w:rPr>
        <w:br/>
      </w:r>
      <w:hyperlink r:id="rId284" w:tgtFrame="_blank" w:history="1">
        <w:r w:rsidRPr="00445E2E">
          <w:rPr>
            <w:rStyle w:val="Hyperlink"/>
            <w:rFonts w:ascii="Helvetica" w:hAnsi="Helvetica" w:cs="Helvetica"/>
            <w:sz w:val="24"/>
            <w:szCs w:val="24"/>
          </w:rPr>
          <w:t>https://www.grants.gov/search-results-detail/361045</w:t>
        </w:r>
      </w:hyperlink>
      <w:r w:rsidRPr="00445E2E">
        <w:rPr>
          <w:rFonts w:ascii="Helvetica" w:hAnsi="Helvetica" w:cs="Helvetica"/>
          <w:color w:val="222222"/>
          <w:sz w:val="24"/>
          <w:szCs w:val="24"/>
        </w:rPr>
        <w:br/>
      </w:r>
      <w:r w:rsidRPr="00E474B9">
        <w:rPr>
          <w:rFonts w:ascii="Helvetica" w:hAnsi="Helvetica" w:cs="Helvetica"/>
          <w:color w:val="222222"/>
          <w:sz w:val="24"/>
          <w:szCs w:val="24"/>
        </w:rPr>
        <w:br/>
        <w:t>Health Resources and Services Administration</w:t>
      </w:r>
      <w:r w:rsidRPr="00E474B9">
        <w:rPr>
          <w:rFonts w:ascii="Helvetica" w:hAnsi="Helvetica" w:cs="Helvetica"/>
          <w:color w:val="222222"/>
          <w:sz w:val="24"/>
          <w:szCs w:val="24"/>
        </w:rPr>
        <w:br/>
        <w:t>Telehealth Nutrition Services Network Grant Program</w:t>
      </w:r>
      <w:r w:rsidRPr="00E474B9">
        <w:rPr>
          <w:rFonts w:ascii="Helvetica" w:hAnsi="Helvetica" w:cs="Helvetica"/>
          <w:color w:val="222222"/>
          <w:sz w:val="24"/>
          <w:szCs w:val="24"/>
        </w:rPr>
        <w:br/>
        <w:t>Forecast 1</w:t>
      </w:r>
    </w:p>
    <w:p w14:paraId="3DD2C5ED"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Apr. 17, 2026</w:t>
      </w:r>
      <w:r w:rsidRPr="00E474B9">
        <w:rPr>
          <w:rFonts w:ascii="Helvetica" w:hAnsi="Helvetica" w:cs="Helvetica"/>
          <w:color w:val="222222"/>
          <w:sz w:val="24"/>
          <w:szCs w:val="24"/>
        </w:rPr>
        <w:br/>
      </w:r>
      <w:hyperlink r:id="rId285" w:tgtFrame="_blank" w:history="1">
        <w:r w:rsidRPr="00E474B9">
          <w:rPr>
            <w:rStyle w:val="Hyperlink"/>
            <w:rFonts w:ascii="Helvetica" w:hAnsi="Helvetica" w:cs="Helvetica"/>
            <w:sz w:val="24"/>
            <w:szCs w:val="24"/>
          </w:rPr>
          <w:t>https://www.grants.gov/search-results-detail/361042</w:t>
        </w:r>
      </w:hyperlink>
    </w:p>
    <w:p w14:paraId="59FFF0CF" w14:textId="77777777" w:rsidR="00CE760B" w:rsidRDefault="00CE760B" w:rsidP="00CE760B">
      <w:pPr>
        <w:pStyle w:val="NoSpacing"/>
        <w:rPr>
          <w:rFonts w:ascii="Helvetica" w:hAnsi="Helvetica"/>
          <w:sz w:val="24"/>
          <w:szCs w:val="24"/>
        </w:rPr>
      </w:pPr>
    </w:p>
    <w:p w14:paraId="782C830E" w14:textId="77777777" w:rsidR="008C37AC" w:rsidRDefault="008C37AC" w:rsidP="008C37AC">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Pancreatic Cancer Detection Consortium: Research Units (U01 Clinical Trial Optional)</w:t>
      </w:r>
      <w:r w:rsidRPr="007F0429">
        <w:rPr>
          <w:rFonts w:ascii="Helvetica" w:hAnsi="Helvetica"/>
          <w:color w:val="000000"/>
        </w:rPr>
        <w:br/>
        <w:t>Forecast 1</w:t>
      </w:r>
    </w:p>
    <w:p w14:paraId="5EAC9B9B" w14:textId="77777777" w:rsidR="008C37AC" w:rsidRDefault="008C37AC" w:rsidP="008C37AC">
      <w:pPr>
        <w:rPr>
          <w:rFonts w:ascii="Helvetica" w:hAnsi="Helvetica"/>
          <w:color w:val="000000"/>
        </w:rPr>
      </w:pPr>
      <w:r>
        <w:rPr>
          <w:rFonts w:ascii="Helvetica" w:hAnsi="Helvetica"/>
          <w:color w:val="000000"/>
        </w:rPr>
        <w:t>Estimated deadline July 1, 2026</w:t>
      </w:r>
      <w:r w:rsidRPr="007F0429">
        <w:rPr>
          <w:rFonts w:ascii="Helvetica" w:hAnsi="Helvetica"/>
          <w:color w:val="000000"/>
        </w:rPr>
        <w:br/>
      </w:r>
      <w:hyperlink r:id="rId286" w:history="1">
        <w:r w:rsidRPr="007F0429">
          <w:rPr>
            <w:rFonts w:ascii="Helvetica" w:hAnsi="Helvetica"/>
            <w:color w:val="0000FF"/>
            <w:u w:val="single"/>
          </w:rPr>
          <w:t>https://www.grants.gov/search-results-detail/361275</w:t>
        </w:r>
      </w:hyperlink>
      <w:r w:rsidRPr="007F0429">
        <w:rPr>
          <w:rFonts w:ascii="Helvetica" w:hAnsi="Helvetica"/>
          <w:color w:val="000000"/>
        </w:rPr>
        <w:br/>
      </w:r>
      <w:r w:rsidRPr="007F0429">
        <w:rPr>
          <w:rFonts w:ascii="Helvetica" w:hAnsi="Helvetica"/>
          <w:color w:val="000000"/>
        </w:rPr>
        <w:br/>
      </w:r>
      <w:r w:rsidRPr="007F0429">
        <w:rPr>
          <w:rFonts w:ascii="Helvetica" w:hAnsi="Helvetica"/>
          <w:color w:val="000000"/>
        </w:rPr>
        <w:lastRenderedPageBreak/>
        <w:t>National Institutes of Health</w:t>
      </w:r>
      <w:r w:rsidRPr="007F0429">
        <w:rPr>
          <w:rFonts w:ascii="Helvetica" w:hAnsi="Helvetica"/>
          <w:color w:val="000000"/>
        </w:rPr>
        <w:br/>
        <w:t>NIH Research Program Projects (Parent P01 Clinical Trial Optional)</w:t>
      </w:r>
      <w:r w:rsidRPr="007F0429">
        <w:rPr>
          <w:rFonts w:ascii="Helvetica" w:hAnsi="Helvetica"/>
          <w:color w:val="000000"/>
        </w:rPr>
        <w:br/>
        <w:t>Forecast 1</w:t>
      </w:r>
    </w:p>
    <w:p w14:paraId="1EDA7C53" w14:textId="77777777" w:rsidR="008C37AC" w:rsidRDefault="008C37AC" w:rsidP="008C37AC">
      <w:pPr>
        <w:rPr>
          <w:rFonts w:ascii="Helvetica" w:hAnsi="Helvetica"/>
        </w:rPr>
      </w:pPr>
      <w:r>
        <w:rPr>
          <w:rFonts w:ascii="Helvetica" w:hAnsi="Helvetica"/>
          <w:color w:val="000000"/>
        </w:rPr>
        <w:t>Estimated deadline May 25, 2026</w:t>
      </w:r>
      <w:r w:rsidRPr="007F0429">
        <w:rPr>
          <w:rFonts w:ascii="Helvetica" w:hAnsi="Helvetica"/>
          <w:color w:val="000000"/>
        </w:rPr>
        <w:br/>
      </w:r>
      <w:hyperlink r:id="rId287" w:history="1">
        <w:r w:rsidRPr="007F0429">
          <w:rPr>
            <w:rFonts w:ascii="Helvetica" w:hAnsi="Helvetica"/>
            <w:color w:val="0000FF"/>
            <w:u w:val="single"/>
          </w:rPr>
          <w:t>https://www.grants.gov/search-results-detail/361279</w:t>
        </w:r>
      </w:hyperlink>
    </w:p>
    <w:p w14:paraId="3EE04F06" w14:textId="77777777" w:rsidR="008C37AC" w:rsidRDefault="008C37AC" w:rsidP="008C37AC">
      <w:pPr>
        <w:rPr>
          <w:rFonts w:ascii="Helvetica" w:hAnsi="Helvetica"/>
        </w:rPr>
      </w:pPr>
    </w:p>
    <w:p w14:paraId="3E446EF9" w14:textId="77777777" w:rsidR="008C37AC" w:rsidRDefault="008C37AC" w:rsidP="008C37AC">
      <w:pPr>
        <w:rPr>
          <w:rFonts w:ascii="Helvetica" w:hAnsi="Helvetica"/>
          <w:color w:val="000000"/>
        </w:rPr>
      </w:pPr>
      <w:r w:rsidRPr="007F0429">
        <w:rPr>
          <w:rFonts w:ascii="Helvetica" w:hAnsi="Helvetica"/>
          <w:color w:val="000000"/>
        </w:rPr>
        <w:t>National Institutes of Health</w:t>
      </w:r>
      <w:r w:rsidRPr="007F0429">
        <w:rPr>
          <w:rFonts w:ascii="Helvetica" w:hAnsi="Helvetica"/>
          <w:color w:val="000000"/>
        </w:rPr>
        <w:br/>
        <w:t>Pancreatic Cancer Detection Consortium: Management and Data Coordination Unit (U24 Clinical Trial Not Allowed)</w:t>
      </w:r>
      <w:r w:rsidRPr="007F0429">
        <w:rPr>
          <w:rFonts w:ascii="Helvetica" w:hAnsi="Helvetica"/>
          <w:color w:val="000000"/>
        </w:rPr>
        <w:br/>
        <w:t>Forecast 1</w:t>
      </w:r>
    </w:p>
    <w:p w14:paraId="62621F78" w14:textId="77777777" w:rsidR="008C37AC" w:rsidRDefault="008C37AC" w:rsidP="008C37AC">
      <w:pPr>
        <w:rPr>
          <w:rFonts w:ascii="Helvetica" w:hAnsi="Helvetica"/>
        </w:rPr>
      </w:pPr>
      <w:r>
        <w:rPr>
          <w:rFonts w:ascii="Helvetica" w:hAnsi="Helvetica"/>
          <w:color w:val="000000"/>
        </w:rPr>
        <w:t>Estimated deadline July 1, 2026</w:t>
      </w:r>
      <w:r w:rsidRPr="007F0429">
        <w:rPr>
          <w:rFonts w:ascii="Helvetica" w:hAnsi="Helvetica"/>
          <w:color w:val="000000"/>
        </w:rPr>
        <w:br/>
      </w:r>
      <w:hyperlink r:id="rId288" w:history="1">
        <w:r w:rsidRPr="007F0429">
          <w:rPr>
            <w:rFonts w:ascii="Helvetica" w:hAnsi="Helvetica"/>
            <w:color w:val="0000FF"/>
            <w:u w:val="single"/>
          </w:rPr>
          <w:t>https://www.grants.gov/search-results-detail/361276</w:t>
        </w:r>
      </w:hyperlink>
    </w:p>
    <w:p w14:paraId="695E36B4" w14:textId="77777777" w:rsidR="008C37AC" w:rsidRDefault="008C37AC" w:rsidP="008C37AC">
      <w:pPr>
        <w:rPr>
          <w:rFonts w:ascii="Helvetica" w:hAnsi="Helvetica"/>
        </w:rPr>
      </w:pPr>
    </w:p>
    <w:p w14:paraId="5E6577BF" w14:textId="77777777" w:rsidR="008C37AC" w:rsidRDefault="008C37AC" w:rsidP="008C37AC">
      <w:pPr>
        <w:pStyle w:val="NoSpacing"/>
        <w:rPr>
          <w:rFonts w:ascii="Helvetica" w:hAnsi="Helvetica" w:cs="Helvetica"/>
          <w:color w:val="222222"/>
          <w:sz w:val="24"/>
          <w:szCs w:val="24"/>
        </w:rPr>
      </w:pPr>
      <w:r w:rsidRPr="007F0429">
        <w:rPr>
          <w:rFonts w:ascii="Helvetica" w:eastAsia="Times New Roman" w:hAnsi="Helvetica" w:cs="Times New Roman"/>
          <w:color w:val="000000"/>
          <w:sz w:val="24"/>
          <w:szCs w:val="24"/>
        </w:rPr>
        <w:t>National Institutes of Health</w:t>
      </w:r>
      <w:hyperlink r:id="rId289" w:history="1">
        <w:r w:rsidRPr="004E30A3">
          <w:rPr>
            <w:rStyle w:val="Hyperlink"/>
            <w:rFonts w:ascii="Helvetica" w:hAnsi="Helvetica" w:cs="Helvetica"/>
            <w:sz w:val="24"/>
            <w:szCs w:val="24"/>
          </w:rPr>
          <w:t>https://www.grants.gov/search-results-detail/361134</w:t>
        </w:r>
      </w:hyperlink>
    </w:p>
    <w:p w14:paraId="75AFCADA" w14:textId="396A037F" w:rsidR="008C37AC" w:rsidRDefault="008C37AC" w:rsidP="008C37AC">
      <w:pPr>
        <w:rPr>
          <w:rFonts w:ascii="Helvetica" w:hAnsi="Helvetica"/>
          <w:color w:val="000000"/>
        </w:rPr>
      </w:pPr>
      <w:r w:rsidRPr="007F0429">
        <w:rPr>
          <w:rFonts w:ascii="Helvetica" w:hAnsi="Helvetica"/>
          <w:color w:val="000000"/>
        </w:rPr>
        <w:t>Network of the National Library of Medicine Regional Medical Libraries (UG4 Clinical Trial Not Allowed)</w:t>
      </w:r>
      <w:r w:rsidRPr="007F0429">
        <w:rPr>
          <w:rFonts w:ascii="Helvetica" w:hAnsi="Helvetica"/>
          <w:color w:val="000000"/>
        </w:rPr>
        <w:br/>
        <w:t>Forecast 1</w:t>
      </w:r>
    </w:p>
    <w:p w14:paraId="7405FFAF" w14:textId="77777777" w:rsidR="008C37AC" w:rsidRDefault="008C37AC" w:rsidP="008C37AC">
      <w:pPr>
        <w:rPr>
          <w:rFonts w:ascii="Helvetica" w:hAnsi="Helvetica"/>
        </w:rPr>
      </w:pPr>
      <w:r>
        <w:rPr>
          <w:rFonts w:ascii="Helvetica" w:hAnsi="Helvetica"/>
          <w:color w:val="000000"/>
        </w:rPr>
        <w:t xml:space="preserve">Estimated deadline </w:t>
      </w:r>
      <w:r>
        <w:rPr>
          <w:rFonts w:ascii="Helvetica Neue" w:hAnsi="Helvetica Neue"/>
          <w:color w:val="1B1B1B"/>
          <w:sz w:val="25"/>
          <w:szCs w:val="25"/>
          <w:shd w:val="clear" w:color="auto" w:fill="FFFFFF"/>
        </w:rPr>
        <w:t>December 15, 2026</w:t>
      </w:r>
      <w:r w:rsidRPr="007F0429">
        <w:rPr>
          <w:rFonts w:ascii="Helvetica" w:hAnsi="Helvetica"/>
          <w:color w:val="000000"/>
        </w:rPr>
        <w:br/>
      </w:r>
      <w:hyperlink r:id="rId290" w:history="1">
        <w:r w:rsidRPr="007F0429">
          <w:rPr>
            <w:rFonts w:ascii="Helvetica" w:hAnsi="Helvetica"/>
            <w:color w:val="0000FF"/>
            <w:u w:val="single"/>
          </w:rPr>
          <w:t>https://www.grants.gov/search-results-detail/361284</w:t>
        </w:r>
      </w:hyperlink>
    </w:p>
    <w:p w14:paraId="252ECB65" w14:textId="77777777" w:rsidR="008C37AC" w:rsidRDefault="008C37AC" w:rsidP="008C37AC">
      <w:pPr>
        <w:pStyle w:val="NoSpacing"/>
        <w:rPr>
          <w:rFonts w:ascii="Arial" w:eastAsia="Times New Roman" w:hAnsi="Arial" w:cs="Arial"/>
          <w:color w:val="222222"/>
          <w:sz w:val="24"/>
          <w:szCs w:val="24"/>
          <w:shd w:val="clear" w:color="auto" w:fill="FFFFFF"/>
        </w:rPr>
      </w:pP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National Institutes of Health</w:t>
      </w: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Genomic Community Resources (U24 Clinical Trials Not Allowed)</w:t>
      </w:r>
      <w:r w:rsidRPr="00CE760B">
        <w:rPr>
          <w:rFonts w:ascii="Arial" w:eastAsia="Times New Roman" w:hAnsi="Arial" w:cs="Arial"/>
          <w:color w:val="222222"/>
          <w:sz w:val="24"/>
          <w:szCs w:val="24"/>
        </w:rPr>
        <w:br/>
      </w:r>
      <w:r w:rsidRPr="00CE760B">
        <w:rPr>
          <w:rFonts w:ascii="Arial" w:eastAsia="Times New Roman" w:hAnsi="Arial" w:cs="Arial"/>
          <w:color w:val="222222"/>
          <w:sz w:val="24"/>
          <w:szCs w:val="24"/>
          <w:shd w:val="clear" w:color="auto" w:fill="FFFFFF"/>
        </w:rPr>
        <w:t>Forecast 1</w:t>
      </w:r>
    </w:p>
    <w:p w14:paraId="0F3DAE0C" w14:textId="77777777" w:rsidR="008C37AC" w:rsidRDefault="008C37AC" w:rsidP="008C37AC">
      <w:pPr>
        <w:pStyle w:val="NoSpacing"/>
        <w:rPr>
          <w:rFonts w:ascii="Times New Roman" w:eastAsia="Times New Roman" w:hAnsi="Times New Roman" w:cs="Times New Roman"/>
          <w:sz w:val="24"/>
          <w:szCs w:val="24"/>
        </w:rPr>
      </w:pPr>
      <w:r>
        <w:rPr>
          <w:rFonts w:ascii="Arial" w:eastAsia="Times New Roman" w:hAnsi="Arial" w:cs="Arial"/>
          <w:color w:val="222222"/>
          <w:sz w:val="24"/>
          <w:szCs w:val="24"/>
          <w:shd w:val="clear" w:color="auto" w:fill="FFFFFF"/>
        </w:rPr>
        <w:t>Deadline -</w:t>
      </w:r>
      <w:r w:rsidRPr="00CE760B">
        <w:rPr>
          <w:rFonts w:ascii="Helvetica Neue" w:hAnsi="Helvetica Neue"/>
          <w:color w:val="1B1B1B"/>
          <w:sz w:val="25"/>
          <w:szCs w:val="25"/>
          <w:shd w:val="clear" w:color="auto" w:fill="FFFFFF"/>
        </w:rPr>
        <w:t xml:space="preserve"> </w:t>
      </w:r>
      <w:r>
        <w:rPr>
          <w:rFonts w:ascii="Helvetica Neue" w:hAnsi="Helvetica Neue"/>
          <w:color w:val="1B1B1B"/>
          <w:sz w:val="25"/>
          <w:szCs w:val="25"/>
          <w:shd w:val="clear" w:color="auto" w:fill="FFFFFF"/>
        </w:rPr>
        <w:t>Jan 25, 2027</w:t>
      </w:r>
      <w:r w:rsidRPr="00CE760B">
        <w:rPr>
          <w:rFonts w:ascii="Arial" w:eastAsia="Times New Roman" w:hAnsi="Arial" w:cs="Arial"/>
          <w:color w:val="222222"/>
          <w:sz w:val="24"/>
          <w:szCs w:val="24"/>
        </w:rPr>
        <w:br/>
      </w:r>
      <w:hyperlink r:id="rId291" w:tgtFrame="_blank" w:history="1">
        <w:r w:rsidRPr="00CE760B">
          <w:rPr>
            <w:rFonts w:ascii="Arial" w:eastAsia="Times New Roman" w:hAnsi="Arial" w:cs="Arial"/>
            <w:color w:val="1155CC"/>
            <w:sz w:val="24"/>
            <w:szCs w:val="24"/>
            <w:u w:val="single"/>
            <w:shd w:val="clear" w:color="auto" w:fill="FFFFFF"/>
          </w:rPr>
          <w:t>https://www.grants.gov/search-results-detail/361263</w:t>
        </w:r>
      </w:hyperlink>
    </w:p>
    <w:p w14:paraId="4C4AB95B" w14:textId="77777777" w:rsidR="008C37AC" w:rsidRDefault="008C37AC" w:rsidP="008C37AC">
      <w:pPr>
        <w:pStyle w:val="NoSpacing"/>
        <w:rPr>
          <w:rFonts w:ascii="Times New Roman" w:eastAsia="Times New Roman" w:hAnsi="Times New Roman" w:cs="Times New Roman"/>
          <w:sz w:val="24"/>
          <w:szCs w:val="24"/>
        </w:rPr>
      </w:pPr>
    </w:p>
    <w:p w14:paraId="69B5BE55" w14:textId="77777777" w:rsidR="008C37AC" w:rsidRDefault="008C37AC" w:rsidP="008C37AC">
      <w:pPr>
        <w:pStyle w:val="NoSpacing"/>
        <w:rPr>
          <w:rFonts w:ascii="Helvetica" w:hAnsi="Helvetica" w:cs="Helvetica"/>
          <w:color w:val="222222"/>
          <w:sz w:val="24"/>
          <w:szCs w:val="24"/>
        </w:rPr>
      </w:pPr>
      <w:r w:rsidRPr="006349A3">
        <w:rPr>
          <w:rFonts w:ascii="Helvetica" w:hAnsi="Helvetica" w:cs="Helvetica"/>
          <w:color w:val="222222"/>
          <w:sz w:val="24"/>
          <w:szCs w:val="24"/>
        </w:rPr>
        <w:t>National Institutes of Health</w:t>
      </w:r>
      <w:r w:rsidRPr="006349A3">
        <w:rPr>
          <w:rFonts w:ascii="Helvetica" w:hAnsi="Helvetica" w:cs="Helvetica"/>
          <w:color w:val="222222"/>
          <w:sz w:val="24"/>
          <w:szCs w:val="24"/>
        </w:rPr>
        <w:br/>
        <w:t>Limited Competition: Biospecimen Banks to support NCI National Clinical Trials Network Biospecimen Banks (NCTN Biobanks) and the NCI Early-Phase and Experimental Clinical Trials Biospecimen Bank (EET Biobank) (U24 Clinical Trial Not Allowed)</w:t>
      </w:r>
      <w:r w:rsidRPr="006349A3">
        <w:rPr>
          <w:rFonts w:ascii="Helvetica" w:hAnsi="Helvetica" w:cs="Helvetica"/>
          <w:color w:val="222222"/>
          <w:sz w:val="24"/>
          <w:szCs w:val="24"/>
        </w:rPr>
        <w:br/>
        <w:t>Forecast 1</w:t>
      </w:r>
    </w:p>
    <w:p w14:paraId="7C53C0C1"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July 14, 2026</w:t>
      </w:r>
      <w:r w:rsidRPr="006349A3">
        <w:rPr>
          <w:rFonts w:ascii="Helvetica" w:hAnsi="Helvetica" w:cs="Helvetica"/>
          <w:color w:val="222222"/>
          <w:sz w:val="24"/>
          <w:szCs w:val="24"/>
        </w:rPr>
        <w:br/>
      </w:r>
      <w:hyperlink r:id="rId292" w:tgtFrame="_blank" w:history="1">
        <w:r w:rsidRPr="006349A3">
          <w:rPr>
            <w:rStyle w:val="Hyperlink"/>
            <w:rFonts w:ascii="Helvetica" w:hAnsi="Helvetica" w:cs="Helvetica"/>
            <w:sz w:val="24"/>
            <w:szCs w:val="24"/>
          </w:rPr>
          <w:t>https://www.grants.gov/search-results-detail/361134</w:t>
        </w:r>
      </w:hyperlink>
      <w:r w:rsidRPr="006349A3">
        <w:rPr>
          <w:rFonts w:ascii="Helvetica" w:hAnsi="Helvetica" w:cs="Helvetica"/>
          <w:color w:val="222222"/>
          <w:sz w:val="24"/>
          <w:szCs w:val="24"/>
        </w:rPr>
        <w:br/>
      </w:r>
      <w:r w:rsidRPr="006349A3">
        <w:rPr>
          <w:rFonts w:ascii="Helvetica" w:hAnsi="Helvetica" w:cs="Helvetica"/>
          <w:color w:val="222222"/>
          <w:sz w:val="24"/>
          <w:szCs w:val="24"/>
        </w:rPr>
        <w:br/>
      </w:r>
      <w:r w:rsidRPr="00CB37BB">
        <w:rPr>
          <w:rFonts w:ascii="Helvetica" w:hAnsi="Helvetica" w:cs="Helvetica"/>
          <w:color w:val="222222"/>
          <w:sz w:val="24"/>
          <w:szCs w:val="24"/>
        </w:rPr>
        <w:t>National Institutes of Health</w:t>
      </w:r>
      <w:r w:rsidRPr="00CB37BB">
        <w:rPr>
          <w:rFonts w:ascii="Helvetica" w:hAnsi="Helvetica" w:cs="Helvetica"/>
          <w:color w:val="222222"/>
          <w:sz w:val="24"/>
          <w:szCs w:val="24"/>
        </w:rPr>
        <w:br/>
        <w:t>NIH Research Education Program - Research Experiences (R25)</w:t>
      </w:r>
      <w:r w:rsidRPr="00CB37BB">
        <w:rPr>
          <w:rFonts w:ascii="Helvetica" w:hAnsi="Helvetica" w:cs="Helvetica"/>
          <w:color w:val="222222"/>
          <w:sz w:val="24"/>
          <w:szCs w:val="24"/>
        </w:rPr>
        <w:br/>
        <w:t>Forecast 1</w:t>
      </w:r>
    </w:p>
    <w:p w14:paraId="3416B250"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May 25, 2026</w:t>
      </w:r>
      <w:r w:rsidRPr="00CB37BB">
        <w:rPr>
          <w:rFonts w:ascii="Helvetica" w:hAnsi="Helvetica" w:cs="Helvetica"/>
          <w:color w:val="222222"/>
          <w:sz w:val="24"/>
          <w:szCs w:val="24"/>
        </w:rPr>
        <w:br/>
      </w:r>
      <w:hyperlink r:id="rId293" w:tgtFrame="_blank" w:history="1">
        <w:r w:rsidRPr="00CB37BB">
          <w:rPr>
            <w:rStyle w:val="Hyperlink"/>
            <w:rFonts w:ascii="Helvetica" w:hAnsi="Helvetica" w:cs="Helvetica"/>
            <w:sz w:val="24"/>
            <w:szCs w:val="24"/>
          </w:rPr>
          <w:t>https://www.grants.gov/search-results-detail/361159</w:t>
        </w:r>
      </w:hyperlink>
      <w:r w:rsidRPr="00CB37BB">
        <w:rPr>
          <w:rFonts w:ascii="Helvetica" w:hAnsi="Helvetica" w:cs="Helvetica"/>
          <w:color w:val="222222"/>
          <w:sz w:val="24"/>
          <w:szCs w:val="24"/>
        </w:rPr>
        <w:br/>
      </w:r>
      <w:r w:rsidRPr="00CB37BB">
        <w:rPr>
          <w:rFonts w:ascii="Helvetica" w:hAnsi="Helvetica" w:cs="Helvetica"/>
          <w:color w:val="222222"/>
          <w:sz w:val="24"/>
          <w:szCs w:val="24"/>
        </w:rPr>
        <w:br/>
        <w:t>National Institutes of Health</w:t>
      </w:r>
      <w:r w:rsidRPr="00CB37BB">
        <w:rPr>
          <w:rFonts w:ascii="Helvetica" w:hAnsi="Helvetica" w:cs="Helvetica"/>
          <w:color w:val="222222"/>
          <w:sz w:val="24"/>
          <w:szCs w:val="24"/>
        </w:rPr>
        <w:br/>
        <w:t>NIH Research Educational Program -Mentoring Activities &amp; Networks (R25/UE5)</w:t>
      </w:r>
      <w:r w:rsidRPr="00CB37BB">
        <w:rPr>
          <w:rFonts w:ascii="Helvetica" w:hAnsi="Helvetica" w:cs="Helvetica"/>
          <w:color w:val="222222"/>
          <w:sz w:val="24"/>
          <w:szCs w:val="24"/>
        </w:rPr>
        <w:br/>
        <w:t>Forecast 1</w:t>
      </w:r>
    </w:p>
    <w:p w14:paraId="65C366D3" w14:textId="77777777" w:rsidR="008C37AC" w:rsidRDefault="008C37AC" w:rsidP="008C37AC">
      <w:pPr>
        <w:pStyle w:val="NoSpacing"/>
      </w:pPr>
      <w:r>
        <w:rPr>
          <w:rFonts w:ascii="Helvetica" w:hAnsi="Helvetica" w:cs="Helvetica"/>
          <w:color w:val="222222"/>
          <w:sz w:val="24"/>
          <w:szCs w:val="24"/>
        </w:rPr>
        <w:t>Deadline – May 25, 2026</w:t>
      </w:r>
      <w:r w:rsidRPr="00CB37BB">
        <w:rPr>
          <w:rFonts w:ascii="Helvetica" w:hAnsi="Helvetica" w:cs="Helvetica"/>
          <w:color w:val="222222"/>
          <w:sz w:val="24"/>
          <w:szCs w:val="24"/>
        </w:rPr>
        <w:br/>
      </w:r>
      <w:hyperlink r:id="rId294" w:tgtFrame="_blank" w:history="1">
        <w:r w:rsidRPr="00CB37BB">
          <w:rPr>
            <w:rStyle w:val="Hyperlink"/>
            <w:rFonts w:ascii="Helvetica" w:hAnsi="Helvetica" w:cs="Helvetica"/>
            <w:sz w:val="24"/>
            <w:szCs w:val="24"/>
          </w:rPr>
          <w:t>https://www.grants.gov/search-results-detail/361160</w:t>
        </w:r>
      </w:hyperlink>
    </w:p>
    <w:p w14:paraId="144C9C99" w14:textId="77777777" w:rsidR="008C37AC" w:rsidRDefault="008C37AC" w:rsidP="008C37AC">
      <w:pPr>
        <w:pStyle w:val="NoSpacing"/>
        <w:rPr>
          <w:rFonts w:ascii="Helvetica" w:hAnsi="Helvetica" w:cs="Helvetica"/>
          <w:sz w:val="24"/>
          <w:szCs w:val="24"/>
        </w:rPr>
      </w:pPr>
    </w:p>
    <w:p w14:paraId="5A205B4B" w14:textId="77777777" w:rsidR="008C37AC" w:rsidRDefault="008C37AC" w:rsidP="008C37AC">
      <w:pPr>
        <w:pStyle w:val="NoSpacing"/>
        <w:rPr>
          <w:rFonts w:ascii="Helvetica" w:hAnsi="Helvetica" w:cs="Helvetica"/>
          <w:color w:val="222222"/>
          <w:sz w:val="24"/>
          <w:szCs w:val="24"/>
        </w:rPr>
      </w:pPr>
      <w:r w:rsidRPr="00B269D0">
        <w:rPr>
          <w:rFonts w:ascii="Helvetica" w:hAnsi="Helvetica" w:cs="Helvetica"/>
          <w:color w:val="222222"/>
          <w:sz w:val="24"/>
          <w:szCs w:val="24"/>
        </w:rPr>
        <w:t>National Institutes of Health</w:t>
      </w:r>
      <w:r w:rsidRPr="00B269D0">
        <w:rPr>
          <w:rFonts w:ascii="Helvetica" w:hAnsi="Helvetica" w:cs="Helvetica"/>
          <w:color w:val="222222"/>
          <w:sz w:val="24"/>
          <w:szCs w:val="24"/>
        </w:rPr>
        <w:br/>
        <w:t>BRAIN Initiative: Brain-Behavior Quantification and Synchronization – Transformative Research on Behavior at the Organismal Level</w:t>
      </w:r>
      <w:r w:rsidRPr="00B269D0">
        <w:rPr>
          <w:rFonts w:ascii="Helvetica" w:hAnsi="Helvetica" w:cs="Helvetica"/>
          <w:color w:val="222222"/>
          <w:sz w:val="24"/>
          <w:szCs w:val="24"/>
        </w:rPr>
        <w:br/>
        <w:t>Forecast 1</w:t>
      </w:r>
    </w:p>
    <w:p w14:paraId="265B318D" w14:textId="77777777" w:rsidR="008C37AC" w:rsidRDefault="008C37AC" w:rsidP="008C37AC">
      <w:pPr>
        <w:pStyle w:val="NoSpacing"/>
      </w:pPr>
      <w:r>
        <w:rPr>
          <w:rFonts w:ascii="Helvetica" w:hAnsi="Helvetica" w:cs="Helvetica"/>
          <w:color w:val="222222"/>
          <w:sz w:val="24"/>
          <w:szCs w:val="24"/>
        </w:rPr>
        <w:t>Deadline – Oct. 13, 2026</w:t>
      </w:r>
      <w:r w:rsidRPr="00B269D0">
        <w:rPr>
          <w:rFonts w:ascii="Helvetica" w:hAnsi="Helvetica" w:cs="Helvetica"/>
          <w:color w:val="222222"/>
          <w:sz w:val="24"/>
          <w:szCs w:val="24"/>
        </w:rPr>
        <w:br/>
      </w:r>
      <w:hyperlink r:id="rId295" w:tgtFrame="_blank" w:history="1">
        <w:r w:rsidRPr="00B269D0">
          <w:rPr>
            <w:rStyle w:val="Hyperlink"/>
            <w:rFonts w:ascii="Helvetica" w:hAnsi="Helvetica" w:cs="Helvetica"/>
            <w:sz w:val="24"/>
            <w:szCs w:val="24"/>
          </w:rPr>
          <w:t>https://www.grants.gov/search-results-detail/361205</w:t>
        </w:r>
      </w:hyperlink>
    </w:p>
    <w:p w14:paraId="1388B7E1" w14:textId="77777777" w:rsidR="008C37AC" w:rsidRDefault="008C37AC" w:rsidP="008C37AC">
      <w:pPr>
        <w:pStyle w:val="NoSpacing"/>
      </w:pPr>
    </w:p>
    <w:p w14:paraId="7F02FB6A" w14:textId="77777777" w:rsidR="008C37AC" w:rsidRDefault="008C37AC" w:rsidP="008C37AC">
      <w:pPr>
        <w:pStyle w:val="NoSpacing"/>
        <w:rPr>
          <w:rFonts w:ascii="Helvetica" w:hAnsi="Helvetica" w:cs="Helvetica"/>
          <w:color w:val="222222"/>
          <w:sz w:val="24"/>
          <w:szCs w:val="24"/>
        </w:rPr>
      </w:pPr>
      <w:r w:rsidRPr="004276F3">
        <w:rPr>
          <w:rFonts w:ascii="Helvetica" w:hAnsi="Helvetica" w:cs="Helvetica"/>
          <w:color w:val="222222"/>
          <w:sz w:val="24"/>
          <w:szCs w:val="24"/>
        </w:rPr>
        <w:lastRenderedPageBreak/>
        <w:t>National Institutes of Health</w:t>
      </w:r>
      <w:r w:rsidRPr="004276F3">
        <w:rPr>
          <w:rFonts w:ascii="Helvetica" w:hAnsi="Helvetica" w:cs="Helvetica"/>
          <w:color w:val="222222"/>
          <w:sz w:val="24"/>
          <w:szCs w:val="24"/>
        </w:rPr>
        <w:br/>
        <w:t>Controlled Clinical Trials on Long-Term Effects of Nutritional Interventions on the Progression of Risk Factors for Age-Related Chronic Conditions Over the Life Span and Their Age of Onset</w:t>
      </w:r>
      <w:r w:rsidRPr="004276F3">
        <w:rPr>
          <w:rFonts w:ascii="Helvetica" w:hAnsi="Helvetica" w:cs="Helvetica"/>
          <w:color w:val="222222"/>
          <w:sz w:val="24"/>
          <w:szCs w:val="24"/>
        </w:rPr>
        <w:br/>
        <w:t>Forecast 1</w:t>
      </w:r>
    </w:p>
    <w:p w14:paraId="3074190E"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 xml:space="preserve">Deadline – Sept. 25, 2026 </w:t>
      </w:r>
      <w:r w:rsidRPr="004276F3">
        <w:rPr>
          <w:rFonts w:ascii="Helvetica" w:hAnsi="Helvetica" w:cs="Helvetica"/>
          <w:color w:val="222222"/>
          <w:sz w:val="24"/>
          <w:szCs w:val="24"/>
        </w:rPr>
        <w:br/>
      </w:r>
      <w:hyperlink r:id="rId296" w:tgtFrame="_blank" w:history="1">
        <w:r w:rsidRPr="004276F3">
          <w:rPr>
            <w:rStyle w:val="Hyperlink"/>
            <w:rFonts w:ascii="Helvetica" w:hAnsi="Helvetica" w:cs="Helvetica"/>
            <w:sz w:val="24"/>
            <w:szCs w:val="24"/>
          </w:rPr>
          <w:t>https://www.grants.gov/search-results-detail/361214</w:t>
        </w:r>
      </w:hyperlink>
    </w:p>
    <w:p w14:paraId="70F1F830" w14:textId="77777777" w:rsidR="008C37AC" w:rsidRDefault="008C37AC" w:rsidP="008C37AC">
      <w:pPr>
        <w:rPr>
          <w:rFonts w:ascii="Helvetica" w:hAnsi="Helvetica" w:cs="Helvetica"/>
          <w:color w:val="222222"/>
        </w:rPr>
      </w:pPr>
    </w:p>
    <w:p w14:paraId="0DCB3BEE" w14:textId="77777777" w:rsidR="008C37AC" w:rsidRDefault="008C37AC" w:rsidP="008C37AC">
      <w:pPr>
        <w:rPr>
          <w:rFonts w:ascii="Helvetica" w:hAnsi="Helvetica" w:cs="Helvetica"/>
          <w:color w:val="222222"/>
        </w:rPr>
      </w:pPr>
      <w:r w:rsidRPr="00B269D0">
        <w:rPr>
          <w:rFonts w:ascii="Helvetica" w:hAnsi="Helvetica" w:cs="Helvetica"/>
          <w:color w:val="222222"/>
        </w:rPr>
        <w:t>National Institutes of Health</w:t>
      </w:r>
      <w:r w:rsidRPr="00B269D0">
        <w:rPr>
          <w:rFonts w:ascii="Helvetica" w:hAnsi="Helvetica" w:cs="Helvetica"/>
          <w:color w:val="222222"/>
        </w:rPr>
        <w:br/>
        <w:t>National Resource Network for the Study of Human Auditory and Vestibular Disorders</w:t>
      </w:r>
      <w:r w:rsidRPr="00B269D0">
        <w:rPr>
          <w:rFonts w:ascii="Helvetica" w:hAnsi="Helvetica" w:cs="Helvetica"/>
          <w:color w:val="222222"/>
        </w:rPr>
        <w:br/>
        <w:t>Forecast 1</w:t>
      </w:r>
    </w:p>
    <w:p w14:paraId="48C6E1EB" w14:textId="77777777" w:rsidR="008C37AC" w:rsidRDefault="008C37AC" w:rsidP="008C37AC">
      <w:r w:rsidRPr="001D797D">
        <w:rPr>
          <w:rFonts w:ascii="Helvetica" w:hAnsi="Helvetica" w:cs="Helvetica"/>
          <w:color w:val="222222"/>
        </w:rPr>
        <w:t>Deadline -- Sept. 29</w:t>
      </w:r>
      <w:r>
        <w:rPr>
          <w:rFonts w:ascii="Helvetica" w:hAnsi="Helvetica" w:cs="Helvetica"/>
          <w:color w:val="222222"/>
        </w:rPr>
        <w:t>, 2026</w:t>
      </w:r>
      <w:r w:rsidRPr="001D797D">
        <w:rPr>
          <w:rFonts w:ascii="Helvetica" w:hAnsi="Helvetica" w:cs="Helvetica"/>
          <w:color w:val="222222"/>
        </w:rPr>
        <w:br/>
      </w:r>
      <w:hyperlink r:id="rId297" w:tgtFrame="_blank" w:history="1">
        <w:r w:rsidRPr="001D797D">
          <w:rPr>
            <w:rStyle w:val="Hyperlink"/>
            <w:rFonts w:ascii="Helvetica" w:hAnsi="Helvetica" w:cs="Helvetica"/>
          </w:rPr>
          <w:t>https://www.grants.gov/search-results-detail/361207</w:t>
        </w:r>
      </w:hyperlink>
    </w:p>
    <w:p w14:paraId="10D5C0A7" w14:textId="77777777" w:rsidR="008C37AC" w:rsidRDefault="008C37AC" w:rsidP="008C37AC"/>
    <w:p w14:paraId="734C76B2" w14:textId="77777777" w:rsidR="008C37AC" w:rsidRDefault="008C37AC" w:rsidP="008C37AC">
      <w:pPr>
        <w:rPr>
          <w:rFonts w:ascii="Helvetica" w:hAnsi="Helvetica" w:cs="Helvetica"/>
          <w:color w:val="222222"/>
        </w:rPr>
      </w:pPr>
      <w:r w:rsidRPr="004276F3">
        <w:rPr>
          <w:rFonts w:ascii="Helvetica" w:hAnsi="Helvetica" w:cs="Helvetica"/>
          <w:color w:val="222222"/>
        </w:rPr>
        <w:t>National Institutes of Health</w:t>
      </w:r>
      <w:r w:rsidRPr="004276F3">
        <w:rPr>
          <w:rFonts w:ascii="Helvetica" w:hAnsi="Helvetica" w:cs="Helvetica"/>
          <w:color w:val="222222"/>
        </w:rPr>
        <w:br/>
        <w:t>NIA Research and Entrepreneurial Development Immersion (REDI): Entrepreneurship Enhancement Award</w:t>
      </w:r>
      <w:r w:rsidRPr="004276F3">
        <w:rPr>
          <w:rFonts w:ascii="Helvetica" w:hAnsi="Helvetica" w:cs="Helvetica"/>
          <w:color w:val="222222"/>
        </w:rPr>
        <w:br/>
        <w:t>Forecast 1</w:t>
      </w:r>
    </w:p>
    <w:p w14:paraId="57727510" w14:textId="77777777" w:rsidR="008C37AC" w:rsidRDefault="008C37AC" w:rsidP="008C37AC">
      <w:pPr>
        <w:rPr>
          <w:rFonts w:ascii="Helvetica" w:hAnsi="Helvetica" w:cs="Helvetica"/>
          <w:color w:val="222222"/>
        </w:rPr>
      </w:pPr>
      <w:r>
        <w:rPr>
          <w:rFonts w:ascii="Helvetica" w:hAnsi="Helvetica" w:cs="Helvetica"/>
          <w:color w:val="222222"/>
        </w:rPr>
        <w:t>Deadline – Sept. 25, 2026</w:t>
      </w:r>
      <w:r w:rsidRPr="004276F3">
        <w:rPr>
          <w:rFonts w:ascii="Helvetica" w:hAnsi="Helvetica" w:cs="Helvetica"/>
          <w:color w:val="222222"/>
        </w:rPr>
        <w:br/>
      </w:r>
      <w:hyperlink r:id="rId298" w:tgtFrame="_blank" w:history="1">
        <w:r w:rsidRPr="004276F3">
          <w:rPr>
            <w:rStyle w:val="Hyperlink"/>
            <w:rFonts w:ascii="Helvetica" w:hAnsi="Helvetica" w:cs="Helvetica"/>
          </w:rPr>
          <w:t>https://www.grants.gov/search-results-detail/361215</w:t>
        </w:r>
      </w:hyperlink>
      <w:r w:rsidRPr="001D797D">
        <w:rPr>
          <w:rFonts w:ascii="Helvetica" w:hAnsi="Helvetica" w:cs="Helvetica"/>
          <w:color w:val="222222"/>
        </w:rPr>
        <w:br/>
      </w:r>
      <w:r w:rsidRPr="00B269D0">
        <w:rPr>
          <w:rFonts w:ascii="Helvetica" w:hAnsi="Helvetica" w:cs="Helvetica"/>
          <w:color w:val="222222"/>
        </w:rPr>
        <w:br/>
        <w:t>National Institutes of Health</w:t>
      </w:r>
      <w:r w:rsidRPr="00B269D0">
        <w:rPr>
          <w:rFonts w:ascii="Helvetica" w:hAnsi="Helvetica" w:cs="Helvetica"/>
          <w:color w:val="222222"/>
        </w:rPr>
        <w:br/>
        <w:t>Pilot and Feasibility Studies in Preparation for Substance Use and HIV Prevention Intervention and Services Research Trials</w:t>
      </w:r>
      <w:r w:rsidRPr="00B269D0">
        <w:rPr>
          <w:rFonts w:ascii="Helvetica" w:hAnsi="Helvetica" w:cs="Helvetica"/>
          <w:color w:val="222222"/>
        </w:rPr>
        <w:br/>
        <w:t>Forecast 1</w:t>
      </w:r>
    </w:p>
    <w:p w14:paraId="5D01BDF4"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Oct. 2, 2026</w:t>
      </w:r>
      <w:r w:rsidRPr="00B269D0">
        <w:rPr>
          <w:rFonts w:ascii="Helvetica" w:hAnsi="Helvetica" w:cs="Helvetica"/>
          <w:color w:val="222222"/>
          <w:sz w:val="24"/>
          <w:szCs w:val="24"/>
        </w:rPr>
        <w:br/>
      </w:r>
      <w:hyperlink r:id="rId299" w:tgtFrame="_blank" w:history="1">
        <w:r w:rsidRPr="00B269D0">
          <w:rPr>
            <w:rStyle w:val="Hyperlink"/>
            <w:rFonts w:ascii="Helvetica" w:hAnsi="Helvetica" w:cs="Helvetica"/>
            <w:sz w:val="24"/>
            <w:szCs w:val="24"/>
          </w:rPr>
          <w:t>https://www.grants.gov/search-results-detail/361204</w:t>
        </w:r>
      </w:hyperlink>
      <w:r w:rsidRPr="00B269D0">
        <w:rPr>
          <w:rFonts w:ascii="Helvetica" w:hAnsi="Helvetica" w:cs="Helvetica"/>
          <w:color w:val="222222"/>
          <w:sz w:val="24"/>
          <w:szCs w:val="24"/>
        </w:rPr>
        <w:br/>
      </w:r>
      <w:r w:rsidRPr="00B269D0">
        <w:rPr>
          <w:rFonts w:ascii="Helvetica" w:hAnsi="Helvetica" w:cs="Helvetica"/>
          <w:color w:val="222222"/>
          <w:sz w:val="24"/>
          <w:szCs w:val="24"/>
        </w:rPr>
        <w:br/>
      </w:r>
      <w:r w:rsidRPr="000E684D">
        <w:rPr>
          <w:rFonts w:ascii="Helvetica" w:hAnsi="Helvetica" w:cs="Helvetica"/>
          <w:color w:val="222222"/>
          <w:sz w:val="24"/>
          <w:szCs w:val="24"/>
        </w:rPr>
        <w:t>National Institutes of Health</w:t>
      </w:r>
      <w:r w:rsidRPr="000E684D">
        <w:rPr>
          <w:rFonts w:ascii="Helvetica" w:hAnsi="Helvetica" w:cs="Helvetica"/>
          <w:color w:val="222222"/>
          <w:sz w:val="24"/>
          <w:szCs w:val="24"/>
        </w:rPr>
        <w:br/>
        <w:t>Specialized Alcohol Research Centers (P50 Clinical trial Optional)</w:t>
      </w:r>
      <w:r w:rsidRPr="000E684D">
        <w:rPr>
          <w:rFonts w:ascii="Helvetica" w:hAnsi="Helvetica" w:cs="Helvetica"/>
          <w:color w:val="222222"/>
          <w:sz w:val="24"/>
          <w:szCs w:val="24"/>
        </w:rPr>
        <w:br/>
        <w:t>Forecast 1</w:t>
      </w:r>
    </w:p>
    <w:p w14:paraId="26E11CFF" w14:textId="77777777" w:rsidR="008C37AC" w:rsidRDefault="008C37AC" w:rsidP="008C37AC">
      <w:pPr>
        <w:spacing w:line="259" w:lineRule="auto"/>
        <w:rPr>
          <w:rFonts w:ascii="Helvetica" w:hAnsi="Helvetica" w:cs="Helvetica"/>
        </w:rPr>
      </w:pPr>
      <w:r>
        <w:rPr>
          <w:rFonts w:ascii="Helvetica" w:hAnsi="Helvetica" w:cs="Helvetica"/>
          <w:color w:val="222222"/>
        </w:rPr>
        <w:t>Deadline – Sept. 15, 2026</w:t>
      </w:r>
      <w:r w:rsidRPr="000E684D">
        <w:rPr>
          <w:rFonts w:ascii="Helvetica" w:hAnsi="Helvetica" w:cs="Helvetica"/>
          <w:color w:val="222222"/>
        </w:rPr>
        <w:br/>
      </w:r>
      <w:hyperlink r:id="rId300" w:tgtFrame="_blank" w:history="1">
        <w:r w:rsidRPr="000E684D">
          <w:rPr>
            <w:rStyle w:val="Hyperlink"/>
            <w:rFonts w:ascii="Helvetica" w:hAnsi="Helvetica" w:cs="Helvetica"/>
          </w:rPr>
          <w:t>https://www.grants.gov/search-results-detail/361216</w:t>
        </w:r>
      </w:hyperlink>
      <w:r w:rsidRPr="00B269D0">
        <w:rPr>
          <w:rFonts w:ascii="Helvetica" w:hAnsi="Helvetica" w:cs="Helvetica"/>
          <w:color w:val="222222"/>
        </w:rPr>
        <w:br/>
      </w:r>
    </w:p>
    <w:p w14:paraId="252236EF" w14:textId="77777777" w:rsidR="008C37AC" w:rsidRDefault="008C37AC" w:rsidP="008C37AC">
      <w:pPr>
        <w:rPr>
          <w:rFonts w:ascii="Helvetica" w:hAnsi="Helvetica" w:cs="Helvetica"/>
          <w:color w:val="222222"/>
        </w:rPr>
      </w:pPr>
      <w:r w:rsidRPr="00AF4659">
        <w:rPr>
          <w:rFonts w:ascii="Helvetica" w:hAnsi="Helvetica" w:cs="Helvetica"/>
          <w:color w:val="222222"/>
        </w:rPr>
        <w:t>National Institutes of Health</w:t>
      </w:r>
      <w:r w:rsidRPr="00AF4659">
        <w:rPr>
          <w:rFonts w:ascii="Helvetica" w:hAnsi="Helvetica" w:cs="Helvetica"/>
          <w:color w:val="222222"/>
        </w:rPr>
        <w:br/>
        <w:t>Accelerating Discovery through Partnered Research with All of Us to Analyze Participant Biospecimens</w:t>
      </w:r>
      <w:r w:rsidRPr="00AF4659">
        <w:rPr>
          <w:rFonts w:ascii="Helvetica" w:hAnsi="Helvetica" w:cs="Helvetica"/>
          <w:color w:val="222222"/>
        </w:rPr>
        <w:br/>
        <w:t>Forecast 1</w:t>
      </w:r>
    </w:p>
    <w:p w14:paraId="2CA22F90" w14:textId="77777777" w:rsidR="008C37AC" w:rsidRDefault="008C37AC" w:rsidP="008C37AC">
      <w:pPr>
        <w:rPr>
          <w:rFonts w:ascii="Helvetica" w:hAnsi="Helvetica" w:cs="Helvetica"/>
          <w:color w:val="222222"/>
        </w:rPr>
      </w:pPr>
      <w:r>
        <w:rPr>
          <w:rFonts w:ascii="Helvetica" w:hAnsi="Helvetica" w:cs="Helvetica"/>
          <w:color w:val="222222"/>
        </w:rPr>
        <w:t>Deadline – June 1, 2026</w:t>
      </w:r>
      <w:r w:rsidRPr="00AF4659">
        <w:rPr>
          <w:rFonts w:ascii="Helvetica" w:hAnsi="Helvetica" w:cs="Helvetica"/>
          <w:color w:val="222222"/>
        </w:rPr>
        <w:br/>
      </w:r>
      <w:hyperlink r:id="rId301" w:tgtFrame="_blank" w:history="1">
        <w:r w:rsidRPr="00AF4659">
          <w:rPr>
            <w:rStyle w:val="Hyperlink"/>
            <w:rFonts w:ascii="Helvetica" w:hAnsi="Helvetica" w:cs="Helvetica"/>
          </w:rPr>
          <w:t>https://www.grants.gov/search-results-detail/361104</w:t>
        </w:r>
      </w:hyperlink>
    </w:p>
    <w:p w14:paraId="65077EC0" w14:textId="77777777" w:rsidR="008C37AC" w:rsidRDefault="008C37AC" w:rsidP="008C37AC">
      <w:pPr>
        <w:rPr>
          <w:rFonts w:ascii="Helvetica" w:hAnsi="Helvetica" w:cs="Helvetica"/>
          <w:color w:val="222222"/>
        </w:rPr>
      </w:pPr>
    </w:p>
    <w:p w14:paraId="6B968AFA" w14:textId="77777777" w:rsidR="008C37AC" w:rsidRDefault="008C37AC" w:rsidP="008C37AC">
      <w:pPr>
        <w:rPr>
          <w:rFonts w:ascii="Helvetica" w:hAnsi="Helvetica" w:cs="Helvetica"/>
          <w:color w:val="222222"/>
        </w:rPr>
      </w:pPr>
      <w:r w:rsidRPr="001B29F7">
        <w:rPr>
          <w:rFonts w:ascii="Helvetica" w:hAnsi="Helvetica" w:cs="Helvetica"/>
          <w:color w:val="222222"/>
        </w:rPr>
        <w:t>National Institutes of Health</w:t>
      </w:r>
      <w:r w:rsidRPr="001B29F7">
        <w:rPr>
          <w:rFonts w:ascii="Helvetica" w:hAnsi="Helvetica" w:cs="Helvetica"/>
          <w:color w:val="222222"/>
        </w:rPr>
        <w:br/>
        <w:t>NIH Director’s Transformative Research Awards (R01 Clinical Trial Optional)</w:t>
      </w:r>
      <w:r w:rsidRPr="001B29F7">
        <w:rPr>
          <w:rFonts w:ascii="Helvetica" w:hAnsi="Helvetica" w:cs="Helvetica"/>
          <w:color w:val="222222"/>
        </w:rPr>
        <w:br/>
        <w:t>Forecast 1</w:t>
      </w:r>
    </w:p>
    <w:p w14:paraId="095E82FF" w14:textId="77777777" w:rsidR="008C37AC" w:rsidRDefault="008C37AC" w:rsidP="008C37AC">
      <w:pPr>
        <w:spacing w:line="259" w:lineRule="auto"/>
      </w:pPr>
      <w:r>
        <w:rPr>
          <w:rFonts w:ascii="Helvetica" w:hAnsi="Helvetica" w:cs="Helvetica"/>
          <w:color w:val="222222"/>
        </w:rPr>
        <w:t>Deadline – Sept. 3, 2026</w:t>
      </w:r>
      <w:r w:rsidRPr="001B29F7">
        <w:rPr>
          <w:rFonts w:ascii="Helvetica" w:hAnsi="Helvetica" w:cs="Helvetica"/>
          <w:color w:val="222222"/>
        </w:rPr>
        <w:br/>
      </w:r>
      <w:hyperlink r:id="rId302" w:tgtFrame="_blank" w:history="1">
        <w:r w:rsidRPr="001B29F7">
          <w:rPr>
            <w:rStyle w:val="Hyperlink"/>
            <w:rFonts w:ascii="Helvetica" w:hAnsi="Helvetica" w:cs="Helvetica"/>
          </w:rPr>
          <w:t>https://www.grants.gov/search-results-detail/361084</w:t>
        </w:r>
      </w:hyperlink>
    </w:p>
    <w:p w14:paraId="09D432F4" w14:textId="77777777" w:rsidR="008C37AC" w:rsidRDefault="008C37AC" w:rsidP="008C37AC">
      <w:pPr>
        <w:spacing w:line="259" w:lineRule="auto"/>
        <w:rPr>
          <w:rFonts w:ascii="Helvetica" w:hAnsi="Helvetica" w:cs="Helvetica"/>
        </w:rPr>
      </w:pPr>
      <w:r>
        <w:rPr>
          <w:rFonts w:ascii="Helvetica" w:hAnsi="Helvetica" w:cs="Helvetica"/>
          <w:color w:val="222222"/>
        </w:rPr>
        <w:t>36</w:t>
      </w:r>
      <w:r w:rsidRPr="001B29F7">
        <w:rPr>
          <w:rFonts w:ascii="Helvetica" w:hAnsi="Helvetica" w:cs="Helvetica"/>
          <w:color w:val="222222"/>
        </w:rPr>
        <w:br/>
      </w:r>
    </w:p>
    <w:p w14:paraId="2CB3649A" w14:textId="77777777" w:rsidR="008C37AC" w:rsidRDefault="008C37AC" w:rsidP="008C37AC">
      <w:pPr>
        <w:pStyle w:val="NoSpacing"/>
        <w:rPr>
          <w:rFonts w:ascii="Helvetica" w:hAnsi="Helvetica" w:cs="Helvetica"/>
          <w:sz w:val="24"/>
          <w:szCs w:val="24"/>
        </w:rPr>
      </w:pPr>
      <w:r>
        <w:rPr>
          <w:rFonts w:ascii="Helvetica" w:hAnsi="Helvetica" w:cs="Helvetica"/>
          <w:sz w:val="24"/>
          <w:szCs w:val="24"/>
        </w:rPr>
        <w:t>National Institutes of Health</w:t>
      </w:r>
    </w:p>
    <w:p w14:paraId="792736FE" w14:textId="77777777" w:rsidR="008C37AC" w:rsidRDefault="008C37AC" w:rsidP="008C37AC">
      <w:pPr>
        <w:spacing w:line="259" w:lineRule="auto"/>
        <w:rPr>
          <w:rFonts w:ascii="Helvetica" w:hAnsi="Helvetica" w:cs="Helvetica"/>
        </w:rPr>
      </w:pPr>
      <w:hyperlink r:id="rId303" w:history="1">
        <w:r w:rsidRPr="00881AB5">
          <w:rPr>
            <w:rStyle w:val="Hyperlink"/>
            <w:rFonts w:ascii="Helvetica" w:hAnsi="Helvetica" w:cs="Helvetica"/>
          </w:rPr>
          <w:t>Centers for Structural Biology of HIV and other Infectious Diseases</w:t>
        </w:r>
      </w:hyperlink>
    </w:p>
    <w:p w14:paraId="7075A050" w14:textId="77777777" w:rsidR="008C37AC" w:rsidRDefault="008C37AC" w:rsidP="008C37AC">
      <w:pPr>
        <w:spacing w:line="259" w:lineRule="auto"/>
        <w:rPr>
          <w:rFonts w:ascii="Helvetica" w:hAnsi="Helvetica" w:cs="Helvetica"/>
        </w:rPr>
      </w:pPr>
      <w:r>
        <w:rPr>
          <w:rFonts w:ascii="Helvetica" w:hAnsi="Helvetica" w:cs="Helvetica"/>
        </w:rPr>
        <w:t>Forecast</w:t>
      </w:r>
    </w:p>
    <w:p w14:paraId="6B94086F" w14:textId="77777777" w:rsidR="008C37AC" w:rsidRDefault="008C37AC" w:rsidP="008C37AC">
      <w:pPr>
        <w:spacing w:line="259" w:lineRule="auto"/>
        <w:rPr>
          <w:rFonts w:ascii="Helvetica" w:hAnsi="Helvetica" w:cs="Helvetica"/>
        </w:rPr>
      </w:pPr>
      <w:r>
        <w:rPr>
          <w:rFonts w:ascii="Helvetica" w:hAnsi="Helvetica" w:cs="Helvetica"/>
        </w:rPr>
        <w:t xml:space="preserve">Deadline – Dec. 18, 2026 </w:t>
      </w:r>
    </w:p>
    <w:p w14:paraId="29146F67" w14:textId="77777777" w:rsidR="008C37AC" w:rsidRDefault="008C37AC" w:rsidP="008C37AC">
      <w:pPr>
        <w:spacing w:line="259" w:lineRule="auto"/>
        <w:rPr>
          <w:rFonts w:ascii="Helvetica" w:hAnsi="Helvetica" w:cs="Helvetica"/>
        </w:rPr>
      </w:pPr>
      <w:hyperlink r:id="rId304" w:history="1">
        <w:r w:rsidRPr="00932FA0">
          <w:rPr>
            <w:rStyle w:val="Hyperlink"/>
            <w:rFonts w:ascii="Helvetica" w:hAnsi="Helvetica" w:cs="Helvetica"/>
          </w:rPr>
          <w:t>https://simpler.grants.gov/opportunity/994a62bf-3ab5-4046-ad9f-e5abf6b89934</w:t>
        </w:r>
      </w:hyperlink>
    </w:p>
    <w:p w14:paraId="10029D9C" w14:textId="77777777" w:rsidR="008C37AC" w:rsidRDefault="008C37AC" w:rsidP="008C37AC">
      <w:pPr>
        <w:pStyle w:val="NoSpacing"/>
        <w:rPr>
          <w:rFonts w:ascii="Helvetica" w:hAnsi="Helvetica"/>
          <w:sz w:val="24"/>
          <w:szCs w:val="24"/>
        </w:rPr>
      </w:pPr>
    </w:p>
    <w:p w14:paraId="4F651F52" w14:textId="77777777" w:rsidR="008C37AC" w:rsidRDefault="008C37AC" w:rsidP="008C37AC">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Discovery of the Genetic Basis of Childhood Cancers and of Congenital Anomalies: Gabriella Miller Kids First Pediatric Research Program (X01 Clinical Trial Not Allowed)</w:t>
      </w:r>
      <w:r w:rsidRPr="002933B8">
        <w:rPr>
          <w:rFonts w:ascii="Helvetica" w:hAnsi="Helvetica" w:cs="Helvetica"/>
          <w:color w:val="222222"/>
          <w:sz w:val="24"/>
          <w:szCs w:val="24"/>
        </w:rPr>
        <w:br/>
        <w:t>Forecast 1</w:t>
      </w:r>
    </w:p>
    <w:p w14:paraId="756F68B9" w14:textId="77777777"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July 19, 2026</w:t>
      </w:r>
      <w:r w:rsidRPr="002933B8">
        <w:rPr>
          <w:rFonts w:ascii="Helvetica" w:hAnsi="Helvetica" w:cs="Helvetica"/>
          <w:color w:val="222222"/>
          <w:sz w:val="24"/>
          <w:szCs w:val="24"/>
        </w:rPr>
        <w:br/>
      </w:r>
      <w:hyperlink r:id="rId305" w:tgtFrame="_blank" w:history="1">
        <w:r w:rsidRPr="002933B8">
          <w:rPr>
            <w:rStyle w:val="Hyperlink"/>
            <w:rFonts w:ascii="Helvetica" w:hAnsi="Helvetica" w:cs="Helvetica"/>
            <w:sz w:val="24"/>
            <w:szCs w:val="24"/>
          </w:rPr>
          <w:t>https://www.grants.gov/search-results-detail/361164</w:t>
        </w:r>
      </w:hyperlink>
    </w:p>
    <w:p w14:paraId="4E117C8A" w14:textId="77777777" w:rsidR="008C37AC" w:rsidRDefault="008C37AC" w:rsidP="008C37AC">
      <w:pPr>
        <w:pStyle w:val="NoSpacing"/>
        <w:rPr>
          <w:rFonts w:ascii="Helvetica" w:hAnsi="Helvetica" w:cs="Helvetica"/>
          <w:color w:val="222222"/>
          <w:sz w:val="24"/>
          <w:szCs w:val="24"/>
        </w:rPr>
      </w:pPr>
      <w:r w:rsidRPr="002933B8">
        <w:rPr>
          <w:rFonts w:ascii="Helvetica" w:hAnsi="Helvetica" w:cs="Helvetica"/>
          <w:color w:val="222222"/>
          <w:sz w:val="24"/>
          <w:szCs w:val="24"/>
        </w:rPr>
        <w:br/>
      </w:r>
      <w:r w:rsidRPr="006D5734">
        <w:rPr>
          <w:rFonts w:ascii="Helvetica" w:hAnsi="Helvetica" w:cs="Helvetica"/>
          <w:color w:val="222222"/>
          <w:sz w:val="24"/>
          <w:szCs w:val="24"/>
        </w:rPr>
        <w:t>National Institutes of Health</w:t>
      </w:r>
      <w:r w:rsidRPr="006D5734">
        <w:rPr>
          <w:rFonts w:ascii="Helvetica" w:hAnsi="Helvetica" w:cs="Helvetica"/>
          <w:color w:val="222222"/>
          <w:sz w:val="24"/>
          <w:szCs w:val="24"/>
        </w:rPr>
        <w:br/>
        <w:t>Lasker Clinical Research Scholar's Program (Si2/R00 Clinical Trial Optional)</w:t>
      </w:r>
      <w:r w:rsidRPr="006D5734">
        <w:rPr>
          <w:rFonts w:ascii="Helvetica" w:hAnsi="Helvetica" w:cs="Helvetica"/>
          <w:color w:val="222222"/>
          <w:sz w:val="24"/>
          <w:szCs w:val="24"/>
        </w:rPr>
        <w:br/>
        <w:t>Forecast 1</w:t>
      </w:r>
    </w:p>
    <w:p w14:paraId="0FE3933A"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Aug. 28, 2026</w:t>
      </w:r>
      <w:r w:rsidRPr="006D5734">
        <w:rPr>
          <w:rFonts w:ascii="Helvetica" w:hAnsi="Helvetica" w:cs="Helvetica"/>
          <w:color w:val="222222"/>
          <w:sz w:val="24"/>
          <w:szCs w:val="24"/>
        </w:rPr>
        <w:br/>
      </w:r>
      <w:hyperlink r:id="rId306" w:tgtFrame="_blank" w:history="1">
        <w:r w:rsidRPr="006D5734">
          <w:rPr>
            <w:rStyle w:val="Hyperlink"/>
            <w:rFonts w:ascii="Helvetica" w:hAnsi="Helvetica" w:cs="Helvetica"/>
            <w:sz w:val="24"/>
            <w:szCs w:val="24"/>
          </w:rPr>
          <w:t>https://www.grants.gov/search-results-detail/361187</w:t>
        </w:r>
      </w:hyperlink>
      <w:r w:rsidRPr="006D5734">
        <w:rPr>
          <w:rFonts w:ascii="Helvetica" w:hAnsi="Helvetica" w:cs="Helvetica"/>
          <w:color w:val="222222"/>
          <w:sz w:val="24"/>
          <w:szCs w:val="24"/>
        </w:rPr>
        <w:br/>
      </w:r>
    </w:p>
    <w:p w14:paraId="2893CA6D" w14:textId="77777777" w:rsidR="008C37AC" w:rsidRDefault="008C37AC" w:rsidP="008C37AC">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Research Project Cooperative Agreements in Aging and/or Alzheimer's disease (AD) and Alzheimer's disease-related dementias (ADRD) Research</w:t>
      </w:r>
      <w:r w:rsidRPr="002933B8">
        <w:rPr>
          <w:rFonts w:ascii="Helvetica" w:hAnsi="Helvetica" w:cs="Helvetica"/>
          <w:color w:val="222222"/>
          <w:sz w:val="24"/>
          <w:szCs w:val="24"/>
        </w:rPr>
        <w:br/>
        <w:t>Forecast 1</w:t>
      </w:r>
    </w:p>
    <w:p w14:paraId="48C96D79" w14:textId="77777777" w:rsidR="008C37AC" w:rsidRDefault="008C37AC" w:rsidP="008C37AC">
      <w:pPr>
        <w:pStyle w:val="NoSpacing"/>
      </w:pPr>
      <w:r>
        <w:rPr>
          <w:rFonts w:ascii="Helvetica" w:hAnsi="Helvetica" w:cs="Helvetica"/>
          <w:color w:val="222222"/>
          <w:sz w:val="24"/>
          <w:szCs w:val="24"/>
        </w:rPr>
        <w:t>Deadline – June 20, 2026</w:t>
      </w:r>
      <w:r w:rsidRPr="002933B8">
        <w:rPr>
          <w:rFonts w:ascii="Helvetica" w:hAnsi="Helvetica" w:cs="Helvetica"/>
          <w:color w:val="222222"/>
          <w:sz w:val="24"/>
          <w:szCs w:val="24"/>
        </w:rPr>
        <w:br/>
      </w:r>
      <w:hyperlink r:id="rId307" w:tgtFrame="_blank" w:history="1">
        <w:r w:rsidRPr="002933B8">
          <w:rPr>
            <w:rStyle w:val="Hyperlink"/>
            <w:rFonts w:ascii="Helvetica" w:hAnsi="Helvetica" w:cs="Helvetica"/>
            <w:sz w:val="24"/>
            <w:szCs w:val="24"/>
          </w:rPr>
          <w:t>https://www.grants.gov/search-results-detail/361168</w:t>
        </w:r>
      </w:hyperlink>
    </w:p>
    <w:p w14:paraId="7279856F" w14:textId="77777777" w:rsidR="008C37AC" w:rsidRDefault="008C37AC" w:rsidP="008C37AC">
      <w:pPr>
        <w:pStyle w:val="NoSpacing"/>
        <w:rPr>
          <w:rFonts w:ascii="Helvetica" w:hAnsi="Helvetica" w:cs="Helvetica"/>
          <w:color w:val="222222"/>
          <w:sz w:val="24"/>
          <w:szCs w:val="24"/>
        </w:rPr>
      </w:pPr>
      <w:r w:rsidRPr="006D5734">
        <w:rPr>
          <w:rFonts w:ascii="Helvetica" w:hAnsi="Helvetica" w:cs="Helvetica"/>
          <w:color w:val="222222"/>
          <w:sz w:val="24"/>
          <w:szCs w:val="24"/>
        </w:rPr>
        <w:br/>
        <w:t>National Institutes of Health</w:t>
      </w:r>
      <w:r w:rsidRPr="006D5734">
        <w:rPr>
          <w:rFonts w:ascii="Helvetica" w:hAnsi="Helvetica" w:cs="Helvetica"/>
          <w:color w:val="222222"/>
          <w:sz w:val="24"/>
          <w:szCs w:val="24"/>
        </w:rPr>
        <w:br/>
        <w:t>Resource-Related Research Projects Cooperative Agreements in Aging and/or Alzheimer's Disease (AD) and Alzheimer's Disease-Related Dementias (ADRD) Research</w:t>
      </w:r>
      <w:r w:rsidRPr="006D5734">
        <w:rPr>
          <w:rFonts w:ascii="Helvetica" w:hAnsi="Helvetica" w:cs="Helvetica"/>
          <w:color w:val="222222"/>
          <w:sz w:val="24"/>
          <w:szCs w:val="24"/>
        </w:rPr>
        <w:br/>
        <w:t>Forecast 1</w:t>
      </w:r>
    </w:p>
    <w:p w14:paraId="3B00E24B"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June 26, 2026</w:t>
      </w:r>
      <w:r w:rsidRPr="006D5734">
        <w:rPr>
          <w:rFonts w:ascii="Helvetica" w:hAnsi="Helvetica" w:cs="Helvetica"/>
          <w:color w:val="222222"/>
          <w:sz w:val="24"/>
          <w:szCs w:val="24"/>
        </w:rPr>
        <w:br/>
      </w:r>
      <w:hyperlink r:id="rId308" w:tgtFrame="_blank" w:history="1">
        <w:r w:rsidRPr="006D5734">
          <w:rPr>
            <w:rStyle w:val="Hyperlink"/>
            <w:rFonts w:ascii="Helvetica" w:hAnsi="Helvetica" w:cs="Helvetica"/>
            <w:sz w:val="24"/>
            <w:szCs w:val="24"/>
          </w:rPr>
          <w:t>https://www.grants.gov/search-results-detail/361185</w:t>
        </w:r>
      </w:hyperlink>
    </w:p>
    <w:p w14:paraId="2BF63189" w14:textId="77777777" w:rsidR="008C37AC" w:rsidRDefault="008C37AC" w:rsidP="008C37AC">
      <w:pPr>
        <w:pStyle w:val="NoSpacing"/>
        <w:rPr>
          <w:rFonts w:ascii="Helvetica" w:hAnsi="Helvetica" w:cs="Helvetica"/>
          <w:color w:val="222222"/>
          <w:sz w:val="24"/>
          <w:szCs w:val="24"/>
        </w:rPr>
      </w:pPr>
      <w:r w:rsidRPr="006D5734">
        <w:rPr>
          <w:rFonts w:ascii="Helvetica" w:hAnsi="Helvetica" w:cs="Helvetica"/>
          <w:color w:val="222222"/>
          <w:sz w:val="24"/>
          <w:szCs w:val="24"/>
        </w:rPr>
        <w:br/>
        <w:t>National Institutes of Health</w:t>
      </w:r>
      <w:r w:rsidRPr="006D5734">
        <w:rPr>
          <w:rFonts w:ascii="Helvetica" w:hAnsi="Helvetica" w:cs="Helvetica"/>
          <w:color w:val="222222"/>
          <w:sz w:val="24"/>
          <w:szCs w:val="24"/>
        </w:rPr>
        <w:br/>
        <w:t>Restoring Joint Health and Function to Reduce Pain (RE-JOIN) 2.0</w:t>
      </w:r>
      <w:r w:rsidRPr="006D5734">
        <w:rPr>
          <w:rFonts w:ascii="Helvetica" w:hAnsi="Helvetica" w:cs="Helvetica"/>
          <w:color w:val="222222"/>
          <w:sz w:val="24"/>
          <w:szCs w:val="24"/>
        </w:rPr>
        <w:br/>
        <w:t>Forecast 1</w:t>
      </w:r>
    </w:p>
    <w:p w14:paraId="1ED729E4" w14:textId="77777777" w:rsidR="008C37AC" w:rsidRDefault="008C37AC" w:rsidP="008C37AC">
      <w:pPr>
        <w:pStyle w:val="NoSpacing"/>
        <w:rPr>
          <w:rFonts w:ascii="Helvetica" w:hAnsi="Helvetica" w:cs="Helvetica"/>
          <w:color w:val="222222"/>
          <w:sz w:val="24"/>
          <w:szCs w:val="24"/>
        </w:rPr>
      </w:pPr>
      <w:r>
        <w:rPr>
          <w:rFonts w:ascii="Helvetica" w:hAnsi="Helvetica" w:cs="Helvetica"/>
          <w:color w:val="222222"/>
          <w:sz w:val="24"/>
          <w:szCs w:val="24"/>
        </w:rPr>
        <w:t>Deadline – Dec. 1, 2026</w:t>
      </w:r>
      <w:r w:rsidRPr="006D5734">
        <w:rPr>
          <w:rFonts w:ascii="Helvetica" w:hAnsi="Helvetica" w:cs="Helvetica"/>
          <w:color w:val="222222"/>
          <w:sz w:val="24"/>
          <w:szCs w:val="24"/>
        </w:rPr>
        <w:br/>
      </w:r>
      <w:hyperlink r:id="rId309" w:tgtFrame="_blank" w:history="1">
        <w:r w:rsidRPr="006D5734">
          <w:rPr>
            <w:rStyle w:val="Hyperlink"/>
            <w:rFonts w:ascii="Helvetica" w:hAnsi="Helvetica" w:cs="Helvetica"/>
            <w:sz w:val="24"/>
            <w:szCs w:val="24"/>
          </w:rPr>
          <w:t>https://www.grants.gov/search-results-detail/361186</w:t>
        </w:r>
      </w:hyperlink>
      <w:r w:rsidRPr="002933B8">
        <w:rPr>
          <w:rFonts w:ascii="Helvetica" w:hAnsi="Helvetica" w:cs="Helvetica"/>
          <w:color w:val="222222"/>
          <w:sz w:val="24"/>
          <w:szCs w:val="24"/>
        </w:rPr>
        <w:br/>
      </w:r>
    </w:p>
    <w:p w14:paraId="3F6ED07E" w14:textId="77777777" w:rsidR="008C37AC" w:rsidRDefault="008C37AC" w:rsidP="008C37AC">
      <w:pPr>
        <w:pStyle w:val="NoSpacing"/>
        <w:rPr>
          <w:rFonts w:ascii="Helvetica" w:hAnsi="Helvetica" w:cs="Helvetica"/>
          <w:color w:val="222222"/>
          <w:sz w:val="24"/>
          <w:szCs w:val="24"/>
        </w:rPr>
      </w:pPr>
      <w:r w:rsidRPr="002933B8">
        <w:rPr>
          <w:rFonts w:ascii="Helvetica" w:hAnsi="Helvetica" w:cs="Helvetica"/>
          <w:color w:val="222222"/>
          <w:sz w:val="24"/>
          <w:szCs w:val="24"/>
        </w:rPr>
        <w:t>National Institutes of Health</w:t>
      </w:r>
      <w:r w:rsidRPr="002933B8">
        <w:rPr>
          <w:rFonts w:ascii="Helvetica" w:hAnsi="Helvetica" w:cs="Helvetica"/>
          <w:color w:val="222222"/>
          <w:sz w:val="24"/>
          <w:szCs w:val="24"/>
        </w:rPr>
        <w:br/>
        <w:t>Specialized Center Cooperative Agreements in Aging and/or Alzheimer's Disease (AD) and AD-Related Dementias (ADRD) Research</w:t>
      </w:r>
      <w:r w:rsidRPr="002933B8">
        <w:rPr>
          <w:rFonts w:ascii="Helvetica" w:hAnsi="Helvetica" w:cs="Helvetica"/>
          <w:color w:val="222222"/>
          <w:sz w:val="24"/>
          <w:szCs w:val="24"/>
        </w:rPr>
        <w:br/>
        <w:t>Forecast 1</w:t>
      </w:r>
    </w:p>
    <w:p w14:paraId="19414240" w14:textId="77777777" w:rsidR="008C37AC" w:rsidRDefault="008C37AC" w:rsidP="008C37AC">
      <w:pPr>
        <w:pStyle w:val="NoSpacing"/>
        <w:rPr>
          <w:rFonts w:ascii="Helvetica" w:hAnsi="Helvetica" w:cs="Helvetica"/>
          <w:sz w:val="24"/>
          <w:szCs w:val="24"/>
        </w:rPr>
      </w:pPr>
      <w:r>
        <w:rPr>
          <w:rFonts w:ascii="Helvetica" w:hAnsi="Helvetica" w:cs="Helvetica"/>
          <w:color w:val="222222"/>
          <w:sz w:val="24"/>
          <w:szCs w:val="24"/>
        </w:rPr>
        <w:t>Deadline – June 26, 2026</w:t>
      </w:r>
      <w:r w:rsidRPr="002933B8">
        <w:rPr>
          <w:rFonts w:ascii="Helvetica" w:hAnsi="Helvetica" w:cs="Helvetica"/>
          <w:color w:val="222222"/>
          <w:sz w:val="24"/>
          <w:szCs w:val="24"/>
        </w:rPr>
        <w:br/>
      </w:r>
      <w:hyperlink r:id="rId310" w:tgtFrame="_blank" w:history="1">
        <w:r w:rsidRPr="002933B8">
          <w:rPr>
            <w:rStyle w:val="Hyperlink"/>
            <w:rFonts w:ascii="Helvetica" w:hAnsi="Helvetica" w:cs="Helvetica"/>
            <w:sz w:val="24"/>
            <w:szCs w:val="24"/>
          </w:rPr>
          <w:t>https://www.grants.gov/search-results-detail/361170</w:t>
        </w:r>
      </w:hyperlink>
    </w:p>
    <w:p w14:paraId="663E1EB2" w14:textId="77777777" w:rsidR="008C37AC" w:rsidRDefault="008C37AC" w:rsidP="00CE760B">
      <w:pPr>
        <w:pStyle w:val="NoSpacing"/>
        <w:rPr>
          <w:rFonts w:ascii="Helvetica" w:hAnsi="Helvetica"/>
          <w:sz w:val="24"/>
          <w:szCs w:val="24"/>
        </w:rPr>
      </w:pPr>
    </w:p>
    <w:p w14:paraId="4AC61BA0" w14:textId="77777777" w:rsidR="00CE760B" w:rsidRDefault="00CE760B" w:rsidP="00CE760B">
      <w:pPr>
        <w:pStyle w:val="NoSpacing"/>
        <w:rPr>
          <w:rFonts w:ascii="Helvetica" w:hAnsi="Helvetica" w:cs="Helvetica"/>
          <w:color w:val="222222"/>
          <w:sz w:val="24"/>
          <w:szCs w:val="24"/>
        </w:rPr>
      </w:pPr>
      <w:r w:rsidRPr="00A01E0B">
        <w:rPr>
          <w:rFonts w:ascii="Helvetica" w:hAnsi="Helvetica" w:cs="Helvetica"/>
          <w:color w:val="222222"/>
          <w:sz w:val="24"/>
          <w:szCs w:val="24"/>
        </w:rPr>
        <w:t>National Institutes of Health</w:t>
      </w:r>
      <w:r w:rsidRPr="00A01E0B">
        <w:rPr>
          <w:rFonts w:ascii="Helvetica" w:hAnsi="Helvetica" w:cs="Helvetica"/>
          <w:color w:val="222222"/>
          <w:sz w:val="24"/>
          <w:szCs w:val="24"/>
        </w:rPr>
        <w:br/>
        <w:t>Building Sustainable Software Tools for Open Science (R03 Clinical Trial Not Allowed)</w:t>
      </w:r>
      <w:r w:rsidRPr="00A01E0B">
        <w:rPr>
          <w:rFonts w:ascii="Helvetica" w:hAnsi="Helvetica" w:cs="Helvetica"/>
          <w:color w:val="222222"/>
          <w:sz w:val="24"/>
          <w:szCs w:val="24"/>
        </w:rPr>
        <w:br/>
        <w:t>Forecast 1</w:t>
      </w:r>
    </w:p>
    <w:p w14:paraId="2D1EAE94"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16, 2026</w:t>
      </w:r>
      <w:r w:rsidRPr="00A01E0B">
        <w:rPr>
          <w:rFonts w:ascii="Helvetica" w:hAnsi="Helvetica" w:cs="Helvetica"/>
          <w:color w:val="222222"/>
          <w:sz w:val="24"/>
          <w:szCs w:val="24"/>
        </w:rPr>
        <w:br/>
      </w:r>
      <w:hyperlink r:id="rId311" w:tgtFrame="_blank" w:history="1">
        <w:r w:rsidRPr="00A01E0B">
          <w:rPr>
            <w:rStyle w:val="Hyperlink"/>
            <w:rFonts w:ascii="Helvetica" w:hAnsi="Helvetica" w:cs="Helvetica"/>
            <w:sz w:val="24"/>
            <w:szCs w:val="24"/>
          </w:rPr>
          <w:t>https://www.grants.gov/search-results-detail/361239</w:t>
        </w:r>
      </w:hyperlink>
    </w:p>
    <w:p w14:paraId="0D1C3B5C" w14:textId="77777777" w:rsidR="00CE760B" w:rsidRDefault="00CE760B" w:rsidP="00CE760B">
      <w:pPr>
        <w:pStyle w:val="NoSpacing"/>
        <w:rPr>
          <w:rFonts w:ascii="Helvetica" w:hAnsi="Helvetica" w:cs="Helvetica"/>
          <w:color w:val="222222"/>
          <w:sz w:val="24"/>
          <w:szCs w:val="24"/>
        </w:rPr>
      </w:pPr>
      <w:r w:rsidRPr="006342C6">
        <w:rPr>
          <w:rFonts w:ascii="Helvetica" w:hAnsi="Helvetica" w:cs="Helvetica"/>
          <w:color w:val="222222"/>
          <w:sz w:val="24"/>
          <w:szCs w:val="24"/>
        </w:rPr>
        <w:br/>
        <w:t>National Institutes of Health</w:t>
      </w:r>
      <w:r w:rsidRPr="006342C6">
        <w:rPr>
          <w:rFonts w:ascii="Helvetica" w:hAnsi="Helvetica" w:cs="Helvetica"/>
          <w:color w:val="222222"/>
          <w:sz w:val="24"/>
          <w:szCs w:val="24"/>
        </w:rPr>
        <w:br/>
        <w:t>Global Infectious Diseases Research Training Program (D43 Clinical Trial Optional)</w:t>
      </w:r>
      <w:r w:rsidRPr="006342C6">
        <w:rPr>
          <w:rFonts w:ascii="Helvetica" w:hAnsi="Helvetica" w:cs="Helvetica"/>
          <w:color w:val="222222"/>
          <w:sz w:val="24"/>
          <w:szCs w:val="24"/>
        </w:rPr>
        <w:br/>
        <w:t>Forecast 1</w:t>
      </w:r>
    </w:p>
    <w:p w14:paraId="0F1DF8DD"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Aug. 6, 2026</w:t>
      </w:r>
      <w:r w:rsidRPr="006342C6">
        <w:rPr>
          <w:rFonts w:ascii="Helvetica" w:hAnsi="Helvetica" w:cs="Helvetica"/>
          <w:color w:val="222222"/>
          <w:sz w:val="24"/>
          <w:szCs w:val="24"/>
        </w:rPr>
        <w:br/>
      </w:r>
      <w:hyperlink r:id="rId312" w:tgtFrame="_blank" w:history="1">
        <w:r w:rsidRPr="006342C6">
          <w:rPr>
            <w:rStyle w:val="Hyperlink"/>
            <w:rFonts w:ascii="Helvetica" w:hAnsi="Helvetica" w:cs="Helvetica"/>
            <w:sz w:val="24"/>
            <w:szCs w:val="24"/>
          </w:rPr>
          <w:t>https://www.grants.gov/search-results-detail/361252</w:t>
        </w:r>
      </w:hyperlink>
      <w:r w:rsidRPr="006342C6">
        <w:rPr>
          <w:rFonts w:ascii="Helvetica" w:hAnsi="Helvetica" w:cs="Helvetica"/>
          <w:color w:val="222222"/>
          <w:sz w:val="24"/>
          <w:szCs w:val="24"/>
        </w:rPr>
        <w:br/>
      </w:r>
    </w:p>
    <w:p w14:paraId="0BE0F1DB" w14:textId="77777777" w:rsidR="00CE760B" w:rsidRDefault="00CE760B" w:rsidP="00CE760B">
      <w:pPr>
        <w:pStyle w:val="NoSpacing"/>
        <w:rPr>
          <w:rFonts w:ascii="Helvetica" w:hAnsi="Helvetica" w:cs="Helvetica"/>
          <w:color w:val="222222"/>
          <w:sz w:val="24"/>
          <w:szCs w:val="24"/>
        </w:rPr>
      </w:pPr>
      <w:r w:rsidRPr="006342C6">
        <w:rPr>
          <w:rFonts w:ascii="Helvetica" w:hAnsi="Helvetica" w:cs="Helvetica"/>
          <w:color w:val="222222"/>
          <w:sz w:val="24"/>
          <w:szCs w:val="24"/>
        </w:rPr>
        <w:lastRenderedPageBreak/>
        <w:t>National Institutes of Health</w:t>
      </w:r>
      <w:r w:rsidRPr="006342C6">
        <w:rPr>
          <w:rFonts w:ascii="Helvetica" w:hAnsi="Helvetica" w:cs="Helvetica"/>
          <w:color w:val="222222"/>
          <w:sz w:val="24"/>
          <w:szCs w:val="24"/>
        </w:rPr>
        <w:br/>
        <w:t>Institutional Mentored Career Development Award (K12)</w:t>
      </w:r>
      <w:r w:rsidRPr="006342C6">
        <w:rPr>
          <w:rFonts w:ascii="Helvetica" w:hAnsi="Helvetica" w:cs="Helvetica"/>
          <w:color w:val="222222"/>
          <w:sz w:val="24"/>
          <w:szCs w:val="24"/>
        </w:rPr>
        <w:br/>
        <w:t>Forecast 1</w:t>
      </w:r>
    </w:p>
    <w:p w14:paraId="4FAB218B" w14:textId="77777777" w:rsidR="00CE760B" w:rsidRDefault="00CE760B" w:rsidP="00CE760B">
      <w:pPr>
        <w:pStyle w:val="NoSpacing"/>
        <w:rPr>
          <w:rFonts w:ascii="Helvetica" w:hAnsi="Helvetica" w:cs="Helvetica"/>
          <w:color w:val="222222"/>
          <w:sz w:val="24"/>
          <w:szCs w:val="24"/>
        </w:rPr>
      </w:pPr>
      <w:r>
        <w:rPr>
          <w:rFonts w:ascii="Helvetica" w:hAnsi="Helvetica" w:cs="Helvetica"/>
          <w:color w:val="222222"/>
          <w:sz w:val="24"/>
          <w:szCs w:val="24"/>
        </w:rPr>
        <w:t>Deadline – June 12, 2026</w:t>
      </w:r>
      <w:r w:rsidRPr="006342C6">
        <w:rPr>
          <w:rFonts w:ascii="Helvetica" w:hAnsi="Helvetica" w:cs="Helvetica"/>
          <w:color w:val="222222"/>
          <w:sz w:val="24"/>
          <w:szCs w:val="24"/>
        </w:rPr>
        <w:br/>
      </w:r>
      <w:hyperlink r:id="rId313" w:tgtFrame="_blank" w:history="1">
        <w:r w:rsidRPr="006342C6">
          <w:rPr>
            <w:rStyle w:val="Hyperlink"/>
            <w:rFonts w:ascii="Helvetica" w:hAnsi="Helvetica" w:cs="Helvetica"/>
            <w:sz w:val="24"/>
            <w:szCs w:val="24"/>
          </w:rPr>
          <w:t>https://www.grants.gov/search-results-detail/361251</w:t>
        </w:r>
      </w:hyperlink>
    </w:p>
    <w:p w14:paraId="7332BA2B" w14:textId="77777777" w:rsidR="00CE760B" w:rsidRDefault="00CE760B" w:rsidP="00CE760B">
      <w:pPr>
        <w:pStyle w:val="NoSpacing"/>
        <w:rPr>
          <w:rFonts w:ascii="Helvetica" w:hAnsi="Helvetica" w:cs="Helvetica"/>
          <w:color w:val="222222"/>
          <w:sz w:val="24"/>
          <w:szCs w:val="24"/>
        </w:rPr>
      </w:pPr>
    </w:p>
    <w:p w14:paraId="7C1CFA4E" w14:textId="77777777" w:rsidR="00CE760B" w:rsidRDefault="00CE760B" w:rsidP="00CE760B">
      <w:pPr>
        <w:pStyle w:val="NoSpacing"/>
        <w:rPr>
          <w:rFonts w:ascii="Helvetica" w:hAnsi="Helvetica" w:cs="Helvetica"/>
          <w:color w:val="222222"/>
          <w:sz w:val="24"/>
          <w:szCs w:val="24"/>
        </w:rPr>
      </w:pPr>
      <w:r w:rsidRPr="009D6769">
        <w:rPr>
          <w:rFonts w:ascii="Helvetica" w:hAnsi="Helvetica" w:cs="Helvetica"/>
          <w:color w:val="222222"/>
          <w:sz w:val="24"/>
          <w:szCs w:val="24"/>
        </w:rPr>
        <w:t>National Institutes of Health</w:t>
      </w:r>
      <w:r w:rsidRPr="009D6769">
        <w:rPr>
          <w:rFonts w:ascii="Helvetica" w:hAnsi="Helvetica" w:cs="Helvetica"/>
          <w:color w:val="222222"/>
          <w:sz w:val="24"/>
          <w:szCs w:val="24"/>
        </w:rPr>
        <w:br/>
        <w:t>Rigor and Reproducibility for Biomarkers in Type 1 Diabetes Clinical Research</w:t>
      </w:r>
      <w:r w:rsidRPr="009D6769">
        <w:rPr>
          <w:rFonts w:ascii="Helvetica" w:hAnsi="Helvetica" w:cs="Helvetica"/>
          <w:color w:val="222222"/>
          <w:sz w:val="24"/>
          <w:szCs w:val="24"/>
        </w:rPr>
        <w:br/>
        <w:t>Forecast 1</w:t>
      </w:r>
    </w:p>
    <w:p w14:paraId="7EBB77BF" w14:textId="77777777" w:rsidR="00CE760B" w:rsidRDefault="00CE760B" w:rsidP="00CE760B">
      <w:pPr>
        <w:pStyle w:val="NoSpacing"/>
        <w:rPr>
          <w:rFonts w:ascii="Helvetica" w:hAnsi="Helvetica" w:cs="Helvetica"/>
          <w:sz w:val="24"/>
          <w:szCs w:val="24"/>
        </w:rPr>
      </w:pPr>
      <w:r>
        <w:rPr>
          <w:rFonts w:ascii="Helvetica" w:hAnsi="Helvetica" w:cs="Helvetica"/>
          <w:color w:val="222222"/>
          <w:sz w:val="24"/>
          <w:szCs w:val="24"/>
        </w:rPr>
        <w:t>Deadline – June 25, 2026</w:t>
      </w:r>
      <w:r w:rsidRPr="009D6769">
        <w:rPr>
          <w:rFonts w:ascii="Helvetica" w:hAnsi="Helvetica" w:cs="Helvetica"/>
          <w:color w:val="222222"/>
          <w:sz w:val="24"/>
          <w:szCs w:val="24"/>
        </w:rPr>
        <w:br/>
      </w:r>
      <w:hyperlink r:id="rId314" w:tgtFrame="_blank" w:history="1">
        <w:r w:rsidRPr="009D6769">
          <w:rPr>
            <w:rStyle w:val="Hyperlink"/>
            <w:rFonts w:ascii="Helvetica" w:hAnsi="Helvetica" w:cs="Helvetica"/>
            <w:sz w:val="24"/>
            <w:szCs w:val="24"/>
          </w:rPr>
          <w:t>https://www.grants.gov/search-results-detail/361235</w:t>
        </w:r>
      </w:hyperlink>
    </w:p>
    <w:p w14:paraId="0EE6ECD5" w14:textId="77777777" w:rsidR="00CE760B" w:rsidRDefault="00CE760B" w:rsidP="00D65C19">
      <w:pPr>
        <w:pStyle w:val="NoSpacing"/>
        <w:rPr>
          <w:rFonts w:ascii="Helvetica" w:hAnsi="Helvetica" w:cs="Helvetica"/>
          <w:color w:val="222222"/>
          <w:sz w:val="24"/>
          <w:szCs w:val="24"/>
        </w:rPr>
      </w:pPr>
    </w:p>
    <w:p w14:paraId="773A5814"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1451FB11"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Summer Institute for Research Education in Biostatistics and Data Science</w:t>
      </w:r>
    </w:p>
    <w:p w14:paraId="28198222"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75A22CB6"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July 1, 2026</w:t>
      </w:r>
    </w:p>
    <w:p w14:paraId="699A4491" w14:textId="77777777" w:rsidR="00D65C19" w:rsidRDefault="00D65C19" w:rsidP="00D65C19">
      <w:pPr>
        <w:rPr>
          <w:rFonts w:ascii="Helvetica" w:hAnsi="Helvetica" w:cs="Helvetica"/>
          <w:color w:val="222222"/>
        </w:rPr>
      </w:pPr>
      <w:hyperlink r:id="rId315" w:history="1">
        <w:r w:rsidRPr="001F7B37">
          <w:rPr>
            <w:rStyle w:val="Hyperlink"/>
            <w:rFonts w:ascii="Helvetica" w:hAnsi="Helvetica" w:cs="Helvetica"/>
          </w:rPr>
          <w:t>https://www.grants.gov/search-results-detail/361010</w:t>
        </w:r>
      </w:hyperlink>
    </w:p>
    <w:p w14:paraId="5E4551A8" w14:textId="77777777" w:rsidR="00D65C19" w:rsidRPr="001638EE" w:rsidRDefault="00D65C19" w:rsidP="00D65C19">
      <w:pPr>
        <w:rPr>
          <w:rFonts w:ascii="Helvetica" w:hAnsi="Helvetica" w:cs="Helvetica"/>
          <w:color w:val="222222"/>
        </w:rPr>
      </w:pPr>
    </w:p>
    <w:p w14:paraId="245A71D9"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National Institutes of Health</w:t>
      </w:r>
    </w:p>
    <w:p w14:paraId="3CCE672D"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Tuberculosis Research Advancement Centers (TRACs)</w:t>
      </w:r>
    </w:p>
    <w:p w14:paraId="5558FEEA"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Forecast 1</w:t>
      </w:r>
    </w:p>
    <w:p w14:paraId="5238417B" w14:textId="77777777" w:rsidR="00D65C19" w:rsidRPr="001638EE" w:rsidRDefault="00D65C19" w:rsidP="00D65C19">
      <w:pPr>
        <w:rPr>
          <w:rFonts w:ascii="Helvetica" w:hAnsi="Helvetica" w:cs="Helvetica"/>
          <w:color w:val="222222"/>
        </w:rPr>
      </w:pPr>
      <w:r w:rsidRPr="001638EE">
        <w:rPr>
          <w:rFonts w:ascii="Helvetica" w:hAnsi="Helvetica" w:cs="Helvetica"/>
          <w:color w:val="222222"/>
        </w:rPr>
        <w:t>Deadline – June 2, 2026</w:t>
      </w:r>
    </w:p>
    <w:p w14:paraId="5334E9CB" w14:textId="77777777" w:rsidR="00D65C19" w:rsidRDefault="00D65C19" w:rsidP="00D65C19">
      <w:pPr>
        <w:rPr>
          <w:rFonts w:ascii="Helvetica" w:hAnsi="Helvetica" w:cs="Helvetica"/>
          <w:color w:val="222222"/>
        </w:rPr>
      </w:pPr>
      <w:hyperlink r:id="rId316" w:history="1">
        <w:r w:rsidRPr="001F7B37">
          <w:rPr>
            <w:rStyle w:val="Hyperlink"/>
            <w:rFonts w:ascii="Helvetica" w:hAnsi="Helvetica" w:cs="Helvetica"/>
          </w:rPr>
          <w:t>https://www.grants.gov/search-results-detail/361026</w:t>
        </w:r>
      </w:hyperlink>
    </w:p>
    <w:p w14:paraId="2FF9EFFB" w14:textId="77777777" w:rsidR="00D65C19" w:rsidRDefault="00D65C19" w:rsidP="00D65C19">
      <w:pPr>
        <w:pStyle w:val="NoSpacing"/>
        <w:rPr>
          <w:rFonts w:ascii="Helvetica" w:hAnsi="Helvetica" w:cs="Helvetica"/>
          <w:color w:val="222222"/>
          <w:sz w:val="24"/>
          <w:szCs w:val="24"/>
        </w:rPr>
      </w:pPr>
    </w:p>
    <w:p w14:paraId="227844D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AF642C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Carcinogen Hazard Assessment Monographs Program (CHAMP) (R01 Clinical Trial Not</w:t>
      </w:r>
    </w:p>
    <w:p w14:paraId="546C8F21"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Allowed)</w:t>
      </w:r>
    </w:p>
    <w:p w14:paraId="63BBBF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4B71B2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30, 2026</w:t>
      </w:r>
    </w:p>
    <w:p w14:paraId="6F98DC03" w14:textId="77777777" w:rsidR="00D65C19" w:rsidRDefault="00D65C19" w:rsidP="00D65C19">
      <w:pPr>
        <w:pStyle w:val="NoSpacing"/>
        <w:rPr>
          <w:rFonts w:ascii="Helvetica" w:hAnsi="Helvetica"/>
          <w:sz w:val="24"/>
          <w:szCs w:val="24"/>
        </w:rPr>
      </w:pPr>
      <w:hyperlink r:id="rId317" w:history="1">
        <w:r w:rsidRPr="001F7B37">
          <w:rPr>
            <w:rStyle w:val="Hyperlink"/>
            <w:rFonts w:ascii="Helvetica" w:hAnsi="Helvetica"/>
            <w:sz w:val="24"/>
            <w:szCs w:val="24"/>
          </w:rPr>
          <w:t>https://www.grants.gov/search-results-detail/360905</w:t>
        </w:r>
      </w:hyperlink>
    </w:p>
    <w:p w14:paraId="563D582C" w14:textId="77777777" w:rsidR="00D65C19" w:rsidRPr="005728EC" w:rsidRDefault="00D65C19" w:rsidP="00D65C19">
      <w:pPr>
        <w:pStyle w:val="NoSpacing"/>
        <w:rPr>
          <w:rFonts w:ascii="Helvetica" w:hAnsi="Helvetica"/>
          <w:sz w:val="24"/>
          <w:szCs w:val="24"/>
        </w:rPr>
      </w:pPr>
    </w:p>
    <w:p w14:paraId="0A6C7E3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7F32722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Centers for AIDS Research (CFAR)</w:t>
      </w:r>
    </w:p>
    <w:p w14:paraId="4D51ECC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AF65BF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Aug. 19, 2026</w:t>
      </w:r>
    </w:p>
    <w:p w14:paraId="38324D33" w14:textId="77777777" w:rsidR="00D65C19" w:rsidRDefault="00D65C19" w:rsidP="00D65C19">
      <w:pPr>
        <w:pStyle w:val="NoSpacing"/>
        <w:rPr>
          <w:rFonts w:ascii="Helvetica" w:hAnsi="Helvetica"/>
          <w:sz w:val="24"/>
          <w:szCs w:val="24"/>
        </w:rPr>
      </w:pPr>
      <w:hyperlink r:id="rId318" w:history="1">
        <w:r w:rsidRPr="001F7B37">
          <w:rPr>
            <w:rStyle w:val="Hyperlink"/>
            <w:rFonts w:ascii="Helvetica" w:hAnsi="Helvetica"/>
            <w:sz w:val="24"/>
            <w:szCs w:val="24"/>
          </w:rPr>
          <w:t>https://www.grants.gov/search-results-detail/360869</w:t>
        </w:r>
      </w:hyperlink>
    </w:p>
    <w:p w14:paraId="7CC861C9" w14:textId="77777777" w:rsidR="00D65C19" w:rsidRPr="005728EC" w:rsidRDefault="00D65C19" w:rsidP="00D65C19">
      <w:pPr>
        <w:pStyle w:val="NoSpacing"/>
        <w:rPr>
          <w:rFonts w:ascii="Helvetica" w:hAnsi="Helvetica"/>
          <w:sz w:val="24"/>
          <w:szCs w:val="24"/>
        </w:rPr>
      </w:pPr>
    </w:p>
    <w:p w14:paraId="2E5C4811" w14:textId="77777777" w:rsidR="00D65C19" w:rsidRPr="00535704" w:rsidRDefault="00D65C19" w:rsidP="00D65C19">
      <w:pPr>
        <w:pStyle w:val="NoSpacing"/>
        <w:rPr>
          <w:rFonts w:ascii="Helvetica" w:hAnsi="Helvetica"/>
          <w:sz w:val="24"/>
          <w:szCs w:val="24"/>
          <w:highlight w:val="cyan"/>
        </w:rPr>
      </w:pPr>
      <w:r w:rsidRPr="00535704">
        <w:rPr>
          <w:rFonts w:ascii="Helvetica" w:hAnsi="Helvetica"/>
          <w:sz w:val="24"/>
          <w:szCs w:val="24"/>
          <w:highlight w:val="cyan"/>
        </w:rPr>
        <w:t>National Institutes of Health</w:t>
      </w:r>
    </w:p>
    <w:p w14:paraId="25458B2B" w14:textId="77777777" w:rsidR="00D65C19" w:rsidRPr="005728EC" w:rsidRDefault="00D65C19" w:rsidP="00D65C19">
      <w:pPr>
        <w:pStyle w:val="NoSpacing"/>
        <w:rPr>
          <w:rFonts w:ascii="Helvetica" w:hAnsi="Helvetica"/>
          <w:sz w:val="24"/>
          <w:szCs w:val="24"/>
        </w:rPr>
      </w:pPr>
      <w:r w:rsidRPr="00535704">
        <w:rPr>
          <w:rFonts w:ascii="Helvetica" w:hAnsi="Helvetica"/>
          <w:sz w:val="24"/>
          <w:szCs w:val="24"/>
          <w:highlight w:val="cyan"/>
        </w:rPr>
        <w:t>Coccidioidomycosis Collaborative Research Centers</w:t>
      </w:r>
    </w:p>
    <w:p w14:paraId="77F8C60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DD24A2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Mar. 6, 2026</w:t>
      </w:r>
    </w:p>
    <w:p w14:paraId="27743A0D" w14:textId="77777777" w:rsidR="00D65C19" w:rsidRDefault="00D65C19" w:rsidP="00D65C19">
      <w:pPr>
        <w:pStyle w:val="NoSpacing"/>
        <w:rPr>
          <w:rFonts w:ascii="Helvetica" w:hAnsi="Helvetica"/>
          <w:sz w:val="24"/>
          <w:szCs w:val="24"/>
        </w:rPr>
      </w:pPr>
      <w:hyperlink r:id="rId319" w:history="1">
        <w:r w:rsidRPr="001F7B37">
          <w:rPr>
            <w:rStyle w:val="Hyperlink"/>
            <w:rFonts w:ascii="Helvetica" w:hAnsi="Helvetica"/>
            <w:sz w:val="24"/>
            <w:szCs w:val="24"/>
          </w:rPr>
          <w:t>https://www.grants.gov/search-results-detail/360878</w:t>
        </w:r>
      </w:hyperlink>
    </w:p>
    <w:p w14:paraId="30E3C3D0" w14:textId="77777777" w:rsidR="00D65C19" w:rsidRPr="005728EC" w:rsidRDefault="00D65C19" w:rsidP="00D65C19">
      <w:pPr>
        <w:pStyle w:val="NoSpacing"/>
        <w:rPr>
          <w:rFonts w:ascii="Helvetica" w:hAnsi="Helvetica"/>
          <w:sz w:val="24"/>
          <w:szCs w:val="24"/>
        </w:rPr>
      </w:pPr>
    </w:p>
    <w:p w14:paraId="2CDBDA2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094CF0F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Illuminating AD/ADRD Genome to Enable Precision Genomic Medicine</w:t>
      </w:r>
    </w:p>
    <w:p w14:paraId="67C53C06"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149C9B8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570772B7" w14:textId="77777777" w:rsidR="00D65C19" w:rsidRDefault="00D65C19" w:rsidP="00D65C19">
      <w:pPr>
        <w:pStyle w:val="NoSpacing"/>
        <w:rPr>
          <w:rFonts w:ascii="Helvetica" w:hAnsi="Helvetica"/>
          <w:sz w:val="24"/>
          <w:szCs w:val="24"/>
        </w:rPr>
      </w:pPr>
      <w:hyperlink r:id="rId320" w:history="1">
        <w:r w:rsidRPr="001F7B37">
          <w:rPr>
            <w:rStyle w:val="Hyperlink"/>
            <w:rFonts w:ascii="Helvetica" w:hAnsi="Helvetica"/>
            <w:sz w:val="24"/>
            <w:szCs w:val="24"/>
          </w:rPr>
          <w:t>https://www.grants.gov/search-results-detail/360906</w:t>
        </w:r>
      </w:hyperlink>
    </w:p>
    <w:p w14:paraId="53C8CD2A" w14:textId="77777777" w:rsidR="00D65C19" w:rsidRPr="005728EC" w:rsidRDefault="00D65C19" w:rsidP="00D65C19">
      <w:pPr>
        <w:pStyle w:val="NoSpacing"/>
        <w:rPr>
          <w:rFonts w:ascii="Helvetica" w:hAnsi="Helvetica"/>
          <w:sz w:val="24"/>
          <w:szCs w:val="24"/>
        </w:rPr>
      </w:pPr>
    </w:p>
    <w:p w14:paraId="5973B9A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47A6C72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Implementation Science to End the HIV Epidemic</w:t>
      </w:r>
    </w:p>
    <w:p w14:paraId="64335B4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14124B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Apr. 17, 2026</w:t>
      </w:r>
    </w:p>
    <w:p w14:paraId="5B2A07E6" w14:textId="77777777" w:rsidR="00D65C19" w:rsidRDefault="00D65C19" w:rsidP="00D65C19">
      <w:pPr>
        <w:pStyle w:val="NoSpacing"/>
        <w:rPr>
          <w:rFonts w:ascii="Helvetica" w:hAnsi="Helvetica"/>
          <w:sz w:val="24"/>
          <w:szCs w:val="24"/>
        </w:rPr>
      </w:pPr>
      <w:hyperlink r:id="rId321" w:history="1">
        <w:r w:rsidRPr="001F7B37">
          <w:rPr>
            <w:rStyle w:val="Hyperlink"/>
            <w:rFonts w:ascii="Helvetica" w:hAnsi="Helvetica"/>
            <w:sz w:val="24"/>
            <w:szCs w:val="24"/>
          </w:rPr>
          <w:t>https://www.grants.gov/search-results-detail/360873</w:t>
        </w:r>
      </w:hyperlink>
    </w:p>
    <w:p w14:paraId="767DDBB7" w14:textId="77777777" w:rsidR="00D65C19" w:rsidRPr="005728EC" w:rsidRDefault="00D65C19" w:rsidP="00D65C19">
      <w:pPr>
        <w:pStyle w:val="NoSpacing"/>
        <w:rPr>
          <w:rFonts w:ascii="Helvetica" w:hAnsi="Helvetica"/>
          <w:sz w:val="24"/>
          <w:szCs w:val="24"/>
        </w:rPr>
      </w:pPr>
    </w:p>
    <w:p w14:paraId="5563018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523E703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Infectious Diseases Clinical Trials Network (IDCTN)</w:t>
      </w:r>
    </w:p>
    <w:p w14:paraId="40647F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6A80B7B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June 11, 2026</w:t>
      </w:r>
    </w:p>
    <w:p w14:paraId="6715208D" w14:textId="77777777" w:rsidR="00D65C19" w:rsidRDefault="00D65C19" w:rsidP="00D65C19">
      <w:pPr>
        <w:pStyle w:val="NoSpacing"/>
        <w:rPr>
          <w:rFonts w:ascii="Helvetica" w:hAnsi="Helvetica"/>
          <w:sz w:val="24"/>
          <w:szCs w:val="24"/>
        </w:rPr>
      </w:pPr>
      <w:hyperlink r:id="rId322" w:history="1">
        <w:r w:rsidRPr="001F7B37">
          <w:rPr>
            <w:rStyle w:val="Hyperlink"/>
            <w:rFonts w:ascii="Helvetica" w:hAnsi="Helvetica"/>
            <w:sz w:val="24"/>
            <w:szCs w:val="24"/>
          </w:rPr>
          <w:t>https://www.grants.gov/search-results-detail/360875</w:t>
        </w:r>
      </w:hyperlink>
    </w:p>
    <w:p w14:paraId="308EB417" w14:textId="77777777" w:rsidR="00D65C19" w:rsidRPr="005728EC" w:rsidRDefault="00D65C19" w:rsidP="00D65C19">
      <w:pPr>
        <w:pStyle w:val="NoSpacing"/>
        <w:rPr>
          <w:rFonts w:ascii="Helvetica" w:hAnsi="Helvetica"/>
          <w:sz w:val="24"/>
          <w:szCs w:val="24"/>
        </w:rPr>
      </w:pPr>
    </w:p>
    <w:p w14:paraId="6D9F9B49"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1F1543EC"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Institutional Development Award (IDeA) for Clinical &amp;amp; Translational Research (CTR)</w:t>
      </w:r>
    </w:p>
    <w:p w14:paraId="0DDB66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50033E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9, 2026</w:t>
      </w:r>
    </w:p>
    <w:p w14:paraId="63D2F775" w14:textId="77777777" w:rsidR="00D65C19" w:rsidRDefault="00D65C19" w:rsidP="00D65C19">
      <w:pPr>
        <w:pStyle w:val="NoSpacing"/>
        <w:rPr>
          <w:rFonts w:ascii="Helvetica" w:hAnsi="Helvetica"/>
          <w:sz w:val="24"/>
          <w:szCs w:val="24"/>
        </w:rPr>
      </w:pPr>
      <w:hyperlink r:id="rId323" w:history="1">
        <w:r w:rsidRPr="001F7B37">
          <w:rPr>
            <w:rStyle w:val="Hyperlink"/>
            <w:rFonts w:ascii="Helvetica" w:hAnsi="Helvetica"/>
            <w:sz w:val="24"/>
            <w:szCs w:val="24"/>
          </w:rPr>
          <w:t>https://www.grants.gov/search-results-detail/360883</w:t>
        </w:r>
      </w:hyperlink>
    </w:p>
    <w:p w14:paraId="2F6C309A" w14:textId="77777777" w:rsidR="00D65C19" w:rsidRPr="005728EC" w:rsidRDefault="00D65C19" w:rsidP="00D65C19">
      <w:pPr>
        <w:pStyle w:val="NoSpacing"/>
        <w:rPr>
          <w:rFonts w:ascii="Helvetica" w:hAnsi="Helvetica"/>
          <w:sz w:val="24"/>
          <w:szCs w:val="24"/>
        </w:rPr>
      </w:pPr>
    </w:p>
    <w:p w14:paraId="6491496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34B9DCD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Mechanisms Underlying Olfactory Dysfunction in Aging and Alzheimer’s Disease and</w:t>
      </w:r>
    </w:p>
    <w:p w14:paraId="595B12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Alzheimer’s Disease-Related Dementias</w:t>
      </w:r>
    </w:p>
    <w:p w14:paraId="15DEE16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2278EA6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3C64D8A" w14:textId="77777777" w:rsidR="00D65C19" w:rsidRDefault="00D65C19" w:rsidP="00D65C19">
      <w:pPr>
        <w:pStyle w:val="NoSpacing"/>
        <w:rPr>
          <w:rFonts w:ascii="Helvetica" w:hAnsi="Helvetica"/>
          <w:sz w:val="24"/>
          <w:szCs w:val="24"/>
        </w:rPr>
      </w:pPr>
      <w:hyperlink r:id="rId324" w:history="1">
        <w:r w:rsidRPr="001F7B37">
          <w:rPr>
            <w:rStyle w:val="Hyperlink"/>
            <w:rFonts w:ascii="Helvetica" w:hAnsi="Helvetica"/>
            <w:sz w:val="24"/>
            <w:szCs w:val="24"/>
          </w:rPr>
          <w:t>https://www.grants.gov/search-results-detail/360893</w:t>
        </w:r>
      </w:hyperlink>
    </w:p>
    <w:p w14:paraId="399956DD" w14:textId="77777777" w:rsidR="00D65C19" w:rsidRPr="005728EC" w:rsidRDefault="00D65C19" w:rsidP="00D65C19">
      <w:pPr>
        <w:pStyle w:val="NoSpacing"/>
        <w:rPr>
          <w:rFonts w:ascii="Helvetica" w:hAnsi="Helvetica"/>
          <w:sz w:val="24"/>
          <w:szCs w:val="24"/>
        </w:rPr>
      </w:pPr>
    </w:p>
    <w:p w14:paraId="4AA62ACF"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63C52ED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Renewal of NIA Research Centers Collaborative Network (RCCN)</w:t>
      </w:r>
    </w:p>
    <w:p w14:paraId="1EA2368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5011FB9B"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May 25, 2026</w:t>
      </w:r>
    </w:p>
    <w:p w14:paraId="5CEE561A" w14:textId="77777777" w:rsidR="00D65C19" w:rsidRDefault="00D65C19" w:rsidP="00D65C19">
      <w:pPr>
        <w:pStyle w:val="NoSpacing"/>
        <w:rPr>
          <w:rFonts w:ascii="Helvetica" w:hAnsi="Helvetica"/>
          <w:sz w:val="24"/>
          <w:szCs w:val="24"/>
        </w:rPr>
      </w:pPr>
      <w:hyperlink r:id="rId325" w:history="1">
        <w:r w:rsidRPr="001F7B37">
          <w:rPr>
            <w:rStyle w:val="Hyperlink"/>
            <w:rFonts w:ascii="Helvetica" w:hAnsi="Helvetica"/>
            <w:sz w:val="24"/>
            <w:szCs w:val="24"/>
          </w:rPr>
          <w:t>https://www.grants.gov/search-results-detail/360876</w:t>
        </w:r>
      </w:hyperlink>
    </w:p>
    <w:p w14:paraId="3E6A19C2" w14:textId="77777777" w:rsidR="00D65C19" w:rsidRPr="005728EC" w:rsidRDefault="00D65C19" w:rsidP="00D65C19">
      <w:pPr>
        <w:pStyle w:val="NoSpacing"/>
        <w:rPr>
          <w:rFonts w:ascii="Helvetica" w:hAnsi="Helvetica"/>
          <w:sz w:val="24"/>
          <w:szCs w:val="24"/>
        </w:rPr>
      </w:pPr>
    </w:p>
    <w:p w14:paraId="076AFA0D"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077EA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Seed Instrumentation Support (SIS) Program (S10 Clinical Trial Not Allowed)</w:t>
      </w:r>
    </w:p>
    <w:p w14:paraId="70924313"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36242684"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July 1, 2026</w:t>
      </w:r>
    </w:p>
    <w:p w14:paraId="23E65E1C" w14:textId="77777777" w:rsidR="00D65C19" w:rsidRDefault="00D65C19" w:rsidP="00D65C19">
      <w:pPr>
        <w:pStyle w:val="NoSpacing"/>
        <w:rPr>
          <w:rFonts w:ascii="Helvetica" w:hAnsi="Helvetica"/>
          <w:sz w:val="24"/>
          <w:szCs w:val="24"/>
        </w:rPr>
      </w:pPr>
      <w:hyperlink r:id="rId326" w:history="1">
        <w:r w:rsidRPr="001F7B37">
          <w:rPr>
            <w:rStyle w:val="Hyperlink"/>
            <w:rFonts w:ascii="Helvetica" w:hAnsi="Helvetica"/>
            <w:sz w:val="24"/>
            <w:szCs w:val="24"/>
          </w:rPr>
          <w:t>https://www.grants.gov/search-results-detail/360882</w:t>
        </w:r>
      </w:hyperlink>
    </w:p>
    <w:p w14:paraId="57B52EF0" w14:textId="77777777" w:rsidR="00D65C19" w:rsidRPr="005728EC" w:rsidRDefault="00D65C19" w:rsidP="00D65C19">
      <w:pPr>
        <w:pStyle w:val="NoSpacing"/>
        <w:rPr>
          <w:rFonts w:ascii="Helvetica" w:hAnsi="Helvetica"/>
          <w:sz w:val="24"/>
          <w:szCs w:val="24"/>
        </w:rPr>
      </w:pPr>
    </w:p>
    <w:p w14:paraId="5CD69410"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National Institutes of Health</w:t>
      </w:r>
    </w:p>
    <w:p w14:paraId="2EFB12B7"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Understanding Cerebellar Contributions to Cognitive and Affective Functions in Aging</w:t>
      </w:r>
    </w:p>
    <w:p w14:paraId="7109B558"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and Alzheimer&amp;#39;s Disease/Alzheimer&amp;#39;s Disease-Related Dementias</w:t>
      </w:r>
    </w:p>
    <w:p w14:paraId="1C7EDA05"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Forecast 1</w:t>
      </w:r>
    </w:p>
    <w:p w14:paraId="497EBE9E" w14:textId="77777777" w:rsidR="00D65C19" w:rsidRPr="005728EC" w:rsidRDefault="00D65C19" w:rsidP="00D65C19">
      <w:pPr>
        <w:pStyle w:val="NoSpacing"/>
        <w:rPr>
          <w:rFonts w:ascii="Helvetica" w:hAnsi="Helvetica"/>
          <w:sz w:val="24"/>
          <w:szCs w:val="24"/>
        </w:rPr>
      </w:pPr>
      <w:r w:rsidRPr="005728EC">
        <w:rPr>
          <w:rFonts w:ascii="Helvetica" w:hAnsi="Helvetica"/>
          <w:sz w:val="24"/>
          <w:szCs w:val="24"/>
        </w:rPr>
        <w:t>Deadline – Oct. 6, 2026</w:t>
      </w:r>
    </w:p>
    <w:p w14:paraId="1E639435" w14:textId="77777777" w:rsidR="00D65C19" w:rsidRDefault="00D65C19" w:rsidP="00D65C19">
      <w:pPr>
        <w:pStyle w:val="NoSpacing"/>
        <w:rPr>
          <w:rFonts w:ascii="Helvetica" w:hAnsi="Helvetica"/>
          <w:sz w:val="24"/>
          <w:szCs w:val="24"/>
        </w:rPr>
      </w:pPr>
      <w:hyperlink r:id="rId327" w:history="1">
        <w:r w:rsidRPr="001F7B37">
          <w:rPr>
            <w:rStyle w:val="Hyperlink"/>
            <w:rFonts w:ascii="Helvetica" w:hAnsi="Helvetica"/>
            <w:sz w:val="24"/>
            <w:szCs w:val="24"/>
          </w:rPr>
          <w:t>https://www.grants.gov/search-results-detail/360894</w:t>
        </w:r>
      </w:hyperlink>
    </w:p>
    <w:p w14:paraId="6D3982CD" w14:textId="77777777" w:rsidR="00D65C19" w:rsidRDefault="00D65C19" w:rsidP="00D65C19">
      <w:pPr>
        <w:pStyle w:val="NoSpacing"/>
        <w:rPr>
          <w:rFonts w:ascii="Helvetica" w:hAnsi="Helvetica"/>
          <w:sz w:val="24"/>
          <w:szCs w:val="24"/>
        </w:rPr>
      </w:pPr>
    </w:p>
    <w:p w14:paraId="525BF299"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Assay Validation of High Quality Markers for Clinical Studies in Cancer (UH2/UH3 Clinical Trial Not Allowed)</w:t>
      </w:r>
      <w:r w:rsidRPr="0068181D">
        <w:rPr>
          <w:rFonts w:ascii="Helvetica" w:hAnsi="Helvetica" w:cs="Helvetica"/>
          <w:color w:val="222222"/>
          <w:sz w:val="24"/>
          <w:szCs w:val="24"/>
        </w:rPr>
        <w:br/>
        <w:t>Forecast 1</w:t>
      </w:r>
    </w:p>
    <w:p w14:paraId="2C76C8A6" w14:textId="77777777" w:rsidR="00D65C19" w:rsidRDefault="00D65C19" w:rsidP="00D65C19">
      <w:pPr>
        <w:pStyle w:val="NoSpacing"/>
      </w:pPr>
      <w:r>
        <w:rPr>
          <w:rFonts w:ascii="Helvetica" w:hAnsi="Helvetica" w:cs="Helvetica"/>
          <w:color w:val="222222"/>
          <w:sz w:val="24"/>
          <w:szCs w:val="24"/>
        </w:rPr>
        <w:t>Deadline – Feb. 8, 2027</w:t>
      </w:r>
      <w:r w:rsidRPr="0068181D">
        <w:rPr>
          <w:rFonts w:ascii="Helvetica" w:hAnsi="Helvetica" w:cs="Helvetica"/>
          <w:color w:val="222222"/>
          <w:sz w:val="24"/>
          <w:szCs w:val="24"/>
        </w:rPr>
        <w:br/>
      </w:r>
      <w:hyperlink r:id="rId328" w:tgtFrame="_blank" w:history="1">
        <w:r w:rsidRPr="0068181D">
          <w:rPr>
            <w:rStyle w:val="Hyperlink"/>
            <w:rFonts w:ascii="Helvetica" w:hAnsi="Helvetica" w:cs="Helvetica"/>
            <w:sz w:val="24"/>
            <w:szCs w:val="24"/>
          </w:rPr>
          <w:t>https://www.grants.gov/search-results-detail/360946</w:t>
        </w:r>
      </w:hyperlink>
    </w:p>
    <w:p w14:paraId="63FC65D0" w14:textId="77777777" w:rsidR="00D65C19" w:rsidRDefault="00D65C19" w:rsidP="00D65C19">
      <w:pPr>
        <w:pStyle w:val="NoSpacing"/>
        <w:rPr>
          <w:rFonts w:ascii="Helvetica" w:hAnsi="Helvetica" w:cs="Helvetica"/>
          <w:color w:val="222222"/>
          <w:sz w:val="24"/>
          <w:szCs w:val="24"/>
        </w:rPr>
      </w:pPr>
    </w:p>
    <w:p w14:paraId="64DAD0C6" w14:textId="77777777" w:rsidR="00D65C19" w:rsidRDefault="00D65C19" w:rsidP="00D65C19">
      <w:pPr>
        <w:pStyle w:val="NoSpacing"/>
        <w:rPr>
          <w:rFonts w:ascii="Helvetica" w:hAnsi="Helvetica" w:cs="Helvetica"/>
          <w:color w:val="222222"/>
          <w:sz w:val="24"/>
          <w:szCs w:val="24"/>
        </w:rPr>
      </w:pPr>
      <w:r w:rsidRPr="0068181D">
        <w:rPr>
          <w:rFonts w:ascii="Helvetica" w:hAnsi="Helvetica" w:cs="Helvetica"/>
          <w:color w:val="222222"/>
          <w:sz w:val="24"/>
          <w:szCs w:val="24"/>
        </w:rPr>
        <w:t>National Institutes of Health</w:t>
      </w:r>
      <w:r w:rsidRPr="0068181D">
        <w:rPr>
          <w:rFonts w:ascii="Helvetica" w:hAnsi="Helvetica" w:cs="Helvetica"/>
          <w:color w:val="222222"/>
          <w:sz w:val="24"/>
          <w:szCs w:val="24"/>
        </w:rPr>
        <w:br/>
        <w:t>Limited Competition: NIGMS Mature Synchrotron Resources for Structural Biology</w:t>
      </w:r>
      <w:r w:rsidRPr="0068181D">
        <w:rPr>
          <w:rFonts w:ascii="Helvetica" w:hAnsi="Helvetica" w:cs="Helvetica"/>
          <w:color w:val="222222"/>
          <w:sz w:val="24"/>
          <w:szCs w:val="24"/>
        </w:rPr>
        <w:br/>
        <w:t>Forecast 1</w:t>
      </w:r>
    </w:p>
    <w:p w14:paraId="39883191" w14:textId="77777777" w:rsidR="00D65C19" w:rsidRDefault="00D65C19" w:rsidP="00D65C19">
      <w:pPr>
        <w:pStyle w:val="NoSpacing"/>
      </w:pPr>
      <w:r>
        <w:rPr>
          <w:rFonts w:ascii="Helvetica" w:hAnsi="Helvetica" w:cs="Helvetica"/>
          <w:color w:val="222222"/>
          <w:sz w:val="24"/>
          <w:szCs w:val="24"/>
        </w:rPr>
        <w:t>Deadline – Oct. 13, 2026</w:t>
      </w:r>
      <w:r w:rsidRPr="0068181D">
        <w:rPr>
          <w:rFonts w:ascii="Helvetica" w:hAnsi="Helvetica" w:cs="Helvetica"/>
          <w:color w:val="222222"/>
          <w:sz w:val="24"/>
          <w:szCs w:val="24"/>
        </w:rPr>
        <w:br/>
      </w:r>
      <w:hyperlink r:id="rId329" w:tgtFrame="_blank" w:history="1">
        <w:r w:rsidRPr="0068181D">
          <w:rPr>
            <w:rStyle w:val="Hyperlink"/>
            <w:rFonts w:ascii="Helvetica" w:hAnsi="Helvetica" w:cs="Helvetica"/>
            <w:sz w:val="24"/>
            <w:szCs w:val="24"/>
          </w:rPr>
          <w:t>https://www.grants.gov/search-results-detail/360947</w:t>
        </w:r>
      </w:hyperlink>
    </w:p>
    <w:p w14:paraId="38E26842" w14:textId="77777777" w:rsidR="00D65C19" w:rsidRDefault="00D65C19" w:rsidP="00D65C19">
      <w:pPr>
        <w:pStyle w:val="NoSpacing"/>
      </w:pPr>
    </w:p>
    <w:p w14:paraId="60C68AF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lastRenderedPageBreak/>
        <w:t>National Institutes of Health</w:t>
      </w:r>
      <w:r w:rsidRPr="004A3A00">
        <w:rPr>
          <w:rFonts w:ascii="Helvetica" w:hAnsi="Helvetica" w:cs="Helvetica"/>
          <w:color w:val="222222"/>
          <w:sz w:val="24"/>
          <w:szCs w:val="24"/>
        </w:rPr>
        <w:br/>
        <w:t>NIH Director’s Early Independence Awards (DP5 Clinical Trial Optional)</w:t>
      </w:r>
      <w:r w:rsidRPr="004A3A00">
        <w:rPr>
          <w:rFonts w:ascii="Helvetica" w:hAnsi="Helvetica" w:cs="Helvetica"/>
          <w:color w:val="222222"/>
          <w:sz w:val="24"/>
          <w:szCs w:val="24"/>
        </w:rPr>
        <w:br/>
        <w:t>Forecast 1</w:t>
      </w:r>
    </w:p>
    <w:p w14:paraId="3BCECBAD"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Sept. 4, 2026</w:t>
      </w:r>
      <w:r w:rsidRPr="004A3A00">
        <w:rPr>
          <w:rFonts w:ascii="Helvetica" w:hAnsi="Helvetica" w:cs="Helvetica"/>
          <w:color w:val="222222"/>
          <w:sz w:val="24"/>
          <w:szCs w:val="24"/>
        </w:rPr>
        <w:br/>
      </w:r>
      <w:hyperlink r:id="rId330" w:tgtFrame="_blank" w:history="1">
        <w:r w:rsidRPr="004A3A00">
          <w:rPr>
            <w:rStyle w:val="Hyperlink"/>
            <w:rFonts w:ascii="Helvetica" w:hAnsi="Helvetica" w:cs="Helvetica"/>
            <w:sz w:val="24"/>
            <w:szCs w:val="24"/>
          </w:rPr>
          <w:t>https://www.grants.gov/search-results-detail/360988</w:t>
        </w:r>
      </w:hyperlink>
    </w:p>
    <w:p w14:paraId="0768756E" w14:textId="77777777" w:rsidR="00D65C19" w:rsidRDefault="00D65C19" w:rsidP="00D65C19">
      <w:pPr>
        <w:pStyle w:val="NoSpacing"/>
        <w:rPr>
          <w:rFonts w:ascii="Helvetica" w:hAnsi="Helvetica" w:cs="Helvetica"/>
          <w:color w:val="222222"/>
          <w:sz w:val="24"/>
          <w:szCs w:val="24"/>
        </w:rPr>
      </w:pPr>
    </w:p>
    <w:p w14:paraId="4D6DBEAC"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New Innovator Award Program (DP2 Clinical Trial Optional)</w:t>
      </w:r>
      <w:r w:rsidRPr="004A3A00">
        <w:rPr>
          <w:rFonts w:ascii="Helvetica" w:hAnsi="Helvetica" w:cs="Helvetica"/>
          <w:color w:val="222222"/>
          <w:sz w:val="24"/>
          <w:szCs w:val="24"/>
        </w:rPr>
        <w:br/>
        <w:t>Forecast 1</w:t>
      </w:r>
    </w:p>
    <w:p w14:paraId="0638B1CB"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Deadline – Aug. 19, 2026</w:t>
      </w:r>
      <w:r w:rsidRPr="004A3A00">
        <w:rPr>
          <w:rFonts w:ascii="Helvetica" w:hAnsi="Helvetica" w:cs="Helvetica"/>
          <w:color w:val="222222"/>
          <w:sz w:val="24"/>
          <w:szCs w:val="24"/>
        </w:rPr>
        <w:br/>
      </w:r>
      <w:hyperlink r:id="rId331" w:tgtFrame="_blank" w:history="1">
        <w:r w:rsidRPr="004A3A00">
          <w:rPr>
            <w:rStyle w:val="Hyperlink"/>
            <w:rFonts w:ascii="Helvetica" w:hAnsi="Helvetica" w:cs="Helvetica"/>
            <w:sz w:val="24"/>
            <w:szCs w:val="24"/>
          </w:rPr>
          <w:t>https://www.grants.gov/search-results-detail/360987</w:t>
        </w:r>
      </w:hyperlink>
    </w:p>
    <w:p w14:paraId="48095C0A" w14:textId="77777777" w:rsidR="00D65C19" w:rsidRDefault="00D65C19" w:rsidP="00D65C19">
      <w:pPr>
        <w:pStyle w:val="NoSpacing"/>
        <w:rPr>
          <w:rFonts w:ascii="Helvetica" w:hAnsi="Helvetica" w:cs="Helvetica"/>
          <w:color w:val="222222"/>
          <w:sz w:val="24"/>
          <w:szCs w:val="24"/>
        </w:rPr>
      </w:pPr>
    </w:p>
    <w:p w14:paraId="2A1CB451" w14:textId="77777777" w:rsidR="00D65C19" w:rsidRDefault="00D65C19" w:rsidP="00D65C19">
      <w:pPr>
        <w:pStyle w:val="NoSpacing"/>
        <w:rPr>
          <w:rFonts w:ascii="Helvetica" w:hAnsi="Helvetica" w:cs="Helvetica"/>
          <w:color w:val="222222"/>
          <w:sz w:val="24"/>
          <w:szCs w:val="24"/>
        </w:rPr>
      </w:pPr>
      <w:r w:rsidRPr="004A3A00">
        <w:rPr>
          <w:rFonts w:ascii="Helvetica" w:hAnsi="Helvetica" w:cs="Helvetica"/>
          <w:color w:val="222222"/>
          <w:sz w:val="24"/>
          <w:szCs w:val="24"/>
        </w:rPr>
        <w:t>National Institutes of Health</w:t>
      </w:r>
      <w:r w:rsidRPr="004A3A00">
        <w:rPr>
          <w:rFonts w:ascii="Helvetica" w:hAnsi="Helvetica" w:cs="Helvetica"/>
          <w:color w:val="222222"/>
          <w:sz w:val="24"/>
          <w:szCs w:val="24"/>
        </w:rPr>
        <w:br/>
        <w:t>NIH Director’s Pioneer Award Program (DP1 Clinical Trial Optional)</w:t>
      </w:r>
      <w:r w:rsidRPr="004A3A00">
        <w:rPr>
          <w:rFonts w:ascii="Helvetica" w:hAnsi="Helvetica" w:cs="Helvetica"/>
          <w:color w:val="222222"/>
          <w:sz w:val="24"/>
          <w:szCs w:val="24"/>
        </w:rPr>
        <w:br/>
        <w:t>Forecast 1</w:t>
      </w:r>
    </w:p>
    <w:p w14:paraId="0CF0A9CE" w14:textId="3E0C7B93" w:rsidR="0031543A" w:rsidRPr="00D65C19" w:rsidRDefault="00D65C19" w:rsidP="00805D68">
      <w:pPr>
        <w:pStyle w:val="NoSpacing"/>
      </w:pPr>
      <w:r>
        <w:rPr>
          <w:rFonts w:ascii="Helvetica" w:hAnsi="Helvetica" w:cs="Helvetica"/>
          <w:color w:val="222222"/>
          <w:sz w:val="24"/>
          <w:szCs w:val="24"/>
        </w:rPr>
        <w:t>Deadline – Sept. 19, 2026</w:t>
      </w:r>
      <w:r w:rsidRPr="004A3A00">
        <w:rPr>
          <w:rFonts w:ascii="Helvetica" w:hAnsi="Helvetica" w:cs="Helvetica"/>
          <w:color w:val="222222"/>
          <w:sz w:val="24"/>
          <w:szCs w:val="24"/>
        </w:rPr>
        <w:br/>
      </w:r>
      <w:hyperlink r:id="rId332" w:tgtFrame="_blank" w:history="1">
        <w:r w:rsidRPr="004A3A00">
          <w:rPr>
            <w:rStyle w:val="Hyperlink"/>
            <w:rFonts w:ascii="Helvetica" w:hAnsi="Helvetica" w:cs="Helvetica"/>
            <w:sz w:val="24"/>
            <w:szCs w:val="24"/>
          </w:rPr>
          <w:t>https://www.grants.gov/search-results-detail/360986</w:t>
        </w:r>
      </w:hyperlink>
      <w:r w:rsidRPr="004A3A00">
        <w:rPr>
          <w:rFonts w:ascii="Helvetica" w:hAnsi="Helvetica" w:cs="Helvetica"/>
          <w:color w:val="222222"/>
          <w:sz w:val="24"/>
          <w:szCs w:val="24"/>
        </w:rPr>
        <w:br/>
      </w:r>
    </w:p>
    <w:tbl>
      <w:tblPr>
        <w:tblpPr w:leftFromText="180" w:rightFromText="180" w:vertAnchor="text" w:tblpY="1"/>
        <w:tblOverlap w:val="never"/>
        <w:tblW w:w="8120" w:type="dxa"/>
        <w:tblLook w:val="04A0" w:firstRow="1" w:lastRow="0" w:firstColumn="1" w:lastColumn="0" w:noHBand="0" w:noVBand="1"/>
      </w:tblPr>
      <w:tblGrid>
        <w:gridCol w:w="1300"/>
        <w:gridCol w:w="5520"/>
        <w:gridCol w:w="1300"/>
      </w:tblGrid>
      <w:tr w:rsidR="00805D68" w:rsidRPr="00751063" w14:paraId="76CF7F3C" w14:textId="77777777" w:rsidTr="009B7E79">
        <w:trPr>
          <w:trHeight w:val="900"/>
        </w:trPr>
        <w:tc>
          <w:tcPr>
            <w:tcW w:w="1300" w:type="dxa"/>
            <w:tcBorders>
              <w:top w:val="nil"/>
              <w:left w:val="nil"/>
              <w:bottom w:val="nil"/>
              <w:right w:val="nil"/>
            </w:tcBorders>
            <w:hideMark/>
          </w:tcPr>
          <w:p w14:paraId="1416A31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437C8E6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Toolkits for Dissemination of Genomic Technologies</w:t>
            </w:r>
          </w:p>
        </w:tc>
        <w:tc>
          <w:tcPr>
            <w:tcW w:w="1300" w:type="dxa"/>
            <w:tcBorders>
              <w:top w:val="nil"/>
              <w:left w:val="nil"/>
              <w:bottom w:val="nil"/>
              <w:right w:val="nil"/>
            </w:tcBorders>
            <w:hideMark/>
          </w:tcPr>
          <w:p w14:paraId="1C6F59AA" w14:textId="77777777" w:rsidR="00805D68" w:rsidRPr="00751063" w:rsidRDefault="00805D68" w:rsidP="009B7E79">
            <w:pPr>
              <w:rPr>
                <w:rFonts w:ascii="Calibri" w:hAnsi="Calibri" w:cs="Calibri"/>
                <w:color w:val="0563C1"/>
                <w:sz w:val="22"/>
                <w:szCs w:val="22"/>
                <w:u w:val="single"/>
              </w:rPr>
            </w:pPr>
            <w:hyperlink r:id="rId333" w:history="1">
              <w:r w:rsidRPr="00751063">
                <w:rPr>
                  <w:rFonts w:ascii="Calibri" w:hAnsi="Calibri" w:cs="Calibri"/>
                  <w:color w:val="0563C1"/>
                  <w:sz w:val="22"/>
                  <w:szCs w:val="22"/>
                  <w:u w:val="single"/>
                </w:rPr>
                <w:t>PAR-26-037</w:t>
              </w:r>
            </w:hyperlink>
          </w:p>
        </w:tc>
      </w:tr>
      <w:tr w:rsidR="00805D68" w:rsidRPr="00751063" w14:paraId="19821EED" w14:textId="77777777" w:rsidTr="009B7E79">
        <w:trPr>
          <w:trHeight w:val="900"/>
        </w:trPr>
        <w:tc>
          <w:tcPr>
            <w:tcW w:w="1300" w:type="dxa"/>
            <w:tcBorders>
              <w:top w:val="nil"/>
              <w:left w:val="nil"/>
              <w:bottom w:val="nil"/>
              <w:right w:val="nil"/>
            </w:tcBorders>
            <w:hideMark/>
          </w:tcPr>
          <w:p w14:paraId="11510EA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6DAB8E5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Program Award (R35 Clinical Trial Optional)</w:t>
            </w:r>
          </w:p>
        </w:tc>
        <w:tc>
          <w:tcPr>
            <w:tcW w:w="1300" w:type="dxa"/>
            <w:tcBorders>
              <w:top w:val="nil"/>
              <w:left w:val="nil"/>
              <w:bottom w:val="nil"/>
              <w:right w:val="nil"/>
            </w:tcBorders>
            <w:hideMark/>
          </w:tcPr>
          <w:p w14:paraId="69811EA9" w14:textId="77777777" w:rsidR="00805D68" w:rsidRPr="00751063" w:rsidRDefault="00805D68" w:rsidP="009B7E79">
            <w:pPr>
              <w:rPr>
                <w:rFonts w:ascii="Calibri" w:hAnsi="Calibri" w:cs="Calibri"/>
                <w:color w:val="0563C1"/>
                <w:sz w:val="22"/>
                <w:szCs w:val="22"/>
                <w:u w:val="single"/>
              </w:rPr>
            </w:pPr>
            <w:hyperlink r:id="rId334" w:history="1">
              <w:r w:rsidRPr="00751063">
                <w:rPr>
                  <w:rFonts w:ascii="Calibri" w:hAnsi="Calibri" w:cs="Calibri"/>
                  <w:color w:val="0563C1"/>
                  <w:sz w:val="22"/>
                  <w:szCs w:val="22"/>
                  <w:u w:val="single"/>
                </w:rPr>
                <w:t>RFA-NS-26-</w:t>
              </w:r>
              <w:r>
                <w:rPr>
                  <w:rFonts w:ascii="Calibri" w:hAnsi="Calibri" w:cs="Calibri"/>
                  <w:color w:val="0563C1"/>
                  <w:sz w:val="22"/>
                  <w:szCs w:val="22"/>
                  <w:u w:val="single"/>
                </w:rPr>
                <w:t xml:space="preserve">  </w:t>
              </w:r>
              <w:r w:rsidRPr="00751063">
                <w:rPr>
                  <w:rFonts w:ascii="Calibri" w:hAnsi="Calibri" w:cs="Calibri"/>
                  <w:color w:val="0563C1"/>
                  <w:sz w:val="22"/>
                  <w:szCs w:val="22"/>
                  <w:u w:val="single"/>
                </w:rPr>
                <w:t>006</w:t>
              </w:r>
            </w:hyperlink>
          </w:p>
        </w:tc>
      </w:tr>
      <w:tr w:rsidR="00805D68" w:rsidRPr="00751063" w14:paraId="78C6643E" w14:textId="77777777" w:rsidTr="009B7E79">
        <w:trPr>
          <w:trHeight w:val="900"/>
        </w:trPr>
        <w:tc>
          <w:tcPr>
            <w:tcW w:w="1300" w:type="dxa"/>
            <w:tcBorders>
              <w:top w:val="nil"/>
              <w:left w:val="nil"/>
              <w:bottom w:val="nil"/>
              <w:right w:val="nil"/>
            </w:tcBorders>
            <w:hideMark/>
          </w:tcPr>
          <w:p w14:paraId="2FE9224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1DD579E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Bioengineering Research, Innovation and Technology Education (BRITE) Program (R25 Clinical Trial Not Allowed)</w:t>
            </w:r>
          </w:p>
        </w:tc>
        <w:tc>
          <w:tcPr>
            <w:tcW w:w="1300" w:type="dxa"/>
            <w:tcBorders>
              <w:top w:val="nil"/>
              <w:left w:val="nil"/>
              <w:bottom w:val="nil"/>
              <w:right w:val="nil"/>
            </w:tcBorders>
            <w:hideMark/>
          </w:tcPr>
          <w:p w14:paraId="21B35B68" w14:textId="77777777" w:rsidR="00805D68" w:rsidRPr="00751063" w:rsidRDefault="00805D68" w:rsidP="009B7E79">
            <w:pPr>
              <w:rPr>
                <w:rFonts w:ascii="Calibri" w:hAnsi="Calibri" w:cs="Calibri"/>
                <w:color w:val="0563C1"/>
                <w:sz w:val="22"/>
                <w:szCs w:val="22"/>
                <w:u w:val="single"/>
              </w:rPr>
            </w:pPr>
            <w:hyperlink r:id="rId335" w:history="1">
              <w:r w:rsidRPr="00751063">
                <w:rPr>
                  <w:rFonts w:ascii="Calibri" w:hAnsi="Calibri" w:cs="Calibri"/>
                  <w:color w:val="0563C1"/>
                  <w:sz w:val="22"/>
                  <w:szCs w:val="22"/>
                  <w:u w:val="single"/>
                </w:rPr>
                <w:t>PAR-26-025</w:t>
              </w:r>
            </w:hyperlink>
          </w:p>
        </w:tc>
      </w:tr>
      <w:tr w:rsidR="00805D68" w:rsidRPr="00751063" w14:paraId="058E657F" w14:textId="77777777" w:rsidTr="009B7E79">
        <w:trPr>
          <w:trHeight w:val="900"/>
        </w:trPr>
        <w:tc>
          <w:tcPr>
            <w:tcW w:w="1300" w:type="dxa"/>
            <w:tcBorders>
              <w:top w:val="nil"/>
              <w:left w:val="nil"/>
              <w:bottom w:val="nil"/>
              <w:right w:val="nil"/>
            </w:tcBorders>
            <w:hideMark/>
          </w:tcPr>
          <w:p w14:paraId="6E0098F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27F8C13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IDeA Networks of Biomedical Research Excellence (INBRE)</w:t>
            </w:r>
          </w:p>
        </w:tc>
        <w:tc>
          <w:tcPr>
            <w:tcW w:w="1300" w:type="dxa"/>
            <w:tcBorders>
              <w:top w:val="nil"/>
              <w:left w:val="nil"/>
              <w:bottom w:val="nil"/>
              <w:right w:val="nil"/>
            </w:tcBorders>
            <w:hideMark/>
          </w:tcPr>
          <w:p w14:paraId="0D18A569" w14:textId="77777777" w:rsidR="00805D68" w:rsidRPr="00751063" w:rsidRDefault="00805D68" w:rsidP="009B7E79">
            <w:pPr>
              <w:rPr>
                <w:rFonts w:ascii="Calibri" w:hAnsi="Calibri" w:cs="Calibri"/>
                <w:color w:val="0563C1"/>
                <w:sz w:val="22"/>
                <w:szCs w:val="22"/>
                <w:u w:val="single"/>
              </w:rPr>
            </w:pPr>
            <w:hyperlink r:id="rId336" w:history="1">
              <w:r w:rsidRPr="00751063">
                <w:rPr>
                  <w:rFonts w:ascii="Calibri" w:hAnsi="Calibri" w:cs="Calibri"/>
                  <w:color w:val="0563C1"/>
                  <w:sz w:val="22"/>
                  <w:szCs w:val="22"/>
                  <w:u w:val="single"/>
                </w:rPr>
                <w:t>PAR-26-026</w:t>
              </w:r>
            </w:hyperlink>
          </w:p>
        </w:tc>
      </w:tr>
      <w:tr w:rsidR="00805D68" w:rsidRPr="00751063" w14:paraId="6CA7D87D" w14:textId="77777777" w:rsidTr="009B7E79">
        <w:trPr>
          <w:trHeight w:val="900"/>
        </w:trPr>
        <w:tc>
          <w:tcPr>
            <w:tcW w:w="1300" w:type="dxa"/>
            <w:tcBorders>
              <w:top w:val="nil"/>
              <w:left w:val="nil"/>
              <w:bottom w:val="nil"/>
              <w:right w:val="nil"/>
            </w:tcBorders>
            <w:hideMark/>
          </w:tcPr>
          <w:p w14:paraId="42D85D0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175AF9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Research Council of Finland (RCF) – National Institutes of Health (NIH) Partnership Program</w:t>
            </w:r>
          </w:p>
        </w:tc>
        <w:tc>
          <w:tcPr>
            <w:tcW w:w="1300" w:type="dxa"/>
            <w:tcBorders>
              <w:top w:val="nil"/>
              <w:left w:val="nil"/>
              <w:bottom w:val="nil"/>
              <w:right w:val="nil"/>
            </w:tcBorders>
            <w:hideMark/>
          </w:tcPr>
          <w:p w14:paraId="1ADEB3E3" w14:textId="77777777" w:rsidR="00805D68" w:rsidRPr="00751063" w:rsidRDefault="00805D68" w:rsidP="009B7E79">
            <w:pPr>
              <w:rPr>
                <w:rFonts w:ascii="Calibri" w:hAnsi="Calibri" w:cs="Calibri"/>
                <w:color w:val="0563C1"/>
                <w:sz w:val="22"/>
                <w:szCs w:val="22"/>
                <w:u w:val="single"/>
              </w:rPr>
            </w:pPr>
            <w:hyperlink r:id="rId337" w:history="1">
              <w:r w:rsidRPr="00751063">
                <w:rPr>
                  <w:rFonts w:ascii="Calibri" w:hAnsi="Calibri" w:cs="Calibri"/>
                  <w:color w:val="0563C1"/>
                  <w:sz w:val="22"/>
                  <w:szCs w:val="22"/>
                  <w:u w:val="single"/>
                </w:rPr>
                <w:t>PA-26-085</w:t>
              </w:r>
            </w:hyperlink>
          </w:p>
        </w:tc>
      </w:tr>
      <w:tr w:rsidR="00805D68" w:rsidRPr="00751063" w14:paraId="191ACB55" w14:textId="77777777" w:rsidTr="009B7E79">
        <w:trPr>
          <w:trHeight w:val="900"/>
        </w:trPr>
        <w:tc>
          <w:tcPr>
            <w:tcW w:w="1300" w:type="dxa"/>
            <w:tcBorders>
              <w:top w:val="nil"/>
              <w:left w:val="nil"/>
              <w:bottom w:val="nil"/>
              <w:right w:val="nil"/>
            </w:tcBorders>
            <w:hideMark/>
          </w:tcPr>
          <w:p w14:paraId="7E29349F"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 of Health</w:t>
            </w:r>
          </w:p>
        </w:tc>
        <w:tc>
          <w:tcPr>
            <w:tcW w:w="5520" w:type="dxa"/>
            <w:tcBorders>
              <w:top w:val="nil"/>
              <w:left w:val="nil"/>
              <w:bottom w:val="nil"/>
              <w:right w:val="nil"/>
            </w:tcBorders>
            <w:hideMark/>
          </w:tcPr>
          <w:p w14:paraId="0DD4ADED" w14:textId="2F4A6B6A" w:rsidR="00805D68" w:rsidRPr="00751063" w:rsidRDefault="00705BB2" w:rsidP="009B7E79">
            <w:pPr>
              <w:rPr>
                <w:rFonts w:ascii="Arial" w:hAnsi="Arial" w:cs="Arial"/>
                <w:color w:val="1B1B1B"/>
                <w:sz w:val="22"/>
                <w:szCs w:val="22"/>
              </w:rPr>
            </w:pPr>
            <w:r w:rsidRPr="00751063">
              <w:rPr>
                <w:rFonts w:ascii="Arial" w:hAnsi="Arial" w:cs="Arial"/>
                <w:color w:val="1B1B1B"/>
                <w:sz w:val="22"/>
                <w:szCs w:val="22"/>
              </w:rPr>
              <w:t>Launching</w:t>
            </w:r>
            <w:r w:rsidR="00805D68" w:rsidRPr="00751063">
              <w:rPr>
                <w:rFonts w:ascii="Arial" w:hAnsi="Arial" w:cs="Arial"/>
                <w:color w:val="1B1B1B"/>
                <w:sz w:val="22"/>
                <w:szCs w:val="22"/>
              </w:rPr>
              <w:t xml:space="preserve"> Leaders for Future U.S. Investments in Global Health Research (D43 Clinical Trial Optional)</w:t>
            </w:r>
          </w:p>
        </w:tc>
        <w:tc>
          <w:tcPr>
            <w:tcW w:w="1300" w:type="dxa"/>
            <w:tcBorders>
              <w:top w:val="nil"/>
              <w:left w:val="nil"/>
              <w:bottom w:val="nil"/>
              <w:right w:val="nil"/>
            </w:tcBorders>
            <w:hideMark/>
          </w:tcPr>
          <w:p w14:paraId="332121CF" w14:textId="77777777" w:rsidR="00805D68" w:rsidRPr="00751063" w:rsidRDefault="00805D68" w:rsidP="009B7E79">
            <w:pPr>
              <w:rPr>
                <w:rFonts w:ascii="Calibri" w:hAnsi="Calibri" w:cs="Calibri"/>
                <w:color w:val="0563C1"/>
                <w:sz w:val="22"/>
                <w:szCs w:val="22"/>
                <w:u w:val="single"/>
              </w:rPr>
            </w:pPr>
            <w:hyperlink r:id="rId338" w:history="1">
              <w:r w:rsidRPr="00751063">
                <w:rPr>
                  <w:rFonts w:ascii="Calibri" w:hAnsi="Calibri" w:cs="Calibri"/>
                  <w:color w:val="0563C1"/>
                  <w:sz w:val="22"/>
                  <w:szCs w:val="22"/>
                  <w:u w:val="single"/>
                </w:rPr>
                <w:t>RFA-TW-25-002</w:t>
              </w:r>
            </w:hyperlink>
          </w:p>
        </w:tc>
      </w:tr>
      <w:tr w:rsidR="00805D68" w:rsidRPr="00751063" w14:paraId="1DEE5D94" w14:textId="77777777" w:rsidTr="009B7E79">
        <w:trPr>
          <w:trHeight w:val="900"/>
        </w:trPr>
        <w:tc>
          <w:tcPr>
            <w:tcW w:w="1300" w:type="dxa"/>
            <w:tcBorders>
              <w:top w:val="nil"/>
              <w:left w:val="nil"/>
              <w:bottom w:val="nil"/>
              <w:right w:val="nil"/>
            </w:tcBorders>
            <w:hideMark/>
          </w:tcPr>
          <w:p w14:paraId="33F73A25"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2E7E751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Screening for Conditions by Electronic Nose Technology (SCENT III) (Clinical Trial Not Allowed)</w:t>
            </w:r>
          </w:p>
        </w:tc>
        <w:tc>
          <w:tcPr>
            <w:tcW w:w="1300" w:type="dxa"/>
            <w:tcBorders>
              <w:top w:val="nil"/>
              <w:left w:val="nil"/>
              <w:bottom w:val="nil"/>
              <w:right w:val="nil"/>
            </w:tcBorders>
            <w:hideMark/>
          </w:tcPr>
          <w:p w14:paraId="445F7A94" w14:textId="77777777" w:rsidR="00805D68" w:rsidRPr="00751063" w:rsidRDefault="00805D68" w:rsidP="009B7E79">
            <w:pPr>
              <w:rPr>
                <w:rFonts w:ascii="Calibri" w:hAnsi="Calibri" w:cs="Calibri"/>
                <w:color w:val="0563C1"/>
                <w:sz w:val="22"/>
                <w:szCs w:val="22"/>
                <w:u w:val="single"/>
              </w:rPr>
            </w:pPr>
            <w:hyperlink r:id="rId339" w:history="1">
              <w:r w:rsidRPr="00751063">
                <w:rPr>
                  <w:rFonts w:ascii="Calibri" w:hAnsi="Calibri" w:cs="Calibri"/>
                  <w:color w:val="0563C1"/>
                  <w:sz w:val="22"/>
                  <w:szCs w:val="22"/>
                  <w:u w:val="single"/>
                </w:rPr>
                <w:t>RFA-TR-26-001</w:t>
              </w:r>
            </w:hyperlink>
          </w:p>
        </w:tc>
      </w:tr>
      <w:tr w:rsidR="00805D68" w:rsidRPr="00751063" w14:paraId="5E2569CC" w14:textId="77777777" w:rsidTr="009B7E79">
        <w:trPr>
          <w:trHeight w:val="900"/>
        </w:trPr>
        <w:tc>
          <w:tcPr>
            <w:tcW w:w="1300" w:type="dxa"/>
            <w:tcBorders>
              <w:top w:val="nil"/>
              <w:left w:val="nil"/>
              <w:bottom w:val="nil"/>
              <w:right w:val="nil"/>
            </w:tcBorders>
            <w:hideMark/>
          </w:tcPr>
          <w:p w14:paraId="5C88BA2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45942C8"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HEAL Initiative Resource Centers for the Pain Management Effectiveness Network (ERN) (Clinical Trial Not Allowed)</w:t>
            </w:r>
          </w:p>
        </w:tc>
        <w:tc>
          <w:tcPr>
            <w:tcW w:w="1300" w:type="dxa"/>
            <w:tcBorders>
              <w:top w:val="nil"/>
              <w:left w:val="nil"/>
              <w:bottom w:val="nil"/>
              <w:right w:val="nil"/>
            </w:tcBorders>
            <w:hideMark/>
          </w:tcPr>
          <w:p w14:paraId="6F63AE5F" w14:textId="77777777" w:rsidR="00805D68" w:rsidRPr="00751063" w:rsidRDefault="00805D68" w:rsidP="009B7E79">
            <w:pPr>
              <w:rPr>
                <w:rFonts w:ascii="Calibri" w:hAnsi="Calibri" w:cs="Calibri"/>
                <w:color w:val="0563C1"/>
                <w:sz w:val="22"/>
                <w:szCs w:val="22"/>
                <w:u w:val="single"/>
              </w:rPr>
            </w:pPr>
            <w:hyperlink r:id="rId340" w:history="1">
              <w:r w:rsidRPr="00751063">
                <w:rPr>
                  <w:rFonts w:ascii="Calibri" w:hAnsi="Calibri" w:cs="Calibri"/>
                  <w:color w:val="0563C1"/>
                  <w:sz w:val="22"/>
                  <w:szCs w:val="22"/>
                  <w:u w:val="single"/>
                </w:rPr>
                <w:t>RFA-TR-26-002</w:t>
              </w:r>
            </w:hyperlink>
          </w:p>
        </w:tc>
      </w:tr>
      <w:tr w:rsidR="00805D68" w:rsidRPr="00751063" w14:paraId="53AA7A30" w14:textId="77777777" w:rsidTr="009B7E79">
        <w:trPr>
          <w:trHeight w:val="1200"/>
        </w:trPr>
        <w:tc>
          <w:tcPr>
            <w:tcW w:w="1300" w:type="dxa"/>
            <w:tcBorders>
              <w:top w:val="nil"/>
              <w:left w:val="nil"/>
              <w:bottom w:val="nil"/>
              <w:right w:val="nil"/>
            </w:tcBorders>
            <w:hideMark/>
          </w:tcPr>
          <w:p w14:paraId="5C58978A"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4DBA809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Limited Competition: Chronic Kidney Diseases of Unce</w:t>
            </w:r>
            <w:r>
              <w:rPr>
                <w:rFonts w:ascii="Arial" w:hAnsi="Arial" w:cs="Arial"/>
                <w:color w:val="1B1B1B"/>
                <w:sz w:val="22"/>
                <w:szCs w:val="22"/>
              </w:rPr>
              <w:t>r</w:t>
            </w:r>
            <w:r w:rsidRPr="00751063">
              <w:rPr>
                <w:rFonts w:ascii="Arial" w:hAnsi="Arial" w:cs="Arial"/>
                <w:color w:val="1B1B1B"/>
                <w:sz w:val="22"/>
                <w:szCs w:val="22"/>
              </w:rPr>
              <w:t>tain Etiology (CKD</w:t>
            </w:r>
            <w:r>
              <w:rPr>
                <w:rFonts w:ascii="Arial" w:hAnsi="Arial" w:cs="Arial"/>
                <w:color w:val="1B1B1B"/>
                <w:sz w:val="22"/>
                <w:szCs w:val="22"/>
              </w:rPr>
              <w:t>U</w:t>
            </w:r>
            <w:r w:rsidRPr="00751063">
              <w:rPr>
                <w:rFonts w:ascii="Arial" w:hAnsi="Arial" w:cs="Arial"/>
                <w:color w:val="1B1B1B"/>
                <w:sz w:val="22"/>
                <w:szCs w:val="22"/>
              </w:rPr>
              <w:t>) in Agricultural Communities (CURE) Research Consortium- Field Epidemiology Sites</w:t>
            </w:r>
          </w:p>
        </w:tc>
        <w:tc>
          <w:tcPr>
            <w:tcW w:w="1300" w:type="dxa"/>
            <w:tcBorders>
              <w:top w:val="nil"/>
              <w:left w:val="nil"/>
              <w:bottom w:val="nil"/>
              <w:right w:val="nil"/>
            </w:tcBorders>
            <w:hideMark/>
          </w:tcPr>
          <w:p w14:paraId="06E3290D" w14:textId="77777777" w:rsidR="00805D68" w:rsidRPr="00751063" w:rsidRDefault="00805D68" w:rsidP="009B7E79">
            <w:pPr>
              <w:rPr>
                <w:rFonts w:ascii="Calibri" w:hAnsi="Calibri" w:cs="Calibri"/>
                <w:color w:val="0563C1"/>
                <w:sz w:val="22"/>
                <w:szCs w:val="22"/>
                <w:u w:val="single"/>
              </w:rPr>
            </w:pPr>
            <w:hyperlink r:id="rId341" w:history="1">
              <w:r w:rsidRPr="00751063">
                <w:rPr>
                  <w:rFonts w:ascii="Calibri" w:hAnsi="Calibri" w:cs="Calibri"/>
                  <w:color w:val="0563C1"/>
                  <w:sz w:val="22"/>
                  <w:szCs w:val="22"/>
                  <w:u w:val="single"/>
                </w:rPr>
                <w:t>RFA-DK-27-130</w:t>
              </w:r>
            </w:hyperlink>
          </w:p>
        </w:tc>
      </w:tr>
      <w:tr w:rsidR="00805D68" w:rsidRPr="00751063" w14:paraId="73D27F92" w14:textId="77777777" w:rsidTr="009B7E79">
        <w:trPr>
          <w:trHeight w:val="900"/>
        </w:trPr>
        <w:tc>
          <w:tcPr>
            <w:tcW w:w="1300" w:type="dxa"/>
            <w:tcBorders>
              <w:top w:val="nil"/>
              <w:left w:val="nil"/>
              <w:bottom w:val="nil"/>
              <w:right w:val="nil"/>
            </w:tcBorders>
            <w:hideMark/>
          </w:tcPr>
          <w:p w14:paraId="4E1E728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011D99BE"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Palliative Care Research Across the Lifespan: Leveraging the Palliative Care Consortium</w:t>
            </w:r>
          </w:p>
        </w:tc>
        <w:tc>
          <w:tcPr>
            <w:tcW w:w="1300" w:type="dxa"/>
            <w:tcBorders>
              <w:top w:val="nil"/>
              <w:left w:val="nil"/>
              <w:bottom w:val="nil"/>
              <w:right w:val="nil"/>
            </w:tcBorders>
            <w:hideMark/>
          </w:tcPr>
          <w:p w14:paraId="679FAD91" w14:textId="77777777" w:rsidR="00805D68" w:rsidRPr="00751063" w:rsidRDefault="00805D68" w:rsidP="009B7E79">
            <w:pPr>
              <w:rPr>
                <w:rFonts w:ascii="Calibri" w:hAnsi="Calibri" w:cs="Calibri"/>
                <w:color w:val="0563C1"/>
                <w:sz w:val="22"/>
                <w:szCs w:val="22"/>
                <w:u w:val="single"/>
              </w:rPr>
            </w:pPr>
            <w:hyperlink r:id="rId342" w:history="1">
              <w:r w:rsidRPr="00751063">
                <w:rPr>
                  <w:rFonts w:ascii="Calibri" w:hAnsi="Calibri" w:cs="Calibri"/>
                  <w:color w:val="0563C1"/>
                  <w:sz w:val="22"/>
                  <w:szCs w:val="22"/>
                  <w:u w:val="single"/>
                </w:rPr>
                <w:t>PAR-26-097</w:t>
              </w:r>
            </w:hyperlink>
          </w:p>
        </w:tc>
      </w:tr>
      <w:tr w:rsidR="00805D68" w:rsidRPr="00751063" w14:paraId="61B96249" w14:textId="77777777" w:rsidTr="009B7E79">
        <w:trPr>
          <w:trHeight w:val="900"/>
        </w:trPr>
        <w:tc>
          <w:tcPr>
            <w:tcW w:w="1300" w:type="dxa"/>
            <w:tcBorders>
              <w:top w:val="nil"/>
              <w:left w:val="nil"/>
              <w:bottom w:val="nil"/>
              <w:right w:val="nil"/>
            </w:tcBorders>
            <w:hideMark/>
          </w:tcPr>
          <w:p w14:paraId="6D74FEEB"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hideMark/>
          </w:tcPr>
          <w:p w14:paraId="3C647961"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Discovery of in vivo Chemical Probes for the Nervous System</w:t>
            </w:r>
          </w:p>
        </w:tc>
        <w:tc>
          <w:tcPr>
            <w:tcW w:w="1300" w:type="dxa"/>
            <w:tcBorders>
              <w:top w:val="nil"/>
              <w:left w:val="nil"/>
              <w:bottom w:val="nil"/>
              <w:right w:val="nil"/>
            </w:tcBorders>
            <w:hideMark/>
          </w:tcPr>
          <w:p w14:paraId="75914963" w14:textId="77777777" w:rsidR="00805D68" w:rsidRPr="00751063" w:rsidRDefault="00805D68" w:rsidP="009B7E79">
            <w:pPr>
              <w:rPr>
                <w:rFonts w:ascii="Calibri" w:hAnsi="Calibri" w:cs="Calibri"/>
                <w:color w:val="0563C1"/>
                <w:sz w:val="22"/>
                <w:szCs w:val="22"/>
                <w:u w:val="single"/>
              </w:rPr>
            </w:pPr>
            <w:hyperlink r:id="rId343" w:history="1">
              <w:r w:rsidRPr="00751063">
                <w:rPr>
                  <w:rFonts w:ascii="Calibri" w:hAnsi="Calibri" w:cs="Calibri"/>
                  <w:color w:val="0563C1"/>
                  <w:sz w:val="22"/>
                  <w:szCs w:val="22"/>
                  <w:u w:val="single"/>
                </w:rPr>
                <w:t>PAR-26-095</w:t>
              </w:r>
            </w:hyperlink>
          </w:p>
        </w:tc>
      </w:tr>
      <w:tr w:rsidR="00805D68" w:rsidRPr="00751063" w14:paraId="74E5F5DB" w14:textId="77777777" w:rsidTr="009B7E79">
        <w:trPr>
          <w:trHeight w:val="900"/>
        </w:trPr>
        <w:tc>
          <w:tcPr>
            <w:tcW w:w="1300" w:type="dxa"/>
            <w:tcBorders>
              <w:top w:val="nil"/>
              <w:left w:val="nil"/>
              <w:bottom w:val="nil"/>
              <w:right w:val="nil"/>
            </w:tcBorders>
            <w:hideMark/>
          </w:tcPr>
          <w:p w14:paraId="1FFC6602"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lastRenderedPageBreak/>
              <w:t>National Institutes of Health</w:t>
            </w:r>
          </w:p>
        </w:tc>
        <w:tc>
          <w:tcPr>
            <w:tcW w:w="5520" w:type="dxa"/>
            <w:tcBorders>
              <w:top w:val="nil"/>
              <w:left w:val="nil"/>
              <w:bottom w:val="nil"/>
              <w:right w:val="nil"/>
            </w:tcBorders>
            <w:hideMark/>
          </w:tcPr>
          <w:p w14:paraId="30E22C40"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Cooperative Centers of Excellence in Hematology (CCEHs)</w:t>
            </w:r>
          </w:p>
        </w:tc>
        <w:tc>
          <w:tcPr>
            <w:tcW w:w="1300" w:type="dxa"/>
            <w:tcBorders>
              <w:top w:val="nil"/>
              <w:left w:val="nil"/>
              <w:bottom w:val="nil"/>
              <w:right w:val="nil"/>
            </w:tcBorders>
            <w:hideMark/>
          </w:tcPr>
          <w:p w14:paraId="6FC85EB3" w14:textId="77777777" w:rsidR="00805D68" w:rsidRPr="00751063" w:rsidRDefault="00805D68" w:rsidP="009B7E79">
            <w:pPr>
              <w:rPr>
                <w:rFonts w:ascii="Calibri" w:hAnsi="Calibri" w:cs="Calibri"/>
                <w:color w:val="0563C1"/>
                <w:sz w:val="22"/>
                <w:szCs w:val="22"/>
                <w:u w:val="single"/>
              </w:rPr>
            </w:pPr>
            <w:hyperlink r:id="rId344" w:history="1">
              <w:r w:rsidRPr="00751063">
                <w:rPr>
                  <w:rFonts w:ascii="Calibri" w:hAnsi="Calibri" w:cs="Calibri"/>
                  <w:color w:val="0563C1"/>
                  <w:sz w:val="22"/>
                  <w:szCs w:val="22"/>
                  <w:u w:val="single"/>
                </w:rPr>
                <w:t>RFA-DK-27-127</w:t>
              </w:r>
            </w:hyperlink>
          </w:p>
        </w:tc>
      </w:tr>
      <w:tr w:rsidR="00805D68" w:rsidRPr="00751063" w14:paraId="283C1327" w14:textId="77777777" w:rsidTr="009B7E79">
        <w:trPr>
          <w:trHeight w:val="960"/>
        </w:trPr>
        <w:tc>
          <w:tcPr>
            <w:tcW w:w="1300" w:type="dxa"/>
            <w:tcBorders>
              <w:top w:val="nil"/>
              <w:left w:val="nil"/>
              <w:bottom w:val="nil"/>
              <w:right w:val="nil"/>
            </w:tcBorders>
            <w:hideMark/>
          </w:tcPr>
          <w:p w14:paraId="3515C3E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0A2E32"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NIH Collaborative International Research Project (Parent PF5 Clinical Trial Optional)</w:t>
            </w:r>
          </w:p>
        </w:tc>
        <w:tc>
          <w:tcPr>
            <w:tcW w:w="1300" w:type="dxa"/>
            <w:tcBorders>
              <w:top w:val="nil"/>
              <w:left w:val="nil"/>
              <w:bottom w:val="nil"/>
              <w:right w:val="nil"/>
            </w:tcBorders>
            <w:hideMark/>
          </w:tcPr>
          <w:p w14:paraId="649AF87F" w14:textId="77777777" w:rsidR="00805D68" w:rsidRPr="00751063" w:rsidRDefault="00805D68" w:rsidP="009B7E79">
            <w:pPr>
              <w:rPr>
                <w:rFonts w:ascii="Calibri" w:hAnsi="Calibri" w:cs="Calibri"/>
                <w:color w:val="000000"/>
                <w:sz w:val="22"/>
                <w:szCs w:val="22"/>
                <w:u w:val="single"/>
              </w:rPr>
            </w:pPr>
            <w:hyperlink r:id="rId345" w:tgtFrame="_parent" w:history="1">
              <w:r w:rsidRPr="00751063">
                <w:rPr>
                  <w:rFonts w:ascii="Calibri" w:hAnsi="Calibri" w:cs="Calibri"/>
                  <w:color w:val="4472C4" w:themeColor="accent1"/>
                  <w:sz w:val="22"/>
                  <w:szCs w:val="22"/>
                  <w:u w:val="single"/>
                </w:rPr>
                <w:t>PA-26-002</w:t>
              </w:r>
            </w:hyperlink>
          </w:p>
        </w:tc>
      </w:tr>
      <w:tr w:rsidR="00805D68" w:rsidRPr="00751063" w14:paraId="7A39A5C7" w14:textId="77777777" w:rsidTr="009B7E79">
        <w:trPr>
          <w:trHeight w:val="960"/>
        </w:trPr>
        <w:tc>
          <w:tcPr>
            <w:tcW w:w="1300" w:type="dxa"/>
            <w:tcBorders>
              <w:top w:val="nil"/>
              <w:left w:val="nil"/>
              <w:bottom w:val="nil"/>
              <w:right w:val="nil"/>
            </w:tcBorders>
            <w:hideMark/>
          </w:tcPr>
          <w:p w14:paraId="23B7920A"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546A5F6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Maximizing Investigators’ Research Award (MIRA) for Early Stage Investigators (ESI)</w:t>
            </w:r>
          </w:p>
        </w:tc>
        <w:tc>
          <w:tcPr>
            <w:tcW w:w="1300" w:type="dxa"/>
            <w:tcBorders>
              <w:top w:val="nil"/>
              <w:left w:val="nil"/>
              <w:bottom w:val="nil"/>
              <w:right w:val="nil"/>
            </w:tcBorders>
            <w:hideMark/>
          </w:tcPr>
          <w:p w14:paraId="0FDBB19E" w14:textId="77777777" w:rsidR="00805D68" w:rsidRPr="00751063" w:rsidRDefault="00805D68" w:rsidP="009B7E79">
            <w:pPr>
              <w:rPr>
                <w:rFonts w:ascii="Calibri" w:hAnsi="Calibri" w:cs="Calibri"/>
                <w:color w:val="000000"/>
                <w:sz w:val="22"/>
                <w:szCs w:val="22"/>
                <w:u w:val="single"/>
              </w:rPr>
            </w:pPr>
            <w:hyperlink r:id="rId346" w:tgtFrame="_parent" w:history="1">
              <w:r w:rsidRPr="00751063">
                <w:rPr>
                  <w:rFonts w:ascii="Calibri" w:hAnsi="Calibri" w:cs="Calibri"/>
                  <w:color w:val="4472C4" w:themeColor="accent1"/>
                  <w:sz w:val="22"/>
                  <w:szCs w:val="22"/>
                  <w:u w:val="single"/>
                </w:rPr>
                <w:t>PAR-26-032</w:t>
              </w:r>
            </w:hyperlink>
          </w:p>
        </w:tc>
      </w:tr>
      <w:tr w:rsidR="00805D68" w:rsidRPr="00751063" w14:paraId="7E8586B8" w14:textId="77777777" w:rsidTr="009B7E79">
        <w:trPr>
          <w:trHeight w:val="960"/>
        </w:trPr>
        <w:tc>
          <w:tcPr>
            <w:tcW w:w="1300" w:type="dxa"/>
            <w:tcBorders>
              <w:top w:val="nil"/>
              <w:left w:val="nil"/>
              <w:bottom w:val="nil"/>
              <w:right w:val="nil"/>
            </w:tcBorders>
            <w:hideMark/>
          </w:tcPr>
          <w:p w14:paraId="1099CA04"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E7C58E"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Biological Testing Facility for Contraception &amp; Reproductive Health</w:t>
            </w:r>
          </w:p>
        </w:tc>
        <w:tc>
          <w:tcPr>
            <w:tcW w:w="1300" w:type="dxa"/>
            <w:tcBorders>
              <w:top w:val="nil"/>
              <w:left w:val="nil"/>
              <w:bottom w:val="nil"/>
              <w:right w:val="nil"/>
            </w:tcBorders>
            <w:hideMark/>
          </w:tcPr>
          <w:p w14:paraId="3492CB14" w14:textId="77777777" w:rsidR="00805D68" w:rsidRPr="00751063" w:rsidRDefault="00805D68" w:rsidP="009B7E79">
            <w:pPr>
              <w:rPr>
                <w:rFonts w:ascii="Calibri" w:hAnsi="Calibri" w:cs="Calibri"/>
                <w:color w:val="000000"/>
                <w:sz w:val="22"/>
                <w:szCs w:val="22"/>
                <w:u w:val="single"/>
              </w:rPr>
            </w:pPr>
            <w:hyperlink r:id="rId347" w:tgtFrame="_parent" w:history="1">
              <w:r w:rsidRPr="00751063">
                <w:rPr>
                  <w:rFonts w:ascii="Calibri" w:hAnsi="Calibri" w:cs="Calibri"/>
                  <w:color w:val="4472C4" w:themeColor="accent1"/>
                  <w:sz w:val="22"/>
                  <w:szCs w:val="22"/>
                  <w:u w:val="single"/>
                </w:rPr>
                <w:t>PAR-26-071</w:t>
              </w:r>
            </w:hyperlink>
          </w:p>
        </w:tc>
      </w:tr>
      <w:tr w:rsidR="00805D68" w:rsidRPr="00751063" w14:paraId="42B52C22" w14:textId="77777777" w:rsidTr="009B7E79">
        <w:trPr>
          <w:trHeight w:val="960"/>
        </w:trPr>
        <w:tc>
          <w:tcPr>
            <w:tcW w:w="1300" w:type="dxa"/>
            <w:tcBorders>
              <w:top w:val="nil"/>
              <w:left w:val="nil"/>
              <w:bottom w:val="nil"/>
              <w:right w:val="nil"/>
            </w:tcBorders>
            <w:hideMark/>
          </w:tcPr>
          <w:p w14:paraId="638E337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6159F27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Consortia for Structure-based Immunogen Design for HIV (CSID-HIV)</w:t>
            </w:r>
          </w:p>
        </w:tc>
        <w:tc>
          <w:tcPr>
            <w:tcW w:w="1300" w:type="dxa"/>
            <w:tcBorders>
              <w:top w:val="nil"/>
              <w:left w:val="nil"/>
              <w:bottom w:val="nil"/>
              <w:right w:val="nil"/>
            </w:tcBorders>
            <w:hideMark/>
          </w:tcPr>
          <w:p w14:paraId="52B69D16" w14:textId="77777777" w:rsidR="00805D68" w:rsidRPr="00751063" w:rsidRDefault="00805D68" w:rsidP="009B7E79">
            <w:pPr>
              <w:rPr>
                <w:rFonts w:ascii="Calibri" w:hAnsi="Calibri" w:cs="Calibri"/>
                <w:color w:val="000000"/>
                <w:sz w:val="22"/>
                <w:szCs w:val="22"/>
                <w:u w:val="single"/>
              </w:rPr>
            </w:pPr>
            <w:hyperlink r:id="rId348" w:tgtFrame="_parent" w:history="1">
              <w:r w:rsidRPr="00751063">
                <w:rPr>
                  <w:rFonts w:ascii="Calibri" w:hAnsi="Calibri" w:cs="Calibri"/>
                  <w:color w:val="4472C4" w:themeColor="accent1"/>
                  <w:sz w:val="22"/>
                  <w:szCs w:val="22"/>
                  <w:u w:val="single"/>
                </w:rPr>
                <w:t>RFA-AI-27-020</w:t>
              </w:r>
            </w:hyperlink>
          </w:p>
        </w:tc>
      </w:tr>
      <w:tr w:rsidR="00805D68" w:rsidRPr="00751063" w14:paraId="4A98F44F" w14:textId="77777777" w:rsidTr="009B7E79">
        <w:trPr>
          <w:trHeight w:val="960"/>
        </w:trPr>
        <w:tc>
          <w:tcPr>
            <w:tcW w:w="1300" w:type="dxa"/>
            <w:tcBorders>
              <w:top w:val="nil"/>
              <w:left w:val="nil"/>
              <w:bottom w:val="nil"/>
              <w:right w:val="nil"/>
            </w:tcBorders>
            <w:hideMark/>
          </w:tcPr>
          <w:p w14:paraId="3B6AF7B5"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1ADAF0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4F214676" w14:textId="77777777" w:rsidR="00805D68" w:rsidRPr="00751063" w:rsidRDefault="00805D68" w:rsidP="009B7E79">
            <w:pPr>
              <w:rPr>
                <w:rFonts w:ascii="Calibri" w:hAnsi="Calibri" w:cs="Calibri"/>
                <w:color w:val="000000"/>
                <w:sz w:val="22"/>
                <w:szCs w:val="22"/>
                <w:u w:val="single"/>
              </w:rPr>
            </w:pPr>
            <w:hyperlink r:id="rId349" w:tgtFrame="_parent" w:history="1">
              <w:r w:rsidRPr="00751063">
                <w:rPr>
                  <w:rFonts w:ascii="Calibri" w:hAnsi="Calibri" w:cs="Calibri"/>
                  <w:color w:val="4472C4" w:themeColor="accent1"/>
                  <w:sz w:val="22"/>
                  <w:szCs w:val="22"/>
                  <w:u w:val="single"/>
                </w:rPr>
                <w:t>RFA-CA-25-033</w:t>
              </w:r>
            </w:hyperlink>
          </w:p>
        </w:tc>
      </w:tr>
      <w:tr w:rsidR="00805D68" w:rsidRPr="00751063" w14:paraId="677D9FA8" w14:textId="77777777" w:rsidTr="009B7E79">
        <w:trPr>
          <w:trHeight w:val="960"/>
        </w:trPr>
        <w:tc>
          <w:tcPr>
            <w:tcW w:w="1300" w:type="dxa"/>
            <w:tcBorders>
              <w:top w:val="nil"/>
              <w:left w:val="nil"/>
              <w:bottom w:val="nil"/>
              <w:right w:val="nil"/>
            </w:tcBorders>
            <w:hideMark/>
          </w:tcPr>
          <w:p w14:paraId="68E153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274FA57D"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358C6EA6" w14:textId="77777777" w:rsidR="00805D68" w:rsidRPr="00751063" w:rsidRDefault="00805D68" w:rsidP="009B7E79">
            <w:pPr>
              <w:rPr>
                <w:rFonts w:ascii="Calibri" w:hAnsi="Calibri" w:cs="Calibri"/>
                <w:color w:val="000000"/>
                <w:sz w:val="22"/>
                <w:szCs w:val="22"/>
                <w:u w:val="single"/>
              </w:rPr>
            </w:pPr>
            <w:hyperlink r:id="rId350" w:tgtFrame="_parent" w:history="1">
              <w:r w:rsidRPr="00751063">
                <w:rPr>
                  <w:rFonts w:ascii="Calibri" w:hAnsi="Calibri" w:cs="Calibri"/>
                  <w:color w:val="4472C4" w:themeColor="accent1"/>
                  <w:sz w:val="22"/>
                  <w:szCs w:val="22"/>
                  <w:u w:val="single"/>
                </w:rPr>
                <w:t>PAR-26-027</w:t>
              </w:r>
            </w:hyperlink>
          </w:p>
        </w:tc>
      </w:tr>
      <w:tr w:rsidR="00805D68" w:rsidRPr="00751063" w14:paraId="0CB6EABB" w14:textId="77777777" w:rsidTr="009B7E79">
        <w:trPr>
          <w:trHeight w:val="960"/>
        </w:trPr>
        <w:tc>
          <w:tcPr>
            <w:tcW w:w="1300" w:type="dxa"/>
            <w:tcBorders>
              <w:top w:val="nil"/>
              <w:left w:val="nil"/>
              <w:bottom w:val="nil"/>
              <w:right w:val="nil"/>
            </w:tcBorders>
            <w:hideMark/>
          </w:tcPr>
          <w:p w14:paraId="5962E990"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42A72AFB"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Glioblastoma Therapeutics Network (GTN; U19 Clinical Trial Required)</w:t>
            </w:r>
          </w:p>
        </w:tc>
        <w:tc>
          <w:tcPr>
            <w:tcW w:w="1300" w:type="dxa"/>
            <w:tcBorders>
              <w:top w:val="nil"/>
              <w:left w:val="nil"/>
              <w:bottom w:val="nil"/>
              <w:right w:val="nil"/>
            </w:tcBorders>
            <w:hideMark/>
          </w:tcPr>
          <w:p w14:paraId="2228A7B7" w14:textId="77777777" w:rsidR="00805D68" w:rsidRPr="00751063" w:rsidRDefault="00805D68" w:rsidP="009B7E79">
            <w:pPr>
              <w:rPr>
                <w:rFonts w:ascii="Calibri" w:hAnsi="Calibri" w:cs="Calibri"/>
                <w:color w:val="000000"/>
                <w:sz w:val="22"/>
                <w:szCs w:val="22"/>
                <w:u w:val="single"/>
              </w:rPr>
            </w:pPr>
            <w:hyperlink r:id="rId351" w:tgtFrame="_parent" w:history="1">
              <w:r w:rsidRPr="00751063">
                <w:rPr>
                  <w:rFonts w:ascii="Calibri" w:hAnsi="Calibri" w:cs="Calibri"/>
                  <w:color w:val="4472C4" w:themeColor="accent1"/>
                  <w:sz w:val="22"/>
                  <w:szCs w:val="22"/>
                  <w:u w:val="single"/>
                </w:rPr>
                <w:t>RFA-CA-25-033</w:t>
              </w:r>
            </w:hyperlink>
          </w:p>
        </w:tc>
      </w:tr>
      <w:tr w:rsidR="00805D68" w:rsidRPr="00751063" w14:paraId="58BD482C" w14:textId="77777777" w:rsidTr="009B7E79">
        <w:trPr>
          <w:trHeight w:val="960"/>
        </w:trPr>
        <w:tc>
          <w:tcPr>
            <w:tcW w:w="1300" w:type="dxa"/>
            <w:tcBorders>
              <w:top w:val="nil"/>
              <w:left w:val="nil"/>
              <w:bottom w:val="nil"/>
              <w:right w:val="nil"/>
            </w:tcBorders>
            <w:hideMark/>
          </w:tcPr>
          <w:p w14:paraId="6057B3D7"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1F9B29E1"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Development Phase (COBRE-D)</w:t>
            </w:r>
          </w:p>
        </w:tc>
        <w:tc>
          <w:tcPr>
            <w:tcW w:w="1300" w:type="dxa"/>
            <w:tcBorders>
              <w:top w:val="nil"/>
              <w:left w:val="nil"/>
              <w:bottom w:val="nil"/>
              <w:right w:val="nil"/>
            </w:tcBorders>
            <w:hideMark/>
          </w:tcPr>
          <w:p w14:paraId="1EA2705C" w14:textId="77777777" w:rsidR="00805D68" w:rsidRPr="00751063" w:rsidRDefault="00805D68" w:rsidP="009B7E79">
            <w:pPr>
              <w:rPr>
                <w:rFonts w:ascii="Calibri" w:hAnsi="Calibri" w:cs="Calibri"/>
                <w:color w:val="4472C4" w:themeColor="accent1"/>
                <w:sz w:val="22"/>
                <w:szCs w:val="22"/>
                <w:u w:val="single"/>
              </w:rPr>
            </w:pPr>
            <w:hyperlink r:id="rId352" w:tgtFrame="_parent" w:history="1">
              <w:r w:rsidRPr="00751063">
                <w:rPr>
                  <w:rFonts w:ascii="Calibri" w:hAnsi="Calibri" w:cs="Calibri"/>
                  <w:color w:val="4472C4" w:themeColor="accent1"/>
                  <w:sz w:val="22"/>
                  <w:szCs w:val="22"/>
                  <w:u w:val="single"/>
                </w:rPr>
                <w:t>PAR-26-027</w:t>
              </w:r>
            </w:hyperlink>
          </w:p>
        </w:tc>
      </w:tr>
      <w:tr w:rsidR="00805D68" w:rsidRPr="00751063" w14:paraId="3C4B9ABB" w14:textId="77777777" w:rsidTr="009B7E79">
        <w:trPr>
          <w:trHeight w:val="960"/>
        </w:trPr>
        <w:tc>
          <w:tcPr>
            <w:tcW w:w="1300" w:type="dxa"/>
            <w:tcBorders>
              <w:top w:val="nil"/>
              <w:left w:val="nil"/>
              <w:bottom w:val="nil"/>
              <w:right w:val="nil"/>
            </w:tcBorders>
            <w:hideMark/>
          </w:tcPr>
          <w:p w14:paraId="70869626"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National Institutes of Health</w:t>
            </w:r>
          </w:p>
        </w:tc>
        <w:tc>
          <w:tcPr>
            <w:tcW w:w="5520" w:type="dxa"/>
            <w:tcBorders>
              <w:top w:val="nil"/>
              <w:left w:val="nil"/>
              <w:bottom w:val="nil"/>
              <w:right w:val="nil"/>
            </w:tcBorders>
            <w:hideMark/>
          </w:tcPr>
          <w:p w14:paraId="763B2BA8" w14:textId="77777777" w:rsidR="00805D68" w:rsidRPr="00751063" w:rsidRDefault="00805D68" w:rsidP="009B7E79">
            <w:pPr>
              <w:rPr>
                <w:rFonts w:ascii="Calibri" w:hAnsi="Calibri" w:cs="Calibri"/>
                <w:color w:val="000000"/>
                <w:sz w:val="22"/>
                <w:szCs w:val="22"/>
              </w:rPr>
            </w:pPr>
            <w:r w:rsidRPr="00751063">
              <w:rPr>
                <w:rFonts w:ascii="Calibri" w:hAnsi="Calibri" w:cs="Calibri"/>
                <w:color w:val="000000"/>
                <w:sz w:val="22"/>
                <w:szCs w:val="22"/>
              </w:rPr>
              <w:t>Centers of Biomedical Research Excellence: Expansion/Sustainability Phases (COBRE E/S)</w:t>
            </w:r>
          </w:p>
        </w:tc>
        <w:tc>
          <w:tcPr>
            <w:tcW w:w="1300" w:type="dxa"/>
            <w:tcBorders>
              <w:top w:val="nil"/>
              <w:left w:val="nil"/>
              <w:bottom w:val="nil"/>
              <w:right w:val="nil"/>
            </w:tcBorders>
            <w:hideMark/>
          </w:tcPr>
          <w:p w14:paraId="5706D5F9" w14:textId="77777777" w:rsidR="00805D68" w:rsidRPr="00751063" w:rsidRDefault="00805D68" w:rsidP="009B7E79">
            <w:pPr>
              <w:rPr>
                <w:rFonts w:ascii="Calibri" w:hAnsi="Calibri" w:cs="Calibri"/>
                <w:color w:val="4472C4" w:themeColor="accent1"/>
                <w:sz w:val="22"/>
                <w:szCs w:val="22"/>
                <w:u w:val="single"/>
              </w:rPr>
            </w:pPr>
            <w:hyperlink r:id="rId353" w:tgtFrame="_parent" w:history="1">
              <w:r w:rsidRPr="00751063">
                <w:rPr>
                  <w:rFonts w:ascii="Calibri" w:hAnsi="Calibri" w:cs="Calibri"/>
                  <w:color w:val="4472C4" w:themeColor="accent1"/>
                  <w:sz w:val="22"/>
                  <w:szCs w:val="22"/>
                  <w:u w:val="single"/>
                </w:rPr>
                <w:t>PAR-26-031</w:t>
              </w:r>
            </w:hyperlink>
          </w:p>
        </w:tc>
      </w:tr>
      <w:tr w:rsidR="00805D68" w:rsidRPr="00751063" w14:paraId="43F9E9C2" w14:textId="77777777" w:rsidTr="009B7E79">
        <w:trPr>
          <w:trHeight w:val="900"/>
        </w:trPr>
        <w:tc>
          <w:tcPr>
            <w:tcW w:w="1300" w:type="dxa"/>
            <w:tcBorders>
              <w:top w:val="nil"/>
              <w:left w:val="nil"/>
              <w:bottom w:val="nil"/>
              <w:right w:val="nil"/>
            </w:tcBorders>
            <w:hideMark/>
          </w:tcPr>
          <w:p w14:paraId="3B7BD9A4"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19593D06"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Global Brain and Nervous System Disorders Research Across the Lifespan - Exploratory Grants</w:t>
            </w:r>
          </w:p>
        </w:tc>
        <w:tc>
          <w:tcPr>
            <w:tcW w:w="1300" w:type="dxa"/>
            <w:tcBorders>
              <w:top w:val="nil"/>
              <w:left w:val="nil"/>
              <w:bottom w:val="nil"/>
              <w:right w:val="nil"/>
            </w:tcBorders>
            <w:hideMark/>
          </w:tcPr>
          <w:p w14:paraId="0F86DDDC" w14:textId="77777777" w:rsidR="00805D68" w:rsidRPr="00751063" w:rsidRDefault="00805D68" w:rsidP="009B7E79">
            <w:pPr>
              <w:rPr>
                <w:rFonts w:ascii="Calibri" w:hAnsi="Calibri" w:cs="Calibri"/>
                <w:color w:val="0563C1"/>
                <w:sz w:val="22"/>
                <w:szCs w:val="22"/>
                <w:u w:val="single"/>
              </w:rPr>
            </w:pPr>
            <w:hyperlink r:id="rId354" w:history="1">
              <w:r w:rsidRPr="00751063">
                <w:rPr>
                  <w:rFonts w:ascii="Calibri" w:hAnsi="Calibri" w:cs="Calibri"/>
                  <w:color w:val="0563C1"/>
                  <w:sz w:val="22"/>
                  <w:szCs w:val="22"/>
                  <w:u w:val="single"/>
                </w:rPr>
                <w:t>PAR-25-456</w:t>
              </w:r>
            </w:hyperlink>
          </w:p>
        </w:tc>
      </w:tr>
      <w:tr w:rsidR="00805D68" w:rsidRPr="00751063" w14:paraId="53426993" w14:textId="77777777" w:rsidTr="009B7E79">
        <w:trPr>
          <w:trHeight w:val="900"/>
        </w:trPr>
        <w:tc>
          <w:tcPr>
            <w:tcW w:w="1300" w:type="dxa"/>
            <w:tcBorders>
              <w:top w:val="nil"/>
              <w:left w:val="nil"/>
              <w:bottom w:val="nil"/>
              <w:right w:val="nil"/>
            </w:tcBorders>
            <w:hideMark/>
          </w:tcPr>
          <w:p w14:paraId="65899117"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National Institutes of Health</w:t>
            </w:r>
          </w:p>
        </w:tc>
        <w:tc>
          <w:tcPr>
            <w:tcW w:w="5520" w:type="dxa"/>
            <w:tcBorders>
              <w:top w:val="nil"/>
              <w:left w:val="nil"/>
              <w:bottom w:val="nil"/>
              <w:right w:val="nil"/>
            </w:tcBorders>
            <w:vAlign w:val="center"/>
            <w:hideMark/>
          </w:tcPr>
          <w:p w14:paraId="6990027C" w14:textId="77777777" w:rsidR="00805D68" w:rsidRPr="00751063" w:rsidRDefault="00805D68" w:rsidP="009B7E79">
            <w:pPr>
              <w:rPr>
                <w:rFonts w:ascii="Arial" w:hAnsi="Arial" w:cs="Arial"/>
                <w:color w:val="1B1B1B"/>
                <w:sz w:val="22"/>
                <w:szCs w:val="22"/>
              </w:rPr>
            </w:pPr>
            <w:r w:rsidRPr="00751063">
              <w:rPr>
                <w:rFonts w:ascii="Arial" w:hAnsi="Arial" w:cs="Arial"/>
                <w:color w:val="1B1B1B"/>
                <w:sz w:val="22"/>
                <w:szCs w:val="22"/>
              </w:rPr>
              <w:t>INCLUDE Project: Exploratory/Developmental Research Awards for Down syndrome (R21 Clinical Trial Not Allowed)</w:t>
            </w:r>
          </w:p>
        </w:tc>
        <w:tc>
          <w:tcPr>
            <w:tcW w:w="1300" w:type="dxa"/>
            <w:tcBorders>
              <w:top w:val="nil"/>
              <w:left w:val="nil"/>
              <w:bottom w:val="nil"/>
              <w:right w:val="nil"/>
            </w:tcBorders>
            <w:hideMark/>
          </w:tcPr>
          <w:p w14:paraId="54BC34CC" w14:textId="77777777" w:rsidR="00805D68" w:rsidRPr="00751063" w:rsidRDefault="00805D68" w:rsidP="009B7E79">
            <w:pPr>
              <w:rPr>
                <w:rFonts w:ascii="Calibri" w:hAnsi="Calibri" w:cs="Calibri"/>
                <w:color w:val="0563C1"/>
                <w:sz w:val="22"/>
                <w:szCs w:val="22"/>
                <w:u w:val="single"/>
              </w:rPr>
            </w:pPr>
            <w:hyperlink r:id="rId355" w:history="1">
              <w:r w:rsidRPr="00751063">
                <w:rPr>
                  <w:rFonts w:ascii="Calibri" w:hAnsi="Calibri" w:cs="Calibri"/>
                  <w:color w:val="0563C1"/>
                  <w:sz w:val="22"/>
                  <w:szCs w:val="22"/>
                  <w:u w:val="single"/>
                </w:rPr>
                <w:t>RFA-OD-25-019</w:t>
              </w:r>
            </w:hyperlink>
          </w:p>
        </w:tc>
      </w:tr>
    </w:tbl>
    <w:p w14:paraId="26ACEE8C" w14:textId="78EDCC80" w:rsidR="00805D68" w:rsidRDefault="00805D68" w:rsidP="00805D68">
      <w:pPr>
        <w:pStyle w:val="NoSpacing"/>
        <w:rPr>
          <w:rFonts w:ascii="Helvetica" w:hAnsi="Helvetica" w:cs="Helvetica"/>
          <w:color w:val="222222"/>
          <w:sz w:val="24"/>
          <w:szCs w:val="24"/>
        </w:rPr>
      </w:pPr>
      <w:r>
        <w:rPr>
          <w:rFonts w:ascii="Helvetica" w:hAnsi="Helvetica" w:cs="Helvetica"/>
          <w:color w:val="222222"/>
          <w:sz w:val="24"/>
          <w:szCs w:val="24"/>
        </w:rPr>
        <w:br w:type="textWrapping" w:clear="all"/>
      </w:r>
    </w:p>
    <w:p w14:paraId="476701D9"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t>National Institutes of Health</w:t>
      </w:r>
      <w:r w:rsidRPr="00DD7FA1">
        <w:rPr>
          <w:rFonts w:ascii="Helvetica" w:hAnsi="Helvetica" w:cs="Helvetica"/>
          <w:color w:val="222222"/>
          <w:sz w:val="24"/>
          <w:szCs w:val="24"/>
        </w:rPr>
        <w:br/>
        <w:t>Continuation of the Cardiovascular Repository for-Type 1 Diabetes (CARE-T1D) Consortium U01 (Open Competition)- Research</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356" w:tgtFrame="_blank" w:history="1">
        <w:r w:rsidRPr="00DD7FA1">
          <w:rPr>
            <w:rStyle w:val="Hyperlink"/>
            <w:rFonts w:ascii="Helvetica" w:hAnsi="Helvetica" w:cs="Helvetica"/>
            <w:sz w:val="24"/>
            <w:szCs w:val="24"/>
          </w:rPr>
          <w:t>https://www.grants.gov/search-results-detail/360626</w:t>
        </w:r>
      </w:hyperlink>
    </w:p>
    <w:p w14:paraId="55BEC7CF" w14:textId="77777777" w:rsidR="00805D68" w:rsidRDefault="00805D68" w:rsidP="00805D68">
      <w:pPr>
        <w:pStyle w:val="NoSpacing"/>
        <w:rPr>
          <w:rFonts w:ascii="Helvetica" w:hAnsi="Helvetica" w:cs="Helvetica"/>
          <w:color w:val="222222"/>
          <w:sz w:val="24"/>
          <w:szCs w:val="24"/>
        </w:rPr>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Disorders of Gastrointestinal Interoception Consortium Clinical Centers (DGIC)</w:t>
      </w:r>
      <w:r w:rsidRPr="00DD7FA1">
        <w:rPr>
          <w:rFonts w:ascii="Helvetica" w:hAnsi="Helvetica" w:cs="Helvetica"/>
          <w:color w:val="222222"/>
          <w:sz w:val="24"/>
          <w:szCs w:val="24"/>
        </w:rPr>
        <w:br/>
        <w:t>Forecast 1</w:t>
      </w:r>
      <w:r w:rsidRPr="00DD7FA1">
        <w:rPr>
          <w:rFonts w:ascii="Helvetica" w:hAnsi="Helvetica" w:cs="Helvetica"/>
          <w:color w:val="222222"/>
          <w:sz w:val="24"/>
          <w:szCs w:val="24"/>
        </w:rPr>
        <w:br/>
      </w:r>
      <w:hyperlink r:id="rId357" w:tgtFrame="_blank" w:history="1">
        <w:r w:rsidRPr="00DD7FA1">
          <w:rPr>
            <w:rStyle w:val="Hyperlink"/>
            <w:rFonts w:ascii="Helvetica" w:hAnsi="Helvetica" w:cs="Helvetica"/>
            <w:sz w:val="24"/>
            <w:szCs w:val="24"/>
          </w:rPr>
          <w:t>https://www.grants.gov/search-results-detail/360625</w:t>
        </w:r>
      </w:hyperlink>
    </w:p>
    <w:p w14:paraId="13043235" w14:textId="77777777" w:rsidR="00805D68" w:rsidRDefault="00805D68" w:rsidP="00805D68">
      <w:pPr>
        <w:pStyle w:val="NoSpacing"/>
      </w:pPr>
      <w:r w:rsidRPr="00DD7FA1">
        <w:rPr>
          <w:rFonts w:ascii="Helvetica" w:hAnsi="Helvetica" w:cs="Helvetica"/>
          <w:color w:val="222222"/>
          <w:sz w:val="24"/>
          <w:szCs w:val="24"/>
        </w:rPr>
        <w:br/>
        <w:t>National Institutes of Health</w:t>
      </w:r>
      <w:r w:rsidRPr="00DD7FA1">
        <w:rPr>
          <w:rFonts w:ascii="Helvetica" w:hAnsi="Helvetica" w:cs="Helvetica"/>
          <w:color w:val="222222"/>
          <w:sz w:val="24"/>
          <w:szCs w:val="24"/>
        </w:rPr>
        <w:br/>
        <w:t>The NIDDK Inflammatory Bowel Disease Genetics Consortium (IBDGC) Genomic Research Centers</w:t>
      </w:r>
      <w:r w:rsidRPr="00DD7FA1">
        <w:rPr>
          <w:rFonts w:ascii="Helvetica" w:hAnsi="Helvetica" w:cs="Helvetica"/>
          <w:color w:val="222222"/>
          <w:sz w:val="24"/>
          <w:szCs w:val="24"/>
        </w:rPr>
        <w:br/>
      </w:r>
      <w:r w:rsidRPr="00DD7FA1">
        <w:rPr>
          <w:rFonts w:ascii="Helvetica" w:hAnsi="Helvetica" w:cs="Helvetica"/>
          <w:color w:val="222222"/>
          <w:sz w:val="24"/>
          <w:szCs w:val="24"/>
        </w:rPr>
        <w:lastRenderedPageBreak/>
        <w:t>Forecast 1</w:t>
      </w:r>
      <w:r w:rsidRPr="00DD7FA1">
        <w:rPr>
          <w:rFonts w:ascii="Helvetica" w:hAnsi="Helvetica" w:cs="Helvetica"/>
          <w:color w:val="222222"/>
          <w:sz w:val="24"/>
          <w:szCs w:val="24"/>
        </w:rPr>
        <w:br/>
      </w:r>
      <w:hyperlink r:id="rId358" w:tgtFrame="_blank" w:history="1">
        <w:r w:rsidRPr="00DD7FA1">
          <w:rPr>
            <w:rStyle w:val="Hyperlink"/>
            <w:rFonts w:ascii="Helvetica" w:hAnsi="Helvetica" w:cs="Helvetica"/>
            <w:sz w:val="24"/>
            <w:szCs w:val="24"/>
          </w:rPr>
          <w:t>https://www.grants.gov/search-results-detail/360621</w:t>
        </w:r>
      </w:hyperlink>
    </w:p>
    <w:p w14:paraId="2306E536" w14:textId="77777777" w:rsidR="00805D68" w:rsidRDefault="00805D68" w:rsidP="00805D68">
      <w:pPr>
        <w:pStyle w:val="NoSpacing"/>
        <w:rPr>
          <w:rFonts w:ascii="Helvetica" w:hAnsi="Helvetica" w:cs="Helvetica"/>
          <w:color w:val="222222"/>
          <w:sz w:val="24"/>
          <w:szCs w:val="24"/>
        </w:rPr>
      </w:pPr>
    </w:p>
    <w:p w14:paraId="5A9406CE" w14:textId="77777777" w:rsidR="00805D68" w:rsidRDefault="00805D68" w:rsidP="00805D68">
      <w:pPr>
        <w:pStyle w:val="NoSpacing"/>
        <w:rPr>
          <w:rFonts w:ascii="Helvetica" w:hAnsi="Helvetica" w:cs="Helvetica"/>
          <w:sz w:val="24"/>
          <w:szCs w:val="24"/>
        </w:rPr>
      </w:pP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Advanced Development and Validation of Emerging Molecular and Cellular Analysis Technologies for Basic and Clinical Cancer Research (R33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359" w:tgtFrame="_blank" w:history="1">
        <w:r w:rsidRPr="00C227DB">
          <w:rPr>
            <w:rStyle w:val="Hyperlink"/>
            <w:rFonts w:ascii="Helvetica" w:hAnsi="Helvetica" w:cs="Helvetica"/>
            <w:sz w:val="24"/>
            <w:szCs w:val="24"/>
          </w:rPr>
          <w:t>https://www.grants.gov/search-results-detail/360534</w:t>
        </w:r>
      </w:hyperlink>
    </w:p>
    <w:p w14:paraId="7BD603E5"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Bioengineering Research Grants (BRG) (R01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360" w:tgtFrame="_blank" w:history="1">
        <w:r w:rsidRPr="004539D2">
          <w:rPr>
            <w:rStyle w:val="Hyperlink"/>
            <w:rFonts w:ascii="Helvetica" w:hAnsi="Helvetica" w:cs="Helvetica"/>
            <w:sz w:val="24"/>
            <w:szCs w:val="24"/>
          </w:rPr>
          <w:t>https://www.grants.gov/search-results-detail/360543</w:t>
        </w:r>
      </w:hyperlink>
    </w:p>
    <w:p w14:paraId="5C605A15"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r>
      <w:r w:rsidRPr="00C227DB">
        <w:rPr>
          <w:rFonts w:ascii="Helvetica" w:hAnsi="Helvetica" w:cs="Helvetica"/>
          <w:color w:val="222222"/>
          <w:sz w:val="24"/>
          <w:szCs w:val="24"/>
        </w:rPr>
        <w:t>National Institutes of Health</w:t>
      </w:r>
      <w:r w:rsidRPr="00C227DB">
        <w:rPr>
          <w:rFonts w:ascii="Helvetica" w:hAnsi="Helvetica" w:cs="Helvetica"/>
          <w:color w:val="222222"/>
          <w:sz w:val="24"/>
          <w:szCs w:val="24"/>
        </w:rPr>
        <w:br/>
        <w:t>Early-Stage Innovative Technology Development for Basic and Clinical Cancer Research (R61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361" w:tgtFrame="_blank" w:history="1">
        <w:r w:rsidRPr="00C227DB">
          <w:rPr>
            <w:rStyle w:val="Hyperlink"/>
            <w:rFonts w:ascii="Helvetica" w:hAnsi="Helvetica" w:cs="Helvetica"/>
            <w:sz w:val="24"/>
            <w:szCs w:val="24"/>
          </w:rPr>
          <w:t>https://www.grants.gov/search-results-detail/360536</w:t>
        </w:r>
      </w:hyperlink>
    </w:p>
    <w:p w14:paraId="776CB510" w14:textId="77777777" w:rsidR="00805D68" w:rsidRDefault="00805D68" w:rsidP="00805D68">
      <w:pPr>
        <w:pStyle w:val="NoSpacing"/>
        <w:rPr>
          <w:rFonts w:ascii="Helvetica" w:hAnsi="Helvetica" w:cs="Helvetica"/>
          <w:color w:val="222222"/>
          <w:sz w:val="24"/>
          <w:szCs w:val="24"/>
        </w:rPr>
      </w:pPr>
    </w:p>
    <w:p w14:paraId="206B140F" w14:textId="77777777" w:rsidR="00805D68" w:rsidRDefault="00805D68" w:rsidP="00805D68">
      <w:pPr>
        <w:pStyle w:val="NoSpacing"/>
        <w:rPr>
          <w:rFonts w:ascii="Helvetica" w:hAnsi="Helvetica" w:cs="Helvetica"/>
          <w:color w:val="222222"/>
          <w:sz w:val="24"/>
          <w:szCs w:val="24"/>
        </w:rPr>
      </w:pPr>
      <w:r w:rsidRPr="00966695">
        <w:rPr>
          <w:rFonts w:ascii="Helvetica" w:hAnsi="Helvetica" w:cs="Helvetica"/>
          <w:color w:val="222222"/>
          <w:sz w:val="24"/>
          <w:szCs w:val="24"/>
        </w:rPr>
        <w:t>National Institutes of Health</w:t>
      </w:r>
      <w:r w:rsidRPr="00966695">
        <w:rPr>
          <w:rFonts w:ascii="Helvetica" w:hAnsi="Helvetica" w:cs="Helvetica"/>
          <w:color w:val="222222"/>
          <w:sz w:val="24"/>
          <w:szCs w:val="24"/>
        </w:rPr>
        <w:br/>
        <w:t>Growing Great Ideas: Research Education Course in Product Development and Entrepreneurship for Life Science Researchers</w:t>
      </w:r>
      <w:r w:rsidRPr="00966695">
        <w:rPr>
          <w:rFonts w:ascii="Helvetica" w:hAnsi="Helvetica" w:cs="Helvetica"/>
          <w:color w:val="222222"/>
          <w:sz w:val="24"/>
          <w:szCs w:val="24"/>
        </w:rPr>
        <w:br/>
        <w:t>Forecast 1</w:t>
      </w:r>
      <w:r w:rsidRPr="00966695">
        <w:rPr>
          <w:rFonts w:ascii="Helvetica" w:hAnsi="Helvetica" w:cs="Helvetica"/>
          <w:color w:val="222222"/>
          <w:sz w:val="24"/>
          <w:szCs w:val="24"/>
        </w:rPr>
        <w:br/>
      </w:r>
      <w:hyperlink r:id="rId362" w:tgtFrame="_blank" w:history="1">
        <w:r w:rsidRPr="00966695">
          <w:rPr>
            <w:rStyle w:val="Hyperlink"/>
            <w:rFonts w:ascii="Helvetica" w:hAnsi="Helvetica" w:cs="Helvetica"/>
            <w:sz w:val="24"/>
            <w:szCs w:val="24"/>
          </w:rPr>
          <w:t>https://www.grants.gov/search-results-detail/360561</w:t>
        </w:r>
      </w:hyperlink>
      <w:r w:rsidRPr="00966695">
        <w:rPr>
          <w:rFonts w:ascii="Helvetica" w:hAnsi="Helvetica" w:cs="Helvetica"/>
          <w:color w:val="222222"/>
          <w:sz w:val="24"/>
          <w:szCs w:val="24"/>
        </w:rPr>
        <w:br/>
      </w:r>
    </w:p>
    <w:p w14:paraId="46ED56D8" w14:textId="77777777" w:rsidR="00805D68" w:rsidRDefault="00805D68" w:rsidP="00805D68">
      <w:pPr>
        <w:pStyle w:val="NoSpacing"/>
        <w:rPr>
          <w:rFonts w:ascii="Helvetica" w:hAnsi="Helvetica" w:cs="Helvetica"/>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High-Priority Research in Tobacco Regulatory Science (Clinical Trial Optional)</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363" w:tgtFrame="_blank" w:history="1">
        <w:r w:rsidRPr="004539D2">
          <w:rPr>
            <w:rStyle w:val="Hyperlink"/>
            <w:rFonts w:ascii="Helvetica" w:hAnsi="Helvetica" w:cs="Helvetica"/>
            <w:sz w:val="24"/>
            <w:szCs w:val="24"/>
          </w:rPr>
          <w:t>https://www.grants.gov/search-results-detail/360546</w:t>
        </w:r>
      </w:hyperlink>
    </w:p>
    <w:p w14:paraId="1A297CAE" w14:textId="77777777" w:rsidR="00805D68"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br/>
        <w:t>National Institutes of Health</w:t>
      </w:r>
      <w:r w:rsidRPr="004539D2">
        <w:rPr>
          <w:rFonts w:ascii="Helvetica" w:hAnsi="Helvetica" w:cs="Helvetica"/>
          <w:color w:val="222222"/>
          <w:sz w:val="24"/>
          <w:szCs w:val="24"/>
        </w:rPr>
        <w:br/>
        <w:t>NEI Translational Research Program for Therapeutics (R61/R33 Clinical Trial Not Allowed)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364" w:tgtFrame="_blank" w:history="1">
        <w:r w:rsidRPr="004539D2">
          <w:rPr>
            <w:rStyle w:val="Hyperlink"/>
            <w:rFonts w:ascii="Helvetica" w:hAnsi="Helvetica" w:cs="Helvetica"/>
            <w:sz w:val="24"/>
            <w:szCs w:val="24"/>
          </w:rPr>
          <w:t>https://www.grants.gov/search-results-detail/360545</w:t>
        </w:r>
      </w:hyperlink>
      <w:r w:rsidRPr="004539D2">
        <w:rPr>
          <w:rFonts w:ascii="Helvetica" w:hAnsi="Helvetica" w:cs="Helvetica"/>
          <w:color w:val="222222"/>
          <w:sz w:val="24"/>
          <w:szCs w:val="24"/>
        </w:rPr>
        <w:br/>
      </w:r>
      <w:r w:rsidRPr="00C227DB">
        <w:rPr>
          <w:rFonts w:ascii="Helvetica" w:hAnsi="Helvetica" w:cs="Helvetica"/>
          <w:color w:val="222222"/>
          <w:sz w:val="24"/>
          <w:szCs w:val="24"/>
        </w:rPr>
        <w:br/>
        <w:t>National Institutes of Health</w:t>
      </w:r>
      <w:r w:rsidRPr="00C227DB">
        <w:rPr>
          <w:rFonts w:ascii="Helvetica" w:hAnsi="Helvetica" w:cs="Helvetica"/>
          <w:color w:val="222222"/>
          <w:sz w:val="24"/>
          <w:szCs w:val="24"/>
        </w:rPr>
        <w:br/>
        <w:t>Shared Instrumentation Grant (SIG) Program (S10 Clinical Trial Not Allowed)</w:t>
      </w:r>
      <w:r w:rsidRPr="00C227DB">
        <w:rPr>
          <w:rFonts w:ascii="Helvetica" w:hAnsi="Helvetica" w:cs="Helvetica"/>
          <w:color w:val="222222"/>
          <w:sz w:val="24"/>
          <w:szCs w:val="24"/>
        </w:rPr>
        <w:br/>
        <w:t>Forecast 1</w:t>
      </w:r>
      <w:r w:rsidRPr="00C227DB">
        <w:rPr>
          <w:rFonts w:ascii="Helvetica" w:hAnsi="Helvetica" w:cs="Helvetica"/>
          <w:color w:val="222222"/>
          <w:sz w:val="24"/>
          <w:szCs w:val="24"/>
        </w:rPr>
        <w:br/>
      </w:r>
      <w:hyperlink r:id="rId365" w:tgtFrame="_blank" w:history="1">
        <w:r w:rsidRPr="00C227DB">
          <w:rPr>
            <w:rStyle w:val="Hyperlink"/>
            <w:rFonts w:ascii="Helvetica" w:hAnsi="Helvetica" w:cs="Helvetica"/>
            <w:sz w:val="24"/>
            <w:szCs w:val="24"/>
          </w:rPr>
          <w:t>https://www.grants.gov/search-results-detail/360532</w:t>
        </w:r>
      </w:hyperlink>
      <w:r w:rsidRPr="00C227DB">
        <w:rPr>
          <w:rFonts w:ascii="Helvetica" w:hAnsi="Helvetica" w:cs="Helvetica"/>
          <w:color w:val="222222"/>
          <w:sz w:val="24"/>
          <w:szCs w:val="24"/>
        </w:rPr>
        <w:br/>
      </w:r>
    </w:p>
    <w:p w14:paraId="44A0DB61" w14:textId="77777777" w:rsidR="00805D68" w:rsidRPr="002D0041" w:rsidRDefault="00805D68" w:rsidP="00805D68">
      <w:pPr>
        <w:pStyle w:val="NoSpacing"/>
        <w:rPr>
          <w:rFonts w:ascii="Helvetica" w:hAnsi="Helvetica" w:cs="Helvetica"/>
          <w:color w:val="222222"/>
          <w:sz w:val="24"/>
          <w:szCs w:val="24"/>
        </w:rPr>
      </w:pPr>
      <w:r w:rsidRPr="004539D2">
        <w:rPr>
          <w:rFonts w:ascii="Helvetica" w:hAnsi="Helvetica" w:cs="Helvetica"/>
          <w:color w:val="222222"/>
          <w:sz w:val="24"/>
          <w:szCs w:val="24"/>
        </w:rPr>
        <w:t>National Institutes of Health</w:t>
      </w:r>
      <w:r w:rsidRPr="004539D2">
        <w:rPr>
          <w:rFonts w:ascii="Helvetica" w:hAnsi="Helvetica" w:cs="Helvetica"/>
          <w:color w:val="222222"/>
          <w:sz w:val="24"/>
          <w:szCs w:val="24"/>
        </w:rPr>
        <w:br/>
        <w:t>Specialized Programs of Research Excellence (SPOREs) in Human Cancers for Years 2027, 2028, and 2029 (P50 Clinical Trial Required)</w:t>
      </w:r>
      <w:r w:rsidRPr="004539D2">
        <w:rPr>
          <w:rFonts w:ascii="Helvetica" w:hAnsi="Helvetica" w:cs="Helvetica"/>
          <w:color w:val="222222"/>
          <w:sz w:val="24"/>
          <w:szCs w:val="24"/>
        </w:rPr>
        <w:br/>
        <w:t>Forecast 1</w:t>
      </w:r>
      <w:r w:rsidRPr="004539D2">
        <w:rPr>
          <w:rFonts w:ascii="Helvetica" w:hAnsi="Helvetica" w:cs="Helvetica"/>
          <w:color w:val="222222"/>
          <w:sz w:val="24"/>
          <w:szCs w:val="24"/>
        </w:rPr>
        <w:br/>
      </w:r>
      <w:hyperlink r:id="rId366" w:tgtFrame="_blank" w:history="1">
        <w:r w:rsidRPr="004539D2">
          <w:rPr>
            <w:rStyle w:val="Hyperlink"/>
            <w:rFonts w:ascii="Helvetica" w:hAnsi="Helvetica" w:cs="Helvetica"/>
            <w:sz w:val="24"/>
            <w:szCs w:val="24"/>
          </w:rPr>
          <w:t>https://www.grants.gov/search-results-detail/360541</w:t>
        </w:r>
      </w:hyperlink>
      <w:r w:rsidRPr="004539D2">
        <w:rPr>
          <w:rFonts w:ascii="Helvetica" w:hAnsi="Helvetica" w:cs="Helvetica"/>
          <w:color w:val="222222"/>
          <w:sz w:val="24"/>
          <w:szCs w:val="24"/>
        </w:rPr>
        <w:br/>
      </w:r>
    </w:p>
    <w:p w14:paraId="6A0CEC9B" w14:textId="77777777" w:rsidR="00805D68" w:rsidRDefault="00805D68" w:rsidP="00805D68">
      <w:pPr>
        <w:pStyle w:val="NoSpacing"/>
        <w:rPr>
          <w:rFonts w:ascii="Helvetica" w:hAnsi="Helvetica" w:cs="Helvetica"/>
          <w:color w:val="222222"/>
          <w:sz w:val="24"/>
          <w:szCs w:val="24"/>
        </w:rPr>
      </w:pPr>
      <w:r w:rsidRPr="002D0041">
        <w:rPr>
          <w:rFonts w:ascii="Helvetica" w:hAnsi="Helvetica" w:cs="Helvetica"/>
          <w:color w:val="222222"/>
          <w:sz w:val="24"/>
          <w:szCs w:val="24"/>
        </w:rPr>
        <w:t>National Institutes of Health</w:t>
      </w:r>
      <w:r w:rsidRPr="002D0041">
        <w:rPr>
          <w:rFonts w:ascii="Helvetica" w:hAnsi="Helvetica" w:cs="Helvetica"/>
          <w:color w:val="222222"/>
          <w:sz w:val="24"/>
          <w:szCs w:val="24"/>
        </w:rPr>
        <w:br/>
        <w:t>Biomedical Technology Optimization and Dissemination Center (BTOD)</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367" w:tgtFrame="_blank" w:history="1">
        <w:r w:rsidRPr="002D0041">
          <w:rPr>
            <w:rStyle w:val="Hyperlink"/>
            <w:rFonts w:ascii="Helvetica" w:hAnsi="Helvetica" w:cs="Helvetica"/>
            <w:sz w:val="24"/>
            <w:szCs w:val="24"/>
          </w:rPr>
          <w:t>https://www.grants.gov/search-results-detail/360446</w:t>
        </w:r>
      </w:hyperlink>
    </w:p>
    <w:p w14:paraId="0CDDE462" w14:textId="77777777" w:rsidR="00805D68" w:rsidRDefault="00805D68" w:rsidP="00805D68">
      <w:pPr>
        <w:pStyle w:val="NoSpacing"/>
        <w:rPr>
          <w:rFonts w:ascii="Helvetica" w:hAnsi="Helvetica" w:cs="Helvetica"/>
          <w:color w:val="222222"/>
          <w:sz w:val="24"/>
          <w:szCs w:val="24"/>
        </w:rPr>
      </w:pPr>
    </w:p>
    <w:p w14:paraId="378F308F" w14:textId="77777777" w:rsidR="00805D68" w:rsidRDefault="00805D68" w:rsidP="00805D68">
      <w:pPr>
        <w:pStyle w:val="NoSpacing"/>
      </w:pPr>
      <w:r w:rsidRPr="002D0041">
        <w:rPr>
          <w:rFonts w:ascii="Helvetica" w:hAnsi="Helvetica" w:cs="Helvetica"/>
          <w:color w:val="222222"/>
          <w:sz w:val="24"/>
          <w:szCs w:val="24"/>
        </w:rPr>
        <w:lastRenderedPageBreak/>
        <w:t>National Institutes of Health</w:t>
      </w:r>
      <w:r w:rsidRPr="002D0041">
        <w:rPr>
          <w:rFonts w:ascii="Helvetica" w:hAnsi="Helvetica" w:cs="Helvetica"/>
          <w:color w:val="222222"/>
          <w:sz w:val="24"/>
          <w:szCs w:val="24"/>
        </w:rPr>
        <w:br/>
        <w:t>HeartShare 2.0: Refining Heart Failure Subtypes and Treatment Targets for Personalized Clinical Trials - Clinical Trial Center and Clinical Centers (U01 Clinical Trial Optional)</w:t>
      </w:r>
      <w:r w:rsidRPr="002D0041">
        <w:rPr>
          <w:rFonts w:ascii="Helvetica" w:hAnsi="Helvetica" w:cs="Helvetica"/>
          <w:color w:val="222222"/>
          <w:sz w:val="24"/>
          <w:szCs w:val="24"/>
        </w:rPr>
        <w:br/>
        <w:t>Forecast 1</w:t>
      </w:r>
      <w:r w:rsidRPr="002D0041">
        <w:rPr>
          <w:rFonts w:ascii="Helvetica" w:hAnsi="Helvetica" w:cs="Helvetica"/>
          <w:color w:val="222222"/>
          <w:sz w:val="24"/>
          <w:szCs w:val="24"/>
        </w:rPr>
        <w:br/>
      </w:r>
      <w:hyperlink r:id="rId368" w:tgtFrame="_blank" w:history="1">
        <w:r w:rsidRPr="002D0041">
          <w:rPr>
            <w:rStyle w:val="Hyperlink"/>
            <w:rFonts w:ascii="Helvetica" w:hAnsi="Helvetica" w:cs="Helvetica"/>
            <w:sz w:val="24"/>
            <w:szCs w:val="24"/>
          </w:rPr>
          <w:t>https://www.grants.gov/search-results-detail/360439</w:t>
        </w:r>
      </w:hyperlink>
    </w:p>
    <w:p w14:paraId="0B46B731" w14:textId="77777777" w:rsidR="00805D68" w:rsidRDefault="00805D68" w:rsidP="00805D68">
      <w:pPr>
        <w:pStyle w:val="NoSpacing"/>
      </w:pPr>
    </w:p>
    <w:p w14:paraId="32EE9317" w14:textId="77777777" w:rsidR="00805D68" w:rsidRPr="00FE09B6" w:rsidRDefault="00805D68" w:rsidP="00805D68">
      <w:pPr>
        <w:pStyle w:val="NoSpacing"/>
        <w:rPr>
          <w:rFonts w:ascii="Helvetica" w:hAnsi="Helvetica" w:cs="Helvetica"/>
          <w:sz w:val="24"/>
          <w:szCs w:val="24"/>
        </w:rPr>
      </w:pPr>
      <w:r w:rsidRPr="00ED3E93">
        <w:rPr>
          <w:rFonts w:ascii="Helvetica" w:hAnsi="Helvetica" w:cs="Helvetica"/>
          <w:color w:val="222222"/>
          <w:sz w:val="24"/>
          <w:szCs w:val="24"/>
        </w:rPr>
        <w:t>National Institutes of Health</w:t>
      </w:r>
      <w:r w:rsidRPr="00ED3E93">
        <w:rPr>
          <w:rFonts w:ascii="Helvetica" w:hAnsi="Helvetica" w:cs="Helvetica"/>
          <w:color w:val="222222"/>
          <w:sz w:val="24"/>
          <w:szCs w:val="24"/>
        </w:rPr>
        <w:br/>
        <w:t>Interdisciplinary Research to Understand the Complex Biology of Resilience to Alzheimer’s and Related Dementias Disease Risk</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369" w:tgtFrame="_blank" w:history="1">
        <w:r w:rsidRPr="00ED3E93">
          <w:rPr>
            <w:rStyle w:val="Hyperlink"/>
            <w:rFonts w:ascii="Helvetica" w:hAnsi="Helvetica" w:cs="Helvetica"/>
            <w:sz w:val="24"/>
            <w:szCs w:val="24"/>
          </w:rPr>
          <w:t>https://www.grants.gov/search-results-detail/360453</w:t>
        </w:r>
      </w:hyperlink>
      <w:r w:rsidRPr="00ED3E93">
        <w:rPr>
          <w:rFonts w:ascii="Helvetica" w:hAnsi="Helvetica" w:cs="Helvetica"/>
          <w:color w:val="222222"/>
          <w:sz w:val="24"/>
          <w:szCs w:val="24"/>
        </w:rPr>
        <w:br/>
      </w:r>
      <w:r w:rsidRPr="00ED3E93">
        <w:rPr>
          <w:rFonts w:ascii="Helvetica" w:hAnsi="Helvetica" w:cs="Helvetica"/>
          <w:color w:val="222222"/>
          <w:sz w:val="24"/>
          <w:szCs w:val="24"/>
        </w:rPr>
        <w:br/>
        <w:t>National Institutes of Health</w:t>
      </w:r>
      <w:r w:rsidRPr="00ED3E93">
        <w:rPr>
          <w:rFonts w:ascii="Helvetica" w:hAnsi="Helvetica" w:cs="Helvetica"/>
          <w:color w:val="222222"/>
          <w:sz w:val="24"/>
          <w:szCs w:val="24"/>
        </w:rPr>
        <w:br/>
        <w:t>Translational Center for Accelerating the Use of Digital Health Technologies Data in AD/ADRD Research</w:t>
      </w:r>
      <w:r w:rsidRPr="00ED3E93">
        <w:rPr>
          <w:rFonts w:ascii="Helvetica" w:hAnsi="Helvetica" w:cs="Helvetica"/>
          <w:color w:val="222222"/>
          <w:sz w:val="24"/>
          <w:szCs w:val="24"/>
        </w:rPr>
        <w:br/>
        <w:t>Forecast 1</w:t>
      </w:r>
      <w:r w:rsidRPr="00ED3E93">
        <w:rPr>
          <w:rFonts w:ascii="Helvetica" w:hAnsi="Helvetica" w:cs="Helvetica"/>
          <w:color w:val="222222"/>
          <w:sz w:val="24"/>
          <w:szCs w:val="24"/>
        </w:rPr>
        <w:br/>
      </w:r>
      <w:hyperlink r:id="rId370" w:tgtFrame="_blank" w:history="1">
        <w:r w:rsidRPr="00ED3E93">
          <w:rPr>
            <w:rStyle w:val="Hyperlink"/>
            <w:rFonts w:ascii="Helvetica" w:hAnsi="Helvetica" w:cs="Helvetica"/>
            <w:sz w:val="24"/>
            <w:szCs w:val="24"/>
          </w:rPr>
          <w:t>https://www.grants.gov/search-results-detail/360451</w:t>
        </w:r>
      </w:hyperlink>
      <w:r w:rsidRPr="002D0041">
        <w:rPr>
          <w:rFonts w:ascii="Helvetica" w:hAnsi="Helvetica" w:cs="Helvetica"/>
          <w:color w:val="222222"/>
          <w:sz w:val="24"/>
          <w:szCs w:val="24"/>
        </w:rPr>
        <w:br/>
      </w:r>
    </w:p>
    <w:p w14:paraId="058DAD5B"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Administrative Supplements to Existing NIH Grants and Cooperative Agreements (Parent Admin Supp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371" w:tgtFrame="_blank" w:history="1">
        <w:r w:rsidRPr="00AB5F00">
          <w:rPr>
            <w:rStyle w:val="Hyperlink"/>
            <w:rFonts w:ascii="Helvetica" w:hAnsi="Helvetica" w:cs="Helvetica"/>
            <w:sz w:val="24"/>
            <w:szCs w:val="24"/>
          </w:rPr>
          <w:t>https://www.grants.gov/search-results-detail/360368</w:t>
        </w:r>
      </w:hyperlink>
    </w:p>
    <w:p w14:paraId="274020ED" w14:textId="77777777" w:rsidR="00805D68" w:rsidRDefault="00805D68" w:rsidP="00805D68">
      <w:pPr>
        <w:pStyle w:val="NoSpacing"/>
      </w:pPr>
    </w:p>
    <w:p w14:paraId="623BE5A8"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Integrative Team-Research BRAIN Circuits Program - iTeamBCP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2" w:tgtFrame="_blank" w:history="1">
        <w:r w:rsidRPr="002C1319">
          <w:rPr>
            <w:rStyle w:val="Hyperlink"/>
            <w:rFonts w:ascii="Helvetica" w:hAnsi="Helvetica" w:cs="Helvetica"/>
            <w:sz w:val="24"/>
            <w:szCs w:val="24"/>
          </w:rPr>
          <w:t>https://www.grants.gov/search-results-detail/360398</w:t>
        </w:r>
      </w:hyperlink>
    </w:p>
    <w:p w14:paraId="2EE65BC3" w14:textId="77777777" w:rsidR="00805D68" w:rsidRDefault="00805D68" w:rsidP="00805D68">
      <w:pPr>
        <w:pStyle w:val="NoSpacing"/>
        <w:rPr>
          <w:rFonts w:ascii="Helvetica" w:hAnsi="Helvetica" w:cs="Helvetica"/>
          <w:color w:val="222222"/>
          <w:sz w:val="24"/>
          <w:szCs w:val="24"/>
        </w:rPr>
      </w:pPr>
    </w:p>
    <w:p w14:paraId="565B19BC"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BRAIN Initiative: Research Opportunities Using Invasive Neural Recording and Stimulating Technologies in the Human Brain (U01 Basic Experimental Studies with Humans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3" w:tgtFrame="_blank" w:history="1">
        <w:r w:rsidRPr="002C1319">
          <w:rPr>
            <w:rStyle w:val="Hyperlink"/>
            <w:rFonts w:ascii="Helvetica" w:hAnsi="Helvetica" w:cs="Helvetica"/>
            <w:sz w:val="24"/>
            <w:szCs w:val="24"/>
          </w:rPr>
          <w:t>https://www.grants.gov/search-results-detail/360402</w:t>
        </w:r>
      </w:hyperlink>
    </w:p>
    <w:p w14:paraId="7FF72F96" w14:textId="77777777" w:rsidR="00805D68" w:rsidRDefault="00805D68" w:rsidP="00805D68">
      <w:pPr>
        <w:pStyle w:val="NoSpacing"/>
        <w:rPr>
          <w:rFonts w:ascii="Helvetica" w:hAnsi="Helvetica" w:cs="Helvetica"/>
          <w:color w:val="222222"/>
          <w:sz w:val="24"/>
          <w:szCs w:val="24"/>
        </w:rPr>
      </w:pPr>
    </w:p>
    <w:p w14:paraId="48E99C15"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Collaborative Opportunities for Multiple-disciplinary, Bold, and Innovative Neuroscience (COMBINE) (RM1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4" w:tgtFrame="_blank" w:history="1">
        <w:r w:rsidRPr="002C1319">
          <w:rPr>
            <w:rStyle w:val="Hyperlink"/>
            <w:rFonts w:ascii="Helvetica" w:hAnsi="Helvetica" w:cs="Helvetica"/>
            <w:sz w:val="24"/>
            <w:szCs w:val="24"/>
          </w:rPr>
          <w:t>https://www.grants.gov/search-results-detail/360396</w:t>
        </w:r>
      </w:hyperlink>
      <w:r w:rsidRPr="002C1319">
        <w:rPr>
          <w:rFonts w:ascii="Helvetica" w:hAnsi="Helvetica" w:cs="Helvetica"/>
          <w:color w:val="222222"/>
          <w:sz w:val="24"/>
          <w:szCs w:val="24"/>
        </w:rPr>
        <w:br/>
      </w:r>
      <w:r w:rsidRPr="00AB5F00">
        <w:rPr>
          <w:rFonts w:ascii="Helvetica" w:hAnsi="Helvetica" w:cs="Helvetica"/>
          <w:color w:val="222222"/>
          <w:sz w:val="24"/>
          <w:szCs w:val="24"/>
        </w:rPr>
        <w:br/>
        <w:t>National Institutes of Health</w:t>
      </w:r>
      <w:r w:rsidRPr="00AB5F00">
        <w:rPr>
          <w:rFonts w:ascii="Helvetica" w:hAnsi="Helvetica" w:cs="Helvetica"/>
          <w:color w:val="222222"/>
          <w:sz w:val="24"/>
          <w:szCs w:val="24"/>
        </w:rPr>
        <w:br/>
        <w:t>Comprehensive Alcohol Research Centers (P60 Clinical trial Optional)</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375" w:tgtFrame="_blank" w:history="1">
        <w:r w:rsidRPr="00AB5F00">
          <w:rPr>
            <w:rStyle w:val="Hyperlink"/>
            <w:rFonts w:ascii="Helvetica" w:hAnsi="Helvetica" w:cs="Helvetica"/>
            <w:sz w:val="24"/>
            <w:szCs w:val="24"/>
          </w:rPr>
          <w:t>https://www.grants.gov/search-results-detail/360370</w:t>
        </w:r>
      </w:hyperlink>
    </w:p>
    <w:p w14:paraId="45159E95" w14:textId="77777777" w:rsidR="00805D68" w:rsidRDefault="00805D68" w:rsidP="00805D68">
      <w:pPr>
        <w:pStyle w:val="NoSpacing"/>
      </w:pPr>
    </w:p>
    <w:p w14:paraId="69718282" w14:textId="77777777" w:rsidR="00805D68" w:rsidRDefault="00805D68" w:rsidP="00805D68">
      <w:pPr>
        <w:pStyle w:val="NoSpacing"/>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Comprehensive Partnerships to Advance Cancer Health (CPACH) (U54 Clinical Trial Optional)</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6" w:tgtFrame="_blank" w:history="1">
        <w:r w:rsidRPr="002C1319">
          <w:rPr>
            <w:rStyle w:val="Hyperlink"/>
            <w:rFonts w:ascii="Helvetica" w:hAnsi="Helvetica" w:cs="Helvetica"/>
            <w:sz w:val="24"/>
            <w:szCs w:val="24"/>
          </w:rPr>
          <w:t>https://www.grants.gov/search-results-detail/360393</w:t>
        </w:r>
      </w:hyperlink>
      <w:r w:rsidRPr="002C1319">
        <w:rPr>
          <w:rFonts w:ascii="Helvetica" w:hAnsi="Helvetica" w:cs="Helvetica"/>
          <w:color w:val="222222"/>
          <w:sz w:val="24"/>
          <w:szCs w:val="24"/>
        </w:rPr>
        <w:br/>
      </w:r>
    </w:p>
    <w:p w14:paraId="42A8A0E6"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lastRenderedPageBreak/>
        <w:t>National Institutes of Health</w:t>
      </w:r>
      <w:r w:rsidRPr="002C1319">
        <w:rPr>
          <w:rFonts w:ascii="Helvetica" w:hAnsi="Helvetica" w:cs="Helvetica"/>
          <w:color w:val="222222"/>
          <w:sz w:val="24"/>
          <w:szCs w:val="24"/>
        </w:rPr>
        <w:br/>
        <w:t>HEAL Initiative: Pain Management Effectiveness Research Network: Clinical Trial Planning and Implementation Cooperative Agreement (UG3/UH3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7" w:tgtFrame="_blank" w:history="1">
        <w:r w:rsidRPr="002C1319">
          <w:rPr>
            <w:rStyle w:val="Hyperlink"/>
            <w:rFonts w:ascii="Helvetica" w:hAnsi="Helvetica" w:cs="Helvetica"/>
            <w:sz w:val="24"/>
            <w:szCs w:val="24"/>
          </w:rPr>
          <w:t>https://www.grants.gov/search-results-detail/360385</w:t>
        </w:r>
      </w:hyperlink>
      <w:r w:rsidRPr="002C1319">
        <w:rPr>
          <w:rFonts w:ascii="Helvetica" w:hAnsi="Helvetica" w:cs="Helvetica"/>
          <w:color w:val="222222"/>
          <w:sz w:val="24"/>
          <w:szCs w:val="24"/>
        </w:rPr>
        <w:br/>
      </w:r>
    </w:p>
    <w:p w14:paraId="5A317211" w14:textId="77777777" w:rsidR="00805D68" w:rsidRDefault="00805D68" w:rsidP="00805D68">
      <w:pPr>
        <w:pStyle w:val="NoSpacing"/>
      </w:pPr>
      <w:r w:rsidRPr="00AB5F00">
        <w:rPr>
          <w:rFonts w:ascii="Helvetica" w:hAnsi="Helvetica" w:cs="Helvetica"/>
          <w:color w:val="222222"/>
          <w:sz w:val="24"/>
          <w:szCs w:val="24"/>
        </w:rPr>
        <w:t>National Institutes of Health</w:t>
      </w:r>
      <w:r w:rsidRPr="00AB5F00">
        <w:rPr>
          <w:rFonts w:ascii="Helvetica" w:hAnsi="Helvetica" w:cs="Helvetica"/>
          <w:color w:val="222222"/>
          <w:sz w:val="24"/>
          <w:szCs w:val="24"/>
        </w:rPr>
        <w:br/>
        <w:t>Instrumentation Grant Program for Resource-Limited Institutions</w:t>
      </w:r>
      <w:r w:rsidRPr="00AB5F00">
        <w:rPr>
          <w:rFonts w:ascii="Helvetica" w:hAnsi="Helvetica" w:cs="Helvetica"/>
          <w:color w:val="222222"/>
          <w:sz w:val="24"/>
          <w:szCs w:val="24"/>
        </w:rPr>
        <w:br/>
        <w:t>Forecast 1</w:t>
      </w:r>
      <w:r w:rsidRPr="00AB5F00">
        <w:rPr>
          <w:rFonts w:ascii="Helvetica" w:hAnsi="Helvetica" w:cs="Helvetica"/>
          <w:color w:val="222222"/>
          <w:sz w:val="24"/>
          <w:szCs w:val="24"/>
        </w:rPr>
        <w:br/>
      </w:r>
      <w:hyperlink r:id="rId378" w:tgtFrame="_blank" w:history="1">
        <w:r w:rsidRPr="00AB5F00">
          <w:rPr>
            <w:rStyle w:val="Hyperlink"/>
            <w:rFonts w:ascii="Helvetica" w:hAnsi="Helvetica" w:cs="Helvetica"/>
            <w:sz w:val="24"/>
            <w:szCs w:val="24"/>
          </w:rPr>
          <w:t>https://www.grants.gov/search-results-detail/360364</w:t>
        </w:r>
      </w:hyperlink>
    </w:p>
    <w:p w14:paraId="35F1E033" w14:textId="77777777" w:rsidR="00805D68" w:rsidRDefault="00805D68" w:rsidP="00805D68">
      <w:pPr>
        <w:pStyle w:val="NoSpacing"/>
      </w:pPr>
    </w:p>
    <w:p w14:paraId="1B32DF31"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NINDS Efficacy and Exploratory Clinical Trials (UG3/UH3 - Clinical Trial Required)</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79" w:tgtFrame="_blank" w:history="1">
        <w:r w:rsidRPr="002C1319">
          <w:rPr>
            <w:rStyle w:val="Hyperlink"/>
            <w:rFonts w:ascii="Helvetica" w:hAnsi="Helvetica" w:cs="Helvetica"/>
            <w:sz w:val="24"/>
            <w:szCs w:val="24"/>
          </w:rPr>
          <w:t>https://www.grants.gov/search-results-detail/360404</w:t>
        </w:r>
      </w:hyperlink>
      <w:r w:rsidRPr="002C1319">
        <w:rPr>
          <w:rFonts w:ascii="Helvetica" w:hAnsi="Helvetica" w:cs="Helvetica"/>
          <w:color w:val="222222"/>
          <w:sz w:val="24"/>
          <w:szCs w:val="24"/>
        </w:rPr>
        <w:br/>
      </w:r>
    </w:p>
    <w:p w14:paraId="09A92C67" w14:textId="77777777" w:rsidR="00805D68" w:rsidRDefault="00805D68" w:rsidP="00805D68">
      <w:pPr>
        <w:pStyle w:val="NoSpacing"/>
        <w:rPr>
          <w:rFonts w:ascii="Helvetica" w:hAnsi="Helvetica" w:cs="Helvetica"/>
          <w:sz w:val="24"/>
          <w:szCs w:val="24"/>
        </w:rPr>
      </w:pPr>
      <w:r w:rsidRPr="002C1319">
        <w:rPr>
          <w:rFonts w:ascii="Helvetica" w:hAnsi="Helvetica" w:cs="Helvetica"/>
          <w:color w:val="222222"/>
          <w:sz w:val="24"/>
          <w:szCs w:val="24"/>
        </w:rPr>
        <w:t>National Institutes of Health</w:t>
      </w:r>
      <w:r w:rsidRPr="002C1319">
        <w:rPr>
          <w:rFonts w:ascii="Helvetica" w:hAnsi="Helvetica" w:cs="Helvetica"/>
          <w:color w:val="222222"/>
          <w:sz w:val="24"/>
          <w:szCs w:val="24"/>
        </w:rPr>
        <w:br/>
        <w:t>Role of HIV Infection and Chronic Inflammation in Clonal Hematopoiesis</w:t>
      </w:r>
      <w:r w:rsidRPr="002C1319">
        <w:rPr>
          <w:rFonts w:ascii="Helvetica" w:hAnsi="Helvetica" w:cs="Helvetica"/>
          <w:color w:val="222222"/>
          <w:sz w:val="24"/>
          <w:szCs w:val="24"/>
        </w:rPr>
        <w:br/>
        <w:t>Forecast 1</w:t>
      </w:r>
      <w:r w:rsidRPr="002C1319">
        <w:rPr>
          <w:rFonts w:ascii="Helvetica" w:hAnsi="Helvetica" w:cs="Helvetica"/>
          <w:color w:val="222222"/>
          <w:sz w:val="24"/>
          <w:szCs w:val="24"/>
        </w:rPr>
        <w:br/>
      </w:r>
      <w:hyperlink r:id="rId380" w:tgtFrame="_blank" w:history="1">
        <w:r w:rsidRPr="002C1319">
          <w:rPr>
            <w:rStyle w:val="Hyperlink"/>
            <w:rFonts w:ascii="Helvetica" w:hAnsi="Helvetica" w:cs="Helvetica"/>
            <w:sz w:val="24"/>
            <w:szCs w:val="24"/>
          </w:rPr>
          <w:t>https://www.grants.gov/search-results-detail/360389</w:t>
        </w:r>
      </w:hyperlink>
    </w:p>
    <w:p w14:paraId="3A19177A" w14:textId="77777777" w:rsidR="00805D68" w:rsidRDefault="00805D68" w:rsidP="00805D68">
      <w:pPr>
        <w:pStyle w:val="NoSpacing"/>
        <w:rPr>
          <w:rFonts w:ascii="Helvetica" w:hAnsi="Helvetica" w:cs="Helvetica"/>
          <w:b/>
          <w:bCs/>
          <w:sz w:val="24"/>
          <w:szCs w:val="24"/>
        </w:rPr>
      </w:pPr>
    </w:p>
    <w:p w14:paraId="6FA675AA"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5FFCEC7F" w14:textId="77777777" w:rsidR="00805D68" w:rsidRDefault="00805D68" w:rsidP="00805D68">
      <w:pPr>
        <w:rPr>
          <w:rFonts w:ascii="Helvetica Neue" w:hAnsi="Helvetica Neue"/>
          <w:color w:val="000000"/>
        </w:rPr>
      </w:pPr>
      <w:r>
        <w:rPr>
          <w:rFonts w:ascii="Helvetica Neue" w:hAnsi="Helvetica Neue"/>
          <w:color w:val="000000"/>
        </w:rPr>
        <w:t>George M. O’Brien Urology Cooperative Research Centers Program (U54 Clinical Trial Optional)</w:t>
      </w:r>
    </w:p>
    <w:p w14:paraId="0509BA01" w14:textId="77777777" w:rsidR="00805D68" w:rsidRPr="00A97B92" w:rsidRDefault="00805D68" w:rsidP="00805D68">
      <w:pPr>
        <w:rPr>
          <w:rFonts w:ascii="Aptos Narrow" w:hAnsi="Aptos Narrow"/>
          <w:color w:val="467886"/>
          <w:u w:val="single"/>
        </w:rPr>
      </w:pPr>
      <w:hyperlink r:id="rId381" w:history="1">
        <w:r w:rsidRPr="00A97B92">
          <w:rPr>
            <w:rFonts w:ascii="Aptos Narrow" w:hAnsi="Aptos Narrow"/>
            <w:color w:val="467886"/>
            <w:u w:val="single"/>
          </w:rPr>
          <w:t>RFA-DK-27-128</w:t>
        </w:r>
      </w:hyperlink>
    </w:p>
    <w:p w14:paraId="6131611F" w14:textId="77777777" w:rsidR="00805D68" w:rsidRDefault="00805D68" w:rsidP="00805D68">
      <w:pPr>
        <w:pStyle w:val="NoSpacing"/>
        <w:rPr>
          <w:rFonts w:ascii="Helvetica" w:hAnsi="Helvetica" w:cs="Helvetica"/>
          <w:color w:val="222222"/>
          <w:sz w:val="24"/>
          <w:szCs w:val="24"/>
        </w:rPr>
      </w:pPr>
    </w:p>
    <w:p w14:paraId="3E67DB4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153CD52" w14:textId="77777777" w:rsidR="00805D68" w:rsidRDefault="00805D68" w:rsidP="00805D68">
      <w:pPr>
        <w:rPr>
          <w:rFonts w:ascii="Helvetica Neue" w:hAnsi="Helvetica Neue"/>
          <w:color w:val="000000"/>
        </w:rPr>
      </w:pPr>
      <w:r>
        <w:rPr>
          <w:rFonts w:ascii="Helvetica Neue" w:hAnsi="Helvetica Neue"/>
          <w:color w:val="000000"/>
        </w:rPr>
        <w:t>Kidney Precision Medicine Project Recruitment Sites (U01 Clinical Trial Not Allowed)</w:t>
      </w:r>
    </w:p>
    <w:p w14:paraId="76F881CD" w14:textId="77777777" w:rsidR="00805D68" w:rsidRPr="00A97B92" w:rsidRDefault="00805D68" w:rsidP="00805D68">
      <w:pPr>
        <w:rPr>
          <w:rFonts w:ascii="Aptos Narrow" w:hAnsi="Aptos Narrow"/>
          <w:color w:val="467886"/>
          <w:u w:val="single"/>
        </w:rPr>
      </w:pPr>
      <w:hyperlink r:id="rId382" w:history="1">
        <w:r w:rsidRPr="00A97B92">
          <w:rPr>
            <w:rFonts w:ascii="Aptos Narrow" w:hAnsi="Aptos Narrow"/>
            <w:color w:val="467886"/>
            <w:u w:val="single"/>
          </w:rPr>
          <w:t>RFA-DK-26-301</w:t>
        </w:r>
      </w:hyperlink>
    </w:p>
    <w:p w14:paraId="36988C76" w14:textId="77777777" w:rsidR="00805D68" w:rsidRDefault="00805D68" w:rsidP="00805D68">
      <w:pPr>
        <w:pStyle w:val="NoSpacing"/>
        <w:rPr>
          <w:rFonts w:ascii="Helvetica" w:hAnsi="Helvetica" w:cs="Helvetica"/>
          <w:color w:val="222222"/>
          <w:sz w:val="24"/>
          <w:szCs w:val="24"/>
        </w:rPr>
      </w:pPr>
    </w:p>
    <w:p w14:paraId="15514F6E"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B60EA27" w14:textId="77777777" w:rsidR="00805D68" w:rsidRDefault="00805D68" w:rsidP="00805D68">
      <w:pPr>
        <w:rPr>
          <w:rFonts w:ascii="Helvetica Neue" w:hAnsi="Helvetica Neue"/>
          <w:color w:val="000000"/>
        </w:rPr>
      </w:pPr>
      <w:r>
        <w:rPr>
          <w:rFonts w:ascii="Helvetica Neue" w:hAnsi="Helvetica Neue"/>
          <w:color w:val="000000"/>
        </w:rPr>
        <w:t>Science Track Award for Research Transition (START) Program</w:t>
      </w:r>
    </w:p>
    <w:p w14:paraId="0003C70B" w14:textId="77777777" w:rsidR="00805D68" w:rsidRPr="00A97B92" w:rsidRDefault="00805D68" w:rsidP="00805D68">
      <w:pPr>
        <w:rPr>
          <w:rFonts w:ascii="Aptos Narrow" w:hAnsi="Aptos Narrow"/>
          <w:color w:val="467886"/>
          <w:u w:val="single"/>
        </w:rPr>
      </w:pPr>
      <w:hyperlink r:id="rId383" w:history="1">
        <w:r w:rsidRPr="00A97B92">
          <w:rPr>
            <w:rFonts w:ascii="Aptos Narrow" w:hAnsi="Aptos Narrow"/>
            <w:color w:val="467886"/>
            <w:u w:val="single"/>
          </w:rPr>
          <w:t>PAS-26-035</w:t>
        </w:r>
      </w:hyperlink>
    </w:p>
    <w:p w14:paraId="2BF7A1A0" w14:textId="77777777" w:rsidR="00805D68" w:rsidRDefault="00805D68" w:rsidP="00805D68">
      <w:pPr>
        <w:pStyle w:val="NoSpacing"/>
        <w:rPr>
          <w:rFonts w:ascii="Helvetica" w:hAnsi="Helvetica" w:cs="Helvetica"/>
          <w:color w:val="222222"/>
          <w:sz w:val="24"/>
          <w:szCs w:val="24"/>
        </w:rPr>
      </w:pPr>
    </w:p>
    <w:p w14:paraId="56004C8B"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64855ADB" w14:textId="77777777" w:rsidR="00805D68" w:rsidRDefault="00805D68" w:rsidP="00805D68">
      <w:pPr>
        <w:rPr>
          <w:rFonts w:ascii="Helvetica Neue" w:hAnsi="Helvetica Neue"/>
          <w:color w:val="000000"/>
        </w:rPr>
      </w:pPr>
      <w:r>
        <w:rPr>
          <w:rFonts w:ascii="Helvetica Neue" w:hAnsi="Helvetica Neue"/>
          <w:color w:val="000000"/>
        </w:rPr>
        <w:t>NIH Brain Development Cohorts (NBDC) and Population Assessment of Tobacco and Health (PATH) Study Biospecimen Access</w:t>
      </w:r>
    </w:p>
    <w:p w14:paraId="6AFB6A6F" w14:textId="77777777" w:rsidR="00805D68" w:rsidRPr="00A97B92" w:rsidRDefault="00805D68" w:rsidP="00805D68">
      <w:pPr>
        <w:rPr>
          <w:rFonts w:ascii="Aptos Narrow" w:hAnsi="Aptos Narrow"/>
          <w:color w:val="467886"/>
          <w:u w:val="single"/>
        </w:rPr>
      </w:pPr>
      <w:hyperlink r:id="rId384" w:history="1">
        <w:r w:rsidRPr="00A97B92">
          <w:rPr>
            <w:rFonts w:ascii="Aptos Narrow" w:hAnsi="Aptos Narrow"/>
            <w:color w:val="467886"/>
            <w:u w:val="single"/>
          </w:rPr>
          <w:t>PAR-26-051</w:t>
        </w:r>
      </w:hyperlink>
    </w:p>
    <w:p w14:paraId="4A2F0D39" w14:textId="77777777" w:rsidR="00805D68" w:rsidRDefault="00805D68" w:rsidP="00805D68">
      <w:pPr>
        <w:pStyle w:val="NoSpacing"/>
        <w:rPr>
          <w:rFonts w:ascii="Helvetica" w:hAnsi="Helvetica" w:cs="Helvetica"/>
          <w:color w:val="222222"/>
          <w:sz w:val="24"/>
          <w:szCs w:val="24"/>
        </w:rPr>
      </w:pPr>
    </w:p>
    <w:p w14:paraId="0A1B28F0"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EFE41E0" w14:textId="77777777" w:rsidR="00805D68" w:rsidRDefault="00805D68" w:rsidP="00805D68">
      <w:pPr>
        <w:rPr>
          <w:rFonts w:ascii="Helvetica Neue" w:hAnsi="Helvetica Neue"/>
          <w:color w:val="000000"/>
        </w:rPr>
      </w:pPr>
      <w:r>
        <w:rPr>
          <w:rFonts w:ascii="Helvetica Neue" w:hAnsi="Helvetica Neue"/>
          <w:color w:val="000000"/>
        </w:rPr>
        <w:t>NIMH Mentoring Networks for Mental Health Research Education</w:t>
      </w:r>
    </w:p>
    <w:p w14:paraId="0B31FB2E" w14:textId="77777777" w:rsidR="00805D68" w:rsidRPr="00A97B92" w:rsidRDefault="00805D68" w:rsidP="00805D68">
      <w:pPr>
        <w:rPr>
          <w:rFonts w:ascii="Aptos Narrow" w:hAnsi="Aptos Narrow"/>
          <w:color w:val="467886"/>
          <w:u w:val="single"/>
        </w:rPr>
      </w:pPr>
      <w:hyperlink r:id="rId385" w:history="1">
        <w:r w:rsidRPr="00A97B92">
          <w:rPr>
            <w:rFonts w:ascii="Aptos Narrow" w:hAnsi="Aptos Narrow"/>
            <w:color w:val="467886"/>
            <w:u w:val="single"/>
          </w:rPr>
          <w:t>PAR-26-048</w:t>
        </w:r>
      </w:hyperlink>
    </w:p>
    <w:p w14:paraId="177DCE28" w14:textId="77777777" w:rsidR="00805D68" w:rsidRDefault="00805D68" w:rsidP="00805D68">
      <w:pPr>
        <w:pStyle w:val="NoSpacing"/>
        <w:rPr>
          <w:rFonts w:ascii="Helvetica" w:hAnsi="Helvetica" w:cs="Helvetica"/>
          <w:color w:val="222222"/>
          <w:sz w:val="24"/>
          <w:szCs w:val="24"/>
        </w:rPr>
      </w:pPr>
    </w:p>
    <w:p w14:paraId="505AA215"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4008D965" w14:textId="77777777" w:rsidR="00805D68" w:rsidRDefault="00805D68" w:rsidP="00805D68">
      <w:pPr>
        <w:rPr>
          <w:rFonts w:ascii="Helvetica Neue" w:hAnsi="Helvetica Neue"/>
          <w:color w:val="000000"/>
        </w:rPr>
      </w:pPr>
      <w:r>
        <w:rPr>
          <w:rFonts w:ascii="Helvetica Neue" w:hAnsi="Helvetica Neue"/>
          <w:color w:val="000000"/>
        </w:rPr>
        <w:t>Establishing Pediatric CNS Pharmacodynamic Measures as Tools to Enable Psychiatric Indications in Adolescents</w:t>
      </w:r>
    </w:p>
    <w:p w14:paraId="2E88C265" w14:textId="77777777" w:rsidR="00805D68" w:rsidRPr="00A97B92" w:rsidRDefault="00805D68" w:rsidP="00805D68">
      <w:pPr>
        <w:rPr>
          <w:rFonts w:ascii="Aptos Narrow" w:hAnsi="Aptos Narrow"/>
          <w:color w:val="467886"/>
          <w:u w:val="single"/>
        </w:rPr>
      </w:pPr>
      <w:hyperlink r:id="rId386" w:history="1">
        <w:r w:rsidRPr="00A97B92">
          <w:rPr>
            <w:rFonts w:ascii="Aptos Narrow" w:hAnsi="Aptos Narrow"/>
            <w:color w:val="467886"/>
            <w:u w:val="single"/>
          </w:rPr>
          <w:t>PAR-26-049</w:t>
        </w:r>
      </w:hyperlink>
    </w:p>
    <w:p w14:paraId="4F967A34" w14:textId="77777777" w:rsidR="00805D68" w:rsidRDefault="00805D68" w:rsidP="00805D68">
      <w:pPr>
        <w:pStyle w:val="NoSpacing"/>
        <w:rPr>
          <w:rFonts w:ascii="Helvetica" w:hAnsi="Helvetica" w:cs="Helvetica"/>
          <w:color w:val="222222"/>
          <w:sz w:val="24"/>
          <w:szCs w:val="24"/>
        </w:rPr>
      </w:pPr>
    </w:p>
    <w:p w14:paraId="5ADAEABD"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1B6C4A4D" w14:textId="77777777" w:rsidR="00805D68" w:rsidRDefault="00805D68" w:rsidP="00805D68">
      <w:pPr>
        <w:rPr>
          <w:rFonts w:ascii="Helvetica Neue" w:hAnsi="Helvetica Neue"/>
          <w:color w:val="000000"/>
        </w:rPr>
      </w:pPr>
      <w:r>
        <w:rPr>
          <w:rFonts w:ascii="Helvetica Neue" w:hAnsi="Helvetica Neue"/>
          <w:color w:val="000000"/>
        </w:rPr>
        <w:t>NIMH Research Education Programs for Psychiatry Residents</w:t>
      </w:r>
    </w:p>
    <w:p w14:paraId="246B2632" w14:textId="77777777" w:rsidR="00805D68" w:rsidRPr="00A97B92" w:rsidRDefault="00805D68" w:rsidP="00805D68">
      <w:pPr>
        <w:rPr>
          <w:rFonts w:ascii="Aptos Narrow" w:hAnsi="Aptos Narrow"/>
          <w:color w:val="467886"/>
          <w:u w:val="single"/>
        </w:rPr>
      </w:pPr>
      <w:hyperlink r:id="rId387" w:history="1">
        <w:r w:rsidRPr="00A97B92">
          <w:rPr>
            <w:rFonts w:ascii="Aptos Narrow" w:hAnsi="Aptos Narrow"/>
            <w:color w:val="467886"/>
            <w:u w:val="single"/>
          </w:rPr>
          <w:t>PAR-26-047</w:t>
        </w:r>
      </w:hyperlink>
    </w:p>
    <w:p w14:paraId="3DA504CF" w14:textId="77777777" w:rsidR="00805D68" w:rsidRDefault="00805D68" w:rsidP="00805D68">
      <w:pPr>
        <w:pStyle w:val="NoSpacing"/>
        <w:rPr>
          <w:rFonts w:ascii="Helvetica" w:hAnsi="Helvetica" w:cs="Helvetica"/>
          <w:color w:val="222222"/>
          <w:sz w:val="24"/>
          <w:szCs w:val="24"/>
        </w:rPr>
      </w:pPr>
    </w:p>
    <w:p w14:paraId="7EB65F53" w14:textId="77777777" w:rsidR="00805D68" w:rsidRDefault="00805D68" w:rsidP="00805D68">
      <w:pPr>
        <w:pStyle w:val="NoSpacing"/>
        <w:rPr>
          <w:rFonts w:ascii="Helvetica" w:hAnsi="Helvetica" w:cs="Helvetica"/>
          <w:color w:val="222222"/>
          <w:sz w:val="24"/>
          <w:szCs w:val="24"/>
        </w:rPr>
      </w:pPr>
      <w:r w:rsidRPr="002C1319">
        <w:rPr>
          <w:rFonts w:ascii="Helvetica" w:hAnsi="Helvetica" w:cs="Helvetica"/>
          <w:color w:val="222222"/>
          <w:sz w:val="24"/>
          <w:szCs w:val="24"/>
        </w:rPr>
        <w:t>National Institutes of Health</w:t>
      </w:r>
    </w:p>
    <w:p w14:paraId="3573E319" w14:textId="77777777" w:rsidR="00805D68" w:rsidRDefault="00805D68" w:rsidP="00805D68">
      <w:pPr>
        <w:rPr>
          <w:rFonts w:ascii="Helvetica Neue" w:hAnsi="Helvetica Neue"/>
          <w:color w:val="000000"/>
        </w:rPr>
      </w:pPr>
      <w:r>
        <w:rPr>
          <w:rFonts w:ascii="Helvetica Neue" w:hAnsi="Helvetica Neue"/>
          <w:color w:val="000000"/>
        </w:rPr>
        <w:t>NIMH Short Courses for Mental Health Related Research</w:t>
      </w:r>
    </w:p>
    <w:p w14:paraId="39DBF7CB" w14:textId="77777777" w:rsidR="00805D68" w:rsidRPr="00A97B92" w:rsidRDefault="00805D68" w:rsidP="00805D68">
      <w:pPr>
        <w:rPr>
          <w:rFonts w:ascii="Aptos Narrow" w:hAnsi="Aptos Narrow"/>
          <w:color w:val="467886"/>
          <w:u w:val="single"/>
        </w:rPr>
      </w:pPr>
      <w:hyperlink r:id="rId388" w:history="1">
        <w:r w:rsidRPr="00A97B92">
          <w:rPr>
            <w:rFonts w:ascii="Aptos Narrow" w:hAnsi="Aptos Narrow"/>
            <w:color w:val="467886"/>
            <w:u w:val="single"/>
          </w:rPr>
          <w:t>PAR-26-046</w:t>
        </w:r>
      </w:hyperlink>
    </w:p>
    <w:p w14:paraId="4FFA10E5" w14:textId="77777777" w:rsidR="00805D68" w:rsidRDefault="00805D68" w:rsidP="00F347E8">
      <w:pPr>
        <w:pStyle w:val="NoSpacing"/>
      </w:pPr>
    </w:p>
    <w:p w14:paraId="0430C2AB" w14:textId="77777777" w:rsidR="00F347E8" w:rsidRDefault="00F347E8" w:rsidP="00F347E8">
      <w:pPr>
        <w:pStyle w:val="NoSpacing"/>
        <w:rPr>
          <w:rFonts w:ascii="Helvetica" w:hAnsi="Helvetica" w:cs="Helvetica"/>
          <w:sz w:val="24"/>
          <w:szCs w:val="24"/>
        </w:rPr>
      </w:pPr>
      <w:r w:rsidRPr="0074046F">
        <w:rPr>
          <w:rFonts w:ascii="Helvetica" w:hAnsi="Helvetica" w:cs="Helvetica"/>
          <w:color w:val="222222"/>
          <w:sz w:val="24"/>
          <w:szCs w:val="24"/>
          <w:highlight w:val="cyan"/>
        </w:rPr>
        <w:t>National Institutes of Health</w:t>
      </w:r>
      <w:r w:rsidRPr="0074046F">
        <w:rPr>
          <w:rFonts w:ascii="Helvetica" w:hAnsi="Helvetica" w:cs="Helvetica"/>
          <w:color w:val="222222"/>
          <w:sz w:val="24"/>
          <w:szCs w:val="24"/>
          <w:highlight w:val="cyan"/>
        </w:rPr>
        <w:br/>
        <w:t>NIH Director’s Early Independence Awards (DP5 Clinical Trial Optional)</w:t>
      </w:r>
      <w:r w:rsidRPr="00B57446">
        <w:rPr>
          <w:rFonts w:ascii="Helvetica" w:hAnsi="Helvetica" w:cs="Helvetica"/>
          <w:color w:val="222222"/>
          <w:sz w:val="24"/>
          <w:szCs w:val="24"/>
        </w:rPr>
        <w:br/>
        <w:t>Forecast 1</w:t>
      </w:r>
      <w:r w:rsidRPr="00B57446">
        <w:rPr>
          <w:rFonts w:ascii="Helvetica" w:hAnsi="Helvetica" w:cs="Helvetica"/>
          <w:color w:val="222222"/>
          <w:sz w:val="24"/>
          <w:szCs w:val="24"/>
        </w:rPr>
        <w:br/>
      </w:r>
      <w:hyperlink r:id="rId389" w:tgtFrame="_blank" w:history="1">
        <w:r w:rsidRPr="00B57446">
          <w:rPr>
            <w:rStyle w:val="Hyperlink"/>
            <w:rFonts w:ascii="Helvetica" w:hAnsi="Helvetica" w:cs="Helvetica"/>
            <w:sz w:val="24"/>
            <w:szCs w:val="24"/>
          </w:rPr>
          <w:t>https://www.grants.gov/search-results-detail/360193</w:t>
        </w:r>
      </w:hyperlink>
    </w:p>
    <w:p w14:paraId="5DA8DF94" w14:textId="77777777" w:rsidR="00F347E8" w:rsidRDefault="00F347E8" w:rsidP="00F347E8">
      <w:pPr>
        <w:pStyle w:val="NoSpacing"/>
        <w:rPr>
          <w:rFonts w:ascii="Helvetica" w:hAnsi="Helvetica" w:cs="Helvetica"/>
          <w:sz w:val="24"/>
          <w:szCs w:val="24"/>
        </w:rPr>
      </w:pPr>
    </w:p>
    <w:p w14:paraId="32961938"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35234C3"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Data Ecosystem for Genomics (CDEG)</w:t>
      </w:r>
    </w:p>
    <w:p w14:paraId="43BEF84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046A02C" w14:textId="77777777" w:rsidR="00F347E8" w:rsidRDefault="00F347E8" w:rsidP="00F347E8">
      <w:pPr>
        <w:pStyle w:val="NoSpacing"/>
        <w:rPr>
          <w:rFonts w:ascii="Helvetica" w:hAnsi="Helvetica" w:cs="Helvetica"/>
          <w:color w:val="222222"/>
          <w:sz w:val="24"/>
          <w:szCs w:val="24"/>
        </w:rPr>
      </w:pPr>
      <w:hyperlink r:id="rId390" w:history="1">
        <w:r w:rsidRPr="00CE599A">
          <w:rPr>
            <w:rStyle w:val="Hyperlink"/>
            <w:rFonts w:ascii="Helvetica" w:hAnsi="Helvetica" w:cs="Helvetica"/>
            <w:sz w:val="24"/>
            <w:szCs w:val="24"/>
          </w:rPr>
          <w:t>https://www.grants.gov/search-results-detail/359208</w:t>
        </w:r>
      </w:hyperlink>
    </w:p>
    <w:p w14:paraId="007B6133" w14:textId="77777777" w:rsidR="00F347E8" w:rsidRPr="0074046F" w:rsidRDefault="00F347E8" w:rsidP="00F347E8">
      <w:pPr>
        <w:pStyle w:val="NoSpacing"/>
        <w:rPr>
          <w:rFonts w:ascii="Helvetica" w:hAnsi="Helvetica" w:cs="Helvetica"/>
          <w:color w:val="222222"/>
          <w:sz w:val="24"/>
          <w:szCs w:val="24"/>
        </w:rPr>
      </w:pPr>
    </w:p>
    <w:p w14:paraId="184C914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4C6D5F8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Funding Opportunity Announcement for Impact of Environmental Exposures on Gut-</w:t>
      </w:r>
    </w:p>
    <w:p w14:paraId="1AF5A4A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Brain Signaling in Neurological Conditions (R01)</w:t>
      </w:r>
    </w:p>
    <w:p w14:paraId="5CB97EA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533D3937" w14:textId="77777777" w:rsidR="00F347E8" w:rsidRDefault="00F347E8" w:rsidP="00F347E8">
      <w:pPr>
        <w:pStyle w:val="NoSpacing"/>
        <w:rPr>
          <w:rFonts w:ascii="Helvetica" w:hAnsi="Helvetica" w:cs="Helvetica"/>
          <w:color w:val="222222"/>
          <w:sz w:val="24"/>
          <w:szCs w:val="24"/>
        </w:rPr>
      </w:pPr>
      <w:hyperlink r:id="rId391" w:history="1">
        <w:r w:rsidRPr="00CE599A">
          <w:rPr>
            <w:rStyle w:val="Hyperlink"/>
            <w:rFonts w:ascii="Helvetica" w:hAnsi="Helvetica" w:cs="Helvetica"/>
            <w:sz w:val="24"/>
            <w:szCs w:val="24"/>
          </w:rPr>
          <w:t>https://www.grants.gov/search-results-detail/359020</w:t>
        </w:r>
      </w:hyperlink>
    </w:p>
    <w:p w14:paraId="6EC8DDAD" w14:textId="77777777" w:rsidR="00F347E8" w:rsidRPr="0074046F" w:rsidRDefault="00F347E8" w:rsidP="00F347E8">
      <w:pPr>
        <w:pStyle w:val="NoSpacing"/>
        <w:rPr>
          <w:rFonts w:ascii="Helvetica" w:hAnsi="Helvetica" w:cs="Helvetica"/>
          <w:color w:val="222222"/>
          <w:sz w:val="24"/>
          <w:szCs w:val="24"/>
        </w:rPr>
      </w:pPr>
    </w:p>
    <w:p w14:paraId="2AED28D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6745793B"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HEAL Initiative: Integrative Management of Chronic Pain and Opioid Use Disorder</w:t>
      </w:r>
    </w:p>
    <w:p w14:paraId="6F48A93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(OUD) for Whole Recovery: Health Systems</w:t>
      </w:r>
    </w:p>
    <w:p w14:paraId="518FB80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1194E9A6" w14:textId="77777777" w:rsidR="00F347E8" w:rsidRDefault="00F347E8" w:rsidP="00F347E8">
      <w:pPr>
        <w:pStyle w:val="NoSpacing"/>
        <w:rPr>
          <w:rFonts w:ascii="Helvetica" w:hAnsi="Helvetica" w:cs="Helvetica"/>
          <w:color w:val="222222"/>
          <w:sz w:val="24"/>
          <w:szCs w:val="24"/>
        </w:rPr>
      </w:pPr>
      <w:hyperlink r:id="rId392" w:history="1">
        <w:r w:rsidRPr="00CE599A">
          <w:rPr>
            <w:rStyle w:val="Hyperlink"/>
            <w:rFonts w:ascii="Helvetica" w:hAnsi="Helvetica" w:cs="Helvetica"/>
            <w:sz w:val="24"/>
            <w:szCs w:val="24"/>
          </w:rPr>
          <w:t>https://www.grants.gov/search-results-detail/360048</w:t>
        </w:r>
      </w:hyperlink>
    </w:p>
    <w:p w14:paraId="18D442C0" w14:textId="77777777" w:rsidR="00F347E8" w:rsidRPr="0074046F" w:rsidRDefault="00F347E8" w:rsidP="00F347E8">
      <w:pPr>
        <w:pStyle w:val="NoSpacing"/>
        <w:rPr>
          <w:rFonts w:ascii="Helvetica" w:hAnsi="Helvetica" w:cs="Helvetica"/>
          <w:color w:val="222222"/>
          <w:sz w:val="24"/>
          <w:szCs w:val="24"/>
        </w:rPr>
      </w:pPr>
    </w:p>
    <w:p w14:paraId="22117121"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122DCD5E"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Limited Competition: Small Grant Program for NHLBI Career Development Recipients</w:t>
      </w:r>
    </w:p>
    <w:p w14:paraId="022C427A"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(Clinical Trial Optional)</w:t>
      </w:r>
    </w:p>
    <w:p w14:paraId="76FF060D"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309828B9" w14:textId="77777777" w:rsidR="00F347E8" w:rsidRDefault="00F347E8" w:rsidP="00F347E8">
      <w:pPr>
        <w:pStyle w:val="NoSpacing"/>
        <w:rPr>
          <w:rFonts w:ascii="Helvetica" w:hAnsi="Helvetica" w:cs="Helvetica"/>
          <w:color w:val="222222"/>
          <w:sz w:val="24"/>
          <w:szCs w:val="24"/>
        </w:rPr>
      </w:pPr>
      <w:hyperlink r:id="rId393" w:history="1">
        <w:r w:rsidRPr="00CE599A">
          <w:rPr>
            <w:rStyle w:val="Hyperlink"/>
            <w:rFonts w:ascii="Helvetica" w:hAnsi="Helvetica" w:cs="Helvetica"/>
            <w:sz w:val="24"/>
            <w:szCs w:val="24"/>
          </w:rPr>
          <w:t>https://www.grants.gov/search-results-detail/359675</w:t>
        </w:r>
      </w:hyperlink>
    </w:p>
    <w:p w14:paraId="585EFF52" w14:textId="77777777" w:rsidR="00F347E8" w:rsidRPr="0074046F" w:rsidRDefault="00F347E8" w:rsidP="00F347E8">
      <w:pPr>
        <w:pStyle w:val="NoSpacing"/>
        <w:rPr>
          <w:rFonts w:ascii="Helvetica" w:hAnsi="Helvetica" w:cs="Helvetica"/>
          <w:color w:val="222222"/>
          <w:sz w:val="24"/>
          <w:szCs w:val="24"/>
        </w:rPr>
      </w:pPr>
    </w:p>
    <w:p w14:paraId="4F75DCE2"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National Institutes of Health</w:t>
      </w:r>
    </w:p>
    <w:p w14:paraId="77A799B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Transformative Non-Invasive/Minimally Invasive Technologies for Imaging the Olfactory</w:t>
      </w:r>
    </w:p>
    <w:p w14:paraId="73C237CF"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System Across Scales (R01 Clinical Trial Optional)</w:t>
      </w:r>
    </w:p>
    <w:p w14:paraId="7CE3F0F7" w14:textId="77777777" w:rsidR="00F347E8" w:rsidRPr="0074046F" w:rsidRDefault="00F347E8" w:rsidP="00F347E8">
      <w:pPr>
        <w:pStyle w:val="NoSpacing"/>
        <w:rPr>
          <w:rFonts w:ascii="Helvetica" w:hAnsi="Helvetica" w:cs="Helvetica"/>
          <w:color w:val="222222"/>
          <w:sz w:val="24"/>
          <w:szCs w:val="24"/>
        </w:rPr>
      </w:pPr>
      <w:r w:rsidRPr="0074046F">
        <w:rPr>
          <w:rFonts w:ascii="Helvetica" w:hAnsi="Helvetica" w:cs="Helvetica"/>
          <w:color w:val="222222"/>
          <w:sz w:val="24"/>
          <w:szCs w:val="24"/>
        </w:rPr>
        <w:t>Forecast 1</w:t>
      </w:r>
      <w:r>
        <w:rPr>
          <w:rFonts w:ascii="Helvetica" w:hAnsi="Helvetica" w:cs="Helvetica"/>
          <w:color w:val="222222"/>
          <w:sz w:val="24"/>
          <w:szCs w:val="24"/>
        </w:rPr>
        <w:t xml:space="preserve"> (2026 closing date)</w:t>
      </w:r>
    </w:p>
    <w:p w14:paraId="4FA01BCE" w14:textId="77777777" w:rsidR="00F347E8" w:rsidRDefault="00F347E8" w:rsidP="00F347E8">
      <w:pPr>
        <w:pStyle w:val="NoSpacing"/>
        <w:rPr>
          <w:rFonts w:ascii="Helvetica" w:hAnsi="Helvetica" w:cs="Helvetica"/>
          <w:color w:val="222222"/>
          <w:sz w:val="24"/>
          <w:szCs w:val="24"/>
        </w:rPr>
      </w:pPr>
      <w:hyperlink r:id="rId394" w:history="1">
        <w:r w:rsidRPr="00CE599A">
          <w:rPr>
            <w:rStyle w:val="Hyperlink"/>
            <w:rFonts w:ascii="Helvetica" w:hAnsi="Helvetica" w:cs="Helvetica"/>
            <w:sz w:val="24"/>
            <w:szCs w:val="24"/>
          </w:rPr>
          <w:t>https://www.grants.gov/search-results-detail/359696</w:t>
        </w:r>
      </w:hyperlink>
    </w:p>
    <w:p w14:paraId="4C579337" w14:textId="77777777" w:rsidR="00F347E8" w:rsidRDefault="00F347E8" w:rsidP="00F347E8">
      <w:pPr>
        <w:pStyle w:val="NoSpacing"/>
        <w:rPr>
          <w:rFonts w:ascii="Helvetica" w:hAnsi="Helvetica" w:cs="Helvetica"/>
          <w:color w:val="222222"/>
          <w:sz w:val="24"/>
          <w:szCs w:val="24"/>
        </w:rPr>
      </w:pPr>
    </w:p>
    <w:p w14:paraId="1A13A2BE" w14:textId="77777777" w:rsidR="00CE760B" w:rsidRPr="00322C50" w:rsidRDefault="00CE760B" w:rsidP="00CE760B">
      <w:pPr>
        <w:pStyle w:val="NoSpacing"/>
        <w:rPr>
          <w:rFonts w:ascii="Helvetica" w:hAnsi="Helvetica" w:cs="Helvetica"/>
          <w:b/>
          <w:bCs/>
          <w:sz w:val="24"/>
          <w:szCs w:val="24"/>
        </w:rPr>
      </w:pPr>
      <w:r w:rsidRPr="000060EA">
        <w:rPr>
          <w:rFonts w:ascii="Helvetica" w:hAnsi="Helvetica" w:cs="Helvetica"/>
          <w:color w:val="222222"/>
          <w:sz w:val="24"/>
          <w:szCs w:val="24"/>
        </w:rPr>
        <w:t>National Institutes of Health</w:t>
      </w:r>
      <w:r w:rsidRPr="000060EA">
        <w:rPr>
          <w:rFonts w:ascii="Helvetica" w:hAnsi="Helvetica" w:cs="Helvetica"/>
          <w:color w:val="222222"/>
          <w:sz w:val="24"/>
          <w:szCs w:val="24"/>
        </w:rPr>
        <w:br/>
        <w:t>Advancing Bioinformatics, Translational Bioinformatics and Computational Biology Research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395" w:tgtFrame="_blank" w:history="1">
        <w:r w:rsidRPr="000060EA">
          <w:rPr>
            <w:rStyle w:val="Hyperlink"/>
            <w:rFonts w:ascii="Helvetica" w:hAnsi="Helvetica" w:cs="Helvetica"/>
            <w:sz w:val="24"/>
            <w:szCs w:val="24"/>
          </w:rPr>
          <w:t>https://www.grants.gov/search-results-detail/359003</w:t>
        </w:r>
      </w:hyperlink>
      <w:r w:rsidRPr="000060EA">
        <w:rPr>
          <w:rFonts w:ascii="Helvetica" w:hAnsi="Helvetica" w:cs="Helvetica"/>
          <w:color w:val="222222"/>
          <w:sz w:val="24"/>
          <w:szCs w:val="24"/>
        </w:rPr>
        <w:br/>
      </w:r>
      <w:r w:rsidRPr="000060EA">
        <w:rPr>
          <w:rFonts w:ascii="Helvetica" w:hAnsi="Helvetica" w:cs="Helvetica"/>
          <w:color w:val="222222"/>
          <w:sz w:val="24"/>
          <w:szCs w:val="24"/>
        </w:rPr>
        <w:br/>
        <w:t>National Institutes of Health</w:t>
      </w:r>
      <w:r w:rsidRPr="000060EA">
        <w:rPr>
          <w:rFonts w:ascii="Helvetica" w:hAnsi="Helvetica" w:cs="Helvetica"/>
          <w:color w:val="222222"/>
          <w:sz w:val="24"/>
          <w:szCs w:val="24"/>
        </w:rPr>
        <w:br/>
        <w:t>Research Grants in Clinical Informatics (R01 Clinical Trial Optional)</w:t>
      </w:r>
      <w:r w:rsidRPr="000060EA">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060EA">
        <w:rPr>
          <w:rFonts w:ascii="Helvetica" w:hAnsi="Helvetica" w:cs="Helvetica"/>
          <w:color w:val="222222"/>
          <w:sz w:val="24"/>
          <w:szCs w:val="24"/>
        </w:rPr>
        <w:br/>
      </w:r>
      <w:hyperlink r:id="rId396" w:tgtFrame="_blank" w:history="1">
        <w:r w:rsidRPr="000060EA">
          <w:rPr>
            <w:rStyle w:val="Hyperlink"/>
            <w:rFonts w:ascii="Helvetica" w:hAnsi="Helvetica" w:cs="Helvetica"/>
            <w:sz w:val="24"/>
            <w:szCs w:val="24"/>
          </w:rPr>
          <w:t>https://www.grants.gov/search-results-detail/359004</w:t>
        </w:r>
      </w:hyperlink>
    </w:p>
    <w:p w14:paraId="7E5723B8" w14:textId="77777777" w:rsidR="00CE760B" w:rsidRDefault="00CE760B" w:rsidP="00CE760B">
      <w:pPr>
        <w:pStyle w:val="NoSpacing"/>
        <w:rPr>
          <w:rFonts w:ascii="Helvetica" w:hAnsi="Helvetica" w:cs="Helvetica"/>
          <w:color w:val="222222"/>
          <w:sz w:val="24"/>
          <w:szCs w:val="24"/>
        </w:rPr>
      </w:pPr>
    </w:p>
    <w:p w14:paraId="70023BBB" w14:textId="77777777" w:rsidR="00CE760B" w:rsidRDefault="00CE760B" w:rsidP="00CE760B">
      <w:pPr>
        <w:pStyle w:val="NoSpacing"/>
        <w:rPr>
          <w:rFonts w:ascii="Helvetica" w:hAnsi="Helvetica" w:cs="Helvetica"/>
          <w:sz w:val="24"/>
          <w:szCs w:val="24"/>
        </w:rPr>
      </w:pPr>
      <w:r w:rsidRPr="00445ED7">
        <w:rPr>
          <w:rFonts w:ascii="Helvetica" w:hAnsi="Helvetica" w:cs="Helvetica"/>
          <w:color w:val="222222"/>
          <w:sz w:val="24"/>
          <w:szCs w:val="24"/>
        </w:rPr>
        <w:t>National Institutes of Health</w:t>
      </w:r>
      <w:r w:rsidRPr="00445ED7">
        <w:rPr>
          <w:rFonts w:ascii="Helvetica" w:hAnsi="Helvetica" w:cs="Helvetica"/>
          <w:color w:val="222222"/>
          <w:sz w:val="24"/>
          <w:szCs w:val="24"/>
        </w:rPr>
        <w:br/>
        <w:t>Causal Hypotheses on the Oral-Systemic Health Impacts of Human Behaviors among People with Chronic Conditions</w:t>
      </w:r>
      <w:r w:rsidRPr="00445ED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445ED7">
        <w:rPr>
          <w:rFonts w:ascii="Helvetica" w:hAnsi="Helvetica" w:cs="Helvetica"/>
          <w:color w:val="222222"/>
          <w:sz w:val="24"/>
          <w:szCs w:val="24"/>
        </w:rPr>
        <w:br/>
      </w:r>
      <w:hyperlink r:id="rId397" w:tgtFrame="_blank" w:history="1">
        <w:r w:rsidRPr="00445ED7">
          <w:rPr>
            <w:rStyle w:val="Hyperlink"/>
            <w:rFonts w:ascii="Helvetica" w:hAnsi="Helvetica" w:cs="Helvetica"/>
            <w:sz w:val="24"/>
            <w:szCs w:val="24"/>
          </w:rPr>
          <w:t>https://www.grants.gov/search-results-detail/360160</w:t>
        </w:r>
      </w:hyperlink>
    </w:p>
    <w:p w14:paraId="20BA78BC" w14:textId="77777777" w:rsidR="00CE760B" w:rsidRDefault="00CE760B" w:rsidP="00CE760B">
      <w:pPr>
        <w:pStyle w:val="NoSpacing"/>
        <w:rPr>
          <w:rFonts w:ascii="Helvetica" w:hAnsi="Helvetica" w:cs="Helvetica"/>
          <w:color w:val="222222"/>
          <w:sz w:val="24"/>
          <w:szCs w:val="24"/>
        </w:rPr>
      </w:pPr>
    </w:p>
    <w:p w14:paraId="2CB68B41"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lastRenderedPageBreak/>
        <w:t>National Institutes of Health</w:t>
      </w:r>
      <w:r w:rsidRPr="005157E9">
        <w:rPr>
          <w:rFonts w:ascii="Helvetica" w:hAnsi="Helvetica" w:cs="Helvetica"/>
          <w:color w:val="222222"/>
          <w:sz w:val="24"/>
          <w:szCs w:val="24"/>
        </w:rPr>
        <w:br/>
        <w:t>NHLBI TOPMed: Omics Phenotypes of Heart, Lung, and Blood Disorders (X01 - Clinical Trial Not Allowed)</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398" w:tgtFrame="_blank" w:history="1">
        <w:r w:rsidRPr="005157E9">
          <w:rPr>
            <w:rStyle w:val="Hyperlink"/>
            <w:rFonts w:ascii="Helvetica" w:hAnsi="Helvetica" w:cs="Helvetica"/>
            <w:sz w:val="24"/>
            <w:szCs w:val="24"/>
          </w:rPr>
          <w:t>https://www.grants.gov/search-results-detail/359942</w:t>
        </w:r>
      </w:hyperlink>
      <w:r w:rsidRPr="005157E9">
        <w:rPr>
          <w:rFonts w:ascii="Helvetica" w:hAnsi="Helvetica" w:cs="Helvetica"/>
          <w:color w:val="222222"/>
          <w:sz w:val="24"/>
          <w:szCs w:val="24"/>
        </w:rPr>
        <w:br/>
      </w:r>
    </w:p>
    <w:p w14:paraId="720916F9"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Infections in the Young Lung- The VINYL Clinical Consortium (UG3/UH3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399" w:tgtFrame="_blank" w:history="1">
        <w:r w:rsidRPr="005157E9">
          <w:rPr>
            <w:rStyle w:val="Hyperlink"/>
            <w:rFonts w:ascii="Helvetica" w:hAnsi="Helvetica" w:cs="Helvetica"/>
            <w:sz w:val="24"/>
            <w:szCs w:val="24"/>
          </w:rPr>
          <w:t>https://www.grants.gov/search-results-detail/359951</w:t>
        </w:r>
      </w:hyperlink>
      <w:r w:rsidRPr="005157E9">
        <w:rPr>
          <w:rFonts w:ascii="Helvetica" w:hAnsi="Helvetica" w:cs="Helvetica"/>
          <w:color w:val="222222"/>
          <w:sz w:val="24"/>
          <w:szCs w:val="24"/>
        </w:rPr>
        <w:br/>
      </w:r>
    </w:p>
    <w:p w14:paraId="61C350E8"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Viral I</w:t>
      </w:r>
      <w:r>
        <w:rPr>
          <w:rFonts w:ascii="Helvetica" w:hAnsi="Helvetica" w:cs="Helvetica"/>
          <w:color w:val="222222"/>
          <w:sz w:val="24"/>
          <w:szCs w:val="24"/>
        </w:rPr>
        <w:t>n</w:t>
      </w:r>
      <w:r w:rsidRPr="005157E9">
        <w:rPr>
          <w:rFonts w:ascii="Helvetica" w:hAnsi="Helvetica" w:cs="Helvetica"/>
          <w:color w:val="222222"/>
          <w:sz w:val="24"/>
          <w:szCs w:val="24"/>
        </w:rPr>
        <w:t>fections in the Young Lung- The VINYL Clinical Consortium- Data Analytics and Coordinating Center (DACC) (U24 Clinical Trial Optional)</w:t>
      </w:r>
      <w:r w:rsidRPr="005157E9">
        <w:rPr>
          <w:rFonts w:ascii="Helvetica" w:hAnsi="Helvetica" w:cs="Helvetica"/>
          <w:color w:val="222222"/>
          <w:sz w:val="24"/>
          <w:szCs w:val="24"/>
        </w:rPr>
        <w:br/>
        <w:t>Forecast 1</w:t>
      </w:r>
      <w:r w:rsidRPr="005157E9">
        <w:rPr>
          <w:rFonts w:ascii="Helvetica" w:hAnsi="Helvetica" w:cs="Helvetica"/>
          <w:color w:val="222222"/>
          <w:sz w:val="24"/>
          <w:szCs w:val="24"/>
        </w:rPr>
        <w:br/>
      </w:r>
      <w:hyperlink r:id="rId400" w:tgtFrame="_blank" w:history="1">
        <w:r w:rsidRPr="005157E9">
          <w:rPr>
            <w:rStyle w:val="Hyperlink"/>
            <w:rFonts w:ascii="Helvetica" w:hAnsi="Helvetica" w:cs="Helvetica"/>
            <w:sz w:val="24"/>
            <w:szCs w:val="24"/>
          </w:rPr>
          <w:t>https://www.grants.gov/search-results-detail/359952</w:t>
        </w:r>
      </w:hyperlink>
    </w:p>
    <w:p w14:paraId="1D03B744" w14:textId="77777777" w:rsidR="00CE760B" w:rsidRDefault="00CE760B" w:rsidP="00CE760B">
      <w:pPr>
        <w:pStyle w:val="NoSpacing"/>
        <w:rPr>
          <w:rFonts w:ascii="Helvetica" w:hAnsi="Helvetica" w:cs="Helvetica"/>
          <w:color w:val="222222"/>
          <w:sz w:val="24"/>
          <w:szCs w:val="24"/>
        </w:rPr>
      </w:pPr>
    </w:p>
    <w:p w14:paraId="329A5D28" w14:textId="77777777" w:rsidR="00CE760B" w:rsidRDefault="00CE760B" w:rsidP="00CE760B">
      <w:pPr>
        <w:pStyle w:val="NoSpacing"/>
        <w:rPr>
          <w:rFonts w:ascii="Helvetica" w:hAnsi="Helvetica" w:cs="Helvetica"/>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Advanced Development of Informatics Technologies for Cancer Research and Management (U24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401" w:tgtFrame="_blank" w:history="1">
        <w:r w:rsidRPr="00FF4D57">
          <w:rPr>
            <w:rStyle w:val="Hyperlink"/>
            <w:rFonts w:ascii="Helvetica" w:hAnsi="Helvetica" w:cs="Helvetica"/>
            <w:sz w:val="24"/>
            <w:szCs w:val="24"/>
          </w:rPr>
          <w:t>https://www.grants.gov/search-results-detail/359855</w:t>
        </w:r>
      </w:hyperlink>
    </w:p>
    <w:p w14:paraId="66F49CDF" w14:textId="77777777" w:rsidR="00CE760B" w:rsidRPr="00CE3FFD" w:rsidRDefault="00CE760B" w:rsidP="00CE760B">
      <w:pPr>
        <w:pStyle w:val="NoSpacing"/>
        <w:rPr>
          <w:rFonts w:ascii="Helvetica" w:hAnsi="Helvetica" w:cs="Helvetica"/>
          <w:b/>
          <w:bCs/>
          <w:color w:val="222222"/>
          <w:sz w:val="24"/>
          <w:szCs w:val="24"/>
        </w:rPr>
      </w:pPr>
      <w:r w:rsidRPr="00FF4D57">
        <w:rPr>
          <w:rFonts w:ascii="Helvetica" w:hAnsi="Helvetica" w:cs="Helvetica"/>
          <w:color w:val="222222"/>
          <w:sz w:val="24"/>
          <w:szCs w:val="24"/>
        </w:rPr>
        <w:br/>
        <w:t>National Institutes of Health</w:t>
      </w:r>
      <w:r w:rsidRPr="00FF4D57">
        <w:rPr>
          <w:rFonts w:ascii="Helvetica" w:hAnsi="Helvetica" w:cs="Helvetica"/>
          <w:color w:val="222222"/>
          <w:sz w:val="24"/>
          <w:szCs w:val="24"/>
        </w:rPr>
        <w:br/>
        <w:t>Forecast to Publish a Funding Opportunity Announcement for Early-Stage Development of Informatics Technologies for Cancer Research and Management (U01 Clinical Trial Optional)</w:t>
      </w:r>
      <w:r w:rsidRPr="00FF4D57">
        <w:rPr>
          <w:rFonts w:ascii="Helvetica" w:hAnsi="Helvetica" w:cs="Helvetica"/>
          <w:color w:val="222222"/>
          <w:sz w:val="24"/>
          <w:szCs w:val="24"/>
        </w:rPr>
        <w:br/>
        <w:t>Forecast 1</w:t>
      </w:r>
      <w:r w:rsidRPr="00FF4D57">
        <w:rPr>
          <w:rFonts w:ascii="Helvetica" w:hAnsi="Helvetica" w:cs="Helvetica"/>
          <w:color w:val="222222"/>
          <w:sz w:val="24"/>
          <w:szCs w:val="24"/>
        </w:rPr>
        <w:br/>
      </w:r>
      <w:hyperlink r:id="rId402" w:tgtFrame="_blank" w:history="1">
        <w:r w:rsidRPr="00FF4D57">
          <w:rPr>
            <w:rStyle w:val="Hyperlink"/>
            <w:rFonts w:ascii="Helvetica" w:hAnsi="Helvetica" w:cs="Helvetica"/>
            <w:sz w:val="24"/>
            <w:szCs w:val="24"/>
          </w:rPr>
          <w:t>https://www.grants.gov/search-results-detail/359892</w:t>
        </w:r>
      </w:hyperlink>
      <w:r w:rsidRPr="00821966">
        <w:rPr>
          <w:rFonts w:ascii="Helvetica" w:hAnsi="Helvetica" w:cs="Helvetica"/>
          <w:color w:val="222222"/>
          <w:sz w:val="24"/>
          <w:szCs w:val="24"/>
        </w:rPr>
        <w:br/>
      </w:r>
    </w:p>
    <w:p w14:paraId="513312F1" w14:textId="77777777" w:rsidR="00CE760B" w:rsidRDefault="00CE760B" w:rsidP="00CE760B">
      <w:pPr>
        <w:pStyle w:val="NoSpacing"/>
        <w:rPr>
          <w:rFonts w:ascii="Helvetica" w:hAnsi="Helvetica" w:cs="Helvetica"/>
          <w:b/>
          <w:bCs/>
          <w:color w:val="222222"/>
          <w:sz w:val="24"/>
          <w:szCs w:val="24"/>
        </w:rPr>
      </w:pPr>
      <w:r w:rsidRPr="00FF4D57">
        <w:rPr>
          <w:rFonts w:ascii="Helvetica" w:hAnsi="Helvetica" w:cs="Helvetica"/>
          <w:color w:val="222222"/>
          <w:sz w:val="24"/>
          <w:szCs w:val="24"/>
        </w:rPr>
        <w:t>National Institutes of Health</w:t>
      </w:r>
      <w:r w:rsidRPr="00FF4D57">
        <w:rPr>
          <w:rFonts w:ascii="Helvetica" w:hAnsi="Helvetica" w:cs="Helvetica"/>
          <w:color w:val="222222"/>
          <w:sz w:val="24"/>
          <w:szCs w:val="24"/>
        </w:rPr>
        <w:br/>
        <w:t>Forecast to Publish a Funding Opportunity Announcement for Sustained Support for Informatics Technologies for Cancer Research and Management (U24 Clinical Trial Optional)</w:t>
      </w:r>
      <w:r w:rsidRPr="00FF4D57">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F4D57">
        <w:rPr>
          <w:rFonts w:ascii="Helvetica" w:hAnsi="Helvetica" w:cs="Helvetica"/>
          <w:color w:val="222222"/>
          <w:sz w:val="24"/>
          <w:szCs w:val="24"/>
        </w:rPr>
        <w:br/>
      </w:r>
      <w:hyperlink r:id="rId403" w:tgtFrame="_blank" w:history="1">
        <w:r w:rsidRPr="00FF4D57">
          <w:rPr>
            <w:rStyle w:val="Hyperlink"/>
            <w:rFonts w:ascii="Helvetica" w:hAnsi="Helvetica" w:cs="Helvetica"/>
            <w:sz w:val="24"/>
            <w:szCs w:val="24"/>
          </w:rPr>
          <w:t>https://www.grants.gov/search-results-detail/359853</w:t>
        </w:r>
      </w:hyperlink>
    </w:p>
    <w:p w14:paraId="2F6A9206" w14:textId="77777777" w:rsidR="00CE760B" w:rsidRDefault="00CE760B" w:rsidP="00CE760B">
      <w:pPr>
        <w:pStyle w:val="NoSpacing"/>
        <w:rPr>
          <w:rFonts w:ascii="Helvetica" w:hAnsi="Helvetica" w:cs="Helvetica"/>
          <w:sz w:val="24"/>
          <w:szCs w:val="24"/>
        </w:rPr>
      </w:pPr>
    </w:p>
    <w:p w14:paraId="2670CE4B"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Assessing the Feasibility of Incorporating Mechanisms in Multisite Clinical Trials of Mind and Body Interventions on Whole Person Health Restoration (R01 Clinical Trial Required)</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404" w:tgtFrame="_blank" w:history="1">
        <w:r w:rsidRPr="005157E9">
          <w:rPr>
            <w:rStyle w:val="Hyperlink"/>
            <w:rFonts w:ascii="Helvetica" w:hAnsi="Helvetica" w:cs="Helvetica"/>
            <w:sz w:val="24"/>
            <w:szCs w:val="24"/>
          </w:rPr>
          <w:t>https://www.grants.gov/search-results-detail/359941</w:t>
        </w:r>
      </w:hyperlink>
      <w:r w:rsidRPr="005157E9">
        <w:rPr>
          <w:rFonts w:ascii="Helvetica" w:hAnsi="Helvetica" w:cs="Helvetica"/>
          <w:color w:val="222222"/>
          <w:sz w:val="24"/>
          <w:szCs w:val="24"/>
        </w:rPr>
        <w:br/>
      </w:r>
      <w:r w:rsidRPr="005157E9">
        <w:rPr>
          <w:rFonts w:ascii="Helvetica" w:hAnsi="Helvetica" w:cs="Helvetica"/>
          <w:color w:val="222222"/>
          <w:sz w:val="24"/>
          <w:szCs w:val="24"/>
        </w:rPr>
        <w:br/>
        <w:t>National Institutes of Health</w:t>
      </w:r>
      <w:r w:rsidRPr="005157E9">
        <w:rPr>
          <w:rFonts w:ascii="Helvetica" w:hAnsi="Helvetica" w:cs="Helvetica"/>
          <w:color w:val="222222"/>
          <w:sz w:val="24"/>
          <w:szCs w:val="24"/>
        </w:rPr>
        <w:br/>
        <w:t>Grants for Early Medical/Surgical Specialists' Transition to Aging Research (GEMSSTAR)</w:t>
      </w:r>
      <w:r w:rsidRPr="005157E9">
        <w:rPr>
          <w:rFonts w:ascii="Helvetica" w:hAnsi="Helvetica" w:cs="Helvetica"/>
          <w:color w:val="222222"/>
          <w:sz w:val="24"/>
          <w:szCs w:val="24"/>
        </w:rPr>
        <w:br/>
        <w:t>Forecast 1</w:t>
      </w:r>
      <w:r>
        <w:rPr>
          <w:rFonts w:ascii="Helvetica" w:hAnsi="Helvetica" w:cs="Helvetica"/>
          <w:color w:val="222222"/>
          <w:sz w:val="24"/>
          <w:szCs w:val="24"/>
        </w:rPr>
        <w:t>(2026 closing date)</w:t>
      </w:r>
      <w:r w:rsidRPr="005157E9">
        <w:rPr>
          <w:rFonts w:ascii="Helvetica" w:hAnsi="Helvetica" w:cs="Helvetica"/>
          <w:color w:val="222222"/>
          <w:sz w:val="24"/>
          <w:szCs w:val="24"/>
        </w:rPr>
        <w:br/>
      </w:r>
      <w:hyperlink r:id="rId405" w:tgtFrame="_blank" w:history="1">
        <w:r w:rsidRPr="005157E9">
          <w:rPr>
            <w:rStyle w:val="Hyperlink"/>
            <w:rFonts w:ascii="Helvetica" w:hAnsi="Helvetica" w:cs="Helvetica"/>
            <w:sz w:val="24"/>
            <w:szCs w:val="24"/>
          </w:rPr>
          <w:t>https://www.grants.gov/search-results-detail/359940</w:t>
        </w:r>
      </w:hyperlink>
    </w:p>
    <w:p w14:paraId="50A6CC1E" w14:textId="77777777" w:rsidR="00CE760B" w:rsidRDefault="00CE760B" w:rsidP="00CE760B">
      <w:pPr>
        <w:pStyle w:val="NoSpacing"/>
        <w:rPr>
          <w:rFonts w:ascii="Helvetica" w:hAnsi="Helvetica" w:cs="Helvetica"/>
          <w:color w:val="222222"/>
          <w:sz w:val="24"/>
          <w:szCs w:val="24"/>
        </w:rPr>
      </w:pPr>
    </w:p>
    <w:p w14:paraId="29F16F92" w14:textId="77777777" w:rsidR="00CE760B"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NIDCR Prospective Observational or Biomarker Validation Study Cooperative Agreement</w:t>
      </w:r>
      <w:r w:rsidRPr="005157E9">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406" w:tgtFrame="_blank" w:history="1">
        <w:r w:rsidRPr="005157E9">
          <w:rPr>
            <w:rStyle w:val="Hyperlink"/>
            <w:rFonts w:ascii="Helvetica" w:hAnsi="Helvetica" w:cs="Helvetica"/>
            <w:sz w:val="24"/>
            <w:szCs w:val="24"/>
          </w:rPr>
          <w:t>https://www.grants.gov/search-results-detail/359946</w:t>
        </w:r>
      </w:hyperlink>
      <w:r w:rsidRPr="005157E9">
        <w:rPr>
          <w:rFonts w:ascii="Helvetica" w:hAnsi="Helvetica" w:cs="Helvetica"/>
          <w:color w:val="222222"/>
          <w:sz w:val="24"/>
          <w:szCs w:val="24"/>
        </w:rPr>
        <w:br/>
      </w:r>
    </w:p>
    <w:p w14:paraId="2E51F142" w14:textId="77777777" w:rsidR="00CE760B" w:rsidRPr="00821966" w:rsidRDefault="00CE760B" w:rsidP="00CE760B">
      <w:pPr>
        <w:pStyle w:val="NoSpacing"/>
        <w:rPr>
          <w:rFonts w:ascii="Helvetica" w:hAnsi="Helvetica" w:cs="Helvetica"/>
          <w:color w:val="222222"/>
          <w:sz w:val="24"/>
          <w:szCs w:val="24"/>
        </w:rPr>
      </w:pPr>
      <w:r w:rsidRPr="005157E9">
        <w:rPr>
          <w:rFonts w:ascii="Helvetica" w:hAnsi="Helvetica" w:cs="Helvetica"/>
          <w:color w:val="222222"/>
          <w:sz w:val="24"/>
          <w:szCs w:val="24"/>
        </w:rPr>
        <w:t>National Institutes of Health</w:t>
      </w:r>
      <w:r w:rsidRPr="005157E9">
        <w:rPr>
          <w:rFonts w:ascii="Helvetica" w:hAnsi="Helvetica" w:cs="Helvetica"/>
          <w:color w:val="222222"/>
          <w:sz w:val="24"/>
          <w:szCs w:val="24"/>
        </w:rPr>
        <w:br/>
        <w:t>Novel Experiential Technologies Assisting Individual Learning (NExT AI) Hubs</w:t>
      </w:r>
      <w:r w:rsidRPr="005157E9">
        <w:rPr>
          <w:rFonts w:ascii="Helvetica" w:hAnsi="Helvetica" w:cs="Helvetica"/>
          <w:color w:val="222222"/>
          <w:sz w:val="24"/>
          <w:szCs w:val="24"/>
        </w:rPr>
        <w:br/>
      </w:r>
      <w:r w:rsidRPr="005157E9">
        <w:rPr>
          <w:rFonts w:ascii="Helvetica" w:hAnsi="Helvetica" w:cs="Helvetica"/>
          <w:color w:val="222222"/>
          <w:sz w:val="24"/>
          <w:szCs w:val="24"/>
        </w:rPr>
        <w:lastRenderedPageBreak/>
        <w:t>Forecast 1</w:t>
      </w:r>
      <w:r>
        <w:rPr>
          <w:rFonts w:ascii="Helvetica" w:hAnsi="Helvetica" w:cs="Helvetica"/>
          <w:color w:val="222222"/>
          <w:sz w:val="24"/>
          <w:szCs w:val="24"/>
        </w:rPr>
        <w:t xml:space="preserve"> (2026 closing date)</w:t>
      </w:r>
      <w:r w:rsidRPr="005157E9">
        <w:rPr>
          <w:rFonts w:ascii="Helvetica" w:hAnsi="Helvetica" w:cs="Helvetica"/>
          <w:color w:val="222222"/>
          <w:sz w:val="24"/>
          <w:szCs w:val="24"/>
        </w:rPr>
        <w:br/>
      </w:r>
      <w:hyperlink r:id="rId407" w:tgtFrame="_blank" w:history="1">
        <w:r w:rsidRPr="005157E9">
          <w:rPr>
            <w:rStyle w:val="Hyperlink"/>
            <w:rFonts w:ascii="Helvetica" w:hAnsi="Helvetica" w:cs="Helvetica"/>
            <w:sz w:val="24"/>
            <w:szCs w:val="24"/>
          </w:rPr>
          <w:t>https://www.grants.gov/search-results-detail/359949</w:t>
        </w:r>
      </w:hyperlink>
      <w:r w:rsidRPr="005157E9">
        <w:rPr>
          <w:rFonts w:ascii="Helvetica" w:hAnsi="Helvetica" w:cs="Helvetica"/>
          <w:color w:val="222222"/>
          <w:sz w:val="24"/>
          <w:szCs w:val="24"/>
        </w:rPr>
        <w:br/>
      </w:r>
    </w:p>
    <w:p w14:paraId="18A133D1" w14:textId="77777777" w:rsidR="00CE760B" w:rsidRPr="008625B5" w:rsidRDefault="00CE760B" w:rsidP="00CE760B">
      <w:pPr>
        <w:pStyle w:val="NoSpacing"/>
        <w:rPr>
          <w:rFonts w:ascii="Helvetica" w:hAnsi="Helvetica" w:cs="Helvetica"/>
          <w:b/>
          <w:bCs/>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Cardiothoracic Surgical Trials Network (CTSN) Linked Clinical Research Centers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408" w:tgtFrame="_blank" w:history="1">
        <w:r w:rsidRPr="00821966">
          <w:rPr>
            <w:rStyle w:val="Hyperlink"/>
            <w:rFonts w:ascii="Helvetica" w:hAnsi="Helvetica" w:cs="Helvetica"/>
            <w:sz w:val="24"/>
            <w:szCs w:val="24"/>
          </w:rPr>
          <w:t>https://www.grants.gov/search-results-detail/359182</w:t>
        </w:r>
      </w:hyperlink>
      <w:r w:rsidRPr="00821966">
        <w:rPr>
          <w:rFonts w:ascii="Helvetica" w:hAnsi="Helvetica" w:cs="Helvetica"/>
          <w:color w:val="222222"/>
          <w:sz w:val="24"/>
          <w:szCs w:val="24"/>
        </w:rPr>
        <w:br/>
      </w: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Notice to Publish a Funding Opportunity Announcement for the Academic Career Excellence (ACE) Award (K32 - Independent Clinical Trial Not Allowed)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409" w:tgtFrame="_blank" w:history="1">
        <w:r w:rsidRPr="00821966">
          <w:rPr>
            <w:rStyle w:val="Hyperlink"/>
            <w:rFonts w:ascii="Helvetica" w:hAnsi="Helvetica" w:cs="Helvetica"/>
            <w:sz w:val="24"/>
            <w:szCs w:val="24"/>
          </w:rPr>
          <w:t>https://www.grants.gov/search-results-detail/359869</w:t>
        </w:r>
      </w:hyperlink>
    </w:p>
    <w:p w14:paraId="7B4D8D4C" w14:textId="77777777" w:rsidR="00CE760B" w:rsidRDefault="00CE760B" w:rsidP="00CE760B">
      <w:pPr>
        <w:pStyle w:val="NoSpacing"/>
      </w:pPr>
    </w:p>
    <w:p w14:paraId="69329B89" w14:textId="77777777" w:rsidR="00CE760B" w:rsidRDefault="00CE760B" w:rsidP="00CE760B">
      <w:pPr>
        <w:pStyle w:val="NoSpacing"/>
        <w:rPr>
          <w:rFonts w:ascii="Helvetica" w:hAnsi="Helvetica" w:cs="Helvetica"/>
          <w:color w:val="222222"/>
          <w:sz w:val="24"/>
          <w:szCs w:val="24"/>
        </w:rPr>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Academic Career Excellence (ACE) Award (K32 - Clinical Trial Required)</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410" w:tgtFrame="_blank" w:history="1">
        <w:r w:rsidRPr="00821966">
          <w:rPr>
            <w:rStyle w:val="Hyperlink"/>
            <w:rFonts w:ascii="Helvetica" w:hAnsi="Helvetica" w:cs="Helvetica"/>
            <w:sz w:val="24"/>
            <w:szCs w:val="24"/>
          </w:rPr>
          <w:t>https://www.grants.gov/search-results-detail/359894</w:t>
        </w:r>
      </w:hyperlink>
    </w:p>
    <w:p w14:paraId="5585CB6F" w14:textId="77777777" w:rsidR="00CE760B" w:rsidRDefault="00CE760B" w:rsidP="00CE760B">
      <w:pPr>
        <w:pStyle w:val="NoSpacing"/>
        <w:rPr>
          <w:rFonts w:ascii="Helvetica" w:hAnsi="Helvetica" w:cs="Helvetica"/>
          <w:color w:val="222222"/>
          <w:sz w:val="24"/>
          <w:szCs w:val="24"/>
        </w:rPr>
      </w:pPr>
    </w:p>
    <w:p w14:paraId="08DA340C" w14:textId="77777777" w:rsidR="00CE760B" w:rsidRDefault="00CE760B" w:rsidP="00CE760B">
      <w:pPr>
        <w:pStyle w:val="NoSpacing"/>
      </w:pPr>
      <w:r w:rsidRPr="00821966">
        <w:rPr>
          <w:rFonts w:ascii="Helvetica" w:hAnsi="Helvetica" w:cs="Helvetica"/>
          <w:color w:val="222222"/>
          <w:sz w:val="24"/>
          <w:szCs w:val="24"/>
        </w:rPr>
        <w:t>National Institutes of Health</w:t>
      </w:r>
      <w:r w:rsidRPr="00821966">
        <w:rPr>
          <w:rFonts w:ascii="Helvetica" w:hAnsi="Helvetica" w:cs="Helvetica"/>
          <w:color w:val="222222"/>
          <w:sz w:val="24"/>
          <w:szCs w:val="24"/>
        </w:rPr>
        <w:br/>
        <w:t>Forecast to Publish a Notice of Funding Opportunity for Paul Calabresi Career Development Award in Clinical Oncology (K12 Clinical Trial Optional)</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411" w:tgtFrame="_blank" w:history="1">
        <w:r w:rsidRPr="00821966">
          <w:rPr>
            <w:rStyle w:val="Hyperlink"/>
            <w:rFonts w:ascii="Helvetica" w:hAnsi="Helvetica" w:cs="Helvetica"/>
            <w:sz w:val="24"/>
            <w:szCs w:val="24"/>
          </w:rPr>
          <w:t>https://www.grants.gov/search-results-detail/359889</w:t>
        </w:r>
      </w:hyperlink>
    </w:p>
    <w:p w14:paraId="360B7837" w14:textId="77777777" w:rsidR="00CE760B" w:rsidRDefault="00CE760B" w:rsidP="00CE760B">
      <w:pPr>
        <w:pStyle w:val="NoSpacing"/>
        <w:rPr>
          <w:rFonts w:ascii="Helvetica" w:hAnsi="Helvetica" w:cs="Helvetica"/>
          <w:color w:val="222222"/>
          <w:sz w:val="24"/>
          <w:szCs w:val="24"/>
        </w:rPr>
      </w:pPr>
      <w:r w:rsidRPr="00821966">
        <w:rPr>
          <w:rFonts w:ascii="Helvetica" w:hAnsi="Helvetica" w:cs="Helvetica"/>
          <w:color w:val="222222"/>
          <w:sz w:val="24"/>
          <w:szCs w:val="24"/>
        </w:rPr>
        <w:br/>
        <w:t>National Institutes of Health</w:t>
      </w:r>
      <w:r w:rsidRPr="00821966">
        <w:rPr>
          <w:rFonts w:ascii="Helvetica" w:hAnsi="Helvetica" w:cs="Helvetica"/>
          <w:color w:val="222222"/>
          <w:sz w:val="24"/>
          <w:szCs w:val="24"/>
        </w:rPr>
        <w:br/>
        <w:t>Limited Competition: Stimulating Access to Research in Residency Transition Scholar (StARRTS)</w:t>
      </w:r>
      <w:r w:rsidRPr="0082196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821966">
        <w:rPr>
          <w:rFonts w:ascii="Helvetica" w:hAnsi="Helvetica" w:cs="Helvetica"/>
          <w:color w:val="222222"/>
          <w:sz w:val="24"/>
          <w:szCs w:val="24"/>
        </w:rPr>
        <w:br/>
      </w:r>
      <w:hyperlink r:id="rId412" w:tgtFrame="_blank" w:history="1">
        <w:r w:rsidRPr="00821966">
          <w:rPr>
            <w:rStyle w:val="Hyperlink"/>
            <w:rFonts w:ascii="Helvetica" w:hAnsi="Helvetica" w:cs="Helvetica"/>
            <w:sz w:val="24"/>
            <w:szCs w:val="24"/>
          </w:rPr>
          <w:t>https://www.grants.gov/search-results-detail/359676</w:t>
        </w:r>
      </w:hyperlink>
    </w:p>
    <w:p w14:paraId="710FB73C" w14:textId="77777777" w:rsidR="00CE760B" w:rsidRDefault="00CE760B" w:rsidP="00CE760B">
      <w:pPr>
        <w:pStyle w:val="NoSpacing"/>
        <w:rPr>
          <w:rFonts w:ascii="Helvetica" w:hAnsi="Helvetica" w:cs="Helvetica"/>
          <w:color w:val="222222"/>
          <w:sz w:val="24"/>
          <w:szCs w:val="24"/>
        </w:rPr>
      </w:pPr>
    </w:p>
    <w:p w14:paraId="02F57029" w14:textId="77777777" w:rsidR="00CE760B" w:rsidRDefault="00CE760B" w:rsidP="00CE760B">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Maximizing Investigators' Research Award</w:t>
      </w:r>
      <w:r w:rsidRPr="00C202A3">
        <w:rPr>
          <w:rFonts w:ascii="Helvetica" w:hAnsi="Helvetica" w:cs="Helvetica"/>
          <w:color w:val="222222"/>
          <w:sz w:val="24"/>
          <w:szCs w:val="24"/>
        </w:rPr>
        <w:br/>
        <w:t>Forecast 1</w:t>
      </w:r>
      <w:r>
        <w:rPr>
          <w:rFonts w:ascii="Helvetica" w:hAnsi="Helvetica" w:cs="Helvetica"/>
          <w:color w:val="222222"/>
          <w:sz w:val="24"/>
          <w:szCs w:val="24"/>
        </w:rPr>
        <w:t>(2026 closing date)</w:t>
      </w:r>
      <w:r w:rsidRPr="00C202A3">
        <w:rPr>
          <w:rFonts w:ascii="Helvetica" w:hAnsi="Helvetica" w:cs="Helvetica"/>
          <w:color w:val="222222"/>
          <w:sz w:val="24"/>
          <w:szCs w:val="24"/>
        </w:rPr>
        <w:br/>
      </w:r>
      <w:hyperlink r:id="rId413" w:tgtFrame="_blank" w:history="1">
        <w:r w:rsidRPr="00C202A3">
          <w:rPr>
            <w:rStyle w:val="Hyperlink"/>
            <w:rFonts w:ascii="Helvetica" w:hAnsi="Helvetica" w:cs="Helvetica"/>
            <w:sz w:val="24"/>
            <w:szCs w:val="24"/>
          </w:rPr>
          <w:t>https://www.grants.gov/search-results-detail/359862</w:t>
        </w:r>
      </w:hyperlink>
    </w:p>
    <w:p w14:paraId="1CDC9602" w14:textId="77777777" w:rsidR="00CE760B" w:rsidRDefault="00CE760B" w:rsidP="00CE760B">
      <w:pPr>
        <w:pStyle w:val="NoSpacing"/>
        <w:rPr>
          <w:rFonts w:ascii="Helvetica" w:hAnsi="Helvetica" w:cs="Helvetica"/>
          <w:color w:val="222222"/>
          <w:sz w:val="24"/>
          <w:szCs w:val="24"/>
        </w:rPr>
      </w:pPr>
    </w:p>
    <w:p w14:paraId="55739EA6" w14:textId="77777777" w:rsidR="00CE760B" w:rsidRPr="00091EC4" w:rsidRDefault="00CE760B" w:rsidP="00CE760B">
      <w:pPr>
        <w:pStyle w:val="NoSpacing"/>
        <w:rPr>
          <w:rFonts w:ascii="Helvetica" w:hAnsi="Helvetica" w:cs="Helvetica"/>
          <w:color w:val="222222"/>
          <w:sz w:val="24"/>
          <w:szCs w:val="24"/>
        </w:rPr>
      </w:pPr>
      <w:r w:rsidRPr="00C202A3">
        <w:rPr>
          <w:rFonts w:ascii="Helvetica" w:hAnsi="Helvetica" w:cs="Helvetica"/>
          <w:color w:val="222222"/>
          <w:sz w:val="24"/>
          <w:szCs w:val="24"/>
        </w:rPr>
        <w:t>National Institutes of Health</w:t>
      </w:r>
      <w:r w:rsidRPr="00C202A3">
        <w:rPr>
          <w:rFonts w:ascii="Helvetica" w:hAnsi="Helvetica" w:cs="Helvetica"/>
          <w:color w:val="222222"/>
          <w:sz w:val="24"/>
          <w:szCs w:val="24"/>
        </w:rPr>
        <w:br/>
        <w:t>Pilot Projects Enhancing Utility and Usage of Common Fund Data Sets (R03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414" w:tgtFrame="_blank" w:history="1">
        <w:r w:rsidRPr="00C202A3">
          <w:rPr>
            <w:rStyle w:val="Hyperlink"/>
            <w:rFonts w:ascii="Helvetica" w:hAnsi="Helvetica" w:cs="Helvetica"/>
            <w:sz w:val="24"/>
            <w:szCs w:val="24"/>
          </w:rPr>
          <w:t>https://www.grants.gov/search-results-detail/359879</w:t>
        </w:r>
      </w:hyperlink>
      <w:r w:rsidRPr="00C202A3">
        <w:rPr>
          <w:rFonts w:ascii="Helvetica" w:hAnsi="Helvetica" w:cs="Helvetica"/>
          <w:color w:val="222222"/>
          <w:sz w:val="24"/>
          <w:szCs w:val="24"/>
        </w:rPr>
        <w:br/>
      </w:r>
      <w:r w:rsidRPr="00C202A3">
        <w:rPr>
          <w:rFonts w:ascii="Helvetica" w:hAnsi="Helvetica" w:cs="Helvetica"/>
          <w:color w:val="222222"/>
          <w:sz w:val="24"/>
          <w:szCs w:val="24"/>
        </w:rPr>
        <w:br/>
        <w:t>National Institutes of Health</w:t>
      </w:r>
      <w:r w:rsidRPr="00C202A3">
        <w:rPr>
          <w:rFonts w:ascii="Helvetica" w:hAnsi="Helvetica" w:cs="Helvetica"/>
          <w:color w:val="222222"/>
          <w:sz w:val="24"/>
          <w:szCs w:val="24"/>
        </w:rPr>
        <w:br/>
        <w:t>Promoting a Basic Understanding of Chemical Threats to Skin (R01 Clinical Trial Not Allowed)</w:t>
      </w:r>
      <w:r w:rsidRPr="00C202A3">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C202A3">
        <w:rPr>
          <w:rFonts w:ascii="Helvetica" w:hAnsi="Helvetica" w:cs="Helvetica"/>
          <w:color w:val="222222"/>
          <w:sz w:val="24"/>
          <w:szCs w:val="24"/>
        </w:rPr>
        <w:br/>
      </w:r>
      <w:hyperlink r:id="rId415" w:tgtFrame="_blank" w:history="1">
        <w:r w:rsidRPr="00C202A3">
          <w:rPr>
            <w:rStyle w:val="Hyperlink"/>
            <w:rFonts w:ascii="Helvetica" w:hAnsi="Helvetica" w:cs="Helvetica"/>
            <w:sz w:val="24"/>
            <w:szCs w:val="24"/>
          </w:rPr>
          <w:t>https://www.grants.gov/search-results-detail/359695</w:t>
        </w:r>
      </w:hyperlink>
      <w:r w:rsidRPr="00C202A3">
        <w:rPr>
          <w:rFonts w:ascii="Helvetica" w:hAnsi="Helvetica" w:cs="Helvetica"/>
          <w:color w:val="222222"/>
          <w:sz w:val="24"/>
          <w:szCs w:val="24"/>
        </w:rPr>
        <w:br/>
      </w:r>
    </w:p>
    <w:p w14:paraId="4F9A2191"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AD/ADRD Clinical Trials Short Course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16" w:tgtFrame="_blank" w:history="1">
        <w:r w:rsidRPr="00091EC4">
          <w:rPr>
            <w:rStyle w:val="Hyperlink"/>
            <w:rFonts w:ascii="Helvetica" w:hAnsi="Helvetica" w:cs="Helvetica"/>
            <w:sz w:val="24"/>
            <w:szCs w:val="24"/>
          </w:rPr>
          <w:t>https://www.grants.gov/search-results-detail/359856</w:t>
        </w:r>
      </w:hyperlink>
      <w:r w:rsidRPr="00091EC4">
        <w:rPr>
          <w:rFonts w:ascii="Helvetica" w:hAnsi="Helvetica" w:cs="Helvetica"/>
          <w:color w:val="222222"/>
          <w:sz w:val="24"/>
          <w:szCs w:val="24"/>
        </w:rPr>
        <w:br/>
      </w:r>
    </w:p>
    <w:p w14:paraId="67069AA7" w14:textId="77777777" w:rsidR="00CE760B" w:rsidRDefault="00CE760B" w:rsidP="00CE760B">
      <w:pPr>
        <w:pStyle w:val="NoSpacing"/>
        <w:rPr>
          <w:rFonts w:ascii="Helvetica" w:hAnsi="Helvetica" w:cs="Helvetica"/>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Alzheimer's Clinical Trials Consortium (ACTC) Clinical Trials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17" w:tgtFrame="_blank" w:history="1">
        <w:r w:rsidRPr="00091EC4">
          <w:rPr>
            <w:rStyle w:val="Hyperlink"/>
            <w:rFonts w:ascii="Helvetica" w:hAnsi="Helvetica" w:cs="Helvetica"/>
            <w:sz w:val="24"/>
            <w:szCs w:val="24"/>
          </w:rPr>
          <w:t>https://www.grants.gov/search-results-detail/359857</w:t>
        </w:r>
      </w:hyperlink>
    </w:p>
    <w:p w14:paraId="0367F6DA" w14:textId="77777777" w:rsidR="00CE760B" w:rsidRDefault="00CE760B" w:rsidP="00CE760B">
      <w:pPr>
        <w:pStyle w:val="NoSpacing"/>
        <w:rPr>
          <w:rFonts w:ascii="Helvetica" w:hAnsi="Helvetica" w:cs="Helvetica"/>
          <w:sz w:val="24"/>
          <w:szCs w:val="24"/>
        </w:rPr>
      </w:pPr>
    </w:p>
    <w:p w14:paraId="4675B82D" w14:textId="77777777" w:rsidR="00CE760B" w:rsidRDefault="00CE760B" w:rsidP="00CE760B">
      <w:pPr>
        <w:pStyle w:val="NoSpacing"/>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Biomarkers of Cognitive Decline and Dementias of Aging in Individuals within the Autism Spectrum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18" w:tgtFrame="_blank" w:history="1">
        <w:r w:rsidRPr="00091EC4">
          <w:rPr>
            <w:rStyle w:val="Hyperlink"/>
            <w:rFonts w:ascii="Helvetica" w:hAnsi="Helvetica" w:cs="Helvetica"/>
            <w:sz w:val="24"/>
            <w:szCs w:val="24"/>
          </w:rPr>
          <w:t>https://www.grants.gov/search-results-detail/359851</w:t>
        </w:r>
      </w:hyperlink>
      <w:r w:rsidRPr="00966C9D">
        <w:rPr>
          <w:rFonts w:ascii="Helvetica" w:hAnsi="Helvetica" w:cs="Helvetica"/>
          <w:color w:val="222222"/>
          <w:sz w:val="24"/>
          <w:szCs w:val="24"/>
        </w:rPr>
        <w:br/>
      </w:r>
      <w:r w:rsidRPr="00F86DA5">
        <w:rPr>
          <w:rFonts w:ascii="Helvetica" w:hAnsi="Helvetica" w:cs="Helvetica"/>
          <w:color w:val="222222"/>
          <w:sz w:val="24"/>
          <w:szCs w:val="24"/>
        </w:rPr>
        <w:br/>
        <w:t>National Institutes of Health</w:t>
      </w:r>
      <w:r w:rsidRPr="00F86DA5">
        <w:rPr>
          <w:rFonts w:ascii="Helvetica" w:hAnsi="Helvetica" w:cs="Helvetica"/>
          <w:color w:val="222222"/>
          <w:sz w:val="24"/>
          <w:szCs w:val="24"/>
        </w:rPr>
        <w:br/>
        <w:t>Data Coordinating Center for the Aging and Alzheimer’s Disease Mouse Brain Atlas (AD-MBA)</w:t>
      </w:r>
      <w:r w:rsidRPr="00F86DA5">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86DA5">
        <w:rPr>
          <w:rFonts w:ascii="Helvetica" w:hAnsi="Helvetica" w:cs="Helvetica"/>
          <w:color w:val="222222"/>
          <w:sz w:val="24"/>
          <w:szCs w:val="24"/>
        </w:rPr>
        <w:br/>
      </w:r>
      <w:hyperlink r:id="rId419" w:tgtFrame="_blank" w:history="1">
        <w:r w:rsidRPr="00F86DA5">
          <w:rPr>
            <w:rStyle w:val="Hyperlink"/>
            <w:rFonts w:ascii="Helvetica" w:hAnsi="Helvetica" w:cs="Helvetica"/>
            <w:sz w:val="24"/>
            <w:szCs w:val="24"/>
          </w:rPr>
          <w:t>https://www.grants.gov/search-results-detail/359740</w:t>
        </w:r>
      </w:hyperlink>
    </w:p>
    <w:p w14:paraId="2D276BEB"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br/>
        <w:t>National Institutes of Health</w:t>
      </w:r>
      <w:r w:rsidRPr="00091EC4">
        <w:rPr>
          <w:rFonts w:ascii="Helvetica" w:hAnsi="Helvetica" w:cs="Helvetica"/>
          <w:color w:val="222222"/>
          <w:sz w:val="24"/>
          <w:szCs w:val="24"/>
        </w:rPr>
        <w:br/>
        <w:t>Dementia Care and Caregiver Support Intervention Research - Stage I Only</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0" w:tgtFrame="_blank" w:history="1">
        <w:r w:rsidRPr="00091EC4">
          <w:rPr>
            <w:rStyle w:val="Hyperlink"/>
            <w:rFonts w:ascii="Helvetica" w:hAnsi="Helvetica" w:cs="Helvetica"/>
            <w:sz w:val="24"/>
            <w:szCs w:val="24"/>
          </w:rPr>
          <w:t>https://www.grants.gov/search-results-detail/359867</w:t>
        </w:r>
      </w:hyperlink>
    </w:p>
    <w:p w14:paraId="5C63DA7B" w14:textId="77777777" w:rsidR="00CE760B" w:rsidRDefault="00CE760B" w:rsidP="00CE760B">
      <w:pPr>
        <w:pStyle w:val="NoSpacing"/>
        <w:rPr>
          <w:rFonts w:ascii="Helvetica" w:hAnsi="Helvetica" w:cs="Helvetica"/>
          <w:color w:val="222222"/>
          <w:sz w:val="24"/>
          <w:szCs w:val="24"/>
        </w:rPr>
      </w:pPr>
    </w:p>
    <w:p w14:paraId="7DC17ECA"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Dementia Care and Caregiver Support Intervention Research - Stages II - V</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1" w:tgtFrame="_blank" w:history="1">
        <w:r w:rsidRPr="00091EC4">
          <w:rPr>
            <w:rStyle w:val="Hyperlink"/>
            <w:rFonts w:ascii="Helvetica" w:hAnsi="Helvetica" w:cs="Helvetica"/>
            <w:sz w:val="24"/>
            <w:szCs w:val="24"/>
          </w:rPr>
          <w:t>https://www.grants.gov/search-results-detail/359868</w:t>
        </w:r>
      </w:hyperlink>
      <w:r w:rsidRPr="00091EC4">
        <w:rPr>
          <w:rFonts w:ascii="Helvetica" w:hAnsi="Helvetica" w:cs="Helvetica"/>
          <w:color w:val="222222"/>
          <w:sz w:val="24"/>
          <w:szCs w:val="24"/>
        </w:rPr>
        <w:br/>
      </w:r>
    </w:p>
    <w:p w14:paraId="032A10FC"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Early- and Late-Stage Clinical Trials for the Spectrum of Alzheimer's Disease/Alzheimer's Disease-Related Dementias and Age-Related Cognitive Decline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2" w:tgtFrame="_blank" w:history="1">
        <w:r w:rsidRPr="00091EC4">
          <w:rPr>
            <w:rStyle w:val="Hyperlink"/>
            <w:rFonts w:ascii="Helvetica" w:hAnsi="Helvetica" w:cs="Helvetica"/>
            <w:sz w:val="24"/>
            <w:szCs w:val="24"/>
          </w:rPr>
          <w:t>https://www.grants.gov/search-results-detail/359850</w:t>
        </w:r>
      </w:hyperlink>
      <w:r w:rsidRPr="00091EC4">
        <w:rPr>
          <w:rFonts w:ascii="Helvetica" w:hAnsi="Helvetica" w:cs="Helvetica"/>
          <w:color w:val="222222"/>
          <w:sz w:val="24"/>
          <w:szCs w:val="24"/>
        </w:rPr>
        <w:br/>
      </w:r>
    </w:p>
    <w:p w14:paraId="7FDA41ED"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Extracellular Vesicle Therapeutics for Regenerative Medicine (ExTReMe)</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3" w:tgtFrame="_blank" w:history="1">
        <w:r w:rsidRPr="00091EC4">
          <w:rPr>
            <w:rStyle w:val="Hyperlink"/>
            <w:rFonts w:ascii="Helvetica" w:hAnsi="Helvetica" w:cs="Helvetica"/>
            <w:sz w:val="24"/>
            <w:szCs w:val="24"/>
          </w:rPr>
          <w:t>https://www.grants.gov/search-results-detail/359866</w:t>
        </w:r>
      </w:hyperlink>
      <w:r w:rsidRPr="00091EC4">
        <w:rPr>
          <w:rFonts w:ascii="Helvetica" w:hAnsi="Helvetica" w:cs="Helvetica"/>
          <w:color w:val="222222"/>
          <w:sz w:val="24"/>
          <w:szCs w:val="24"/>
        </w:rPr>
        <w:br/>
      </w:r>
    </w:p>
    <w:p w14:paraId="73200BA5"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Forecast to Publish a Funding Opportunity Announcement for Embrace Health Clinical Research Network to Reduce Health Disparities – Coordinating Center</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4" w:tgtFrame="_blank" w:history="1">
        <w:r w:rsidRPr="00091EC4">
          <w:rPr>
            <w:rStyle w:val="Hyperlink"/>
            <w:rFonts w:ascii="Helvetica" w:hAnsi="Helvetica" w:cs="Helvetica"/>
            <w:sz w:val="24"/>
            <w:szCs w:val="24"/>
          </w:rPr>
          <w:t>https://www.grants.gov/search-results-detail/359864</w:t>
        </w:r>
      </w:hyperlink>
      <w:r w:rsidRPr="00091EC4">
        <w:rPr>
          <w:rFonts w:ascii="Helvetica" w:hAnsi="Helvetica" w:cs="Helvetica"/>
          <w:color w:val="222222"/>
          <w:sz w:val="24"/>
          <w:szCs w:val="24"/>
        </w:rPr>
        <w:br/>
      </w:r>
    </w:p>
    <w:p w14:paraId="2F6BB4F3"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NIAID Clinical Trial Implementation Cooperative Agreement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5" w:tgtFrame="_blank" w:history="1">
        <w:r w:rsidRPr="00091EC4">
          <w:rPr>
            <w:rStyle w:val="Hyperlink"/>
            <w:rFonts w:ascii="Helvetica" w:hAnsi="Helvetica" w:cs="Helvetica"/>
            <w:sz w:val="24"/>
            <w:szCs w:val="24"/>
          </w:rPr>
          <w:t>https://www.grants.gov/search-results-detail/359859</w:t>
        </w:r>
      </w:hyperlink>
    </w:p>
    <w:p w14:paraId="5209996E" w14:textId="77777777" w:rsidR="00CE760B" w:rsidRDefault="00CE760B" w:rsidP="00CE760B">
      <w:pPr>
        <w:pStyle w:val="NoSpacing"/>
        <w:rPr>
          <w:rFonts w:ascii="Helvetica" w:hAnsi="Helvetica" w:cs="Helvetica"/>
          <w:color w:val="222222"/>
          <w:sz w:val="24"/>
          <w:szCs w:val="24"/>
        </w:rPr>
      </w:pPr>
    </w:p>
    <w:p w14:paraId="554FF1EB"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NIGMS Institutional Biomedical Undergraduate Research Training Program</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6" w:tgtFrame="_blank" w:history="1">
        <w:r w:rsidRPr="00091EC4">
          <w:rPr>
            <w:rStyle w:val="Hyperlink"/>
            <w:rFonts w:ascii="Helvetica" w:hAnsi="Helvetica" w:cs="Helvetica"/>
            <w:sz w:val="24"/>
            <w:szCs w:val="24"/>
          </w:rPr>
          <w:t>https://www.grants.gov/search-results-detail/359861</w:t>
        </w:r>
      </w:hyperlink>
    </w:p>
    <w:p w14:paraId="77009FDB" w14:textId="77777777" w:rsidR="00CE760B" w:rsidRDefault="00CE760B" w:rsidP="00CE760B">
      <w:pPr>
        <w:pStyle w:val="NoSpacing"/>
        <w:rPr>
          <w:rFonts w:ascii="Helvetica" w:hAnsi="Helvetica" w:cs="Helvetica"/>
          <w:color w:val="222222"/>
          <w:sz w:val="24"/>
          <w:szCs w:val="24"/>
        </w:rPr>
      </w:pPr>
    </w:p>
    <w:p w14:paraId="6E018C71"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lastRenderedPageBreak/>
        <w:t>National Institutes of Health</w:t>
      </w:r>
      <w:r w:rsidRPr="00091EC4">
        <w:rPr>
          <w:rFonts w:ascii="Helvetica" w:hAnsi="Helvetica" w:cs="Helvetica"/>
          <w:color w:val="222222"/>
          <w:sz w:val="24"/>
          <w:szCs w:val="24"/>
        </w:rPr>
        <w:br/>
        <w:t>Notice of Intent to Publish a Forecast for Embrace Health Clinical Research Network to Reduce Health Disparities – Research Sites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27" w:tgtFrame="_blank" w:history="1">
        <w:r w:rsidRPr="00091EC4">
          <w:rPr>
            <w:rStyle w:val="Hyperlink"/>
            <w:rFonts w:ascii="Helvetica" w:hAnsi="Helvetica" w:cs="Helvetica"/>
            <w:sz w:val="24"/>
            <w:szCs w:val="24"/>
          </w:rPr>
          <w:t>https://www.grants.gov/search-results-detail/359865</w:t>
        </w:r>
      </w:hyperlink>
    </w:p>
    <w:p w14:paraId="4C75BCDE" w14:textId="77777777" w:rsidR="00CE760B" w:rsidRDefault="00CE760B" w:rsidP="00CE760B">
      <w:pPr>
        <w:pStyle w:val="NoSpacing"/>
        <w:rPr>
          <w:rFonts w:ascii="Helvetica" w:hAnsi="Helvetica" w:cs="Helvetica"/>
          <w:color w:val="222222"/>
          <w:sz w:val="24"/>
          <w:szCs w:val="24"/>
        </w:rPr>
      </w:pPr>
    </w:p>
    <w:p w14:paraId="5BDB6730" w14:textId="77777777" w:rsidR="00CE760B" w:rsidRDefault="00CE760B" w:rsidP="00CE760B">
      <w:pPr>
        <w:pStyle w:val="NoSpacing"/>
        <w:rPr>
          <w:rFonts w:ascii="Helvetica" w:hAnsi="Helvetica" w:cs="Helvetica"/>
          <w:color w:val="222222"/>
          <w:sz w:val="24"/>
          <w:szCs w:val="24"/>
        </w:rPr>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Notice of Intent to Publish a Funding Opportunity Announcement for Impact of Technology and Digital Media Exposure Usage on Child and Adolescent Development</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428" w:tgtFrame="_blank" w:history="1">
        <w:r w:rsidRPr="00F71E96">
          <w:rPr>
            <w:rStyle w:val="Hyperlink"/>
            <w:rFonts w:ascii="Helvetica" w:hAnsi="Helvetica" w:cs="Helvetica"/>
            <w:sz w:val="24"/>
            <w:szCs w:val="24"/>
          </w:rPr>
          <w:t>https://www.grants.gov/search-results-detail/359070</w:t>
        </w:r>
      </w:hyperlink>
    </w:p>
    <w:p w14:paraId="0B1294C7" w14:textId="77777777" w:rsidR="00CE760B" w:rsidRDefault="00CE760B" w:rsidP="00CE760B">
      <w:pPr>
        <w:pStyle w:val="NoSpacing"/>
        <w:rPr>
          <w:rFonts w:ascii="Helvetica" w:hAnsi="Helvetica" w:cs="Helvetica"/>
          <w:color w:val="222222"/>
          <w:sz w:val="24"/>
          <w:szCs w:val="24"/>
        </w:rPr>
      </w:pPr>
    </w:p>
    <w:p w14:paraId="62E23ED4" w14:textId="77777777" w:rsidR="00CE760B" w:rsidRDefault="00CE760B" w:rsidP="00CE760B">
      <w:pPr>
        <w:pStyle w:val="NoSpacing"/>
      </w:pPr>
      <w:r w:rsidRPr="00F71E96">
        <w:rPr>
          <w:rFonts w:ascii="Helvetica" w:hAnsi="Helvetica" w:cs="Helvetica"/>
          <w:color w:val="222222"/>
          <w:sz w:val="24"/>
          <w:szCs w:val="24"/>
        </w:rPr>
        <w:t>National Institutes of Health</w:t>
      </w:r>
      <w:r w:rsidRPr="00F71E96">
        <w:rPr>
          <w:rFonts w:ascii="Helvetica" w:hAnsi="Helvetica" w:cs="Helvetica"/>
          <w:color w:val="222222"/>
          <w:sz w:val="24"/>
          <w:szCs w:val="24"/>
        </w:rPr>
        <w:br/>
        <w:t>Resource and Capacity Building to Advance the Science of Aggression across Species and Disciplines (R24 Clinical Trial Optional)</w:t>
      </w:r>
      <w:r w:rsidRPr="00F71E96">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F71E96">
        <w:rPr>
          <w:rFonts w:ascii="Helvetica" w:hAnsi="Helvetica" w:cs="Helvetica"/>
          <w:color w:val="222222"/>
          <w:sz w:val="24"/>
          <w:szCs w:val="24"/>
        </w:rPr>
        <w:br/>
      </w:r>
      <w:hyperlink r:id="rId429" w:tgtFrame="_blank" w:history="1">
        <w:r w:rsidRPr="00F71E96">
          <w:rPr>
            <w:rStyle w:val="Hyperlink"/>
            <w:rFonts w:ascii="Helvetica" w:hAnsi="Helvetica" w:cs="Helvetica"/>
            <w:sz w:val="24"/>
            <w:szCs w:val="24"/>
          </w:rPr>
          <w:t>https://www.grants.gov/search-results-detail/359820</w:t>
        </w:r>
      </w:hyperlink>
    </w:p>
    <w:p w14:paraId="1C912F1F" w14:textId="77777777" w:rsidR="00CE760B" w:rsidRDefault="00CE760B" w:rsidP="00CE760B">
      <w:pPr>
        <w:pStyle w:val="NoSpacing"/>
      </w:pPr>
    </w:p>
    <w:p w14:paraId="08C98584" w14:textId="77777777" w:rsidR="00CE760B"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Selective Precision Targeting (SPoT)</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30" w:tgtFrame="_blank" w:history="1">
        <w:r w:rsidRPr="00091EC4">
          <w:rPr>
            <w:rStyle w:val="Hyperlink"/>
            <w:rFonts w:ascii="Helvetica" w:hAnsi="Helvetica" w:cs="Helvetica"/>
            <w:sz w:val="24"/>
            <w:szCs w:val="24"/>
          </w:rPr>
          <w:t>https://www.grants.gov/search-results-detail/359852</w:t>
        </w:r>
      </w:hyperlink>
    </w:p>
    <w:p w14:paraId="3613D6D8" w14:textId="77777777" w:rsidR="00CE760B" w:rsidRDefault="00CE760B" w:rsidP="00CE760B">
      <w:pPr>
        <w:pStyle w:val="NoSpacing"/>
        <w:rPr>
          <w:rFonts w:ascii="Helvetica" w:hAnsi="Helvetica" w:cs="Helvetica"/>
          <w:color w:val="222222"/>
          <w:sz w:val="24"/>
          <w:szCs w:val="24"/>
        </w:rPr>
      </w:pPr>
    </w:p>
    <w:p w14:paraId="3225F7A8" w14:textId="77777777" w:rsidR="00CE760B" w:rsidRPr="00CE3FFD" w:rsidRDefault="00CE760B" w:rsidP="00CE760B">
      <w:pPr>
        <w:pStyle w:val="NoSpacing"/>
        <w:rPr>
          <w:rFonts w:ascii="Helvetica" w:hAnsi="Helvetica" w:cs="Helvetica"/>
          <w:color w:val="222222"/>
          <w:sz w:val="24"/>
          <w:szCs w:val="24"/>
        </w:rPr>
      </w:pPr>
      <w:r w:rsidRPr="00091EC4">
        <w:rPr>
          <w:rFonts w:ascii="Helvetica" w:hAnsi="Helvetica" w:cs="Helvetica"/>
          <w:color w:val="222222"/>
          <w:sz w:val="24"/>
          <w:szCs w:val="24"/>
        </w:rPr>
        <w:t>National Institutes of Health</w:t>
      </w:r>
      <w:r w:rsidRPr="00091EC4">
        <w:rPr>
          <w:rFonts w:ascii="Helvetica" w:hAnsi="Helvetica" w:cs="Helvetica"/>
          <w:color w:val="222222"/>
          <w:sz w:val="24"/>
          <w:szCs w:val="24"/>
        </w:rPr>
        <w:br/>
        <w:t>Transition to Aging Research for Predoctoral Students</w:t>
      </w:r>
      <w:r w:rsidRPr="00091EC4">
        <w:rPr>
          <w:rFonts w:ascii="Helvetica" w:hAnsi="Helvetica" w:cs="Helvetica"/>
          <w:color w:val="222222"/>
          <w:sz w:val="24"/>
          <w:szCs w:val="24"/>
        </w:rPr>
        <w:br/>
        <w:t>Forecast 1</w:t>
      </w:r>
      <w:r>
        <w:rPr>
          <w:rFonts w:ascii="Helvetica" w:hAnsi="Helvetica" w:cs="Helvetica"/>
          <w:color w:val="222222"/>
          <w:sz w:val="24"/>
          <w:szCs w:val="24"/>
        </w:rPr>
        <w:t xml:space="preserve"> (2026 closing date)</w:t>
      </w:r>
      <w:r w:rsidRPr="00091EC4">
        <w:rPr>
          <w:rFonts w:ascii="Helvetica" w:hAnsi="Helvetica" w:cs="Helvetica"/>
          <w:color w:val="222222"/>
          <w:sz w:val="24"/>
          <w:szCs w:val="24"/>
        </w:rPr>
        <w:br/>
      </w:r>
      <w:hyperlink r:id="rId431" w:tgtFrame="_blank" w:history="1">
        <w:r w:rsidRPr="00091EC4">
          <w:rPr>
            <w:rStyle w:val="Hyperlink"/>
            <w:rFonts w:ascii="Helvetica" w:hAnsi="Helvetica" w:cs="Helvetica"/>
            <w:sz w:val="24"/>
            <w:szCs w:val="24"/>
          </w:rPr>
          <w:t>https://www.grants.gov/search-results-detail/359858</w:t>
        </w:r>
      </w:hyperlink>
      <w:r w:rsidRPr="00091EC4">
        <w:rPr>
          <w:rFonts w:ascii="Helvetica" w:hAnsi="Helvetica" w:cs="Helvetica"/>
          <w:color w:val="222222"/>
          <w:sz w:val="24"/>
          <w:szCs w:val="24"/>
        </w:rPr>
        <w:br/>
      </w:r>
    </w:p>
    <w:p w14:paraId="759AC40A" w14:textId="77777777" w:rsidR="00CE760B" w:rsidRDefault="00CE760B" w:rsidP="00CE760B">
      <w:pPr>
        <w:pStyle w:val="NoSpacing"/>
        <w:rPr>
          <w:rFonts w:ascii="Helvetica" w:hAnsi="Helvetica" w:cs="Helvetica"/>
          <w:color w:val="222222"/>
          <w:sz w:val="24"/>
          <w:szCs w:val="24"/>
        </w:rPr>
      </w:pPr>
      <w:r w:rsidRPr="008C5E78">
        <w:rPr>
          <w:rFonts w:ascii="Helvetica" w:hAnsi="Helvetica" w:cs="Helvetica"/>
          <w:color w:val="222222"/>
          <w:sz w:val="24"/>
          <w:szCs w:val="24"/>
        </w:rPr>
        <w:t>National Institutes of Health</w:t>
      </w:r>
      <w:r w:rsidRPr="008C5E78">
        <w:rPr>
          <w:rFonts w:ascii="Helvetica" w:hAnsi="Helvetica" w:cs="Helvetica"/>
          <w:color w:val="222222"/>
          <w:sz w:val="24"/>
          <w:szCs w:val="24"/>
        </w:rPr>
        <w:br/>
        <w:t>Tobacco Regulatory Science Small Grant Program for New Investigators (R03 Clinical Trial Optional)</w:t>
      </w:r>
      <w:r w:rsidRPr="008C5E78">
        <w:rPr>
          <w:rFonts w:ascii="Helvetica" w:hAnsi="Helvetica" w:cs="Helvetica"/>
          <w:color w:val="222222"/>
          <w:sz w:val="24"/>
          <w:szCs w:val="24"/>
        </w:rPr>
        <w:br/>
      </w:r>
      <w:r w:rsidRPr="00097A24">
        <w:rPr>
          <w:rFonts w:ascii="Helvetica" w:hAnsi="Helvetica" w:cs="Helvetica"/>
          <w:color w:val="222222"/>
          <w:sz w:val="24"/>
          <w:szCs w:val="24"/>
        </w:rPr>
        <w:t>Synopsis 1</w:t>
      </w:r>
      <w:r>
        <w:rPr>
          <w:rFonts w:ascii="Helvetica" w:hAnsi="Helvetica" w:cs="Helvetica"/>
          <w:color w:val="222222"/>
          <w:sz w:val="24"/>
          <w:szCs w:val="24"/>
        </w:rPr>
        <w:t xml:space="preserve"> (2026 closing date)</w:t>
      </w:r>
      <w:r w:rsidRPr="008C5E78">
        <w:rPr>
          <w:rFonts w:ascii="Helvetica" w:hAnsi="Helvetica" w:cs="Helvetica"/>
          <w:color w:val="222222"/>
          <w:sz w:val="24"/>
          <w:szCs w:val="24"/>
        </w:rPr>
        <w:br/>
      </w:r>
      <w:hyperlink r:id="rId432" w:tgtFrame="_blank" w:history="1">
        <w:r w:rsidRPr="008C5E78">
          <w:rPr>
            <w:rStyle w:val="Hyperlink"/>
            <w:rFonts w:ascii="Helvetica" w:hAnsi="Helvetica" w:cs="Helvetica"/>
            <w:sz w:val="24"/>
            <w:szCs w:val="24"/>
          </w:rPr>
          <w:t>https://www.grants.gov/search-results-detail/358930</w:t>
        </w:r>
      </w:hyperlink>
      <w:r w:rsidRPr="008C5E78">
        <w:rPr>
          <w:rFonts w:ascii="Helvetica" w:hAnsi="Helvetica" w:cs="Helvetica"/>
          <w:color w:val="222222"/>
          <w:sz w:val="24"/>
          <w:szCs w:val="24"/>
        </w:rPr>
        <w:br/>
      </w:r>
    </w:p>
    <w:p w14:paraId="4D5FB5EF"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Blueprint MedTech Translator (UG3/UH3 - Clinical Trial Optional)</w:t>
      </w:r>
      <w:r w:rsidRPr="00CE764F">
        <w:rPr>
          <w:rFonts w:ascii="Helvetica" w:hAnsi="Helvetica" w:cs="Helvetica"/>
          <w:color w:val="222222"/>
          <w:sz w:val="24"/>
          <w:szCs w:val="24"/>
        </w:rPr>
        <w:br/>
        <w:t>Synopsis 1</w:t>
      </w:r>
      <w:r>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433" w:tgtFrame="_blank" w:history="1">
        <w:r w:rsidRPr="00CE764F">
          <w:rPr>
            <w:rStyle w:val="Hyperlink"/>
            <w:rFonts w:ascii="Helvetica" w:hAnsi="Helvetica" w:cs="Helvetica"/>
            <w:sz w:val="24"/>
            <w:szCs w:val="24"/>
          </w:rPr>
          <w:t>https://www.grants.gov/search-results-detail/358823</w:t>
        </w:r>
      </w:hyperlink>
      <w:r w:rsidRPr="00CE764F">
        <w:rPr>
          <w:rFonts w:ascii="Helvetica" w:hAnsi="Helvetica" w:cs="Helvetica"/>
          <w:color w:val="222222"/>
          <w:sz w:val="24"/>
          <w:szCs w:val="24"/>
        </w:rPr>
        <w:br/>
      </w:r>
    </w:p>
    <w:p w14:paraId="6BD366DE"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Environmental influences on Child Health Outcomes (ECHO) Cohort Data and Biospecimen Access (X01 Clinical Trial Not Allowed)</w:t>
      </w:r>
      <w:r w:rsidRPr="00CE764F">
        <w:rPr>
          <w:rFonts w:ascii="Helvetica" w:hAnsi="Helvetica" w:cs="Helvetica"/>
          <w:color w:val="222222"/>
          <w:sz w:val="24"/>
          <w:szCs w:val="24"/>
        </w:rPr>
        <w:br/>
        <w:t>Synopsis 1</w:t>
      </w:r>
      <w:r>
        <w:rPr>
          <w:rFonts w:ascii="Helvetica" w:hAnsi="Helvetica" w:cs="Helvetica"/>
          <w:color w:val="222222"/>
          <w:sz w:val="24"/>
          <w:szCs w:val="24"/>
        </w:rPr>
        <w:t>(2028 closing date)</w:t>
      </w:r>
      <w:r w:rsidRPr="00CE764F">
        <w:rPr>
          <w:rFonts w:ascii="Helvetica" w:hAnsi="Helvetica" w:cs="Helvetica"/>
          <w:color w:val="222222"/>
          <w:sz w:val="24"/>
          <w:szCs w:val="24"/>
        </w:rPr>
        <w:br/>
      </w:r>
      <w:hyperlink r:id="rId434" w:tgtFrame="_blank" w:history="1">
        <w:r w:rsidRPr="00CE764F">
          <w:rPr>
            <w:rStyle w:val="Hyperlink"/>
            <w:rFonts w:ascii="Helvetica" w:hAnsi="Helvetica" w:cs="Helvetica"/>
            <w:sz w:val="24"/>
            <w:szCs w:val="24"/>
          </w:rPr>
          <w:t>https://www.grants.gov/search-results-detail/358967</w:t>
        </w:r>
      </w:hyperlink>
      <w:r w:rsidRPr="00CE764F">
        <w:rPr>
          <w:rFonts w:ascii="Helvetica" w:hAnsi="Helvetica" w:cs="Helvetica"/>
          <w:color w:val="222222"/>
          <w:sz w:val="24"/>
          <w:szCs w:val="24"/>
        </w:rPr>
        <w:br/>
      </w:r>
    </w:p>
    <w:p w14:paraId="281E32B5" w14:textId="77777777" w:rsidR="00CE760B" w:rsidRPr="00CE764F" w:rsidRDefault="00CE760B" w:rsidP="00CE760B">
      <w:pPr>
        <w:pStyle w:val="NoSpacing"/>
        <w:rPr>
          <w:rFonts w:ascii="Helvetica" w:hAnsi="Helvetica" w:cs="Helvetica"/>
          <w:color w:val="222222"/>
          <w:sz w:val="24"/>
          <w:szCs w:val="24"/>
        </w:rPr>
      </w:pPr>
      <w:r w:rsidRPr="00CE764F">
        <w:rPr>
          <w:rFonts w:ascii="Helvetica" w:hAnsi="Helvetica" w:cs="Helvetica"/>
          <w:color w:val="222222"/>
          <w:sz w:val="24"/>
          <w:szCs w:val="24"/>
        </w:rPr>
        <w:t>National Institutes of Health</w:t>
      </w:r>
      <w:r w:rsidRPr="00CE764F">
        <w:rPr>
          <w:rFonts w:ascii="Helvetica" w:hAnsi="Helvetica" w:cs="Helvetica"/>
          <w:color w:val="222222"/>
          <w:sz w:val="24"/>
          <w:szCs w:val="24"/>
        </w:rPr>
        <w:br/>
        <w:t>Expanding the Target Landscape by Drugging the Undruggable (R21 Clinical Trial Not Allowed)</w:t>
      </w:r>
      <w:r w:rsidRPr="00CE764F">
        <w:rPr>
          <w:rFonts w:ascii="Helvetica" w:hAnsi="Helvetica" w:cs="Helvetica"/>
          <w:color w:val="222222"/>
          <w:sz w:val="24"/>
          <w:szCs w:val="24"/>
        </w:rPr>
        <w:br/>
        <w:t>Synopsis 1</w:t>
      </w:r>
      <w:r>
        <w:rPr>
          <w:rFonts w:ascii="Helvetica" w:hAnsi="Helvetica" w:cs="Helvetica"/>
          <w:color w:val="222222"/>
          <w:sz w:val="24"/>
          <w:szCs w:val="24"/>
        </w:rPr>
        <w:t xml:space="preserve"> (2028 closing date)</w:t>
      </w:r>
      <w:r w:rsidRPr="00CE764F">
        <w:rPr>
          <w:rFonts w:ascii="Helvetica" w:hAnsi="Helvetica" w:cs="Helvetica"/>
          <w:color w:val="222222"/>
          <w:sz w:val="24"/>
          <w:szCs w:val="24"/>
        </w:rPr>
        <w:br/>
      </w:r>
      <w:hyperlink r:id="rId435" w:tgtFrame="_blank" w:history="1">
        <w:r w:rsidRPr="00CE764F">
          <w:rPr>
            <w:rStyle w:val="Hyperlink"/>
            <w:rFonts w:ascii="Helvetica" w:hAnsi="Helvetica" w:cs="Helvetica"/>
            <w:sz w:val="24"/>
            <w:szCs w:val="24"/>
          </w:rPr>
          <w:t>https://www.grants.gov/search-results-detail/359154</w:t>
        </w:r>
      </w:hyperlink>
      <w:r w:rsidRPr="00CE764F">
        <w:rPr>
          <w:rFonts w:ascii="Helvetica" w:hAnsi="Helvetica" w:cs="Helvetica"/>
          <w:color w:val="222222"/>
          <w:sz w:val="24"/>
          <w:szCs w:val="24"/>
        </w:rPr>
        <w:br/>
      </w:r>
    </w:p>
    <w:p w14:paraId="298C1E5A" w14:textId="77777777" w:rsidR="00CE760B" w:rsidRDefault="00CE760B" w:rsidP="00CE760B">
      <w:pPr>
        <w:pStyle w:val="NoSpacing"/>
        <w:rPr>
          <w:rFonts w:ascii="Helvetica" w:hAnsi="Helvetica" w:cs="Helvetica"/>
          <w:color w:val="222222"/>
          <w:sz w:val="24"/>
          <w:szCs w:val="24"/>
        </w:rPr>
      </w:pPr>
      <w:r w:rsidRPr="00BE58AD">
        <w:rPr>
          <w:rFonts w:ascii="Helvetica" w:hAnsi="Helvetica" w:cs="Helvetica"/>
          <w:color w:val="222222"/>
          <w:sz w:val="24"/>
          <w:szCs w:val="24"/>
        </w:rPr>
        <w:t>National Institutes of Health</w:t>
      </w:r>
      <w:r w:rsidRPr="00BE58AD">
        <w:rPr>
          <w:rFonts w:ascii="Helvetica" w:hAnsi="Helvetica" w:cs="Helvetica"/>
          <w:color w:val="222222"/>
          <w:sz w:val="24"/>
          <w:szCs w:val="24"/>
        </w:rPr>
        <w:br/>
        <w:t>NIDCR Dual Degree Dentist Scientist Pathway to Independence Award (K99/R00 Clinical Trial Not Allowed)</w:t>
      </w:r>
      <w:r w:rsidRPr="00BE58AD">
        <w:rPr>
          <w:rFonts w:ascii="Helvetica" w:hAnsi="Helvetica" w:cs="Helvetica"/>
          <w:color w:val="222222"/>
          <w:sz w:val="24"/>
          <w:szCs w:val="24"/>
        </w:rPr>
        <w:br/>
      </w:r>
      <w:r w:rsidRPr="00BE58AD">
        <w:rPr>
          <w:rFonts w:ascii="Helvetica" w:hAnsi="Helvetica" w:cs="Helvetica"/>
          <w:color w:val="222222"/>
          <w:sz w:val="24"/>
          <w:szCs w:val="24"/>
        </w:rPr>
        <w:lastRenderedPageBreak/>
        <w:t>Synopsis 1</w:t>
      </w:r>
      <w:r>
        <w:rPr>
          <w:rFonts w:ascii="Helvetica" w:hAnsi="Helvetica" w:cs="Helvetica"/>
          <w:color w:val="222222"/>
          <w:sz w:val="24"/>
          <w:szCs w:val="24"/>
        </w:rPr>
        <w:t xml:space="preserve"> (2028 closing date)</w:t>
      </w:r>
      <w:r w:rsidRPr="00BE58AD">
        <w:rPr>
          <w:rFonts w:ascii="Helvetica" w:hAnsi="Helvetica" w:cs="Helvetica"/>
          <w:color w:val="222222"/>
          <w:sz w:val="24"/>
          <w:szCs w:val="24"/>
        </w:rPr>
        <w:br/>
      </w:r>
      <w:hyperlink r:id="rId436" w:tgtFrame="_blank" w:history="1">
        <w:r w:rsidRPr="00BE58AD">
          <w:rPr>
            <w:rStyle w:val="Hyperlink"/>
            <w:rFonts w:ascii="Helvetica" w:hAnsi="Helvetica" w:cs="Helvetica"/>
            <w:sz w:val="24"/>
            <w:szCs w:val="24"/>
          </w:rPr>
          <w:t>https://www.grants.gov/search-results-detail/358828</w:t>
        </w:r>
      </w:hyperlink>
    </w:p>
    <w:p w14:paraId="7F7518F1" w14:textId="77777777" w:rsidR="00CE760B" w:rsidRDefault="00CE760B" w:rsidP="00CE760B">
      <w:pPr>
        <w:pStyle w:val="NoSpacing"/>
        <w:rPr>
          <w:rFonts w:ascii="Helvetica" w:hAnsi="Helvetica" w:cs="Helvetica"/>
        </w:rPr>
      </w:pPr>
    </w:p>
    <w:p w14:paraId="4A4AC2DF" w14:textId="77777777" w:rsidR="00CE760B" w:rsidRPr="007774E9" w:rsidRDefault="00CE760B" w:rsidP="00CE760B">
      <w:pPr>
        <w:pStyle w:val="NoSpacing"/>
        <w:rPr>
          <w:rFonts w:ascii="Helvetica" w:hAnsi="Helvetica" w:cs="Helvetica"/>
        </w:rPr>
      </w:pPr>
      <w:bookmarkStart w:id="348" w:name="HHSLFFM"/>
      <w:bookmarkStart w:id="349" w:name="HHSFDALFFM"/>
      <w:bookmarkEnd w:id="348"/>
      <w:bookmarkEnd w:id="349"/>
      <w:r w:rsidRPr="007774E9">
        <w:rPr>
          <w:rFonts w:ascii="Helvetica" w:hAnsi="Helvetica" w:cs="Helvetica"/>
        </w:rPr>
        <w:t>Food and Drug Administration</w:t>
      </w:r>
    </w:p>
    <w:p w14:paraId="3122BF74" w14:textId="77777777" w:rsidR="00CE760B" w:rsidRPr="007774E9" w:rsidRDefault="00CE760B" w:rsidP="00CE760B">
      <w:pPr>
        <w:pStyle w:val="NoSpacing"/>
        <w:rPr>
          <w:rFonts w:ascii="Helvetica" w:hAnsi="Helvetica" w:cs="Helvetica"/>
        </w:rPr>
      </w:pPr>
      <w:r w:rsidRPr="007774E9">
        <w:rPr>
          <w:rFonts w:ascii="Helvetica" w:hAnsi="Helvetica" w:cs="Helvetica"/>
        </w:rPr>
        <w:t>Laboratory Flexible Funding Model (LFFM)</w:t>
      </w:r>
    </w:p>
    <w:p w14:paraId="1D1781D6" w14:textId="77777777" w:rsidR="00CE760B" w:rsidRDefault="00CE760B" w:rsidP="00CE760B">
      <w:pPr>
        <w:pStyle w:val="NoSpacing"/>
        <w:rPr>
          <w:rFonts w:ascii="Helvetica" w:hAnsi="Helvetica" w:cs="Helvetica"/>
        </w:rPr>
      </w:pPr>
      <w:r w:rsidRPr="007774E9">
        <w:rPr>
          <w:rFonts w:ascii="Helvetica" w:hAnsi="Helvetica" w:cs="Helvetica"/>
        </w:rPr>
        <w:t>Synopsis 2</w:t>
      </w:r>
    </w:p>
    <w:p w14:paraId="1BD373F1" w14:textId="77777777" w:rsidR="00CE760B" w:rsidRDefault="00CE760B" w:rsidP="00F347E8">
      <w:pPr>
        <w:pStyle w:val="NoSpacing"/>
        <w:rPr>
          <w:rFonts w:ascii="Helvetica" w:hAnsi="Helvetica" w:cs="Helvetica"/>
          <w:color w:val="222222"/>
          <w:sz w:val="24"/>
          <w:szCs w:val="24"/>
        </w:rPr>
      </w:pPr>
    </w:p>
    <w:p w14:paraId="5205D5FC"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Assisted Outpatient Treatment</w:t>
      </w:r>
      <w:r w:rsidRPr="00A76594">
        <w:rPr>
          <w:rFonts w:ascii="Helvetica" w:hAnsi="Helvetica" w:cs="Helvetica"/>
          <w:color w:val="222222"/>
        </w:rPr>
        <w:br/>
        <w:t>Forecast 1</w:t>
      </w:r>
    </w:p>
    <w:p w14:paraId="44EEF5C5"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437" w:tgtFrame="_blank" w:history="1">
        <w:r w:rsidRPr="00A76594">
          <w:rPr>
            <w:rStyle w:val="Hyperlink"/>
            <w:rFonts w:ascii="Helvetica" w:hAnsi="Helvetica" w:cs="Helvetica"/>
          </w:rPr>
          <w:t>https://www.grants.gov/search-results-detail/360965</w:t>
        </w:r>
      </w:hyperlink>
    </w:p>
    <w:p w14:paraId="1E575C83" w14:textId="77777777" w:rsidR="00D65C19" w:rsidRDefault="00D65C19" w:rsidP="00D65C19">
      <w:pPr>
        <w:rPr>
          <w:rFonts w:ascii="Helvetica" w:hAnsi="Helvetica" w:cs="Helvetica"/>
          <w:color w:val="222222"/>
        </w:rPr>
      </w:pPr>
    </w:p>
    <w:p w14:paraId="1884CE2E"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 (CCBHC) Improvement and Advancement Grant</w:t>
      </w:r>
      <w:r w:rsidRPr="00A76594">
        <w:rPr>
          <w:rFonts w:ascii="Helvetica" w:hAnsi="Helvetica" w:cs="Helvetica"/>
          <w:color w:val="222222"/>
        </w:rPr>
        <w:br/>
        <w:t>Forecast 1</w:t>
      </w:r>
    </w:p>
    <w:p w14:paraId="39E68437"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438" w:tgtFrame="_blank" w:history="1">
        <w:r w:rsidRPr="00A76594">
          <w:rPr>
            <w:rStyle w:val="Hyperlink"/>
            <w:rFonts w:ascii="Helvetica" w:hAnsi="Helvetica" w:cs="Helvetica"/>
          </w:rPr>
          <w:t>https://www.grants.gov/search-results-detail/360978</w:t>
        </w:r>
      </w:hyperlink>
      <w:r w:rsidRPr="00A76594">
        <w:rPr>
          <w:rFonts w:ascii="Helvetica" w:hAnsi="Helvetica" w:cs="Helvetica"/>
          <w:color w:val="222222"/>
        </w:rPr>
        <w:br/>
      </w:r>
    </w:p>
    <w:p w14:paraId="5B6B1316"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Certified Community Behavioral Health Clinics (CCBHCs) Planning, Development, and Implementation Grant</w:t>
      </w:r>
      <w:r w:rsidRPr="00A76594">
        <w:rPr>
          <w:rFonts w:ascii="Helvetica" w:hAnsi="Helvetica" w:cs="Helvetica"/>
          <w:color w:val="222222"/>
        </w:rPr>
        <w:br/>
        <w:t>Forecast 1</w:t>
      </w:r>
    </w:p>
    <w:p w14:paraId="35C81C6B"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439" w:tgtFrame="_blank" w:history="1">
        <w:r w:rsidRPr="00A76594">
          <w:rPr>
            <w:rStyle w:val="Hyperlink"/>
            <w:rFonts w:ascii="Helvetica" w:hAnsi="Helvetica" w:cs="Helvetica"/>
          </w:rPr>
          <w:t>https://www.grants.gov/search-results-detail/360977</w:t>
        </w:r>
      </w:hyperlink>
    </w:p>
    <w:p w14:paraId="58F6FE26" w14:textId="77777777" w:rsidR="00D65C19" w:rsidRDefault="00D65C19" w:rsidP="00D65C19">
      <w:pPr>
        <w:rPr>
          <w:rFonts w:ascii="Helvetica" w:hAnsi="Helvetica" w:cs="Helvetica"/>
          <w:color w:val="222222"/>
        </w:rPr>
      </w:pP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Children's Mental Health Initiative</w:t>
      </w:r>
      <w:r w:rsidRPr="00A76594">
        <w:rPr>
          <w:rFonts w:ascii="Helvetica" w:hAnsi="Helvetica" w:cs="Helvetica"/>
          <w:color w:val="222222"/>
        </w:rPr>
        <w:br/>
        <w:t>Forecast 1</w:t>
      </w:r>
    </w:p>
    <w:p w14:paraId="1680EA5F" w14:textId="77777777" w:rsidR="00D65C19" w:rsidRDefault="00D65C19" w:rsidP="00D65C19">
      <w:r>
        <w:rPr>
          <w:rFonts w:ascii="Helvetica" w:hAnsi="Helvetica" w:cs="Helvetica"/>
          <w:color w:val="222222"/>
        </w:rPr>
        <w:t>No deadline date given</w:t>
      </w:r>
      <w:r w:rsidRPr="00A76594">
        <w:rPr>
          <w:rFonts w:ascii="Helvetica" w:hAnsi="Helvetica" w:cs="Helvetica"/>
          <w:color w:val="222222"/>
        </w:rPr>
        <w:br/>
      </w:r>
      <w:hyperlink r:id="rId440" w:tgtFrame="_blank" w:history="1">
        <w:r w:rsidRPr="00A76594">
          <w:rPr>
            <w:rStyle w:val="Hyperlink"/>
            <w:rFonts w:ascii="Helvetica" w:hAnsi="Helvetica" w:cs="Helvetica"/>
          </w:rPr>
          <w:t>https://www.grants.gov/search-results-detail/360976</w:t>
        </w:r>
      </w:hyperlink>
    </w:p>
    <w:p w14:paraId="6AAC0DEF" w14:textId="77777777" w:rsidR="00D65C19" w:rsidRDefault="00D65C19" w:rsidP="00D65C19"/>
    <w:p w14:paraId="659F7857" w14:textId="77777777" w:rsidR="00D65C19" w:rsidRDefault="00D65C19" w:rsidP="00D65C19">
      <w:pPr>
        <w:rPr>
          <w:rFonts w:ascii="Helvetica" w:hAnsi="Helvetica" w:cs="Helvetica"/>
          <w:color w:val="222222"/>
        </w:rPr>
      </w:pPr>
      <w:r w:rsidRPr="00A76594">
        <w:rPr>
          <w:rFonts w:ascii="Helvetica" w:hAnsi="Helvetica" w:cs="Helvetica"/>
          <w:color w:val="222222"/>
        </w:rPr>
        <w:t>Substance Abuse and Mental Health Services Adminis</w:t>
      </w:r>
      <w:r>
        <w:rPr>
          <w:rFonts w:ascii="Helvetica" w:hAnsi="Helvetica" w:cs="Helvetica"/>
          <w:color w:val="222222"/>
        </w:rPr>
        <w:t>tration</w:t>
      </w:r>
      <w:r w:rsidRPr="00A76594">
        <w:rPr>
          <w:rFonts w:ascii="Helvetica" w:hAnsi="Helvetica" w:cs="Helvetica"/>
          <w:color w:val="222222"/>
        </w:rPr>
        <w:br/>
        <w:t>Community Programs for Youth and Young Adults at Clinical High Risk for Psychosis</w:t>
      </w:r>
      <w:r w:rsidRPr="00A76594">
        <w:rPr>
          <w:rFonts w:ascii="Helvetica" w:hAnsi="Helvetica" w:cs="Helvetica"/>
          <w:color w:val="222222"/>
        </w:rPr>
        <w:br/>
        <w:t>Forecast 1</w:t>
      </w:r>
    </w:p>
    <w:p w14:paraId="31D89EBD" w14:textId="77777777" w:rsidR="00D65C19" w:rsidRDefault="00D65C19" w:rsidP="00D65C19">
      <w:pPr>
        <w:rPr>
          <w:rFonts w:ascii="Helvetica" w:hAnsi="Helvetica" w:cs="Helvetica"/>
          <w:color w:val="222222"/>
        </w:rPr>
      </w:pPr>
      <w:r>
        <w:rPr>
          <w:rFonts w:ascii="Helvetica" w:hAnsi="Helvetica" w:cs="Helvetica"/>
          <w:color w:val="222222"/>
        </w:rPr>
        <w:t>No deadline date given</w:t>
      </w:r>
      <w:r w:rsidRPr="00A76594">
        <w:rPr>
          <w:rFonts w:ascii="Helvetica" w:hAnsi="Helvetica" w:cs="Helvetica"/>
          <w:color w:val="222222"/>
        </w:rPr>
        <w:br/>
      </w:r>
      <w:hyperlink r:id="rId441" w:tgtFrame="_blank" w:history="1">
        <w:r w:rsidRPr="00A76594">
          <w:rPr>
            <w:rStyle w:val="Hyperlink"/>
            <w:rFonts w:ascii="Helvetica" w:hAnsi="Helvetica" w:cs="Helvetica"/>
          </w:rPr>
          <w:t>https://www.grants.gov/search-results-detail/360975</w:t>
        </w:r>
      </w:hyperlink>
      <w:r w:rsidRPr="00A76594">
        <w:rPr>
          <w:rFonts w:ascii="Helvetica" w:hAnsi="Helvetica" w:cs="Helvetica"/>
          <w:color w:val="222222"/>
        </w:rPr>
        <w:br/>
      </w:r>
      <w:r w:rsidRPr="00A76594">
        <w:rPr>
          <w:rFonts w:ascii="Helvetica" w:hAnsi="Helvetica" w:cs="Helvetica"/>
          <w:color w:val="222222"/>
        </w:rPr>
        <w:br/>
        <w:t>Substance Abuse and Mental Health Services Adminis</w:t>
      </w:r>
      <w:r>
        <w:rPr>
          <w:rFonts w:ascii="Helvetica" w:hAnsi="Helvetica" w:cs="Helvetica"/>
          <w:color w:val="222222"/>
        </w:rPr>
        <w:t>tration</w:t>
      </w:r>
      <w:r w:rsidRPr="00A76594">
        <w:rPr>
          <w:rFonts w:ascii="Helvetica" w:hAnsi="Helvetica" w:cs="Helvetica"/>
          <w:color w:val="222222"/>
        </w:rPr>
        <w:br/>
        <w:t>Cooperative Agreements for Certified Community Behavioral Health Clinic (CCBHC) Planning Grants</w:t>
      </w:r>
      <w:r w:rsidRPr="00A76594">
        <w:rPr>
          <w:rFonts w:ascii="Helvetica" w:hAnsi="Helvetica" w:cs="Helvetica"/>
          <w:color w:val="222222"/>
        </w:rPr>
        <w:br/>
        <w:t>Forecast 1</w:t>
      </w:r>
    </w:p>
    <w:p w14:paraId="5E4E792C"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442" w:tgtFrame="_blank" w:history="1">
        <w:r w:rsidRPr="00A76594">
          <w:rPr>
            <w:rStyle w:val="Hyperlink"/>
            <w:rFonts w:ascii="Helvetica" w:hAnsi="Helvetica" w:cs="Helvetica"/>
            <w:sz w:val="24"/>
            <w:szCs w:val="24"/>
          </w:rPr>
          <w:t>https://www.grants.gov/search-results-detail/360982</w:t>
        </w:r>
      </w:hyperlink>
    </w:p>
    <w:p w14:paraId="038B75E3" w14:textId="77777777" w:rsidR="00D65C19" w:rsidRDefault="00D65C19" w:rsidP="00D65C19">
      <w:pPr>
        <w:pStyle w:val="NoSpacing"/>
        <w:rPr>
          <w:rFonts w:ascii="Helvetica" w:hAnsi="Helvetica" w:cs="Helvetica"/>
          <w:color w:val="222222"/>
          <w:sz w:val="24"/>
          <w:szCs w:val="24"/>
        </w:rPr>
      </w:pPr>
    </w:p>
    <w:p w14:paraId="1836445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Implementing Zero Suicide in Health Systems</w:t>
      </w:r>
      <w:r w:rsidRPr="00A76594">
        <w:rPr>
          <w:rFonts w:ascii="Helvetica" w:hAnsi="Helvetica" w:cs="Helvetica"/>
          <w:color w:val="222222"/>
          <w:sz w:val="24"/>
          <w:szCs w:val="24"/>
        </w:rPr>
        <w:br/>
        <w:t>Forecast 1</w:t>
      </w:r>
    </w:p>
    <w:p w14:paraId="0B0F0E7B" w14:textId="6E492D62"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443" w:tgtFrame="_blank" w:history="1">
        <w:r w:rsidRPr="00A76594">
          <w:rPr>
            <w:rStyle w:val="Hyperlink"/>
            <w:rFonts w:ascii="Helvetica" w:hAnsi="Helvetica" w:cs="Helvetica"/>
            <w:sz w:val="24"/>
            <w:szCs w:val="24"/>
          </w:rPr>
          <w:t>https://www.grants.gov/search-results-detail/360971</w:t>
        </w:r>
      </w:hyperlink>
      <w:r w:rsidRPr="00A76594">
        <w:rPr>
          <w:rFonts w:ascii="Helvetica" w:hAnsi="Helvetica" w:cs="Helvetica"/>
          <w:color w:val="222222"/>
          <w:sz w:val="24"/>
          <w:szCs w:val="24"/>
        </w:rPr>
        <w:br/>
      </w:r>
    </w:p>
    <w:p w14:paraId="5BAB3F34"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Community Treatment and Service Centers</w:t>
      </w:r>
      <w:r w:rsidRPr="00A76594">
        <w:rPr>
          <w:rFonts w:ascii="Helvetica" w:hAnsi="Helvetica" w:cs="Helvetica"/>
          <w:color w:val="222222"/>
          <w:sz w:val="24"/>
          <w:szCs w:val="24"/>
        </w:rPr>
        <w:br/>
        <w:t>Forecast 1</w:t>
      </w:r>
    </w:p>
    <w:p w14:paraId="53A48269"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lastRenderedPageBreak/>
        <w:t>No deadline date given</w:t>
      </w:r>
      <w:r w:rsidRPr="00A76594">
        <w:rPr>
          <w:rFonts w:ascii="Helvetica" w:hAnsi="Helvetica" w:cs="Helvetica"/>
          <w:color w:val="222222"/>
          <w:sz w:val="24"/>
          <w:szCs w:val="24"/>
        </w:rPr>
        <w:br/>
      </w:r>
      <w:hyperlink r:id="rId444" w:tgtFrame="_blank" w:history="1">
        <w:r w:rsidRPr="00A76594">
          <w:rPr>
            <w:rStyle w:val="Hyperlink"/>
            <w:rFonts w:ascii="Helvetica" w:hAnsi="Helvetica" w:cs="Helvetica"/>
            <w:sz w:val="24"/>
            <w:szCs w:val="24"/>
          </w:rPr>
          <w:t>https://www.grants.gov/search-results-detail/360968</w:t>
        </w:r>
      </w:hyperlink>
      <w:r w:rsidRPr="00A76594">
        <w:rPr>
          <w:rFonts w:ascii="Helvetica" w:hAnsi="Helvetica" w:cs="Helvetica"/>
          <w:color w:val="222222"/>
          <w:sz w:val="24"/>
          <w:szCs w:val="24"/>
        </w:rPr>
        <w:br/>
      </w:r>
    </w:p>
    <w:p w14:paraId="692BCBC9"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Child Traumatic Stress Initiative - Treatment and Service Adaptation</w:t>
      </w:r>
      <w:r w:rsidRPr="00A76594">
        <w:rPr>
          <w:rFonts w:ascii="Helvetica" w:hAnsi="Helvetica" w:cs="Helvetica"/>
          <w:color w:val="222222"/>
          <w:sz w:val="24"/>
          <w:szCs w:val="24"/>
        </w:rPr>
        <w:br/>
        <w:t>Forecast 1</w:t>
      </w:r>
    </w:p>
    <w:p w14:paraId="5035CF76" w14:textId="77777777" w:rsidR="00D65C19" w:rsidRDefault="00D65C19" w:rsidP="00D65C19">
      <w:pPr>
        <w:pStyle w:val="NoSpacing"/>
        <w:rPr>
          <w:rFonts w:ascii="Helvetica" w:hAnsi="Helvetica" w:cs="Helvetica"/>
          <w:color w:val="222222"/>
          <w:sz w:val="24"/>
          <w:szCs w:val="24"/>
        </w:rPr>
      </w:pPr>
      <w:r>
        <w:rPr>
          <w:rFonts w:ascii="Helvetica" w:hAnsi="Helvetica" w:cs="Helvetica"/>
          <w:color w:val="222222"/>
          <w:sz w:val="24"/>
          <w:szCs w:val="24"/>
        </w:rPr>
        <w:t>No deadline date given</w:t>
      </w:r>
    </w:p>
    <w:p w14:paraId="3B64BBDB" w14:textId="77777777" w:rsidR="00D65C19" w:rsidRDefault="00D65C19" w:rsidP="00D65C19">
      <w:pPr>
        <w:pStyle w:val="NoSpacing"/>
        <w:rPr>
          <w:rFonts w:ascii="Helvetica" w:hAnsi="Helvetica" w:cs="Helvetica"/>
          <w:color w:val="222222"/>
          <w:sz w:val="24"/>
          <w:szCs w:val="24"/>
        </w:rPr>
      </w:pPr>
      <w:hyperlink r:id="rId445" w:tgtFrame="_blank" w:history="1">
        <w:r w:rsidRPr="00A76594">
          <w:rPr>
            <w:rStyle w:val="Hyperlink"/>
            <w:rFonts w:ascii="Helvetica" w:hAnsi="Helvetica" w:cs="Helvetica"/>
            <w:sz w:val="24"/>
            <w:szCs w:val="24"/>
          </w:rPr>
          <w:t>https://www.grants.gov/search-results-detail/360967</w:t>
        </w:r>
      </w:hyperlink>
    </w:p>
    <w:p w14:paraId="2287A02B" w14:textId="77777777" w:rsidR="00D65C19" w:rsidRDefault="00D65C19" w:rsidP="00D65C19">
      <w:pPr>
        <w:pStyle w:val="NoSpacing"/>
        <w:rPr>
          <w:rFonts w:ascii="Helvetica" w:hAnsi="Helvetica" w:cs="Helvetica"/>
          <w:color w:val="222222"/>
          <w:sz w:val="24"/>
          <w:szCs w:val="24"/>
        </w:rPr>
      </w:pPr>
    </w:p>
    <w:p w14:paraId="481862C5" w14:textId="77777777" w:rsidR="00D65C19" w:rsidRDefault="00D65C19" w:rsidP="00D65C19">
      <w:pPr>
        <w:pStyle w:val="NoSpacing"/>
        <w:rPr>
          <w:rFonts w:ascii="Helvetica" w:hAnsi="Helvetica" w:cs="Helvetica"/>
          <w:color w:val="222222"/>
          <w:sz w:val="24"/>
          <w:szCs w:val="24"/>
        </w:rPr>
      </w:pPr>
      <w:r w:rsidRPr="00A76594">
        <w:rPr>
          <w:rFonts w:ascii="Helvetica" w:hAnsi="Helvetica" w:cs="Helvetica"/>
          <w:color w:val="222222"/>
          <w:sz w:val="24"/>
          <w:szCs w:val="24"/>
        </w:rPr>
        <w:t>Substance Abuse and Mental Health Services Adminis</w:t>
      </w:r>
      <w:r>
        <w:rPr>
          <w:rFonts w:ascii="Helvetica" w:hAnsi="Helvetica" w:cs="Helvetica"/>
          <w:color w:val="222222"/>
          <w:sz w:val="24"/>
          <w:szCs w:val="24"/>
        </w:rPr>
        <w:t>tration</w:t>
      </w:r>
      <w:r w:rsidRPr="00A76594">
        <w:rPr>
          <w:rFonts w:ascii="Helvetica" w:hAnsi="Helvetica" w:cs="Helvetica"/>
          <w:color w:val="222222"/>
          <w:sz w:val="24"/>
          <w:szCs w:val="24"/>
        </w:rPr>
        <w:br/>
        <w:t>National Strategy for Suicide Prevention</w:t>
      </w:r>
      <w:r w:rsidRPr="00A76594">
        <w:rPr>
          <w:rFonts w:ascii="Helvetica" w:hAnsi="Helvetica" w:cs="Helvetica"/>
          <w:color w:val="222222"/>
          <w:sz w:val="24"/>
          <w:szCs w:val="24"/>
        </w:rPr>
        <w:br/>
        <w:t>Forecast 1</w:t>
      </w:r>
    </w:p>
    <w:p w14:paraId="6A91EE8A"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No deadline date given</w:t>
      </w:r>
      <w:r w:rsidRPr="00A76594">
        <w:rPr>
          <w:rFonts w:ascii="Helvetica" w:hAnsi="Helvetica" w:cs="Helvetica"/>
          <w:color w:val="222222"/>
          <w:sz w:val="24"/>
          <w:szCs w:val="24"/>
        </w:rPr>
        <w:br/>
      </w:r>
      <w:hyperlink r:id="rId446" w:tgtFrame="_blank" w:history="1">
        <w:r w:rsidRPr="00A76594">
          <w:rPr>
            <w:rStyle w:val="Hyperlink"/>
            <w:rFonts w:ascii="Helvetica" w:hAnsi="Helvetica" w:cs="Helvetica"/>
            <w:sz w:val="24"/>
            <w:szCs w:val="24"/>
          </w:rPr>
          <w:t>https://www.grants.gov/search-results-detail/360970</w:t>
        </w:r>
      </w:hyperlink>
    </w:p>
    <w:p w14:paraId="567E9ACF" w14:textId="77777777" w:rsidR="00D65C19" w:rsidRDefault="00D65C19" w:rsidP="00F347E8">
      <w:pPr>
        <w:pStyle w:val="NoSpacing"/>
        <w:rPr>
          <w:rFonts w:ascii="Helvetica" w:hAnsi="Helvetica" w:cs="Helvetica"/>
          <w:color w:val="222222"/>
          <w:sz w:val="24"/>
          <w:szCs w:val="24"/>
        </w:rPr>
      </w:pPr>
    </w:p>
    <w:p w14:paraId="5B50AB47" w14:textId="77777777" w:rsidR="00295053" w:rsidRDefault="00295053" w:rsidP="00295053">
      <w:pPr>
        <w:pStyle w:val="NoSpacing"/>
        <w:rPr>
          <w:rFonts w:ascii="Helvetica" w:hAnsi="Helvetica" w:cs="Helvetica"/>
        </w:rPr>
      </w:pPr>
    </w:p>
    <w:p w14:paraId="40C7B55C" w14:textId="77777777" w:rsidR="00295053" w:rsidRPr="003917D3" w:rsidRDefault="00295053" w:rsidP="00295053">
      <w:pPr>
        <w:shd w:val="clear" w:color="auto" w:fill="FCF8E3"/>
        <w:rPr>
          <w:rFonts w:ascii="Helvetica" w:hAnsi="Helvetica" w:cs="Segoe UI"/>
          <w:color w:val="664E0D"/>
        </w:rPr>
      </w:pPr>
      <w:r>
        <w:rPr>
          <w:rStyle w:val="Strong"/>
          <w:rFonts w:ascii="Helvetica" w:hAnsi="Helvetica" w:cs="Segoe UI"/>
          <w:color w:val="664E0D"/>
        </w:rPr>
        <w:t xml:space="preserve">HHS posted on </w:t>
      </w:r>
      <w:r w:rsidRPr="003917D3">
        <w:rPr>
          <w:rStyle w:val="Strong"/>
          <w:rFonts w:ascii="Helvetica" w:hAnsi="Helvetica" w:cs="Segoe UI"/>
          <w:color w:val="664E0D"/>
        </w:rPr>
        <w:t>March 31, 2025</w:t>
      </w:r>
      <w:r>
        <w:rPr>
          <w:rStyle w:val="Strong"/>
          <w:rFonts w:ascii="Helvetica" w:hAnsi="Helvetica" w:cs="Segoe UI"/>
          <w:color w:val="664E0D"/>
        </w:rPr>
        <w:t>:</w:t>
      </w:r>
    </w:p>
    <w:p w14:paraId="488559D8" w14:textId="77777777" w:rsidR="00295053" w:rsidRDefault="00295053" w:rsidP="00295053">
      <w:pPr>
        <w:pStyle w:val="NoSpacing"/>
        <w:rPr>
          <w:rFonts w:ascii="Helvetica" w:hAnsi="Helvetica" w:cs="Segoe UI"/>
          <w:color w:val="664E0D"/>
          <w:sz w:val="24"/>
          <w:szCs w:val="24"/>
          <w:shd w:val="clear" w:color="auto" w:fill="FCF8E3"/>
        </w:rPr>
      </w:pPr>
      <w:r w:rsidRPr="003917D3">
        <w:rPr>
          <w:rFonts w:ascii="Helvetica" w:hAnsi="Helvetica" w:cs="Segoe UI"/>
          <w:color w:val="664E0D"/>
          <w:sz w:val="24"/>
          <w:szCs w:val="24"/>
          <w:shd w:val="clear" w:color="auto" w:fill="FCF8E3"/>
        </w:rPr>
        <w:t>This funding opportunity was updated to align with agency priorities. Carefully reread the full funding opportunity and make any needed adjustments to your application prior to submission.</w:t>
      </w:r>
    </w:p>
    <w:p w14:paraId="3ED4A1FD" w14:textId="77777777" w:rsidR="00295053" w:rsidRPr="003917D3" w:rsidRDefault="00295053" w:rsidP="00295053">
      <w:pPr>
        <w:pStyle w:val="NoSpacing"/>
        <w:rPr>
          <w:rFonts w:ascii="Helvetica" w:hAnsi="Helvetica" w:cs="Helvetica"/>
          <w:sz w:val="24"/>
          <w:szCs w:val="24"/>
        </w:rPr>
      </w:pP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28"/>
        <w:gridCol w:w="5297"/>
      </w:tblGrid>
      <w:tr w:rsidR="00295053" w:rsidRPr="004B1338" w14:paraId="591D2E2E" w14:textId="77777777" w:rsidTr="005F3BF8">
        <w:tc>
          <w:tcPr>
            <w:tcW w:w="0" w:type="auto"/>
            <w:tcBorders>
              <w:top w:val="nil"/>
              <w:left w:val="nil"/>
              <w:bottom w:val="nil"/>
              <w:right w:val="nil"/>
            </w:tcBorders>
            <w:shd w:val="clear" w:color="auto" w:fill="FFFFFF"/>
            <w:hideMark/>
          </w:tcPr>
          <w:p w14:paraId="7E573DA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Document Type:</w:t>
            </w:r>
          </w:p>
        </w:tc>
        <w:tc>
          <w:tcPr>
            <w:tcW w:w="0" w:type="auto"/>
            <w:tcBorders>
              <w:top w:val="nil"/>
              <w:left w:val="nil"/>
              <w:bottom w:val="nil"/>
              <w:right w:val="nil"/>
            </w:tcBorders>
            <w:shd w:val="clear" w:color="auto" w:fill="FFFFFF"/>
            <w:hideMark/>
          </w:tcPr>
          <w:p w14:paraId="73E5FCB9" w14:textId="77777777" w:rsidR="00295053" w:rsidRPr="004B1338" w:rsidRDefault="00295053" w:rsidP="005F3BF8">
            <w:pPr>
              <w:pStyle w:val="NoSpacing"/>
              <w:rPr>
                <w:rFonts w:ascii="Helvetica" w:hAnsi="Helvetica" w:cs="Helvetica"/>
              </w:rPr>
            </w:pPr>
            <w:r w:rsidRPr="004B1338">
              <w:rPr>
                <w:rFonts w:ascii="Helvetica" w:hAnsi="Helvetica" w:cs="Helvetica"/>
              </w:rPr>
              <w:t>Grants Notice</w:t>
            </w:r>
          </w:p>
        </w:tc>
      </w:tr>
      <w:tr w:rsidR="00295053" w:rsidRPr="004B1338" w14:paraId="0361E9B0" w14:textId="77777777" w:rsidTr="005F3BF8">
        <w:tc>
          <w:tcPr>
            <w:tcW w:w="0" w:type="auto"/>
            <w:tcBorders>
              <w:top w:val="nil"/>
              <w:left w:val="nil"/>
              <w:bottom w:val="nil"/>
              <w:right w:val="nil"/>
            </w:tcBorders>
            <w:shd w:val="clear" w:color="auto" w:fill="FFFFFF"/>
            <w:hideMark/>
          </w:tcPr>
          <w:p w14:paraId="4F8186F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7243715" w14:textId="77777777" w:rsidR="00295053" w:rsidRPr="004B1338" w:rsidRDefault="00295053" w:rsidP="005F3BF8">
            <w:pPr>
              <w:pStyle w:val="NoSpacing"/>
              <w:rPr>
                <w:rFonts w:ascii="Helvetica" w:hAnsi="Helvetica" w:cs="Helvetica"/>
              </w:rPr>
            </w:pPr>
            <w:r w:rsidRPr="004B1338">
              <w:rPr>
                <w:rFonts w:ascii="Helvetica" w:hAnsi="Helvetica" w:cs="Helvetica"/>
              </w:rPr>
              <w:t>RFA-FD-25-007</w:t>
            </w:r>
          </w:p>
        </w:tc>
      </w:tr>
      <w:tr w:rsidR="00295053" w:rsidRPr="004B1338" w14:paraId="20E6B287" w14:textId="77777777" w:rsidTr="005F3BF8">
        <w:tc>
          <w:tcPr>
            <w:tcW w:w="0" w:type="auto"/>
            <w:tcBorders>
              <w:top w:val="nil"/>
              <w:left w:val="nil"/>
              <w:bottom w:val="nil"/>
              <w:right w:val="nil"/>
            </w:tcBorders>
            <w:shd w:val="clear" w:color="auto" w:fill="FFFFFF"/>
            <w:hideMark/>
          </w:tcPr>
          <w:p w14:paraId="5E4EBC3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0D982596" w14:textId="77777777" w:rsidR="00295053" w:rsidRPr="004B1338" w:rsidRDefault="00295053" w:rsidP="005F3BF8">
            <w:pPr>
              <w:pStyle w:val="NoSpacing"/>
              <w:rPr>
                <w:rFonts w:ascii="Helvetica" w:hAnsi="Helvetica" w:cs="Helvetica"/>
              </w:rPr>
            </w:pPr>
            <w:r w:rsidRPr="004B1338">
              <w:rPr>
                <w:rFonts w:ascii="Helvetica" w:hAnsi="Helvetica" w:cs="Helvetica"/>
              </w:rPr>
              <w:t>Laboratory Flexible Funding Model (LFFM)</w:t>
            </w:r>
          </w:p>
        </w:tc>
      </w:tr>
      <w:tr w:rsidR="00295053" w:rsidRPr="004B1338" w14:paraId="2A15DB5E" w14:textId="77777777" w:rsidTr="005F3BF8">
        <w:tc>
          <w:tcPr>
            <w:tcW w:w="0" w:type="auto"/>
            <w:tcBorders>
              <w:top w:val="nil"/>
              <w:left w:val="nil"/>
              <w:bottom w:val="nil"/>
              <w:right w:val="nil"/>
            </w:tcBorders>
            <w:shd w:val="clear" w:color="auto" w:fill="FFFFFF"/>
            <w:hideMark/>
          </w:tcPr>
          <w:p w14:paraId="4D5BA0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F166B0E" w14:textId="77777777" w:rsidR="00295053" w:rsidRPr="004B1338" w:rsidRDefault="00295053" w:rsidP="005F3BF8">
            <w:pPr>
              <w:pStyle w:val="NoSpacing"/>
              <w:rPr>
                <w:rFonts w:ascii="Helvetica" w:hAnsi="Helvetica" w:cs="Helvetica"/>
              </w:rPr>
            </w:pPr>
            <w:r w:rsidRPr="004B1338">
              <w:rPr>
                <w:rFonts w:ascii="Helvetica" w:hAnsi="Helvetica" w:cs="Helvetica"/>
              </w:rPr>
              <w:t>Discretionary</w:t>
            </w:r>
          </w:p>
        </w:tc>
      </w:tr>
      <w:tr w:rsidR="00295053" w:rsidRPr="004B1338" w14:paraId="7681F6C6" w14:textId="77777777" w:rsidTr="005F3BF8">
        <w:tc>
          <w:tcPr>
            <w:tcW w:w="0" w:type="auto"/>
            <w:tcBorders>
              <w:top w:val="nil"/>
              <w:left w:val="nil"/>
              <w:bottom w:val="nil"/>
              <w:right w:val="nil"/>
            </w:tcBorders>
            <w:shd w:val="clear" w:color="auto" w:fill="FFFFFF"/>
            <w:hideMark/>
          </w:tcPr>
          <w:p w14:paraId="238D727A"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046D772F" w14:textId="77777777" w:rsidR="00295053" w:rsidRPr="004B1338" w:rsidRDefault="00295053" w:rsidP="005F3BF8">
            <w:pPr>
              <w:pStyle w:val="NoSpacing"/>
              <w:rPr>
                <w:rFonts w:ascii="Helvetica" w:hAnsi="Helvetica" w:cs="Helvetica"/>
                <w:b/>
                <w:bCs/>
              </w:rPr>
            </w:pPr>
          </w:p>
        </w:tc>
      </w:tr>
      <w:tr w:rsidR="00295053" w:rsidRPr="004B1338" w14:paraId="02DF8BCD" w14:textId="77777777" w:rsidTr="005F3BF8">
        <w:tc>
          <w:tcPr>
            <w:tcW w:w="0" w:type="auto"/>
            <w:tcBorders>
              <w:top w:val="nil"/>
              <w:left w:val="nil"/>
              <w:bottom w:val="nil"/>
              <w:right w:val="nil"/>
            </w:tcBorders>
            <w:shd w:val="clear" w:color="auto" w:fill="FFFFFF"/>
            <w:hideMark/>
          </w:tcPr>
          <w:p w14:paraId="72E50CA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82447B3" w14:textId="77777777" w:rsidR="00295053" w:rsidRPr="004B1338" w:rsidRDefault="00295053" w:rsidP="005F3BF8">
            <w:pPr>
              <w:pStyle w:val="NoSpacing"/>
              <w:rPr>
                <w:rFonts w:ascii="Helvetica" w:hAnsi="Helvetica" w:cs="Helvetica"/>
              </w:rPr>
            </w:pPr>
            <w:r w:rsidRPr="004B1338">
              <w:rPr>
                <w:rFonts w:ascii="Helvetica" w:hAnsi="Helvetica" w:cs="Helvetica"/>
              </w:rPr>
              <w:t>Cooperative Agreement</w:t>
            </w:r>
          </w:p>
        </w:tc>
      </w:tr>
      <w:tr w:rsidR="00295053" w:rsidRPr="004B1338" w14:paraId="1B756FE1" w14:textId="77777777" w:rsidTr="005F3BF8">
        <w:tc>
          <w:tcPr>
            <w:tcW w:w="0" w:type="auto"/>
            <w:tcBorders>
              <w:top w:val="nil"/>
              <w:left w:val="nil"/>
              <w:bottom w:val="nil"/>
              <w:right w:val="nil"/>
            </w:tcBorders>
            <w:shd w:val="clear" w:color="auto" w:fill="FFFFFF"/>
            <w:hideMark/>
          </w:tcPr>
          <w:p w14:paraId="5502EEE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949718" w14:textId="77777777" w:rsidR="00295053" w:rsidRPr="004B1338" w:rsidRDefault="00295053" w:rsidP="005F3BF8">
            <w:pPr>
              <w:pStyle w:val="NoSpacing"/>
              <w:rPr>
                <w:rFonts w:ascii="Helvetica" w:hAnsi="Helvetica" w:cs="Helvetica"/>
              </w:rPr>
            </w:pPr>
            <w:r w:rsidRPr="004B1338">
              <w:rPr>
                <w:rFonts w:ascii="Helvetica" w:hAnsi="Helvetica" w:cs="Helvetica"/>
              </w:rPr>
              <w:t>Agriculture</w:t>
            </w:r>
            <w:r w:rsidRPr="004B1338">
              <w:rPr>
                <w:rFonts w:ascii="Helvetica" w:hAnsi="Helvetica" w:cs="Helvetica"/>
              </w:rPr>
              <w:br/>
              <w:t>Consumer Protection</w:t>
            </w:r>
            <w:r w:rsidRPr="004B1338">
              <w:rPr>
                <w:rFonts w:ascii="Helvetica" w:hAnsi="Helvetica" w:cs="Helvetica"/>
              </w:rPr>
              <w:br/>
              <w:t>Food and Nutrition</w:t>
            </w:r>
          </w:p>
        </w:tc>
      </w:tr>
      <w:tr w:rsidR="00295053" w:rsidRPr="004B1338" w14:paraId="79BA5E26" w14:textId="77777777" w:rsidTr="005F3BF8">
        <w:tc>
          <w:tcPr>
            <w:tcW w:w="0" w:type="auto"/>
            <w:tcBorders>
              <w:top w:val="nil"/>
              <w:left w:val="nil"/>
              <w:bottom w:val="nil"/>
              <w:right w:val="nil"/>
            </w:tcBorders>
            <w:shd w:val="clear" w:color="auto" w:fill="FFFFFF"/>
            <w:hideMark/>
          </w:tcPr>
          <w:p w14:paraId="0351BD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1DE56F1" w14:textId="77777777" w:rsidR="00295053" w:rsidRPr="004B1338" w:rsidRDefault="00295053" w:rsidP="005F3BF8">
            <w:pPr>
              <w:pStyle w:val="NoSpacing"/>
              <w:rPr>
                <w:rFonts w:ascii="Helvetica" w:hAnsi="Helvetica" w:cs="Helvetica"/>
                <w:b/>
                <w:bCs/>
              </w:rPr>
            </w:pPr>
          </w:p>
        </w:tc>
      </w:tr>
      <w:tr w:rsidR="00295053" w:rsidRPr="004B1338" w14:paraId="2290B13D" w14:textId="77777777" w:rsidTr="005F3BF8">
        <w:tc>
          <w:tcPr>
            <w:tcW w:w="0" w:type="auto"/>
            <w:tcBorders>
              <w:top w:val="nil"/>
              <w:left w:val="nil"/>
              <w:bottom w:val="nil"/>
              <w:right w:val="nil"/>
            </w:tcBorders>
            <w:shd w:val="clear" w:color="auto" w:fill="FFFFFF"/>
            <w:hideMark/>
          </w:tcPr>
          <w:p w14:paraId="7DBADFA5"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522C949" w14:textId="77777777" w:rsidR="00295053" w:rsidRPr="004B1338" w:rsidRDefault="00295053" w:rsidP="005F3BF8">
            <w:pPr>
              <w:pStyle w:val="NoSpacing"/>
              <w:rPr>
                <w:rFonts w:ascii="Helvetica" w:hAnsi="Helvetica" w:cs="Helvetica"/>
              </w:rPr>
            </w:pPr>
            <w:r w:rsidRPr="004B1338">
              <w:rPr>
                <w:rFonts w:ascii="Helvetica" w:hAnsi="Helvetica" w:cs="Helvetica"/>
              </w:rPr>
              <w:t>75</w:t>
            </w:r>
          </w:p>
        </w:tc>
      </w:tr>
      <w:tr w:rsidR="00295053" w:rsidRPr="004B1338" w14:paraId="2FFF36E3" w14:textId="77777777" w:rsidTr="005F3BF8">
        <w:tc>
          <w:tcPr>
            <w:tcW w:w="0" w:type="auto"/>
            <w:tcBorders>
              <w:top w:val="nil"/>
              <w:left w:val="nil"/>
              <w:bottom w:val="nil"/>
              <w:right w:val="nil"/>
            </w:tcBorders>
            <w:shd w:val="clear" w:color="auto" w:fill="FFFFFF"/>
            <w:hideMark/>
          </w:tcPr>
          <w:p w14:paraId="23EC4216" w14:textId="77777777" w:rsidR="00295053" w:rsidRPr="004B1338" w:rsidRDefault="00295053" w:rsidP="005F3BF8">
            <w:pPr>
              <w:pStyle w:val="NoSpacing"/>
              <w:rPr>
                <w:rFonts w:ascii="Helvetica" w:hAnsi="Helvetica" w:cs="Helvetica"/>
                <w:b/>
                <w:bCs/>
              </w:rPr>
            </w:pPr>
            <w:hyperlink r:id="rId447" w:tgtFrame="_blank" w:history="1">
              <w:r w:rsidRPr="004B1338">
                <w:rPr>
                  <w:rStyle w:val="Hyperlink"/>
                  <w:rFonts w:ascii="Helvetica" w:hAnsi="Helvetica" w:cs="Helvetica"/>
                  <w:b/>
                  <w:bCs/>
                </w:rPr>
                <w:t>Assistance Listings</w:t>
              </w:r>
            </w:hyperlink>
            <w:r w:rsidRPr="004B1338">
              <w:rPr>
                <w:rFonts w:ascii="Helvetica" w:hAnsi="Helvetica" w:cs="Helvetica"/>
                <w:b/>
                <w:bCs/>
              </w:rPr>
              <w:t>:</w:t>
            </w:r>
          </w:p>
        </w:tc>
        <w:tc>
          <w:tcPr>
            <w:tcW w:w="0" w:type="auto"/>
            <w:tcBorders>
              <w:top w:val="nil"/>
              <w:left w:val="nil"/>
              <w:bottom w:val="nil"/>
              <w:right w:val="nil"/>
            </w:tcBorders>
            <w:shd w:val="clear" w:color="auto" w:fill="FFFFFF"/>
            <w:hideMark/>
          </w:tcPr>
          <w:p w14:paraId="39B00010" w14:textId="77777777" w:rsidR="00295053" w:rsidRPr="004B1338" w:rsidRDefault="00295053" w:rsidP="005F3BF8">
            <w:pPr>
              <w:pStyle w:val="NoSpacing"/>
              <w:rPr>
                <w:rFonts w:ascii="Helvetica" w:hAnsi="Helvetica" w:cs="Helvetica"/>
              </w:rPr>
            </w:pPr>
            <w:r w:rsidRPr="004B1338">
              <w:rPr>
                <w:rFonts w:ascii="Helvetica" w:hAnsi="Helvetica" w:cs="Helvetica"/>
              </w:rPr>
              <w:t>93.103 -- Food and Drug Administration Research</w:t>
            </w:r>
          </w:p>
        </w:tc>
      </w:tr>
      <w:tr w:rsidR="00295053" w:rsidRPr="004B1338" w14:paraId="78A84A23" w14:textId="77777777" w:rsidTr="005F3BF8">
        <w:tc>
          <w:tcPr>
            <w:tcW w:w="0" w:type="auto"/>
            <w:tcBorders>
              <w:top w:val="nil"/>
              <w:left w:val="nil"/>
              <w:bottom w:val="nil"/>
              <w:right w:val="nil"/>
            </w:tcBorders>
            <w:shd w:val="clear" w:color="auto" w:fill="FFFFFF"/>
            <w:hideMark/>
          </w:tcPr>
          <w:p w14:paraId="6CE96A78"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1A66CC9" w14:textId="77777777" w:rsidR="00295053" w:rsidRPr="004B1338" w:rsidRDefault="00295053" w:rsidP="005F3BF8">
            <w:pPr>
              <w:pStyle w:val="NoSpacing"/>
              <w:rPr>
                <w:rFonts w:ascii="Helvetica" w:hAnsi="Helvetica" w:cs="Helvetica"/>
              </w:rPr>
            </w:pPr>
            <w:r w:rsidRPr="004B1338">
              <w:rPr>
                <w:rFonts w:ascii="Helvetica" w:hAnsi="Helvetica" w:cs="Helvetica"/>
              </w:rPr>
              <w:t>No</w:t>
            </w:r>
          </w:p>
        </w:tc>
      </w:tr>
      <w:tr w:rsidR="00295053" w:rsidRPr="004B1338" w14:paraId="24BF1D8F" w14:textId="77777777" w:rsidTr="005F3BF8">
        <w:tc>
          <w:tcPr>
            <w:tcW w:w="0" w:type="auto"/>
            <w:tcBorders>
              <w:top w:val="nil"/>
              <w:left w:val="nil"/>
              <w:bottom w:val="nil"/>
              <w:right w:val="nil"/>
            </w:tcBorders>
            <w:shd w:val="clear" w:color="auto" w:fill="FFFFFF"/>
            <w:hideMark/>
          </w:tcPr>
          <w:p w14:paraId="6B3108DD"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Version:</w:t>
            </w:r>
          </w:p>
        </w:tc>
        <w:tc>
          <w:tcPr>
            <w:tcW w:w="0" w:type="auto"/>
            <w:tcBorders>
              <w:top w:val="nil"/>
              <w:left w:val="nil"/>
              <w:bottom w:val="nil"/>
              <w:right w:val="nil"/>
            </w:tcBorders>
            <w:shd w:val="clear" w:color="auto" w:fill="FFFFFF"/>
            <w:hideMark/>
          </w:tcPr>
          <w:p w14:paraId="532DF28E" w14:textId="77777777" w:rsidR="00295053" w:rsidRPr="004B1338" w:rsidRDefault="00295053" w:rsidP="005F3BF8">
            <w:pPr>
              <w:pStyle w:val="NoSpacing"/>
              <w:rPr>
                <w:rFonts w:ascii="Helvetica" w:hAnsi="Helvetica" w:cs="Helvetica"/>
              </w:rPr>
            </w:pPr>
            <w:r w:rsidRPr="004B1338">
              <w:rPr>
                <w:rFonts w:ascii="Helvetica" w:hAnsi="Helvetica" w:cs="Helvetica"/>
              </w:rPr>
              <w:t>Synopsis 2</w:t>
            </w:r>
          </w:p>
        </w:tc>
      </w:tr>
      <w:tr w:rsidR="00295053" w:rsidRPr="004B1338" w14:paraId="73D06DCC" w14:textId="77777777" w:rsidTr="005F3BF8">
        <w:tc>
          <w:tcPr>
            <w:tcW w:w="0" w:type="auto"/>
            <w:tcBorders>
              <w:top w:val="nil"/>
              <w:left w:val="nil"/>
              <w:bottom w:val="nil"/>
              <w:right w:val="nil"/>
            </w:tcBorders>
            <w:shd w:val="clear" w:color="auto" w:fill="FFFFFF"/>
            <w:hideMark/>
          </w:tcPr>
          <w:p w14:paraId="52DDC6F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Posted Date:</w:t>
            </w:r>
          </w:p>
        </w:tc>
        <w:tc>
          <w:tcPr>
            <w:tcW w:w="0" w:type="auto"/>
            <w:tcBorders>
              <w:top w:val="nil"/>
              <w:left w:val="nil"/>
              <w:bottom w:val="nil"/>
              <w:right w:val="nil"/>
            </w:tcBorders>
            <w:shd w:val="clear" w:color="auto" w:fill="FFFFFF"/>
            <w:hideMark/>
          </w:tcPr>
          <w:p w14:paraId="21271800" w14:textId="77777777" w:rsidR="00295053" w:rsidRPr="004B1338" w:rsidRDefault="00295053" w:rsidP="005F3BF8">
            <w:pPr>
              <w:pStyle w:val="NoSpacing"/>
              <w:rPr>
                <w:rFonts w:ascii="Helvetica" w:hAnsi="Helvetica" w:cs="Helvetica"/>
              </w:rPr>
            </w:pPr>
            <w:r w:rsidRPr="004B1338">
              <w:rPr>
                <w:rFonts w:ascii="Helvetica" w:hAnsi="Helvetica" w:cs="Helvetica"/>
                <w:highlight w:val="lightGray"/>
              </w:rPr>
              <w:t>Feb 06, 2025</w:t>
            </w:r>
          </w:p>
        </w:tc>
      </w:tr>
      <w:tr w:rsidR="00295053" w:rsidRPr="004B1338" w14:paraId="21053B24" w14:textId="77777777" w:rsidTr="005F3BF8">
        <w:tc>
          <w:tcPr>
            <w:tcW w:w="0" w:type="auto"/>
            <w:tcBorders>
              <w:top w:val="nil"/>
              <w:left w:val="nil"/>
              <w:bottom w:val="nil"/>
              <w:right w:val="nil"/>
            </w:tcBorders>
            <w:shd w:val="clear" w:color="auto" w:fill="FFFFFF"/>
            <w:hideMark/>
          </w:tcPr>
          <w:p w14:paraId="1E1114F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Last Updated Date:</w:t>
            </w:r>
          </w:p>
        </w:tc>
        <w:tc>
          <w:tcPr>
            <w:tcW w:w="0" w:type="auto"/>
            <w:tcBorders>
              <w:top w:val="nil"/>
              <w:left w:val="nil"/>
              <w:bottom w:val="nil"/>
              <w:right w:val="nil"/>
            </w:tcBorders>
            <w:shd w:val="clear" w:color="auto" w:fill="FFFFFF"/>
            <w:hideMark/>
          </w:tcPr>
          <w:p w14:paraId="105ED45A" w14:textId="77777777" w:rsidR="00295053" w:rsidRPr="004B1338" w:rsidRDefault="00295053" w:rsidP="005F3BF8">
            <w:pPr>
              <w:pStyle w:val="NoSpacing"/>
              <w:rPr>
                <w:rFonts w:ascii="Helvetica" w:hAnsi="Helvetica" w:cs="Helvetica"/>
              </w:rPr>
            </w:pPr>
            <w:r w:rsidRPr="004B1338">
              <w:rPr>
                <w:rFonts w:ascii="Helvetica" w:hAnsi="Helvetica" w:cs="Helvetica"/>
              </w:rPr>
              <w:t>Feb 06, 2025</w:t>
            </w:r>
          </w:p>
        </w:tc>
      </w:tr>
      <w:tr w:rsidR="00295053" w:rsidRPr="004B1338" w14:paraId="4F06C351" w14:textId="77777777" w:rsidTr="005F3BF8">
        <w:tc>
          <w:tcPr>
            <w:tcW w:w="0" w:type="auto"/>
            <w:tcBorders>
              <w:top w:val="nil"/>
              <w:left w:val="nil"/>
              <w:bottom w:val="nil"/>
              <w:right w:val="nil"/>
            </w:tcBorders>
            <w:shd w:val="clear" w:color="auto" w:fill="FFFFFF"/>
            <w:hideMark/>
          </w:tcPr>
          <w:p w14:paraId="60BAA1A1"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2D77740" w14:textId="77777777" w:rsidR="00295053" w:rsidRPr="004B1338" w:rsidRDefault="00295053" w:rsidP="005F3BF8">
            <w:pPr>
              <w:pStyle w:val="NoSpacing"/>
              <w:rPr>
                <w:rFonts w:ascii="Helvetica" w:hAnsi="Helvetica" w:cs="Helvetica"/>
              </w:rPr>
            </w:pPr>
            <w:r w:rsidRPr="004B1338">
              <w:rPr>
                <w:rFonts w:ascii="Helvetica" w:hAnsi="Helvetica" w:cs="Helvetica"/>
              </w:rPr>
              <w:t>Jan 11, 2028 </w:t>
            </w:r>
          </w:p>
        </w:tc>
      </w:tr>
      <w:tr w:rsidR="00295053" w:rsidRPr="004B1338" w14:paraId="6F6518CC" w14:textId="77777777" w:rsidTr="005F3BF8">
        <w:tc>
          <w:tcPr>
            <w:tcW w:w="0" w:type="auto"/>
            <w:tcBorders>
              <w:top w:val="nil"/>
              <w:left w:val="nil"/>
              <w:bottom w:val="nil"/>
              <w:right w:val="nil"/>
            </w:tcBorders>
            <w:shd w:val="clear" w:color="auto" w:fill="FFFFFF"/>
            <w:hideMark/>
          </w:tcPr>
          <w:p w14:paraId="517FD80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08EBFE9" w14:textId="77777777" w:rsidR="00295053" w:rsidRPr="004B1338" w:rsidRDefault="00295053" w:rsidP="005F3BF8">
            <w:pPr>
              <w:pStyle w:val="NoSpacing"/>
              <w:rPr>
                <w:rFonts w:ascii="Helvetica" w:hAnsi="Helvetica" w:cs="Helvetica"/>
              </w:rPr>
            </w:pPr>
            <w:r w:rsidRPr="004B1338">
              <w:rPr>
                <w:rFonts w:ascii="Helvetica" w:hAnsi="Helvetica" w:cs="Helvetica"/>
                <w:highlight w:val="yellow"/>
              </w:rPr>
              <w:t>Jan 11, 2028</w:t>
            </w:r>
            <w:r w:rsidRPr="004B1338">
              <w:rPr>
                <w:rFonts w:ascii="Helvetica" w:hAnsi="Helvetica" w:cs="Helvetica"/>
              </w:rPr>
              <w:t> </w:t>
            </w:r>
          </w:p>
        </w:tc>
      </w:tr>
      <w:tr w:rsidR="00295053" w:rsidRPr="004B1338" w14:paraId="5EC67947" w14:textId="77777777" w:rsidTr="005F3BF8">
        <w:tc>
          <w:tcPr>
            <w:tcW w:w="0" w:type="auto"/>
            <w:tcBorders>
              <w:top w:val="nil"/>
              <w:left w:val="nil"/>
              <w:bottom w:val="nil"/>
              <w:right w:val="nil"/>
            </w:tcBorders>
            <w:shd w:val="clear" w:color="auto" w:fill="FFFFFF"/>
            <w:hideMark/>
          </w:tcPr>
          <w:p w14:paraId="14752B1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Archive Date:</w:t>
            </w:r>
          </w:p>
        </w:tc>
        <w:tc>
          <w:tcPr>
            <w:tcW w:w="0" w:type="auto"/>
            <w:tcBorders>
              <w:top w:val="nil"/>
              <w:left w:val="nil"/>
              <w:bottom w:val="nil"/>
              <w:right w:val="nil"/>
            </w:tcBorders>
            <w:shd w:val="clear" w:color="auto" w:fill="FFFFFF"/>
            <w:hideMark/>
          </w:tcPr>
          <w:p w14:paraId="6E0206A9" w14:textId="77777777" w:rsidR="00295053" w:rsidRPr="004B1338" w:rsidRDefault="00295053" w:rsidP="005F3BF8">
            <w:pPr>
              <w:pStyle w:val="NoSpacing"/>
              <w:rPr>
                <w:rFonts w:ascii="Helvetica" w:hAnsi="Helvetica" w:cs="Helvetica"/>
              </w:rPr>
            </w:pPr>
            <w:r w:rsidRPr="004B1338">
              <w:rPr>
                <w:rFonts w:ascii="Helvetica" w:hAnsi="Helvetica" w:cs="Helvetica"/>
              </w:rPr>
              <w:t>Feb 10, 2028</w:t>
            </w:r>
          </w:p>
        </w:tc>
      </w:tr>
      <w:tr w:rsidR="00295053" w:rsidRPr="004B1338" w14:paraId="54518515" w14:textId="77777777" w:rsidTr="005F3BF8">
        <w:tc>
          <w:tcPr>
            <w:tcW w:w="0" w:type="auto"/>
            <w:tcBorders>
              <w:top w:val="nil"/>
              <w:left w:val="nil"/>
              <w:bottom w:val="nil"/>
              <w:right w:val="nil"/>
            </w:tcBorders>
            <w:shd w:val="clear" w:color="auto" w:fill="FFFFFF"/>
            <w:hideMark/>
          </w:tcPr>
          <w:p w14:paraId="7F278A9B"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AFD5924" w14:textId="77777777" w:rsidR="00295053" w:rsidRPr="004B1338" w:rsidRDefault="00295053" w:rsidP="005F3BF8">
            <w:pPr>
              <w:pStyle w:val="NoSpacing"/>
              <w:rPr>
                <w:rFonts w:ascii="Helvetica" w:hAnsi="Helvetica" w:cs="Helvetica"/>
                <w:b/>
                <w:bCs/>
              </w:rPr>
            </w:pPr>
          </w:p>
        </w:tc>
      </w:tr>
      <w:tr w:rsidR="00295053" w:rsidRPr="004B1338" w14:paraId="18FFAF0C" w14:textId="77777777" w:rsidTr="005F3BF8">
        <w:tc>
          <w:tcPr>
            <w:tcW w:w="0" w:type="auto"/>
            <w:tcBorders>
              <w:top w:val="nil"/>
              <w:left w:val="nil"/>
              <w:bottom w:val="nil"/>
              <w:right w:val="nil"/>
            </w:tcBorders>
            <w:shd w:val="clear" w:color="auto" w:fill="FFFFFF"/>
            <w:hideMark/>
          </w:tcPr>
          <w:p w14:paraId="566B49A6"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Ceiling:</w:t>
            </w:r>
          </w:p>
        </w:tc>
        <w:tc>
          <w:tcPr>
            <w:tcW w:w="0" w:type="auto"/>
            <w:tcBorders>
              <w:top w:val="nil"/>
              <w:left w:val="nil"/>
              <w:bottom w:val="nil"/>
              <w:right w:val="nil"/>
            </w:tcBorders>
            <w:shd w:val="clear" w:color="auto" w:fill="FFFFFF"/>
            <w:hideMark/>
          </w:tcPr>
          <w:p w14:paraId="6CF54908" w14:textId="77777777" w:rsidR="00295053" w:rsidRPr="004B1338" w:rsidRDefault="00295053" w:rsidP="005F3BF8">
            <w:pPr>
              <w:pStyle w:val="NoSpacing"/>
              <w:rPr>
                <w:rFonts w:ascii="Helvetica" w:hAnsi="Helvetica" w:cs="Helvetica"/>
              </w:rPr>
            </w:pPr>
            <w:r w:rsidRPr="004B1338">
              <w:rPr>
                <w:rFonts w:ascii="Helvetica" w:hAnsi="Helvetica" w:cs="Helvetica"/>
              </w:rPr>
              <w:t>$1,500,000</w:t>
            </w:r>
          </w:p>
        </w:tc>
      </w:tr>
      <w:tr w:rsidR="00295053" w:rsidRPr="004B1338" w14:paraId="1B03CB9D" w14:textId="77777777" w:rsidTr="005F3BF8">
        <w:tc>
          <w:tcPr>
            <w:tcW w:w="0" w:type="auto"/>
            <w:tcBorders>
              <w:top w:val="nil"/>
              <w:left w:val="nil"/>
              <w:bottom w:val="nil"/>
              <w:right w:val="nil"/>
            </w:tcBorders>
            <w:shd w:val="clear" w:color="auto" w:fill="FFFFFF"/>
            <w:hideMark/>
          </w:tcPr>
          <w:p w14:paraId="23EB0B7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Award Floor:</w:t>
            </w:r>
          </w:p>
        </w:tc>
        <w:tc>
          <w:tcPr>
            <w:tcW w:w="0" w:type="auto"/>
            <w:tcBorders>
              <w:top w:val="nil"/>
              <w:left w:val="nil"/>
              <w:bottom w:val="nil"/>
              <w:right w:val="nil"/>
            </w:tcBorders>
            <w:shd w:val="clear" w:color="auto" w:fill="FFFFFF"/>
            <w:hideMark/>
          </w:tcPr>
          <w:p w14:paraId="0B24BA17" w14:textId="77777777" w:rsidR="00295053" w:rsidRPr="004B1338" w:rsidRDefault="00295053" w:rsidP="005F3BF8">
            <w:pPr>
              <w:pStyle w:val="NoSpacing"/>
              <w:rPr>
                <w:rFonts w:ascii="Helvetica" w:hAnsi="Helvetica" w:cs="Helvetica"/>
              </w:rPr>
            </w:pPr>
            <w:r w:rsidRPr="004B1338">
              <w:rPr>
                <w:rFonts w:ascii="Helvetica" w:hAnsi="Helvetica" w:cs="Helvetica"/>
              </w:rPr>
              <w:t>$0</w:t>
            </w:r>
          </w:p>
        </w:tc>
      </w:tr>
    </w:tbl>
    <w:p w14:paraId="7BA715E8"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t>Eligibility</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006"/>
      </w:tblGrid>
      <w:tr w:rsidR="00295053" w:rsidRPr="004B1338" w14:paraId="60550FE0" w14:textId="77777777" w:rsidTr="005F3BF8">
        <w:tc>
          <w:tcPr>
            <w:tcW w:w="1962" w:type="dxa"/>
            <w:tcBorders>
              <w:top w:val="nil"/>
              <w:left w:val="nil"/>
              <w:bottom w:val="nil"/>
              <w:right w:val="nil"/>
            </w:tcBorders>
            <w:shd w:val="clear" w:color="auto" w:fill="FFFFFF"/>
            <w:hideMark/>
          </w:tcPr>
          <w:p w14:paraId="5400573F"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2C1FF05E" w14:textId="77777777" w:rsidR="00295053" w:rsidRPr="004B1338" w:rsidRDefault="00295053" w:rsidP="005F3BF8">
            <w:pPr>
              <w:pStyle w:val="NoSpacing"/>
              <w:rPr>
                <w:rFonts w:ascii="Helvetica" w:hAnsi="Helvetica" w:cs="Helvetica"/>
              </w:rPr>
            </w:pPr>
            <w:r w:rsidRPr="004B1338">
              <w:rPr>
                <w:rFonts w:ascii="Helvetica" w:hAnsi="Helvetica" w:cs="Helvetica"/>
              </w:rPr>
              <w:t>City or township governments</w:t>
            </w:r>
            <w:r w:rsidRPr="004B1338">
              <w:rPr>
                <w:rFonts w:ascii="Helvetica" w:hAnsi="Helvetica" w:cs="Helvetica"/>
              </w:rPr>
              <w:br/>
              <w:t>State governments</w:t>
            </w:r>
            <w:r w:rsidRPr="004B1338">
              <w:rPr>
                <w:rFonts w:ascii="Helvetica" w:hAnsi="Helvetica" w:cs="Helvetica"/>
              </w:rPr>
              <w:br/>
              <w:t>Public and State controlled institutions of higher education</w:t>
            </w:r>
            <w:r w:rsidRPr="004B1338">
              <w:rPr>
                <w:rFonts w:ascii="Helvetica" w:hAnsi="Helvetica" w:cs="Helvetica"/>
              </w:rPr>
              <w:br/>
              <w:t>Special district governments</w:t>
            </w:r>
            <w:r w:rsidRPr="004B1338">
              <w:rPr>
                <w:rFonts w:ascii="Helvetica" w:hAnsi="Helvetica" w:cs="Helvetica"/>
              </w:rPr>
              <w:br/>
              <w:t>County governments</w:t>
            </w:r>
            <w:r w:rsidRPr="004B1338">
              <w:rPr>
                <w:rFonts w:ascii="Helvetica" w:hAnsi="Helvetica" w:cs="Helvetica"/>
              </w:rPr>
              <w:br/>
              <w:t>Native American tribal governments (Federally recognized)</w:t>
            </w:r>
            <w:r w:rsidRPr="004B1338">
              <w:rPr>
                <w:rFonts w:ascii="Helvetica" w:hAnsi="Helvetica" w:cs="Helvetica"/>
              </w:rPr>
              <w:br/>
              <w:t>Native American tribal organizations (other than Federally recognized tribal governments)</w:t>
            </w:r>
            <w:r w:rsidRPr="004B1338">
              <w:rPr>
                <w:rFonts w:ascii="Helvetica" w:hAnsi="Helvetica" w:cs="Helvetica"/>
              </w:rPr>
              <w:br/>
              <w:t>Private institutions of higher education</w:t>
            </w:r>
          </w:p>
        </w:tc>
      </w:tr>
      <w:tr w:rsidR="00295053" w:rsidRPr="004B1338" w14:paraId="2D4427F3" w14:textId="77777777" w:rsidTr="005F3BF8">
        <w:tc>
          <w:tcPr>
            <w:tcW w:w="0" w:type="auto"/>
            <w:tcBorders>
              <w:top w:val="nil"/>
              <w:left w:val="nil"/>
              <w:bottom w:val="nil"/>
              <w:right w:val="nil"/>
            </w:tcBorders>
            <w:shd w:val="clear" w:color="auto" w:fill="FFFFFF"/>
            <w:hideMark/>
          </w:tcPr>
          <w:p w14:paraId="3A4EFA63"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02E88508" w14:textId="77777777" w:rsidR="00295053" w:rsidRPr="004B1338" w:rsidRDefault="00295053" w:rsidP="005F3BF8">
            <w:pPr>
              <w:pStyle w:val="NoSpacing"/>
              <w:rPr>
                <w:rFonts w:ascii="Helvetica" w:hAnsi="Helvetica" w:cs="Helvetica"/>
              </w:rPr>
            </w:pPr>
            <w:r w:rsidRPr="004B1338">
              <w:rPr>
                <w:rFonts w:ascii="Helvetica" w:hAnsi="Helvetica" w:cs="Helvetica"/>
              </w:rPr>
              <w:t xml:space="preserve">Applicant organizations applying for product testing tracks must be accredited to ISO 17025 in at least one human or </w:t>
            </w:r>
            <w:r w:rsidRPr="004B1338">
              <w:rPr>
                <w:rFonts w:ascii="Helvetica" w:hAnsi="Helvetica" w:cs="Helvetica"/>
              </w:rPr>
              <w:lastRenderedPageBreak/>
              <w:t>animal food testing method applicable to the discipline for which they are applying.</w:t>
            </w:r>
            <w:r>
              <w:rPr>
                <w:rFonts w:ascii="Helvetica" w:hAnsi="Helvetica" w:cs="Helvetica"/>
              </w:rPr>
              <w:t xml:space="preserve"> </w:t>
            </w:r>
            <w:r w:rsidRPr="004B1338">
              <w:rPr>
                <w:rFonts w:ascii="Helvetica" w:hAnsi="Helvetica" w:cs="Helvetica"/>
              </w:rPr>
              <w:t>Applicant organizations applying for tracks other than product testing must be accredited to ISO 17025 or have a quality system that ensures quality assurance and quality control of laboratory testing including but not limited to: validated methods, document control, training programs, and analyst competency requirements.</w:t>
            </w:r>
            <w:r>
              <w:rPr>
                <w:rFonts w:ascii="Helvetica" w:hAnsi="Helvetica" w:cs="Helvetica"/>
              </w:rPr>
              <w:t xml:space="preserve"> </w:t>
            </w:r>
            <w:r w:rsidRPr="004B1338">
              <w:rPr>
                <w:rFonts w:ascii="Helvetica" w:hAnsi="Helvetica" w:cs="Helvetica"/>
              </w:rPr>
              <w:t>Applicant organizations applying to any track other than Whole Genome Sequencing must have a valid 20.88 agreement with FDA prior to the time of application.</w:t>
            </w:r>
          </w:p>
        </w:tc>
      </w:tr>
    </w:tbl>
    <w:p w14:paraId="2ABD56EB" w14:textId="77777777" w:rsidR="00295053" w:rsidRPr="004B1338" w:rsidRDefault="00295053" w:rsidP="00295053">
      <w:pPr>
        <w:pStyle w:val="NoSpacing"/>
        <w:rPr>
          <w:rFonts w:ascii="Helvetica" w:hAnsi="Helvetica" w:cs="Helvetica"/>
          <w:b/>
          <w:bCs/>
        </w:rPr>
      </w:pPr>
      <w:r w:rsidRPr="004B1338">
        <w:rPr>
          <w:rFonts w:ascii="Helvetica" w:hAnsi="Helvetica" w:cs="Helvetica"/>
          <w:b/>
          <w:bCs/>
        </w:rPr>
        <w:lastRenderedPageBreak/>
        <w:t>Additional Information</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6593"/>
      </w:tblGrid>
      <w:tr w:rsidR="00295053" w:rsidRPr="004B1338" w14:paraId="3D91A220" w14:textId="77777777" w:rsidTr="005F3BF8">
        <w:tc>
          <w:tcPr>
            <w:tcW w:w="1962" w:type="dxa"/>
            <w:tcBorders>
              <w:top w:val="nil"/>
              <w:left w:val="nil"/>
              <w:bottom w:val="nil"/>
              <w:right w:val="nil"/>
            </w:tcBorders>
            <w:shd w:val="clear" w:color="auto" w:fill="FFFFFF"/>
            <w:hideMark/>
          </w:tcPr>
          <w:p w14:paraId="3CBC4459"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Agency Name:</w:t>
            </w:r>
          </w:p>
        </w:tc>
        <w:tc>
          <w:tcPr>
            <w:tcW w:w="0" w:type="auto"/>
            <w:tcBorders>
              <w:top w:val="nil"/>
              <w:left w:val="nil"/>
              <w:bottom w:val="nil"/>
              <w:right w:val="nil"/>
            </w:tcBorders>
            <w:shd w:val="clear" w:color="auto" w:fill="FFFFFF"/>
            <w:hideMark/>
          </w:tcPr>
          <w:p w14:paraId="1D96CF0B" w14:textId="77777777" w:rsidR="00295053" w:rsidRPr="004B1338" w:rsidRDefault="00295053" w:rsidP="005F3BF8">
            <w:pPr>
              <w:pStyle w:val="NoSpacing"/>
              <w:rPr>
                <w:rFonts w:ascii="Helvetica" w:hAnsi="Helvetica" w:cs="Helvetica"/>
              </w:rPr>
            </w:pPr>
            <w:r w:rsidRPr="004B1338">
              <w:rPr>
                <w:rFonts w:ascii="Helvetica" w:hAnsi="Helvetica" w:cs="Helvetica"/>
              </w:rPr>
              <w:t>Food and Drug Administration</w:t>
            </w:r>
          </w:p>
        </w:tc>
      </w:tr>
      <w:tr w:rsidR="00295053" w:rsidRPr="004B1338" w14:paraId="6CA50C8F" w14:textId="77777777" w:rsidTr="005F3BF8">
        <w:tc>
          <w:tcPr>
            <w:tcW w:w="0" w:type="auto"/>
            <w:tcBorders>
              <w:top w:val="nil"/>
              <w:left w:val="nil"/>
              <w:bottom w:val="nil"/>
              <w:right w:val="nil"/>
            </w:tcBorders>
            <w:shd w:val="clear" w:color="auto" w:fill="FFFFFF"/>
            <w:hideMark/>
          </w:tcPr>
          <w:p w14:paraId="17058A42"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Description:</w:t>
            </w:r>
          </w:p>
        </w:tc>
        <w:tc>
          <w:tcPr>
            <w:tcW w:w="0" w:type="auto"/>
            <w:tcBorders>
              <w:top w:val="nil"/>
              <w:left w:val="nil"/>
              <w:bottom w:val="nil"/>
              <w:right w:val="nil"/>
            </w:tcBorders>
            <w:shd w:val="clear" w:color="auto" w:fill="FFFFFF"/>
            <w:hideMark/>
          </w:tcPr>
          <w:p w14:paraId="4A95B747" w14:textId="77777777" w:rsidR="00295053" w:rsidRPr="004B1338" w:rsidRDefault="00295053" w:rsidP="005F3BF8">
            <w:pPr>
              <w:pStyle w:val="NoSpacing"/>
              <w:rPr>
                <w:rFonts w:ascii="Helvetica" w:hAnsi="Helvetica" w:cs="Helvetica"/>
              </w:rPr>
            </w:pPr>
            <w:r w:rsidRPr="004B1338">
              <w:rPr>
                <w:rFonts w:ascii="Helvetica" w:hAnsi="Helvetica" w:cs="Helvetica"/>
              </w:rPr>
              <w:t>This cooperative agreement is intended to enhance the capacity and capabilities of state human and animal food testing laboratories in support of an integrated food safety system (IFSS). This is achieved through prioritized sample testing and food defense preparedness in the areas of microbiology, chemistry, and radiochemistry, as well as method development and capacity/capability development projects that support and expand food safety and food defense testing.</w:t>
            </w:r>
          </w:p>
        </w:tc>
      </w:tr>
      <w:tr w:rsidR="00295053" w:rsidRPr="004B1338" w14:paraId="4A75FCB3" w14:textId="77777777" w:rsidTr="005F3BF8">
        <w:tc>
          <w:tcPr>
            <w:tcW w:w="0" w:type="auto"/>
            <w:tcBorders>
              <w:top w:val="nil"/>
              <w:left w:val="nil"/>
              <w:bottom w:val="nil"/>
              <w:right w:val="nil"/>
            </w:tcBorders>
            <w:shd w:val="clear" w:color="auto" w:fill="FFFFFF"/>
            <w:hideMark/>
          </w:tcPr>
          <w:p w14:paraId="12DFCE20"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EF364FD" w14:textId="77777777" w:rsidR="00295053" w:rsidRPr="004B1338" w:rsidRDefault="00295053" w:rsidP="005F3BF8">
            <w:pPr>
              <w:pStyle w:val="NoSpacing"/>
              <w:rPr>
                <w:rFonts w:ascii="Helvetica" w:hAnsi="Helvetica" w:cs="Helvetica"/>
              </w:rPr>
            </w:pPr>
            <w:hyperlink r:id="rId448" w:tgtFrame="_blank" w:history="1">
              <w:r w:rsidRPr="004B1338">
                <w:rPr>
                  <w:rStyle w:val="Hyperlink"/>
                  <w:rFonts w:ascii="Helvetica" w:hAnsi="Helvetica" w:cs="Helvetica"/>
                </w:rPr>
                <w:t>RFA-FD-25-007 Funding Opportunity Announcement</w:t>
              </w:r>
            </w:hyperlink>
          </w:p>
        </w:tc>
      </w:tr>
      <w:tr w:rsidR="00295053" w:rsidRPr="004B1338" w14:paraId="526F7879" w14:textId="77777777" w:rsidTr="005F3BF8">
        <w:tc>
          <w:tcPr>
            <w:tcW w:w="0" w:type="auto"/>
            <w:tcBorders>
              <w:top w:val="nil"/>
              <w:left w:val="nil"/>
              <w:bottom w:val="nil"/>
              <w:right w:val="nil"/>
            </w:tcBorders>
            <w:shd w:val="clear" w:color="auto" w:fill="FFFFFF"/>
            <w:hideMark/>
          </w:tcPr>
          <w:p w14:paraId="2B6C411C" w14:textId="77777777" w:rsidR="00295053" w:rsidRPr="004B1338" w:rsidRDefault="00295053" w:rsidP="005F3BF8">
            <w:pPr>
              <w:pStyle w:val="NoSpacing"/>
              <w:rPr>
                <w:rFonts w:ascii="Helvetica" w:hAnsi="Helvetica" w:cs="Helvetica"/>
                <w:b/>
                <w:bCs/>
              </w:rPr>
            </w:pPr>
            <w:r w:rsidRPr="004B1338">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30AA017" w14:textId="77777777" w:rsidR="00295053" w:rsidRPr="004B1338" w:rsidRDefault="00295053" w:rsidP="005F3BF8">
            <w:pPr>
              <w:pStyle w:val="NoSpacing"/>
              <w:rPr>
                <w:rFonts w:ascii="Helvetica" w:hAnsi="Helvetica" w:cs="Helvetica"/>
              </w:rPr>
            </w:pPr>
            <w:r w:rsidRPr="004B1338">
              <w:rPr>
                <w:rFonts w:ascii="Helvetica" w:hAnsi="Helvetica" w:cs="Helvetica"/>
              </w:rPr>
              <w:t>If you have difficulty accessing the full announcement electronically, please contact:</w:t>
            </w:r>
          </w:p>
          <w:p w14:paraId="79AC9926" w14:textId="77777777" w:rsidR="00295053" w:rsidRPr="004B1338" w:rsidRDefault="00295053" w:rsidP="005F3BF8">
            <w:pPr>
              <w:pStyle w:val="NoSpacing"/>
              <w:rPr>
                <w:rFonts w:ascii="Helvetica" w:hAnsi="Helvetica" w:cs="Helvetica"/>
              </w:rPr>
            </w:pPr>
            <w:r w:rsidRPr="004B1338">
              <w:rPr>
                <w:rFonts w:ascii="Helvetica" w:hAnsi="Helvetica" w:cs="Helvetica"/>
              </w:rPr>
              <w:t>Lisa Pendleton </w:t>
            </w:r>
            <w:r w:rsidRPr="004B1338">
              <w:rPr>
                <w:rFonts w:ascii="Helvetica" w:hAnsi="Helvetica" w:cs="Helvetica"/>
              </w:rPr>
              <w:br/>
              <w:t>Grants Management Specialist</w:t>
            </w:r>
          </w:p>
          <w:p w14:paraId="6D7C3E50" w14:textId="77777777" w:rsidR="00295053" w:rsidRPr="004B1338" w:rsidRDefault="00295053" w:rsidP="005F3BF8">
            <w:pPr>
              <w:pStyle w:val="NoSpacing"/>
              <w:rPr>
                <w:rFonts w:ascii="Helvetica" w:hAnsi="Helvetica" w:cs="Helvetica"/>
              </w:rPr>
            </w:pPr>
            <w:r w:rsidRPr="004B1338">
              <w:rPr>
                <w:rFonts w:ascii="Helvetica" w:hAnsi="Helvetica" w:cs="Helvetica"/>
              </w:rPr>
              <w:br/>
            </w:r>
            <w:hyperlink r:id="rId449" w:history="1">
              <w:r w:rsidRPr="004B1338">
                <w:rPr>
                  <w:rStyle w:val="Hyperlink"/>
                  <w:rFonts w:ascii="Helvetica" w:hAnsi="Helvetica" w:cs="Helvetica"/>
                </w:rPr>
                <w:t>Work</w:t>
              </w:r>
            </w:hyperlink>
          </w:p>
        </w:tc>
      </w:tr>
    </w:tbl>
    <w:p w14:paraId="196DAC13" w14:textId="77777777" w:rsidR="00295053" w:rsidRPr="007774E9" w:rsidRDefault="00295053" w:rsidP="00295053">
      <w:pPr>
        <w:pStyle w:val="NoSpacing"/>
        <w:rPr>
          <w:rFonts w:ascii="Helvetica" w:hAnsi="Helvetica" w:cs="Helvetica"/>
        </w:rPr>
      </w:pPr>
    </w:p>
    <w:p w14:paraId="1F6F20E2" w14:textId="77777777" w:rsidR="00295053" w:rsidRDefault="00295053" w:rsidP="00295053">
      <w:pPr>
        <w:pStyle w:val="NoSpacing"/>
        <w:pBdr>
          <w:bottom w:val="single" w:sz="6" w:space="1" w:color="auto"/>
        </w:pBdr>
        <w:rPr>
          <w:rFonts w:ascii="Helvetica" w:hAnsi="Helvetica" w:cs="Helvetica"/>
        </w:rPr>
      </w:pPr>
      <w:hyperlink r:id="rId450" w:history="1">
        <w:r w:rsidRPr="00994649">
          <w:rPr>
            <w:rStyle w:val="Hyperlink"/>
            <w:rFonts w:ascii="Helvetica" w:hAnsi="Helvetica" w:cs="Helvetica"/>
          </w:rPr>
          <w:t>https://www.grants.gov/search-results-detail/358411</w:t>
        </w:r>
      </w:hyperlink>
    </w:p>
    <w:p w14:paraId="66E3A4F1" w14:textId="77777777" w:rsidR="00295053" w:rsidRDefault="00295053" w:rsidP="006B4BA7">
      <w:pPr>
        <w:pStyle w:val="NoSpacing"/>
        <w:rPr>
          <w:rFonts w:ascii="Helvetica" w:hAnsi="Helvetica" w:cs="Helvetica"/>
        </w:rPr>
      </w:pPr>
    </w:p>
    <w:p w14:paraId="2BC469D7" w14:textId="09B65A9F" w:rsidR="00862A00" w:rsidRDefault="006B4BA7" w:rsidP="00E2775C">
      <w:pPr>
        <w:pStyle w:val="NoSpacing"/>
        <w:rPr>
          <w:rStyle w:val="Hyperlink"/>
          <w:rFonts w:ascii="Helvetica" w:hAnsi="Helvetica"/>
        </w:rPr>
      </w:pPr>
      <w:bookmarkStart w:id="350" w:name="HHSFNIHNewInvestigatorT1D"/>
      <w:bookmarkEnd w:id="350"/>
      <w:r w:rsidRPr="007774E9">
        <w:rPr>
          <w:rFonts w:ascii="Helvetica" w:hAnsi="Helvetica" w:cs="Helvetica"/>
        </w:rPr>
        <w:br/>
      </w:r>
      <w:bookmarkStart w:id="351" w:name="HHSSAMHSARuralOpiodTARC"/>
      <w:bookmarkStart w:id="352" w:name="HHSHRSATeachHealthCtrGrad"/>
      <w:bookmarkEnd w:id="351"/>
      <w:bookmarkEnd w:id="352"/>
    </w:p>
    <w:p w14:paraId="5E4B9B9E" w14:textId="77777777" w:rsidR="00EC34E9" w:rsidRPr="005D3F9C" w:rsidRDefault="00EC34E9" w:rsidP="0077741F">
      <w:pPr>
        <w:pBdr>
          <w:bottom w:val="double" w:sz="6" w:space="1" w:color="auto"/>
        </w:pBdr>
        <w:autoSpaceDE w:val="0"/>
        <w:autoSpaceDN w:val="0"/>
        <w:adjustRightInd w:val="0"/>
        <w:rPr>
          <w:rFonts w:ascii="Helvetica" w:hAnsi="Helvetica"/>
          <w:b/>
        </w:rPr>
      </w:pPr>
      <w:bookmarkStart w:id="353" w:name="HHSACFFYSB24BasicCenter"/>
      <w:bookmarkEnd w:id="353"/>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54" w:name="HHSMentoredResearch"/>
      <w:bookmarkStart w:id="355" w:name="HHSDiabetes"/>
      <w:bookmarkEnd w:id="354"/>
      <w:bookmarkEnd w:id="355"/>
      <w:r w:rsidRPr="00AC4C74">
        <w:rPr>
          <w:rFonts w:ascii="Helvetica" w:hAnsi="Helvetica"/>
          <w:b/>
          <w:sz w:val="28"/>
          <w:szCs w:val="28"/>
        </w:rPr>
        <w:t>Department of Homeland Security</w:t>
      </w:r>
      <w:bookmarkStart w:id="356" w:name="DHSGrants"/>
      <w:bookmarkEnd w:id="356"/>
    </w:p>
    <w:p w14:paraId="0F4872A5" w14:textId="77777777" w:rsidR="0077741F" w:rsidRPr="005D3F9C" w:rsidRDefault="0077741F" w:rsidP="0077741F">
      <w:pPr>
        <w:autoSpaceDE w:val="0"/>
        <w:autoSpaceDN w:val="0"/>
        <w:adjustRightInd w:val="0"/>
        <w:outlineLvl w:val="0"/>
        <w:rPr>
          <w:rFonts w:ascii="Helvetica" w:hAnsi="Helvetica"/>
          <w:b/>
        </w:rPr>
      </w:pPr>
    </w:p>
    <w:p w14:paraId="17C4390F" w14:textId="0F622F07" w:rsidR="0053547E" w:rsidRPr="004C255B" w:rsidRDefault="0077741F" w:rsidP="004C255B">
      <w:pPr>
        <w:widowControl w:val="0"/>
        <w:autoSpaceDE w:val="0"/>
        <w:autoSpaceDN w:val="0"/>
        <w:adjustRightInd w:val="0"/>
        <w:rPr>
          <w:rStyle w:val="Hyperlink"/>
          <w:rFonts w:ascii="Helvetica" w:hAnsi="Helvetica" w:cs="Helvetica"/>
          <w:b/>
          <w:color w:val="auto"/>
          <w:u w:val="none"/>
        </w:rPr>
      </w:pPr>
      <w:bookmarkStart w:id="357" w:name="DHSPrograms"/>
      <w:bookmarkEnd w:id="357"/>
      <w:r w:rsidRPr="005D3F9C">
        <w:rPr>
          <w:rFonts w:ascii="Helvetica" w:hAnsi="Helvetica" w:cs="Helvetica"/>
          <w:b/>
        </w:rPr>
        <w:t>Programs:</w:t>
      </w:r>
      <w:bookmarkStart w:id="358" w:name="DHSCoastGuard"/>
      <w:bookmarkStart w:id="359" w:name="DHSSATT"/>
      <w:bookmarkStart w:id="360" w:name="DHSUSR"/>
      <w:bookmarkStart w:id="361" w:name="DHSSAFERFPS"/>
      <w:bookmarkStart w:id="362" w:name="DHSCounterWeaponsFRVI"/>
      <w:bookmarkStart w:id="363" w:name="DHSStateLocalTribal"/>
      <w:bookmarkStart w:id="364" w:name="DHSTargetedViolenceTVTP"/>
      <w:bookmarkStart w:id="365" w:name="DHSAFGFPSG"/>
      <w:bookmarkStart w:id="366" w:name="DHSFEMA23Shelter"/>
      <w:bookmarkStart w:id="367" w:name="DHSFEMA23BRIG"/>
      <w:bookmarkStart w:id="368" w:name="DHSFEMA23FMASwiftCurrent"/>
      <w:bookmarkStart w:id="369" w:name="DOINatNonProfitRBS"/>
      <w:bookmarkStart w:id="370" w:name="DHSFEMA23AFG"/>
      <w:bookmarkStart w:id="371" w:name="DHSFEMA24CTP"/>
      <w:bookmarkStart w:id="372" w:name="DHSFEMA24CTPPartners"/>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14:paraId="60B5A6DB" w14:textId="77777777" w:rsidR="0053547E" w:rsidRDefault="0053547E" w:rsidP="00836C9F">
      <w:pPr>
        <w:pStyle w:val="NoSpacing"/>
        <w:rPr>
          <w:rStyle w:val="Hyperlink"/>
          <w:rFonts w:ascii="Helvetica" w:hAnsi="Helvetica" w:cs="Helvetica"/>
          <w:sz w:val="24"/>
          <w:szCs w:val="24"/>
        </w:rPr>
      </w:pPr>
    </w:p>
    <w:p w14:paraId="660CE43F" w14:textId="77777777" w:rsidR="00A900CB" w:rsidRDefault="00A900CB" w:rsidP="00A900CB">
      <w:pPr>
        <w:pStyle w:val="NoSpacing"/>
        <w:rPr>
          <w:rFonts w:ascii="Helvetica" w:hAnsi="Helvetica" w:cs="Helvetica"/>
          <w:sz w:val="24"/>
          <w:szCs w:val="24"/>
        </w:rPr>
      </w:pPr>
      <w:bookmarkStart w:id="373" w:name="DHSFEMA24FRS"/>
      <w:bookmarkStart w:id="374" w:name="DHSFEMA24FPS"/>
      <w:bookmarkEnd w:id="373"/>
      <w:bookmarkEnd w:id="374"/>
    </w:p>
    <w:p w14:paraId="30FCE40D" w14:textId="77777777" w:rsidR="00A900CB" w:rsidRDefault="00A900CB" w:rsidP="00836C9F">
      <w:pPr>
        <w:pStyle w:val="NoSpacing"/>
        <w:rPr>
          <w:rStyle w:val="Hyperlink"/>
          <w:rFonts w:ascii="Helvetica" w:hAnsi="Helvetica" w:cs="Helvetica"/>
          <w:sz w:val="24"/>
          <w:szCs w:val="24"/>
        </w:rPr>
      </w:pPr>
    </w:p>
    <w:p w14:paraId="27D28116" w14:textId="77777777" w:rsidR="00C10379" w:rsidRDefault="00C10379" w:rsidP="00836C9F">
      <w:pPr>
        <w:pStyle w:val="NoSpacing"/>
        <w:rPr>
          <w:rStyle w:val="Hyperlink"/>
          <w:rFonts w:ascii="Helvetica" w:hAnsi="Helvetica" w:cs="Helvetica"/>
          <w:sz w:val="24"/>
          <w:szCs w:val="24"/>
        </w:rPr>
      </w:pPr>
      <w:bookmarkStart w:id="375" w:name="DHSUSCGRBS25"/>
      <w:bookmarkEnd w:id="375"/>
    </w:p>
    <w:p w14:paraId="179683F0" w14:textId="2D6BBBDB" w:rsidR="00383263" w:rsidRDefault="003E69EB" w:rsidP="005C2899">
      <w:pPr>
        <w:widowControl w:val="0"/>
        <w:autoSpaceDE w:val="0"/>
        <w:autoSpaceDN w:val="0"/>
        <w:adjustRightInd w:val="0"/>
        <w:rPr>
          <w:rFonts w:ascii="Helvetica" w:hAnsi="Helvetica" w:cs="Helvetica"/>
          <w:b/>
        </w:rPr>
      </w:pPr>
      <w:bookmarkStart w:id="376" w:name="DHSReminders"/>
      <w:bookmarkEnd w:id="376"/>
      <w:r w:rsidRPr="005D3F9C">
        <w:rPr>
          <w:rFonts w:ascii="Helvetica" w:hAnsi="Helvetica" w:cs="Helvetica"/>
          <w:b/>
        </w:rPr>
        <w:t>Reminders:</w:t>
      </w:r>
      <w:bookmarkStart w:id="377" w:name="DHSInsiderThreats"/>
      <w:bookmarkStart w:id="378" w:name="DHSFEMA24RegCatastPrep"/>
      <w:bookmarkStart w:id="379" w:name="DHS24NFRA"/>
      <w:bookmarkStart w:id="380" w:name="DHSFEMA24PortSecurity"/>
      <w:bookmarkStart w:id="381" w:name="DHS23CitizenshipInnovations"/>
      <w:bookmarkStart w:id="382" w:name="DHSUSCGRBS"/>
      <w:bookmarkStart w:id="383" w:name="DHSMultiStateEarthquake"/>
      <w:bookmarkStart w:id="384" w:name="DHSSLTT"/>
      <w:bookmarkStart w:id="385" w:name="DHSFEMAFPS"/>
      <w:bookmarkStart w:id="386" w:name="DHSERBCNOFO"/>
      <w:bookmarkStart w:id="387" w:name="HUDRED"/>
      <w:bookmarkStart w:id="388" w:name="DHSREDDAU"/>
      <w:bookmarkStart w:id="389" w:name="DHSSciLeadership"/>
      <w:bookmarkStart w:id="390" w:name="DHSCrossBorder"/>
      <w:bookmarkStart w:id="391" w:name="DHSSensorSBIR"/>
      <w:bookmarkStart w:id="392" w:name="DHSSAFER2020"/>
      <w:bookmarkStart w:id="393" w:name="DHSTVTP"/>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E613571" w14:textId="77777777" w:rsidR="004C255B" w:rsidRDefault="004C255B" w:rsidP="005C2899">
      <w:pPr>
        <w:widowControl w:val="0"/>
        <w:autoSpaceDE w:val="0"/>
        <w:autoSpaceDN w:val="0"/>
        <w:adjustRightInd w:val="0"/>
        <w:rPr>
          <w:rFonts w:ascii="Helvetica" w:hAnsi="Helvetica" w:cs="Helvetica"/>
          <w:b/>
        </w:rPr>
      </w:pPr>
    </w:p>
    <w:p w14:paraId="15A277A9" w14:textId="35997589" w:rsidR="00E70A68" w:rsidRDefault="00E70A68" w:rsidP="00E70A68">
      <w:pPr>
        <w:pStyle w:val="NoSpacing"/>
      </w:pPr>
      <w:bookmarkStart w:id="394" w:name="DHSFEMAAFG"/>
      <w:bookmarkStart w:id="395" w:name="DHSFEMA24BuildingResilientInfraBRIC"/>
      <w:bookmarkEnd w:id="394"/>
      <w:bookmarkEnd w:id="395"/>
    </w:p>
    <w:p w14:paraId="14D55D26" w14:textId="77777777" w:rsidR="00E70A68" w:rsidRDefault="00E70A68" w:rsidP="00E70A68">
      <w:pPr>
        <w:pStyle w:val="NoSpacing"/>
        <w:rPr>
          <w:rFonts w:ascii="Helvetica" w:hAnsi="Helvetica" w:cs="Helvetica"/>
          <w:color w:val="222222"/>
          <w:sz w:val="24"/>
          <w:szCs w:val="24"/>
        </w:rPr>
      </w:pPr>
    </w:p>
    <w:p w14:paraId="096F29A7" w14:textId="3B8792A3" w:rsidR="004C255B" w:rsidRDefault="004C255B" w:rsidP="005C2899">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6" w:name="DHSRecBoatingSafety"/>
      <w:bookmarkStart w:id="397" w:name="DHSFEMA23FloodMitigationAssist"/>
      <w:bookmarkStart w:id="398" w:name="DHS22StateLocalCybersecurity"/>
      <w:bookmarkStart w:id="399" w:name="DHSSLAMSI"/>
      <w:bookmarkStart w:id="400" w:name="DHSBlueCampaign"/>
      <w:bookmarkStart w:id="401" w:name="DHScenterofExcellence"/>
      <w:bookmarkStart w:id="402" w:name="DHSCoastGuardNatlNonProfit"/>
      <w:bookmarkStart w:id="403" w:name="DHSSTCenter"/>
      <w:bookmarkStart w:id="404" w:name="DHSFloodMitigation"/>
      <w:bookmarkStart w:id="405" w:name="DHSNUSR"/>
      <w:bookmarkStart w:id="406" w:name="DJSCOastGuardOrg"/>
      <w:bookmarkStart w:id="407" w:name="DHSCOastGuardOrg"/>
      <w:bookmarkStart w:id="408" w:name="DHSCOastGuardNatOrg"/>
      <w:bookmarkStart w:id="409" w:name="DHSHHPD"/>
      <w:bookmarkStart w:id="410" w:name="DHSPreMitigation"/>
      <w:bookmarkStart w:id="411" w:name="DHSNEHRP"/>
      <w:bookmarkStart w:id="412" w:name="DHSSAFE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13" w:name="HUD"/>
      <w:bookmarkEnd w:id="413"/>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68AC66B2" w14:textId="13899F1F" w:rsidR="007A216E" w:rsidRPr="00F347E8" w:rsidRDefault="0077741F" w:rsidP="00F347E8">
      <w:pPr>
        <w:rPr>
          <w:rFonts w:ascii="Helvetica" w:hAnsi="Helvetica"/>
        </w:rPr>
      </w:pPr>
      <w:bookmarkStart w:id="414" w:name="HUDServiceCoordinators"/>
      <w:bookmarkStart w:id="415" w:name="HIDALCP"/>
      <w:bookmarkStart w:id="416" w:name="HUDPrograms"/>
      <w:bookmarkEnd w:id="414"/>
      <w:bookmarkEnd w:id="415"/>
      <w:bookmarkEnd w:id="416"/>
      <w:r w:rsidRPr="00CA47D4">
        <w:rPr>
          <w:rFonts w:ascii="Helvetica" w:hAnsi="Helvetica"/>
          <w:b/>
          <w:bCs/>
        </w:rPr>
        <w:t>Programs</w:t>
      </w:r>
      <w:r>
        <w:rPr>
          <w:rFonts w:ascii="Helvetica" w:hAnsi="Helvetica"/>
        </w:rPr>
        <w:t>:</w:t>
      </w:r>
      <w:bookmarkStart w:id="417" w:name="HUDLeadBasedPaint"/>
      <w:bookmarkStart w:id="418" w:name="HUDSection811"/>
      <w:bookmarkStart w:id="419" w:name="HUDHazardCapitalFund"/>
      <w:bookmarkStart w:id="420" w:name="HUDNatlHomelessData"/>
      <w:bookmarkStart w:id="421" w:name="HUDRuralCapacityCD"/>
      <w:bookmarkStart w:id="422" w:name="HUD23Section202"/>
      <w:bookmarkStart w:id="423" w:name="HUDFairHousingEdOutreach"/>
      <w:bookmarkEnd w:id="417"/>
      <w:bookmarkEnd w:id="418"/>
      <w:bookmarkEnd w:id="419"/>
      <w:bookmarkEnd w:id="420"/>
      <w:bookmarkEnd w:id="421"/>
      <w:bookmarkEnd w:id="422"/>
      <w:bookmarkEnd w:id="423"/>
    </w:p>
    <w:p w14:paraId="485C4CD9" w14:textId="77777777" w:rsidR="0012301C" w:rsidRDefault="0012301C" w:rsidP="00D65C19">
      <w:pPr>
        <w:pStyle w:val="NoSpacing"/>
        <w:rPr>
          <w:rFonts w:ascii="Helvetica" w:hAnsi="Helvetica" w:cs="Helvetica"/>
          <w:color w:val="222222"/>
          <w:sz w:val="24"/>
          <w:szCs w:val="24"/>
        </w:rPr>
      </w:pPr>
      <w:bookmarkStart w:id="424" w:name="HUDROSSSC25"/>
      <w:bookmarkStart w:id="425" w:name="HUDContCareYouthHomelessDemo"/>
      <w:bookmarkEnd w:id="424"/>
      <w:bookmarkEnd w:id="425"/>
    </w:p>
    <w:p w14:paraId="15D4C4E0" w14:textId="77777777" w:rsidR="00FC30B3" w:rsidRDefault="00FC30B3" w:rsidP="00FC30B3">
      <w:pPr>
        <w:pStyle w:val="NoSpacing"/>
        <w:rPr>
          <w:rFonts w:ascii="Helvetica" w:hAnsi="Helvetica" w:cs="Helvetica"/>
          <w:sz w:val="24"/>
          <w:szCs w:val="24"/>
        </w:rPr>
      </w:pPr>
      <w:bookmarkStart w:id="426" w:name="HUDHousingHazardsLeadPaint"/>
      <w:bookmarkEnd w:id="426"/>
      <w:r w:rsidRPr="00066531">
        <w:rPr>
          <w:rFonts w:ascii="Helvetica" w:hAnsi="Helvetica" w:cs="Helvetica"/>
          <w:sz w:val="24"/>
          <w:szCs w:val="24"/>
        </w:rPr>
        <w:t>Housing-Related Hazards and Lead-Based Paint Capital Fund Program</w:t>
      </w:r>
    </w:p>
    <w:p w14:paraId="1E9190D5" w14:textId="77777777" w:rsidR="00FC30B3" w:rsidRDefault="00FC30B3" w:rsidP="00FC30B3">
      <w:pPr>
        <w:pStyle w:val="NoSpacing"/>
        <w:rPr>
          <w:rFonts w:ascii="Helvetica" w:hAnsi="Helvetica" w:cs="Helvetica"/>
          <w:sz w:val="24"/>
          <w:szCs w:val="24"/>
        </w:rPr>
      </w:pPr>
      <w:r>
        <w:rPr>
          <w:rFonts w:ascii="Helvetica" w:hAnsi="Helvetica" w:cs="Helvetica"/>
          <w:sz w:val="24"/>
          <w:szCs w:val="24"/>
        </w:rPr>
        <w:t>Synopsis 1</w:t>
      </w:r>
    </w:p>
    <w:p w14:paraId="516DEB7B" w14:textId="77777777" w:rsidR="00FC30B3" w:rsidRDefault="00FC30B3" w:rsidP="00FC30B3">
      <w:pPr>
        <w:pStyle w:val="NoSpacing"/>
        <w:rPr>
          <w:rFonts w:ascii="Helvetica" w:hAnsi="Helvetica" w:cs="Helvetica"/>
          <w:sz w:val="24"/>
          <w:szCs w:val="24"/>
        </w:rPr>
      </w:pPr>
      <w:r>
        <w:rPr>
          <w:rFonts w:ascii="Helvetica" w:hAnsi="Helvetica" w:cs="Helvetica"/>
          <w:sz w:val="24"/>
          <w:szCs w:val="24"/>
        </w:rPr>
        <w:lastRenderedPageBreak/>
        <w:t>Deadline – May 4,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82"/>
        <w:gridCol w:w="6578"/>
      </w:tblGrid>
      <w:tr w:rsidR="00FC30B3" w:rsidRPr="00FC30B3" w14:paraId="6FAB8108" w14:textId="77777777">
        <w:tc>
          <w:tcPr>
            <w:tcW w:w="0" w:type="auto"/>
            <w:tcBorders>
              <w:top w:val="nil"/>
              <w:left w:val="nil"/>
              <w:bottom w:val="nil"/>
              <w:right w:val="nil"/>
            </w:tcBorders>
            <w:shd w:val="clear" w:color="auto" w:fill="FFFFFF"/>
            <w:hideMark/>
          </w:tcPr>
          <w:p w14:paraId="17CAB24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Document Type:</w:t>
            </w:r>
          </w:p>
        </w:tc>
        <w:tc>
          <w:tcPr>
            <w:tcW w:w="0" w:type="auto"/>
            <w:tcBorders>
              <w:top w:val="nil"/>
              <w:left w:val="nil"/>
              <w:bottom w:val="nil"/>
              <w:right w:val="nil"/>
            </w:tcBorders>
            <w:shd w:val="clear" w:color="auto" w:fill="FFFFFF"/>
            <w:hideMark/>
          </w:tcPr>
          <w:p w14:paraId="56254A98" w14:textId="77777777" w:rsidR="00FC30B3" w:rsidRPr="00FC30B3" w:rsidRDefault="00FC30B3" w:rsidP="00FC30B3">
            <w:pPr>
              <w:pStyle w:val="NoSpacing"/>
              <w:rPr>
                <w:rFonts w:ascii="Helvetica" w:hAnsi="Helvetica" w:cs="Helvetica"/>
              </w:rPr>
            </w:pPr>
            <w:r w:rsidRPr="00FC30B3">
              <w:rPr>
                <w:rFonts w:ascii="Helvetica" w:hAnsi="Helvetica" w:cs="Helvetica"/>
              </w:rPr>
              <w:t>Grants Notice</w:t>
            </w:r>
          </w:p>
        </w:tc>
      </w:tr>
      <w:tr w:rsidR="00FC30B3" w:rsidRPr="00FC30B3" w14:paraId="633DED4A" w14:textId="77777777">
        <w:tc>
          <w:tcPr>
            <w:tcW w:w="0" w:type="auto"/>
            <w:tcBorders>
              <w:top w:val="nil"/>
              <w:left w:val="nil"/>
              <w:bottom w:val="nil"/>
              <w:right w:val="nil"/>
            </w:tcBorders>
            <w:shd w:val="clear" w:color="auto" w:fill="FFFFFF"/>
            <w:hideMark/>
          </w:tcPr>
          <w:p w14:paraId="21820B9D"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5045BAE" w14:textId="77777777" w:rsidR="00FC30B3" w:rsidRPr="00FC30B3" w:rsidRDefault="00FC30B3" w:rsidP="00FC30B3">
            <w:pPr>
              <w:pStyle w:val="NoSpacing"/>
              <w:rPr>
                <w:rFonts w:ascii="Helvetica" w:hAnsi="Helvetica" w:cs="Helvetica"/>
              </w:rPr>
            </w:pPr>
            <w:r w:rsidRPr="00FC30B3">
              <w:rPr>
                <w:rFonts w:ascii="Helvetica" w:hAnsi="Helvetica" w:cs="Helvetica"/>
              </w:rPr>
              <w:t>FR-6900-N-68</w:t>
            </w:r>
          </w:p>
        </w:tc>
      </w:tr>
      <w:tr w:rsidR="00FC30B3" w:rsidRPr="00FC30B3" w14:paraId="044A97EA" w14:textId="77777777">
        <w:tc>
          <w:tcPr>
            <w:tcW w:w="0" w:type="auto"/>
            <w:tcBorders>
              <w:top w:val="nil"/>
              <w:left w:val="nil"/>
              <w:bottom w:val="nil"/>
              <w:right w:val="nil"/>
            </w:tcBorders>
            <w:shd w:val="clear" w:color="auto" w:fill="FFFFFF"/>
            <w:hideMark/>
          </w:tcPr>
          <w:p w14:paraId="59C509D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7188F9E" w14:textId="77777777" w:rsidR="00FC30B3" w:rsidRPr="00FC30B3" w:rsidRDefault="00FC30B3" w:rsidP="00FC30B3">
            <w:pPr>
              <w:pStyle w:val="NoSpacing"/>
              <w:rPr>
                <w:rFonts w:ascii="Helvetica" w:hAnsi="Helvetica" w:cs="Helvetica"/>
              </w:rPr>
            </w:pPr>
            <w:r w:rsidRPr="00FC30B3">
              <w:rPr>
                <w:rFonts w:ascii="Helvetica" w:hAnsi="Helvetica" w:cs="Helvetica"/>
              </w:rPr>
              <w:t>Housing-Related Hazards and Lead-Based Paint Capital Fund Program</w:t>
            </w:r>
          </w:p>
        </w:tc>
      </w:tr>
      <w:tr w:rsidR="00FC30B3" w:rsidRPr="00FC30B3" w14:paraId="3FBAC0FA" w14:textId="77777777">
        <w:tc>
          <w:tcPr>
            <w:tcW w:w="0" w:type="auto"/>
            <w:tcBorders>
              <w:top w:val="nil"/>
              <w:left w:val="nil"/>
              <w:bottom w:val="nil"/>
              <w:right w:val="nil"/>
            </w:tcBorders>
            <w:shd w:val="clear" w:color="auto" w:fill="FFFFFF"/>
            <w:hideMark/>
          </w:tcPr>
          <w:p w14:paraId="3CB294B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29FF3C58" w14:textId="77777777" w:rsidR="00FC30B3" w:rsidRPr="00FC30B3" w:rsidRDefault="00FC30B3" w:rsidP="00FC30B3">
            <w:pPr>
              <w:pStyle w:val="NoSpacing"/>
              <w:rPr>
                <w:rFonts w:ascii="Helvetica" w:hAnsi="Helvetica" w:cs="Helvetica"/>
              </w:rPr>
            </w:pPr>
            <w:r w:rsidRPr="00FC30B3">
              <w:rPr>
                <w:rFonts w:ascii="Helvetica" w:hAnsi="Helvetica" w:cs="Helvetica"/>
              </w:rPr>
              <w:t>Discretionary</w:t>
            </w:r>
          </w:p>
        </w:tc>
      </w:tr>
      <w:tr w:rsidR="00FC30B3" w:rsidRPr="00FC30B3" w14:paraId="649B0859" w14:textId="77777777">
        <w:tc>
          <w:tcPr>
            <w:tcW w:w="0" w:type="auto"/>
            <w:tcBorders>
              <w:top w:val="nil"/>
              <w:left w:val="nil"/>
              <w:bottom w:val="nil"/>
              <w:right w:val="nil"/>
            </w:tcBorders>
            <w:shd w:val="clear" w:color="auto" w:fill="FFFFFF"/>
            <w:hideMark/>
          </w:tcPr>
          <w:p w14:paraId="7A8A1BD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1F5A41CD" w14:textId="77777777" w:rsidR="00FC30B3" w:rsidRPr="00FC30B3" w:rsidRDefault="00FC30B3" w:rsidP="00FC30B3">
            <w:pPr>
              <w:pStyle w:val="NoSpacing"/>
              <w:rPr>
                <w:rFonts w:ascii="Helvetica" w:hAnsi="Helvetica" w:cs="Helvetica"/>
                <w:b/>
                <w:bCs/>
              </w:rPr>
            </w:pPr>
          </w:p>
        </w:tc>
      </w:tr>
      <w:tr w:rsidR="00FC30B3" w:rsidRPr="00FC30B3" w14:paraId="1618BEBA" w14:textId="77777777">
        <w:tc>
          <w:tcPr>
            <w:tcW w:w="0" w:type="auto"/>
            <w:tcBorders>
              <w:top w:val="nil"/>
              <w:left w:val="nil"/>
              <w:bottom w:val="nil"/>
              <w:right w:val="nil"/>
            </w:tcBorders>
            <w:shd w:val="clear" w:color="auto" w:fill="FFFFFF"/>
            <w:hideMark/>
          </w:tcPr>
          <w:p w14:paraId="2A9C24FC"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343AB8B" w14:textId="77777777" w:rsidR="00FC30B3" w:rsidRPr="00FC30B3" w:rsidRDefault="00FC30B3" w:rsidP="00FC30B3">
            <w:pPr>
              <w:pStyle w:val="NoSpacing"/>
              <w:rPr>
                <w:rFonts w:ascii="Helvetica" w:hAnsi="Helvetica" w:cs="Helvetica"/>
              </w:rPr>
            </w:pPr>
            <w:r w:rsidRPr="00FC30B3">
              <w:rPr>
                <w:rFonts w:ascii="Helvetica" w:hAnsi="Helvetica" w:cs="Helvetica"/>
              </w:rPr>
              <w:t>Grant</w:t>
            </w:r>
          </w:p>
        </w:tc>
      </w:tr>
      <w:tr w:rsidR="00FC30B3" w:rsidRPr="00FC30B3" w14:paraId="67D556BD" w14:textId="77777777">
        <w:tc>
          <w:tcPr>
            <w:tcW w:w="0" w:type="auto"/>
            <w:tcBorders>
              <w:top w:val="nil"/>
              <w:left w:val="nil"/>
              <w:bottom w:val="nil"/>
              <w:right w:val="nil"/>
            </w:tcBorders>
            <w:shd w:val="clear" w:color="auto" w:fill="FFFFFF"/>
            <w:hideMark/>
          </w:tcPr>
          <w:p w14:paraId="4E59A72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06D9AB7" w14:textId="77777777" w:rsidR="00FC30B3" w:rsidRPr="00FC30B3" w:rsidRDefault="00FC30B3" w:rsidP="00FC30B3">
            <w:pPr>
              <w:pStyle w:val="NoSpacing"/>
              <w:rPr>
                <w:rFonts w:ascii="Helvetica" w:hAnsi="Helvetica" w:cs="Helvetica"/>
              </w:rPr>
            </w:pPr>
            <w:r w:rsidRPr="00FC30B3">
              <w:rPr>
                <w:rFonts w:ascii="Helvetica" w:hAnsi="Helvetica" w:cs="Helvetica"/>
              </w:rPr>
              <w:t>Housing</w:t>
            </w:r>
          </w:p>
        </w:tc>
      </w:tr>
      <w:tr w:rsidR="00FC30B3" w:rsidRPr="00FC30B3" w14:paraId="6FF49799" w14:textId="77777777">
        <w:tc>
          <w:tcPr>
            <w:tcW w:w="0" w:type="auto"/>
            <w:tcBorders>
              <w:top w:val="nil"/>
              <w:left w:val="nil"/>
              <w:bottom w:val="nil"/>
              <w:right w:val="nil"/>
            </w:tcBorders>
            <w:shd w:val="clear" w:color="auto" w:fill="FFFFFF"/>
            <w:hideMark/>
          </w:tcPr>
          <w:p w14:paraId="7E6D7EF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49AC3EDE" w14:textId="77777777" w:rsidR="00FC30B3" w:rsidRPr="00FC30B3" w:rsidRDefault="00FC30B3" w:rsidP="00FC30B3">
            <w:pPr>
              <w:pStyle w:val="NoSpacing"/>
              <w:rPr>
                <w:rFonts w:ascii="Helvetica" w:hAnsi="Helvetica" w:cs="Helvetica"/>
                <w:b/>
                <w:bCs/>
              </w:rPr>
            </w:pPr>
          </w:p>
        </w:tc>
      </w:tr>
      <w:tr w:rsidR="00FC30B3" w:rsidRPr="00FC30B3" w14:paraId="5E37372A" w14:textId="77777777">
        <w:tc>
          <w:tcPr>
            <w:tcW w:w="0" w:type="auto"/>
            <w:tcBorders>
              <w:top w:val="nil"/>
              <w:left w:val="nil"/>
              <w:bottom w:val="nil"/>
              <w:right w:val="nil"/>
            </w:tcBorders>
            <w:shd w:val="clear" w:color="auto" w:fill="FFFFFF"/>
            <w:hideMark/>
          </w:tcPr>
          <w:p w14:paraId="1568B754"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6D4DD6D2" w14:textId="77777777" w:rsidR="00FC30B3" w:rsidRPr="00FC30B3" w:rsidRDefault="00FC30B3" w:rsidP="00FC30B3">
            <w:pPr>
              <w:pStyle w:val="NoSpacing"/>
              <w:rPr>
                <w:rFonts w:ascii="Helvetica" w:hAnsi="Helvetica" w:cs="Helvetica"/>
              </w:rPr>
            </w:pPr>
            <w:r w:rsidRPr="00FC30B3">
              <w:rPr>
                <w:rFonts w:ascii="Helvetica" w:hAnsi="Helvetica" w:cs="Helvetica"/>
              </w:rPr>
              <w:t>40</w:t>
            </w:r>
          </w:p>
        </w:tc>
      </w:tr>
      <w:tr w:rsidR="00FC30B3" w:rsidRPr="00FC30B3" w14:paraId="3F5C8DE3" w14:textId="77777777">
        <w:tc>
          <w:tcPr>
            <w:tcW w:w="0" w:type="auto"/>
            <w:tcBorders>
              <w:top w:val="nil"/>
              <w:left w:val="nil"/>
              <w:bottom w:val="nil"/>
              <w:right w:val="nil"/>
            </w:tcBorders>
            <w:shd w:val="clear" w:color="auto" w:fill="FFFFFF"/>
            <w:hideMark/>
          </w:tcPr>
          <w:p w14:paraId="074C3049" w14:textId="77777777" w:rsidR="00FC30B3" w:rsidRPr="00FC30B3" w:rsidRDefault="00FC30B3" w:rsidP="00FC30B3">
            <w:pPr>
              <w:pStyle w:val="NoSpacing"/>
              <w:rPr>
                <w:rFonts w:ascii="Helvetica" w:hAnsi="Helvetica" w:cs="Helvetica"/>
                <w:b/>
                <w:bCs/>
              </w:rPr>
            </w:pPr>
            <w:hyperlink r:id="rId451" w:tgtFrame="_blank" w:history="1">
              <w:r w:rsidRPr="00FC30B3">
                <w:rPr>
                  <w:rStyle w:val="Hyperlink"/>
                  <w:rFonts w:ascii="Helvetica" w:hAnsi="Helvetica" w:cs="Helvetica"/>
                  <w:b/>
                  <w:bCs/>
                </w:rPr>
                <w:t>Assistance Listings</w:t>
              </w:r>
            </w:hyperlink>
            <w:r w:rsidRPr="00FC30B3">
              <w:rPr>
                <w:rFonts w:ascii="Helvetica" w:hAnsi="Helvetica" w:cs="Helvetica"/>
                <w:b/>
                <w:bCs/>
              </w:rPr>
              <w:t>:</w:t>
            </w:r>
          </w:p>
        </w:tc>
        <w:tc>
          <w:tcPr>
            <w:tcW w:w="0" w:type="auto"/>
            <w:tcBorders>
              <w:top w:val="nil"/>
              <w:left w:val="nil"/>
              <w:bottom w:val="nil"/>
              <w:right w:val="nil"/>
            </w:tcBorders>
            <w:shd w:val="clear" w:color="auto" w:fill="FFFFFF"/>
            <w:hideMark/>
          </w:tcPr>
          <w:p w14:paraId="10E514D3" w14:textId="77777777" w:rsidR="00FC30B3" w:rsidRPr="00FC30B3" w:rsidRDefault="00FC30B3" w:rsidP="00FC30B3">
            <w:pPr>
              <w:pStyle w:val="NoSpacing"/>
              <w:rPr>
                <w:rFonts w:ascii="Helvetica" w:hAnsi="Helvetica" w:cs="Helvetica"/>
              </w:rPr>
            </w:pPr>
            <w:r w:rsidRPr="00FC30B3">
              <w:rPr>
                <w:rFonts w:ascii="Helvetica" w:hAnsi="Helvetica" w:cs="Helvetica"/>
              </w:rPr>
              <w:t>14.888 -- Lead-Based Paint Capital Fund Program</w:t>
            </w:r>
          </w:p>
        </w:tc>
      </w:tr>
      <w:tr w:rsidR="00FC30B3" w:rsidRPr="00FC30B3" w14:paraId="46AE7BF1" w14:textId="77777777">
        <w:tc>
          <w:tcPr>
            <w:tcW w:w="0" w:type="auto"/>
            <w:tcBorders>
              <w:top w:val="nil"/>
              <w:left w:val="nil"/>
              <w:bottom w:val="nil"/>
              <w:right w:val="nil"/>
            </w:tcBorders>
            <w:shd w:val="clear" w:color="auto" w:fill="FFFFFF"/>
            <w:hideMark/>
          </w:tcPr>
          <w:p w14:paraId="5CBC0FE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35BA49D0" w14:textId="77777777" w:rsidR="00FC30B3" w:rsidRPr="00FC30B3" w:rsidRDefault="00FC30B3" w:rsidP="00FC30B3">
            <w:pPr>
              <w:pStyle w:val="NoSpacing"/>
              <w:rPr>
                <w:rFonts w:ascii="Helvetica" w:hAnsi="Helvetica" w:cs="Helvetica"/>
              </w:rPr>
            </w:pPr>
            <w:r w:rsidRPr="00FC30B3">
              <w:rPr>
                <w:rFonts w:ascii="Helvetica" w:hAnsi="Helvetica" w:cs="Helvetica"/>
              </w:rPr>
              <w:t>No</w:t>
            </w:r>
          </w:p>
        </w:tc>
      </w:tr>
    </w:tbl>
    <w:p w14:paraId="2ED59C0D" w14:textId="77777777" w:rsidR="00FC30B3" w:rsidRPr="00FC30B3" w:rsidRDefault="00FC30B3" w:rsidP="00FC30B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21"/>
        <w:gridCol w:w="7739"/>
      </w:tblGrid>
      <w:tr w:rsidR="00FC30B3" w:rsidRPr="00FC30B3" w14:paraId="37A05F93" w14:textId="77777777">
        <w:tc>
          <w:tcPr>
            <w:tcW w:w="0" w:type="auto"/>
            <w:tcBorders>
              <w:top w:val="nil"/>
              <w:left w:val="nil"/>
              <w:bottom w:val="nil"/>
              <w:right w:val="nil"/>
            </w:tcBorders>
            <w:shd w:val="clear" w:color="auto" w:fill="FFFFFF"/>
            <w:hideMark/>
          </w:tcPr>
          <w:p w14:paraId="53D06DD9"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Version:</w:t>
            </w:r>
          </w:p>
        </w:tc>
        <w:tc>
          <w:tcPr>
            <w:tcW w:w="0" w:type="auto"/>
            <w:tcBorders>
              <w:top w:val="nil"/>
              <w:left w:val="nil"/>
              <w:bottom w:val="nil"/>
              <w:right w:val="nil"/>
            </w:tcBorders>
            <w:shd w:val="clear" w:color="auto" w:fill="FFFFFF"/>
            <w:hideMark/>
          </w:tcPr>
          <w:p w14:paraId="7E12F079" w14:textId="77777777" w:rsidR="00FC30B3" w:rsidRPr="00FC30B3" w:rsidRDefault="00FC30B3" w:rsidP="00FC30B3">
            <w:pPr>
              <w:pStyle w:val="NoSpacing"/>
              <w:rPr>
                <w:rFonts w:ascii="Helvetica" w:hAnsi="Helvetica" w:cs="Helvetica"/>
              </w:rPr>
            </w:pPr>
            <w:r w:rsidRPr="00FC30B3">
              <w:rPr>
                <w:rFonts w:ascii="Helvetica" w:hAnsi="Helvetica" w:cs="Helvetica"/>
              </w:rPr>
              <w:t>Synopsis 1</w:t>
            </w:r>
          </w:p>
        </w:tc>
      </w:tr>
      <w:tr w:rsidR="00FC30B3" w:rsidRPr="00FC30B3" w14:paraId="1EA5F2B3" w14:textId="77777777">
        <w:tc>
          <w:tcPr>
            <w:tcW w:w="0" w:type="auto"/>
            <w:tcBorders>
              <w:top w:val="nil"/>
              <w:left w:val="nil"/>
              <w:bottom w:val="nil"/>
              <w:right w:val="nil"/>
            </w:tcBorders>
            <w:shd w:val="clear" w:color="auto" w:fill="FFFFFF"/>
            <w:hideMark/>
          </w:tcPr>
          <w:p w14:paraId="1E7F496B"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Posted Date:</w:t>
            </w:r>
          </w:p>
        </w:tc>
        <w:tc>
          <w:tcPr>
            <w:tcW w:w="0" w:type="auto"/>
            <w:tcBorders>
              <w:top w:val="nil"/>
              <w:left w:val="nil"/>
              <w:bottom w:val="nil"/>
              <w:right w:val="nil"/>
            </w:tcBorders>
            <w:shd w:val="clear" w:color="auto" w:fill="FFFFFF"/>
            <w:hideMark/>
          </w:tcPr>
          <w:p w14:paraId="14305E7F" w14:textId="77777777" w:rsidR="00FC30B3" w:rsidRPr="00FC30B3" w:rsidRDefault="00FC30B3" w:rsidP="00FC30B3">
            <w:pPr>
              <w:pStyle w:val="NoSpacing"/>
              <w:rPr>
                <w:rFonts w:ascii="Helvetica" w:hAnsi="Helvetica" w:cs="Helvetica"/>
              </w:rPr>
            </w:pPr>
            <w:r w:rsidRPr="00FC30B3">
              <w:rPr>
                <w:rFonts w:ascii="Helvetica" w:hAnsi="Helvetica" w:cs="Helvetica"/>
              </w:rPr>
              <w:t>Mar 06, 2026</w:t>
            </w:r>
          </w:p>
        </w:tc>
      </w:tr>
      <w:tr w:rsidR="00FC30B3" w:rsidRPr="00FC30B3" w14:paraId="480BB9E6" w14:textId="77777777">
        <w:tc>
          <w:tcPr>
            <w:tcW w:w="0" w:type="auto"/>
            <w:tcBorders>
              <w:top w:val="nil"/>
              <w:left w:val="nil"/>
              <w:bottom w:val="nil"/>
              <w:right w:val="nil"/>
            </w:tcBorders>
            <w:shd w:val="clear" w:color="auto" w:fill="FFFFFF"/>
            <w:hideMark/>
          </w:tcPr>
          <w:p w14:paraId="5F5C783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97CE936" w14:textId="77777777" w:rsidR="00FC30B3" w:rsidRPr="00FC30B3" w:rsidRDefault="00FC30B3" w:rsidP="00FC30B3">
            <w:pPr>
              <w:pStyle w:val="NoSpacing"/>
              <w:rPr>
                <w:rFonts w:ascii="Helvetica" w:hAnsi="Helvetica" w:cs="Helvetica"/>
              </w:rPr>
            </w:pPr>
            <w:r w:rsidRPr="00FC30B3">
              <w:rPr>
                <w:rFonts w:ascii="Helvetica" w:hAnsi="Helvetica" w:cs="Helvetica"/>
              </w:rPr>
              <w:t>Mar 06, 2026</w:t>
            </w:r>
          </w:p>
        </w:tc>
      </w:tr>
      <w:tr w:rsidR="00FC30B3" w:rsidRPr="00FC30B3" w14:paraId="6261C3CB" w14:textId="77777777">
        <w:tc>
          <w:tcPr>
            <w:tcW w:w="0" w:type="auto"/>
            <w:tcBorders>
              <w:top w:val="nil"/>
              <w:left w:val="nil"/>
              <w:bottom w:val="nil"/>
              <w:right w:val="nil"/>
            </w:tcBorders>
            <w:shd w:val="clear" w:color="auto" w:fill="FFFFFF"/>
            <w:hideMark/>
          </w:tcPr>
          <w:p w14:paraId="04E77B0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3F66B605" w14:textId="77777777" w:rsidR="00FC30B3" w:rsidRPr="00FC30B3" w:rsidRDefault="00FC30B3" w:rsidP="00FC30B3">
            <w:pPr>
              <w:pStyle w:val="NoSpacing"/>
              <w:rPr>
                <w:rFonts w:ascii="Helvetica" w:hAnsi="Helvetica" w:cs="Helvetica"/>
              </w:rPr>
            </w:pPr>
            <w:r w:rsidRPr="00FC30B3">
              <w:rPr>
                <w:rFonts w:ascii="Helvetica" w:hAnsi="Helvetica" w:cs="Helvetica"/>
              </w:rPr>
              <w:t>May 04, 2026 Electronically submitted applications must be submitted no later than 11:59 p.m., ET, on the listed application due date.</w:t>
            </w:r>
          </w:p>
        </w:tc>
      </w:tr>
      <w:tr w:rsidR="00FC30B3" w:rsidRPr="00FC30B3" w14:paraId="6F53D2BA" w14:textId="77777777">
        <w:tc>
          <w:tcPr>
            <w:tcW w:w="0" w:type="auto"/>
            <w:tcBorders>
              <w:top w:val="nil"/>
              <w:left w:val="nil"/>
              <w:bottom w:val="nil"/>
              <w:right w:val="nil"/>
            </w:tcBorders>
            <w:shd w:val="clear" w:color="auto" w:fill="FFFFFF"/>
            <w:hideMark/>
          </w:tcPr>
          <w:p w14:paraId="5BA124C0"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00BCA11" w14:textId="77777777" w:rsidR="00FC30B3" w:rsidRPr="00FC30B3" w:rsidRDefault="00FC30B3" w:rsidP="00FC30B3">
            <w:pPr>
              <w:pStyle w:val="NoSpacing"/>
              <w:rPr>
                <w:rFonts w:ascii="Helvetica" w:hAnsi="Helvetica" w:cs="Helvetica"/>
              </w:rPr>
            </w:pPr>
            <w:r w:rsidRPr="00FC30B3">
              <w:rPr>
                <w:rFonts w:ascii="Helvetica" w:hAnsi="Helvetica" w:cs="Helvetica"/>
              </w:rPr>
              <w:t>May 04, 2026 Electronically submitted applications must be submitted no later than 11:59 p.m., ET, on the listed application due date.</w:t>
            </w:r>
          </w:p>
        </w:tc>
      </w:tr>
      <w:tr w:rsidR="00FC30B3" w:rsidRPr="00FC30B3" w14:paraId="5A02F09E" w14:textId="77777777">
        <w:tc>
          <w:tcPr>
            <w:tcW w:w="0" w:type="auto"/>
            <w:tcBorders>
              <w:top w:val="nil"/>
              <w:left w:val="nil"/>
              <w:bottom w:val="nil"/>
              <w:right w:val="nil"/>
            </w:tcBorders>
            <w:shd w:val="clear" w:color="auto" w:fill="FFFFFF"/>
            <w:hideMark/>
          </w:tcPr>
          <w:p w14:paraId="7DC820A1"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Archive Date:</w:t>
            </w:r>
          </w:p>
        </w:tc>
        <w:tc>
          <w:tcPr>
            <w:tcW w:w="0" w:type="auto"/>
            <w:tcBorders>
              <w:top w:val="nil"/>
              <w:left w:val="nil"/>
              <w:bottom w:val="nil"/>
              <w:right w:val="nil"/>
            </w:tcBorders>
            <w:shd w:val="clear" w:color="auto" w:fill="FFFFFF"/>
            <w:hideMark/>
          </w:tcPr>
          <w:p w14:paraId="0198B275" w14:textId="77777777" w:rsidR="00FC30B3" w:rsidRPr="00FC30B3" w:rsidRDefault="00FC30B3" w:rsidP="00FC30B3">
            <w:pPr>
              <w:pStyle w:val="NoSpacing"/>
              <w:rPr>
                <w:rFonts w:ascii="Helvetica" w:hAnsi="Helvetica" w:cs="Helvetica"/>
                <w:b/>
                <w:bCs/>
              </w:rPr>
            </w:pPr>
          </w:p>
        </w:tc>
      </w:tr>
      <w:tr w:rsidR="00FC30B3" w:rsidRPr="00FC30B3" w14:paraId="03D51A83" w14:textId="77777777">
        <w:tc>
          <w:tcPr>
            <w:tcW w:w="0" w:type="auto"/>
            <w:tcBorders>
              <w:top w:val="nil"/>
              <w:left w:val="nil"/>
              <w:bottom w:val="nil"/>
              <w:right w:val="nil"/>
            </w:tcBorders>
            <w:shd w:val="clear" w:color="auto" w:fill="FFFFFF"/>
            <w:hideMark/>
          </w:tcPr>
          <w:p w14:paraId="3DD5CD7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E3935E3" w14:textId="77777777" w:rsidR="00FC30B3" w:rsidRPr="00FC30B3" w:rsidRDefault="00FC30B3" w:rsidP="00FC30B3">
            <w:pPr>
              <w:pStyle w:val="NoSpacing"/>
              <w:rPr>
                <w:rFonts w:ascii="Helvetica" w:hAnsi="Helvetica" w:cs="Helvetica"/>
              </w:rPr>
            </w:pPr>
            <w:r w:rsidRPr="00FC30B3">
              <w:rPr>
                <w:rFonts w:ascii="Helvetica" w:hAnsi="Helvetica" w:cs="Helvetica"/>
              </w:rPr>
              <w:t>$ 65,000,000</w:t>
            </w:r>
          </w:p>
        </w:tc>
      </w:tr>
      <w:tr w:rsidR="00FC30B3" w:rsidRPr="00FC30B3" w14:paraId="0C01BB26" w14:textId="77777777">
        <w:tc>
          <w:tcPr>
            <w:tcW w:w="0" w:type="auto"/>
            <w:tcBorders>
              <w:top w:val="nil"/>
              <w:left w:val="nil"/>
              <w:bottom w:val="nil"/>
              <w:right w:val="nil"/>
            </w:tcBorders>
            <w:shd w:val="clear" w:color="auto" w:fill="FFFFFF"/>
            <w:hideMark/>
          </w:tcPr>
          <w:p w14:paraId="2166CD49"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Ceiling:</w:t>
            </w:r>
          </w:p>
        </w:tc>
        <w:tc>
          <w:tcPr>
            <w:tcW w:w="0" w:type="auto"/>
            <w:tcBorders>
              <w:top w:val="nil"/>
              <w:left w:val="nil"/>
              <w:bottom w:val="nil"/>
              <w:right w:val="nil"/>
            </w:tcBorders>
            <w:shd w:val="clear" w:color="auto" w:fill="FFFFFF"/>
            <w:hideMark/>
          </w:tcPr>
          <w:p w14:paraId="7FDE3E1C" w14:textId="77777777" w:rsidR="00FC30B3" w:rsidRPr="00FC30B3" w:rsidRDefault="00FC30B3" w:rsidP="00FC30B3">
            <w:pPr>
              <w:pStyle w:val="NoSpacing"/>
              <w:rPr>
                <w:rFonts w:ascii="Helvetica" w:hAnsi="Helvetica" w:cs="Helvetica"/>
              </w:rPr>
            </w:pPr>
            <w:r w:rsidRPr="00FC30B3">
              <w:rPr>
                <w:rFonts w:ascii="Helvetica" w:hAnsi="Helvetica" w:cs="Helvetica"/>
              </w:rPr>
              <w:t>$7,500,000</w:t>
            </w:r>
          </w:p>
        </w:tc>
      </w:tr>
      <w:tr w:rsidR="00FC30B3" w:rsidRPr="00FC30B3" w14:paraId="5B686CFA" w14:textId="77777777">
        <w:tc>
          <w:tcPr>
            <w:tcW w:w="0" w:type="auto"/>
            <w:tcBorders>
              <w:top w:val="nil"/>
              <w:left w:val="nil"/>
              <w:bottom w:val="nil"/>
              <w:right w:val="nil"/>
            </w:tcBorders>
            <w:shd w:val="clear" w:color="auto" w:fill="FFFFFF"/>
            <w:hideMark/>
          </w:tcPr>
          <w:p w14:paraId="397567C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Floor:</w:t>
            </w:r>
          </w:p>
        </w:tc>
        <w:tc>
          <w:tcPr>
            <w:tcW w:w="0" w:type="auto"/>
            <w:tcBorders>
              <w:top w:val="nil"/>
              <w:left w:val="nil"/>
              <w:bottom w:val="nil"/>
              <w:right w:val="nil"/>
            </w:tcBorders>
            <w:shd w:val="clear" w:color="auto" w:fill="FFFFFF"/>
            <w:hideMark/>
          </w:tcPr>
          <w:p w14:paraId="681A7E34" w14:textId="77777777" w:rsidR="00FC30B3" w:rsidRPr="00FC30B3" w:rsidRDefault="00FC30B3" w:rsidP="00FC30B3">
            <w:pPr>
              <w:pStyle w:val="NoSpacing"/>
              <w:rPr>
                <w:rFonts w:ascii="Helvetica" w:hAnsi="Helvetica" w:cs="Helvetica"/>
              </w:rPr>
            </w:pPr>
            <w:r w:rsidRPr="00FC30B3">
              <w:rPr>
                <w:rFonts w:ascii="Helvetica" w:hAnsi="Helvetica" w:cs="Helvetica"/>
              </w:rPr>
              <w:t>$10,000</w:t>
            </w:r>
          </w:p>
        </w:tc>
      </w:tr>
    </w:tbl>
    <w:p w14:paraId="502995B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C30B3" w:rsidRPr="00FC30B3" w14:paraId="473DEB6F" w14:textId="77777777">
        <w:tc>
          <w:tcPr>
            <w:tcW w:w="2109" w:type="dxa"/>
            <w:tcBorders>
              <w:top w:val="nil"/>
              <w:left w:val="nil"/>
              <w:bottom w:val="nil"/>
              <w:right w:val="nil"/>
            </w:tcBorders>
            <w:shd w:val="clear" w:color="auto" w:fill="FFFFFF"/>
            <w:hideMark/>
          </w:tcPr>
          <w:p w14:paraId="6661D16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1ABCF56" w14:textId="77777777" w:rsidR="00FC30B3" w:rsidRPr="00FC30B3" w:rsidRDefault="00FC30B3" w:rsidP="00FC30B3">
            <w:pPr>
              <w:pStyle w:val="NoSpacing"/>
              <w:rPr>
                <w:rFonts w:ascii="Helvetica" w:hAnsi="Helvetica" w:cs="Helvetica"/>
              </w:rPr>
            </w:pPr>
            <w:r w:rsidRPr="00FC30B3">
              <w:rPr>
                <w:rFonts w:ascii="Helvetica" w:hAnsi="Helvetica" w:cs="Helvetica"/>
              </w:rPr>
              <w:t>Public housing authorities/Indian housing authorities</w:t>
            </w:r>
          </w:p>
        </w:tc>
      </w:tr>
      <w:tr w:rsidR="00FC30B3" w:rsidRPr="00FC30B3" w14:paraId="2EC6E771" w14:textId="77777777">
        <w:tc>
          <w:tcPr>
            <w:tcW w:w="0" w:type="auto"/>
            <w:tcBorders>
              <w:top w:val="nil"/>
              <w:left w:val="nil"/>
              <w:bottom w:val="nil"/>
              <w:right w:val="nil"/>
            </w:tcBorders>
            <w:shd w:val="clear" w:color="auto" w:fill="FFFFFF"/>
            <w:hideMark/>
          </w:tcPr>
          <w:p w14:paraId="2D7DEF5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352E924" w14:textId="77777777" w:rsidR="00FC30B3" w:rsidRPr="00FC30B3" w:rsidRDefault="00FC30B3" w:rsidP="00FC30B3">
            <w:pPr>
              <w:pStyle w:val="NoSpacing"/>
              <w:rPr>
                <w:rFonts w:ascii="Helvetica" w:hAnsi="Helvetica" w:cs="Helvetica"/>
              </w:rPr>
            </w:pPr>
            <w:r w:rsidRPr="00FC30B3">
              <w:rPr>
                <w:rFonts w:ascii="Helvetica" w:hAnsi="Helvetica" w:cs="Helvetica"/>
              </w:rPr>
              <w:t>Public Housing Agencies with the legal authority to develop, own, modernize, and operate a public housing project in accordance with the Act are eligible. PHAs participating in the Moving to Work Demonstration Program (MTW) are eligible to apply. PHAs that are troubled are eligible for funding if the agency is in compliance with any current Memorandum of Agreement or Recovery Agreements. Individuals, foreign entities, and sole proprietorship organizations are not eligible to compete for, or receive, awards made under this announcement.</w:t>
            </w:r>
          </w:p>
        </w:tc>
      </w:tr>
    </w:tbl>
    <w:p w14:paraId="1FA999F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C30B3" w:rsidRPr="00FC30B3" w14:paraId="08CF78E6" w14:textId="77777777">
        <w:tc>
          <w:tcPr>
            <w:tcW w:w="2109" w:type="dxa"/>
            <w:tcBorders>
              <w:top w:val="nil"/>
              <w:left w:val="nil"/>
              <w:bottom w:val="nil"/>
              <w:right w:val="nil"/>
            </w:tcBorders>
            <w:shd w:val="clear" w:color="auto" w:fill="FFFFFF"/>
            <w:hideMark/>
          </w:tcPr>
          <w:p w14:paraId="4884703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Agency Name:</w:t>
            </w:r>
          </w:p>
        </w:tc>
        <w:tc>
          <w:tcPr>
            <w:tcW w:w="0" w:type="auto"/>
            <w:tcBorders>
              <w:top w:val="nil"/>
              <w:left w:val="nil"/>
              <w:bottom w:val="nil"/>
              <w:right w:val="nil"/>
            </w:tcBorders>
            <w:shd w:val="clear" w:color="auto" w:fill="FFFFFF"/>
            <w:hideMark/>
          </w:tcPr>
          <w:p w14:paraId="1BD300B9" w14:textId="77777777" w:rsidR="00FC30B3" w:rsidRPr="00FC30B3" w:rsidRDefault="00FC30B3" w:rsidP="00FC30B3">
            <w:pPr>
              <w:pStyle w:val="NoSpacing"/>
              <w:rPr>
                <w:rFonts w:ascii="Helvetica" w:hAnsi="Helvetica" w:cs="Helvetica"/>
              </w:rPr>
            </w:pPr>
            <w:r w:rsidRPr="00FC30B3">
              <w:rPr>
                <w:rFonts w:ascii="Helvetica" w:hAnsi="Helvetica" w:cs="Helvetica"/>
              </w:rPr>
              <w:t>Department of Housing and Urban Development</w:t>
            </w:r>
          </w:p>
        </w:tc>
      </w:tr>
      <w:tr w:rsidR="00FC30B3" w:rsidRPr="00FC30B3" w14:paraId="70F72411" w14:textId="77777777">
        <w:tc>
          <w:tcPr>
            <w:tcW w:w="0" w:type="auto"/>
            <w:tcBorders>
              <w:top w:val="nil"/>
              <w:left w:val="nil"/>
              <w:bottom w:val="nil"/>
              <w:right w:val="nil"/>
            </w:tcBorders>
            <w:shd w:val="clear" w:color="auto" w:fill="FFFFFF"/>
            <w:hideMark/>
          </w:tcPr>
          <w:p w14:paraId="1A5DD22B"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Description:</w:t>
            </w:r>
          </w:p>
        </w:tc>
        <w:tc>
          <w:tcPr>
            <w:tcW w:w="0" w:type="auto"/>
            <w:tcBorders>
              <w:top w:val="nil"/>
              <w:left w:val="nil"/>
              <w:bottom w:val="nil"/>
              <w:right w:val="nil"/>
            </w:tcBorders>
            <w:shd w:val="clear" w:color="auto" w:fill="FFFFFF"/>
            <w:hideMark/>
          </w:tcPr>
          <w:p w14:paraId="1C548175" w14:textId="77777777" w:rsidR="00FC30B3" w:rsidRPr="00FC30B3" w:rsidRDefault="00FC30B3" w:rsidP="00FC30B3">
            <w:pPr>
              <w:pStyle w:val="NoSpacing"/>
              <w:rPr>
                <w:rFonts w:ascii="Helvetica" w:hAnsi="Helvetica" w:cs="Helvetica"/>
              </w:rPr>
            </w:pPr>
            <w:r w:rsidRPr="00FC30B3">
              <w:rPr>
                <w:rFonts w:ascii="Helvetica" w:hAnsi="Helvetica" w:cs="Helvetica"/>
              </w:rPr>
              <w:t xml:space="preserve">This NOFO solicits applications for the Housing-Related Hazards (HRH) Capital Fund Program and the Lead-Based Paint (LBP) Capital Fund Program, referred to jointly as the HRH and LBP Capital Fund Program. The purpose of the HRH and LBP Notice of Funding Opportunity (NOFO) is to evaluate and reduce residential health hazards in public housing, including lead-based paint, carbon monoxide, mold, radon, and fire safety. In accordance with Section 9 of the United States Housing Act of 1937 (42 U.S.C. 1437g) (1937 Act), regulations at 24 CFR part 905, and the Full-Year Continuing Appropriations and Extensions Act, 2025 (Public Law 119-4 enacted March 15, 2025), $65 million will be made available for competitive grants to public housing agencies to evaluate and reduce housing-related hazards including lead-based paint in public housing, whereas no less than $25 million of the $65 million of the available funds will be awarded for evaluating and reducing lead-based paint hazards specifically by carrying out the activities of lead-based risk assessments, inspections, abatement, interim controls, and clearance examinations. In </w:t>
            </w:r>
            <w:r w:rsidRPr="00FC30B3">
              <w:rPr>
                <w:rFonts w:ascii="Helvetica" w:hAnsi="Helvetica" w:cs="Helvetica"/>
              </w:rPr>
              <w:lastRenderedPageBreak/>
              <w:t>the event there are not enough eligible applications to award $25 million in competitive grants to evaluate and reduce lead-based paint hazards, any remaining amounts may be awarded to qualified applicants for evaluating and reducing housing-related hazards. While applicants may choose to apply for HRH or LBP only, this combined NOFO allows applicants to apply for both HRH and LBP by submitting one application following the specific rules and instructions for each. Applications will be competitively scored based on the unique rating factors for each individual program and funding may be awarded, fully or partially, under one program, both, or neither based on the rating, ranking, and funding available under each program. If the applicant is applying for funding under both grant programs, the rating and rankings will be determined separately.</w:t>
            </w:r>
          </w:p>
        </w:tc>
      </w:tr>
      <w:tr w:rsidR="00FC30B3" w:rsidRPr="00FC30B3" w14:paraId="59842E83" w14:textId="77777777">
        <w:tc>
          <w:tcPr>
            <w:tcW w:w="0" w:type="auto"/>
            <w:tcBorders>
              <w:top w:val="nil"/>
              <w:left w:val="nil"/>
              <w:bottom w:val="nil"/>
              <w:right w:val="nil"/>
            </w:tcBorders>
            <w:shd w:val="clear" w:color="auto" w:fill="FFFFFF"/>
            <w:hideMark/>
          </w:tcPr>
          <w:p w14:paraId="542F93B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4042B0C4" w14:textId="77777777" w:rsidR="00FC30B3" w:rsidRPr="00FC30B3" w:rsidRDefault="00FC30B3" w:rsidP="00FC30B3">
            <w:pPr>
              <w:pStyle w:val="NoSpacing"/>
              <w:rPr>
                <w:rFonts w:ascii="Helvetica" w:hAnsi="Helvetica" w:cs="Helvetica"/>
              </w:rPr>
            </w:pPr>
            <w:hyperlink r:id="rId452" w:tgtFrame="_blank" w:history="1">
              <w:r w:rsidRPr="00FC30B3">
                <w:rPr>
                  <w:rStyle w:val="Hyperlink"/>
                  <w:rFonts w:ascii="Helvetica" w:hAnsi="Helvetica" w:cs="Helvetica"/>
                </w:rPr>
                <w:t>https://www.hud.gov/grants/</w:t>
              </w:r>
            </w:hyperlink>
          </w:p>
        </w:tc>
      </w:tr>
      <w:tr w:rsidR="00FC30B3" w:rsidRPr="00FC30B3" w14:paraId="207FFC3B" w14:textId="77777777">
        <w:tc>
          <w:tcPr>
            <w:tcW w:w="0" w:type="auto"/>
            <w:tcBorders>
              <w:top w:val="nil"/>
              <w:left w:val="nil"/>
              <w:bottom w:val="nil"/>
              <w:right w:val="nil"/>
            </w:tcBorders>
            <w:shd w:val="clear" w:color="auto" w:fill="FFFFFF"/>
            <w:hideMark/>
          </w:tcPr>
          <w:p w14:paraId="3EF9333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92F1787" w14:textId="77777777" w:rsidR="00FC30B3" w:rsidRPr="00FC30B3" w:rsidRDefault="00FC30B3" w:rsidP="00FC30B3">
            <w:pPr>
              <w:pStyle w:val="NoSpacing"/>
              <w:rPr>
                <w:rFonts w:ascii="Helvetica" w:hAnsi="Helvetica" w:cs="Helvetica"/>
              </w:rPr>
            </w:pPr>
            <w:r w:rsidRPr="00FC30B3">
              <w:rPr>
                <w:rFonts w:ascii="Helvetica" w:hAnsi="Helvetica" w:cs="Helvetica"/>
              </w:rPr>
              <w:t>If you have difficulty accessing the full announcement electronically, please contact:</w:t>
            </w:r>
          </w:p>
          <w:p w14:paraId="1EA67F9F" w14:textId="77777777" w:rsidR="00FC30B3" w:rsidRPr="00FC30B3" w:rsidRDefault="00FC30B3" w:rsidP="00FC30B3">
            <w:pPr>
              <w:pStyle w:val="NoSpacing"/>
              <w:rPr>
                <w:rFonts w:ascii="Helvetica" w:hAnsi="Helvetica" w:cs="Helvetica"/>
              </w:rPr>
            </w:pPr>
            <w:r w:rsidRPr="00FC30B3">
              <w:rPr>
                <w:rFonts w:ascii="Helvetica" w:hAnsi="Helvetica" w:cs="Helvetica"/>
              </w:rPr>
              <w:t>Office of Capital Improvements</w:t>
            </w:r>
            <w:r w:rsidRPr="00FC30B3">
              <w:rPr>
                <w:rFonts w:ascii="Helvetica" w:hAnsi="Helvetica" w:cs="Helvetica"/>
              </w:rPr>
              <w:br/>
              <w:t>PIHOCI@hud.gov</w:t>
            </w:r>
          </w:p>
          <w:p w14:paraId="747AA7B0" w14:textId="77777777" w:rsidR="00FC30B3" w:rsidRPr="00FC30B3" w:rsidRDefault="00FC30B3" w:rsidP="00FC30B3">
            <w:pPr>
              <w:pStyle w:val="NoSpacing"/>
              <w:rPr>
                <w:rFonts w:ascii="Helvetica" w:hAnsi="Helvetica" w:cs="Helvetica"/>
              </w:rPr>
            </w:pPr>
            <w:r w:rsidRPr="00FC30B3">
              <w:rPr>
                <w:rFonts w:ascii="Helvetica" w:hAnsi="Helvetica" w:cs="Helvetica"/>
              </w:rPr>
              <w:br/>
            </w:r>
            <w:hyperlink r:id="rId453" w:history="1">
              <w:r w:rsidRPr="00FC30B3">
                <w:rPr>
                  <w:rStyle w:val="Hyperlink"/>
                  <w:rFonts w:ascii="Helvetica" w:hAnsi="Helvetica" w:cs="Helvetica"/>
                </w:rPr>
                <w:t>PIHOCI@hud.gov</w:t>
              </w:r>
            </w:hyperlink>
          </w:p>
        </w:tc>
      </w:tr>
    </w:tbl>
    <w:p w14:paraId="636D8C1D" w14:textId="77777777" w:rsidR="00FC30B3" w:rsidRDefault="00FC30B3" w:rsidP="00FC30B3">
      <w:pPr>
        <w:pStyle w:val="NoSpacing"/>
        <w:rPr>
          <w:rFonts w:ascii="Helvetica" w:hAnsi="Helvetica" w:cs="Helvetica"/>
          <w:sz w:val="24"/>
          <w:szCs w:val="24"/>
        </w:rPr>
      </w:pPr>
    </w:p>
    <w:p w14:paraId="00EFBF0E" w14:textId="77777777" w:rsidR="00FC30B3" w:rsidRDefault="00FC30B3" w:rsidP="00FC30B3">
      <w:pPr>
        <w:pStyle w:val="NoSpacing"/>
        <w:pBdr>
          <w:bottom w:val="single" w:sz="6" w:space="1" w:color="auto"/>
        </w:pBdr>
        <w:rPr>
          <w:rFonts w:ascii="Helvetica" w:hAnsi="Helvetica" w:cs="Helvetica"/>
          <w:sz w:val="24"/>
          <w:szCs w:val="24"/>
        </w:rPr>
      </w:pPr>
      <w:hyperlink r:id="rId454" w:history="1">
        <w:r w:rsidRPr="00066531">
          <w:rPr>
            <w:rStyle w:val="Hyperlink"/>
            <w:rFonts w:ascii="Helvetica" w:hAnsi="Helvetica" w:cs="Helvetica"/>
            <w:sz w:val="24"/>
            <w:szCs w:val="24"/>
          </w:rPr>
          <w:t>https://www.grants.gov/search-results-detail/361421</w:t>
        </w:r>
      </w:hyperlink>
    </w:p>
    <w:p w14:paraId="0A5FB980" w14:textId="77777777" w:rsidR="00FC30B3" w:rsidRDefault="00FC30B3" w:rsidP="00FC30B3">
      <w:pPr>
        <w:pStyle w:val="NoSpacing"/>
        <w:rPr>
          <w:rFonts w:ascii="Helvetica" w:hAnsi="Helvetica" w:cs="Helvetica"/>
          <w:sz w:val="24"/>
          <w:szCs w:val="24"/>
        </w:rPr>
      </w:pPr>
    </w:p>
    <w:p w14:paraId="5E04E4C1" w14:textId="77777777" w:rsidR="00FC30B3" w:rsidRPr="004C0B8A" w:rsidRDefault="00FC30B3" w:rsidP="00FC30B3">
      <w:pPr>
        <w:pStyle w:val="NoSpacing"/>
        <w:rPr>
          <w:rFonts w:ascii="Helvetica" w:hAnsi="Helvetica" w:cs="Helvetica"/>
          <w:sz w:val="24"/>
          <w:szCs w:val="24"/>
          <w:highlight w:val="cyan"/>
        </w:rPr>
      </w:pPr>
      <w:bookmarkStart w:id="427" w:name="HUDCapImproveAtRiskPHAs"/>
      <w:bookmarkEnd w:id="427"/>
      <w:r w:rsidRPr="004C0B8A">
        <w:rPr>
          <w:rFonts w:ascii="Helvetica" w:hAnsi="Helvetica" w:cs="Helvetica"/>
          <w:sz w:val="24"/>
          <w:szCs w:val="24"/>
          <w:highlight w:val="cyan"/>
        </w:rPr>
        <w:t>Capital Improvements for At-Risk/Receivership/Substandard/Troubled PHAs</w:t>
      </w:r>
    </w:p>
    <w:p w14:paraId="7CC89C62" w14:textId="77777777" w:rsidR="00FC30B3" w:rsidRPr="004C0B8A" w:rsidRDefault="00FC30B3" w:rsidP="00FC30B3">
      <w:pPr>
        <w:pStyle w:val="NoSpacing"/>
        <w:rPr>
          <w:rFonts w:ascii="Helvetica" w:hAnsi="Helvetica" w:cs="Helvetica"/>
          <w:sz w:val="24"/>
          <w:szCs w:val="24"/>
          <w:highlight w:val="cyan"/>
        </w:rPr>
      </w:pPr>
      <w:r w:rsidRPr="004C0B8A">
        <w:rPr>
          <w:rFonts w:ascii="Helvetica" w:hAnsi="Helvetica" w:cs="Helvetica"/>
          <w:sz w:val="24"/>
          <w:szCs w:val="24"/>
          <w:highlight w:val="cyan"/>
        </w:rPr>
        <w:t>Synopsis 1</w:t>
      </w:r>
    </w:p>
    <w:p w14:paraId="37246326" w14:textId="77777777" w:rsidR="00FC30B3" w:rsidRDefault="00FC30B3" w:rsidP="00FC30B3">
      <w:pPr>
        <w:pStyle w:val="NoSpacing"/>
        <w:rPr>
          <w:rFonts w:ascii="Helvetica" w:hAnsi="Helvetica" w:cs="Helvetica"/>
          <w:sz w:val="24"/>
          <w:szCs w:val="24"/>
        </w:rPr>
      </w:pPr>
      <w:r w:rsidRPr="004C0B8A">
        <w:rPr>
          <w:rFonts w:ascii="Helvetica" w:hAnsi="Helvetica" w:cs="Helvetica"/>
          <w:sz w:val="24"/>
          <w:szCs w:val="24"/>
          <w:highlight w:val="cyan"/>
        </w:rPr>
        <w:t>Deadline – Apr. 28,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07"/>
        <w:gridCol w:w="6853"/>
      </w:tblGrid>
      <w:tr w:rsidR="00FC30B3" w:rsidRPr="00FC30B3" w14:paraId="7F5A318B" w14:textId="77777777">
        <w:tc>
          <w:tcPr>
            <w:tcW w:w="0" w:type="auto"/>
            <w:tcBorders>
              <w:top w:val="nil"/>
              <w:left w:val="nil"/>
              <w:bottom w:val="nil"/>
              <w:right w:val="nil"/>
            </w:tcBorders>
            <w:shd w:val="clear" w:color="auto" w:fill="FFFFFF"/>
            <w:hideMark/>
          </w:tcPr>
          <w:p w14:paraId="2838D25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Document Type:</w:t>
            </w:r>
          </w:p>
        </w:tc>
        <w:tc>
          <w:tcPr>
            <w:tcW w:w="0" w:type="auto"/>
            <w:tcBorders>
              <w:top w:val="nil"/>
              <w:left w:val="nil"/>
              <w:bottom w:val="nil"/>
              <w:right w:val="nil"/>
            </w:tcBorders>
            <w:shd w:val="clear" w:color="auto" w:fill="FFFFFF"/>
            <w:hideMark/>
          </w:tcPr>
          <w:p w14:paraId="26EA2355" w14:textId="77777777" w:rsidR="00FC30B3" w:rsidRPr="00FC30B3" w:rsidRDefault="00FC30B3" w:rsidP="00FC30B3">
            <w:pPr>
              <w:pStyle w:val="NoSpacing"/>
              <w:rPr>
                <w:rFonts w:ascii="Helvetica" w:hAnsi="Helvetica" w:cs="Helvetica"/>
              </w:rPr>
            </w:pPr>
            <w:r w:rsidRPr="00FC30B3">
              <w:rPr>
                <w:rFonts w:ascii="Helvetica" w:hAnsi="Helvetica" w:cs="Helvetica"/>
              </w:rPr>
              <w:t>Grants Notice</w:t>
            </w:r>
          </w:p>
        </w:tc>
      </w:tr>
      <w:tr w:rsidR="00FC30B3" w:rsidRPr="00FC30B3" w14:paraId="363AB3F4" w14:textId="77777777">
        <w:tc>
          <w:tcPr>
            <w:tcW w:w="0" w:type="auto"/>
            <w:tcBorders>
              <w:top w:val="nil"/>
              <w:left w:val="nil"/>
              <w:bottom w:val="nil"/>
              <w:right w:val="nil"/>
            </w:tcBorders>
            <w:shd w:val="clear" w:color="auto" w:fill="FFFFFF"/>
            <w:hideMark/>
          </w:tcPr>
          <w:p w14:paraId="422B8E24"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BF8E375" w14:textId="77777777" w:rsidR="00FC30B3" w:rsidRPr="00FC30B3" w:rsidRDefault="00FC30B3" w:rsidP="00FC30B3">
            <w:pPr>
              <w:pStyle w:val="NoSpacing"/>
              <w:rPr>
                <w:rFonts w:ascii="Helvetica" w:hAnsi="Helvetica" w:cs="Helvetica"/>
              </w:rPr>
            </w:pPr>
            <w:r w:rsidRPr="00FC30B3">
              <w:rPr>
                <w:rFonts w:ascii="Helvetica" w:hAnsi="Helvetica" w:cs="Helvetica"/>
              </w:rPr>
              <w:t>FR-6900-N-81</w:t>
            </w:r>
          </w:p>
        </w:tc>
      </w:tr>
      <w:tr w:rsidR="00FC30B3" w:rsidRPr="00FC30B3" w14:paraId="34E7E524" w14:textId="77777777">
        <w:tc>
          <w:tcPr>
            <w:tcW w:w="0" w:type="auto"/>
            <w:tcBorders>
              <w:top w:val="nil"/>
              <w:left w:val="nil"/>
              <w:bottom w:val="nil"/>
              <w:right w:val="nil"/>
            </w:tcBorders>
            <w:shd w:val="clear" w:color="auto" w:fill="FFFFFF"/>
            <w:hideMark/>
          </w:tcPr>
          <w:p w14:paraId="0516772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9E6C387" w14:textId="77777777" w:rsidR="00FC30B3" w:rsidRPr="00FC30B3" w:rsidRDefault="00FC30B3" w:rsidP="00FC30B3">
            <w:pPr>
              <w:pStyle w:val="NoSpacing"/>
              <w:rPr>
                <w:rFonts w:ascii="Helvetica" w:hAnsi="Helvetica" w:cs="Helvetica"/>
              </w:rPr>
            </w:pPr>
            <w:r w:rsidRPr="00FC30B3">
              <w:rPr>
                <w:rFonts w:ascii="Helvetica" w:hAnsi="Helvetica" w:cs="Helvetica"/>
              </w:rPr>
              <w:t>Capital Improvements for At-Risk/Receivership/Substandard/Troubled PHAs</w:t>
            </w:r>
          </w:p>
        </w:tc>
      </w:tr>
      <w:tr w:rsidR="00FC30B3" w:rsidRPr="00FC30B3" w14:paraId="696F34C3" w14:textId="77777777">
        <w:tc>
          <w:tcPr>
            <w:tcW w:w="0" w:type="auto"/>
            <w:tcBorders>
              <w:top w:val="nil"/>
              <w:left w:val="nil"/>
              <w:bottom w:val="nil"/>
              <w:right w:val="nil"/>
            </w:tcBorders>
            <w:shd w:val="clear" w:color="auto" w:fill="FFFFFF"/>
            <w:hideMark/>
          </w:tcPr>
          <w:p w14:paraId="3F4E5A6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BEF6129" w14:textId="77777777" w:rsidR="00FC30B3" w:rsidRPr="00FC30B3" w:rsidRDefault="00FC30B3" w:rsidP="00FC30B3">
            <w:pPr>
              <w:pStyle w:val="NoSpacing"/>
              <w:rPr>
                <w:rFonts w:ascii="Helvetica" w:hAnsi="Helvetica" w:cs="Helvetica"/>
              </w:rPr>
            </w:pPr>
            <w:r w:rsidRPr="00FC30B3">
              <w:rPr>
                <w:rFonts w:ascii="Helvetica" w:hAnsi="Helvetica" w:cs="Helvetica"/>
              </w:rPr>
              <w:t>Discretionary</w:t>
            </w:r>
          </w:p>
        </w:tc>
      </w:tr>
      <w:tr w:rsidR="00FC30B3" w:rsidRPr="00FC30B3" w14:paraId="253F236B" w14:textId="77777777">
        <w:tc>
          <w:tcPr>
            <w:tcW w:w="0" w:type="auto"/>
            <w:tcBorders>
              <w:top w:val="nil"/>
              <w:left w:val="nil"/>
              <w:bottom w:val="nil"/>
              <w:right w:val="nil"/>
            </w:tcBorders>
            <w:shd w:val="clear" w:color="auto" w:fill="FFFFFF"/>
            <w:hideMark/>
          </w:tcPr>
          <w:p w14:paraId="6A4818F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AF3C7A6" w14:textId="77777777" w:rsidR="00FC30B3" w:rsidRPr="00FC30B3" w:rsidRDefault="00FC30B3" w:rsidP="00FC30B3">
            <w:pPr>
              <w:pStyle w:val="NoSpacing"/>
              <w:rPr>
                <w:rFonts w:ascii="Helvetica" w:hAnsi="Helvetica" w:cs="Helvetica"/>
                <w:b/>
                <w:bCs/>
              </w:rPr>
            </w:pPr>
          </w:p>
        </w:tc>
      </w:tr>
      <w:tr w:rsidR="00FC30B3" w:rsidRPr="00FC30B3" w14:paraId="68A13922" w14:textId="77777777">
        <w:tc>
          <w:tcPr>
            <w:tcW w:w="0" w:type="auto"/>
            <w:tcBorders>
              <w:top w:val="nil"/>
              <w:left w:val="nil"/>
              <w:bottom w:val="nil"/>
              <w:right w:val="nil"/>
            </w:tcBorders>
            <w:shd w:val="clear" w:color="auto" w:fill="FFFFFF"/>
            <w:hideMark/>
          </w:tcPr>
          <w:p w14:paraId="023E79F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31D8E3A0" w14:textId="77777777" w:rsidR="00FC30B3" w:rsidRPr="00FC30B3" w:rsidRDefault="00FC30B3" w:rsidP="00FC30B3">
            <w:pPr>
              <w:pStyle w:val="NoSpacing"/>
              <w:rPr>
                <w:rFonts w:ascii="Helvetica" w:hAnsi="Helvetica" w:cs="Helvetica"/>
              </w:rPr>
            </w:pPr>
            <w:r w:rsidRPr="00FC30B3">
              <w:rPr>
                <w:rFonts w:ascii="Helvetica" w:hAnsi="Helvetica" w:cs="Helvetica"/>
              </w:rPr>
              <w:t>Grant</w:t>
            </w:r>
          </w:p>
        </w:tc>
      </w:tr>
      <w:tr w:rsidR="00FC30B3" w:rsidRPr="00FC30B3" w14:paraId="6EF81699" w14:textId="77777777">
        <w:tc>
          <w:tcPr>
            <w:tcW w:w="0" w:type="auto"/>
            <w:tcBorders>
              <w:top w:val="nil"/>
              <w:left w:val="nil"/>
              <w:bottom w:val="nil"/>
              <w:right w:val="nil"/>
            </w:tcBorders>
            <w:shd w:val="clear" w:color="auto" w:fill="FFFFFF"/>
            <w:hideMark/>
          </w:tcPr>
          <w:p w14:paraId="0C19AD30"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5015CA20" w14:textId="77777777" w:rsidR="00FC30B3" w:rsidRPr="00FC30B3" w:rsidRDefault="00FC30B3" w:rsidP="00FC30B3">
            <w:pPr>
              <w:pStyle w:val="NoSpacing"/>
              <w:rPr>
                <w:rFonts w:ascii="Helvetica" w:hAnsi="Helvetica" w:cs="Helvetica"/>
              </w:rPr>
            </w:pPr>
            <w:r w:rsidRPr="00FC30B3">
              <w:rPr>
                <w:rFonts w:ascii="Helvetica" w:hAnsi="Helvetica" w:cs="Helvetica"/>
              </w:rPr>
              <w:t>Housing</w:t>
            </w:r>
          </w:p>
        </w:tc>
      </w:tr>
      <w:tr w:rsidR="00FC30B3" w:rsidRPr="00FC30B3" w14:paraId="1C26A1E3" w14:textId="77777777">
        <w:tc>
          <w:tcPr>
            <w:tcW w:w="0" w:type="auto"/>
            <w:tcBorders>
              <w:top w:val="nil"/>
              <w:left w:val="nil"/>
              <w:bottom w:val="nil"/>
              <w:right w:val="nil"/>
            </w:tcBorders>
            <w:shd w:val="clear" w:color="auto" w:fill="FFFFFF"/>
            <w:hideMark/>
          </w:tcPr>
          <w:p w14:paraId="3E87D7C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C6DD238" w14:textId="77777777" w:rsidR="00FC30B3" w:rsidRPr="00FC30B3" w:rsidRDefault="00FC30B3" w:rsidP="00FC30B3">
            <w:pPr>
              <w:pStyle w:val="NoSpacing"/>
              <w:rPr>
                <w:rFonts w:ascii="Helvetica" w:hAnsi="Helvetica" w:cs="Helvetica"/>
                <w:b/>
                <w:bCs/>
              </w:rPr>
            </w:pPr>
          </w:p>
        </w:tc>
      </w:tr>
      <w:tr w:rsidR="00FC30B3" w:rsidRPr="00FC30B3" w14:paraId="5B4F1211" w14:textId="77777777">
        <w:tc>
          <w:tcPr>
            <w:tcW w:w="0" w:type="auto"/>
            <w:tcBorders>
              <w:top w:val="nil"/>
              <w:left w:val="nil"/>
              <w:bottom w:val="nil"/>
              <w:right w:val="nil"/>
            </w:tcBorders>
            <w:shd w:val="clear" w:color="auto" w:fill="FFFFFF"/>
            <w:hideMark/>
          </w:tcPr>
          <w:p w14:paraId="111D3864"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29090D46" w14:textId="77777777" w:rsidR="00FC30B3" w:rsidRPr="00FC30B3" w:rsidRDefault="00FC30B3" w:rsidP="00FC30B3">
            <w:pPr>
              <w:pStyle w:val="NoSpacing"/>
              <w:rPr>
                <w:rFonts w:ascii="Helvetica" w:hAnsi="Helvetica" w:cs="Helvetica"/>
              </w:rPr>
            </w:pPr>
            <w:r w:rsidRPr="00FC30B3">
              <w:rPr>
                <w:rFonts w:ascii="Helvetica" w:hAnsi="Helvetica" w:cs="Helvetica"/>
              </w:rPr>
              <w:t>5</w:t>
            </w:r>
          </w:p>
        </w:tc>
      </w:tr>
      <w:tr w:rsidR="00FC30B3" w:rsidRPr="00FC30B3" w14:paraId="5774F9D0" w14:textId="77777777">
        <w:tc>
          <w:tcPr>
            <w:tcW w:w="0" w:type="auto"/>
            <w:tcBorders>
              <w:top w:val="nil"/>
              <w:left w:val="nil"/>
              <w:bottom w:val="nil"/>
              <w:right w:val="nil"/>
            </w:tcBorders>
            <w:shd w:val="clear" w:color="auto" w:fill="FFFFFF"/>
            <w:hideMark/>
          </w:tcPr>
          <w:p w14:paraId="0374F5A3" w14:textId="77777777" w:rsidR="00FC30B3" w:rsidRPr="00FC30B3" w:rsidRDefault="00FC30B3" w:rsidP="00FC30B3">
            <w:pPr>
              <w:pStyle w:val="NoSpacing"/>
              <w:rPr>
                <w:rFonts w:ascii="Helvetica" w:hAnsi="Helvetica" w:cs="Helvetica"/>
                <w:b/>
                <w:bCs/>
              </w:rPr>
            </w:pPr>
            <w:hyperlink r:id="rId455" w:tgtFrame="_blank" w:history="1">
              <w:r w:rsidRPr="00FC30B3">
                <w:rPr>
                  <w:rStyle w:val="Hyperlink"/>
                  <w:rFonts w:ascii="Helvetica" w:hAnsi="Helvetica" w:cs="Helvetica"/>
                  <w:b/>
                  <w:bCs/>
                </w:rPr>
                <w:t>Assistance Listings</w:t>
              </w:r>
            </w:hyperlink>
            <w:r w:rsidRPr="00FC30B3">
              <w:rPr>
                <w:rFonts w:ascii="Helvetica" w:hAnsi="Helvetica" w:cs="Helvetica"/>
                <w:b/>
                <w:bCs/>
              </w:rPr>
              <w:t>:</w:t>
            </w:r>
          </w:p>
        </w:tc>
        <w:tc>
          <w:tcPr>
            <w:tcW w:w="0" w:type="auto"/>
            <w:tcBorders>
              <w:top w:val="nil"/>
              <w:left w:val="nil"/>
              <w:bottom w:val="nil"/>
              <w:right w:val="nil"/>
            </w:tcBorders>
            <w:shd w:val="clear" w:color="auto" w:fill="FFFFFF"/>
            <w:hideMark/>
          </w:tcPr>
          <w:p w14:paraId="3900316D" w14:textId="77777777" w:rsidR="00FC30B3" w:rsidRPr="00FC30B3" w:rsidRDefault="00FC30B3" w:rsidP="00FC30B3">
            <w:pPr>
              <w:pStyle w:val="NoSpacing"/>
              <w:rPr>
                <w:rFonts w:ascii="Helvetica" w:hAnsi="Helvetica" w:cs="Helvetica"/>
              </w:rPr>
            </w:pPr>
            <w:r w:rsidRPr="00FC30B3">
              <w:rPr>
                <w:rFonts w:ascii="Helvetica" w:hAnsi="Helvetica" w:cs="Helvetica"/>
              </w:rPr>
              <w:t>14.888 -- Lead-Based Paint Capital Fund Program</w:t>
            </w:r>
          </w:p>
        </w:tc>
      </w:tr>
      <w:tr w:rsidR="00FC30B3" w:rsidRPr="00FC30B3" w14:paraId="4D8EB2B1" w14:textId="77777777">
        <w:tc>
          <w:tcPr>
            <w:tcW w:w="0" w:type="auto"/>
            <w:tcBorders>
              <w:top w:val="nil"/>
              <w:left w:val="nil"/>
              <w:bottom w:val="nil"/>
              <w:right w:val="nil"/>
            </w:tcBorders>
            <w:shd w:val="clear" w:color="auto" w:fill="FFFFFF"/>
            <w:hideMark/>
          </w:tcPr>
          <w:p w14:paraId="3DA08AE3"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2FCF6A3" w14:textId="77777777" w:rsidR="00FC30B3" w:rsidRPr="00FC30B3" w:rsidRDefault="00FC30B3" w:rsidP="00FC30B3">
            <w:pPr>
              <w:pStyle w:val="NoSpacing"/>
              <w:rPr>
                <w:rFonts w:ascii="Helvetica" w:hAnsi="Helvetica" w:cs="Helvetica"/>
              </w:rPr>
            </w:pPr>
            <w:r w:rsidRPr="00FC30B3">
              <w:rPr>
                <w:rFonts w:ascii="Helvetica" w:hAnsi="Helvetica" w:cs="Helvetica"/>
              </w:rPr>
              <w:t>No</w:t>
            </w:r>
          </w:p>
        </w:tc>
      </w:tr>
    </w:tbl>
    <w:p w14:paraId="766A0438" w14:textId="77777777" w:rsidR="00FC30B3" w:rsidRPr="00FC30B3" w:rsidRDefault="00FC30B3" w:rsidP="00FC30B3">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28"/>
        <w:gridCol w:w="7732"/>
      </w:tblGrid>
      <w:tr w:rsidR="00FC30B3" w:rsidRPr="00FC30B3" w14:paraId="054DAE29" w14:textId="77777777">
        <w:tc>
          <w:tcPr>
            <w:tcW w:w="0" w:type="auto"/>
            <w:tcBorders>
              <w:top w:val="nil"/>
              <w:left w:val="nil"/>
              <w:bottom w:val="nil"/>
              <w:right w:val="nil"/>
            </w:tcBorders>
            <w:shd w:val="clear" w:color="auto" w:fill="FFFFFF"/>
            <w:hideMark/>
          </w:tcPr>
          <w:p w14:paraId="5C30C2F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Version:</w:t>
            </w:r>
          </w:p>
        </w:tc>
        <w:tc>
          <w:tcPr>
            <w:tcW w:w="0" w:type="auto"/>
            <w:tcBorders>
              <w:top w:val="nil"/>
              <w:left w:val="nil"/>
              <w:bottom w:val="nil"/>
              <w:right w:val="nil"/>
            </w:tcBorders>
            <w:shd w:val="clear" w:color="auto" w:fill="FFFFFF"/>
            <w:hideMark/>
          </w:tcPr>
          <w:p w14:paraId="55B469DA" w14:textId="77777777" w:rsidR="00FC30B3" w:rsidRPr="00FC30B3" w:rsidRDefault="00FC30B3" w:rsidP="00FC30B3">
            <w:pPr>
              <w:pStyle w:val="NoSpacing"/>
              <w:rPr>
                <w:rFonts w:ascii="Helvetica" w:hAnsi="Helvetica" w:cs="Helvetica"/>
              </w:rPr>
            </w:pPr>
            <w:r w:rsidRPr="00FC30B3">
              <w:rPr>
                <w:rFonts w:ascii="Helvetica" w:hAnsi="Helvetica" w:cs="Helvetica"/>
              </w:rPr>
              <w:t>Synopsis 1</w:t>
            </w:r>
          </w:p>
        </w:tc>
      </w:tr>
      <w:tr w:rsidR="00FC30B3" w:rsidRPr="00FC30B3" w14:paraId="6458D0ED" w14:textId="77777777">
        <w:tc>
          <w:tcPr>
            <w:tcW w:w="0" w:type="auto"/>
            <w:tcBorders>
              <w:top w:val="nil"/>
              <w:left w:val="nil"/>
              <w:bottom w:val="nil"/>
              <w:right w:val="nil"/>
            </w:tcBorders>
            <w:shd w:val="clear" w:color="auto" w:fill="FFFFFF"/>
            <w:hideMark/>
          </w:tcPr>
          <w:p w14:paraId="101F05D5"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Posted Date:</w:t>
            </w:r>
          </w:p>
        </w:tc>
        <w:tc>
          <w:tcPr>
            <w:tcW w:w="0" w:type="auto"/>
            <w:tcBorders>
              <w:top w:val="nil"/>
              <w:left w:val="nil"/>
              <w:bottom w:val="nil"/>
              <w:right w:val="nil"/>
            </w:tcBorders>
            <w:shd w:val="clear" w:color="auto" w:fill="FFFFFF"/>
            <w:hideMark/>
          </w:tcPr>
          <w:p w14:paraId="112F72EE" w14:textId="77777777" w:rsidR="00FC30B3" w:rsidRPr="00FC30B3" w:rsidRDefault="00FC30B3" w:rsidP="00FC30B3">
            <w:pPr>
              <w:pStyle w:val="NoSpacing"/>
              <w:rPr>
                <w:rFonts w:ascii="Helvetica" w:hAnsi="Helvetica" w:cs="Helvetica"/>
              </w:rPr>
            </w:pPr>
            <w:r w:rsidRPr="00FC30B3">
              <w:rPr>
                <w:rFonts w:ascii="Helvetica" w:hAnsi="Helvetica" w:cs="Helvetica"/>
              </w:rPr>
              <w:t>Feb 25, 2026</w:t>
            </w:r>
          </w:p>
        </w:tc>
      </w:tr>
      <w:tr w:rsidR="00FC30B3" w:rsidRPr="00FC30B3" w14:paraId="3EB23B9F" w14:textId="77777777">
        <w:tc>
          <w:tcPr>
            <w:tcW w:w="0" w:type="auto"/>
            <w:tcBorders>
              <w:top w:val="nil"/>
              <w:left w:val="nil"/>
              <w:bottom w:val="nil"/>
              <w:right w:val="nil"/>
            </w:tcBorders>
            <w:shd w:val="clear" w:color="auto" w:fill="FFFFFF"/>
            <w:hideMark/>
          </w:tcPr>
          <w:p w14:paraId="3E54045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Last Updated Date:</w:t>
            </w:r>
          </w:p>
        </w:tc>
        <w:tc>
          <w:tcPr>
            <w:tcW w:w="0" w:type="auto"/>
            <w:tcBorders>
              <w:top w:val="nil"/>
              <w:left w:val="nil"/>
              <w:bottom w:val="nil"/>
              <w:right w:val="nil"/>
            </w:tcBorders>
            <w:shd w:val="clear" w:color="auto" w:fill="FFFFFF"/>
            <w:hideMark/>
          </w:tcPr>
          <w:p w14:paraId="38375B31" w14:textId="77777777" w:rsidR="00FC30B3" w:rsidRPr="00FC30B3" w:rsidRDefault="00FC30B3" w:rsidP="00FC30B3">
            <w:pPr>
              <w:pStyle w:val="NoSpacing"/>
              <w:rPr>
                <w:rFonts w:ascii="Helvetica" w:hAnsi="Helvetica" w:cs="Helvetica"/>
              </w:rPr>
            </w:pPr>
            <w:r w:rsidRPr="00FC30B3">
              <w:rPr>
                <w:rFonts w:ascii="Helvetica" w:hAnsi="Helvetica" w:cs="Helvetica"/>
              </w:rPr>
              <w:t>Feb 25, 2026</w:t>
            </w:r>
          </w:p>
        </w:tc>
      </w:tr>
      <w:tr w:rsidR="00FC30B3" w:rsidRPr="00FC30B3" w14:paraId="6C5BA137" w14:textId="77777777">
        <w:tc>
          <w:tcPr>
            <w:tcW w:w="0" w:type="auto"/>
            <w:tcBorders>
              <w:top w:val="nil"/>
              <w:left w:val="nil"/>
              <w:bottom w:val="nil"/>
              <w:right w:val="nil"/>
            </w:tcBorders>
            <w:shd w:val="clear" w:color="auto" w:fill="FFFFFF"/>
            <w:hideMark/>
          </w:tcPr>
          <w:p w14:paraId="56A60DEA"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3B70AAF7" w14:textId="77777777" w:rsidR="00FC30B3" w:rsidRPr="00FC30B3" w:rsidRDefault="00FC30B3" w:rsidP="00FC30B3">
            <w:pPr>
              <w:pStyle w:val="NoSpacing"/>
              <w:rPr>
                <w:rFonts w:ascii="Helvetica" w:hAnsi="Helvetica" w:cs="Helvetica"/>
              </w:rPr>
            </w:pPr>
            <w:r w:rsidRPr="00FC30B3">
              <w:rPr>
                <w:rFonts w:ascii="Helvetica" w:hAnsi="Helvetica" w:cs="Helvetica"/>
              </w:rPr>
              <w:t>Apr 28, 2026 Electronically submitted applications must be submitted no later than 11:59 p.m., ET, on the listed application due date.</w:t>
            </w:r>
          </w:p>
        </w:tc>
      </w:tr>
      <w:tr w:rsidR="00FC30B3" w:rsidRPr="00FC30B3" w14:paraId="2E864DEA" w14:textId="77777777">
        <w:tc>
          <w:tcPr>
            <w:tcW w:w="0" w:type="auto"/>
            <w:tcBorders>
              <w:top w:val="nil"/>
              <w:left w:val="nil"/>
              <w:bottom w:val="nil"/>
              <w:right w:val="nil"/>
            </w:tcBorders>
            <w:shd w:val="clear" w:color="auto" w:fill="FFFFFF"/>
            <w:hideMark/>
          </w:tcPr>
          <w:p w14:paraId="1244B2D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708EBA19" w14:textId="77777777" w:rsidR="00FC30B3" w:rsidRPr="00FC30B3" w:rsidRDefault="00FC30B3" w:rsidP="00FC30B3">
            <w:pPr>
              <w:pStyle w:val="NoSpacing"/>
              <w:rPr>
                <w:rFonts w:ascii="Helvetica" w:hAnsi="Helvetica" w:cs="Helvetica"/>
              </w:rPr>
            </w:pPr>
            <w:r w:rsidRPr="00FC30B3">
              <w:rPr>
                <w:rFonts w:ascii="Helvetica" w:hAnsi="Helvetica" w:cs="Helvetica"/>
              </w:rPr>
              <w:t>Apr 28, 2026 Electronically submitted applications must be submitted no later than 11:59 p.m., ET, on the listed application due date.</w:t>
            </w:r>
          </w:p>
        </w:tc>
      </w:tr>
      <w:tr w:rsidR="00FC30B3" w:rsidRPr="00FC30B3" w14:paraId="050EC0E8" w14:textId="77777777">
        <w:tc>
          <w:tcPr>
            <w:tcW w:w="0" w:type="auto"/>
            <w:tcBorders>
              <w:top w:val="nil"/>
              <w:left w:val="nil"/>
              <w:bottom w:val="nil"/>
              <w:right w:val="nil"/>
            </w:tcBorders>
            <w:shd w:val="clear" w:color="auto" w:fill="FFFFFF"/>
            <w:hideMark/>
          </w:tcPr>
          <w:p w14:paraId="7167D502"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Archive Date:</w:t>
            </w:r>
          </w:p>
        </w:tc>
        <w:tc>
          <w:tcPr>
            <w:tcW w:w="0" w:type="auto"/>
            <w:tcBorders>
              <w:top w:val="nil"/>
              <w:left w:val="nil"/>
              <w:bottom w:val="nil"/>
              <w:right w:val="nil"/>
            </w:tcBorders>
            <w:shd w:val="clear" w:color="auto" w:fill="FFFFFF"/>
            <w:hideMark/>
          </w:tcPr>
          <w:p w14:paraId="3763A71C" w14:textId="77777777" w:rsidR="00FC30B3" w:rsidRPr="00FC30B3" w:rsidRDefault="00FC30B3" w:rsidP="00FC30B3">
            <w:pPr>
              <w:pStyle w:val="NoSpacing"/>
              <w:rPr>
                <w:rFonts w:ascii="Helvetica" w:hAnsi="Helvetica" w:cs="Helvetica"/>
                <w:b/>
                <w:bCs/>
              </w:rPr>
            </w:pPr>
          </w:p>
        </w:tc>
      </w:tr>
      <w:tr w:rsidR="00FC30B3" w:rsidRPr="00FC30B3" w14:paraId="1D43816D" w14:textId="77777777">
        <w:tc>
          <w:tcPr>
            <w:tcW w:w="0" w:type="auto"/>
            <w:tcBorders>
              <w:top w:val="nil"/>
              <w:left w:val="nil"/>
              <w:bottom w:val="nil"/>
              <w:right w:val="nil"/>
            </w:tcBorders>
            <w:shd w:val="clear" w:color="auto" w:fill="FFFFFF"/>
            <w:hideMark/>
          </w:tcPr>
          <w:p w14:paraId="220B2EB1"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20B0ECD" w14:textId="77777777" w:rsidR="00FC30B3" w:rsidRPr="00FC30B3" w:rsidRDefault="00FC30B3" w:rsidP="00FC30B3">
            <w:pPr>
              <w:pStyle w:val="NoSpacing"/>
              <w:rPr>
                <w:rFonts w:ascii="Helvetica" w:hAnsi="Helvetica" w:cs="Helvetica"/>
              </w:rPr>
            </w:pPr>
            <w:r w:rsidRPr="00FC30B3">
              <w:rPr>
                <w:rFonts w:ascii="Helvetica" w:hAnsi="Helvetica" w:cs="Helvetica"/>
              </w:rPr>
              <w:t>$ 11,500,000</w:t>
            </w:r>
          </w:p>
        </w:tc>
      </w:tr>
      <w:tr w:rsidR="00FC30B3" w:rsidRPr="00FC30B3" w14:paraId="0E376BEE" w14:textId="77777777">
        <w:tc>
          <w:tcPr>
            <w:tcW w:w="0" w:type="auto"/>
            <w:tcBorders>
              <w:top w:val="nil"/>
              <w:left w:val="nil"/>
              <w:bottom w:val="nil"/>
              <w:right w:val="nil"/>
            </w:tcBorders>
            <w:shd w:val="clear" w:color="auto" w:fill="FFFFFF"/>
            <w:hideMark/>
          </w:tcPr>
          <w:p w14:paraId="41C8F9DB"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Ceiling:</w:t>
            </w:r>
          </w:p>
        </w:tc>
        <w:tc>
          <w:tcPr>
            <w:tcW w:w="0" w:type="auto"/>
            <w:tcBorders>
              <w:top w:val="nil"/>
              <w:left w:val="nil"/>
              <w:bottom w:val="nil"/>
              <w:right w:val="nil"/>
            </w:tcBorders>
            <w:shd w:val="clear" w:color="auto" w:fill="FFFFFF"/>
            <w:hideMark/>
          </w:tcPr>
          <w:p w14:paraId="5626166E" w14:textId="77777777" w:rsidR="00FC30B3" w:rsidRPr="00FC30B3" w:rsidRDefault="00FC30B3" w:rsidP="00FC30B3">
            <w:pPr>
              <w:pStyle w:val="NoSpacing"/>
              <w:rPr>
                <w:rFonts w:ascii="Helvetica" w:hAnsi="Helvetica" w:cs="Helvetica"/>
              </w:rPr>
            </w:pPr>
            <w:r w:rsidRPr="00FC30B3">
              <w:rPr>
                <w:rFonts w:ascii="Helvetica" w:hAnsi="Helvetica" w:cs="Helvetica"/>
              </w:rPr>
              <w:t>$3,000,000</w:t>
            </w:r>
          </w:p>
        </w:tc>
      </w:tr>
      <w:tr w:rsidR="00FC30B3" w:rsidRPr="00FC30B3" w14:paraId="2AADE7F9" w14:textId="77777777">
        <w:tc>
          <w:tcPr>
            <w:tcW w:w="0" w:type="auto"/>
            <w:tcBorders>
              <w:top w:val="nil"/>
              <w:left w:val="nil"/>
              <w:bottom w:val="nil"/>
              <w:right w:val="nil"/>
            </w:tcBorders>
            <w:shd w:val="clear" w:color="auto" w:fill="FFFFFF"/>
            <w:hideMark/>
          </w:tcPr>
          <w:p w14:paraId="7F34477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Award Floor:</w:t>
            </w:r>
          </w:p>
        </w:tc>
        <w:tc>
          <w:tcPr>
            <w:tcW w:w="0" w:type="auto"/>
            <w:tcBorders>
              <w:top w:val="nil"/>
              <w:left w:val="nil"/>
              <w:bottom w:val="nil"/>
              <w:right w:val="nil"/>
            </w:tcBorders>
            <w:shd w:val="clear" w:color="auto" w:fill="FFFFFF"/>
            <w:hideMark/>
          </w:tcPr>
          <w:p w14:paraId="13A7E2A1" w14:textId="77777777" w:rsidR="00FC30B3" w:rsidRPr="00FC30B3" w:rsidRDefault="00FC30B3" w:rsidP="00FC30B3">
            <w:pPr>
              <w:pStyle w:val="NoSpacing"/>
              <w:rPr>
                <w:rFonts w:ascii="Helvetica" w:hAnsi="Helvetica" w:cs="Helvetica"/>
              </w:rPr>
            </w:pPr>
            <w:r w:rsidRPr="00FC30B3">
              <w:rPr>
                <w:rFonts w:ascii="Helvetica" w:hAnsi="Helvetica" w:cs="Helvetica"/>
              </w:rPr>
              <w:t>$250,000</w:t>
            </w:r>
          </w:p>
        </w:tc>
      </w:tr>
    </w:tbl>
    <w:p w14:paraId="6CA8F8B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C30B3" w:rsidRPr="00FC30B3" w14:paraId="433188B4" w14:textId="77777777">
        <w:tc>
          <w:tcPr>
            <w:tcW w:w="2109" w:type="dxa"/>
            <w:tcBorders>
              <w:top w:val="nil"/>
              <w:left w:val="nil"/>
              <w:bottom w:val="nil"/>
              <w:right w:val="nil"/>
            </w:tcBorders>
            <w:shd w:val="clear" w:color="auto" w:fill="FFFFFF"/>
            <w:hideMark/>
          </w:tcPr>
          <w:p w14:paraId="295BA78E"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3C37C947" w14:textId="77777777" w:rsidR="00FC30B3" w:rsidRPr="00FC30B3" w:rsidRDefault="00FC30B3" w:rsidP="00FC30B3">
            <w:pPr>
              <w:pStyle w:val="NoSpacing"/>
              <w:rPr>
                <w:rFonts w:ascii="Helvetica" w:hAnsi="Helvetica" w:cs="Helvetica"/>
              </w:rPr>
            </w:pPr>
            <w:r w:rsidRPr="00FC30B3">
              <w:rPr>
                <w:rFonts w:ascii="Helvetica" w:hAnsi="Helvetica" w:cs="Helvetica"/>
              </w:rPr>
              <w:t>Public housing authorities/Indian housing authorities</w:t>
            </w:r>
          </w:p>
        </w:tc>
      </w:tr>
      <w:tr w:rsidR="00FC30B3" w:rsidRPr="00FC30B3" w14:paraId="22DEB931" w14:textId="77777777">
        <w:tc>
          <w:tcPr>
            <w:tcW w:w="0" w:type="auto"/>
            <w:tcBorders>
              <w:top w:val="nil"/>
              <w:left w:val="nil"/>
              <w:bottom w:val="nil"/>
              <w:right w:val="nil"/>
            </w:tcBorders>
            <w:shd w:val="clear" w:color="auto" w:fill="FFFFFF"/>
            <w:hideMark/>
          </w:tcPr>
          <w:p w14:paraId="5E56280C"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2A4B3937" w14:textId="2013AA4A" w:rsidR="00FC30B3" w:rsidRPr="00FC30B3" w:rsidRDefault="00FC30B3" w:rsidP="00FC30B3">
            <w:pPr>
              <w:pStyle w:val="NoSpacing"/>
              <w:rPr>
                <w:rFonts w:ascii="Helvetica" w:hAnsi="Helvetica" w:cs="Helvetica"/>
              </w:rPr>
            </w:pPr>
            <w:r w:rsidRPr="00FC30B3">
              <w:rPr>
                <w:rFonts w:ascii="Helvetica" w:hAnsi="Helvetica" w:cs="Helvetica"/>
              </w:rPr>
              <w:t xml:space="preserve">PHAs with the legal authority to develop, own, modernize, and operate a public housing project in accordance with the 1937 Act are eligible. Tribes and tribally designated housing entities (TDHEs), </w:t>
            </w:r>
            <w:r w:rsidRPr="00FC30B3">
              <w:rPr>
                <w:rFonts w:ascii="Helvetica" w:hAnsi="Helvetica" w:cs="Helvetica"/>
              </w:rPr>
              <w:lastRenderedPageBreak/>
              <w:t xml:space="preserve">nonprofit organizations, resident management corporations, and resident associations are not eligible to </w:t>
            </w:r>
            <w:r w:rsidR="00D337FD" w:rsidRPr="00FC30B3">
              <w:rPr>
                <w:rFonts w:ascii="Helvetica" w:hAnsi="Helvetica" w:cs="Helvetica"/>
              </w:rPr>
              <w:t>apply. Eligible</w:t>
            </w:r>
            <w:r w:rsidRPr="00FC30B3">
              <w:rPr>
                <w:rFonts w:ascii="Helvetica" w:hAnsi="Helvetica" w:cs="Helvetica"/>
              </w:rPr>
              <w:t xml:space="preserve"> applicants under this NOFO are troubled, substandard, receivership or high risk PHAs, as defined in the NOFO. Individuals, foreign entities, and sole proprietorship organizations are not eligible to compete for, or receive, awards made under this announcement.</w:t>
            </w:r>
          </w:p>
        </w:tc>
      </w:tr>
    </w:tbl>
    <w:p w14:paraId="557347D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C30B3" w:rsidRPr="00FC30B3" w14:paraId="27459978" w14:textId="77777777">
        <w:tc>
          <w:tcPr>
            <w:tcW w:w="2109" w:type="dxa"/>
            <w:tcBorders>
              <w:top w:val="nil"/>
              <w:left w:val="nil"/>
              <w:bottom w:val="nil"/>
              <w:right w:val="nil"/>
            </w:tcBorders>
            <w:shd w:val="clear" w:color="auto" w:fill="FFFFFF"/>
            <w:hideMark/>
          </w:tcPr>
          <w:p w14:paraId="4298086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Agency Name:</w:t>
            </w:r>
          </w:p>
        </w:tc>
        <w:tc>
          <w:tcPr>
            <w:tcW w:w="0" w:type="auto"/>
            <w:tcBorders>
              <w:top w:val="nil"/>
              <w:left w:val="nil"/>
              <w:bottom w:val="nil"/>
              <w:right w:val="nil"/>
            </w:tcBorders>
            <w:shd w:val="clear" w:color="auto" w:fill="FFFFFF"/>
            <w:hideMark/>
          </w:tcPr>
          <w:p w14:paraId="5D873693" w14:textId="77777777" w:rsidR="00FC30B3" w:rsidRPr="00FC30B3" w:rsidRDefault="00FC30B3" w:rsidP="00FC30B3">
            <w:pPr>
              <w:pStyle w:val="NoSpacing"/>
              <w:rPr>
                <w:rFonts w:ascii="Helvetica" w:hAnsi="Helvetica" w:cs="Helvetica"/>
              </w:rPr>
            </w:pPr>
            <w:r w:rsidRPr="00FC30B3">
              <w:rPr>
                <w:rFonts w:ascii="Helvetica" w:hAnsi="Helvetica" w:cs="Helvetica"/>
              </w:rPr>
              <w:t>Department of Housing and Urban Development</w:t>
            </w:r>
          </w:p>
        </w:tc>
      </w:tr>
      <w:tr w:rsidR="00FC30B3" w:rsidRPr="00FC30B3" w14:paraId="3060CEC8" w14:textId="77777777">
        <w:tc>
          <w:tcPr>
            <w:tcW w:w="0" w:type="auto"/>
            <w:tcBorders>
              <w:top w:val="nil"/>
              <w:left w:val="nil"/>
              <w:bottom w:val="nil"/>
              <w:right w:val="nil"/>
            </w:tcBorders>
            <w:shd w:val="clear" w:color="auto" w:fill="FFFFFF"/>
            <w:hideMark/>
          </w:tcPr>
          <w:p w14:paraId="341D51EF"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Description:</w:t>
            </w:r>
          </w:p>
        </w:tc>
        <w:tc>
          <w:tcPr>
            <w:tcW w:w="0" w:type="auto"/>
            <w:tcBorders>
              <w:top w:val="nil"/>
              <w:left w:val="nil"/>
              <w:bottom w:val="nil"/>
              <w:right w:val="nil"/>
            </w:tcBorders>
            <w:shd w:val="clear" w:color="auto" w:fill="FFFFFF"/>
            <w:hideMark/>
          </w:tcPr>
          <w:p w14:paraId="63DD0049" w14:textId="77777777" w:rsidR="00FC30B3" w:rsidRPr="00FC30B3" w:rsidRDefault="00FC30B3" w:rsidP="00FC30B3">
            <w:pPr>
              <w:pStyle w:val="NoSpacing"/>
              <w:rPr>
                <w:rFonts w:ascii="Helvetica" w:hAnsi="Helvetica" w:cs="Helvetica"/>
              </w:rPr>
            </w:pPr>
            <w:r w:rsidRPr="00FC30B3">
              <w:rPr>
                <w:rFonts w:ascii="Helvetica" w:hAnsi="Helvetica" w:cs="Helvetica"/>
              </w:rPr>
              <w:t>$11,500,000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w:t>
            </w:r>
          </w:p>
        </w:tc>
      </w:tr>
      <w:tr w:rsidR="00FC30B3" w:rsidRPr="00FC30B3" w14:paraId="42938B5C" w14:textId="77777777">
        <w:tc>
          <w:tcPr>
            <w:tcW w:w="0" w:type="auto"/>
            <w:tcBorders>
              <w:top w:val="nil"/>
              <w:left w:val="nil"/>
              <w:bottom w:val="nil"/>
              <w:right w:val="nil"/>
            </w:tcBorders>
            <w:shd w:val="clear" w:color="auto" w:fill="FFFFFF"/>
            <w:hideMark/>
          </w:tcPr>
          <w:p w14:paraId="0CE99578"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7817C2A7" w14:textId="77777777" w:rsidR="00FC30B3" w:rsidRPr="00FC30B3" w:rsidRDefault="00FC30B3" w:rsidP="00FC30B3">
            <w:pPr>
              <w:pStyle w:val="NoSpacing"/>
              <w:rPr>
                <w:rFonts w:ascii="Helvetica" w:hAnsi="Helvetica" w:cs="Helvetica"/>
              </w:rPr>
            </w:pPr>
            <w:hyperlink r:id="rId456" w:tgtFrame="_blank" w:history="1">
              <w:r w:rsidRPr="00FC30B3">
                <w:rPr>
                  <w:rStyle w:val="Hyperlink"/>
                  <w:rFonts w:ascii="Helvetica" w:hAnsi="Helvetica" w:cs="Helvetica"/>
                </w:rPr>
                <w:t>https://www.hud.gov/grants/</w:t>
              </w:r>
            </w:hyperlink>
          </w:p>
        </w:tc>
      </w:tr>
      <w:tr w:rsidR="00FC30B3" w:rsidRPr="00FC30B3" w14:paraId="27AD75BA" w14:textId="77777777">
        <w:tc>
          <w:tcPr>
            <w:tcW w:w="0" w:type="auto"/>
            <w:tcBorders>
              <w:top w:val="nil"/>
              <w:left w:val="nil"/>
              <w:bottom w:val="nil"/>
              <w:right w:val="nil"/>
            </w:tcBorders>
            <w:shd w:val="clear" w:color="auto" w:fill="FFFFFF"/>
            <w:hideMark/>
          </w:tcPr>
          <w:p w14:paraId="31562AA7" w14:textId="77777777" w:rsidR="00FC30B3" w:rsidRPr="00FC30B3" w:rsidRDefault="00FC30B3" w:rsidP="00FC30B3">
            <w:pPr>
              <w:pStyle w:val="NoSpacing"/>
              <w:rPr>
                <w:rFonts w:ascii="Helvetica" w:hAnsi="Helvetica" w:cs="Helvetica"/>
                <w:b/>
                <w:bCs/>
              </w:rPr>
            </w:pPr>
            <w:r w:rsidRPr="00FC30B3">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1AF2787" w14:textId="77777777" w:rsidR="00FC30B3" w:rsidRPr="00FC30B3" w:rsidRDefault="00FC30B3" w:rsidP="00FC30B3">
            <w:pPr>
              <w:pStyle w:val="NoSpacing"/>
              <w:rPr>
                <w:rFonts w:ascii="Helvetica" w:hAnsi="Helvetica" w:cs="Helvetica"/>
              </w:rPr>
            </w:pPr>
            <w:r w:rsidRPr="00FC30B3">
              <w:rPr>
                <w:rFonts w:ascii="Helvetica" w:hAnsi="Helvetica" w:cs="Helvetica"/>
              </w:rPr>
              <w:t>If you have difficulty accessing the full announcement electronically, please contact:</w:t>
            </w:r>
          </w:p>
          <w:p w14:paraId="478C3E3C" w14:textId="77777777" w:rsidR="00FC30B3" w:rsidRPr="00FC30B3" w:rsidRDefault="00FC30B3" w:rsidP="00FC30B3">
            <w:pPr>
              <w:pStyle w:val="NoSpacing"/>
              <w:rPr>
                <w:rFonts w:ascii="Helvetica" w:hAnsi="Helvetica" w:cs="Helvetica"/>
              </w:rPr>
            </w:pPr>
            <w:r w:rsidRPr="00FC30B3">
              <w:rPr>
                <w:rFonts w:ascii="Helvetica" w:hAnsi="Helvetica" w:cs="Helvetica"/>
              </w:rPr>
              <w:t>Office of Capital Improvements</w:t>
            </w:r>
            <w:r w:rsidRPr="00FC30B3">
              <w:rPr>
                <w:rFonts w:ascii="Helvetica" w:hAnsi="Helvetica" w:cs="Helvetica"/>
              </w:rPr>
              <w:br/>
              <w:t>PIHOCI@hud.gov</w:t>
            </w:r>
          </w:p>
          <w:p w14:paraId="6A3C559E" w14:textId="77777777" w:rsidR="00FC30B3" w:rsidRPr="00FC30B3" w:rsidRDefault="00FC30B3" w:rsidP="00FC30B3">
            <w:pPr>
              <w:pStyle w:val="NoSpacing"/>
              <w:rPr>
                <w:rFonts w:ascii="Helvetica" w:hAnsi="Helvetica" w:cs="Helvetica"/>
              </w:rPr>
            </w:pPr>
            <w:r w:rsidRPr="00FC30B3">
              <w:rPr>
                <w:rFonts w:ascii="Helvetica" w:hAnsi="Helvetica" w:cs="Helvetica"/>
              </w:rPr>
              <w:br/>
            </w:r>
            <w:hyperlink r:id="rId457" w:history="1">
              <w:r w:rsidRPr="00FC30B3">
                <w:rPr>
                  <w:rStyle w:val="Hyperlink"/>
                  <w:rFonts w:ascii="Helvetica" w:hAnsi="Helvetica" w:cs="Helvetica"/>
                </w:rPr>
                <w:t>N/A</w:t>
              </w:r>
            </w:hyperlink>
          </w:p>
        </w:tc>
      </w:tr>
    </w:tbl>
    <w:p w14:paraId="095D4153" w14:textId="77777777" w:rsidR="00FC30B3" w:rsidRDefault="00FC30B3" w:rsidP="00FC30B3">
      <w:pPr>
        <w:pStyle w:val="NoSpacing"/>
        <w:rPr>
          <w:rFonts w:ascii="Helvetica" w:hAnsi="Helvetica" w:cs="Helvetica"/>
          <w:sz w:val="24"/>
          <w:szCs w:val="24"/>
        </w:rPr>
      </w:pPr>
    </w:p>
    <w:p w14:paraId="2F0B33E5" w14:textId="09FC72EA" w:rsidR="004D07D6" w:rsidRDefault="00FC30B3" w:rsidP="00FC30B3">
      <w:pPr>
        <w:pStyle w:val="NoSpacing"/>
      </w:pPr>
      <w:hyperlink r:id="rId458" w:history="1">
        <w:r w:rsidRPr="004C0B8A">
          <w:rPr>
            <w:rStyle w:val="Hyperlink"/>
            <w:rFonts w:ascii="Helvetica" w:hAnsi="Helvetica" w:cs="Helvetica"/>
            <w:sz w:val="24"/>
            <w:szCs w:val="24"/>
          </w:rPr>
          <w:t>https://www.grants.gov/search-results-detail/361366</w:t>
        </w:r>
      </w:hyperlink>
    </w:p>
    <w:p w14:paraId="10F9F9A7" w14:textId="77777777" w:rsidR="00FC30B3" w:rsidRDefault="00FC30B3" w:rsidP="00FC30B3">
      <w:pPr>
        <w:pStyle w:val="NoSpacing"/>
      </w:pPr>
    </w:p>
    <w:p w14:paraId="3B149DC0" w14:textId="77777777" w:rsidR="00FC30B3" w:rsidRDefault="00FC30B3" w:rsidP="00FC30B3">
      <w:pPr>
        <w:pStyle w:val="NoSpacing"/>
        <w:rPr>
          <w:rStyle w:val="Hyperlink"/>
          <w:rFonts w:ascii="Helvetica" w:hAnsi="Helvetica"/>
          <w:color w:val="auto"/>
          <w:u w:val="none"/>
        </w:rPr>
      </w:pPr>
    </w:p>
    <w:p w14:paraId="28C5AB7B" w14:textId="77777777" w:rsidR="00862A00" w:rsidRDefault="00862A00" w:rsidP="00862A00">
      <w:pPr>
        <w:rPr>
          <w:rFonts w:ascii="Helvetica" w:hAnsi="Helvetica"/>
          <w:b/>
          <w:bCs/>
        </w:rPr>
      </w:pPr>
      <w:bookmarkStart w:id="428" w:name="HUDLeadHazardReduction"/>
      <w:bookmarkStart w:id="429" w:name="HUDMODIF"/>
      <w:bookmarkEnd w:id="428"/>
      <w:bookmarkEnd w:id="429"/>
      <w:r w:rsidRPr="00CA47D4">
        <w:rPr>
          <w:rFonts w:ascii="Helvetica" w:hAnsi="Helvetica"/>
          <w:b/>
          <w:bCs/>
        </w:rPr>
        <w:t>Modifications:</w:t>
      </w:r>
    </w:p>
    <w:p w14:paraId="6FDD6A7F" w14:textId="3C3B6C2A" w:rsidR="0012301C" w:rsidRPr="00203499" w:rsidRDefault="0012301C" w:rsidP="0012301C">
      <w:pPr>
        <w:pStyle w:val="NoSpacing"/>
        <w:rPr>
          <w:rFonts w:ascii="Helvetica" w:hAnsi="Helvetica" w:cs="Helvetica"/>
          <w:sz w:val="24"/>
          <w:szCs w:val="24"/>
        </w:rPr>
      </w:pPr>
      <w:bookmarkStart w:id="430" w:name="HUDolderAdultsHomeMod"/>
      <w:bookmarkStart w:id="431" w:name="HUD25COCYouthHomelessDemo"/>
      <w:bookmarkEnd w:id="430"/>
      <w:bookmarkEnd w:id="431"/>
    </w:p>
    <w:p w14:paraId="1ADFEFAC" w14:textId="77777777" w:rsidR="003111D4" w:rsidRDefault="003111D4" w:rsidP="00862A00">
      <w:pPr>
        <w:rPr>
          <w:rFonts w:ascii="Helvetica" w:hAnsi="Helvetica"/>
          <w:b/>
          <w:bCs/>
        </w:rPr>
      </w:pPr>
    </w:p>
    <w:p w14:paraId="214CF51B" w14:textId="77777777" w:rsidR="00862A00" w:rsidRDefault="00862A00" w:rsidP="00862A00">
      <w:pPr>
        <w:rPr>
          <w:rFonts w:ascii="Helvetica" w:hAnsi="Helvetica"/>
          <w:b/>
          <w:bCs/>
        </w:rPr>
      </w:pPr>
      <w:bookmarkStart w:id="432" w:name="HUDReminders"/>
      <w:bookmarkEnd w:id="432"/>
      <w:r w:rsidRPr="00CA47D4">
        <w:rPr>
          <w:rFonts w:ascii="Helvetica" w:hAnsi="Helvetica"/>
          <w:b/>
          <w:bCs/>
        </w:rPr>
        <w:t>Reminders:</w:t>
      </w:r>
      <w:bookmarkStart w:id="433" w:name="HUDLeadandHealthyHomes"/>
      <w:bookmarkStart w:id="434" w:name="HUDMainstreamVoucher"/>
      <w:bookmarkStart w:id="435" w:name="HUDROSS"/>
      <w:bookmarkStart w:id="436" w:name="HUDFamilyUnification"/>
      <w:bookmarkStart w:id="437" w:name="HUDHUDRD"/>
      <w:bookmarkStart w:id="438" w:name="HUDFairHousingEducation"/>
      <w:bookmarkStart w:id="439" w:name="HUDSelfHelpHomeownership"/>
      <w:bookmarkStart w:id="440" w:name="HUDTechCorrNOFA"/>
      <w:bookmarkStart w:id="441" w:name="HUDFHealthyHomesWeatherization20"/>
      <w:bookmarkEnd w:id="433"/>
      <w:bookmarkEnd w:id="434"/>
      <w:bookmarkEnd w:id="435"/>
      <w:bookmarkEnd w:id="436"/>
      <w:bookmarkEnd w:id="437"/>
      <w:bookmarkEnd w:id="438"/>
      <w:bookmarkEnd w:id="439"/>
      <w:bookmarkEnd w:id="440"/>
      <w:bookmarkEnd w:id="441"/>
    </w:p>
    <w:p w14:paraId="60388304" w14:textId="77777777" w:rsidR="004F35E3" w:rsidRDefault="004F35E3" w:rsidP="00F11B3F">
      <w:pPr>
        <w:pStyle w:val="NoSpacing"/>
        <w:rPr>
          <w:rFonts w:ascii="Helvetica" w:hAnsi="Helvetica" w:cs="Helvetica"/>
          <w:color w:val="222222"/>
          <w:sz w:val="24"/>
          <w:szCs w:val="24"/>
        </w:rPr>
      </w:pPr>
      <w:bookmarkStart w:id="442" w:name="HUD24PathwaysPRO"/>
      <w:bookmarkStart w:id="443" w:name="HUDFairHousingEnforcement"/>
      <w:bookmarkStart w:id="444" w:name="HUDYouthHomelessDemo"/>
      <w:bookmarkEnd w:id="442"/>
      <w:bookmarkEnd w:id="443"/>
      <w:bookmarkEnd w:id="444"/>
    </w:p>
    <w:p w14:paraId="33B66DDC" w14:textId="77777777" w:rsidR="00FB781B" w:rsidRDefault="00FB781B" w:rsidP="00FB781B">
      <w:pPr>
        <w:pStyle w:val="NoSpacing"/>
        <w:rPr>
          <w:rFonts w:ascii="Helvetica" w:hAnsi="Helvetica" w:cs="Helvetica"/>
          <w:color w:val="222222"/>
          <w:sz w:val="24"/>
          <w:szCs w:val="24"/>
        </w:rPr>
      </w:pPr>
      <w:bookmarkStart w:id="445" w:name="HUDContCareYouthHomelessDemo25"/>
      <w:bookmarkStart w:id="446" w:name="HUDLeadHazardReductionCapacity"/>
      <w:bookmarkStart w:id="447" w:name="HUDRossrapidResponse"/>
      <w:bookmarkEnd w:id="445"/>
      <w:bookmarkEnd w:id="446"/>
      <w:bookmarkEnd w:id="447"/>
      <w:r w:rsidRPr="00B269D0">
        <w:rPr>
          <w:rFonts w:ascii="Helvetica" w:hAnsi="Helvetica" w:cs="Helvetica"/>
          <w:color w:val="222222"/>
          <w:sz w:val="24"/>
          <w:szCs w:val="24"/>
        </w:rPr>
        <w:t>ROSS Rapid Response Program</w:t>
      </w:r>
      <w:r w:rsidRPr="00B269D0">
        <w:rPr>
          <w:rFonts w:ascii="Helvetica" w:hAnsi="Helvetica" w:cs="Helvetica"/>
          <w:color w:val="222222"/>
          <w:sz w:val="24"/>
          <w:szCs w:val="24"/>
        </w:rPr>
        <w:br/>
        <w:t>Synopsis 1</w:t>
      </w:r>
    </w:p>
    <w:p w14:paraId="78A162D1" w14:textId="77777777" w:rsidR="00FB781B" w:rsidRDefault="00FB781B" w:rsidP="00FB781B">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79"/>
        <w:gridCol w:w="6781"/>
      </w:tblGrid>
      <w:tr w:rsidR="00FB781B" w:rsidRPr="00256AAF" w14:paraId="11DC73EB" w14:textId="77777777" w:rsidTr="00DF4058">
        <w:tc>
          <w:tcPr>
            <w:tcW w:w="0" w:type="auto"/>
            <w:tcBorders>
              <w:top w:val="nil"/>
              <w:left w:val="nil"/>
              <w:bottom w:val="nil"/>
              <w:right w:val="nil"/>
            </w:tcBorders>
            <w:shd w:val="clear" w:color="auto" w:fill="FFFFFF"/>
            <w:hideMark/>
          </w:tcPr>
          <w:p w14:paraId="6258DA3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5B87E9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Grants Notice</w:t>
            </w:r>
          </w:p>
        </w:tc>
      </w:tr>
      <w:tr w:rsidR="00FB781B" w:rsidRPr="00256AAF" w14:paraId="7F0C54EA" w14:textId="77777777" w:rsidTr="00DF4058">
        <w:tc>
          <w:tcPr>
            <w:tcW w:w="0" w:type="auto"/>
            <w:tcBorders>
              <w:top w:val="nil"/>
              <w:left w:val="nil"/>
              <w:bottom w:val="nil"/>
              <w:right w:val="nil"/>
            </w:tcBorders>
            <w:shd w:val="clear" w:color="auto" w:fill="FFFFFF"/>
            <w:hideMark/>
          </w:tcPr>
          <w:p w14:paraId="5157BFC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2E654B7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PIH-ROSS-26-001</w:t>
            </w:r>
          </w:p>
        </w:tc>
      </w:tr>
      <w:tr w:rsidR="00FB781B" w:rsidRPr="00256AAF" w14:paraId="26F19380" w14:textId="77777777" w:rsidTr="00DF4058">
        <w:tc>
          <w:tcPr>
            <w:tcW w:w="0" w:type="auto"/>
            <w:tcBorders>
              <w:top w:val="nil"/>
              <w:left w:val="nil"/>
              <w:bottom w:val="nil"/>
              <w:right w:val="nil"/>
            </w:tcBorders>
            <w:shd w:val="clear" w:color="auto" w:fill="FFFFFF"/>
            <w:hideMark/>
          </w:tcPr>
          <w:p w14:paraId="1722828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1F74A7E"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ROSS Rapid Response Program</w:t>
            </w:r>
          </w:p>
        </w:tc>
      </w:tr>
      <w:tr w:rsidR="00FB781B" w:rsidRPr="00256AAF" w14:paraId="6330AC4B" w14:textId="77777777" w:rsidTr="00DF4058">
        <w:tc>
          <w:tcPr>
            <w:tcW w:w="0" w:type="auto"/>
            <w:tcBorders>
              <w:top w:val="nil"/>
              <w:left w:val="nil"/>
              <w:bottom w:val="nil"/>
              <w:right w:val="nil"/>
            </w:tcBorders>
            <w:shd w:val="clear" w:color="auto" w:fill="FFFFFF"/>
            <w:hideMark/>
          </w:tcPr>
          <w:p w14:paraId="1CB4532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CE75EE7"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Discretionary</w:t>
            </w:r>
          </w:p>
        </w:tc>
      </w:tr>
      <w:tr w:rsidR="00FB781B" w:rsidRPr="00256AAF" w14:paraId="601AA7B9" w14:textId="77777777" w:rsidTr="00DF4058">
        <w:tc>
          <w:tcPr>
            <w:tcW w:w="0" w:type="auto"/>
            <w:tcBorders>
              <w:top w:val="nil"/>
              <w:left w:val="nil"/>
              <w:bottom w:val="nil"/>
              <w:right w:val="nil"/>
            </w:tcBorders>
            <w:shd w:val="clear" w:color="auto" w:fill="FFFFFF"/>
            <w:hideMark/>
          </w:tcPr>
          <w:p w14:paraId="5D4E940F"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A92E2FC" w14:textId="77777777" w:rsidR="00FB781B" w:rsidRPr="00256AAF" w:rsidRDefault="00FB781B" w:rsidP="00DF4058">
            <w:pPr>
              <w:pStyle w:val="NoSpacing"/>
              <w:rPr>
                <w:rFonts w:ascii="Helvetica" w:hAnsi="Helvetica" w:cs="Helvetica"/>
                <w:b/>
                <w:bCs/>
                <w:color w:val="222222"/>
              </w:rPr>
            </w:pPr>
          </w:p>
        </w:tc>
      </w:tr>
      <w:tr w:rsidR="00FB781B" w:rsidRPr="00256AAF" w14:paraId="2F43AE28" w14:textId="77777777" w:rsidTr="00DF4058">
        <w:tc>
          <w:tcPr>
            <w:tcW w:w="0" w:type="auto"/>
            <w:tcBorders>
              <w:top w:val="nil"/>
              <w:left w:val="nil"/>
              <w:bottom w:val="nil"/>
              <w:right w:val="nil"/>
            </w:tcBorders>
            <w:shd w:val="clear" w:color="auto" w:fill="FFFFFF"/>
            <w:hideMark/>
          </w:tcPr>
          <w:p w14:paraId="79A15DA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E932D7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Grant</w:t>
            </w:r>
          </w:p>
        </w:tc>
      </w:tr>
      <w:tr w:rsidR="00FB781B" w:rsidRPr="00256AAF" w14:paraId="71ED80A1" w14:textId="77777777" w:rsidTr="00DF4058">
        <w:tc>
          <w:tcPr>
            <w:tcW w:w="0" w:type="auto"/>
            <w:tcBorders>
              <w:top w:val="nil"/>
              <w:left w:val="nil"/>
              <w:bottom w:val="nil"/>
              <w:right w:val="nil"/>
            </w:tcBorders>
            <w:shd w:val="clear" w:color="auto" w:fill="FFFFFF"/>
            <w:hideMark/>
          </w:tcPr>
          <w:p w14:paraId="527D076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191D037"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Community Development</w:t>
            </w:r>
            <w:r w:rsidRPr="00256AAF">
              <w:rPr>
                <w:rFonts w:ascii="Helvetica" w:hAnsi="Helvetica" w:cs="Helvetica"/>
                <w:color w:val="222222"/>
              </w:rPr>
              <w:br/>
              <w:t>Disaster Prevention and Relief</w:t>
            </w:r>
            <w:r w:rsidRPr="00256AAF">
              <w:rPr>
                <w:rFonts w:ascii="Helvetica" w:hAnsi="Helvetica" w:cs="Helvetica"/>
                <w:color w:val="222222"/>
              </w:rPr>
              <w:br/>
              <w:t>Environment</w:t>
            </w:r>
            <w:r w:rsidRPr="00256AAF">
              <w:rPr>
                <w:rFonts w:ascii="Helvetica" w:hAnsi="Helvetica" w:cs="Helvetica"/>
                <w:color w:val="222222"/>
              </w:rPr>
              <w:br/>
              <w:t>Health</w:t>
            </w:r>
          </w:p>
        </w:tc>
      </w:tr>
      <w:tr w:rsidR="00FB781B" w:rsidRPr="00256AAF" w14:paraId="281E9887" w14:textId="77777777" w:rsidTr="00DF4058">
        <w:tc>
          <w:tcPr>
            <w:tcW w:w="0" w:type="auto"/>
            <w:tcBorders>
              <w:top w:val="nil"/>
              <w:left w:val="nil"/>
              <w:bottom w:val="nil"/>
              <w:right w:val="nil"/>
            </w:tcBorders>
            <w:shd w:val="clear" w:color="auto" w:fill="FFFFFF"/>
            <w:hideMark/>
          </w:tcPr>
          <w:p w14:paraId="3F6C989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4270604" w14:textId="77777777" w:rsidR="00FB781B" w:rsidRPr="00256AAF" w:rsidRDefault="00FB781B" w:rsidP="00DF4058">
            <w:pPr>
              <w:pStyle w:val="NoSpacing"/>
              <w:rPr>
                <w:rFonts w:ascii="Helvetica" w:hAnsi="Helvetica" w:cs="Helvetica"/>
                <w:b/>
                <w:bCs/>
                <w:color w:val="222222"/>
              </w:rPr>
            </w:pPr>
          </w:p>
        </w:tc>
      </w:tr>
      <w:tr w:rsidR="00FB781B" w:rsidRPr="00256AAF" w14:paraId="7FB95256" w14:textId="77777777" w:rsidTr="00DF4058">
        <w:tc>
          <w:tcPr>
            <w:tcW w:w="0" w:type="auto"/>
            <w:tcBorders>
              <w:top w:val="nil"/>
              <w:left w:val="nil"/>
              <w:bottom w:val="nil"/>
              <w:right w:val="nil"/>
            </w:tcBorders>
            <w:shd w:val="clear" w:color="auto" w:fill="FFFFFF"/>
            <w:hideMark/>
          </w:tcPr>
          <w:p w14:paraId="38CE3B0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ABC2A8D"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20</w:t>
            </w:r>
          </w:p>
        </w:tc>
      </w:tr>
      <w:tr w:rsidR="00FB781B" w:rsidRPr="00256AAF" w14:paraId="4958E680" w14:textId="77777777" w:rsidTr="00DF4058">
        <w:tc>
          <w:tcPr>
            <w:tcW w:w="0" w:type="auto"/>
            <w:tcBorders>
              <w:top w:val="nil"/>
              <w:left w:val="nil"/>
              <w:bottom w:val="nil"/>
              <w:right w:val="nil"/>
            </w:tcBorders>
            <w:shd w:val="clear" w:color="auto" w:fill="FFFFFF"/>
            <w:hideMark/>
          </w:tcPr>
          <w:p w14:paraId="0398BBC3" w14:textId="77777777" w:rsidR="00FB781B" w:rsidRPr="00256AAF" w:rsidRDefault="00FB781B" w:rsidP="00DF4058">
            <w:pPr>
              <w:pStyle w:val="NoSpacing"/>
              <w:rPr>
                <w:rFonts w:ascii="Helvetica" w:hAnsi="Helvetica" w:cs="Helvetica"/>
                <w:b/>
                <w:bCs/>
                <w:color w:val="222222"/>
              </w:rPr>
            </w:pPr>
            <w:hyperlink r:id="rId459"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567C76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14.870 -- Resident Opportunity and Supportive Services - Service Coordinators</w:t>
            </w:r>
          </w:p>
        </w:tc>
      </w:tr>
      <w:tr w:rsidR="00FB781B" w:rsidRPr="00256AAF" w14:paraId="2ADC2AAD" w14:textId="77777777" w:rsidTr="00DF4058">
        <w:tc>
          <w:tcPr>
            <w:tcW w:w="0" w:type="auto"/>
            <w:tcBorders>
              <w:top w:val="nil"/>
              <w:left w:val="nil"/>
              <w:bottom w:val="nil"/>
              <w:right w:val="nil"/>
            </w:tcBorders>
            <w:shd w:val="clear" w:color="auto" w:fill="FFFFFF"/>
            <w:hideMark/>
          </w:tcPr>
          <w:p w14:paraId="728F858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703764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Yes</w:t>
            </w:r>
          </w:p>
        </w:tc>
      </w:tr>
    </w:tbl>
    <w:p w14:paraId="5B5DF5E1" w14:textId="77777777" w:rsidR="00FB781B" w:rsidRPr="00256AAF" w:rsidRDefault="00FB781B" w:rsidP="00FB781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6209"/>
        <w:gridCol w:w="4351"/>
      </w:tblGrid>
      <w:tr w:rsidR="00FB781B" w:rsidRPr="00256AAF" w14:paraId="430A4425" w14:textId="77777777" w:rsidTr="00DF4058">
        <w:tc>
          <w:tcPr>
            <w:tcW w:w="0" w:type="auto"/>
            <w:tcBorders>
              <w:top w:val="nil"/>
              <w:left w:val="nil"/>
              <w:bottom w:val="nil"/>
              <w:right w:val="nil"/>
            </w:tcBorders>
            <w:shd w:val="clear" w:color="auto" w:fill="FFFFFF"/>
            <w:hideMark/>
          </w:tcPr>
          <w:p w14:paraId="3EAE9A12"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B597C81"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Synopsis 1</w:t>
            </w:r>
          </w:p>
        </w:tc>
      </w:tr>
      <w:tr w:rsidR="00FB781B" w:rsidRPr="00256AAF" w14:paraId="15287ABE" w14:textId="77777777" w:rsidTr="00DF4058">
        <w:tc>
          <w:tcPr>
            <w:tcW w:w="0" w:type="auto"/>
            <w:tcBorders>
              <w:top w:val="nil"/>
              <w:left w:val="nil"/>
              <w:bottom w:val="nil"/>
              <w:right w:val="nil"/>
            </w:tcBorders>
            <w:shd w:val="clear" w:color="auto" w:fill="FFFFFF"/>
            <w:hideMark/>
          </w:tcPr>
          <w:p w14:paraId="7BE50CC4"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D27A66E"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26, 2026</w:t>
            </w:r>
          </w:p>
        </w:tc>
      </w:tr>
      <w:tr w:rsidR="00FB781B" w:rsidRPr="00256AAF" w14:paraId="0E8BE77E" w14:textId="77777777" w:rsidTr="00DF4058">
        <w:tc>
          <w:tcPr>
            <w:tcW w:w="0" w:type="auto"/>
            <w:tcBorders>
              <w:top w:val="nil"/>
              <w:left w:val="nil"/>
              <w:bottom w:val="nil"/>
              <w:right w:val="nil"/>
            </w:tcBorders>
            <w:shd w:val="clear" w:color="auto" w:fill="FFFFFF"/>
            <w:hideMark/>
          </w:tcPr>
          <w:p w14:paraId="4CF98804"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BE3D5C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26, 2026</w:t>
            </w:r>
          </w:p>
        </w:tc>
      </w:tr>
      <w:tr w:rsidR="00FB781B" w:rsidRPr="00256AAF" w14:paraId="3EF7429F" w14:textId="77777777" w:rsidTr="00DF4058">
        <w:tc>
          <w:tcPr>
            <w:tcW w:w="0" w:type="auto"/>
            <w:tcBorders>
              <w:top w:val="nil"/>
              <w:left w:val="nil"/>
              <w:bottom w:val="nil"/>
              <w:right w:val="nil"/>
            </w:tcBorders>
            <w:shd w:val="clear" w:color="auto" w:fill="FFFFFF"/>
            <w:hideMark/>
          </w:tcPr>
          <w:p w14:paraId="283C7DD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3B4ED1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25, 2027 No Explanation</w:t>
            </w:r>
          </w:p>
        </w:tc>
      </w:tr>
      <w:tr w:rsidR="00FB781B" w:rsidRPr="00256AAF" w14:paraId="6A45533F" w14:textId="77777777" w:rsidTr="00DF4058">
        <w:tc>
          <w:tcPr>
            <w:tcW w:w="0" w:type="auto"/>
            <w:tcBorders>
              <w:top w:val="nil"/>
              <w:left w:val="nil"/>
              <w:bottom w:val="nil"/>
              <w:right w:val="nil"/>
            </w:tcBorders>
            <w:shd w:val="clear" w:color="auto" w:fill="FFFFFF"/>
            <w:hideMark/>
          </w:tcPr>
          <w:p w14:paraId="2EC3B65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537D724"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25, 2027 No Explanation</w:t>
            </w:r>
          </w:p>
        </w:tc>
      </w:tr>
      <w:tr w:rsidR="00FB781B" w:rsidRPr="00256AAF" w14:paraId="12F0B326" w14:textId="77777777" w:rsidTr="00DF4058">
        <w:tc>
          <w:tcPr>
            <w:tcW w:w="0" w:type="auto"/>
            <w:tcBorders>
              <w:top w:val="nil"/>
              <w:left w:val="nil"/>
              <w:bottom w:val="nil"/>
              <w:right w:val="nil"/>
            </w:tcBorders>
            <w:shd w:val="clear" w:color="auto" w:fill="FFFFFF"/>
            <w:hideMark/>
          </w:tcPr>
          <w:p w14:paraId="0097898F"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084D51E"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Feb 24, 2027</w:t>
            </w:r>
          </w:p>
        </w:tc>
      </w:tr>
      <w:tr w:rsidR="00FB781B" w:rsidRPr="00256AAF" w14:paraId="7E9D3BB7" w14:textId="77777777" w:rsidTr="00DF4058">
        <w:tc>
          <w:tcPr>
            <w:tcW w:w="0" w:type="auto"/>
            <w:tcBorders>
              <w:top w:val="nil"/>
              <w:left w:val="nil"/>
              <w:bottom w:val="nil"/>
              <w:right w:val="nil"/>
            </w:tcBorders>
            <w:shd w:val="clear" w:color="auto" w:fill="FFFFFF"/>
            <w:hideMark/>
          </w:tcPr>
          <w:p w14:paraId="3715702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lastRenderedPageBreak/>
              <w:t>Estimated Total Program Funding:</w:t>
            </w:r>
          </w:p>
        </w:tc>
        <w:tc>
          <w:tcPr>
            <w:tcW w:w="0" w:type="auto"/>
            <w:tcBorders>
              <w:top w:val="nil"/>
              <w:left w:val="nil"/>
              <w:bottom w:val="nil"/>
              <w:right w:val="nil"/>
            </w:tcBorders>
            <w:shd w:val="clear" w:color="auto" w:fill="FFFFFF"/>
            <w:hideMark/>
          </w:tcPr>
          <w:p w14:paraId="4C7D511A" w14:textId="77777777" w:rsidR="00FB781B" w:rsidRPr="00256AAF" w:rsidRDefault="00FB781B" w:rsidP="00DF4058">
            <w:pPr>
              <w:pStyle w:val="NoSpacing"/>
              <w:rPr>
                <w:rFonts w:ascii="Helvetica" w:hAnsi="Helvetica" w:cs="Helvetica"/>
                <w:b/>
                <w:bCs/>
                <w:color w:val="222222"/>
              </w:rPr>
            </w:pPr>
          </w:p>
        </w:tc>
      </w:tr>
      <w:tr w:rsidR="00FB781B" w:rsidRPr="00256AAF" w14:paraId="2D6BAADF" w14:textId="77777777" w:rsidTr="00DF4058">
        <w:tc>
          <w:tcPr>
            <w:tcW w:w="0" w:type="auto"/>
            <w:tcBorders>
              <w:top w:val="nil"/>
              <w:left w:val="nil"/>
              <w:bottom w:val="nil"/>
              <w:right w:val="nil"/>
            </w:tcBorders>
            <w:shd w:val="clear" w:color="auto" w:fill="FFFFFF"/>
            <w:hideMark/>
          </w:tcPr>
          <w:p w14:paraId="7108E38C"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7D0E6CA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$250,000</w:t>
            </w:r>
          </w:p>
        </w:tc>
      </w:tr>
      <w:tr w:rsidR="00FB781B" w:rsidRPr="00256AAF" w14:paraId="675A0549" w14:textId="77777777" w:rsidTr="00DF4058">
        <w:tc>
          <w:tcPr>
            <w:tcW w:w="0" w:type="auto"/>
            <w:tcBorders>
              <w:top w:val="nil"/>
              <w:left w:val="nil"/>
              <w:bottom w:val="nil"/>
              <w:right w:val="nil"/>
            </w:tcBorders>
            <w:shd w:val="clear" w:color="auto" w:fill="FFFFFF"/>
            <w:hideMark/>
          </w:tcPr>
          <w:p w14:paraId="16870342"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494B11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$112,500</w:t>
            </w:r>
          </w:p>
        </w:tc>
      </w:tr>
    </w:tbl>
    <w:p w14:paraId="0389A421"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B781B" w:rsidRPr="00256AAF" w14:paraId="47F1CC1F" w14:textId="77777777" w:rsidTr="00DF4058">
        <w:tc>
          <w:tcPr>
            <w:tcW w:w="2109" w:type="dxa"/>
            <w:tcBorders>
              <w:top w:val="nil"/>
              <w:left w:val="nil"/>
              <w:bottom w:val="nil"/>
              <w:right w:val="nil"/>
            </w:tcBorders>
            <w:shd w:val="clear" w:color="auto" w:fill="FFFFFF"/>
            <w:hideMark/>
          </w:tcPr>
          <w:p w14:paraId="526A3AF6"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064D951"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Nonprofits that do not have a 501(c)(3) status with the IRS, other than institutions of higher education</w:t>
            </w:r>
            <w:r w:rsidRPr="00256AAF">
              <w:rPr>
                <w:rFonts w:ascii="Helvetica" w:hAnsi="Helvetica" w:cs="Helvetica"/>
                <w:color w:val="222222"/>
              </w:rPr>
              <w:br/>
              <w:t>Native American tribal governments (Federally recognized)</w:t>
            </w:r>
            <w:r w:rsidRPr="00256AAF">
              <w:rPr>
                <w:rFonts w:ascii="Helvetica" w:hAnsi="Helvetica" w:cs="Helvetica"/>
                <w:color w:val="222222"/>
              </w:rPr>
              <w:br/>
              <w:t>Public housing authorities/Indian housing authorities</w:t>
            </w:r>
            <w:r w:rsidRPr="00256AAF">
              <w:rPr>
                <w:rFonts w:ascii="Helvetica" w:hAnsi="Helvetica" w:cs="Helvetica"/>
                <w:color w:val="222222"/>
              </w:rPr>
              <w:br/>
              <w:t>Nonprofits having a 501(c)(3) status with the IRS, other than institutions of higher education</w:t>
            </w:r>
            <w:r w:rsidRPr="00256AAF">
              <w:rPr>
                <w:rFonts w:ascii="Helvetica" w:hAnsi="Helvetica" w:cs="Helvetica"/>
                <w:color w:val="222222"/>
              </w:rPr>
              <w:br/>
              <w:t>Others (see text field entitled "Additional Information on Eligibility" for clarification)</w:t>
            </w:r>
          </w:p>
        </w:tc>
      </w:tr>
      <w:tr w:rsidR="00FB781B" w:rsidRPr="00256AAF" w14:paraId="19C5C64E" w14:textId="77777777" w:rsidTr="00DF4058">
        <w:tc>
          <w:tcPr>
            <w:tcW w:w="0" w:type="auto"/>
            <w:tcBorders>
              <w:top w:val="nil"/>
              <w:left w:val="nil"/>
              <w:bottom w:val="nil"/>
              <w:right w:val="nil"/>
            </w:tcBorders>
            <w:shd w:val="clear" w:color="auto" w:fill="FFFFFF"/>
            <w:hideMark/>
          </w:tcPr>
          <w:p w14:paraId="223096F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D1CED3B"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Eligible Applicants Include: a. Public housing authority (PHA) or Indian housing authority b. Nonprofit, including a PHA affiliate or instrumentality, with or without a 501(c)(3) status from the Internal Revenue Service (IRS), other than an institution of higher education c. Resident associations (RA) with either locally incorporated nonprofit status, (usually designated by the State) or an IRS 501(c)(3) nonprofit status d. Multifamily owner e. Native American tribal government (Federally recognized) f. Indian tribe as defined in Section 4(13) of the Native American Housing Assistance and Self-Determination Act (NAHASDA) (25 U.S.C. 4103) g. Tribally Designated Housing Entity (TDHE) as defined in section 4(22) of NAHASDA h. Faith-based organization</w:t>
            </w:r>
          </w:p>
        </w:tc>
      </w:tr>
    </w:tbl>
    <w:p w14:paraId="535557F4"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B781B" w:rsidRPr="00256AAF" w14:paraId="5BA4054A" w14:textId="77777777" w:rsidTr="00DF4058">
        <w:tc>
          <w:tcPr>
            <w:tcW w:w="2109" w:type="dxa"/>
            <w:tcBorders>
              <w:top w:val="nil"/>
              <w:left w:val="nil"/>
              <w:bottom w:val="nil"/>
              <w:right w:val="nil"/>
            </w:tcBorders>
            <w:shd w:val="clear" w:color="auto" w:fill="FFFFFF"/>
            <w:hideMark/>
          </w:tcPr>
          <w:p w14:paraId="0C1C1FA2"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DF6443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Department of Housing and Urban Development</w:t>
            </w:r>
          </w:p>
        </w:tc>
      </w:tr>
      <w:tr w:rsidR="00FB781B" w:rsidRPr="00256AAF" w14:paraId="4F569239" w14:textId="77777777" w:rsidTr="00DF4058">
        <w:tc>
          <w:tcPr>
            <w:tcW w:w="0" w:type="auto"/>
            <w:tcBorders>
              <w:top w:val="nil"/>
              <w:left w:val="nil"/>
              <w:bottom w:val="nil"/>
              <w:right w:val="nil"/>
            </w:tcBorders>
            <w:shd w:val="clear" w:color="auto" w:fill="FFFFFF"/>
            <w:hideMark/>
          </w:tcPr>
          <w:p w14:paraId="3E6BC5C5"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78EE0E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The ROSS Rapid Response Program (RRP) awards one-time assistance via a cost-reimbursable grant for service coordination and limited direct services for residents of HUD-assisted housing. The RRP utilizes a simplified application process to promote local leadership and flexibility in addressing urgent social needs caused by unanticipated emergencies. Examples of these emergencies can include but are not limited to: • Natural disasters (e.g., wildfires or hurricanes) • Public health crises (e.g., gun violence, community-level contamination or environmental hazards) • Economic disruptions (e.g., closure of a major employment center that employs residents at the target site)</w:t>
            </w:r>
          </w:p>
        </w:tc>
      </w:tr>
      <w:tr w:rsidR="00FB781B" w:rsidRPr="00256AAF" w14:paraId="33B24639" w14:textId="77777777" w:rsidTr="00DF4058">
        <w:tc>
          <w:tcPr>
            <w:tcW w:w="0" w:type="auto"/>
            <w:tcBorders>
              <w:top w:val="nil"/>
              <w:left w:val="nil"/>
              <w:bottom w:val="nil"/>
              <w:right w:val="nil"/>
            </w:tcBorders>
            <w:shd w:val="clear" w:color="auto" w:fill="FFFFFF"/>
            <w:hideMark/>
          </w:tcPr>
          <w:p w14:paraId="4734772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42CC53A9" w14:textId="77777777" w:rsidR="00FB781B" w:rsidRPr="00256AAF" w:rsidRDefault="00FB781B" w:rsidP="00DF4058">
            <w:pPr>
              <w:pStyle w:val="NoSpacing"/>
              <w:rPr>
                <w:rFonts w:ascii="Helvetica" w:hAnsi="Helvetica" w:cs="Helvetica"/>
                <w:color w:val="222222"/>
              </w:rPr>
            </w:pPr>
            <w:hyperlink r:id="rId460" w:tgtFrame="_blank" w:history="1">
              <w:r w:rsidRPr="00256AAF">
                <w:rPr>
                  <w:rStyle w:val="Hyperlink"/>
                  <w:rFonts w:ascii="Helvetica" w:hAnsi="Helvetica" w:cs="Helvetica"/>
                </w:rPr>
                <w:t>ROSS Rapid Response Program</w:t>
              </w:r>
            </w:hyperlink>
          </w:p>
        </w:tc>
      </w:tr>
      <w:tr w:rsidR="00FB781B" w:rsidRPr="00256AAF" w14:paraId="4965210C" w14:textId="77777777" w:rsidTr="00DF4058">
        <w:tc>
          <w:tcPr>
            <w:tcW w:w="0" w:type="auto"/>
            <w:tcBorders>
              <w:top w:val="nil"/>
              <w:left w:val="nil"/>
              <w:bottom w:val="nil"/>
              <w:right w:val="nil"/>
            </w:tcBorders>
            <w:shd w:val="clear" w:color="auto" w:fill="FFFFFF"/>
            <w:hideMark/>
          </w:tcPr>
          <w:p w14:paraId="593CCBA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C5DA26F"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7F2D2AD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For questions about GrantSolutions, you may contact help@grantsolutions.gov</w:t>
            </w:r>
            <w:r w:rsidRPr="00256AAF">
              <w:rPr>
                <w:rFonts w:ascii="Helvetica" w:hAnsi="Helvetica" w:cs="Helvetica"/>
                <w:color w:val="222222"/>
              </w:rPr>
              <w:br/>
            </w:r>
            <w:r w:rsidRPr="00256AAF">
              <w:rPr>
                <w:rFonts w:ascii="Helvetica" w:hAnsi="Helvetica" w:cs="Helvetica"/>
                <w:color w:val="222222"/>
              </w:rPr>
              <w:br/>
              <w:t>For questions about your ROSS RRP Application, you may contact ROSS-PIH@hud.gov.</w:t>
            </w:r>
          </w:p>
          <w:p w14:paraId="02D1E5AF"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br/>
            </w:r>
            <w:hyperlink r:id="rId461" w:history="1">
              <w:r w:rsidRPr="00256AAF">
                <w:rPr>
                  <w:rStyle w:val="Hyperlink"/>
                  <w:rFonts w:ascii="Helvetica" w:hAnsi="Helvetica" w:cs="Helvetica"/>
                </w:rPr>
                <w:t>ROSS Program Office Mailbox</w:t>
              </w:r>
            </w:hyperlink>
          </w:p>
        </w:tc>
      </w:tr>
    </w:tbl>
    <w:p w14:paraId="47B1A539" w14:textId="77777777" w:rsidR="00FB781B" w:rsidRDefault="00FB781B" w:rsidP="00FB781B">
      <w:pPr>
        <w:pStyle w:val="NoSpacing"/>
        <w:rPr>
          <w:rFonts w:ascii="Helvetica" w:hAnsi="Helvetica" w:cs="Helvetica"/>
          <w:color w:val="222222"/>
          <w:sz w:val="24"/>
          <w:szCs w:val="24"/>
        </w:rPr>
      </w:pPr>
    </w:p>
    <w:p w14:paraId="067C4708" w14:textId="051C60B7" w:rsidR="00535704" w:rsidRDefault="00FB781B" w:rsidP="00FB781B">
      <w:pPr>
        <w:pStyle w:val="NoSpacing"/>
        <w:rPr>
          <w:rFonts w:ascii="Helvetica" w:hAnsi="Helvetica" w:cs="Helvetica"/>
          <w:color w:val="222222"/>
          <w:sz w:val="24"/>
          <w:szCs w:val="24"/>
        </w:rPr>
      </w:pPr>
      <w:hyperlink r:id="rId462" w:tgtFrame="_blank" w:history="1">
        <w:r w:rsidRPr="00B269D0">
          <w:rPr>
            <w:rStyle w:val="Hyperlink"/>
            <w:rFonts w:ascii="Helvetica" w:hAnsi="Helvetica" w:cs="Helvetica"/>
            <w:sz w:val="24"/>
            <w:szCs w:val="24"/>
          </w:rPr>
          <w:t>https://www.grants.gov/search-results-detail/361206</w:t>
        </w:r>
      </w:hyperlink>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48" w:name="HUDJobsPlusNOFO25"/>
      <w:bookmarkStart w:id="449" w:name="IMLSNatlLeadershipLib24"/>
      <w:bookmarkStart w:id="450" w:name="IMLSNatLeadershipMuseums23"/>
      <w:bookmarkStart w:id="451" w:name="IMLSMuseumAssessment"/>
      <w:bookmarkEnd w:id="448"/>
      <w:bookmarkEnd w:id="449"/>
      <w:bookmarkEnd w:id="450"/>
      <w:bookmarkEnd w:id="451"/>
    </w:p>
    <w:p w14:paraId="1967978A" w14:textId="77777777" w:rsidR="0077741F" w:rsidRDefault="0077741F" w:rsidP="0077741F">
      <w:pPr>
        <w:rPr>
          <w:rFonts w:ascii="Helvetica" w:hAnsi="Helvetica"/>
        </w:rPr>
      </w:pPr>
    </w:p>
    <w:p w14:paraId="543BA093" w14:textId="42E3E1BF" w:rsidR="001311CC" w:rsidRPr="001311CC" w:rsidRDefault="001311CC" w:rsidP="0077741F">
      <w:pPr>
        <w:rPr>
          <w:rFonts w:ascii="Helvetica" w:hAnsi="Helvetica"/>
          <w:b/>
          <w:bCs/>
          <w:sz w:val="28"/>
          <w:szCs w:val="28"/>
        </w:rPr>
      </w:pPr>
      <w:bookmarkStart w:id="452" w:name="IMLS"/>
      <w:bookmarkEnd w:id="452"/>
      <w:r w:rsidRPr="001311CC">
        <w:rPr>
          <w:rFonts w:ascii="Helvetica" w:hAnsi="Helvetica"/>
          <w:b/>
          <w:bCs/>
          <w:sz w:val="28"/>
          <w:szCs w:val="28"/>
        </w:rPr>
        <w:t xml:space="preserve">Institute for Museum and Library Services </w:t>
      </w:r>
    </w:p>
    <w:p w14:paraId="2E9C5C3A" w14:textId="77777777" w:rsidR="001311CC" w:rsidRDefault="001311CC" w:rsidP="0077741F">
      <w:pPr>
        <w:rPr>
          <w:rFonts w:ascii="Helvetica" w:hAnsi="Helvetica"/>
        </w:rPr>
      </w:pPr>
    </w:p>
    <w:p w14:paraId="73823A2C" w14:textId="77777777" w:rsidR="001311CC" w:rsidRPr="00952410" w:rsidRDefault="001311CC" w:rsidP="001311CC">
      <w:pPr>
        <w:rPr>
          <w:rFonts w:ascii="Helvetica" w:hAnsi="Helvetica"/>
          <w:b/>
        </w:rPr>
      </w:pPr>
      <w:bookmarkStart w:id="453" w:name="IMLSPrograms"/>
      <w:bookmarkEnd w:id="453"/>
      <w:r w:rsidRPr="005D3F9C">
        <w:rPr>
          <w:rFonts w:ascii="Helvetica" w:hAnsi="Helvetica"/>
          <w:b/>
        </w:rPr>
        <w:t>Programs:</w:t>
      </w:r>
    </w:p>
    <w:p w14:paraId="008117FF" w14:textId="77777777" w:rsidR="001311CC" w:rsidRDefault="001311CC" w:rsidP="0077741F">
      <w:pPr>
        <w:rPr>
          <w:rFonts w:ascii="Helvetica" w:hAnsi="Helvetica"/>
        </w:rPr>
      </w:pPr>
    </w:p>
    <w:p w14:paraId="380F3A45" w14:textId="77777777" w:rsidR="00E06DBA" w:rsidRPr="001311CC" w:rsidRDefault="00E06DBA" w:rsidP="001311CC">
      <w:pPr>
        <w:rPr>
          <w:rFonts w:ascii="Helvetica" w:hAnsi="Helvetica"/>
        </w:rPr>
      </w:pPr>
    </w:p>
    <w:p w14:paraId="173F621B" w14:textId="77777777" w:rsidR="001311CC" w:rsidRPr="003E69EB" w:rsidRDefault="001311CC" w:rsidP="001311CC">
      <w:pPr>
        <w:rPr>
          <w:rStyle w:val="Hyperlink"/>
          <w:rFonts w:ascii="Helvetica" w:hAnsi="Helvetica"/>
          <w:b/>
          <w:color w:val="auto"/>
          <w:u w:val="none"/>
        </w:rPr>
      </w:pPr>
      <w:bookmarkStart w:id="454" w:name="IMLSReminders"/>
      <w:bookmarkEnd w:id="454"/>
      <w:r w:rsidRPr="005D3F9C">
        <w:rPr>
          <w:rFonts w:ascii="Helvetica" w:hAnsi="Helvetica"/>
          <w:b/>
        </w:rPr>
        <w:t>Reminders:</w:t>
      </w:r>
    </w:p>
    <w:p w14:paraId="719DE125" w14:textId="77777777" w:rsidR="001311CC" w:rsidRDefault="001311CC" w:rsidP="0077741F">
      <w:pPr>
        <w:rPr>
          <w:rFonts w:ascii="Helvetica" w:hAnsi="Helvetica"/>
        </w:rPr>
      </w:pPr>
    </w:p>
    <w:p w14:paraId="5CF696AF" w14:textId="77777777" w:rsidR="001311CC" w:rsidRPr="000805A1" w:rsidRDefault="001311CC" w:rsidP="001311CC">
      <w:pPr>
        <w:pBdr>
          <w:bottom w:val="double" w:sz="6" w:space="1" w:color="auto"/>
        </w:pBdr>
        <w:autoSpaceDE w:val="0"/>
        <w:autoSpaceDN w:val="0"/>
        <w:adjustRightInd w:val="0"/>
        <w:rPr>
          <w:rFonts w:ascii="Helvetica" w:hAnsi="Helvetica"/>
          <w:b/>
        </w:rPr>
      </w:pPr>
      <w:bookmarkStart w:id="455" w:name="IMLSNatLeadershipLibraries26"/>
      <w:bookmarkEnd w:id="455"/>
    </w:p>
    <w:p w14:paraId="15812E73" w14:textId="77777777" w:rsidR="001311CC" w:rsidRPr="005D3F9C" w:rsidRDefault="001311CC"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bookmarkStart w:id="456" w:name="DOI"/>
      <w:bookmarkEnd w:id="456"/>
      <w:r w:rsidRPr="00AB0B9C">
        <w:rPr>
          <w:rFonts w:ascii="Helvetica" w:hAnsi="Helvetica"/>
          <w:b/>
          <w:sz w:val="28"/>
          <w:szCs w:val="28"/>
        </w:rPr>
        <w:t>Department of the Interior</w:t>
      </w:r>
      <w:r w:rsidRPr="00AB0B9C">
        <w:rPr>
          <w:rFonts w:ascii="Helvetica" w:hAnsi="Helvetica"/>
          <w:sz w:val="28"/>
          <w:szCs w:val="28"/>
        </w:rPr>
        <w:br/>
      </w:r>
      <w:bookmarkStart w:id="457" w:name="DOIwebsite"/>
      <w:bookmarkEnd w:id="457"/>
    </w:p>
    <w:p w14:paraId="552E84BC" w14:textId="0AED3D47" w:rsidR="006B3924" w:rsidRPr="00952410" w:rsidRDefault="0077741F" w:rsidP="00952410">
      <w:pPr>
        <w:rPr>
          <w:rFonts w:ascii="Helvetica" w:hAnsi="Helvetica"/>
          <w:b/>
        </w:rPr>
      </w:pPr>
      <w:bookmarkStart w:id="458" w:name="DOIPrograms"/>
      <w:bookmarkStart w:id="459" w:name="DOINAWCAFY18"/>
      <w:bookmarkEnd w:id="458"/>
      <w:bookmarkEnd w:id="459"/>
      <w:r w:rsidRPr="005D3F9C">
        <w:rPr>
          <w:rFonts w:ascii="Helvetica" w:hAnsi="Helvetica"/>
          <w:b/>
        </w:rPr>
        <w:t>Programs:</w:t>
      </w:r>
      <w:bookmarkStart w:id="460" w:name="DOIUnderrepresentedCommunities"/>
      <w:bookmarkStart w:id="461" w:name="DOIWaterSMARTTitleXVI"/>
      <w:bookmarkStart w:id="462" w:name="DOIGroundwaterStreamflow"/>
      <w:bookmarkStart w:id="463" w:name="DOINAWCA20222"/>
      <w:bookmarkStart w:id="464" w:name="DOINLM23AquaticResource"/>
      <w:bookmarkStart w:id="465" w:name="DOIBRAquaticRestore"/>
      <w:bookmarkStart w:id="466" w:name="DOIBLMIIJAIRANOC"/>
      <w:bookmarkStart w:id="467" w:name="DOIBLMIIJAIRANOCForestWoodlands"/>
      <w:bookmarkStart w:id="468" w:name="DOIBLMHQHRDHAResource"/>
      <w:bookmarkStart w:id="469" w:name="DOINPSJapaneseAmerConfinementSites"/>
      <w:bookmarkStart w:id="470" w:name="DOIFWSMultiStateConservation"/>
      <w:bookmarkStart w:id="471" w:name="DOI24HistoricPreservationFundBruhn"/>
      <w:bookmarkStart w:id="472" w:name="DOINPS26ABPPBattlefieldLand"/>
      <w:bookmarkEnd w:id="460"/>
      <w:bookmarkEnd w:id="461"/>
      <w:bookmarkEnd w:id="462"/>
      <w:bookmarkEnd w:id="463"/>
      <w:bookmarkEnd w:id="464"/>
      <w:bookmarkEnd w:id="465"/>
      <w:bookmarkEnd w:id="466"/>
      <w:bookmarkEnd w:id="467"/>
      <w:bookmarkEnd w:id="468"/>
      <w:bookmarkEnd w:id="469"/>
      <w:bookmarkEnd w:id="470"/>
      <w:bookmarkEnd w:id="471"/>
      <w:bookmarkEnd w:id="472"/>
    </w:p>
    <w:p w14:paraId="7E394619" w14:textId="52604EA4" w:rsidR="00952410" w:rsidRDefault="00952410" w:rsidP="00F347E8"/>
    <w:p w14:paraId="690F2246" w14:textId="77777777" w:rsidR="0080777E" w:rsidRDefault="0080777E" w:rsidP="0080777E">
      <w:pPr>
        <w:pStyle w:val="NoSpacing"/>
        <w:rPr>
          <w:rFonts w:ascii="Helvetica" w:hAnsi="Helvetica" w:cs="Helvetica"/>
          <w:sz w:val="24"/>
          <w:szCs w:val="24"/>
        </w:rPr>
      </w:pPr>
      <w:bookmarkStart w:id="473" w:name="DOIBLMSmallScaleWaterEfficiency"/>
      <w:bookmarkStart w:id="474" w:name="DOIBRSmallScaleWaterEfficiency"/>
      <w:bookmarkEnd w:id="473"/>
      <w:bookmarkEnd w:id="474"/>
      <w:r w:rsidRPr="00605098">
        <w:rPr>
          <w:rFonts w:ascii="Helvetica" w:hAnsi="Helvetica" w:cs="Helvetica"/>
          <w:sz w:val="24"/>
          <w:szCs w:val="24"/>
        </w:rPr>
        <w:t>Bureau of Reclamation</w:t>
      </w:r>
    </w:p>
    <w:p w14:paraId="04A2D384" w14:textId="77777777" w:rsidR="0080777E" w:rsidRDefault="0080777E" w:rsidP="0080777E">
      <w:pPr>
        <w:pStyle w:val="NoSpacing"/>
        <w:rPr>
          <w:rFonts w:ascii="Helvetica" w:hAnsi="Helvetica" w:cs="Helvetica"/>
          <w:sz w:val="24"/>
          <w:szCs w:val="24"/>
        </w:rPr>
      </w:pPr>
      <w:r w:rsidRPr="00605098">
        <w:rPr>
          <w:rFonts w:ascii="Helvetica" w:hAnsi="Helvetica" w:cs="Helvetica"/>
          <w:sz w:val="24"/>
          <w:szCs w:val="24"/>
        </w:rPr>
        <w:t>Small-Scale Water Efficiency Projects</w:t>
      </w:r>
    </w:p>
    <w:p w14:paraId="75991AA2"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Synopsis 1</w:t>
      </w:r>
    </w:p>
    <w:p w14:paraId="0D9FB516"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Deadline – June 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080"/>
        <w:gridCol w:w="8480"/>
      </w:tblGrid>
      <w:tr w:rsidR="0080777E" w:rsidRPr="0080777E" w14:paraId="22F5B4AC" w14:textId="77777777">
        <w:tc>
          <w:tcPr>
            <w:tcW w:w="0" w:type="auto"/>
            <w:tcBorders>
              <w:top w:val="nil"/>
              <w:left w:val="nil"/>
              <w:bottom w:val="nil"/>
              <w:right w:val="nil"/>
            </w:tcBorders>
            <w:shd w:val="clear" w:color="auto" w:fill="FFFFFF"/>
            <w:hideMark/>
          </w:tcPr>
          <w:p w14:paraId="1EB00D8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6303C6FD" w14:textId="77777777" w:rsidR="0080777E" w:rsidRPr="0080777E" w:rsidRDefault="0080777E" w:rsidP="0080777E">
            <w:pPr>
              <w:pStyle w:val="NoSpacing"/>
              <w:rPr>
                <w:rFonts w:ascii="Helvetica" w:hAnsi="Helvetica" w:cs="Helvetica"/>
              </w:rPr>
            </w:pPr>
            <w:r w:rsidRPr="0080777E">
              <w:rPr>
                <w:rFonts w:ascii="Helvetica" w:hAnsi="Helvetica" w:cs="Helvetica"/>
              </w:rPr>
              <w:t>Grants Notice</w:t>
            </w:r>
          </w:p>
        </w:tc>
      </w:tr>
      <w:tr w:rsidR="0080777E" w:rsidRPr="0080777E" w14:paraId="79B7EC41" w14:textId="77777777">
        <w:tc>
          <w:tcPr>
            <w:tcW w:w="0" w:type="auto"/>
            <w:tcBorders>
              <w:top w:val="nil"/>
              <w:left w:val="nil"/>
              <w:bottom w:val="nil"/>
              <w:right w:val="nil"/>
            </w:tcBorders>
            <w:shd w:val="clear" w:color="auto" w:fill="FFFFFF"/>
            <w:hideMark/>
          </w:tcPr>
          <w:p w14:paraId="4720FF6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7F1FE5C" w14:textId="77777777" w:rsidR="0080777E" w:rsidRPr="0080777E" w:rsidRDefault="0080777E" w:rsidP="0080777E">
            <w:pPr>
              <w:pStyle w:val="NoSpacing"/>
              <w:rPr>
                <w:rFonts w:ascii="Helvetica" w:hAnsi="Helvetica" w:cs="Helvetica"/>
              </w:rPr>
            </w:pPr>
            <w:r w:rsidRPr="0080777E">
              <w:rPr>
                <w:rFonts w:ascii="Helvetica" w:hAnsi="Helvetica" w:cs="Helvetica"/>
              </w:rPr>
              <w:t>R25AS00279</w:t>
            </w:r>
          </w:p>
        </w:tc>
      </w:tr>
      <w:tr w:rsidR="0080777E" w:rsidRPr="0080777E" w14:paraId="4F26AA05" w14:textId="77777777">
        <w:tc>
          <w:tcPr>
            <w:tcW w:w="0" w:type="auto"/>
            <w:tcBorders>
              <w:top w:val="nil"/>
              <w:left w:val="nil"/>
              <w:bottom w:val="nil"/>
              <w:right w:val="nil"/>
            </w:tcBorders>
            <w:shd w:val="clear" w:color="auto" w:fill="FFFFFF"/>
            <w:hideMark/>
          </w:tcPr>
          <w:p w14:paraId="1FEF7BD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16EB51B" w14:textId="77777777" w:rsidR="0080777E" w:rsidRPr="0080777E" w:rsidRDefault="0080777E" w:rsidP="0080777E">
            <w:pPr>
              <w:pStyle w:val="NoSpacing"/>
              <w:rPr>
                <w:rFonts w:ascii="Helvetica" w:hAnsi="Helvetica" w:cs="Helvetica"/>
              </w:rPr>
            </w:pPr>
            <w:r w:rsidRPr="0080777E">
              <w:rPr>
                <w:rFonts w:ascii="Helvetica" w:hAnsi="Helvetica" w:cs="Helvetica"/>
              </w:rPr>
              <w:t>Small-Scale Water Efficiency Projects</w:t>
            </w:r>
          </w:p>
        </w:tc>
      </w:tr>
      <w:tr w:rsidR="0080777E" w:rsidRPr="0080777E" w14:paraId="4B5C45F7" w14:textId="77777777">
        <w:tc>
          <w:tcPr>
            <w:tcW w:w="0" w:type="auto"/>
            <w:tcBorders>
              <w:top w:val="nil"/>
              <w:left w:val="nil"/>
              <w:bottom w:val="nil"/>
              <w:right w:val="nil"/>
            </w:tcBorders>
            <w:shd w:val="clear" w:color="auto" w:fill="FFFFFF"/>
            <w:hideMark/>
          </w:tcPr>
          <w:p w14:paraId="19555A2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7A709049" w14:textId="77777777" w:rsidR="0080777E" w:rsidRPr="0080777E" w:rsidRDefault="0080777E" w:rsidP="0080777E">
            <w:pPr>
              <w:pStyle w:val="NoSpacing"/>
              <w:rPr>
                <w:rFonts w:ascii="Helvetica" w:hAnsi="Helvetica" w:cs="Helvetica"/>
              </w:rPr>
            </w:pPr>
            <w:r w:rsidRPr="0080777E">
              <w:rPr>
                <w:rFonts w:ascii="Helvetica" w:hAnsi="Helvetica" w:cs="Helvetica"/>
              </w:rPr>
              <w:t>Discretionary</w:t>
            </w:r>
          </w:p>
        </w:tc>
      </w:tr>
      <w:tr w:rsidR="0080777E" w:rsidRPr="0080777E" w14:paraId="3B2A5F4C" w14:textId="77777777">
        <w:tc>
          <w:tcPr>
            <w:tcW w:w="0" w:type="auto"/>
            <w:tcBorders>
              <w:top w:val="nil"/>
              <w:left w:val="nil"/>
              <w:bottom w:val="nil"/>
              <w:right w:val="nil"/>
            </w:tcBorders>
            <w:shd w:val="clear" w:color="auto" w:fill="FFFFFF"/>
            <w:hideMark/>
          </w:tcPr>
          <w:p w14:paraId="2DF501E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2B56C759" w14:textId="77777777" w:rsidR="0080777E" w:rsidRPr="0080777E" w:rsidRDefault="0080777E" w:rsidP="0080777E">
            <w:pPr>
              <w:pStyle w:val="NoSpacing"/>
              <w:rPr>
                <w:rFonts w:ascii="Helvetica" w:hAnsi="Helvetica" w:cs="Helvetica"/>
                <w:b/>
                <w:bCs/>
              </w:rPr>
            </w:pPr>
          </w:p>
        </w:tc>
      </w:tr>
      <w:tr w:rsidR="0080777E" w:rsidRPr="0080777E" w14:paraId="789B7807" w14:textId="77777777">
        <w:tc>
          <w:tcPr>
            <w:tcW w:w="0" w:type="auto"/>
            <w:tcBorders>
              <w:top w:val="nil"/>
              <w:left w:val="nil"/>
              <w:bottom w:val="nil"/>
              <w:right w:val="nil"/>
            </w:tcBorders>
            <w:shd w:val="clear" w:color="auto" w:fill="FFFFFF"/>
            <w:hideMark/>
          </w:tcPr>
          <w:p w14:paraId="6396C8C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2AA0DF18" w14:textId="7BC6DCC8" w:rsidR="0080777E" w:rsidRPr="0080777E" w:rsidRDefault="0080777E" w:rsidP="0080777E">
            <w:pPr>
              <w:pStyle w:val="NoSpacing"/>
              <w:rPr>
                <w:rFonts w:ascii="Helvetica" w:hAnsi="Helvetica" w:cs="Helvetica"/>
              </w:rPr>
            </w:pPr>
            <w:r w:rsidRPr="0080777E">
              <w:rPr>
                <w:rFonts w:ascii="Helvetica" w:hAnsi="Helvetica" w:cs="Helvetica"/>
              </w:rPr>
              <w:t xml:space="preserve">Cooperative </w:t>
            </w:r>
            <w:r w:rsidR="00D337FD" w:rsidRPr="0080777E">
              <w:rPr>
                <w:rFonts w:ascii="Helvetica" w:hAnsi="Helvetica" w:cs="Helvetica"/>
              </w:rPr>
              <w:t>Agreement Grant</w:t>
            </w:r>
          </w:p>
        </w:tc>
      </w:tr>
      <w:tr w:rsidR="0080777E" w:rsidRPr="0080777E" w14:paraId="2AC47608" w14:textId="77777777">
        <w:tc>
          <w:tcPr>
            <w:tcW w:w="0" w:type="auto"/>
            <w:tcBorders>
              <w:top w:val="nil"/>
              <w:left w:val="nil"/>
              <w:bottom w:val="nil"/>
              <w:right w:val="nil"/>
            </w:tcBorders>
            <w:shd w:val="clear" w:color="auto" w:fill="FFFFFF"/>
            <w:hideMark/>
          </w:tcPr>
          <w:p w14:paraId="7F589C5A"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573139F" w14:textId="77777777" w:rsidR="0080777E" w:rsidRPr="0080777E" w:rsidRDefault="0080777E" w:rsidP="0080777E">
            <w:pPr>
              <w:pStyle w:val="NoSpacing"/>
              <w:rPr>
                <w:rFonts w:ascii="Helvetica" w:hAnsi="Helvetica" w:cs="Helvetica"/>
              </w:rPr>
            </w:pPr>
            <w:r w:rsidRPr="0080777E">
              <w:rPr>
                <w:rFonts w:ascii="Helvetica" w:hAnsi="Helvetica" w:cs="Helvetica"/>
              </w:rPr>
              <w:t>Natural Resources</w:t>
            </w:r>
          </w:p>
        </w:tc>
      </w:tr>
      <w:tr w:rsidR="0080777E" w:rsidRPr="0080777E" w14:paraId="316A9FE1" w14:textId="77777777">
        <w:tc>
          <w:tcPr>
            <w:tcW w:w="0" w:type="auto"/>
            <w:tcBorders>
              <w:top w:val="nil"/>
              <w:left w:val="nil"/>
              <w:bottom w:val="nil"/>
              <w:right w:val="nil"/>
            </w:tcBorders>
            <w:shd w:val="clear" w:color="auto" w:fill="FFFFFF"/>
            <w:hideMark/>
          </w:tcPr>
          <w:p w14:paraId="4DF0DE6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2C902866" w14:textId="77777777" w:rsidR="0080777E" w:rsidRPr="0080777E" w:rsidRDefault="0080777E" w:rsidP="0080777E">
            <w:pPr>
              <w:pStyle w:val="NoSpacing"/>
              <w:rPr>
                <w:rFonts w:ascii="Helvetica" w:hAnsi="Helvetica" w:cs="Helvetica"/>
              </w:rPr>
            </w:pPr>
            <w:r w:rsidRPr="0080777E">
              <w:rPr>
                <w:rFonts w:ascii="Helvetica" w:hAnsi="Helvetica" w:cs="Helvetica"/>
              </w:rPr>
              <w:t>Awards will be made through a grant or cooperative agreement, depending on the project. If a cooperative agreement is awarded, the recipient should expect Reclamation to have substantial involvement in the project. This may include collaboration or participation in the management of the project and/or review, input, and approval during implementation of the project.</w:t>
            </w:r>
          </w:p>
        </w:tc>
      </w:tr>
      <w:tr w:rsidR="0080777E" w:rsidRPr="0080777E" w14:paraId="54B26C44" w14:textId="77777777">
        <w:tc>
          <w:tcPr>
            <w:tcW w:w="0" w:type="auto"/>
            <w:tcBorders>
              <w:top w:val="nil"/>
              <w:left w:val="nil"/>
              <w:bottom w:val="nil"/>
              <w:right w:val="nil"/>
            </w:tcBorders>
            <w:shd w:val="clear" w:color="auto" w:fill="FFFFFF"/>
            <w:hideMark/>
          </w:tcPr>
          <w:p w14:paraId="628457D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A2BFDC0" w14:textId="77777777" w:rsidR="0080777E" w:rsidRPr="0080777E" w:rsidRDefault="0080777E" w:rsidP="0080777E">
            <w:pPr>
              <w:pStyle w:val="NoSpacing"/>
              <w:rPr>
                <w:rFonts w:ascii="Helvetica" w:hAnsi="Helvetica" w:cs="Helvetica"/>
              </w:rPr>
            </w:pPr>
            <w:r w:rsidRPr="0080777E">
              <w:rPr>
                <w:rFonts w:ascii="Helvetica" w:hAnsi="Helvetica" w:cs="Helvetica"/>
              </w:rPr>
              <w:t>50</w:t>
            </w:r>
          </w:p>
        </w:tc>
      </w:tr>
      <w:tr w:rsidR="0080777E" w:rsidRPr="0080777E" w14:paraId="422671E7" w14:textId="77777777">
        <w:tc>
          <w:tcPr>
            <w:tcW w:w="0" w:type="auto"/>
            <w:tcBorders>
              <w:top w:val="nil"/>
              <w:left w:val="nil"/>
              <w:bottom w:val="nil"/>
              <w:right w:val="nil"/>
            </w:tcBorders>
            <w:shd w:val="clear" w:color="auto" w:fill="FFFFFF"/>
            <w:hideMark/>
          </w:tcPr>
          <w:p w14:paraId="5BF04B69" w14:textId="77777777" w:rsidR="0080777E" w:rsidRPr="0080777E" w:rsidRDefault="0080777E" w:rsidP="0080777E">
            <w:pPr>
              <w:pStyle w:val="NoSpacing"/>
              <w:rPr>
                <w:rFonts w:ascii="Helvetica" w:hAnsi="Helvetica" w:cs="Helvetica"/>
                <w:b/>
                <w:bCs/>
              </w:rPr>
            </w:pPr>
            <w:hyperlink r:id="rId463"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2C89EBC3" w14:textId="77777777" w:rsidR="0080777E" w:rsidRPr="0080777E" w:rsidRDefault="0080777E" w:rsidP="0080777E">
            <w:pPr>
              <w:pStyle w:val="NoSpacing"/>
              <w:rPr>
                <w:rFonts w:ascii="Helvetica" w:hAnsi="Helvetica" w:cs="Helvetica"/>
              </w:rPr>
            </w:pPr>
            <w:r w:rsidRPr="0080777E">
              <w:rPr>
                <w:rFonts w:ascii="Helvetica" w:hAnsi="Helvetica" w:cs="Helvetica"/>
              </w:rPr>
              <w:t>15.507 -- WaterSMART (Sustain and Manage America’s Resources for Tomorrow)</w:t>
            </w:r>
          </w:p>
        </w:tc>
      </w:tr>
      <w:tr w:rsidR="0080777E" w:rsidRPr="0080777E" w14:paraId="0E0C549C" w14:textId="77777777">
        <w:tc>
          <w:tcPr>
            <w:tcW w:w="0" w:type="auto"/>
            <w:tcBorders>
              <w:top w:val="nil"/>
              <w:left w:val="nil"/>
              <w:bottom w:val="nil"/>
              <w:right w:val="nil"/>
            </w:tcBorders>
            <w:shd w:val="clear" w:color="auto" w:fill="FFFFFF"/>
            <w:hideMark/>
          </w:tcPr>
          <w:p w14:paraId="57EC917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996822A" w14:textId="77777777" w:rsidR="0080777E" w:rsidRPr="0080777E" w:rsidRDefault="0080777E" w:rsidP="0080777E">
            <w:pPr>
              <w:pStyle w:val="NoSpacing"/>
              <w:rPr>
                <w:rFonts w:ascii="Helvetica" w:hAnsi="Helvetica" w:cs="Helvetica"/>
              </w:rPr>
            </w:pPr>
            <w:r w:rsidRPr="0080777E">
              <w:rPr>
                <w:rFonts w:ascii="Helvetica" w:hAnsi="Helvetica" w:cs="Helvetica"/>
              </w:rPr>
              <w:t>Yes</w:t>
            </w:r>
          </w:p>
        </w:tc>
      </w:tr>
    </w:tbl>
    <w:p w14:paraId="0A16A5DD"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080"/>
        <w:gridCol w:w="5480"/>
      </w:tblGrid>
      <w:tr w:rsidR="0080777E" w:rsidRPr="0080777E" w14:paraId="3A5B3973" w14:textId="77777777">
        <w:tc>
          <w:tcPr>
            <w:tcW w:w="0" w:type="auto"/>
            <w:tcBorders>
              <w:top w:val="nil"/>
              <w:left w:val="nil"/>
              <w:bottom w:val="nil"/>
              <w:right w:val="nil"/>
            </w:tcBorders>
            <w:shd w:val="clear" w:color="auto" w:fill="FFFFFF"/>
            <w:hideMark/>
          </w:tcPr>
          <w:p w14:paraId="21E5C3D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0695C2B4" w14:textId="77777777" w:rsidR="0080777E" w:rsidRPr="0080777E" w:rsidRDefault="0080777E" w:rsidP="0080777E">
            <w:pPr>
              <w:pStyle w:val="NoSpacing"/>
              <w:rPr>
                <w:rFonts w:ascii="Helvetica" w:hAnsi="Helvetica" w:cs="Helvetica"/>
              </w:rPr>
            </w:pPr>
            <w:r w:rsidRPr="0080777E">
              <w:rPr>
                <w:rFonts w:ascii="Helvetica" w:hAnsi="Helvetica" w:cs="Helvetica"/>
              </w:rPr>
              <w:t>Synopsis 1</w:t>
            </w:r>
          </w:p>
        </w:tc>
      </w:tr>
      <w:tr w:rsidR="0080777E" w:rsidRPr="0080777E" w14:paraId="533A2039" w14:textId="77777777">
        <w:tc>
          <w:tcPr>
            <w:tcW w:w="0" w:type="auto"/>
            <w:tcBorders>
              <w:top w:val="nil"/>
              <w:left w:val="nil"/>
              <w:bottom w:val="nil"/>
              <w:right w:val="nil"/>
            </w:tcBorders>
            <w:shd w:val="clear" w:color="auto" w:fill="FFFFFF"/>
            <w:hideMark/>
          </w:tcPr>
          <w:p w14:paraId="58B7C43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1CF08C11" w14:textId="77777777" w:rsidR="0080777E" w:rsidRPr="0080777E" w:rsidRDefault="0080777E" w:rsidP="0080777E">
            <w:pPr>
              <w:pStyle w:val="NoSpacing"/>
              <w:rPr>
                <w:rFonts w:ascii="Helvetica" w:hAnsi="Helvetica" w:cs="Helvetica"/>
              </w:rPr>
            </w:pPr>
            <w:r w:rsidRPr="0080777E">
              <w:rPr>
                <w:rFonts w:ascii="Helvetica" w:hAnsi="Helvetica" w:cs="Helvetica"/>
              </w:rPr>
              <w:t>Mar 05, 2026</w:t>
            </w:r>
          </w:p>
        </w:tc>
      </w:tr>
      <w:tr w:rsidR="0080777E" w:rsidRPr="0080777E" w14:paraId="43BE5A3B" w14:textId="77777777">
        <w:tc>
          <w:tcPr>
            <w:tcW w:w="0" w:type="auto"/>
            <w:tcBorders>
              <w:top w:val="nil"/>
              <w:left w:val="nil"/>
              <w:bottom w:val="nil"/>
              <w:right w:val="nil"/>
            </w:tcBorders>
            <w:shd w:val="clear" w:color="auto" w:fill="FFFFFF"/>
            <w:hideMark/>
          </w:tcPr>
          <w:p w14:paraId="77F2FF7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03EC953" w14:textId="77777777" w:rsidR="0080777E" w:rsidRPr="0080777E" w:rsidRDefault="0080777E" w:rsidP="0080777E">
            <w:pPr>
              <w:pStyle w:val="NoSpacing"/>
              <w:rPr>
                <w:rFonts w:ascii="Helvetica" w:hAnsi="Helvetica" w:cs="Helvetica"/>
              </w:rPr>
            </w:pPr>
            <w:r w:rsidRPr="0080777E">
              <w:rPr>
                <w:rFonts w:ascii="Helvetica" w:hAnsi="Helvetica" w:cs="Helvetica"/>
              </w:rPr>
              <w:t>Mar 05, 2026</w:t>
            </w:r>
          </w:p>
        </w:tc>
      </w:tr>
      <w:tr w:rsidR="0080777E" w:rsidRPr="0080777E" w14:paraId="48AC350D" w14:textId="77777777">
        <w:tc>
          <w:tcPr>
            <w:tcW w:w="0" w:type="auto"/>
            <w:tcBorders>
              <w:top w:val="nil"/>
              <w:left w:val="nil"/>
              <w:bottom w:val="nil"/>
              <w:right w:val="nil"/>
            </w:tcBorders>
            <w:shd w:val="clear" w:color="auto" w:fill="FFFFFF"/>
            <w:hideMark/>
          </w:tcPr>
          <w:p w14:paraId="7898648B"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095623E8" w14:textId="77777777" w:rsidR="0080777E" w:rsidRPr="0080777E" w:rsidRDefault="0080777E" w:rsidP="0080777E">
            <w:pPr>
              <w:pStyle w:val="NoSpacing"/>
              <w:rPr>
                <w:rFonts w:ascii="Helvetica" w:hAnsi="Helvetica" w:cs="Helvetica"/>
              </w:rPr>
            </w:pPr>
            <w:r w:rsidRPr="0080777E">
              <w:rPr>
                <w:rFonts w:ascii="Helvetica" w:hAnsi="Helvetica" w:cs="Helvetica"/>
              </w:rPr>
              <w:t>Jun 02, 2026 June 02, 2026 at 4:00 pm MDT</w:t>
            </w:r>
          </w:p>
        </w:tc>
      </w:tr>
      <w:tr w:rsidR="0080777E" w:rsidRPr="0080777E" w14:paraId="7D02066B" w14:textId="77777777">
        <w:tc>
          <w:tcPr>
            <w:tcW w:w="0" w:type="auto"/>
            <w:tcBorders>
              <w:top w:val="nil"/>
              <w:left w:val="nil"/>
              <w:bottom w:val="nil"/>
              <w:right w:val="nil"/>
            </w:tcBorders>
            <w:shd w:val="clear" w:color="auto" w:fill="FFFFFF"/>
            <w:hideMark/>
          </w:tcPr>
          <w:p w14:paraId="117C0F4A"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F633C02" w14:textId="77777777" w:rsidR="0080777E" w:rsidRPr="0080777E" w:rsidRDefault="0080777E" w:rsidP="0080777E">
            <w:pPr>
              <w:pStyle w:val="NoSpacing"/>
              <w:rPr>
                <w:rFonts w:ascii="Helvetica" w:hAnsi="Helvetica" w:cs="Helvetica"/>
              </w:rPr>
            </w:pPr>
            <w:r w:rsidRPr="0080777E">
              <w:rPr>
                <w:rFonts w:ascii="Helvetica" w:hAnsi="Helvetica" w:cs="Helvetica"/>
              </w:rPr>
              <w:t>Jun 02, 2026 June 02, 2026 at 4:00 pm MDT</w:t>
            </w:r>
          </w:p>
        </w:tc>
      </w:tr>
      <w:tr w:rsidR="0080777E" w:rsidRPr="0080777E" w14:paraId="703D2609" w14:textId="77777777">
        <w:tc>
          <w:tcPr>
            <w:tcW w:w="0" w:type="auto"/>
            <w:tcBorders>
              <w:top w:val="nil"/>
              <w:left w:val="nil"/>
              <w:bottom w:val="nil"/>
              <w:right w:val="nil"/>
            </w:tcBorders>
            <w:shd w:val="clear" w:color="auto" w:fill="FFFFFF"/>
            <w:hideMark/>
          </w:tcPr>
          <w:p w14:paraId="51BD341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6283AAD2" w14:textId="77777777" w:rsidR="0080777E" w:rsidRPr="0080777E" w:rsidRDefault="0080777E" w:rsidP="0080777E">
            <w:pPr>
              <w:pStyle w:val="NoSpacing"/>
              <w:rPr>
                <w:rFonts w:ascii="Helvetica" w:hAnsi="Helvetica" w:cs="Helvetica"/>
              </w:rPr>
            </w:pPr>
            <w:r w:rsidRPr="0080777E">
              <w:rPr>
                <w:rFonts w:ascii="Helvetica" w:hAnsi="Helvetica" w:cs="Helvetica"/>
              </w:rPr>
              <w:t>Aug 31, 2029</w:t>
            </w:r>
          </w:p>
        </w:tc>
      </w:tr>
      <w:tr w:rsidR="0080777E" w:rsidRPr="0080777E" w14:paraId="768D28A6" w14:textId="77777777">
        <w:tc>
          <w:tcPr>
            <w:tcW w:w="0" w:type="auto"/>
            <w:tcBorders>
              <w:top w:val="nil"/>
              <w:left w:val="nil"/>
              <w:bottom w:val="nil"/>
              <w:right w:val="nil"/>
            </w:tcBorders>
            <w:shd w:val="clear" w:color="auto" w:fill="FFFFFF"/>
            <w:hideMark/>
          </w:tcPr>
          <w:p w14:paraId="74E908C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2B0193BB" w14:textId="77777777" w:rsidR="0080777E" w:rsidRPr="0080777E" w:rsidRDefault="0080777E" w:rsidP="0080777E">
            <w:pPr>
              <w:pStyle w:val="NoSpacing"/>
              <w:rPr>
                <w:rFonts w:ascii="Helvetica" w:hAnsi="Helvetica" w:cs="Helvetica"/>
              </w:rPr>
            </w:pPr>
            <w:r w:rsidRPr="0080777E">
              <w:rPr>
                <w:rFonts w:ascii="Helvetica" w:hAnsi="Helvetica" w:cs="Helvetica"/>
              </w:rPr>
              <w:t>$ 4,000,000</w:t>
            </w:r>
          </w:p>
        </w:tc>
      </w:tr>
      <w:tr w:rsidR="0080777E" w:rsidRPr="0080777E" w14:paraId="75965BF4" w14:textId="77777777">
        <w:tc>
          <w:tcPr>
            <w:tcW w:w="0" w:type="auto"/>
            <w:tcBorders>
              <w:top w:val="nil"/>
              <w:left w:val="nil"/>
              <w:bottom w:val="nil"/>
              <w:right w:val="nil"/>
            </w:tcBorders>
            <w:shd w:val="clear" w:color="auto" w:fill="FFFFFF"/>
            <w:hideMark/>
          </w:tcPr>
          <w:p w14:paraId="205D5F9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3929044A" w14:textId="77777777" w:rsidR="0080777E" w:rsidRPr="0080777E" w:rsidRDefault="0080777E" w:rsidP="0080777E">
            <w:pPr>
              <w:pStyle w:val="NoSpacing"/>
              <w:rPr>
                <w:rFonts w:ascii="Helvetica" w:hAnsi="Helvetica" w:cs="Helvetica"/>
              </w:rPr>
            </w:pPr>
            <w:r w:rsidRPr="0080777E">
              <w:rPr>
                <w:rFonts w:ascii="Helvetica" w:hAnsi="Helvetica" w:cs="Helvetica"/>
              </w:rPr>
              <w:t>$125,000</w:t>
            </w:r>
          </w:p>
        </w:tc>
      </w:tr>
      <w:tr w:rsidR="0080777E" w:rsidRPr="0080777E" w14:paraId="4F6AF35C" w14:textId="77777777">
        <w:tc>
          <w:tcPr>
            <w:tcW w:w="0" w:type="auto"/>
            <w:tcBorders>
              <w:top w:val="nil"/>
              <w:left w:val="nil"/>
              <w:bottom w:val="nil"/>
              <w:right w:val="nil"/>
            </w:tcBorders>
            <w:shd w:val="clear" w:color="auto" w:fill="FFFFFF"/>
            <w:hideMark/>
          </w:tcPr>
          <w:p w14:paraId="24528E0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0E1ED200" w14:textId="77777777" w:rsidR="0080777E" w:rsidRPr="0080777E" w:rsidRDefault="0080777E" w:rsidP="0080777E">
            <w:pPr>
              <w:pStyle w:val="NoSpacing"/>
              <w:rPr>
                <w:rFonts w:ascii="Helvetica" w:hAnsi="Helvetica" w:cs="Helvetica"/>
              </w:rPr>
            </w:pPr>
            <w:r w:rsidRPr="0080777E">
              <w:rPr>
                <w:rFonts w:ascii="Helvetica" w:hAnsi="Helvetica" w:cs="Helvetica"/>
              </w:rPr>
              <w:t>$1,000</w:t>
            </w:r>
          </w:p>
        </w:tc>
      </w:tr>
    </w:tbl>
    <w:p w14:paraId="5506F47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6017C27C" w14:textId="77777777">
        <w:tc>
          <w:tcPr>
            <w:tcW w:w="2109" w:type="dxa"/>
            <w:tcBorders>
              <w:top w:val="nil"/>
              <w:left w:val="nil"/>
              <w:bottom w:val="nil"/>
              <w:right w:val="nil"/>
            </w:tcBorders>
            <w:shd w:val="clear" w:color="auto" w:fill="FFFFFF"/>
            <w:hideMark/>
          </w:tcPr>
          <w:p w14:paraId="06DCCC6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5F9B339C" w14:textId="77777777" w:rsidR="0080777E" w:rsidRPr="0080777E" w:rsidRDefault="0080777E" w:rsidP="0080777E">
            <w:pPr>
              <w:pStyle w:val="NoSpacing"/>
              <w:rPr>
                <w:rFonts w:ascii="Helvetica" w:hAnsi="Helvetica" w:cs="Helvetica"/>
              </w:rPr>
            </w:pPr>
            <w:r w:rsidRPr="0080777E">
              <w:rPr>
                <w:rFonts w:ascii="Helvetica" w:hAnsi="Helvetica" w:cs="Helvetica"/>
              </w:rPr>
              <w:t>Others (see text field entitled "Additional Information on Eligibility" for clarification)</w:t>
            </w:r>
          </w:p>
        </w:tc>
      </w:tr>
      <w:tr w:rsidR="0080777E" w:rsidRPr="0080777E" w14:paraId="13AB6DCC" w14:textId="77777777">
        <w:tc>
          <w:tcPr>
            <w:tcW w:w="0" w:type="auto"/>
            <w:tcBorders>
              <w:top w:val="nil"/>
              <w:left w:val="nil"/>
              <w:bottom w:val="nil"/>
              <w:right w:val="nil"/>
            </w:tcBorders>
            <w:shd w:val="clear" w:color="auto" w:fill="FFFFFF"/>
            <w:hideMark/>
          </w:tcPr>
          <w:p w14:paraId="0A8CEE9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5BA9944E" w14:textId="1FA9556A" w:rsidR="0080777E" w:rsidRPr="0080777E" w:rsidRDefault="0080777E" w:rsidP="0080777E">
            <w:pPr>
              <w:pStyle w:val="NoSpacing"/>
              <w:rPr>
                <w:rFonts w:ascii="Helvetica" w:hAnsi="Helvetica" w:cs="Helvetica"/>
              </w:rPr>
            </w:pPr>
            <w:r w:rsidRPr="0080777E">
              <w:rPr>
                <w:rFonts w:ascii="Helvetica" w:hAnsi="Helvetica" w:cs="Helvetica"/>
              </w:rPr>
              <w:t xml:space="preserve">Eligible Applicants - Applicants eligible to receive an award under this funding opportunity are described below. Category A Applicants: States, Tribes, irrigation districts, and water districts; State, regional, or local authorities, the members of which include one or more </w:t>
            </w:r>
            <w:r w:rsidRPr="0080777E">
              <w:rPr>
                <w:rFonts w:ascii="Helvetica" w:hAnsi="Helvetica" w:cs="Helvetica"/>
              </w:rPr>
              <w:lastRenderedPageBreak/>
              <w:t>organizations with water or power delivery authority; and Other organizations with water or power delivery authority. Category A applicants must be located in the Western United States or Territories as identified in the Reclamation Act of June 17, 1902, as amended and supplemented; specifically: Alaska, Arizona, California, Colorado, Hawaii, Idaho, Kansas, Montana, Nebraska, Nevada, New Mexico, North Dakota, Oklahoma, Oregon, South Dakota, Texas, Utah, Washington, Wyoming, American Samoa, Guam, the Northern Mariana Islands, the U.S. Virgin Islands and Puerto Rico. Category B Applicants: Nonprofit conservation organizations that are acting in partnership with, and with the agreement of an entity described in Category A. Category B applicants should include with their application a letter from the Category A partner stating that the Category A partner: Is acting in partnership with the applicant; Agrees to the submittal and content of the application; and Intends to participate in the project in some way, for example, by providing input, feedback, or other support for the project. All Category B applicants must be located in the United States, or the specific Territories identified above. Note: Partners do not necessarily need to contribute cost share funding. Ineligible Applicants: Those not eligible include, but are not limited to, the following entities: Federal Governmental entities Individuals Institutes of higher education</w:t>
            </w:r>
          </w:p>
        </w:tc>
      </w:tr>
    </w:tbl>
    <w:p w14:paraId="329FEF7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1CE64228" w14:textId="77777777">
        <w:tc>
          <w:tcPr>
            <w:tcW w:w="2109" w:type="dxa"/>
            <w:tcBorders>
              <w:top w:val="nil"/>
              <w:left w:val="nil"/>
              <w:bottom w:val="nil"/>
              <w:right w:val="nil"/>
            </w:tcBorders>
            <w:shd w:val="clear" w:color="auto" w:fill="FFFFFF"/>
            <w:hideMark/>
          </w:tcPr>
          <w:p w14:paraId="3CB1B51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087C200D" w14:textId="77777777" w:rsidR="0080777E" w:rsidRPr="0080777E" w:rsidRDefault="0080777E" w:rsidP="0080777E">
            <w:pPr>
              <w:pStyle w:val="NoSpacing"/>
              <w:rPr>
                <w:rFonts w:ascii="Helvetica" w:hAnsi="Helvetica" w:cs="Helvetica"/>
              </w:rPr>
            </w:pPr>
            <w:r w:rsidRPr="0080777E">
              <w:rPr>
                <w:rFonts w:ascii="Helvetica" w:hAnsi="Helvetica" w:cs="Helvetica"/>
              </w:rPr>
              <w:t>Bureau of Reclamation</w:t>
            </w:r>
          </w:p>
        </w:tc>
      </w:tr>
      <w:tr w:rsidR="0080777E" w:rsidRPr="0080777E" w14:paraId="5B7487A5" w14:textId="77777777">
        <w:tc>
          <w:tcPr>
            <w:tcW w:w="0" w:type="auto"/>
            <w:tcBorders>
              <w:top w:val="nil"/>
              <w:left w:val="nil"/>
              <w:bottom w:val="nil"/>
              <w:right w:val="nil"/>
            </w:tcBorders>
            <w:shd w:val="clear" w:color="auto" w:fill="FFFFFF"/>
            <w:hideMark/>
          </w:tcPr>
          <w:p w14:paraId="4884AB2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24A7FBD3" w14:textId="77777777" w:rsidR="0080777E" w:rsidRPr="0080777E" w:rsidRDefault="0080777E" w:rsidP="0080777E">
            <w:pPr>
              <w:pStyle w:val="NoSpacing"/>
              <w:rPr>
                <w:rFonts w:ascii="Helvetica" w:hAnsi="Helvetica" w:cs="Helvetica"/>
              </w:rPr>
            </w:pPr>
            <w:r w:rsidRPr="0080777E">
              <w:rPr>
                <w:rFonts w:ascii="Helvetica" w:hAnsi="Helvetica" w:cs="Helvetica"/>
              </w:rPr>
              <w:t>Through WaterSMART, the Bureau of Reclamation (Reclamation) leverages Federal and non-Federal funding to work cooperatively with States, Tribes, and other entities as they plan for and implement actions to increase water supply and hydropower reliability. The WaterSMART Program demonstrably advances Trump administration priorities, such as those identified in Presidential Executive Order 14154 (January 20, 2025): Unleashing American Energy (E.O. 14154) and Secretarial Order 3418, and aligns with other priorities and requirements, such as those identified in Presidential Executive Order 14332 (August 7, 2025): Improving Oversight in Federal Grantmaking (E.O. 14332). The goal of the WaterSMART Small-Scale Water Efficiency Projects NOFO is to invite eligible entities to apply for funding to implement projects that conserve water and enhance water supply reliability in water delivery systems. It encourages the implementation of small-scale projects identified through prior planning efforts, such as canal lining, water delivery automation, flow measurement, and other projects that increase water efficiency.</w:t>
            </w:r>
          </w:p>
        </w:tc>
      </w:tr>
      <w:tr w:rsidR="0080777E" w:rsidRPr="0080777E" w14:paraId="3D77CAE3" w14:textId="77777777">
        <w:tc>
          <w:tcPr>
            <w:tcW w:w="0" w:type="auto"/>
            <w:tcBorders>
              <w:top w:val="nil"/>
              <w:left w:val="nil"/>
              <w:bottom w:val="nil"/>
              <w:right w:val="nil"/>
            </w:tcBorders>
            <w:shd w:val="clear" w:color="auto" w:fill="FFFFFF"/>
            <w:hideMark/>
          </w:tcPr>
          <w:p w14:paraId="2084B56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1E304946" w14:textId="77777777" w:rsidR="0080777E" w:rsidRPr="0080777E" w:rsidRDefault="0080777E" w:rsidP="0080777E">
            <w:pPr>
              <w:pStyle w:val="NoSpacing"/>
              <w:rPr>
                <w:rFonts w:ascii="Helvetica" w:hAnsi="Helvetica" w:cs="Helvetica"/>
                <w:b/>
                <w:bCs/>
              </w:rPr>
            </w:pPr>
          </w:p>
        </w:tc>
      </w:tr>
      <w:tr w:rsidR="0080777E" w:rsidRPr="0080777E" w14:paraId="6A4EEAA9" w14:textId="77777777">
        <w:tc>
          <w:tcPr>
            <w:tcW w:w="0" w:type="auto"/>
            <w:tcBorders>
              <w:top w:val="nil"/>
              <w:left w:val="nil"/>
              <w:bottom w:val="nil"/>
              <w:right w:val="nil"/>
            </w:tcBorders>
            <w:shd w:val="clear" w:color="auto" w:fill="FFFFFF"/>
            <w:hideMark/>
          </w:tcPr>
          <w:p w14:paraId="37AF32B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573A796A" w14:textId="77777777" w:rsidR="0080777E" w:rsidRPr="0080777E" w:rsidRDefault="0080777E" w:rsidP="0080777E">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7950C1E7" w14:textId="77777777" w:rsidR="0080777E" w:rsidRPr="0080777E" w:rsidRDefault="0080777E" w:rsidP="0080777E">
            <w:pPr>
              <w:pStyle w:val="NoSpacing"/>
              <w:rPr>
                <w:rFonts w:ascii="Helvetica" w:hAnsi="Helvetica" w:cs="Helvetica"/>
              </w:rPr>
            </w:pPr>
            <w:r w:rsidRPr="0080777E">
              <w:rPr>
                <w:rFonts w:ascii="Helvetica" w:hAnsi="Helvetica" w:cs="Helvetica"/>
              </w:rPr>
              <w:t>Christina Munoz</w:t>
            </w:r>
            <w:r w:rsidRPr="0080777E">
              <w:rPr>
                <w:rFonts w:ascii="Helvetica" w:hAnsi="Helvetica" w:cs="Helvetica"/>
              </w:rPr>
              <w:br/>
              <w:t>bor-sha-fafoa@usbr.gov</w:t>
            </w:r>
          </w:p>
          <w:p w14:paraId="2A2BB86D" w14:textId="77777777" w:rsidR="0080777E" w:rsidRPr="0080777E" w:rsidRDefault="0080777E" w:rsidP="0080777E">
            <w:pPr>
              <w:pStyle w:val="NoSpacing"/>
              <w:rPr>
                <w:rFonts w:ascii="Helvetica" w:hAnsi="Helvetica" w:cs="Helvetica"/>
              </w:rPr>
            </w:pPr>
            <w:r w:rsidRPr="0080777E">
              <w:rPr>
                <w:rFonts w:ascii="Helvetica" w:hAnsi="Helvetica" w:cs="Helvetica"/>
              </w:rPr>
              <w:br/>
            </w:r>
            <w:hyperlink r:id="rId464" w:history="1">
              <w:r w:rsidRPr="0080777E">
                <w:rPr>
                  <w:rStyle w:val="Hyperlink"/>
                  <w:rFonts w:ascii="Helvetica" w:hAnsi="Helvetica" w:cs="Helvetica"/>
                </w:rPr>
                <w:t>NOFO Mailbox</w:t>
              </w:r>
            </w:hyperlink>
          </w:p>
        </w:tc>
      </w:tr>
    </w:tbl>
    <w:p w14:paraId="44AF9AE8" w14:textId="77777777" w:rsidR="0080777E" w:rsidRDefault="0080777E" w:rsidP="0080777E">
      <w:pPr>
        <w:pStyle w:val="NoSpacing"/>
        <w:rPr>
          <w:rFonts w:ascii="Helvetica" w:hAnsi="Helvetica" w:cs="Helvetica"/>
          <w:sz w:val="24"/>
          <w:szCs w:val="24"/>
        </w:rPr>
      </w:pPr>
    </w:p>
    <w:p w14:paraId="42F2C69D" w14:textId="77777777" w:rsidR="0080777E" w:rsidRDefault="0080777E" w:rsidP="0080777E">
      <w:pPr>
        <w:pStyle w:val="NoSpacing"/>
        <w:pBdr>
          <w:bottom w:val="single" w:sz="6" w:space="1" w:color="auto"/>
        </w:pBdr>
      </w:pPr>
      <w:hyperlink r:id="rId465" w:history="1">
        <w:r w:rsidRPr="00605098">
          <w:rPr>
            <w:rStyle w:val="Hyperlink"/>
            <w:rFonts w:ascii="Helvetica" w:hAnsi="Helvetica" w:cs="Helvetica"/>
            <w:sz w:val="24"/>
            <w:szCs w:val="24"/>
          </w:rPr>
          <w:t>https://www.grants.gov/search-results-detail/361414</w:t>
        </w:r>
      </w:hyperlink>
    </w:p>
    <w:p w14:paraId="0B73FFC9" w14:textId="77777777" w:rsidR="0080777E" w:rsidRDefault="0080777E" w:rsidP="0080777E">
      <w:pPr>
        <w:pStyle w:val="NoSpacing"/>
      </w:pPr>
    </w:p>
    <w:p w14:paraId="629C2E20" w14:textId="77777777" w:rsidR="0080777E" w:rsidRDefault="0080777E" w:rsidP="0080777E">
      <w:pPr>
        <w:pStyle w:val="NoSpacing"/>
        <w:rPr>
          <w:rFonts w:ascii="Helvetica" w:hAnsi="Helvetica" w:cs="Helvetica"/>
          <w:color w:val="222222"/>
          <w:sz w:val="24"/>
          <w:szCs w:val="24"/>
        </w:rPr>
      </w:pPr>
      <w:bookmarkStart w:id="475" w:name="DOIBRWaterSMARTAppliedScience"/>
      <w:bookmarkEnd w:id="475"/>
      <w:r w:rsidRPr="00315EB7">
        <w:rPr>
          <w:rFonts w:ascii="Helvetica" w:hAnsi="Helvetica" w:cs="Helvetica"/>
          <w:color w:val="222222"/>
          <w:sz w:val="24"/>
          <w:szCs w:val="24"/>
        </w:rPr>
        <w:t>Bureau of Reclamation</w:t>
      </w:r>
      <w:r w:rsidRPr="00315EB7">
        <w:rPr>
          <w:rFonts w:ascii="Helvetica" w:hAnsi="Helvetica" w:cs="Helvetica"/>
          <w:color w:val="222222"/>
          <w:sz w:val="24"/>
          <w:szCs w:val="24"/>
        </w:rPr>
        <w:br/>
        <w:t>WaterSMART: Applied Science Grants</w:t>
      </w:r>
      <w:r w:rsidRPr="00315EB7">
        <w:rPr>
          <w:rFonts w:ascii="Helvetica" w:hAnsi="Helvetica" w:cs="Helvetica"/>
          <w:color w:val="222222"/>
          <w:sz w:val="24"/>
          <w:szCs w:val="24"/>
        </w:rPr>
        <w:br/>
        <w:t>Synopsis 1</w:t>
      </w:r>
    </w:p>
    <w:p w14:paraId="381090B9" w14:textId="77777777" w:rsidR="0080777E" w:rsidRDefault="0080777E" w:rsidP="0080777E">
      <w:pPr>
        <w:pStyle w:val="NoSpacing"/>
        <w:rPr>
          <w:rFonts w:ascii="Helvetica" w:hAnsi="Helvetica" w:cs="Helvetica"/>
          <w:color w:val="222222"/>
          <w:sz w:val="24"/>
          <w:szCs w:val="24"/>
        </w:rPr>
      </w:pPr>
      <w:r>
        <w:rPr>
          <w:rFonts w:ascii="Helvetica" w:hAnsi="Helvetica" w:cs="Helvetica"/>
          <w:color w:val="222222"/>
          <w:sz w:val="24"/>
          <w:szCs w:val="24"/>
        </w:rPr>
        <w:t>Deadline – July 8,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529"/>
        <w:gridCol w:w="5031"/>
      </w:tblGrid>
      <w:tr w:rsidR="0080777E" w:rsidRPr="0080777E" w14:paraId="42E55F58" w14:textId="77777777">
        <w:tc>
          <w:tcPr>
            <w:tcW w:w="0" w:type="auto"/>
            <w:tcBorders>
              <w:top w:val="nil"/>
              <w:left w:val="nil"/>
              <w:bottom w:val="nil"/>
              <w:right w:val="nil"/>
            </w:tcBorders>
            <w:shd w:val="clear" w:color="auto" w:fill="FFFFFF"/>
            <w:hideMark/>
          </w:tcPr>
          <w:p w14:paraId="4A7F0BAF"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6F011BE"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Grants Notice</w:t>
            </w:r>
          </w:p>
        </w:tc>
      </w:tr>
      <w:tr w:rsidR="0080777E" w:rsidRPr="0080777E" w14:paraId="18546AFE" w14:textId="77777777">
        <w:tc>
          <w:tcPr>
            <w:tcW w:w="0" w:type="auto"/>
            <w:tcBorders>
              <w:top w:val="nil"/>
              <w:left w:val="nil"/>
              <w:bottom w:val="nil"/>
              <w:right w:val="nil"/>
            </w:tcBorders>
            <w:shd w:val="clear" w:color="auto" w:fill="FFFFFF"/>
            <w:hideMark/>
          </w:tcPr>
          <w:p w14:paraId="74878B15"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EEF95D9"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R25AS00280</w:t>
            </w:r>
          </w:p>
        </w:tc>
      </w:tr>
      <w:tr w:rsidR="0080777E" w:rsidRPr="0080777E" w14:paraId="100FA213" w14:textId="77777777">
        <w:tc>
          <w:tcPr>
            <w:tcW w:w="0" w:type="auto"/>
            <w:tcBorders>
              <w:top w:val="nil"/>
              <w:left w:val="nil"/>
              <w:bottom w:val="nil"/>
              <w:right w:val="nil"/>
            </w:tcBorders>
            <w:shd w:val="clear" w:color="auto" w:fill="FFFFFF"/>
            <w:hideMark/>
          </w:tcPr>
          <w:p w14:paraId="79995ED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lastRenderedPageBreak/>
              <w:t>Funding Opportunity Title:</w:t>
            </w:r>
          </w:p>
        </w:tc>
        <w:tc>
          <w:tcPr>
            <w:tcW w:w="0" w:type="auto"/>
            <w:tcBorders>
              <w:top w:val="nil"/>
              <w:left w:val="nil"/>
              <w:bottom w:val="nil"/>
              <w:right w:val="nil"/>
            </w:tcBorders>
            <w:shd w:val="clear" w:color="auto" w:fill="FFFFFF"/>
            <w:hideMark/>
          </w:tcPr>
          <w:p w14:paraId="0BD89D1A"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WaterSMART: Applied Science Grants</w:t>
            </w:r>
          </w:p>
        </w:tc>
      </w:tr>
      <w:tr w:rsidR="0080777E" w:rsidRPr="0080777E" w14:paraId="6918659D" w14:textId="77777777">
        <w:tc>
          <w:tcPr>
            <w:tcW w:w="0" w:type="auto"/>
            <w:tcBorders>
              <w:top w:val="nil"/>
              <w:left w:val="nil"/>
              <w:bottom w:val="nil"/>
              <w:right w:val="nil"/>
            </w:tcBorders>
            <w:shd w:val="clear" w:color="auto" w:fill="FFFFFF"/>
            <w:hideMark/>
          </w:tcPr>
          <w:p w14:paraId="42C96C2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4446BEF4"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Discretionary</w:t>
            </w:r>
          </w:p>
        </w:tc>
      </w:tr>
      <w:tr w:rsidR="0080777E" w:rsidRPr="0080777E" w14:paraId="16AF189B" w14:textId="77777777">
        <w:tc>
          <w:tcPr>
            <w:tcW w:w="0" w:type="auto"/>
            <w:tcBorders>
              <w:top w:val="nil"/>
              <w:left w:val="nil"/>
              <w:bottom w:val="nil"/>
              <w:right w:val="nil"/>
            </w:tcBorders>
            <w:shd w:val="clear" w:color="auto" w:fill="FFFFFF"/>
            <w:hideMark/>
          </w:tcPr>
          <w:p w14:paraId="67FF231B"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1F2B24D" w14:textId="77777777" w:rsidR="0080777E" w:rsidRPr="0080777E" w:rsidRDefault="0080777E" w:rsidP="0080777E">
            <w:pPr>
              <w:pStyle w:val="NoSpacing"/>
              <w:rPr>
                <w:rFonts w:ascii="Helvetica" w:hAnsi="Helvetica" w:cs="Helvetica"/>
                <w:b/>
                <w:bCs/>
                <w:color w:val="222222"/>
              </w:rPr>
            </w:pPr>
          </w:p>
        </w:tc>
      </w:tr>
      <w:tr w:rsidR="0080777E" w:rsidRPr="0080777E" w14:paraId="07C01DDD" w14:textId="77777777">
        <w:tc>
          <w:tcPr>
            <w:tcW w:w="0" w:type="auto"/>
            <w:tcBorders>
              <w:top w:val="nil"/>
              <w:left w:val="nil"/>
              <w:bottom w:val="nil"/>
              <w:right w:val="nil"/>
            </w:tcBorders>
            <w:shd w:val="clear" w:color="auto" w:fill="FFFFFF"/>
            <w:hideMark/>
          </w:tcPr>
          <w:p w14:paraId="564FA39C"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8448571" w14:textId="4BE892CA"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xml:space="preserve">Cooperative </w:t>
            </w:r>
            <w:r w:rsidR="00D337FD" w:rsidRPr="0080777E">
              <w:rPr>
                <w:rFonts w:ascii="Helvetica" w:hAnsi="Helvetica" w:cs="Helvetica"/>
                <w:color w:val="222222"/>
              </w:rPr>
              <w:t>Agreement Grant</w:t>
            </w:r>
          </w:p>
        </w:tc>
      </w:tr>
      <w:tr w:rsidR="0080777E" w:rsidRPr="0080777E" w14:paraId="46E077CD" w14:textId="77777777">
        <w:tc>
          <w:tcPr>
            <w:tcW w:w="0" w:type="auto"/>
            <w:tcBorders>
              <w:top w:val="nil"/>
              <w:left w:val="nil"/>
              <w:bottom w:val="nil"/>
              <w:right w:val="nil"/>
            </w:tcBorders>
            <w:shd w:val="clear" w:color="auto" w:fill="FFFFFF"/>
            <w:hideMark/>
          </w:tcPr>
          <w:p w14:paraId="70466AA5"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876211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Natural Resources</w:t>
            </w:r>
          </w:p>
        </w:tc>
      </w:tr>
      <w:tr w:rsidR="0080777E" w:rsidRPr="0080777E" w14:paraId="215E97B3" w14:textId="77777777">
        <w:tc>
          <w:tcPr>
            <w:tcW w:w="0" w:type="auto"/>
            <w:tcBorders>
              <w:top w:val="nil"/>
              <w:left w:val="nil"/>
              <w:bottom w:val="nil"/>
              <w:right w:val="nil"/>
            </w:tcBorders>
            <w:shd w:val="clear" w:color="auto" w:fill="FFFFFF"/>
            <w:hideMark/>
          </w:tcPr>
          <w:p w14:paraId="2C60C46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75B3720" w14:textId="77777777" w:rsidR="0080777E" w:rsidRPr="0080777E" w:rsidRDefault="0080777E" w:rsidP="0080777E">
            <w:pPr>
              <w:pStyle w:val="NoSpacing"/>
              <w:rPr>
                <w:rFonts w:ascii="Helvetica" w:hAnsi="Helvetica" w:cs="Helvetica"/>
                <w:b/>
                <w:bCs/>
                <w:color w:val="222222"/>
              </w:rPr>
            </w:pPr>
          </w:p>
        </w:tc>
      </w:tr>
      <w:tr w:rsidR="0080777E" w:rsidRPr="0080777E" w14:paraId="3E97AE33" w14:textId="77777777">
        <w:tc>
          <w:tcPr>
            <w:tcW w:w="0" w:type="auto"/>
            <w:tcBorders>
              <w:top w:val="nil"/>
              <w:left w:val="nil"/>
              <w:bottom w:val="nil"/>
              <w:right w:val="nil"/>
            </w:tcBorders>
            <w:shd w:val="clear" w:color="auto" w:fill="FFFFFF"/>
            <w:hideMark/>
          </w:tcPr>
          <w:p w14:paraId="44EE760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B33001A"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20</w:t>
            </w:r>
          </w:p>
        </w:tc>
      </w:tr>
      <w:tr w:rsidR="0080777E" w:rsidRPr="0080777E" w14:paraId="41C891CC" w14:textId="77777777">
        <w:tc>
          <w:tcPr>
            <w:tcW w:w="0" w:type="auto"/>
            <w:tcBorders>
              <w:top w:val="nil"/>
              <w:left w:val="nil"/>
              <w:bottom w:val="nil"/>
              <w:right w:val="nil"/>
            </w:tcBorders>
            <w:shd w:val="clear" w:color="auto" w:fill="FFFFFF"/>
            <w:hideMark/>
          </w:tcPr>
          <w:p w14:paraId="5C02C2AD" w14:textId="77777777" w:rsidR="0080777E" w:rsidRPr="0080777E" w:rsidRDefault="0080777E" w:rsidP="0080777E">
            <w:pPr>
              <w:pStyle w:val="NoSpacing"/>
              <w:rPr>
                <w:rFonts w:ascii="Helvetica" w:hAnsi="Helvetica" w:cs="Helvetica"/>
                <w:b/>
                <w:bCs/>
                <w:color w:val="222222"/>
              </w:rPr>
            </w:pPr>
            <w:hyperlink r:id="rId466" w:tgtFrame="_blank" w:history="1">
              <w:r w:rsidRPr="0080777E">
                <w:rPr>
                  <w:rStyle w:val="Hyperlink"/>
                  <w:rFonts w:ascii="Helvetica" w:hAnsi="Helvetica" w:cs="Helvetica"/>
                  <w:b/>
                  <w:bCs/>
                </w:rPr>
                <w:t>Assistance Listings</w:t>
              </w:r>
            </w:hyperlink>
            <w:r w:rsidRPr="0080777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0F3531E"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15.557 -- Applied Science Grants</w:t>
            </w:r>
          </w:p>
        </w:tc>
      </w:tr>
      <w:tr w:rsidR="0080777E" w:rsidRPr="0080777E" w14:paraId="0281E32A" w14:textId="77777777">
        <w:tc>
          <w:tcPr>
            <w:tcW w:w="0" w:type="auto"/>
            <w:tcBorders>
              <w:top w:val="nil"/>
              <w:left w:val="nil"/>
              <w:bottom w:val="nil"/>
              <w:right w:val="nil"/>
            </w:tcBorders>
            <w:shd w:val="clear" w:color="auto" w:fill="FFFFFF"/>
            <w:hideMark/>
          </w:tcPr>
          <w:p w14:paraId="468E082A"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1DC10EB"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Yes</w:t>
            </w:r>
          </w:p>
        </w:tc>
      </w:tr>
    </w:tbl>
    <w:p w14:paraId="4BF462ED" w14:textId="77777777" w:rsidR="0080777E" w:rsidRPr="0080777E"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180"/>
        <w:gridCol w:w="7380"/>
      </w:tblGrid>
      <w:tr w:rsidR="0080777E" w:rsidRPr="0080777E" w14:paraId="6F823DBF" w14:textId="77777777">
        <w:tc>
          <w:tcPr>
            <w:tcW w:w="0" w:type="auto"/>
            <w:tcBorders>
              <w:top w:val="nil"/>
              <w:left w:val="nil"/>
              <w:bottom w:val="nil"/>
              <w:right w:val="nil"/>
            </w:tcBorders>
            <w:shd w:val="clear" w:color="auto" w:fill="FFFFFF"/>
            <w:hideMark/>
          </w:tcPr>
          <w:p w14:paraId="7983FF6E"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57EB0DEE"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Synopsis 2</w:t>
            </w:r>
          </w:p>
        </w:tc>
      </w:tr>
      <w:tr w:rsidR="0080777E" w:rsidRPr="0080777E" w14:paraId="79DD7764" w14:textId="77777777">
        <w:tc>
          <w:tcPr>
            <w:tcW w:w="0" w:type="auto"/>
            <w:tcBorders>
              <w:top w:val="nil"/>
              <w:left w:val="nil"/>
              <w:bottom w:val="nil"/>
              <w:right w:val="nil"/>
            </w:tcBorders>
            <w:shd w:val="clear" w:color="auto" w:fill="FFFFFF"/>
            <w:hideMark/>
          </w:tcPr>
          <w:p w14:paraId="7287C3DE"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D7202AC"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Mar 05, 2026</w:t>
            </w:r>
          </w:p>
        </w:tc>
      </w:tr>
      <w:tr w:rsidR="0080777E" w:rsidRPr="0080777E" w14:paraId="7C2365E4" w14:textId="77777777">
        <w:tc>
          <w:tcPr>
            <w:tcW w:w="0" w:type="auto"/>
            <w:tcBorders>
              <w:top w:val="nil"/>
              <w:left w:val="nil"/>
              <w:bottom w:val="nil"/>
              <w:right w:val="nil"/>
            </w:tcBorders>
            <w:shd w:val="clear" w:color="auto" w:fill="FFFFFF"/>
            <w:hideMark/>
          </w:tcPr>
          <w:p w14:paraId="403A41A5"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5F53C9F"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Mar 06, 2026</w:t>
            </w:r>
          </w:p>
        </w:tc>
      </w:tr>
      <w:tr w:rsidR="0080777E" w:rsidRPr="0080777E" w14:paraId="0869663B" w14:textId="77777777">
        <w:tc>
          <w:tcPr>
            <w:tcW w:w="0" w:type="auto"/>
            <w:tcBorders>
              <w:top w:val="nil"/>
              <w:left w:val="nil"/>
              <w:bottom w:val="nil"/>
              <w:right w:val="nil"/>
            </w:tcBorders>
            <w:shd w:val="clear" w:color="auto" w:fill="FFFFFF"/>
            <w:hideMark/>
          </w:tcPr>
          <w:p w14:paraId="7508DCA0"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7004EF9E" w14:textId="3FC5401F"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Jul 08, 2026 First application July 8, 2026, at 5:00pm MDT</w:t>
            </w:r>
            <w:r>
              <w:rPr>
                <w:rFonts w:ascii="Helvetica" w:hAnsi="Helvetica" w:cs="Helvetica"/>
                <w:color w:val="222222"/>
              </w:rPr>
              <w:t xml:space="preserve"> </w:t>
            </w:r>
            <w:r w:rsidRPr="0080777E">
              <w:rPr>
                <w:rFonts w:ascii="Helvetica" w:hAnsi="Helvetica" w:cs="Helvetica"/>
                <w:color w:val="222222"/>
              </w:rPr>
              <w:t>Second application : April 13, 2027, 5:00PM MDT</w:t>
            </w:r>
          </w:p>
        </w:tc>
      </w:tr>
      <w:tr w:rsidR="0080777E" w:rsidRPr="0080777E" w14:paraId="08FB3121" w14:textId="77777777">
        <w:tc>
          <w:tcPr>
            <w:tcW w:w="0" w:type="auto"/>
            <w:tcBorders>
              <w:top w:val="nil"/>
              <w:left w:val="nil"/>
              <w:bottom w:val="nil"/>
              <w:right w:val="nil"/>
            </w:tcBorders>
            <w:shd w:val="clear" w:color="auto" w:fill="FFFFFF"/>
            <w:hideMark/>
          </w:tcPr>
          <w:p w14:paraId="4E839337"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8B37E26" w14:textId="0D39BB82"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Jul 08, 2026 First application July 8, 2026, at 5:00pm MDT</w:t>
            </w:r>
            <w:r>
              <w:rPr>
                <w:rFonts w:ascii="Helvetica" w:hAnsi="Helvetica" w:cs="Helvetica"/>
                <w:color w:val="222222"/>
              </w:rPr>
              <w:t xml:space="preserve"> </w:t>
            </w:r>
            <w:r w:rsidRPr="0080777E">
              <w:rPr>
                <w:rFonts w:ascii="Helvetica" w:hAnsi="Helvetica" w:cs="Helvetica"/>
                <w:color w:val="222222"/>
              </w:rPr>
              <w:t>Second application : April 13, 2027, 5:00PM MDT</w:t>
            </w:r>
          </w:p>
        </w:tc>
      </w:tr>
      <w:tr w:rsidR="0080777E" w:rsidRPr="0080777E" w14:paraId="4A7DC3D2" w14:textId="77777777">
        <w:tc>
          <w:tcPr>
            <w:tcW w:w="0" w:type="auto"/>
            <w:tcBorders>
              <w:top w:val="nil"/>
              <w:left w:val="nil"/>
              <w:bottom w:val="nil"/>
              <w:right w:val="nil"/>
            </w:tcBorders>
            <w:shd w:val="clear" w:color="auto" w:fill="FFFFFF"/>
            <w:hideMark/>
          </w:tcPr>
          <w:p w14:paraId="279870BE"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1E29F3E1" w14:textId="77777777" w:rsidR="0080777E" w:rsidRPr="0080777E" w:rsidRDefault="0080777E" w:rsidP="0080777E">
            <w:pPr>
              <w:pStyle w:val="NoSpacing"/>
              <w:rPr>
                <w:rFonts w:ascii="Helvetica" w:hAnsi="Helvetica" w:cs="Helvetica"/>
                <w:b/>
                <w:bCs/>
                <w:color w:val="222222"/>
              </w:rPr>
            </w:pPr>
          </w:p>
        </w:tc>
      </w:tr>
      <w:tr w:rsidR="0080777E" w:rsidRPr="0080777E" w14:paraId="7C3F4E52" w14:textId="77777777">
        <w:tc>
          <w:tcPr>
            <w:tcW w:w="0" w:type="auto"/>
            <w:tcBorders>
              <w:top w:val="nil"/>
              <w:left w:val="nil"/>
              <w:bottom w:val="nil"/>
              <w:right w:val="nil"/>
            </w:tcBorders>
            <w:shd w:val="clear" w:color="auto" w:fill="FFFFFF"/>
            <w:hideMark/>
          </w:tcPr>
          <w:p w14:paraId="55CE3B42"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3C4495D"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$ 6,000,000</w:t>
            </w:r>
          </w:p>
        </w:tc>
      </w:tr>
      <w:tr w:rsidR="0080777E" w:rsidRPr="0080777E" w14:paraId="798583E9" w14:textId="77777777">
        <w:tc>
          <w:tcPr>
            <w:tcW w:w="0" w:type="auto"/>
            <w:tcBorders>
              <w:top w:val="nil"/>
              <w:left w:val="nil"/>
              <w:bottom w:val="nil"/>
              <w:right w:val="nil"/>
            </w:tcBorders>
            <w:shd w:val="clear" w:color="auto" w:fill="FFFFFF"/>
            <w:hideMark/>
          </w:tcPr>
          <w:p w14:paraId="23ACA251"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0DBC0F0"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$400,000</w:t>
            </w:r>
          </w:p>
        </w:tc>
      </w:tr>
      <w:tr w:rsidR="0080777E" w:rsidRPr="0080777E" w14:paraId="2AB39520" w14:textId="77777777">
        <w:tc>
          <w:tcPr>
            <w:tcW w:w="0" w:type="auto"/>
            <w:tcBorders>
              <w:top w:val="nil"/>
              <w:left w:val="nil"/>
              <w:bottom w:val="nil"/>
              <w:right w:val="nil"/>
            </w:tcBorders>
            <w:shd w:val="clear" w:color="auto" w:fill="FFFFFF"/>
            <w:hideMark/>
          </w:tcPr>
          <w:p w14:paraId="122281DA"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0DC3394"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$0</w:t>
            </w:r>
          </w:p>
        </w:tc>
      </w:tr>
    </w:tbl>
    <w:p w14:paraId="466CB6BB"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24D54958" w14:textId="77777777">
        <w:tc>
          <w:tcPr>
            <w:tcW w:w="2109" w:type="dxa"/>
            <w:tcBorders>
              <w:top w:val="nil"/>
              <w:left w:val="nil"/>
              <w:bottom w:val="nil"/>
              <w:right w:val="nil"/>
            </w:tcBorders>
            <w:shd w:val="clear" w:color="auto" w:fill="FFFFFF"/>
            <w:hideMark/>
          </w:tcPr>
          <w:p w14:paraId="53AAF00F"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FC85E44"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Others (see text field entitled "Additional Information on Eligibility" for clarification)</w:t>
            </w:r>
          </w:p>
        </w:tc>
      </w:tr>
      <w:tr w:rsidR="0080777E" w:rsidRPr="0080777E" w14:paraId="6680796E" w14:textId="77777777">
        <w:tc>
          <w:tcPr>
            <w:tcW w:w="0" w:type="auto"/>
            <w:tcBorders>
              <w:top w:val="nil"/>
              <w:left w:val="nil"/>
              <w:bottom w:val="nil"/>
              <w:right w:val="nil"/>
            </w:tcBorders>
            <w:shd w:val="clear" w:color="auto" w:fill="FFFFFF"/>
            <w:hideMark/>
          </w:tcPr>
          <w:p w14:paraId="256B8B5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9CE32D2" w14:textId="2B6F192B"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xml:space="preserve">Category A Applicants: States, Indian tribes, irrigation districts, water districts; State, Regional, or local authorities whose members include one or more organizations with water or power delivery authority; and other organizations with water or power delivery authority. All Category A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Category B </w:t>
            </w:r>
            <w:r w:rsidR="00D337FD" w:rsidRPr="0080777E">
              <w:rPr>
                <w:rFonts w:ascii="Helvetica" w:hAnsi="Helvetica" w:cs="Helvetica"/>
                <w:color w:val="222222"/>
              </w:rPr>
              <w:t>Applicants: Universities</w:t>
            </w:r>
            <w:r w:rsidRPr="0080777E">
              <w:rPr>
                <w:rFonts w:ascii="Helvetica" w:hAnsi="Helvetica" w:cs="Helvetica"/>
                <w:color w:val="222222"/>
              </w:rPr>
              <w:t>, nonprofit research institutions, nonprofit organizations, and Federally-funded research and development centers that are acting in partnership with the agreement of an entity described in Category A. All Category B applicants must be in the United States or the specific Territories identified above. Ineligible Applicants: Those not eligible include the following entities: Federal Governmental Entities</w:t>
            </w:r>
            <w:r>
              <w:rPr>
                <w:rFonts w:ascii="Helvetica" w:hAnsi="Helvetica" w:cs="Helvetica"/>
                <w:color w:val="222222"/>
              </w:rPr>
              <w:t xml:space="preserve"> </w:t>
            </w:r>
            <w:r w:rsidRPr="0080777E">
              <w:rPr>
                <w:rFonts w:ascii="Helvetica" w:hAnsi="Helvetica" w:cs="Helvetica"/>
                <w:color w:val="222222"/>
              </w:rPr>
              <w:t>Individuals</w:t>
            </w:r>
            <w:r>
              <w:rPr>
                <w:rFonts w:ascii="Helvetica" w:hAnsi="Helvetica" w:cs="Helvetica"/>
                <w:color w:val="222222"/>
              </w:rPr>
              <w:t xml:space="preserve"> </w:t>
            </w:r>
            <w:r w:rsidRPr="0080777E">
              <w:rPr>
                <w:rFonts w:ascii="Helvetica" w:hAnsi="Helvetica" w:cs="Helvetica"/>
                <w:color w:val="222222"/>
              </w:rPr>
              <w:t>Commercial/industrial organizations</w:t>
            </w:r>
            <w:r>
              <w:rPr>
                <w:rFonts w:ascii="Helvetica" w:hAnsi="Helvetica" w:cs="Helvetica"/>
                <w:color w:val="222222"/>
              </w:rPr>
              <w:t xml:space="preserve"> </w:t>
            </w:r>
            <w:r w:rsidRPr="0080777E">
              <w:rPr>
                <w:rFonts w:ascii="Helvetica" w:hAnsi="Helvetica" w:cs="Helvetica"/>
                <w:color w:val="222222"/>
              </w:rPr>
              <w:t>Private entities</w:t>
            </w:r>
          </w:p>
        </w:tc>
      </w:tr>
    </w:tbl>
    <w:p w14:paraId="69BF5450"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3F2CA35B" w14:textId="77777777">
        <w:tc>
          <w:tcPr>
            <w:tcW w:w="2109" w:type="dxa"/>
            <w:tcBorders>
              <w:top w:val="nil"/>
              <w:left w:val="nil"/>
              <w:bottom w:val="nil"/>
              <w:right w:val="nil"/>
            </w:tcBorders>
            <w:shd w:val="clear" w:color="auto" w:fill="FFFFFF"/>
            <w:hideMark/>
          </w:tcPr>
          <w:p w14:paraId="6C127BB8"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C2128F3"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Bureau of Reclamation</w:t>
            </w:r>
          </w:p>
        </w:tc>
      </w:tr>
      <w:tr w:rsidR="0080777E" w:rsidRPr="0080777E" w14:paraId="341439E2" w14:textId="77777777">
        <w:tc>
          <w:tcPr>
            <w:tcW w:w="0" w:type="auto"/>
            <w:tcBorders>
              <w:top w:val="nil"/>
              <w:left w:val="nil"/>
              <w:bottom w:val="nil"/>
              <w:right w:val="nil"/>
            </w:tcBorders>
            <w:shd w:val="clear" w:color="auto" w:fill="FFFFFF"/>
            <w:hideMark/>
          </w:tcPr>
          <w:p w14:paraId="2E83B2E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D73F1E9" w14:textId="1D630459"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xml:space="preserve">Through WaterSMART, the Bureau of Reclamation (Reclamation) leverages Federal and non-Federal funding to work cooperatively with States, Tribes, and local entities as they plan and implement actions to increase water supply and hydropower reliability. The WaterSMART Program demonstrably advances Trump administration priorities, such as those identified in Presidential Executive Order 14154 (January 20, 2025): Unleashing American Energy (E.O. 14154) and Secretarial Order 3418, and aligns with other priorities and requirements, such as those identified in Presidential Executive Order 14332 (August 7, 2025): Improving Oversight in Federal Grantmaking (E.O. 14332). The goal of the WaterSMART Applied Science Grants (ASG) Notice of Funding Opportunity (NOFO) is to invite eligible entities to apply for funding to </w:t>
            </w:r>
            <w:r w:rsidRPr="0080777E">
              <w:rPr>
                <w:rFonts w:ascii="Helvetica" w:hAnsi="Helvetica" w:cs="Helvetica"/>
                <w:color w:val="222222"/>
              </w:rPr>
              <w:lastRenderedPageBreak/>
              <w:t xml:space="preserve">improve access to and use of hydrologic data, develop and improve water management tools, and improve hydrologic modeling and forecasting </w:t>
            </w:r>
            <w:r w:rsidR="00D337FD" w:rsidRPr="0080777E">
              <w:rPr>
                <w:rFonts w:ascii="Helvetica" w:hAnsi="Helvetica" w:cs="Helvetica"/>
                <w:color w:val="222222"/>
              </w:rPr>
              <w:t>capabilities. Water</w:t>
            </w:r>
            <w:r w:rsidRPr="0080777E">
              <w:rPr>
                <w:rFonts w:ascii="Helvetica" w:hAnsi="Helvetica" w:cs="Helvetica"/>
                <w:color w:val="222222"/>
              </w:rPr>
              <w:t xml:space="preserve"> managers and reservoir operators rely on hydrologic data, modeling, and water supply forecasts to make decisions to meet future water demands. Water supply forecasts are estimates of current and future water supplies based on measured basin conditions (e.g., such as the quantity of upstream mountain snowpack). Results from these projects will be used by water managers to increase water supply reliability to meet water delivery requirements (e.g., compacts, decrees, etc.), provide flexibility in water operations to be more resilient during droughts, and enhance water supply forecasts to better predict floods and optimize limited water supplies. Example projects include improving operational models for irrigation water deliveries or reservoir operations, improving the use of snow monitoring technologies to enhance the skill of water supply forecasts, and improving data acquisition, data analysis, and data delivery, including the development of hydrologic </w:t>
            </w:r>
            <w:r w:rsidR="00D337FD" w:rsidRPr="0080777E">
              <w:rPr>
                <w:rFonts w:ascii="Helvetica" w:hAnsi="Helvetica" w:cs="Helvetica"/>
                <w:color w:val="222222"/>
              </w:rPr>
              <w:t>databases. The</w:t>
            </w:r>
            <w:r w:rsidRPr="0080777E">
              <w:rPr>
                <w:rFonts w:ascii="Helvetica" w:hAnsi="Helvetica" w:cs="Helvetica"/>
                <w:color w:val="222222"/>
              </w:rPr>
              <w:t xml:space="preserve"> ASG NOFO will build on and complement projects funded under the Snow Water Supply Forecasting Funding Opportunity by providing funding for applicants to improve the integration of innovative snow measurement data into water supply forecasts.</w:t>
            </w:r>
          </w:p>
        </w:tc>
      </w:tr>
      <w:tr w:rsidR="0080777E" w:rsidRPr="0080777E" w14:paraId="24890327" w14:textId="77777777">
        <w:tc>
          <w:tcPr>
            <w:tcW w:w="0" w:type="auto"/>
            <w:tcBorders>
              <w:top w:val="nil"/>
              <w:left w:val="nil"/>
              <w:bottom w:val="nil"/>
              <w:right w:val="nil"/>
            </w:tcBorders>
            <w:shd w:val="clear" w:color="auto" w:fill="FFFFFF"/>
            <w:hideMark/>
          </w:tcPr>
          <w:p w14:paraId="06FD5C7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40D0C7AD" w14:textId="77777777" w:rsidR="0080777E" w:rsidRPr="0080777E" w:rsidRDefault="0080777E" w:rsidP="0080777E">
            <w:pPr>
              <w:pStyle w:val="NoSpacing"/>
              <w:rPr>
                <w:rFonts w:ascii="Helvetica" w:hAnsi="Helvetica" w:cs="Helvetica"/>
                <w:b/>
                <w:bCs/>
                <w:color w:val="222222"/>
              </w:rPr>
            </w:pPr>
          </w:p>
        </w:tc>
      </w:tr>
      <w:tr w:rsidR="0080777E" w:rsidRPr="0080777E" w14:paraId="315FE12B" w14:textId="77777777">
        <w:tc>
          <w:tcPr>
            <w:tcW w:w="0" w:type="auto"/>
            <w:tcBorders>
              <w:top w:val="nil"/>
              <w:left w:val="nil"/>
              <w:bottom w:val="nil"/>
              <w:right w:val="nil"/>
            </w:tcBorders>
            <w:shd w:val="clear" w:color="auto" w:fill="FFFFFF"/>
            <w:hideMark/>
          </w:tcPr>
          <w:p w14:paraId="374AB7B3"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762146"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If you have difficulty accessing the full announcement electronically, please contact:</w:t>
            </w:r>
          </w:p>
          <w:p w14:paraId="76E74CB3"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Matt Stonebridge</w:t>
            </w:r>
            <w:r w:rsidRPr="0080777E">
              <w:rPr>
                <w:rFonts w:ascii="Helvetica" w:hAnsi="Helvetica" w:cs="Helvetica"/>
                <w:color w:val="222222"/>
              </w:rPr>
              <w:br/>
              <w:t>mstonebridge@usbr.gov</w:t>
            </w:r>
          </w:p>
          <w:p w14:paraId="227659CD"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br/>
            </w:r>
            <w:hyperlink r:id="rId467" w:history="1">
              <w:r w:rsidRPr="0080777E">
                <w:rPr>
                  <w:rStyle w:val="Hyperlink"/>
                  <w:rFonts w:ascii="Helvetica" w:hAnsi="Helvetica" w:cs="Helvetica"/>
                </w:rPr>
                <w:t>mstonebridge@usbr.gov</w:t>
              </w:r>
            </w:hyperlink>
          </w:p>
        </w:tc>
      </w:tr>
    </w:tbl>
    <w:p w14:paraId="44C0D7D0" w14:textId="77777777" w:rsidR="0080777E" w:rsidRDefault="0080777E" w:rsidP="0080777E">
      <w:pPr>
        <w:pStyle w:val="NoSpacing"/>
        <w:pBdr>
          <w:bottom w:val="single" w:sz="6" w:space="1" w:color="auto"/>
        </w:pBdr>
      </w:pPr>
      <w:r w:rsidRPr="00315EB7">
        <w:rPr>
          <w:rFonts w:ascii="Helvetica" w:hAnsi="Helvetica" w:cs="Helvetica"/>
          <w:color w:val="222222"/>
          <w:sz w:val="24"/>
          <w:szCs w:val="24"/>
        </w:rPr>
        <w:br/>
      </w:r>
      <w:hyperlink r:id="rId468" w:tgtFrame="_blank" w:history="1">
        <w:r w:rsidRPr="00315EB7">
          <w:rPr>
            <w:rStyle w:val="Hyperlink"/>
            <w:rFonts w:ascii="Helvetica" w:hAnsi="Helvetica" w:cs="Helvetica"/>
            <w:sz w:val="24"/>
            <w:szCs w:val="24"/>
          </w:rPr>
          <w:t>https://www.grants.gov/search-results-detail/361417</w:t>
        </w:r>
      </w:hyperlink>
    </w:p>
    <w:p w14:paraId="5D4F2AC3" w14:textId="77777777" w:rsidR="0080777E" w:rsidRDefault="0080777E" w:rsidP="0080777E">
      <w:pPr>
        <w:pStyle w:val="NoSpacing"/>
        <w:rPr>
          <w:rFonts w:ascii="Helvetica" w:hAnsi="Helvetica" w:cs="Helvetica"/>
          <w:sz w:val="24"/>
          <w:szCs w:val="24"/>
        </w:rPr>
      </w:pPr>
    </w:p>
    <w:p w14:paraId="4C4F85F3" w14:textId="77777777" w:rsidR="00256AAF" w:rsidRDefault="00256AAF" w:rsidP="00256AAF">
      <w:pPr>
        <w:pStyle w:val="NoSpacing"/>
        <w:rPr>
          <w:rFonts w:ascii="Helvetica" w:hAnsi="Helvetica" w:cs="Helvetica"/>
          <w:sz w:val="24"/>
          <w:szCs w:val="24"/>
        </w:rPr>
      </w:pPr>
    </w:p>
    <w:p w14:paraId="1F2F937E" w14:textId="77777777" w:rsidR="00952410" w:rsidRPr="00F347E8" w:rsidRDefault="00952410" w:rsidP="00F347E8">
      <w:pPr>
        <w:rPr>
          <w:rFonts w:ascii="Helvetica" w:hAnsi="Helvetica"/>
          <w:b/>
        </w:rPr>
      </w:pPr>
    </w:p>
    <w:p w14:paraId="1B14411C" w14:textId="77777777" w:rsidR="00BE2255" w:rsidRPr="005D3F9C" w:rsidRDefault="00BE2255" w:rsidP="00BE2255">
      <w:pPr>
        <w:rPr>
          <w:rFonts w:ascii="Helvetica" w:hAnsi="Helvetica"/>
          <w:b/>
        </w:rPr>
      </w:pPr>
      <w:bookmarkStart w:id="476" w:name="DOINAWCA26NAWCA"/>
      <w:bookmarkStart w:id="477" w:name="DOI25ESHPF"/>
      <w:bookmarkStart w:id="478" w:name="DOIGeoCoopLandslideHazard"/>
      <w:bookmarkStart w:id="479" w:name="DOINPS24HistoricPresSATCollection"/>
      <w:bookmarkStart w:id="480" w:name="DOIModif"/>
      <w:bookmarkEnd w:id="476"/>
      <w:bookmarkEnd w:id="477"/>
      <w:bookmarkEnd w:id="478"/>
      <w:bookmarkEnd w:id="479"/>
      <w:bookmarkEnd w:id="480"/>
      <w:r w:rsidRPr="005D3F9C">
        <w:rPr>
          <w:rFonts w:ascii="Helvetica" w:hAnsi="Helvetica"/>
          <w:b/>
        </w:rPr>
        <w:t>Modifications:</w:t>
      </w:r>
    </w:p>
    <w:p w14:paraId="7312A051" w14:textId="77777777" w:rsidR="00BE2255" w:rsidRDefault="00BE2255" w:rsidP="00BE2255">
      <w:pPr>
        <w:rPr>
          <w:rFonts w:ascii="Helvetica" w:hAnsi="Helvetica"/>
          <w:b/>
        </w:rPr>
      </w:pPr>
    </w:p>
    <w:p w14:paraId="2B26FF5E" w14:textId="77777777" w:rsidR="0080777E" w:rsidRDefault="0080777E" w:rsidP="0080777E">
      <w:pPr>
        <w:pStyle w:val="NoSpacing"/>
        <w:rPr>
          <w:rFonts w:ascii="Helvetica" w:hAnsi="Helvetica" w:cs="Helvetica"/>
          <w:sz w:val="24"/>
          <w:szCs w:val="24"/>
        </w:rPr>
      </w:pPr>
      <w:bookmarkStart w:id="481" w:name="DOIBRDesalination25"/>
      <w:bookmarkStart w:id="482" w:name="DOIBRWaterSMARTDrought"/>
      <w:bookmarkEnd w:id="481"/>
      <w:bookmarkEnd w:id="482"/>
      <w:r w:rsidRPr="00605098">
        <w:rPr>
          <w:rFonts w:ascii="Helvetica" w:hAnsi="Helvetica" w:cs="Helvetica"/>
          <w:sz w:val="24"/>
          <w:szCs w:val="24"/>
        </w:rPr>
        <w:t>Bureau of Reclamation</w:t>
      </w:r>
    </w:p>
    <w:p w14:paraId="121F88BA" w14:textId="77777777" w:rsidR="0080777E" w:rsidRDefault="0080777E" w:rsidP="0080777E">
      <w:pPr>
        <w:pStyle w:val="NoSpacing"/>
        <w:rPr>
          <w:rFonts w:ascii="Helvetica" w:hAnsi="Helvetica" w:cs="Helvetica"/>
          <w:sz w:val="24"/>
          <w:szCs w:val="24"/>
        </w:rPr>
      </w:pPr>
      <w:r w:rsidRPr="00605098">
        <w:rPr>
          <w:rFonts w:ascii="Helvetica" w:hAnsi="Helvetica" w:cs="Helvetica"/>
          <w:sz w:val="24"/>
          <w:szCs w:val="24"/>
        </w:rPr>
        <w:t>WaterSMART Drought Response Program</w:t>
      </w:r>
    </w:p>
    <w:p w14:paraId="5ECCF74C"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Synopsis 2</w:t>
      </w:r>
    </w:p>
    <w:p w14:paraId="7838137F" w14:textId="77777777" w:rsidR="0080777E" w:rsidRDefault="0080777E" w:rsidP="0080777E">
      <w:pPr>
        <w:pStyle w:val="NoSpacing"/>
        <w:rPr>
          <w:rFonts w:ascii="Helvetica" w:hAnsi="Helvetica" w:cs="Helvetica"/>
          <w:sz w:val="24"/>
          <w:szCs w:val="24"/>
        </w:rPr>
      </w:pPr>
      <w:r>
        <w:rPr>
          <w:rFonts w:ascii="Helvetica" w:hAnsi="Helvetica" w:cs="Helvetica"/>
          <w:sz w:val="24"/>
          <w:szCs w:val="24"/>
        </w:rPr>
        <w:t>Deadline – July 28,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54"/>
        <w:gridCol w:w="6006"/>
      </w:tblGrid>
      <w:tr w:rsidR="0080777E" w:rsidRPr="0080777E" w14:paraId="3AC7E6EB" w14:textId="77777777" w:rsidTr="00DF4058">
        <w:tc>
          <w:tcPr>
            <w:tcW w:w="0" w:type="auto"/>
            <w:tcBorders>
              <w:top w:val="nil"/>
              <w:left w:val="nil"/>
              <w:bottom w:val="nil"/>
              <w:right w:val="nil"/>
            </w:tcBorders>
            <w:shd w:val="clear" w:color="auto" w:fill="FFFFFF"/>
            <w:hideMark/>
          </w:tcPr>
          <w:p w14:paraId="1A50D6C4"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2A4BD8C6" w14:textId="77777777" w:rsidR="0080777E" w:rsidRPr="0080777E" w:rsidRDefault="0080777E" w:rsidP="00DF4058">
            <w:pPr>
              <w:pStyle w:val="NoSpacing"/>
              <w:rPr>
                <w:rFonts w:ascii="Helvetica" w:hAnsi="Helvetica" w:cs="Helvetica"/>
              </w:rPr>
            </w:pPr>
            <w:r w:rsidRPr="0080777E">
              <w:rPr>
                <w:rFonts w:ascii="Helvetica" w:hAnsi="Helvetica" w:cs="Helvetica"/>
              </w:rPr>
              <w:t>Grants Notice</w:t>
            </w:r>
          </w:p>
        </w:tc>
      </w:tr>
      <w:tr w:rsidR="0080777E" w:rsidRPr="0080777E" w14:paraId="31CA8A9B" w14:textId="77777777" w:rsidTr="00DF4058">
        <w:tc>
          <w:tcPr>
            <w:tcW w:w="0" w:type="auto"/>
            <w:tcBorders>
              <w:top w:val="nil"/>
              <w:left w:val="nil"/>
              <w:bottom w:val="nil"/>
              <w:right w:val="nil"/>
            </w:tcBorders>
            <w:shd w:val="clear" w:color="auto" w:fill="FFFFFF"/>
            <w:hideMark/>
          </w:tcPr>
          <w:p w14:paraId="21F287AF"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704C14E5" w14:textId="77777777" w:rsidR="0080777E" w:rsidRPr="0080777E" w:rsidRDefault="0080777E" w:rsidP="00DF4058">
            <w:pPr>
              <w:pStyle w:val="NoSpacing"/>
              <w:rPr>
                <w:rFonts w:ascii="Helvetica" w:hAnsi="Helvetica" w:cs="Helvetica"/>
              </w:rPr>
            </w:pPr>
            <w:r w:rsidRPr="0080777E">
              <w:rPr>
                <w:rFonts w:ascii="Helvetica" w:hAnsi="Helvetica" w:cs="Helvetica"/>
              </w:rPr>
              <w:t>R26AS00016</w:t>
            </w:r>
          </w:p>
        </w:tc>
      </w:tr>
      <w:tr w:rsidR="0080777E" w:rsidRPr="0080777E" w14:paraId="05715B45" w14:textId="77777777" w:rsidTr="00DF4058">
        <w:tc>
          <w:tcPr>
            <w:tcW w:w="0" w:type="auto"/>
            <w:tcBorders>
              <w:top w:val="nil"/>
              <w:left w:val="nil"/>
              <w:bottom w:val="nil"/>
              <w:right w:val="nil"/>
            </w:tcBorders>
            <w:shd w:val="clear" w:color="auto" w:fill="FFFFFF"/>
            <w:hideMark/>
          </w:tcPr>
          <w:p w14:paraId="42342810"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65F1B9CA" w14:textId="77777777" w:rsidR="0080777E" w:rsidRPr="0080777E" w:rsidRDefault="0080777E" w:rsidP="00DF4058">
            <w:pPr>
              <w:pStyle w:val="NoSpacing"/>
              <w:rPr>
                <w:rFonts w:ascii="Helvetica" w:hAnsi="Helvetica" w:cs="Helvetica"/>
              </w:rPr>
            </w:pPr>
            <w:r w:rsidRPr="0080777E">
              <w:rPr>
                <w:rFonts w:ascii="Helvetica" w:hAnsi="Helvetica" w:cs="Helvetica"/>
              </w:rPr>
              <w:t>WaterSMART Drought Response Program</w:t>
            </w:r>
          </w:p>
        </w:tc>
      </w:tr>
      <w:tr w:rsidR="0080777E" w:rsidRPr="0080777E" w14:paraId="4830DBC6" w14:textId="77777777" w:rsidTr="00DF4058">
        <w:tc>
          <w:tcPr>
            <w:tcW w:w="0" w:type="auto"/>
            <w:tcBorders>
              <w:top w:val="nil"/>
              <w:left w:val="nil"/>
              <w:bottom w:val="nil"/>
              <w:right w:val="nil"/>
            </w:tcBorders>
            <w:shd w:val="clear" w:color="auto" w:fill="FFFFFF"/>
            <w:hideMark/>
          </w:tcPr>
          <w:p w14:paraId="68C71438"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385FA45A" w14:textId="77777777" w:rsidR="0080777E" w:rsidRPr="0080777E" w:rsidRDefault="0080777E" w:rsidP="00DF4058">
            <w:pPr>
              <w:pStyle w:val="NoSpacing"/>
              <w:rPr>
                <w:rFonts w:ascii="Helvetica" w:hAnsi="Helvetica" w:cs="Helvetica"/>
              </w:rPr>
            </w:pPr>
            <w:r w:rsidRPr="0080777E">
              <w:rPr>
                <w:rFonts w:ascii="Helvetica" w:hAnsi="Helvetica" w:cs="Helvetica"/>
              </w:rPr>
              <w:t>Discretionary</w:t>
            </w:r>
          </w:p>
        </w:tc>
      </w:tr>
      <w:tr w:rsidR="0080777E" w:rsidRPr="0080777E" w14:paraId="278E2055" w14:textId="77777777" w:rsidTr="00DF4058">
        <w:tc>
          <w:tcPr>
            <w:tcW w:w="0" w:type="auto"/>
            <w:tcBorders>
              <w:top w:val="nil"/>
              <w:left w:val="nil"/>
              <w:bottom w:val="nil"/>
              <w:right w:val="nil"/>
            </w:tcBorders>
            <w:shd w:val="clear" w:color="auto" w:fill="FFFFFF"/>
            <w:hideMark/>
          </w:tcPr>
          <w:p w14:paraId="156C14EC"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E6B5AFA" w14:textId="77777777" w:rsidR="0080777E" w:rsidRPr="0080777E" w:rsidRDefault="0080777E" w:rsidP="00DF4058">
            <w:pPr>
              <w:pStyle w:val="NoSpacing"/>
              <w:rPr>
                <w:rFonts w:ascii="Helvetica" w:hAnsi="Helvetica" w:cs="Helvetica"/>
                <w:b/>
                <w:bCs/>
              </w:rPr>
            </w:pPr>
          </w:p>
        </w:tc>
      </w:tr>
      <w:tr w:rsidR="0080777E" w:rsidRPr="0080777E" w14:paraId="33A4CB17" w14:textId="77777777" w:rsidTr="00DF4058">
        <w:tc>
          <w:tcPr>
            <w:tcW w:w="0" w:type="auto"/>
            <w:tcBorders>
              <w:top w:val="nil"/>
              <w:left w:val="nil"/>
              <w:bottom w:val="nil"/>
              <w:right w:val="nil"/>
            </w:tcBorders>
            <w:shd w:val="clear" w:color="auto" w:fill="FFFFFF"/>
            <w:hideMark/>
          </w:tcPr>
          <w:p w14:paraId="127B2BEE"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1A511524" w14:textId="3535D272" w:rsidR="0080777E" w:rsidRPr="0080777E" w:rsidRDefault="0080777E" w:rsidP="00DF4058">
            <w:pPr>
              <w:pStyle w:val="NoSpacing"/>
              <w:rPr>
                <w:rFonts w:ascii="Helvetica" w:hAnsi="Helvetica" w:cs="Helvetica"/>
              </w:rPr>
            </w:pPr>
            <w:r w:rsidRPr="0080777E">
              <w:rPr>
                <w:rFonts w:ascii="Helvetica" w:hAnsi="Helvetica" w:cs="Helvetica"/>
              </w:rPr>
              <w:t xml:space="preserve">Cooperative </w:t>
            </w:r>
            <w:r w:rsidR="00D337FD" w:rsidRPr="0080777E">
              <w:rPr>
                <w:rFonts w:ascii="Helvetica" w:hAnsi="Helvetica" w:cs="Helvetica"/>
              </w:rPr>
              <w:t>Agreement Grant</w:t>
            </w:r>
          </w:p>
        </w:tc>
      </w:tr>
      <w:tr w:rsidR="0080777E" w:rsidRPr="0080777E" w14:paraId="25271AD3" w14:textId="77777777" w:rsidTr="00DF4058">
        <w:tc>
          <w:tcPr>
            <w:tcW w:w="0" w:type="auto"/>
            <w:tcBorders>
              <w:top w:val="nil"/>
              <w:left w:val="nil"/>
              <w:bottom w:val="nil"/>
              <w:right w:val="nil"/>
            </w:tcBorders>
            <w:shd w:val="clear" w:color="auto" w:fill="FFFFFF"/>
            <w:hideMark/>
          </w:tcPr>
          <w:p w14:paraId="540FEFFF"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276DDC9" w14:textId="77777777" w:rsidR="0080777E" w:rsidRPr="0080777E" w:rsidRDefault="0080777E" w:rsidP="00DF4058">
            <w:pPr>
              <w:pStyle w:val="NoSpacing"/>
              <w:rPr>
                <w:rFonts w:ascii="Helvetica" w:hAnsi="Helvetica" w:cs="Helvetica"/>
              </w:rPr>
            </w:pPr>
            <w:r w:rsidRPr="0080777E">
              <w:rPr>
                <w:rFonts w:ascii="Helvetica" w:hAnsi="Helvetica" w:cs="Helvetica"/>
              </w:rPr>
              <w:t>Natural Resources</w:t>
            </w:r>
          </w:p>
        </w:tc>
      </w:tr>
      <w:tr w:rsidR="0080777E" w:rsidRPr="0080777E" w14:paraId="20DCA38E" w14:textId="77777777" w:rsidTr="00DF4058">
        <w:tc>
          <w:tcPr>
            <w:tcW w:w="0" w:type="auto"/>
            <w:tcBorders>
              <w:top w:val="nil"/>
              <w:left w:val="nil"/>
              <w:bottom w:val="nil"/>
              <w:right w:val="nil"/>
            </w:tcBorders>
            <w:shd w:val="clear" w:color="auto" w:fill="FFFFFF"/>
            <w:hideMark/>
          </w:tcPr>
          <w:p w14:paraId="683CC9F9"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F1D4492" w14:textId="77777777" w:rsidR="0080777E" w:rsidRPr="0080777E" w:rsidRDefault="0080777E" w:rsidP="00DF4058">
            <w:pPr>
              <w:pStyle w:val="NoSpacing"/>
              <w:rPr>
                <w:rFonts w:ascii="Helvetica" w:hAnsi="Helvetica" w:cs="Helvetica"/>
                <w:b/>
                <w:bCs/>
              </w:rPr>
            </w:pPr>
          </w:p>
        </w:tc>
      </w:tr>
      <w:tr w:rsidR="0080777E" w:rsidRPr="0080777E" w14:paraId="2F1E6C8A" w14:textId="77777777" w:rsidTr="00DF4058">
        <w:tc>
          <w:tcPr>
            <w:tcW w:w="0" w:type="auto"/>
            <w:tcBorders>
              <w:top w:val="nil"/>
              <w:left w:val="nil"/>
              <w:bottom w:val="nil"/>
              <w:right w:val="nil"/>
            </w:tcBorders>
            <w:shd w:val="clear" w:color="auto" w:fill="FFFFFF"/>
            <w:hideMark/>
          </w:tcPr>
          <w:p w14:paraId="4B7B447E"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2FF81AB" w14:textId="77777777" w:rsidR="0080777E" w:rsidRPr="0080777E" w:rsidRDefault="0080777E" w:rsidP="00DF4058">
            <w:pPr>
              <w:pStyle w:val="NoSpacing"/>
              <w:rPr>
                <w:rFonts w:ascii="Helvetica" w:hAnsi="Helvetica" w:cs="Helvetica"/>
              </w:rPr>
            </w:pPr>
            <w:r w:rsidRPr="0080777E">
              <w:rPr>
                <w:rFonts w:ascii="Helvetica" w:hAnsi="Helvetica" w:cs="Helvetica"/>
              </w:rPr>
              <w:t>20</w:t>
            </w:r>
          </w:p>
        </w:tc>
      </w:tr>
      <w:tr w:rsidR="0080777E" w:rsidRPr="0080777E" w14:paraId="605158CD" w14:textId="77777777" w:rsidTr="00DF4058">
        <w:tc>
          <w:tcPr>
            <w:tcW w:w="0" w:type="auto"/>
            <w:tcBorders>
              <w:top w:val="nil"/>
              <w:left w:val="nil"/>
              <w:bottom w:val="nil"/>
              <w:right w:val="nil"/>
            </w:tcBorders>
            <w:shd w:val="clear" w:color="auto" w:fill="FFFFFF"/>
            <w:hideMark/>
          </w:tcPr>
          <w:p w14:paraId="3D36C7CB" w14:textId="77777777" w:rsidR="0080777E" w:rsidRPr="0080777E" w:rsidRDefault="0080777E" w:rsidP="00DF4058">
            <w:pPr>
              <w:pStyle w:val="NoSpacing"/>
              <w:rPr>
                <w:rFonts w:ascii="Helvetica" w:hAnsi="Helvetica" w:cs="Helvetica"/>
                <w:b/>
                <w:bCs/>
              </w:rPr>
            </w:pPr>
            <w:hyperlink r:id="rId469"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799B9288" w14:textId="77777777" w:rsidR="0080777E" w:rsidRPr="0080777E" w:rsidRDefault="0080777E" w:rsidP="00DF4058">
            <w:pPr>
              <w:pStyle w:val="NoSpacing"/>
              <w:rPr>
                <w:rFonts w:ascii="Helvetica" w:hAnsi="Helvetica" w:cs="Helvetica"/>
              </w:rPr>
            </w:pPr>
            <w:r w:rsidRPr="0080777E">
              <w:rPr>
                <w:rFonts w:ascii="Helvetica" w:hAnsi="Helvetica" w:cs="Helvetica"/>
              </w:rPr>
              <w:t>15.514 -- Reclamation States Emergency Drought Relief</w:t>
            </w:r>
          </w:p>
        </w:tc>
      </w:tr>
      <w:tr w:rsidR="0080777E" w:rsidRPr="0080777E" w14:paraId="199792C1" w14:textId="77777777" w:rsidTr="00DF4058">
        <w:tc>
          <w:tcPr>
            <w:tcW w:w="0" w:type="auto"/>
            <w:tcBorders>
              <w:top w:val="nil"/>
              <w:left w:val="nil"/>
              <w:bottom w:val="nil"/>
              <w:right w:val="nil"/>
            </w:tcBorders>
            <w:shd w:val="clear" w:color="auto" w:fill="FFFFFF"/>
            <w:hideMark/>
          </w:tcPr>
          <w:p w14:paraId="2BC891CE"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488E63CD" w14:textId="77777777" w:rsidR="0080777E" w:rsidRPr="0080777E" w:rsidRDefault="0080777E" w:rsidP="00DF4058">
            <w:pPr>
              <w:pStyle w:val="NoSpacing"/>
              <w:rPr>
                <w:rFonts w:ascii="Helvetica" w:hAnsi="Helvetica" w:cs="Helvetica"/>
              </w:rPr>
            </w:pPr>
            <w:r w:rsidRPr="0080777E">
              <w:rPr>
                <w:rFonts w:ascii="Helvetica" w:hAnsi="Helvetica" w:cs="Helvetica"/>
              </w:rPr>
              <w:t>Yes</w:t>
            </w:r>
          </w:p>
        </w:tc>
      </w:tr>
    </w:tbl>
    <w:p w14:paraId="66E5C370"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08"/>
        <w:gridCol w:w="6552"/>
      </w:tblGrid>
      <w:tr w:rsidR="0080777E" w:rsidRPr="0080777E" w14:paraId="12749982" w14:textId="77777777" w:rsidTr="00DF4058">
        <w:tc>
          <w:tcPr>
            <w:tcW w:w="0" w:type="auto"/>
            <w:tcBorders>
              <w:top w:val="nil"/>
              <w:left w:val="nil"/>
              <w:bottom w:val="nil"/>
              <w:right w:val="nil"/>
            </w:tcBorders>
            <w:shd w:val="clear" w:color="auto" w:fill="FFFFFF"/>
            <w:hideMark/>
          </w:tcPr>
          <w:p w14:paraId="17878AEA"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45E8E3B6" w14:textId="77777777" w:rsidR="0080777E" w:rsidRPr="0080777E" w:rsidRDefault="0080777E" w:rsidP="00DF4058">
            <w:pPr>
              <w:pStyle w:val="NoSpacing"/>
              <w:rPr>
                <w:rFonts w:ascii="Helvetica" w:hAnsi="Helvetica" w:cs="Helvetica"/>
              </w:rPr>
            </w:pPr>
            <w:r w:rsidRPr="0080777E">
              <w:rPr>
                <w:rFonts w:ascii="Helvetica" w:hAnsi="Helvetica" w:cs="Helvetica"/>
              </w:rPr>
              <w:t>Synopsis 2</w:t>
            </w:r>
          </w:p>
        </w:tc>
      </w:tr>
      <w:tr w:rsidR="0080777E" w:rsidRPr="0080777E" w14:paraId="20753D48" w14:textId="77777777" w:rsidTr="00DF4058">
        <w:tc>
          <w:tcPr>
            <w:tcW w:w="0" w:type="auto"/>
            <w:tcBorders>
              <w:top w:val="nil"/>
              <w:left w:val="nil"/>
              <w:bottom w:val="nil"/>
              <w:right w:val="nil"/>
            </w:tcBorders>
            <w:shd w:val="clear" w:color="auto" w:fill="FFFFFF"/>
            <w:hideMark/>
          </w:tcPr>
          <w:p w14:paraId="1E31C248"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75F70484" w14:textId="77777777" w:rsidR="0080777E" w:rsidRPr="0080777E" w:rsidRDefault="0080777E" w:rsidP="00DF4058">
            <w:pPr>
              <w:pStyle w:val="NoSpacing"/>
              <w:rPr>
                <w:rFonts w:ascii="Helvetica" w:hAnsi="Helvetica" w:cs="Helvetica"/>
              </w:rPr>
            </w:pPr>
            <w:r w:rsidRPr="0080777E">
              <w:rPr>
                <w:rFonts w:ascii="Helvetica" w:hAnsi="Helvetica" w:cs="Helvetica"/>
              </w:rPr>
              <w:t>Mar 05, 2026</w:t>
            </w:r>
          </w:p>
        </w:tc>
      </w:tr>
      <w:tr w:rsidR="0080777E" w:rsidRPr="0080777E" w14:paraId="35E75B6D" w14:textId="77777777" w:rsidTr="00DF4058">
        <w:tc>
          <w:tcPr>
            <w:tcW w:w="0" w:type="auto"/>
            <w:tcBorders>
              <w:top w:val="nil"/>
              <w:left w:val="nil"/>
              <w:bottom w:val="nil"/>
              <w:right w:val="nil"/>
            </w:tcBorders>
            <w:shd w:val="clear" w:color="auto" w:fill="FFFFFF"/>
            <w:hideMark/>
          </w:tcPr>
          <w:p w14:paraId="4CBCBA43"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7F4284A3" w14:textId="77777777" w:rsidR="0080777E" w:rsidRPr="0080777E" w:rsidRDefault="0080777E" w:rsidP="00DF4058">
            <w:pPr>
              <w:pStyle w:val="NoSpacing"/>
              <w:rPr>
                <w:rFonts w:ascii="Helvetica" w:hAnsi="Helvetica" w:cs="Helvetica"/>
              </w:rPr>
            </w:pPr>
            <w:r w:rsidRPr="0080777E">
              <w:rPr>
                <w:rFonts w:ascii="Helvetica" w:hAnsi="Helvetica" w:cs="Helvetica"/>
              </w:rPr>
              <w:t>Mar 05, 2026</w:t>
            </w:r>
          </w:p>
        </w:tc>
      </w:tr>
      <w:tr w:rsidR="0080777E" w:rsidRPr="0080777E" w14:paraId="5D6C145C" w14:textId="77777777" w:rsidTr="00DF4058">
        <w:tc>
          <w:tcPr>
            <w:tcW w:w="0" w:type="auto"/>
            <w:tcBorders>
              <w:top w:val="nil"/>
              <w:left w:val="nil"/>
              <w:bottom w:val="nil"/>
              <w:right w:val="nil"/>
            </w:tcBorders>
            <w:shd w:val="clear" w:color="auto" w:fill="FFFFFF"/>
            <w:hideMark/>
          </w:tcPr>
          <w:p w14:paraId="07AB21F8"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4B42D181" w14:textId="77777777" w:rsidR="0080777E" w:rsidRPr="0080777E" w:rsidRDefault="0080777E" w:rsidP="00DF4058">
            <w:pPr>
              <w:pStyle w:val="NoSpacing"/>
              <w:rPr>
                <w:rFonts w:ascii="Helvetica" w:hAnsi="Helvetica" w:cs="Helvetica"/>
              </w:rPr>
            </w:pPr>
            <w:r w:rsidRPr="0080777E">
              <w:rPr>
                <w:rFonts w:ascii="Helvetica" w:hAnsi="Helvetica" w:cs="Helvetica"/>
              </w:rPr>
              <w:t>Jul 28, 2026 July 28, 2026, 4:00 p.m. Mountain Daylight Time (MDT)</w:t>
            </w:r>
          </w:p>
        </w:tc>
      </w:tr>
      <w:tr w:rsidR="0080777E" w:rsidRPr="0080777E" w14:paraId="2113B23F" w14:textId="77777777" w:rsidTr="00DF4058">
        <w:tc>
          <w:tcPr>
            <w:tcW w:w="0" w:type="auto"/>
            <w:tcBorders>
              <w:top w:val="nil"/>
              <w:left w:val="nil"/>
              <w:bottom w:val="nil"/>
              <w:right w:val="nil"/>
            </w:tcBorders>
            <w:shd w:val="clear" w:color="auto" w:fill="FFFFFF"/>
            <w:hideMark/>
          </w:tcPr>
          <w:p w14:paraId="1655E6BD"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lastRenderedPageBreak/>
              <w:t>Current Closing Date for Applications:</w:t>
            </w:r>
          </w:p>
        </w:tc>
        <w:tc>
          <w:tcPr>
            <w:tcW w:w="0" w:type="auto"/>
            <w:tcBorders>
              <w:top w:val="nil"/>
              <w:left w:val="nil"/>
              <w:bottom w:val="nil"/>
              <w:right w:val="nil"/>
            </w:tcBorders>
            <w:shd w:val="clear" w:color="auto" w:fill="FFFFFF"/>
            <w:hideMark/>
          </w:tcPr>
          <w:p w14:paraId="7881A7EA" w14:textId="77777777" w:rsidR="0080777E" w:rsidRPr="0080777E" w:rsidRDefault="0080777E" w:rsidP="00DF4058">
            <w:pPr>
              <w:pStyle w:val="NoSpacing"/>
              <w:rPr>
                <w:rFonts w:ascii="Helvetica" w:hAnsi="Helvetica" w:cs="Helvetica"/>
              </w:rPr>
            </w:pPr>
            <w:r w:rsidRPr="0080777E">
              <w:rPr>
                <w:rFonts w:ascii="Helvetica" w:hAnsi="Helvetica" w:cs="Helvetica"/>
              </w:rPr>
              <w:t>July 28, 2026, 4:00 p.m. Mountain Daylight Time (MDT)</w:t>
            </w:r>
          </w:p>
        </w:tc>
      </w:tr>
      <w:tr w:rsidR="0080777E" w:rsidRPr="0080777E" w14:paraId="58766DB0" w14:textId="77777777" w:rsidTr="00DF4058">
        <w:tc>
          <w:tcPr>
            <w:tcW w:w="0" w:type="auto"/>
            <w:tcBorders>
              <w:top w:val="nil"/>
              <w:left w:val="nil"/>
              <w:bottom w:val="nil"/>
              <w:right w:val="nil"/>
            </w:tcBorders>
            <w:shd w:val="clear" w:color="auto" w:fill="FFFFFF"/>
            <w:hideMark/>
          </w:tcPr>
          <w:p w14:paraId="0BA9E67E"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0FFC2DD1" w14:textId="77777777" w:rsidR="0080777E" w:rsidRPr="0080777E" w:rsidRDefault="0080777E" w:rsidP="00DF4058">
            <w:pPr>
              <w:pStyle w:val="NoSpacing"/>
              <w:rPr>
                <w:rFonts w:ascii="Helvetica" w:hAnsi="Helvetica" w:cs="Helvetica"/>
              </w:rPr>
            </w:pPr>
            <w:r w:rsidRPr="0080777E">
              <w:rPr>
                <w:rFonts w:ascii="Helvetica" w:hAnsi="Helvetica" w:cs="Helvetica"/>
              </w:rPr>
              <w:t>Oct 03, 2031</w:t>
            </w:r>
          </w:p>
        </w:tc>
      </w:tr>
      <w:tr w:rsidR="0080777E" w:rsidRPr="0080777E" w14:paraId="4DF274FA" w14:textId="77777777" w:rsidTr="00DF4058">
        <w:tc>
          <w:tcPr>
            <w:tcW w:w="0" w:type="auto"/>
            <w:tcBorders>
              <w:top w:val="nil"/>
              <w:left w:val="nil"/>
              <w:bottom w:val="nil"/>
              <w:right w:val="nil"/>
            </w:tcBorders>
            <w:shd w:val="clear" w:color="auto" w:fill="FFFFFF"/>
            <w:hideMark/>
          </w:tcPr>
          <w:p w14:paraId="525ACCB5"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06C1872" w14:textId="77777777" w:rsidR="0080777E" w:rsidRPr="0080777E" w:rsidRDefault="0080777E" w:rsidP="00DF4058">
            <w:pPr>
              <w:pStyle w:val="NoSpacing"/>
              <w:rPr>
                <w:rFonts w:ascii="Helvetica" w:hAnsi="Helvetica" w:cs="Helvetica"/>
              </w:rPr>
            </w:pPr>
            <w:r w:rsidRPr="0080777E">
              <w:rPr>
                <w:rFonts w:ascii="Helvetica" w:hAnsi="Helvetica" w:cs="Helvetica"/>
              </w:rPr>
              <w:t>$ 13,500,000</w:t>
            </w:r>
          </w:p>
        </w:tc>
      </w:tr>
      <w:tr w:rsidR="0080777E" w:rsidRPr="0080777E" w14:paraId="31D9DC07" w14:textId="77777777" w:rsidTr="00DF4058">
        <w:tc>
          <w:tcPr>
            <w:tcW w:w="0" w:type="auto"/>
            <w:tcBorders>
              <w:top w:val="nil"/>
              <w:left w:val="nil"/>
              <w:bottom w:val="nil"/>
              <w:right w:val="nil"/>
            </w:tcBorders>
            <w:shd w:val="clear" w:color="auto" w:fill="FFFFFF"/>
            <w:hideMark/>
          </w:tcPr>
          <w:p w14:paraId="697E7110"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32C45ABD" w14:textId="77777777" w:rsidR="0080777E" w:rsidRPr="0080777E" w:rsidRDefault="0080777E" w:rsidP="00DF4058">
            <w:pPr>
              <w:pStyle w:val="NoSpacing"/>
              <w:rPr>
                <w:rFonts w:ascii="Helvetica" w:hAnsi="Helvetica" w:cs="Helvetica"/>
              </w:rPr>
            </w:pPr>
            <w:r w:rsidRPr="0080777E">
              <w:rPr>
                <w:rFonts w:ascii="Helvetica" w:hAnsi="Helvetica" w:cs="Helvetica"/>
              </w:rPr>
              <w:t>$1,500,000</w:t>
            </w:r>
          </w:p>
        </w:tc>
      </w:tr>
      <w:tr w:rsidR="0080777E" w:rsidRPr="0080777E" w14:paraId="7BEC3D68" w14:textId="77777777" w:rsidTr="00DF4058">
        <w:tc>
          <w:tcPr>
            <w:tcW w:w="0" w:type="auto"/>
            <w:tcBorders>
              <w:top w:val="nil"/>
              <w:left w:val="nil"/>
              <w:bottom w:val="nil"/>
              <w:right w:val="nil"/>
            </w:tcBorders>
            <w:shd w:val="clear" w:color="auto" w:fill="FFFFFF"/>
            <w:hideMark/>
          </w:tcPr>
          <w:p w14:paraId="0DDACA71"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1D9518FC" w14:textId="77777777" w:rsidR="0080777E" w:rsidRPr="0080777E" w:rsidRDefault="0080777E" w:rsidP="00DF4058">
            <w:pPr>
              <w:pStyle w:val="NoSpacing"/>
              <w:rPr>
                <w:rFonts w:ascii="Helvetica" w:hAnsi="Helvetica" w:cs="Helvetica"/>
              </w:rPr>
            </w:pPr>
            <w:r w:rsidRPr="0080777E">
              <w:rPr>
                <w:rFonts w:ascii="Helvetica" w:hAnsi="Helvetica" w:cs="Helvetica"/>
              </w:rPr>
              <w:t>$25,000</w:t>
            </w:r>
          </w:p>
        </w:tc>
      </w:tr>
    </w:tbl>
    <w:p w14:paraId="30FCB20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3F73A372" w14:textId="77777777" w:rsidTr="00DF4058">
        <w:tc>
          <w:tcPr>
            <w:tcW w:w="2109" w:type="dxa"/>
            <w:tcBorders>
              <w:top w:val="nil"/>
              <w:left w:val="nil"/>
              <w:bottom w:val="nil"/>
              <w:right w:val="nil"/>
            </w:tcBorders>
            <w:shd w:val="clear" w:color="auto" w:fill="FFFFFF"/>
            <w:hideMark/>
          </w:tcPr>
          <w:p w14:paraId="69465197"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9B4FDA6" w14:textId="77777777" w:rsidR="0080777E" w:rsidRPr="0080777E" w:rsidRDefault="0080777E" w:rsidP="00DF4058">
            <w:pPr>
              <w:pStyle w:val="NoSpacing"/>
              <w:rPr>
                <w:rFonts w:ascii="Helvetica" w:hAnsi="Helvetica" w:cs="Helvetica"/>
              </w:rPr>
            </w:pPr>
            <w:r w:rsidRPr="0080777E">
              <w:rPr>
                <w:rFonts w:ascii="Helvetica" w:hAnsi="Helvetica" w:cs="Helvetica"/>
              </w:rPr>
              <w:t>Others (see text field entitled "Additional Information on Eligibility" for clarification)</w:t>
            </w:r>
          </w:p>
        </w:tc>
      </w:tr>
      <w:tr w:rsidR="0080777E" w:rsidRPr="0080777E" w14:paraId="2B949423" w14:textId="77777777" w:rsidTr="00DF4058">
        <w:tc>
          <w:tcPr>
            <w:tcW w:w="0" w:type="auto"/>
            <w:tcBorders>
              <w:top w:val="nil"/>
              <w:left w:val="nil"/>
              <w:bottom w:val="nil"/>
              <w:right w:val="nil"/>
            </w:tcBorders>
            <w:shd w:val="clear" w:color="auto" w:fill="FFFFFF"/>
            <w:hideMark/>
          </w:tcPr>
          <w:p w14:paraId="52521398"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31C69D7D" w14:textId="34727978" w:rsidR="0080777E" w:rsidRPr="0080777E" w:rsidRDefault="0080777E" w:rsidP="00DF4058">
            <w:pPr>
              <w:pStyle w:val="NoSpacing"/>
              <w:rPr>
                <w:rFonts w:ascii="Helvetica" w:hAnsi="Helvetica" w:cs="Helvetica"/>
              </w:rPr>
            </w:pPr>
            <w:r w:rsidRPr="0080777E">
              <w:rPr>
                <w:rFonts w:ascii="Helvetica" w:hAnsi="Helvetica" w:cs="Helvetica"/>
              </w:rPr>
              <w:t>Applicants eligible to receive an award under this funding opportunity are described below. Category A Applicants States, Tribes, irrigation districts, and water districts; State, regional, or local authorities, the members of which include one or more organizations with water or power delivery authority; and Other organizations with water or power delivery authority. Category A applicants must be located in the Western United States or Territories; specifically: Alaska, Arizona, California, Colorado, Hawaii, Idaho, Kansas, Montana, Nebraska, Nevada, New Mexico, North Dakota, Oklahoma, Oregon, South Dakota, Texas, Utah, Washington, Wyoming, American Samoa, Guam, the Northern Mariana Islands, the U.S. Virgin Islands and Puerto Rico. Category B Applicants: Nonprofit conservation organizations that are acting in partnership with, and with the agreement of an entity described in Category A. Category B applicants should include with their application a letter from the Category A partner stating that the Category A partner: Is acting in partnership with the applicant; Agrees to the submittal and content of the application; and Intends to participate in the project in some way, for example, by providing input, feedback, or other support for the project. Partners do not necessarily need to contribute cost share funding. All Category B applicants must be located in the United States or the specific Territories identified above. Ineligible Applicants - Those not eligible include, but are not limited to, the following entities: Federal Governmental entities Individuals Institutes of higher education PLEASE NOTE: Applicants in Puerto Rico and Alaska and Category B applicants are not eligible to apply for Drought Contingency Plans as applicant eligibility is defined in the Reclamation States Emergency Drought Relief Act of 1999, as amended.</w:t>
            </w:r>
          </w:p>
        </w:tc>
      </w:tr>
    </w:tbl>
    <w:p w14:paraId="7E03C06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6983AE35" w14:textId="77777777" w:rsidTr="00DF4058">
        <w:tc>
          <w:tcPr>
            <w:tcW w:w="2109" w:type="dxa"/>
            <w:tcBorders>
              <w:top w:val="nil"/>
              <w:left w:val="nil"/>
              <w:bottom w:val="nil"/>
              <w:right w:val="nil"/>
            </w:tcBorders>
            <w:shd w:val="clear" w:color="auto" w:fill="FFFFFF"/>
            <w:hideMark/>
          </w:tcPr>
          <w:p w14:paraId="70F835E2"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7D380779" w14:textId="77777777" w:rsidR="0080777E" w:rsidRPr="0080777E" w:rsidRDefault="0080777E" w:rsidP="00DF4058">
            <w:pPr>
              <w:pStyle w:val="NoSpacing"/>
              <w:rPr>
                <w:rFonts w:ascii="Helvetica" w:hAnsi="Helvetica" w:cs="Helvetica"/>
              </w:rPr>
            </w:pPr>
            <w:r w:rsidRPr="0080777E">
              <w:rPr>
                <w:rFonts w:ascii="Helvetica" w:hAnsi="Helvetica" w:cs="Helvetica"/>
              </w:rPr>
              <w:t>Bureau of Reclamation</w:t>
            </w:r>
          </w:p>
        </w:tc>
      </w:tr>
      <w:tr w:rsidR="0080777E" w:rsidRPr="0080777E" w14:paraId="06457222" w14:textId="77777777" w:rsidTr="00DF4058">
        <w:tc>
          <w:tcPr>
            <w:tcW w:w="0" w:type="auto"/>
            <w:tcBorders>
              <w:top w:val="nil"/>
              <w:left w:val="nil"/>
              <w:bottom w:val="nil"/>
              <w:right w:val="nil"/>
            </w:tcBorders>
            <w:shd w:val="clear" w:color="auto" w:fill="FFFFFF"/>
            <w:hideMark/>
          </w:tcPr>
          <w:p w14:paraId="7BBF0DD4"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6B827167" w14:textId="77777777" w:rsidR="0080777E" w:rsidRPr="0080777E" w:rsidRDefault="0080777E" w:rsidP="00DF4058">
            <w:pPr>
              <w:pStyle w:val="NoSpacing"/>
              <w:rPr>
                <w:rFonts w:ascii="Helvetica" w:hAnsi="Helvetica" w:cs="Helvetica"/>
              </w:rPr>
            </w:pPr>
            <w:r w:rsidRPr="0080777E">
              <w:rPr>
                <w:rFonts w:ascii="Helvetica" w:hAnsi="Helvetica" w:cs="Helvetica"/>
              </w:rPr>
              <w:t xml:space="preserve">Through WaterSMART, the Bureau of Reclamation (Reclamation) leverages Federal and non-Federal funding to work cooperatively with States, Tribes, and other entities as they plan for and implement actions to increase water supply and hydropower reliability. The WaterSMART Drought Response Program NOFO invites eligible applicants to submit proposals for projects designed to improve drought resilience by developing effective water management strategies and drought contingency plans. Funding under the Drought Response Program supports a range of initiatives including infrastructure improvements for increased water storage and distribution capabilities, water source diversification, decision-making tools for water management, and comprehensive planning to prepare for and respond to drought conditions. WaterSMART Drought Response Program demonstrably advances Trump administration priorities, such as those identified in Presidential Executive Order 14154 (January 20, 2025): Unleashing American Energy (E.O. 14154) and Secretarial Order 3418, and aligns with other priorities and requirements, such as those identified in Presidential Executive Order </w:t>
            </w:r>
            <w:r w:rsidRPr="0080777E">
              <w:rPr>
                <w:rFonts w:ascii="Helvetica" w:hAnsi="Helvetica" w:cs="Helvetica"/>
              </w:rPr>
              <w:lastRenderedPageBreak/>
              <w:t>14332 (August 7, 2025): Improving Oversight in Federal Grantmaking (E.O. 14332).</w:t>
            </w:r>
          </w:p>
        </w:tc>
      </w:tr>
      <w:tr w:rsidR="0080777E" w:rsidRPr="0080777E" w14:paraId="0A7C7036" w14:textId="77777777" w:rsidTr="00DF4058">
        <w:tc>
          <w:tcPr>
            <w:tcW w:w="0" w:type="auto"/>
            <w:tcBorders>
              <w:top w:val="nil"/>
              <w:left w:val="nil"/>
              <w:bottom w:val="nil"/>
              <w:right w:val="nil"/>
            </w:tcBorders>
            <w:shd w:val="clear" w:color="auto" w:fill="FFFFFF"/>
            <w:hideMark/>
          </w:tcPr>
          <w:p w14:paraId="3138439E"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5686BFE4" w14:textId="77777777" w:rsidR="0080777E" w:rsidRPr="0080777E" w:rsidRDefault="0080777E" w:rsidP="00DF4058">
            <w:pPr>
              <w:pStyle w:val="NoSpacing"/>
              <w:rPr>
                <w:rFonts w:ascii="Helvetica" w:hAnsi="Helvetica" w:cs="Helvetica"/>
                <w:b/>
                <w:bCs/>
              </w:rPr>
            </w:pPr>
          </w:p>
        </w:tc>
      </w:tr>
      <w:tr w:rsidR="0080777E" w:rsidRPr="0080777E" w14:paraId="0D6D4DA7" w14:textId="77777777" w:rsidTr="00DF4058">
        <w:tc>
          <w:tcPr>
            <w:tcW w:w="0" w:type="auto"/>
            <w:tcBorders>
              <w:top w:val="nil"/>
              <w:left w:val="nil"/>
              <w:bottom w:val="nil"/>
              <w:right w:val="nil"/>
            </w:tcBorders>
            <w:shd w:val="clear" w:color="auto" w:fill="FFFFFF"/>
            <w:hideMark/>
          </w:tcPr>
          <w:p w14:paraId="62E98E0C" w14:textId="77777777" w:rsidR="0080777E" w:rsidRPr="0080777E" w:rsidRDefault="0080777E" w:rsidP="00DF4058">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34FB58AC" w14:textId="77777777" w:rsidR="0080777E" w:rsidRPr="0080777E" w:rsidRDefault="0080777E" w:rsidP="00DF4058">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2985910F" w14:textId="77777777" w:rsidR="0080777E" w:rsidRPr="0080777E" w:rsidRDefault="0080777E" w:rsidP="00DF4058">
            <w:pPr>
              <w:pStyle w:val="NoSpacing"/>
              <w:rPr>
                <w:rFonts w:ascii="Helvetica" w:hAnsi="Helvetica" w:cs="Helvetica"/>
              </w:rPr>
            </w:pPr>
            <w:r w:rsidRPr="0080777E">
              <w:rPr>
                <w:rFonts w:ascii="Helvetica" w:hAnsi="Helvetica" w:cs="Helvetica"/>
              </w:rPr>
              <w:t>Alisha James</w:t>
            </w:r>
            <w:r w:rsidRPr="0080777E">
              <w:rPr>
                <w:rFonts w:ascii="Helvetica" w:hAnsi="Helvetica" w:cs="Helvetica"/>
              </w:rPr>
              <w:br/>
              <w:t>bor-sha-fafoa@usbr.gov</w:t>
            </w:r>
          </w:p>
          <w:p w14:paraId="041AA65F" w14:textId="77777777" w:rsidR="0080777E" w:rsidRPr="0080777E" w:rsidRDefault="0080777E" w:rsidP="00DF4058">
            <w:pPr>
              <w:pStyle w:val="NoSpacing"/>
              <w:rPr>
                <w:rFonts w:ascii="Helvetica" w:hAnsi="Helvetica" w:cs="Helvetica"/>
              </w:rPr>
            </w:pPr>
            <w:r w:rsidRPr="0080777E">
              <w:rPr>
                <w:rFonts w:ascii="Helvetica" w:hAnsi="Helvetica" w:cs="Helvetica"/>
              </w:rPr>
              <w:br/>
            </w:r>
            <w:hyperlink r:id="rId470" w:history="1">
              <w:r w:rsidRPr="0080777E">
                <w:rPr>
                  <w:rStyle w:val="Hyperlink"/>
                  <w:rFonts w:ascii="Helvetica" w:hAnsi="Helvetica" w:cs="Helvetica"/>
                </w:rPr>
                <w:t>bor-sha-fafoa@usbr.gov</w:t>
              </w:r>
            </w:hyperlink>
          </w:p>
        </w:tc>
      </w:tr>
    </w:tbl>
    <w:p w14:paraId="3548A98E" w14:textId="77777777" w:rsidR="0080777E" w:rsidRDefault="0080777E" w:rsidP="0080777E">
      <w:pPr>
        <w:pStyle w:val="NoSpacing"/>
        <w:rPr>
          <w:rFonts w:ascii="Helvetica" w:hAnsi="Helvetica" w:cs="Helvetica"/>
          <w:sz w:val="24"/>
          <w:szCs w:val="24"/>
        </w:rPr>
      </w:pPr>
    </w:p>
    <w:p w14:paraId="3F9D74AB" w14:textId="77777777" w:rsidR="0080777E" w:rsidRDefault="0080777E" w:rsidP="0080777E">
      <w:pPr>
        <w:pStyle w:val="NoSpacing"/>
        <w:rPr>
          <w:rFonts w:ascii="Helvetica" w:hAnsi="Helvetica" w:cs="Helvetica"/>
          <w:sz w:val="24"/>
          <w:szCs w:val="24"/>
        </w:rPr>
      </w:pPr>
      <w:hyperlink r:id="rId471" w:history="1">
        <w:r w:rsidRPr="00605098">
          <w:rPr>
            <w:rStyle w:val="Hyperlink"/>
            <w:rFonts w:ascii="Helvetica" w:hAnsi="Helvetica" w:cs="Helvetica"/>
            <w:sz w:val="24"/>
            <w:szCs w:val="24"/>
          </w:rPr>
          <w:t>https://www.grants.gov/search-results-detail/361415</w:t>
        </w:r>
      </w:hyperlink>
    </w:p>
    <w:p w14:paraId="2DA86807" w14:textId="77777777" w:rsidR="00497A51" w:rsidRDefault="00497A51" w:rsidP="00BE2255">
      <w:pPr>
        <w:rPr>
          <w:rFonts w:ascii="Helvetica" w:hAnsi="Helvetica"/>
          <w:b/>
        </w:rPr>
      </w:pPr>
    </w:p>
    <w:p w14:paraId="2C9D38C4" w14:textId="77777777" w:rsidR="00BE2255" w:rsidRPr="003E69EB" w:rsidRDefault="00BE2255" w:rsidP="00BE2255">
      <w:pPr>
        <w:rPr>
          <w:rStyle w:val="Hyperlink"/>
          <w:rFonts w:ascii="Helvetica" w:hAnsi="Helvetica"/>
          <w:b/>
          <w:color w:val="auto"/>
          <w:u w:val="none"/>
        </w:rPr>
      </w:pPr>
      <w:bookmarkStart w:id="483" w:name="DOIBRWaterSmart2324Ecosystem"/>
      <w:bookmarkStart w:id="484" w:name="DOI22BLMBureauWIde"/>
      <w:bookmarkStart w:id="485" w:name="DOICoopAgr"/>
      <w:bookmarkStart w:id="486" w:name="DOI3DEP"/>
      <w:bookmarkStart w:id="487" w:name="DOIReminder"/>
      <w:bookmarkEnd w:id="483"/>
      <w:bookmarkEnd w:id="484"/>
      <w:bookmarkEnd w:id="485"/>
      <w:bookmarkEnd w:id="486"/>
      <w:bookmarkEnd w:id="487"/>
      <w:r w:rsidRPr="005D3F9C">
        <w:rPr>
          <w:rFonts w:ascii="Helvetica" w:hAnsi="Helvetica"/>
          <w:b/>
        </w:rPr>
        <w:t>Reminders:</w:t>
      </w:r>
      <w:bookmarkStart w:id="488" w:name="DOIBRFishWildlifeCoord24"/>
      <w:bookmarkEnd w:id="488"/>
    </w:p>
    <w:p w14:paraId="01A05452" w14:textId="77777777" w:rsidR="005A0B4D" w:rsidRDefault="005A0B4D" w:rsidP="00595D49">
      <w:pPr>
        <w:rPr>
          <w:rFonts w:ascii="Helvetica" w:hAnsi="Helvetica" w:cs="Helvetica"/>
          <w:color w:val="222222"/>
          <w:highlight w:val="yellow"/>
        </w:rPr>
      </w:pPr>
      <w:bookmarkStart w:id="489" w:name="DOIBRDesalinationWater"/>
      <w:bookmarkStart w:id="490" w:name="DOIBLMIIJAIRANOCInvasiveNoxious"/>
      <w:bookmarkStart w:id="491" w:name="DOIBLMIIJAIRANOCPlantConservation"/>
      <w:bookmarkStart w:id="492" w:name="DOIOSMScieTechCoalMining"/>
      <w:bookmarkEnd w:id="489"/>
      <w:bookmarkEnd w:id="490"/>
      <w:bookmarkEnd w:id="491"/>
      <w:bookmarkEnd w:id="492"/>
    </w:p>
    <w:p w14:paraId="0FD4959B" w14:textId="77777777" w:rsidR="00FB781B" w:rsidRPr="00B77DA7" w:rsidRDefault="00FB781B" w:rsidP="00FB781B">
      <w:pPr>
        <w:pStyle w:val="NoSpacing"/>
        <w:rPr>
          <w:rFonts w:ascii="Helvetica" w:hAnsi="Helvetica" w:cs="Helvetica"/>
          <w:color w:val="222222"/>
          <w:sz w:val="24"/>
          <w:szCs w:val="24"/>
          <w:highlight w:val="cyan"/>
        </w:rPr>
      </w:pPr>
      <w:bookmarkStart w:id="493" w:name="DOIIBCOWFSlipOnTanker"/>
      <w:bookmarkEnd w:id="493"/>
      <w:r w:rsidRPr="00B77DA7">
        <w:rPr>
          <w:rFonts w:ascii="Helvetica" w:hAnsi="Helvetica" w:cs="Helvetica"/>
          <w:color w:val="222222"/>
          <w:sz w:val="24"/>
          <w:szCs w:val="24"/>
          <w:highlight w:val="cyan"/>
        </w:rPr>
        <w:t>Interior Business Center</w:t>
      </w:r>
      <w:r w:rsidRPr="00B77DA7">
        <w:rPr>
          <w:rFonts w:ascii="Helvetica" w:hAnsi="Helvetica" w:cs="Helvetica"/>
          <w:color w:val="222222"/>
          <w:sz w:val="24"/>
          <w:szCs w:val="24"/>
          <w:highlight w:val="cyan"/>
        </w:rPr>
        <w:br/>
        <w:t>Department of the Interior (DOI), Office of Wildland Fire (OWF) - Slip-On Tanker Units</w:t>
      </w:r>
      <w:r w:rsidRPr="00B77DA7">
        <w:rPr>
          <w:rFonts w:ascii="Helvetica" w:hAnsi="Helvetica" w:cs="Helvetica"/>
          <w:color w:val="222222"/>
          <w:sz w:val="24"/>
          <w:szCs w:val="24"/>
          <w:highlight w:val="cyan"/>
        </w:rPr>
        <w:br/>
        <w:t>Synopsis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1"/>
        <w:gridCol w:w="6939"/>
      </w:tblGrid>
      <w:tr w:rsidR="00FB781B" w:rsidRPr="00256AAF" w14:paraId="29C14DA0" w14:textId="77777777" w:rsidTr="00DF4058">
        <w:tc>
          <w:tcPr>
            <w:tcW w:w="0" w:type="auto"/>
            <w:tcBorders>
              <w:top w:val="nil"/>
              <w:left w:val="nil"/>
              <w:bottom w:val="nil"/>
              <w:right w:val="nil"/>
            </w:tcBorders>
            <w:shd w:val="clear" w:color="auto" w:fill="FFFFFF"/>
            <w:hideMark/>
          </w:tcPr>
          <w:p w14:paraId="697C2363"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A66832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Grants Notice</w:t>
            </w:r>
          </w:p>
        </w:tc>
      </w:tr>
      <w:tr w:rsidR="00FB781B" w:rsidRPr="00256AAF" w14:paraId="7B89205B" w14:textId="77777777" w:rsidTr="00DF4058">
        <w:tc>
          <w:tcPr>
            <w:tcW w:w="0" w:type="auto"/>
            <w:tcBorders>
              <w:top w:val="nil"/>
              <w:left w:val="nil"/>
              <w:bottom w:val="nil"/>
              <w:right w:val="nil"/>
            </w:tcBorders>
            <w:shd w:val="clear" w:color="auto" w:fill="FFFFFF"/>
            <w:hideMark/>
          </w:tcPr>
          <w:p w14:paraId="77CBB54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CF69A4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D26AS00056</w:t>
            </w:r>
          </w:p>
        </w:tc>
      </w:tr>
      <w:tr w:rsidR="00FB781B" w:rsidRPr="00256AAF" w14:paraId="1835833D" w14:textId="77777777" w:rsidTr="00DF4058">
        <w:tc>
          <w:tcPr>
            <w:tcW w:w="0" w:type="auto"/>
            <w:tcBorders>
              <w:top w:val="nil"/>
              <w:left w:val="nil"/>
              <w:bottom w:val="nil"/>
              <w:right w:val="nil"/>
            </w:tcBorders>
            <w:shd w:val="clear" w:color="auto" w:fill="FFFFFF"/>
            <w:hideMark/>
          </w:tcPr>
          <w:p w14:paraId="56AB345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1042CC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Department of the Interior (DOI), Office of Wildland Fire (OWF) - Slip-On Tanker Units</w:t>
            </w:r>
          </w:p>
        </w:tc>
      </w:tr>
      <w:tr w:rsidR="00FB781B" w:rsidRPr="00256AAF" w14:paraId="5413A7D6" w14:textId="77777777" w:rsidTr="00DF4058">
        <w:tc>
          <w:tcPr>
            <w:tcW w:w="0" w:type="auto"/>
            <w:tcBorders>
              <w:top w:val="nil"/>
              <w:left w:val="nil"/>
              <w:bottom w:val="nil"/>
              <w:right w:val="nil"/>
            </w:tcBorders>
            <w:shd w:val="clear" w:color="auto" w:fill="FFFFFF"/>
            <w:hideMark/>
          </w:tcPr>
          <w:p w14:paraId="57F88B8F"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50ECE77"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Discretionary</w:t>
            </w:r>
          </w:p>
        </w:tc>
      </w:tr>
      <w:tr w:rsidR="00FB781B" w:rsidRPr="00256AAF" w14:paraId="28F2ACED" w14:textId="77777777" w:rsidTr="00DF4058">
        <w:tc>
          <w:tcPr>
            <w:tcW w:w="0" w:type="auto"/>
            <w:tcBorders>
              <w:top w:val="nil"/>
              <w:left w:val="nil"/>
              <w:bottom w:val="nil"/>
              <w:right w:val="nil"/>
            </w:tcBorders>
            <w:shd w:val="clear" w:color="auto" w:fill="FFFFFF"/>
            <w:hideMark/>
          </w:tcPr>
          <w:p w14:paraId="111A994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4771F25" w14:textId="77777777" w:rsidR="00FB781B" w:rsidRPr="00256AAF" w:rsidRDefault="00FB781B" w:rsidP="00DF4058">
            <w:pPr>
              <w:pStyle w:val="NoSpacing"/>
              <w:rPr>
                <w:rFonts w:ascii="Helvetica" w:hAnsi="Helvetica" w:cs="Helvetica"/>
                <w:b/>
                <w:bCs/>
                <w:color w:val="222222"/>
              </w:rPr>
            </w:pPr>
          </w:p>
        </w:tc>
      </w:tr>
      <w:tr w:rsidR="00FB781B" w:rsidRPr="00256AAF" w14:paraId="16363195" w14:textId="77777777" w:rsidTr="00DF4058">
        <w:tc>
          <w:tcPr>
            <w:tcW w:w="0" w:type="auto"/>
            <w:tcBorders>
              <w:top w:val="nil"/>
              <w:left w:val="nil"/>
              <w:bottom w:val="nil"/>
              <w:right w:val="nil"/>
            </w:tcBorders>
            <w:shd w:val="clear" w:color="auto" w:fill="FFFFFF"/>
            <w:hideMark/>
          </w:tcPr>
          <w:p w14:paraId="00E0DBD0"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D5D7AA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Grant</w:t>
            </w:r>
          </w:p>
        </w:tc>
      </w:tr>
      <w:tr w:rsidR="00FB781B" w:rsidRPr="00256AAF" w14:paraId="58C3CA20" w14:textId="77777777" w:rsidTr="00DF4058">
        <w:tc>
          <w:tcPr>
            <w:tcW w:w="0" w:type="auto"/>
            <w:tcBorders>
              <w:top w:val="nil"/>
              <w:left w:val="nil"/>
              <w:bottom w:val="nil"/>
              <w:right w:val="nil"/>
            </w:tcBorders>
            <w:shd w:val="clear" w:color="auto" w:fill="FFFFFF"/>
            <w:hideMark/>
          </w:tcPr>
          <w:p w14:paraId="3818DDD2"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D02A01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Disaster Prevention and Relief</w:t>
            </w:r>
          </w:p>
        </w:tc>
      </w:tr>
      <w:tr w:rsidR="00FB781B" w:rsidRPr="00256AAF" w14:paraId="2DF6C1FF" w14:textId="77777777" w:rsidTr="00DF4058">
        <w:tc>
          <w:tcPr>
            <w:tcW w:w="0" w:type="auto"/>
            <w:tcBorders>
              <w:top w:val="nil"/>
              <w:left w:val="nil"/>
              <w:bottom w:val="nil"/>
              <w:right w:val="nil"/>
            </w:tcBorders>
            <w:shd w:val="clear" w:color="auto" w:fill="FFFFFF"/>
            <w:hideMark/>
          </w:tcPr>
          <w:p w14:paraId="6A2E0391"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24BB8A2" w14:textId="77777777" w:rsidR="00FB781B" w:rsidRPr="00256AAF" w:rsidRDefault="00FB781B" w:rsidP="00DF4058">
            <w:pPr>
              <w:pStyle w:val="NoSpacing"/>
              <w:rPr>
                <w:rFonts w:ascii="Helvetica" w:hAnsi="Helvetica" w:cs="Helvetica"/>
                <w:b/>
                <w:bCs/>
                <w:color w:val="222222"/>
              </w:rPr>
            </w:pPr>
          </w:p>
        </w:tc>
      </w:tr>
      <w:tr w:rsidR="00FB781B" w:rsidRPr="00256AAF" w14:paraId="10032357" w14:textId="77777777" w:rsidTr="00DF4058">
        <w:tc>
          <w:tcPr>
            <w:tcW w:w="0" w:type="auto"/>
            <w:tcBorders>
              <w:top w:val="nil"/>
              <w:left w:val="nil"/>
              <w:bottom w:val="nil"/>
              <w:right w:val="nil"/>
            </w:tcBorders>
            <w:shd w:val="clear" w:color="auto" w:fill="FFFFFF"/>
            <w:hideMark/>
          </w:tcPr>
          <w:p w14:paraId="6E7D0E61"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E9D9FA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150</w:t>
            </w:r>
          </w:p>
        </w:tc>
      </w:tr>
      <w:tr w:rsidR="00FB781B" w:rsidRPr="00256AAF" w14:paraId="0CAC7710" w14:textId="77777777" w:rsidTr="00DF4058">
        <w:tc>
          <w:tcPr>
            <w:tcW w:w="0" w:type="auto"/>
            <w:tcBorders>
              <w:top w:val="nil"/>
              <w:left w:val="nil"/>
              <w:bottom w:val="nil"/>
              <w:right w:val="nil"/>
            </w:tcBorders>
            <w:shd w:val="clear" w:color="auto" w:fill="FFFFFF"/>
            <w:hideMark/>
          </w:tcPr>
          <w:p w14:paraId="636F6744" w14:textId="77777777" w:rsidR="00FB781B" w:rsidRPr="00256AAF" w:rsidRDefault="00FB781B" w:rsidP="00DF4058">
            <w:pPr>
              <w:pStyle w:val="NoSpacing"/>
              <w:rPr>
                <w:rFonts w:ascii="Helvetica" w:hAnsi="Helvetica" w:cs="Helvetica"/>
                <w:b/>
                <w:bCs/>
                <w:color w:val="222222"/>
              </w:rPr>
            </w:pPr>
            <w:hyperlink r:id="rId472"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3D9916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15.088 -- Department of Interior Wildfire Management - Preparedness</w:t>
            </w:r>
          </w:p>
        </w:tc>
      </w:tr>
      <w:tr w:rsidR="00FB781B" w:rsidRPr="00256AAF" w14:paraId="23C12772" w14:textId="77777777" w:rsidTr="00DF4058">
        <w:tc>
          <w:tcPr>
            <w:tcW w:w="0" w:type="auto"/>
            <w:tcBorders>
              <w:top w:val="nil"/>
              <w:left w:val="nil"/>
              <w:bottom w:val="nil"/>
              <w:right w:val="nil"/>
            </w:tcBorders>
            <w:shd w:val="clear" w:color="auto" w:fill="FFFFFF"/>
            <w:hideMark/>
          </w:tcPr>
          <w:p w14:paraId="4F605556"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DB6AABF"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No</w:t>
            </w:r>
          </w:p>
        </w:tc>
      </w:tr>
    </w:tbl>
    <w:p w14:paraId="441313E2" w14:textId="77777777" w:rsidR="00FB781B" w:rsidRPr="00256AAF" w:rsidRDefault="00FB781B" w:rsidP="00FB781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68"/>
        <w:gridCol w:w="7792"/>
      </w:tblGrid>
      <w:tr w:rsidR="00FB781B" w:rsidRPr="00256AAF" w14:paraId="2E4BE5A3" w14:textId="77777777" w:rsidTr="00DF4058">
        <w:tc>
          <w:tcPr>
            <w:tcW w:w="0" w:type="auto"/>
            <w:tcBorders>
              <w:top w:val="nil"/>
              <w:left w:val="nil"/>
              <w:bottom w:val="nil"/>
              <w:right w:val="nil"/>
            </w:tcBorders>
            <w:shd w:val="clear" w:color="auto" w:fill="FFFFFF"/>
            <w:hideMark/>
          </w:tcPr>
          <w:p w14:paraId="2AEEAC4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153FE34"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Synopsis 1</w:t>
            </w:r>
          </w:p>
        </w:tc>
      </w:tr>
      <w:tr w:rsidR="00FB781B" w:rsidRPr="00256AAF" w14:paraId="68E69B76" w14:textId="77777777" w:rsidTr="00DF4058">
        <w:tc>
          <w:tcPr>
            <w:tcW w:w="0" w:type="auto"/>
            <w:tcBorders>
              <w:top w:val="nil"/>
              <w:left w:val="nil"/>
              <w:bottom w:val="nil"/>
              <w:right w:val="nil"/>
            </w:tcBorders>
            <w:shd w:val="clear" w:color="auto" w:fill="FFFFFF"/>
            <w:hideMark/>
          </w:tcPr>
          <w:p w14:paraId="30B5626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98CC822"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22, 2026</w:t>
            </w:r>
          </w:p>
        </w:tc>
      </w:tr>
      <w:tr w:rsidR="00FB781B" w:rsidRPr="00256AAF" w14:paraId="2598DA02" w14:textId="77777777" w:rsidTr="00DF4058">
        <w:tc>
          <w:tcPr>
            <w:tcW w:w="0" w:type="auto"/>
            <w:tcBorders>
              <w:top w:val="nil"/>
              <w:left w:val="nil"/>
              <w:bottom w:val="nil"/>
              <w:right w:val="nil"/>
            </w:tcBorders>
            <w:shd w:val="clear" w:color="auto" w:fill="FFFFFF"/>
            <w:hideMark/>
          </w:tcPr>
          <w:p w14:paraId="71E6F945"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4F5D27D"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22, 2026</w:t>
            </w:r>
          </w:p>
        </w:tc>
      </w:tr>
      <w:tr w:rsidR="00FB781B" w:rsidRPr="00256AAF" w14:paraId="1B75A9BC" w14:textId="77777777" w:rsidTr="00DF4058">
        <w:tc>
          <w:tcPr>
            <w:tcW w:w="0" w:type="auto"/>
            <w:tcBorders>
              <w:top w:val="nil"/>
              <w:left w:val="nil"/>
              <w:bottom w:val="nil"/>
              <w:right w:val="nil"/>
            </w:tcBorders>
            <w:shd w:val="clear" w:color="auto" w:fill="FFFFFF"/>
            <w:hideMark/>
          </w:tcPr>
          <w:p w14:paraId="73F034F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12D21C7"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Mar 23, 2026 Electronically submitted applications must be submitted no later than 4:00PM Central Time on the listed application due date.</w:t>
            </w:r>
          </w:p>
        </w:tc>
      </w:tr>
      <w:tr w:rsidR="00FB781B" w:rsidRPr="00256AAF" w14:paraId="65049AE2" w14:textId="77777777" w:rsidTr="00DF4058">
        <w:tc>
          <w:tcPr>
            <w:tcW w:w="0" w:type="auto"/>
            <w:tcBorders>
              <w:top w:val="nil"/>
              <w:left w:val="nil"/>
              <w:bottom w:val="nil"/>
              <w:right w:val="nil"/>
            </w:tcBorders>
            <w:shd w:val="clear" w:color="auto" w:fill="FFFFFF"/>
            <w:hideMark/>
          </w:tcPr>
          <w:p w14:paraId="0BFD4DF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FA5C1B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Mar 23, 2026 Electronically submitted applications must be submitted no later than 4:00PM Central Time on the listed application due date.</w:t>
            </w:r>
          </w:p>
        </w:tc>
      </w:tr>
      <w:tr w:rsidR="00FB781B" w:rsidRPr="00256AAF" w14:paraId="430C2DCD" w14:textId="77777777" w:rsidTr="00DF4058">
        <w:tc>
          <w:tcPr>
            <w:tcW w:w="0" w:type="auto"/>
            <w:tcBorders>
              <w:top w:val="nil"/>
              <w:left w:val="nil"/>
              <w:bottom w:val="nil"/>
              <w:right w:val="nil"/>
            </w:tcBorders>
            <w:shd w:val="clear" w:color="auto" w:fill="FFFFFF"/>
            <w:hideMark/>
          </w:tcPr>
          <w:p w14:paraId="7CB6CC6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0BCC98BC"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Apr 23, 2026</w:t>
            </w:r>
          </w:p>
        </w:tc>
      </w:tr>
      <w:tr w:rsidR="00FB781B" w:rsidRPr="00256AAF" w14:paraId="41D27E15" w14:textId="77777777" w:rsidTr="00DF4058">
        <w:tc>
          <w:tcPr>
            <w:tcW w:w="0" w:type="auto"/>
            <w:tcBorders>
              <w:top w:val="nil"/>
              <w:left w:val="nil"/>
              <w:bottom w:val="nil"/>
              <w:right w:val="nil"/>
            </w:tcBorders>
            <w:shd w:val="clear" w:color="auto" w:fill="FFFFFF"/>
            <w:hideMark/>
          </w:tcPr>
          <w:p w14:paraId="4545F294"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7780131"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$ 20,000,000</w:t>
            </w:r>
          </w:p>
        </w:tc>
      </w:tr>
      <w:tr w:rsidR="00FB781B" w:rsidRPr="00256AAF" w14:paraId="0704E7FF" w14:textId="77777777" w:rsidTr="00DF4058">
        <w:tc>
          <w:tcPr>
            <w:tcW w:w="0" w:type="auto"/>
            <w:tcBorders>
              <w:top w:val="nil"/>
              <w:left w:val="nil"/>
              <w:bottom w:val="nil"/>
              <w:right w:val="nil"/>
            </w:tcBorders>
            <w:shd w:val="clear" w:color="auto" w:fill="FFFFFF"/>
            <w:hideMark/>
          </w:tcPr>
          <w:p w14:paraId="433BB7D5"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50835CD"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$249,000</w:t>
            </w:r>
          </w:p>
        </w:tc>
      </w:tr>
      <w:tr w:rsidR="00FB781B" w:rsidRPr="00256AAF" w14:paraId="37925421" w14:textId="77777777" w:rsidTr="00DF4058">
        <w:tc>
          <w:tcPr>
            <w:tcW w:w="0" w:type="auto"/>
            <w:tcBorders>
              <w:top w:val="nil"/>
              <w:left w:val="nil"/>
              <w:bottom w:val="nil"/>
              <w:right w:val="nil"/>
            </w:tcBorders>
            <w:shd w:val="clear" w:color="auto" w:fill="FFFFFF"/>
            <w:hideMark/>
          </w:tcPr>
          <w:p w14:paraId="6244D20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53AB08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$10,000</w:t>
            </w:r>
          </w:p>
        </w:tc>
      </w:tr>
    </w:tbl>
    <w:p w14:paraId="03B234DB"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B781B" w:rsidRPr="00256AAF" w14:paraId="4F71A1BF" w14:textId="77777777" w:rsidTr="00DF4058">
        <w:tc>
          <w:tcPr>
            <w:tcW w:w="2109" w:type="dxa"/>
            <w:tcBorders>
              <w:top w:val="nil"/>
              <w:left w:val="nil"/>
              <w:bottom w:val="nil"/>
              <w:right w:val="nil"/>
            </w:tcBorders>
            <w:shd w:val="clear" w:color="auto" w:fill="FFFFFF"/>
            <w:hideMark/>
          </w:tcPr>
          <w:p w14:paraId="66A2783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01EBD5B1"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County governments</w:t>
            </w:r>
            <w:r w:rsidRPr="00256AAF">
              <w:rPr>
                <w:rFonts w:ascii="Helvetica" w:hAnsi="Helvetica" w:cs="Helvetica"/>
                <w:color w:val="222222"/>
              </w:rPr>
              <w:br/>
              <w:t>Others (see text field entitled "Additional Information on Eligibility" for clarification)</w:t>
            </w:r>
            <w:r w:rsidRPr="00256AAF">
              <w:rPr>
                <w:rFonts w:ascii="Helvetica" w:hAnsi="Helvetica" w:cs="Helvetica"/>
                <w:color w:val="222222"/>
              </w:rPr>
              <w:br/>
              <w:t>Special district governments</w:t>
            </w:r>
            <w:r w:rsidRPr="00256AAF">
              <w:rPr>
                <w:rFonts w:ascii="Helvetica" w:hAnsi="Helvetica" w:cs="Helvetica"/>
                <w:color w:val="222222"/>
              </w:rPr>
              <w:br/>
              <w:t>State governments</w:t>
            </w:r>
            <w:r w:rsidRPr="00256AAF">
              <w:rPr>
                <w:rFonts w:ascii="Helvetica" w:hAnsi="Helvetica" w:cs="Helvetica"/>
                <w:color w:val="222222"/>
              </w:rPr>
              <w:br/>
              <w:t>Independent school districts</w:t>
            </w:r>
            <w:r w:rsidRPr="00256AAF">
              <w:rPr>
                <w:rFonts w:ascii="Helvetica" w:hAnsi="Helvetica" w:cs="Helvetica"/>
                <w:color w:val="222222"/>
              </w:rPr>
              <w:br/>
              <w:t>City or township governments</w:t>
            </w:r>
          </w:p>
        </w:tc>
      </w:tr>
      <w:tr w:rsidR="00FB781B" w:rsidRPr="00256AAF" w14:paraId="408154A4" w14:textId="77777777" w:rsidTr="00DF4058">
        <w:tc>
          <w:tcPr>
            <w:tcW w:w="0" w:type="auto"/>
            <w:tcBorders>
              <w:top w:val="nil"/>
              <w:left w:val="nil"/>
              <w:bottom w:val="nil"/>
              <w:right w:val="nil"/>
            </w:tcBorders>
            <w:shd w:val="clear" w:color="auto" w:fill="FFFFFF"/>
            <w:hideMark/>
          </w:tcPr>
          <w:p w14:paraId="5556E9F0"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02598CF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 xml:space="preserve">Eligibility is restricted to U.S. local governments that provide fire protection and other emergency services and are in need of slip-on tankers to improve the wildland firefighting readiness for their area of </w:t>
            </w:r>
            <w:r w:rsidRPr="00256AAF">
              <w:rPr>
                <w:rFonts w:ascii="Helvetica" w:hAnsi="Helvetica" w:cs="Helvetica"/>
                <w:color w:val="222222"/>
              </w:rPr>
              <w:lastRenderedPageBreak/>
              <w:t>protection and service a location with a population of 50,000 or less. Additional details are found in the full announcement.</w:t>
            </w:r>
          </w:p>
        </w:tc>
      </w:tr>
    </w:tbl>
    <w:p w14:paraId="3C98F5EA"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lastRenderedPageBreak/>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B781B" w:rsidRPr="00256AAF" w14:paraId="054A534B" w14:textId="77777777" w:rsidTr="00DF4058">
        <w:tc>
          <w:tcPr>
            <w:tcW w:w="2109" w:type="dxa"/>
            <w:tcBorders>
              <w:top w:val="nil"/>
              <w:left w:val="nil"/>
              <w:bottom w:val="nil"/>
              <w:right w:val="nil"/>
            </w:tcBorders>
            <w:shd w:val="clear" w:color="auto" w:fill="FFFFFF"/>
            <w:hideMark/>
          </w:tcPr>
          <w:p w14:paraId="531EF6C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65EE629F"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Interior Business Center</w:t>
            </w:r>
          </w:p>
        </w:tc>
      </w:tr>
      <w:tr w:rsidR="00FB781B" w:rsidRPr="00256AAF" w14:paraId="36FFD13E" w14:textId="77777777" w:rsidTr="00DF4058">
        <w:tc>
          <w:tcPr>
            <w:tcW w:w="0" w:type="auto"/>
            <w:tcBorders>
              <w:top w:val="nil"/>
              <w:left w:val="nil"/>
              <w:bottom w:val="nil"/>
              <w:right w:val="nil"/>
            </w:tcBorders>
            <w:shd w:val="clear" w:color="auto" w:fill="FFFFFF"/>
            <w:hideMark/>
          </w:tcPr>
          <w:p w14:paraId="0F6A1C72"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4D1FDB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Wildfire activity is increasing. Drought and prolonged, increased temperatures are creating conditions that allow wildfires to start earlier in the year, enable them to last longer, and make them more difficult to control. Increasingly intense wildfires and prolonged droughts then lead to an influx of invasive species that burn more easily than native vegetation and in turn propel still more extreme wildfire activity. As a result, wildfires are now occurring in places where they were previously extremely rare, with more land burning, on average, each year. This is leading to a year-round wildfire season, now referred to as a fire year, throughout the country. The frequency of large wildfires is also increasing, particularly near communities. The Infrastructure Investment and Jobs Act, also known as BIL, enacted in November 2021, provides funding to local governments to acquire slip-on tanker units to support wildland firefighters.</w:t>
            </w:r>
          </w:p>
        </w:tc>
      </w:tr>
      <w:tr w:rsidR="00FB781B" w:rsidRPr="00256AAF" w14:paraId="75E83E61" w14:textId="77777777" w:rsidTr="00DF4058">
        <w:tc>
          <w:tcPr>
            <w:tcW w:w="0" w:type="auto"/>
            <w:tcBorders>
              <w:top w:val="nil"/>
              <w:left w:val="nil"/>
              <w:bottom w:val="nil"/>
              <w:right w:val="nil"/>
            </w:tcBorders>
            <w:shd w:val="clear" w:color="auto" w:fill="FFFFFF"/>
            <w:hideMark/>
          </w:tcPr>
          <w:p w14:paraId="0F0AF6F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32B21BFB" w14:textId="77777777" w:rsidR="00FB781B" w:rsidRPr="00256AAF" w:rsidRDefault="00FB781B" w:rsidP="00DF4058">
            <w:pPr>
              <w:pStyle w:val="NoSpacing"/>
              <w:rPr>
                <w:rFonts w:ascii="Helvetica" w:hAnsi="Helvetica" w:cs="Helvetica"/>
                <w:b/>
                <w:bCs/>
                <w:color w:val="222222"/>
              </w:rPr>
            </w:pPr>
          </w:p>
        </w:tc>
      </w:tr>
      <w:tr w:rsidR="00FB781B" w:rsidRPr="00256AAF" w14:paraId="5E26881A" w14:textId="77777777" w:rsidTr="00DF4058">
        <w:tc>
          <w:tcPr>
            <w:tcW w:w="0" w:type="auto"/>
            <w:tcBorders>
              <w:top w:val="nil"/>
              <w:left w:val="nil"/>
              <w:bottom w:val="nil"/>
              <w:right w:val="nil"/>
            </w:tcBorders>
            <w:shd w:val="clear" w:color="auto" w:fill="FFFFFF"/>
            <w:hideMark/>
          </w:tcPr>
          <w:p w14:paraId="69ADF30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51C4BD"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48F5550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Chelsea Whitten</w:t>
            </w:r>
            <w:r w:rsidRPr="00256AAF">
              <w:rPr>
                <w:rFonts w:ascii="Helvetica" w:hAnsi="Helvetica" w:cs="Helvetica"/>
                <w:color w:val="222222"/>
              </w:rPr>
              <w:br/>
              <w:t>chelsea_whitten@ibc.doi.gov</w:t>
            </w:r>
          </w:p>
          <w:p w14:paraId="06CC13F6"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br/>
            </w:r>
            <w:hyperlink r:id="rId473" w:history="1">
              <w:r w:rsidRPr="00256AAF">
                <w:rPr>
                  <w:rStyle w:val="Hyperlink"/>
                  <w:rFonts w:ascii="Helvetica" w:hAnsi="Helvetica" w:cs="Helvetica"/>
                </w:rPr>
                <w:t>Financial Assistance Officer</w:t>
              </w:r>
            </w:hyperlink>
          </w:p>
        </w:tc>
      </w:tr>
    </w:tbl>
    <w:p w14:paraId="07402F15" w14:textId="77777777" w:rsidR="00FB781B" w:rsidRDefault="00FB781B" w:rsidP="00FB781B">
      <w:pPr>
        <w:pStyle w:val="NoSpacing"/>
        <w:pBdr>
          <w:bottom w:val="single" w:sz="6" w:space="1" w:color="auto"/>
        </w:pBdr>
      </w:pPr>
      <w:r w:rsidRPr="006D5734">
        <w:rPr>
          <w:rFonts w:ascii="Helvetica" w:hAnsi="Helvetica" w:cs="Helvetica"/>
          <w:color w:val="222222"/>
          <w:sz w:val="24"/>
          <w:szCs w:val="24"/>
        </w:rPr>
        <w:br/>
      </w:r>
      <w:hyperlink r:id="rId474" w:tgtFrame="_blank" w:history="1">
        <w:r w:rsidRPr="006D5734">
          <w:rPr>
            <w:rStyle w:val="Hyperlink"/>
            <w:rFonts w:ascii="Helvetica" w:hAnsi="Helvetica" w:cs="Helvetica"/>
            <w:sz w:val="24"/>
            <w:szCs w:val="24"/>
          </w:rPr>
          <w:t>https://www.grants.gov/search-results-detail/361193</w:t>
        </w:r>
      </w:hyperlink>
    </w:p>
    <w:p w14:paraId="445ADFBE" w14:textId="77777777" w:rsidR="00FB781B" w:rsidRDefault="00FB781B" w:rsidP="00FB781B">
      <w:pPr>
        <w:pStyle w:val="NoSpacing"/>
        <w:rPr>
          <w:rFonts w:ascii="Helvetica" w:hAnsi="Helvetica" w:cs="Helvetica"/>
          <w:sz w:val="24"/>
          <w:szCs w:val="24"/>
        </w:rPr>
      </w:pPr>
    </w:p>
    <w:p w14:paraId="6D464ED1" w14:textId="77777777" w:rsidR="00FB781B" w:rsidRDefault="00FB781B" w:rsidP="00FB781B">
      <w:pPr>
        <w:pStyle w:val="NoSpacing"/>
        <w:rPr>
          <w:rFonts w:ascii="Helvetica" w:hAnsi="Helvetica" w:cs="Helvetica"/>
          <w:color w:val="222222"/>
          <w:sz w:val="24"/>
          <w:szCs w:val="24"/>
        </w:rPr>
      </w:pPr>
      <w:bookmarkStart w:id="494" w:name="DOIGeoSurveyGroundwaterStreamflow"/>
      <w:bookmarkEnd w:id="494"/>
      <w:r w:rsidRPr="00FC1A8E">
        <w:rPr>
          <w:rFonts w:ascii="Helvetica" w:hAnsi="Helvetica" w:cs="Helvetica"/>
          <w:color w:val="222222"/>
          <w:sz w:val="24"/>
          <w:szCs w:val="24"/>
          <w:highlight w:val="cyan"/>
        </w:rPr>
        <w:t>Geological Survey</w:t>
      </w:r>
      <w:r w:rsidRPr="00FC1A8E">
        <w:rPr>
          <w:rFonts w:ascii="Helvetica" w:hAnsi="Helvetica" w:cs="Helvetica"/>
          <w:color w:val="222222"/>
          <w:sz w:val="24"/>
          <w:szCs w:val="24"/>
          <w:highlight w:val="cyan"/>
        </w:rPr>
        <w:br/>
        <w:t>Groundwater and Streamflow Information Program, National Ground-Water Monitoring Network</w:t>
      </w:r>
      <w:r w:rsidRPr="00FC1A8E">
        <w:rPr>
          <w:rFonts w:ascii="Helvetica" w:hAnsi="Helvetica" w:cs="Helvetica"/>
          <w:color w:val="222222"/>
          <w:sz w:val="24"/>
          <w:szCs w:val="24"/>
          <w:highlight w:val="cyan"/>
        </w:rPr>
        <w:br/>
        <w:t>Synopsis 1</w:t>
      </w:r>
    </w:p>
    <w:p w14:paraId="3D4A9D1D" w14:textId="77777777" w:rsidR="00FB781B" w:rsidRPr="0014179B" w:rsidRDefault="00FB781B" w:rsidP="00FB781B">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36"/>
        <w:gridCol w:w="7124"/>
      </w:tblGrid>
      <w:tr w:rsidR="00FB781B" w:rsidRPr="00256AAF" w14:paraId="165D3E71" w14:textId="77777777" w:rsidTr="00DF4058">
        <w:tc>
          <w:tcPr>
            <w:tcW w:w="0" w:type="auto"/>
            <w:tcBorders>
              <w:top w:val="nil"/>
              <w:left w:val="nil"/>
              <w:bottom w:val="nil"/>
              <w:right w:val="nil"/>
            </w:tcBorders>
            <w:shd w:val="clear" w:color="auto" w:fill="FFFFFF"/>
            <w:hideMark/>
          </w:tcPr>
          <w:p w14:paraId="727A3EA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6C31DDB"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Grants Notice</w:t>
            </w:r>
          </w:p>
        </w:tc>
      </w:tr>
      <w:tr w:rsidR="00FB781B" w:rsidRPr="00256AAF" w14:paraId="48F2ECC3" w14:textId="77777777" w:rsidTr="00DF4058">
        <w:tc>
          <w:tcPr>
            <w:tcW w:w="0" w:type="auto"/>
            <w:tcBorders>
              <w:top w:val="nil"/>
              <w:left w:val="nil"/>
              <w:bottom w:val="nil"/>
              <w:right w:val="nil"/>
            </w:tcBorders>
            <w:shd w:val="clear" w:color="auto" w:fill="FFFFFF"/>
            <w:hideMark/>
          </w:tcPr>
          <w:p w14:paraId="12312D66"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3A76C5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G26AS00002</w:t>
            </w:r>
          </w:p>
        </w:tc>
      </w:tr>
      <w:tr w:rsidR="00FB781B" w:rsidRPr="00256AAF" w14:paraId="035A9AE8" w14:textId="77777777" w:rsidTr="00DF4058">
        <w:tc>
          <w:tcPr>
            <w:tcW w:w="0" w:type="auto"/>
            <w:tcBorders>
              <w:top w:val="nil"/>
              <w:left w:val="nil"/>
              <w:bottom w:val="nil"/>
              <w:right w:val="nil"/>
            </w:tcBorders>
            <w:shd w:val="clear" w:color="auto" w:fill="FFFFFF"/>
            <w:hideMark/>
          </w:tcPr>
          <w:p w14:paraId="2A71DB6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CFB64E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Groundwater and Streamflow Information Program, National Ground-Water Monitoring Network</w:t>
            </w:r>
          </w:p>
        </w:tc>
      </w:tr>
      <w:tr w:rsidR="00FB781B" w:rsidRPr="00256AAF" w14:paraId="66F2EC13" w14:textId="77777777" w:rsidTr="00DF4058">
        <w:tc>
          <w:tcPr>
            <w:tcW w:w="0" w:type="auto"/>
            <w:tcBorders>
              <w:top w:val="nil"/>
              <w:left w:val="nil"/>
              <w:bottom w:val="nil"/>
              <w:right w:val="nil"/>
            </w:tcBorders>
            <w:shd w:val="clear" w:color="auto" w:fill="FFFFFF"/>
            <w:hideMark/>
          </w:tcPr>
          <w:p w14:paraId="45F5778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4F7F15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Discretionary</w:t>
            </w:r>
          </w:p>
        </w:tc>
      </w:tr>
      <w:tr w:rsidR="00FB781B" w:rsidRPr="00256AAF" w14:paraId="76DBD647" w14:textId="77777777" w:rsidTr="00DF4058">
        <w:tc>
          <w:tcPr>
            <w:tcW w:w="0" w:type="auto"/>
            <w:tcBorders>
              <w:top w:val="nil"/>
              <w:left w:val="nil"/>
              <w:bottom w:val="nil"/>
              <w:right w:val="nil"/>
            </w:tcBorders>
            <w:shd w:val="clear" w:color="auto" w:fill="FFFFFF"/>
            <w:hideMark/>
          </w:tcPr>
          <w:p w14:paraId="105781C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81A5FDA" w14:textId="77777777" w:rsidR="00FB781B" w:rsidRPr="00256AAF" w:rsidRDefault="00FB781B" w:rsidP="00DF4058">
            <w:pPr>
              <w:pStyle w:val="NoSpacing"/>
              <w:rPr>
                <w:rFonts w:ascii="Helvetica" w:hAnsi="Helvetica" w:cs="Helvetica"/>
                <w:b/>
                <w:bCs/>
                <w:color w:val="222222"/>
              </w:rPr>
            </w:pPr>
          </w:p>
        </w:tc>
      </w:tr>
      <w:tr w:rsidR="00FB781B" w:rsidRPr="00256AAF" w14:paraId="0C3B6524" w14:textId="77777777" w:rsidTr="00DF4058">
        <w:tc>
          <w:tcPr>
            <w:tcW w:w="0" w:type="auto"/>
            <w:tcBorders>
              <w:top w:val="nil"/>
              <w:left w:val="nil"/>
              <w:bottom w:val="nil"/>
              <w:right w:val="nil"/>
            </w:tcBorders>
            <w:shd w:val="clear" w:color="auto" w:fill="FFFFFF"/>
            <w:hideMark/>
          </w:tcPr>
          <w:p w14:paraId="6AB868D0"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3F99D98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Cooperative Agreement</w:t>
            </w:r>
          </w:p>
        </w:tc>
      </w:tr>
      <w:tr w:rsidR="00FB781B" w:rsidRPr="00256AAF" w14:paraId="28B1BA91" w14:textId="77777777" w:rsidTr="00DF4058">
        <w:tc>
          <w:tcPr>
            <w:tcW w:w="0" w:type="auto"/>
            <w:tcBorders>
              <w:top w:val="nil"/>
              <w:left w:val="nil"/>
              <w:bottom w:val="nil"/>
              <w:right w:val="nil"/>
            </w:tcBorders>
            <w:shd w:val="clear" w:color="auto" w:fill="FFFFFF"/>
            <w:hideMark/>
          </w:tcPr>
          <w:p w14:paraId="5DA3E00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2D6777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Natural Resources</w:t>
            </w:r>
          </w:p>
        </w:tc>
      </w:tr>
      <w:tr w:rsidR="00FB781B" w:rsidRPr="00256AAF" w14:paraId="28A2A74A" w14:textId="77777777" w:rsidTr="00DF4058">
        <w:tc>
          <w:tcPr>
            <w:tcW w:w="0" w:type="auto"/>
            <w:tcBorders>
              <w:top w:val="nil"/>
              <w:left w:val="nil"/>
              <w:bottom w:val="nil"/>
              <w:right w:val="nil"/>
            </w:tcBorders>
            <w:shd w:val="clear" w:color="auto" w:fill="FFFFFF"/>
            <w:hideMark/>
          </w:tcPr>
          <w:p w14:paraId="454F1847"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06634033" w14:textId="77777777" w:rsidR="00FB781B" w:rsidRPr="00256AAF" w:rsidRDefault="00FB781B" w:rsidP="00DF4058">
            <w:pPr>
              <w:pStyle w:val="NoSpacing"/>
              <w:rPr>
                <w:rFonts w:ascii="Helvetica" w:hAnsi="Helvetica" w:cs="Helvetica"/>
                <w:b/>
                <w:bCs/>
                <w:color w:val="222222"/>
              </w:rPr>
            </w:pPr>
          </w:p>
        </w:tc>
      </w:tr>
      <w:tr w:rsidR="00FB781B" w:rsidRPr="00256AAF" w14:paraId="1DBDE4FD" w14:textId="77777777" w:rsidTr="00DF4058">
        <w:tc>
          <w:tcPr>
            <w:tcW w:w="0" w:type="auto"/>
            <w:tcBorders>
              <w:top w:val="nil"/>
              <w:left w:val="nil"/>
              <w:bottom w:val="nil"/>
              <w:right w:val="nil"/>
            </w:tcBorders>
            <w:shd w:val="clear" w:color="auto" w:fill="FFFFFF"/>
            <w:hideMark/>
          </w:tcPr>
          <w:p w14:paraId="02F895A8"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592045B"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20</w:t>
            </w:r>
          </w:p>
        </w:tc>
      </w:tr>
      <w:tr w:rsidR="00FB781B" w:rsidRPr="00256AAF" w14:paraId="56B3CC49" w14:textId="77777777" w:rsidTr="00DF4058">
        <w:tc>
          <w:tcPr>
            <w:tcW w:w="0" w:type="auto"/>
            <w:tcBorders>
              <w:top w:val="nil"/>
              <w:left w:val="nil"/>
              <w:bottom w:val="nil"/>
              <w:right w:val="nil"/>
            </w:tcBorders>
            <w:shd w:val="clear" w:color="auto" w:fill="FFFFFF"/>
            <w:hideMark/>
          </w:tcPr>
          <w:p w14:paraId="190684CC" w14:textId="77777777" w:rsidR="00FB781B" w:rsidRPr="00256AAF" w:rsidRDefault="00FB781B" w:rsidP="00DF4058">
            <w:pPr>
              <w:pStyle w:val="NoSpacing"/>
              <w:rPr>
                <w:rFonts w:ascii="Helvetica" w:hAnsi="Helvetica" w:cs="Helvetica"/>
                <w:b/>
                <w:bCs/>
                <w:color w:val="222222"/>
              </w:rPr>
            </w:pPr>
            <w:hyperlink r:id="rId475" w:tgtFrame="_blank" w:history="1">
              <w:r w:rsidRPr="00256AAF">
                <w:rPr>
                  <w:rStyle w:val="Hyperlink"/>
                  <w:rFonts w:ascii="Helvetica" w:hAnsi="Helvetica" w:cs="Helvetica"/>
                  <w:b/>
                  <w:bCs/>
                </w:rPr>
                <w:t>Assistance Listings</w:t>
              </w:r>
            </w:hyperlink>
            <w:r w:rsidRPr="00256AAF">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A213325"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15.980 -- National Ground-Water Monitoring Network</w:t>
            </w:r>
          </w:p>
        </w:tc>
      </w:tr>
      <w:tr w:rsidR="00FB781B" w:rsidRPr="00256AAF" w14:paraId="3757526D" w14:textId="77777777" w:rsidTr="00DF4058">
        <w:tc>
          <w:tcPr>
            <w:tcW w:w="0" w:type="auto"/>
            <w:tcBorders>
              <w:top w:val="nil"/>
              <w:left w:val="nil"/>
              <w:bottom w:val="nil"/>
              <w:right w:val="nil"/>
            </w:tcBorders>
            <w:shd w:val="clear" w:color="auto" w:fill="FFFFFF"/>
            <w:hideMark/>
          </w:tcPr>
          <w:p w14:paraId="4AB0EF0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00CF9A1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No</w:t>
            </w:r>
          </w:p>
        </w:tc>
      </w:tr>
    </w:tbl>
    <w:p w14:paraId="2C01F2EC" w14:textId="77777777" w:rsidR="00FB781B" w:rsidRPr="00256AAF" w:rsidRDefault="00FB781B" w:rsidP="00FB781B">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37"/>
        <w:gridCol w:w="7723"/>
      </w:tblGrid>
      <w:tr w:rsidR="00FB781B" w:rsidRPr="00256AAF" w14:paraId="5D8CA26B" w14:textId="77777777" w:rsidTr="00DF4058">
        <w:tc>
          <w:tcPr>
            <w:tcW w:w="0" w:type="auto"/>
            <w:tcBorders>
              <w:top w:val="nil"/>
              <w:left w:val="nil"/>
              <w:bottom w:val="nil"/>
              <w:right w:val="nil"/>
            </w:tcBorders>
            <w:shd w:val="clear" w:color="auto" w:fill="FFFFFF"/>
            <w:hideMark/>
          </w:tcPr>
          <w:p w14:paraId="61D10613"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AE2E58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Synopsis 1</w:t>
            </w:r>
          </w:p>
        </w:tc>
      </w:tr>
      <w:tr w:rsidR="00FB781B" w:rsidRPr="00256AAF" w14:paraId="5AF0136E" w14:textId="77777777" w:rsidTr="00DF4058">
        <w:tc>
          <w:tcPr>
            <w:tcW w:w="0" w:type="auto"/>
            <w:tcBorders>
              <w:top w:val="nil"/>
              <w:left w:val="nil"/>
              <w:bottom w:val="nil"/>
              <w:right w:val="nil"/>
            </w:tcBorders>
            <w:shd w:val="clear" w:color="auto" w:fill="FFFFFF"/>
            <w:hideMark/>
          </w:tcPr>
          <w:p w14:paraId="773FC10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3DE1C4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30, 2026</w:t>
            </w:r>
          </w:p>
        </w:tc>
      </w:tr>
      <w:tr w:rsidR="00FB781B" w:rsidRPr="00256AAF" w14:paraId="72D27A11" w14:textId="77777777" w:rsidTr="00DF4058">
        <w:tc>
          <w:tcPr>
            <w:tcW w:w="0" w:type="auto"/>
            <w:tcBorders>
              <w:top w:val="nil"/>
              <w:left w:val="nil"/>
              <w:bottom w:val="nil"/>
              <w:right w:val="nil"/>
            </w:tcBorders>
            <w:shd w:val="clear" w:color="auto" w:fill="FFFFFF"/>
            <w:hideMark/>
          </w:tcPr>
          <w:p w14:paraId="472646EA"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27B64B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Jan 30, 2026</w:t>
            </w:r>
          </w:p>
        </w:tc>
      </w:tr>
      <w:tr w:rsidR="00FB781B" w:rsidRPr="00256AAF" w14:paraId="5EAEF307" w14:textId="77777777" w:rsidTr="00DF4058">
        <w:tc>
          <w:tcPr>
            <w:tcW w:w="0" w:type="auto"/>
            <w:tcBorders>
              <w:top w:val="nil"/>
              <w:left w:val="nil"/>
              <w:bottom w:val="nil"/>
              <w:right w:val="nil"/>
            </w:tcBorders>
            <w:shd w:val="clear" w:color="auto" w:fill="FFFFFF"/>
            <w:hideMark/>
          </w:tcPr>
          <w:p w14:paraId="0FA1DEFB"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FF3FFF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Mar 26, 2026 Electronically submitted applications must be submitted no later than 4:00 p.m., ET, on the listed application due date.</w:t>
            </w:r>
          </w:p>
        </w:tc>
      </w:tr>
      <w:tr w:rsidR="00FB781B" w:rsidRPr="00256AAF" w14:paraId="4646FF6D" w14:textId="77777777" w:rsidTr="00DF4058">
        <w:tc>
          <w:tcPr>
            <w:tcW w:w="0" w:type="auto"/>
            <w:tcBorders>
              <w:top w:val="nil"/>
              <w:left w:val="nil"/>
              <w:bottom w:val="nil"/>
              <w:right w:val="nil"/>
            </w:tcBorders>
            <w:shd w:val="clear" w:color="auto" w:fill="FFFFFF"/>
            <w:hideMark/>
          </w:tcPr>
          <w:p w14:paraId="78AE4701"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50E6EE0B"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Mar 26, 2026 Electronically submitted applications must be submitted no later than 4:00 p.m., ET, on the listed application due date.</w:t>
            </w:r>
          </w:p>
        </w:tc>
      </w:tr>
      <w:tr w:rsidR="00FB781B" w:rsidRPr="00256AAF" w14:paraId="732952BB" w14:textId="77777777" w:rsidTr="00DF4058">
        <w:tc>
          <w:tcPr>
            <w:tcW w:w="0" w:type="auto"/>
            <w:tcBorders>
              <w:top w:val="nil"/>
              <w:left w:val="nil"/>
              <w:bottom w:val="nil"/>
              <w:right w:val="nil"/>
            </w:tcBorders>
            <w:shd w:val="clear" w:color="auto" w:fill="FFFFFF"/>
            <w:hideMark/>
          </w:tcPr>
          <w:p w14:paraId="2CC1D3DD"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2E981E7"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Apr 25, 2026</w:t>
            </w:r>
          </w:p>
        </w:tc>
      </w:tr>
      <w:tr w:rsidR="00FB781B" w:rsidRPr="00256AAF" w14:paraId="7B0FDDC8" w14:textId="77777777" w:rsidTr="00DF4058">
        <w:tc>
          <w:tcPr>
            <w:tcW w:w="0" w:type="auto"/>
            <w:tcBorders>
              <w:top w:val="nil"/>
              <w:left w:val="nil"/>
              <w:bottom w:val="nil"/>
              <w:right w:val="nil"/>
            </w:tcBorders>
            <w:shd w:val="clear" w:color="auto" w:fill="FFFFFF"/>
            <w:hideMark/>
          </w:tcPr>
          <w:p w14:paraId="1357CBA5"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A2C2839"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$ 900,000</w:t>
            </w:r>
          </w:p>
        </w:tc>
      </w:tr>
      <w:tr w:rsidR="00FB781B" w:rsidRPr="00256AAF" w14:paraId="2BF76243" w14:textId="77777777" w:rsidTr="00DF4058">
        <w:tc>
          <w:tcPr>
            <w:tcW w:w="0" w:type="auto"/>
            <w:tcBorders>
              <w:top w:val="nil"/>
              <w:left w:val="nil"/>
              <w:bottom w:val="nil"/>
              <w:right w:val="nil"/>
            </w:tcBorders>
            <w:shd w:val="clear" w:color="auto" w:fill="FFFFFF"/>
            <w:hideMark/>
          </w:tcPr>
          <w:p w14:paraId="2ABC4203"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lastRenderedPageBreak/>
              <w:t>Award Ceiling:</w:t>
            </w:r>
          </w:p>
        </w:tc>
        <w:tc>
          <w:tcPr>
            <w:tcW w:w="0" w:type="auto"/>
            <w:tcBorders>
              <w:top w:val="nil"/>
              <w:left w:val="nil"/>
              <w:bottom w:val="nil"/>
              <w:right w:val="nil"/>
            </w:tcBorders>
            <w:shd w:val="clear" w:color="auto" w:fill="FFFFFF"/>
            <w:hideMark/>
          </w:tcPr>
          <w:p w14:paraId="133D266A"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$300,000</w:t>
            </w:r>
          </w:p>
        </w:tc>
      </w:tr>
      <w:tr w:rsidR="00FB781B" w:rsidRPr="00256AAF" w14:paraId="64F7DADB" w14:textId="77777777" w:rsidTr="00DF4058">
        <w:tc>
          <w:tcPr>
            <w:tcW w:w="0" w:type="auto"/>
            <w:tcBorders>
              <w:top w:val="nil"/>
              <w:left w:val="nil"/>
              <w:bottom w:val="nil"/>
              <w:right w:val="nil"/>
            </w:tcBorders>
            <w:shd w:val="clear" w:color="auto" w:fill="FFFFFF"/>
            <w:hideMark/>
          </w:tcPr>
          <w:p w14:paraId="4C816F31"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C939640"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$5,000</w:t>
            </w:r>
          </w:p>
        </w:tc>
      </w:tr>
    </w:tbl>
    <w:p w14:paraId="1393F9F3"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FB781B" w:rsidRPr="00256AAF" w14:paraId="68AD9BD8" w14:textId="77777777" w:rsidTr="00DF4058">
        <w:tc>
          <w:tcPr>
            <w:tcW w:w="2109" w:type="dxa"/>
            <w:tcBorders>
              <w:top w:val="nil"/>
              <w:left w:val="nil"/>
              <w:bottom w:val="nil"/>
              <w:right w:val="nil"/>
            </w:tcBorders>
            <w:shd w:val="clear" w:color="auto" w:fill="FFFFFF"/>
            <w:hideMark/>
          </w:tcPr>
          <w:p w14:paraId="2EE89274"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2B47484E"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City or township governments</w:t>
            </w:r>
            <w:r w:rsidRPr="00256AAF">
              <w:rPr>
                <w:rFonts w:ascii="Helvetica" w:hAnsi="Helvetica" w:cs="Helvetica"/>
                <w:color w:val="222222"/>
              </w:rPr>
              <w:br/>
              <w:t>County governments</w:t>
            </w:r>
            <w:r w:rsidRPr="00256AAF">
              <w:rPr>
                <w:rFonts w:ascii="Helvetica" w:hAnsi="Helvetica" w:cs="Helvetica"/>
                <w:color w:val="222222"/>
              </w:rPr>
              <w:br/>
              <w:t>Special district governments</w:t>
            </w:r>
            <w:r w:rsidRPr="00256AAF">
              <w:rPr>
                <w:rFonts w:ascii="Helvetica" w:hAnsi="Helvetica" w:cs="Helvetica"/>
                <w:color w:val="222222"/>
              </w:rPr>
              <w:br/>
              <w:t>Native American tribal governments (Federally recognized)</w:t>
            </w:r>
            <w:r w:rsidRPr="00256AAF">
              <w:rPr>
                <w:rFonts w:ascii="Helvetica" w:hAnsi="Helvetica" w:cs="Helvetica"/>
                <w:color w:val="222222"/>
              </w:rPr>
              <w:br/>
              <w:t>State governments</w:t>
            </w:r>
          </w:p>
        </w:tc>
      </w:tr>
      <w:tr w:rsidR="00FB781B" w:rsidRPr="00256AAF" w14:paraId="3506820E" w14:textId="77777777" w:rsidTr="00DF4058">
        <w:tc>
          <w:tcPr>
            <w:tcW w:w="0" w:type="auto"/>
            <w:tcBorders>
              <w:top w:val="nil"/>
              <w:left w:val="nil"/>
              <w:bottom w:val="nil"/>
              <w:right w:val="nil"/>
            </w:tcBorders>
            <w:shd w:val="clear" w:color="auto" w:fill="FFFFFF"/>
            <w:hideMark/>
          </w:tcPr>
          <w:p w14:paraId="6740A08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55C67CA" w14:textId="1B767956"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 xml:space="preserve">Applicant eligibility: Applicants can be State, federally recognized Native American Tribal governments, or local water-resource agencies which collect groundwater data. State government agencies that are part of a public university system are eligible to apply under the University authority. Federal agencies are not eligible to apply for NGWMN Cooperative Agreements funding. Funds from the projects cannot be distributed to Federal agencies to act as a contractor. Agencies that are partnering with the local USGS Water Science Center to collect water-level or water-quality data as part of a Cooperative Matching Funds project are considered current data providers and are eligible for funding under Objectives 3-6 to enhance the NGWMN. Discussion and coordination with USGS NGWMN staff are encouraged; however, USGS personnel are prohibited from helping an organization directly prepare its application for competitive funding. Agencies cannot propose work under Objectives 4, 5, or 6 in a proposal to become a new data provider (Objective 1).Proposal eligibility: The following items will result in a proposal or work under the related objective being deemed ineligible: Objectives that are missing detailed budgets Proposals from data providers working with a local USGS Cooperative Matching Funds project to collect groundwater data that are missing a letter of support from the local USGS Water Science </w:t>
            </w:r>
            <w:r w:rsidR="00D337FD" w:rsidRPr="00256AAF">
              <w:rPr>
                <w:rFonts w:ascii="Helvetica" w:hAnsi="Helvetica" w:cs="Helvetica"/>
                <w:color w:val="222222"/>
              </w:rPr>
              <w:t>Center Proposals</w:t>
            </w:r>
            <w:r w:rsidRPr="00256AAF">
              <w:rPr>
                <w:rFonts w:ascii="Helvetica" w:hAnsi="Helvetica" w:cs="Helvetica"/>
                <w:color w:val="222222"/>
              </w:rPr>
              <w:t xml:space="preserve"> with a funding request that exceeds award limits Objectives that contract with U.S. Government agencies to perform work Excluded Parties: USGS conducts a review of the SAM.gov Exclusions database for all applicant entities and their key project personnel prior to award. USGS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 The following proposals are ineligible for consideration under this Announcement: Proposals from U.S. Government agencies or U.S. Government employees Proposals from Federally Funded Research and Development Centers (FFRDC)Proposals principally involving the direct procurement of a product, equipment, or service not used for data collection</w:t>
            </w:r>
          </w:p>
        </w:tc>
      </w:tr>
    </w:tbl>
    <w:p w14:paraId="55B82C79" w14:textId="77777777" w:rsidR="00FB781B" w:rsidRPr="00256AAF" w:rsidRDefault="00FB781B" w:rsidP="00FB781B">
      <w:pPr>
        <w:pStyle w:val="NoSpacing"/>
        <w:rPr>
          <w:rFonts w:ascii="Helvetica" w:hAnsi="Helvetica" w:cs="Helvetica"/>
          <w:b/>
          <w:bCs/>
          <w:color w:val="222222"/>
        </w:rPr>
      </w:pPr>
      <w:r w:rsidRPr="00256AAF">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FB781B" w:rsidRPr="00256AAF" w14:paraId="756C6302" w14:textId="77777777" w:rsidTr="00DF4058">
        <w:tc>
          <w:tcPr>
            <w:tcW w:w="2109" w:type="dxa"/>
            <w:tcBorders>
              <w:top w:val="nil"/>
              <w:left w:val="nil"/>
              <w:bottom w:val="nil"/>
              <w:right w:val="nil"/>
            </w:tcBorders>
            <w:shd w:val="clear" w:color="auto" w:fill="FFFFFF"/>
            <w:hideMark/>
          </w:tcPr>
          <w:p w14:paraId="158F128C"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CC7509D"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Geological Survey</w:t>
            </w:r>
          </w:p>
        </w:tc>
      </w:tr>
      <w:tr w:rsidR="00FB781B" w:rsidRPr="00256AAF" w14:paraId="7FF75A55" w14:textId="77777777" w:rsidTr="00DF4058">
        <w:tc>
          <w:tcPr>
            <w:tcW w:w="0" w:type="auto"/>
            <w:tcBorders>
              <w:top w:val="nil"/>
              <w:left w:val="nil"/>
              <w:bottom w:val="nil"/>
              <w:right w:val="nil"/>
            </w:tcBorders>
            <w:shd w:val="clear" w:color="auto" w:fill="FFFFFF"/>
            <w:hideMark/>
          </w:tcPr>
          <w:p w14:paraId="5A1F4AF9"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D8C070C"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 xml:space="preserve">The Groundwater and Streamflow Information Program of the USGS is offering a cooperative agreement funding opportunity to States, federally recognized Native American Tribal governments, or local water-resources agencies that collect groundwater data to participate in the National Ground-Water Monitoring Network. The USGS is working to develop and administer the National Ground-Water Monitoring Network (NGWMN). This funding opportunity is to support data providers for the National Ground-Water Monitoring Network. Legal authority for this opportunity is provided under Public Law 111-11, Subtitle F—Secure Water: Section 9507 "Water </w:t>
            </w:r>
            <w:r w:rsidRPr="00256AAF">
              <w:rPr>
                <w:rFonts w:ascii="Helvetica" w:hAnsi="Helvetica" w:cs="Helvetica"/>
                <w:color w:val="222222"/>
              </w:rPr>
              <w:lastRenderedPageBreak/>
              <w:t>Data Enhancement by the United States Geological Survey," as amended in 2024 by Public Law 118-174. Funds will be used to support connecting new data providers to the Network and to support existing data providers to maintain persistent data service and to enhance the Genthe funding available for this Program Announcement is expected to be up to $900,000 for Federal FY2026. This estimate does not bind the USGS to a specific number of awards or to the amount of any individual award. Congress has not yet provided full-year FY2026 funding for USGS, so awards cannot be made until that funding is appropriated. Work performance under these awards must be completed within the two-year cycle from the start date. The timing of funds availability and the signing of the award will determine the start date. Individual applications are restricted to a funding level of $150,000 for a one-year project or $300,000 for a two-year project. Funding for routine work under Objective 2A to maintain persistent data services is limited to $20,000 per year. However, agencies serving more than 500 sites can apply for up to $40,000 per year for Objective 2A work. Substantial involvement of the USGS is anticipated to provide support to new data providers during the site selection and classification process and to establish web services that interact with the NGWMN Data Portal. USGS will provide guidance to existing data providers on techniques for collection of site information, on well maintenance activities, and on well drilling to support development of the NGWMN. Therefore, these awards will be in the form of cooperative agreements. All projects must propose a start date between September 1, 2026, and September 30, 2026.Please see Program Overview for more details.</w:t>
            </w:r>
          </w:p>
        </w:tc>
      </w:tr>
      <w:tr w:rsidR="00FB781B" w:rsidRPr="00256AAF" w14:paraId="7824E8C8" w14:textId="77777777" w:rsidTr="00DF4058">
        <w:tc>
          <w:tcPr>
            <w:tcW w:w="0" w:type="auto"/>
            <w:tcBorders>
              <w:top w:val="nil"/>
              <w:left w:val="nil"/>
              <w:bottom w:val="nil"/>
              <w:right w:val="nil"/>
            </w:tcBorders>
            <w:shd w:val="clear" w:color="auto" w:fill="FFFFFF"/>
            <w:hideMark/>
          </w:tcPr>
          <w:p w14:paraId="4F515C33"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F4AEAF6" w14:textId="77777777" w:rsidR="00FB781B" w:rsidRPr="00256AAF" w:rsidRDefault="00FB781B" w:rsidP="00DF4058">
            <w:pPr>
              <w:pStyle w:val="NoSpacing"/>
              <w:rPr>
                <w:rFonts w:ascii="Helvetica" w:hAnsi="Helvetica" w:cs="Helvetica"/>
                <w:b/>
                <w:bCs/>
                <w:color w:val="222222"/>
              </w:rPr>
            </w:pPr>
          </w:p>
        </w:tc>
      </w:tr>
      <w:tr w:rsidR="00FB781B" w:rsidRPr="00256AAF" w14:paraId="7F589CDC" w14:textId="77777777" w:rsidTr="00DF4058">
        <w:tc>
          <w:tcPr>
            <w:tcW w:w="0" w:type="auto"/>
            <w:tcBorders>
              <w:top w:val="nil"/>
              <w:left w:val="nil"/>
              <w:bottom w:val="nil"/>
              <w:right w:val="nil"/>
            </w:tcBorders>
            <w:shd w:val="clear" w:color="auto" w:fill="FFFFFF"/>
            <w:hideMark/>
          </w:tcPr>
          <w:p w14:paraId="3B0345CE" w14:textId="77777777" w:rsidR="00FB781B" w:rsidRPr="00256AAF" w:rsidRDefault="00FB781B" w:rsidP="00DF4058">
            <w:pPr>
              <w:pStyle w:val="NoSpacing"/>
              <w:rPr>
                <w:rFonts w:ascii="Helvetica" w:hAnsi="Helvetica" w:cs="Helvetica"/>
                <w:b/>
                <w:bCs/>
                <w:color w:val="222222"/>
              </w:rPr>
            </w:pPr>
            <w:r w:rsidRPr="00256AAF">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0799C123"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If you have difficulty accessing the full announcement electronically, please contact:</w:t>
            </w:r>
          </w:p>
          <w:p w14:paraId="30931244"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t>Sara Roser</w:t>
            </w:r>
            <w:r w:rsidRPr="00256AAF">
              <w:rPr>
                <w:rFonts w:ascii="Helvetica" w:hAnsi="Helvetica" w:cs="Helvetica"/>
                <w:color w:val="222222"/>
              </w:rPr>
              <w:br/>
              <w:t>sroser@usgs.gov</w:t>
            </w:r>
          </w:p>
          <w:p w14:paraId="1530772C" w14:textId="77777777" w:rsidR="00FB781B" w:rsidRPr="00256AAF" w:rsidRDefault="00FB781B" w:rsidP="00DF4058">
            <w:pPr>
              <w:pStyle w:val="NoSpacing"/>
              <w:rPr>
                <w:rFonts w:ascii="Helvetica" w:hAnsi="Helvetica" w:cs="Helvetica"/>
                <w:color w:val="222222"/>
              </w:rPr>
            </w:pPr>
            <w:r w:rsidRPr="00256AAF">
              <w:rPr>
                <w:rFonts w:ascii="Helvetica" w:hAnsi="Helvetica" w:cs="Helvetica"/>
                <w:color w:val="222222"/>
              </w:rPr>
              <w:br/>
            </w:r>
            <w:hyperlink r:id="rId476" w:history="1">
              <w:r w:rsidRPr="00256AAF">
                <w:rPr>
                  <w:rStyle w:val="Hyperlink"/>
                  <w:rFonts w:ascii="Helvetica" w:hAnsi="Helvetica" w:cs="Helvetica"/>
                </w:rPr>
                <w:t>sroser@usgs.gov</w:t>
              </w:r>
            </w:hyperlink>
          </w:p>
        </w:tc>
      </w:tr>
    </w:tbl>
    <w:p w14:paraId="0586A7E0" w14:textId="77777777" w:rsidR="00FB781B" w:rsidRDefault="00FB781B" w:rsidP="00FB781B">
      <w:pPr>
        <w:rPr>
          <w:rFonts w:ascii="Helvetica" w:hAnsi="Helvetica"/>
          <w:b/>
        </w:rPr>
      </w:pPr>
      <w:r w:rsidRPr="000E684D">
        <w:rPr>
          <w:rFonts w:ascii="Helvetica" w:hAnsi="Helvetica" w:cs="Helvetica"/>
          <w:color w:val="222222"/>
        </w:rPr>
        <w:br/>
      </w:r>
      <w:hyperlink r:id="rId477" w:tgtFrame="_blank" w:history="1">
        <w:r w:rsidRPr="000E684D">
          <w:rPr>
            <w:rStyle w:val="Hyperlink"/>
            <w:rFonts w:ascii="Helvetica" w:hAnsi="Helvetica" w:cs="Helvetica"/>
          </w:rPr>
          <w:t>https://www.grants.gov/search-results-detail/361219</w:t>
        </w:r>
      </w:hyperlink>
    </w:p>
    <w:p w14:paraId="2E8A6F17" w14:textId="77777777" w:rsidR="00FB781B" w:rsidRDefault="00FB781B" w:rsidP="00595D49">
      <w:pPr>
        <w:rPr>
          <w:rFonts w:ascii="Helvetica" w:hAnsi="Helvetica" w:cs="Helvetica"/>
          <w:color w:val="222222"/>
          <w:highlight w:val="yellow"/>
        </w:rPr>
      </w:pPr>
    </w:p>
    <w:p w14:paraId="50194A14" w14:textId="77777777" w:rsidR="00614D57" w:rsidRPr="005D3F9C" w:rsidRDefault="00614D57" w:rsidP="00614D57">
      <w:pPr>
        <w:pBdr>
          <w:bottom w:val="double" w:sz="6" w:space="1" w:color="auto"/>
        </w:pBdr>
        <w:autoSpaceDE w:val="0"/>
        <w:autoSpaceDN w:val="0"/>
        <w:adjustRightInd w:val="0"/>
        <w:rPr>
          <w:rFonts w:ascii="Helvetica" w:hAnsi="Helvetica"/>
          <w:b/>
        </w:rPr>
      </w:pPr>
      <w:bookmarkStart w:id="495" w:name="DOIFWSFishPassage"/>
      <w:bookmarkEnd w:id="495"/>
    </w:p>
    <w:p w14:paraId="753BB6E8" w14:textId="77777777" w:rsidR="00614D57" w:rsidRDefault="00614D57" w:rsidP="00614D57">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96" w:name="DOINAWCA15mod2"/>
      <w:bookmarkEnd w:id="49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97" w:name="Labor"/>
      <w:bookmarkStart w:id="498" w:name="DOJ"/>
      <w:bookmarkEnd w:id="497"/>
      <w:bookmarkEnd w:id="498"/>
    </w:p>
    <w:p w14:paraId="37D83C52" w14:textId="367C9C6F" w:rsidR="00341285" w:rsidRDefault="0077741F" w:rsidP="00341285">
      <w:pPr>
        <w:rPr>
          <w:rFonts w:ascii="Helvetica" w:hAnsi="Helvetica"/>
        </w:rPr>
      </w:pPr>
      <w:bookmarkStart w:id="499" w:name="DOJWEB"/>
      <w:bookmarkStart w:id="500" w:name="DOJPrograms"/>
      <w:bookmarkEnd w:id="499"/>
      <w:bookmarkEnd w:id="500"/>
      <w:r w:rsidRPr="005C6F01">
        <w:rPr>
          <w:rFonts w:ascii="Helvetica" w:hAnsi="Helvetica"/>
          <w:b/>
          <w:bCs/>
        </w:rPr>
        <w:t>Programs</w:t>
      </w:r>
      <w:r w:rsidRPr="00C46E34">
        <w:rPr>
          <w:rFonts w:ascii="Helvetica" w:hAnsi="Helvetica"/>
        </w:rPr>
        <w:t>:</w:t>
      </w:r>
      <w:bookmarkStart w:id="501" w:name="DOJNICJusticeWomen"/>
      <w:bookmarkStart w:id="502" w:name="DOJDrugCourtTraining"/>
      <w:bookmarkStart w:id="503" w:name="DOJBJASTOP"/>
      <w:bookmarkStart w:id="504" w:name="DOJBJASTOPThreat"/>
      <w:bookmarkStart w:id="505" w:name="DOJJusticeReinvestment"/>
      <w:bookmarkStart w:id="506" w:name="DOJJSecondChancePay"/>
      <w:bookmarkStart w:id="507" w:name="DOJNICOnDemandVideoResource"/>
      <w:bookmarkStart w:id="508" w:name="DOJOVWRuralDV"/>
      <w:bookmarkStart w:id="509" w:name="DOJLEMHWA"/>
      <w:bookmarkStart w:id="510" w:name="DOJCOPSSchoolViolencePrevention"/>
      <w:bookmarkStart w:id="511" w:name="DOJCOPSCPDCrisis"/>
      <w:bookmarkStart w:id="512" w:name="DOJBJAFY21Continuation"/>
      <w:bookmarkStart w:id="513" w:name="DOJBJAEdByrne21"/>
      <w:bookmarkStart w:id="514" w:name="DOJCOPS22SchoolViolencePrev"/>
      <w:bookmarkStart w:id="515" w:name="DOJCOPS22Hiring"/>
      <w:bookmarkStart w:id="516" w:name="DOJBJAByrneCommProj"/>
      <w:bookmarkStart w:id="517" w:name="DOJBJAMissingUnidentified"/>
      <w:bookmarkStart w:id="518" w:name="DOJBJA23LocalLawEnforceGunIntel"/>
      <w:bookmarkStart w:id="519" w:name="DOJOVW23JusticeforFamilies"/>
      <w:bookmarkStart w:id="520" w:name="DOJOVW23LegalAssistforVictims"/>
      <w:bookmarkStart w:id="521" w:name="DOJBJARestorative"/>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3CEC17D2" w14:textId="77777777" w:rsidR="008133DF" w:rsidRDefault="008133DF" w:rsidP="00D54675">
      <w:pPr>
        <w:pStyle w:val="NoSpacing"/>
        <w:rPr>
          <w:rFonts w:ascii="Helvetica" w:hAnsi="Helvetica" w:cs="Helvetica"/>
          <w:sz w:val="24"/>
          <w:szCs w:val="24"/>
        </w:rPr>
      </w:pPr>
      <w:bookmarkStart w:id="522" w:name="DOJOVW25DVMentorCourt"/>
      <w:bookmarkEnd w:id="522"/>
    </w:p>
    <w:p w14:paraId="1F44D69E" w14:textId="77777777" w:rsidR="00A84C86" w:rsidRPr="00124546" w:rsidRDefault="00A84C86" w:rsidP="00A84C86">
      <w:pPr>
        <w:pStyle w:val="NoSpacing"/>
        <w:rPr>
          <w:rFonts w:ascii="Helvetica" w:hAnsi="Helvetica" w:cs="Helvetica"/>
          <w:color w:val="222222"/>
          <w:sz w:val="24"/>
          <w:szCs w:val="24"/>
          <w:highlight w:val="cyan"/>
        </w:rPr>
      </w:pPr>
      <w:bookmarkStart w:id="523" w:name="DOJBJA25SmartReentryDemo"/>
      <w:bookmarkEnd w:id="523"/>
      <w:r w:rsidRPr="00124546">
        <w:rPr>
          <w:rFonts w:ascii="Helvetica" w:hAnsi="Helvetica" w:cs="Helvetica"/>
          <w:color w:val="222222"/>
          <w:sz w:val="24"/>
          <w:szCs w:val="24"/>
          <w:highlight w:val="cyan"/>
        </w:rPr>
        <w:t>Bureau of Justice Assistance</w:t>
      </w:r>
      <w:r w:rsidRPr="00124546">
        <w:rPr>
          <w:rFonts w:ascii="Helvetica" w:hAnsi="Helvetica" w:cs="Helvetica"/>
          <w:color w:val="222222"/>
          <w:sz w:val="24"/>
          <w:szCs w:val="24"/>
          <w:highlight w:val="cyan"/>
        </w:rPr>
        <w:br/>
        <w:t>BJA FY25 Smart Reentry Demonstration Program</w:t>
      </w:r>
      <w:r w:rsidRPr="00124546">
        <w:rPr>
          <w:rFonts w:ascii="Helvetica" w:hAnsi="Helvetica" w:cs="Helvetica"/>
          <w:color w:val="222222"/>
          <w:sz w:val="24"/>
          <w:szCs w:val="24"/>
          <w:highlight w:val="cyan"/>
        </w:rPr>
        <w:br/>
        <w:t>Synopsis 1</w:t>
      </w:r>
    </w:p>
    <w:p w14:paraId="4D877322" w14:textId="77777777" w:rsidR="00A84C86" w:rsidRDefault="00A84C86" w:rsidP="00A84C86">
      <w:pPr>
        <w:pStyle w:val="NoSpacing"/>
        <w:rPr>
          <w:rFonts w:ascii="Helvetica" w:hAnsi="Helvetica" w:cs="Helvetica"/>
          <w:color w:val="222222"/>
          <w:sz w:val="24"/>
          <w:szCs w:val="24"/>
        </w:rPr>
      </w:pPr>
      <w:r w:rsidRPr="00124546">
        <w:rPr>
          <w:rFonts w:ascii="Helvetica" w:hAnsi="Helvetica" w:cs="Helvetica"/>
          <w:color w:val="222222"/>
          <w:sz w:val="24"/>
          <w:szCs w:val="24"/>
          <w:highlight w:val="cyan"/>
        </w:rPr>
        <w:t>Deadline – Mar. 19,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867"/>
        <w:gridCol w:w="5693"/>
      </w:tblGrid>
      <w:tr w:rsidR="00A84C86" w:rsidRPr="00A84C86" w14:paraId="580E5115" w14:textId="77777777">
        <w:tc>
          <w:tcPr>
            <w:tcW w:w="0" w:type="auto"/>
            <w:tcBorders>
              <w:top w:val="nil"/>
              <w:left w:val="nil"/>
              <w:bottom w:val="nil"/>
              <w:right w:val="nil"/>
            </w:tcBorders>
            <w:shd w:val="clear" w:color="auto" w:fill="FFFFFF"/>
            <w:hideMark/>
          </w:tcPr>
          <w:p w14:paraId="7F2CA39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E8DFC2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Grants Notice</w:t>
            </w:r>
          </w:p>
        </w:tc>
      </w:tr>
      <w:tr w:rsidR="00A84C86" w:rsidRPr="00A84C86" w14:paraId="5C40CA62" w14:textId="77777777">
        <w:tc>
          <w:tcPr>
            <w:tcW w:w="0" w:type="auto"/>
            <w:tcBorders>
              <w:top w:val="nil"/>
              <w:left w:val="nil"/>
              <w:bottom w:val="nil"/>
              <w:right w:val="nil"/>
            </w:tcBorders>
            <w:shd w:val="clear" w:color="auto" w:fill="FFFFFF"/>
            <w:hideMark/>
          </w:tcPr>
          <w:p w14:paraId="38497D6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765CAC0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O-BJA-2025-172494</w:t>
            </w:r>
          </w:p>
        </w:tc>
      </w:tr>
      <w:tr w:rsidR="00A84C86" w:rsidRPr="00A84C86" w14:paraId="6F1AFAD8" w14:textId="77777777">
        <w:tc>
          <w:tcPr>
            <w:tcW w:w="0" w:type="auto"/>
            <w:tcBorders>
              <w:top w:val="nil"/>
              <w:left w:val="nil"/>
              <w:bottom w:val="nil"/>
              <w:right w:val="nil"/>
            </w:tcBorders>
            <w:shd w:val="clear" w:color="auto" w:fill="FFFFFF"/>
            <w:hideMark/>
          </w:tcPr>
          <w:p w14:paraId="3CA0E7D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03EB25EF"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BJA FY25 Smart Reentry Demonstration Program</w:t>
            </w:r>
          </w:p>
        </w:tc>
      </w:tr>
      <w:tr w:rsidR="00A84C86" w:rsidRPr="00A84C86" w14:paraId="4FDE5D2F" w14:textId="77777777">
        <w:tc>
          <w:tcPr>
            <w:tcW w:w="0" w:type="auto"/>
            <w:tcBorders>
              <w:top w:val="nil"/>
              <w:left w:val="nil"/>
              <w:bottom w:val="nil"/>
              <w:right w:val="nil"/>
            </w:tcBorders>
            <w:shd w:val="clear" w:color="auto" w:fill="FFFFFF"/>
            <w:hideMark/>
          </w:tcPr>
          <w:p w14:paraId="7916131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5EE69B3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Discretionary</w:t>
            </w:r>
          </w:p>
        </w:tc>
      </w:tr>
      <w:tr w:rsidR="00A84C86" w:rsidRPr="00A84C86" w14:paraId="51106866" w14:textId="77777777">
        <w:tc>
          <w:tcPr>
            <w:tcW w:w="0" w:type="auto"/>
            <w:tcBorders>
              <w:top w:val="nil"/>
              <w:left w:val="nil"/>
              <w:bottom w:val="nil"/>
              <w:right w:val="nil"/>
            </w:tcBorders>
            <w:shd w:val="clear" w:color="auto" w:fill="FFFFFF"/>
            <w:hideMark/>
          </w:tcPr>
          <w:p w14:paraId="20A9AEB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8A15A42" w14:textId="77777777" w:rsidR="00A84C86" w:rsidRPr="00A84C86" w:rsidRDefault="00A84C86" w:rsidP="00A84C86">
            <w:pPr>
              <w:pStyle w:val="NoSpacing"/>
              <w:rPr>
                <w:rFonts w:ascii="Helvetica" w:hAnsi="Helvetica" w:cs="Helvetica"/>
                <w:b/>
                <w:bCs/>
                <w:color w:val="222222"/>
              </w:rPr>
            </w:pPr>
          </w:p>
        </w:tc>
      </w:tr>
      <w:tr w:rsidR="00A84C86" w:rsidRPr="00A84C86" w14:paraId="719AAE9B" w14:textId="77777777">
        <w:tc>
          <w:tcPr>
            <w:tcW w:w="0" w:type="auto"/>
            <w:tcBorders>
              <w:top w:val="nil"/>
              <w:left w:val="nil"/>
              <w:bottom w:val="nil"/>
              <w:right w:val="nil"/>
            </w:tcBorders>
            <w:shd w:val="clear" w:color="auto" w:fill="FFFFFF"/>
            <w:hideMark/>
          </w:tcPr>
          <w:p w14:paraId="7D81E36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7AFDB1C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w:t>
            </w:r>
          </w:p>
        </w:tc>
      </w:tr>
      <w:tr w:rsidR="00A84C86" w:rsidRPr="00A84C86" w14:paraId="6A1FBE20" w14:textId="77777777">
        <w:tc>
          <w:tcPr>
            <w:tcW w:w="0" w:type="auto"/>
            <w:tcBorders>
              <w:top w:val="nil"/>
              <w:left w:val="nil"/>
              <w:bottom w:val="nil"/>
              <w:right w:val="nil"/>
            </w:tcBorders>
            <w:shd w:val="clear" w:color="auto" w:fill="FFFFFF"/>
            <w:hideMark/>
          </w:tcPr>
          <w:p w14:paraId="562965D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0D35F5B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Humanities</w:t>
            </w:r>
          </w:p>
        </w:tc>
      </w:tr>
      <w:tr w:rsidR="00A84C86" w:rsidRPr="00A84C86" w14:paraId="2A4B0CF0" w14:textId="77777777">
        <w:tc>
          <w:tcPr>
            <w:tcW w:w="0" w:type="auto"/>
            <w:tcBorders>
              <w:top w:val="nil"/>
              <w:left w:val="nil"/>
              <w:bottom w:val="nil"/>
              <w:right w:val="nil"/>
            </w:tcBorders>
            <w:shd w:val="clear" w:color="auto" w:fill="FFFFFF"/>
            <w:hideMark/>
          </w:tcPr>
          <w:p w14:paraId="5ECDB34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462B875" w14:textId="77777777" w:rsidR="00A84C86" w:rsidRPr="00A84C86" w:rsidRDefault="00A84C86" w:rsidP="00A84C86">
            <w:pPr>
              <w:pStyle w:val="NoSpacing"/>
              <w:rPr>
                <w:rFonts w:ascii="Helvetica" w:hAnsi="Helvetica" w:cs="Helvetica"/>
                <w:b/>
                <w:bCs/>
                <w:color w:val="222222"/>
              </w:rPr>
            </w:pPr>
          </w:p>
        </w:tc>
      </w:tr>
      <w:tr w:rsidR="00A84C86" w:rsidRPr="00A84C86" w14:paraId="571C4471" w14:textId="77777777">
        <w:tc>
          <w:tcPr>
            <w:tcW w:w="0" w:type="auto"/>
            <w:tcBorders>
              <w:top w:val="nil"/>
              <w:left w:val="nil"/>
              <w:bottom w:val="nil"/>
              <w:right w:val="nil"/>
            </w:tcBorders>
            <w:shd w:val="clear" w:color="auto" w:fill="FFFFFF"/>
            <w:hideMark/>
          </w:tcPr>
          <w:p w14:paraId="1C3C220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9F1AA3A" w14:textId="77777777" w:rsidR="00A84C86" w:rsidRPr="00A84C86" w:rsidRDefault="00A84C86" w:rsidP="00A84C86">
            <w:pPr>
              <w:pStyle w:val="NoSpacing"/>
              <w:rPr>
                <w:rFonts w:ascii="Helvetica" w:hAnsi="Helvetica" w:cs="Helvetica"/>
                <w:b/>
                <w:bCs/>
                <w:color w:val="222222"/>
              </w:rPr>
            </w:pPr>
          </w:p>
        </w:tc>
      </w:tr>
      <w:tr w:rsidR="00A84C86" w:rsidRPr="00A84C86" w14:paraId="012C5D3E" w14:textId="77777777">
        <w:tc>
          <w:tcPr>
            <w:tcW w:w="0" w:type="auto"/>
            <w:tcBorders>
              <w:top w:val="nil"/>
              <w:left w:val="nil"/>
              <w:bottom w:val="nil"/>
              <w:right w:val="nil"/>
            </w:tcBorders>
            <w:shd w:val="clear" w:color="auto" w:fill="FFFFFF"/>
            <w:hideMark/>
          </w:tcPr>
          <w:p w14:paraId="727A86ED" w14:textId="77777777" w:rsidR="00A84C86" w:rsidRPr="00A84C86" w:rsidRDefault="00A84C86" w:rsidP="00A84C86">
            <w:pPr>
              <w:pStyle w:val="NoSpacing"/>
              <w:rPr>
                <w:rFonts w:ascii="Helvetica" w:hAnsi="Helvetica" w:cs="Helvetica"/>
                <w:b/>
                <w:bCs/>
                <w:color w:val="222222"/>
              </w:rPr>
            </w:pPr>
            <w:hyperlink r:id="rId478" w:tgtFrame="_blank" w:history="1">
              <w:r w:rsidRPr="00A84C86">
                <w:rPr>
                  <w:rStyle w:val="Hyperlink"/>
                  <w:rFonts w:ascii="Helvetica" w:hAnsi="Helvetica" w:cs="Helvetica"/>
                  <w:b/>
                  <w:bCs/>
                </w:rPr>
                <w:t>Assistance Listings</w:t>
              </w:r>
            </w:hyperlink>
            <w:r w:rsidRPr="00A84C86">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197372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16.812 -- Second Chance Act Reentry Initiative</w:t>
            </w:r>
          </w:p>
        </w:tc>
      </w:tr>
      <w:tr w:rsidR="00A84C86" w:rsidRPr="00A84C86" w14:paraId="78F8150B" w14:textId="77777777">
        <w:tc>
          <w:tcPr>
            <w:tcW w:w="0" w:type="auto"/>
            <w:tcBorders>
              <w:top w:val="nil"/>
              <w:left w:val="nil"/>
              <w:bottom w:val="nil"/>
              <w:right w:val="nil"/>
            </w:tcBorders>
            <w:shd w:val="clear" w:color="auto" w:fill="FFFFFF"/>
            <w:hideMark/>
          </w:tcPr>
          <w:p w14:paraId="1E01C73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4544BC4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Yes</w:t>
            </w:r>
          </w:p>
        </w:tc>
      </w:tr>
    </w:tbl>
    <w:p w14:paraId="604C4B65" w14:textId="77777777" w:rsidR="00A84C86" w:rsidRPr="00A84C86" w:rsidRDefault="00A84C86" w:rsidP="00A84C8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094B6CD8" w14:textId="77777777">
        <w:tc>
          <w:tcPr>
            <w:tcW w:w="0" w:type="auto"/>
            <w:tcBorders>
              <w:top w:val="nil"/>
              <w:left w:val="nil"/>
              <w:bottom w:val="nil"/>
              <w:right w:val="nil"/>
            </w:tcBorders>
            <w:shd w:val="clear" w:color="auto" w:fill="FFFFFF"/>
            <w:hideMark/>
          </w:tcPr>
          <w:p w14:paraId="69F53A0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FC024A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Synopsis 3</w:t>
            </w:r>
          </w:p>
        </w:tc>
      </w:tr>
      <w:tr w:rsidR="00A84C86" w:rsidRPr="00A84C86" w14:paraId="51D521AC" w14:textId="77777777">
        <w:tc>
          <w:tcPr>
            <w:tcW w:w="0" w:type="auto"/>
            <w:tcBorders>
              <w:top w:val="nil"/>
              <w:left w:val="nil"/>
              <w:bottom w:val="nil"/>
              <w:right w:val="nil"/>
            </w:tcBorders>
            <w:shd w:val="clear" w:color="auto" w:fill="FFFFFF"/>
            <w:hideMark/>
          </w:tcPr>
          <w:p w14:paraId="2D9B614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3CEFAD3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19, 2026</w:t>
            </w:r>
          </w:p>
        </w:tc>
      </w:tr>
      <w:tr w:rsidR="00A84C86" w:rsidRPr="00A84C86" w14:paraId="06EC43FC" w14:textId="77777777">
        <w:tc>
          <w:tcPr>
            <w:tcW w:w="0" w:type="auto"/>
            <w:tcBorders>
              <w:top w:val="nil"/>
              <w:left w:val="nil"/>
              <w:bottom w:val="nil"/>
              <w:right w:val="nil"/>
            </w:tcBorders>
            <w:shd w:val="clear" w:color="auto" w:fill="FFFFFF"/>
            <w:hideMark/>
          </w:tcPr>
          <w:p w14:paraId="7879A5A3"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DD45C7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09, 2026</w:t>
            </w:r>
          </w:p>
        </w:tc>
      </w:tr>
      <w:tr w:rsidR="00A84C86" w:rsidRPr="00A84C86" w14:paraId="0CCF4B8E" w14:textId="77777777">
        <w:tc>
          <w:tcPr>
            <w:tcW w:w="0" w:type="auto"/>
            <w:tcBorders>
              <w:top w:val="nil"/>
              <w:left w:val="nil"/>
              <w:bottom w:val="nil"/>
              <w:right w:val="nil"/>
            </w:tcBorders>
            <w:shd w:val="clear" w:color="auto" w:fill="FFFFFF"/>
            <w:hideMark/>
          </w:tcPr>
          <w:p w14:paraId="30F8CCA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3D0D02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19, 2026 </w:t>
            </w:r>
          </w:p>
        </w:tc>
      </w:tr>
      <w:tr w:rsidR="00A84C86" w:rsidRPr="00A84C86" w14:paraId="61E2643E" w14:textId="77777777">
        <w:tc>
          <w:tcPr>
            <w:tcW w:w="0" w:type="auto"/>
            <w:tcBorders>
              <w:top w:val="nil"/>
              <w:left w:val="nil"/>
              <w:bottom w:val="nil"/>
              <w:right w:val="nil"/>
            </w:tcBorders>
            <w:shd w:val="clear" w:color="auto" w:fill="FFFFFF"/>
            <w:hideMark/>
          </w:tcPr>
          <w:p w14:paraId="07924E1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2C9C6F5"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19, 2026 </w:t>
            </w:r>
          </w:p>
        </w:tc>
      </w:tr>
      <w:tr w:rsidR="00A84C86" w:rsidRPr="00A84C86" w14:paraId="4BE73DD6" w14:textId="77777777">
        <w:tc>
          <w:tcPr>
            <w:tcW w:w="0" w:type="auto"/>
            <w:tcBorders>
              <w:top w:val="nil"/>
              <w:left w:val="nil"/>
              <w:bottom w:val="nil"/>
              <w:right w:val="nil"/>
            </w:tcBorders>
            <w:shd w:val="clear" w:color="auto" w:fill="FFFFFF"/>
            <w:hideMark/>
          </w:tcPr>
          <w:p w14:paraId="452C840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7D2C548" w14:textId="77777777" w:rsidR="00A84C86" w:rsidRPr="00A84C86" w:rsidRDefault="00A84C86" w:rsidP="00A84C86">
            <w:pPr>
              <w:pStyle w:val="NoSpacing"/>
              <w:rPr>
                <w:rFonts w:ascii="Helvetica" w:hAnsi="Helvetica" w:cs="Helvetica"/>
                <w:b/>
                <w:bCs/>
                <w:color w:val="222222"/>
              </w:rPr>
            </w:pPr>
          </w:p>
        </w:tc>
      </w:tr>
      <w:tr w:rsidR="00A84C86" w:rsidRPr="00A84C86" w14:paraId="1A727483" w14:textId="77777777">
        <w:tc>
          <w:tcPr>
            <w:tcW w:w="0" w:type="auto"/>
            <w:tcBorders>
              <w:top w:val="nil"/>
              <w:left w:val="nil"/>
              <w:bottom w:val="nil"/>
              <w:right w:val="nil"/>
            </w:tcBorders>
            <w:shd w:val="clear" w:color="auto" w:fill="FFFFFF"/>
            <w:hideMark/>
          </w:tcPr>
          <w:p w14:paraId="013C1D0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A333B2F" w14:textId="77777777" w:rsidR="00A84C86" w:rsidRPr="00A84C86" w:rsidRDefault="00A84C86" w:rsidP="00A84C86">
            <w:pPr>
              <w:pStyle w:val="NoSpacing"/>
              <w:rPr>
                <w:rFonts w:ascii="Helvetica" w:hAnsi="Helvetica" w:cs="Helvetica"/>
                <w:b/>
                <w:bCs/>
                <w:color w:val="222222"/>
              </w:rPr>
            </w:pPr>
          </w:p>
        </w:tc>
      </w:tr>
      <w:tr w:rsidR="00A84C86" w:rsidRPr="00A84C86" w14:paraId="3EDDAA89" w14:textId="77777777">
        <w:tc>
          <w:tcPr>
            <w:tcW w:w="0" w:type="auto"/>
            <w:tcBorders>
              <w:top w:val="nil"/>
              <w:left w:val="nil"/>
              <w:bottom w:val="nil"/>
              <w:right w:val="nil"/>
            </w:tcBorders>
            <w:shd w:val="clear" w:color="auto" w:fill="FFFFFF"/>
            <w:hideMark/>
          </w:tcPr>
          <w:p w14:paraId="33EC7CF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282CC2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$1,000,000</w:t>
            </w:r>
          </w:p>
        </w:tc>
      </w:tr>
      <w:tr w:rsidR="00A84C86" w:rsidRPr="00A84C86" w14:paraId="67841CE0" w14:textId="77777777">
        <w:tc>
          <w:tcPr>
            <w:tcW w:w="0" w:type="auto"/>
            <w:tcBorders>
              <w:top w:val="nil"/>
              <w:left w:val="nil"/>
              <w:bottom w:val="nil"/>
              <w:right w:val="nil"/>
            </w:tcBorders>
            <w:shd w:val="clear" w:color="auto" w:fill="FFFFFF"/>
            <w:hideMark/>
          </w:tcPr>
          <w:p w14:paraId="58E42B7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464BBC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$0</w:t>
            </w:r>
          </w:p>
        </w:tc>
      </w:tr>
    </w:tbl>
    <w:p w14:paraId="5254B2F0"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029812B4" w14:textId="77777777">
        <w:tc>
          <w:tcPr>
            <w:tcW w:w="2109" w:type="dxa"/>
            <w:tcBorders>
              <w:top w:val="nil"/>
              <w:left w:val="nil"/>
              <w:bottom w:val="nil"/>
              <w:right w:val="nil"/>
            </w:tcBorders>
            <w:shd w:val="clear" w:color="auto" w:fill="FFFFFF"/>
            <w:hideMark/>
          </w:tcPr>
          <w:p w14:paraId="16617AC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4B0ED9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City or township governments</w:t>
            </w:r>
            <w:r w:rsidRPr="00A84C86">
              <w:rPr>
                <w:rFonts w:ascii="Helvetica" w:hAnsi="Helvetica" w:cs="Helvetica"/>
                <w:color w:val="222222"/>
              </w:rPr>
              <w:br/>
              <w:t>Native American tribal organizations (other than Federally recognized tribal governments)</w:t>
            </w:r>
            <w:r w:rsidRPr="00A84C86">
              <w:rPr>
                <w:rFonts w:ascii="Helvetica" w:hAnsi="Helvetica" w:cs="Helvetica"/>
                <w:color w:val="222222"/>
              </w:rPr>
              <w:br/>
              <w:t>State governments</w:t>
            </w:r>
            <w:r w:rsidRPr="00A84C86">
              <w:rPr>
                <w:rFonts w:ascii="Helvetica" w:hAnsi="Helvetica" w:cs="Helvetica"/>
                <w:color w:val="222222"/>
              </w:rPr>
              <w:br/>
              <w:t>Special district governments</w:t>
            </w:r>
            <w:r w:rsidRPr="00A84C86">
              <w:rPr>
                <w:rFonts w:ascii="Helvetica" w:hAnsi="Helvetica" w:cs="Helvetica"/>
                <w:color w:val="222222"/>
              </w:rPr>
              <w:br/>
              <w:t>County governments</w:t>
            </w:r>
            <w:r w:rsidRPr="00A84C86">
              <w:rPr>
                <w:rFonts w:ascii="Helvetica" w:hAnsi="Helvetica" w:cs="Helvetica"/>
                <w:color w:val="222222"/>
              </w:rPr>
              <w:br/>
              <w:t>Others (see text field entitled "Additional Information on Eligibility" for clarification)</w:t>
            </w:r>
            <w:r w:rsidRPr="00A84C86">
              <w:rPr>
                <w:rFonts w:ascii="Helvetica" w:hAnsi="Helvetica" w:cs="Helvetica"/>
                <w:color w:val="222222"/>
              </w:rPr>
              <w:br/>
              <w:t>Native American tribal governments (Federally recognized)</w:t>
            </w:r>
          </w:p>
        </w:tc>
      </w:tr>
      <w:tr w:rsidR="00A84C86" w:rsidRPr="00A84C86" w14:paraId="38834CC5" w14:textId="77777777">
        <w:tc>
          <w:tcPr>
            <w:tcW w:w="0" w:type="auto"/>
            <w:tcBorders>
              <w:top w:val="nil"/>
              <w:left w:val="nil"/>
              <w:bottom w:val="nil"/>
              <w:right w:val="nil"/>
            </w:tcBorders>
            <w:shd w:val="clear" w:color="auto" w:fill="FFFFFF"/>
            <w:hideMark/>
          </w:tcPr>
          <w:p w14:paraId="1F122A2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6E70A5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Other units of local government</w:t>
            </w:r>
          </w:p>
        </w:tc>
      </w:tr>
    </w:tbl>
    <w:p w14:paraId="2024F3C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219F6FF4" w14:textId="77777777">
        <w:tc>
          <w:tcPr>
            <w:tcW w:w="2109" w:type="dxa"/>
            <w:tcBorders>
              <w:top w:val="nil"/>
              <w:left w:val="nil"/>
              <w:bottom w:val="nil"/>
              <w:right w:val="nil"/>
            </w:tcBorders>
            <w:shd w:val="clear" w:color="auto" w:fill="FFFFFF"/>
            <w:hideMark/>
          </w:tcPr>
          <w:p w14:paraId="44A863A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0B0388B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Bureau of Justice Assistance</w:t>
            </w:r>
          </w:p>
        </w:tc>
      </w:tr>
      <w:tr w:rsidR="00A84C86" w:rsidRPr="00A84C86" w14:paraId="4E7785A6" w14:textId="77777777">
        <w:tc>
          <w:tcPr>
            <w:tcW w:w="0" w:type="auto"/>
            <w:tcBorders>
              <w:top w:val="nil"/>
              <w:left w:val="nil"/>
              <w:bottom w:val="nil"/>
              <w:right w:val="nil"/>
            </w:tcBorders>
            <w:shd w:val="clear" w:color="auto" w:fill="FFFFFF"/>
            <w:hideMark/>
          </w:tcPr>
          <w:p w14:paraId="7C9696F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382A6BD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This NOFO supports state, local, and Tribal governments to implement comprehensive and collaborative reentry strategies to increase the likelihood of successful reentry for adults leaving prison, jail, or supervision, and establish or expand a program or service (“intervention”) to reduce recidivism. Interventions may address a variety of needs related to reentry as outlined in section 101, subsection (b) of the Second Chance Act (34 USC §10631- Adult and juvenile offender state and local reentry demonstration projects). Please see the Eligible Applicants section for the eligibility criteria.</w:t>
            </w:r>
          </w:p>
        </w:tc>
      </w:tr>
      <w:tr w:rsidR="00A84C86" w:rsidRPr="00A84C86" w14:paraId="0F575DF8" w14:textId="77777777">
        <w:tc>
          <w:tcPr>
            <w:tcW w:w="0" w:type="auto"/>
            <w:tcBorders>
              <w:top w:val="nil"/>
              <w:left w:val="nil"/>
              <w:bottom w:val="nil"/>
              <w:right w:val="nil"/>
            </w:tcBorders>
            <w:shd w:val="clear" w:color="auto" w:fill="FFFFFF"/>
            <w:hideMark/>
          </w:tcPr>
          <w:p w14:paraId="5A4EFEC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23911174" w14:textId="77777777" w:rsidR="00A84C86" w:rsidRPr="00A84C86" w:rsidRDefault="00A84C86" w:rsidP="00A84C86">
            <w:pPr>
              <w:pStyle w:val="NoSpacing"/>
              <w:rPr>
                <w:rFonts w:ascii="Helvetica" w:hAnsi="Helvetica" w:cs="Helvetica"/>
                <w:color w:val="222222"/>
              </w:rPr>
            </w:pPr>
            <w:hyperlink r:id="rId479" w:tgtFrame="_blank" w:history="1">
              <w:r w:rsidRPr="00A84C86">
                <w:rPr>
                  <w:rStyle w:val="Hyperlink"/>
                  <w:rFonts w:ascii="Helvetica" w:hAnsi="Helvetica" w:cs="Helvetica"/>
                </w:rPr>
                <w:t>https://bja.ojp.gov/funding/opportunities/o-bja-2025-172494</w:t>
              </w:r>
            </w:hyperlink>
          </w:p>
        </w:tc>
      </w:tr>
      <w:tr w:rsidR="00A84C86" w:rsidRPr="00A84C86" w14:paraId="45420E21" w14:textId="77777777">
        <w:tc>
          <w:tcPr>
            <w:tcW w:w="0" w:type="auto"/>
            <w:tcBorders>
              <w:top w:val="nil"/>
              <w:left w:val="nil"/>
              <w:bottom w:val="nil"/>
              <w:right w:val="nil"/>
            </w:tcBorders>
            <w:shd w:val="clear" w:color="auto" w:fill="FFFFFF"/>
            <w:hideMark/>
          </w:tcPr>
          <w:p w14:paraId="25BCA9D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CD7B05"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If you have difficulty accessing the full announcement electronically, please contact:</w:t>
            </w:r>
          </w:p>
          <w:p w14:paraId="52F552B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OJP.ResponseCenter@usdoj.gov</w:t>
            </w:r>
            <w:r w:rsidRPr="00A84C86">
              <w:rPr>
                <w:rFonts w:ascii="Helvetica" w:hAnsi="Helvetica" w:cs="Helvetica"/>
                <w:color w:val="222222"/>
              </w:rPr>
              <w:br/>
              <w:t>OJP.ResponseCenter@usdoj.gov</w:t>
            </w:r>
          </w:p>
          <w:p w14:paraId="2872556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br/>
            </w:r>
            <w:hyperlink r:id="rId480" w:history="1">
              <w:r w:rsidRPr="00A84C86">
                <w:rPr>
                  <w:rStyle w:val="Hyperlink"/>
                  <w:rFonts w:ascii="Helvetica" w:hAnsi="Helvetica" w:cs="Helvetica"/>
                </w:rPr>
                <w:t>OJP.ResponseCenter@usdoj.gov</w:t>
              </w:r>
            </w:hyperlink>
          </w:p>
        </w:tc>
      </w:tr>
    </w:tbl>
    <w:p w14:paraId="2EEA3A30" w14:textId="0E2571B2" w:rsidR="00A84C86" w:rsidRDefault="00A84C86" w:rsidP="00A84C86">
      <w:pPr>
        <w:pStyle w:val="NoSpacing"/>
        <w:pBdr>
          <w:bottom w:val="single" w:sz="6" w:space="1" w:color="auto"/>
        </w:pBdr>
        <w:rPr>
          <w:rFonts w:ascii="Helvetica" w:hAnsi="Helvetica" w:cs="Helvetica"/>
          <w:color w:val="222222"/>
          <w:sz w:val="24"/>
          <w:szCs w:val="24"/>
        </w:rPr>
      </w:pPr>
      <w:r w:rsidRPr="00E1713A">
        <w:rPr>
          <w:rFonts w:ascii="Helvetica" w:hAnsi="Helvetica" w:cs="Helvetica"/>
          <w:color w:val="222222"/>
          <w:sz w:val="24"/>
          <w:szCs w:val="24"/>
        </w:rPr>
        <w:br/>
      </w:r>
      <w:hyperlink r:id="rId481" w:tgtFrame="_blank" w:history="1">
        <w:r w:rsidRPr="00E1713A">
          <w:rPr>
            <w:rStyle w:val="Hyperlink"/>
            <w:rFonts w:ascii="Helvetica" w:hAnsi="Helvetica" w:cs="Helvetica"/>
            <w:sz w:val="24"/>
            <w:szCs w:val="24"/>
          </w:rPr>
          <w:t>https://www.grants.gov/search-results-detail/361324</w:t>
        </w:r>
      </w:hyperlink>
    </w:p>
    <w:p w14:paraId="5FD51395" w14:textId="77777777" w:rsidR="00A84C86" w:rsidRDefault="00A84C86" w:rsidP="00A84C86">
      <w:pPr>
        <w:pStyle w:val="NoSpacing"/>
        <w:rPr>
          <w:rFonts w:ascii="Helvetica" w:hAnsi="Helvetica" w:cs="Helvetica"/>
          <w:color w:val="222222"/>
          <w:sz w:val="24"/>
          <w:szCs w:val="24"/>
        </w:rPr>
      </w:pPr>
    </w:p>
    <w:p w14:paraId="70D3EFE5" w14:textId="77777777" w:rsidR="00A84C86" w:rsidRPr="00124546" w:rsidRDefault="00A84C86" w:rsidP="00A84C86">
      <w:pPr>
        <w:pStyle w:val="NoSpacing"/>
        <w:rPr>
          <w:rFonts w:ascii="Helvetica" w:hAnsi="Helvetica" w:cs="Helvetica"/>
          <w:color w:val="222222"/>
          <w:sz w:val="24"/>
          <w:szCs w:val="24"/>
          <w:highlight w:val="cyan"/>
        </w:rPr>
      </w:pPr>
      <w:bookmarkStart w:id="524" w:name="DOJBJA25StrengtheningCommSupervision"/>
      <w:bookmarkEnd w:id="524"/>
      <w:r w:rsidRPr="00124546">
        <w:rPr>
          <w:rFonts w:ascii="Helvetica" w:hAnsi="Helvetica" w:cs="Helvetica"/>
          <w:color w:val="222222"/>
          <w:sz w:val="24"/>
          <w:szCs w:val="24"/>
          <w:highlight w:val="cyan"/>
        </w:rPr>
        <w:t>Bureau of Justice Assistance</w:t>
      </w:r>
      <w:r w:rsidRPr="00124546">
        <w:rPr>
          <w:rFonts w:ascii="Helvetica" w:hAnsi="Helvetica" w:cs="Helvetica"/>
          <w:color w:val="222222"/>
          <w:sz w:val="24"/>
          <w:szCs w:val="24"/>
          <w:highlight w:val="cyan"/>
        </w:rPr>
        <w:br/>
        <w:t>BJA FY25 Strengthening Community Supervision Agency Operations Program</w:t>
      </w:r>
      <w:r w:rsidRPr="00124546">
        <w:rPr>
          <w:rFonts w:ascii="Helvetica" w:hAnsi="Helvetica" w:cs="Helvetica"/>
          <w:color w:val="222222"/>
          <w:sz w:val="24"/>
          <w:szCs w:val="24"/>
          <w:highlight w:val="cyan"/>
        </w:rPr>
        <w:br/>
        <w:t>Synopsis 1</w:t>
      </w:r>
    </w:p>
    <w:p w14:paraId="6C27E6AD" w14:textId="77777777" w:rsidR="00A84C86" w:rsidRDefault="00A84C86" w:rsidP="00A84C86">
      <w:pPr>
        <w:pStyle w:val="NoSpacing"/>
        <w:rPr>
          <w:rFonts w:ascii="Helvetica" w:hAnsi="Helvetica" w:cs="Helvetica"/>
          <w:color w:val="222222"/>
          <w:sz w:val="24"/>
          <w:szCs w:val="24"/>
        </w:rPr>
      </w:pPr>
      <w:r w:rsidRPr="00124546">
        <w:rPr>
          <w:rFonts w:ascii="Helvetica" w:hAnsi="Helvetica" w:cs="Helvetica"/>
          <w:color w:val="222222"/>
          <w:sz w:val="24"/>
          <w:szCs w:val="24"/>
          <w:highlight w:val="cyan"/>
        </w:rPr>
        <w:t>Deadline – Mar. 19,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35"/>
        <w:gridCol w:w="7225"/>
      </w:tblGrid>
      <w:tr w:rsidR="00A84C86" w:rsidRPr="00A84C86" w14:paraId="5673435A" w14:textId="77777777">
        <w:tc>
          <w:tcPr>
            <w:tcW w:w="0" w:type="auto"/>
            <w:tcBorders>
              <w:top w:val="nil"/>
              <w:left w:val="nil"/>
              <w:bottom w:val="nil"/>
              <w:right w:val="nil"/>
            </w:tcBorders>
            <w:shd w:val="clear" w:color="auto" w:fill="FFFFFF"/>
            <w:hideMark/>
          </w:tcPr>
          <w:p w14:paraId="4F3D0ED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746EB71A"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Grants Notice</w:t>
            </w:r>
          </w:p>
        </w:tc>
      </w:tr>
      <w:tr w:rsidR="00A84C86" w:rsidRPr="00A84C86" w14:paraId="11334F90" w14:textId="77777777">
        <w:tc>
          <w:tcPr>
            <w:tcW w:w="0" w:type="auto"/>
            <w:tcBorders>
              <w:top w:val="nil"/>
              <w:left w:val="nil"/>
              <w:bottom w:val="nil"/>
              <w:right w:val="nil"/>
            </w:tcBorders>
            <w:shd w:val="clear" w:color="auto" w:fill="FFFFFF"/>
            <w:hideMark/>
          </w:tcPr>
          <w:p w14:paraId="1EEBA48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11441F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O-BJA-2025-172497</w:t>
            </w:r>
          </w:p>
        </w:tc>
      </w:tr>
      <w:tr w:rsidR="00A84C86" w:rsidRPr="00A84C86" w14:paraId="5D2ADC23" w14:textId="77777777">
        <w:tc>
          <w:tcPr>
            <w:tcW w:w="0" w:type="auto"/>
            <w:tcBorders>
              <w:top w:val="nil"/>
              <w:left w:val="nil"/>
              <w:bottom w:val="nil"/>
              <w:right w:val="nil"/>
            </w:tcBorders>
            <w:shd w:val="clear" w:color="auto" w:fill="FFFFFF"/>
            <w:hideMark/>
          </w:tcPr>
          <w:p w14:paraId="78800EF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3CA264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BJA FY25 Strengthening Community Supervision Agency Operations Program</w:t>
            </w:r>
          </w:p>
        </w:tc>
      </w:tr>
      <w:tr w:rsidR="00A84C86" w:rsidRPr="00A84C86" w14:paraId="3E10180C" w14:textId="77777777">
        <w:tc>
          <w:tcPr>
            <w:tcW w:w="0" w:type="auto"/>
            <w:tcBorders>
              <w:top w:val="nil"/>
              <w:left w:val="nil"/>
              <w:bottom w:val="nil"/>
              <w:right w:val="nil"/>
            </w:tcBorders>
            <w:shd w:val="clear" w:color="auto" w:fill="FFFFFF"/>
            <w:hideMark/>
          </w:tcPr>
          <w:p w14:paraId="504C17F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2400BC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Discretionary</w:t>
            </w:r>
          </w:p>
        </w:tc>
      </w:tr>
      <w:tr w:rsidR="00A84C86" w:rsidRPr="00A84C86" w14:paraId="6D0E253B" w14:textId="77777777">
        <w:tc>
          <w:tcPr>
            <w:tcW w:w="0" w:type="auto"/>
            <w:tcBorders>
              <w:top w:val="nil"/>
              <w:left w:val="nil"/>
              <w:bottom w:val="nil"/>
              <w:right w:val="nil"/>
            </w:tcBorders>
            <w:shd w:val="clear" w:color="auto" w:fill="FFFFFF"/>
            <w:hideMark/>
          </w:tcPr>
          <w:p w14:paraId="0A7766E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1B30D33" w14:textId="77777777" w:rsidR="00A84C86" w:rsidRPr="00A84C86" w:rsidRDefault="00A84C86" w:rsidP="00A84C86">
            <w:pPr>
              <w:pStyle w:val="NoSpacing"/>
              <w:rPr>
                <w:rFonts w:ascii="Helvetica" w:hAnsi="Helvetica" w:cs="Helvetica"/>
                <w:b/>
                <w:bCs/>
                <w:color w:val="222222"/>
              </w:rPr>
            </w:pPr>
          </w:p>
        </w:tc>
      </w:tr>
      <w:tr w:rsidR="00A84C86" w:rsidRPr="00A84C86" w14:paraId="7F0BEF5D" w14:textId="77777777">
        <w:tc>
          <w:tcPr>
            <w:tcW w:w="0" w:type="auto"/>
            <w:tcBorders>
              <w:top w:val="nil"/>
              <w:left w:val="nil"/>
              <w:bottom w:val="nil"/>
              <w:right w:val="nil"/>
            </w:tcBorders>
            <w:shd w:val="clear" w:color="auto" w:fill="FFFFFF"/>
            <w:hideMark/>
          </w:tcPr>
          <w:p w14:paraId="52B7421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5B70522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Cooperative Agreement</w:t>
            </w:r>
          </w:p>
        </w:tc>
      </w:tr>
      <w:tr w:rsidR="00A84C86" w:rsidRPr="00A84C86" w14:paraId="316E0AEB" w14:textId="77777777">
        <w:tc>
          <w:tcPr>
            <w:tcW w:w="0" w:type="auto"/>
            <w:tcBorders>
              <w:top w:val="nil"/>
              <w:left w:val="nil"/>
              <w:bottom w:val="nil"/>
              <w:right w:val="nil"/>
            </w:tcBorders>
            <w:shd w:val="clear" w:color="auto" w:fill="FFFFFF"/>
            <w:hideMark/>
          </w:tcPr>
          <w:p w14:paraId="07EABD2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366FFB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Law, Justice and Legal Services</w:t>
            </w:r>
          </w:p>
        </w:tc>
      </w:tr>
      <w:tr w:rsidR="00A84C86" w:rsidRPr="00A84C86" w14:paraId="5552B9E5" w14:textId="77777777">
        <w:tc>
          <w:tcPr>
            <w:tcW w:w="0" w:type="auto"/>
            <w:tcBorders>
              <w:top w:val="nil"/>
              <w:left w:val="nil"/>
              <w:bottom w:val="nil"/>
              <w:right w:val="nil"/>
            </w:tcBorders>
            <w:shd w:val="clear" w:color="auto" w:fill="FFFFFF"/>
            <w:hideMark/>
          </w:tcPr>
          <w:p w14:paraId="65A5AC9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lastRenderedPageBreak/>
              <w:t>Category Explanation:</w:t>
            </w:r>
          </w:p>
        </w:tc>
        <w:tc>
          <w:tcPr>
            <w:tcW w:w="0" w:type="auto"/>
            <w:tcBorders>
              <w:top w:val="nil"/>
              <w:left w:val="nil"/>
              <w:bottom w:val="nil"/>
              <w:right w:val="nil"/>
            </w:tcBorders>
            <w:shd w:val="clear" w:color="auto" w:fill="FFFFFF"/>
            <w:hideMark/>
          </w:tcPr>
          <w:p w14:paraId="1FDBFBAC" w14:textId="77777777" w:rsidR="00A84C86" w:rsidRPr="00A84C86" w:rsidRDefault="00A84C86" w:rsidP="00A84C86">
            <w:pPr>
              <w:pStyle w:val="NoSpacing"/>
              <w:rPr>
                <w:rFonts w:ascii="Helvetica" w:hAnsi="Helvetica" w:cs="Helvetica"/>
                <w:b/>
                <w:bCs/>
                <w:color w:val="222222"/>
              </w:rPr>
            </w:pPr>
          </w:p>
        </w:tc>
      </w:tr>
      <w:tr w:rsidR="00A84C86" w:rsidRPr="00A84C86" w14:paraId="48EB863B" w14:textId="77777777">
        <w:tc>
          <w:tcPr>
            <w:tcW w:w="0" w:type="auto"/>
            <w:tcBorders>
              <w:top w:val="nil"/>
              <w:left w:val="nil"/>
              <w:bottom w:val="nil"/>
              <w:right w:val="nil"/>
            </w:tcBorders>
            <w:shd w:val="clear" w:color="auto" w:fill="FFFFFF"/>
            <w:hideMark/>
          </w:tcPr>
          <w:p w14:paraId="61B259C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22C4F51" w14:textId="77777777" w:rsidR="00A84C86" w:rsidRPr="00A84C86" w:rsidRDefault="00A84C86" w:rsidP="00A84C86">
            <w:pPr>
              <w:pStyle w:val="NoSpacing"/>
              <w:rPr>
                <w:rFonts w:ascii="Helvetica" w:hAnsi="Helvetica" w:cs="Helvetica"/>
                <w:b/>
                <w:bCs/>
                <w:color w:val="222222"/>
              </w:rPr>
            </w:pPr>
          </w:p>
        </w:tc>
      </w:tr>
      <w:tr w:rsidR="00A84C86" w:rsidRPr="00A84C86" w14:paraId="224D0B2E" w14:textId="77777777">
        <w:tc>
          <w:tcPr>
            <w:tcW w:w="0" w:type="auto"/>
            <w:tcBorders>
              <w:top w:val="nil"/>
              <w:left w:val="nil"/>
              <w:bottom w:val="nil"/>
              <w:right w:val="nil"/>
            </w:tcBorders>
            <w:shd w:val="clear" w:color="auto" w:fill="FFFFFF"/>
            <w:hideMark/>
          </w:tcPr>
          <w:p w14:paraId="0E895AEE" w14:textId="77777777" w:rsidR="00A84C86" w:rsidRPr="00A84C86" w:rsidRDefault="00A84C86" w:rsidP="00A84C86">
            <w:pPr>
              <w:pStyle w:val="NoSpacing"/>
              <w:rPr>
                <w:rFonts w:ascii="Helvetica" w:hAnsi="Helvetica" w:cs="Helvetica"/>
                <w:b/>
                <w:bCs/>
                <w:color w:val="222222"/>
              </w:rPr>
            </w:pPr>
            <w:hyperlink r:id="rId482" w:tgtFrame="_blank" w:history="1">
              <w:r w:rsidRPr="00A84C86">
                <w:rPr>
                  <w:rStyle w:val="Hyperlink"/>
                  <w:rFonts w:ascii="Helvetica" w:hAnsi="Helvetica" w:cs="Helvetica"/>
                  <w:b/>
                  <w:bCs/>
                </w:rPr>
                <w:t>Assistance Listings</w:t>
              </w:r>
            </w:hyperlink>
            <w:r w:rsidRPr="00A84C86">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4672199A"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16.812 -- Second Chance Act Reentry Initiative</w:t>
            </w:r>
            <w:r w:rsidRPr="00A84C86">
              <w:rPr>
                <w:rFonts w:ascii="Helvetica" w:hAnsi="Helvetica" w:cs="Helvetica"/>
                <w:color w:val="222222"/>
              </w:rPr>
              <w:br/>
              <w:t>16.828 -- Swift, Certain, and Fair Supervision Program: Applying the Principles Behind Project HOPE</w:t>
            </w:r>
          </w:p>
        </w:tc>
      </w:tr>
      <w:tr w:rsidR="00A84C86" w:rsidRPr="00A84C86" w14:paraId="54E9683C" w14:textId="77777777">
        <w:tc>
          <w:tcPr>
            <w:tcW w:w="0" w:type="auto"/>
            <w:tcBorders>
              <w:top w:val="nil"/>
              <w:left w:val="nil"/>
              <w:bottom w:val="nil"/>
              <w:right w:val="nil"/>
            </w:tcBorders>
            <w:shd w:val="clear" w:color="auto" w:fill="FFFFFF"/>
            <w:hideMark/>
          </w:tcPr>
          <w:p w14:paraId="00B29C3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F1F757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No</w:t>
            </w:r>
          </w:p>
        </w:tc>
      </w:tr>
    </w:tbl>
    <w:p w14:paraId="1950B897" w14:textId="77777777" w:rsidR="00A84C86" w:rsidRPr="00A84C86" w:rsidRDefault="00A84C86" w:rsidP="00A84C8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5315054E" w14:textId="77777777">
        <w:tc>
          <w:tcPr>
            <w:tcW w:w="0" w:type="auto"/>
            <w:tcBorders>
              <w:top w:val="nil"/>
              <w:left w:val="nil"/>
              <w:bottom w:val="nil"/>
              <w:right w:val="nil"/>
            </w:tcBorders>
            <w:shd w:val="clear" w:color="auto" w:fill="FFFFFF"/>
            <w:hideMark/>
          </w:tcPr>
          <w:p w14:paraId="48C636D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731F87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Synopsis 2</w:t>
            </w:r>
          </w:p>
        </w:tc>
      </w:tr>
      <w:tr w:rsidR="00A84C86" w:rsidRPr="00A84C86" w14:paraId="025A6C7E" w14:textId="77777777">
        <w:tc>
          <w:tcPr>
            <w:tcW w:w="0" w:type="auto"/>
            <w:tcBorders>
              <w:top w:val="nil"/>
              <w:left w:val="nil"/>
              <w:bottom w:val="nil"/>
              <w:right w:val="nil"/>
            </w:tcBorders>
            <w:shd w:val="clear" w:color="auto" w:fill="FFFFFF"/>
            <w:hideMark/>
          </w:tcPr>
          <w:p w14:paraId="68795DB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30D5AA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19, 2026</w:t>
            </w:r>
          </w:p>
        </w:tc>
      </w:tr>
      <w:tr w:rsidR="00A84C86" w:rsidRPr="00A84C86" w14:paraId="37D5637D" w14:textId="77777777">
        <w:tc>
          <w:tcPr>
            <w:tcW w:w="0" w:type="auto"/>
            <w:tcBorders>
              <w:top w:val="nil"/>
              <w:left w:val="nil"/>
              <w:bottom w:val="nil"/>
              <w:right w:val="nil"/>
            </w:tcBorders>
            <w:shd w:val="clear" w:color="auto" w:fill="FFFFFF"/>
            <w:hideMark/>
          </w:tcPr>
          <w:p w14:paraId="6200D25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549373F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20, 2026</w:t>
            </w:r>
          </w:p>
        </w:tc>
      </w:tr>
      <w:tr w:rsidR="00A84C86" w:rsidRPr="00A84C86" w14:paraId="5DCAC719" w14:textId="77777777">
        <w:tc>
          <w:tcPr>
            <w:tcW w:w="0" w:type="auto"/>
            <w:tcBorders>
              <w:top w:val="nil"/>
              <w:left w:val="nil"/>
              <w:bottom w:val="nil"/>
              <w:right w:val="nil"/>
            </w:tcBorders>
            <w:shd w:val="clear" w:color="auto" w:fill="FFFFFF"/>
            <w:hideMark/>
          </w:tcPr>
          <w:p w14:paraId="10567D3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10D7EEA"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19, 2026 </w:t>
            </w:r>
          </w:p>
        </w:tc>
      </w:tr>
      <w:tr w:rsidR="00A84C86" w:rsidRPr="00A84C86" w14:paraId="47B0440F" w14:textId="77777777">
        <w:tc>
          <w:tcPr>
            <w:tcW w:w="0" w:type="auto"/>
            <w:tcBorders>
              <w:top w:val="nil"/>
              <w:left w:val="nil"/>
              <w:bottom w:val="nil"/>
              <w:right w:val="nil"/>
            </w:tcBorders>
            <w:shd w:val="clear" w:color="auto" w:fill="FFFFFF"/>
            <w:hideMark/>
          </w:tcPr>
          <w:p w14:paraId="4745001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3D2175C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19, 2026 </w:t>
            </w:r>
          </w:p>
        </w:tc>
      </w:tr>
      <w:tr w:rsidR="00A84C86" w:rsidRPr="00A84C86" w14:paraId="1C1E8B50" w14:textId="77777777">
        <w:tc>
          <w:tcPr>
            <w:tcW w:w="0" w:type="auto"/>
            <w:tcBorders>
              <w:top w:val="nil"/>
              <w:left w:val="nil"/>
              <w:bottom w:val="nil"/>
              <w:right w:val="nil"/>
            </w:tcBorders>
            <w:shd w:val="clear" w:color="auto" w:fill="FFFFFF"/>
            <w:hideMark/>
          </w:tcPr>
          <w:p w14:paraId="502FDB73"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702A91C" w14:textId="77777777" w:rsidR="00A84C86" w:rsidRPr="00A84C86" w:rsidRDefault="00A84C86" w:rsidP="00A84C86">
            <w:pPr>
              <w:pStyle w:val="NoSpacing"/>
              <w:rPr>
                <w:rFonts w:ascii="Helvetica" w:hAnsi="Helvetica" w:cs="Helvetica"/>
                <w:b/>
                <w:bCs/>
                <w:color w:val="222222"/>
              </w:rPr>
            </w:pPr>
          </w:p>
        </w:tc>
      </w:tr>
      <w:tr w:rsidR="00A84C86" w:rsidRPr="00A84C86" w14:paraId="7A2ABFD4" w14:textId="77777777">
        <w:tc>
          <w:tcPr>
            <w:tcW w:w="0" w:type="auto"/>
            <w:tcBorders>
              <w:top w:val="nil"/>
              <w:left w:val="nil"/>
              <w:bottom w:val="nil"/>
              <w:right w:val="nil"/>
            </w:tcBorders>
            <w:shd w:val="clear" w:color="auto" w:fill="FFFFFF"/>
            <w:hideMark/>
          </w:tcPr>
          <w:p w14:paraId="5AD3445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75F2AED9" w14:textId="77777777" w:rsidR="00A84C86" w:rsidRPr="00A84C86" w:rsidRDefault="00A84C86" w:rsidP="00A84C86">
            <w:pPr>
              <w:pStyle w:val="NoSpacing"/>
              <w:rPr>
                <w:rFonts w:ascii="Helvetica" w:hAnsi="Helvetica" w:cs="Helvetica"/>
                <w:b/>
                <w:bCs/>
                <w:color w:val="222222"/>
              </w:rPr>
            </w:pPr>
          </w:p>
        </w:tc>
      </w:tr>
      <w:tr w:rsidR="00A84C86" w:rsidRPr="00A84C86" w14:paraId="70EA4183" w14:textId="77777777">
        <w:tc>
          <w:tcPr>
            <w:tcW w:w="0" w:type="auto"/>
            <w:tcBorders>
              <w:top w:val="nil"/>
              <w:left w:val="nil"/>
              <w:bottom w:val="nil"/>
              <w:right w:val="nil"/>
            </w:tcBorders>
            <w:shd w:val="clear" w:color="auto" w:fill="FFFFFF"/>
            <w:hideMark/>
          </w:tcPr>
          <w:p w14:paraId="550E11B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17CB64E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$1,000,000</w:t>
            </w:r>
          </w:p>
        </w:tc>
      </w:tr>
      <w:tr w:rsidR="00A84C86" w:rsidRPr="00A84C86" w14:paraId="3DDDA028" w14:textId="77777777">
        <w:tc>
          <w:tcPr>
            <w:tcW w:w="0" w:type="auto"/>
            <w:tcBorders>
              <w:top w:val="nil"/>
              <w:left w:val="nil"/>
              <w:bottom w:val="nil"/>
              <w:right w:val="nil"/>
            </w:tcBorders>
            <w:shd w:val="clear" w:color="auto" w:fill="FFFFFF"/>
            <w:hideMark/>
          </w:tcPr>
          <w:p w14:paraId="65E031C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4E199F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$0</w:t>
            </w:r>
          </w:p>
        </w:tc>
      </w:tr>
    </w:tbl>
    <w:p w14:paraId="7A55F42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5580C21A" w14:textId="77777777">
        <w:tc>
          <w:tcPr>
            <w:tcW w:w="2109" w:type="dxa"/>
            <w:tcBorders>
              <w:top w:val="nil"/>
              <w:left w:val="nil"/>
              <w:bottom w:val="nil"/>
              <w:right w:val="nil"/>
            </w:tcBorders>
            <w:shd w:val="clear" w:color="auto" w:fill="FFFFFF"/>
            <w:hideMark/>
          </w:tcPr>
          <w:p w14:paraId="4E852D6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62C889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City or township governments</w:t>
            </w:r>
            <w:r w:rsidRPr="00A84C86">
              <w:rPr>
                <w:rFonts w:ascii="Helvetica" w:hAnsi="Helvetica" w:cs="Helvetica"/>
                <w:color w:val="222222"/>
              </w:rPr>
              <w:br/>
              <w:t>Native American tribal governments (Federally recognized)</w:t>
            </w:r>
            <w:r w:rsidRPr="00A84C86">
              <w:rPr>
                <w:rFonts w:ascii="Helvetica" w:hAnsi="Helvetica" w:cs="Helvetica"/>
                <w:color w:val="222222"/>
              </w:rPr>
              <w:br/>
              <w:t>County governments</w:t>
            </w:r>
            <w:r w:rsidRPr="00A84C86">
              <w:rPr>
                <w:rFonts w:ascii="Helvetica" w:hAnsi="Helvetica" w:cs="Helvetica"/>
                <w:color w:val="222222"/>
              </w:rPr>
              <w:br/>
              <w:t>Others (see text field entitled "Additional Information on Eligibility" for clarification)</w:t>
            </w:r>
            <w:r w:rsidRPr="00A84C86">
              <w:rPr>
                <w:rFonts w:ascii="Helvetica" w:hAnsi="Helvetica" w:cs="Helvetica"/>
                <w:color w:val="222222"/>
              </w:rPr>
              <w:br/>
              <w:t>State governments</w:t>
            </w:r>
          </w:p>
        </w:tc>
      </w:tr>
      <w:tr w:rsidR="00A84C86" w:rsidRPr="00A84C86" w14:paraId="48D670E0" w14:textId="77777777">
        <w:tc>
          <w:tcPr>
            <w:tcW w:w="0" w:type="auto"/>
            <w:tcBorders>
              <w:top w:val="nil"/>
              <w:left w:val="nil"/>
              <w:bottom w:val="nil"/>
              <w:right w:val="nil"/>
            </w:tcBorders>
            <w:shd w:val="clear" w:color="auto" w:fill="FFFFFF"/>
            <w:hideMark/>
          </w:tcPr>
          <w:p w14:paraId="47A3309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5A8C063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Units of local government, Organizing body or association of supervision agencies</w:t>
            </w:r>
          </w:p>
        </w:tc>
      </w:tr>
    </w:tbl>
    <w:p w14:paraId="65B50A8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72D4DE74" w14:textId="77777777">
        <w:tc>
          <w:tcPr>
            <w:tcW w:w="2109" w:type="dxa"/>
            <w:tcBorders>
              <w:top w:val="nil"/>
              <w:left w:val="nil"/>
              <w:bottom w:val="nil"/>
              <w:right w:val="nil"/>
            </w:tcBorders>
            <w:shd w:val="clear" w:color="auto" w:fill="FFFFFF"/>
            <w:hideMark/>
          </w:tcPr>
          <w:p w14:paraId="6D60DB7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7D1487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Bureau of Justice Assistance</w:t>
            </w:r>
          </w:p>
        </w:tc>
      </w:tr>
      <w:tr w:rsidR="00A84C86" w:rsidRPr="00A84C86" w14:paraId="011EFE40" w14:textId="77777777">
        <w:tc>
          <w:tcPr>
            <w:tcW w:w="0" w:type="auto"/>
            <w:tcBorders>
              <w:top w:val="nil"/>
              <w:left w:val="nil"/>
              <w:bottom w:val="nil"/>
              <w:right w:val="nil"/>
            </w:tcBorders>
            <w:shd w:val="clear" w:color="auto" w:fill="FFFFFF"/>
            <w:hideMark/>
          </w:tcPr>
          <w:p w14:paraId="6B670C50"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B5042C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This NOFO will support state, local, and tribal community supervision agencies to develop more effective probation and parole programs and improve supervision outcomes by strengthening operations to prevent recidivism and reduce violent crime. Please see the Eligible Applicants section for the eligibility criteria.</w:t>
            </w:r>
          </w:p>
        </w:tc>
      </w:tr>
      <w:tr w:rsidR="00A84C86" w:rsidRPr="00A84C86" w14:paraId="686DEE1C" w14:textId="77777777">
        <w:tc>
          <w:tcPr>
            <w:tcW w:w="0" w:type="auto"/>
            <w:tcBorders>
              <w:top w:val="nil"/>
              <w:left w:val="nil"/>
              <w:bottom w:val="nil"/>
              <w:right w:val="nil"/>
            </w:tcBorders>
            <w:shd w:val="clear" w:color="auto" w:fill="FFFFFF"/>
            <w:hideMark/>
          </w:tcPr>
          <w:p w14:paraId="1D0CA003"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86366DD" w14:textId="77777777" w:rsidR="00A84C86" w:rsidRPr="00A84C86" w:rsidRDefault="00A84C86" w:rsidP="00A84C86">
            <w:pPr>
              <w:pStyle w:val="NoSpacing"/>
              <w:rPr>
                <w:rFonts w:ascii="Helvetica" w:hAnsi="Helvetica" w:cs="Helvetica"/>
                <w:color w:val="222222"/>
              </w:rPr>
            </w:pPr>
            <w:hyperlink r:id="rId483" w:tgtFrame="_blank" w:history="1">
              <w:r w:rsidRPr="00A84C86">
                <w:rPr>
                  <w:rStyle w:val="Hyperlink"/>
                  <w:rFonts w:ascii="Helvetica" w:hAnsi="Helvetica" w:cs="Helvetica"/>
                </w:rPr>
                <w:t>https://bja.ojp.gov/funding/opportunities/o-bja-2025-172497</w:t>
              </w:r>
            </w:hyperlink>
          </w:p>
        </w:tc>
      </w:tr>
      <w:tr w:rsidR="00A84C86" w:rsidRPr="00A84C86" w14:paraId="3F168538" w14:textId="77777777">
        <w:tc>
          <w:tcPr>
            <w:tcW w:w="0" w:type="auto"/>
            <w:tcBorders>
              <w:top w:val="nil"/>
              <w:left w:val="nil"/>
              <w:bottom w:val="nil"/>
              <w:right w:val="nil"/>
            </w:tcBorders>
            <w:shd w:val="clear" w:color="auto" w:fill="FFFFFF"/>
            <w:hideMark/>
          </w:tcPr>
          <w:p w14:paraId="5C5484B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31756A1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If you have difficulty accessing the full announcement electronically, please contact:</w:t>
            </w:r>
          </w:p>
          <w:p w14:paraId="0073612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OJP.ResponseCenter@usdoj.gov</w:t>
            </w:r>
            <w:r w:rsidRPr="00A84C86">
              <w:rPr>
                <w:rFonts w:ascii="Helvetica" w:hAnsi="Helvetica" w:cs="Helvetica"/>
                <w:color w:val="222222"/>
              </w:rPr>
              <w:br/>
              <w:t>OJP.ResponseCenter@usdoj.gov</w:t>
            </w:r>
          </w:p>
          <w:p w14:paraId="6563C20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br/>
            </w:r>
            <w:hyperlink r:id="rId484" w:history="1">
              <w:r w:rsidRPr="00A84C86">
                <w:rPr>
                  <w:rStyle w:val="Hyperlink"/>
                  <w:rFonts w:ascii="Helvetica" w:hAnsi="Helvetica" w:cs="Helvetica"/>
                </w:rPr>
                <w:t>OJP.ResponseCenter@usdoj.gov</w:t>
              </w:r>
            </w:hyperlink>
          </w:p>
        </w:tc>
      </w:tr>
    </w:tbl>
    <w:p w14:paraId="0DA707ED" w14:textId="0C5D2382" w:rsidR="00A84C86" w:rsidRDefault="00A84C86" w:rsidP="00A84C86">
      <w:pPr>
        <w:pStyle w:val="NoSpacing"/>
        <w:pBdr>
          <w:bottom w:val="single" w:sz="6" w:space="1" w:color="auto"/>
        </w:pBdr>
        <w:rPr>
          <w:rFonts w:ascii="Helvetica" w:hAnsi="Helvetica" w:cs="Helvetica"/>
          <w:color w:val="222222"/>
          <w:sz w:val="24"/>
          <w:szCs w:val="24"/>
          <w:highlight w:val="cyan"/>
        </w:rPr>
      </w:pPr>
      <w:r w:rsidRPr="00E1713A">
        <w:rPr>
          <w:rFonts w:ascii="Helvetica" w:hAnsi="Helvetica" w:cs="Helvetica"/>
          <w:color w:val="222222"/>
          <w:sz w:val="24"/>
          <w:szCs w:val="24"/>
        </w:rPr>
        <w:br/>
      </w:r>
      <w:hyperlink r:id="rId485" w:tgtFrame="_blank" w:history="1">
        <w:r w:rsidRPr="00E1713A">
          <w:rPr>
            <w:rStyle w:val="Hyperlink"/>
            <w:rFonts w:ascii="Helvetica" w:hAnsi="Helvetica" w:cs="Helvetica"/>
            <w:sz w:val="24"/>
            <w:szCs w:val="24"/>
          </w:rPr>
          <w:t>https://www.grants.gov/search-results-detail/361323</w:t>
        </w:r>
      </w:hyperlink>
    </w:p>
    <w:p w14:paraId="40A4CF98" w14:textId="77777777" w:rsidR="00A84C86" w:rsidRDefault="00A84C86" w:rsidP="00A84C86">
      <w:pPr>
        <w:pStyle w:val="NoSpacing"/>
        <w:rPr>
          <w:rFonts w:ascii="Helvetica" w:hAnsi="Helvetica" w:cs="Helvetica"/>
          <w:color w:val="222222"/>
          <w:sz w:val="24"/>
          <w:szCs w:val="24"/>
          <w:highlight w:val="cyan"/>
        </w:rPr>
      </w:pPr>
    </w:p>
    <w:p w14:paraId="63C76297" w14:textId="77777777" w:rsidR="00A84C86" w:rsidRDefault="00A84C86" w:rsidP="00A84C86">
      <w:pPr>
        <w:pStyle w:val="NoSpacing"/>
        <w:rPr>
          <w:rFonts w:ascii="Helvetica" w:hAnsi="Helvetica" w:cs="Helvetica"/>
          <w:color w:val="222222"/>
          <w:sz w:val="24"/>
          <w:szCs w:val="24"/>
          <w:highlight w:val="cyan"/>
        </w:rPr>
      </w:pPr>
      <w:bookmarkStart w:id="525" w:name="DOJOJJDP25SecondChanceIncarcerated"/>
      <w:bookmarkEnd w:id="525"/>
      <w:r w:rsidRPr="00332A28">
        <w:rPr>
          <w:rFonts w:ascii="Helvetica" w:hAnsi="Helvetica" w:cs="Helvetica"/>
          <w:color w:val="222222"/>
          <w:sz w:val="24"/>
          <w:szCs w:val="24"/>
          <w:highlight w:val="cyan"/>
        </w:rPr>
        <w:t>Office of Juvenile Justice Delinquency Prevention</w:t>
      </w:r>
    </w:p>
    <w:p w14:paraId="731E3669" w14:textId="77777777" w:rsidR="00A84C86" w:rsidRPr="009673A7" w:rsidRDefault="00A84C86" w:rsidP="00A84C86">
      <w:pPr>
        <w:pStyle w:val="NoSpacing"/>
        <w:rPr>
          <w:rFonts w:ascii="Helvetica" w:hAnsi="Helvetica" w:cs="Helvetica"/>
          <w:color w:val="222222"/>
          <w:sz w:val="24"/>
          <w:szCs w:val="24"/>
          <w:highlight w:val="cyan"/>
        </w:rPr>
      </w:pPr>
      <w:r w:rsidRPr="009673A7">
        <w:rPr>
          <w:rFonts w:ascii="Helvetica" w:hAnsi="Helvetica" w:cs="Helvetica"/>
          <w:color w:val="222222"/>
          <w:sz w:val="24"/>
          <w:szCs w:val="24"/>
          <w:highlight w:val="cyan"/>
        </w:rPr>
        <w:t>OJJDP FY25 Second Chance Act Addressing the Needs of Incarcerated Parents and Their Minor Children</w:t>
      </w:r>
      <w:r w:rsidRPr="009673A7">
        <w:rPr>
          <w:rFonts w:ascii="Helvetica" w:hAnsi="Helvetica" w:cs="Helvetica"/>
          <w:color w:val="222222"/>
          <w:sz w:val="24"/>
          <w:szCs w:val="24"/>
          <w:highlight w:val="cyan"/>
        </w:rPr>
        <w:br/>
        <w:t>Synopsis 1</w:t>
      </w:r>
    </w:p>
    <w:p w14:paraId="6DA47DE6" w14:textId="77777777" w:rsidR="00A84C86" w:rsidRDefault="00A84C86" w:rsidP="00A84C86">
      <w:pPr>
        <w:pStyle w:val="NoSpacing"/>
        <w:rPr>
          <w:rFonts w:ascii="Helvetica" w:hAnsi="Helvetica" w:cs="Helvetica"/>
          <w:color w:val="222222"/>
          <w:sz w:val="24"/>
          <w:szCs w:val="24"/>
        </w:rPr>
      </w:pPr>
      <w:r w:rsidRPr="009673A7">
        <w:rPr>
          <w:rFonts w:ascii="Helvetica" w:hAnsi="Helvetica" w:cs="Helvetica"/>
          <w:color w:val="222222"/>
          <w:sz w:val="24"/>
          <w:szCs w:val="24"/>
          <w:highlight w:val="cyan"/>
        </w:rPr>
        <w:t>Deadline – Mar. 30, 2026</w:t>
      </w:r>
    </w:p>
    <w:p w14:paraId="4FDA8BB9" w14:textId="77777777" w:rsidR="00A84C86" w:rsidRDefault="00A84C86" w:rsidP="00A84C86">
      <w:pPr>
        <w:pStyle w:val="NoSpacing"/>
        <w:rPr>
          <w:rFonts w:ascii="Helvetica" w:hAnsi="Helvetica" w:cs="Helvetica"/>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57"/>
        <w:gridCol w:w="7303"/>
      </w:tblGrid>
      <w:tr w:rsidR="00A84C86" w:rsidRPr="00A84C86" w14:paraId="790B651F" w14:textId="77777777">
        <w:tc>
          <w:tcPr>
            <w:tcW w:w="0" w:type="auto"/>
            <w:tcBorders>
              <w:top w:val="nil"/>
              <w:left w:val="nil"/>
              <w:bottom w:val="nil"/>
              <w:right w:val="nil"/>
            </w:tcBorders>
            <w:shd w:val="clear" w:color="auto" w:fill="FFFFFF"/>
            <w:hideMark/>
          </w:tcPr>
          <w:p w14:paraId="742AC93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877051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Grants Notice</w:t>
            </w:r>
          </w:p>
        </w:tc>
      </w:tr>
      <w:tr w:rsidR="00A84C86" w:rsidRPr="00A84C86" w14:paraId="2896A03C" w14:textId="77777777">
        <w:tc>
          <w:tcPr>
            <w:tcW w:w="0" w:type="auto"/>
            <w:tcBorders>
              <w:top w:val="nil"/>
              <w:left w:val="nil"/>
              <w:bottom w:val="nil"/>
              <w:right w:val="nil"/>
            </w:tcBorders>
            <w:shd w:val="clear" w:color="auto" w:fill="FFFFFF"/>
            <w:hideMark/>
          </w:tcPr>
          <w:p w14:paraId="45335CA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E777A2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O-OJJDP-2025-172513</w:t>
            </w:r>
          </w:p>
        </w:tc>
      </w:tr>
      <w:tr w:rsidR="00A84C86" w:rsidRPr="00A84C86" w14:paraId="166C1669" w14:textId="77777777">
        <w:tc>
          <w:tcPr>
            <w:tcW w:w="0" w:type="auto"/>
            <w:tcBorders>
              <w:top w:val="nil"/>
              <w:left w:val="nil"/>
              <w:bottom w:val="nil"/>
              <w:right w:val="nil"/>
            </w:tcBorders>
            <w:shd w:val="clear" w:color="auto" w:fill="FFFFFF"/>
            <w:hideMark/>
          </w:tcPr>
          <w:p w14:paraId="358DE4C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8D9A7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OJJDP FY25 Second Chance Act Addressing the Needs of Incarcerated Parents and Their Minor Children</w:t>
            </w:r>
          </w:p>
        </w:tc>
      </w:tr>
      <w:tr w:rsidR="00A84C86" w:rsidRPr="00A84C86" w14:paraId="22C60E7C" w14:textId="77777777">
        <w:tc>
          <w:tcPr>
            <w:tcW w:w="0" w:type="auto"/>
            <w:tcBorders>
              <w:top w:val="nil"/>
              <w:left w:val="nil"/>
              <w:bottom w:val="nil"/>
              <w:right w:val="nil"/>
            </w:tcBorders>
            <w:shd w:val="clear" w:color="auto" w:fill="FFFFFF"/>
            <w:hideMark/>
          </w:tcPr>
          <w:p w14:paraId="4BA476B0"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7F6A0EC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Discretionary</w:t>
            </w:r>
          </w:p>
        </w:tc>
      </w:tr>
      <w:tr w:rsidR="00A84C86" w:rsidRPr="00A84C86" w14:paraId="3E7DD4E2" w14:textId="77777777">
        <w:tc>
          <w:tcPr>
            <w:tcW w:w="0" w:type="auto"/>
            <w:tcBorders>
              <w:top w:val="nil"/>
              <w:left w:val="nil"/>
              <w:bottom w:val="nil"/>
              <w:right w:val="nil"/>
            </w:tcBorders>
            <w:shd w:val="clear" w:color="auto" w:fill="FFFFFF"/>
            <w:hideMark/>
          </w:tcPr>
          <w:p w14:paraId="2326803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lastRenderedPageBreak/>
              <w:t>Opportunity Category Explanation:</w:t>
            </w:r>
          </w:p>
        </w:tc>
        <w:tc>
          <w:tcPr>
            <w:tcW w:w="0" w:type="auto"/>
            <w:tcBorders>
              <w:top w:val="nil"/>
              <w:left w:val="nil"/>
              <w:bottom w:val="nil"/>
              <w:right w:val="nil"/>
            </w:tcBorders>
            <w:shd w:val="clear" w:color="auto" w:fill="FFFFFF"/>
            <w:hideMark/>
          </w:tcPr>
          <w:p w14:paraId="17129228" w14:textId="77777777" w:rsidR="00A84C86" w:rsidRPr="00A84C86" w:rsidRDefault="00A84C86" w:rsidP="00A84C86">
            <w:pPr>
              <w:pStyle w:val="NoSpacing"/>
              <w:rPr>
                <w:rFonts w:ascii="Helvetica" w:hAnsi="Helvetica" w:cs="Helvetica"/>
                <w:b/>
                <w:bCs/>
                <w:color w:val="222222"/>
              </w:rPr>
            </w:pPr>
          </w:p>
        </w:tc>
      </w:tr>
      <w:tr w:rsidR="00A84C86" w:rsidRPr="00A84C86" w14:paraId="1E217B09" w14:textId="77777777">
        <w:tc>
          <w:tcPr>
            <w:tcW w:w="0" w:type="auto"/>
            <w:tcBorders>
              <w:top w:val="nil"/>
              <w:left w:val="nil"/>
              <w:bottom w:val="nil"/>
              <w:right w:val="nil"/>
            </w:tcBorders>
            <w:shd w:val="clear" w:color="auto" w:fill="FFFFFF"/>
            <w:hideMark/>
          </w:tcPr>
          <w:p w14:paraId="7C5CBF7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D29F82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w:t>
            </w:r>
          </w:p>
        </w:tc>
      </w:tr>
      <w:tr w:rsidR="00A84C86" w:rsidRPr="00A84C86" w14:paraId="561B87EC" w14:textId="77777777">
        <w:tc>
          <w:tcPr>
            <w:tcW w:w="0" w:type="auto"/>
            <w:tcBorders>
              <w:top w:val="nil"/>
              <w:left w:val="nil"/>
              <w:bottom w:val="nil"/>
              <w:right w:val="nil"/>
            </w:tcBorders>
            <w:shd w:val="clear" w:color="auto" w:fill="FFFFFF"/>
            <w:hideMark/>
          </w:tcPr>
          <w:p w14:paraId="0579C8B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C15A9B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Law, Justice and Legal Services</w:t>
            </w:r>
          </w:p>
        </w:tc>
      </w:tr>
      <w:tr w:rsidR="00A84C86" w:rsidRPr="00A84C86" w14:paraId="5CDC3FA4" w14:textId="77777777">
        <w:tc>
          <w:tcPr>
            <w:tcW w:w="0" w:type="auto"/>
            <w:tcBorders>
              <w:top w:val="nil"/>
              <w:left w:val="nil"/>
              <w:bottom w:val="nil"/>
              <w:right w:val="nil"/>
            </w:tcBorders>
            <w:shd w:val="clear" w:color="auto" w:fill="FFFFFF"/>
            <w:hideMark/>
          </w:tcPr>
          <w:p w14:paraId="793A516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4D51F978" w14:textId="77777777" w:rsidR="00A84C86" w:rsidRPr="00A84C86" w:rsidRDefault="00A84C86" w:rsidP="00A84C86">
            <w:pPr>
              <w:pStyle w:val="NoSpacing"/>
              <w:rPr>
                <w:rFonts w:ascii="Helvetica" w:hAnsi="Helvetica" w:cs="Helvetica"/>
                <w:b/>
                <w:bCs/>
                <w:color w:val="222222"/>
              </w:rPr>
            </w:pPr>
          </w:p>
        </w:tc>
      </w:tr>
      <w:tr w:rsidR="00A84C86" w:rsidRPr="00A84C86" w14:paraId="73314A91" w14:textId="77777777">
        <w:tc>
          <w:tcPr>
            <w:tcW w:w="0" w:type="auto"/>
            <w:tcBorders>
              <w:top w:val="nil"/>
              <w:left w:val="nil"/>
              <w:bottom w:val="nil"/>
              <w:right w:val="nil"/>
            </w:tcBorders>
            <w:shd w:val="clear" w:color="auto" w:fill="FFFFFF"/>
            <w:hideMark/>
          </w:tcPr>
          <w:p w14:paraId="0882689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DF460C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5</w:t>
            </w:r>
          </w:p>
        </w:tc>
      </w:tr>
      <w:tr w:rsidR="00A84C86" w:rsidRPr="00A84C86" w14:paraId="1DD246B7" w14:textId="77777777">
        <w:tc>
          <w:tcPr>
            <w:tcW w:w="0" w:type="auto"/>
            <w:tcBorders>
              <w:top w:val="nil"/>
              <w:left w:val="nil"/>
              <w:bottom w:val="nil"/>
              <w:right w:val="nil"/>
            </w:tcBorders>
            <w:shd w:val="clear" w:color="auto" w:fill="FFFFFF"/>
            <w:hideMark/>
          </w:tcPr>
          <w:p w14:paraId="4506972F" w14:textId="77777777" w:rsidR="00A84C86" w:rsidRPr="00A84C86" w:rsidRDefault="00A84C86" w:rsidP="00A84C86">
            <w:pPr>
              <w:pStyle w:val="NoSpacing"/>
              <w:rPr>
                <w:rFonts w:ascii="Helvetica" w:hAnsi="Helvetica" w:cs="Helvetica"/>
                <w:b/>
                <w:bCs/>
                <w:color w:val="222222"/>
              </w:rPr>
            </w:pPr>
            <w:hyperlink r:id="rId486" w:tgtFrame="_blank" w:history="1">
              <w:r w:rsidRPr="00A84C86">
                <w:rPr>
                  <w:rStyle w:val="Hyperlink"/>
                  <w:rFonts w:ascii="Helvetica" w:hAnsi="Helvetica" w:cs="Helvetica"/>
                  <w:b/>
                  <w:bCs/>
                </w:rPr>
                <w:t>Assistance Listings</w:t>
              </w:r>
            </w:hyperlink>
            <w:r w:rsidRPr="00A84C86">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28E2BF5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16.831 -- Children of Incarcerated Parents</w:t>
            </w:r>
          </w:p>
        </w:tc>
      </w:tr>
      <w:tr w:rsidR="00A84C86" w:rsidRPr="00A84C86" w14:paraId="69E367C8" w14:textId="77777777">
        <w:tc>
          <w:tcPr>
            <w:tcW w:w="0" w:type="auto"/>
            <w:tcBorders>
              <w:top w:val="nil"/>
              <w:left w:val="nil"/>
              <w:bottom w:val="nil"/>
              <w:right w:val="nil"/>
            </w:tcBorders>
            <w:shd w:val="clear" w:color="auto" w:fill="FFFFFF"/>
            <w:hideMark/>
          </w:tcPr>
          <w:p w14:paraId="26EFAE7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5405498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No</w:t>
            </w:r>
          </w:p>
        </w:tc>
      </w:tr>
    </w:tbl>
    <w:p w14:paraId="54116163" w14:textId="77777777" w:rsidR="00A84C86" w:rsidRPr="00A84C86" w:rsidRDefault="00A84C86" w:rsidP="00A84C8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4205B835" w14:textId="77777777">
        <w:tc>
          <w:tcPr>
            <w:tcW w:w="0" w:type="auto"/>
            <w:tcBorders>
              <w:top w:val="nil"/>
              <w:left w:val="nil"/>
              <w:bottom w:val="nil"/>
              <w:right w:val="nil"/>
            </w:tcBorders>
            <w:shd w:val="clear" w:color="auto" w:fill="FFFFFF"/>
            <w:hideMark/>
          </w:tcPr>
          <w:p w14:paraId="39D1E4D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445BA3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Synopsis 1</w:t>
            </w:r>
          </w:p>
        </w:tc>
      </w:tr>
      <w:tr w:rsidR="00A84C86" w:rsidRPr="00A84C86" w14:paraId="5647C3B5" w14:textId="77777777">
        <w:tc>
          <w:tcPr>
            <w:tcW w:w="0" w:type="auto"/>
            <w:tcBorders>
              <w:top w:val="nil"/>
              <w:left w:val="nil"/>
              <w:bottom w:val="nil"/>
              <w:right w:val="nil"/>
            </w:tcBorders>
            <w:shd w:val="clear" w:color="auto" w:fill="FFFFFF"/>
            <w:hideMark/>
          </w:tcPr>
          <w:p w14:paraId="7078962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5D2457C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18, 2026</w:t>
            </w:r>
          </w:p>
        </w:tc>
      </w:tr>
      <w:tr w:rsidR="00A84C86" w:rsidRPr="00A84C86" w14:paraId="1D51AB9D" w14:textId="77777777">
        <w:tc>
          <w:tcPr>
            <w:tcW w:w="0" w:type="auto"/>
            <w:tcBorders>
              <w:top w:val="nil"/>
              <w:left w:val="nil"/>
              <w:bottom w:val="nil"/>
              <w:right w:val="nil"/>
            </w:tcBorders>
            <w:shd w:val="clear" w:color="auto" w:fill="FFFFFF"/>
            <w:hideMark/>
          </w:tcPr>
          <w:p w14:paraId="1A2BD7D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1F04FC5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18, 2026</w:t>
            </w:r>
          </w:p>
        </w:tc>
      </w:tr>
      <w:tr w:rsidR="00A84C86" w:rsidRPr="00A84C86" w14:paraId="132B0BA7" w14:textId="77777777">
        <w:tc>
          <w:tcPr>
            <w:tcW w:w="0" w:type="auto"/>
            <w:tcBorders>
              <w:top w:val="nil"/>
              <w:left w:val="nil"/>
              <w:bottom w:val="nil"/>
              <w:right w:val="nil"/>
            </w:tcBorders>
            <w:shd w:val="clear" w:color="auto" w:fill="FFFFFF"/>
            <w:hideMark/>
          </w:tcPr>
          <w:p w14:paraId="6131723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40F85D9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03A4467D" w14:textId="77777777">
        <w:tc>
          <w:tcPr>
            <w:tcW w:w="0" w:type="auto"/>
            <w:tcBorders>
              <w:top w:val="nil"/>
              <w:left w:val="nil"/>
              <w:bottom w:val="nil"/>
              <w:right w:val="nil"/>
            </w:tcBorders>
            <w:shd w:val="clear" w:color="auto" w:fill="FFFFFF"/>
            <w:hideMark/>
          </w:tcPr>
          <w:p w14:paraId="756AB61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9D7B76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1832214D" w14:textId="77777777">
        <w:tc>
          <w:tcPr>
            <w:tcW w:w="0" w:type="auto"/>
            <w:tcBorders>
              <w:top w:val="nil"/>
              <w:left w:val="nil"/>
              <w:bottom w:val="nil"/>
              <w:right w:val="nil"/>
            </w:tcBorders>
            <w:shd w:val="clear" w:color="auto" w:fill="FFFFFF"/>
            <w:hideMark/>
          </w:tcPr>
          <w:p w14:paraId="5030C8E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7A9744AA" w14:textId="77777777" w:rsidR="00A84C86" w:rsidRPr="00A84C86" w:rsidRDefault="00A84C86" w:rsidP="00A84C86">
            <w:pPr>
              <w:pStyle w:val="NoSpacing"/>
              <w:rPr>
                <w:rFonts w:ascii="Helvetica" w:hAnsi="Helvetica" w:cs="Helvetica"/>
                <w:b/>
                <w:bCs/>
                <w:color w:val="222222"/>
              </w:rPr>
            </w:pPr>
          </w:p>
        </w:tc>
      </w:tr>
      <w:tr w:rsidR="00A84C86" w:rsidRPr="00A84C86" w14:paraId="3F715F23" w14:textId="77777777">
        <w:tc>
          <w:tcPr>
            <w:tcW w:w="0" w:type="auto"/>
            <w:tcBorders>
              <w:top w:val="nil"/>
              <w:left w:val="nil"/>
              <w:bottom w:val="nil"/>
              <w:right w:val="nil"/>
            </w:tcBorders>
            <w:shd w:val="clear" w:color="auto" w:fill="FFFFFF"/>
            <w:hideMark/>
          </w:tcPr>
          <w:p w14:paraId="56343DE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D37598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$ 4,200,000</w:t>
            </w:r>
          </w:p>
        </w:tc>
      </w:tr>
      <w:tr w:rsidR="00A84C86" w:rsidRPr="00A84C86" w14:paraId="762C8B3D" w14:textId="77777777">
        <w:tc>
          <w:tcPr>
            <w:tcW w:w="0" w:type="auto"/>
            <w:tcBorders>
              <w:top w:val="nil"/>
              <w:left w:val="nil"/>
              <w:bottom w:val="nil"/>
              <w:right w:val="nil"/>
            </w:tcBorders>
            <w:shd w:val="clear" w:color="auto" w:fill="FFFFFF"/>
            <w:hideMark/>
          </w:tcPr>
          <w:p w14:paraId="7B5BA12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542FE9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$750,000</w:t>
            </w:r>
          </w:p>
        </w:tc>
      </w:tr>
      <w:tr w:rsidR="00A84C86" w:rsidRPr="00A84C86" w14:paraId="592D29A6" w14:textId="77777777">
        <w:tc>
          <w:tcPr>
            <w:tcW w:w="0" w:type="auto"/>
            <w:tcBorders>
              <w:top w:val="nil"/>
              <w:left w:val="nil"/>
              <w:bottom w:val="nil"/>
              <w:right w:val="nil"/>
            </w:tcBorders>
            <w:shd w:val="clear" w:color="auto" w:fill="FFFFFF"/>
            <w:hideMark/>
          </w:tcPr>
          <w:p w14:paraId="25E6947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19D9F23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$0</w:t>
            </w:r>
          </w:p>
        </w:tc>
      </w:tr>
    </w:tbl>
    <w:p w14:paraId="34A3BC1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12442D98" w14:textId="77777777">
        <w:tc>
          <w:tcPr>
            <w:tcW w:w="2109" w:type="dxa"/>
            <w:tcBorders>
              <w:top w:val="nil"/>
              <w:left w:val="nil"/>
              <w:bottom w:val="nil"/>
              <w:right w:val="nil"/>
            </w:tcBorders>
            <w:shd w:val="clear" w:color="auto" w:fill="FFFFFF"/>
            <w:hideMark/>
          </w:tcPr>
          <w:p w14:paraId="0872AE3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917BB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State governments</w:t>
            </w:r>
            <w:r w:rsidRPr="00A84C86">
              <w:rPr>
                <w:rFonts w:ascii="Helvetica" w:hAnsi="Helvetica" w:cs="Helvetica"/>
                <w:color w:val="222222"/>
              </w:rPr>
              <w:br/>
              <w:t>County governments</w:t>
            </w:r>
            <w:r w:rsidRPr="00A84C86">
              <w:rPr>
                <w:rFonts w:ascii="Helvetica" w:hAnsi="Helvetica" w:cs="Helvetica"/>
                <w:color w:val="222222"/>
              </w:rPr>
              <w:br/>
              <w:t>Native American tribal governments (Federally recognized)</w:t>
            </w:r>
            <w:r w:rsidRPr="00A84C86">
              <w:rPr>
                <w:rFonts w:ascii="Helvetica" w:hAnsi="Helvetica" w:cs="Helvetica"/>
                <w:color w:val="222222"/>
              </w:rPr>
              <w:br/>
              <w:t>Others (see text field entitled "Additional Information on Eligibility" for clarification)</w:t>
            </w:r>
            <w:r w:rsidRPr="00A84C86">
              <w:rPr>
                <w:rFonts w:ascii="Helvetica" w:hAnsi="Helvetica" w:cs="Helvetica"/>
                <w:color w:val="222222"/>
              </w:rPr>
              <w:br/>
              <w:t>City or township governments</w:t>
            </w:r>
          </w:p>
        </w:tc>
      </w:tr>
      <w:tr w:rsidR="00A84C86" w:rsidRPr="00A84C86" w14:paraId="009E5E7C" w14:textId="77777777">
        <w:tc>
          <w:tcPr>
            <w:tcW w:w="0" w:type="auto"/>
            <w:tcBorders>
              <w:top w:val="nil"/>
              <w:left w:val="nil"/>
              <w:bottom w:val="nil"/>
              <w:right w:val="nil"/>
            </w:tcBorders>
            <w:shd w:val="clear" w:color="auto" w:fill="FFFFFF"/>
            <w:hideMark/>
          </w:tcPr>
          <w:p w14:paraId="5C95DB5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7C0C582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Units of local government</w:t>
            </w:r>
          </w:p>
        </w:tc>
      </w:tr>
    </w:tbl>
    <w:p w14:paraId="569B62D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553800CC" w14:textId="77777777">
        <w:tc>
          <w:tcPr>
            <w:tcW w:w="2109" w:type="dxa"/>
            <w:tcBorders>
              <w:top w:val="nil"/>
              <w:left w:val="nil"/>
              <w:bottom w:val="nil"/>
              <w:right w:val="nil"/>
            </w:tcBorders>
            <w:shd w:val="clear" w:color="auto" w:fill="FFFFFF"/>
            <w:hideMark/>
          </w:tcPr>
          <w:p w14:paraId="222B708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7788C69A"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Office of Juvenile Justice Delinquency Prevention </w:t>
            </w:r>
          </w:p>
        </w:tc>
      </w:tr>
      <w:tr w:rsidR="00A84C86" w:rsidRPr="00A84C86" w14:paraId="022DBC96" w14:textId="77777777">
        <w:tc>
          <w:tcPr>
            <w:tcW w:w="0" w:type="auto"/>
            <w:tcBorders>
              <w:top w:val="nil"/>
              <w:left w:val="nil"/>
              <w:bottom w:val="nil"/>
              <w:right w:val="nil"/>
            </w:tcBorders>
            <w:shd w:val="clear" w:color="auto" w:fill="FFFFFF"/>
            <w:hideMark/>
          </w:tcPr>
          <w:p w14:paraId="60837FE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2FCDB88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This NOFO will provide funding to develop or expand programs in juvenile and adult detention or correctional facilities to respond to the needs of incarcerated parents and their children to reduce the likelihood of antisocial behaviors, future involvement in the juvenile justice system, and recidivism; and support responsible parenting that leads to healthy child development, resiliency, and improved interactions among incarcerated parents and their minor children, family, and community members.</w:t>
            </w:r>
          </w:p>
        </w:tc>
      </w:tr>
      <w:tr w:rsidR="00A84C86" w:rsidRPr="00A84C86" w14:paraId="06B8F517" w14:textId="77777777">
        <w:tc>
          <w:tcPr>
            <w:tcW w:w="0" w:type="auto"/>
            <w:tcBorders>
              <w:top w:val="nil"/>
              <w:left w:val="nil"/>
              <w:bottom w:val="nil"/>
              <w:right w:val="nil"/>
            </w:tcBorders>
            <w:shd w:val="clear" w:color="auto" w:fill="FFFFFF"/>
            <w:hideMark/>
          </w:tcPr>
          <w:p w14:paraId="2FA88549"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F0DFD3D" w14:textId="77777777" w:rsidR="00A84C86" w:rsidRPr="00A84C86" w:rsidRDefault="00A84C86" w:rsidP="00A84C86">
            <w:pPr>
              <w:pStyle w:val="NoSpacing"/>
              <w:rPr>
                <w:rFonts w:ascii="Helvetica" w:hAnsi="Helvetica" w:cs="Helvetica"/>
                <w:color w:val="222222"/>
              </w:rPr>
            </w:pPr>
            <w:hyperlink r:id="rId487" w:tgtFrame="_blank" w:history="1">
              <w:r w:rsidRPr="00A84C86">
                <w:rPr>
                  <w:rStyle w:val="Hyperlink"/>
                  <w:rFonts w:ascii="Helvetica" w:hAnsi="Helvetica" w:cs="Helvetica"/>
                </w:rPr>
                <w:t>Full Announcement</w:t>
              </w:r>
            </w:hyperlink>
          </w:p>
        </w:tc>
      </w:tr>
      <w:tr w:rsidR="00A84C86" w:rsidRPr="00A84C86" w14:paraId="159F9600" w14:textId="77777777">
        <w:tc>
          <w:tcPr>
            <w:tcW w:w="0" w:type="auto"/>
            <w:tcBorders>
              <w:top w:val="nil"/>
              <w:left w:val="nil"/>
              <w:bottom w:val="nil"/>
              <w:right w:val="nil"/>
            </w:tcBorders>
            <w:shd w:val="clear" w:color="auto" w:fill="FFFFFF"/>
            <w:hideMark/>
          </w:tcPr>
          <w:p w14:paraId="009F2470"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4458F3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If you have difficulty accessing the full announcement electronically, please contact:</w:t>
            </w:r>
          </w:p>
          <w:p w14:paraId="2B930E9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Email</w:t>
            </w:r>
            <w:r w:rsidRPr="00A84C86">
              <w:rPr>
                <w:rFonts w:ascii="Helvetica" w:hAnsi="Helvetica" w:cs="Helvetica"/>
                <w:color w:val="222222"/>
              </w:rPr>
              <w:br/>
              <w:t>OJP.ResponseCenter@usdoj.gov</w:t>
            </w:r>
          </w:p>
          <w:p w14:paraId="43A46AB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br/>
            </w:r>
            <w:hyperlink r:id="rId488" w:history="1">
              <w:r w:rsidRPr="00A84C86">
                <w:rPr>
                  <w:rStyle w:val="Hyperlink"/>
                  <w:rFonts w:ascii="Helvetica" w:hAnsi="Helvetica" w:cs="Helvetica"/>
                </w:rPr>
                <w:t>Email</w:t>
              </w:r>
            </w:hyperlink>
          </w:p>
        </w:tc>
      </w:tr>
    </w:tbl>
    <w:p w14:paraId="691A4823" w14:textId="5A7EDC69" w:rsidR="00A84C86" w:rsidRDefault="00A84C86" w:rsidP="00A84C86">
      <w:pPr>
        <w:pStyle w:val="NoSpacing"/>
        <w:pBdr>
          <w:bottom w:val="single" w:sz="6" w:space="1" w:color="auto"/>
        </w:pBdr>
        <w:rPr>
          <w:rFonts w:ascii="Helvetica" w:hAnsi="Helvetica" w:cs="Helvetica"/>
          <w:color w:val="222222"/>
          <w:sz w:val="24"/>
          <w:szCs w:val="24"/>
          <w:highlight w:val="cyan"/>
        </w:rPr>
      </w:pPr>
      <w:r w:rsidRPr="00766133">
        <w:rPr>
          <w:rFonts w:ascii="Helvetica" w:hAnsi="Helvetica" w:cs="Helvetica"/>
          <w:color w:val="222222"/>
          <w:sz w:val="24"/>
          <w:szCs w:val="24"/>
        </w:rPr>
        <w:br/>
      </w:r>
      <w:hyperlink r:id="rId489" w:tgtFrame="_blank" w:history="1">
        <w:r w:rsidRPr="00766133">
          <w:rPr>
            <w:rStyle w:val="Hyperlink"/>
            <w:rFonts w:ascii="Helvetica" w:hAnsi="Helvetica" w:cs="Helvetica"/>
            <w:sz w:val="24"/>
            <w:szCs w:val="24"/>
          </w:rPr>
          <w:t>https://www.grants.gov/search-results-detail/361320</w:t>
        </w:r>
      </w:hyperlink>
    </w:p>
    <w:p w14:paraId="7E1FE49E" w14:textId="77777777" w:rsidR="00A84C86" w:rsidRDefault="00A84C86" w:rsidP="00A84C86">
      <w:pPr>
        <w:pStyle w:val="NoSpacing"/>
        <w:rPr>
          <w:rFonts w:ascii="Helvetica" w:hAnsi="Helvetica" w:cs="Helvetica"/>
          <w:color w:val="222222"/>
          <w:sz w:val="24"/>
          <w:szCs w:val="24"/>
          <w:highlight w:val="cyan"/>
        </w:rPr>
      </w:pPr>
    </w:p>
    <w:p w14:paraId="48C9AE52" w14:textId="77777777" w:rsidR="00A84C86" w:rsidRPr="009673A7" w:rsidRDefault="00A84C86" w:rsidP="00A84C86">
      <w:pPr>
        <w:pStyle w:val="NoSpacing"/>
        <w:rPr>
          <w:rFonts w:ascii="Helvetica" w:hAnsi="Helvetica" w:cs="Helvetica"/>
          <w:color w:val="222222"/>
          <w:sz w:val="24"/>
          <w:szCs w:val="24"/>
          <w:highlight w:val="cyan"/>
        </w:rPr>
      </w:pPr>
      <w:bookmarkStart w:id="526" w:name="DOJOJJDP25SecondChanceYouthReentry"/>
      <w:bookmarkEnd w:id="526"/>
      <w:r w:rsidRPr="009673A7">
        <w:rPr>
          <w:rFonts w:ascii="Helvetica" w:hAnsi="Helvetica" w:cs="Helvetica"/>
          <w:color w:val="222222"/>
          <w:sz w:val="24"/>
          <w:szCs w:val="24"/>
          <w:highlight w:val="cyan"/>
        </w:rPr>
        <w:t>Office of Juvenile Justice Delinquency Prevention</w:t>
      </w:r>
      <w:r w:rsidRPr="009673A7">
        <w:rPr>
          <w:rFonts w:ascii="Helvetica" w:hAnsi="Helvetica" w:cs="Helvetica"/>
          <w:color w:val="222222"/>
          <w:sz w:val="24"/>
          <w:szCs w:val="24"/>
          <w:highlight w:val="cyan"/>
        </w:rPr>
        <w:br/>
        <w:t>OJJDP FY25 Second Chance Act Youth Reentry Program</w:t>
      </w:r>
      <w:r w:rsidRPr="009673A7">
        <w:rPr>
          <w:rFonts w:ascii="Helvetica" w:hAnsi="Helvetica" w:cs="Helvetica"/>
          <w:color w:val="222222"/>
          <w:sz w:val="24"/>
          <w:szCs w:val="24"/>
          <w:highlight w:val="cyan"/>
        </w:rPr>
        <w:br/>
        <w:t>Synopsis 1</w:t>
      </w:r>
    </w:p>
    <w:p w14:paraId="1937AF0A" w14:textId="77777777" w:rsidR="00A84C86" w:rsidRDefault="00A84C86" w:rsidP="00A84C86">
      <w:pPr>
        <w:pStyle w:val="NoSpacing"/>
        <w:rPr>
          <w:rFonts w:ascii="Helvetica" w:hAnsi="Helvetica" w:cs="Helvetica"/>
          <w:color w:val="222222"/>
          <w:sz w:val="24"/>
          <w:szCs w:val="24"/>
        </w:rPr>
      </w:pPr>
      <w:r w:rsidRPr="009673A7">
        <w:rPr>
          <w:rFonts w:ascii="Helvetica" w:hAnsi="Helvetica" w:cs="Helvetica"/>
          <w:color w:val="222222"/>
          <w:sz w:val="24"/>
          <w:szCs w:val="24"/>
          <w:highlight w:val="cyan"/>
        </w:rPr>
        <w:t>Deadline – Mar. 30,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475"/>
        <w:gridCol w:w="6085"/>
      </w:tblGrid>
      <w:tr w:rsidR="00A84C86" w:rsidRPr="00A84C86" w14:paraId="7A518A6F" w14:textId="77777777">
        <w:tc>
          <w:tcPr>
            <w:tcW w:w="0" w:type="auto"/>
            <w:tcBorders>
              <w:top w:val="nil"/>
              <w:left w:val="nil"/>
              <w:bottom w:val="nil"/>
              <w:right w:val="nil"/>
            </w:tcBorders>
            <w:shd w:val="clear" w:color="auto" w:fill="FFFFFF"/>
            <w:hideMark/>
          </w:tcPr>
          <w:p w14:paraId="40ADEBA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6B35643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Grants Notice</w:t>
            </w:r>
          </w:p>
        </w:tc>
      </w:tr>
      <w:tr w:rsidR="00A84C86" w:rsidRPr="00A84C86" w14:paraId="01B64E8C" w14:textId="77777777">
        <w:tc>
          <w:tcPr>
            <w:tcW w:w="0" w:type="auto"/>
            <w:tcBorders>
              <w:top w:val="nil"/>
              <w:left w:val="nil"/>
              <w:bottom w:val="nil"/>
              <w:right w:val="nil"/>
            </w:tcBorders>
            <w:shd w:val="clear" w:color="auto" w:fill="FFFFFF"/>
            <w:hideMark/>
          </w:tcPr>
          <w:p w14:paraId="2538AE0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0A79E79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O-OJJDP-2025-172511</w:t>
            </w:r>
          </w:p>
        </w:tc>
      </w:tr>
      <w:tr w:rsidR="00A84C86" w:rsidRPr="00A84C86" w14:paraId="0CC9906E" w14:textId="77777777">
        <w:tc>
          <w:tcPr>
            <w:tcW w:w="0" w:type="auto"/>
            <w:tcBorders>
              <w:top w:val="nil"/>
              <w:left w:val="nil"/>
              <w:bottom w:val="nil"/>
              <w:right w:val="nil"/>
            </w:tcBorders>
            <w:shd w:val="clear" w:color="auto" w:fill="FFFFFF"/>
            <w:hideMark/>
          </w:tcPr>
          <w:p w14:paraId="49EFF74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5EEFF6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OJJDP FY25 Second Chance Act Youth Reentry Program</w:t>
            </w:r>
          </w:p>
        </w:tc>
      </w:tr>
      <w:tr w:rsidR="00A84C86" w:rsidRPr="00A84C86" w14:paraId="1B35D527" w14:textId="77777777">
        <w:tc>
          <w:tcPr>
            <w:tcW w:w="0" w:type="auto"/>
            <w:tcBorders>
              <w:top w:val="nil"/>
              <w:left w:val="nil"/>
              <w:bottom w:val="nil"/>
              <w:right w:val="nil"/>
            </w:tcBorders>
            <w:shd w:val="clear" w:color="auto" w:fill="FFFFFF"/>
            <w:hideMark/>
          </w:tcPr>
          <w:p w14:paraId="2BB6764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1E50D2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Discretionary</w:t>
            </w:r>
          </w:p>
        </w:tc>
      </w:tr>
      <w:tr w:rsidR="00A84C86" w:rsidRPr="00A84C86" w14:paraId="684A4D2E" w14:textId="77777777">
        <w:tc>
          <w:tcPr>
            <w:tcW w:w="0" w:type="auto"/>
            <w:tcBorders>
              <w:top w:val="nil"/>
              <w:left w:val="nil"/>
              <w:bottom w:val="nil"/>
              <w:right w:val="nil"/>
            </w:tcBorders>
            <w:shd w:val="clear" w:color="auto" w:fill="FFFFFF"/>
            <w:hideMark/>
          </w:tcPr>
          <w:p w14:paraId="7B3F000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3AF1C61E" w14:textId="77777777" w:rsidR="00A84C86" w:rsidRPr="00A84C86" w:rsidRDefault="00A84C86" w:rsidP="00A84C86">
            <w:pPr>
              <w:pStyle w:val="NoSpacing"/>
              <w:rPr>
                <w:rFonts w:ascii="Helvetica" w:hAnsi="Helvetica" w:cs="Helvetica"/>
                <w:b/>
                <w:bCs/>
                <w:color w:val="222222"/>
              </w:rPr>
            </w:pPr>
          </w:p>
        </w:tc>
      </w:tr>
      <w:tr w:rsidR="00A84C86" w:rsidRPr="00A84C86" w14:paraId="2C4E36BB" w14:textId="77777777">
        <w:tc>
          <w:tcPr>
            <w:tcW w:w="0" w:type="auto"/>
            <w:tcBorders>
              <w:top w:val="nil"/>
              <w:left w:val="nil"/>
              <w:bottom w:val="nil"/>
              <w:right w:val="nil"/>
            </w:tcBorders>
            <w:shd w:val="clear" w:color="auto" w:fill="FFFFFF"/>
            <w:hideMark/>
          </w:tcPr>
          <w:p w14:paraId="057FC73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lastRenderedPageBreak/>
              <w:t>Funding Instrument Type:</w:t>
            </w:r>
          </w:p>
        </w:tc>
        <w:tc>
          <w:tcPr>
            <w:tcW w:w="0" w:type="auto"/>
            <w:tcBorders>
              <w:top w:val="nil"/>
              <w:left w:val="nil"/>
              <w:bottom w:val="nil"/>
              <w:right w:val="nil"/>
            </w:tcBorders>
            <w:shd w:val="clear" w:color="auto" w:fill="FFFFFF"/>
            <w:hideMark/>
          </w:tcPr>
          <w:p w14:paraId="120A32D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w:t>
            </w:r>
          </w:p>
        </w:tc>
      </w:tr>
      <w:tr w:rsidR="00A84C86" w:rsidRPr="00A84C86" w14:paraId="69B70DFC" w14:textId="77777777">
        <w:tc>
          <w:tcPr>
            <w:tcW w:w="0" w:type="auto"/>
            <w:tcBorders>
              <w:top w:val="nil"/>
              <w:left w:val="nil"/>
              <w:bottom w:val="nil"/>
              <w:right w:val="nil"/>
            </w:tcBorders>
            <w:shd w:val="clear" w:color="auto" w:fill="FFFFFF"/>
            <w:hideMark/>
          </w:tcPr>
          <w:p w14:paraId="4F9673BB"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9E2B7E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Law, Justice and Legal Services</w:t>
            </w:r>
          </w:p>
        </w:tc>
      </w:tr>
      <w:tr w:rsidR="00A84C86" w:rsidRPr="00A84C86" w14:paraId="6D18C7D8" w14:textId="77777777">
        <w:tc>
          <w:tcPr>
            <w:tcW w:w="0" w:type="auto"/>
            <w:tcBorders>
              <w:top w:val="nil"/>
              <w:left w:val="nil"/>
              <w:bottom w:val="nil"/>
              <w:right w:val="nil"/>
            </w:tcBorders>
            <w:shd w:val="clear" w:color="auto" w:fill="FFFFFF"/>
            <w:hideMark/>
          </w:tcPr>
          <w:p w14:paraId="2EA0654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5A5AEBE6" w14:textId="77777777" w:rsidR="00A84C86" w:rsidRPr="00A84C86" w:rsidRDefault="00A84C86" w:rsidP="00A84C86">
            <w:pPr>
              <w:pStyle w:val="NoSpacing"/>
              <w:rPr>
                <w:rFonts w:ascii="Helvetica" w:hAnsi="Helvetica" w:cs="Helvetica"/>
                <w:b/>
                <w:bCs/>
                <w:color w:val="222222"/>
              </w:rPr>
            </w:pPr>
          </w:p>
        </w:tc>
      </w:tr>
      <w:tr w:rsidR="00A84C86" w:rsidRPr="00A84C86" w14:paraId="690784E8" w14:textId="77777777">
        <w:tc>
          <w:tcPr>
            <w:tcW w:w="0" w:type="auto"/>
            <w:tcBorders>
              <w:top w:val="nil"/>
              <w:left w:val="nil"/>
              <w:bottom w:val="nil"/>
              <w:right w:val="nil"/>
            </w:tcBorders>
            <w:shd w:val="clear" w:color="auto" w:fill="FFFFFF"/>
            <w:hideMark/>
          </w:tcPr>
          <w:p w14:paraId="6AB79BE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20E4150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18</w:t>
            </w:r>
          </w:p>
        </w:tc>
      </w:tr>
      <w:tr w:rsidR="00A84C86" w:rsidRPr="00A84C86" w14:paraId="060719D4" w14:textId="77777777">
        <w:tc>
          <w:tcPr>
            <w:tcW w:w="0" w:type="auto"/>
            <w:tcBorders>
              <w:top w:val="nil"/>
              <w:left w:val="nil"/>
              <w:bottom w:val="nil"/>
              <w:right w:val="nil"/>
            </w:tcBorders>
            <w:shd w:val="clear" w:color="auto" w:fill="FFFFFF"/>
            <w:hideMark/>
          </w:tcPr>
          <w:p w14:paraId="6082B08A" w14:textId="77777777" w:rsidR="00A84C86" w:rsidRPr="00A84C86" w:rsidRDefault="00A84C86" w:rsidP="00A84C86">
            <w:pPr>
              <w:pStyle w:val="NoSpacing"/>
              <w:rPr>
                <w:rFonts w:ascii="Helvetica" w:hAnsi="Helvetica" w:cs="Helvetica"/>
                <w:b/>
                <w:bCs/>
                <w:color w:val="222222"/>
              </w:rPr>
            </w:pPr>
            <w:hyperlink r:id="rId490" w:tgtFrame="_blank" w:history="1">
              <w:r w:rsidRPr="00A84C86">
                <w:rPr>
                  <w:rStyle w:val="Hyperlink"/>
                  <w:rFonts w:ascii="Helvetica" w:hAnsi="Helvetica" w:cs="Helvetica"/>
                  <w:b/>
                  <w:bCs/>
                </w:rPr>
                <w:t>Assistance Listings</w:t>
              </w:r>
            </w:hyperlink>
            <w:r w:rsidRPr="00A84C86">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0BB8C6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16.812 -- Second Chance Act Reentry Initiative</w:t>
            </w:r>
          </w:p>
        </w:tc>
      </w:tr>
      <w:tr w:rsidR="00A84C86" w:rsidRPr="00A84C86" w14:paraId="1BCC1BB9" w14:textId="77777777">
        <w:tc>
          <w:tcPr>
            <w:tcW w:w="0" w:type="auto"/>
            <w:tcBorders>
              <w:top w:val="nil"/>
              <w:left w:val="nil"/>
              <w:bottom w:val="nil"/>
              <w:right w:val="nil"/>
            </w:tcBorders>
            <w:shd w:val="clear" w:color="auto" w:fill="FFFFFF"/>
            <w:hideMark/>
          </w:tcPr>
          <w:p w14:paraId="5976808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22DA2D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No</w:t>
            </w:r>
          </w:p>
        </w:tc>
      </w:tr>
    </w:tbl>
    <w:p w14:paraId="00503BFD" w14:textId="77777777" w:rsidR="00A84C86" w:rsidRPr="00A84C86" w:rsidRDefault="00A84C86" w:rsidP="00A84C8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78CD6D36" w14:textId="77777777">
        <w:tc>
          <w:tcPr>
            <w:tcW w:w="0" w:type="auto"/>
            <w:tcBorders>
              <w:top w:val="nil"/>
              <w:left w:val="nil"/>
              <w:bottom w:val="nil"/>
              <w:right w:val="nil"/>
            </w:tcBorders>
            <w:shd w:val="clear" w:color="auto" w:fill="FFFFFF"/>
            <w:hideMark/>
          </w:tcPr>
          <w:p w14:paraId="2119F9BB"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7C8E43D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Synopsis 1</w:t>
            </w:r>
          </w:p>
        </w:tc>
      </w:tr>
      <w:tr w:rsidR="00A84C86" w:rsidRPr="00A84C86" w14:paraId="3FA413D5" w14:textId="77777777">
        <w:tc>
          <w:tcPr>
            <w:tcW w:w="0" w:type="auto"/>
            <w:tcBorders>
              <w:top w:val="nil"/>
              <w:left w:val="nil"/>
              <w:bottom w:val="nil"/>
              <w:right w:val="nil"/>
            </w:tcBorders>
            <w:shd w:val="clear" w:color="auto" w:fill="FFFFFF"/>
            <w:hideMark/>
          </w:tcPr>
          <w:p w14:paraId="7BE3B63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9D230B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18, 2026</w:t>
            </w:r>
          </w:p>
        </w:tc>
      </w:tr>
      <w:tr w:rsidR="00A84C86" w:rsidRPr="00A84C86" w14:paraId="2C6CD841" w14:textId="77777777">
        <w:tc>
          <w:tcPr>
            <w:tcW w:w="0" w:type="auto"/>
            <w:tcBorders>
              <w:top w:val="nil"/>
              <w:left w:val="nil"/>
              <w:bottom w:val="nil"/>
              <w:right w:val="nil"/>
            </w:tcBorders>
            <w:shd w:val="clear" w:color="auto" w:fill="FFFFFF"/>
            <w:hideMark/>
          </w:tcPr>
          <w:p w14:paraId="1499981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636B74C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18, 2026</w:t>
            </w:r>
          </w:p>
        </w:tc>
      </w:tr>
      <w:tr w:rsidR="00A84C86" w:rsidRPr="00A84C86" w14:paraId="7CB53703" w14:textId="77777777">
        <w:tc>
          <w:tcPr>
            <w:tcW w:w="0" w:type="auto"/>
            <w:tcBorders>
              <w:top w:val="nil"/>
              <w:left w:val="nil"/>
              <w:bottom w:val="nil"/>
              <w:right w:val="nil"/>
            </w:tcBorders>
            <w:shd w:val="clear" w:color="auto" w:fill="FFFFFF"/>
            <w:hideMark/>
          </w:tcPr>
          <w:p w14:paraId="66B1122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3212222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19D9DC08" w14:textId="77777777">
        <w:tc>
          <w:tcPr>
            <w:tcW w:w="0" w:type="auto"/>
            <w:tcBorders>
              <w:top w:val="nil"/>
              <w:left w:val="nil"/>
              <w:bottom w:val="nil"/>
              <w:right w:val="nil"/>
            </w:tcBorders>
            <w:shd w:val="clear" w:color="auto" w:fill="FFFFFF"/>
            <w:hideMark/>
          </w:tcPr>
          <w:p w14:paraId="4F0C702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B37E1B0"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40D3AD19" w14:textId="77777777">
        <w:tc>
          <w:tcPr>
            <w:tcW w:w="0" w:type="auto"/>
            <w:tcBorders>
              <w:top w:val="nil"/>
              <w:left w:val="nil"/>
              <w:bottom w:val="nil"/>
              <w:right w:val="nil"/>
            </w:tcBorders>
            <w:shd w:val="clear" w:color="auto" w:fill="FFFFFF"/>
            <w:hideMark/>
          </w:tcPr>
          <w:p w14:paraId="55DAD02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66F8F27" w14:textId="77777777" w:rsidR="00A84C86" w:rsidRPr="00A84C86" w:rsidRDefault="00A84C86" w:rsidP="00A84C86">
            <w:pPr>
              <w:pStyle w:val="NoSpacing"/>
              <w:rPr>
                <w:rFonts w:ascii="Helvetica" w:hAnsi="Helvetica" w:cs="Helvetica"/>
                <w:b/>
                <w:bCs/>
                <w:color w:val="222222"/>
              </w:rPr>
            </w:pPr>
          </w:p>
        </w:tc>
      </w:tr>
      <w:tr w:rsidR="00A84C86" w:rsidRPr="00A84C86" w14:paraId="7010DA89" w14:textId="77777777">
        <w:tc>
          <w:tcPr>
            <w:tcW w:w="0" w:type="auto"/>
            <w:tcBorders>
              <w:top w:val="nil"/>
              <w:left w:val="nil"/>
              <w:bottom w:val="nil"/>
              <w:right w:val="nil"/>
            </w:tcBorders>
            <w:shd w:val="clear" w:color="auto" w:fill="FFFFFF"/>
            <w:hideMark/>
          </w:tcPr>
          <w:p w14:paraId="13A4816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90641A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$ 13,650,000</w:t>
            </w:r>
          </w:p>
        </w:tc>
      </w:tr>
      <w:tr w:rsidR="00A84C86" w:rsidRPr="00A84C86" w14:paraId="355DB5FE" w14:textId="77777777">
        <w:tc>
          <w:tcPr>
            <w:tcW w:w="0" w:type="auto"/>
            <w:tcBorders>
              <w:top w:val="nil"/>
              <w:left w:val="nil"/>
              <w:bottom w:val="nil"/>
              <w:right w:val="nil"/>
            </w:tcBorders>
            <w:shd w:val="clear" w:color="auto" w:fill="FFFFFF"/>
            <w:hideMark/>
          </w:tcPr>
          <w:p w14:paraId="519CAF2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2F969D5"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$750,000</w:t>
            </w:r>
          </w:p>
        </w:tc>
      </w:tr>
      <w:tr w:rsidR="00A84C86" w:rsidRPr="00A84C86" w14:paraId="74D2A9A9" w14:textId="77777777">
        <w:tc>
          <w:tcPr>
            <w:tcW w:w="0" w:type="auto"/>
            <w:tcBorders>
              <w:top w:val="nil"/>
              <w:left w:val="nil"/>
              <w:bottom w:val="nil"/>
              <w:right w:val="nil"/>
            </w:tcBorders>
            <w:shd w:val="clear" w:color="auto" w:fill="FFFFFF"/>
            <w:hideMark/>
          </w:tcPr>
          <w:p w14:paraId="671BB22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2C8E940E"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$0</w:t>
            </w:r>
          </w:p>
        </w:tc>
      </w:tr>
    </w:tbl>
    <w:p w14:paraId="50C3AAA9"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2D2682C4" w14:textId="77777777">
        <w:tc>
          <w:tcPr>
            <w:tcW w:w="2109" w:type="dxa"/>
            <w:tcBorders>
              <w:top w:val="nil"/>
              <w:left w:val="nil"/>
              <w:bottom w:val="nil"/>
              <w:right w:val="nil"/>
            </w:tcBorders>
            <w:shd w:val="clear" w:color="auto" w:fill="FFFFFF"/>
            <w:hideMark/>
          </w:tcPr>
          <w:p w14:paraId="7D76EF6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56CA623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Others (see text field entitled "Additional Information on Eligibility" for clarification)</w:t>
            </w:r>
            <w:r w:rsidRPr="00A84C86">
              <w:rPr>
                <w:rFonts w:ascii="Helvetica" w:hAnsi="Helvetica" w:cs="Helvetica"/>
                <w:color w:val="222222"/>
              </w:rPr>
              <w:br/>
              <w:t>County governments</w:t>
            </w:r>
            <w:r w:rsidRPr="00A84C86">
              <w:rPr>
                <w:rFonts w:ascii="Helvetica" w:hAnsi="Helvetica" w:cs="Helvetica"/>
                <w:color w:val="222222"/>
              </w:rPr>
              <w:br/>
              <w:t>State governments</w:t>
            </w:r>
            <w:r w:rsidRPr="00A84C86">
              <w:rPr>
                <w:rFonts w:ascii="Helvetica" w:hAnsi="Helvetica" w:cs="Helvetica"/>
                <w:color w:val="222222"/>
              </w:rPr>
              <w:br/>
              <w:t>Native American tribal governments (Federally recognized)</w:t>
            </w:r>
            <w:r w:rsidRPr="00A84C86">
              <w:rPr>
                <w:rFonts w:ascii="Helvetica" w:hAnsi="Helvetica" w:cs="Helvetica"/>
                <w:color w:val="222222"/>
              </w:rPr>
              <w:br/>
              <w:t>Nonprofits having a 501(c)(3) status with the IRS, other than institutions of higher education</w:t>
            </w:r>
            <w:r w:rsidRPr="00A84C86">
              <w:rPr>
                <w:rFonts w:ascii="Helvetica" w:hAnsi="Helvetica" w:cs="Helvetica"/>
                <w:color w:val="222222"/>
              </w:rPr>
              <w:br/>
              <w:t>City or township governments</w:t>
            </w:r>
            <w:r w:rsidRPr="00A84C86">
              <w:rPr>
                <w:rFonts w:ascii="Helvetica" w:hAnsi="Helvetica" w:cs="Helvetica"/>
                <w:color w:val="222222"/>
              </w:rPr>
              <w:br/>
              <w:t>Nonprofits that do not have a 501(c)(3) status with the IRS, other than institutions of higher education</w:t>
            </w:r>
          </w:p>
        </w:tc>
      </w:tr>
      <w:tr w:rsidR="00A84C86" w:rsidRPr="00A84C86" w14:paraId="43BC055D" w14:textId="77777777">
        <w:tc>
          <w:tcPr>
            <w:tcW w:w="0" w:type="auto"/>
            <w:tcBorders>
              <w:top w:val="nil"/>
              <w:left w:val="nil"/>
              <w:bottom w:val="nil"/>
              <w:right w:val="nil"/>
            </w:tcBorders>
            <w:shd w:val="clear" w:color="auto" w:fill="FFFFFF"/>
            <w:hideMark/>
          </w:tcPr>
          <w:p w14:paraId="3973682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B70716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Units of local government</w:t>
            </w:r>
          </w:p>
        </w:tc>
      </w:tr>
    </w:tbl>
    <w:p w14:paraId="1F26A56B"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67885DEC" w14:textId="77777777">
        <w:tc>
          <w:tcPr>
            <w:tcW w:w="2109" w:type="dxa"/>
            <w:tcBorders>
              <w:top w:val="nil"/>
              <w:left w:val="nil"/>
              <w:bottom w:val="nil"/>
              <w:right w:val="nil"/>
            </w:tcBorders>
            <w:shd w:val="clear" w:color="auto" w:fill="FFFFFF"/>
            <w:hideMark/>
          </w:tcPr>
          <w:p w14:paraId="28A4AB2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5047A4C1"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Office of Juvenile Justice Delinquency Prevention </w:t>
            </w:r>
          </w:p>
        </w:tc>
      </w:tr>
      <w:tr w:rsidR="00A84C86" w:rsidRPr="00A84C86" w14:paraId="2506381D" w14:textId="77777777">
        <w:tc>
          <w:tcPr>
            <w:tcW w:w="0" w:type="auto"/>
            <w:tcBorders>
              <w:top w:val="nil"/>
              <w:left w:val="nil"/>
              <w:bottom w:val="nil"/>
              <w:right w:val="nil"/>
            </w:tcBorders>
            <w:shd w:val="clear" w:color="auto" w:fill="FFFFFF"/>
            <w:hideMark/>
          </w:tcPr>
          <w:p w14:paraId="7588107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7FEC3DA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This NOFO will provide funding to support states, units of local government, and federally recognized Native American Tribal governments in partnership with interested persons (including federal corrections and supervision agencies), service providers, and community-based organizations to provide (1) comprehensive reentry services for moderate- to high-risk youth before, during, and after release from confinement, and (2) support transitional services to assist youth to successfully reenter the community.</w:t>
            </w:r>
          </w:p>
        </w:tc>
      </w:tr>
      <w:tr w:rsidR="00A84C86" w:rsidRPr="00A84C86" w14:paraId="26904327" w14:textId="77777777">
        <w:tc>
          <w:tcPr>
            <w:tcW w:w="0" w:type="auto"/>
            <w:tcBorders>
              <w:top w:val="nil"/>
              <w:left w:val="nil"/>
              <w:bottom w:val="nil"/>
              <w:right w:val="nil"/>
            </w:tcBorders>
            <w:shd w:val="clear" w:color="auto" w:fill="FFFFFF"/>
            <w:hideMark/>
          </w:tcPr>
          <w:p w14:paraId="7AA3818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DAD25CE" w14:textId="77777777" w:rsidR="00A84C86" w:rsidRPr="00A84C86" w:rsidRDefault="00A84C86" w:rsidP="00A84C86">
            <w:pPr>
              <w:pStyle w:val="NoSpacing"/>
              <w:rPr>
                <w:rFonts w:ascii="Helvetica" w:hAnsi="Helvetica" w:cs="Helvetica"/>
                <w:color w:val="222222"/>
              </w:rPr>
            </w:pPr>
            <w:hyperlink r:id="rId491" w:tgtFrame="_blank" w:history="1">
              <w:r w:rsidRPr="00A84C86">
                <w:rPr>
                  <w:rStyle w:val="Hyperlink"/>
                  <w:rFonts w:ascii="Helvetica" w:hAnsi="Helvetica" w:cs="Helvetica"/>
                </w:rPr>
                <w:t>Full Announcement</w:t>
              </w:r>
            </w:hyperlink>
          </w:p>
        </w:tc>
      </w:tr>
      <w:tr w:rsidR="00A84C86" w:rsidRPr="00A84C86" w14:paraId="5E7829AB" w14:textId="77777777">
        <w:tc>
          <w:tcPr>
            <w:tcW w:w="0" w:type="auto"/>
            <w:tcBorders>
              <w:top w:val="nil"/>
              <w:left w:val="nil"/>
              <w:bottom w:val="nil"/>
              <w:right w:val="nil"/>
            </w:tcBorders>
            <w:shd w:val="clear" w:color="auto" w:fill="FFFFFF"/>
            <w:hideMark/>
          </w:tcPr>
          <w:p w14:paraId="076CF7A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7A64816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If you have difficulty accessing the full announcement electronically, please contact:</w:t>
            </w:r>
          </w:p>
          <w:p w14:paraId="7CC522CF"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Email</w:t>
            </w:r>
            <w:r w:rsidRPr="00A84C86">
              <w:rPr>
                <w:rFonts w:ascii="Helvetica" w:hAnsi="Helvetica" w:cs="Helvetica"/>
                <w:color w:val="222222"/>
              </w:rPr>
              <w:br/>
              <w:t>OJP.ResponseCenter@usdoj.gov</w:t>
            </w:r>
          </w:p>
          <w:p w14:paraId="31D549AC"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br/>
            </w:r>
            <w:hyperlink r:id="rId492" w:history="1">
              <w:r w:rsidRPr="00A84C86">
                <w:rPr>
                  <w:rStyle w:val="Hyperlink"/>
                  <w:rFonts w:ascii="Helvetica" w:hAnsi="Helvetica" w:cs="Helvetica"/>
                </w:rPr>
                <w:t>Email</w:t>
              </w:r>
            </w:hyperlink>
          </w:p>
        </w:tc>
      </w:tr>
    </w:tbl>
    <w:p w14:paraId="7C316610" w14:textId="28928CFE" w:rsidR="00A84C86" w:rsidRDefault="00A84C86" w:rsidP="00A84C86">
      <w:pPr>
        <w:pStyle w:val="NoSpacing"/>
      </w:pPr>
      <w:r w:rsidRPr="00766133">
        <w:rPr>
          <w:rFonts w:ascii="Helvetica" w:hAnsi="Helvetica" w:cs="Helvetica"/>
          <w:color w:val="222222"/>
          <w:sz w:val="24"/>
          <w:szCs w:val="24"/>
        </w:rPr>
        <w:br/>
      </w:r>
      <w:hyperlink r:id="rId493" w:tgtFrame="_blank" w:history="1">
        <w:r w:rsidRPr="00766133">
          <w:rPr>
            <w:rStyle w:val="Hyperlink"/>
            <w:rFonts w:ascii="Helvetica" w:hAnsi="Helvetica" w:cs="Helvetica"/>
            <w:sz w:val="24"/>
            <w:szCs w:val="24"/>
          </w:rPr>
          <w:t>https://www.grants.gov/search-results-detail/361321</w:t>
        </w:r>
      </w:hyperlink>
    </w:p>
    <w:p w14:paraId="2F3F0237" w14:textId="77777777" w:rsidR="00A84C86" w:rsidRDefault="00A84C86" w:rsidP="00D54675">
      <w:pPr>
        <w:pStyle w:val="NoSpacing"/>
        <w:rPr>
          <w:rFonts w:ascii="Helvetica" w:hAnsi="Helvetica" w:cs="Helvetica"/>
          <w:sz w:val="24"/>
          <w:szCs w:val="24"/>
        </w:rPr>
      </w:pPr>
    </w:p>
    <w:p w14:paraId="13ED5AD5" w14:textId="01EB5A19" w:rsidR="00D54675" w:rsidRPr="00435381" w:rsidRDefault="00D54675" w:rsidP="00D54675">
      <w:pPr>
        <w:pStyle w:val="NoSpacing"/>
        <w:rPr>
          <w:rFonts w:ascii="Helvetica" w:hAnsi="Helvetica" w:cs="Helvetica"/>
          <w:b/>
          <w:bCs/>
          <w:sz w:val="24"/>
          <w:szCs w:val="24"/>
          <w:highlight w:val="cyan"/>
          <w:shd w:val="clear" w:color="auto" w:fill="FFFFFF"/>
        </w:rPr>
      </w:pPr>
      <w:bookmarkStart w:id="527" w:name="DOJBJA25KevinAvonteProgram"/>
      <w:bookmarkStart w:id="528" w:name="DOJMod"/>
      <w:bookmarkEnd w:id="527"/>
      <w:bookmarkEnd w:id="528"/>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529" w:name="DOJBJA23STOP"/>
      <w:bookmarkStart w:id="530" w:name="DOJOVC24PreventingTraffickingGirls"/>
      <w:bookmarkEnd w:id="529"/>
      <w:bookmarkEnd w:id="530"/>
    </w:p>
    <w:p w14:paraId="5294076A" w14:textId="77777777" w:rsidR="00D54675" w:rsidRDefault="00D54675" w:rsidP="00752DAB">
      <w:pPr>
        <w:pStyle w:val="NoSpacing"/>
        <w:rPr>
          <w:rFonts w:ascii="Helvetica" w:hAnsi="Helvetica" w:cs="Helvetica"/>
          <w:color w:val="222222"/>
          <w:sz w:val="24"/>
          <w:szCs w:val="24"/>
        </w:rPr>
      </w:pPr>
    </w:p>
    <w:p w14:paraId="7107F364" w14:textId="77777777" w:rsidR="00A84C86" w:rsidRPr="00124546" w:rsidRDefault="00A84C86" w:rsidP="00A84C86">
      <w:pPr>
        <w:pStyle w:val="NoSpacing"/>
        <w:rPr>
          <w:rFonts w:ascii="Helvetica" w:hAnsi="Helvetica" w:cs="Helvetica"/>
          <w:color w:val="222222"/>
          <w:sz w:val="24"/>
          <w:szCs w:val="24"/>
          <w:highlight w:val="cyan"/>
        </w:rPr>
      </w:pPr>
      <w:bookmarkStart w:id="531" w:name="DOJBJA25LocalLawEnforcementCrimeGun"/>
      <w:bookmarkEnd w:id="531"/>
      <w:r w:rsidRPr="00124546">
        <w:rPr>
          <w:rFonts w:ascii="Helvetica" w:hAnsi="Helvetica" w:cs="Helvetica"/>
          <w:color w:val="222222"/>
          <w:sz w:val="24"/>
          <w:szCs w:val="24"/>
          <w:highlight w:val="cyan"/>
        </w:rPr>
        <w:t>Bureau of Justice Assistance</w:t>
      </w:r>
    </w:p>
    <w:p w14:paraId="59113405" w14:textId="77777777" w:rsidR="00A84C86" w:rsidRPr="00124546" w:rsidRDefault="00A84C86" w:rsidP="00A84C86">
      <w:pPr>
        <w:pStyle w:val="NoSpacing"/>
        <w:rPr>
          <w:rFonts w:ascii="Helvetica" w:hAnsi="Helvetica" w:cs="Helvetica"/>
          <w:color w:val="222222"/>
          <w:sz w:val="24"/>
          <w:szCs w:val="24"/>
          <w:highlight w:val="cyan"/>
        </w:rPr>
      </w:pPr>
      <w:r w:rsidRPr="00124546">
        <w:rPr>
          <w:rFonts w:ascii="Helvetica" w:hAnsi="Helvetica" w:cs="Helvetica"/>
          <w:color w:val="222222"/>
          <w:sz w:val="24"/>
          <w:szCs w:val="24"/>
          <w:highlight w:val="cyan"/>
        </w:rPr>
        <w:t>BJA FY25 Local Law Enforcement Crime Gun Intelligence Center Integration Initiative</w:t>
      </w:r>
    </w:p>
    <w:p w14:paraId="040584DA" w14:textId="77777777" w:rsidR="00A84C86" w:rsidRPr="00124546" w:rsidRDefault="00A84C86" w:rsidP="00A84C86">
      <w:pPr>
        <w:pStyle w:val="NoSpacing"/>
        <w:rPr>
          <w:rFonts w:ascii="Helvetica" w:hAnsi="Helvetica" w:cs="Helvetica"/>
          <w:color w:val="222222"/>
          <w:sz w:val="24"/>
          <w:szCs w:val="24"/>
          <w:highlight w:val="cyan"/>
        </w:rPr>
      </w:pPr>
      <w:r w:rsidRPr="00124546">
        <w:rPr>
          <w:rFonts w:ascii="Helvetica" w:hAnsi="Helvetica" w:cs="Helvetica"/>
          <w:color w:val="222222"/>
          <w:sz w:val="24"/>
          <w:szCs w:val="24"/>
          <w:highlight w:val="cyan"/>
        </w:rPr>
        <w:t>Synopsis 3</w:t>
      </w:r>
    </w:p>
    <w:p w14:paraId="62C65B49" w14:textId="77777777" w:rsidR="00A84C86" w:rsidRDefault="00A84C86" w:rsidP="00A84C86">
      <w:pPr>
        <w:pStyle w:val="NoSpacing"/>
        <w:rPr>
          <w:rFonts w:ascii="Helvetica" w:hAnsi="Helvetica" w:cs="Helvetica"/>
          <w:color w:val="222222"/>
          <w:sz w:val="24"/>
          <w:szCs w:val="24"/>
        </w:rPr>
      </w:pPr>
      <w:r w:rsidRPr="00124546">
        <w:rPr>
          <w:rFonts w:ascii="Helvetica" w:hAnsi="Helvetica" w:cs="Helvetica"/>
          <w:color w:val="222222"/>
          <w:sz w:val="24"/>
          <w:szCs w:val="24"/>
          <w:highlight w:val="cyan"/>
        </w:rPr>
        <w:t>Deadline – Mar. 30,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628"/>
        <w:gridCol w:w="6932"/>
      </w:tblGrid>
      <w:tr w:rsidR="00A84C86" w:rsidRPr="00A84C86" w14:paraId="19D34D24" w14:textId="77777777">
        <w:tc>
          <w:tcPr>
            <w:tcW w:w="0" w:type="auto"/>
            <w:tcBorders>
              <w:top w:val="nil"/>
              <w:left w:val="nil"/>
              <w:bottom w:val="nil"/>
              <w:right w:val="nil"/>
            </w:tcBorders>
            <w:shd w:val="clear" w:color="auto" w:fill="FFFFFF"/>
            <w:hideMark/>
          </w:tcPr>
          <w:p w14:paraId="097368E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B8B4B4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Grants Notice</w:t>
            </w:r>
          </w:p>
        </w:tc>
      </w:tr>
      <w:tr w:rsidR="00A84C86" w:rsidRPr="00A84C86" w14:paraId="28A24D0D" w14:textId="77777777">
        <w:tc>
          <w:tcPr>
            <w:tcW w:w="0" w:type="auto"/>
            <w:tcBorders>
              <w:top w:val="nil"/>
              <w:left w:val="nil"/>
              <w:bottom w:val="nil"/>
              <w:right w:val="nil"/>
            </w:tcBorders>
            <w:shd w:val="clear" w:color="auto" w:fill="FFFFFF"/>
            <w:hideMark/>
          </w:tcPr>
          <w:p w14:paraId="5A4324F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5CEDC4C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O-BJA-2025-172482</w:t>
            </w:r>
          </w:p>
        </w:tc>
      </w:tr>
      <w:tr w:rsidR="00A84C86" w:rsidRPr="00A84C86" w14:paraId="6A512E3B" w14:textId="77777777">
        <w:tc>
          <w:tcPr>
            <w:tcW w:w="0" w:type="auto"/>
            <w:tcBorders>
              <w:top w:val="nil"/>
              <w:left w:val="nil"/>
              <w:bottom w:val="nil"/>
              <w:right w:val="nil"/>
            </w:tcBorders>
            <w:shd w:val="clear" w:color="auto" w:fill="FFFFFF"/>
            <w:hideMark/>
          </w:tcPr>
          <w:p w14:paraId="7572A7E3"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lastRenderedPageBreak/>
              <w:t>Funding Opportunity Title:</w:t>
            </w:r>
          </w:p>
        </w:tc>
        <w:tc>
          <w:tcPr>
            <w:tcW w:w="0" w:type="auto"/>
            <w:tcBorders>
              <w:top w:val="nil"/>
              <w:left w:val="nil"/>
              <w:bottom w:val="nil"/>
              <w:right w:val="nil"/>
            </w:tcBorders>
            <w:shd w:val="clear" w:color="auto" w:fill="FFFFFF"/>
            <w:hideMark/>
          </w:tcPr>
          <w:p w14:paraId="4A9FAA3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BJA FY25 Local Law Enforcement Crime Gun Intelligence Center Integration Initiative</w:t>
            </w:r>
          </w:p>
        </w:tc>
      </w:tr>
      <w:tr w:rsidR="00A84C86" w:rsidRPr="00A84C86" w14:paraId="3B631C5E" w14:textId="77777777">
        <w:tc>
          <w:tcPr>
            <w:tcW w:w="0" w:type="auto"/>
            <w:tcBorders>
              <w:top w:val="nil"/>
              <w:left w:val="nil"/>
              <w:bottom w:val="nil"/>
              <w:right w:val="nil"/>
            </w:tcBorders>
            <w:shd w:val="clear" w:color="auto" w:fill="FFFFFF"/>
            <w:hideMark/>
          </w:tcPr>
          <w:p w14:paraId="4767871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9B7632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Discretionary</w:t>
            </w:r>
          </w:p>
        </w:tc>
      </w:tr>
      <w:tr w:rsidR="00A84C86" w:rsidRPr="00A84C86" w14:paraId="11470C0D" w14:textId="77777777">
        <w:tc>
          <w:tcPr>
            <w:tcW w:w="0" w:type="auto"/>
            <w:tcBorders>
              <w:top w:val="nil"/>
              <w:left w:val="nil"/>
              <w:bottom w:val="nil"/>
              <w:right w:val="nil"/>
            </w:tcBorders>
            <w:shd w:val="clear" w:color="auto" w:fill="FFFFFF"/>
            <w:hideMark/>
          </w:tcPr>
          <w:p w14:paraId="6444162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231254AC" w14:textId="77777777" w:rsidR="00A84C86" w:rsidRPr="00A84C86" w:rsidRDefault="00A84C86" w:rsidP="00A84C86">
            <w:pPr>
              <w:pStyle w:val="NoSpacing"/>
              <w:rPr>
                <w:rFonts w:ascii="Helvetica" w:hAnsi="Helvetica" w:cs="Helvetica"/>
                <w:b/>
                <w:bCs/>
                <w:color w:val="222222"/>
              </w:rPr>
            </w:pPr>
          </w:p>
        </w:tc>
      </w:tr>
      <w:tr w:rsidR="00A84C86" w:rsidRPr="00A84C86" w14:paraId="68C54799" w14:textId="77777777">
        <w:tc>
          <w:tcPr>
            <w:tcW w:w="0" w:type="auto"/>
            <w:tcBorders>
              <w:top w:val="nil"/>
              <w:left w:val="nil"/>
              <w:bottom w:val="nil"/>
              <w:right w:val="nil"/>
            </w:tcBorders>
            <w:shd w:val="clear" w:color="auto" w:fill="FFFFFF"/>
            <w:hideMark/>
          </w:tcPr>
          <w:p w14:paraId="6DA5FFB9"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450547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Grant</w:t>
            </w:r>
          </w:p>
        </w:tc>
      </w:tr>
      <w:tr w:rsidR="00A84C86" w:rsidRPr="00A84C86" w14:paraId="69712295" w14:textId="77777777">
        <w:tc>
          <w:tcPr>
            <w:tcW w:w="0" w:type="auto"/>
            <w:tcBorders>
              <w:top w:val="nil"/>
              <w:left w:val="nil"/>
              <w:bottom w:val="nil"/>
              <w:right w:val="nil"/>
            </w:tcBorders>
            <w:shd w:val="clear" w:color="auto" w:fill="FFFFFF"/>
            <w:hideMark/>
          </w:tcPr>
          <w:p w14:paraId="7358A7C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B29460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Law, Justice and Legal Services</w:t>
            </w:r>
          </w:p>
        </w:tc>
      </w:tr>
      <w:tr w:rsidR="00A84C86" w:rsidRPr="00A84C86" w14:paraId="406F9F87" w14:textId="77777777">
        <w:tc>
          <w:tcPr>
            <w:tcW w:w="0" w:type="auto"/>
            <w:tcBorders>
              <w:top w:val="nil"/>
              <w:left w:val="nil"/>
              <w:bottom w:val="nil"/>
              <w:right w:val="nil"/>
            </w:tcBorders>
            <w:shd w:val="clear" w:color="auto" w:fill="FFFFFF"/>
            <w:hideMark/>
          </w:tcPr>
          <w:p w14:paraId="3448A15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1637AEC" w14:textId="77777777" w:rsidR="00A84C86" w:rsidRPr="00A84C86" w:rsidRDefault="00A84C86" w:rsidP="00A84C86">
            <w:pPr>
              <w:pStyle w:val="NoSpacing"/>
              <w:rPr>
                <w:rFonts w:ascii="Helvetica" w:hAnsi="Helvetica" w:cs="Helvetica"/>
                <w:b/>
                <w:bCs/>
                <w:color w:val="222222"/>
              </w:rPr>
            </w:pPr>
          </w:p>
        </w:tc>
      </w:tr>
      <w:tr w:rsidR="00A84C86" w:rsidRPr="00A84C86" w14:paraId="4A568EE2" w14:textId="77777777">
        <w:tc>
          <w:tcPr>
            <w:tcW w:w="0" w:type="auto"/>
            <w:tcBorders>
              <w:top w:val="nil"/>
              <w:left w:val="nil"/>
              <w:bottom w:val="nil"/>
              <w:right w:val="nil"/>
            </w:tcBorders>
            <w:shd w:val="clear" w:color="auto" w:fill="FFFFFF"/>
            <w:hideMark/>
          </w:tcPr>
          <w:p w14:paraId="1547D82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003D4A43" w14:textId="77777777" w:rsidR="00A84C86" w:rsidRPr="00A84C86" w:rsidRDefault="00A84C86" w:rsidP="00A84C86">
            <w:pPr>
              <w:pStyle w:val="NoSpacing"/>
              <w:rPr>
                <w:rFonts w:ascii="Helvetica" w:hAnsi="Helvetica" w:cs="Helvetica"/>
                <w:b/>
                <w:bCs/>
                <w:color w:val="222222"/>
              </w:rPr>
            </w:pPr>
          </w:p>
        </w:tc>
      </w:tr>
      <w:tr w:rsidR="00A84C86" w:rsidRPr="00A84C86" w14:paraId="14C5BC1B" w14:textId="77777777">
        <w:tc>
          <w:tcPr>
            <w:tcW w:w="0" w:type="auto"/>
            <w:tcBorders>
              <w:top w:val="nil"/>
              <w:left w:val="nil"/>
              <w:bottom w:val="nil"/>
              <w:right w:val="nil"/>
            </w:tcBorders>
            <w:shd w:val="clear" w:color="auto" w:fill="FFFFFF"/>
            <w:hideMark/>
          </w:tcPr>
          <w:p w14:paraId="75B443D3" w14:textId="77777777" w:rsidR="00A84C86" w:rsidRPr="00A84C86" w:rsidRDefault="00A84C86" w:rsidP="00A84C86">
            <w:pPr>
              <w:pStyle w:val="NoSpacing"/>
              <w:rPr>
                <w:rFonts w:ascii="Helvetica" w:hAnsi="Helvetica" w:cs="Helvetica"/>
                <w:b/>
                <w:bCs/>
                <w:color w:val="222222"/>
              </w:rPr>
            </w:pPr>
            <w:hyperlink r:id="rId494" w:tgtFrame="_blank" w:history="1">
              <w:r w:rsidRPr="00A84C86">
                <w:rPr>
                  <w:rStyle w:val="Hyperlink"/>
                  <w:rFonts w:ascii="Helvetica" w:hAnsi="Helvetica" w:cs="Helvetica"/>
                  <w:b/>
                  <w:bCs/>
                </w:rPr>
                <w:t>Assistance Listings</w:t>
              </w:r>
            </w:hyperlink>
            <w:r w:rsidRPr="00A84C86">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F9AE81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16.738 -- Edward Byrne Memorial Justice Assistance Grant Program</w:t>
            </w:r>
          </w:p>
        </w:tc>
      </w:tr>
      <w:tr w:rsidR="00A84C86" w:rsidRPr="00A84C86" w14:paraId="3753A7CD" w14:textId="77777777">
        <w:tc>
          <w:tcPr>
            <w:tcW w:w="0" w:type="auto"/>
            <w:tcBorders>
              <w:top w:val="nil"/>
              <w:left w:val="nil"/>
              <w:bottom w:val="nil"/>
              <w:right w:val="nil"/>
            </w:tcBorders>
            <w:shd w:val="clear" w:color="auto" w:fill="FFFFFF"/>
            <w:hideMark/>
          </w:tcPr>
          <w:p w14:paraId="00CE08D1"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B34E575"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No</w:t>
            </w:r>
          </w:p>
        </w:tc>
      </w:tr>
    </w:tbl>
    <w:p w14:paraId="1F5930E0" w14:textId="77777777" w:rsidR="00A84C86" w:rsidRPr="00A84C86" w:rsidRDefault="00A84C86" w:rsidP="00A84C86">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5045EC81" w14:textId="77777777">
        <w:tc>
          <w:tcPr>
            <w:tcW w:w="0" w:type="auto"/>
            <w:tcBorders>
              <w:top w:val="nil"/>
              <w:left w:val="nil"/>
              <w:bottom w:val="nil"/>
              <w:right w:val="nil"/>
            </w:tcBorders>
            <w:shd w:val="clear" w:color="auto" w:fill="FFFFFF"/>
            <w:hideMark/>
          </w:tcPr>
          <w:p w14:paraId="3BB4CD3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223116D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Synopsis 3</w:t>
            </w:r>
          </w:p>
        </w:tc>
      </w:tr>
      <w:tr w:rsidR="00A84C86" w:rsidRPr="00A84C86" w14:paraId="08766B6C" w14:textId="77777777">
        <w:tc>
          <w:tcPr>
            <w:tcW w:w="0" w:type="auto"/>
            <w:tcBorders>
              <w:top w:val="nil"/>
              <w:left w:val="nil"/>
              <w:bottom w:val="nil"/>
              <w:right w:val="nil"/>
            </w:tcBorders>
            <w:shd w:val="clear" w:color="auto" w:fill="FFFFFF"/>
            <w:hideMark/>
          </w:tcPr>
          <w:p w14:paraId="258EE5C2"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76111598"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19, 2026</w:t>
            </w:r>
          </w:p>
        </w:tc>
      </w:tr>
      <w:tr w:rsidR="00A84C86" w:rsidRPr="00A84C86" w14:paraId="154897B7" w14:textId="77777777">
        <w:tc>
          <w:tcPr>
            <w:tcW w:w="0" w:type="auto"/>
            <w:tcBorders>
              <w:top w:val="nil"/>
              <w:left w:val="nil"/>
              <w:bottom w:val="nil"/>
              <w:right w:val="nil"/>
            </w:tcBorders>
            <w:shd w:val="clear" w:color="auto" w:fill="FFFFFF"/>
            <w:hideMark/>
          </w:tcPr>
          <w:p w14:paraId="4203C3CF"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257BB12B"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Feb 19, 2026</w:t>
            </w:r>
          </w:p>
        </w:tc>
      </w:tr>
      <w:tr w:rsidR="00A84C86" w:rsidRPr="00A84C86" w14:paraId="07FB43E2" w14:textId="77777777">
        <w:tc>
          <w:tcPr>
            <w:tcW w:w="0" w:type="auto"/>
            <w:tcBorders>
              <w:top w:val="nil"/>
              <w:left w:val="nil"/>
              <w:bottom w:val="nil"/>
              <w:right w:val="nil"/>
            </w:tcBorders>
            <w:shd w:val="clear" w:color="auto" w:fill="FFFFFF"/>
            <w:hideMark/>
          </w:tcPr>
          <w:p w14:paraId="1CF0F9D6"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AD3C9D"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2A484A3A" w14:textId="77777777">
        <w:tc>
          <w:tcPr>
            <w:tcW w:w="0" w:type="auto"/>
            <w:tcBorders>
              <w:top w:val="nil"/>
              <w:left w:val="nil"/>
              <w:bottom w:val="nil"/>
              <w:right w:val="nil"/>
            </w:tcBorders>
            <w:shd w:val="clear" w:color="auto" w:fill="FFFFFF"/>
            <w:hideMark/>
          </w:tcPr>
          <w:p w14:paraId="4D67D758"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23BD252F"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Mar 30, 2026 </w:t>
            </w:r>
          </w:p>
        </w:tc>
      </w:tr>
      <w:tr w:rsidR="00A84C86" w:rsidRPr="00A84C86" w14:paraId="7212D989" w14:textId="77777777">
        <w:tc>
          <w:tcPr>
            <w:tcW w:w="0" w:type="auto"/>
            <w:tcBorders>
              <w:top w:val="nil"/>
              <w:left w:val="nil"/>
              <w:bottom w:val="nil"/>
              <w:right w:val="nil"/>
            </w:tcBorders>
            <w:shd w:val="clear" w:color="auto" w:fill="FFFFFF"/>
            <w:hideMark/>
          </w:tcPr>
          <w:p w14:paraId="325457DB"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8BB3CA8" w14:textId="77777777" w:rsidR="00A84C86" w:rsidRPr="00A84C86" w:rsidRDefault="00A84C86" w:rsidP="00A84C86">
            <w:pPr>
              <w:pStyle w:val="NoSpacing"/>
              <w:rPr>
                <w:rFonts w:ascii="Helvetica" w:hAnsi="Helvetica" w:cs="Helvetica"/>
                <w:b/>
                <w:bCs/>
                <w:color w:val="222222"/>
              </w:rPr>
            </w:pPr>
          </w:p>
        </w:tc>
      </w:tr>
      <w:tr w:rsidR="00A84C86" w:rsidRPr="00A84C86" w14:paraId="2CA153E0" w14:textId="77777777">
        <w:tc>
          <w:tcPr>
            <w:tcW w:w="0" w:type="auto"/>
            <w:tcBorders>
              <w:top w:val="nil"/>
              <w:left w:val="nil"/>
              <w:bottom w:val="nil"/>
              <w:right w:val="nil"/>
            </w:tcBorders>
            <w:shd w:val="clear" w:color="auto" w:fill="FFFFFF"/>
            <w:hideMark/>
          </w:tcPr>
          <w:p w14:paraId="58305B2C"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226914F" w14:textId="77777777" w:rsidR="00A84C86" w:rsidRPr="00A84C86" w:rsidRDefault="00A84C86" w:rsidP="00A84C86">
            <w:pPr>
              <w:pStyle w:val="NoSpacing"/>
              <w:rPr>
                <w:rFonts w:ascii="Helvetica" w:hAnsi="Helvetica" w:cs="Helvetica"/>
                <w:b/>
                <w:bCs/>
                <w:color w:val="222222"/>
              </w:rPr>
            </w:pPr>
          </w:p>
        </w:tc>
      </w:tr>
      <w:tr w:rsidR="00A84C86" w:rsidRPr="00A84C86" w14:paraId="2DB17524" w14:textId="77777777">
        <w:tc>
          <w:tcPr>
            <w:tcW w:w="0" w:type="auto"/>
            <w:tcBorders>
              <w:top w:val="nil"/>
              <w:left w:val="nil"/>
              <w:bottom w:val="nil"/>
              <w:right w:val="nil"/>
            </w:tcBorders>
            <w:shd w:val="clear" w:color="auto" w:fill="FFFFFF"/>
            <w:hideMark/>
          </w:tcPr>
          <w:p w14:paraId="441B797D"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6D10845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$700,000</w:t>
            </w:r>
          </w:p>
        </w:tc>
      </w:tr>
      <w:tr w:rsidR="00A84C86" w:rsidRPr="00A84C86" w14:paraId="1D18E0B1" w14:textId="77777777">
        <w:tc>
          <w:tcPr>
            <w:tcW w:w="0" w:type="auto"/>
            <w:tcBorders>
              <w:top w:val="nil"/>
              <w:left w:val="nil"/>
              <w:bottom w:val="nil"/>
              <w:right w:val="nil"/>
            </w:tcBorders>
            <w:shd w:val="clear" w:color="auto" w:fill="FFFFFF"/>
            <w:hideMark/>
          </w:tcPr>
          <w:p w14:paraId="0BE7ABD7"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51B80EB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$0</w:t>
            </w:r>
          </w:p>
        </w:tc>
      </w:tr>
    </w:tbl>
    <w:p w14:paraId="5E709CD9"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40C18CCD" w14:textId="77777777">
        <w:tc>
          <w:tcPr>
            <w:tcW w:w="2109" w:type="dxa"/>
            <w:tcBorders>
              <w:top w:val="nil"/>
              <w:left w:val="nil"/>
              <w:bottom w:val="nil"/>
              <w:right w:val="nil"/>
            </w:tcBorders>
            <w:shd w:val="clear" w:color="auto" w:fill="FFFFFF"/>
            <w:hideMark/>
          </w:tcPr>
          <w:p w14:paraId="213E13A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5852AA3"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Others (see text field entitled "Additional Information on Eligibility" for clarification)</w:t>
            </w:r>
            <w:r w:rsidRPr="00A84C86">
              <w:rPr>
                <w:rFonts w:ascii="Helvetica" w:hAnsi="Helvetica" w:cs="Helvetica"/>
                <w:color w:val="222222"/>
              </w:rPr>
              <w:br/>
              <w:t>Special district governments</w:t>
            </w:r>
            <w:r w:rsidRPr="00A84C86">
              <w:rPr>
                <w:rFonts w:ascii="Helvetica" w:hAnsi="Helvetica" w:cs="Helvetica"/>
                <w:color w:val="222222"/>
              </w:rPr>
              <w:br/>
              <w:t>State governments</w:t>
            </w:r>
            <w:r w:rsidRPr="00A84C86">
              <w:rPr>
                <w:rFonts w:ascii="Helvetica" w:hAnsi="Helvetica" w:cs="Helvetica"/>
                <w:color w:val="222222"/>
              </w:rPr>
              <w:br/>
              <w:t>County governments</w:t>
            </w:r>
            <w:r w:rsidRPr="00A84C86">
              <w:rPr>
                <w:rFonts w:ascii="Helvetica" w:hAnsi="Helvetica" w:cs="Helvetica"/>
                <w:color w:val="222222"/>
              </w:rPr>
              <w:br/>
              <w:t>Native American tribal governments (Federally recognized)</w:t>
            </w:r>
            <w:r w:rsidRPr="00A84C86">
              <w:rPr>
                <w:rFonts w:ascii="Helvetica" w:hAnsi="Helvetica" w:cs="Helvetica"/>
                <w:color w:val="222222"/>
              </w:rPr>
              <w:br/>
              <w:t>City or township governments</w:t>
            </w:r>
            <w:r w:rsidRPr="00A84C86">
              <w:rPr>
                <w:rFonts w:ascii="Helvetica" w:hAnsi="Helvetica" w:cs="Helvetica"/>
                <w:color w:val="222222"/>
              </w:rPr>
              <w:br/>
              <w:t>Native American tribal organizations (other than Federally recognized tribal governments)</w:t>
            </w:r>
          </w:p>
        </w:tc>
      </w:tr>
      <w:tr w:rsidR="00A84C86" w:rsidRPr="00A84C86" w14:paraId="10798304" w14:textId="77777777">
        <w:tc>
          <w:tcPr>
            <w:tcW w:w="0" w:type="auto"/>
            <w:tcBorders>
              <w:top w:val="nil"/>
              <w:left w:val="nil"/>
              <w:bottom w:val="nil"/>
              <w:right w:val="nil"/>
            </w:tcBorders>
            <w:shd w:val="clear" w:color="auto" w:fill="FFFFFF"/>
            <w:hideMark/>
          </w:tcPr>
          <w:p w14:paraId="5C43694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212B2D67"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Other units of local government; State, local, and Tribal law enforcement agencies, including prosecutors’ offices</w:t>
            </w:r>
          </w:p>
        </w:tc>
      </w:tr>
    </w:tbl>
    <w:p w14:paraId="20A3E594"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512B83B5" w14:textId="77777777">
        <w:tc>
          <w:tcPr>
            <w:tcW w:w="2109" w:type="dxa"/>
            <w:tcBorders>
              <w:top w:val="nil"/>
              <w:left w:val="nil"/>
              <w:bottom w:val="nil"/>
              <w:right w:val="nil"/>
            </w:tcBorders>
            <w:shd w:val="clear" w:color="auto" w:fill="FFFFFF"/>
            <w:hideMark/>
          </w:tcPr>
          <w:p w14:paraId="4AAB304A"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24685256"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Bureau of Justice Assistance</w:t>
            </w:r>
          </w:p>
        </w:tc>
      </w:tr>
      <w:tr w:rsidR="00A84C86" w:rsidRPr="00A84C86" w14:paraId="2B742DE3" w14:textId="77777777">
        <w:tc>
          <w:tcPr>
            <w:tcW w:w="0" w:type="auto"/>
            <w:tcBorders>
              <w:top w:val="nil"/>
              <w:left w:val="nil"/>
              <w:bottom w:val="nil"/>
              <w:right w:val="nil"/>
            </w:tcBorders>
            <w:shd w:val="clear" w:color="auto" w:fill="FFFFFF"/>
            <w:hideMark/>
          </w:tcPr>
          <w:p w14:paraId="0D68A820"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3068049"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This funding opportunity seeks to address firearm-related crime through the establishment and expansion of Crime Gun Intelligence Centers (CGICs). This initiative is a partnership with the Bureau of Alcohol, Tobacco, Firearms and Explosives (ATF) to assist local law enforcement in utilizing intelligence and technology, swiftly identifying crime guns and their sources, and effectively prosecuting perpetrators. Please see the Eligible Applicants section for the eligibility criteria.</w:t>
            </w:r>
          </w:p>
        </w:tc>
      </w:tr>
      <w:tr w:rsidR="00A84C86" w:rsidRPr="00A84C86" w14:paraId="4189FAA5" w14:textId="77777777">
        <w:tc>
          <w:tcPr>
            <w:tcW w:w="0" w:type="auto"/>
            <w:tcBorders>
              <w:top w:val="nil"/>
              <w:left w:val="nil"/>
              <w:bottom w:val="nil"/>
              <w:right w:val="nil"/>
            </w:tcBorders>
            <w:shd w:val="clear" w:color="auto" w:fill="FFFFFF"/>
            <w:hideMark/>
          </w:tcPr>
          <w:p w14:paraId="23112E3E"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6527C3A8" w14:textId="77777777" w:rsidR="00A84C86" w:rsidRPr="00A84C86" w:rsidRDefault="00A84C86" w:rsidP="00A84C86">
            <w:pPr>
              <w:pStyle w:val="NoSpacing"/>
              <w:rPr>
                <w:rFonts w:ascii="Helvetica" w:hAnsi="Helvetica" w:cs="Helvetica"/>
                <w:color w:val="222222"/>
              </w:rPr>
            </w:pPr>
            <w:hyperlink r:id="rId495" w:tgtFrame="_blank" w:history="1">
              <w:r w:rsidRPr="00A84C86">
                <w:rPr>
                  <w:rStyle w:val="Hyperlink"/>
                  <w:rFonts w:ascii="Helvetica" w:hAnsi="Helvetica" w:cs="Helvetica"/>
                </w:rPr>
                <w:t>https://bja.ojp.gov/funding/opportunities/o-bja-2025-172482</w:t>
              </w:r>
            </w:hyperlink>
          </w:p>
        </w:tc>
      </w:tr>
      <w:tr w:rsidR="00A84C86" w:rsidRPr="00A84C86" w14:paraId="4EE47C87" w14:textId="77777777">
        <w:tc>
          <w:tcPr>
            <w:tcW w:w="0" w:type="auto"/>
            <w:tcBorders>
              <w:top w:val="nil"/>
              <w:left w:val="nil"/>
              <w:bottom w:val="nil"/>
              <w:right w:val="nil"/>
            </w:tcBorders>
            <w:shd w:val="clear" w:color="auto" w:fill="FFFFFF"/>
            <w:hideMark/>
          </w:tcPr>
          <w:p w14:paraId="65615405" w14:textId="77777777" w:rsidR="00A84C86" w:rsidRPr="00A84C86" w:rsidRDefault="00A84C86" w:rsidP="00A84C86">
            <w:pPr>
              <w:pStyle w:val="NoSpacing"/>
              <w:rPr>
                <w:rFonts w:ascii="Helvetica" w:hAnsi="Helvetica" w:cs="Helvetica"/>
                <w:b/>
                <w:bCs/>
                <w:color w:val="222222"/>
              </w:rPr>
            </w:pPr>
            <w:r w:rsidRPr="00A84C86">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61E139FA"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If you have difficulty accessing the full announcement electronically, please contact:</w:t>
            </w:r>
          </w:p>
          <w:p w14:paraId="187A16D2"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t>OJP.ResponseCenter@usdoj.gov</w:t>
            </w:r>
            <w:r w:rsidRPr="00A84C86">
              <w:rPr>
                <w:rFonts w:ascii="Helvetica" w:hAnsi="Helvetica" w:cs="Helvetica"/>
                <w:color w:val="222222"/>
              </w:rPr>
              <w:br/>
              <w:t>OJP.ResponseCenter@usdoj.gov</w:t>
            </w:r>
          </w:p>
          <w:p w14:paraId="1ECA3874" w14:textId="77777777" w:rsidR="00A84C86" w:rsidRPr="00A84C86" w:rsidRDefault="00A84C86" w:rsidP="00A84C86">
            <w:pPr>
              <w:pStyle w:val="NoSpacing"/>
              <w:rPr>
                <w:rFonts w:ascii="Helvetica" w:hAnsi="Helvetica" w:cs="Helvetica"/>
                <w:color w:val="222222"/>
              </w:rPr>
            </w:pPr>
            <w:r w:rsidRPr="00A84C86">
              <w:rPr>
                <w:rFonts w:ascii="Helvetica" w:hAnsi="Helvetica" w:cs="Helvetica"/>
                <w:color w:val="222222"/>
              </w:rPr>
              <w:br/>
            </w:r>
            <w:hyperlink r:id="rId496" w:history="1">
              <w:r w:rsidRPr="00A84C86">
                <w:rPr>
                  <w:rStyle w:val="Hyperlink"/>
                  <w:rFonts w:ascii="Helvetica" w:hAnsi="Helvetica" w:cs="Helvetica"/>
                </w:rPr>
                <w:t>OJP.ResponseCenter@usdoj.gov</w:t>
              </w:r>
            </w:hyperlink>
          </w:p>
        </w:tc>
      </w:tr>
    </w:tbl>
    <w:p w14:paraId="46A57317" w14:textId="77777777" w:rsidR="00A84C86" w:rsidRDefault="00A84C86" w:rsidP="00A84C86">
      <w:pPr>
        <w:pStyle w:val="NoSpacing"/>
        <w:rPr>
          <w:rFonts w:ascii="Helvetica" w:hAnsi="Helvetica" w:cs="Helvetica"/>
          <w:color w:val="222222"/>
          <w:sz w:val="24"/>
          <w:szCs w:val="24"/>
        </w:rPr>
      </w:pPr>
    </w:p>
    <w:p w14:paraId="6EA8F348" w14:textId="77777777" w:rsidR="00A84C86" w:rsidRDefault="00A84C86" w:rsidP="00A84C86">
      <w:pPr>
        <w:pStyle w:val="NoSpacing"/>
        <w:pBdr>
          <w:bottom w:val="single" w:sz="6" w:space="1" w:color="auto"/>
        </w:pBdr>
        <w:rPr>
          <w:rFonts w:ascii="Helvetica" w:hAnsi="Helvetica" w:cs="Helvetica"/>
          <w:color w:val="222222"/>
          <w:sz w:val="24"/>
          <w:szCs w:val="24"/>
        </w:rPr>
      </w:pPr>
      <w:hyperlink r:id="rId497" w:history="1">
        <w:r w:rsidRPr="00124546">
          <w:rPr>
            <w:rStyle w:val="Hyperlink"/>
            <w:rFonts w:ascii="Helvetica" w:hAnsi="Helvetica" w:cs="Helvetica"/>
            <w:sz w:val="24"/>
            <w:szCs w:val="24"/>
          </w:rPr>
          <w:t>https://www.grants.gov/search-results-detail/361326</w:t>
        </w:r>
      </w:hyperlink>
    </w:p>
    <w:p w14:paraId="53C3FBC9" w14:textId="77777777" w:rsidR="00A84C86" w:rsidRDefault="00A84C86" w:rsidP="00A84C86">
      <w:pPr>
        <w:pStyle w:val="NoSpacing"/>
        <w:rPr>
          <w:rFonts w:ascii="Helvetica" w:hAnsi="Helvetica" w:cs="Helvetica"/>
          <w:color w:val="222222"/>
          <w:sz w:val="24"/>
          <w:szCs w:val="24"/>
        </w:rPr>
      </w:pPr>
    </w:p>
    <w:p w14:paraId="63AF4047" w14:textId="77777777" w:rsidR="00A84C86" w:rsidRPr="00124546" w:rsidRDefault="00A84C86" w:rsidP="00A84C86">
      <w:pPr>
        <w:pStyle w:val="NoSpacing"/>
        <w:rPr>
          <w:rFonts w:ascii="Helvetica" w:hAnsi="Helvetica" w:cs="Helvetica"/>
          <w:sz w:val="24"/>
          <w:szCs w:val="24"/>
          <w:highlight w:val="cyan"/>
        </w:rPr>
      </w:pPr>
      <w:bookmarkStart w:id="532" w:name="DOJBJA25PublicSafetyMentalHealth"/>
      <w:bookmarkEnd w:id="532"/>
      <w:r w:rsidRPr="00124546">
        <w:rPr>
          <w:rFonts w:ascii="Helvetica" w:hAnsi="Helvetica" w:cs="Helvetica"/>
          <w:sz w:val="24"/>
          <w:szCs w:val="24"/>
          <w:highlight w:val="cyan"/>
        </w:rPr>
        <w:t>Bureau of Justice Assistance</w:t>
      </w:r>
    </w:p>
    <w:p w14:paraId="5541C08E" w14:textId="77777777" w:rsidR="00A84C86" w:rsidRPr="00124546" w:rsidRDefault="00A84C86" w:rsidP="00A84C86">
      <w:pPr>
        <w:pStyle w:val="NoSpacing"/>
        <w:rPr>
          <w:rFonts w:ascii="Helvetica" w:hAnsi="Helvetica" w:cs="Helvetica"/>
          <w:sz w:val="24"/>
          <w:szCs w:val="24"/>
          <w:highlight w:val="cyan"/>
        </w:rPr>
      </w:pPr>
      <w:r w:rsidRPr="00124546">
        <w:rPr>
          <w:rFonts w:ascii="Helvetica" w:hAnsi="Helvetica" w:cs="Helvetica"/>
          <w:sz w:val="24"/>
          <w:szCs w:val="24"/>
          <w:highlight w:val="cyan"/>
        </w:rPr>
        <w:t>BJA FY25 Public Safety and Mental Health Initiative</w:t>
      </w:r>
    </w:p>
    <w:p w14:paraId="5684DC7B" w14:textId="77777777" w:rsidR="00A84C86" w:rsidRPr="00124546" w:rsidRDefault="00A84C86" w:rsidP="00A84C86">
      <w:pPr>
        <w:pStyle w:val="NoSpacing"/>
        <w:rPr>
          <w:rFonts w:ascii="Helvetica" w:hAnsi="Helvetica" w:cs="Helvetica"/>
          <w:sz w:val="24"/>
          <w:szCs w:val="24"/>
          <w:highlight w:val="cyan"/>
        </w:rPr>
      </w:pPr>
      <w:r w:rsidRPr="00124546">
        <w:rPr>
          <w:rFonts w:ascii="Helvetica" w:hAnsi="Helvetica" w:cs="Helvetica"/>
          <w:sz w:val="24"/>
          <w:szCs w:val="24"/>
          <w:highlight w:val="cyan"/>
        </w:rPr>
        <w:t>Synopsis 3</w:t>
      </w:r>
    </w:p>
    <w:p w14:paraId="420B2CCE" w14:textId="77777777" w:rsidR="00A84C86" w:rsidRDefault="00A84C86" w:rsidP="00A84C86">
      <w:pPr>
        <w:pStyle w:val="NoSpacing"/>
        <w:rPr>
          <w:rFonts w:ascii="Helvetica" w:hAnsi="Helvetica" w:cs="Helvetica"/>
          <w:sz w:val="24"/>
          <w:szCs w:val="24"/>
        </w:rPr>
      </w:pPr>
      <w:r w:rsidRPr="00124546">
        <w:rPr>
          <w:rFonts w:ascii="Helvetica" w:hAnsi="Helvetica" w:cs="Helvetica"/>
          <w:sz w:val="24"/>
          <w:szCs w:val="24"/>
          <w:highlight w:val="cyan"/>
        </w:rPr>
        <w:lastRenderedPageBreak/>
        <w:t>Deadline – Mar. 30,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718"/>
        <w:gridCol w:w="6842"/>
      </w:tblGrid>
      <w:tr w:rsidR="00A84C86" w:rsidRPr="00A84C86" w14:paraId="6359E305" w14:textId="77777777">
        <w:tc>
          <w:tcPr>
            <w:tcW w:w="0" w:type="auto"/>
            <w:tcBorders>
              <w:top w:val="nil"/>
              <w:left w:val="nil"/>
              <w:bottom w:val="nil"/>
              <w:right w:val="nil"/>
            </w:tcBorders>
            <w:shd w:val="clear" w:color="auto" w:fill="FFFFFF"/>
            <w:hideMark/>
          </w:tcPr>
          <w:p w14:paraId="6F94C23C"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Document Type:</w:t>
            </w:r>
          </w:p>
        </w:tc>
        <w:tc>
          <w:tcPr>
            <w:tcW w:w="0" w:type="auto"/>
            <w:tcBorders>
              <w:top w:val="nil"/>
              <w:left w:val="nil"/>
              <w:bottom w:val="nil"/>
              <w:right w:val="nil"/>
            </w:tcBorders>
            <w:shd w:val="clear" w:color="auto" w:fill="FFFFFF"/>
            <w:hideMark/>
          </w:tcPr>
          <w:p w14:paraId="38EC7BE5" w14:textId="77777777" w:rsidR="00A84C86" w:rsidRPr="00A84C86" w:rsidRDefault="00A84C86" w:rsidP="00A84C86">
            <w:pPr>
              <w:pStyle w:val="NoSpacing"/>
              <w:rPr>
                <w:rFonts w:ascii="Helvetica" w:hAnsi="Helvetica" w:cs="Helvetica"/>
              </w:rPr>
            </w:pPr>
            <w:r w:rsidRPr="00A84C86">
              <w:rPr>
                <w:rFonts w:ascii="Helvetica" w:hAnsi="Helvetica" w:cs="Helvetica"/>
              </w:rPr>
              <w:t>Grants Notice</w:t>
            </w:r>
          </w:p>
        </w:tc>
      </w:tr>
      <w:tr w:rsidR="00A84C86" w:rsidRPr="00A84C86" w14:paraId="19A25617" w14:textId="77777777">
        <w:tc>
          <w:tcPr>
            <w:tcW w:w="0" w:type="auto"/>
            <w:tcBorders>
              <w:top w:val="nil"/>
              <w:left w:val="nil"/>
              <w:bottom w:val="nil"/>
              <w:right w:val="nil"/>
            </w:tcBorders>
            <w:shd w:val="clear" w:color="auto" w:fill="FFFFFF"/>
            <w:hideMark/>
          </w:tcPr>
          <w:p w14:paraId="0A672710"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32524809" w14:textId="77777777" w:rsidR="00A84C86" w:rsidRPr="00A84C86" w:rsidRDefault="00A84C86" w:rsidP="00A84C86">
            <w:pPr>
              <w:pStyle w:val="NoSpacing"/>
              <w:rPr>
                <w:rFonts w:ascii="Helvetica" w:hAnsi="Helvetica" w:cs="Helvetica"/>
              </w:rPr>
            </w:pPr>
            <w:r w:rsidRPr="00A84C86">
              <w:rPr>
                <w:rFonts w:ascii="Helvetica" w:hAnsi="Helvetica" w:cs="Helvetica"/>
              </w:rPr>
              <w:t>O-BJA-2025-172486</w:t>
            </w:r>
          </w:p>
        </w:tc>
      </w:tr>
      <w:tr w:rsidR="00A84C86" w:rsidRPr="00A84C86" w14:paraId="38A1E590" w14:textId="77777777">
        <w:tc>
          <w:tcPr>
            <w:tcW w:w="0" w:type="auto"/>
            <w:tcBorders>
              <w:top w:val="nil"/>
              <w:left w:val="nil"/>
              <w:bottom w:val="nil"/>
              <w:right w:val="nil"/>
            </w:tcBorders>
            <w:shd w:val="clear" w:color="auto" w:fill="FFFFFF"/>
            <w:hideMark/>
          </w:tcPr>
          <w:p w14:paraId="03CD7B83"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7D080B2E" w14:textId="77777777" w:rsidR="00A84C86" w:rsidRPr="00A84C86" w:rsidRDefault="00A84C86" w:rsidP="00A84C86">
            <w:pPr>
              <w:pStyle w:val="NoSpacing"/>
              <w:rPr>
                <w:rFonts w:ascii="Helvetica" w:hAnsi="Helvetica" w:cs="Helvetica"/>
              </w:rPr>
            </w:pPr>
            <w:r w:rsidRPr="00A84C86">
              <w:rPr>
                <w:rFonts w:ascii="Helvetica" w:hAnsi="Helvetica" w:cs="Helvetica"/>
              </w:rPr>
              <w:t>BJA FY25 Public Safety and Mental Health Initiative</w:t>
            </w:r>
          </w:p>
        </w:tc>
      </w:tr>
      <w:tr w:rsidR="00A84C86" w:rsidRPr="00A84C86" w14:paraId="7418CD85" w14:textId="77777777">
        <w:tc>
          <w:tcPr>
            <w:tcW w:w="0" w:type="auto"/>
            <w:tcBorders>
              <w:top w:val="nil"/>
              <w:left w:val="nil"/>
              <w:bottom w:val="nil"/>
              <w:right w:val="nil"/>
            </w:tcBorders>
            <w:shd w:val="clear" w:color="auto" w:fill="FFFFFF"/>
            <w:hideMark/>
          </w:tcPr>
          <w:p w14:paraId="35F096E9"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69DA3B10" w14:textId="77777777" w:rsidR="00A84C86" w:rsidRPr="00A84C86" w:rsidRDefault="00A84C86" w:rsidP="00A84C86">
            <w:pPr>
              <w:pStyle w:val="NoSpacing"/>
              <w:rPr>
                <w:rFonts w:ascii="Helvetica" w:hAnsi="Helvetica" w:cs="Helvetica"/>
              </w:rPr>
            </w:pPr>
            <w:r w:rsidRPr="00A84C86">
              <w:rPr>
                <w:rFonts w:ascii="Helvetica" w:hAnsi="Helvetica" w:cs="Helvetica"/>
              </w:rPr>
              <w:t>Discretionary</w:t>
            </w:r>
          </w:p>
        </w:tc>
      </w:tr>
      <w:tr w:rsidR="00A84C86" w:rsidRPr="00A84C86" w14:paraId="79913079" w14:textId="77777777">
        <w:tc>
          <w:tcPr>
            <w:tcW w:w="0" w:type="auto"/>
            <w:tcBorders>
              <w:top w:val="nil"/>
              <w:left w:val="nil"/>
              <w:bottom w:val="nil"/>
              <w:right w:val="nil"/>
            </w:tcBorders>
            <w:shd w:val="clear" w:color="auto" w:fill="FFFFFF"/>
            <w:hideMark/>
          </w:tcPr>
          <w:p w14:paraId="7691590E"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411263F3" w14:textId="77777777" w:rsidR="00A84C86" w:rsidRPr="00A84C86" w:rsidRDefault="00A84C86" w:rsidP="00A84C86">
            <w:pPr>
              <w:pStyle w:val="NoSpacing"/>
              <w:rPr>
                <w:rFonts w:ascii="Helvetica" w:hAnsi="Helvetica" w:cs="Helvetica"/>
                <w:b/>
                <w:bCs/>
              </w:rPr>
            </w:pPr>
          </w:p>
        </w:tc>
      </w:tr>
      <w:tr w:rsidR="00A84C86" w:rsidRPr="00A84C86" w14:paraId="79985664" w14:textId="77777777">
        <w:tc>
          <w:tcPr>
            <w:tcW w:w="0" w:type="auto"/>
            <w:tcBorders>
              <w:top w:val="nil"/>
              <w:left w:val="nil"/>
              <w:bottom w:val="nil"/>
              <w:right w:val="nil"/>
            </w:tcBorders>
            <w:shd w:val="clear" w:color="auto" w:fill="FFFFFF"/>
            <w:hideMark/>
          </w:tcPr>
          <w:p w14:paraId="51FD91EF"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07D460F5" w14:textId="77777777" w:rsidR="00A84C86" w:rsidRPr="00A84C86" w:rsidRDefault="00A84C86" w:rsidP="00A84C86">
            <w:pPr>
              <w:pStyle w:val="NoSpacing"/>
              <w:rPr>
                <w:rFonts w:ascii="Helvetica" w:hAnsi="Helvetica" w:cs="Helvetica"/>
              </w:rPr>
            </w:pPr>
            <w:r w:rsidRPr="00A84C86">
              <w:rPr>
                <w:rFonts w:ascii="Helvetica" w:hAnsi="Helvetica" w:cs="Helvetica"/>
              </w:rPr>
              <w:t>Grant</w:t>
            </w:r>
          </w:p>
        </w:tc>
      </w:tr>
      <w:tr w:rsidR="00A84C86" w:rsidRPr="00A84C86" w14:paraId="6420781C" w14:textId="77777777">
        <w:tc>
          <w:tcPr>
            <w:tcW w:w="0" w:type="auto"/>
            <w:tcBorders>
              <w:top w:val="nil"/>
              <w:left w:val="nil"/>
              <w:bottom w:val="nil"/>
              <w:right w:val="nil"/>
            </w:tcBorders>
            <w:shd w:val="clear" w:color="auto" w:fill="FFFFFF"/>
            <w:hideMark/>
          </w:tcPr>
          <w:p w14:paraId="64372DCA"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33E49B24" w14:textId="77777777" w:rsidR="00A84C86" w:rsidRPr="00A84C86" w:rsidRDefault="00A84C86" w:rsidP="00A84C86">
            <w:pPr>
              <w:pStyle w:val="NoSpacing"/>
              <w:rPr>
                <w:rFonts w:ascii="Helvetica" w:hAnsi="Helvetica" w:cs="Helvetica"/>
              </w:rPr>
            </w:pPr>
            <w:r w:rsidRPr="00A84C86">
              <w:rPr>
                <w:rFonts w:ascii="Helvetica" w:hAnsi="Helvetica" w:cs="Helvetica"/>
              </w:rPr>
              <w:t>Humanities</w:t>
            </w:r>
          </w:p>
        </w:tc>
      </w:tr>
      <w:tr w:rsidR="00A84C86" w:rsidRPr="00A84C86" w14:paraId="76A16E2F" w14:textId="77777777">
        <w:tc>
          <w:tcPr>
            <w:tcW w:w="0" w:type="auto"/>
            <w:tcBorders>
              <w:top w:val="nil"/>
              <w:left w:val="nil"/>
              <w:bottom w:val="nil"/>
              <w:right w:val="nil"/>
            </w:tcBorders>
            <w:shd w:val="clear" w:color="auto" w:fill="FFFFFF"/>
            <w:hideMark/>
          </w:tcPr>
          <w:p w14:paraId="4CACC7AD"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1B751B35" w14:textId="77777777" w:rsidR="00A84C86" w:rsidRPr="00A84C86" w:rsidRDefault="00A84C86" w:rsidP="00A84C86">
            <w:pPr>
              <w:pStyle w:val="NoSpacing"/>
              <w:rPr>
                <w:rFonts w:ascii="Helvetica" w:hAnsi="Helvetica" w:cs="Helvetica"/>
                <w:b/>
                <w:bCs/>
              </w:rPr>
            </w:pPr>
          </w:p>
        </w:tc>
      </w:tr>
      <w:tr w:rsidR="00A84C86" w:rsidRPr="00A84C86" w14:paraId="7CD0673F" w14:textId="77777777">
        <w:tc>
          <w:tcPr>
            <w:tcW w:w="0" w:type="auto"/>
            <w:tcBorders>
              <w:top w:val="nil"/>
              <w:left w:val="nil"/>
              <w:bottom w:val="nil"/>
              <w:right w:val="nil"/>
            </w:tcBorders>
            <w:shd w:val="clear" w:color="auto" w:fill="FFFFFF"/>
            <w:hideMark/>
          </w:tcPr>
          <w:p w14:paraId="2A0CE82D"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4C33DDCA" w14:textId="77777777" w:rsidR="00A84C86" w:rsidRPr="00A84C86" w:rsidRDefault="00A84C86" w:rsidP="00A84C86">
            <w:pPr>
              <w:pStyle w:val="NoSpacing"/>
              <w:rPr>
                <w:rFonts w:ascii="Helvetica" w:hAnsi="Helvetica" w:cs="Helvetica"/>
                <w:b/>
                <w:bCs/>
              </w:rPr>
            </w:pPr>
          </w:p>
        </w:tc>
      </w:tr>
      <w:tr w:rsidR="00A84C86" w:rsidRPr="00A84C86" w14:paraId="7FC999F2" w14:textId="77777777">
        <w:tc>
          <w:tcPr>
            <w:tcW w:w="0" w:type="auto"/>
            <w:tcBorders>
              <w:top w:val="nil"/>
              <w:left w:val="nil"/>
              <w:bottom w:val="nil"/>
              <w:right w:val="nil"/>
            </w:tcBorders>
            <w:shd w:val="clear" w:color="auto" w:fill="FFFFFF"/>
            <w:hideMark/>
          </w:tcPr>
          <w:p w14:paraId="6215C60F" w14:textId="77777777" w:rsidR="00A84C86" w:rsidRPr="00A84C86" w:rsidRDefault="00A84C86" w:rsidP="00A84C86">
            <w:pPr>
              <w:pStyle w:val="NoSpacing"/>
              <w:rPr>
                <w:rFonts w:ascii="Helvetica" w:hAnsi="Helvetica" w:cs="Helvetica"/>
                <w:b/>
                <w:bCs/>
              </w:rPr>
            </w:pPr>
            <w:hyperlink r:id="rId498" w:tgtFrame="_blank" w:history="1">
              <w:r w:rsidRPr="00A84C86">
                <w:rPr>
                  <w:rStyle w:val="Hyperlink"/>
                  <w:rFonts w:ascii="Helvetica" w:hAnsi="Helvetica" w:cs="Helvetica"/>
                  <w:b/>
                  <w:bCs/>
                </w:rPr>
                <w:t>Assistance Listings</w:t>
              </w:r>
            </w:hyperlink>
            <w:r w:rsidRPr="00A84C86">
              <w:rPr>
                <w:rFonts w:ascii="Helvetica" w:hAnsi="Helvetica" w:cs="Helvetica"/>
                <w:b/>
                <w:bCs/>
              </w:rPr>
              <w:t>:</w:t>
            </w:r>
          </w:p>
        </w:tc>
        <w:tc>
          <w:tcPr>
            <w:tcW w:w="0" w:type="auto"/>
            <w:tcBorders>
              <w:top w:val="nil"/>
              <w:left w:val="nil"/>
              <w:bottom w:val="nil"/>
              <w:right w:val="nil"/>
            </w:tcBorders>
            <w:shd w:val="clear" w:color="auto" w:fill="FFFFFF"/>
            <w:hideMark/>
          </w:tcPr>
          <w:p w14:paraId="785C161F" w14:textId="77777777" w:rsidR="00A84C86" w:rsidRPr="00A84C86" w:rsidRDefault="00A84C86" w:rsidP="00A84C86">
            <w:pPr>
              <w:pStyle w:val="NoSpacing"/>
              <w:rPr>
                <w:rFonts w:ascii="Helvetica" w:hAnsi="Helvetica" w:cs="Helvetica"/>
              </w:rPr>
            </w:pPr>
            <w:r w:rsidRPr="00A84C86">
              <w:rPr>
                <w:rFonts w:ascii="Helvetica" w:hAnsi="Helvetica" w:cs="Helvetica"/>
              </w:rPr>
              <w:t>16.745 -- Criminal and Juvenile Justice and Mental Health Collaboration Program</w:t>
            </w:r>
            <w:r w:rsidRPr="00A84C86">
              <w:rPr>
                <w:rFonts w:ascii="Helvetica" w:hAnsi="Helvetica" w:cs="Helvetica"/>
              </w:rPr>
              <w:br/>
              <w:t>16.812 -- Second Chance Act Reentry Initiative</w:t>
            </w:r>
            <w:r w:rsidRPr="00A84C86">
              <w:rPr>
                <w:rFonts w:ascii="Helvetica" w:hAnsi="Helvetica" w:cs="Helvetica"/>
              </w:rPr>
              <w:br/>
              <w:t>16.838 -- Comprehensive Opioid, Stimulant, and other Substances Use Program</w:t>
            </w:r>
          </w:p>
        </w:tc>
      </w:tr>
      <w:tr w:rsidR="00A84C86" w:rsidRPr="00A84C86" w14:paraId="090E7B1F" w14:textId="77777777">
        <w:tc>
          <w:tcPr>
            <w:tcW w:w="0" w:type="auto"/>
            <w:tcBorders>
              <w:top w:val="nil"/>
              <w:left w:val="nil"/>
              <w:bottom w:val="nil"/>
              <w:right w:val="nil"/>
            </w:tcBorders>
            <w:shd w:val="clear" w:color="auto" w:fill="FFFFFF"/>
            <w:hideMark/>
          </w:tcPr>
          <w:p w14:paraId="7423CE53"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1CAF3845" w14:textId="77777777" w:rsidR="00A84C86" w:rsidRPr="00A84C86" w:rsidRDefault="00A84C86" w:rsidP="00A84C86">
            <w:pPr>
              <w:pStyle w:val="NoSpacing"/>
              <w:rPr>
                <w:rFonts w:ascii="Helvetica" w:hAnsi="Helvetica" w:cs="Helvetica"/>
              </w:rPr>
            </w:pPr>
            <w:r w:rsidRPr="00A84C86">
              <w:rPr>
                <w:rFonts w:ascii="Helvetica" w:hAnsi="Helvetica" w:cs="Helvetica"/>
              </w:rPr>
              <w:t>Yes</w:t>
            </w:r>
          </w:p>
        </w:tc>
      </w:tr>
    </w:tbl>
    <w:p w14:paraId="0B9615C1" w14:textId="77777777" w:rsidR="00A84C86" w:rsidRPr="00A84C86" w:rsidRDefault="00A84C86" w:rsidP="00A84C86">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77"/>
        <w:gridCol w:w="2683"/>
      </w:tblGrid>
      <w:tr w:rsidR="00A84C86" w:rsidRPr="00A84C86" w14:paraId="6BACA035" w14:textId="77777777">
        <w:tc>
          <w:tcPr>
            <w:tcW w:w="0" w:type="auto"/>
            <w:tcBorders>
              <w:top w:val="nil"/>
              <w:left w:val="nil"/>
              <w:bottom w:val="nil"/>
              <w:right w:val="nil"/>
            </w:tcBorders>
            <w:shd w:val="clear" w:color="auto" w:fill="FFFFFF"/>
            <w:hideMark/>
          </w:tcPr>
          <w:p w14:paraId="17CD3727"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Version:</w:t>
            </w:r>
          </w:p>
        </w:tc>
        <w:tc>
          <w:tcPr>
            <w:tcW w:w="0" w:type="auto"/>
            <w:tcBorders>
              <w:top w:val="nil"/>
              <w:left w:val="nil"/>
              <w:bottom w:val="nil"/>
              <w:right w:val="nil"/>
            </w:tcBorders>
            <w:shd w:val="clear" w:color="auto" w:fill="FFFFFF"/>
            <w:hideMark/>
          </w:tcPr>
          <w:p w14:paraId="36C982D3" w14:textId="77777777" w:rsidR="00A84C86" w:rsidRPr="00A84C86" w:rsidRDefault="00A84C86" w:rsidP="00A84C86">
            <w:pPr>
              <w:pStyle w:val="NoSpacing"/>
              <w:rPr>
                <w:rFonts w:ascii="Helvetica" w:hAnsi="Helvetica" w:cs="Helvetica"/>
              </w:rPr>
            </w:pPr>
            <w:r w:rsidRPr="00A84C86">
              <w:rPr>
                <w:rFonts w:ascii="Helvetica" w:hAnsi="Helvetica" w:cs="Helvetica"/>
              </w:rPr>
              <w:t>Synopsis 3</w:t>
            </w:r>
          </w:p>
        </w:tc>
      </w:tr>
      <w:tr w:rsidR="00A84C86" w:rsidRPr="00A84C86" w14:paraId="3D1CB696" w14:textId="77777777">
        <w:tc>
          <w:tcPr>
            <w:tcW w:w="0" w:type="auto"/>
            <w:tcBorders>
              <w:top w:val="nil"/>
              <w:left w:val="nil"/>
              <w:bottom w:val="nil"/>
              <w:right w:val="nil"/>
            </w:tcBorders>
            <w:shd w:val="clear" w:color="auto" w:fill="FFFFFF"/>
            <w:hideMark/>
          </w:tcPr>
          <w:p w14:paraId="588AFD00"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Posted Date:</w:t>
            </w:r>
          </w:p>
        </w:tc>
        <w:tc>
          <w:tcPr>
            <w:tcW w:w="0" w:type="auto"/>
            <w:tcBorders>
              <w:top w:val="nil"/>
              <w:left w:val="nil"/>
              <w:bottom w:val="nil"/>
              <w:right w:val="nil"/>
            </w:tcBorders>
            <w:shd w:val="clear" w:color="auto" w:fill="FFFFFF"/>
            <w:hideMark/>
          </w:tcPr>
          <w:p w14:paraId="6718CA7B" w14:textId="77777777" w:rsidR="00A84C86" w:rsidRPr="00A84C86" w:rsidRDefault="00A84C86" w:rsidP="00A84C86">
            <w:pPr>
              <w:pStyle w:val="NoSpacing"/>
              <w:rPr>
                <w:rFonts w:ascii="Helvetica" w:hAnsi="Helvetica" w:cs="Helvetica"/>
              </w:rPr>
            </w:pPr>
            <w:r w:rsidRPr="00A84C86">
              <w:rPr>
                <w:rFonts w:ascii="Helvetica" w:hAnsi="Helvetica" w:cs="Helvetica"/>
              </w:rPr>
              <w:t>Feb 19, 2026</w:t>
            </w:r>
          </w:p>
        </w:tc>
      </w:tr>
      <w:tr w:rsidR="00A84C86" w:rsidRPr="00A84C86" w14:paraId="5465B0DD" w14:textId="77777777">
        <w:tc>
          <w:tcPr>
            <w:tcW w:w="0" w:type="auto"/>
            <w:tcBorders>
              <w:top w:val="nil"/>
              <w:left w:val="nil"/>
              <w:bottom w:val="nil"/>
              <w:right w:val="nil"/>
            </w:tcBorders>
            <w:shd w:val="clear" w:color="auto" w:fill="FFFFFF"/>
            <w:hideMark/>
          </w:tcPr>
          <w:p w14:paraId="11957389"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D7DF67C" w14:textId="77777777" w:rsidR="00A84C86" w:rsidRPr="00A84C86" w:rsidRDefault="00A84C86" w:rsidP="00A84C86">
            <w:pPr>
              <w:pStyle w:val="NoSpacing"/>
              <w:rPr>
                <w:rFonts w:ascii="Helvetica" w:hAnsi="Helvetica" w:cs="Helvetica"/>
              </w:rPr>
            </w:pPr>
            <w:r w:rsidRPr="00A84C86">
              <w:rPr>
                <w:rFonts w:ascii="Helvetica" w:hAnsi="Helvetica" w:cs="Helvetica"/>
              </w:rPr>
              <w:t>Feb 19, 2026</w:t>
            </w:r>
          </w:p>
        </w:tc>
      </w:tr>
      <w:tr w:rsidR="00A84C86" w:rsidRPr="00A84C86" w14:paraId="35D76833" w14:textId="77777777">
        <w:tc>
          <w:tcPr>
            <w:tcW w:w="0" w:type="auto"/>
            <w:tcBorders>
              <w:top w:val="nil"/>
              <w:left w:val="nil"/>
              <w:bottom w:val="nil"/>
              <w:right w:val="nil"/>
            </w:tcBorders>
            <w:shd w:val="clear" w:color="auto" w:fill="FFFFFF"/>
            <w:hideMark/>
          </w:tcPr>
          <w:p w14:paraId="5C3EE281"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73844EFE" w14:textId="77777777" w:rsidR="00A84C86" w:rsidRPr="00A84C86" w:rsidRDefault="00A84C86" w:rsidP="00A84C86">
            <w:pPr>
              <w:pStyle w:val="NoSpacing"/>
              <w:rPr>
                <w:rFonts w:ascii="Helvetica" w:hAnsi="Helvetica" w:cs="Helvetica"/>
              </w:rPr>
            </w:pPr>
            <w:r w:rsidRPr="00A84C86">
              <w:rPr>
                <w:rFonts w:ascii="Helvetica" w:hAnsi="Helvetica" w:cs="Helvetica"/>
              </w:rPr>
              <w:t>Mar 30, 2026 </w:t>
            </w:r>
          </w:p>
        </w:tc>
      </w:tr>
      <w:tr w:rsidR="00A84C86" w:rsidRPr="00A84C86" w14:paraId="25DAC0A6" w14:textId="77777777">
        <w:tc>
          <w:tcPr>
            <w:tcW w:w="0" w:type="auto"/>
            <w:tcBorders>
              <w:top w:val="nil"/>
              <w:left w:val="nil"/>
              <w:bottom w:val="nil"/>
              <w:right w:val="nil"/>
            </w:tcBorders>
            <w:shd w:val="clear" w:color="auto" w:fill="FFFFFF"/>
            <w:hideMark/>
          </w:tcPr>
          <w:p w14:paraId="23C54505"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1F59825" w14:textId="77777777" w:rsidR="00A84C86" w:rsidRPr="00A84C86" w:rsidRDefault="00A84C86" w:rsidP="00A84C86">
            <w:pPr>
              <w:pStyle w:val="NoSpacing"/>
              <w:rPr>
                <w:rFonts w:ascii="Helvetica" w:hAnsi="Helvetica" w:cs="Helvetica"/>
              </w:rPr>
            </w:pPr>
            <w:r w:rsidRPr="00A84C86">
              <w:rPr>
                <w:rFonts w:ascii="Helvetica" w:hAnsi="Helvetica" w:cs="Helvetica"/>
              </w:rPr>
              <w:t>Mar 30, 2026 </w:t>
            </w:r>
          </w:p>
        </w:tc>
      </w:tr>
      <w:tr w:rsidR="00A84C86" w:rsidRPr="00A84C86" w14:paraId="755E6DB6" w14:textId="77777777">
        <w:tc>
          <w:tcPr>
            <w:tcW w:w="0" w:type="auto"/>
            <w:tcBorders>
              <w:top w:val="nil"/>
              <w:left w:val="nil"/>
              <w:bottom w:val="nil"/>
              <w:right w:val="nil"/>
            </w:tcBorders>
            <w:shd w:val="clear" w:color="auto" w:fill="FFFFFF"/>
            <w:hideMark/>
          </w:tcPr>
          <w:p w14:paraId="541D67C9"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Archive Date:</w:t>
            </w:r>
          </w:p>
        </w:tc>
        <w:tc>
          <w:tcPr>
            <w:tcW w:w="0" w:type="auto"/>
            <w:tcBorders>
              <w:top w:val="nil"/>
              <w:left w:val="nil"/>
              <w:bottom w:val="nil"/>
              <w:right w:val="nil"/>
            </w:tcBorders>
            <w:shd w:val="clear" w:color="auto" w:fill="FFFFFF"/>
            <w:hideMark/>
          </w:tcPr>
          <w:p w14:paraId="07236ECD" w14:textId="77777777" w:rsidR="00A84C86" w:rsidRPr="00A84C86" w:rsidRDefault="00A84C86" w:rsidP="00A84C86">
            <w:pPr>
              <w:pStyle w:val="NoSpacing"/>
              <w:rPr>
                <w:rFonts w:ascii="Helvetica" w:hAnsi="Helvetica" w:cs="Helvetica"/>
                <w:b/>
                <w:bCs/>
              </w:rPr>
            </w:pPr>
          </w:p>
        </w:tc>
      </w:tr>
      <w:tr w:rsidR="00A84C86" w:rsidRPr="00A84C86" w14:paraId="02A40D0E" w14:textId="77777777">
        <w:tc>
          <w:tcPr>
            <w:tcW w:w="0" w:type="auto"/>
            <w:tcBorders>
              <w:top w:val="nil"/>
              <w:left w:val="nil"/>
              <w:bottom w:val="nil"/>
              <w:right w:val="nil"/>
            </w:tcBorders>
            <w:shd w:val="clear" w:color="auto" w:fill="FFFFFF"/>
            <w:hideMark/>
          </w:tcPr>
          <w:p w14:paraId="42A3C4A5"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1FBBCC94" w14:textId="77777777" w:rsidR="00A84C86" w:rsidRPr="00A84C86" w:rsidRDefault="00A84C86" w:rsidP="00A84C86">
            <w:pPr>
              <w:pStyle w:val="NoSpacing"/>
              <w:rPr>
                <w:rFonts w:ascii="Helvetica" w:hAnsi="Helvetica" w:cs="Helvetica"/>
                <w:b/>
                <w:bCs/>
              </w:rPr>
            </w:pPr>
          </w:p>
        </w:tc>
      </w:tr>
      <w:tr w:rsidR="00A84C86" w:rsidRPr="00A84C86" w14:paraId="5B39CF99" w14:textId="77777777">
        <w:tc>
          <w:tcPr>
            <w:tcW w:w="0" w:type="auto"/>
            <w:tcBorders>
              <w:top w:val="nil"/>
              <w:left w:val="nil"/>
              <w:bottom w:val="nil"/>
              <w:right w:val="nil"/>
            </w:tcBorders>
            <w:shd w:val="clear" w:color="auto" w:fill="FFFFFF"/>
            <w:hideMark/>
          </w:tcPr>
          <w:p w14:paraId="6A9589E8"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Award Ceiling:</w:t>
            </w:r>
          </w:p>
        </w:tc>
        <w:tc>
          <w:tcPr>
            <w:tcW w:w="0" w:type="auto"/>
            <w:tcBorders>
              <w:top w:val="nil"/>
              <w:left w:val="nil"/>
              <w:bottom w:val="nil"/>
              <w:right w:val="nil"/>
            </w:tcBorders>
            <w:shd w:val="clear" w:color="auto" w:fill="FFFFFF"/>
            <w:hideMark/>
          </w:tcPr>
          <w:p w14:paraId="05D86F7D" w14:textId="77777777" w:rsidR="00A84C86" w:rsidRPr="00A84C86" w:rsidRDefault="00A84C86" w:rsidP="00A84C86">
            <w:pPr>
              <w:pStyle w:val="NoSpacing"/>
              <w:rPr>
                <w:rFonts w:ascii="Helvetica" w:hAnsi="Helvetica" w:cs="Helvetica"/>
              </w:rPr>
            </w:pPr>
            <w:r w:rsidRPr="00A84C86">
              <w:rPr>
                <w:rFonts w:ascii="Helvetica" w:hAnsi="Helvetica" w:cs="Helvetica"/>
              </w:rPr>
              <w:t>$3,000,000</w:t>
            </w:r>
          </w:p>
        </w:tc>
      </w:tr>
      <w:tr w:rsidR="00A84C86" w:rsidRPr="00A84C86" w14:paraId="0B6DB225" w14:textId="77777777">
        <w:tc>
          <w:tcPr>
            <w:tcW w:w="0" w:type="auto"/>
            <w:tcBorders>
              <w:top w:val="nil"/>
              <w:left w:val="nil"/>
              <w:bottom w:val="nil"/>
              <w:right w:val="nil"/>
            </w:tcBorders>
            <w:shd w:val="clear" w:color="auto" w:fill="FFFFFF"/>
            <w:hideMark/>
          </w:tcPr>
          <w:p w14:paraId="53DDFB78"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Award Floor:</w:t>
            </w:r>
          </w:p>
        </w:tc>
        <w:tc>
          <w:tcPr>
            <w:tcW w:w="0" w:type="auto"/>
            <w:tcBorders>
              <w:top w:val="nil"/>
              <w:left w:val="nil"/>
              <w:bottom w:val="nil"/>
              <w:right w:val="nil"/>
            </w:tcBorders>
            <w:shd w:val="clear" w:color="auto" w:fill="FFFFFF"/>
            <w:hideMark/>
          </w:tcPr>
          <w:p w14:paraId="06051119" w14:textId="77777777" w:rsidR="00A84C86" w:rsidRPr="00A84C86" w:rsidRDefault="00A84C86" w:rsidP="00A84C86">
            <w:pPr>
              <w:pStyle w:val="NoSpacing"/>
              <w:rPr>
                <w:rFonts w:ascii="Helvetica" w:hAnsi="Helvetica" w:cs="Helvetica"/>
              </w:rPr>
            </w:pPr>
            <w:r w:rsidRPr="00A84C86">
              <w:rPr>
                <w:rFonts w:ascii="Helvetica" w:hAnsi="Helvetica" w:cs="Helvetica"/>
              </w:rPr>
              <w:t>$0</w:t>
            </w:r>
          </w:p>
        </w:tc>
      </w:tr>
    </w:tbl>
    <w:p w14:paraId="0A57E28D"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A84C86" w:rsidRPr="00A84C86" w14:paraId="1D36BEF5" w14:textId="77777777">
        <w:tc>
          <w:tcPr>
            <w:tcW w:w="2109" w:type="dxa"/>
            <w:tcBorders>
              <w:top w:val="nil"/>
              <w:left w:val="nil"/>
              <w:bottom w:val="nil"/>
              <w:right w:val="nil"/>
            </w:tcBorders>
            <w:shd w:val="clear" w:color="auto" w:fill="FFFFFF"/>
            <w:hideMark/>
          </w:tcPr>
          <w:p w14:paraId="689AFC09"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CC3C3AF" w14:textId="77777777" w:rsidR="00A84C86" w:rsidRPr="00A84C86" w:rsidRDefault="00A84C86" w:rsidP="00A84C86">
            <w:pPr>
              <w:pStyle w:val="NoSpacing"/>
              <w:rPr>
                <w:rFonts w:ascii="Helvetica" w:hAnsi="Helvetica" w:cs="Helvetica"/>
              </w:rPr>
            </w:pPr>
            <w:r w:rsidRPr="00A84C86">
              <w:rPr>
                <w:rFonts w:ascii="Helvetica" w:hAnsi="Helvetica" w:cs="Helvetica"/>
              </w:rPr>
              <w:t>State governments</w:t>
            </w:r>
            <w:r w:rsidRPr="00A84C86">
              <w:rPr>
                <w:rFonts w:ascii="Helvetica" w:hAnsi="Helvetica" w:cs="Helvetica"/>
              </w:rPr>
              <w:br/>
              <w:t>Others (see text field entitled "Additional Information on Eligibility" for clarification)</w:t>
            </w:r>
            <w:r w:rsidRPr="00A84C86">
              <w:rPr>
                <w:rFonts w:ascii="Helvetica" w:hAnsi="Helvetica" w:cs="Helvetica"/>
              </w:rPr>
              <w:br/>
              <w:t>Native American tribal governments (Federally recognized)</w:t>
            </w:r>
          </w:p>
        </w:tc>
      </w:tr>
      <w:tr w:rsidR="00A84C86" w:rsidRPr="00A84C86" w14:paraId="03DAEA12" w14:textId="77777777">
        <w:tc>
          <w:tcPr>
            <w:tcW w:w="0" w:type="auto"/>
            <w:tcBorders>
              <w:top w:val="nil"/>
              <w:left w:val="nil"/>
              <w:bottom w:val="nil"/>
              <w:right w:val="nil"/>
            </w:tcBorders>
            <w:shd w:val="clear" w:color="auto" w:fill="FFFFFF"/>
            <w:hideMark/>
          </w:tcPr>
          <w:p w14:paraId="58488130"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7090F383" w14:textId="77777777" w:rsidR="00A84C86" w:rsidRPr="00A84C86" w:rsidRDefault="00A84C86" w:rsidP="00A84C86">
            <w:pPr>
              <w:pStyle w:val="NoSpacing"/>
              <w:rPr>
                <w:rFonts w:ascii="Helvetica" w:hAnsi="Helvetica" w:cs="Helvetica"/>
              </w:rPr>
            </w:pPr>
            <w:r w:rsidRPr="00A84C86">
              <w:rPr>
                <w:rFonts w:ascii="Helvetica" w:hAnsi="Helvetica" w:cs="Helvetica"/>
              </w:rPr>
              <w:t>Other units of local government; Agencies with different legal status (e.g. nonprofit or for-profit mental health agencies) are eligible to apply only if they meet two requirements: (1)The applicant is designated by the state mental health authority to provide services as a unit of the state or local government. (2) The applicant must attach documentation to support this designation.</w:t>
            </w:r>
          </w:p>
        </w:tc>
      </w:tr>
    </w:tbl>
    <w:p w14:paraId="00526339"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A84C86" w:rsidRPr="00A84C86" w14:paraId="51446503" w14:textId="77777777">
        <w:tc>
          <w:tcPr>
            <w:tcW w:w="2109" w:type="dxa"/>
            <w:tcBorders>
              <w:top w:val="nil"/>
              <w:left w:val="nil"/>
              <w:bottom w:val="nil"/>
              <w:right w:val="nil"/>
            </w:tcBorders>
            <w:shd w:val="clear" w:color="auto" w:fill="FFFFFF"/>
            <w:hideMark/>
          </w:tcPr>
          <w:p w14:paraId="73B53B66"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Agency Name:</w:t>
            </w:r>
          </w:p>
        </w:tc>
        <w:tc>
          <w:tcPr>
            <w:tcW w:w="0" w:type="auto"/>
            <w:tcBorders>
              <w:top w:val="nil"/>
              <w:left w:val="nil"/>
              <w:bottom w:val="nil"/>
              <w:right w:val="nil"/>
            </w:tcBorders>
            <w:shd w:val="clear" w:color="auto" w:fill="FFFFFF"/>
            <w:hideMark/>
          </w:tcPr>
          <w:p w14:paraId="0AB4B304" w14:textId="77777777" w:rsidR="00A84C86" w:rsidRPr="00A84C86" w:rsidRDefault="00A84C86" w:rsidP="00A84C86">
            <w:pPr>
              <w:pStyle w:val="NoSpacing"/>
              <w:rPr>
                <w:rFonts w:ascii="Helvetica" w:hAnsi="Helvetica" w:cs="Helvetica"/>
              </w:rPr>
            </w:pPr>
            <w:r w:rsidRPr="00A84C86">
              <w:rPr>
                <w:rFonts w:ascii="Helvetica" w:hAnsi="Helvetica" w:cs="Helvetica"/>
              </w:rPr>
              <w:t>Bureau of Justice Assistance</w:t>
            </w:r>
          </w:p>
        </w:tc>
      </w:tr>
      <w:tr w:rsidR="00A84C86" w:rsidRPr="00A84C86" w14:paraId="13363D7B" w14:textId="77777777">
        <w:tc>
          <w:tcPr>
            <w:tcW w:w="0" w:type="auto"/>
            <w:tcBorders>
              <w:top w:val="nil"/>
              <w:left w:val="nil"/>
              <w:bottom w:val="nil"/>
              <w:right w:val="nil"/>
            </w:tcBorders>
            <w:shd w:val="clear" w:color="auto" w:fill="FFFFFF"/>
            <w:hideMark/>
          </w:tcPr>
          <w:p w14:paraId="47E405A5"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Description:</w:t>
            </w:r>
          </w:p>
        </w:tc>
        <w:tc>
          <w:tcPr>
            <w:tcW w:w="0" w:type="auto"/>
            <w:tcBorders>
              <w:top w:val="nil"/>
              <w:left w:val="nil"/>
              <w:bottom w:val="nil"/>
              <w:right w:val="nil"/>
            </w:tcBorders>
            <w:shd w:val="clear" w:color="auto" w:fill="FFFFFF"/>
            <w:hideMark/>
          </w:tcPr>
          <w:p w14:paraId="11B977D1" w14:textId="77777777" w:rsidR="00A84C86" w:rsidRPr="00A84C86" w:rsidRDefault="00A84C86" w:rsidP="00A84C86">
            <w:pPr>
              <w:pStyle w:val="NoSpacing"/>
              <w:rPr>
                <w:rFonts w:ascii="Helvetica" w:hAnsi="Helvetica" w:cs="Helvetica"/>
              </w:rPr>
            </w:pPr>
            <w:r w:rsidRPr="00A84C86">
              <w:rPr>
                <w:rFonts w:ascii="Helvetica" w:hAnsi="Helvetica" w:cs="Helvetica"/>
              </w:rPr>
              <w:t>This NOFO supports comprehensive service networks addressing untreated mental illness and substance use at the intersection of mental health, substance use, and justice systems. This program responds to the growing burden of endemic vagrancy, disorderly behavior and public safety threats faced by law enforcement agencies. These agencies are often positioned as first responders to situations better addressed by health and social service systems. Law enforcement and justice agencies nationwide need actionable alternatives that prioritize both public order and appropriate treatment settings for those experiencing mental illness or substance use disorders. Specifically, this initiative provides funding to support activities through four core areas: (1) crisis stabilization centers; (2) treatment services; (3) housing access; and (4) electronic health record (EHR) systems and technology modernization.</w:t>
            </w:r>
          </w:p>
        </w:tc>
      </w:tr>
      <w:tr w:rsidR="00A84C86" w:rsidRPr="00A84C86" w14:paraId="00D1BDB5" w14:textId="77777777">
        <w:tc>
          <w:tcPr>
            <w:tcW w:w="0" w:type="auto"/>
            <w:tcBorders>
              <w:top w:val="nil"/>
              <w:left w:val="nil"/>
              <w:bottom w:val="nil"/>
              <w:right w:val="nil"/>
            </w:tcBorders>
            <w:shd w:val="clear" w:color="auto" w:fill="FFFFFF"/>
            <w:hideMark/>
          </w:tcPr>
          <w:p w14:paraId="22E16623"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3C180702" w14:textId="77777777" w:rsidR="00A84C86" w:rsidRPr="00A84C86" w:rsidRDefault="00A84C86" w:rsidP="00A84C86">
            <w:pPr>
              <w:pStyle w:val="NoSpacing"/>
              <w:rPr>
                <w:rFonts w:ascii="Helvetica" w:hAnsi="Helvetica" w:cs="Helvetica"/>
              </w:rPr>
            </w:pPr>
            <w:hyperlink r:id="rId499" w:tgtFrame="_blank" w:history="1">
              <w:r w:rsidRPr="00A84C86">
                <w:rPr>
                  <w:rStyle w:val="Hyperlink"/>
                  <w:rFonts w:ascii="Helvetica" w:hAnsi="Helvetica" w:cs="Helvetica"/>
                </w:rPr>
                <w:t>https://bja.ojp.gov/funding/opportunities/o-bja-2025-172486</w:t>
              </w:r>
            </w:hyperlink>
          </w:p>
        </w:tc>
      </w:tr>
      <w:tr w:rsidR="00A84C86" w:rsidRPr="00A84C86" w14:paraId="0F62193E" w14:textId="77777777">
        <w:tc>
          <w:tcPr>
            <w:tcW w:w="0" w:type="auto"/>
            <w:tcBorders>
              <w:top w:val="nil"/>
              <w:left w:val="nil"/>
              <w:bottom w:val="nil"/>
              <w:right w:val="nil"/>
            </w:tcBorders>
            <w:shd w:val="clear" w:color="auto" w:fill="FFFFFF"/>
            <w:hideMark/>
          </w:tcPr>
          <w:p w14:paraId="09678467" w14:textId="77777777" w:rsidR="00A84C86" w:rsidRPr="00A84C86" w:rsidRDefault="00A84C86" w:rsidP="00A84C86">
            <w:pPr>
              <w:pStyle w:val="NoSpacing"/>
              <w:rPr>
                <w:rFonts w:ascii="Helvetica" w:hAnsi="Helvetica" w:cs="Helvetica"/>
                <w:b/>
                <w:bCs/>
              </w:rPr>
            </w:pPr>
            <w:r w:rsidRPr="00A84C86">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634F0702" w14:textId="77777777" w:rsidR="00A84C86" w:rsidRPr="00A84C86" w:rsidRDefault="00A84C86" w:rsidP="00A84C86">
            <w:pPr>
              <w:pStyle w:val="NoSpacing"/>
              <w:rPr>
                <w:rFonts w:ascii="Helvetica" w:hAnsi="Helvetica" w:cs="Helvetica"/>
              </w:rPr>
            </w:pPr>
            <w:r w:rsidRPr="00A84C86">
              <w:rPr>
                <w:rFonts w:ascii="Helvetica" w:hAnsi="Helvetica" w:cs="Helvetica"/>
              </w:rPr>
              <w:t>If you have difficulty accessing the full announcement electronically, please contact:</w:t>
            </w:r>
          </w:p>
          <w:p w14:paraId="69CCC7C8" w14:textId="77777777" w:rsidR="00A84C86" w:rsidRPr="00A84C86" w:rsidRDefault="00A84C86" w:rsidP="00A84C86">
            <w:pPr>
              <w:pStyle w:val="NoSpacing"/>
              <w:rPr>
                <w:rFonts w:ascii="Helvetica" w:hAnsi="Helvetica" w:cs="Helvetica"/>
              </w:rPr>
            </w:pPr>
            <w:r w:rsidRPr="00A84C86">
              <w:rPr>
                <w:rFonts w:ascii="Helvetica" w:hAnsi="Helvetica" w:cs="Helvetica"/>
              </w:rPr>
              <w:lastRenderedPageBreak/>
              <w:t>OJP.ResponseCenter@usdoj.gov</w:t>
            </w:r>
            <w:r w:rsidRPr="00A84C86">
              <w:rPr>
                <w:rFonts w:ascii="Helvetica" w:hAnsi="Helvetica" w:cs="Helvetica"/>
              </w:rPr>
              <w:br/>
              <w:t>OJP.ResponseCenter@usdoj.gov</w:t>
            </w:r>
          </w:p>
          <w:p w14:paraId="7019230A" w14:textId="77777777" w:rsidR="00A84C86" w:rsidRPr="00A84C86" w:rsidRDefault="00A84C86" w:rsidP="00A84C86">
            <w:pPr>
              <w:pStyle w:val="NoSpacing"/>
              <w:rPr>
                <w:rFonts w:ascii="Helvetica" w:hAnsi="Helvetica" w:cs="Helvetica"/>
              </w:rPr>
            </w:pPr>
            <w:r w:rsidRPr="00A84C86">
              <w:rPr>
                <w:rFonts w:ascii="Helvetica" w:hAnsi="Helvetica" w:cs="Helvetica"/>
              </w:rPr>
              <w:br/>
            </w:r>
            <w:hyperlink r:id="rId500" w:history="1">
              <w:r w:rsidRPr="00A84C86">
                <w:rPr>
                  <w:rStyle w:val="Hyperlink"/>
                  <w:rFonts w:ascii="Helvetica" w:hAnsi="Helvetica" w:cs="Helvetica"/>
                </w:rPr>
                <w:t>OJP.ResponseCenter@usdoj.gov</w:t>
              </w:r>
            </w:hyperlink>
          </w:p>
        </w:tc>
      </w:tr>
    </w:tbl>
    <w:p w14:paraId="13B50103" w14:textId="77777777" w:rsidR="00A84C86" w:rsidRDefault="00A84C86" w:rsidP="00A84C86">
      <w:pPr>
        <w:pStyle w:val="NoSpacing"/>
        <w:rPr>
          <w:rFonts w:ascii="Helvetica" w:hAnsi="Helvetica" w:cs="Helvetica"/>
          <w:sz w:val="24"/>
          <w:szCs w:val="24"/>
        </w:rPr>
      </w:pPr>
    </w:p>
    <w:p w14:paraId="41C2B7AC" w14:textId="77777777" w:rsidR="00A84C86" w:rsidRDefault="00A84C86" w:rsidP="00A84C86">
      <w:pPr>
        <w:pStyle w:val="NoSpacing"/>
        <w:rPr>
          <w:rFonts w:ascii="Helvetica" w:hAnsi="Helvetica" w:cs="Helvetica"/>
          <w:color w:val="222222"/>
          <w:sz w:val="24"/>
          <w:szCs w:val="24"/>
        </w:rPr>
      </w:pPr>
      <w:hyperlink r:id="rId501" w:history="1">
        <w:r w:rsidRPr="00124546">
          <w:rPr>
            <w:rStyle w:val="Hyperlink"/>
            <w:rFonts w:ascii="Helvetica" w:hAnsi="Helvetica" w:cs="Helvetica"/>
            <w:sz w:val="24"/>
            <w:szCs w:val="24"/>
          </w:rPr>
          <w:t>https://www.grants.gov/search-results-detail/361325</w:t>
        </w:r>
      </w:hyperlink>
    </w:p>
    <w:p w14:paraId="660D1D58" w14:textId="77777777" w:rsidR="00A84C86" w:rsidRPr="000D5892" w:rsidRDefault="00A84C86" w:rsidP="00A84C86">
      <w:pPr>
        <w:pStyle w:val="NoSpacing"/>
        <w:rPr>
          <w:rStyle w:val="Hyperlink"/>
          <w:color w:val="auto"/>
          <w:u w:val="none"/>
        </w:rPr>
      </w:pPr>
    </w:p>
    <w:p w14:paraId="181ECF6B" w14:textId="77777777" w:rsidR="00A84C86" w:rsidRDefault="00A84C86" w:rsidP="00752DAB">
      <w:pPr>
        <w:pStyle w:val="NoSpacing"/>
        <w:rPr>
          <w:rFonts w:ascii="Helvetica" w:hAnsi="Helvetica" w:cs="Helvetica"/>
          <w:color w:val="222222"/>
          <w:sz w:val="24"/>
          <w:szCs w:val="24"/>
        </w:rPr>
      </w:pPr>
    </w:p>
    <w:p w14:paraId="1FB35146" w14:textId="77777777" w:rsidR="00D54675" w:rsidRPr="004021EF" w:rsidRDefault="00D54675" w:rsidP="00D54675">
      <w:pPr>
        <w:rPr>
          <w:rFonts w:ascii="Helvetica" w:hAnsi="Helvetica"/>
          <w:b/>
          <w:bCs/>
        </w:rPr>
      </w:pPr>
      <w:bookmarkStart w:id="533" w:name="DOJResearch"/>
      <w:bookmarkEnd w:id="533"/>
      <w:r w:rsidRPr="00CA47D4">
        <w:rPr>
          <w:rFonts w:ascii="Helvetica" w:hAnsi="Helvetica"/>
          <w:b/>
          <w:bCs/>
        </w:rPr>
        <w:t>Research:</w:t>
      </w:r>
      <w:bookmarkStart w:id="534" w:name="DOJReearchandEvaluation2019"/>
      <w:bookmarkStart w:id="535" w:name="DOJResearchEX"/>
      <w:bookmarkEnd w:id="534"/>
      <w:bookmarkEnd w:id="535"/>
    </w:p>
    <w:p w14:paraId="190BC230" w14:textId="77777777" w:rsidR="00D54675" w:rsidRDefault="00D54675" w:rsidP="00D54675">
      <w:pPr>
        <w:pStyle w:val="NoSpacing"/>
        <w:rPr>
          <w:rFonts w:ascii="Helvetica" w:hAnsi="Helvetica" w:cs="Helvetica"/>
          <w:color w:val="222222"/>
          <w:sz w:val="24"/>
          <w:szCs w:val="24"/>
          <w:shd w:val="clear" w:color="auto" w:fill="FFFFFF"/>
        </w:rPr>
      </w:pPr>
      <w:bookmarkStart w:id="536" w:name="DOJBJA23NatInitiativeLawEnforceTTA"/>
      <w:bookmarkStart w:id="537" w:name="DOJBJA23LawEnforceTTA"/>
      <w:bookmarkEnd w:id="536"/>
      <w:bookmarkEnd w:id="537"/>
    </w:p>
    <w:p w14:paraId="344F49EE" w14:textId="348FC968" w:rsidR="007566B9" w:rsidRDefault="00D54675" w:rsidP="00626F26">
      <w:pPr>
        <w:rPr>
          <w:rFonts w:ascii="Helvetica" w:hAnsi="Helvetica" w:cs="Helvetica"/>
          <w:b/>
          <w:bCs/>
        </w:rPr>
      </w:pPr>
      <w:bookmarkStart w:id="538" w:name="DOJNIJ23Research"/>
      <w:bookmarkStart w:id="539" w:name="DOJNIJPhysicalEvidence"/>
      <w:bookmarkStart w:id="540" w:name="DOJReminders"/>
      <w:bookmarkEnd w:id="538"/>
      <w:bookmarkEnd w:id="539"/>
      <w:bookmarkEnd w:id="540"/>
      <w:r w:rsidRPr="00CA47D4">
        <w:rPr>
          <w:rFonts w:ascii="Helvetica" w:hAnsi="Helvetica" w:cs="Helvetica"/>
          <w:b/>
          <w:bCs/>
        </w:rPr>
        <w:t xml:space="preserve">Reminders: </w:t>
      </w:r>
      <w:bookmarkStart w:id="541" w:name="DOJOVCPolyvictims"/>
      <w:bookmarkStart w:id="542" w:name="DOJEnhancedCollabModel"/>
      <w:bookmarkStart w:id="543" w:name="DOJCOPSCHP2020"/>
      <w:bookmarkStart w:id="544" w:name="DOJCOPSCommPolicing"/>
      <w:bookmarkStart w:id="545" w:name="DOJBJSNCHIP"/>
      <w:bookmarkStart w:id="546" w:name="DOJNIJWEBDuBois"/>
      <w:bookmarkStart w:id="547" w:name="DOJOJJDP23YOutthSuuccess"/>
      <w:bookmarkStart w:id="548" w:name="DOJOVWFamiliesProg"/>
      <w:bookmarkStart w:id="549" w:name="DOJOVW24JusticeFamilies"/>
      <w:bookmarkStart w:id="550" w:name="DOJBJA24CommBasedPreventAddressHate"/>
      <w:bookmarkStart w:id="551" w:name="DOJBJA24ImprovSubstanceUseDisorder"/>
      <w:bookmarkStart w:id="552" w:name="DOJBJA24BodyWornCamera"/>
      <w:bookmarkStart w:id="553" w:name="DOJBJA24SmartRentryHousing"/>
      <w:bookmarkStart w:id="554" w:name="DOJBJA24KevinAvonte"/>
      <w:bookmarkStart w:id="555" w:name="DOJBJA24MUHR"/>
      <w:bookmarkStart w:id="556" w:name="DOJBJA24StateCriminalAlien"/>
      <w:bookmarkStart w:id="557" w:name="DOJBJA24VisitingFellows"/>
      <w:bookmarkStart w:id="558" w:name="DOJBJA24LocalLawEnforceGunIntel"/>
      <w:bookmarkStart w:id="559" w:name="DOJBA24CommBasedViolenceIntervention"/>
      <w:bookmarkStart w:id="560" w:name="DOJCOPS24SaferOutcomesDeEscalation"/>
      <w:bookmarkStart w:id="561" w:name="DOJCOPS24SaferOutcomesCrisisResponse"/>
      <w:bookmarkStart w:id="562" w:name="DOJBJA24ByrneDiscretionary"/>
      <w:bookmarkStart w:id="563" w:name="DOJBJA23PriceofJustice"/>
      <w:bookmarkStart w:id="564" w:name="DOJBJA22StateCriminalAlienAssist"/>
      <w:bookmarkStart w:id="565" w:name="DOJBJAImprovingAdultCrisis"/>
      <w:bookmarkStart w:id="566" w:name="DOJNIJHateCrimes"/>
      <w:bookmarkStart w:id="567" w:name="DOJOVW22RuralDV"/>
      <w:bookmarkStart w:id="568" w:name="DOJOJJDPDrugTreatCourt"/>
      <w:bookmarkStart w:id="569" w:name="DOJByrneJAG"/>
      <w:bookmarkStart w:id="570" w:name="DOJOVWNatlServiceLineIncarcerated"/>
      <w:bookmarkStart w:id="571" w:name="DOJBJAInnovationsReentry"/>
      <w:bookmarkStart w:id="572" w:name="DOJOVW21ResearchEval"/>
      <w:bookmarkStart w:id="573" w:name="DOJBJA24ByrneJAGLocal"/>
      <w:bookmarkStart w:id="574" w:name="DOJNICDisciplinHearing"/>
      <w:bookmarkStart w:id="575" w:name="DOJNIJByrneStateCrisisSCIP"/>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0F14B6C2" w14:textId="77777777" w:rsidR="00626F26" w:rsidRDefault="00626F26" w:rsidP="00626F26">
      <w:pPr>
        <w:rPr>
          <w:rFonts w:ascii="Helvetica" w:hAnsi="Helvetica" w:cs="Helvetica"/>
          <w:b/>
          <w:bCs/>
        </w:rPr>
      </w:pPr>
    </w:p>
    <w:p w14:paraId="21F6FCB5" w14:textId="77777777" w:rsidR="009D3A26" w:rsidRDefault="009D3A26" w:rsidP="00626F26">
      <w:pPr>
        <w:rPr>
          <w:rFonts w:ascii="Helvetica" w:hAnsi="Helvetica" w:cs="Helvetica"/>
          <w:b/>
          <w:bCs/>
        </w:rPr>
      </w:pPr>
    </w:p>
    <w:p w14:paraId="17948121" w14:textId="77777777" w:rsidR="006F543E" w:rsidRPr="005D3F9C" w:rsidRDefault="006F543E" w:rsidP="004345B0">
      <w:pPr>
        <w:pBdr>
          <w:bottom w:val="double" w:sz="6" w:space="1" w:color="auto"/>
        </w:pBdr>
        <w:autoSpaceDE w:val="0"/>
        <w:autoSpaceDN w:val="0"/>
        <w:adjustRightInd w:val="0"/>
        <w:rPr>
          <w:rFonts w:ascii="Helvetica" w:hAnsi="Helvetica"/>
          <w:b/>
        </w:rPr>
      </w:pPr>
      <w:bookmarkStart w:id="576" w:name="DOJOVW25CommBasedServicesforSurvivors"/>
      <w:bookmarkStart w:id="577" w:name="DOJCOPS25Hiring"/>
      <w:bookmarkStart w:id="578" w:name="DOJBJAFY25DNACapacityCEBR"/>
      <w:bookmarkEnd w:id="576"/>
      <w:bookmarkEnd w:id="577"/>
      <w:bookmarkEnd w:id="578"/>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79" w:name="DOL"/>
      <w:bookmarkEnd w:id="57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80" w:name="DOLResources"/>
      <w:bookmarkEnd w:id="580"/>
    </w:p>
    <w:p w14:paraId="78210922" w14:textId="0BDAE6D5" w:rsidR="00125F1A" w:rsidRPr="007566B9" w:rsidRDefault="0077741F" w:rsidP="007566B9">
      <w:pPr>
        <w:rPr>
          <w:rFonts w:ascii="Helvetica" w:hAnsi="Helvetica"/>
          <w:b/>
        </w:rPr>
      </w:pPr>
      <w:bookmarkStart w:id="581" w:name="DOLPrograms"/>
      <w:bookmarkEnd w:id="581"/>
      <w:r w:rsidRPr="005D3F9C">
        <w:rPr>
          <w:rFonts w:ascii="Helvetica" w:hAnsi="Helvetica"/>
          <w:b/>
        </w:rPr>
        <w:t>Programs</w:t>
      </w:r>
      <w:bookmarkStart w:id="582" w:name="DOLPortableRetirement"/>
      <w:bookmarkStart w:id="583" w:name="DOLLaborResearch"/>
      <w:bookmarkStart w:id="584" w:name="DOLSusanHarwoodTraining"/>
      <w:bookmarkStart w:id="585" w:name="DOLReentryRP"/>
      <w:bookmarkStart w:id="586" w:name="DOLSCSEP"/>
      <w:bookmarkStart w:id="587" w:name="DOLDisabilityEmploymentInitiative"/>
      <w:bookmarkStart w:id="588" w:name="DOLReentryDemoYoungAdults"/>
      <w:bookmarkStart w:id="589" w:name="DOLCPY"/>
      <w:bookmarkStart w:id="590" w:name="DOLUrbanIVTP"/>
      <w:bookmarkStart w:id="591" w:name="DOLTrainingtoWorkAdultReentry"/>
      <w:bookmarkEnd w:id="582"/>
      <w:bookmarkEnd w:id="583"/>
      <w:bookmarkEnd w:id="584"/>
      <w:bookmarkEnd w:id="585"/>
      <w:bookmarkEnd w:id="586"/>
      <w:bookmarkEnd w:id="587"/>
      <w:bookmarkEnd w:id="588"/>
      <w:bookmarkEnd w:id="589"/>
      <w:bookmarkEnd w:id="590"/>
      <w:bookmarkEnd w:id="591"/>
      <w:r w:rsidR="00CA47D4">
        <w:rPr>
          <w:rFonts w:ascii="Helvetica" w:hAnsi="Helvetica"/>
          <w:b/>
        </w:rPr>
        <w:t>:</w:t>
      </w:r>
      <w:bookmarkStart w:id="592" w:name="DOLVetsHVRP"/>
      <w:bookmarkStart w:id="593" w:name="DOLOSHACapacityBuilding"/>
      <w:bookmarkStart w:id="594" w:name="DOLOSHATargetedTopic"/>
      <w:bookmarkStart w:id="595" w:name="DOLOSHATrainingEdMaterials"/>
      <w:bookmarkStart w:id="596" w:name="DOLYouthBuild"/>
      <w:bookmarkStart w:id="597" w:name="DOLBILAScammingChildLaborSEAsia"/>
      <w:bookmarkEnd w:id="592"/>
      <w:bookmarkEnd w:id="593"/>
      <w:bookmarkEnd w:id="594"/>
      <w:bookmarkEnd w:id="595"/>
      <w:bookmarkEnd w:id="596"/>
      <w:bookmarkEnd w:id="597"/>
    </w:p>
    <w:p w14:paraId="0E2336C1" w14:textId="38AF01F6" w:rsidR="008D75DA" w:rsidRDefault="008D75DA" w:rsidP="008D75DA">
      <w:pPr>
        <w:pStyle w:val="NoSpacing"/>
        <w:rPr>
          <w:rFonts w:ascii="Helvetica" w:hAnsi="Helvetica" w:cs="Helvetica"/>
          <w:color w:val="222222"/>
          <w:sz w:val="24"/>
          <w:szCs w:val="24"/>
        </w:rPr>
      </w:pPr>
      <w:bookmarkStart w:id="598" w:name="DOLWomensApprenticeWANTO"/>
      <w:bookmarkEnd w:id="598"/>
    </w:p>
    <w:p w14:paraId="15FF6DA6" w14:textId="7BB316D5" w:rsidR="009E6892" w:rsidRDefault="009E6892" w:rsidP="001E22A2">
      <w:pPr>
        <w:pStyle w:val="NoSpacing"/>
        <w:rPr>
          <w:rFonts w:ascii="Helvetica" w:hAnsi="Helvetica" w:cs="Helvetica"/>
          <w:sz w:val="24"/>
          <w:szCs w:val="24"/>
        </w:rPr>
      </w:pPr>
      <w:bookmarkStart w:id="599" w:name="DOLETAPY25SeniorCommService"/>
      <w:bookmarkStart w:id="600" w:name="DOLETAUpdatedNatlDislocatedWorkerGrant"/>
      <w:bookmarkStart w:id="601" w:name="DOLETA25NatlFarmworkerYouthServices"/>
      <w:bookmarkEnd w:id="599"/>
      <w:bookmarkEnd w:id="600"/>
      <w:bookmarkEnd w:id="601"/>
    </w:p>
    <w:p w14:paraId="03B6A1C4" w14:textId="77777777" w:rsidR="00D65C19" w:rsidRDefault="00D65C19" w:rsidP="001E22A2">
      <w:pPr>
        <w:pStyle w:val="NoSpacing"/>
        <w:rPr>
          <w:rFonts w:ascii="Helvetica" w:hAnsi="Helvetica" w:cs="Helvetica"/>
          <w:sz w:val="24"/>
          <w:szCs w:val="24"/>
        </w:rPr>
      </w:pPr>
    </w:p>
    <w:p w14:paraId="24748EBE" w14:textId="0FED3D5A" w:rsidR="00723CF0" w:rsidRDefault="00C836E2" w:rsidP="0077741F">
      <w:pPr>
        <w:rPr>
          <w:rFonts w:ascii="Helvetica" w:hAnsi="Helvetica"/>
          <w:b/>
        </w:rPr>
      </w:pPr>
      <w:bookmarkStart w:id="602" w:name="DOLWomensFARE"/>
      <w:bookmarkStart w:id="603" w:name="DOLModif"/>
      <w:bookmarkEnd w:id="602"/>
      <w:bookmarkEnd w:id="603"/>
      <w:r>
        <w:rPr>
          <w:rFonts w:ascii="Helvetica" w:hAnsi="Helvetica"/>
          <w:b/>
        </w:rPr>
        <w:t>Modifications:</w:t>
      </w:r>
      <w:bookmarkStart w:id="604" w:name="DOLETAApprenticeships"/>
      <w:bookmarkStart w:id="605" w:name="DOLETA24SCSEP"/>
      <w:bookmarkStart w:id="606" w:name="DOLETA24SCSEPPlanning"/>
      <w:bookmarkEnd w:id="604"/>
      <w:bookmarkEnd w:id="605"/>
      <w:bookmarkEnd w:id="606"/>
    </w:p>
    <w:p w14:paraId="78A40723" w14:textId="048CE153" w:rsidR="007A216E" w:rsidRPr="007A216E" w:rsidRDefault="007A216E" w:rsidP="007A216E">
      <w:pPr>
        <w:pStyle w:val="NoSpacing"/>
        <w:rPr>
          <w:rFonts w:ascii="Helvetica" w:hAnsi="Helvetica" w:cs="Helvetica"/>
          <w:color w:val="222222"/>
        </w:rPr>
      </w:pPr>
      <w:bookmarkStart w:id="607" w:name="DOLMineSafetyStateGrants"/>
      <w:bookmarkEnd w:id="607"/>
    </w:p>
    <w:p w14:paraId="00BB73BC" w14:textId="77777777" w:rsidR="0080777E" w:rsidRDefault="0080777E" w:rsidP="0080777E">
      <w:pPr>
        <w:pStyle w:val="NoSpacing"/>
        <w:rPr>
          <w:rFonts w:ascii="Helvetica" w:hAnsi="Helvetica" w:cs="Helvetica"/>
          <w:color w:val="222222"/>
          <w:sz w:val="24"/>
          <w:szCs w:val="24"/>
        </w:rPr>
      </w:pPr>
      <w:bookmarkStart w:id="608" w:name="DOLMineSafetyBrookwoodSago"/>
      <w:bookmarkStart w:id="609" w:name="DOLETAStrengthenComCollround6"/>
      <w:bookmarkEnd w:id="608"/>
      <w:bookmarkEnd w:id="609"/>
      <w:r w:rsidRPr="00A3767E">
        <w:rPr>
          <w:rFonts w:ascii="Helvetica" w:hAnsi="Helvetica" w:cs="Helvetica"/>
          <w:color w:val="222222"/>
          <w:sz w:val="24"/>
          <w:szCs w:val="24"/>
        </w:rPr>
        <w:t>Employment and Training Administration</w:t>
      </w:r>
    </w:p>
    <w:p w14:paraId="3253B2EA" w14:textId="77777777" w:rsidR="0080777E" w:rsidRDefault="0080777E" w:rsidP="0080777E">
      <w:pPr>
        <w:pStyle w:val="NoSpacing"/>
        <w:rPr>
          <w:rFonts w:ascii="Helvetica" w:hAnsi="Helvetica" w:cs="Helvetica"/>
          <w:color w:val="222222"/>
          <w:sz w:val="24"/>
          <w:szCs w:val="24"/>
        </w:rPr>
      </w:pPr>
      <w:r w:rsidRPr="00A3767E">
        <w:rPr>
          <w:rFonts w:ascii="Helvetica" w:hAnsi="Helvetica" w:cs="Helvetica"/>
          <w:color w:val="222222"/>
          <w:sz w:val="24"/>
          <w:szCs w:val="24"/>
        </w:rPr>
        <w:t>Strengthening Community Colleges Training Grants (Round 6)</w:t>
      </w:r>
    </w:p>
    <w:p w14:paraId="500376A7" w14:textId="77777777" w:rsidR="0080777E" w:rsidRDefault="0080777E" w:rsidP="0080777E">
      <w:pPr>
        <w:pStyle w:val="NoSpacing"/>
        <w:rPr>
          <w:rFonts w:ascii="Helvetica" w:hAnsi="Helvetica" w:cs="Helvetica"/>
          <w:color w:val="222222"/>
          <w:sz w:val="24"/>
          <w:szCs w:val="24"/>
        </w:rPr>
      </w:pPr>
      <w:r>
        <w:rPr>
          <w:rFonts w:ascii="Helvetica" w:hAnsi="Helvetica" w:cs="Helvetica"/>
          <w:color w:val="222222"/>
          <w:sz w:val="24"/>
          <w:szCs w:val="24"/>
        </w:rPr>
        <w:t>Synopsis 2</w:t>
      </w:r>
    </w:p>
    <w:p w14:paraId="2FEBBA20" w14:textId="77777777" w:rsidR="0080777E" w:rsidRDefault="0080777E" w:rsidP="0080777E">
      <w:pPr>
        <w:pStyle w:val="NoSpacing"/>
        <w:rPr>
          <w:rFonts w:ascii="Helvetica" w:hAnsi="Helvetica" w:cs="Helvetica"/>
          <w:color w:val="222222"/>
          <w:sz w:val="24"/>
          <w:szCs w:val="24"/>
        </w:rPr>
      </w:pPr>
      <w:r>
        <w:rPr>
          <w:rFonts w:ascii="Helvetica" w:hAnsi="Helvetica" w:cs="Helvetica"/>
          <w:color w:val="222222"/>
          <w:sz w:val="24"/>
          <w:szCs w:val="24"/>
        </w:rPr>
        <w:t>Deadline – May 20,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68"/>
        <w:gridCol w:w="6692"/>
      </w:tblGrid>
      <w:tr w:rsidR="0080777E" w:rsidRPr="0080777E" w14:paraId="0C2BFC19" w14:textId="77777777">
        <w:tc>
          <w:tcPr>
            <w:tcW w:w="0" w:type="auto"/>
            <w:tcBorders>
              <w:top w:val="nil"/>
              <w:left w:val="nil"/>
              <w:bottom w:val="nil"/>
              <w:right w:val="nil"/>
            </w:tcBorders>
            <w:shd w:val="clear" w:color="auto" w:fill="FFFFFF"/>
            <w:hideMark/>
          </w:tcPr>
          <w:p w14:paraId="29D2458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02C2F48A"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Grants Notice</w:t>
            </w:r>
          </w:p>
        </w:tc>
      </w:tr>
      <w:tr w:rsidR="0080777E" w:rsidRPr="0080777E" w14:paraId="47958A38" w14:textId="77777777">
        <w:tc>
          <w:tcPr>
            <w:tcW w:w="0" w:type="auto"/>
            <w:tcBorders>
              <w:top w:val="nil"/>
              <w:left w:val="nil"/>
              <w:bottom w:val="nil"/>
              <w:right w:val="nil"/>
            </w:tcBorders>
            <w:shd w:val="clear" w:color="auto" w:fill="FFFFFF"/>
            <w:hideMark/>
          </w:tcPr>
          <w:p w14:paraId="0E72F3C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AFEAF3C"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FOA-ETA-26-40</w:t>
            </w:r>
          </w:p>
        </w:tc>
      </w:tr>
      <w:tr w:rsidR="0080777E" w:rsidRPr="0080777E" w14:paraId="76C3814D" w14:textId="77777777">
        <w:tc>
          <w:tcPr>
            <w:tcW w:w="0" w:type="auto"/>
            <w:tcBorders>
              <w:top w:val="nil"/>
              <w:left w:val="nil"/>
              <w:bottom w:val="nil"/>
              <w:right w:val="nil"/>
            </w:tcBorders>
            <w:shd w:val="clear" w:color="auto" w:fill="FFFFFF"/>
            <w:hideMark/>
          </w:tcPr>
          <w:p w14:paraId="4EE45A5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296A86D6"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Strengthening Community Colleges Training Grants (Round 6)</w:t>
            </w:r>
          </w:p>
        </w:tc>
      </w:tr>
      <w:tr w:rsidR="0080777E" w:rsidRPr="0080777E" w14:paraId="5D3521D0" w14:textId="77777777">
        <w:tc>
          <w:tcPr>
            <w:tcW w:w="0" w:type="auto"/>
            <w:tcBorders>
              <w:top w:val="nil"/>
              <w:left w:val="nil"/>
              <w:bottom w:val="nil"/>
              <w:right w:val="nil"/>
            </w:tcBorders>
            <w:shd w:val="clear" w:color="auto" w:fill="FFFFFF"/>
            <w:hideMark/>
          </w:tcPr>
          <w:p w14:paraId="454464B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6BD81F49"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Discretionary</w:t>
            </w:r>
          </w:p>
        </w:tc>
      </w:tr>
      <w:tr w:rsidR="0080777E" w:rsidRPr="0080777E" w14:paraId="71DBE5C0" w14:textId="77777777">
        <w:tc>
          <w:tcPr>
            <w:tcW w:w="0" w:type="auto"/>
            <w:tcBorders>
              <w:top w:val="nil"/>
              <w:left w:val="nil"/>
              <w:bottom w:val="nil"/>
              <w:right w:val="nil"/>
            </w:tcBorders>
            <w:shd w:val="clear" w:color="auto" w:fill="FFFFFF"/>
            <w:hideMark/>
          </w:tcPr>
          <w:p w14:paraId="5A5F10C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0C13E243" w14:textId="77777777" w:rsidR="0080777E" w:rsidRPr="0080777E" w:rsidRDefault="0080777E" w:rsidP="0080777E">
            <w:pPr>
              <w:pStyle w:val="NoSpacing"/>
              <w:rPr>
                <w:rFonts w:ascii="Helvetica" w:hAnsi="Helvetica" w:cs="Helvetica"/>
                <w:b/>
                <w:bCs/>
                <w:color w:val="222222"/>
              </w:rPr>
            </w:pPr>
          </w:p>
        </w:tc>
      </w:tr>
      <w:tr w:rsidR="0080777E" w:rsidRPr="0080777E" w14:paraId="62C90065" w14:textId="77777777">
        <w:tc>
          <w:tcPr>
            <w:tcW w:w="0" w:type="auto"/>
            <w:tcBorders>
              <w:top w:val="nil"/>
              <w:left w:val="nil"/>
              <w:bottom w:val="nil"/>
              <w:right w:val="nil"/>
            </w:tcBorders>
            <w:shd w:val="clear" w:color="auto" w:fill="FFFFFF"/>
            <w:hideMark/>
          </w:tcPr>
          <w:p w14:paraId="1C09E68C"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42DE3CA3"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Grant</w:t>
            </w:r>
          </w:p>
        </w:tc>
      </w:tr>
      <w:tr w:rsidR="0080777E" w:rsidRPr="0080777E" w14:paraId="024D8864" w14:textId="77777777">
        <w:tc>
          <w:tcPr>
            <w:tcW w:w="0" w:type="auto"/>
            <w:tcBorders>
              <w:top w:val="nil"/>
              <w:left w:val="nil"/>
              <w:bottom w:val="nil"/>
              <w:right w:val="nil"/>
            </w:tcBorders>
            <w:shd w:val="clear" w:color="auto" w:fill="FFFFFF"/>
            <w:hideMark/>
          </w:tcPr>
          <w:p w14:paraId="542111F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13BADA1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Employment, Labor and Training</w:t>
            </w:r>
          </w:p>
        </w:tc>
      </w:tr>
      <w:tr w:rsidR="0080777E" w:rsidRPr="0080777E" w14:paraId="08087529" w14:textId="77777777">
        <w:tc>
          <w:tcPr>
            <w:tcW w:w="0" w:type="auto"/>
            <w:tcBorders>
              <w:top w:val="nil"/>
              <w:left w:val="nil"/>
              <w:bottom w:val="nil"/>
              <w:right w:val="nil"/>
            </w:tcBorders>
            <w:shd w:val="clear" w:color="auto" w:fill="FFFFFF"/>
            <w:hideMark/>
          </w:tcPr>
          <w:p w14:paraId="7376043F"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118DCD44" w14:textId="77777777" w:rsidR="0080777E" w:rsidRPr="0080777E" w:rsidRDefault="0080777E" w:rsidP="0080777E">
            <w:pPr>
              <w:pStyle w:val="NoSpacing"/>
              <w:rPr>
                <w:rFonts w:ascii="Helvetica" w:hAnsi="Helvetica" w:cs="Helvetica"/>
                <w:b/>
                <w:bCs/>
                <w:color w:val="222222"/>
              </w:rPr>
            </w:pPr>
          </w:p>
        </w:tc>
      </w:tr>
      <w:tr w:rsidR="0080777E" w:rsidRPr="0080777E" w14:paraId="1B713E63" w14:textId="77777777">
        <w:tc>
          <w:tcPr>
            <w:tcW w:w="0" w:type="auto"/>
            <w:tcBorders>
              <w:top w:val="nil"/>
              <w:left w:val="nil"/>
              <w:bottom w:val="nil"/>
              <w:right w:val="nil"/>
            </w:tcBorders>
            <w:shd w:val="clear" w:color="auto" w:fill="FFFFFF"/>
            <w:hideMark/>
          </w:tcPr>
          <w:p w14:paraId="47835600"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1487090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10</w:t>
            </w:r>
          </w:p>
        </w:tc>
      </w:tr>
      <w:tr w:rsidR="0080777E" w:rsidRPr="0080777E" w14:paraId="2B2FB32A" w14:textId="77777777">
        <w:tc>
          <w:tcPr>
            <w:tcW w:w="0" w:type="auto"/>
            <w:tcBorders>
              <w:top w:val="nil"/>
              <w:left w:val="nil"/>
              <w:bottom w:val="nil"/>
              <w:right w:val="nil"/>
            </w:tcBorders>
            <w:shd w:val="clear" w:color="auto" w:fill="FFFFFF"/>
            <w:hideMark/>
          </w:tcPr>
          <w:p w14:paraId="62731954" w14:textId="77777777" w:rsidR="0080777E" w:rsidRPr="0080777E" w:rsidRDefault="0080777E" w:rsidP="0080777E">
            <w:pPr>
              <w:pStyle w:val="NoSpacing"/>
              <w:rPr>
                <w:rFonts w:ascii="Helvetica" w:hAnsi="Helvetica" w:cs="Helvetica"/>
                <w:b/>
                <w:bCs/>
                <w:color w:val="222222"/>
              </w:rPr>
            </w:pPr>
            <w:hyperlink r:id="rId502" w:tgtFrame="_blank" w:history="1">
              <w:r w:rsidRPr="0080777E">
                <w:rPr>
                  <w:rStyle w:val="Hyperlink"/>
                  <w:rFonts w:ascii="Helvetica" w:hAnsi="Helvetica" w:cs="Helvetica"/>
                  <w:b/>
                  <w:bCs/>
                </w:rPr>
                <w:t>Assistance Listings</w:t>
              </w:r>
            </w:hyperlink>
            <w:r w:rsidRPr="0080777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749FA2A6"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17.280 -- WIOA Dislocated Worker National Reserve Demonstration Grants</w:t>
            </w:r>
          </w:p>
        </w:tc>
      </w:tr>
      <w:tr w:rsidR="0080777E" w:rsidRPr="0080777E" w14:paraId="74072628" w14:textId="77777777">
        <w:tc>
          <w:tcPr>
            <w:tcW w:w="0" w:type="auto"/>
            <w:tcBorders>
              <w:top w:val="nil"/>
              <w:left w:val="nil"/>
              <w:bottom w:val="nil"/>
              <w:right w:val="nil"/>
            </w:tcBorders>
            <w:shd w:val="clear" w:color="auto" w:fill="FFFFFF"/>
            <w:hideMark/>
          </w:tcPr>
          <w:p w14:paraId="5FF92BA5"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50C4D87"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No</w:t>
            </w:r>
          </w:p>
        </w:tc>
      </w:tr>
    </w:tbl>
    <w:p w14:paraId="514FBEF2" w14:textId="77777777" w:rsidR="0080777E" w:rsidRPr="0080777E"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07"/>
        <w:gridCol w:w="7253"/>
      </w:tblGrid>
      <w:tr w:rsidR="0080777E" w:rsidRPr="0080777E" w14:paraId="630FDFDA" w14:textId="77777777">
        <w:tc>
          <w:tcPr>
            <w:tcW w:w="0" w:type="auto"/>
            <w:tcBorders>
              <w:top w:val="nil"/>
              <w:left w:val="nil"/>
              <w:bottom w:val="nil"/>
              <w:right w:val="nil"/>
            </w:tcBorders>
            <w:shd w:val="clear" w:color="auto" w:fill="FFFFFF"/>
            <w:hideMark/>
          </w:tcPr>
          <w:p w14:paraId="7B5D31D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414DDC79"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Synopsis 2</w:t>
            </w:r>
          </w:p>
        </w:tc>
      </w:tr>
      <w:tr w:rsidR="0080777E" w:rsidRPr="0080777E" w14:paraId="721EED2A" w14:textId="77777777">
        <w:tc>
          <w:tcPr>
            <w:tcW w:w="0" w:type="auto"/>
            <w:tcBorders>
              <w:top w:val="nil"/>
              <w:left w:val="nil"/>
              <w:bottom w:val="nil"/>
              <w:right w:val="nil"/>
            </w:tcBorders>
            <w:shd w:val="clear" w:color="auto" w:fill="FFFFFF"/>
            <w:hideMark/>
          </w:tcPr>
          <w:p w14:paraId="730B9C7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F7F4FA3"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Feb 17, 2026</w:t>
            </w:r>
          </w:p>
        </w:tc>
      </w:tr>
      <w:tr w:rsidR="0080777E" w:rsidRPr="0080777E" w14:paraId="4E672AFF" w14:textId="77777777">
        <w:tc>
          <w:tcPr>
            <w:tcW w:w="0" w:type="auto"/>
            <w:tcBorders>
              <w:top w:val="nil"/>
              <w:left w:val="nil"/>
              <w:bottom w:val="nil"/>
              <w:right w:val="nil"/>
            </w:tcBorders>
            <w:shd w:val="clear" w:color="auto" w:fill="FFFFFF"/>
            <w:hideMark/>
          </w:tcPr>
          <w:p w14:paraId="277D5301"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DE612AD"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Feb 17, 2026</w:t>
            </w:r>
          </w:p>
        </w:tc>
      </w:tr>
      <w:tr w:rsidR="0080777E" w:rsidRPr="0080777E" w14:paraId="5B59B90B" w14:textId="77777777">
        <w:tc>
          <w:tcPr>
            <w:tcW w:w="0" w:type="auto"/>
            <w:tcBorders>
              <w:top w:val="nil"/>
              <w:left w:val="nil"/>
              <w:bottom w:val="nil"/>
              <w:right w:val="nil"/>
            </w:tcBorders>
            <w:shd w:val="clear" w:color="auto" w:fill="FFFFFF"/>
            <w:hideMark/>
          </w:tcPr>
          <w:p w14:paraId="66E962A8"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227AC80F"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May 20, 2026 Applications must be submitted electronically no later than 11:59 pm Eastern Time.</w:t>
            </w:r>
          </w:p>
        </w:tc>
      </w:tr>
      <w:tr w:rsidR="0080777E" w:rsidRPr="0080777E" w14:paraId="1B235BBE" w14:textId="77777777">
        <w:tc>
          <w:tcPr>
            <w:tcW w:w="0" w:type="auto"/>
            <w:tcBorders>
              <w:top w:val="nil"/>
              <w:left w:val="nil"/>
              <w:bottom w:val="nil"/>
              <w:right w:val="nil"/>
            </w:tcBorders>
            <w:shd w:val="clear" w:color="auto" w:fill="FFFFFF"/>
            <w:hideMark/>
          </w:tcPr>
          <w:p w14:paraId="1C1CD3C8"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18F57201"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May 20, 2026 Applications must be submitted electronically no later than 11:59 pm Eastern Time.</w:t>
            </w:r>
          </w:p>
        </w:tc>
      </w:tr>
      <w:tr w:rsidR="0080777E" w:rsidRPr="0080777E" w14:paraId="052A777C" w14:textId="77777777">
        <w:tc>
          <w:tcPr>
            <w:tcW w:w="0" w:type="auto"/>
            <w:tcBorders>
              <w:top w:val="nil"/>
              <w:left w:val="nil"/>
              <w:bottom w:val="nil"/>
              <w:right w:val="nil"/>
            </w:tcBorders>
            <w:shd w:val="clear" w:color="auto" w:fill="FFFFFF"/>
            <w:hideMark/>
          </w:tcPr>
          <w:p w14:paraId="36835786"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67C17ECD" w14:textId="77777777" w:rsidR="0080777E" w:rsidRPr="0080777E" w:rsidRDefault="0080777E" w:rsidP="0080777E">
            <w:pPr>
              <w:pStyle w:val="NoSpacing"/>
              <w:rPr>
                <w:rFonts w:ascii="Helvetica" w:hAnsi="Helvetica" w:cs="Helvetica"/>
                <w:b/>
                <w:bCs/>
                <w:color w:val="222222"/>
              </w:rPr>
            </w:pPr>
          </w:p>
        </w:tc>
      </w:tr>
      <w:tr w:rsidR="0080777E" w:rsidRPr="0080777E" w14:paraId="6AF1C983" w14:textId="77777777">
        <w:tc>
          <w:tcPr>
            <w:tcW w:w="0" w:type="auto"/>
            <w:tcBorders>
              <w:top w:val="nil"/>
              <w:left w:val="nil"/>
              <w:bottom w:val="nil"/>
              <w:right w:val="nil"/>
            </w:tcBorders>
            <w:shd w:val="clear" w:color="auto" w:fill="FFFFFF"/>
            <w:hideMark/>
          </w:tcPr>
          <w:p w14:paraId="493690EF"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4D630634"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$ 65,000,000</w:t>
            </w:r>
          </w:p>
        </w:tc>
      </w:tr>
      <w:tr w:rsidR="0080777E" w:rsidRPr="0080777E" w14:paraId="3801C82F" w14:textId="77777777">
        <w:tc>
          <w:tcPr>
            <w:tcW w:w="0" w:type="auto"/>
            <w:tcBorders>
              <w:top w:val="nil"/>
              <w:left w:val="nil"/>
              <w:bottom w:val="nil"/>
              <w:right w:val="nil"/>
            </w:tcBorders>
            <w:shd w:val="clear" w:color="auto" w:fill="FFFFFF"/>
            <w:hideMark/>
          </w:tcPr>
          <w:p w14:paraId="58CC9183"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3AF73039"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$10,800,000</w:t>
            </w:r>
          </w:p>
        </w:tc>
      </w:tr>
      <w:tr w:rsidR="0080777E" w:rsidRPr="0080777E" w14:paraId="7B7810E0" w14:textId="77777777">
        <w:tc>
          <w:tcPr>
            <w:tcW w:w="0" w:type="auto"/>
            <w:tcBorders>
              <w:top w:val="nil"/>
              <w:left w:val="nil"/>
              <w:bottom w:val="nil"/>
              <w:right w:val="nil"/>
            </w:tcBorders>
            <w:shd w:val="clear" w:color="auto" w:fill="FFFFFF"/>
            <w:hideMark/>
          </w:tcPr>
          <w:p w14:paraId="376985DF"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66418AD6"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$6,500,000</w:t>
            </w:r>
          </w:p>
        </w:tc>
      </w:tr>
    </w:tbl>
    <w:p w14:paraId="482C591C"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53935C94" w14:textId="77777777">
        <w:tc>
          <w:tcPr>
            <w:tcW w:w="2109" w:type="dxa"/>
            <w:tcBorders>
              <w:top w:val="nil"/>
              <w:left w:val="nil"/>
              <w:bottom w:val="nil"/>
              <w:right w:val="nil"/>
            </w:tcBorders>
            <w:shd w:val="clear" w:color="auto" w:fill="FFFFFF"/>
            <w:hideMark/>
          </w:tcPr>
          <w:p w14:paraId="68636B0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490EB06F"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Public and State controlled institutions of higher education</w:t>
            </w:r>
          </w:p>
        </w:tc>
      </w:tr>
      <w:tr w:rsidR="0080777E" w:rsidRPr="0080777E" w14:paraId="152BFE3F" w14:textId="77777777">
        <w:tc>
          <w:tcPr>
            <w:tcW w:w="0" w:type="auto"/>
            <w:tcBorders>
              <w:top w:val="nil"/>
              <w:left w:val="nil"/>
              <w:bottom w:val="nil"/>
              <w:right w:val="nil"/>
            </w:tcBorders>
            <w:shd w:val="clear" w:color="auto" w:fill="FFFFFF"/>
            <w:hideMark/>
          </w:tcPr>
          <w:p w14:paraId="575373D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378F729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See the Funding Opportunity Announcement for specific eligibility requirements.</w:t>
            </w:r>
          </w:p>
        </w:tc>
      </w:tr>
    </w:tbl>
    <w:p w14:paraId="53C5863C"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05AC82D9" w14:textId="77777777">
        <w:tc>
          <w:tcPr>
            <w:tcW w:w="2109" w:type="dxa"/>
            <w:tcBorders>
              <w:top w:val="nil"/>
              <w:left w:val="nil"/>
              <w:bottom w:val="nil"/>
              <w:right w:val="nil"/>
            </w:tcBorders>
            <w:shd w:val="clear" w:color="auto" w:fill="FFFFFF"/>
            <w:hideMark/>
          </w:tcPr>
          <w:p w14:paraId="5BBB935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4610983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Employment and Training Administration</w:t>
            </w:r>
          </w:p>
        </w:tc>
      </w:tr>
      <w:tr w:rsidR="0080777E" w:rsidRPr="0080777E" w14:paraId="78FE34C8" w14:textId="77777777">
        <w:tc>
          <w:tcPr>
            <w:tcW w:w="0" w:type="auto"/>
            <w:tcBorders>
              <w:top w:val="nil"/>
              <w:left w:val="nil"/>
              <w:bottom w:val="nil"/>
              <w:right w:val="nil"/>
            </w:tcBorders>
            <w:shd w:val="clear" w:color="auto" w:fill="FFFFFF"/>
            <w:hideMark/>
          </w:tcPr>
          <w:p w14:paraId="462484E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20AF24D"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Round 6 of the Strengthening Community Colleges (SCC or SCC6) grants will fund community colleges, with a singular focus on building program and system capacity for implementing and scaling access to short-term training opportunities through Workforce Pell Grants—i.e., promoting industry-driven strategies, worker mobility, and integration with the larger state workforce system (e.g., Workforce Innovation and Opportunity Act (WIOA) partners) for statewide impact. Questions regarding this Funding Opportunity Announcement (FOA) may be emailed to Sarah Medley at SCC6_FOA-ETA-26-40@dol.gov. We encourage prospective applicants and interested parties to use the Grants.gov subscription option to register for future updates provided for this particular FOA.</w:t>
            </w:r>
          </w:p>
        </w:tc>
      </w:tr>
      <w:tr w:rsidR="0080777E" w:rsidRPr="0080777E" w14:paraId="783E355D" w14:textId="77777777">
        <w:tc>
          <w:tcPr>
            <w:tcW w:w="0" w:type="auto"/>
            <w:tcBorders>
              <w:top w:val="nil"/>
              <w:left w:val="nil"/>
              <w:bottom w:val="nil"/>
              <w:right w:val="nil"/>
            </w:tcBorders>
            <w:shd w:val="clear" w:color="auto" w:fill="FFFFFF"/>
            <w:hideMark/>
          </w:tcPr>
          <w:p w14:paraId="4B3BE16E"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534424A2" w14:textId="77777777" w:rsidR="0080777E" w:rsidRPr="0080777E" w:rsidRDefault="0080777E" w:rsidP="0080777E">
            <w:pPr>
              <w:pStyle w:val="NoSpacing"/>
              <w:rPr>
                <w:rFonts w:ascii="Helvetica" w:hAnsi="Helvetica" w:cs="Helvetica"/>
                <w:b/>
                <w:bCs/>
                <w:color w:val="222222"/>
              </w:rPr>
            </w:pPr>
          </w:p>
        </w:tc>
      </w:tr>
      <w:tr w:rsidR="0080777E" w:rsidRPr="0080777E" w14:paraId="2DD7633B" w14:textId="77777777">
        <w:tc>
          <w:tcPr>
            <w:tcW w:w="0" w:type="auto"/>
            <w:tcBorders>
              <w:top w:val="nil"/>
              <w:left w:val="nil"/>
              <w:bottom w:val="nil"/>
              <w:right w:val="nil"/>
            </w:tcBorders>
            <w:shd w:val="clear" w:color="auto" w:fill="FFFFFF"/>
            <w:hideMark/>
          </w:tcPr>
          <w:p w14:paraId="05921AD0"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11B51F0"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If you have difficulty accessing the full announcement electronically, please contact:</w:t>
            </w:r>
          </w:p>
          <w:p w14:paraId="20233CC1"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Sarah Medley</w:t>
            </w:r>
            <w:r w:rsidRPr="0080777E">
              <w:rPr>
                <w:rFonts w:ascii="Helvetica" w:hAnsi="Helvetica" w:cs="Helvetica"/>
                <w:color w:val="222222"/>
              </w:rPr>
              <w:br/>
              <w:t>SCC6_FOA-ETA-26-40@dol.gov</w:t>
            </w:r>
          </w:p>
          <w:p w14:paraId="02DE866B"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br/>
            </w:r>
            <w:hyperlink r:id="rId503" w:history="1">
              <w:r w:rsidRPr="0080777E">
                <w:rPr>
                  <w:rStyle w:val="Hyperlink"/>
                  <w:rFonts w:ascii="Helvetica" w:hAnsi="Helvetica" w:cs="Helvetica"/>
                </w:rPr>
                <w:t>SCC6_FOA-ETA-26-40@dol.gov</w:t>
              </w:r>
            </w:hyperlink>
          </w:p>
        </w:tc>
      </w:tr>
    </w:tbl>
    <w:p w14:paraId="369FD1A0" w14:textId="77777777" w:rsidR="0080777E" w:rsidRDefault="0080777E" w:rsidP="0080777E">
      <w:pPr>
        <w:pStyle w:val="NoSpacing"/>
        <w:rPr>
          <w:rFonts w:ascii="Helvetica" w:hAnsi="Helvetica" w:cs="Helvetica"/>
          <w:color w:val="222222"/>
          <w:sz w:val="24"/>
          <w:szCs w:val="24"/>
        </w:rPr>
      </w:pPr>
    </w:p>
    <w:p w14:paraId="01502A81" w14:textId="77777777" w:rsidR="0080777E" w:rsidRPr="00A3767E" w:rsidRDefault="0080777E" w:rsidP="0080777E">
      <w:pPr>
        <w:pStyle w:val="NoSpacing"/>
        <w:pBdr>
          <w:bottom w:val="single" w:sz="6" w:space="1" w:color="auto"/>
        </w:pBdr>
        <w:rPr>
          <w:rFonts w:ascii="Helvetica" w:hAnsi="Helvetica" w:cs="Helvetica"/>
          <w:color w:val="222222"/>
          <w:sz w:val="24"/>
          <w:szCs w:val="24"/>
        </w:rPr>
      </w:pPr>
      <w:hyperlink r:id="rId504" w:history="1">
        <w:r w:rsidRPr="00A3767E">
          <w:rPr>
            <w:rStyle w:val="Hyperlink"/>
            <w:rFonts w:ascii="Helvetica" w:hAnsi="Helvetica" w:cs="Helvetica"/>
            <w:sz w:val="24"/>
            <w:szCs w:val="24"/>
          </w:rPr>
          <w:t>https://www.grants.gov/search-results-detail/361307</w:t>
        </w:r>
      </w:hyperlink>
    </w:p>
    <w:p w14:paraId="40048C29" w14:textId="77777777" w:rsidR="0080777E" w:rsidRDefault="0080777E" w:rsidP="0080777E">
      <w:pPr>
        <w:pStyle w:val="NoSpacing"/>
        <w:rPr>
          <w:rFonts w:ascii="Helvetica" w:hAnsi="Helvetica" w:cs="Helvetica"/>
          <w:color w:val="222222"/>
          <w:sz w:val="24"/>
          <w:szCs w:val="24"/>
          <w:highlight w:val="cyan"/>
        </w:rPr>
      </w:pPr>
    </w:p>
    <w:p w14:paraId="45F66539" w14:textId="77777777" w:rsidR="0080777E" w:rsidRPr="00EC7943" w:rsidRDefault="0080777E" w:rsidP="0080777E">
      <w:pPr>
        <w:pStyle w:val="NoSpacing"/>
        <w:rPr>
          <w:rFonts w:ascii="Helvetica" w:hAnsi="Helvetica" w:cs="Helvetica"/>
          <w:color w:val="222222"/>
          <w:sz w:val="24"/>
          <w:szCs w:val="24"/>
          <w:highlight w:val="cyan"/>
        </w:rPr>
      </w:pPr>
      <w:bookmarkStart w:id="610" w:name="DOLETAPayforPerformance"/>
      <w:bookmarkEnd w:id="610"/>
      <w:r w:rsidRPr="00EC7943">
        <w:rPr>
          <w:rFonts w:ascii="Helvetica" w:hAnsi="Helvetica" w:cs="Helvetica"/>
          <w:color w:val="222222"/>
          <w:sz w:val="24"/>
          <w:szCs w:val="24"/>
          <w:highlight w:val="cyan"/>
        </w:rPr>
        <w:t>Employment and Training Administration</w:t>
      </w:r>
    </w:p>
    <w:p w14:paraId="18962163" w14:textId="77777777" w:rsidR="0080777E" w:rsidRPr="00EC7943" w:rsidRDefault="0080777E" w:rsidP="0080777E">
      <w:pPr>
        <w:pStyle w:val="NoSpacing"/>
        <w:rPr>
          <w:rFonts w:ascii="Helvetica" w:hAnsi="Helvetica" w:cs="Helvetica"/>
          <w:color w:val="222222"/>
          <w:sz w:val="24"/>
          <w:szCs w:val="24"/>
          <w:highlight w:val="cyan"/>
        </w:rPr>
      </w:pPr>
      <w:r w:rsidRPr="00EC7943">
        <w:rPr>
          <w:rFonts w:ascii="Helvetica" w:hAnsi="Helvetica" w:cs="Helvetica"/>
          <w:color w:val="222222"/>
          <w:sz w:val="24"/>
          <w:szCs w:val="24"/>
          <w:highlight w:val="cyan"/>
        </w:rPr>
        <w:t>Pay-for-Performance (PfP) Incentive Payments Program</w:t>
      </w:r>
    </w:p>
    <w:p w14:paraId="528B9919" w14:textId="77777777" w:rsidR="0080777E" w:rsidRPr="00EC7943" w:rsidRDefault="0080777E" w:rsidP="0080777E">
      <w:pPr>
        <w:pStyle w:val="NoSpacing"/>
        <w:rPr>
          <w:rFonts w:ascii="Helvetica" w:hAnsi="Helvetica" w:cs="Helvetica"/>
          <w:color w:val="222222"/>
          <w:sz w:val="24"/>
          <w:szCs w:val="24"/>
          <w:highlight w:val="cyan"/>
        </w:rPr>
      </w:pPr>
      <w:r w:rsidRPr="00EC7943">
        <w:rPr>
          <w:rFonts w:ascii="Helvetica" w:hAnsi="Helvetica" w:cs="Helvetica"/>
          <w:color w:val="222222"/>
          <w:sz w:val="24"/>
          <w:szCs w:val="24"/>
          <w:highlight w:val="cyan"/>
        </w:rPr>
        <w:t>Synopsis 5</w:t>
      </w:r>
    </w:p>
    <w:p w14:paraId="507D2E85" w14:textId="77777777" w:rsidR="0080777E" w:rsidRDefault="0080777E" w:rsidP="0080777E">
      <w:pPr>
        <w:pStyle w:val="NoSpacing"/>
        <w:rPr>
          <w:rFonts w:ascii="Helvetica" w:hAnsi="Helvetica" w:cs="Helvetica"/>
          <w:color w:val="222222"/>
          <w:sz w:val="24"/>
          <w:szCs w:val="24"/>
        </w:rPr>
      </w:pPr>
      <w:r w:rsidRPr="00EC7943">
        <w:rPr>
          <w:rFonts w:ascii="Helvetica" w:hAnsi="Helvetica" w:cs="Helvetica"/>
          <w:color w:val="222222"/>
          <w:sz w:val="24"/>
          <w:szCs w:val="24"/>
          <w:highlight w:val="cyan"/>
        </w:rPr>
        <w:t>Deadline – Apr. 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554"/>
        <w:gridCol w:w="6006"/>
      </w:tblGrid>
      <w:tr w:rsidR="0080777E" w:rsidRPr="0080777E" w14:paraId="4ED098EA" w14:textId="77777777">
        <w:tc>
          <w:tcPr>
            <w:tcW w:w="0" w:type="auto"/>
            <w:tcBorders>
              <w:top w:val="nil"/>
              <w:left w:val="nil"/>
              <w:bottom w:val="nil"/>
              <w:right w:val="nil"/>
            </w:tcBorders>
            <w:shd w:val="clear" w:color="auto" w:fill="FFFFFF"/>
            <w:hideMark/>
          </w:tcPr>
          <w:p w14:paraId="60AFE59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5707518E"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Grants Notice</w:t>
            </w:r>
          </w:p>
        </w:tc>
      </w:tr>
      <w:tr w:rsidR="0080777E" w:rsidRPr="0080777E" w14:paraId="1D18081E" w14:textId="77777777">
        <w:tc>
          <w:tcPr>
            <w:tcW w:w="0" w:type="auto"/>
            <w:tcBorders>
              <w:top w:val="nil"/>
              <w:left w:val="nil"/>
              <w:bottom w:val="nil"/>
              <w:right w:val="nil"/>
            </w:tcBorders>
            <w:shd w:val="clear" w:color="auto" w:fill="FFFFFF"/>
            <w:hideMark/>
          </w:tcPr>
          <w:p w14:paraId="33872B2A"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638FC226"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FOA-ETA-26-19</w:t>
            </w:r>
          </w:p>
        </w:tc>
      </w:tr>
      <w:tr w:rsidR="0080777E" w:rsidRPr="0080777E" w14:paraId="7BE39683" w14:textId="77777777">
        <w:tc>
          <w:tcPr>
            <w:tcW w:w="0" w:type="auto"/>
            <w:tcBorders>
              <w:top w:val="nil"/>
              <w:left w:val="nil"/>
              <w:bottom w:val="nil"/>
              <w:right w:val="nil"/>
            </w:tcBorders>
            <w:shd w:val="clear" w:color="auto" w:fill="FFFFFF"/>
            <w:hideMark/>
          </w:tcPr>
          <w:p w14:paraId="3DFC385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00A72D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Pay-for-Performance (PfP) Incentive Payments Program</w:t>
            </w:r>
          </w:p>
        </w:tc>
      </w:tr>
      <w:tr w:rsidR="0080777E" w:rsidRPr="0080777E" w14:paraId="50276A75" w14:textId="77777777">
        <w:tc>
          <w:tcPr>
            <w:tcW w:w="0" w:type="auto"/>
            <w:tcBorders>
              <w:top w:val="nil"/>
              <w:left w:val="nil"/>
              <w:bottom w:val="nil"/>
              <w:right w:val="nil"/>
            </w:tcBorders>
            <w:shd w:val="clear" w:color="auto" w:fill="FFFFFF"/>
            <w:hideMark/>
          </w:tcPr>
          <w:p w14:paraId="6512109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0112FAAD"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Discretionary</w:t>
            </w:r>
          </w:p>
        </w:tc>
      </w:tr>
      <w:tr w:rsidR="0080777E" w:rsidRPr="0080777E" w14:paraId="7E173624" w14:textId="77777777">
        <w:tc>
          <w:tcPr>
            <w:tcW w:w="0" w:type="auto"/>
            <w:tcBorders>
              <w:top w:val="nil"/>
              <w:left w:val="nil"/>
              <w:bottom w:val="nil"/>
              <w:right w:val="nil"/>
            </w:tcBorders>
            <w:shd w:val="clear" w:color="auto" w:fill="FFFFFF"/>
            <w:hideMark/>
          </w:tcPr>
          <w:p w14:paraId="132BD968"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44033FD" w14:textId="77777777" w:rsidR="0080777E" w:rsidRPr="0080777E" w:rsidRDefault="0080777E" w:rsidP="0080777E">
            <w:pPr>
              <w:pStyle w:val="NoSpacing"/>
              <w:rPr>
                <w:rFonts w:ascii="Helvetica" w:hAnsi="Helvetica" w:cs="Helvetica"/>
                <w:b/>
                <w:bCs/>
                <w:color w:val="222222"/>
              </w:rPr>
            </w:pPr>
          </w:p>
        </w:tc>
      </w:tr>
      <w:tr w:rsidR="0080777E" w:rsidRPr="0080777E" w14:paraId="10506977" w14:textId="77777777">
        <w:tc>
          <w:tcPr>
            <w:tcW w:w="0" w:type="auto"/>
            <w:tcBorders>
              <w:top w:val="nil"/>
              <w:left w:val="nil"/>
              <w:bottom w:val="nil"/>
              <w:right w:val="nil"/>
            </w:tcBorders>
            <w:shd w:val="clear" w:color="auto" w:fill="FFFFFF"/>
            <w:hideMark/>
          </w:tcPr>
          <w:p w14:paraId="5B84FCFC"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17EA3DC5"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Cooperative Agreement</w:t>
            </w:r>
          </w:p>
        </w:tc>
      </w:tr>
      <w:tr w:rsidR="0080777E" w:rsidRPr="0080777E" w14:paraId="0DEBC1E4" w14:textId="77777777">
        <w:tc>
          <w:tcPr>
            <w:tcW w:w="0" w:type="auto"/>
            <w:tcBorders>
              <w:top w:val="nil"/>
              <w:left w:val="nil"/>
              <w:bottom w:val="nil"/>
              <w:right w:val="nil"/>
            </w:tcBorders>
            <w:shd w:val="clear" w:color="auto" w:fill="FFFFFF"/>
            <w:hideMark/>
          </w:tcPr>
          <w:p w14:paraId="77EAA4D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7FC399AF"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Employment, Labor and Training</w:t>
            </w:r>
          </w:p>
        </w:tc>
      </w:tr>
      <w:tr w:rsidR="0080777E" w:rsidRPr="0080777E" w14:paraId="4E594480" w14:textId="77777777">
        <w:tc>
          <w:tcPr>
            <w:tcW w:w="0" w:type="auto"/>
            <w:tcBorders>
              <w:top w:val="nil"/>
              <w:left w:val="nil"/>
              <w:bottom w:val="nil"/>
              <w:right w:val="nil"/>
            </w:tcBorders>
            <w:shd w:val="clear" w:color="auto" w:fill="FFFFFF"/>
            <w:hideMark/>
          </w:tcPr>
          <w:p w14:paraId="287A104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6DCF8CCB" w14:textId="77777777" w:rsidR="0080777E" w:rsidRPr="0080777E" w:rsidRDefault="0080777E" w:rsidP="0080777E">
            <w:pPr>
              <w:pStyle w:val="NoSpacing"/>
              <w:rPr>
                <w:rFonts w:ascii="Helvetica" w:hAnsi="Helvetica" w:cs="Helvetica"/>
                <w:b/>
                <w:bCs/>
                <w:color w:val="222222"/>
              </w:rPr>
            </w:pPr>
          </w:p>
        </w:tc>
      </w:tr>
      <w:tr w:rsidR="0080777E" w:rsidRPr="0080777E" w14:paraId="25FA7BE9" w14:textId="77777777">
        <w:tc>
          <w:tcPr>
            <w:tcW w:w="0" w:type="auto"/>
            <w:tcBorders>
              <w:top w:val="nil"/>
              <w:left w:val="nil"/>
              <w:bottom w:val="nil"/>
              <w:right w:val="nil"/>
            </w:tcBorders>
            <w:shd w:val="clear" w:color="auto" w:fill="FFFFFF"/>
            <w:hideMark/>
          </w:tcPr>
          <w:p w14:paraId="51A5CCF9"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60B54A91"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5</w:t>
            </w:r>
          </w:p>
        </w:tc>
      </w:tr>
      <w:tr w:rsidR="0080777E" w:rsidRPr="0080777E" w14:paraId="0CEB3AC8" w14:textId="77777777">
        <w:tc>
          <w:tcPr>
            <w:tcW w:w="0" w:type="auto"/>
            <w:tcBorders>
              <w:top w:val="nil"/>
              <w:left w:val="nil"/>
              <w:bottom w:val="nil"/>
              <w:right w:val="nil"/>
            </w:tcBorders>
            <w:shd w:val="clear" w:color="auto" w:fill="FFFFFF"/>
            <w:hideMark/>
          </w:tcPr>
          <w:p w14:paraId="15706E51" w14:textId="77777777" w:rsidR="0080777E" w:rsidRPr="0080777E" w:rsidRDefault="0080777E" w:rsidP="0080777E">
            <w:pPr>
              <w:pStyle w:val="NoSpacing"/>
              <w:rPr>
                <w:rFonts w:ascii="Helvetica" w:hAnsi="Helvetica" w:cs="Helvetica"/>
                <w:b/>
                <w:bCs/>
                <w:color w:val="222222"/>
              </w:rPr>
            </w:pPr>
            <w:hyperlink r:id="rId505" w:tgtFrame="_blank" w:history="1">
              <w:r w:rsidRPr="0080777E">
                <w:rPr>
                  <w:rStyle w:val="Hyperlink"/>
                  <w:rFonts w:ascii="Helvetica" w:hAnsi="Helvetica" w:cs="Helvetica"/>
                  <w:b/>
                  <w:bCs/>
                </w:rPr>
                <w:t>Assistance Listings</w:t>
              </w:r>
            </w:hyperlink>
            <w:r w:rsidRPr="0080777E">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1544D6A5"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17.285 -- Registered Apprenticeship</w:t>
            </w:r>
          </w:p>
        </w:tc>
      </w:tr>
      <w:tr w:rsidR="0080777E" w:rsidRPr="0080777E" w14:paraId="41FDE642" w14:textId="77777777">
        <w:tc>
          <w:tcPr>
            <w:tcW w:w="0" w:type="auto"/>
            <w:tcBorders>
              <w:top w:val="nil"/>
              <w:left w:val="nil"/>
              <w:bottom w:val="nil"/>
              <w:right w:val="nil"/>
            </w:tcBorders>
            <w:shd w:val="clear" w:color="auto" w:fill="FFFFFF"/>
            <w:hideMark/>
          </w:tcPr>
          <w:p w14:paraId="373ABF08"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63BF6E7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No</w:t>
            </w:r>
          </w:p>
        </w:tc>
      </w:tr>
    </w:tbl>
    <w:p w14:paraId="447744B3" w14:textId="77777777" w:rsidR="0080777E" w:rsidRPr="0080777E" w:rsidRDefault="0080777E" w:rsidP="0080777E">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20"/>
        <w:gridCol w:w="7240"/>
      </w:tblGrid>
      <w:tr w:rsidR="0080777E" w:rsidRPr="0080777E" w14:paraId="6FAE3B6B" w14:textId="77777777">
        <w:tc>
          <w:tcPr>
            <w:tcW w:w="0" w:type="auto"/>
            <w:tcBorders>
              <w:top w:val="nil"/>
              <w:left w:val="nil"/>
              <w:bottom w:val="nil"/>
              <w:right w:val="nil"/>
            </w:tcBorders>
            <w:shd w:val="clear" w:color="auto" w:fill="FFFFFF"/>
            <w:hideMark/>
          </w:tcPr>
          <w:p w14:paraId="2E934EE3"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6446155B"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Synopsis 5</w:t>
            </w:r>
          </w:p>
        </w:tc>
      </w:tr>
      <w:tr w:rsidR="0080777E" w:rsidRPr="0080777E" w14:paraId="0BF4F0FC" w14:textId="77777777">
        <w:tc>
          <w:tcPr>
            <w:tcW w:w="0" w:type="auto"/>
            <w:tcBorders>
              <w:top w:val="nil"/>
              <w:left w:val="nil"/>
              <w:bottom w:val="nil"/>
              <w:right w:val="nil"/>
            </w:tcBorders>
            <w:shd w:val="clear" w:color="auto" w:fill="FFFFFF"/>
            <w:hideMark/>
          </w:tcPr>
          <w:p w14:paraId="0A2A5F47"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1695CD6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Feb 13, 2026</w:t>
            </w:r>
          </w:p>
        </w:tc>
      </w:tr>
      <w:tr w:rsidR="0080777E" w:rsidRPr="0080777E" w14:paraId="4A8C9090" w14:textId="77777777">
        <w:tc>
          <w:tcPr>
            <w:tcW w:w="0" w:type="auto"/>
            <w:tcBorders>
              <w:top w:val="nil"/>
              <w:left w:val="nil"/>
              <w:bottom w:val="nil"/>
              <w:right w:val="nil"/>
            </w:tcBorders>
            <w:shd w:val="clear" w:color="auto" w:fill="FFFFFF"/>
            <w:hideMark/>
          </w:tcPr>
          <w:p w14:paraId="4ECDB8DB"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4539841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Feb 13, 2026</w:t>
            </w:r>
          </w:p>
        </w:tc>
      </w:tr>
      <w:tr w:rsidR="0080777E" w:rsidRPr="0080777E" w14:paraId="338E314B" w14:textId="77777777">
        <w:tc>
          <w:tcPr>
            <w:tcW w:w="0" w:type="auto"/>
            <w:tcBorders>
              <w:top w:val="nil"/>
              <w:left w:val="nil"/>
              <w:bottom w:val="nil"/>
              <w:right w:val="nil"/>
            </w:tcBorders>
            <w:shd w:val="clear" w:color="auto" w:fill="FFFFFF"/>
            <w:hideMark/>
          </w:tcPr>
          <w:p w14:paraId="0D92BEFB"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51B54E6B"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Apr 03, 2026 Applications must be submitted electronically no later than 11:59 pm Eastern Time.</w:t>
            </w:r>
          </w:p>
        </w:tc>
      </w:tr>
      <w:tr w:rsidR="0080777E" w:rsidRPr="0080777E" w14:paraId="73C18314" w14:textId="77777777">
        <w:tc>
          <w:tcPr>
            <w:tcW w:w="0" w:type="auto"/>
            <w:tcBorders>
              <w:top w:val="nil"/>
              <w:left w:val="nil"/>
              <w:bottom w:val="nil"/>
              <w:right w:val="nil"/>
            </w:tcBorders>
            <w:shd w:val="clear" w:color="auto" w:fill="FFFFFF"/>
            <w:hideMark/>
          </w:tcPr>
          <w:p w14:paraId="7105DC97"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8EC7E9A"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Apr 03, 2026 Applications must be submitted electronically no later than 11:59 pm Eastern Time.</w:t>
            </w:r>
          </w:p>
        </w:tc>
      </w:tr>
      <w:tr w:rsidR="0080777E" w:rsidRPr="0080777E" w14:paraId="285222BB" w14:textId="77777777">
        <w:tc>
          <w:tcPr>
            <w:tcW w:w="0" w:type="auto"/>
            <w:tcBorders>
              <w:top w:val="nil"/>
              <w:left w:val="nil"/>
              <w:bottom w:val="nil"/>
              <w:right w:val="nil"/>
            </w:tcBorders>
            <w:shd w:val="clear" w:color="auto" w:fill="FFFFFF"/>
            <w:hideMark/>
          </w:tcPr>
          <w:p w14:paraId="61CE8BC0"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4BD43DC2" w14:textId="77777777" w:rsidR="0080777E" w:rsidRPr="0080777E" w:rsidRDefault="0080777E" w:rsidP="0080777E">
            <w:pPr>
              <w:pStyle w:val="NoSpacing"/>
              <w:rPr>
                <w:rFonts w:ascii="Helvetica" w:hAnsi="Helvetica" w:cs="Helvetica"/>
                <w:b/>
                <w:bCs/>
                <w:color w:val="222222"/>
              </w:rPr>
            </w:pPr>
          </w:p>
        </w:tc>
      </w:tr>
      <w:tr w:rsidR="0080777E" w:rsidRPr="0080777E" w14:paraId="6C8E027A" w14:textId="77777777">
        <w:tc>
          <w:tcPr>
            <w:tcW w:w="0" w:type="auto"/>
            <w:tcBorders>
              <w:top w:val="nil"/>
              <w:left w:val="nil"/>
              <w:bottom w:val="nil"/>
              <w:right w:val="nil"/>
            </w:tcBorders>
            <w:shd w:val="clear" w:color="auto" w:fill="FFFFFF"/>
            <w:hideMark/>
          </w:tcPr>
          <w:p w14:paraId="720B1EF2"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2FAF20E7"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$ 145,000,000</w:t>
            </w:r>
          </w:p>
        </w:tc>
      </w:tr>
      <w:tr w:rsidR="0080777E" w:rsidRPr="0080777E" w14:paraId="7BC048CD" w14:textId="77777777">
        <w:tc>
          <w:tcPr>
            <w:tcW w:w="0" w:type="auto"/>
            <w:tcBorders>
              <w:top w:val="nil"/>
              <w:left w:val="nil"/>
              <w:bottom w:val="nil"/>
              <w:right w:val="nil"/>
            </w:tcBorders>
            <w:shd w:val="clear" w:color="auto" w:fill="FFFFFF"/>
            <w:hideMark/>
          </w:tcPr>
          <w:p w14:paraId="1F01E3E1"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68FF53F"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$40,000,000</w:t>
            </w:r>
          </w:p>
        </w:tc>
      </w:tr>
      <w:tr w:rsidR="0080777E" w:rsidRPr="0080777E" w14:paraId="1DC8AE33" w14:textId="77777777">
        <w:tc>
          <w:tcPr>
            <w:tcW w:w="0" w:type="auto"/>
            <w:tcBorders>
              <w:top w:val="nil"/>
              <w:left w:val="nil"/>
              <w:bottom w:val="nil"/>
              <w:right w:val="nil"/>
            </w:tcBorders>
            <w:shd w:val="clear" w:color="auto" w:fill="FFFFFF"/>
            <w:hideMark/>
          </w:tcPr>
          <w:p w14:paraId="1AB5D54A"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4CC43240"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$10,000,000</w:t>
            </w:r>
          </w:p>
        </w:tc>
      </w:tr>
    </w:tbl>
    <w:p w14:paraId="36CF920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5817B491" w14:textId="77777777">
        <w:tc>
          <w:tcPr>
            <w:tcW w:w="2109" w:type="dxa"/>
            <w:tcBorders>
              <w:top w:val="nil"/>
              <w:left w:val="nil"/>
              <w:bottom w:val="nil"/>
              <w:right w:val="nil"/>
            </w:tcBorders>
            <w:shd w:val="clear" w:color="auto" w:fill="FFFFFF"/>
            <w:hideMark/>
          </w:tcPr>
          <w:p w14:paraId="5422C70D"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lastRenderedPageBreak/>
              <w:t>Eligible Applicants:</w:t>
            </w:r>
          </w:p>
        </w:tc>
        <w:tc>
          <w:tcPr>
            <w:tcW w:w="0" w:type="auto"/>
            <w:tcBorders>
              <w:top w:val="nil"/>
              <w:left w:val="nil"/>
              <w:bottom w:val="nil"/>
              <w:right w:val="nil"/>
            </w:tcBorders>
            <w:shd w:val="clear" w:color="auto" w:fill="FFFFFF"/>
            <w:hideMark/>
          </w:tcPr>
          <w:p w14:paraId="553B1EC1"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Small businesses</w:t>
            </w:r>
            <w:r w:rsidRPr="0080777E">
              <w:rPr>
                <w:rFonts w:ascii="Helvetica" w:hAnsi="Helvetica" w:cs="Helvetica"/>
                <w:color w:val="222222"/>
              </w:rPr>
              <w:br/>
              <w:t>Private institutions of higher education</w:t>
            </w:r>
            <w:r w:rsidRPr="0080777E">
              <w:rPr>
                <w:rFonts w:ascii="Helvetica" w:hAnsi="Helvetica" w:cs="Helvetica"/>
                <w:color w:val="222222"/>
              </w:rPr>
              <w:br/>
              <w:t>Nonprofits having a 501(c)(3) status with the IRS, other than institutions of higher education</w:t>
            </w:r>
            <w:r w:rsidRPr="0080777E">
              <w:rPr>
                <w:rFonts w:ascii="Helvetica" w:hAnsi="Helvetica" w:cs="Helvetica"/>
                <w:color w:val="222222"/>
              </w:rPr>
              <w:br/>
              <w:t>State governments</w:t>
            </w:r>
            <w:r w:rsidRPr="0080777E">
              <w:rPr>
                <w:rFonts w:ascii="Helvetica" w:hAnsi="Helvetica" w:cs="Helvetica"/>
                <w:color w:val="222222"/>
              </w:rPr>
              <w:br/>
              <w:t>Public and State controlled institutions of higher education</w:t>
            </w:r>
            <w:r w:rsidRPr="0080777E">
              <w:rPr>
                <w:rFonts w:ascii="Helvetica" w:hAnsi="Helvetica" w:cs="Helvetica"/>
                <w:color w:val="222222"/>
              </w:rPr>
              <w:br/>
              <w:t>Nonprofits that do not have a 501(c)(3) status with the IRS, other than institutions of higher education</w:t>
            </w:r>
            <w:r w:rsidRPr="0080777E">
              <w:rPr>
                <w:rFonts w:ascii="Helvetica" w:hAnsi="Helvetica" w:cs="Helvetica"/>
                <w:color w:val="222222"/>
              </w:rPr>
              <w:br/>
              <w:t>For profit organizations other than small businesses</w:t>
            </w:r>
            <w:r w:rsidRPr="0080777E">
              <w:rPr>
                <w:rFonts w:ascii="Helvetica" w:hAnsi="Helvetica" w:cs="Helvetica"/>
                <w:color w:val="222222"/>
              </w:rPr>
              <w:br/>
              <w:t>Others (see text field entitled "Additional Information on Eligibility" for clarification)</w:t>
            </w:r>
          </w:p>
        </w:tc>
      </w:tr>
      <w:tr w:rsidR="0080777E" w:rsidRPr="0080777E" w14:paraId="325E3EAF" w14:textId="77777777">
        <w:tc>
          <w:tcPr>
            <w:tcW w:w="0" w:type="auto"/>
            <w:tcBorders>
              <w:top w:val="nil"/>
              <w:left w:val="nil"/>
              <w:bottom w:val="nil"/>
              <w:right w:val="nil"/>
            </w:tcBorders>
            <w:shd w:val="clear" w:color="auto" w:fill="FFFFFF"/>
            <w:hideMark/>
          </w:tcPr>
          <w:p w14:paraId="20771271"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30B44E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See the Funding Opportunity Announcement for specific eligibility requirements. Eligible applicants may include but are not limited to: State Agencies and Territories; National Industry Groups and Associations; National Labor Management Organizations; National economic development entities; Registered Apprenticeship and Workforce Intermediary Organizations; Professional Consulting Organizations; Consortia led by one or more eligible entities listed above and other relevant entities to achieve the goals and requirements of the PfP Incentive Payments Program. Faith-based organizations are encouraged to apply, as are all organizations. Those that meet the eligibility requirements may receive awards under this funding opportunity. DOL will not, in the selection of recipients and administration of the grant, discriminate on the basis of an organization's religious character, affiliation, exercise, or lack thereof, or on the basis of conduct that would not be considered grounds to favor or disfavor a similarly situated secular organization.</w:t>
            </w:r>
          </w:p>
        </w:tc>
      </w:tr>
    </w:tbl>
    <w:p w14:paraId="64979C55"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27FC4295" w14:textId="77777777">
        <w:tc>
          <w:tcPr>
            <w:tcW w:w="2109" w:type="dxa"/>
            <w:tcBorders>
              <w:top w:val="nil"/>
              <w:left w:val="nil"/>
              <w:bottom w:val="nil"/>
              <w:right w:val="nil"/>
            </w:tcBorders>
            <w:shd w:val="clear" w:color="auto" w:fill="FFFFFF"/>
            <w:hideMark/>
          </w:tcPr>
          <w:p w14:paraId="27556423"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11EF64D7"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Employment and Training Administration</w:t>
            </w:r>
          </w:p>
        </w:tc>
      </w:tr>
      <w:tr w:rsidR="0080777E" w:rsidRPr="0080777E" w14:paraId="178269A0" w14:textId="77777777">
        <w:tc>
          <w:tcPr>
            <w:tcW w:w="0" w:type="auto"/>
            <w:tcBorders>
              <w:top w:val="nil"/>
              <w:left w:val="nil"/>
              <w:bottom w:val="nil"/>
              <w:right w:val="nil"/>
            </w:tcBorders>
            <w:shd w:val="clear" w:color="auto" w:fill="FFFFFF"/>
            <w:hideMark/>
          </w:tcPr>
          <w:p w14:paraId="139303A1"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09FF057E"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 xml:space="preserve">The Pay-for-Performance Incentive Payments Program will focus on incentivizing the expansion and growth of the National Apprenticeship System, specifically in industries with a firmly established program infrastructure that will make a significant contribution to the Administration's goal of exceeding 1 million active apprentices. The Department plans to award up to five (5) cooperative agreements with a four-year period of performance (PoP) focused on rapidly scaling and expanding newly developed Registered Apprenticeship programs and substantially growing existing programs across industries by offering incentive payments to program sponsors. The Department will award up to four (4) cooperative agreements with a focus on rapid expansion of Registered Apprenticeship in targeted industries by offering incentive payments to program sponsors on a per apprentice basis for all new apprentices enrolled during the term of the cooperative agreement. The designated industries are Shipbuilding and Defense Industrial Base; Artificial Intelligence (AI), Semiconductor, and Nuclear Energy Infrastructure; Information Technology; Healthcare; Transportation; and Telecommunication. The Department is particularly interested in expanding Registered Apprenticeship in Shipbuilding and Defense Industrial Base and intends to make an award for this industry, contingent on receiving a quality application. In addition, the Department plans to award one (1) cooperative agreement that will focus on rapid scaling of the Registered Apprenticeship system by providing incentive funding to program sponsors tied to achieving substantial increases based on the number of cohort apprentices. This cooperative agreement will support expansion of Registered Apprenticeship programs across industries not covered under the specific industries noted above. Questions regarding this Funding Opportunity Announcement (FOA) may be emailed to PfP_FOA-ETA-26-19@dol.gov. We encourage prospective applicants and </w:t>
            </w:r>
            <w:r w:rsidRPr="0080777E">
              <w:rPr>
                <w:rFonts w:ascii="Helvetica" w:hAnsi="Helvetica" w:cs="Helvetica"/>
                <w:color w:val="222222"/>
              </w:rPr>
              <w:lastRenderedPageBreak/>
              <w:t>interested parties to use the Grants.gov subscription option to register for future updates provided for this particular FOA.</w:t>
            </w:r>
          </w:p>
        </w:tc>
      </w:tr>
      <w:tr w:rsidR="0080777E" w:rsidRPr="0080777E" w14:paraId="06C553FB" w14:textId="77777777">
        <w:tc>
          <w:tcPr>
            <w:tcW w:w="0" w:type="auto"/>
            <w:tcBorders>
              <w:top w:val="nil"/>
              <w:left w:val="nil"/>
              <w:bottom w:val="nil"/>
              <w:right w:val="nil"/>
            </w:tcBorders>
            <w:shd w:val="clear" w:color="auto" w:fill="FFFFFF"/>
            <w:hideMark/>
          </w:tcPr>
          <w:p w14:paraId="011AD11B"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lastRenderedPageBreak/>
              <w:t>Link to Additional Information:</w:t>
            </w:r>
          </w:p>
        </w:tc>
        <w:tc>
          <w:tcPr>
            <w:tcW w:w="0" w:type="auto"/>
            <w:tcBorders>
              <w:top w:val="nil"/>
              <w:left w:val="nil"/>
              <w:bottom w:val="nil"/>
              <w:right w:val="nil"/>
            </w:tcBorders>
            <w:shd w:val="clear" w:color="auto" w:fill="FFFFFF"/>
            <w:hideMark/>
          </w:tcPr>
          <w:p w14:paraId="7CD4B233" w14:textId="77777777" w:rsidR="0080777E" w:rsidRPr="0080777E" w:rsidRDefault="0080777E" w:rsidP="0080777E">
            <w:pPr>
              <w:pStyle w:val="NoSpacing"/>
              <w:rPr>
                <w:rFonts w:ascii="Helvetica" w:hAnsi="Helvetica" w:cs="Helvetica"/>
                <w:b/>
                <w:bCs/>
                <w:color w:val="222222"/>
              </w:rPr>
            </w:pPr>
          </w:p>
        </w:tc>
      </w:tr>
      <w:tr w:rsidR="0080777E" w:rsidRPr="0080777E" w14:paraId="48082F08" w14:textId="77777777">
        <w:tc>
          <w:tcPr>
            <w:tcW w:w="0" w:type="auto"/>
            <w:tcBorders>
              <w:top w:val="nil"/>
              <w:left w:val="nil"/>
              <w:bottom w:val="nil"/>
              <w:right w:val="nil"/>
            </w:tcBorders>
            <w:shd w:val="clear" w:color="auto" w:fill="FFFFFF"/>
            <w:hideMark/>
          </w:tcPr>
          <w:p w14:paraId="5B337004" w14:textId="77777777" w:rsidR="0080777E" w:rsidRPr="0080777E" w:rsidRDefault="0080777E" w:rsidP="0080777E">
            <w:pPr>
              <w:pStyle w:val="NoSpacing"/>
              <w:rPr>
                <w:rFonts w:ascii="Helvetica" w:hAnsi="Helvetica" w:cs="Helvetica"/>
                <w:b/>
                <w:bCs/>
                <w:color w:val="222222"/>
              </w:rPr>
            </w:pPr>
            <w:r w:rsidRPr="0080777E">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F5D2D42"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If you have difficulty accessing the full announcement electronically, please contact:</w:t>
            </w:r>
          </w:p>
          <w:p w14:paraId="149E14B8"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t>Carmen Mew</w:t>
            </w:r>
            <w:r w:rsidRPr="0080777E">
              <w:rPr>
                <w:rFonts w:ascii="Helvetica" w:hAnsi="Helvetica" w:cs="Helvetica"/>
                <w:color w:val="222222"/>
              </w:rPr>
              <w:br/>
              <w:t>PfP_FOA-ETA-26-19@dol.gov</w:t>
            </w:r>
          </w:p>
          <w:p w14:paraId="0F8DA539" w14:textId="77777777" w:rsidR="0080777E" w:rsidRPr="0080777E" w:rsidRDefault="0080777E" w:rsidP="0080777E">
            <w:pPr>
              <w:pStyle w:val="NoSpacing"/>
              <w:rPr>
                <w:rFonts w:ascii="Helvetica" w:hAnsi="Helvetica" w:cs="Helvetica"/>
                <w:color w:val="222222"/>
              </w:rPr>
            </w:pPr>
            <w:r w:rsidRPr="0080777E">
              <w:rPr>
                <w:rFonts w:ascii="Helvetica" w:hAnsi="Helvetica" w:cs="Helvetica"/>
                <w:color w:val="222222"/>
              </w:rPr>
              <w:br/>
            </w:r>
            <w:hyperlink r:id="rId506" w:history="1">
              <w:r w:rsidRPr="0080777E">
                <w:rPr>
                  <w:rStyle w:val="Hyperlink"/>
                  <w:rFonts w:ascii="Helvetica" w:hAnsi="Helvetica" w:cs="Helvetica"/>
                </w:rPr>
                <w:t>PfP_FOA-ETA-26-19@dol.gov</w:t>
              </w:r>
            </w:hyperlink>
          </w:p>
        </w:tc>
      </w:tr>
    </w:tbl>
    <w:p w14:paraId="56E7A200" w14:textId="77777777" w:rsidR="0080777E" w:rsidRDefault="0080777E" w:rsidP="0080777E">
      <w:pPr>
        <w:pStyle w:val="NoSpacing"/>
        <w:rPr>
          <w:rFonts w:ascii="Helvetica" w:hAnsi="Helvetica" w:cs="Helvetica"/>
          <w:color w:val="222222"/>
          <w:sz w:val="24"/>
          <w:szCs w:val="24"/>
        </w:rPr>
      </w:pPr>
    </w:p>
    <w:p w14:paraId="6D6E875F" w14:textId="77777777" w:rsidR="0080777E" w:rsidRDefault="0080777E" w:rsidP="0080777E">
      <w:pPr>
        <w:pStyle w:val="NoSpacing"/>
        <w:pBdr>
          <w:bottom w:val="single" w:sz="6" w:space="1" w:color="auto"/>
        </w:pBdr>
        <w:rPr>
          <w:rFonts w:ascii="Helvetica" w:hAnsi="Helvetica" w:cs="Helvetica"/>
          <w:color w:val="222222"/>
          <w:sz w:val="24"/>
          <w:szCs w:val="24"/>
        </w:rPr>
      </w:pPr>
      <w:hyperlink r:id="rId507" w:history="1">
        <w:r w:rsidRPr="00EC7943">
          <w:rPr>
            <w:rStyle w:val="Hyperlink"/>
            <w:rFonts w:ascii="Helvetica" w:hAnsi="Helvetica" w:cs="Helvetica"/>
            <w:sz w:val="24"/>
            <w:szCs w:val="24"/>
          </w:rPr>
          <w:t>https://www.grants.gov/search-results-detail/361087</w:t>
        </w:r>
      </w:hyperlink>
    </w:p>
    <w:p w14:paraId="42D90DC2" w14:textId="77777777" w:rsidR="0080777E" w:rsidRDefault="0080777E" w:rsidP="0080777E">
      <w:pPr>
        <w:pStyle w:val="NoSpacing"/>
        <w:rPr>
          <w:rFonts w:ascii="Helvetica" w:hAnsi="Helvetica" w:cs="Helvetica"/>
          <w:sz w:val="24"/>
          <w:szCs w:val="24"/>
        </w:rPr>
      </w:pPr>
    </w:p>
    <w:p w14:paraId="386602E8" w14:textId="77777777" w:rsidR="0080777E" w:rsidRPr="004C0B8A" w:rsidRDefault="0080777E" w:rsidP="0080777E">
      <w:pPr>
        <w:pStyle w:val="NoSpacing"/>
        <w:rPr>
          <w:rFonts w:ascii="Helvetica" w:hAnsi="Helvetica" w:cs="Helvetica"/>
          <w:sz w:val="24"/>
          <w:szCs w:val="24"/>
          <w:highlight w:val="cyan"/>
        </w:rPr>
      </w:pPr>
      <w:bookmarkStart w:id="611" w:name="DOLETAReentryRESTART"/>
      <w:bookmarkEnd w:id="611"/>
      <w:r w:rsidRPr="004C0B8A">
        <w:rPr>
          <w:rFonts w:ascii="Helvetica" w:hAnsi="Helvetica" w:cs="Helvetica"/>
          <w:sz w:val="24"/>
          <w:szCs w:val="24"/>
          <w:highlight w:val="cyan"/>
        </w:rPr>
        <w:t>Employment and Training Administration</w:t>
      </w:r>
    </w:p>
    <w:p w14:paraId="3C8A5B31" w14:textId="77777777" w:rsidR="0080777E" w:rsidRPr="004C0B8A" w:rsidRDefault="0080777E" w:rsidP="0080777E">
      <w:pPr>
        <w:pStyle w:val="NoSpacing"/>
        <w:rPr>
          <w:rFonts w:ascii="Helvetica" w:hAnsi="Helvetica" w:cs="Helvetica"/>
          <w:sz w:val="24"/>
          <w:szCs w:val="24"/>
          <w:highlight w:val="cyan"/>
        </w:rPr>
      </w:pPr>
      <w:r w:rsidRPr="004C0B8A">
        <w:rPr>
          <w:rFonts w:ascii="Helvetica" w:hAnsi="Helvetica" w:cs="Helvetica"/>
          <w:sz w:val="24"/>
          <w:szCs w:val="24"/>
          <w:highlight w:val="cyan"/>
        </w:rPr>
        <w:t>The Reentry Employment in Skilled Trades, Advanced Manufacturing, Registered Apprenticeships, and Training (RESTART) Initiative</w:t>
      </w:r>
    </w:p>
    <w:p w14:paraId="22D949A2" w14:textId="77777777" w:rsidR="0080777E" w:rsidRPr="00054C98" w:rsidRDefault="0080777E" w:rsidP="0080777E">
      <w:pPr>
        <w:pStyle w:val="NoSpacing"/>
        <w:rPr>
          <w:rFonts w:ascii="Helvetica" w:hAnsi="Helvetica" w:cs="Helvetica"/>
          <w:sz w:val="24"/>
          <w:szCs w:val="24"/>
          <w:highlight w:val="cyan"/>
        </w:rPr>
      </w:pPr>
      <w:r w:rsidRPr="00054C98">
        <w:rPr>
          <w:rFonts w:ascii="Helvetica" w:hAnsi="Helvetica" w:cs="Helvetica"/>
          <w:sz w:val="24"/>
          <w:szCs w:val="24"/>
          <w:highlight w:val="cyan"/>
        </w:rPr>
        <w:t>Synopsis 2</w:t>
      </w:r>
    </w:p>
    <w:p w14:paraId="04EA95BC" w14:textId="77777777" w:rsidR="0080777E" w:rsidRDefault="0080777E" w:rsidP="0080777E">
      <w:pPr>
        <w:pStyle w:val="NoSpacing"/>
        <w:rPr>
          <w:rFonts w:ascii="Helvetica" w:hAnsi="Helvetica" w:cs="Helvetica"/>
          <w:sz w:val="24"/>
          <w:szCs w:val="24"/>
        </w:rPr>
      </w:pPr>
      <w:r w:rsidRPr="00054C98">
        <w:rPr>
          <w:rFonts w:ascii="Helvetica" w:hAnsi="Helvetica" w:cs="Helvetica"/>
          <w:sz w:val="24"/>
          <w:szCs w:val="24"/>
          <w:highlight w:val="cyan"/>
        </w:rPr>
        <w:t>Deadline – Apr. 15,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895"/>
        <w:gridCol w:w="7665"/>
      </w:tblGrid>
      <w:tr w:rsidR="0080777E" w:rsidRPr="0080777E" w14:paraId="22DC209C" w14:textId="77777777">
        <w:tc>
          <w:tcPr>
            <w:tcW w:w="0" w:type="auto"/>
            <w:tcBorders>
              <w:top w:val="nil"/>
              <w:left w:val="nil"/>
              <w:bottom w:val="nil"/>
              <w:right w:val="nil"/>
            </w:tcBorders>
            <w:shd w:val="clear" w:color="auto" w:fill="FFFFFF"/>
            <w:hideMark/>
          </w:tcPr>
          <w:p w14:paraId="4B508490"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Document Type:</w:t>
            </w:r>
          </w:p>
        </w:tc>
        <w:tc>
          <w:tcPr>
            <w:tcW w:w="0" w:type="auto"/>
            <w:tcBorders>
              <w:top w:val="nil"/>
              <w:left w:val="nil"/>
              <w:bottom w:val="nil"/>
              <w:right w:val="nil"/>
            </w:tcBorders>
            <w:shd w:val="clear" w:color="auto" w:fill="FFFFFF"/>
            <w:hideMark/>
          </w:tcPr>
          <w:p w14:paraId="6AFA6406" w14:textId="77777777" w:rsidR="0080777E" w:rsidRPr="0080777E" w:rsidRDefault="0080777E" w:rsidP="0080777E">
            <w:pPr>
              <w:pStyle w:val="NoSpacing"/>
              <w:rPr>
                <w:rFonts w:ascii="Helvetica" w:hAnsi="Helvetica" w:cs="Helvetica"/>
              </w:rPr>
            </w:pPr>
            <w:r w:rsidRPr="0080777E">
              <w:rPr>
                <w:rFonts w:ascii="Helvetica" w:hAnsi="Helvetica" w:cs="Helvetica"/>
              </w:rPr>
              <w:t>Grants Notice</w:t>
            </w:r>
          </w:p>
        </w:tc>
      </w:tr>
      <w:tr w:rsidR="0080777E" w:rsidRPr="0080777E" w14:paraId="489793A7" w14:textId="77777777">
        <w:tc>
          <w:tcPr>
            <w:tcW w:w="0" w:type="auto"/>
            <w:tcBorders>
              <w:top w:val="nil"/>
              <w:left w:val="nil"/>
              <w:bottom w:val="nil"/>
              <w:right w:val="nil"/>
            </w:tcBorders>
            <w:shd w:val="clear" w:color="auto" w:fill="FFFFFF"/>
            <w:hideMark/>
          </w:tcPr>
          <w:p w14:paraId="71DBBFD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165B534E" w14:textId="77777777" w:rsidR="0080777E" w:rsidRPr="0080777E" w:rsidRDefault="0080777E" w:rsidP="0080777E">
            <w:pPr>
              <w:pStyle w:val="NoSpacing"/>
              <w:rPr>
                <w:rFonts w:ascii="Helvetica" w:hAnsi="Helvetica" w:cs="Helvetica"/>
              </w:rPr>
            </w:pPr>
            <w:r w:rsidRPr="0080777E">
              <w:rPr>
                <w:rFonts w:ascii="Helvetica" w:hAnsi="Helvetica" w:cs="Helvetica"/>
              </w:rPr>
              <w:t>FOA-ETA-26-17</w:t>
            </w:r>
          </w:p>
        </w:tc>
      </w:tr>
      <w:tr w:rsidR="0080777E" w:rsidRPr="0080777E" w14:paraId="543269AA" w14:textId="77777777">
        <w:tc>
          <w:tcPr>
            <w:tcW w:w="0" w:type="auto"/>
            <w:tcBorders>
              <w:top w:val="nil"/>
              <w:left w:val="nil"/>
              <w:bottom w:val="nil"/>
              <w:right w:val="nil"/>
            </w:tcBorders>
            <w:shd w:val="clear" w:color="auto" w:fill="FFFFFF"/>
            <w:hideMark/>
          </w:tcPr>
          <w:p w14:paraId="7A084FF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2BF0E949" w14:textId="77777777" w:rsidR="0080777E" w:rsidRPr="0080777E" w:rsidRDefault="0080777E" w:rsidP="0080777E">
            <w:pPr>
              <w:pStyle w:val="NoSpacing"/>
              <w:rPr>
                <w:rFonts w:ascii="Helvetica" w:hAnsi="Helvetica" w:cs="Helvetica"/>
              </w:rPr>
            </w:pPr>
            <w:r w:rsidRPr="0080777E">
              <w:rPr>
                <w:rFonts w:ascii="Helvetica" w:hAnsi="Helvetica" w:cs="Helvetica"/>
              </w:rPr>
              <w:t>The Reentry Employment in Skilled Trades, Advanced Manufacturing, Registered Apprenticeships, and Training (RESTART) Initiative</w:t>
            </w:r>
          </w:p>
        </w:tc>
      </w:tr>
      <w:tr w:rsidR="0080777E" w:rsidRPr="0080777E" w14:paraId="005578FE" w14:textId="77777777">
        <w:tc>
          <w:tcPr>
            <w:tcW w:w="0" w:type="auto"/>
            <w:tcBorders>
              <w:top w:val="nil"/>
              <w:left w:val="nil"/>
              <w:bottom w:val="nil"/>
              <w:right w:val="nil"/>
            </w:tcBorders>
            <w:shd w:val="clear" w:color="auto" w:fill="FFFFFF"/>
            <w:hideMark/>
          </w:tcPr>
          <w:p w14:paraId="2D0C77E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5261786B" w14:textId="77777777" w:rsidR="0080777E" w:rsidRPr="0080777E" w:rsidRDefault="0080777E" w:rsidP="0080777E">
            <w:pPr>
              <w:pStyle w:val="NoSpacing"/>
              <w:rPr>
                <w:rFonts w:ascii="Helvetica" w:hAnsi="Helvetica" w:cs="Helvetica"/>
              </w:rPr>
            </w:pPr>
            <w:r w:rsidRPr="0080777E">
              <w:rPr>
                <w:rFonts w:ascii="Helvetica" w:hAnsi="Helvetica" w:cs="Helvetica"/>
              </w:rPr>
              <w:t>Discretionary</w:t>
            </w:r>
          </w:p>
        </w:tc>
      </w:tr>
      <w:tr w:rsidR="0080777E" w:rsidRPr="0080777E" w14:paraId="7FDDAAE0" w14:textId="77777777">
        <w:tc>
          <w:tcPr>
            <w:tcW w:w="0" w:type="auto"/>
            <w:tcBorders>
              <w:top w:val="nil"/>
              <w:left w:val="nil"/>
              <w:bottom w:val="nil"/>
              <w:right w:val="nil"/>
            </w:tcBorders>
            <w:shd w:val="clear" w:color="auto" w:fill="FFFFFF"/>
            <w:hideMark/>
          </w:tcPr>
          <w:p w14:paraId="6A0F4CC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800C049" w14:textId="77777777" w:rsidR="0080777E" w:rsidRPr="0080777E" w:rsidRDefault="0080777E" w:rsidP="0080777E">
            <w:pPr>
              <w:pStyle w:val="NoSpacing"/>
              <w:rPr>
                <w:rFonts w:ascii="Helvetica" w:hAnsi="Helvetica" w:cs="Helvetica"/>
                <w:b/>
                <w:bCs/>
              </w:rPr>
            </w:pPr>
          </w:p>
        </w:tc>
      </w:tr>
      <w:tr w:rsidR="0080777E" w:rsidRPr="0080777E" w14:paraId="5ACCC779" w14:textId="77777777">
        <w:tc>
          <w:tcPr>
            <w:tcW w:w="0" w:type="auto"/>
            <w:tcBorders>
              <w:top w:val="nil"/>
              <w:left w:val="nil"/>
              <w:bottom w:val="nil"/>
              <w:right w:val="nil"/>
            </w:tcBorders>
            <w:shd w:val="clear" w:color="auto" w:fill="FFFFFF"/>
            <w:hideMark/>
          </w:tcPr>
          <w:p w14:paraId="75F144F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43EF9FA8" w14:textId="77777777" w:rsidR="0080777E" w:rsidRPr="0080777E" w:rsidRDefault="0080777E" w:rsidP="0080777E">
            <w:pPr>
              <w:pStyle w:val="NoSpacing"/>
              <w:rPr>
                <w:rFonts w:ascii="Helvetica" w:hAnsi="Helvetica" w:cs="Helvetica"/>
              </w:rPr>
            </w:pPr>
            <w:r w:rsidRPr="0080777E">
              <w:rPr>
                <w:rFonts w:ascii="Helvetica" w:hAnsi="Helvetica" w:cs="Helvetica"/>
              </w:rPr>
              <w:t>Grant</w:t>
            </w:r>
          </w:p>
        </w:tc>
      </w:tr>
      <w:tr w:rsidR="0080777E" w:rsidRPr="0080777E" w14:paraId="07265E8C" w14:textId="77777777">
        <w:tc>
          <w:tcPr>
            <w:tcW w:w="0" w:type="auto"/>
            <w:tcBorders>
              <w:top w:val="nil"/>
              <w:left w:val="nil"/>
              <w:bottom w:val="nil"/>
              <w:right w:val="nil"/>
            </w:tcBorders>
            <w:shd w:val="clear" w:color="auto" w:fill="FFFFFF"/>
            <w:hideMark/>
          </w:tcPr>
          <w:p w14:paraId="7D0D45D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013C7377" w14:textId="77777777" w:rsidR="0080777E" w:rsidRPr="0080777E" w:rsidRDefault="0080777E" w:rsidP="0080777E">
            <w:pPr>
              <w:pStyle w:val="NoSpacing"/>
              <w:rPr>
                <w:rFonts w:ascii="Helvetica" w:hAnsi="Helvetica" w:cs="Helvetica"/>
              </w:rPr>
            </w:pPr>
            <w:r w:rsidRPr="0080777E">
              <w:rPr>
                <w:rFonts w:ascii="Helvetica" w:hAnsi="Helvetica" w:cs="Helvetica"/>
              </w:rPr>
              <w:t>Employment, Labor and Training</w:t>
            </w:r>
          </w:p>
        </w:tc>
      </w:tr>
      <w:tr w:rsidR="0080777E" w:rsidRPr="0080777E" w14:paraId="25207679" w14:textId="77777777">
        <w:tc>
          <w:tcPr>
            <w:tcW w:w="0" w:type="auto"/>
            <w:tcBorders>
              <w:top w:val="nil"/>
              <w:left w:val="nil"/>
              <w:bottom w:val="nil"/>
              <w:right w:val="nil"/>
            </w:tcBorders>
            <w:shd w:val="clear" w:color="auto" w:fill="FFFFFF"/>
            <w:hideMark/>
          </w:tcPr>
          <w:p w14:paraId="6605CAD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0742B4D8" w14:textId="77777777" w:rsidR="0080777E" w:rsidRPr="0080777E" w:rsidRDefault="0080777E" w:rsidP="0080777E">
            <w:pPr>
              <w:pStyle w:val="NoSpacing"/>
              <w:rPr>
                <w:rFonts w:ascii="Helvetica" w:hAnsi="Helvetica" w:cs="Helvetica"/>
                <w:b/>
                <w:bCs/>
              </w:rPr>
            </w:pPr>
          </w:p>
        </w:tc>
      </w:tr>
      <w:tr w:rsidR="0080777E" w:rsidRPr="0080777E" w14:paraId="1180CAC0" w14:textId="77777777">
        <w:tc>
          <w:tcPr>
            <w:tcW w:w="0" w:type="auto"/>
            <w:tcBorders>
              <w:top w:val="nil"/>
              <w:left w:val="nil"/>
              <w:bottom w:val="nil"/>
              <w:right w:val="nil"/>
            </w:tcBorders>
            <w:shd w:val="clear" w:color="auto" w:fill="FFFFFF"/>
            <w:hideMark/>
          </w:tcPr>
          <w:p w14:paraId="696DB5A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30DFB71E" w14:textId="77777777" w:rsidR="0080777E" w:rsidRPr="0080777E" w:rsidRDefault="0080777E" w:rsidP="0080777E">
            <w:pPr>
              <w:pStyle w:val="NoSpacing"/>
              <w:rPr>
                <w:rFonts w:ascii="Helvetica" w:hAnsi="Helvetica" w:cs="Helvetica"/>
              </w:rPr>
            </w:pPr>
            <w:r w:rsidRPr="0080777E">
              <w:rPr>
                <w:rFonts w:ascii="Helvetica" w:hAnsi="Helvetica" w:cs="Helvetica"/>
              </w:rPr>
              <w:t>20</w:t>
            </w:r>
          </w:p>
        </w:tc>
      </w:tr>
      <w:tr w:rsidR="0080777E" w:rsidRPr="0080777E" w14:paraId="281E6DF6" w14:textId="77777777">
        <w:tc>
          <w:tcPr>
            <w:tcW w:w="0" w:type="auto"/>
            <w:tcBorders>
              <w:top w:val="nil"/>
              <w:left w:val="nil"/>
              <w:bottom w:val="nil"/>
              <w:right w:val="nil"/>
            </w:tcBorders>
            <w:shd w:val="clear" w:color="auto" w:fill="FFFFFF"/>
            <w:hideMark/>
          </w:tcPr>
          <w:p w14:paraId="14EEDADB" w14:textId="77777777" w:rsidR="0080777E" w:rsidRPr="0080777E" w:rsidRDefault="0080777E" w:rsidP="0080777E">
            <w:pPr>
              <w:pStyle w:val="NoSpacing"/>
              <w:rPr>
                <w:rFonts w:ascii="Helvetica" w:hAnsi="Helvetica" w:cs="Helvetica"/>
                <w:b/>
                <w:bCs/>
              </w:rPr>
            </w:pPr>
            <w:hyperlink r:id="rId508" w:tgtFrame="_blank" w:history="1">
              <w:r w:rsidRPr="0080777E">
                <w:rPr>
                  <w:rStyle w:val="Hyperlink"/>
                  <w:rFonts w:ascii="Helvetica" w:hAnsi="Helvetica" w:cs="Helvetica"/>
                  <w:b/>
                  <w:bCs/>
                </w:rPr>
                <w:t>Assistance Listings</w:t>
              </w:r>
            </w:hyperlink>
            <w:r w:rsidRPr="0080777E">
              <w:rPr>
                <w:rFonts w:ascii="Helvetica" w:hAnsi="Helvetica" w:cs="Helvetica"/>
                <w:b/>
                <w:bCs/>
              </w:rPr>
              <w:t>:</w:t>
            </w:r>
          </w:p>
        </w:tc>
        <w:tc>
          <w:tcPr>
            <w:tcW w:w="0" w:type="auto"/>
            <w:tcBorders>
              <w:top w:val="nil"/>
              <w:left w:val="nil"/>
              <w:bottom w:val="nil"/>
              <w:right w:val="nil"/>
            </w:tcBorders>
            <w:shd w:val="clear" w:color="auto" w:fill="FFFFFF"/>
            <w:hideMark/>
          </w:tcPr>
          <w:p w14:paraId="2A4EB264" w14:textId="77777777" w:rsidR="0080777E" w:rsidRPr="0080777E" w:rsidRDefault="0080777E" w:rsidP="0080777E">
            <w:pPr>
              <w:pStyle w:val="NoSpacing"/>
              <w:rPr>
                <w:rFonts w:ascii="Helvetica" w:hAnsi="Helvetica" w:cs="Helvetica"/>
              </w:rPr>
            </w:pPr>
            <w:r w:rsidRPr="0080777E">
              <w:rPr>
                <w:rFonts w:ascii="Helvetica" w:hAnsi="Helvetica" w:cs="Helvetica"/>
              </w:rPr>
              <w:t>17.270 -- Reentry Employment Opportunities</w:t>
            </w:r>
          </w:p>
        </w:tc>
      </w:tr>
      <w:tr w:rsidR="0080777E" w:rsidRPr="0080777E" w14:paraId="78E8332A" w14:textId="77777777">
        <w:tc>
          <w:tcPr>
            <w:tcW w:w="0" w:type="auto"/>
            <w:tcBorders>
              <w:top w:val="nil"/>
              <w:left w:val="nil"/>
              <w:bottom w:val="nil"/>
              <w:right w:val="nil"/>
            </w:tcBorders>
            <w:shd w:val="clear" w:color="auto" w:fill="FFFFFF"/>
            <w:hideMark/>
          </w:tcPr>
          <w:p w14:paraId="326D42B8"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24A56A35" w14:textId="77777777" w:rsidR="0080777E" w:rsidRPr="0080777E" w:rsidRDefault="0080777E" w:rsidP="0080777E">
            <w:pPr>
              <w:pStyle w:val="NoSpacing"/>
              <w:rPr>
                <w:rFonts w:ascii="Helvetica" w:hAnsi="Helvetica" w:cs="Helvetica"/>
              </w:rPr>
            </w:pPr>
            <w:r w:rsidRPr="0080777E">
              <w:rPr>
                <w:rFonts w:ascii="Helvetica" w:hAnsi="Helvetica" w:cs="Helvetica"/>
              </w:rPr>
              <w:t>No</w:t>
            </w:r>
          </w:p>
        </w:tc>
      </w:tr>
    </w:tbl>
    <w:p w14:paraId="7EFFD022" w14:textId="77777777" w:rsidR="0080777E" w:rsidRPr="0080777E" w:rsidRDefault="0080777E" w:rsidP="0080777E">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20"/>
        <w:gridCol w:w="7240"/>
      </w:tblGrid>
      <w:tr w:rsidR="0080777E" w:rsidRPr="0080777E" w14:paraId="469FB17D" w14:textId="77777777">
        <w:tc>
          <w:tcPr>
            <w:tcW w:w="0" w:type="auto"/>
            <w:tcBorders>
              <w:top w:val="nil"/>
              <w:left w:val="nil"/>
              <w:bottom w:val="nil"/>
              <w:right w:val="nil"/>
            </w:tcBorders>
            <w:shd w:val="clear" w:color="auto" w:fill="FFFFFF"/>
            <w:hideMark/>
          </w:tcPr>
          <w:p w14:paraId="36E0AE8D"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Version:</w:t>
            </w:r>
          </w:p>
        </w:tc>
        <w:tc>
          <w:tcPr>
            <w:tcW w:w="0" w:type="auto"/>
            <w:tcBorders>
              <w:top w:val="nil"/>
              <w:left w:val="nil"/>
              <w:bottom w:val="nil"/>
              <w:right w:val="nil"/>
            </w:tcBorders>
            <w:shd w:val="clear" w:color="auto" w:fill="FFFFFF"/>
            <w:hideMark/>
          </w:tcPr>
          <w:p w14:paraId="649516FC" w14:textId="77777777" w:rsidR="0080777E" w:rsidRPr="0080777E" w:rsidRDefault="0080777E" w:rsidP="0080777E">
            <w:pPr>
              <w:pStyle w:val="NoSpacing"/>
              <w:rPr>
                <w:rFonts w:ascii="Helvetica" w:hAnsi="Helvetica" w:cs="Helvetica"/>
              </w:rPr>
            </w:pPr>
            <w:r w:rsidRPr="0080777E">
              <w:rPr>
                <w:rFonts w:ascii="Helvetica" w:hAnsi="Helvetica" w:cs="Helvetica"/>
              </w:rPr>
              <w:t>Synopsis 2</w:t>
            </w:r>
          </w:p>
        </w:tc>
      </w:tr>
      <w:tr w:rsidR="0080777E" w:rsidRPr="0080777E" w14:paraId="6C3A0859" w14:textId="77777777">
        <w:tc>
          <w:tcPr>
            <w:tcW w:w="0" w:type="auto"/>
            <w:tcBorders>
              <w:top w:val="nil"/>
              <w:left w:val="nil"/>
              <w:bottom w:val="nil"/>
              <w:right w:val="nil"/>
            </w:tcBorders>
            <w:shd w:val="clear" w:color="auto" w:fill="FFFFFF"/>
            <w:hideMark/>
          </w:tcPr>
          <w:p w14:paraId="7768F07C"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Posted Date:</w:t>
            </w:r>
          </w:p>
        </w:tc>
        <w:tc>
          <w:tcPr>
            <w:tcW w:w="0" w:type="auto"/>
            <w:tcBorders>
              <w:top w:val="nil"/>
              <w:left w:val="nil"/>
              <w:bottom w:val="nil"/>
              <w:right w:val="nil"/>
            </w:tcBorders>
            <w:shd w:val="clear" w:color="auto" w:fill="FFFFFF"/>
            <w:hideMark/>
          </w:tcPr>
          <w:p w14:paraId="0FDEAA5A" w14:textId="77777777" w:rsidR="0080777E" w:rsidRPr="0080777E" w:rsidRDefault="0080777E" w:rsidP="0080777E">
            <w:pPr>
              <w:pStyle w:val="NoSpacing"/>
              <w:rPr>
                <w:rFonts w:ascii="Helvetica" w:hAnsi="Helvetica" w:cs="Helvetica"/>
              </w:rPr>
            </w:pPr>
            <w:r w:rsidRPr="0080777E">
              <w:rPr>
                <w:rFonts w:ascii="Helvetica" w:hAnsi="Helvetica" w:cs="Helvetica"/>
              </w:rPr>
              <w:t>Feb 25, 2026</w:t>
            </w:r>
          </w:p>
        </w:tc>
      </w:tr>
      <w:tr w:rsidR="0080777E" w:rsidRPr="0080777E" w14:paraId="3302127B" w14:textId="77777777">
        <w:tc>
          <w:tcPr>
            <w:tcW w:w="0" w:type="auto"/>
            <w:tcBorders>
              <w:top w:val="nil"/>
              <w:left w:val="nil"/>
              <w:bottom w:val="nil"/>
              <w:right w:val="nil"/>
            </w:tcBorders>
            <w:shd w:val="clear" w:color="auto" w:fill="FFFFFF"/>
            <w:hideMark/>
          </w:tcPr>
          <w:p w14:paraId="095F2D6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Last Updated Date:</w:t>
            </w:r>
          </w:p>
        </w:tc>
        <w:tc>
          <w:tcPr>
            <w:tcW w:w="0" w:type="auto"/>
            <w:tcBorders>
              <w:top w:val="nil"/>
              <w:left w:val="nil"/>
              <w:bottom w:val="nil"/>
              <w:right w:val="nil"/>
            </w:tcBorders>
            <w:shd w:val="clear" w:color="auto" w:fill="FFFFFF"/>
            <w:hideMark/>
          </w:tcPr>
          <w:p w14:paraId="235C9D0F" w14:textId="77777777" w:rsidR="0080777E" w:rsidRPr="0080777E" w:rsidRDefault="0080777E" w:rsidP="0080777E">
            <w:pPr>
              <w:pStyle w:val="NoSpacing"/>
              <w:rPr>
                <w:rFonts w:ascii="Helvetica" w:hAnsi="Helvetica" w:cs="Helvetica"/>
              </w:rPr>
            </w:pPr>
            <w:r w:rsidRPr="0080777E">
              <w:rPr>
                <w:rFonts w:ascii="Helvetica" w:hAnsi="Helvetica" w:cs="Helvetica"/>
              </w:rPr>
              <w:t>Feb 25, 2026</w:t>
            </w:r>
          </w:p>
        </w:tc>
      </w:tr>
      <w:tr w:rsidR="0080777E" w:rsidRPr="0080777E" w14:paraId="03199C44" w14:textId="77777777">
        <w:tc>
          <w:tcPr>
            <w:tcW w:w="0" w:type="auto"/>
            <w:tcBorders>
              <w:top w:val="nil"/>
              <w:left w:val="nil"/>
              <w:bottom w:val="nil"/>
              <w:right w:val="nil"/>
            </w:tcBorders>
            <w:shd w:val="clear" w:color="auto" w:fill="FFFFFF"/>
            <w:hideMark/>
          </w:tcPr>
          <w:p w14:paraId="718BBDD7"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8FED40C" w14:textId="77777777" w:rsidR="0080777E" w:rsidRPr="0080777E" w:rsidRDefault="0080777E" w:rsidP="0080777E">
            <w:pPr>
              <w:pStyle w:val="NoSpacing"/>
              <w:rPr>
                <w:rFonts w:ascii="Helvetica" w:hAnsi="Helvetica" w:cs="Helvetica"/>
              </w:rPr>
            </w:pPr>
            <w:r w:rsidRPr="0080777E">
              <w:rPr>
                <w:rFonts w:ascii="Helvetica" w:hAnsi="Helvetica" w:cs="Helvetica"/>
              </w:rPr>
              <w:t>Apr 15, 2026 Applications must be submitted electronically no later than 11:59 pm Eastern Time.</w:t>
            </w:r>
          </w:p>
        </w:tc>
      </w:tr>
      <w:tr w:rsidR="0080777E" w:rsidRPr="0080777E" w14:paraId="393C37E0" w14:textId="77777777">
        <w:tc>
          <w:tcPr>
            <w:tcW w:w="0" w:type="auto"/>
            <w:tcBorders>
              <w:top w:val="nil"/>
              <w:left w:val="nil"/>
              <w:bottom w:val="nil"/>
              <w:right w:val="nil"/>
            </w:tcBorders>
            <w:shd w:val="clear" w:color="auto" w:fill="FFFFFF"/>
            <w:hideMark/>
          </w:tcPr>
          <w:p w14:paraId="088C9042"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1386E642" w14:textId="77777777" w:rsidR="0080777E" w:rsidRPr="0080777E" w:rsidRDefault="0080777E" w:rsidP="0080777E">
            <w:pPr>
              <w:pStyle w:val="NoSpacing"/>
              <w:rPr>
                <w:rFonts w:ascii="Helvetica" w:hAnsi="Helvetica" w:cs="Helvetica"/>
              </w:rPr>
            </w:pPr>
            <w:r w:rsidRPr="0080777E">
              <w:rPr>
                <w:rFonts w:ascii="Helvetica" w:hAnsi="Helvetica" w:cs="Helvetica"/>
              </w:rPr>
              <w:t>Apr 15, 2026 Applications must be submitted electronically no later than 11:59 pm Eastern Time.</w:t>
            </w:r>
          </w:p>
        </w:tc>
      </w:tr>
      <w:tr w:rsidR="0080777E" w:rsidRPr="0080777E" w14:paraId="28EE5BE5" w14:textId="77777777">
        <w:tc>
          <w:tcPr>
            <w:tcW w:w="0" w:type="auto"/>
            <w:tcBorders>
              <w:top w:val="nil"/>
              <w:left w:val="nil"/>
              <w:bottom w:val="nil"/>
              <w:right w:val="nil"/>
            </w:tcBorders>
            <w:shd w:val="clear" w:color="auto" w:fill="FFFFFF"/>
            <w:hideMark/>
          </w:tcPr>
          <w:p w14:paraId="5638690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Archive Date:</w:t>
            </w:r>
          </w:p>
        </w:tc>
        <w:tc>
          <w:tcPr>
            <w:tcW w:w="0" w:type="auto"/>
            <w:tcBorders>
              <w:top w:val="nil"/>
              <w:left w:val="nil"/>
              <w:bottom w:val="nil"/>
              <w:right w:val="nil"/>
            </w:tcBorders>
            <w:shd w:val="clear" w:color="auto" w:fill="FFFFFF"/>
            <w:hideMark/>
          </w:tcPr>
          <w:p w14:paraId="4D21E8D7" w14:textId="77777777" w:rsidR="0080777E" w:rsidRPr="0080777E" w:rsidRDefault="0080777E" w:rsidP="0080777E">
            <w:pPr>
              <w:pStyle w:val="NoSpacing"/>
              <w:rPr>
                <w:rFonts w:ascii="Helvetica" w:hAnsi="Helvetica" w:cs="Helvetica"/>
                <w:b/>
                <w:bCs/>
              </w:rPr>
            </w:pPr>
          </w:p>
        </w:tc>
      </w:tr>
      <w:tr w:rsidR="0080777E" w:rsidRPr="0080777E" w14:paraId="2950329A" w14:textId="77777777">
        <w:tc>
          <w:tcPr>
            <w:tcW w:w="0" w:type="auto"/>
            <w:tcBorders>
              <w:top w:val="nil"/>
              <w:left w:val="nil"/>
              <w:bottom w:val="nil"/>
              <w:right w:val="nil"/>
            </w:tcBorders>
            <w:shd w:val="clear" w:color="auto" w:fill="FFFFFF"/>
            <w:hideMark/>
          </w:tcPr>
          <w:p w14:paraId="5B48273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A159709" w14:textId="77777777" w:rsidR="0080777E" w:rsidRPr="0080777E" w:rsidRDefault="0080777E" w:rsidP="0080777E">
            <w:pPr>
              <w:pStyle w:val="NoSpacing"/>
              <w:rPr>
                <w:rFonts w:ascii="Helvetica" w:hAnsi="Helvetica" w:cs="Helvetica"/>
              </w:rPr>
            </w:pPr>
            <w:r w:rsidRPr="0080777E">
              <w:rPr>
                <w:rFonts w:ascii="Helvetica" w:hAnsi="Helvetica" w:cs="Helvetica"/>
              </w:rPr>
              <w:t>$ 81,000,000</w:t>
            </w:r>
          </w:p>
        </w:tc>
      </w:tr>
      <w:tr w:rsidR="0080777E" w:rsidRPr="0080777E" w14:paraId="6703F4E4" w14:textId="77777777">
        <w:tc>
          <w:tcPr>
            <w:tcW w:w="0" w:type="auto"/>
            <w:tcBorders>
              <w:top w:val="nil"/>
              <w:left w:val="nil"/>
              <w:bottom w:val="nil"/>
              <w:right w:val="nil"/>
            </w:tcBorders>
            <w:shd w:val="clear" w:color="auto" w:fill="FFFFFF"/>
            <w:hideMark/>
          </w:tcPr>
          <w:p w14:paraId="04B1FADE"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Ceiling:</w:t>
            </w:r>
          </w:p>
        </w:tc>
        <w:tc>
          <w:tcPr>
            <w:tcW w:w="0" w:type="auto"/>
            <w:tcBorders>
              <w:top w:val="nil"/>
              <w:left w:val="nil"/>
              <w:bottom w:val="nil"/>
              <w:right w:val="nil"/>
            </w:tcBorders>
            <w:shd w:val="clear" w:color="auto" w:fill="FFFFFF"/>
            <w:hideMark/>
          </w:tcPr>
          <w:p w14:paraId="3AF1BD9D" w14:textId="77777777" w:rsidR="0080777E" w:rsidRPr="0080777E" w:rsidRDefault="0080777E" w:rsidP="0080777E">
            <w:pPr>
              <w:pStyle w:val="NoSpacing"/>
              <w:rPr>
                <w:rFonts w:ascii="Helvetica" w:hAnsi="Helvetica" w:cs="Helvetica"/>
              </w:rPr>
            </w:pPr>
            <w:r w:rsidRPr="0080777E">
              <w:rPr>
                <w:rFonts w:ascii="Helvetica" w:hAnsi="Helvetica" w:cs="Helvetica"/>
              </w:rPr>
              <w:t>$5,100,000</w:t>
            </w:r>
          </w:p>
        </w:tc>
      </w:tr>
      <w:tr w:rsidR="0080777E" w:rsidRPr="0080777E" w14:paraId="0920B434" w14:textId="77777777">
        <w:tc>
          <w:tcPr>
            <w:tcW w:w="0" w:type="auto"/>
            <w:tcBorders>
              <w:top w:val="nil"/>
              <w:left w:val="nil"/>
              <w:bottom w:val="nil"/>
              <w:right w:val="nil"/>
            </w:tcBorders>
            <w:shd w:val="clear" w:color="auto" w:fill="FFFFFF"/>
            <w:hideMark/>
          </w:tcPr>
          <w:p w14:paraId="1DD6CC4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Award Floor:</w:t>
            </w:r>
          </w:p>
        </w:tc>
        <w:tc>
          <w:tcPr>
            <w:tcW w:w="0" w:type="auto"/>
            <w:tcBorders>
              <w:top w:val="nil"/>
              <w:left w:val="nil"/>
              <w:bottom w:val="nil"/>
              <w:right w:val="nil"/>
            </w:tcBorders>
            <w:shd w:val="clear" w:color="auto" w:fill="FFFFFF"/>
            <w:hideMark/>
          </w:tcPr>
          <w:p w14:paraId="5466DC5D" w14:textId="77777777" w:rsidR="0080777E" w:rsidRPr="0080777E" w:rsidRDefault="0080777E" w:rsidP="0080777E">
            <w:pPr>
              <w:pStyle w:val="NoSpacing"/>
              <w:rPr>
                <w:rFonts w:ascii="Helvetica" w:hAnsi="Helvetica" w:cs="Helvetica"/>
              </w:rPr>
            </w:pPr>
            <w:r w:rsidRPr="0080777E">
              <w:rPr>
                <w:rFonts w:ascii="Helvetica" w:hAnsi="Helvetica" w:cs="Helvetica"/>
              </w:rPr>
              <w:t>$1,000,000</w:t>
            </w:r>
          </w:p>
        </w:tc>
      </w:tr>
    </w:tbl>
    <w:p w14:paraId="46ADEF41"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0777E" w:rsidRPr="0080777E" w14:paraId="432BFA50" w14:textId="77777777">
        <w:tc>
          <w:tcPr>
            <w:tcW w:w="2109" w:type="dxa"/>
            <w:tcBorders>
              <w:top w:val="nil"/>
              <w:left w:val="nil"/>
              <w:bottom w:val="nil"/>
              <w:right w:val="nil"/>
            </w:tcBorders>
            <w:shd w:val="clear" w:color="auto" w:fill="FFFFFF"/>
            <w:hideMark/>
          </w:tcPr>
          <w:p w14:paraId="19C06B94"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5EBD3E0" w14:textId="77777777" w:rsidR="0080777E" w:rsidRPr="0080777E" w:rsidRDefault="0080777E" w:rsidP="0080777E">
            <w:pPr>
              <w:pStyle w:val="NoSpacing"/>
              <w:rPr>
                <w:rFonts w:ascii="Helvetica" w:hAnsi="Helvetica" w:cs="Helvetica"/>
              </w:rPr>
            </w:pPr>
            <w:r w:rsidRPr="0080777E">
              <w:rPr>
                <w:rFonts w:ascii="Helvetica" w:hAnsi="Helvetica" w:cs="Helvetica"/>
              </w:rPr>
              <w:t>Native American tribal organizations (other than Federally recognized tribal governments)</w:t>
            </w:r>
            <w:r w:rsidRPr="0080777E">
              <w:rPr>
                <w:rFonts w:ascii="Helvetica" w:hAnsi="Helvetica" w:cs="Helvetica"/>
              </w:rPr>
              <w:br/>
              <w:t>Native American tribal governments (Federally recognized)</w:t>
            </w:r>
            <w:r w:rsidRPr="0080777E">
              <w:rPr>
                <w:rFonts w:ascii="Helvetica" w:hAnsi="Helvetica" w:cs="Helvetica"/>
              </w:rPr>
              <w:br/>
              <w:t>Nonprofits having a 501(c)(3) status with the IRS, other than institutions of higher education</w:t>
            </w:r>
            <w:r w:rsidRPr="0080777E">
              <w:rPr>
                <w:rFonts w:ascii="Helvetica" w:hAnsi="Helvetica" w:cs="Helvetica"/>
              </w:rPr>
              <w:br/>
              <w:t>Nonprofits that do not have a 501(c)(3) status with the IRS, other than institutions of higher education</w:t>
            </w:r>
            <w:r w:rsidRPr="0080777E">
              <w:rPr>
                <w:rFonts w:ascii="Helvetica" w:hAnsi="Helvetica" w:cs="Helvetica"/>
              </w:rPr>
              <w:br/>
              <w:t>State governments</w:t>
            </w:r>
            <w:r w:rsidRPr="0080777E">
              <w:rPr>
                <w:rFonts w:ascii="Helvetica" w:hAnsi="Helvetica" w:cs="Helvetica"/>
              </w:rPr>
              <w:br/>
            </w:r>
            <w:r w:rsidRPr="0080777E">
              <w:rPr>
                <w:rFonts w:ascii="Helvetica" w:hAnsi="Helvetica" w:cs="Helvetica"/>
              </w:rPr>
              <w:lastRenderedPageBreak/>
              <w:t>Others (see text field entitled "Additional Information on Eligibility" for clarification)</w:t>
            </w:r>
          </w:p>
        </w:tc>
      </w:tr>
      <w:tr w:rsidR="0080777E" w:rsidRPr="0080777E" w14:paraId="0F819DFF" w14:textId="77777777">
        <w:tc>
          <w:tcPr>
            <w:tcW w:w="0" w:type="auto"/>
            <w:tcBorders>
              <w:top w:val="nil"/>
              <w:left w:val="nil"/>
              <w:bottom w:val="nil"/>
              <w:right w:val="nil"/>
            </w:tcBorders>
            <w:shd w:val="clear" w:color="auto" w:fill="FFFFFF"/>
            <w:hideMark/>
          </w:tcPr>
          <w:p w14:paraId="092EA2E9"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lastRenderedPageBreak/>
              <w:t>Additional Information on Eligibility:</w:t>
            </w:r>
          </w:p>
        </w:tc>
        <w:tc>
          <w:tcPr>
            <w:tcW w:w="0" w:type="auto"/>
            <w:tcBorders>
              <w:top w:val="nil"/>
              <w:left w:val="nil"/>
              <w:bottom w:val="nil"/>
              <w:right w:val="nil"/>
            </w:tcBorders>
            <w:shd w:val="clear" w:color="auto" w:fill="FFFFFF"/>
            <w:hideMark/>
          </w:tcPr>
          <w:p w14:paraId="5D2C81EF" w14:textId="77777777" w:rsidR="0080777E" w:rsidRPr="0080777E" w:rsidRDefault="0080777E" w:rsidP="0080777E">
            <w:pPr>
              <w:pStyle w:val="NoSpacing"/>
              <w:rPr>
                <w:rFonts w:ascii="Helvetica" w:hAnsi="Helvetica" w:cs="Helvetica"/>
              </w:rPr>
            </w:pPr>
            <w:r w:rsidRPr="0080777E">
              <w:rPr>
                <w:rFonts w:ascii="Helvetica" w:hAnsi="Helvetica" w:cs="Helvetica"/>
              </w:rPr>
              <w:t>See the funding opportunity for specific eligibility requirements. National or Regional Intermediaries can be nonprofits with or without 501(c)(3) status with the IRS, that have a national or regional scope. For the purposes of this FOA, institutions of higher education are not considered National or Regional Intermediaries. Intermediaries must, in their proposal, identify sub-grantees across three or more non-contiguous metropolitan areas or rural regions. Faith-based organizations are encouraged to apply, as are all organizations. Those that meet the eligibility requirements may receive awards under this funding opportunity. DOL will not, in the selection of recipients and administration of the grant, discriminate on the basis of an organization's religious character, affiliation, exercise, or lack thereof, or on the basis of conduct that would not be considered grounds to favor or disfavor a similarly situated secular organization.</w:t>
            </w:r>
          </w:p>
        </w:tc>
      </w:tr>
    </w:tbl>
    <w:p w14:paraId="7A96EFE3"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0777E" w:rsidRPr="0080777E" w14:paraId="58270A51" w14:textId="77777777">
        <w:tc>
          <w:tcPr>
            <w:tcW w:w="2109" w:type="dxa"/>
            <w:tcBorders>
              <w:top w:val="nil"/>
              <w:left w:val="nil"/>
              <w:bottom w:val="nil"/>
              <w:right w:val="nil"/>
            </w:tcBorders>
            <w:shd w:val="clear" w:color="auto" w:fill="FFFFFF"/>
            <w:hideMark/>
          </w:tcPr>
          <w:p w14:paraId="0B7DD6C6"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Agency Name:</w:t>
            </w:r>
          </w:p>
        </w:tc>
        <w:tc>
          <w:tcPr>
            <w:tcW w:w="0" w:type="auto"/>
            <w:tcBorders>
              <w:top w:val="nil"/>
              <w:left w:val="nil"/>
              <w:bottom w:val="nil"/>
              <w:right w:val="nil"/>
            </w:tcBorders>
            <w:shd w:val="clear" w:color="auto" w:fill="FFFFFF"/>
            <w:hideMark/>
          </w:tcPr>
          <w:p w14:paraId="75A50E6B" w14:textId="77777777" w:rsidR="0080777E" w:rsidRPr="0080777E" w:rsidRDefault="0080777E" w:rsidP="0080777E">
            <w:pPr>
              <w:pStyle w:val="NoSpacing"/>
              <w:rPr>
                <w:rFonts w:ascii="Helvetica" w:hAnsi="Helvetica" w:cs="Helvetica"/>
              </w:rPr>
            </w:pPr>
            <w:r w:rsidRPr="0080777E">
              <w:rPr>
                <w:rFonts w:ascii="Helvetica" w:hAnsi="Helvetica" w:cs="Helvetica"/>
              </w:rPr>
              <w:t>Employment and Training Administration</w:t>
            </w:r>
          </w:p>
        </w:tc>
      </w:tr>
      <w:tr w:rsidR="0080777E" w:rsidRPr="0080777E" w14:paraId="0E4DE6CF" w14:textId="77777777">
        <w:tc>
          <w:tcPr>
            <w:tcW w:w="0" w:type="auto"/>
            <w:tcBorders>
              <w:top w:val="nil"/>
              <w:left w:val="nil"/>
              <w:bottom w:val="nil"/>
              <w:right w:val="nil"/>
            </w:tcBorders>
            <w:shd w:val="clear" w:color="auto" w:fill="FFFFFF"/>
            <w:hideMark/>
          </w:tcPr>
          <w:p w14:paraId="6CC3B16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Description:</w:t>
            </w:r>
          </w:p>
        </w:tc>
        <w:tc>
          <w:tcPr>
            <w:tcW w:w="0" w:type="auto"/>
            <w:tcBorders>
              <w:top w:val="nil"/>
              <w:left w:val="nil"/>
              <w:bottom w:val="nil"/>
              <w:right w:val="nil"/>
            </w:tcBorders>
            <w:shd w:val="clear" w:color="auto" w:fill="FFFFFF"/>
            <w:hideMark/>
          </w:tcPr>
          <w:p w14:paraId="2A796614" w14:textId="77777777" w:rsidR="0080777E" w:rsidRPr="0080777E" w:rsidRDefault="0080777E" w:rsidP="0080777E">
            <w:pPr>
              <w:pStyle w:val="NoSpacing"/>
              <w:rPr>
                <w:rFonts w:ascii="Helvetica" w:hAnsi="Helvetica" w:cs="Helvetica"/>
              </w:rPr>
            </w:pPr>
            <w:r w:rsidRPr="0080777E">
              <w:rPr>
                <w:rFonts w:ascii="Helvetica" w:hAnsi="Helvetica" w:cs="Helvetica"/>
              </w:rPr>
              <w:t>RESTART supports the advancement of workforce readiness skills and the attainment of employment for ex-offenders across three populations: youth (ages 15-17 years old), young adults (ages 18-24 years old), and adults (ages 25 years old and above). Funds will be awarded to eligible entities to develop programs to train ex-offenders for high-need American jobs and assist them in being productive contributors to the U.S. economy. Questions regarding this Funding Opportunity Announcement (FOA) may be emailed to Alexander Heron at RESTART_FOA-ETA-26-17@dol.gov. We encourage prospective applicants and interested parties to use the Grants.gov subscription option to register for future updates provided for this particular FOA.</w:t>
            </w:r>
          </w:p>
        </w:tc>
      </w:tr>
      <w:tr w:rsidR="0080777E" w:rsidRPr="0080777E" w14:paraId="2C4F9651" w14:textId="77777777">
        <w:tc>
          <w:tcPr>
            <w:tcW w:w="0" w:type="auto"/>
            <w:tcBorders>
              <w:top w:val="nil"/>
              <w:left w:val="nil"/>
              <w:bottom w:val="nil"/>
              <w:right w:val="nil"/>
            </w:tcBorders>
            <w:shd w:val="clear" w:color="auto" w:fill="FFFFFF"/>
            <w:hideMark/>
          </w:tcPr>
          <w:p w14:paraId="5D9C48FF"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4FA94882" w14:textId="77777777" w:rsidR="0080777E" w:rsidRPr="0080777E" w:rsidRDefault="0080777E" w:rsidP="0080777E">
            <w:pPr>
              <w:pStyle w:val="NoSpacing"/>
              <w:rPr>
                <w:rFonts w:ascii="Helvetica" w:hAnsi="Helvetica" w:cs="Helvetica"/>
                <w:b/>
                <w:bCs/>
              </w:rPr>
            </w:pPr>
          </w:p>
        </w:tc>
      </w:tr>
      <w:tr w:rsidR="0080777E" w:rsidRPr="0080777E" w14:paraId="63F74D36" w14:textId="77777777">
        <w:tc>
          <w:tcPr>
            <w:tcW w:w="0" w:type="auto"/>
            <w:tcBorders>
              <w:top w:val="nil"/>
              <w:left w:val="nil"/>
              <w:bottom w:val="nil"/>
              <w:right w:val="nil"/>
            </w:tcBorders>
            <w:shd w:val="clear" w:color="auto" w:fill="FFFFFF"/>
            <w:hideMark/>
          </w:tcPr>
          <w:p w14:paraId="04467B45" w14:textId="77777777" w:rsidR="0080777E" w:rsidRPr="0080777E" w:rsidRDefault="0080777E" w:rsidP="0080777E">
            <w:pPr>
              <w:pStyle w:val="NoSpacing"/>
              <w:rPr>
                <w:rFonts w:ascii="Helvetica" w:hAnsi="Helvetica" w:cs="Helvetica"/>
                <w:b/>
                <w:bCs/>
              </w:rPr>
            </w:pPr>
            <w:r w:rsidRPr="0080777E">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1EF3B161" w14:textId="77777777" w:rsidR="0080777E" w:rsidRPr="0080777E" w:rsidRDefault="0080777E" w:rsidP="0080777E">
            <w:pPr>
              <w:pStyle w:val="NoSpacing"/>
              <w:rPr>
                <w:rFonts w:ascii="Helvetica" w:hAnsi="Helvetica" w:cs="Helvetica"/>
              </w:rPr>
            </w:pPr>
            <w:r w:rsidRPr="0080777E">
              <w:rPr>
                <w:rFonts w:ascii="Helvetica" w:hAnsi="Helvetica" w:cs="Helvetica"/>
              </w:rPr>
              <w:t>If you have difficulty accessing the full announcement electronically, please contact:</w:t>
            </w:r>
          </w:p>
          <w:p w14:paraId="05E88945" w14:textId="77777777" w:rsidR="0080777E" w:rsidRPr="0080777E" w:rsidRDefault="0080777E" w:rsidP="0080777E">
            <w:pPr>
              <w:pStyle w:val="NoSpacing"/>
              <w:rPr>
                <w:rFonts w:ascii="Helvetica" w:hAnsi="Helvetica" w:cs="Helvetica"/>
              </w:rPr>
            </w:pPr>
            <w:r w:rsidRPr="0080777E">
              <w:rPr>
                <w:rFonts w:ascii="Helvetica" w:hAnsi="Helvetica" w:cs="Helvetica"/>
              </w:rPr>
              <w:t>Alexander Heron</w:t>
            </w:r>
            <w:r w:rsidRPr="0080777E">
              <w:rPr>
                <w:rFonts w:ascii="Helvetica" w:hAnsi="Helvetica" w:cs="Helvetica"/>
              </w:rPr>
              <w:br/>
              <w:t>RESTART_FOA-ETA-26-17@dol.gov</w:t>
            </w:r>
          </w:p>
          <w:p w14:paraId="44E6C3EE" w14:textId="77777777" w:rsidR="0080777E" w:rsidRPr="0080777E" w:rsidRDefault="0080777E" w:rsidP="0080777E">
            <w:pPr>
              <w:pStyle w:val="NoSpacing"/>
              <w:rPr>
                <w:rFonts w:ascii="Helvetica" w:hAnsi="Helvetica" w:cs="Helvetica"/>
              </w:rPr>
            </w:pPr>
            <w:r w:rsidRPr="0080777E">
              <w:rPr>
                <w:rFonts w:ascii="Helvetica" w:hAnsi="Helvetica" w:cs="Helvetica"/>
              </w:rPr>
              <w:br/>
            </w:r>
            <w:hyperlink r:id="rId509" w:history="1">
              <w:r w:rsidRPr="0080777E">
                <w:rPr>
                  <w:rStyle w:val="Hyperlink"/>
                  <w:rFonts w:ascii="Helvetica" w:hAnsi="Helvetica" w:cs="Helvetica"/>
                </w:rPr>
                <w:t>RESTART_FOA-ETA-26-17@dol.gov</w:t>
              </w:r>
            </w:hyperlink>
          </w:p>
        </w:tc>
      </w:tr>
    </w:tbl>
    <w:p w14:paraId="48D80C48" w14:textId="77777777" w:rsidR="0080777E" w:rsidRPr="00054C98" w:rsidRDefault="0080777E" w:rsidP="0080777E">
      <w:pPr>
        <w:pStyle w:val="NoSpacing"/>
        <w:rPr>
          <w:rFonts w:ascii="Helvetica" w:hAnsi="Helvetica" w:cs="Helvetica"/>
          <w:sz w:val="24"/>
          <w:szCs w:val="24"/>
        </w:rPr>
      </w:pPr>
    </w:p>
    <w:p w14:paraId="367F0485" w14:textId="77777777" w:rsidR="0080777E" w:rsidRPr="00054C98" w:rsidRDefault="0080777E" w:rsidP="0080777E">
      <w:pPr>
        <w:pStyle w:val="NoSpacing"/>
        <w:rPr>
          <w:rFonts w:ascii="Helvetica" w:hAnsi="Helvetica" w:cs="Helvetica"/>
          <w:sz w:val="24"/>
          <w:szCs w:val="24"/>
        </w:rPr>
      </w:pPr>
      <w:hyperlink r:id="rId510" w:history="1">
        <w:r w:rsidRPr="00054C98">
          <w:rPr>
            <w:rStyle w:val="Hyperlink"/>
            <w:rFonts w:ascii="Helvetica" w:hAnsi="Helvetica" w:cs="Helvetica"/>
            <w:sz w:val="24"/>
            <w:szCs w:val="24"/>
          </w:rPr>
          <w:t>https://www.grants.gov/search-results-detail/361368</w:t>
        </w:r>
      </w:hyperlink>
    </w:p>
    <w:p w14:paraId="41DD3723" w14:textId="77777777" w:rsidR="0080777E" w:rsidRPr="00054C98" w:rsidRDefault="0080777E" w:rsidP="0080777E">
      <w:pPr>
        <w:pStyle w:val="NoSpacing"/>
        <w:rPr>
          <w:rFonts w:ascii="Helvetica" w:hAnsi="Helvetica" w:cs="Helvetica"/>
          <w:sz w:val="24"/>
          <w:szCs w:val="24"/>
        </w:rPr>
      </w:pPr>
    </w:p>
    <w:p w14:paraId="21B35A83" w14:textId="77777777" w:rsidR="007A216E" w:rsidRDefault="007A216E" w:rsidP="0077741F">
      <w:pPr>
        <w:rPr>
          <w:rFonts w:ascii="Helvetica" w:hAnsi="Helvetica"/>
          <w:b/>
        </w:rPr>
      </w:pPr>
    </w:p>
    <w:p w14:paraId="5CC08F1E" w14:textId="114E7FB9" w:rsidR="005A0B4D" w:rsidRDefault="0077741F" w:rsidP="00260A82">
      <w:pPr>
        <w:rPr>
          <w:rFonts w:ascii="Helvetica" w:hAnsi="Helvetica"/>
        </w:rPr>
      </w:pPr>
      <w:bookmarkStart w:id="612" w:name="DOLWomens25WANTO"/>
      <w:bookmarkStart w:id="613" w:name="DOLETABuildingPathwaysInfrastructureJobs"/>
      <w:bookmarkStart w:id="614" w:name="DOLETAJobCorpsScholars"/>
      <w:bookmarkStart w:id="615" w:name="DOLRESTORE"/>
      <w:bookmarkStart w:id="616" w:name="DOLSusnaHarwoodTargetedTopics"/>
      <w:bookmarkStart w:id="617" w:name="DOLTechHire"/>
      <w:bookmarkStart w:id="618" w:name="DOLPaidLeave"/>
      <w:bookmarkStart w:id="619" w:name="DOLAmApprentices"/>
      <w:bookmarkStart w:id="620" w:name="DOLReminders"/>
      <w:bookmarkEnd w:id="612"/>
      <w:bookmarkEnd w:id="613"/>
      <w:bookmarkEnd w:id="614"/>
      <w:bookmarkEnd w:id="615"/>
      <w:bookmarkEnd w:id="616"/>
      <w:bookmarkEnd w:id="617"/>
      <w:bookmarkEnd w:id="618"/>
      <w:bookmarkEnd w:id="619"/>
      <w:bookmarkEnd w:id="620"/>
      <w:r w:rsidRPr="00744A7A">
        <w:rPr>
          <w:rFonts w:ascii="Helvetica" w:hAnsi="Helvetica"/>
          <w:b/>
          <w:bCs/>
        </w:rPr>
        <w:t>Reminders</w:t>
      </w:r>
      <w:r w:rsidR="00C836E2" w:rsidRPr="00700952">
        <w:rPr>
          <w:rFonts w:ascii="Helvetica" w:hAnsi="Helvetica"/>
        </w:rPr>
        <w:t>:</w:t>
      </w:r>
      <w:bookmarkStart w:id="621" w:name="DOLETACriticalSectorJob"/>
      <w:bookmarkStart w:id="622" w:name="DOLETAFarmworkerJobYouth"/>
      <w:bookmarkStart w:id="623" w:name="DOLOSHACapacityBuildingDev"/>
      <w:bookmarkStart w:id="624" w:name="DOLVetHVRP"/>
      <w:bookmarkStart w:id="625" w:name="DOLHVRP"/>
      <w:bookmarkStart w:id="626" w:name="DOLETAStrengthenComCollround5"/>
      <w:bookmarkStart w:id="627" w:name="DOLMSHAMineHealthSafety"/>
      <w:bookmarkStart w:id="628" w:name="DOLVetsStandDown"/>
      <w:bookmarkStart w:id="629" w:name="DOLHomelessVets"/>
      <w:bookmarkStart w:id="630" w:name="DOLLeadHazardReduction"/>
      <w:bookmarkStart w:id="631" w:name="DOLOSHAUpdateNatlDislocated"/>
      <w:bookmarkStart w:id="632" w:name="DOLStengtheningCommColleges"/>
      <w:bookmarkStart w:id="633" w:name="DOLOSHACapacityBuildingDevelopment"/>
      <w:bookmarkStart w:id="634" w:name="DOLH1B"/>
      <w:bookmarkStart w:id="635" w:name="DOLNatDislocatedWorke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032D73E3" w14:textId="77777777" w:rsidR="009D3A26" w:rsidRPr="00260A82" w:rsidRDefault="009D3A26" w:rsidP="00260A82">
      <w:pPr>
        <w:rPr>
          <w:rFonts w:ascii="Helvetica" w:hAnsi="Helvetica"/>
        </w:rPr>
      </w:pPr>
      <w:bookmarkStart w:id="636" w:name="DOLETA25YouthBuild"/>
      <w:bookmarkStart w:id="637" w:name="DOLETA25PfPIPP"/>
      <w:bookmarkEnd w:id="636"/>
      <w:bookmarkEnd w:id="637"/>
    </w:p>
    <w:p w14:paraId="17B6AC2B" w14:textId="085C6CA4" w:rsidR="004021EF" w:rsidRDefault="004021EF" w:rsidP="004021EF">
      <w:pPr>
        <w:pStyle w:val="NoSpacing"/>
        <w:rPr>
          <w:rFonts w:ascii="Helvetica" w:hAnsi="Helvetica" w:cs="Helvetica"/>
          <w:color w:val="222222"/>
          <w:sz w:val="24"/>
          <w:szCs w:val="24"/>
          <w:shd w:val="clear" w:color="auto" w:fill="FFFFFF"/>
        </w:rPr>
      </w:pPr>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ETA-TEGL-12-19 is a rolling grant solicitation. Currently, </w:t>
                  </w:r>
                  <w:r w:rsidRPr="0007451D">
                    <w:rPr>
                      <w:rFonts w:ascii="Helvetica" w:hAnsi="Helvetica" w:cs="Helvetica"/>
                      <w:color w:val="222222"/>
                    </w:rPr>
                    <w:lastRenderedPageBreak/>
                    <w:t>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lastRenderedPageBreak/>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4021EF" w:rsidP="002E6562">
            <w:pPr>
              <w:pStyle w:val="NoSpacing"/>
              <w:rPr>
                <w:rFonts w:ascii="Helvetica" w:hAnsi="Helvetica" w:cs="Helvetica"/>
                <w:color w:val="222222"/>
              </w:rPr>
            </w:pPr>
            <w:hyperlink r:id="rId511" w:anchor="relatedDocumentsTab" w:tooltip="See Related Documents" w:history="1">
              <w:r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51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51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38" w:name="DOLScalingApprenticeship"/>
      <w:bookmarkStart w:id="639" w:name="DOLETAWORC"/>
      <w:bookmarkStart w:id="640" w:name="DOLBrookwood"/>
      <w:bookmarkStart w:id="641" w:name="DOLFaceForward"/>
      <w:bookmarkStart w:id="642" w:name="DOLLaborManage"/>
      <w:bookmarkStart w:id="643" w:name="DOLETA"/>
      <w:bookmarkStart w:id="644" w:name="LOCOfThePeopleWidening"/>
      <w:bookmarkEnd w:id="638"/>
      <w:bookmarkEnd w:id="639"/>
      <w:bookmarkEnd w:id="640"/>
      <w:bookmarkEnd w:id="641"/>
      <w:bookmarkEnd w:id="642"/>
      <w:bookmarkEnd w:id="643"/>
      <w:bookmarkEnd w:id="644"/>
    </w:p>
    <w:p w14:paraId="7321A7E8" w14:textId="2166C0CB" w:rsidR="001C1ED2" w:rsidRPr="00E25664" w:rsidRDefault="001C1ED2" w:rsidP="001C1ED2">
      <w:pPr>
        <w:widowControl w:val="0"/>
        <w:autoSpaceDE w:val="0"/>
        <w:autoSpaceDN w:val="0"/>
        <w:adjustRightInd w:val="0"/>
        <w:rPr>
          <w:rFonts w:ascii="Helvetica" w:hAnsi="Helvetica" w:cs="Helvetica"/>
          <w:b/>
          <w:bCs/>
          <w:sz w:val="28"/>
          <w:szCs w:val="28"/>
        </w:rPr>
      </w:pPr>
      <w:bookmarkStart w:id="645" w:name="LOCWideningthePathCommunityCollections"/>
      <w:bookmarkStart w:id="646" w:name="LOCLewisHoughton"/>
      <w:bookmarkStart w:id="647" w:name="LOC"/>
      <w:bookmarkEnd w:id="645"/>
      <w:bookmarkEnd w:id="646"/>
      <w:bookmarkEnd w:id="647"/>
    </w:p>
    <w:p w14:paraId="55DD85A6" w14:textId="77777777" w:rsidR="001C1ED2" w:rsidRDefault="001C1ED2" w:rsidP="001C1ED2">
      <w:pPr>
        <w:pBdr>
          <w:bottom w:val="double" w:sz="6" w:space="1" w:color="auto"/>
        </w:pBdr>
        <w:autoSpaceDE w:val="0"/>
        <w:autoSpaceDN w:val="0"/>
        <w:adjustRightInd w:val="0"/>
        <w:rPr>
          <w:rFonts w:ascii="Helvetica" w:hAnsi="Helvetica"/>
          <w:b/>
        </w:rPr>
      </w:pPr>
    </w:p>
    <w:p w14:paraId="707E8604" w14:textId="77777777" w:rsidR="001C1ED2" w:rsidRDefault="001C1ED2"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648" w:name="LibraryofCongress"/>
      <w:bookmarkEnd w:id="648"/>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1F1E0B7" w14:textId="77777777" w:rsidR="00D65C19" w:rsidRDefault="0077741F" w:rsidP="008133DF">
      <w:pPr>
        <w:rPr>
          <w:rFonts w:ascii="Helvetica" w:hAnsi="Helvetica"/>
        </w:rPr>
      </w:pPr>
      <w:bookmarkStart w:id="649" w:name="NASAResearch"/>
      <w:bookmarkEnd w:id="649"/>
      <w:r w:rsidRPr="00CA47D4">
        <w:rPr>
          <w:rFonts w:ascii="Helvetica" w:hAnsi="Helvetica"/>
          <w:b/>
          <w:bCs/>
        </w:rPr>
        <w:t>Research Programs</w:t>
      </w:r>
      <w:r w:rsidRPr="005D3F9C">
        <w:rPr>
          <w:rFonts w:ascii="Helvetica" w:hAnsi="Helvetica"/>
        </w:rPr>
        <w:t>:</w:t>
      </w:r>
    </w:p>
    <w:p w14:paraId="10B5A2FF" w14:textId="77777777" w:rsidR="00CE760B" w:rsidRDefault="00CE760B" w:rsidP="00CE760B">
      <w:pPr>
        <w:pStyle w:val="NoSpacing"/>
        <w:rPr>
          <w:rFonts w:ascii="Helvetica" w:hAnsi="Helvetica" w:cs="Helvetica"/>
          <w:color w:val="222222"/>
          <w:sz w:val="24"/>
          <w:szCs w:val="24"/>
        </w:rPr>
      </w:pPr>
      <w:r w:rsidRPr="00165E07">
        <w:rPr>
          <w:rFonts w:ascii="Helvetica" w:hAnsi="Helvetica" w:cs="Helvetica"/>
          <w:color w:val="222222"/>
          <w:sz w:val="24"/>
          <w:szCs w:val="24"/>
        </w:rPr>
        <w:t>NASA Headquarters</w:t>
      </w:r>
      <w:r w:rsidRPr="00165E07">
        <w:rPr>
          <w:rFonts w:ascii="Helvetica" w:hAnsi="Helvetica" w:cs="Helvetica"/>
          <w:color w:val="222222"/>
          <w:sz w:val="24"/>
          <w:szCs w:val="24"/>
        </w:rPr>
        <w:br/>
        <w:t>ROSES25: B.2 Heliophysics Foundational Research</w:t>
      </w:r>
      <w:r w:rsidRPr="00165E07">
        <w:rPr>
          <w:rFonts w:ascii="Helvetica" w:hAnsi="Helvetica" w:cs="Helvetica"/>
          <w:color w:val="222222"/>
          <w:sz w:val="24"/>
          <w:szCs w:val="24"/>
        </w:rPr>
        <w:br/>
        <w:t>Synopsis 1</w:t>
      </w:r>
    </w:p>
    <w:p w14:paraId="233ADA5E" w14:textId="77777777" w:rsidR="00CE760B" w:rsidRDefault="00CE760B" w:rsidP="00CE760B">
      <w:pPr>
        <w:pStyle w:val="NoSpacing"/>
      </w:pPr>
      <w:r>
        <w:rPr>
          <w:rFonts w:ascii="Helvetica" w:hAnsi="Helvetica" w:cs="Helvetica"/>
          <w:color w:val="222222"/>
          <w:sz w:val="24"/>
          <w:szCs w:val="24"/>
        </w:rPr>
        <w:t>Deadline – Aug. 31, 2026 but Step-1 proposal due date is May 1, 2026</w:t>
      </w:r>
      <w:r w:rsidRPr="00165E07">
        <w:rPr>
          <w:rFonts w:ascii="Helvetica" w:hAnsi="Helvetica" w:cs="Helvetica"/>
          <w:color w:val="222222"/>
          <w:sz w:val="24"/>
          <w:szCs w:val="24"/>
        </w:rPr>
        <w:br/>
      </w:r>
      <w:hyperlink r:id="rId514" w:tgtFrame="_blank" w:history="1">
        <w:r w:rsidRPr="00165E07">
          <w:rPr>
            <w:rStyle w:val="Hyperlink"/>
            <w:rFonts w:ascii="Helvetica" w:hAnsi="Helvetica" w:cs="Helvetica"/>
            <w:sz w:val="24"/>
            <w:szCs w:val="24"/>
          </w:rPr>
          <w:t>https://www.grants.gov/search-results-detail/361234</w:t>
        </w:r>
      </w:hyperlink>
    </w:p>
    <w:p w14:paraId="23D817CD" w14:textId="77777777" w:rsidR="00CE760B" w:rsidRDefault="00CE760B" w:rsidP="00CE760B">
      <w:pPr>
        <w:pStyle w:val="NoSpacing"/>
      </w:pPr>
    </w:p>
    <w:p w14:paraId="57DED188" w14:textId="77777777" w:rsidR="002F7250" w:rsidRDefault="002F7250" w:rsidP="002F7250">
      <w:pPr>
        <w:pStyle w:val="NoSpacing"/>
        <w:rPr>
          <w:rFonts w:ascii="Helvetica" w:hAnsi="Helvetica" w:cs="Helvetica"/>
          <w:color w:val="222222"/>
          <w:sz w:val="24"/>
          <w:szCs w:val="24"/>
        </w:rPr>
      </w:pPr>
      <w:r w:rsidRPr="006349A3">
        <w:rPr>
          <w:rFonts w:ascii="Helvetica" w:hAnsi="Helvetica" w:cs="Helvetica"/>
          <w:color w:val="222222"/>
          <w:sz w:val="24"/>
          <w:szCs w:val="24"/>
        </w:rPr>
        <w:t>NASA Headquarters</w:t>
      </w:r>
      <w:r w:rsidRPr="006349A3">
        <w:rPr>
          <w:rFonts w:ascii="Helvetica" w:hAnsi="Helvetica" w:cs="Helvetica"/>
          <w:color w:val="222222"/>
          <w:sz w:val="24"/>
          <w:szCs w:val="24"/>
        </w:rPr>
        <w:br/>
        <w:t>ROSES25: C.12 Foundational Artificial Intelligence for the Moon and Mars</w:t>
      </w:r>
      <w:r w:rsidRPr="006349A3">
        <w:rPr>
          <w:rFonts w:ascii="Helvetica" w:hAnsi="Helvetica" w:cs="Helvetica"/>
          <w:color w:val="222222"/>
          <w:sz w:val="24"/>
          <w:szCs w:val="24"/>
        </w:rPr>
        <w:br/>
        <w:t>Synopsis 1</w:t>
      </w:r>
    </w:p>
    <w:p w14:paraId="31376F66" w14:textId="384108DB" w:rsidR="00D65C19" w:rsidRPr="00B9645E" w:rsidRDefault="002F7250" w:rsidP="00B9645E">
      <w:pPr>
        <w:pStyle w:val="NoSpacing"/>
        <w:rPr>
          <w:rFonts w:ascii="Helvetica" w:hAnsi="Helvetica" w:cs="Helvetica"/>
          <w:color w:val="222222"/>
          <w:sz w:val="24"/>
          <w:szCs w:val="24"/>
          <w:highlight w:val="cyan"/>
        </w:rPr>
      </w:pPr>
      <w:r>
        <w:rPr>
          <w:rFonts w:ascii="Helvetica" w:hAnsi="Helvetica" w:cs="Helvetica"/>
          <w:color w:val="222222"/>
          <w:sz w:val="24"/>
          <w:szCs w:val="24"/>
        </w:rPr>
        <w:t>Deadline – Apr. 28, 2026</w:t>
      </w:r>
      <w:r w:rsidRPr="006349A3">
        <w:rPr>
          <w:rFonts w:ascii="Helvetica" w:hAnsi="Helvetica" w:cs="Helvetica"/>
          <w:color w:val="222222"/>
          <w:sz w:val="24"/>
          <w:szCs w:val="24"/>
        </w:rPr>
        <w:br/>
      </w:r>
      <w:hyperlink r:id="rId515" w:tgtFrame="_blank" w:history="1">
        <w:r w:rsidRPr="006349A3">
          <w:rPr>
            <w:rStyle w:val="Hyperlink"/>
            <w:rFonts w:ascii="Helvetica" w:hAnsi="Helvetica" w:cs="Helvetica"/>
            <w:sz w:val="24"/>
            <w:szCs w:val="24"/>
          </w:rPr>
          <w:t>https://www.grants.gov/search-results-detail/361136</w:t>
        </w:r>
      </w:hyperlink>
      <w:r w:rsidRPr="006349A3">
        <w:rPr>
          <w:rFonts w:ascii="Helvetica" w:hAnsi="Helvetica" w:cs="Helvetica"/>
          <w:color w:val="222222"/>
          <w:sz w:val="24"/>
          <w:szCs w:val="24"/>
        </w:rPr>
        <w:br/>
      </w:r>
    </w:p>
    <w:p w14:paraId="05D5AABF" w14:textId="77777777" w:rsidR="00D65C19" w:rsidRPr="002F7250" w:rsidRDefault="00D65C19" w:rsidP="00D65C19">
      <w:pPr>
        <w:pStyle w:val="NoSpacing"/>
        <w:rPr>
          <w:rFonts w:ascii="Helvetica" w:hAnsi="Helvetica" w:cs="Helvetica"/>
          <w:color w:val="222222"/>
          <w:sz w:val="24"/>
          <w:szCs w:val="24"/>
        </w:rPr>
      </w:pPr>
      <w:r w:rsidRPr="002F7250">
        <w:rPr>
          <w:rFonts w:ascii="Helvetica" w:hAnsi="Helvetica" w:cs="Helvetica"/>
          <w:color w:val="222222"/>
          <w:sz w:val="24"/>
          <w:szCs w:val="24"/>
        </w:rPr>
        <w:t>NASA Headquarters</w:t>
      </w:r>
      <w:r w:rsidRPr="002F7250">
        <w:rPr>
          <w:rFonts w:ascii="Helvetica" w:hAnsi="Helvetica" w:cs="Helvetica"/>
          <w:color w:val="222222"/>
          <w:sz w:val="24"/>
          <w:szCs w:val="24"/>
        </w:rPr>
        <w:br/>
        <w:t>ROSES25: B.5 Research and Development of Initiatives for Advanced New Technologies</w:t>
      </w:r>
      <w:r w:rsidRPr="002F7250">
        <w:rPr>
          <w:rFonts w:ascii="Helvetica" w:hAnsi="Helvetica" w:cs="Helvetica"/>
          <w:color w:val="222222"/>
          <w:sz w:val="24"/>
          <w:szCs w:val="24"/>
        </w:rPr>
        <w:br/>
        <w:t>Synopsis 1</w:t>
      </w:r>
    </w:p>
    <w:p w14:paraId="56FF2D83" w14:textId="36AE9A4B" w:rsidR="00D65C19" w:rsidRPr="002F7250" w:rsidRDefault="00D65C19" w:rsidP="00D65C19">
      <w:pPr>
        <w:pStyle w:val="NoSpacing"/>
        <w:rPr>
          <w:rFonts w:ascii="Helvetica" w:hAnsi="Helvetica" w:cs="Helvetica"/>
          <w:color w:val="222222"/>
          <w:sz w:val="24"/>
          <w:szCs w:val="24"/>
        </w:rPr>
      </w:pPr>
      <w:r w:rsidRPr="002F7250">
        <w:rPr>
          <w:rFonts w:ascii="Helvetica" w:hAnsi="Helvetica" w:cs="Helvetica"/>
          <w:color w:val="222222"/>
          <w:sz w:val="24"/>
          <w:szCs w:val="24"/>
        </w:rPr>
        <w:t xml:space="preserve">(This program has MANDATORY Notices of Intent, which </w:t>
      </w:r>
      <w:r w:rsidR="002F7250" w:rsidRPr="002F7250">
        <w:rPr>
          <w:rFonts w:ascii="Helvetica" w:hAnsi="Helvetica" w:cs="Helvetica"/>
          <w:color w:val="222222"/>
          <w:sz w:val="24"/>
          <w:szCs w:val="24"/>
        </w:rPr>
        <w:t xml:space="preserve">was </w:t>
      </w:r>
      <w:r w:rsidRPr="002F7250">
        <w:rPr>
          <w:rFonts w:ascii="Helvetica" w:hAnsi="Helvetica" w:cs="Helvetica"/>
          <w:color w:val="222222"/>
          <w:sz w:val="24"/>
          <w:szCs w:val="24"/>
        </w:rPr>
        <w:t>due via NSPIRES by </w:t>
      </w:r>
      <w:r w:rsidRPr="002F7250">
        <w:rPr>
          <w:rFonts w:ascii="Helvetica" w:hAnsi="Helvetica" w:cs="Helvetica"/>
          <w:color w:val="222222"/>
          <w:sz w:val="24"/>
          <w:szCs w:val="24"/>
          <w:u w:val="single"/>
        </w:rPr>
        <w:t>01/26/2026)</w:t>
      </w:r>
    </w:p>
    <w:p w14:paraId="71040487" w14:textId="77777777" w:rsidR="00D65C19" w:rsidRDefault="00D65C19" w:rsidP="00D65C19">
      <w:pPr>
        <w:pStyle w:val="NoSpacing"/>
        <w:rPr>
          <w:rFonts w:ascii="Helvetica" w:hAnsi="Helvetica" w:cs="Helvetica"/>
          <w:sz w:val="24"/>
          <w:szCs w:val="24"/>
        </w:rPr>
      </w:pPr>
      <w:r w:rsidRPr="002F7250">
        <w:rPr>
          <w:rFonts w:ascii="Helvetica" w:hAnsi="Helvetica" w:cs="Helvetica"/>
          <w:color w:val="222222"/>
          <w:sz w:val="24"/>
          <w:szCs w:val="24"/>
        </w:rPr>
        <w:t>Deadline – Apr. 27, 2026</w:t>
      </w:r>
      <w:r w:rsidRPr="00E474B9">
        <w:rPr>
          <w:rFonts w:ascii="Helvetica" w:hAnsi="Helvetica" w:cs="Helvetica"/>
          <w:color w:val="222222"/>
          <w:sz w:val="24"/>
          <w:szCs w:val="24"/>
        </w:rPr>
        <w:br/>
      </w:r>
      <w:hyperlink r:id="rId516" w:tgtFrame="_blank" w:history="1">
        <w:r w:rsidRPr="00E474B9">
          <w:rPr>
            <w:rStyle w:val="Hyperlink"/>
            <w:rFonts w:ascii="Helvetica" w:hAnsi="Helvetica" w:cs="Helvetica"/>
            <w:sz w:val="24"/>
            <w:szCs w:val="24"/>
          </w:rPr>
          <w:t>https://www.grants.gov/search-results-detail/361036</w:t>
        </w:r>
      </w:hyperlink>
    </w:p>
    <w:p w14:paraId="0F9195DE" w14:textId="77777777" w:rsidR="002E2CEB" w:rsidRDefault="00357E5C" w:rsidP="002E2CEB">
      <w:pPr>
        <w:pStyle w:val="NoSpacing"/>
        <w:rPr>
          <w:rFonts w:ascii="Helvetica" w:hAnsi="Helvetica" w:cs="Helvetica"/>
          <w:color w:val="222222"/>
          <w:sz w:val="24"/>
          <w:szCs w:val="24"/>
        </w:rPr>
      </w:pPr>
      <w:r w:rsidRPr="00A10A28">
        <w:rPr>
          <w:rFonts w:ascii="Helvetica" w:hAnsi="Helvetica" w:cs="Helvetica"/>
          <w:color w:val="222222"/>
        </w:rPr>
        <w:br/>
      </w:r>
      <w:r w:rsidR="002E2CEB" w:rsidRPr="00D81C99">
        <w:rPr>
          <w:rFonts w:ascii="Helvetica" w:hAnsi="Helvetica" w:cs="Helvetica"/>
          <w:color w:val="222222"/>
          <w:sz w:val="24"/>
          <w:szCs w:val="24"/>
          <w:highlight w:val="cyan"/>
        </w:rPr>
        <w:t>NASA Headquarters</w:t>
      </w:r>
      <w:r w:rsidR="002E2CEB" w:rsidRPr="00D81C99">
        <w:rPr>
          <w:rFonts w:ascii="Helvetica" w:hAnsi="Helvetica" w:cs="Helvetica"/>
          <w:color w:val="222222"/>
          <w:sz w:val="24"/>
          <w:szCs w:val="24"/>
          <w:highlight w:val="cyan"/>
        </w:rPr>
        <w:br/>
        <w:t xml:space="preserve">ROSES25: A.6 Earth Venture Suborbital-4 Landslide Change Characterization Experiment Science </w:t>
      </w:r>
      <w:r w:rsidR="002E2CEB" w:rsidRPr="00D81C99">
        <w:rPr>
          <w:rFonts w:ascii="Helvetica" w:hAnsi="Helvetica" w:cs="Helvetica"/>
          <w:color w:val="222222"/>
          <w:sz w:val="24"/>
          <w:szCs w:val="24"/>
          <w:highlight w:val="cyan"/>
        </w:rPr>
        <w:lastRenderedPageBreak/>
        <w:t>Team</w:t>
      </w:r>
      <w:r w:rsidR="002E2CEB" w:rsidRPr="00D81C99">
        <w:rPr>
          <w:rFonts w:ascii="Helvetica" w:hAnsi="Helvetica" w:cs="Helvetica"/>
          <w:color w:val="222222"/>
          <w:sz w:val="24"/>
          <w:szCs w:val="24"/>
          <w:highlight w:val="cyan"/>
        </w:rPr>
        <w:br/>
        <w:t>Synopsis 1</w:t>
      </w:r>
    </w:p>
    <w:p w14:paraId="5F2F2C9B" w14:textId="77777777" w:rsidR="002E2CEB" w:rsidRPr="00FF15FC" w:rsidRDefault="002E2CEB" w:rsidP="002E2CEB">
      <w:pPr>
        <w:pStyle w:val="NoSpacing"/>
        <w:rPr>
          <w:rFonts w:ascii="Helvetica" w:hAnsi="Helvetica" w:cs="Helvetica"/>
          <w:color w:val="222222"/>
          <w:sz w:val="24"/>
          <w:szCs w:val="24"/>
        </w:rPr>
      </w:pPr>
      <w:r w:rsidRPr="00FF15FC">
        <w:rPr>
          <w:rFonts w:ascii="Helvetica" w:hAnsi="Helvetica" w:cs="Helvetica"/>
          <w:color w:val="222222"/>
          <w:sz w:val="24"/>
          <w:szCs w:val="24"/>
        </w:rPr>
        <w:t>(This program has MANDATORY Notices of Intent, which are due via NSPIRES by 02/27/2026)</w:t>
      </w:r>
    </w:p>
    <w:p w14:paraId="2FCF10AC" w14:textId="77777777" w:rsidR="002E2CEB" w:rsidRDefault="002E2CEB" w:rsidP="002E2CEB">
      <w:pPr>
        <w:pStyle w:val="NoSpacing"/>
        <w:rPr>
          <w:rFonts w:ascii="Helvetica" w:hAnsi="Helvetica" w:cs="Helvetica"/>
          <w:color w:val="222222"/>
          <w:sz w:val="24"/>
          <w:szCs w:val="24"/>
        </w:rPr>
      </w:pPr>
      <w:r>
        <w:rPr>
          <w:rFonts w:ascii="Helvetica" w:hAnsi="Helvetica" w:cs="Helvetica"/>
          <w:color w:val="222222"/>
          <w:sz w:val="24"/>
          <w:szCs w:val="24"/>
        </w:rPr>
        <w:t xml:space="preserve">Deadline – Apr. 14, 2026 </w:t>
      </w:r>
    </w:p>
    <w:p w14:paraId="35BF7292" w14:textId="77777777" w:rsidR="002E2CEB" w:rsidRDefault="002E2CEB" w:rsidP="002E2CEB">
      <w:pPr>
        <w:pStyle w:val="NoSpacing"/>
        <w:rPr>
          <w:rFonts w:ascii="Helvetica" w:hAnsi="Helvetica" w:cs="Helvetica"/>
          <w:color w:val="222222"/>
          <w:sz w:val="24"/>
          <w:szCs w:val="24"/>
        </w:rPr>
      </w:pPr>
      <w:hyperlink r:id="rId517" w:tgtFrame="_blank" w:history="1">
        <w:r w:rsidRPr="00582ED0">
          <w:rPr>
            <w:rStyle w:val="Hyperlink"/>
            <w:rFonts w:ascii="Helvetica" w:hAnsi="Helvetica" w:cs="Helvetica"/>
            <w:sz w:val="24"/>
            <w:szCs w:val="24"/>
          </w:rPr>
          <w:t>https://www.grants.gov/search-results-detail/361125</w:t>
        </w:r>
      </w:hyperlink>
      <w:r w:rsidRPr="00582ED0">
        <w:rPr>
          <w:rFonts w:ascii="Helvetica" w:hAnsi="Helvetica" w:cs="Helvetica"/>
          <w:color w:val="222222"/>
          <w:sz w:val="24"/>
          <w:szCs w:val="24"/>
        </w:rPr>
        <w:br/>
      </w:r>
      <w:r w:rsidRPr="00582ED0">
        <w:rPr>
          <w:rFonts w:ascii="Helvetica" w:hAnsi="Helvetica" w:cs="Helvetica"/>
          <w:color w:val="222222"/>
          <w:sz w:val="24"/>
          <w:szCs w:val="24"/>
        </w:rPr>
        <w:br/>
        <w:t>NASA Headquarters</w:t>
      </w:r>
      <w:r w:rsidRPr="00582ED0">
        <w:rPr>
          <w:rFonts w:ascii="Helvetica" w:hAnsi="Helvetica" w:cs="Helvetica"/>
          <w:color w:val="222222"/>
          <w:sz w:val="24"/>
          <w:szCs w:val="24"/>
        </w:rPr>
        <w:br/>
        <w:t>ROSES25: B.6 Heliophysics Technology and Instrument Development for Science</w:t>
      </w:r>
      <w:r w:rsidRPr="00582ED0">
        <w:rPr>
          <w:rFonts w:ascii="Helvetica" w:hAnsi="Helvetica" w:cs="Helvetica"/>
          <w:color w:val="222222"/>
          <w:sz w:val="24"/>
          <w:szCs w:val="24"/>
        </w:rPr>
        <w:br/>
        <w:t>Synopsis 1</w:t>
      </w:r>
    </w:p>
    <w:p w14:paraId="6275B843" w14:textId="0C9B2DF3" w:rsidR="0074046F" w:rsidRDefault="002E2CEB" w:rsidP="002E2CEB">
      <w:r>
        <w:rPr>
          <w:rFonts w:ascii="Helvetica" w:hAnsi="Helvetica" w:cs="Helvetica"/>
          <w:color w:val="222222"/>
        </w:rPr>
        <w:t>Deadline – Apr. 15, 2026</w:t>
      </w:r>
      <w:r w:rsidRPr="00582ED0">
        <w:rPr>
          <w:rFonts w:ascii="Helvetica" w:hAnsi="Helvetica" w:cs="Helvetica"/>
          <w:color w:val="222222"/>
        </w:rPr>
        <w:br/>
      </w:r>
      <w:hyperlink r:id="rId518" w:tgtFrame="_blank" w:history="1">
        <w:r w:rsidRPr="00582ED0">
          <w:rPr>
            <w:rStyle w:val="Hyperlink"/>
            <w:rFonts w:ascii="Helvetica" w:hAnsi="Helvetica" w:cs="Helvetica"/>
          </w:rPr>
          <w:t>https://www.grants.gov/search-results-detail/361127</w:t>
        </w:r>
      </w:hyperlink>
    </w:p>
    <w:p w14:paraId="648731F7" w14:textId="77777777" w:rsidR="002E2CEB" w:rsidRDefault="002E2CEB" w:rsidP="002E2CEB">
      <w:pPr>
        <w:rPr>
          <w:rFonts w:ascii="Helvetica" w:hAnsi="Helvetica" w:cs="Helvetica"/>
        </w:rPr>
      </w:pPr>
    </w:p>
    <w:p w14:paraId="28BC579B" w14:textId="77777777" w:rsidR="00063F21" w:rsidRDefault="00063F21" w:rsidP="00063F21">
      <w:pPr>
        <w:pStyle w:val="NoSpacing"/>
        <w:rPr>
          <w:rFonts w:ascii="Helvetica" w:hAnsi="Helvetica" w:cs="Helvetica"/>
          <w:color w:val="222222"/>
          <w:sz w:val="24"/>
          <w:szCs w:val="24"/>
        </w:rPr>
      </w:pPr>
      <w:r w:rsidRPr="00187AA4">
        <w:rPr>
          <w:rFonts w:ascii="Helvetica" w:hAnsi="Helvetica" w:cs="Helvetica"/>
          <w:color w:val="222222"/>
          <w:sz w:val="24"/>
          <w:szCs w:val="24"/>
        </w:rPr>
        <w:t>NASA Headquarters</w:t>
      </w:r>
      <w:r w:rsidRPr="00187AA4">
        <w:rPr>
          <w:rFonts w:ascii="Helvetica" w:hAnsi="Helvetica" w:cs="Helvetica"/>
          <w:color w:val="222222"/>
          <w:sz w:val="24"/>
          <w:szCs w:val="24"/>
        </w:rPr>
        <w:br/>
        <w:t>Space Technology Research, Development, Demonstration, and Infusion (SpaceTech REDDI-2026)</w:t>
      </w:r>
      <w:r w:rsidRPr="00187AA4">
        <w:rPr>
          <w:rFonts w:ascii="Helvetica" w:hAnsi="Helvetica" w:cs="Helvetica"/>
          <w:color w:val="222222"/>
          <w:sz w:val="24"/>
          <w:szCs w:val="24"/>
        </w:rPr>
        <w:br/>
        <w:t>Synopsis 7</w:t>
      </w:r>
    </w:p>
    <w:p w14:paraId="5C799FDC" w14:textId="77777777" w:rsidR="00063F21" w:rsidRDefault="00063F21" w:rsidP="00063F21">
      <w:pPr>
        <w:pStyle w:val="NoSpacing"/>
      </w:pPr>
      <w:r>
        <w:rPr>
          <w:rFonts w:ascii="Helvetica" w:hAnsi="Helvetica" w:cs="Helvetica"/>
          <w:color w:val="222222"/>
          <w:sz w:val="24"/>
          <w:szCs w:val="24"/>
        </w:rPr>
        <w:t>Deadline – Not Available</w:t>
      </w:r>
      <w:r w:rsidRPr="00187AA4">
        <w:rPr>
          <w:rFonts w:ascii="Helvetica" w:hAnsi="Helvetica" w:cs="Helvetica"/>
          <w:color w:val="222222"/>
          <w:sz w:val="24"/>
          <w:szCs w:val="24"/>
        </w:rPr>
        <w:br/>
      </w:r>
      <w:hyperlink r:id="rId519" w:tgtFrame="_blank" w:history="1">
        <w:r w:rsidRPr="00187AA4">
          <w:rPr>
            <w:rStyle w:val="Hyperlink"/>
            <w:rFonts w:ascii="Helvetica" w:hAnsi="Helvetica" w:cs="Helvetica"/>
            <w:sz w:val="24"/>
            <w:szCs w:val="24"/>
          </w:rPr>
          <w:t>https://www.grants.gov/search-results-detail/360954</w:t>
        </w:r>
      </w:hyperlink>
    </w:p>
    <w:p w14:paraId="40F6B0DC" w14:textId="77777777" w:rsidR="00063F21" w:rsidRDefault="00063F21" w:rsidP="00063F21">
      <w:pPr>
        <w:pStyle w:val="NoSpacing"/>
      </w:pPr>
    </w:p>
    <w:p w14:paraId="47230174" w14:textId="53A53697" w:rsidR="00A31649" w:rsidRDefault="008564C0" w:rsidP="00A31649">
      <w:pPr>
        <w:pStyle w:val="NoSpacing"/>
        <w:rPr>
          <w:rFonts w:ascii="Helvetica" w:hAnsi="Helvetica" w:cs="Helvetica"/>
          <w:sz w:val="24"/>
          <w:szCs w:val="24"/>
        </w:rPr>
      </w:pPr>
      <w:r>
        <w:rPr>
          <w:rFonts w:ascii="Arial" w:hAnsi="Arial" w:cs="Arial"/>
          <w:color w:val="222222"/>
          <w:shd w:val="clear" w:color="auto" w:fill="FFFFFF"/>
        </w:rPr>
        <w:t>NASA Headquarters</w:t>
      </w:r>
      <w:r>
        <w:rPr>
          <w:rFonts w:ascii="Arial" w:hAnsi="Arial" w:cs="Arial"/>
          <w:color w:val="222222"/>
        </w:rPr>
        <w:br/>
      </w:r>
      <w:r>
        <w:rPr>
          <w:rFonts w:ascii="Arial" w:hAnsi="Arial" w:cs="Arial"/>
          <w:color w:val="222222"/>
          <w:shd w:val="clear" w:color="auto" w:fill="FFFFFF"/>
        </w:rPr>
        <w:t>ROSES25: C.12 Foundational Artificial Intelligence for the Moon and Mars</w:t>
      </w:r>
      <w:r>
        <w:rPr>
          <w:rFonts w:ascii="Arial" w:hAnsi="Arial" w:cs="Arial"/>
          <w:color w:val="222222"/>
        </w:rPr>
        <w:br/>
      </w:r>
      <w:r>
        <w:rPr>
          <w:rFonts w:ascii="Arial" w:hAnsi="Arial" w:cs="Arial"/>
          <w:color w:val="222222"/>
          <w:shd w:val="clear" w:color="auto" w:fill="FFFFFF"/>
        </w:rPr>
        <w:t>Synopsis 1</w:t>
      </w:r>
      <w:r>
        <w:rPr>
          <w:rFonts w:ascii="Arial" w:hAnsi="Arial" w:cs="Arial"/>
          <w:color w:val="222222"/>
        </w:rPr>
        <w:br/>
      </w:r>
      <w:hyperlink r:id="rId520" w:tgtFrame="_blank" w:history="1">
        <w:r>
          <w:rPr>
            <w:rStyle w:val="Hyperlink"/>
            <w:rFonts w:ascii="Arial" w:hAnsi="Arial" w:cs="Arial"/>
            <w:color w:val="1155CC"/>
            <w:shd w:val="clear" w:color="auto" w:fill="FFFFFF"/>
          </w:rPr>
          <w:t>https://www.grants.</w:t>
        </w:r>
        <w:r>
          <w:rPr>
            <w:rStyle w:val="il"/>
            <w:rFonts w:ascii="Arial" w:hAnsi="Arial" w:cs="Arial"/>
            <w:color w:val="1155CC"/>
            <w:u w:val="single"/>
            <w:shd w:val="clear" w:color="auto" w:fill="FFFFFF"/>
          </w:rPr>
          <w:t>gov</w:t>
        </w:r>
        <w:r>
          <w:rPr>
            <w:rStyle w:val="Hyperlink"/>
            <w:rFonts w:ascii="Arial" w:hAnsi="Arial" w:cs="Arial"/>
            <w:color w:val="1155CC"/>
            <w:shd w:val="clear" w:color="auto" w:fill="FFFFFF"/>
          </w:rPr>
          <w:t>/search-results-detail/361136</w:t>
        </w:r>
      </w:hyperlink>
    </w:p>
    <w:p w14:paraId="24FB9709" w14:textId="77777777" w:rsidR="00A31649" w:rsidRDefault="00A31649" w:rsidP="00A31649">
      <w:pPr>
        <w:pStyle w:val="NoSpacing"/>
        <w:rPr>
          <w:rFonts w:ascii="Helvetica" w:hAnsi="Helvetica" w:cs="Helvetica"/>
          <w:sz w:val="24"/>
          <w:szCs w:val="24"/>
        </w:rPr>
      </w:pPr>
    </w:p>
    <w:p w14:paraId="39A0936F" w14:textId="77777777" w:rsidR="002A1238" w:rsidRPr="005D3F9C" w:rsidRDefault="002A1238" w:rsidP="002A1238">
      <w:pPr>
        <w:pBdr>
          <w:bottom w:val="double" w:sz="6" w:space="1" w:color="auto"/>
        </w:pBdr>
        <w:autoSpaceDE w:val="0"/>
        <w:autoSpaceDN w:val="0"/>
        <w:adjustRightInd w:val="0"/>
        <w:rPr>
          <w:rFonts w:ascii="Helvetica" w:hAnsi="Helvetica"/>
          <w:b/>
        </w:rPr>
      </w:pPr>
    </w:p>
    <w:p w14:paraId="6044D4A0" w14:textId="77777777" w:rsidR="002A1238" w:rsidRDefault="002A1238" w:rsidP="002A1238">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50" w:name="NARA"/>
      <w:bookmarkEnd w:id="65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651" w:name="NARAGrantOpps"/>
      <w:bookmarkStart w:id="652" w:name="NARAPrograms"/>
      <w:bookmarkEnd w:id="651"/>
      <w:bookmarkEnd w:id="652"/>
      <w:r w:rsidRPr="00CA47D4">
        <w:rPr>
          <w:rFonts w:ascii="Helvetica" w:hAnsi="Helvetica" w:cs="Helvetica"/>
          <w:b/>
          <w:bCs/>
        </w:rPr>
        <w:t>Programs:</w:t>
      </w:r>
      <w:bookmarkStart w:id="653" w:name="NARAAccessArchival"/>
      <w:bookmarkStart w:id="654" w:name="NARAAccesstoHistoricalRecords"/>
      <w:bookmarkEnd w:id="653"/>
      <w:bookmarkEnd w:id="654"/>
      <w:r w:rsidR="003C2964" w:rsidRPr="00A63A90">
        <w:rPr>
          <w:rFonts w:ascii="Helvetica" w:hAnsi="Helvetica" w:cs="Helvetica"/>
        </w:rPr>
        <w:br/>
      </w:r>
    </w:p>
    <w:p w14:paraId="72EE789C" w14:textId="609B726D" w:rsidR="00A64538" w:rsidRDefault="00A64538" w:rsidP="00A64538">
      <w:pPr>
        <w:pStyle w:val="NoSpacing"/>
        <w:rPr>
          <w:rStyle w:val="Hyperlink"/>
          <w:rFonts w:ascii="Helvetica" w:hAnsi="Helvetica" w:cs="Helvetica"/>
          <w:sz w:val="24"/>
          <w:szCs w:val="24"/>
        </w:rPr>
      </w:pPr>
    </w:p>
    <w:p w14:paraId="17A26219" w14:textId="77777777" w:rsidR="00A64538" w:rsidRDefault="00A64538" w:rsidP="00E61BEF">
      <w:pPr>
        <w:widowControl w:val="0"/>
        <w:autoSpaceDE w:val="0"/>
        <w:autoSpaceDN w:val="0"/>
        <w:adjustRightInd w:val="0"/>
        <w:rPr>
          <w:rFonts w:ascii="Helvetica" w:hAnsi="Helvetica" w:cs="Helvetica"/>
          <w:b/>
          <w:bCs/>
        </w:rPr>
      </w:pPr>
    </w:p>
    <w:p w14:paraId="36A9A6F0" w14:textId="77777777" w:rsidR="007566B9" w:rsidRPr="00B519AF" w:rsidRDefault="007566B9" w:rsidP="007566B9">
      <w:pPr>
        <w:pStyle w:val="NoSpacing"/>
        <w:rPr>
          <w:rStyle w:val="Hyperlink"/>
          <w:rFonts w:ascii="Helvetica" w:hAnsi="Helvetica" w:cs="Helvetica"/>
          <w:b/>
          <w:bCs/>
          <w:color w:val="222222"/>
          <w:sz w:val="24"/>
          <w:szCs w:val="24"/>
          <w:u w:val="none"/>
          <w:shd w:val="clear" w:color="auto" w:fill="FFFFFF"/>
        </w:rPr>
      </w:pPr>
      <w:bookmarkStart w:id="655" w:name="NARAReminders"/>
      <w:bookmarkEnd w:id="655"/>
      <w:r w:rsidRPr="00CA47D4">
        <w:rPr>
          <w:rFonts w:ascii="Helvetica" w:hAnsi="Helvetica" w:cs="Helvetica"/>
          <w:b/>
          <w:bCs/>
          <w:color w:val="222222"/>
          <w:sz w:val="24"/>
          <w:szCs w:val="24"/>
          <w:shd w:val="clear" w:color="auto" w:fill="FFFFFF"/>
        </w:rPr>
        <w:t>Reminders:</w:t>
      </w:r>
      <w:bookmarkStart w:id="656" w:name="NARACollaborativeArchival"/>
      <w:bookmarkStart w:id="657" w:name="NARAArchivesCollabs"/>
      <w:bookmarkStart w:id="658" w:name="NARAMajorCollaborativeArchival"/>
      <w:bookmarkEnd w:id="656"/>
      <w:bookmarkEnd w:id="657"/>
      <w:bookmarkEnd w:id="658"/>
    </w:p>
    <w:p w14:paraId="64D7677A" w14:textId="77777777" w:rsidR="007566B9" w:rsidRDefault="007566B9" w:rsidP="00E61BEF">
      <w:pPr>
        <w:widowControl w:val="0"/>
        <w:autoSpaceDE w:val="0"/>
        <w:autoSpaceDN w:val="0"/>
        <w:adjustRightInd w:val="0"/>
        <w:rPr>
          <w:rFonts w:ascii="Helvetica" w:hAnsi="Helvetica" w:cs="Helvetica"/>
          <w:b/>
          <w:bCs/>
        </w:rPr>
      </w:pPr>
    </w:p>
    <w:p w14:paraId="4C04D21C" w14:textId="77777777" w:rsidR="00E14975" w:rsidRDefault="00E14975" w:rsidP="00E61BEF">
      <w:pPr>
        <w:widowControl w:val="0"/>
        <w:autoSpaceDE w:val="0"/>
        <w:autoSpaceDN w:val="0"/>
        <w:adjustRightInd w:val="0"/>
        <w:rPr>
          <w:rFonts w:ascii="Helvetica" w:hAnsi="Helvetica" w:cs="Helvetica"/>
          <w:b/>
          <w:bCs/>
        </w:rPr>
      </w:pPr>
      <w:bookmarkStart w:id="659" w:name="NARAArchivalProjects"/>
      <w:bookmarkEnd w:id="659"/>
    </w:p>
    <w:p w14:paraId="3D8BC9B2" w14:textId="77777777" w:rsidR="00D54675" w:rsidRDefault="00D54675" w:rsidP="00E61BEF">
      <w:pPr>
        <w:widowControl w:val="0"/>
        <w:autoSpaceDE w:val="0"/>
        <w:autoSpaceDN w:val="0"/>
        <w:adjustRightInd w:val="0"/>
        <w:rPr>
          <w:rFonts w:ascii="Helvetica" w:hAnsi="Helvetica" w:cs="Helvetica"/>
          <w:b/>
          <w:bCs/>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660" w:name="NARAArchival2"/>
      <w:bookmarkStart w:id="661" w:name="NARANHPRCMellon"/>
      <w:bookmarkEnd w:id="660"/>
      <w:bookmarkEnd w:id="661"/>
    </w:p>
    <w:p w14:paraId="7510F29F" w14:textId="77777777" w:rsidR="00325721" w:rsidRDefault="00325721" w:rsidP="00325721">
      <w:pPr>
        <w:widowControl w:val="0"/>
        <w:autoSpaceDE w:val="0"/>
        <w:autoSpaceDN w:val="0"/>
        <w:adjustRightInd w:val="0"/>
        <w:rPr>
          <w:rFonts w:ascii="Helvetica" w:hAnsi="Helvetica" w:cs="Helvetica"/>
        </w:rPr>
      </w:pPr>
      <w:bookmarkStart w:id="662" w:name="NARAAccesstoHistoricalRecordsArchival"/>
      <w:bookmarkStart w:id="663" w:name="NARAAccessMajorInitiativesPrelim"/>
      <w:bookmarkStart w:id="664" w:name="NARAArchival"/>
      <w:bookmarkStart w:id="665" w:name="NCUA"/>
      <w:bookmarkEnd w:id="662"/>
      <w:bookmarkEnd w:id="663"/>
      <w:bookmarkEnd w:id="664"/>
      <w:bookmarkEnd w:id="665"/>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66" w:name="NARAInnovation"/>
      <w:bookmarkStart w:id="667" w:name="NEA"/>
      <w:bookmarkEnd w:id="666"/>
      <w:bookmarkEnd w:id="667"/>
      <w:r w:rsidRPr="00AB0B9C">
        <w:rPr>
          <w:rFonts w:ascii="Helvetica" w:hAnsi="Helvetica"/>
          <w:b/>
          <w:sz w:val="28"/>
          <w:szCs w:val="28"/>
        </w:rPr>
        <w:t>National Endowment for the Arts</w:t>
      </w:r>
    </w:p>
    <w:p w14:paraId="511EB8DA" w14:textId="77777777" w:rsidR="00EA5CAF" w:rsidRDefault="00EA5CAF" w:rsidP="003E69EB">
      <w:pPr>
        <w:widowControl w:val="0"/>
        <w:autoSpaceDE w:val="0"/>
        <w:autoSpaceDN w:val="0"/>
        <w:adjustRightInd w:val="0"/>
        <w:rPr>
          <w:rFonts w:ascii="Helvetica" w:hAnsi="Helvetica" w:cs="Helvetica"/>
          <w:b/>
          <w:bCs/>
        </w:rPr>
      </w:pPr>
      <w:bookmarkStart w:id="668" w:name="NEAPRograms"/>
      <w:bookmarkEnd w:id="668"/>
    </w:p>
    <w:p w14:paraId="28C3BC61" w14:textId="1C592252" w:rsidR="00227535" w:rsidRPr="00D65C19" w:rsidRDefault="0077741F" w:rsidP="00D65C19">
      <w:pPr>
        <w:widowControl w:val="0"/>
        <w:autoSpaceDE w:val="0"/>
        <w:autoSpaceDN w:val="0"/>
        <w:adjustRightInd w:val="0"/>
        <w:rPr>
          <w:rFonts w:ascii="Helvetica" w:hAnsi="Helvetica" w:cs="Helvetica"/>
          <w:b/>
          <w:bCs/>
        </w:rPr>
      </w:pPr>
      <w:r w:rsidRPr="00CA47D4">
        <w:rPr>
          <w:rFonts w:ascii="Helvetica" w:hAnsi="Helvetica" w:cs="Helvetica"/>
          <w:b/>
          <w:bCs/>
        </w:rPr>
        <w:t>Programs:</w:t>
      </w:r>
      <w:bookmarkStart w:id="669" w:name="NEAAEP"/>
      <w:bookmarkStart w:id="670" w:name="NEAPerformingArts"/>
      <w:bookmarkStart w:id="671" w:name="NEAArtWorks2019"/>
      <w:bookmarkStart w:id="672" w:name="NEAGrantsforArts222"/>
      <w:bookmarkStart w:id="673" w:name="NEAChallengeAmerica22"/>
      <w:bookmarkStart w:id="674" w:name="NEAPoetryLoud23"/>
      <w:bookmarkStart w:id="675" w:name="NEAGrantsArtsProjects24"/>
      <w:bookmarkStart w:id="676" w:name="NEAEwsearch24"/>
      <w:bookmarkEnd w:id="669"/>
      <w:bookmarkEnd w:id="670"/>
      <w:bookmarkEnd w:id="671"/>
      <w:bookmarkEnd w:id="672"/>
      <w:bookmarkEnd w:id="673"/>
      <w:bookmarkEnd w:id="674"/>
      <w:bookmarkEnd w:id="675"/>
      <w:bookmarkEnd w:id="676"/>
    </w:p>
    <w:p w14:paraId="781E9FF0" w14:textId="77777777" w:rsidR="00227535" w:rsidRDefault="00227535" w:rsidP="00227535">
      <w:pPr>
        <w:pStyle w:val="NoSpacing"/>
      </w:pPr>
    </w:p>
    <w:p w14:paraId="1D254966" w14:textId="77777777" w:rsidR="00FC30B3" w:rsidRPr="00242828" w:rsidRDefault="00FC30B3" w:rsidP="00FC30B3">
      <w:pPr>
        <w:pStyle w:val="NoSpacing"/>
        <w:rPr>
          <w:rFonts w:ascii="Helvetica" w:hAnsi="Helvetica" w:cs="Helvetica"/>
          <w:color w:val="222222"/>
          <w:sz w:val="24"/>
          <w:szCs w:val="24"/>
          <w:highlight w:val="cyan"/>
        </w:rPr>
      </w:pPr>
      <w:bookmarkStart w:id="677" w:name="NEAResearchGrantsArts2027"/>
      <w:bookmarkEnd w:id="677"/>
      <w:r w:rsidRPr="00242828">
        <w:rPr>
          <w:rFonts w:ascii="Helvetica" w:hAnsi="Helvetica" w:cs="Helvetica"/>
          <w:color w:val="222222"/>
          <w:sz w:val="24"/>
          <w:szCs w:val="24"/>
          <w:highlight w:val="cyan"/>
        </w:rPr>
        <w:t>NEA Research Grants in the Arts, FY 2027</w:t>
      </w:r>
      <w:r w:rsidRPr="00242828">
        <w:rPr>
          <w:rFonts w:ascii="Helvetica" w:hAnsi="Helvetica" w:cs="Helvetica"/>
          <w:color w:val="222222"/>
          <w:sz w:val="24"/>
          <w:szCs w:val="24"/>
          <w:highlight w:val="cyan"/>
        </w:rPr>
        <w:br/>
        <w:t>Synopsis 1</w:t>
      </w:r>
    </w:p>
    <w:p w14:paraId="0525BFD3" w14:textId="77777777" w:rsidR="00FC30B3" w:rsidRDefault="00FC30B3" w:rsidP="00FC30B3">
      <w:pPr>
        <w:pStyle w:val="NoSpacing"/>
        <w:rPr>
          <w:rFonts w:ascii="Helvetica" w:hAnsi="Helvetica" w:cs="Helvetica"/>
          <w:color w:val="222222"/>
          <w:sz w:val="24"/>
          <w:szCs w:val="24"/>
        </w:rPr>
      </w:pPr>
      <w:r w:rsidRPr="00242828">
        <w:rPr>
          <w:rFonts w:ascii="Helvetica" w:hAnsi="Helvetica" w:cs="Helvetica"/>
          <w:color w:val="222222"/>
          <w:sz w:val="24"/>
          <w:szCs w:val="24"/>
          <w:highlight w:val="cyan"/>
        </w:rPr>
        <w:t>Deadline – Mar. 23,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51"/>
        <w:gridCol w:w="6609"/>
      </w:tblGrid>
      <w:tr w:rsidR="00FC30B3" w:rsidRPr="00FC30B3" w14:paraId="60521DB5" w14:textId="77777777">
        <w:tc>
          <w:tcPr>
            <w:tcW w:w="0" w:type="auto"/>
            <w:tcBorders>
              <w:top w:val="nil"/>
              <w:left w:val="nil"/>
              <w:bottom w:val="nil"/>
              <w:right w:val="nil"/>
            </w:tcBorders>
            <w:shd w:val="clear" w:color="auto" w:fill="FFFFFF"/>
            <w:hideMark/>
          </w:tcPr>
          <w:p w14:paraId="31468BCB"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Document Type:</w:t>
            </w:r>
          </w:p>
        </w:tc>
        <w:tc>
          <w:tcPr>
            <w:tcW w:w="0" w:type="auto"/>
            <w:tcBorders>
              <w:top w:val="nil"/>
              <w:left w:val="nil"/>
              <w:bottom w:val="nil"/>
              <w:right w:val="nil"/>
            </w:tcBorders>
            <w:shd w:val="clear" w:color="auto" w:fill="FFFFFF"/>
            <w:hideMark/>
          </w:tcPr>
          <w:p w14:paraId="7A6DC601"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Grants Notice</w:t>
            </w:r>
          </w:p>
        </w:tc>
      </w:tr>
      <w:tr w:rsidR="00FC30B3" w:rsidRPr="00FC30B3" w14:paraId="18008D10" w14:textId="77777777">
        <w:tc>
          <w:tcPr>
            <w:tcW w:w="0" w:type="auto"/>
            <w:tcBorders>
              <w:top w:val="nil"/>
              <w:left w:val="nil"/>
              <w:bottom w:val="nil"/>
              <w:right w:val="nil"/>
            </w:tcBorders>
            <w:shd w:val="clear" w:color="auto" w:fill="FFFFFF"/>
            <w:hideMark/>
          </w:tcPr>
          <w:p w14:paraId="494A80A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Funding Opportunity Number:</w:t>
            </w:r>
          </w:p>
        </w:tc>
        <w:tc>
          <w:tcPr>
            <w:tcW w:w="0" w:type="auto"/>
            <w:tcBorders>
              <w:top w:val="nil"/>
              <w:left w:val="nil"/>
              <w:bottom w:val="nil"/>
              <w:right w:val="nil"/>
            </w:tcBorders>
            <w:shd w:val="clear" w:color="auto" w:fill="FFFFFF"/>
            <w:hideMark/>
          </w:tcPr>
          <w:p w14:paraId="4A361641"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2026NEA01ORAGRANTS</w:t>
            </w:r>
          </w:p>
        </w:tc>
      </w:tr>
      <w:tr w:rsidR="00FC30B3" w:rsidRPr="00FC30B3" w14:paraId="702BB027" w14:textId="77777777">
        <w:tc>
          <w:tcPr>
            <w:tcW w:w="0" w:type="auto"/>
            <w:tcBorders>
              <w:top w:val="nil"/>
              <w:left w:val="nil"/>
              <w:bottom w:val="nil"/>
              <w:right w:val="nil"/>
            </w:tcBorders>
            <w:shd w:val="clear" w:color="auto" w:fill="FFFFFF"/>
            <w:hideMark/>
          </w:tcPr>
          <w:p w14:paraId="6830634B"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Funding Opportunity Title:</w:t>
            </w:r>
          </w:p>
        </w:tc>
        <w:tc>
          <w:tcPr>
            <w:tcW w:w="0" w:type="auto"/>
            <w:tcBorders>
              <w:top w:val="nil"/>
              <w:left w:val="nil"/>
              <w:bottom w:val="nil"/>
              <w:right w:val="nil"/>
            </w:tcBorders>
            <w:shd w:val="clear" w:color="auto" w:fill="FFFFFF"/>
            <w:hideMark/>
          </w:tcPr>
          <w:p w14:paraId="235E3533"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NEA Research Grants in the Arts, FY 2027</w:t>
            </w:r>
          </w:p>
        </w:tc>
      </w:tr>
      <w:tr w:rsidR="00FC30B3" w:rsidRPr="00FC30B3" w14:paraId="3982AF25" w14:textId="77777777">
        <w:tc>
          <w:tcPr>
            <w:tcW w:w="0" w:type="auto"/>
            <w:tcBorders>
              <w:top w:val="nil"/>
              <w:left w:val="nil"/>
              <w:bottom w:val="nil"/>
              <w:right w:val="nil"/>
            </w:tcBorders>
            <w:shd w:val="clear" w:color="auto" w:fill="FFFFFF"/>
            <w:hideMark/>
          </w:tcPr>
          <w:p w14:paraId="5711C513"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Opportunity Category:</w:t>
            </w:r>
          </w:p>
        </w:tc>
        <w:tc>
          <w:tcPr>
            <w:tcW w:w="0" w:type="auto"/>
            <w:tcBorders>
              <w:top w:val="nil"/>
              <w:left w:val="nil"/>
              <w:bottom w:val="nil"/>
              <w:right w:val="nil"/>
            </w:tcBorders>
            <w:shd w:val="clear" w:color="auto" w:fill="FFFFFF"/>
            <w:hideMark/>
          </w:tcPr>
          <w:p w14:paraId="5FC23BF2"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Discretionary</w:t>
            </w:r>
          </w:p>
        </w:tc>
      </w:tr>
      <w:tr w:rsidR="00FC30B3" w:rsidRPr="00FC30B3" w14:paraId="6C979070" w14:textId="77777777">
        <w:tc>
          <w:tcPr>
            <w:tcW w:w="0" w:type="auto"/>
            <w:tcBorders>
              <w:top w:val="nil"/>
              <w:left w:val="nil"/>
              <w:bottom w:val="nil"/>
              <w:right w:val="nil"/>
            </w:tcBorders>
            <w:shd w:val="clear" w:color="auto" w:fill="FFFFFF"/>
            <w:hideMark/>
          </w:tcPr>
          <w:p w14:paraId="6585FE6C"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Opportunity Category Explanation:</w:t>
            </w:r>
          </w:p>
        </w:tc>
        <w:tc>
          <w:tcPr>
            <w:tcW w:w="0" w:type="auto"/>
            <w:tcBorders>
              <w:top w:val="nil"/>
              <w:left w:val="nil"/>
              <w:bottom w:val="nil"/>
              <w:right w:val="nil"/>
            </w:tcBorders>
            <w:shd w:val="clear" w:color="auto" w:fill="FFFFFF"/>
            <w:hideMark/>
          </w:tcPr>
          <w:p w14:paraId="607E6939" w14:textId="77777777" w:rsidR="00FC30B3" w:rsidRPr="00FC30B3" w:rsidRDefault="00FC30B3" w:rsidP="00FC30B3">
            <w:pPr>
              <w:pStyle w:val="NoSpacing"/>
              <w:rPr>
                <w:rFonts w:ascii="Helvetica" w:hAnsi="Helvetica" w:cs="Helvetica"/>
                <w:b/>
                <w:bCs/>
                <w:color w:val="222222"/>
                <w:sz w:val="24"/>
                <w:szCs w:val="24"/>
              </w:rPr>
            </w:pPr>
          </w:p>
        </w:tc>
      </w:tr>
      <w:tr w:rsidR="00FC30B3" w:rsidRPr="00FC30B3" w14:paraId="76691DFC" w14:textId="77777777">
        <w:tc>
          <w:tcPr>
            <w:tcW w:w="0" w:type="auto"/>
            <w:tcBorders>
              <w:top w:val="nil"/>
              <w:left w:val="nil"/>
              <w:bottom w:val="nil"/>
              <w:right w:val="nil"/>
            </w:tcBorders>
            <w:shd w:val="clear" w:color="auto" w:fill="FFFFFF"/>
            <w:hideMark/>
          </w:tcPr>
          <w:p w14:paraId="0D8D05A3"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Funding Instrument Type:</w:t>
            </w:r>
          </w:p>
        </w:tc>
        <w:tc>
          <w:tcPr>
            <w:tcW w:w="0" w:type="auto"/>
            <w:tcBorders>
              <w:top w:val="nil"/>
              <w:left w:val="nil"/>
              <w:bottom w:val="nil"/>
              <w:right w:val="nil"/>
            </w:tcBorders>
            <w:shd w:val="clear" w:color="auto" w:fill="FFFFFF"/>
            <w:hideMark/>
          </w:tcPr>
          <w:p w14:paraId="761DF5BC"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Grant</w:t>
            </w:r>
          </w:p>
        </w:tc>
      </w:tr>
      <w:tr w:rsidR="00FC30B3" w:rsidRPr="00FC30B3" w14:paraId="27952500" w14:textId="77777777">
        <w:tc>
          <w:tcPr>
            <w:tcW w:w="0" w:type="auto"/>
            <w:tcBorders>
              <w:top w:val="nil"/>
              <w:left w:val="nil"/>
              <w:bottom w:val="nil"/>
              <w:right w:val="nil"/>
            </w:tcBorders>
            <w:shd w:val="clear" w:color="auto" w:fill="FFFFFF"/>
            <w:hideMark/>
          </w:tcPr>
          <w:p w14:paraId="39B053F1"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lastRenderedPageBreak/>
              <w:t>Category of Funding Activity:</w:t>
            </w:r>
          </w:p>
        </w:tc>
        <w:tc>
          <w:tcPr>
            <w:tcW w:w="0" w:type="auto"/>
            <w:tcBorders>
              <w:top w:val="nil"/>
              <w:left w:val="nil"/>
              <w:bottom w:val="nil"/>
              <w:right w:val="nil"/>
            </w:tcBorders>
            <w:shd w:val="clear" w:color="auto" w:fill="FFFFFF"/>
            <w:hideMark/>
          </w:tcPr>
          <w:p w14:paraId="3C912715"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Arts</w:t>
            </w:r>
          </w:p>
        </w:tc>
      </w:tr>
      <w:tr w:rsidR="00FC30B3" w:rsidRPr="00FC30B3" w14:paraId="5569F124" w14:textId="77777777">
        <w:tc>
          <w:tcPr>
            <w:tcW w:w="0" w:type="auto"/>
            <w:tcBorders>
              <w:top w:val="nil"/>
              <w:left w:val="nil"/>
              <w:bottom w:val="nil"/>
              <w:right w:val="nil"/>
            </w:tcBorders>
            <w:shd w:val="clear" w:color="auto" w:fill="FFFFFF"/>
            <w:hideMark/>
          </w:tcPr>
          <w:p w14:paraId="1FB938B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Category Explanation:</w:t>
            </w:r>
          </w:p>
        </w:tc>
        <w:tc>
          <w:tcPr>
            <w:tcW w:w="0" w:type="auto"/>
            <w:tcBorders>
              <w:top w:val="nil"/>
              <w:left w:val="nil"/>
              <w:bottom w:val="nil"/>
              <w:right w:val="nil"/>
            </w:tcBorders>
            <w:shd w:val="clear" w:color="auto" w:fill="FFFFFF"/>
            <w:hideMark/>
          </w:tcPr>
          <w:p w14:paraId="1FC14B14" w14:textId="77777777" w:rsidR="00FC30B3" w:rsidRPr="00FC30B3" w:rsidRDefault="00FC30B3" w:rsidP="00FC30B3">
            <w:pPr>
              <w:pStyle w:val="NoSpacing"/>
              <w:rPr>
                <w:rFonts w:ascii="Helvetica" w:hAnsi="Helvetica" w:cs="Helvetica"/>
                <w:b/>
                <w:bCs/>
                <w:color w:val="222222"/>
                <w:sz w:val="24"/>
                <w:szCs w:val="24"/>
              </w:rPr>
            </w:pPr>
          </w:p>
        </w:tc>
      </w:tr>
      <w:tr w:rsidR="00FC30B3" w:rsidRPr="00FC30B3" w14:paraId="5352E2B0" w14:textId="77777777">
        <w:tc>
          <w:tcPr>
            <w:tcW w:w="0" w:type="auto"/>
            <w:tcBorders>
              <w:top w:val="nil"/>
              <w:left w:val="nil"/>
              <w:bottom w:val="nil"/>
              <w:right w:val="nil"/>
            </w:tcBorders>
            <w:shd w:val="clear" w:color="auto" w:fill="FFFFFF"/>
            <w:hideMark/>
          </w:tcPr>
          <w:p w14:paraId="5C54D8BA"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Expected Number of Awards:</w:t>
            </w:r>
          </w:p>
        </w:tc>
        <w:tc>
          <w:tcPr>
            <w:tcW w:w="0" w:type="auto"/>
            <w:tcBorders>
              <w:top w:val="nil"/>
              <w:left w:val="nil"/>
              <w:bottom w:val="nil"/>
              <w:right w:val="nil"/>
            </w:tcBorders>
            <w:shd w:val="clear" w:color="auto" w:fill="FFFFFF"/>
            <w:hideMark/>
          </w:tcPr>
          <w:p w14:paraId="3E0B51EE"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15</w:t>
            </w:r>
          </w:p>
        </w:tc>
      </w:tr>
      <w:tr w:rsidR="00FC30B3" w:rsidRPr="00FC30B3" w14:paraId="3EA60291" w14:textId="77777777">
        <w:tc>
          <w:tcPr>
            <w:tcW w:w="0" w:type="auto"/>
            <w:tcBorders>
              <w:top w:val="nil"/>
              <w:left w:val="nil"/>
              <w:bottom w:val="nil"/>
              <w:right w:val="nil"/>
            </w:tcBorders>
            <w:shd w:val="clear" w:color="auto" w:fill="FFFFFF"/>
            <w:hideMark/>
          </w:tcPr>
          <w:p w14:paraId="2DCF61DD" w14:textId="77777777" w:rsidR="00FC30B3" w:rsidRPr="00FC30B3" w:rsidRDefault="00FC30B3" w:rsidP="00FC30B3">
            <w:pPr>
              <w:pStyle w:val="NoSpacing"/>
              <w:rPr>
                <w:rFonts w:ascii="Helvetica" w:hAnsi="Helvetica" w:cs="Helvetica"/>
                <w:b/>
                <w:bCs/>
                <w:color w:val="222222"/>
                <w:sz w:val="24"/>
                <w:szCs w:val="24"/>
              </w:rPr>
            </w:pPr>
            <w:hyperlink r:id="rId521" w:tgtFrame="_blank" w:history="1">
              <w:r w:rsidRPr="00FC30B3">
                <w:rPr>
                  <w:rStyle w:val="Hyperlink"/>
                  <w:rFonts w:ascii="Helvetica" w:hAnsi="Helvetica" w:cs="Helvetica"/>
                  <w:b/>
                  <w:bCs/>
                  <w:sz w:val="24"/>
                  <w:szCs w:val="24"/>
                </w:rPr>
                <w:t>Assistance Listings</w:t>
              </w:r>
            </w:hyperlink>
            <w:r w:rsidRPr="00FC30B3">
              <w:rPr>
                <w:rFonts w:ascii="Helvetica" w:hAnsi="Helvetica" w:cs="Helvetica"/>
                <w:b/>
                <w:bCs/>
                <w:color w:val="222222"/>
                <w:sz w:val="24"/>
                <w:szCs w:val="24"/>
              </w:rPr>
              <w:t>:</w:t>
            </w:r>
          </w:p>
        </w:tc>
        <w:tc>
          <w:tcPr>
            <w:tcW w:w="0" w:type="auto"/>
            <w:tcBorders>
              <w:top w:val="nil"/>
              <w:left w:val="nil"/>
              <w:bottom w:val="nil"/>
              <w:right w:val="nil"/>
            </w:tcBorders>
            <w:shd w:val="clear" w:color="auto" w:fill="FFFFFF"/>
            <w:hideMark/>
          </w:tcPr>
          <w:p w14:paraId="07EA32A8"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45.024 -- Promotion of the Arts Grants to Organizations and Individuals</w:t>
            </w:r>
          </w:p>
        </w:tc>
      </w:tr>
      <w:tr w:rsidR="00FC30B3" w:rsidRPr="00FC30B3" w14:paraId="2B2DCAA6" w14:textId="77777777">
        <w:tc>
          <w:tcPr>
            <w:tcW w:w="0" w:type="auto"/>
            <w:tcBorders>
              <w:top w:val="nil"/>
              <w:left w:val="nil"/>
              <w:bottom w:val="nil"/>
              <w:right w:val="nil"/>
            </w:tcBorders>
            <w:shd w:val="clear" w:color="auto" w:fill="FFFFFF"/>
            <w:hideMark/>
          </w:tcPr>
          <w:p w14:paraId="01BD3C9C"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Cost Sharing or Matching Requirement:</w:t>
            </w:r>
          </w:p>
        </w:tc>
        <w:tc>
          <w:tcPr>
            <w:tcW w:w="0" w:type="auto"/>
            <w:tcBorders>
              <w:top w:val="nil"/>
              <w:left w:val="nil"/>
              <w:bottom w:val="nil"/>
              <w:right w:val="nil"/>
            </w:tcBorders>
            <w:shd w:val="clear" w:color="auto" w:fill="FFFFFF"/>
            <w:hideMark/>
          </w:tcPr>
          <w:p w14:paraId="53CAEE88"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Yes</w:t>
            </w:r>
          </w:p>
        </w:tc>
      </w:tr>
    </w:tbl>
    <w:p w14:paraId="16C41AB9" w14:textId="77777777" w:rsidR="00FC30B3" w:rsidRPr="00FC30B3" w:rsidRDefault="00FC30B3" w:rsidP="00FC30B3">
      <w:pPr>
        <w:pStyle w:val="NoSpacing"/>
        <w:rPr>
          <w:rFonts w:ascii="Helvetica" w:hAnsi="Helvetica" w:cs="Helvetica"/>
          <w:vanish/>
          <w:color w:val="222222"/>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81"/>
        <w:gridCol w:w="2679"/>
      </w:tblGrid>
      <w:tr w:rsidR="00FC30B3" w:rsidRPr="00FC30B3" w14:paraId="2DD3BC79" w14:textId="77777777">
        <w:tc>
          <w:tcPr>
            <w:tcW w:w="0" w:type="auto"/>
            <w:tcBorders>
              <w:top w:val="nil"/>
              <w:left w:val="nil"/>
              <w:bottom w:val="nil"/>
              <w:right w:val="nil"/>
            </w:tcBorders>
            <w:shd w:val="clear" w:color="auto" w:fill="FFFFFF"/>
            <w:hideMark/>
          </w:tcPr>
          <w:p w14:paraId="7C41EB91"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Version:</w:t>
            </w:r>
          </w:p>
        </w:tc>
        <w:tc>
          <w:tcPr>
            <w:tcW w:w="0" w:type="auto"/>
            <w:tcBorders>
              <w:top w:val="nil"/>
              <w:left w:val="nil"/>
              <w:bottom w:val="nil"/>
              <w:right w:val="nil"/>
            </w:tcBorders>
            <w:shd w:val="clear" w:color="auto" w:fill="FFFFFF"/>
            <w:hideMark/>
          </w:tcPr>
          <w:p w14:paraId="07F71B01"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Synopsis 1</w:t>
            </w:r>
          </w:p>
        </w:tc>
      </w:tr>
      <w:tr w:rsidR="00FC30B3" w:rsidRPr="00FC30B3" w14:paraId="348694ED" w14:textId="77777777">
        <w:tc>
          <w:tcPr>
            <w:tcW w:w="0" w:type="auto"/>
            <w:tcBorders>
              <w:top w:val="nil"/>
              <w:left w:val="nil"/>
              <w:bottom w:val="nil"/>
              <w:right w:val="nil"/>
            </w:tcBorders>
            <w:shd w:val="clear" w:color="auto" w:fill="FFFFFF"/>
            <w:hideMark/>
          </w:tcPr>
          <w:p w14:paraId="2EF22FE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Posted Date:</w:t>
            </w:r>
          </w:p>
        </w:tc>
        <w:tc>
          <w:tcPr>
            <w:tcW w:w="0" w:type="auto"/>
            <w:tcBorders>
              <w:top w:val="nil"/>
              <w:left w:val="nil"/>
              <w:bottom w:val="nil"/>
              <w:right w:val="nil"/>
            </w:tcBorders>
            <w:shd w:val="clear" w:color="auto" w:fill="FFFFFF"/>
            <w:hideMark/>
          </w:tcPr>
          <w:p w14:paraId="1C24380A"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Feb 13, 2026</w:t>
            </w:r>
          </w:p>
        </w:tc>
      </w:tr>
      <w:tr w:rsidR="00FC30B3" w:rsidRPr="00FC30B3" w14:paraId="219CDDB6" w14:textId="77777777">
        <w:tc>
          <w:tcPr>
            <w:tcW w:w="0" w:type="auto"/>
            <w:tcBorders>
              <w:top w:val="nil"/>
              <w:left w:val="nil"/>
              <w:bottom w:val="nil"/>
              <w:right w:val="nil"/>
            </w:tcBorders>
            <w:shd w:val="clear" w:color="auto" w:fill="FFFFFF"/>
            <w:hideMark/>
          </w:tcPr>
          <w:p w14:paraId="2A0C11E7"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Last Updated Date:</w:t>
            </w:r>
          </w:p>
        </w:tc>
        <w:tc>
          <w:tcPr>
            <w:tcW w:w="0" w:type="auto"/>
            <w:tcBorders>
              <w:top w:val="nil"/>
              <w:left w:val="nil"/>
              <w:bottom w:val="nil"/>
              <w:right w:val="nil"/>
            </w:tcBorders>
            <w:shd w:val="clear" w:color="auto" w:fill="FFFFFF"/>
            <w:hideMark/>
          </w:tcPr>
          <w:p w14:paraId="2C17A189"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Feb 13, 2026</w:t>
            </w:r>
          </w:p>
        </w:tc>
      </w:tr>
      <w:tr w:rsidR="00FC30B3" w:rsidRPr="00FC30B3" w14:paraId="2F27B237" w14:textId="77777777">
        <w:tc>
          <w:tcPr>
            <w:tcW w:w="0" w:type="auto"/>
            <w:tcBorders>
              <w:top w:val="nil"/>
              <w:left w:val="nil"/>
              <w:bottom w:val="nil"/>
              <w:right w:val="nil"/>
            </w:tcBorders>
            <w:shd w:val="clear" w:color="auto" w:fill="FFFFFF"/>
            <w:hideMark/>
          </w:tcPr>
          <w:p w14:paraId="19F259E6"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Original Closing Date for Applications:</w:t>
            </w:r>
          </w:p>
        </w:tc>
        <w:tc>
          <w:tcPr>
            <w:tcW w:w="0" w:type="auto"/>
            <w:tcBorders>
              <w:top w:val="nil"/>
              <w:left w:val="nil"/>
              <w:bottom w:val="nil"/>
              <w:right w:val="nil"/>
            </w:tcBorders>
            <w:shd w:val="clear" w:color="auto" w:fill="FFFFFF"/>
            <w:hideMark/>
          </w:tcPr>
          <w:p w14:paraId="016F8AAD"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Mar 23, 2026 </w:t>
            </w:r>
          </w:p>
        </w:tc>
      </w:tr>
      <w:tr w:rsidR="00FC30B3" w:rsidRPr="00FC30B3" w14:paraId="1CCFBFC7" w14:textId="77777777">
        <w:tc>
          <w:tcPr>
            <w:tcW w:w="0" w:type="auto"/>
            <w:tcBorders>
              <w:top w:val="nil"/>
              <w:left w:val="nil"/>
              <w:bottom w:val="nil"/>
              <w:right w:val="nil"/>
            </w:tcBorders>
            <w:shd w:val="clear" w:color="auto" w:fill="FFFFFF"/>
            <w:hideMark/>
          </w:tcPr>
          <w:p w14:paraId="20ECB7A2"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Current Closing Date for Applications:</w:t>
            </w:r>
          </w:p>
        </w:tc>
        <w:tc>
          <w:tcPr>
            <w:tcW w:w="0" w:type="auto"/>
            <w:tcBorders>
              <w:top w:val="nil"/>
              <w:left w:val="nil"/>
              <w:bottom w:val="nil"/>
              <w:right w:val="nil"/>
            </w:tcBorders>
            <w:shd w:val="clear" w:color="auto" w:fill="FFFFFF"/>
            <w:hideMark/>
          </w:tcPr>
          <w:p w14:paraId="344D840D"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Mar 23, 2026 </w:t>
            </w:r>
          </w:p>
        </w:tc>
      </w:tr>
      <w:tr w:rsidR="00FC30B3" w:rsidRPr="00FC30B3" w14:paraId="48BB3452" w14:textId="77777777">
        <w:tc>
          <w:tcPr>
            <w:tcW w:w="0" w:type="auto"/>
            <w:tcBorders>
              <w:top w:val="nil"/>
              <w:left w:val="nil"/>
              <w:bottom w:val="nil"/>
              <w:right w:val="nil"/>
            </w:tcBorders>
            <w:shd w:val="clear" w:color="auto" w:fill="FFFFFF"/>
            <w:hideMark/>
          </w:tcPr>
          <w:p w14:paraId="68FCF757"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Archive Date:</w:t>
            </w:r>
          </w:p>
        </w:tc>
        <w:tc>
          <w:tcPr>
            <w:tcW w:w="0" w:type="auto"/>
            <w:tcBorders>
              <w:top w:val="nil"/>
              <w:left w:val="nil"/>
              <w:bottom w:val="nil"/>
              <w:right w:val="nil"/>
            </w:tcBorders>
            <w:shd w:val="clear" w:color="auto" w:fill="FFFFFF"/>
            <w:hideMark/>
          </w:tcPr>
          <w:p w14:paraId="4BA9B615" w14:textId="77777777" w:rsidR="00FC30B3" w:rsidRPr="00FC30B3" w:rsidRDefault="00FC30B3" w:rsidP="00FC30B3">
            <w:pPr>
              <w:pStyle w:val="NoSpacing"/>
              <w:rPr>
                <w:rFonts w:ascii="Helvetica" w:hAnsi="Helvetica" w:cs="Helvetica"/>
                <w:b/>
                <w:bCs/>
                <w:color w:val="222222"/>
                <w:sz w:val="24"/>
                <w:szCs w:val="24"/>
              </w:rPr>
            </w:pPr>
          </w:p>
        </w:tc>
      </w:tr>
      <w:tr w:rsidR="00FC30B3" w:rsidRPr="00FC30B3" w14:paraId="48AE1CCA" w14:textId="77777777">
        <w:tc>
          <w:tcPr>
            <w:tcW w:w="0" w:type="auto"/>
            <w:tcBorders>
              <w:top w:val="nil"/>
              <w:left w:val="nil"/>
              <w:bottom w:val="nil"/>
              <w:right w:val="nil"/>
            </w:tcBorders>
            <w:shd w:val="clear" w:color="auto" w:fill="FFFFFF"/>
            <w:hideMark/>
          </w:tcPr>
          <w:p w14:paraId="50D30ED2"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Estimated Total Program Funding:</w:t>
            </w:r>
          </w:p>
        </w:tc>
        <w:tc>
          <w:tcPr>
            <w:tcW w:w="0" w:type="auto"/>
            <w:tcBorders>
              <w:top w:val="nil"/>
              <w:left w:val="nil"/>
              <w:bottom w:val="nil"/>
              <w:right w:val="nil"/>
            </w:tcBorders>
            <w:shd w:val="clear" w:color="auto" w:fill="FFFFFF"/>
            <w:hideMark/>
          </w:tcPr>
          <w:p w14:paraId="4BEC70BF" w14:textId="77777777" w:rsidR="00FC30B3" w:rsidRPr="00FC30B3" w:rsidRDefault="00FC30B3" w:rsidP="00FC30B3">
            <w:pPr>
              <w:pStyle w:val="NoSpacing"/>
              <w:rPr>
                <w:rFonts w:ascii="Helvetica" w:hAnsi="Helvetica" w:cs="Helvetica"/>
                <w:b/>
                <w:bCs/>
                <w:color w:val="222222"/>
                <w:sz w:val="24"/>
                <w:szCs w:val="24"/>
              </w:rPr>
            </w:pPr>
          </w:p>
        </w:tc>
      </w:tr>
      <w:tr w:rsidR="00FC30B3" w:rsidRPr="00FC30B3" w14:paraId="611B5812" w14:textId="77777777">
        <w:tc>
          <w:tcPr>
            <w:tcW w:w="0" w:type="auto"/>
            <w:tcBorders>
              <w:top w:val="nil"/>
              <w:left w:val="nil"/>
              <w:bottom w:val="nil"/>
              <w:right w:val="nil"/>
            </w:tcBorders>
            <w:shd w:val="clear" w:color="auto" w:fill="FFFFFF"/>
            <w:hideMark/>
          </w:tcPr>
          <w:p w14:paraId="5A933D3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Award Ceiling:</w:t>
            </w:r>
          </w:p>
        </w:tc>
        <w:tc>
          <w:tcPr>
            <w:tcW w:w="0" w:type="auto"/>
            <w:tcBorders>
              <w:top w:val="nil"/>
              <w:left w:val="nil"/>
              <w:bottom w:val="nil"/>
              <w:right w:val="nil"/>
            </w:tcBorders>
            <w:shd w:val="clear" w:color="auto" w:fill="FFFFFF"/>
            <w:hideMark/>
          </w:tcPr>
          <w:p w14:paraId="5DA01390"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$100,000</w:t>
            </w:r>
          </w:p>
        </w:tc>
      </w:tr>
      <w:tr w:rsidR="00FC30B3" w:rsidRPr="00FC30B3" w14:paraId="1A019546" w14:textId="77777777">
        <w:tc>
          <w:tcPr>
            <w:tcW w:w="0" w:type="auto"/>
            <w:tcBorders>
              <w:top w:val="nil"/>
              <w:left w:val="nil"/>
              <w:bottom w:val="nil"/>
              <w:right w:val="nil"/>
            </w:tcBorders>
            <w:shd w:val="clear" w:color="auto" w:fill="FFFFFF"/>
            <w:hideMark/>
          </w:tcPr>
          <w:p w14:paraId="710EA5CB"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Award Floor:</w:t>
            </w:r>
          </w:p>
        </w:tc>
        <w:tc>
          <w:tcPr>
            <w:tcW w:w="0" w:type="auto"/>
            <w:tcBorders>
              <w:top w:val="nil"/>
              <w:left w:val="nil"/>
              <w:bottom w:val="nil"/>
              <w:right w:val="nil"/>
            </w:tcBorders>
            <w:shd w:val="clear" w:color="auto" w:fill="FFFFFF"/>
            <w:hideMark/>
          </w:tcPr>
          <w:p w14:paraId="59FB553B"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$20,000</w:t>
            </w:r>
          </w:p>
        </w:tc>
      </w:tr>
    </w:tbl>
    <w:p w14:paraId="49C853EE"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FC30B3" w:rsidRPr="00FC30B3" w14:paraId="02588A9C" w14:textId="77777777">
        <w:tc>
          <w:tcPr>
            <w:tcW w:w="2109" w:type="dxa"/>
            <w:tcBorders>
              <w:top w:val="nil"/>
              <w:left w:val="nil"/>
              <w:bottom w:val="nil"/>
              <w:right w:val="nil"/>
            </w:tcBorders>
            <w:shd w:val="clear" w:color="auto" w:fill="FFFFFF"/>
            <w:hideMark/>
          </w:tcPr>
          <w:p w14:paraId="25489F77"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Eligible Applicants:</w:t>
            </w:r>
          </w:p>
        </w:tc>
        <w:tc>
          <w:tcPr>
            <w:tcW w:w="0" w:type="auto"/>
            <w:tcBorders>
              <w:top w:val="nil"/>
              <w:left w:val="nil"/>
              <w:bottom w:val="nil"/>
              <w:right w:val="nil"/>
            </w:tcBorders>
            <w:shd w:val="clear" w:color="auto" w:fill="FFFFFF"/>
            <w:hideMark/>
          </w:tcPr>
          <w:p w14:paraId="6E1A4F13"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State governments</w:t>
            </w:r>
            <w:r w:rsidRPr="00FC30B3">
              <w:rPr>
                <w:rFonts w:ascii="Helvetica" w:hAnsi="Helvetica" w:cs="Helvetica"/>
                <w:color w:val="222222"/>
                <w:sz w:val="24"/>
                <w:szCs w:val="24"/>
              </w:rPr>
              <w:br/>
              <w:t>Nonprofits having a 501(c)(3) status with the IRS, other than institutions of higher education</w:t>
            </w:r>
            <w:r w:rsidRPr="00FC30B3">
              <w:rPr>
                <w:rFonts w:ascii="Helvetica" w:hAnsi="Helvetica" w:cs="Helvetica"/>
                <w:color w:val="222222"/>
                <w:sz w:val="24"/>
                <w:szCs w:val="24"/>
              </w:rPr>
              <w:br/>
              <w:t>Public and State controlled institutions of higher education</w:t>
            </w:r>
            <w:r w:rsidRPr="00FC30B3">
              <w:rPr>
                <w:rFonts w:ascii="Helvetica" w:hAnsi="Helvetica" w:cs="Helvetica"/>
                <w:color w:val="222222"/>
                <w:sz w:val="24"/>
                <w:szCs w:val="24"/>
              </w:rPr>
              <w:br/>
              <w:t>Native American tribal governments (Federally recognized)</w:t>
            </w:r>
            <w:r w:rsidRPr="00FC30B3">
              <w:rPr>
                <w:rFonts w:ascii="Helvetica" w:hAnsi="Helvetica" w:cs="Helvetica"/>
                <w:color w:val="222222"/>
                <w:sz w:val="24"/>
                <w:szCs w:val="24"/>
              </w:rPr>
              <w:br/>
              <w:t>City or township governments</w:t>
            </w:r>
            <w:r w:rsidRPr="00FC30B3">
              <w:rPr>
                <w:rFonts w:ascii="Helvetica" w:hAnsi="Helvetica" w:cs="Helvetica"/>
                <w:color w:val="222222"/>
                <w:sz w:val="24"/>
                <w:szCs w:val="24"/>
              </w:rPr>
              <w:br/>
              <w:t>Independent school districts</w:t>
            </w:r>
            <w:r w:rsidRPr="00FC30B3">
              <w:rPr>
                <w:rFonts w:ascii="Helvetica" w:hAnsi="Helvetica" w:cs="Helvetica"/>
                <w:color w:val="222222"/>
                <w:sz w:val="24"/>
                <w:szCs w:val="24"/>
              </w:rPr>
              <w:br/>
              <w:t>Public housing authorities/Indian housing authorities</w:t>
            </w:r>
            <w:r w:rsidRPr="00FC30B3">
              <w:rPr>
                <w:rFonts w:ascii="Helvetica" w:hAnsi="Helvetica" w:cs="Helvetica"/>
                <w:color w:val="222222"/>
                <w:sz w:val="24"/>
                <w:szCs w:val="24"/>
              </w:rPr>
              <w:br/>
              <w:t>County governments</w:t>
            </w:r>
            <w:r w:rsidRPr="00FC30B3">
              <w:rPr>
                <w:rFonts w:ascii="Helvetica" w:hAnsi="Helvetica" w:cs="Helvetica"/>
                <w:color w:val="222222"/>
                <w:sz w:val="24"/>
                <w:szCs w:val="24"/>
              </w:rPr>
              <w:br/>
              <w:t>Private institutions of higher education</w:t>
            </w:r>
          </w:p>
        </w:tc>
      </w:tr>
      <w:tr w:rsidR="00FC30B3" w:rsidRPr="00FC30B3" w14:paraId="79EE4CF6" w14:textId="77777777">
        <w:tc>
          <w:tcPr>
            <w:tcW w:w="0" w:type="auto"/>
            <w:tcBorders>
              <w:top w:val="nil"/>
              <w:left w:val="nil"/>
              <w:bottom w:val="nil"/>
              <w:right w:val="nil"/>
            </w:tcBorders>
            <w:shd w:val="clear" w:color="auto" w:fill="FFFFFF"/>
            <w:hideMark/>
          </w:tcPr>
          <w:p w14:paraId="19CA3C2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Additional Information on Eligibility:</w:t>
            </w:r>
          </w:p>
        </w:tc>
        <w:tc>
          <w:tcPr>
            <w:tcW w:w="0" w:type="auto"/>
            <w:tcBorders>
              <w:top w:val="nil"/>
              <w:left w:val="nil"/>
              <w:bottom w:val="nil"/>
              <w:right w:val="nil"/>
            </w:tcBorders>
            <w:shd w:val="clear" w:color="auto" w:fill="FFFFFF"/>
            <w:hideMark/>
          </w:tcPr>
          <w:p w14:paraId="7E721721" w14:textId="77777777" w:rsidR="00FC30B3" w:rsidRPr="00FC30B3" w:rsidRDefault="00FC30B3" w:rsidP="00FC30B3">
            <w:pPr>
              <w:pStyle w:val="NoSpacing"/>
              <w:rPr>
                <w:rFonts w:ascii="Helvetica" w:hAnsi="Helvetica" w:cs="Helvetica"/>
                <w:b/>
                <w:bCs/>
                <w:color w:val="222222"/>
                <w:sz w:val="24"/>
                <w:szCs w:val="24"/>
              </w:rPr>
            </w:pPr>
          </w:p>
        </w:tc>
      </w:tr>
    </w:tbl>
    <w:p w14:paraId="460B82DC"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FC30B3" w:rsidRPr="00FC30B3" w14:paraId="3DF3EE7C" w14:textId="77777777">
        <w:tc>
          <w:tcPr>
            <w:tcW w:w="2109" w:type="dxa"/>
            <w:tcBorders>
              <w:top w:val="nil"/>
              <w:left w:val="nil"/>
              <w:bottom w:val="nil"/>
              <w:right w:val="nil"/>
            </w:tcBorders>
            <w:shd w:val="clear" w:color="auto" w:fill="FFFFFF"/>
            <w:hideMark/>
          </w:tcPr>
          <w:p w14:paraId="42A817C0"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Agency Name:</w:t>
            </w:r>
          </w:p>
        </w:tc>
        <w:tc>
          <w:tcPr>
            <w:tcW w:w="0" w:type="auto"/>
            <w:tcBorders>
              <w:top w:val="nil"/>
              <w:left w:val="nil"/>
              <w:bottom w:val="nil"/>
              <w:right w:val="nil"/>
            </w:tcBorders>
            <w:shd w:val="clear" w:color="auto" w:fill="FFFFFF"/>
            <w:hideMark/>
          </w:tcPr>
          <w:p w14:paraId="45A3F4D2"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National Endowment for the Arts</w:t>
            </w:r>
          </w:p>
        </w:tc>
      </w:tr>
      <w:tr w:rsidR="00FC30B3" w:rsidRPr="00FC30B3" w14:paraId="3D05DD90" w14:textId="77777777">
        <w:tc>
          <w:tcPr>
            <w:tcW w:w="0" w:type="auto"/>
            <w:tcBorders>
              <w:top w:val="nil"/>
              <w:left w:val="nil"/>
              <w:bottom w:val="nil"/>
              <w:right w:val="nil"/>
            </w:tcBorders>
            <w:shd w:val="clear" w:color="auto" w:fill="FFFFFF"/>
            <w:hideMark/>
          </w:tcPr>
          <w:p w14:paraId="5210EEDA"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6EA7F8EF"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To produce research, statistics, and general information about the arts for the benefit of the arts sector and beyond.</w:t>
            </w:r>
          </w:p>
        </w:tc>
      </w:tr>
      <w:tr w:rsidR="00FC30B3" w:rsidRPr="00FC30B3" w14:paraId="118151B7" w14:textId="77777777">
        <w:tc>
          <w:tcPr>
            <w:tcW w:w="0" w:type="auto"/>
            <w:tcBorders>
              <w:top w:val="nil"/>
              <w:left w:val="nil"/>
              <w:bottom w:val="nil"/>
              <w:right w:val="nil"/>
            </w:tcBorders>
            <w:shd w:val="clear" w:color="auto" w:fill="FFFFFF"/>
            <w:hideMark/>
          </w:tcPr>
          <w:p w14:paraId="2511B701"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3A66519" w14:textId="77777777" w:rsidR="00FC30B3" w:rsidRPr="00FC30B3" w:rsidRDefault="00FC30B3" w:rsidP="00FC30B3">
            <w:pPr>
              <w:pStyle w:val="NoSpacing"/>
              <w:rPr>
                <w:rFonts w:ascii="Helvetica" w:hAnsi="Helvetica" w:cs="Helvetica"/>
                <w:color w:val="222222"/>
                <w:sz w:val="24"/>
                <w:szCs w:val="24"/>
              </w:rPr>
            </w:pPr>
            <w:hyperlink r:id="rId522" w:tgtFrame="_blank" w:history="1">
              <w:r w:rsidRPr="00FC30B3">
                <w:rPr>
                  <w:rStyle w:val="Hyperlink"/>
                  <w:rFonts w:ascii="Helvetica" w:hAnsi="Helvetica" w:cs="Helvetica"/>
                  <w:sz w:val="24"/>
                  <w:szCs w:val="24"/>
                </w:rPr>
                <w:t>Program Guidelines and Application Instructions</w:t>
              </w:r>
            </w:hyperlink>
          </w:p>
        </w:tc>
      </w:tr>
      <w:tr w:rsidR="00FC30B3" w:rsidRPr="00FC30B3" w14:paraId="1849E2C3" w14:textId="77777777">
        <w:tc>
          <w:tcPr>
            <w:tcW w:w="0" w:type="auto"/>
            <w:tcBorders>
              <w:top w:val="nil"/>
              <w:left w:val="nil"/>
              <w:bottom w:val="nil"/>
              <w:right w:val="nil"/>
            </w:tcBorders>
            <w:shd w:val="clear" w:color="auto" w:fill="FFFFFF"/>
            <w:hideMark/>
          </w:tcPr>
          <w:p w14:paraId="2928A6F5" w14:textId="77777777" w:rsidR="00FC30B3" w:rsidRPr="00FC30B3" w:rsidRDefault="00FC30B3" w:rsidP="00FC30B3">
            <w:pPr>
              <w:pStyle w:val="NoSpacing"/>
              <w:rPr>
                <w:rFonts w:ascii="Helvetica" w:hAnsi="Helvetica" w:cs="Helvetica"/>
                <w:b/>
                <w:bCs/>
                <w:color w:val="222222"/>
                <w:sz w:val="24"/>
                <w:szCs w:val="24"/>
              </w:rPr>
            </w:pPr>
            <w:r w:rsidRPr="00FC30B3">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1799D7CD"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If you have difficulty accessing the full announcement electronically, please contact:</w:t>
            </w:r>
          </w:p>
          <w:p w14:paraId="03F8A24D"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t>NEA Staff</w:t>
            </w:r>
            <w:r w:rsidRPr="00FC30B3">
              <w:rPr>
                <w:rFonts w:ascii="Helvetica" w:hAnsi="Helvetica" w:cs="Helvetica"/>
                <w:color w:val="222222"/>
                <w:sz w:val="24"/>
                <w:szCs w:val="24"/>
              </w:rPr>
              <w:br/>
              <w:t>NEAResearchGrants@arts.gov</w:t>
            </w:r>
          </w:p>
          <w:p w14:paraId="74771ABE" w14:textId="77777777" w:rsidR="00FC30B3" w:rsidRPr="00FC30B3" w:rsidRDefault="00FC30B3" w:rsidP="00FC30B3">
            <w:pPr>
              <w:pStyle w:val="NoSpacing"/>
              <w:rPr>
                <w:rFonts w:ascii="Helvetica" w:hAnsi="Helvetica" w:cs="Helvetica"/>
                <w:color w:val="222222"/>
                <w:sz w:val="24"/>
                <w:szCs w:val="24"/>
              </w:rPr>
            </w:pPr>
            <w:r w:rsidRPr="00FC30B3">
              <w:rPr>
                <w:rFonts w:ascii="Helvetica" w:hAnsi="Helvetica" w:cs="Helvetica"/>
                <w:color w:val="222222"/>
                <w:sz w:val="24"/>
                <w:szCs w:val="24"/>
              </w:rPr>
              <w:br/>
            </w:r>
            <w:hyperlink r:id="rId523" w:history="1">
              <w:r w:rsidRPr="00FC30B3">
                <w:rPr>
                  <w:rStyle w:val="Hyperlink"/>
                  <w:rFonts w:ascii="Helvetica" w:hAnsi="Helvetica" w:cs="Helvetica"/>
                  <w:sz w:val="24"/>
                  <w:szCs w:val="24"/>
                </w:rPr>
                <w:t>NEA Staff</w:t>
              </w:r>
            </w:hyperlink>
          </w:p>
        </w:tc>
      </w:tr>
    </w:tbl>
    <w:p w14:paraId="3A7D8E45" w14:textId="61D6B68A" w:rsidR="00FC30B3" w:rsidRPr="00FC30B3" w:rsidRDefault="00FC30B3" w:rsidP="00FC30B3">
      <w:pPr>
        <w:pStyle w:val="NoSpacing"/>
        <w:pBdr>
          <w:bottom w:val="single" w:sz="6" w:space="1" w:color="auto"/>
        </w:pBdr>
        <w:rPr>
          <w:rFonts w:ascii="Helvetica" w:hAnsi="Helvetica" w:cs="Helvetica"/>
          <w:color w:val="222222"/>
          <w:sz w:val="24"/>
          <w:szCs w:val="24"/>
        </w:rPr>
      </w:pPr>
      <w:r w:rsidRPr="00FC30B3">
        <w:rPr>
          <w:rFonts w:ascii="Helvetica" w:hAnsi="Helvetica" w:cs="Helvetica"/>
          <w:color w:val="222222"/>
          <w:sz w:val="24"/>
          <w:szCs w:val="24"/>
        </w:rPr>
        <w:br/>
      </w:r>
      <w:hyperlink r:id="rId524" w:tgtFrame="_blank" w:history="1">
        <w:r w:rsidRPr="00FC30B3">
          <w:rPr>
            <w:rStyle w:val="Hyperlink"/>
            <w:rFonts w:ascii="Helvetica" w:hAnsi="Helvetica" w:cs="Helvetica"/>
            <w:sz w:val="24"/>
            <w:szCs w:val="24"/>
          </w:rPr>
          <w:t>https://www.grants.gov/search-results-detail/361295</w:t>
        </w:r>
      </w:hyperlink>
    </w:p>
    <w:p w14:paraId="492D189E" w14:textId="77777777" w:rsidR="00FC30B3" w:rsidRPr="00FC30B3" w:rsidRDefault="00FC30B3" w:rsidP="00FC30B3">
      <w:pPr>
        <w:pStyle w:val="NoSpacing"/>
        <w:rPr>
          <w:rFonts w:ascii="Helvetica" w:hAnsi="Helvetica" w:cs="Helvetica"/>
          <w:color w:val="222222"/>
          <w:sz w:val="24"/>
          <w:szCs w:val="24"/>
        </w:rPr>
      </w:pPr>
    </w:p>
    <w:p w14:paraId="75AD725D" w14:textId="77777777" w:rsidR="00FC30B3" w:rsidRPr="00FC30B3" w:rsidRDefault="00FC30B3" w:rsidP="00FC30B3">
      <w:pPr>
        <w:pStyle w:val="NoSpacing"/>
        <w:rPr>
          <w:rFonts w:ascii="Helvetica" w:hAnsi="Helvetica" w:cs="Helvetica"/>
          <w:sz w:val="24"/>
          <w:szCs w:val="24"/>
          <w:highlight w:val="cyan"/>
        </w:rPr>
      </w:pPr>
      <w:bookmarkStart w:id="678" w:name="NEAJazzMastersConcert2027"/>
      <w:bookmarkEnd w:id="678"/>
      <w:r w:rsidRPr="00FC30B3">
        <w:rPr>
          <w:rFonts w:ascii="Helvetica" w:hAnsi="Helvetica" w:cs="Helvetica"/>
          <w:sz w:val="24"/>
          <w:szCs w:val="24"/>
          <w:highlight w:val="cyan"/>
        </w:rPr>
        <w:t>NEA Jazz Masters Tribute Concert and Related Events, FY 2027</w:t>
      </w:r>
    </w:p>
    <w:p w14:paraId="1A09422A" w14:textId="77777777" w:rsidR="00FC30B3" w:rsidRPr="00FC30B3" w:rsidRDefault="00FC30B3" w:rsidP="00FC30B3">
      <w:pPr>
        <w:pStyle w:val="NoSpacing"/>
        <w:rPr>
          <w:rFonts w:ascii="Helvetica" w:hAnsi="Helvetica" w:cs="Helvetica"/>
          <w:sz w:val="24"/>
          <w:szCs w:val="24"/>
          <w:highlight w:val="cyan"/>
        </w:rPr>
      </w:pPr>
      <w:r w:rsidRPr="00FC30B3">
        <w:rPr>
          <w:rFonts w:ascii="Helvetica" w:hAnsi="Helvetica" w:cs="Helvetica"/>
          <w:sz w:val="24"/>
          <w:szCs w:val="24"/>
          <w:highlight w:val="cyan"/>
        </w:rPr>
        <w:t>Synopsis 1</w:t>
      </w:r>
    </w:p>
    <w:p w14:paraId="703BF9C8"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highlight w:val="cyan"/>
        </w:rPr>
        <w:t>Deadline – Apr. 9,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41"/>
        <w:gridCol w:w="6519"/>
      </w:tblGrid>
      <w:tr w:rsidR="00FC30B3" w:rsidRPr="00FC30B3" w14:paraId="5D9F5BBD" w14:textId="77777777">
        <w:tc>
          <w:tcPr>
            <w:tcW w:w="0" w:type="auto"/>
            <w:tcBorders>
              <w:top w:val="nil"/>
              <w:left w:val="nil"/>
              <w:bottom w:val="nil"/>
              <w:right w:val="nil"/>
            </w:tcBorders>
            <w:shd w:val="clear" w:color="auto" w:fill="FFFFFF"/>
            <w:hideMark/>
          </w:tcPr>
          <w:p w14:paraId="0C8F4AD1"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Document Type:</w:t>
            </w:r>
          </w:p>
        </w:tc>
        <w:tc>
          <w:tcPr>
            <w:tcW w:w="0" w:type="auto"/>
            <w:tcBorders>
              <w:top w:val="nil"/>
              <w:left w:val="nil"/>
              <w:bottom w:val="nil"/>
              <w:right w:val="nil"/>
            </w:tcBorders>
            <w:shd w:val="clear" w:color="auto" w:fill="FFFFFF"/>
            <w:hideMark/>
          </w:tcPr>
          <w:p w14:paraId="7035DE55"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Grants Notice</w:t>
            </w:r>
          </w:p>
        </w:tc>
      </w:tr>
      <w:tr w:rsidR="00FC30B3" w:rsidRPr="00FC30B3" w14:paraId="01114909" w14:textId="77777777">
        <w:tc>
          <w:tcPr>
            <w:tcW w:w="0" w:type="auto"/>
            <w:tcBorders>
              <w:top w:val="nil"/>
              <w:left w:val="nil"/>
              <w:bottom w:val="nil"/>
              <w:right w:val="nil"/>
            </w:tcBorders>
            <w:shd w:val="clear" w:color="auto" w:fill="FFFFFF"/>
            <w:hideMark/>
          </w:tcPr>
          <w:p w14:paraId="458F3B0D"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Funding Opportunity Number:</w:t>
            </w:r>
          </w:p>
        </w:tc>
        <w:tc>
          <w:tcPr>
            <w:tcW w:w="0" w:type="auto"/>
            <w:tcBorders>
              <w:top w:val="nil"/>
              <w:left w:val="nil"/>
              <w:bottom w:val="nil"/>
              <w:right w:val="nil"/>
            </w:tcBorders>
            <w:shd w:val="clear" w:color="auto" w:fill="FFFFFF"/>
            <w:hideMark/>
          </w:tcPr>
          <w:p w14:paraId="22D92FF3"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NEAPS2603</w:t>
            </w:r>
          </w:p>
        </w:tc>
      </w:tr>
      <w:tr w:rsidR="00FC30B3" w:rsidRPr="00FC30B3" w14:paraId="31428492" w14:textId="77777777">
        <w:tc>
          <w:tcPr>
            <w:tcW w:w="0" w:type="auto"/>
            <w:tcBorders>
              <w:top w:val="nil"/>
              <w:left w:val="nil"/>
              <w:bottom w:val="nil"/>
              <w:right w:val="nil"/>
            </w:tcBorders>
            <w:shd w:val="clear" w:color="auto" w:fill="FFFFFF"/>
            <w:hideMark/>
          </w:tcPr>
          <w:p w14:paraId="0F2B83E3"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Funding Opportunity Title:</w:t>
            </w:r>
          </w:p>
        </w:tc>
        <w:tc>
          <w:tcPr>
            <w:tcW w:w="0" w:type="auto"/>
            <w:tcBorders>
              <w:top w:val="nil"/>
              <w:left w:val="nil"/>
              <w:bottom w:val="nil"/>
              <w:right w:val="nil"/>
            </w:tcBorders>
            <w:shd w:val="clear" w:color="auto" w:fill="FFFFFF"/>
            <w:hideMark/>
          </w:tcPr>
          <w:p w14:paraId="136F55FD"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NEA Jazz Masters Tribute Concert and Related Events, FY 2027</w:t>
            </w:r>
          </w:p>
        </w:tc>
      </w:tr>
      <w:tr w:rsidR="00FC30B3" w:rsidRPr="00FC30B3" w14:paraId="5EE7E44C" w14:textId="77777777">
        <w:tc>
          <w:tcPr>
            <w:tcW w:w="0" w:type="auto"/>
            <w:tcBorders>
              <w:top w:val="nil"/>
              <w:left w:val="nil"/>
              <w:bottom w:val="nil"/>
              <w:right w:val="nil"/>
            </w:tcBorders>
            <w:shd w:val="clear" w:color="auto" w:fill="FFFFFF"/>
            <w:hideMark/>
          </w:tcPr>
          <w:p w14:paraId="5FE492F7"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Opportunity Category:</w:t>
            </w:r>
          </w:p>
        </w:tc>
        <w:tc>
          <w:tcPr>
            <w:tcW w:w="0" w:type="auto"/>
            <w:tcBorders>
              <w:top w:val="nil"/>
              <w:left w:val="nil"/>
              <w:bottom w:val="nil"/>
              <w:right w:val="nil"/>
            </w:tcBorders>
            <w:shd w:val="clear" w:color="auto" w:fill="FFFFFF"/>
            <w:hideMark/>
          </w:tcPr>
          <w:p w14:paraId="5EE6FF95"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Discretionary</w:t>
            </w:r>
          </w:p>
        </w:tc>
      </w:tr>
      <w:tr w:rsidR="00FC30B3" w:rsidRPr="00FC30B3" w14:paraId="7B46E4C1" w14:textId="77777777">
        <w:tc>
          <w:tcPr>
            <w:tcW w:w="0" w:type="auto"/>
            <w:tcBorders>
              <w:top w:val="nil"/>
              <w:left w:val="nil"/>
              <w:bottom w:val="nil"/>
              <w:right w:val="nil"/>
            </w:tcBorders>
            <w:shd w:val="clear" w:color="auto" w:fill="FFFFFF"/>
            <w:hideMark/>
          </w:tcPr>
          <w:p w14:paraId="012E2A67"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lastRenderedPageBreak/>
              <w:t>Opportunity Category Explanation:</w:t>
            </w:r>
          </w:p>
        </w:tc>
        <w:tc>
          <w:tcPr>
            <w:tcW w:w="0" w:type="auto"/>
            <w:tcBorders>
              <w:top w:val="nil"/>
              <w:left w:val="nil"/>
              <w:bottom w:val="nil"/>
              <w:right w:val="nil"/>
            </w:tcBorders>
            <w:shd w:val="clear" w:color="auto" w:fill="FFFFFF"/>
            <w:hideMark/>
          </w:tcPr>
          <w:p w14:paraId="631D6F62" w14:textId="77777777" w:rsidR="00FC30B3" w:rsidRPr="00FC30B3" w:rsidRDefault="00FC30B3" w:rsidP="00FC30B3">
            <w:pPr>
              <w:pStyle w:val="NoSpacing"/>
              <w:rPr>
                <w:rFonts w:ascii="Helvetica" w:hAnsi="Helvetica" w:cs="Helvetica"/>
                <w:b/>
                <w:bCs/>
                <w:sz w:val="24"/>
                <w:szCs w:val="24"/>
              </w:rPr>
            </w:pPr>
          </w:p>
        </w:tc>
      </w:tr>
      <w:tr w:rsidR="00FC30B3" w:rsidRPr="00FC30B3" w14:paraId="6E16E195" w14:textId="77777777">
        <w:tc>
          <w:tcPr>
            <w:tcW w:w="0" w:type="auto"/>
            <w:tcBorders>
              <w:top w:val="nil"/>
              <w:left w:val="nil"/>
              <w:bottom w:val="nil"/>
              <w:right w:val="nil"/>
            </w:tcBorders>
            <w:shd w:val="clear" w:color="auto" w:fill="FFFFFF"/>
            <w:hideMark/>
          </w:tcPr>
          <w:p w14:paraId="69C2C9D4"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Funding Instrument Type:</w:t>
            </w:r>
          </w:p>
        </w:tc>
        <w:tc>
          <w:tcPr>
            <w:tcW w:w="0" w:type="auto"/>
            <w:tcBorders>
              <w:top w:val="nil"/>
              <w:left w:val="nil"/>
              <w:bottom w:val="nil"/>
              <w:right w:val="nil"/>
            </w:tcBorders>
            <w:shd w:val="clear" w:color="auto" w:fill="FFFFFF"/>
            <w:hideMark/>
          </w:tcPr>
          <w:p w14:paraId="70C5C4AC"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Cooperative Agreement</w:t>
            </w:r>
          </w:p>
        </w:tc>
      </w:tr>
      <w:tr w:rsidR="00FC30B3" w:rsidRPr="00FC30B3" w14:paraId="7EAF8D0E" w14:textId="77777777">
        <w:tc>
          <w:tcPr>
            <w:tcW w:w="0" w:type="auto"/>
            <w:tcBorders>
              <w:top w:val="nil"/>
              <w:left w:val="nil"/>
              <w:bottom w:val="nil"/>
              <w:right w:val="nil"/>
            </w:tcBorders>
            <w:shd w:val="clear" w:color="auto" w:fill="FFFFFF"/>
            <w:hideMark/>
          </w:tcPr>
          <w:p w14:paraId="7ED90EEE"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Category of Funding Activity:</w:t>
            </w:r>
          </w:p>
        </w:tc>
        <w:tc>
          <w:tcPr>
            <w:tcW w:w="0" w:type="auto"/>
            <w:tcBorders>
              <w:top w:val="nil"/>
              <w:left w:val="nil"/>
              <w:bottom w:val="nil"/>
              <w:right w:val="nil"/>
            </w:tcBorders>
            <w:shd w:val="clear" w:color="auto" w:fill="FFFFFF"/>
            <w:hideMark/>
          </w:tcPr>
          <w:p w14:paraId="681EBFC3"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Arts</w:t>
            </w:r>
          </w:p>
        </w:tc>
      </w:tr>
      <w:tr w:rsidR="00FC30B3" w:rsidRPr="00FC30B3" w14:paraId="0EF63744" w14:textId="77777777">
        <w:tc>
          <w:tcPr>
            <w:tcW w:w="0" w:type="auto"/>
            <w:tcBorders>
              <w:top w:val="nil"/>
              <w:left w:val="nil"/>
              <w:bottom w:val="nil"/>
              <w:right w:val="nil"/>
            </w:tcBorders>
            <w:shd w:val="clear" w:color="auto" w:fill="FFFFFF"/>
            <w:hideMark/>
          </w:tcPr>
          <w:p w14:paraId="2FC33D89"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Category Explanation:</w:t>
            </w:r>
          </w:p>
        </w:tc>
        <w:tc>
          <w:tcPr>
            <w:tcW w:w="0" w:type="auto"/>
            <w:tcBorders>
              <w:top w:val="nil"/>
              <w:left w:val="nil"/>
              <w:bottom w:val="nil"/>
              <w:right w:val="nil"/>
            </w:tcBorders>
            <w:shd w:val="clear" w:color="auto" w:fill="FFFFFF"/>
            <w:hideMark/>
          </w:tcPr>
          <w:p w14:paraId="701C7660" w14:textId="77777777" w:rsidR="00FC30B3" w:rsidRPr="00FC30B3" w:rsidRDefault="00FC30B3" w:rsidP="00FC30B3">
            <w:pPr>
              <w:pStyle w:val="NoSpacing"/>
              <w:rPr>
                <w:rFonts w:ascii="Helvetica" w:hAnsi="Helvetica" w:cs="Helvetica"/>
                <w:b/>
                <w:bCs/>
                <w:sz w:val="24"/>
                <w:szCs w:val="24"/>
              </w:rPr>
            </w:pPr>
          </w:p>
        </w:tc>
      </w:tr>
      <w:tr w:rsidR="00FC30B3" w:rsidRPr="00FC30B3" w14:paraId="6743166D" w14:textId="77777777">
        <w:tc>
          <w:tcPr>
            <w:tcW w:w="0" w:type="auto"/>
            <w:tcBorders>
              <w:top w:val="nil"/>
              <w:left w:val="nil"/>
              <w:bottom w:val="nil"/>
              <w:right w:val="nil"/>
            </w:tcBorders>
            <w:shd w:val="clear" w:color="auto" w:fill="FFFFFF"/>
            <w:hideMark/>
          </w:tcPr>
          <w:p w14:paraId="16B2DEE2"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Expected Number of Awards:</w:t>
            </w:r>
          </w:p>
        </w:tc>
        <w:tc>
          <w:tcPr>
            <w:tcW w:w="0" w:type="auto"/>
            <w:tcBorders>
              <w:top w:val="nil"/>
              <w:left w:val="nil"/>
              <w:bottom w:val="nil"/>
              <w:right w:val="nil"/>
            </w:tcBorders>
            <w:shd w:val="clear" w:color="auto" w:fill="FFFFFF"/>
            <w:hideMark/>
          </w:tcPr>
          <w:p w14:paraId="671D39E6" w14:textId="77777777" w:rsidR="00FC30B3" w:rsidRPr="00FC30B3" w:rsidRDefault="00FC30B3" w:rsidP="00FC30B3">
            <w:pPr>
              <w:pStyle w:val="NoSpacing"/>
              <w:rPr>
                <w:rFonts w:ascii="Helvetica" w:hAnsi="Helvetica" w:cs="Helvetica"/>
                <w:b/>
                <w:bCs/>
                <w:sz w:val="24"/>
                <w:szCs w:val="24"/>
              </w:rPr>
            </w:pPr>
          </w:p>
        </w:tc>
      </w:tr>
      <w:tr w:rsidR="00FC30B3" w:rsidRPr="00FC30B3" w14:paraId="7A854EF6" w14:textId="77777777">
        <w:tc>
          <w:tcPr>
            <w:tcW w:w="0" w:type="auto"/>
            <w:tcBorders>
              <w:top w:val="nil"/>
              <w:left w:val="nil"/>
              <w:bottom w:val="nil"/>
              <w:right w:val="nil"/>
            </w:tcBorders>
            <w:shd w:val="clear" w:color="auto" w:fill="FFFFFF"/>
            <w:hideMark/>
          </w:tcPr>
          <w:p w14:paraId="13C046B1" w14:textId="77777777" w:rsidR="00FC30B3" w:rsidRPr="00FC30B3" w:rsidRDefault="00FC30B3" w:rsidP="00FC30B3">
            <w:pPr>
              <w:pStyle w:val="NoSpacing"/>
              <w:rPr>
                <w:rFonts w:ascii="Helvetica" w:hAnsi="Helvetica" w:cs="Helvetica"/>
                <w:b/>
                <w:bCs/>
                <w:sz w:val="24"/>
                <w:szCs w:val="24"/>
              </w:rPr>
            </w:pPr>
            <w:hyperlink r:id="rId525" w:tgtFrame="_blank" w:history="1">
              <w:r w:rsidRPr="00FC30B3">
                <w:rPr>
                  <w:rStyle w:val="Hyperlink"/>
                  <w:rFonts w:ascii="Helvetica" w:hAnsi="Helvetica" w:cs="Helvetica"/>
                  <w:b/>
                  <w:bCs/>
                  <w:sz w:val="24"/>
                  <w:szCs w:val="24"/>
                </w:rPr>
                <w:t>Assistance Listings</w:t>
              </w:r>
            </w:hyperlink>
            <w:r w:rsidRPr="00FC30B3">
              <w:rPr>
                <w:rFonts w:ascii="Helvetica" w:hAnsi="Helvetica" w:cs="Helvetica"/>
                <w:b/>
                <w:bCs/>
                <w:sz w:val="24"/>
                <w:szCs w:val="24"/>
              </w:rPr>
              <w:t>:</w:t>
            </w:r>
          </w:p>
        </w:tc>
        <w:tc>
          <w:tcPr>
            <w:tcW w:w="0" w:type="auto"/>
            <w:tcBorders>
              <w:top w:val="nil"/>
              <w:left w:val="nil"/>
              <w:bottom w:val="nil"/>
              <w:right w:val="nil"/>
            </w:tcBorders>
            <w:shd w:val="clear" w:color="auto" w:fill="FFFFFF"/>
            <w:hideMark/>
          </w:tcPr>
          <w:p w14:paraId="5264A7C7"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45.024 -- Promotion of the Arts Grants to Organizations and Individuals</w:t>
            </w:r>
          </w:p>
        </w:tc>
      </w:tr>
      <w:tr w:rsidR="00FC30B3" w:rsidRPr="00FC30B3" w14:paraId="68653908" w14:textId="77777777">
        <w:tc>
          <w:tcPr>
            <w:tcW w:w="0" w:type="auto"/>
            <w:tcBorders>
              <w:top w:val="nil"/>
              <w:left w:val="nil"/>
              <w:bottom w:val="nil"/>
              <w:right w:val="nil"/>
            </w:tcBorders>
            <w:shd w:val="clear" w:color="auto" w:fill="FFFFFF"/>
            <w:hideMark/>
          </w:tcPr>
          <w:p w14:paraId="6733331E"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Cost Sharing or Matching Requirement:</w:t>
            </w:r>
          </w:p>
        </w:tc>
        <w:tc>
          <w:tcPr>
            <w:tcW w:w="0" w:type="auto"/>
            <w:tcBorders>
              <w:top w:val="nil"/>
              <w:left w:val="nil"/>
              <w:bottom w:val="nil"/>
              <w:right w:val="nil"/>
            </w:tcBorders>
            <w:shd w:val="clear" w:color="auto" w:fill="FFFFFF"/>
            <w:hideMark/>
          </w:tcPr>
          <w:p w14:paraId="323CFA90"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No</w:t>
            </w:r>
          </w:p>
        </w:tc>
      </w:tr>
    </w:tbl>
    <w:p w14:paraId="0E49D621" w14:textId="77777777" w:rsidR="00FC30B3" w:rsidRPr="00FC30B3" w:rsidRDefault="00FC30B3" w:rsidP="00FC30B3">
      <w:pPr>
        <w:pStyle w:val="NoSpacing"/>
        <w:rPr>
          <w:rFonts w:ascii="Helvetica" w:hAnsi="Helvetica" w:cs="Helvetica"/>
          <w:vanish/>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2"/>
        <w:gridCol w:w="2628"/>
      </w:tblGrid>
      <w:tr w:rsidR="00FC30B3" w:rsidRPr="00FC30B3" w14:paraId="627D737B" w14:textId="77777777">
        <w:tc>
          <w:tcPr>
            <w:tcW w:w="0" w:type="auto"/>
            <w:tcBorders>
              <w:top w:val="nil"/>
              <w:left w:val="nil"/>
              <w:bottom w:val="nil"/>
              <w:right w:val="nil"/>
            </w:tcBorders>
            <w:shd w:val="clear" w:color="auto" w:fill="FFFFFF"/>
            <w:hideMark/>
          </w:tcPr>
          <w:p w14:paraId="41A86AE2"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Version:</w:t>
            </w:r>
          </w:p>
        </w:tc>
        <w:tc>
          <w:tcPr>
            <w:tcW w:w="0" w:type="auto"/>
            <w:tcBorders>
              <w:top w:val="nil"/>
              <w:left w:val="nil"/>
              <w:bottom w:val="nil"/>
              <w:right w:val="nil"/>
            </w:tcBorders>
            <w:shd w:val="clear" w:color="auto" w:fill="FFFFFF"/>
            <w:hideMark/>
          </w:tcPr>
          <w:p w14:paraId="75193119"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Synopsis 1</w:t>
            </w:r>
          </w:p>
        </w:tc>
      </w:tr>
      <w:tr w:rsidR="00FC30B3" w:rsidRPr="00FC30B3" w14:paraId="20B94DEA" w14:textId="77777777">
        <w:tc>
          <w:tcPr>
            <w:tcW w:w="0" w:type="auto"/>
            <w:tcBorders>
              <w:top w:val="nil"/>
              <w:left w:val="nil"/>
              <w:bottom w:val="nil"/>
              <w:right w:val="nil"/>
            </w:tcBorders>
            <w:shd w:val="clear" w:color="auto" w:fill="FFFFFF"/>
            <w:hideMark/>
          </w:tcPr>
          <w:p w14:paraId="01C42901"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Posted Date:</w:t>
            </w:r>
          </w:p>
        </w:tc>
        <w:tc>
          <w:tcPr>
            <w:tcW w:w="0" w:type="auto"/>
            <w:tcBorders>
              <w:top w:val="nil"/>
              <w:left w:val="nil"/>
              <w:bottom w:val="nil"/>
              <w:right w:val="nil"/>
            </w:tcBorders>
            <w:shd w:val="clear" w:color="auto" w:fill="FFFFFF"/>
            <w:hideMark/>
          </w:tcPr>
          <w:p w14:paraId="5D65AD61"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Mar 06, 2026</w:t>
            </w:r>
          </w:p>
        </w:tc>
      </w:tr>
      <w:tr w:rsidR="00FC30B3" w:rsidRPr="00FC30B3" w14:paraId="749A94AE" w14:textId="77777777">
        <w:tc>
          <w:tcPr>
            <w:tcW w:w="0" w:type="auto"/>
            <w:tcBorders>
              <w:top w:val="nil"/>
              <w:left w:val="nil"/>
              <w:bottom w:val="nil"/>
              <w:right w:val="nil"/>
            </w:tcBorders>
            <w:shd w:val="clear" w:color="auto" w:fill="FFFFFF"/>
            <w:hideMark/>
          </w:tcPr>
          <w:p w14:paraId="7FEED528"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Last Updated Date:</w:t>
            </w:r>
          </w:p>
        </w:tc>
        <w:tc>
          <w:tcPr>
            <w:tcW w:w="0" w:type="auto"/>
            <w:tcBorders>
              <w:top w:val="nil"/>
              <w:left w:val="nil"/>
              <w:bottom w:val="nil"/>
              <w:right w:val="nil"/>
            </w:tcBorders>
            <w:shd w:val="clear" w:color="auto" w:fill="FFFFFF"/>
            <w:hideMark/>
          </w:tcPr>
          <w:p w14:paraId="087466DB"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Mar 06, 2026</w:t>
            </w:r>
          </w:p>
        </w:tc>
      </w:tr>
      <w:tr w:rsidR="00FC30B3" w:rsidRPr="00FC30B3" w14:paraId="450B073D" w14:textId="77777777">
        <w:tc>
          <w:tcPr>
            <w:tcW w:w="0" w:type="auto"/>
            <w:tcBorders>
              <w:top w:val="nil"/>
              <w:left w:val="nil"/>
              <w:bottom w:val="nil"/>
              <w:right w:val="nil"/>
            </w:tcBorders>
            <w:shd w:val="clear" w:color="auto" w:fill="FFFFFF"/>
            <w:hideMark/>
          </w:tcPr>
          <w:p w14:paraId="6946CF18"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Original Closing Date for Applications:</w:t>
            </w:r>
          </w:p>
        </w:tc>
        <w:tc>
          <w:tcPr>
            <w:tcW w:w="0" w:type="auto"/>
            <w:tcBorders>
              <w:top w:val="nil"/>
              <w:left w:val="nil"/>
              <w:bottom w:val="nil"/>
              <w:right w:val="nil"/>
            </w:tcBorders>
            <w:shd w:val="clear" w:color="auto" w:fill="FFFFFF"/>
            <w:hideMark/>
          </w:tcPr>
          <w:p w14:paraId="5C83BD89"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Apr 09, 2026 </w:t>
            </w:r>
          </w:p>
        </w:tc>
      </w:tr>
      <w:tr w:rsidR="00FC30B3" w:rsidRPr="00FC30B3" w14:paraId="49D83786" w14:textId="77777777">
        <w:tc>
          <w:tcPr>
            <w:tcW w:w="0" w:type="auto"/>
            <w:tcBorders>
              <w:top w:val="nil"/>
              <w:left w:val="nil"/>
              <w:bottom w:val="nil"/>
              <w:right w:val="nil"/>
            </w:tcBorders>
            <w:shd w:val="clear" w:color="auto" w:fill="FFFFFF"/>
            <w:hideMark/>
          </w:tcPr>
          <w:p w14:paraId="53217A2A"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Current Closing Date for Applications:</w:t>
            </w:r>
          </w:p>
        </w:tc>
        <w:tc>
          <w:tcPr>
            <w:tcW w:w="0" w:type="auto"/>
            <w:tcBorders>
              <w:top w:val="nil"/>
              <w:left w:val="nil"/>
              <w:bottom w:val="nil"/>
              <w:right w:val="nil"/>
            </w:tcBorders>
            <w:shd w:val="clear" w:color="auto" w:fill="FFFFFF"/>
            <w:hideMark/>
          </w:tcPr>
          <w:p w14:paraId="46587047"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Apr 09, 2026 </w:t>
            </w:r>
          </w:p>
        </w:tc>
      </w:tr>
      <w:tr w:rsidR="00FC30B3" w:rsidRPr="00FC30B3" w14:paraId="12EC0A88" w14:textId="77777777">
        <w:tc>
          <w:tcPr>
            <w:tcW w:w="0" w:type="auto"/>
            <w:tcBorders>
              <w:top w:val="nil"/>
              <w:left w:val="nil"/>
              <w:bottom w:val="nil"/>
              <w:right w:val="nil"/>
            </w:tcBorders>
            <w:shd w:val="clear" w:color="auto" w:fill="FFFFFF"/>
            <w:hideMark/>
          </w:tcPr>
          <w:p w14:paraId="06D6E075"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Archive Date:</w:t>
            </w:r>
          </w:p>
        </w:tc>
        <w:tc>
          <w:tcPr>
            <w:tcW w:w="0" w:type="auto"/>
            <w:tcBorders>
              <w:top w:val="nil"/>
              <w:left w:val="nil"/>
              <w:bottom w:val="nil"/>
              <w:right w:val="nil"/>
            </w:tcBorders>
            <w:shd w:val="clear" w:color="auto" w:fill="FFFFFF"/>
            <w:hideMark/>
          </w:tcPr>
          <w:p w14:paraId="7C6D94A2" w14:textId="77777777" w:rsidR="00FC30B3" w:rsidRPr="00FC30B3" w:rsidRDefault="00FC30B3" w:rsidP="00FC30B3">
            <w:pPr>
              <w:pStyle w:val="NoSpacing"/>
              <w:rPr>
                <w:rFonts w:ascii="Helvetica" w:hAnsi="Helvetica" w:cs="Helvetica"/>
                <w:b/>
                <w:bCs/>
                <w:sz w:val="24"/>
                <w:szCs w:val="24"/>
              </w:rPr>
            </w:pPr>
          </w:p>
        </w:tc>
      </w:tr>
      <w:tr w:rsidR="00FC30B3" w:rsidRPr="00FC30B3" w14:paraId="4AE03174" w14:textId="77777777">
        <w:tc>
          <w:tcPr>
            <w:tcW w:w="0" w:type="auto"/>
            <w:tcBorders>
              <w:top w:val="nil"/>
              <w:left w:val="nil"/>
              <w:bottom w:val="nil"/>
              <w:right w:val="nil"/>
            </w:tcBorders>
            <w:shd w:val="clear" w:color="auto" w:fill="FFFFFF"/>
            <w:hideMark/>
          </w:tcPr>
          <w:p w14:paraId="045CCAAB"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Estimated Total Program Funding:</w:t>
            </w:r>
          </w:p>
        </w:tc>
        <w:tc>
          <w:tcPr>
            <w:tcW w:w="0" w:type="auto"/>
            <w:tcBorders>
              <w:top w:val="nil"/>
              <w:left w:val="nil"/>
              <w:bottom w:val="nil"/>
              <w:right w:val="nil"/>
            </w:tcBorders>
            <w:shd w:val="clear" w:color="auto" w:fill="FFFFFF"/>
            <w:hideMark/>
          </w:tcPr>
          <w:p w14:paraId="76D7ABA1" w14:textId="77777777" w:rsidR="00FC30B3" w:rsidRPr="00FC30B3" w:rsidRDefault="00FC30B3" w:rsidP="00FC30B3">
            <w:pPr>
              <w:pStyle w:val="NoSpacing"/>
              <w:rPr>
                <w:rFonts w:ascii="Helvetica" w:hAnsi="Helvetica" w:cs="Helvetica"/>
                <w:b/>
                <w:bCs/>
                <w:sz w:val="24"/>
                <w:szCs w:val="24"/>
              </w:rPr>
            </w:pPr>
          </w:p>
        </w:tc>
      </w:tr>
      <w:tr w:rsidR="00FC30B3" w:rsidRPr="00FC30B3" w14:paraId="44D6A56C" w14:textId="77777777">
        <w:tc>
          <w:tcPr>
            <w:tcW w:w="0" w:type="auto"/>
            <w:tcBorders>
              <w:top w:val="nil"/>
              <w:left w:val="nil"/>
              <w:bottom w:val="nil"/>
              <w:right w:val="nil"/>
            </w:tcBorders>
            <w:shd w:val="clear" w:color="auto" w:fill="FFFFFF"/>
            <w:hideMark/>
          </w:tcPr>
          <w:p w14:paraId="15D6139F"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Award Ceiling:</w:t>
            </w:r>
          </w:p>
        </w:tc>
        <w:tc>
          <w:tcPr>
            <w:tcW w:w="0" w:type="auto"/>
            <w:tcBorders>
              <w:top w:val="nil"/>
              <w:left w:val="nil"/>
              <w:bottom w:val="nil"/>
              <w:right w:val="nil"/>
            </w:tcBorders>
            <w:shd w:val="clear" w:color="auto" w:fill="FFFFFF"/>
            <w:hideMark/>
          </w:tcPr>
          <w:p w14:paraId="50BB847E"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$475,000</w:t>
            </w:r>
          </w:p>
        </w:tc>
      </w:tr>
      <w:tr w:rsidR="00FC30B3" w:rsidRPr="00FC30B3" w14:paraId="416DB62A" w14:textId="77777777">
        <w:tc>
          <w:tcPr>
            <w:tcW w:w="0" w:type="auto"/>
            <w:tcBorders>
              <w:top w:val="nil"/>
              <w:left w:val="nil"/>
              <w:bottom w:val="nil"/>
              <w:right w:val="nil"/>
            </w:tcBorders>
            <w:shd w:val="clear" w:color="auto" w:fill="FFFFFF"/>
            <w:hideMark/>
          </w:tcPr>
          <w:p w14:paraId="7994FD4B"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Award Floor:</w:t>
            </w:r>
          </w:p>
        </w:tc>
        <w:tc>
          <w:tcPr>
            <w:tcW w:w="0" w:type="auto"/>
            <w:tcBorders>
              <w:top w:val="nil"/>
              <w:left w:val="nil"/>
              <w:bottom w:val="nil"/>
              <w:right w:val="nil"/>
            </w:tcBorders>
            <w:shd w:val="clear" w:color="auto" w:fill="FFFFFF"/>
            <w:hideMark/>
          </w:tcPr>
          <w:p w14:paraId="63C61703"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$475,000</w:t>
            </w:r>
          </w:p>
        </w:tc>
      </w:tr>
    </w:tbl>
    <w:p w14:paraId="28F24E90"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FC30B3" w:rsidRPr="00FC30B3" w14:paraId="598B021C" w14:textId="77777777">
        <w:tc>
          <w:tcPr>
            <w:tcW w:w="2109" w:type="dxa"/>
            <w:tcBorders>
              <w:top w:val="nil"/>
              <w:left w:val="nil"/>
              <w:bottom w:val="nil"/>
              <w:right w:val="nil"/>
            </w:tcBorders>
            <w:shd w:val="clear" w:color="auto" w:fill="FFFFFF"/>
            <w:hideMark/>
          </w:tcPr>
          <w:p w14:paraId="72BCB3F7"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Eligible Applicants:</w:t>
            </w:r>
          </w:p>
        </w:tc>
        <w:tc>
          <w:tcPr>
            <w:tcW w:w="0" w:type="auto"/>
            <w:tcBorders>
              <w:top w:val="nil"/>
              <w:left w:val="nil"/>
              <w:bottom w:val="nil"/>
              <w:right w:val="nil"/>
            </w:tcBorders>
            <w:shd w:val="clear" w:color="auto" w:fill="FFFFFF"/>
            <w:hideMark/>
          </w:tcPr>
          <w:p w14:paraId="4C50F9C6"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Independent school districts</w:t>
            </w:r>
            <w:r w:rsidRPr="00FC30B3">
              <w:rPr>
                <w:rFonts w:ascii="Helvetica" w:hAnsi="Helvetica" w:cs="Helvetica"/>
                <w:sz w:val="24"/>
                <w:szCs w:val="24"/>
              </w:rPr>
              <w:br/>
              <w:t>Nonprofits having a 501(c)(3) status with the IRS, other than institutions of higher education</w:t>
            </w:r>
            <w:r w:rsidRPr="00FC30B3">
              <w:rPr>
                <w:rFonts w:ascii="Helvetica" w:hAnsi="Helvetica" w:cs="Helvetica"/>
                <w:sz w:val="24"/>
                <w:szCs w:val="24"/>
              </w:rPr>
              <w:br/>
              <w:t>Private institutions of higher education</w:t>
            </w:r>
            <w:r w:rsidRPr="00FC30B3">
              <w:rPr>
                <w:rFonts w:ascii="Helvetica" w:hAnsi="Helvetica" w:cs="Helvetica"/>
                <w:sz w:val="24"/>
                <w:szCs w:val="24"/>
              </w:rPr>
              <w:br/>
              <w:t>Native American tribal governments (Federally recognized)</w:t>
            </w:r>
            <w:r w:rsidRPr="00FC30B3">
              <w:rPr>
                <w:rFonts w:ascii="Helvetica" w:hAnsi="Helvetica" w:cs="Helvetica"/>
                <w:sz w:val="24"/>
                <w:szCs w:val="24"/>
              </w:rPr>
              <w:br/>
              <w:t>County governments</w:t>
            </w:r>
            <w:r w:rsidRPr="00FC30B3">
              <w:rPr>
                <w:rFonts w:ascii="Helvetica" w:hAnsi="Helvetica" w:cs="Helvetica"/>
                <w:sz w:val="24"/>
                <w:szCs w:val="24"/>
              </w:rPr>
              <w:br/>
              <w:t>Special district governments</w:t>
            </w:r>
            <w:r w:rsidRPr="00FC30B3">
              <w:rPr>
                <w:rFonts w:ascii="Helvetica" w:hAnsi="Helvetica" w:cs="Helvetica"/>
                <w:sz w:val="24"/>
                <w:szCs w:val="24"/>
              </w:rPr>
              <w:br/>
              <w:t>City or township governments</w:t>
            </w:r>
            <w:r w:rsidRPr="00FC30B3">
              <w:rPr>
                <w:rFonts w:ascii="Helvetica" w:hAnsi="Helvetica" w:cs="Helvetica"/>
                <w:sz w:val="24"/>
                <w:szCs w:val="24"/>
              </w:rPr>
              <w:br/>
              <w:t>State governments</w:t>
            </w:r>
            <w:r w:rsidRPr="00FC30B3">
              <w:rPr>
                <w:rFonts w:ascii="Helvetica" w:hAnsi="Helvetica" w:cs="Helvetica"/>
                <w:sz w:val="24"/>
                <w:szCs w:val="24"/>
              </w:rPr>
              <w:br/>
              <w:t>Public and State controlled institutions of higher education</w:t>
            </w:r>
          </w:p>
        </w:tc>
      </w:tr>
      <w:tr w:rsidR="00FC30B3" w:rsidRPr="00FC30B3" w14:paraId="5963BD51" w14:textId="77777777">
        <w:tc>
          <w:tcPr>
            <w:tcW w:w="0" w:type="auto"/>
            <w:tcBorders>
              <w:top w:val="nil"/>
              <w:left w:val="nil"/>
              <w:bottom w:val="nil"/>
              <w:right w:val="nil"/>
            </w:tcBorders>
            <w:shd w:val="clear" w:color="auto" w:fill="FFFFFF"/>
            <w:hideMark/>
          </w:tcPr>
          <w:p w14:paraId="44DCDC90"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Additional Information on Eligibility:</w:t>
            </w:r>
          </w:p>
        </w:tc>
        <w:tc>
          <w:tcPr>
            <w:tcW w:w="0" w:type="auto"/>
            <w:tcBorders>
              <w:top w:val="nil"/>
              <w:left w:val="nil"/>
              <w:bottom w:val="nil"/>
              <w:right w:val="nil"/>
            </w:tcBorders>
            <w:shd w:val="clear" w:color="auto" w:fill="FFFFFF"/>
            <w:hideMark/>
          </w:tcPr>
          <w:p w14:paraId="68066BD5" w14:textId="77777777" w:rsidR="00FC30B3" w:rsidRPr="00FC30B3" w:rsidRDefault="00FC30B3" w:rsidP="00FC30B3">
            <w:pPr>
              <w:pStyle w:val="NoSpacing"/>
              <w:rPr>
                <w:rFonts w:ascii="Helvetica" w:hAnsi="Helvetica" w:cs="Helvetica"/>
                <w:b/>
                <w:bCs/>
                <w:sz w:val="24"/>
                <w:szCs w:val="24"/>
              </w:rPr>
            </w:pPr>
          </w:p>
        </w:tc>
      </w:tr>
    </w:tbl>
    <w:p w14:paraId="6262BEB1"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FC30B3" w:rsidRPr="00FC30B3" w14:paraId="4139BD08" w14:textId="77777777">
        <w:tc>
          <w:tcPr>
            <w:tcW w:w="2109" w:type="dxa"/>
            <w:tcBorders>
              <w:top w:val="nil"/>
              <w:left w:val="nil"/>
              <w:bottom w:val="nil"/>
              <w:right w:val="nil"/>
            </w:tcBorders>
            <w:shd w:val="clear" w:color="auto" w:fill="FFFFFF"/>
            <w:hideMark/>
          </w:tcPr>
          <w:p w14:paraId="013A6638"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Agency Name:</w:t>
            </w:r>
          </w:p>
        </w:tc>
        <w:tc>
          <w:tcPr>
            <w:tcW w:w="0" w:type="auto"/>
            <w:tcBorders>
              <w:top w:val="nil"/>
              <w:left w:val="nil"/>
              <w:bottom w:val="nil"/>
              <w:right w:val="nil"/>
            </w:tcBorders>
            <w:shd w:val="clear" w:color="auto" w:fill="FFFFFF"/>
            <w:hideMark/>
          </w:tcPr>
          <w:p w14:paraId="3870249F"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National Endowment for the Arts</w:t>
            </w:r>
          </w:p>
        </w:tc>
      </w:tr>
      <w:tr w:rsidR="00FC30B3" w:rsidRPr="00FC30B3" w14:paraId="24628083" w14:textId="77777777">
        <w:tc>
          <w:tcPr>
            <w:tcW w:w="0" w:type="auto"/>
            <w:tcBorders>
              <w:top w:val="nil"/>
              <w:left w:val="nil"/>
              <w:bottom w:val="nil"/>
              <w:right w:val="nil"/>
            </w:tcBorders>
            <w:shd w:val="clear" w:color="auto" w:fill="FFFFFF"/>
            <w:hideMark/>
          </w:tcPr>
          <w:p w14:paraId="5F15B5F8"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Description:</w:t>
            </w:r>
          </w:p>
        </w:tc>
        <w:tc>
          <w:tcPr>
            <w:tcW w:w="0" w:type="auto"/>
            <w:tcBorders>
              <w:top w:val="nil"/>
              <w:left w:val="nil"/>
              <w:bottom w:val="nil"/>
              <w:right w:val="nil"/>
            </w:tcBorders>
            <w:shd w:val="clear" w:color="auto" w:fill="FFFFFF"/>
            <w:hideMark/>
          </w:tcPr>
          <w:p w14:paraId="5EF2D1AB"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The purpose of this Program Solicitation is to select an organization (“Cooperator”) to support the National Endowment for the Arts (NEA) with the 2027 NEA Jazz Masters Tribute Concert and related events. The Cooperator is expected to coordinate a range of activities, including a live concert, webcast, video tributes, and other associated activities. This award will be made as a cooperative agreement. A cooperative agreement is a funding mechanism in which the federal agency (NEA) maintains substantial involvement in carrying out the supported project in partnership with the award recipient (known as a Cooperator). Eligible applicants include nonprofit, tax-exempt 501(c)(3), U.S. organizations; units of state or local government; federally-recognized tribal communities or tribes; and the six Regional Arts Organizations (RAOs).</w:t>
            </w:r>
          </w:p>
        </w:tc>
      </w:tr>
      <w:tr w:rsidR="00FC30B3" w:rsidRPr="00FC30B3" w14:paraId="35F2438D" w14:textId="77777777">
        <w:tc>
          <w:tcPr>
            <w:tcW w:w="0" w:type="auto"/>
            <w:tcBorders>
              <w:top w:val="nil"/>
              <w:left w:val="nil"/>
              <w:bottom w:val="nil"/>
              <w:right w:val="nil"/>
            </w:tcBorders>
            <w:shd w:val="clear" w:color="auto" w:fill="FFFFFF"/>
            <w:hideMark/>
          </w:tcPr>
          <w:p w14:paraId="71E8F0F0"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Link to Additional Information:</w:t>
            </w:r>
          </w:p>
        </w:tc>
        <w:tc>
          <w:tcPr>
            <w:tcW w:w="0" w:type="auto"/>
            <w:tcBorders>
              <w:top w:val="nil"/>
              <w:left w:val="nil"/>
              <w:bottom w:val="nil"/>
              <w:right w:val="nil"/>
            </w:tcBorders>
            <w:shd w:val="clear" w:color="auto" w:fill="FFFFFF"/>
            <w:hideMark/>
          </w:tcPr>
          <w:p w14:paraId="10700EBE" w14:textId="77777777" w:rsidR="00FC30B3" w:rsidRPr="00FC30B3" w:rsidRDefault="00FC30B3" w:rsidP="00FC30B3">
            <w:pPr>
              <w:pStyle w:val="NoSpacing"/>
              <w:rPr>
                <w:rFonts w:ascii="Helvetica" w:hAnsi="Helvetica" w:cs="Helvetica"/>
                <w:sz w:val="24"/>
                <w:szCs w:val="24"/>
              </w:rPr>
            </w:pPr>
            <w:hyperlink r:id="rId526" w:tgtFrame="_blank" w:history="1">
              <w:r w:rsidRPr="00FC30B3">
                <w:rPr>
                  <w:rStyle w:val="Hyperlink"/>
                  <w:rFonts w:ascii="Helvetica" w:hAnsi="Helvetica" w:cs="Helvetica"/>
                  <w:sz w:val="24"/>
                  <w:szCs w:val="24"/>
                </w:rPr>
                <w:t>Opportunity Guidelines and Application Instructions</w:t>
              </w:r>
            </w:hyperlink>
          </w:p>
        </w:tc>
      </w:tr>
      <w:tr w:rsidR="00FC30B3" w:rsidRPr="00FC30B3" w14:paraId="60112E31" w14:textId="77777777">
        <w:tc>
          <w:tcPr>
            <w:tcW w:w="0" w:type="auto"/>
            <w:tcBorders>
              <w:top w:val="nil"/>
              <w:left w:val="nil"/>
              <w:bottom w:val="nil"/>
              <w:right w:val="nil"/>
            </w:tcBorders>
            <w:shd w:val="clear" w:color="auto" w:fill="FFFFFF"/>
            <w:hideMark/>
          </w:tcPr>
          <w:p w14:paraId="2A16385D" w14:textId="77777777" w:rsidR="00FC30B3" w:rsidRPr="00FC30B3" w:rsidRDefault="00FC30B3" w:rsidP="00FC30B3">
            <w:pPr>
              <w:pStyle w:val="NoSpacing"/>
              <w:rPr>
                <w:rFonts w:ascii="Helvetica" w:hAnsi="Helvetica" w:cs="Helvetica"/>
                <w:b/>
                <w:bCs/>
                <w:sz w:val="24"/>
                <w:szCs w:val="24"/>
              </w:rPr>
            </w:pPr>
            <w:r w:rsidRPr="00FC30B3">
              <w:rPr>
                <w:rFonts w:ascii="Helvetica" w:hAnsi="Helvetica" w:cs="Helvetica"/>
                <w:b/>
                <w:bCs/>
                <w:sz w:val="24"/>
                <w:szCs w:val="24"/>
              </w:rPr>
              <w:t>Grantor Contact Information:</w:t>
            </w:r>
          </w:p>
        </w:tc>
        <w:tc>
          <w:tcPr>
            <w:tcW w:w="0" w:type="auto"/>
            <w:tcBorders>
              <w:top w:val="nil"/>
              <w:left w:val="nil"/>
              <w:bottom w:val="nil"/>
              <w:right w:val="nil"/>
            </w:tcBorders>
            <w:shd w:val="clear" w:color="auto" w:fill="FFFFFF"/>
            <w:hideMark/>
          </w:tcPr>
          <w:p w14:paraId="317D0DD8"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If you have difficulty accessing the full announcement electronically, please contact:</w:t>
            </w:r>
          </w:p>
          <w:p w14:paraId="2588EAF1"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t>NEA Web Manager</w:t>
            </w:r>
            <w:r w:rsidRPr="00FC30B3">
              <w:rPr>
                <w:rFonts w:ascii="Helvetica" w:hAnsi="Helvetica" w:cs="Helvetica"/>
                <w:sz w:val="24"/>
                <w:szCs w:val="24"/>
              </w:rPr>
              <w:br/>
              <w:t>webmgr@arts.gov</w:t>
            </w:r>
          </w:p>
          <w:p w14:paraId="10A9E05E" w14:textId="77777777" w:rsidR="00FC30B3" w:rsidRPr="00FC30B3" w:rsidRDefault="00FC30B3" w:rsidP="00FC30B3">
            <w:pPr>
              <w:pStyle w:val="NoSpacing"/>
              <w:rPr>
                <w:rFonts w:ascii="Helvetica" w:hAnsi="Helvetica" w:cs="Helvetica"/>
                <w:sz w:val="24"/>
                <w:szCs w:val="24"/>
              </w:rPr>
            </w:pPr>
            <w:r w:rsidRPr="00FC30B3">
              <w:rPr>
                <w:rFonts w:ascii="Helvetica" w:hAnsi="Helvetica" w:cs="Helvetica"/>
                <w:sz w:val="24"/>
                <w:szCs w:val="24"/>
              </w:rPr>
              <w:lastRenderedPageBreak/>
              <w:br/>
            </w:r>
            <w:hyperlink r:id="rId527" w:history="1">
              <w:r w:rsidRPr="00FC30B3">
                <w:rPr>
                  <w:rStyle w:val="Hyperlink"/>
                  <w:rFonts w:ascii="Helvetica" w:hAnsi="Helvetica" w:cs="Helvetica"/>
                  <w:sz w:val="24"/>
                  <w:szCs w:val="24"/>
                </w:rPr>
                <w:t>NEA Web Manager</w:t>
              </w:r>
            </w:hyperlink>
          </w:p>
        </w:tc>
      </w:tr>
    </w:tbl>
    <w:p w14:paraId="0CE07DAD" w14:textId="77777777" w:rsidR="00FC30B3" w:rsidRPr="00FC30B3" w:rsidRDefault="00FC30B3" w:rsidP="00FC30B3">
      <w:pPr>
        <w:pStyle w:val="NoSpacing"/>
        <w:rPr>
          <w:rFonts w:ascii="Helvetica" w:hAnsi="Helvetica" w:cs="Helvetica"/>
          <w:sz w:val="24"/>
          <w:szCs w:val="24"/>
        </w:rPr>
      </w:pPr>
    </w:p>
    <w:p w14:paraId="47EA5428" w14:textId="77777777" w:rsidR="00FC30B3" w:rsidRPr="00FC30B3" w:rsidRDefault="00FC30B3" w:rsidP="00FC30B3">
      <w:pPr>
        <w:pStyle w:val="NoSpacing"/>
        <w:rPr>
          <w:rFonts w:ascii="Helvetica" w:hAnsi="Helvetica" w:cs="Helvetica"/>
          <w:sz w:val="24"/>
          <w:szCs w:val="24"/>
        </w:rPr>
      </w:pPr>
      <w:hyperlink r:id="rId528" w:history="1">
        <w:r w:rsidRPr="00FC30B3">
          <w:rPr>
            <w:rStyle w:val="Hyperlink"/>
            <w:rFonts w:ascii="Helvetica" w:hAnsi="Helvetica" w:cs="Helvetica"/>
            <w:sz w:val="24"/>
            <w:szCs w:val="24"/>
          </w:rPr>
          <w:t>https://www.grants.gov/search-results-detail/361420</w:t>
        </w:r>
      </w:hyperlink>
    </w:p>
    <w:p w14:paraId="03AB6EF5" w14:textId="77777777" w:rsidR="00FC30B3" w:rsidRDefault="00FC30B3" w:rsidP="00FC30B3">
      <w:pPr>
        <w:pStyle w:val="NoSpacing"/>
        <w:rPr>
          <w:rFonts w:ascii="Helvetica" w:hAnsi="Helvetica" w:cs="Helvetica"/>
          <w:sz w:val="24"/>
          <w:szCs w:val="24"/>
        </w:rPr>
      </w:pPr>
    </w:p>
    <w:p w14:paraId="0233ED5A" w14:textId="77777777" w:rsidR="00FC30B3" w:rsidRDefault="00FC30B3" w:rsidP="00227535">
      <w:pPr>
        <w:pStyle w:val="NoSpacing"/>
      </w:pPr>
    </w:p>
    <w:p w14:paraId="3A47D9CE" w14:textId="77777777" w:rsidR="00227535" w:rsidRDefault="00227535" w:rsidP="002D3061">
      <w:pPr>
        <w:pStyle w:val="NoSpacing"/>
        <w:rPr>
          <w:rFonts w:ascii="Helvetica" w:hAnsi="Helvetica" w:cs="Helvetica"/>
          <w:color w:val="222222"/>
          <w:sz w:val="24"/>
          <w:szCs w:val="24"/>
        </w:rPr>
      </w:pPr>
    </w:p>
    <w:p w14:paraId="3A60A690" w14:textId="77777777" w:rsidR="00EA5CAF" w:rsidRDefault="00EA5CAF" w:rsidP="00EA5CAF">
      <w:pPr>
        <w:rPr>
          <w:rFonts w:ascii="Helvetica" w:hAnsi="Helvetica"/>
          <w:b/>
          <w:bCs/>
        </w:rPr>
      </w:pPr>
      <w:bookmarkStart w:id="679" w:name="NEAGrantsArtsProjects26"/>
      <w:bookmarkStart w:id="680" w:name="NEAMod"/>
      <w:bookmarkEnd w:id="679"/>
      <w:bookmarkEnd w:id="680"/>
      <w:r w:rsidRPr="00CA47D4">
        <w:rPr>
          <w:rFonts w:ascii="Helvetica" w:hAnsi="Helvetica"/>
          <w:b/>
          <w:bCs/>
        </w:rPr>
        <w:t>Modifications:</w:t>
      </w:r>
    </w:p>
    <w:p w14:paraId="3D6374D5" w14:textId="77777777" w:rsidR="00B23B19" w:rsidRDefault="00B23B19" w:rsidP="00EA5CAF">
      <w:pPr>
        <w:rPr>
          <w:rFonts w:ascii="Helvetica" w:hAnsi="Helvetica"/>
          <w:b/>
          <w:bCs/>
        </w:rPr>
      </w:pPr>
    </w:p>
    <w:p w14:paraId="28E2A779" w14:textId="77777777" w:rsidR="00EA5CAF" w:rsidRDefault="00EA5CAF" w:rsidP="00EA5CAF">
      <w:pPr>
        <w:rPr>
          <w:rFonts w:ascii="Helvetica" w:hAnsi="Helvetica"/>
          <w:b/>
          <w:bCs/>
        </w:rPr>
      </w:pPr>
    </w:p>
    <w:p w14:paraId="1A3F9989" w14:textId="77777777" w:rsidR="00EA5CAF" w:rsidRDefault="00EA5CAF" w:rsidP="00EA5CAF">
      <w:pPr>
        <w:rPr>
          <w:rFonts w:ascii="Helvetica" w:hAnsi="Helvetica"/>
        </w:rPr>
      </w:pPr>
      <w:bookmarkStart w:id="681" w:name="NEAAmercRescue121"/>
      <w:bookmarkStart w:id="682" w:name="NEAReminder"/>
      <w:bookmarkStart w:id="683" w:name="NEAArtWorks2018"/>
      <w:bookmarkEnd w:id="681"/>
      <w:bookmarkEnd w:id="682"/>
      <w:bookmarkEnd w:id="683"/>
      <w:r w:rsidRPr="00CA47D4">
        <w:rPr>
          <w:rFonts w:ascii="Helvetica" w:hAnsi="Helvetica"/>
          <w:b/>
          <w:bCs/>
        </w:rPr>
        <w:t>Reminders</w:t>
      </w:r>
      <w:r w:rsidRPr="005D3F9C">
        <w:rPr>
          <w:rFonts w:ascii="Helvetica" w:hAnsi="Helvetica"/>
        </w:rPr>
        <w:t>:</w:t>
      </w:r>
    </w:p>
    <w:p w14:paraId="4C2B7627" w14:textId="77777777" w:rsidR="00EA5CAF" w:rsidRDefault="00EA5CAF" w:rsidP="002D3061">
      <w:pPr>
        <w:pStyle w:val="NoSpacing"/>
        <w:rPr>
          <w:rFonts w:ascii="Helvetica" w:hAnsi="Helvetica" w:cs="Helvetica"/>
          <w:color w:val="222222"/>
          <w:sz w:val="24"/>
          <w:szCs w:val="24"/>
        </w:rPr>
      </w:pPr>
    </w:p>
    <w:p w14:paraId="39C303D8" w14:textId="4D7E15A1" w:rsidR="00BD4EC7" w:rsidRDefault="00BD4EC7" w:rsidP="00D65C19">
      <w:pPr>
        <w:pStyle w:val="NoSpacing"/>
        <w:rPr>
          <w:rFonts w:ascii="Helvetica" w:hAnsi="Helvetica" w:cs="Helvetica"/>
          <w:color w:val="222222"/>
          <w:sz w:val="24"/>
          <w:szCs w:val="24"/>
        </w:rPr>
      </w:pPr>
      <w:bookmarkStart w:id="684" w:name="NEAResearchGrantsArts2026"/>
      <w:bookmarkStart w:id="685" w:name="NEAGrantsforArts1FY2027"/>
      <w:bookmarkEnd w:id="684"/>
      <w:bookmarkEnd w:id="685"/>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686" w:name="NEAMilitaryHealingArts"/>
      <w:bookmarkStart w:id="687" w:name="NEALitFellowTranslation26"/>
      <w:bookmarkStart w:id="688" w:name="NEAChallengeAmerica25"/>
      <w:bookmarkStart w:id="689" w:name="NEACreativePlacemakingTA24"/>
      <w:bookmarkStart w:id="690" w:name="NEAShakespeareinAmerica24"/>
      <w:bookmarkStart w:id="691" w:name="NEALiteratureFellowships25"/>
      <w:bookmarkStart w:id="692" w:name="NEAResearchGrantsintheArts"/>
      <w:bookmarkStart w:id="693" w:name="NEAChallengeAmerica24"/>
      <w:bookmarkStart w:id="694" w:name="NEALitFellowProse24"/>
      <w:bookmarkStart w:id="695" w:name="NEAOueTown23"/>
      <w:bookmarkStart w:id="696" w:name="NEAPerformingArtsDiscovery22"/>
      <w:bookmarkStart w:id="697" w:name="NEAUpdateARP"/>
      <w:bookmarkStart w:id="698" w:name="NEACreativeForces"/>
      <w:bookmarkStart w:id="699" w:name="NEAAmercRescue221"/>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5939C52D" w14:textId="095C9700" w:rsidR="00E41469" w:rsidRDefault="0077741F" w:rsidP="00295053">
      <w:pPr>
        <w:widowControl w:val="0"/>
        <w:autoSpaceDE w:val="0"/>
        <w:autoSpaceDN w:val="0"/>
        <w:adjustRightInd w:val="0"/>
        <w:rPr>
          <w:rFonts w:ascii="Helvetica" w:hAnsi="Helvetica" w:cs="Helvetica"/>
          <w:b/>
        </w:rPr>
      </w:pPr>
      <w:bookmarkStart w:id="700" w:name="NEHGO"/>
      <w:bookmarkStart w:id="701" w:name="NEHPrograms"/>
      <w:bookmarkEnd w:id="700"/>
      <w:bookmarkEnd w:id="701"/>
      <w:r w:rsidRPr="005D3F9C">
        <w:rPr>
          <w:rFonts w:ascii="Helvetica" w:hAnsi="Helvetica" w:cs="Helvetica"/>
          <w:b/>
        </w:rPr>
        <w:t>Programs:</w:t>
      </w:r>
      <w:bookmarkStart w:id="702" w:name="NEHHumanitiesInitiative"/>
      <w:bookmarkEnd w:id="702"/>
    </w:p>
    <w:p w14:paraId="3AA5AF22" w14:textId="77777777" w:rsidR="00740BED" w:rsidRDefault="00740BED" w:rsidP="00295053">
      <w:pPr>
        <w:widowControl w:val="0"/>
        <w:autoSpaceDE w:val="0"/>
        <w:autoSpaceDN w:val="0"/>
        <w:adjustRightInd w:val="0"/>
        <w:rPr>
          <w:rFonts w:ascii="Helvetica" w:hAnsi="Helvetica" w:cs="Helvetica"/>
          <w:b/>
        </w:rPr>
      </w:pPr>
    </w:p>
    <w:p w14:paraId="3D43F9A1" w14:textId="77777777" w:rsidR="00825505" w:rsidRPr="00B91BFB" w:rsidRDefault="00825505" w:rsidP="00825505">
      <w:pPr>
        <w:pStyle w:val="NoSpacing"/>
        <w:rPr>
          <w:rFonts w:ascii="Helvetica" w:hAnsi="Helvetica" w:cs="Helvetica"/>
          <w:sz w:val="24"/>
          <w:szCs w:val="24"/>
          <w:highlight w:val="cyan"/>
        </w:rPr>
      </w:pPr>
      <w:bookmarkStart w:id="703" w:name="NEHFellowships"/>
      <w:bookmarkEnd w:id="703"/>
      <w:r w:rsidRPr="00B91BFB">
        <w:rPr>
          <w:rFonts w:ascii="Helvetica" w:hAnsi="Helvetica" w:cs="Helvetica"/>
          <w:sz w:val="24"/>
          <w:szCs w:val="24"/>
          <w:highlight w:val="cyan"/>
        </w:rPr>
        <w:t>Fellowships</w:t>
      </w:r>
    </w:p>
    <w:p w14:paraId="73CC5A92" w14:textId="77777777" w:rsidR="00825505" w:rsidRPr="00B91BFB" w:rsidRDefault="00825505" w:rsidP="00825505">
      <w:pPr>
        <w:pStyle w:val="NoSpacing"/>
        <w:rPr>
          <w:rFonts w:ascii="Helvetica" w:hAnsi="Helvetica" w:cs="Helvetica"/>
          <w:sz w:val="24"/>
          <w:szCs w:val="24"/>
          <w:highlight w:val="cyan"/>
        </w:rPr>
      </w:pPr>
      <w:r w:rsidRPr="00B91BFB">
        <w:rPr>
          <w:rFonts w:ascii="Helvetica" w:hAnsi="Helvetica" w:cs="Helvetica"/>
          <w:sz w:val="24"/>
          <w:szCs w:val="24"/>
          <w:highlight w:val="cyan"/>
        </w:rPr>
        <w:t>Synopsis 1</w:t>
      </w:r>
    </w:p>
    <w:p w14:paraId="01BB7F04" w14:textId="77777777" w:rsidR="00825505" w:rsidRDefault="00825505" w:rsidP="00825505">
      <w:pPr>
        <w:pStyle w:val="NoSpacing"/>
        <w:rPr>
          <w:rFonts w:ascii="Helvetica" w:hAnsi="Helvetica" w:cs="Helvetica"/>
          <w:sz w:val="24"/>
          <w:szCs w:val="24"/>
        </w:rPr>
      </w:pPr>
      <w:r w:rsidRPr="00B91BFB">
        <w:rPr>
          <w:rFonts w:ascii="Helvetica" w:hAnsi="Helvetica" w:cs="Helvetica"/>
          <w:sz w:val="24"/>
          <w:szCs w:val="24"/>
          <w:highlight w:val="cyan"/>
        </w:rPr>
        <w:t>Deadline – Apr.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14"/>
        <w:gridCol w:w="6346"/>
      </w:tblGrid>
      <w:tr w:rsidR="00825505" w:rsidRPr="00825505" w14:paraId="7F1BC3C9" w14:textId="77777777">
        <w:tc>
          <w:tcPr>
            <w:tcW w:w="0" w:type="auto"/>
            <w:tcBorders>
              <w:top w:val="nil"/>
              <w:left w:val="nil"/>
              <w:bottom w:val="nil"/>
              <w:right w:val="nil"/>
            </w:tcBorders>
            <w:shd w:val="clear" w:color="auto" w:fill="FFFFFF"/>
            <w:hideMark/>
          </w:tcPr>
          <w:p w14:paraId="031B7229"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Document Type:</w:t>
            </w:r>
          </w:p>
        </w:tc>
        <w:tc>
          <w:tcPr>
            <w:tcW w:w="0" w:type="auto"/>
            <w:tcBorders>
              <w:top w:val="nil"/>
              <w:left w:val="nil"/>
              <w:bottom w:val="nil"/>
              <w:right w:val="nil"/>
            </w:tcBorders>
            <w:shd w:val="clear" w:color="auto" w:fill="FFFFFF"/>
            <w:hideMark/>
          </w:tcPr>
          <w:p w14:paraId="4EF744EB" w14:textId="77777777" w:rsidR="00825505" w:rsidRPr="00825505" w:rsidRDefault="00825505" w:rsidP="00825505">
            <w:pPr>
              <w:pStyle w:val="NoSpacing"/>
              <w:rPr>
                <w:rFonts w:ascii="Helvetica" w:hAnsi="Helvetica" w:cs="Helvetica"/>
              </w:rPr>
            </w:pPr>
            <w:r w:rsidRPr="00825505">
              <w:rPr>
                <w:rFonts w:ascii="Helvetica" w:hAnsi="Helvetica" w:cs="Helvetica"/>
              </w:rPr>
              <w:t>Grants Notice</w:t>
            </w:r>
          </w:p>
        </w:tc>
      </w:tr>
      <w:tr w:rsidR="00825505" w:rsidRPr="00825505" w14:paraId="17134E3D" w14:textId="77777777">
        <w:tc>
          <w:tcPr>
            <w:tcW w:w="0" w:type="auto"/>
            <w:tcBorders>
              <w:top w:val="nil"/>
              <w:left w:val="nil"/>
              <w:bottom w:val="nil"/>
              <w:right w:val="nil"/>
            </w:tcBorders>
            <w:shd w:val="clear" w:color="auto" w:fill="FFFFFF"/>
            <w:hideMark/>
          </w:tcPr>
          <w:p w14:paraId="6732F3B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28BDDEA6" w14:textId="77777777" w:rsidR="00825505" w:rsidRPr="00825505" w:rsidRDefault="00825505" w:rsidP="00825505">
            <w:pPr>
              <w:pStyle w:val="NoSpacing"/>
              <w:rPr>
                <w:rFonts w:ascii="Helvetica" w:hAnsi="Helvetica" w:cs="Helvetica"/>
              </w:rPr>
            </w:pPr>
            <w:r w:rsidRPr="00825505">
              <w:rPr>
                <w:rFonts w:ascii="Helvetica" w:hAnsi="Helvetica" w:cs="Helvetica"/>
              </w:rPr>
              <w:t>20260422-FEL</w:t>
            </w:r>
          </w:p>
        </w:tc>
      </w:tr>
      <w:tr w:rsidR="00825505" w:rsidRPr="00825505" w14:paraId="52EB23DC" w14:textId="77777777">
        <w:tc>
          <w:tcPr>
            <w:tcW w:w="0" w:type="auto"/>
            <w:tcBorders>
              <w:top w:val="nil"/>
              <w:left w:val="nil"/>
              <w:bottom w:val="nil"/>
              <w:right w:val="nil"/>
            </w:tcBorders>
            <w:shd w:val="clear" w:color="auto" w:fill="FFFFFF"/>
            <w:hideMark/>
          </w:tcPr>
          <w:p w14:paraId="5AAD3C05"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42E47F0E" w14:textId="77777777" w:rsidR="00825505" w:rsidRPr="00825505" w:rsidRDefault="00825505" w:rsidP="00825505">
            <w:pPr>
              <w:pStyle w:val="NoSpacing"/>
              <w:rPr>
                <w:rFonts w:ascii="Helvetica" w:hAnsi="Helvetica" w:cs="Helvetica"/>
              </w:rPr>
            </w:pPr>
            <w:r w:rsidRPr="00825505">
              <w:rPr>
                <w:rFonts w:ascii="Helvetica" w:hAnsi="Helvetica" w:cs="Helvetica"/>
              </w:rPr>
              <w:t>Fellowships</w:t>
            </w:r>
          </w:p>
        </w:tc>
      </w:tr>
      <w:tr w:rsidR="00825505" w:rsidRPr="00825505" w14:paraId="31AF16F2" w14:textId="77777777">
        <w:tc>
          <w:tcPr>
            <w:tcW w:w="0" w:type="auto"/>
            <w:tcBorders>
              <w:top w:val="nil"/>
              <w:left w:val="nil"/>
              <w:bottom w:val="nil"/>
              <w:right w:val="nil"/>
            </w:tcBorders>
            <w:shd w:val="clear" w:color="auto" w:fill="FFFFFF"/>
            <w:hideMark/>
          </w:tcPr>
          <w:p w14:paraId="21CB9EB8"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1B94AC9F" w14:textId="77777777" w:rsidR="00825505" w:rsidRPr="00825505" w:rsidRDefault="00825505" w:rsidP="00825505">
            <w:pPr>
              <w:pStyle w:val="NoSpacing"/>
              <w:rPr>
                <w:rFonts w:ascii="Helvetica" w:hAnsi="Helvetica" w:cs="Helvetica"/>
              </w:rPr>
            </w:pPr>
            <w:r w:rsidRPr="00825505">
              <w:rPr>
                <w:rFonts w:ascii="Helvetica" w:hAnsi="Helvetica" w:cs="Helvetica"/>
              </w:rPr>
              <w:t>Discretionary</w:t>
            </w:r>
          </w:p>
        </w:tc>
      </w:tr>
      <w:tr w:rsidR="00825505" w:rsidRPr="00825505" w14:paraId="73CD591E" w14:textId="77777777">
        <w:tc>
          <w:tcPr>
            <w:tcW w:w="0" w:type="auto"/>
            <w:tcBorders>
              <w:top w:val="nil"/>
              <w:left w:val="nil"/>
              <w:bottom w:val="nil"/>
              <w:right w:val="nil"/>
            </w:tcBorders>
            <w:shd w:val="clear" w:color="auto" w:fill="FFFFFF"/>
            <w:hideMark/>
          </w:tcPr>
          <w:p w14:paraId="25100AD2"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737BEA03" w14:textId="77777777" w:rsidR="00825505" w:rsidRPr="00825505" w:rsidRDefault="00825505" w:rsidP="00825505">
            <w:pPr>
              <w:pStyle w:val="NoSpacing"/>
              <w:rPr>
                <w:rFonts w:ascii="Helvetica" w:hAnsi="Helvetica" w:cs="Helvetica"/>
                <w:b/>
                <w:bCs/>
              </w:rPr>
            </w:pPr>
          </w:p>
        </w:tc>
      </w:tr>
      <w:tr w:rsidR="00825505" w:rsidRPr="00825505" w14:paraId="63D79B96" w14:textId="77777777">
        <w:tc>
          <w:tcPr>
            <w:tcW w:w="0" w:type="auto"/>
            <w:tcBorders>
              <w:top w:val="nil"/>
              <w:left w:val="nil"/>
              <w:bottom w:val="nil"/>
              <w:right w:val="nil"/>
            </w:tcBorders>
            <w:shd w:val="clear" w:color="auto" w:fill="FFFFFF"/>
            <w:hideMark/>
          </w:tcPr>
          <w:p w14:paraId="27E0C09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744A5CD0" w14:textId="77777777" w:rsidR="00825505" w:rsidRPr="00825505" w:rsidRDefault="00825505" w:rsidP="00825505">
            <w:pPr>
              <w:pStyle w:val="NoSpacing"/>
              <w:rPr>
                <w:rFonts w:ascii="Helvetica" w:hAnsi="Helvetica" w:cs="Helvetica"/>
              </w:rPr>
            </w:pPr>
            <w:r w:rsidRPr="00825505">
              <w:rPr>
                <w:rFonts w:ascii="Helvetica" w:hAnsi="Helvetica" w:cs="Helvetica"/>
              </w:rPr>
              <w:t>Grant</w:t>
            </w:r>
          </w:p>
        </w:tc>
      </w:tr>
      <w:tr w:rsidR="00825505" w:rsidRPr="00825505" w14:paraId="26B44CC5" w14:textId="77777777">
        <w:tc>
          <w:tcPr>
            <w:tcW w:w="0" w:type="auto"/>
            <w:tcBorders>
              <w:top w:val="nil"/>
              <w:left w:val="nil"/>
              <w:bottom w:val="nil"/>
              <w:right w:val="nil"/>
            </w:tcBorders>
            <w:shd w:val="clear" w:color="auto" w:fill="FFFFFF"/>
            <w:hideMark/>
          </w:tcPr>
          <w:p w14:paraId="6178A54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C698230" w14:textId="77777777" w:rsidR="00825505" w:rsidRPr="00825505" w:rsidRDefault="00825505" w:rsidP="00825505">
            <w:pPr>
              <w:pStyle w:val="NoSpacing"/>
              <w:rPr>
                <w:rFonts w:ascii="Helvetica" w:hAnsi="Helvetica" w:cs="Helvetica"/>
              </w:rPr>
            </w:pPr>
            <w:r w:rsidRPr="00825505">
              <w:rPr>
                <w:rFonts w:ascii="Helvetica" w:hAnsi="Helvetica" w:cs="Helvetica"/>
              </w:rPr>
              <w:t>Humanities</w:t>
            </w:r>
          </w:p>
        </w:tc>
      </w:tr>
      <w:tr w:rsidR="00825505" w:rsidRPr="00825505" w14:paraId="136CCC28" w14:textId="77777777">
        <w:tc>
          <w:tcPr>
            <w:tcW w:w="0" w:type="auto"/>
            <w:tcBorders>
              <w:top w:val="nil"/>
              <w:left w:val="nil"/>
              <w:bottom w:val="nil"/>
              <w:right w:val="nil"/>
            </w:tcBorders>
            <w:shd w:val="clear" w:color="auto" w:fill="FFFFFF"/>
            <w:hideMark/>
          </w:tcPr>
          <w:p w14:paraId="6DF1F99B"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7701998E" w14:textId="77777777" w:rsidR="00825505" w:rsidRPr="00825505" w:rsidRDefault="00825505" w:rsidP="00825505">
            <w:pPr>
              <w:pStyle w:val="NoSpacing"/>
              <w:rPr>
                <w:rFonts w:ascii="Helvetica" w:hAnsi="Helvetica" w:cs="Helvetica"/>
                <w:b/>
                <w:bCs/>
              </w:rPr>
            </w:pPr>
          </w:p>
        </w:tc>
      </w:tr>
      <w:tr w:rsidR="00825505" w:rsidRPr="00825505" w14:paraId="4862386C" w14:textId="77777777">
        <w:tc>
          <w:tcPr>
            <w:tcW w:w="0" w:type="auto"/>
            <w:tcBorders>
              <w:top w:val="nil"/>
              <w:left w:val="nil"/>
              <w:bottom w:val="nil"/>
              <w:right w:val="nil"/>
            </w:tcBorders>
            <w:shd w:val="clear" w:color="auto" w:fill="FFFFFF"/>
            <w:hideMark/>
          </w:tcPr>
          <w:p w14:paraId="4FE0DFD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00F8159F" w14:textId="77777777" w:rsidR="00825505" w:rsidRPr="00825505" w:rsidRDefault="00825505" w:rsidP="00825505">
            <w:pPr>
              <w:pStyle w:val="NoSpacing"/>
              <w:rPr>
                <w:rFonts w:ascii="Helvetica" w:hAnsi="Helvetica" w:cs="Helvetica"/>
              </w:rPr>
            </w:pPr>
            <w:r w:rsidRPr="00825505">
              <w:rPr>
                <w:rFonts w:ascii="Helvetica" w:hAnsi="Helvetica" w:cs="Helvetica"/>
              </w:rPr>
              <w:t>60</w:t>
            </w:r>
          </w:p>
        </w:tc>
      </w:tr>
      <w:tr w:rsidR="00825505" w:rsidRPr="00825505" w14:paraId="3FEA24CD" w14:textId="77777777">
        <w:tc>
          <w:tcPr>
            <w:tcW w:w="0" w:type="auto"/>
            <w:tcBorders>
              <w:top w:val="nil"/>
              <w:left w:val="nil"/>
              <w:bottom w:val="nil"/>
              <w:right w:val="nil"/>
            </w:tcBorders>
            <w:shd w:val="clear" w:color="auto" w:fill="FFFFFF"/>
            <w:hideMark/>
          </w:tcPr>
          <w:p w14:paraId="7B1B61E5" w14:textId="77777777" w:rsidR="00825505" w:rsidRPr="00825505" w:rsidRDefault="00825505" w:rsidP="00825505">
            <w:pPr>
              <w:pStyle w:val="NoSpacing"/>
              <w:rPr>
                <w:rFonts w:ascii="Helvetica" w:hAnsi="Helvetica" w:cs="Helvetica"/>
                <w:b/>
                <w:bCs/>
              </w:rPr>
            </w:pPr>
            <w:hyperlink r:id="rId529" w:tgtFrame="_blank" w:history="1">
              <w:r w:rsidRPr="00825505">
                <w:rPr>
                  <w:rStyle w:val="Hyperlink"/>
                  <w:rFonts w:ascii="Helvetica" w:hAnsi="Helvetica" w:cs="Helvetica"/>
                  <w:b/>
                  <w:bCs/>
                </w:rPr>
                <w:t>Assistance Listings</w:t>
              </w:r>
            </w:hyperlink>
            <w:r w:rsidRPr="00825505">
              <w:rPr>
                <w:rFonts w:ascii="Helvetica" w:hAnsi="Helvetica" w:cs="Helvetica"/>
                <w:b/>
                <w:bCs/>
              </w:rPr>
              <w:t>:</w:t>
            </w:r>
          </w:p>
        </w:tc>
        <w:tc>
          <w:tcPr>
            <w:tcW w:w="0" w:type="auto"/>
            <w:tcBorders>
              <w:top w:val="nil"/>
              <w:left w:val="nil"/>
              <w:bottom w:val="nil"/>
              <w:right w:val="nil"/>
            </w:tcBorders>
            <w:shd w:val="clear" w:color="auto" w:fill="FFFFFF"/>
            <w:hideMark/>
          </w:tcPr>
          <w:p w14:paraId="6487919D" w14:textId="77777777" w:rsidR="00825505" w:rsidRPr="00825505" w:rsidRDefault="00825505" w:rsidP="00825505">
            <w:pPr>
              <w:pStyle w:val="NoSpacing"/>
              <w:rPr>
                <w:rFonts w:ascii="Helvetica" w:hAnsi="Helvetica" w:cs="Helvetica"/>
              </w:rPr>
            </w:pPr>
            <w:r w:rsidRPr="00825505">
              <w:rPr>
                <w:rFonts w:ascii="Helvetica" w:hAnsi="Helvetica" w:cs="Helvetica"/>
              </w:rPr>
              <w:t>45.160 -- Promotion of the Humanities Fellowships and Stipends</w:t>
            </w:r>
          </w:p>
        </w:tc>
      </w:tr>
      <w:tr w:rsidR="00825505" w:rsidRPr="00825505" w14:paraId="516E5F05" w14:textId="77777777">
        <w:tc>
          <w:tcPr>
            <w:tcW w:w="0" w:type="auto"/>
            <w:tcBorders>
              <w:top w:val="nil"/>
              <w:left w:val="nil"/>
              <w:bottom w:val="nil"/>
              <w:right w:val="nil"/>
            </w:tcBorders>
            <w:shd w:val="clear" w:color="auto" w:fill="FFFFFF"/>
            <w:hideMark/>
          </w:tcPr>
          <w:p w14:paraId="1492B47A"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B22644A" w14:textId="77777777" w:rsidR="00825505" w:rsidRPr="00825505" w:rsidRDefault="00825505" w:rsidP="00825505">
            <w:pPr>
              <w:pStyle w:val="NoSpacing"/>
              <w:rPr>
                <w:rFonts w:ascii="Helvetica" w:hAnsi="Helvetica" w:cs="Helvetica"/>
              </w:rPr>
            </w:pPr>
            <w:r w:rsidRPr="00825505">
              <w:rPr>
                <w:rFonts w:ascii="Helvetica" w:hAnsi="Helvetica" w:cs="Helvetica"/>
              </w:rPr>
              <w:t>No</w:t>
            </w:r>
          </w:p>
        </w:tc>
      </w:tr>
    </w:tbl>
    <w:p w14:paraId="1240317D" w14:textId="77777777" w:rsidR="00825505" w:rsidRPr="00825505" w:rsidRDefault="00825505" w:rsidP="00825505">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1"/>
        <w:gridCol w:w="2629"/>
      </w:tblGrid>
      <w:tr w:rsidR="00825505" w:rsidRPr="00825505" w14:paraId="5B282340" w14:textId="77777777">
        <w:tc>
          <w:tcPr>
            <w:tcW w:w="0" w:type="auto"/>
            <w:tcBorders>
              <w:top w:val="nil"/>
              <w:left w:val="nil"/>
              <w:bottom w:val="nil"/>
              <w:right w:val="nil"/>
            </w:tcBorders>
            <w:shd w:val="clear" w:color="auto" w:fill="FFFFFF"/>
            <w:hideMark/>
          </w:tcPr>
          <w:p w14:paraId="43B746C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Version:</w:t>
            </w:r>
          </w:p>
        </w:tc>
        <w:tc>
          <w:tcPr>
            <w:tcW w:w="0" w:type="auto"/>
            <w:tcBorders>
              <w:top w:val="nil"/>
              <w:left w:val="nil"/>
              <w:bottom w:val="nil"/>
              <w:right w:val="nil"/>
            </w:tcBorders>
            <w:shd w:val="clear" w:color="auto" w:fill="FFFFFF"/>
            <w:hideMark/>
          </w:tcPr>
          <w:p w14:paraId="69221262" w14:textId="77777777" w:rsidR="00825505" w:rsidRPr="00825505" w:rsidRDefault="00825505" w:rsidP="00825505">
            <w:pPr>
              <w:pStyle w:val="NoSpacing"/>
              <w:rPr>
                <w:rFonts w:ascii="Helvetica" w:hAnsi="Helvetica" w:cs="Helvetica"/>
              </w:rPr>
            </w:pPr>
            <w:r w:rsidRPr="00825505">
              <w:rPr>
                <w:rFonts w:ascii="Helvetica" w:hAnsi="Helvetica" w:cs="Helvetica"/>
              </w:rPr>
              <w:t>Synopsis 1</w:t>
            </w:r>
          </w:p>
        </w:tc>
      </w:tr>
      <w:tr w:rsidR="00825505" w:rsidRPr="00825505" w14:paraId="772EFF96" w14:textId="77777777">
        <w:tc>
          <w:tcPr>
            <w:tcW w:w="0" w:type="auto"/>
            <w:tcBorders>
              <w:top w:val="nil"/>
              <w:left w:val="nil"/>
              <w:bottom w:val="nil"/>
              <w:right w:val="nil"/>
            </w:tcBorders>
            <w:shd w:val="clear" w:color="auto" w:fill="FFFFFF"/>
            <w:hideMark/>
          </w:tcPr>
          <w:p w14:paraId="2DDD2C7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Posted Date:</w:t>
            </w:r>
          </w:p>
        </w:tc>
        <w:tc>
          <w:tcPr>
            <w:tcW w:w="0" w:type="auto"/>
            <w:tcBorders>
              <w:top w:val="nil"/>
              <w:left w:val="nil"/>
              <w:bottom w:val="nil"/>
              <w:right w:val="nil"/>
            </w:tcBorders>
            <w:shd w:val="clear" w:color="auto" w:fill="FFFFFF"/>
            <w:hideMark/>
          </w:tcPr>
          <w:p w14:paraId="18FE8487"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3A581EDF" w14:textId="77777777">
        <w:tc>
          <w:tcPr>
            <w:tcW w:w="0" w:type="auto"/>
            <w:tcBorders>
              <w:top w:val="nil"/>
              <w:left w:val="nil"/>
              <w:bottom w:val="nil"/>
              <w:right w:val="nil"/>
            </w:tcBorders>
            <w:shd w:val="clear" w:color="auto" w:fill="FFFFFF"/>
            <w:hideMark/>
          </w:tcPr>
          <w:p w14:paraId="611027C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3D415E1"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1DFF732A" w14:textId="77777777">
        <w:tc>
          <w:tcPr>
            <w:tcW w:w="0" w:type="auto"/>
            <w:tcBorders>
              <w:top w:val="nil"/>
              <w:left w:val="nil"/>
              <w:bottom w:val="nil"/>
              <w:right w:val="nil"/>
            </w:tcBorders>
            <w:shd w:val="clear" w:color="auto" w:fill="FFFFFF"/>
            <w:hideMark/>
          </w:tcPr>
          <w:p w14:paraId="61A52B73"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1880BDD6" w14:textId="77777777" w:rsidR="00825505" w:rsidRPr="00825505" w:rsidRDefault="00825505" w:rsidP="00825505">
            <w:pPr>
              <w:pStyle w:val="NoSpacing"/>
              <w:rPr>
                <w:rFonts w:ascii="Helvetica" w:hAnsi="Helvetica" w:cs="Helvetica"/>
              </w:rPr>
            </w:pPr>
            <w:r w:rsidRPr="00825505">
              <w:rPr>
                <w:rFonts w:ascii="Helvetica" w:hAnsi="Helvetica" w:cs="Helvetica"/>
              </w:rPr>
              <w:t>Apr 22, 2026 </w:t>
            </w:r>
          </w:p>
        </w:tc>
      </w:tr>
      <w:tr w:rsidR="00825505" w:rsidRPr="00825505" w14:paraId="4C1AD027" w14:textId="77777777">
        <w:tc>
          <w:tcPr>
            <w:tcW w:w="0" w:type="auto"/>
            <w:tcBorders>
              <w:top w:val="nil"/>
              <w:left w:val="nil"/>
              <w:bottom w:val="nil"/>
              <w:right w:val="nil"/>
            </w:tcBorders>
            <w:shd w:val="clear" w:color="auto" w:fill="FFFFFF"/>
            <w:hideMark/>
          </w:tcPr>
          <w:p w14:paraId="6BF1E37A"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39B0BBA1" w14:textId="77777777" w:rsidR="00825505" w:rsidRPr="00825505" w:rsidRDefault="00825505" w:rsidP="00825505">
            <w:pPr>
              <w:pStyle w:val="NoSpacing"/>
              <w:rPr>
                <w:rFonts w:ascii="Helvetica" w:hAnsi="Helvetica" w:cs="Helvetica"/>
              </w:rPr>
            </w:pPr>
            <w:r w:rsidRPr="00825505">
              <w:rPr>
                <w:rFonts w:ascii="Helvetica" w:hAnsi="Helvetica" w:cs="Helvetica"/>
              </w:rPr>
              <w:t>Apr 22, 2026 </w:t>
            </w:r>
          </w:p>
        </w:tc>
      </w:tr>
      <w:tr w:rsidR="00825505" w:rsidRPr="00825505" w14:paraId="4510261C" w14:textId="77777777">
        <w:tc>
          <w:tcPr>
            <w:tcW w:w="0" w:type="auto"/>
            <w:tcBorders>
              <w:top w:val="nil"/>
              <w:left w:val="nil"/>
              <w:bottom w:val="nil"/>
              <w:right w:val="nil"/>
            </w:tcBorders>
            <w:shd w:val="clear" w:color="auto" w:fill="FFFFFF"/>
            <w:hideMark/>
          </w:tcPr>
          <w:p w14:paraId="3BB038A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Archive Date:</w:t>
            </w:r>
          </w:p>
        </w:tc>
        <w:tc>
          <w:tcPr>
            <w:tcW w:w="0" w:type="auto"/>
            <w:tcBorders>
              <w:top w:val="nil"/>
              <w:left w:val="nil"/>
              <w:bottom w:val="nil"/>
              <w:right w:val="nil"/>
            </w:tcBorders>
            <w:shd w:val="clear" w:color="auto" w:fill="FFFFFF"/>
            <w:hideMark/>
          </w:tcPr>
          <w:p w14:paraId="7279C890" w14:textId="77777777" w:rsidR="00825505" w:rsidRPr="00825505" w:rsidRDefault="00825505" w:rsidP="00825505">
            <w:pPr>
              <w:pStyle w:val="NoSpacing"/>
              <w:rPr>
                <w:rFonts w:ascii="Helvetica" w:hAnsi="Helvetica" w:cs="Helvetica"/>
                <w:b/>
                <w:bCs/>
              </w:rPr>
            </w:pPr>
          </w:p>
        </w:tc>
      </w:tr>
      <w:tr w:rsidR="00825505" w:rsidRPr="00825505" w14:paraId="156FDD8E" w14:textId="77777777">
        <w:tc>
          <w:tcPr>
            <w:tcW w:w="0" w:type="auto"/>
            <w:tcBorders>
              <w:top w:val="nil"/>
              <w:left w:val="nil"/>
              <w:bottom w:val="nil"/>
              <w:right w:val="nil"/>
            </w:tcBorders>
            <w:shd w:val="clear" w:color="auto" w:fill="FFFFFF"/>
            <w:hideMark/>
          </w:tcPr>
          <w:p w14:paraId="1792EC4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7A7FD734" w14:textId="77777777" w:rsidR="00825505" w:rsidRPr="00825505" w:rsidRDefault="00825505" w:rsidP="00825505">
            <w:pPr>
              <w:pStyle w:val="NoSpacing"/>
              <w:rPr>
                <w:rFonts w:ascii="Helvetica" w:hAnsi="Helvetica" w:cs="Helvetica"/>
              </w:rPr>
            </w:pPr>
            <w:r w:rsidRPr="00825505">
              <w:rPr>
                <w:rFonts w:ascii="Helvetica" w:hAnsi="Helvetica" w:cs="Helvetica"/>
              </w:rPr>
              <w:t>$ 3,600,000</w:t>
            </w:r>
          </w:p>
        </w:tc>
      </w:tr>
      <w:tr w:rsidR="00825505" w:rsidRPr="00825505" w14:paraId="69322CD8" w14:textId="77777777">
        <w:tc>
          <w:tcPr>
            <w:tcW w:w="0" w:type="auto"/>
            <w:tcBorders>
              <w:top w:val="nil"/>
              <w:left w:val="nil"/>
              <w:bottom w:val="nil"/>
              <w:right w:val="nil"/>
            </w:tcBorders>
            <w:shd w:val="clear" w:color="auto" w:fill="FFFFFF"/>
            <w:hideMark/>
          </w:tcPr>
          <w:p w14:paraId="7F934735"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Award Ceiling:</w:t>
            </w:r>
          </w:p>
        </w:tc>
        <w:tc>
          <w:tcPr>
            <w:tcW w:w="0" w:type="auto"/>
            <w:tcBorders>
              <w:top w:val="nil"/>
              <w:left w:val="nil"/>
              <w:bottom w:val="nil"/>
              <w:right w:val="nil"/>
            </w:tcBorders>
            <w:shd w:val="clear" w:color="auto" w:fill="FFFFFF"/>
            <w:hideMark/>
          </w:tcPr>
          <w:p w14:paraId="501FA60D" w14:textId="77777777" w:rsidR="00825505" w:rsidRPr="00825505" w:rsidRDefault="00825505" w:rsidP="00825505">
            <w:pPr>
              <w:pStyle w:val="NoSpacing"/>
              <w:rPr>
                <w:rFonts w:ascii="Helvetica" w:hAnsi="Helvetica" w:cs="Helvetica"/>
              </w:rPr>
            </w:pPr>
            <w:r w:rsidRPr="00825505">
              <w:rPr>
                <w:rFonts w:ascii="Helvetica" w:hAnsi="Helvetica" w:cs="Helvetica"/>
              </w:rPr>
              <w:t>$60,000</w:t>
            </w:r>
          </w:p>
        </w:tc>
      </w:tr>
      <w:tr w:rsidR="00825505" w:rsidRPr="00825505" w14:paraId="5254B1E3" w14:textId="77777777">
        <w:tc>
          <w:tcPr>
            <w:tcW w:w="0" w:type="auto"/>
            <w:tcBorders>
              <w:top w:val="nil"/>
              <w:left w:val="nil"/>
              <w:bottom w:val="nil"/>
              <w:right w:val="nil"/>
            </w:tcBorders>
            <w:shd w:val="clear" w:color="auto" w:fill="FFFFFF"/>
            <w:hideMark/>
          </w:tcPr>
          <w:p w14:paraId="44EF386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Award Floor:</w:t>
            </w:r>
          </w:p>
        </w:tc>
        <w:tc>
          <w:tcPr>
            <w:tcW w:w="0" w:type="auto"/>
            <w:tcBorders>
              <w:top w:val="nil"/>
              <w:left w:val="nil"/>
              <w:bottom w:val="nil"/>
              <w:right w:val="nil"/>
            </w:tcBorders>
            <w:shd w:val="clear" w:color="auto" w:fill="FFFFFF"/>
            <w:hideMark/>
          </w:tcPr>
          <w:p w14:paraId="2854A543" w14:textId="77777777" w:rsidR="00825505" w:rsidRPr="00825505" w:rsidRDefault="00825505" w:rsidP="00825505">
            <w:pPr>
              <w:pStyle w:val="NoSpacing"/>
              <w:rPr>
                <w:rFonts w:ascii="Helvetica" w:hAnsi="Helvetica" w:cs="Helvetica"/>
              </w:rPr>
            </w:pPr>
            <w:r w:rsidRPr="00825505">
              <w:rPr>
                <w:rFonts w:ascii="Helvetica" w:hAnsi="Helvetica" w:cs="Helvetica"/>
              </w:rPr>
              <w:t>$30,000</w:t>
            </w:r>
          </w:p>
        </w:tc>
      </w:tr>
    </w:tbl>
    <w:p w14:paraId="1639344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5505" w:rsidRPr="00825505" w14:paraId="542F9C74" w14:textId="77777777">
        <w:tc>
          <w:tcPr>
            <w:tcW w:w="2109" w:type="dxa"/>
            <w:tcBorders>
              <w:top w:val="nil"/>
              <w:left w:val="nil"/>
              <w:bottom w:val="nil"/>
              <w:right w:val="nil"/>
            </w:tcBorders>
            <w:shd w:val="clear" w:color="auto" w:fill="FFFFFF"/>
            <w:hideMark/>
          </w:tcPr>
          <w:p w14:paraId="2B98117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03E3C600" w14:textId="77777777" w:rsidR="00825505" w:rsidRPr="00825505" w:rsidRDefault="00825505" w:rsidP="00825505">
            <w:pPr>
              <w:pStyle w:val="NoSpacing"/>
              <w:rPr>
                <w:rFonts w:ascii="Helvetica" w:hAnsi="Helvetica" w:cs="Helvetica"/>
              </w:rPr>
            </w:pPr>
            <w:r w:rsidRPr="00825505">
              <w:rPr>
                <w:rFonts w:ascii="Helvetica" w:hAnsi="Helvetica" w:cs="Helvetica"/>
              </w:rPr>
              <w:t>Individuals</w:t>
            </w:r>
          </w:p>
        </w:tc>
      </w:tr>
      <w:tr w:rsidR="00825505" w:rsidRPr="00825505" w14:paraId="23D7B566" w14:textId="77777777">
        <w:tc>
          <w:tcPr>
            <w:tcW w:w="0" w:type="auto"/>
            <w:tcBorders>
              <w:top w:val="nil"/>
              <w:left w:val="nil"/>
              <w:bottom w:val="nil"/>
              <w:right w:val="nil"/>
            </w:tcBorders>
            <w:shd w:val="clear" w:color="auto" w:fill="FFFFFF"/>
            <w:hideMark/>
          </w:tcPr>
          <w:p w14:paraId="4191FFA8"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909B0FE" w14:textId="77777777" w:rsidR="00825505" w:rsidRPr="00825505" w:rsidRDefault="00825505" w:rsidP="00825505">
            <w:pPr>
              <w:pStyle w:val="NoSpacing"/>
              <w:rPr>
                <w:rFonts w:ascii="Helvetica" w:hAnsi="Helvetica" w:cs="Helvetica"/>
                <w:b/>
                <w:bCs/>
              </w:rPr>
            </w:pPr>
          </w:p>
        </w:tc>
      </w:tr>
    </w:tbl>
    <w:p w14:paraId="2556DB9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5505" w:rsidRPr="00825505" w14:paraId="1692D092" w14:textId="77777777">
        <w:tc>
          <w:tcPr>
            <w:tcW w:w="2109" w:type="dxa"/>
            <w:tcBorders>
              <w:top w:val="nil"/>
              <w:left w:val="nil"/>
              <w:bottom w:val="nil"/>
              <w:right w:val="nil"/>
            </w:tcBorders>
            <w:shd w:val="clear" w:color="auto" w:fill="FFFFFF"/>
            <w:hideMark/>
          </w:tcPr>
          <w:p w14:paraId="10328839"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Agency Name:</w:t>
            </w:r>
          </w:p>
        </w:tc>
        <w:tc>
          <w:tcPr>
            <w:tcW w:w="0" w:type="auto"/>
            <w:tcBorders>
              <w:top w:val="nil"/>
              <w:left w:val="nil"/>
              <w:bottom w:val="nil"/>
              <w:right w:val="nil"/>
            </w:tcBorders>
            <w:shd w:val="clear" w:color="auto" w:fill="FFFFFF"/>
            <w:hideMark/>
          </w:tcPr>
          <w:p w14:paraId="7DA0A2CF" w14:textId="77777777" w:rsidR="00825505" w:rsidRPr="00825505" w:rsidRDefault="00825505" w:rsidP="00825505">
            <w:pPr>
              <w:pStyle w:val="NoSpacing"/>
              <w:rPr>
                <w:rFonts w:ascii="Helvetica" w:hAnsi="Helvetica" w:cs="Helvetica"/>
              </w:rPr>
            </w:pPr>
            <w:r w:rsidRPr="00825505">
              <w:rPr>
                <w:rFonts w:ascii="Helvetica" w:hAnsi="Helvetica" w:cs="Helvetica"/>
              </w:rPr>
              <w:t>National Endowment for the Humanities</w:t>
            </w:r>
          </w:p>
        </w:tc>
      </w:tr>
      <w:tr w:rsidR="00825505" w:rsidRPr="00825505" w14:paraId="5CB9725A" w14:textId="77777777">
        <w:tc>
          <w:tcPr>
            <w:tcW w:w="0" w:type="auto"/>
            <w:tcBorders>
              <w:top w:val="nil"/>
              <w:left w:val="nil"/>
              <w:bottom w:val="nil"/>
              <w:right w:val="nil"/>
            </w:tcBorders>
            <w:shd w:val="clear" w:color="auto" w:fill="FFFFFF"/>
            <w:hideMark/>
          </w:tcPr>
          <w:p w14:paraId="19581DC6"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Description:</w:t>
            </w:r>
          </w:p>
        </w:tc>
        <w:tc>
          <w:tcPr>
            <w:tcW w:w="0" w:type="auto"/>
            <w:tcBorders>
              <w:top w:val="nil"/>
              <w:left w:val="nil"/>
              <w:bottom w:val="nil"/>
              <w:right w:val="nil"/>
            </w:tcBorders>
            <w:shd w:val="clear" w:color="auto" w:fill="FFFFFF"/>
            <w:hideMark/>
          </w:tcPr>
          <w:p w14:paraId="647AF943" w14:textId="77777777" w:rsidR="00825505" w:rsidRPr="00825505" w:rsidRDefault="00825505" w:rsidP="00825505">
            <w:pPr>
              <w:pStyle w:val="NoSpacing"/>
              <w:rPr>
                <w:rFonts w:ascii="Helvetica" w:hAnsi="Helvetica" w:cs="Helvetica"/>
              </w:rPr>
            </w:pPr>
            <w:r w:rsidRPr="00825505">
              <w:rPr>
                <w:rFonts w:ascii="Helvetica" w:hAnsi="Helvetica" w:cs="Helvetica"/>
              </w:rPr>
              <w:t xml:space="preserve">NEH Fellowships are grants to individual scholars pursuing projects that embody exceptional humanistic research, rigorous analysis, and clear writing. Applications must clearly articulate a project’s value to humanities scholars, general audiences, or both. These awards provide recipients with time to write, to travel, and to conduct research and other project-related activities. NEH encourages submissions from independent scholars and </w:t>
            </w:r>
            <w:r w:rsidRPr="00825505">
              <w:rPr>
                <w:rFonts w:ascii="Helvetica" w:hAnsi="Helvetica" w:cs="Helvetica"/>
              </w:rPr>
              <w:lastRenderedPageBreak/>
              <w:t>junior scholars. Projects are eligible at any stage. The 2026 Fellowships competition will accept only projects for research in American history and culture and Western civilization.</w:t>
            </w:r>
          </w:p>
        </w:tc>
      </w:tr>
      <w:tr w:rsidR="00825505" w:rsidRPr="00825505" w14:paraId="708B2DA0" w14:textId="77777777">
        <w:tc>
          <w:tcPr>
            <w:tcW w:w="0" w:type="auto"/>
            <w:tcBorders>
              <w:top w:val="nil"/>
              <w:left w:val="nil"/>
              <w:bottom w:val="nil"/>
              <w:right w:val="nil"/>
            </w:tcBorders>
            <w:shd w:val="clear" w:color="auto" w:fill="FFFFFF"/>
            <w:hideMark/>
          </w:tcPr>
          <w:p w14:paraId="5164DFE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25EF8341" w14:textId="77777777" w:rsidR="00825505" w:rsidRPr="00825505" w:rsidRDefault="00825505" w:rsidP="00825505">
            <w:pPr>
              <w:pStyle w:val="NoSpacing"/>
              <w:rPr>
                <w:rFonts w:ascii="Helvetica" w:hAnsi="Helvetica" w:cs="Helvetica"/>
              </w:rPr>
            </w:pPr>
            <w:hyperlink r:id="rId530" w:tgtFrame="_blank" w:history="1">
              <w:r w:rsidRPr="00825505">
                <w:rPr>
                  <w:rStyle w:val="Hyperlink"/>
                  <w:rFonts w:ascii="Helvetica" w:hAnsi="Helvetica" w:cs="Helvetica"/>
                </w:rPr>
                <w:t>https://www.neh.gov/grants/research/fellowships</w:t>
              </w:r>
            </w:hyperlink>
          </w:p>
        </w:tc>
      </w:tr>
      <w:tr w:rsidR="00825505" w:rsidRPr="00825505" w14:paraId="321296A1" w14:textId="77777777">
        <w:tc>
          <w:tcPr>
            <w:tcW w:w="0" w:type="auto"/>
            <w:tcBorders>
              <w:top w:val="nil"/>
              <w:left w:val="nil"/>
              <w:bottom w:val="nil"/>
              <w:right w:val="nil"/>
            </w:tcBorders>
            <w:shd w:val="clear" w:color="auto" w:fill="FFFFFF"/>
            <w:hideMark/>
          </w:tcPr>
          <w:p w14:paraId="26624B3D"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23ED1D3B" w14:textId="77777777" w:rsidR="00825505" w:rsidRPr="00825505" w:rsidRDefault="00825505" w:rsidP="00825505">
            <w:pPr>
              <w:pStyle w:val="NoSpacing"/>
              <w:rPr>
                <w:rFonts w:ascii="Helvetica" w:hAnsi="Helvetica" w:cs="Helvetica"/>
              </w:rPr>
            </w:pPr>
            <w:r w:rsidRPr="00825505">
              <w:rPr>
                <w:rFonts w:ascii="Helvetica" w:hAnsi="Helvetica" w:cs="Helvetica"/>
              </w:rPr>
              <w:t>If you have difficulty accessing the full announcement electronically, please contact:</w:t>
            </w:r>
          </w:p>
          <w:p w14:paraId="5A873181" w14:textId="77777777" w:rsidR="00825505" w:rsidRPr="00825505" w:rsidRDefault="00825505" w:rsidP="00825505">
            <w:pPr>
              <w:pStyle w:val="NoSpacing"/>
              <w:rPr>
                <w:rFonts w:ascii="Helvetica" w:hAnsi="Helvetica" w:cs="Helvetica"/>
              </w:rPr>
            </w:pPr>
            <w:r w:rsidRPr="00825505">
              <w:rPr>
                <w:rFonts w:ascii="Helvetica" w:hAnsi="Helvetica" w:cs="Helvetica"/>
              </w:rPr>
              <w:t>Division of Research</w:t>
            </w:r>
            <w:r w:rsidRPr="00825505">
              <w:rPr>
                <w:rFonts w:ascii="Helvetica" w:hAnsi="Helvetica" w:cs="Helvetica"/>
              </w:rPr>
              <w:br/>
              <w:t>National Endowment for the Humanities</w:t>
            </w:r>
            <w:r w:rsidRPr="00825505">
              <w:rPr>
                <w:rFonts w:ascii="Helvetica" w:hAnsi="Helvetica" w:cs="Helvetica"/>
              </w:rPr>
              <w:br/>
              <w:t>400 Seventh Street, SW</w:t>
            </w:r>
            <w:r w:rsidRPr="00825505">
              <w:rPr>
                <w:rFonts w:ascii="Helvetica" w:hAnsi="Helvetica" w:cs="Helvetica"/>
              </w:rPr>
              <w:br/>
              <w:t>Washington, DC 20506</w:t>
            </w:r>
            <w:r w:rsidRPr="00825505">
              <w:rPr>
                <w:rFonts w:ascii="Helvetica" w:hAnsi="Helvetica" w:cs="Helvetica"/>
              </w:rPr>
              <w:br/>
              <w:t>202-606-8200</w:t>
            </w:r>
            <w:r w:rsidRPr="00825505">
              <w:rPr>
                <w:rFonts w:ascii="Helvetica" w:hAnsi="Helvetica" w:cs="Helvetica"/>
              </w:rPr>
              <w:br/>
              <w:t>fellowships@neh.gov</w:t>
            </w:r>
          </w:p>
          <w:p w14:paraId="0F83103C" w14:textId="77777777" w:rsidR="00825505" w:rsidRPr="00825505" w:rsidRDefault="00825505" w:rsidP="00825505">
            <w:pPr>
              <w:pStyle w:val="NoSpacing"/>
              <w:rPr>
                <w:rFonts w:ascii="Helvetica" w:hAnsi="Helvetica" w:cs="Helvetica"/>
              </w:rPr>
            </w:pPr>
            <w:r w:rsidRPr="00825505">
              <w:rPr>
                <w:rFonts w:ascii="Helvetica" w:hAnsi="Helvetica" w:cs="Helvetica"/>
              </w:rPr>
              <w:br/>
            </w:r>
            <w:hyperlink r:id="rId531" w:history="1">
              <w:r w:rsidRPr="00825505">
                <w:rPr>
                  <w:rStyle w:val="Hyperlink"/>
                  <w:rFonts w:ascii="Helvetica" w:hAnsi="Helvetica" w:cs="Helvetica"/>
                </w:rPr>
                <w:t>fellowships@neh.gov</w:t>
              </w:r>
            </w:hyperlink>
          </w:p>
        </w:tc>
      </w:tr>
    </w:tbl>
    <w:p w14:paraId="650D51E3" w14:textId="77777777" w:rsidR="00825505" w:rsidRDefault="00825505" w:rsidP="00825505">
      <w:pPr>
        <w:pStyle w:val="NoSpacing"/>
        <w:rPr>
          <w:rFonts w:ascii="Helvetica" w:hAnsi="Helvetica" w:cs="Helvetica"/>
          <w:sz w:val="24"/>
          <w:szCs w:val="24"/>
        </w:rPr>
      </w:pPr>
    </w:p>
    <w:p w14:paraId="11046631" w14:textId="77777777" w:rsidR="00825505" w:rsidRDefault="00825505" w:rsidP="00825505">
      <w:pPr>
        <w:pStyle w:val="NoSpacing"/>
        <w:pBdr>
          <w:bottom w:val="single" w:sz="6" w:space="1" w:color="auto"/>
        </w:pBdr>
        <w:rPr>
          <w:rFonts w:ascii="Helvetica" w:hAnsi="Helvetica" w:cs="Helvetica"/>
          <w:sz w:val="24"/>
          <w:szCs w:val="24"/>
        </w:rPr>
      </w:pPr>
      <w:hyperlink r:id="rId532" w:history="1">
        <w:r w:rsidRPr="00B91BFB">
          <w:rPr>
            <w:rStyle w:val="Hyperlink"/>
            <w:rFonts w:ascii="Helvetica" w:hAnsi="Helvetica" w:cs="Helvetica"/>
            <w:sz w:val="24"/>
            <w:szCs w:val="24"/>
          </w:rPr>
          <w:t>https://www.grants.gov/search-results-detail/361385</w:t>
        </w:r>
      </w:hyperlink>
    </w:p>
    <w:p w14:paraId="01700350" w14:textId="77777777" w:rsidR="00825505" w:rsidRDefault="00825505" w:rsidP="00825505">
      <w:pPr>
        <w:pStyle w:val="NoSpacing"/>
        <w:rPr>
          <w:rFonts w:ascii="Helvetica" w:hAnsi="Helvetica" w:cs="Helvetica"/>
          <w:sz w:val="24"/>
          <w:szCs w:val="24"/>
          <w:highlight w:val="cyan"/>
        </w:rPr>
      </w:pPr>
    </w:p>
    <w:p w14:paraId="21C375F6" w14:textId="77777777" w:rsidR="00825505" w:rsidRPr="00B91BFB" w:rsidRDefault="00825505" w:rsidP="00825505">
      <w:pPr>
        <w:pStyle w:val="NoSpacing"/>
        <w:rPr>
          <w:rFonts w:ascii="Helvetica" w:hAnsi="Helvetica" w:cs="Helvetica"/>
          <w:sz w:val="24"/>
          <w:szCs w:val="24"/>
          <w:highlight w:val="cyan"/>
        </w:rPr>
      </w:pPr>
      <w:bookmarkStart w:id="704" w:name="NEHPublicScholars"/>
      <w:bookmarkEnd w:id="704"/>
      <w:r w:rsidRPr="00B91BFB">
        <w:rPr>
          <w:rFonts w:ascii="Helvetica" w:hAnsi="Helvetica" w:cs="Helvetica"/>
          <w:sz w:val="24"/>
          <w:szCs w:val="24"/>
          <w:highlight w:val="cyan"/>
        </w:rPr>
        <w:t>Public Scholars</w:t>
      </w:r>
    </w:p>
    <w:p w14:paraId="6291192F" w14:textId="77777777" w:rsidR="00825505" w:rsidRPr="00B91BFB" w:rsidRDefault="00825505" w:rsidP="00825505">
      <w:pPr>
        <w:pStyle w:val="NoSpacing"/>
        <w:rPr>
          <w:rFonts w:ascii="Helvetica" w:hAnsi="Helvetica" w:cs="Helvetica"/>
          <w:sz w:val="24"/>
          <w:szCs w:val="24"/>
          <w:highlight w:val="cyan"/>
        </w:rPr>
      </w:pPr>
      <w:r w:rsidRPr="00B91BFB">
        <w:rPr>
          <w:rFonts w:ascii="Helvetica" w:hAnsi="Helvetica" w:cs="Helvetica"/>
          <w:sz w:val="24"/>
          <w:szCs w:val="24"/>
          <w:highlight w:val="cyan"/>
        </w:rPr>
        <w:t>Synopsis 1</w:t>
      </w:r>
    </w:p>
    <w:p w14:paraId="73801077" w14:textId="77777777" w:rsidR="00825505" w:rsidRDefault="00825505" w:rsidP="00825505">
      <w:pPr>
        <w:pStyle w:val="NoSpacing"/>
        <w:rPr>
          <w:rFonts w:ascii="Helvetica" w:hAnsi="Helvetica" w:cs="Helvetica"/>
          <w:sz w:val="24"/>
          <w:szCs w:val="24"/>
        </w:rPr>
      </w:pPr>
      <w:r w:rsidRPr="00B91BFB">
        <w:rPr>
          <w:rFonts w:ascii="Helvetica" w:hAnsi="Helvetica" w:cs="Helvetica"/>
          <w:sz w:val="24"/>
          <w:szCs w:val="24"/>
          <w:highlight w:val="cyan"/>
        </w:rPr>
        <w:t>Deadline – Apr. 22,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214"/>
        <w:gridCol w:w="6346"/>
      </w:tblGrid>
      <w:tr w:rsidR="00825505" w:rsidRPr="00825505" w14:paraId="1802459D" w14:textId="77777777">
        <w:tc>
          <w:tcPr>
            <w:tcW w:w="0" w:type="auto"/>
            <w:tcBorders>
              <w:top w:val="nil"/>
              <w:left w:val="nil"/>
              <w:bottom w:val="nil"/>
              <w:right w:val="nil"/>
            </w:tcBorders>
            <w:shd w:val="clear" w:color="auto" w:fill="FFFFFF"/>
            <w:hideMark/>
          </w:tcPr>
          <w:p w14:paraId="45D5CB5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Document Type:</w:t>
            </w:r>
          </w:p>
        </w:tc>
        <w:tc>
          <w:tcPr>
            <w:tcW w:w="0" w:type="auto"/>
            <w:tcBorders>
              <w:top w:val="nil"/>
              <w:left w:val="nil"/>
              <w:bottom w:val="nil"/>
              <w:right w:val="nil"/>
            </w:tcBorders>
            <w:shd w:val="clear" w:color="auto" w:fill="FFFFFF"/>
            <w:hideMark/>
          </w:tcPr>
          <w:p w14:paraId="35E7C877" w14:textId="77777777" w:rsidR="00825505" w:rsidRPr="00825505" w:rsidRDefault="00825505" w:rsidP="00825505">
            <w:pPr>
              <w:pStyle w:val="NoSpacing"/>
              <w:rPr>
                <w:rFonts w:ascii="Helvetica" w:hAnsi="Helvetica" w:cs="Helvetica"/>
              </w:rPr>
            </w:pPr>
            <w:r w:rsidRPr="00825505">
              <w:rPr>
                <w:rFonts w:ascii="Helvetica" w:hAnsi="Helvetica" w:cs="Helvetica"/>
              </w:rPr>
              <w:t>Grants Notice</w:t>
            </w:r>
          </w:p>
        </w:tc>
      </w:tr>
      <w:tr w:rsidR="00825505" w:rsidRPr="00825505" w14:paraId="3D9FFFB5" w14:textId="77777777">
        <w:tc>
          <w:tcPr>
            <w:tcW w:w="0" w:type="auto"/>
            <w:tcBorders>
              <w:top w:val="nil"/>
              <w:left w:val="nil"/>
              <w:bottom w:val="nil"/>
              <w:right w:val="nil"/>
            </w:tcBorders>
            <w:shd w:val="clear" w:color="auto" w:fill="FFFFFF"/>
            <w:hideMark/>
          </w:tcPr>
          <w:p w14:paraId="2A355D58"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5C4AD37B" w14:textId="77777777" w:rsidR="00825505" w:rsidRPr="00825505" w:rsidRDefault="00825505" w:rsidP="00825505">
            <w:pPr>
              <w:pStyle w:val="NoSpacing"/>
              <w:rPr>
                <w:rFonts w:ascii="Helvetica" w:hAnsi="Helvetica" w:cs="Helvetica"/>
              </w:rPr>
            </w:pPr>
            <w:r w:rsidRPr="00825505">
              <w:rPr>
                <w:rFonts w:ascii="Helvetica" w:hAnsi="Helvetica" w:cs="Helvetica"/>
              </w:rPr>
              <w:t>20260422-FZ</w:t>
            </w:r>
          </w:p>
        </w:tc>
      </w:tr>
      <w:tr w:rsidR="00825505" w:rsidRPr="00825505" w14:paraId="79434503" w14:textId="77777777">
        <w:tc>
          <w:tcPr>
            <w:tcW w:w="0" w:type="auto"/>
            <w:tcBorders>
              <w:top w:val="nil"/>
              <w:left w:val="nil"/>
              <w:bottom w:val="nil"/>
              <w:right w:val="nil"/>
            </w:tcBorders>
            <w:shd w:val="clear" w:color="auto" w:fill="FFFFFF"/>
            <w:hideMark/>
          </w:tcPr>
          <w:p w14:paraId="3E219D6B"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2AA0E378" w14:textId="77777777" w:rsidR="00825505" w:rsidRPr="00825505" w:rsidRDefault="00825505" w:rsidP="00825505">
            <w:pPr>
              <w:pStyle w:val="NoSpacing"/>
              <w:rPr>
                <w:rFonts w:ascii="Helvetica" w:hAnsi="Helvetica" w:cs="Helvetica"/>
              </w:rPr>
            </w:pPr>
            <w:r w:rsidRPr="00825505">
              <w:rPr>
                <w:rFonts w:ascii="Helvetica" w:hAnsi="Helvetica" w:cs="Helvetica"/>
              </w:rPr>
              <w:t>Public Scholars</w:t>
            </w:r>
          </w:p>
        </w:tc>
      </w:tr>
      <w:tr w:rsidR="00825505" w:rsidRPr="00825505" w14:paraId="35314D91" w14:textId="77777777">
        <w:tc>
          <w:tcPr>
            <w:tcW w:w="0" w:type="auto"/>
            <w:tcBorders>
              <w:top w:val="nil"/>
              <w:left w:val="nil"/>
              <w:bottom w:val="nil"/>
              <w:right w:val="nil"/>
            </w:tcBorders>
            <w:shd w:val="clear" w:color="auto" w:fill="FFFFFF"/>
            <w:hideMark/>
          </w:tcPr>
          <w:p w14:paraId="24BB7CCD"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7AF8FED" w14:textId="77777777" w:rsidR="00825505" w:rsidRPr="00825505" w:rsidRDefault="00825505" w:rsidP="00825505">
            <w:pPr>
              <w:pStyle w:val="NoSpacing"/>
              <w:rPr>
                <w:rFonts w:ascii="Helvetica" w:hAnsi="Helvetica" w:cs="Helvetica"/>
              </w:rPr>
            </w:pPr>
            <w:r w:rsidRPr="00825505">
              <w:rPr>
                <w:rFonts w:ascii="Helvetica" w:hAnsi="Helvetica" w:cs="Helvetica"/>
              </w:rPr>
              <w:t>Discretionary</w:t>
            </w:r>
          </w:p>
        </w:tc>
      </w:tr>
      <w:tr w:rsidR="00825505" w:rsidRPr="00825505" w14:paraId="48C5372A" w14:textId="77777777">
        <w:tc>
          <w:tcPr>
            <w:tcW w:w="0" w:type="auto"/>
            <w:tcBorders>
              <w:top w:val="nil"/>
              <w:left w:val="nil"/>
              <w:bottom w:val="nil"/>
              <w:right w:val="nil"/>
            </w:tcBorders>
            <w:shd w:val="clear" w:color="auto" w:fill="FFFFFF"/>
            <w:hideMark/>
          </w:tcPr>
          <w:p w14:paraId="3F797EA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32FDAC3C" w14:textId="77777777" w:rsidR="00825505" w:rsidRPr="00825505" w:rsidRDefault="00825505" w:rsidP="00825505">
            <w:pPr>
              <w:pStyle w:val="NoSpacing"/>
              <w:rPr>
                <w:rFonts w:ascii="Helvetica" w:hAnsi="Helvetica" w:cs="Helvetica"/>
                <w:b/>
                <w:bCs/>
              </w:rPr>
            </w:pPr>
          </w:p>
        </w:tc>
      </w:tr>
      <w:tr w:rsidR="00825505" w:rsidRPr="00825505" w14:paraId="197128BC" w14:textId="77777777">
        <w:tc>
          <w:tcPr>
            <w:tcW w:w="0" w:type="auto"/>
            <w:tcBorders>
              <w:top w:val="nil"/>
              <w:left w:val="nil"/>
              <w:bottom w:val="nil"/>
              <w:right w:val="nil"/>
            </w:tcBorders>
            <w:shd w:val="clear" w:color="auto" w:fill="FFFFFF"/>
            <w:hideMark/>
          </w:tcPr>
          <w:p w14:paraId="50E21708"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0C9A6068" w14:textId="77777777" w:rsidR="00825505" w:rsidRPr="00825505" w:rsidRDefault="00825505" w:rsidP="00825505">
            <w:pPr>
              <w:pStyle w:val="NoSpacing"/>
              <w:rPr>
                <w:rFonts w:ascii="Helvetica" w:hAnsi="Helvetica" w:cs="Helvetica"/>
              </w:rPr>
            </w:pPr>
            <w:r w:rsidRPr="00825505">
              <w:rPr>
                <w:rFonts w:ascii="Helvetica" w:hAnsi="Helvetica" w:cs="Helvetica"/>
              </w:rPr>
              <w:t>Grant</w:t>
            </w:r>
          </w:p>
        </w:tc>
      </w:tr>
      <w:tr w:rsidR="00825505" w:rsidRPr="00825505" w14:paraId="3FEE6878" w14:textId="77777777">
        <w:tc>
          <w:tcPr>
            <w:tcW w:w="0" w:type="auto"/>
            <w:tcBorders>
              <w:top w:val="nil"/>
              <w:left w:val="nil"/>
              <w:bottom w:val="nil"/>
              <w:right w:val="nil"/>
            </w:tcBorders>
            <w:shd w:val="clear" w:color="auto" w:fill="FFFFFF"/>
            <w:hideMark/>
          </w:tcPr>
          <w:p w14:paraId="25347B8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6974C675" w14:textId="77777777" w:rsidR="00825505" w:rsidRPr="00825505" w:rsidRDefault="00825505" w:rsidP="00825505">
            <w:pPr>
              <w:pStyle w:val="NoSpacing"/>
              <w:rPr>
                <w:rFonts w:ascii="Helvetica" w:hAnsi="Helvetica" w:cs="Helvetica"/>
              </w:rPr>
            </w:pPr>
            <w:r w:rsidRPr="00825505">
              <w:rPr>
                <w:rFonts w:ascii="Helvetica" w:hAnsi="Helvetica" w:cs="Helvetica"/>
              </w:rPr>
              <w:t>Humanities</w:t>
            </w:r>
          </w:p>
        </w:tc>
      </w:tr>
      <w:tr w:rsidR="00825505" w:rsidRPr="00825505" w14:paraId="431E6E9C" w14:textId="77777777">
        <w:tc>
          <w:tcPr>
            <w:tcW w:w="0" w:type="auto"/>
            <w:tcBorders>
              <w:top w:val="nil"/>
              <w:left w:val="nil"/>
              <w:bottom w:val="nil"/>
              <w:right w:val="nil"/>
            </w:tcBorders>
            <w:shd w:val="clear" w:color="auto" w:fill="FFFFFF"/>
            <w:hideMark/>
          </w:tcPr>
          <w:p w14:paraId="382AA80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77BCAC3" w14:textId="77777777" w:rsidR="00825505" w:rsidRPr="00825505" w:rsidRDefault="00825505" w:rsidP="00825505">
            <w:pPr>
              <w:pStyle w:val="NoSpacing"/>
              <w:rPr>
                <w:rFonts w:ascii="Helvetica" w:hAnsi="Helvetica" w:cs="Helvetica"/>
                <w:b/>
                <w:bCs/>
              </w:rPr>
            </w:pPr>
          </w:p>
        </w:tc>
      </w:tr>
      <w:tr w:rsidR="00825505" w:rsidRPr="00825505" w14:paraId="39321294" w14:textId="77777777">
        <w:tc>
          <w:tcPr>
            <w:tcW w:w="0" w:type="auto"/>
            <w:tcBorders>
              <w:top w:val="nil"/>
              <w:left w:val="nil"/>
              <w:bottom w:val="nil"/>
              <w:right w:val="nil"/>
            </w:tcBorders>
            <w:shd w:val="clear" w:color="auto" w:fill="FFFFFF"/>
            <w:hideMark/>
          </w:tcPr>
          <w:p w14:paraId="0186335D"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146D1E5A" w14:textId="77777777" w:rsidR="00825505" w:rsidRPr="00825505" w:rsidRDefault="00825505" w:rsidP="00825505">
            <w:pPr>
              <w:pStyle w:val="NoSpacing"/>
              <w:rPr>
                <w:rFonts w:ascii="Helvetica" w:hAnsi="Helvetica" w:cs="Helvetica"/>
              </w:rPr>
            </w:pPr>
            <w:r w:rsidRPr="00825505">
              <w:rPr>
                <w:rFonts w:ascii="Helvetica" w:hAnsi="Helvetica" w:cs="Helvetica"/>
              </w:rPr>
              <w:t>15</w:t>
            </w:r>
          </w:p>
        </w:tc>
      </w:tr>
      <w:tr w:rsidR="00825505" w:rsidRPr="00825505" w14:paraId="6CA8EEE0" w14:textId="77777777">
        <w:tc>
          <w:tcPr>
            <w:tcW w:w="0" w:type="auto"/>
            <w:tcBorders>
              <w:top w:val="nil"/>
              <w:left w:val="nil"/>
              <w:bottom w:val="nil"/>
              <w:right w:val="nil"/>
            </w:tcBorders>
            <w:shd w:val="clear" w:color="auto" w:fill="FFFFFF"/>
            <w:hideMark/>
          </w:tcPr>
          <w:p w14:paraId="50FF795D" w14:textId="77777777" w:rsidR="00825505" w:rsidRPr="00825505" w:rsidRDefault="00825505" w:rsidP="00825505">
            <w:pPr>
              <w:pStyle w:val="NoSpacing"/>
              <w:rPr>
                <w:rFonts w:ascii="Helvetica" w:hAnsi="Helvetica" w:cs="Helvetica"/>
                <w:b/>
                <w:bCs/>
              </w:rPr>
            </w:pPr>
            <w:hyperlink r:id="rId533" w:tgtFrame="_blank" w:history="1">
              <w:r w:rsidRPr="00825505">
                <w:rPr>
                  <w:rStyle w:val="Hyperlink"/>
                  <w:rFonts w:ascii="Helvetica" w:hAnsi="Helvetica" w:cs="Helvetica"/>
                  <w:b/>
                  <w:bCs/>
                </w:rPr>
                <w:t>Assistance Listings</w:t>
              </w:r>
            </w:hyperlink>
            <w:r w:rsidRPr="00825505">
              <w:rPr>
                <w:rFonts w:ascii="Helvetica" w:hAnsi="Helvetica" w:cs="Helvetica"/>
                <w:b/>
                <w:bCs/>
              </w:rPr>
              <w:t>:</w:t>
            </w:r>
          </w:p>
        </w:tc>
        <w:tc>
          <w:tcPr>
            <w:tcW w:w="0" w:type="auto"/>
            <w:tcBorders>
              <w:top w:val="nil"/>
              <w:left w:val="nil"/>
              <w:bottom w:val="nil"/>
              <w:right w:val="nil"/>
            </w:tcBorders>
            <w:shd w:val="clear" w:color="auto" w:fill="FFFFFF"/>
            <w:hideMark/>
          </w:tcPr>
          <w:p w14:paraId="73DFD2DA" w14:textId="77777777" w:rsidR="00825505" w:rsidRPr="00825505" w:rsidRDefault="00825505" w:rsidP="00825505">
            <w:pPr>
              <w:pStyle w:val="NoSpacing"/>
              <w:rPr>
                <w:rFonts w:ascii="Helvetica" w:hAnsi="Helvetica" w:cs="Helvetica"/>
              </w:rPr>
            </w:pPr>
            <w:r w:rsidRPr="00825505">
              <w:rPr>
                <w:rFonts w:ascii="Helvetica" w:hAnsi="Helvetica" w:cs="Helvetica"/>
              </w:rPr>
              <w:t>45.160 -- Promotion of the Humanities Fellowships and Stipends</w:t>
            </w:r>
          </w:p>
        </w:tc>
      </w:tr>
      <w:tr w:rsidR="00825505" w:rsidRPr="00825505" w14:paraId="615754D2" w14:textId="77777777">
        <w:tc>
          <w:tcPr>
            <w:tcW w:w="0" w:type="auto"/>
            <w:tcBorders>
              <w:top w:val="nil"/>
              <w:left w:val="nil"/>
              <w:bottom w:val="nil"/>
              <w:right w:val="nil"/>
            </w:tcBorders>
            <w:shd w:val="clear" w:color="auto" w:fill="FFFFFF"/>
            <w:hideMark/>
          </w:tcPr>
          <w:p w14:paraId="27E106FB"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7ED58B8B" w14:textId="77777777" w:rsidR="00825505" w:rsidRPr="00825505" w:rsidRDefault="00825505" w:rsidP="00825505">
            <w:pPr>
              <w:pStyle w:val="NoSpacing"/>
              <w:rPr>
                <w:rFonts w:ascii="Helvetica" w:hAnsi="Helvetica" w:cs="Helvetica"/>
              </w:rPr>
            </w:pPr>
            <w:r w:rsidRPr="00825505">
              <w:rPr>
                <w:rFonts w:ascii="Helvetica" w:hAnsi="Helvetica" w:cs="Helvetica"/>
              </w:rPr>
              <w:t>No</w:t>
            </w:r>
          </w:p>
        </w:tc>
      </w:tr>
    </w:tbl>
    <w:p w14:paraId="6E5DE9C2" w14:textId="77777777" w:rsidR="00825505" w:rsidRPr="00825505" w:rsidRDefault="00825505" w:rsidP="00825505">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931"/>
        <w:gridCol w:w="2629"/>
      </w:tblGrid>
      <w:tr w:rsidR="00825505" w:rsidRPr="00825505" w14:paraId="3699475F" w14:textId="77777777">
        <w:tc>
          <w:tcPr>
            <w:tcW w:w="0" w:type="auto"/>
            <w:tcBorders>
              <w:top w:val="nil"/>
              <w:left w:val="nil"/>
              <w:bottom w:val="nil"/>
              <w:right w:val="nil"/>
            </w:tcBorders>
            <w:shd w:val="clear" w:color="auto" w:fill="FFFFFF"/>
            <w:hideMark/>
          </w:tcPr>
          <w:p w14:paraId="23DD9FC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Version:</w:t>
            </w:r>
          </w:p>
        </w:tc>
        <w:tc>
          <w:tcPr>
            <w:tcW w:w="0" w:type="auto"/>
            <w:tcBorders>
              <w:top w:val="nil"/>
              <w:left w:val="nil"/>
              <w:bottom w:val="nil"/>
              <w:right w:val="nil"/>
            </w:tcBorders>
            <w:shd w:val="clear" w:color="auto" w:fill="FFFFFF"/>
            <w:hideMark/>
          </w:tcPr>
          <w:p w14:paraId="08476924" w14:textId="77777777" w:rsidR="00825505" w:rsidRPr="00825505" w:rsidRDefault="00825505" w:rsidP="00825505">
            <w:pPr>
              <w:pStyle w:val="NoSpacing"/>
              <w:rPr>
                <w:rFonts w:ascii="Helvetica" w:hAnsi="Helvetica" w:cs="Helvetica"/>
              </w:rPr>
            </w:pPr>
            <w:r w:rsidRPr="00825505">
              <w:rPr>
                <w:rFonts w:ascii="Helvetica" w:hAnsi="Helvetica" w:cs="Helvetica"/>
              </w:rPr>
              <w:t>Synopsis 1</w:t>
            </w:r>
          </w:p>
        </w:tc>
      </w:tr>
      <w:tr w:rsidR="00825505" w:rsidRPr="00825505" w14:paraId="335969F0" w14:textId="77777777">
        <w:tc>
          <w:tcPr>
            <w:tcW w:w="0" w:type="auto"/>
            <w:tcBorders>
              <w:top w:val="nil"/>
              <w:left w:val="nil"/>
              <w:bottom w:val="nil"/>
              <w:right w:val="nil"/>
            </w:tcBorders>
            <w:shd w:val="clear" w:color="auto" w:fill="FFFFFF"/>
            <w:hideMark/>
          </w:tcPr>
          <w:p w14:paraId="3153D151"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Posted Date:</w:t>
            </w:r>
          </w:p>
        </w:tc>
        <w:tc>
          <w:tcPr>
            <w:tcW w:w="0" w:type="auto"/>
            <w:tcBorders>
              <w:top w:val="nil"/>
              <w:left w:val="nil"/>
              <w:bottom w:val="nil"/>
              <w:right w:val="nil"/>
            </w:tcBorders>
            <w:shd w:val="clear" w:color="auto" w:fill="FFFFFF"/>
            <w:hideMark/>
          </w:tcPr>
          <w:p w14:paraId="7791E70A"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0F78293E" w14:textId="77777777">
        <w:tc>
          <w:tcPr>
            <w:tcW w:w="0" w:type="auto"/>
            <w:tcBorders>
              <w:top w:val="nil"/>
              <w:left w:val="nil"/>
              <w:bottom w:val="nil"/>
              <w:right w:val="nil"/>
            </w:tcBorders>
            <w:shd w:val="clear" w:color="auto" w:fill="FFFFFF"/>
            <w:hideMark/>
          </w:tcPr>
          <w:p w14:paraId="0841E70B"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63495614"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62F79832" w14:textId="77777777">
        <w:tc>
          <w:tcPr>
            <w:tcW w:w="0" w:type="auto"/>
            <w:tcBorders>
              <w:top w:val="nil"/>
              <w:left w:val="nil"/>
              <w:bottom w:val="nil"/>
              <w:right w:val="nil"/>
            </w:tcBorders>
            <w:shd w:val="clear" w:color="auto" w:fill="FFFFFF"/>
            <w:hideMark/>
          </w:tcPr>
          <w:p w14:paraId="0FD2D93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26E2B99E" w14:textId="77777777" w:rsidR="00825505" w:rsidRPr="00825505" w:rsidRDefault="00825505" w:rsidP="00825505">
            <w:pPr>
              <w:pStyle w:val="NoSpacing"/>
              <w:rPr>
                <w:rFonts w:ascii="Helvetica" w:hAnsi="Helvetica" w:cs="Helvetica"/>
              </w:rPr>
            </w:pPr>
            <w:r w:rsidRPr="00825505">
              <w:rPr>
                <w:rFonts w:ascii="Helvetica" w:hAnsi="Helvetica" w:cs="Helvetica"/>
              </w:rPr>
              <w:t>Apr 22, 2026 </w:t>
            </w:r>
          </w:p>
        </w:tc>
      </w:tr>
      <w:tr w:rsidR="00825505" w:rsidRPr="00825505" w14:paraId="1FF7DF43" w14:textId="77777777">
        <w:tc>
          <w:tcPr>
            <w:tcW w:w="0" w:type="auto"/>
            <w:tcBorders>
              <w:top w:val="nil"/>
              <w:left w:val="nil"/>
              <w:bottom w:val="nil"/>
              <w:right w:val="nil"/>
            </w:tcBorders>
            <w:shd w:val="clear" w:color="auto" w:fill="FFFFFF"/>
            <w:hideMark/>
          </w:tcPr>
          <w:p w14:paraId="4F96A00A"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60866C5C" w14:textId="77777777" w:rsidR="00825505" w:rsidRPr="00825505" w:rsidRDefault="00825505" w:rsidP="00825505">
            <w:pPr>
              <w:pStyle w:val="NoSpacing"/>
              <w:rPr>
                <w:rFonts w:ascii="Helvetica" w:hAnsi="Helvetica" w:cs="Helvetica"/>
              </w:rPr>
            </w:pPr>
            <w:r w:rsidRPr="00825505">
              <w:rPr>
                <w:rFonts w:ascii="Helvetica" w:hAnsi="Helvetica" w:cs="Helvetica"/>
              </w:rPr>
              <w:t>Apr 22, 2026 </w:t>
            </w:r>
          </w:p>
        </w:tc>
      </w:tr>
      <w:tr w:rsidR="00825505" w:rsidRPr="00825505" w14:paraId="44A9EFE9" w14:textId="77777777">
        <w:tc>
          <w:tcPr>
            <w:tcW w:w="0" w:type="auto"/>
            <w:tcBorders>
              <w:top w:val="nil"/>
              <w:left w:val="nil"/>
              <w:bottom w:val="nil"/>
              <w:right w:val="nil"/>
            </w:tcBorders>
            <w:shd w:val="clear" w:color="auto" w:fill="FFFFFF"/>
            <w:hideMark/>
          </w:tcPr>
          <w:p w14:paraId="033CDF0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Archive Date:</w:t>
            </w:r>
          </w:p>
        </w:tc>
        <w:tc>
          <w:tcPr>
            <w:tcW w:w="0" w:type="auto"/>
            <w:tcBorders>
              <w:top w:val="nil"/>
              <w:left w:val="nil"/>
              <w:bottom w:val="nil"/>
              <w:right w:val="nil"/>
            </w:tcBorders>
            <w:shd w:val="clear" w:color="auto" w:fill="FFFFFF"/>
            <w:hideMark/>
          </w:tcPr>
          <w:p w14:paraId="51444F7B" w14:textId="77777777" w:rsidR="00825505" w:rsidRPr="00825505" w:rsidRDefault="00825505" w:rsidP="00825505">
            <w:pPr>
              <w:pStyle w:val="NoSpacing"/>
              <w:rPr>
                <w:rFonts w:ascii="Helvetica" w:hAnsi="Helvetica" w:cs="Helvetica"/>
                <w:b/>
                <w:bCs/>
              </w:rPr>
            </w:pPr>
          </w:p>
        </w:tc>
      </w:tr>
      <w:tr w:rsidR="00825505" w:rsidRPr="00825505" w14:paraId="50AE4239" w14:textId="77777777">
        <w:tc>
          <w:tcPr>
            <w:tcW w:w="0" w:type="auto"/>
            <w:tcBorders>
              <w:top w:val="nil"/>
              <w:left w:val="nil"/>
              <w:bottom w:val="nil"/>
              <w:right w:val="nil"/>
            </w:tcBorders>
            <w:shd w:val="clear" w:color="auto" w:fill="FFFFFF"/>
            <w:hideMark/>
          </w:tcPr>
          <w:p w14:paraId="4665A066"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43C75254" w14:textId="77777777" w:rsidR="00825505" w:rsidRPr="00825505" w:rsidRDefault="00825505" w:rsidP="00825505">
            <w:pPr>
              <w:pStyle w:val="NoSpacing"/>
              <w:rPr>
                <w:rFonts w:ascii="Helvetica" w:hAnsi="Helvetica" w:cs="Helvetica"/>
              </w:rPr>
            </w:pPr>
            <w:r w:rsidRPr="00825505">
              <w:rPr>
                <w:rFonts w:ascii="Helvetica" w:hAnsi="Helvetica" w:cs="Helvetica"/>
              </w:rPr>
              <w:t>$ 900,000</w:t>
            </w:r>
          </w:p>
        </w:tc>
      </w:tr>
      <w:tr w:rsidR="00825505" w:rsidRPr="00825505" w14:paraId="3E795CAB" w14:textId="77777777">
        <w:tc>
          <w:tcPr>
            <w:tcW w:w="0" w:type="auto"/>
            <w:tcBorders>
              <w:top w:val="nil"/>
              <w:left w:val="nil"/>
              <w:bottom w:val="nil"/>
              <w:right w:val="nil"/>
            </w:tcBorders>
            <w:shd w:val="clear" w:color="auto" w:fill="FFFFFF"/>
            <w:hideMark/>
          </w:tcPr>
          <w:p w14:paraId="482F592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Award Ceiling:</w:t>
            </w:r>
          </w:p>
        </w:tc>
        <w:tc>
          <w:tcPr>
            <w:tcW w:w="0" w:type="auto"/>
            <w:tcBorders>
              <w:top w:val="nil"/>
              <w:left w:val="nil"/>
              <w:bottom w:val="nil"/>
              <w:right w:val="nil"/>
            </w:tcBorders>
            <w:shd w:val="clear" w:color="auto" w:fill="FFFFFF"/>
            <w:hideMark/>
          </w:tcPr>
          <w:p w14:paraId="5B7BFBD7" w14:textId="77777777" w:rsidR="00825505" w:rsidRPr="00825505" w:rsidRDefault="00825505" w:rsidP="00825505">
            <w:pPr>
              <w:pStyle w:val="NoSpacing"/>
              <w:rPr>
                <w:rFonts w:ascii="Helvetica" w:hAnsi="Helvetica" w:cs="Helvetica"/>
              </w:rPr>
            </w:pPr>
            <w:r w:rsidRPr="00825505">
              <w:rPr>
                <w:rFonts w:ascii="Helvetica" w:hAnsi="Helvetica" w:cs="Helvetica"/>
              </w:rPr>
              <w:t>$60,000</w:t>
            </w:r>
          </w:p>
        </w:tc>
      </w:tr>
      <w:tr w:rsidR="00825505" w:rsidRPr="00825505" w14:paraId="6D0A7B59" w14:textId="77777777">
        <w:tc>
          <w:tcPr>
            <w:tcW w:w="0" w:type="auto"/>
            <w:tcBorders>
              <w:top w:val="nil"/>
              <w:left w:val="nil"/>
              <w:bottom w:val="nil"/>
              <w:right w:val="nil"/>
            </w:tcBorders>
            <w:shd w:val="clear" w:color="auto" w:fill="FFFFFF"/>
            <w:hideMark/>
          </w:tcPr>
          <w:p w14:paraId="50E4E5B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Award Floor:</w:t>
            </w:r>
          </w:p>
        </w:tc>
        <w:tc>
          <w:tcPr>
            <w:tcW w:w="0" w:type="auto"/>
            <w:tcBorders>
              <w:top w:val="nil"/>
              <w:left w:val="nil"/>
              <w:bottom w:val="nil"/>
              <w:right w:val="nil"/>
            </w:tcBorders>
            <w:shd w:val="clear" w:color="auto" w:fill="FFFFFF"/>
            <w:hideMark/>
          </w:tcPr>
          <w:p w14:paraId="784E406D" w14:textId="77777777" w:rsidR="00825505" w:rsidRPr="00825505" w:rsidRDefault="00825505" w:rsidP="00825505">
            <w:pPr>
              <w:pStyle w:val="NoSpacing"/>
              <w:rPr>
                <w:rFonts w:ascii="Helvetica" w:hAnsi="Helvetica" w:cs="Helvetica"/>
              </w:rPr>
            </w:pPr>
            <w:r w:rsidRPr="00825505">
              <w:rPr>
                <w:rFonts w:ascii="Helvetica" w:hAnsi="Helvetica" w:cs="Helvetica"/>
              </w:rPr>
              <w:t>$30,000</w:t>
            </w:r>
          </w:p>
        </w:tc>
      </w:tr>
    </w:tbl>
    <w:p w14:paraId="462AF8C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5505" w:rsidRPr="00825505" w14:paraId="0ADB86B3" w14:textId="77777777">
        <w:tc>
          <w:tcPr>
            <w:tcW w:w="2109" w:type="dxa"/>
            <w:tcBorders>
              <w:top w:val="nil"/>
              <w:left w:val="nil"/>
              <w:bottom w:val="nil"/>
              <w:right w:val="nil"/>
            </w:tcBorders>
            <w:shd w:val="clear" w:color="auto" w:fill="FFFFFF"/>
            <w:hideMark/>
          </w:tcPr>
          <w:p w14:paraId="7997808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442998E6" w14:textId="77777777" w:rsidR="00825505" w:rsidRPr="00825505" w:rsidRDefault="00825505" w:rsidP="00825505">
            <w:pPr>
              <w:pStyle w:val="NoSpacing"/>
              <w:rPr>
                <w:rFonts w:ascii="Helvetica" w:hAnsi="Helvetica" w:cs="Helvetica"/>
              </w:rPr>
            </w:pPr>
            <w:r w:rsidRPr="00825505">
              <w:rPr>
                <w:rFonts w:ascii="Helvetica" w:hAnsi="Helvetica" w:cs="Helvetica"/>
              </w:rPr>
              <w:t>Individuals</w:t>
            </w:r>
          </w:p>
        </w:tc>
      </w:tr>
      <w:tr w:rsidR="00825505" w:rsidRPr="00825505" w14:paraId="13518B47" w14:textId="77777777">
        <w:tc>
          <w:tcPr>
            <w:tcW w:w="0" w:type="auto"/>
            <w:tcBorders>
              <w:top w:val="nil"/>
              <w:left w:val="nil"/>
              <w:bottom w:val="nil"/>
              <w:right w:val="nil"/>
            </w:tcBorders>
            <w:shd w:val="clear" w:color="auto" w:fill="FFFFFF"/>
            <w:hideMark/>
          </w:tcPr>
          <w:p w14:paraId="22CB3E05"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6A171A1C" w14:textId="77777777" w:rsidR="00825505" w:rsidRPr="00825505" w:rsidRDefault="00825505" w:rsidP="00825505">
            <w:pPr>
              <w:pStyle w:val="NoSpacing"/>
              <w:rPr>
                <w:rFonts w:ascii="Helvetica" w:hAnsi="Helvetica" w:cs="Helvetica"/>
                <w:b/>
                <w:bCs/>
              </w:rPr>
            </w:pPr>
          </w:p>
        </w:tc>
      </w:tr>
    </w:tbl>
    <w:p w14:paraId="3A58D3D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5505" w:rsidRPr="00825505" w14:paraId="4EA44C89" w14:textId="77777777">
        <w:tc>
          <w:tcPr>
            <w:tcW w:w="2109" w:type="dxa"/>
            <w:tcBorders>
              <w:top w:val="nil"/>
              <w:left w:val="nil"/>
              <w:bottom w:val="nil"/>
              <w:right w:val="nil"/>
            </w:tcBorders>
            <w:shd w:val="clear" w:color="auto" w:fill="FFFFFF"/>
            <w:hideMark/>
          </w:tcPr>
          <w:p w14:paraId="7CC4EAE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Agency Name:</w:t>
            </w:r>
          </w:p>
        </w:tc>
        <w:tc>
          <w:tcPr>
            <w:tcW w:w="0" w:type="auto"/>
            <w:tcBorders>
              <w:top w:val="nil"/>
              <w:left w:val="nil"/>
              <w:bottom w:val="nil"/>
              <w:right w:val="nil"/>
            </w:tcBorders>
            <w:shd w:val="clear" w:color="auto" w:fill="FFFFFF"/>
            <w:hideMark/>
          </w:tcPr>
          <w:p w14:paraId="29737D8D" w14:textId="77777777" w:rsidR="00825505" w:rsidRPr="00825505" w:rsidRDefault="00825505" w:rsidP="00825505">
            <w:pPr>
              <w:pStyle w:val="NoSpacing"/>
              <w:rPr>
                <w:rFonts w:ascii="Helvetica" w:hAnsi="Helvetica" w:cs="Helvetica"/>
              </w:rPr>
            </w:pPr>
            <w:r w:rsidRPr="00825505">
              <w:rPr>
                <w:rFonts w:ascii="Helvetica" w:hAnsi="Helvetica" w:cs="Helvetica"/>
              </w:rPr>
              <w:t>National Endowment for the Humanities</w:t>
            </w:r>
          </w:p>
        </w:tc>
      </w:tr>
      <w:tr w:rsidR="00825505" w:rsidRPr="00825505" w14:paraId="7B25503E" w14:textId="77777777">
        <w:tc>
          <w:tcPr>
            <w:tcW w:w="0" w:type="auto"/>
            <w:tcBorders>
              <w:top w:val="nil"/>
              <w:left w:val="nil"/>
              <w:bottom w:val="nil"/>
              <w:right w:val="nil"/>
            </w:tcBorders>
            <w:shd w:val="clear" w:color="auto" w:fill="FFFFFF"/>
            <w:hideMark/>
          </w:tcPr>
          <w:p w14:paraId="1018F419"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Description:</w:t>
            </w:r>
          </w:p>
        </w:tc>
        <w:tc>
          <w:tcPr>
            <w:tcW w:w="0" w:type="auto"/>
            <w:tcBorders>
              <w:top w:val="nil"/>
              <w:left w:val="nil"/>
              <w:bottom w:val="nil"/>
              <w:right w:val="nil"/>
            </w:tcBorders>
            <w:shd w:val="clear" w:color="auto" w:fill="FFFFFF"/>
            <w:hideMark/>
          </w:tcPr>
          <w:p w14:paraId="28590BC5" w14:textId="77777777" w:rsidR="00825505" w:rsidRPr="00825505" w:rsidRDefault="00825505" w:rsidP="00825505">
            <w:pPr>
              <w:pStyle w:val="NoSpacing"/>
              <w:rPr>
                <w:rFonts w:ascii="Helvetica" w:hAnsi="Helvetica" w:cs="Helvetica"/>
              </w:rPr>
            </w:pPr>
            <w:r w:rsidRPr="00825505">
              <w:rPr>
                <w:rFonts w:ascii="Helvetica" w:hAnsi="Helvetica" w:cs="Helvetica"/>
              </w:rPr>
              <w:t xml:space="preserve">The Public Scholars program encourages non-academic writers to deepen their engagement with the humanities by strengthening the research underlying their books, and it encourages academic writers in the humanities to communicate the significance of their research to the broadest possible range of readers. NEH encourages submissions from independent scholars and junior scholars. Projects are eligible at any stage in their development. The 2026 Public Scholars competition will accept only projects for research in American history and culture and Western civilization. Competitive applications must focus on topics in the </w:t>
            </w:r>
            <w:r w:rsidRPr="00825505">
              <w:rPr>
                <w:rFonts w:ascii="Helvetica" w:hAnsi="Helvetica" w:cs="Helvetica"/>
              </w:rPr>
              <w:lastRenderedPageBreak/>
              <w:t>history, culture, and government of the United States in any period from the Colonial Era to the present, or topics in Western civilization from antiquity to the present.</w:t>
            </w:r>
          </w:p>
        </w:tc>
      </w:tr>
      <w:tr w:rsidR="00825505" w:rsidRPr="00825505" w14:paraId="300CFD2E" w14:textId="77777777">
        <w:tc>
          <w:tcPr>
            <w:tcW w:w="0" w:type="auto"/>
            <w:tcBorders>
              <w:top w:val="nil"/>
              <w:left w:val="nil"/>
              <w:bottom w:val="nil"/>
              <w:right w:val="nil"/>
            </w:tcBorders>
            <w:shd w:val="clear" w:color="auto" w:fill="FFFFFF"/>
            <w:hideMark/>
          </w:tcPr>
          <w:p w14:paraId="618445E5"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lastRenderedPageBreak/>
              <w:t>Link to Additional Information:</w:t>
            </w:r>
          </w:p>
        </w:tc>
        <w:tc>
          <w:tcPr>
            <w:tcW w:w="0" w:type="auto"/>
            <w:tcBorders>
              <w:top w:val="nil"/>
              <w:left w:val="nil"/>
              <w:bottom w:val="nil"/>
              <w:right w:val="nil"/>
            </w:tcBorders>
            <w:shd w:val="clear" w:color="auto" w:fill="FFFFFF"/>
            <w:hideMark/>
          </w:tcPr>
          <w:p w14:paraId="2A7A4745" w14:textId="77777777" w:rsidR="00825505" w:rsidRPr="00825505" w:rsidRDefault="00825505" w:rsidP="00825505">
            <w:pPr>
              <w:pStyle w:val="NoSpacing"/>
              <w:rPr>
                <w:rFonts w:ascii="Helvetica" w:hAnsi="Helvetica" w:cs="Helvetica"/>
              </w:rPr>
            </w:pPr>
            <w:hyperlink r:id="rId534" w:tgtFrame="_blank" w:history="1">
              <w:r w:rsidRPr="00825505">
                <w:rPr>
                  <w:rStyle w:val="Hyperlink"/>
                  <w:rFonts w:ascii="Helvetica" w:hAnsi="Helvetica" w:cs="Helvetica"/>
                </w:rPr>
                <w:t>https://www.neh.gov/grants/research/public-scholar-program</w:t>
              </w:r>
            </w:hyperlink>
          </w:p>
        </w:tc>
      </w:tr>
      <w:tr w:rsidR="00825505" w:rsidRPr="00825505" w14:paraId="50DCDC11" w14:textId="77777777">
        <w:tc>
          <w:tcPr>
            <w:tcW w:w="0" w:type="auto"/>
            <w:tcBorders>
              <w:top w:val="nil"/>
              <w:left w:val="nil"/>
              <w:bottom w:val="nil"/>
              <w:right w:val="nil"/>
            </w:tcBorders>
            <w:shd w:val="clear" w:color="auto" w:fill="FFFFFF"/>
            <w:hideMark/>
          </w:tcPr>
          <w:p w14:paraId="7D59A2C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72C5A62B" w14:textId="77777777" w:rsidR="00825505" w:rsidRPr="00825505" w:rsidRDefault="00825505" w:rsidP="00825505">
            <w:pPr>
              <w:pStyle w:val="NoSpacing"/>
              <w:rPr>
                <w:rFonts w:ascii="Helvetica" w:hAnsi="Helvetica" w:cs="Helvetica"/>
              </w:rPr>
            </w:pPr>
            <w:r w:rsidRPr="00825505">
              <w:rPr>
                <w:rFonts w:ascii="Helvetica" w:hAnsi="Helvetica" w:cs="Helvetica"/>
              </w:rPr>
              <w:t>If you have difficulty accessing the full announcement electronically, please contact:</w:t>
            </w:r>
          </w:p>
          <w:p w14:paraId="2384BA95" w14:textId="77777777" w:rsidR="00825505" w:rsidRPr="00825505" w:rsidRDefault="00825505" w:rsidP="00825505">
            <w:pPr>
              <w:pStyle w:val="NoSpacing"/>
              <w:rPr>
                <w:rFonts w:ascii="Helvetica" w:hAnsi="Helvetica" w:cs="Helvetica"/>
              </w:rPr>
            </w:pPr>
            <w:r w:rsidRPr="00825505">
              <w:rPr>
                <w:rFonts w:ascii="Helvetica" w:hAnsi="Helvetica" w:cs="Helvetica"/>
              </w:rPr>
              <w:t>Division of Research</w:t>
            </w:r>
            <w:r w:rsidRPr="00825505">
              <w:rPr>
                <w:rFonts w:ascii="Helvetica" w:hAnsi="Helvetica" w:cs="Helvetica"/>
              </w:rPr>
              <w:br/>
              <w:t>National Endowment for the Humanities</w:t>
            </w:r>
            <w:r w:rsidRPr="00825505">
              <w:rPr>
                <w:rFonts w:ascii="Helvetica" w:hAnsi="Helvetica" w:cs="Helvetica"/>
              </w:rPr>
              <w:br/>
              <w:t>400 Seventh Street, SW</w:t>
            </w:r>
            <w:r w:rsidRPr="00825505">
              <w:rPr>
                <w:rFonts w:ascii="Helvetica" w:hAnsi="Helvetica" w:cs="Helvetica"/>
              </w:rPr>
              <w:br/>
              <w:t>Washington, DC 20506</w:t>
            </w:r>
            <w:r w:rsidRPr="00825505">
              <w:rPr>
                <w:rFonts w:ascii="Helvetica" w:hAnsi="Helvetica" w:cs="Helvetica"/>
              </w:rPr>
              <w:br/>
              <w:t>202-606-8200</w:t>
            </w:r>
            <w:r w:rsidRPr="00825505">
              <w:rPr>
                <w:rFonts w:ascii="Helvetica" w:hAnsi="Helvetica" w:cs="Helvetica"/>
              </w:rPr>
              <w:br/>
              <w:t>publicscholar@neh.gov</w:t>
            </w:r>
          </w:p>
          <w:p w14:paraId="35F69C74" w14:textId="77777777" w:rsidR="00825505" w:rsidRPr="00825505" w:rsidRDefault="00825505" w:rsidP="00825505">
            <w:pPr>
              <w:pStyle w:val="NoSpacing"/>
              <w:rPr>
                <w:rFonts w:ascii="Helvetica" w:hAnsi="Helvetica" w:cs="Helvetica"/>
              </w:rPr>
            </w:pPr>
            <w:r w:rsidRPr="00825505">
              <w:rPr>
                <w:rFonts w:ascii="Helvetica" w:hAnsi="Helvetica" w:cs="Helvetica"/>
              </w:rPr>
              <w:br/>
            </w:r>
            <w:hyperlink r:id="rId535" w:history="1">
              <w:r w:rsidRPr="00825505">
                <w:rPr>
                  <w:rStyle w:val="Hyperlink"/>
                  <w:rFonts w:ascii="Helvetica" w:hAnsi="Helvetica" w:cs="Helvetica"/>
                </w:rPr>
                <w:t>publicscholar@neh.gov</w:t>
              </w:r>
            </w:hyperlink>
          </w:p>
        </w:tc>
      </w:tr>
    </w:tbl>
    <w:p w14:paraId="2AD6482A" w14:textId="77777777" w:rsidR="00825505" w:rsidRDefault="00825505" w:rsidP="00825505">
      <w:pPr>
        <w:pStyle w:val="NoSpacing"/>
        <w:rPr>
          <w:rFonts w:ascii="Helvetica" w:hAnsi="Helvetica" w:cs="Helvetica"/>
          <w:sz w:val="24"/>
          <w:szCs w:val="24"/>
        </w:rPr>
      </w:pPr>
    </w:p>
    <w:p w14:paraId="130490C1" w14:textId="77777777" w:rsidR="00825505" w:rsidRDefault="00825505" w:rsidP="00825505">
      <w:pPr>
        <w:pStyle w:val="NoSpacing"/>
        <w:pBdr>
          <w:bottom w:val="single" w:sz="6" w:space="1" w:color="auto"/>
        </w:pBdr>
      </w:pPr>
      <w:hyperlink r:id="rId536" w:history="1">
        <w:r w:rsidRPr="00B91BFB">
          <w:rPr>
            <w:rStyle w:val="Hyperlink"/>
            <w:rFonts w:ascii="Helvetica" w:hAnsi="Helvetica" w:cs="Helvetica"/>
            <w:sz w:val="24"/>
            <w:szCs w:val="24"/>
          </w:rPr>
          <w:t>https://www.grants.gov/search-results-detail/361387</w:t>
        </w:r>
      </w:hyperlink>
    </w:p>
    <w:p w14:paraId="312839ED" w14:textId="77777777" w:rsidR="00825505" w:rsidRDefault="00825505" w:rsidP="00825505">
      <w:pPr>
        <w:pStyle w:val="NoSpacing"/>
        <w:rPr>
          <w:rFonts w:ascii="Helvetica" w:hAnsi="Helvetica" w:cs="Helvetica"/>
          <w:sz w:val="24"/>
          <w:szCs w:val="24"/>
          <w:highlight w:val="cyan"/>
        </w:rPr>
      </w:pPr>
    </w:p>
    <w:p w14:paraId="6E0975C1" w14:textId="77777777" w:rsidR="00EA5CAF" w:rsidRPr="005D3F9C" w:rsidRDefault="00EA5CAF" w:rsidP="00EA5CAF">
      <w:pPr>
        <w:widowControl w:val="0"/>
        <w:autoSpaceDE w:val="0"/>
        <w:autoSpaceDN w:val="0"/>
        <w:adjustRightInd w:val="0"/>
        <w:rPr>
          <w:rFonts w:ascii="Helvetica" w:hAnsi="Helvetica" w:cs="Helvetica"/>
          <w:b/>
        </w:rPr>
      </w:pPr>
      <w:bookmarkStart w:id="705" w:name="NEHAwardsforFaculty"/>
      <w:bookmarkStart w:id="706" w:name="NEHModif"/>
      <w:bookmarkEnd w:id="705"/>
      <w:bookmarkEnd w:id="706"/>
      <w:r w:rsidRPr="005D3F9C">
        <w:rPr>
          <w:rFonts w:ascii="Helvetica" w:hAnsi="Helvetica" w:cs="Helvetica"/>
          <w:b/>
        </w:rPr>
        <w:t>Modifications:</w:t>
      </w:r>
    </w:p>
    <w:p w14:paraId="7BF751D0" w14:textId="77777777" w:rsidR="00EA5CAF" w:rsidRDefault="00EA5CAF" w:rsidP="00EA5CAF">
      <w:pPr>
        <w:autoSpaceDE w:val="0"/>
        <w:autoSpaceDN w:val="0"/>
        <w:adjustRightInd w:val="0"/>
        <w:rPr>
          <w:rFonts w:ascii="Helvetica" w:hAnsi="Helvetica" w:cs="Helvetica"/>
        </w:rPr>
      </w:pPr>
    </w:p>
    <w:p w14:paraId="1C2F3498" w14:textId="77777777" w:rsidR="00D4665C" w:rsidRDefault="00D4665C" w:rsidP="006977C4">
      <w:pPr>
        <w:pStyle w:val="NoSpacing"/>
        <w:rPr>
          <w:rFonts w:ascii="Helvetica" w:hAnsi="Helvetica" w:cs="Helvetica"/>
        </w:rPr>
      </w:pPr>
      <w:bookmarkStart w:id="707" w:name="NEHPublicHumanitiesProjects"/>
      <w:bookmarkEnd w:id="707"/>
    </w:p>
    <w:p w14:paraId="568BACB5" w14:textId="1711DDF6" w:rsidR="00D65C19" w:rsidRDefault="00EA5CAF" w:rsidP="00295053">
      <w:pPr>
        <w:autoSpaceDE w:val="0"/>
        <w:autoSpaceDN w:val="0"/>
        <w:adjustRightInd w:val="0"/>
        <w:rPr>
          <w:rFonts w:ascii="Helvetica" w:hAnsi="Helvetica"/>
          <w:b/>
        </w:rPr>
      </w:pPr>
      <w:bookmarkStart w:id="708" w:name="NEHReminders"/>
      <w:bookmarkEnd w:id="708"/>
      <w:r w:rsidRPr="005D3F9C">
        <w:rPr>
          <w:rFonts w:ascii="Helvetica" w:hAnsi="Helvetica"/>
          <w:b/>
        </w:rPr>
        <w:t>Reminders</w:t>
      </w:r>
      <w:bookmarkStart w:id="709" w:name="NEHClimateSmart"/>
      <w:bookmarkStart w:id="710" w:name="NEHDialoguesExpeienceofWar"/>
      <w:bookmarkEnd w:id="709"/>
      <w:bookmarkEnd w:id="710"/>
      <w:r w:rsidR="00295053">
        <w:rPr>
          <w:rFonts w:ascii="Helvetica" w:hAnsi="Helvetica"/>
          <w:b/>
        </w:rPr>
        <w:t>:</w:t>
      </w:r>
      <w:bookmarkStart w:id="711" w:name="NEHEndowmentsforAdvancingHumanities"/>
      <w:bookmarkEnd w:id="711"/>
    </w:p>
    <w:p w14:paraId="3A515109" w14:textId="77777777" w:rsidR="00260A82" w:rsidRDefault="00260A82" w:rsidP="00295053">
      <w:pPr>
        <w:autoSpaceDE w:val="0"/>
        <w:autoSpaceDN w:val="0"/>
        <w:adjustRightInd w:val="0"/>
        <w:rPr>
          <w:rFonts w:ascii="Helvetica" w:hAnsi="Helvetica"/>
          <w:b/>
        </w:rPr>
      </w:pPr>
      <w:bookmarkStart w:id="712" w:name="NEHDigitalNewspaperProgram"/>
      <w:bookmarkEnd w:id="712"/>
    </w:p>
    <w:p w14:paraId="4DC84CAA" w14:textId="77777777" w:rsidR="00CE3FFD" w:rsidRDefault="00CE3FFD" w:rsidP="00CE3FFD">
      <w:pPr>
        <w:widowControl w:val="0"/>
        <w:autoSpaceDE w:val="0"/>
        <w:autoSpaceDN w:val="0"/>
        <w:adjustRightInd w:val="0"/>
        <w:rPr>
          <w:rFonts w:ascii="Helvetica" w:hAnsi="Helvetica" w:cs="Helvetica"/>
          <w:color w:val="222222"/>
        </w:rPr>
      </w:pPr>
      <w:bookmarkStart w:id="713" w:name="NEHHumanitiesResearchAI"/>
      <w:bookmarkStart w:id="714" w:name="NEHScholarlyEditionsAmerHistory"/>
      <w:bookmarkEnd w:id="713"/>
      <w:bookmarkEnd w:id="714"/>
      <w:r w:rsidRPr="00F71E96">
        <w:rPr>
          <w:rFonts w:ascii="Helvetica" w:hAnsi="Helvetica" w:cs="Helvetica"/>
          <w:color w:val="222222"/>
        </w:rPr>
        <w:t>Scholarly Editions in American History</w:t>
      </w:r>
      <w:r w:rsidRPr="00F71E96">
        <w:rPr>
          <w:rFonts w:ascii="Helvetica" w:hAnsi="Helvetica" w:cs="Helvetica"/>
          <w:color w:val="222222"/>
        </w:rPr>
        <w:br/>
        <w:t>Synopsis 1</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283"/>
        <w:gridCol w:w="5997"/>
      </w:tblGrid>
      <w:tr w:rsidR="00CE3FFD" w:rsidRPr="000D5892" w14:paraId="20487BC2" w14:textId="77777777" w:rsidTr="0006562C">
        <w:tc>
          <w:tcPr>
            <w:tcW w:w="0" w:type="auto"/>
            <w:tcBorders>
              <w:top w:val="nil"/>
              <w:left w:val="nil"/>
              <w:bottom w:val="nil"/>
              <w:right w:val="nil"/>
            </w:tcBorders>
            <w:shd w:val="clear" w:color="auto" w:fill="FFFFFF"/>
            <w:hideMark/>
          </w:tcPr>
          <w:p w14:paraId="1831F33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4F4B8C0C"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Grants Notice</w:t>
            </w:r>
          </w:p>
        </w:tc>
      </w:tr>
      <w:tr w:rsidR="00CE3FFD" w:rsidRPr="000D5892" w14:paraId="35B5AD29" w14:textId="77777777" w:rsidTr="0006562C">
        <w:tc>
          <w:tcPr>
            <w:tcW w:w="0" w:type="auto"/>
            <w:tcBorders>
              <w:top w:val="nil"/>
              <w:left w:val="nil"/>
              <w:bottom w:val="nil"/>
              <w:right w:val="nil"/>
            </w:tcBorders>
            <w:shd w:val="clear" w:color="auto" w:fill="FFFFFF"/>
            <w:hideMark/>
          </w:tcPr>
          <w:p w14:paraId="17C07B5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47DB5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20250625-RQ</w:t>
            </w:r>
          </w:p>
        </w:tc>
      </w:tr>
      <w:tr w:rsidR="00CE3FFD" w:rsidRPr="000D5892" w14:paraId="2C37A1F2" w14:textId="77777777" w:rsidTr="0006562C">
        <w:tc>
          <w:tcPr>
            <w:tcW w:w="0" w:type="auto"/>
            <w:tcBorders>
              <w:top w:val="nil"/>
              <w:left w:val="nil"/>
              <w:bottom w:val="nil"/>
              <w:right w:val="nil"/>
            </w:tcBorders>
            <w:shd w:val="clear" w:color="auto" w:fill="FFFFFF"/>
            <w:hideMark/>
          </w:tcPr>
          <w:p w14:paraId="15C0C59B"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1F69784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Scholarly Editions in American History</w:t>
            </w:r>
          </w:p>
        </w:tc>
      </w:tr>
      <w:tr w:rsidR="00CE3FFD" w:rsidRPr="000D5892" w14:paraId="0C6E7EC5" w14:textId="77777777" w:rsidTr="0006562C">
        <w:tc>
          <w:tcPr>
            <w:tcW w:w="0" w:type="auto"/>
            <w:tcBorders>
              <w:top w:val="nil"/>
              <w:left w:val="nil"/>
              <w:bottom w:val="nil"/>
              <w:right w:val="nil"/>
            </w:tcBorders>
            <w:shd w:val="clear" w:color="auto" w:fill="FFFFFF"/>
            <w:hideMark/>
          </w:tcPr>
          <w:p w14:paraId="6D4C813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2B057BE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Discretionary</w:t>
            </w:r>
          </w:p>
        </w:tc>
      </w:tr>
      <w:tr w:rsidR="00CE3FFD" w:rsidRPr="000D5892" w14:paraId="123026CA" w14:textId="77777777" w:rsidTr="0006562C">
        <w:tc>
          <w:tcPr>
            <w:tcW w:w="0" w:type="auto"/>
            <w:tcBorders>
              <w:top w:val="nil"/>
              <w:left w:val="nil"/>
              <w:bottom w:val="nil"/>
              <w:right w:val="nil"/>
            </w:tcBorders>
            <w:shd w:val="clear" w:color="auto" w:fill="FFFFFF"/>
            <w:hideMark/>
          </w:tcPr>
          <w:p w14:paraId="0602141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18C9D655"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013A96E7" w14:textId="77777777" w:rsidTr="0006562C">
        <w:tc>
          <w:tcPr>
            <w:tcW w:w="0" w:type="auto"/>
            <w:tcBorders>
              <w:top w:val="nil"/>
              <w:left w:val="nil"/>
              <w:bottom w:val="nil"/>
              <w:right w:val="nil"/>
            </w:tcBorders>
            <w:shd w:val="clear" w:color="auto" w:fill="FFFFFF"/>
            <w:hideMark/>
          </w:tcPr>
          <w:p w14:paraId="5C4CD7C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0AFF5A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Grant</w:t>
            </w:r>
          </w:p>
        </w:tc>
      </w:tr>
      <w:tr w:rsidR="00CE3FFD" w:rsidRPr="000D5892" w14:paraId="2248BB00" w14:textId="77777777" w:rsidTr="0006562C">
        <w:tc>
          <w:tcPr>
            <w:tcW w:w="0" w:type="auto"/>
            <w:tcBorders>
              <w:top w:val="nil"/>
              <w:left w:val="nil"/>
              <w:bottom w:val="nil"/>
              <w:right w:val="nil"/>
            </w:tcBorders>
            <w:shd w:val="clear" w:color="auto" w:fill="FFFFFF"/>
            <w:hideMark/>
          </w:tcPr>
          <w:p w14:paraId="3FBBCBB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22834DB4"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Humanities</w:t>
            </w:r>
          </w:p>
        </w:tc>
      </w:tr>
      <w:tr w:rsidR="00CE3FFD" w:rsidRPr="000D5892" w14:paraId="0338421F" w14:textId="77777777" w:rsidTr="0006562C">
        <w:tc>
          <w:tcPr>
            <w:tcW w:w="0" w:type="auto"/>
            <w:tcBorders>
              <w:top w:val="nil"/>
              <w:left w:val="nil"/>
              <w:bottom w:val="nil"/>
              <w:right w:val="nil"/>
            </w:tcBorders>
            <w:shd w:val="clear" w:color="auto" w:fill="FFFFFF"/>
            <w:hideMark/>
          </w:tcPr>
          <w:p w14:paraId="5B3AA2D9"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Category Explanation:</w:t>
            </w:r>
          </w:p>
        </w:tc>
        <w:tc>
          <w:tcPr>
            <w:tcW w:w="0" w:type="auto"/>
            <w:tcBorders>
              <w:top w:val="nil"/>
              <w:left w:val="nil"/>
              <w:bottom w:val="nil"/>
              <w:right w:val="nil"/>
            </w:tcBorders>
            <w:shd w:val="clear" w:color="auto" w:fill="FFFFFF"/>
            <w:hideMark/>
          </w:tcPr>
          <w:p w14:paraId="73865358"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34E15D7C" w14:textId="77777777" w:rsidTr="0006562C">
        <w:tc>
          <w:tcPr>
            <w:tcW w:w="0" w:type="auto"/>
            <w:tcBorders>
              <w:top w:val="nil"/>
              <w:left w:val="nil"/>
              <w:bottom w:val="nil"/>
              <w:right w:val="nil"/>
            </w:tcBorders>
            <w:shd w:val="clear" w:color="auto" w:fill="FFFFFF"/>
            <w:hideMark/>
          </w:tcPr>
          <w:p w14:paraId="204D4900"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4FF63F25"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5</w:t>
            </w:r>
          </w:p>
        </w:tc>
      </w:tr>
      <w:tr w:rsidR="00CE3FFD" w:rsidRPr="000D5892" w14:paraId="77C08E63" w14:textId="77777777" w:rsidTr="0006562C">
        <w:tc>
          <w:tcPr>
            <w:tcW w:w="0" w:type="auto"/>
            <w:tcBorders>
              <w:top w:val="nil"/>
              <w:left w:val="nil"/>
              <w:bottom w:val="nil"/>
              <w:right w:val="nil"/>
            </w:tcBorders>
            <w:shd w:val="clear" w:color="auto" w:fill="FFFFFF"/>
            <w:hideMark/>
          </w:tcPr>
          <w:p w14:paraId="44CC3F3B" w14:textId="77777777" w:rsidR="00CE3FFD" w:rsidRPr="000D5892" w:rsidRDefault="00CE3FFD" w:rsidP="0006562C">
            <w:pPr>
              <w:widowControl w:val="0"/>
              <w:autoSpaceDE w:val="0"/>
              <w:autoSpaceDN w:val="0"/>
              <w:adjustRightInd w:val="0"/>
              <w:rPr>
                <w:rFonts w:ascii="Helvetica" w:hAnsi="Helvetica" w:cs="Helvetica"/>
                <w:b/>
                <w:bCs/>
                <w:color w:val="222222"/>
              </w:rPr>
            </w:pPr>
            <w:hyperlink r:id="rId537" w:tgtFrame="_blank" w:history="1">
              <w:r w:rsidRPr="000D5892">
                <w:rPr>
                  <w:rStyle w:val="Hyperlink"/>
                  <w:rFonts w:ascii="Helvetica" w:hAnsi="Helvetica" w:cs="Helvetica"/>
                  <w:b/>
                  <w:bCs/>
                </w:rPr>
                <w:t>Assistance Listings</w:t>
              </w:r>
            </w:hyperlink>
            <w:r w:rsidRPr="000D5892">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6AA28476"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45.161 -- Promotion of the Humanities Research</w:t>
            </w:r>
          </w:p>
        </w:tc>
      </w:tr>
      <w:tr w:rsidR="00CE3FFD" w:rsidRPr="000D5892" w14:paraId="5DE602FD" w14:textId="77777777" w:rsidTr="0006562C">
        <w:tc>
          <w:tcPr>
            <w:tcW w:w="0" w:type="auto"/>
            <w:tcBorders>
              <w:top w:val="nil"/>
              <w:left w:val="nil"/>
              <w:bottom w:val="nil"/>
              <w:right w:val="nil"/>
            </w:tcBorders>
            <w:shd w:val="clear" w:color="auto" w:fill="FFFFFF"/>
            <w:hideMark/>
          </w:tcPr>
          <w:p w14:paraId="31235EE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34FCB62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No</w:t>
            </w:r>
          </w:p>
        </w:tc>
      </w:tr>
      <w:tr w:rsidR="00CE3FFD" w:rsidRPr="000D5892" w14:paraId="401C6A60" w14:textId="77777777" w:rsidTr="0006562C">
        <w:tc>
          <w:tcPr>
            <w:tcW w:w="0" w:type="auto"/>
            <w:tcBorders>
              <w:top w:val="nil"/>
              <w:left w:val="nil"/>
              <w:bottom w:val="nil"/>
              <w:right w:val="nil"/>
            </w:tcBorders>
            <w:shd w:val="clear" w:color="auto" w:fill="FFFFFF"/>
            <w:hideMark/>
          </w:tcPr>
          <w:p w14:paraId="5C0D7C8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C70027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Synopsis 1</w:t>
            </w:r>
          </w:p>
        </w:tc>
      </w:tr>
      <w:tr w:rsidR="00CE3FFD" w:rsidRPr="000D5892" w14:paraId="304E3141" w14:textId="77777777" w:rsidTr="0006562C">
        <w:tc>
          <w:tcPr>
            <w:tcW w:w="0" w:type="auto"/>
            <w:tcBorders>
              <w:top w:val="nil"/>
              <w:left w:val="nil"/>
              <w:bottom w:val="nil"/>
              <w:right w:val="nil"/>
            </w:tcBorders>
            <w:shd w:val="clear" w:color="auto" w:fill="FFFFFF"/>
            <w:hideMark/>
          </w:tcPr>
          <w:p w14:paraId="1D29AD1C"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62E2C28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26927D69" w14:textId="77777777" w:rsidTr="0006562C">
        <w:tc>
          <w:tcPr>
            <w:tcW w:w="0" w:type="auto"/>
            <w:tcBorders>
              <w:top w:val="nil"/>
              <w:left w:val="nil"/>
              <w:bottom w:val="nil"/>
              <w:right w:val="nil"/>
            </w:tcBorders>
            <w:shd w:val="clear" w:color="auto" w:fill="FFFFFF"/>
            <w:hideMark/>
          </w:tcPr>
          <w:p w14:paraId="42C44D8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7FDEEF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Jun 25, 2025</w:t>
            </w:r>
          </w:p>
        </w:tc>
      </w:tr>
      <w:tr w:rsidR="00CE3FFD" w:rsidRPr="000D5892" w14:paraId="05D494EB" w14:textId="77777777" w:rsidTr="0006562C">
        <w:tc>
          <w:tcPr>
            <w:tcW w:w="0" w:type="auto"/>
            <w:tcBorders>
              <w:top w:val="nil"/>
              <w:left w:val="nil"/>
              <w:bottom w:val="nil"/>
              <w:right w:val="nil"/>
            </w:tcBorders>
            <w:shd w:val="clear" w:color="auto" w:fill="FFFFFF"/>
            <w:hideMark/>
          </w:tcPr>
          <w:p w14:paraId="5CE1F3E5"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63566E5B"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41FF6626" w14:textId="77777777" w:rsidTr="0006562C">
        <w:tc>
          <w:tcPr>
            <w:tcW w:w="0" w:type="auto"/>
            <w:tcBorders>
              <w:top w:val="nil"/>
              <w:left w:val="nil"/>
              <w:bottom w:val="nil"/>
              <w:right w:val="nil"/>
            </w:tcBorders>
            <w:shd w:val="clear" w:color="auto" w:fill="FFFFFF"/>
            <w:hideMark/>
          </w:tcPr>
          <w:p w14:paraId="4761B883"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0AF05BD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Dec 31, 2027 </w:t>
            </w:r>
          </w:p>
        </w:tc>
      </w:tr>
      <w:tr w:rsidR="00CE3FFD" w:rsidRPr="000D5892" w14:paraId="1B37E6D5" w14:textId="77777777" w:rsidTr="0006562C">
        <w:tc>
          <w:tcPr>
            <w:tcW w:w="0" w:type="auto"/>
            <w:tcBorders>
              <w:top w:val="nil"/>
              <w:left w:val="nil"/>
              <w:bottom w:val="nil"/>
              <w:right w:val="nil"/>
            </w:tcBorders>
            <w:shd w:val="clear" w:color="auto" w:fill="FFFFFF"/>
            <w:hideMark/>
          </w:tcPr>
          <w:p w14:paraId="7DFE97F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2B19E376"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r w:rsidR="00CE3FFD" w:rsidRPr="000D5892" w14:paraId="15419ED2" w14:textId="77777777" w:rsidTr="0006562C">
        <w:tc>
          <w:tcPr>
            <w:tcW w:w="0" w:type="auto"/>
            <w:tcBorders>
              <w:top w:val="nil"/>
              <w:left w:val="nil"/>
              <w:bottom w:val="nil"/>
              <w:right w:val="nil"/>
            </w:tcBorders>
            <w:shd w:val="clear" w:color="auto" w:fill="FFFFFF"/>
            <w:hideMark/>
          </w:tcPr>
          <w:p w14:paraId="4A9F3F5D"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5A4E9F4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$ 15,000,000</w:t>
            </w:r>
          </w:p>
        </w:tc>
      </w:tr>
      <w:tr w:rsidR="00CE3FFD" w:rsidRPr="000D5892" w14:paraId="4A2DDDA4" w14:textId="77777777" w:rsidTr="0006562C">
        <w:tc>
          <w:tcPr>
            <w:tcW w:w="0" w:type="auto"/>
            <w:tcBorders>
              <w:top w:val="nil"/>
              <w:left w:val="nil"/>
              <w:bottom w:val="nil"/>
              <w:right w:val="nil"/>
            </w:tcBorders>
            <w:shd w:val="clear" w:color="auto" w:fill="FFFFFF"/>
            <w:hideMark/>
          </w:tcPr>
          <w:p w14:paraId="117695F7"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0D63D6A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$3,000,000</w:t>
            </w:r>
          </w:p>
        </w:tc>
      </w:tr>
      <w:tr w:rsidR="00CE3FFD" w:rsidRPr="000D5892" w14:paraId="48C37A38" w14:textId="77777777" w:rsidTr="0006562C">
        <w:tc>
          <w:tcPr>
            <w:tcW w:w="0" w:type="auto"/>
            <w:tcBorders>
              <w:top w:val="nil"/>
              <w:left w:val="nil"/>
              <w:bottom w:val="nil"/>
              <w:right w:val="nil"/>
            </w:tcBorders>
            <w:shd w:val="clear" w:color="auto" w:fill="FFFFFF"/>
            <w:hideMark/>
          </w:tcPr>
          <w:p w14:paraId="5C9CBFC8"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04764862"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$1</w:t>
            </w:r>
          </w:p>
        </w:tc>
      </w:tr>
    </w:tbl>
    <w:p w14:paraId="0E348D0A"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Eligibility</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7117"/>
      </w:tblGrid>
      <w:tr w:rsidR="00CE3FFD" w:rsidRPr="000D5892" w14:paraId="2E109C01" w14:textId="77777777" w:rsidTr="0006562C">
        <w:tc>
          <w:tcPr>
            <w:tcW w:w="2253" w:type="dxa"/>
            <w:tcBorders>
              <w:top w:val="nil"/>
              <w:left w:val="nil"/>
              <w:bottom w:val="nil"/>
              <w:right w:val="nil"/>
            </w:tcBorders>
            <w:shd w:val="clear" w:color="auto" w:fill="FFFFFF"/>
            <w:hideMark/>
          </w:tcPr>
          <w:p w14:paraId="1113722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3210155F"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Special district governments</w:t>
            </w:r>
            <w:r w:rsidRPr="000D5892">
              <w:rPr>
                <w:rFonts w:ascii="Helvetica" w:hAnsi="Helvetica" w:cs="Helvetica"/>
                <w:color w:val="222222"/>
              </w:rPr>
              <w:br/>
              <w:t>Native American tribal governments (Federally recognized)</w:t>
            </w:r>
            <w:r w:rsidRPr="000D5892">
              <w:rPr>
                <w:rFonts w:ascii="Helvetica" w:hAnsi="Helvetica" w:cs="Helvetica"/>
                <w:color w:val="222222"/>
              </w:rPr>
              <w:br/>
              <w:t>City or township governments</w:t>
            </w:r>
            <w:r w:rsidRPr="000D5892">
              <w:rPr>
                <w:rFonts w:ascii="Helvetica" w:hAnsi="Helvetica" w:cs="Helvetica"/>
                <w:color w:val="222222"/>
              </w:rPr>
              <w:br/>
              <w:t>State governments</w:t>
            </w:r>
            <w:r w:rsidRPr="000D5892">
              <w:rPr>
                <w:rFonts w:ascii="Helvetica" w:hAnsi="Helvetica" w:cs="Helvetica"/>
                <w:color w:val="222222"/>
              </w:rPr>
              <w:br/>
              <w:t>County governments</w:t>
            </w:r>
            <w:r w:rsidRPr="000D5892">
              <w:rPr>
                <w:rFonts w:ascii="Helvetica" w:hAnsi="Helvetica" w:cs="Helvetica"/>
                <w:color w:val="222222"/>
              </w:rPr>
              <w:br/>
              <w:t>Nonprofits having a 501(c)(3) status with the IRS, other than institutions of higher education</w:t>
            </w:r>
            <w:r w:rsidRPr="000D5892">
              <w:rPr>
                <w:rFonts w:ascii="Helvetica" w:hAnsi="Helvetica" w:cs="Helvetica"/>
                <w:color w:val="222222"/>
              </w:rPr>
              <w:br/>
            </w:r>
            <w:r w:rsidRPr="000D5892">
              <w:rPr>
                <w:rFonts w:ascii="Helvetica" w:hAnsi="Helvetica" w:cs="Helvetica"/>
                <w:color w:val="222222"/>
              </w:rPr>
              <w:lastRenderedPageBreak/>
              <w:t>Public and State controlled institutions of higher education</w:t>
            </w:r>
            <w:r w:rsidRPr="000D5892">
              <w:rPr>
                <w:rFonts w:ascii="Helvetica" w:hAnsi="Helvetica" w:cs="Helvetica"/>
                <w:color w:val="222222"/>
              </w:rPr>
              <w:br/>
              <w:t>Private institutions of higher education</w:t>
            </w:r>
          </w:p>
        </w:tc>
      </w:tr>
      <w:tr w:rsidR="00CE3FFD" w:rsidRPr="000D5892" w14:paraId="6F1EC658" w14:textId="77777777" w:rsidTr="0006562C">
        <w:tc>
          <w:tcPr>
            <w:tcW w:w="0" w:type="auto"/>
            <w:tcBorders>
              <w:top w:val="nil"/>
              <w:left w:val="nil"/>
              <w:bottom w:val="nil"/>
              <w:right w:val="nil"/>
            </w:tcBorders>
            <w:shd w:val="clear" w:color="auto" w:fill="FFFFFF"/>
            <w:hideMark/>
          </w:tcPr>
          <w:p w14:paraId="4E3D9892"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lastRenderedPageBreak/>
              <w:t>Additional Information on Eligibility:</w:t>
            </w:r>
          </w:p>
        </w:tc>
        <w:tc>
          <w:tcPr>
            <w:tcW w:w="0" w:type="auto"/>
            <w:tcBorders>
              <w:top w:val="nil"/>
              <w:left w:val="nil"/>
              <w:bottom w:val="nil"/>
              <w:right w:val="nil"/>
            </w:tcBorders>
            <w:shd w:val="clear" w:color="auto" w:fill="FFFFFF"/>
            <w:hideMark/>
          </w:tcPr>
          <w:p w14:paraId="2C12FA73" w14:textId="77777777" w:rsidR="00CE3FFD" w:rsidRPr="000D5892" w:rsidRDefault="00CE3FFD" w:rsidP="0006562C">
            <w:pPr>
              <w:widowControl w:val="0"/>
              <w:autoSpaceDE w:val="0"/>
              <w:autoSpaceDN w:val="0"/>
              <w:adjustRightInd w:val="0"/>
              <w:rPr>
                <w:rFonts w:ascii="Helvetica" w:hAnsi="Helvetica" w:cs="Helvetica"/>
                <w:b/>
                <w:bCs/>
                <w:color w:val="222222"/>
              </w:rPr>
            </w:pPr>
          </w:p>
        </w:tc>
      </w:tr>
    </w:tbl>
    <w:p w14:paraId="0AAC237F" w14:textId="77777777" w:rsidR="00CE3FFD" w:rsidRPr="000D5892" w:rsidRDefault="00CE3FFD" w:rsidP="00CE3FFD">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Additional Information</w:t>
      </w:r>
    </w:p>
    <w:tbl>
      <w:tblPr>
        <w:tblW w:w="1128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757"/>
      </w:tblGrid>
      <w:tr w:rsidR="00CE3FFD" w:rsidRPr="000D5892" w14:paraId="5B8A70DB" w14:textId="77777777" w:rsidTr="0006562C">
        <w:tc>
          <w:tcPr>
            <w:tcW w:w="2253" w:type="dxa"/>
            <w:tcBorders>
              <w:top w:val="nil"/>
              <w:left w:val="nil"/>
              <w:bottom w:val="nil"/>
              <w:right w:val="nil"/>
            </w:tcBorders>
            <w:shd w:val="clear" w:color="auto" w:fill="FFFFFF"/>
            <w:hideMark/>
          </w:tcPr>
          <w:p w14:paraId="08DA667A"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D9A17A9"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National Endowment for the Humanities</w:t>
            </w:r>
          </w:p>
        </w:tc>
      </w:tr>
      <w:tr w:rsidR="00CE3FFD" w:rsidRPr="000D5892" w14:paraId="6EC30582" w14:textId="77777777" w:rsidTr="0006562C">
        <w:tc>
          <w:tcPr>
            <w:tcW w:w="0" w:type="auto"/>
            <w:tcBorders>
              <w:top w:val="nil"/>
              <w:left w:val="nil"/>
              <w:bottom w:val="nil"/>
              <w:right w:val="nil"/>
            </w:tcBorders>
            <w:shd w:val="clear" w:color="auto" w:fill="FFFFFF"/>
            <w:hideMark/>
          </w:tcPr>
          <w:p w14:paraId="69185FD1"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6720C218"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NEH seeks applications for projects that focus on the papers of American presidents from the Early Republic through the Civil War (1797-1865). Applicants must have received at least ten years of previous NEH funding for projects on presidential papers from this period and must demonstrate an existing record of publication producing presidential papers for a scholarly audience.</w:t>
            </w:r>
          </w:p>
        </w:tc>
      </w:tr>
      <w:tr w:rsidR="00CE3FFD" w:rsidRPr="000D5892" w14:paraId="40EFC5C9" w14:textId="77777777" w:rsidTr="0006562C">
        <w:tc>
          <w:tcPr>
            <w:tcW w:w="0" w:type="auto"/>
            <w:tcBorders>
              <w:top w:val="nil"/>
              <w:left w:val="nil"/>
              <w:bottom w:val="nil"/>
              <w:right w:val="nil"/>
            </w:tcBorders>
            <w:shd w:val="clear" w:color="auto" w:fill="FFFFFF"/>
            <w:hideMark/>
          </w:tcPr>
          <w:p w14:paraId="4AB7308E"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70CE99D0" w14:textId="77777777" w:rsidR="00CE3FFD" w:rsidRPr="000D5892" w:rsidRDefault="00CE3FFD" w:rsidP="0006562C">
            <w:pPr>
              <w:widowControl w:val="0"/>
              <w:autoSpaceDE w:val="0"/>
              <w:autoSpaceDN w:val="0"/>
              <w:adjustRightInd w:val="0"/>
              <w:rPr>
                <w:rFonts w:ascii="Helvetica" w:hAnsi="Helvetica" w:cs="Helvetica"/>
                <w:color w:val="222222"/>
              </w:rPr>
            </w:pPr>
            <w:hyperlink r:id="rId538" w:tgtFrame="_blank" w:history="1">
              <w:r w:rsidRPr="000D5892">
                <w:rPr>
                  <w:rStyle w:val="Hyperlink"/>
                  <w:rFonts w:ascii="Helvetica" w:hAnsi="Helvetica" w:cs="Helvetica"/>
                </w:rPr>
                <w:t>https://www.neh.gov/grants/research/scholarly-editions-and-translations-grants</w:t>
              </w:r>
            </w:hyperlink>
          </w:p>
        </w:tc>
      </w:tr>
      <w:tr w:rsidR="00CE3FFD" w:rsidRPr="000D5892" w14:paraId="48DCDD30" w14:textId="77777777" w:rsidTr="0006562C">
        <w:tc>
          <w:tcPr>
            <w:tcW w:w="0" w:type="auto"/>
            <w:tcBorders>
              <w:top w:val="nil"/>
              <w:left w:val="nil"/>
              <w:bottom w:val="nil"/>
              <w:right w:val="nil"/>
            </w:tcBorders>
            <w:shd w:val="clear" w:color="auto" w:fill="FFFFFF"/>
            <w:hideMark/>
          </w:tcPr>
          <w:p w14:paraId="49838836" w14:textId="77777777" w:rsidR="00CE3FFD" w:rsidRPr="000D5892" w:rsidRDefault="00CE3FFD" w:rsidP="0006562C">
            <w:pPr>
              <w:widowControl w:val="0"/>
              <w:autoSpaceDE w:val="0"/>
              <w:autoSpaceDN w:val="0"/>
              <w:adjustRightInd w:val="0"/>
              <w:rPr>
                <w:rFonts w:ascii="Helvetica" w:hAnsi="Helvetica" w:cs="Helvetica"/>
                <w:b/>
                <w:bCs/>
                <w:color w:val="222222"/>
              </w:rPr>
            </w:pPr>
            <w:r w:rsidRPr="000D5892">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560D51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If you have difficulty accessing the full announcement electronically, please contact:</w:t>
            </w:r>
          </w:p>
          <w:p w14:paraId="57FA1D03"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t>Division of Research Programs</w:t>
            </w:r>
            <w:r w:rsidRPr="000D5892">
              <w:rPr>
                <w:rFonts w:ascii="Helvetica" w:hAnsi="Helvetica" w:cs="Helvetica"/>
                <w:color w:val="222222"/>
              </w:rPr>
              <w:br/>
              <w:t>National Endowment for the Humanities</w:t>
            </w:r>
            <w:r w:rsidRPr="000D5892">
              <w:rPr>
                <w:rFonts w:ascii="Helvetica" w:hAnsi="Helvetica" w:cs="Helvetica"/>
                <w:color w:val="222222"/>
              </w:rPr>
              <w:br/>
              <w:t>400 Seventh Street, SW</w:t>
            </w:r>
            <w:r w:rsidRPr="000D5892">
              <w:rPr>
                <w:rFonts w:ascii="Helvetica" w:hAnsi="Helvetica" w:cs="Helvetica"/>
                <w:color w:val="222222"/>
              </w:rPr>
              <w:br/>
              <w:t>Washington, DC 20506</w:t>
            </w:r>
            <w:r w:rsidRPr="000D5892">
              <w:rPr>
                <w:rFonts w:ascii="Helvetica" w:hAnsi="Helvetica" w:cs="Helvetica"/>
                <w:color w:val="222222"/>
              </w:rPr>
              <w:br/>
              <w:t>202-606-8200</w:t>
            </w:r>
            <w:r w:rsidRPr="000D5892">
              <w:rPr>
                <w:rFonts w:ascii="Helvetica" w:hAnsi="Helvetica" w:cs="Helvetica"/>
                <w:color w:val="222222"/>
              </w:rPr>
              <w:br/>
              <w:t>editions@neh.gov</w:t>
            </w:r>
          </w:p>
          <w:p w14:paraId="3137E870" w14:textId="77777777" w:rsidR="00CE3FFD" w:rsidRPr="000D5892" w:rsidRDefault="00CE3FFD" w:rsidP="0006562C">
            <w:pPr>
              <w:widowControl w:val="0"/>
              <w:autoSpaceDE w:val="0"/>
              <w:autoSpaceDN w:val="0"/>
              <w:adjustRightInd w:val="0"/>
              <w:rPr>
                <w:rFonts w:ascii="Helvetica" w:hAnsi="Helvetica" w:cs="Helvetica"/>
                <w:color w:val="222222"/>
              </w:rPr>
            </w:pPr>
            <w:r w:rsidRPr="000D5892">
              <w:rPr>
                <w:rFonts w:ascii="Helvetica" w:hAnsi="Helvetica" w:cs="Helvetica"/>
                <w:color w:val="222222"/>
              </w:rPr>
              <w:br/>
            </w:r>
            <w:hyperlink r:id="rId539" w:history="1">
              <w:r w:rsidRPr="000D5892">
                <w:rPr>
                  <w:rStyle w:val="Hyperlink"/>
                  <w:rFonts w:ascii="Helvetica" w:hAnsi="Helvetica" w:cs="Helvetica"/>
                </w:rPr>
                <w:t>editions@neh.gov</w:t>
              </w:r>
            </w:hyperlink>
          </w:p>
        </w:tc>
      </w:tr>
    </w:tbl>
    <w:p w14:paraId="4FD1891F" w14:textId="104397A4" w:rsidR="00CE3FFD" w:rsidRDefault="00CE3FFD" w:rsidP="009D3A26">
      <w:pPr>
        <w:pBdr>
          <w:bottom w:val="single" w:sz="6" w:space="1" w:color="auto"/>
        </w:pBdr>
        <w:autoSpaceDE w:val="0"/>
        <w:autoSpaceDN w:val="0"/>
        <w:adjustRightInd w:val="0"/>
      </w:pPr>
      <w:r w:rsidRPr="00F71E96">
        <w:rPr>
          <w:rFonts w:ascii="Helvetica" w:hAnsi="Helvetica" w:cs="Helvetica"/>
          <w:color w:val="222222"/>
        </w:rPr>
        <w:br/>
      </w:r>
      <w:hyperlink r:id="rId540" w:tgtFrame="_blank" w:history="1">
        <w:r w:rsidRPr="00F71E96">
          <w:rPr>
            <w:rStyle w:val="Hyperlink"/>
            <w:rFonts w:ascii="Helvetica" w:hAnsi="Helvetica" w:cs="Helvetica"/>
          </w:rPr>
          <w:t>https://www.grants.gov/search-results-detail/359830</w:t>
        </w:r>
      </w:hyperlink>
    </w:p>
    <w:p w14:paraId="2AB1FFFA" w14:textId="77777777" w:rsidR="009D3A26" w:rsidRPr="00CE3FFD" w:rsidRDefault="009D3A26" w:rsidP="009D3A26">
      <w:pPr>
        <w:pBdr>
          <w:bottom w:val="single" w:sz="6" w:space="1" w:color="auto"/>
        </w:pBdr>
        <w:autoSpaceDE w:val="0"/>
        <w:autoSpaceDN w:val="0"/>
        <w:adjustRightInd w:val="0"/>
        <w:rPr>
          <w:rFonts w:ascii="Helvetica" w:hAnsi="Helvetica" w:cs="Helvetica"/>
          <w:color w:val="222222"/>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15" w:name="NEHRediscoveringOurRevolutionaryTrad"/>
      <w:bookmarkStart w:id="716" w:name="NEHNatGardenAmericanHeroes"/>
      <w:bookmarkStart w:id="717" w:name="NEHMedia"/>
      <w:bookmarkStart w:id="718" w:name="NEHClimateSmartHumanitiesOrgs"/>
      <w:bookmarkStart w:id="719" w:name="NEHDigitalProductsPublic"/>
      <w:bookmarkStart w:id="720" w:name="NEHFellowJapan"/>
      <w:bookmarkEnd w:id="715"/>
      <w:bookmarkEnd w:id="716"/>
      <w:bookmarkEnd w:id="717"/>
      <w:bookmarkEnd w:id="718"/>
      <w:bookmarkEnd w:id="719"/>
      <w:bookmarkEnd w:id="720"/>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21" w:name="NSF"/>
      <w:bookmarkStart w:id="722" w:name="NSFSummaries"/>
      <w:bookmarkEnd w:id="721"/>
      <w:bookmarkEnd w:id="722"/>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3238F6B" w14:textId="539106F8" w:rsidR="00C10379" w:rsidRDefault="00CA47D4" w:rsidP="00F347E8">
      <w:pPr>
        <w:autoSpaceDE w:val="0"/>
        <w:autoSpaceDN w:val="0"/>
        <w:adjustRightInd w:val="0"/>
        <w:outlineLvl w:val="0"/>
        <w:rPr>
          <w:rFonts w:ascii="Helvetica" w:hAnsi="Helvetica" w:cs="Helvetica"/>
          <w:color w:val="222222"/>
        </w:rPr>
      </w:pPr>
      <w:bookmarkStart w:id="723" w:name="NSFGO"/>
      <w:bookmarkStart w:id="724" w:name="NSFPrograms"/>
      <w:bookmarkEnd w:id="723"/>
      <w:bookmarkEnd w:id="724"/>
      <w:r>
        <w:rPr>
          <w:rFonts w:ascii="Helvetica" w:hAnsi="Helvetica"/>
          <w:b/>
        </w:rPr>
        <w:t>Programs</w:t>
      </w:r>
      <w:r w:rsidR="00756CF1">
        <w:rPr>
          <w:rFonts w:ascii="Helvetica" w:hAnsi="Helvetica"/>
          <w:b/>
        </w:rPr>
        <w:t>:</w:t>
      </w:r>
      <w:r w:rsidR="00C10379" w:rsidRPr="00B7697B">
        <w:rPr>
          <w:rFonts w:ascii="Helvetica" w:hAnsi="Helvetica" w:cs="Helvetica"/>
          <w:color w:val="222222"/>
        </w:rPr>
        <w:br/>
      </w:r>
    </w:p>
    <w:p w14:paraId="366ADD55" w14:textId="77777777" w:rsidR="00827603" w:rsidRDefault="00827603" w:rsidP="00827603">
      <w:pPr>
        <w:pStyle w:val="NoSpacing"/>
        <w:rPr>
          <w:rFonts w:ascii="Helvetica" w:hAnsi="Helvetica" w:cs="Helvetica"/>
          <w:color w:val="222222"/>
          <w:sz w:val="24"/>
          <w:szCs w:val="24"/>
        </w:rPr>
      </w:pPr>
      <w:r w:rsidRPr="00EA539E">
        <w:rPr>
          <w:rFonts w:ascii="Helvetica" w:hAnsi="Helvetica" w:cs="Helvetica"/>
          <w:color w:val="222222"/>
          <w:sz w:val="24"/>
          <w:szCs w:val="24"/>
        </w:rPr>
        <w:t>National Quantum and Nanotechnology Infrastructure</w:t>
      </w:r>
      <w:r w:rsidRPr="00EA539E">
        <w:rPr>
          <w:rFonts w:ascii="Helvetica" w:hAnsi="Helvetica" w:cs="Helvetica"/>
          <w:color w:val="222222"/>
          <w:sz w:val="24"/>
          <w:szCs w:val="24"/>
        </w:rPr>
        <w:br/>
        <w:t>Synopsis 1</w:t>
      </w:r>
    </w:p>
    <w:p w14:paraId="3CB9DD8C" w14:textId="77777777" w:rsidR="00827603" w:rsidRDefault="00827603" w:rsidP="00827603">
      <w:pPr>
        <w:pStyle w:val="NoSpacing"/>
      </w:pPr>
      <w:r>
        <w:rPr>
          <w:rFonts w:ascii="Helvetica" w:hAnsi="Helvetica" w:cs="Helvetica"/>
          <w:color w:val="222222"/>
          <w:sz w:val="24"/>
          <w:szCs w:val="24"/>
        </w:rPr>
        <w:t>Deadline – May 14, 2026</w:t>
      </w:r>
      <w:r w:rsidRPr="00EA539E">
        <w:rPr>
          <w:rFonts w:ascii="Helvetica" w:hAnsi="Helvetica" w:cs="Helvetica"/>
          <w:color w:val="222222"/>
          <w:sz w:val="24"/>
          <w:szCs w:val="24"/>
        </w:rPr>
        <w:br/>
      </w:r>
      <w:hyperlink r:id="rId541" w:tgtFrame="_blank" w:history="1">
        <w:r w:rsidRPr="00EA539E">
          <w:rPr>
            <w:rStyle w:val="Hyperlink"/>
            <w:rFonts w:ascii="Helvetica" w:hAnsi="Helvetica" w:cs="Helvetica"/>
            <w:sz w:val="24"/>
            <w:szCs w:val="24"/>
          </w:rPr>
          <w:t>https://www.grants.gov/search-results-detail/361297</w:t>
        </w:r>
      </w:hyperlink>
    </w:p>
    <w:p w14:paraId="41750B44" w14:textId="77777777" w:rsidR="00827603" w:rsidRDefault="00827603" w:rsidP="00827603">
      <w:pPr>
        <w:pStyle w:val="NoSpacing"/>
        <w:rPr>
          <w:rFonts w:ascii="Helvetica" w:hAnsi="Helvetica" w:cs="Helvetica"/>
          <w:color w:val="222222"/>
          <w:sz w:val="24"/>
          <w:szCs w:val="24"/>
        </w:rPr>
      </w:pPr>
      <w:r w:rsidRPr="00E1713A">
        <w:rPr>
          <w:rFonts w:ascii="Helvetica" w:hAnsi="Helvetica" w:cs="Helvetica"/>
          <w:color w:val="222222"/>
          <w:sz w:val="24"/>
          <w:szCs w:val="24"/>
        </w:rPr>
        <w:br/>
        <w:t>Pathways to Enable Secure Open-Source Ecosystems</w:t>
      </w:r>
      <w:r w:rsidRPr="00E1713A">
        <w:rPr>
          <w:rFonts w:ascii="Helvetica" w:hAnsi="Helvetica" w:cs="Helvetica"/>
          <w:color w:val="222222"/>
          <w:sz w:val="24"/>
          <w:szCs w:val="24"/>
        </w:rPr>
        <w:br/>
        <w:t>Synopsis 1</w:t>
      </w:r>
    </w:p>
    <w:p w14:paraId="423E0D83" w14:textId="77777777" w:rsidR="00827603" w:rsidRDefault="00827603" w:rsidP="00827603">
      <w:pPr>
        <w:pStyle w:val="NoSpacing"/>
      </w:pPr>
      <w:r>
        <w:rPr>
          <w:rFonts w:ascii="Helvetica" w:hAnsi="Helvetica" w:cs="Helvetica"/>
          <w:color w:val="222222"/>
          <w:sz w:val="24"/>
          <w:szCs w:val="24"/>
        </w:rPr>
        <w:t>Deadline – Sept. 1, 2026</w:t>
      </w:r>
      <w:r w:rsidRPr="00E1713A">
        <w:rPr>
          <w:rFonts w:ascii="Helvetica" w:hAnsi="Helvetica" w:cs="Helvetica"/>
          <w:color w:val="222222"/>
          <w:sz w:val="24"/>
          <w:szCs w:val="24"/>
        </w:rPr>
        <w:br/>
      </w:r>
      <w:hyperlink r:id="rId542" w:tgtFrame="_blank" w:history="1">
        <w:r w:rsidRPr="00E1713A">
          <w:rPr>
            <w:rStyle w:val="Hyperlink"/>
            <w:rFonts w:ascii="Helvetica" w:hAnsi="Helvetica" w:cs="Helvetica"/>
            <w:sz w:val="24"/>
            <w:szCs w:val="24"/>
          </w:rPr>
          <w:t>https://www.grants.gov/search-results-detail/361333</w:t>
        </w:r>
      </w:hyperlink>
    </w:p>
    <w:p w14:paraId="64946235" w14:textId="77777777" w:rsidR="00CE760B" w:rsidRDefault="00CE760B" w:rsidP="002F7250">
      <w:pPr>
        <w:autoSpaceDE w:val="0"/>
        <w:autoSpaceDN w:val="0"/>
        <w:adjustRightInd w:val="0"/>
        <w:outlineLvl w:val="0"/>
      </w:pPr>
    </w:p>
    <w:p w14:paraId="424DD19D" w14:textId="77777777" w:rsidR="002F7250" w:rsidRDefault="002F7250" w:rsidP="002F7250">
      <w:pPr>
        <w:autoSpaceDE w:val="0"/>
        <w:autoSpaceDN w:val="0"/>
        <w:adjustRightInd w:val="0"/>
        <w:outlineLvl w:val="0"/>
        <w:rPr>
          <w:rFonts w:ascii="Helvetica" w:hAnsi="Helvetica" w:cs="Helvetica"/>
          <w:color w:val="222222"/>
        </w:rPr>
      </w:pPr>
    </w:p>
    <w:p w14:paraId="3693E170" w14:textId="4510E5A6" w:rsidR="0077741F" w:rsidRPr="00CA47D4" w:rsidRDefault="0077741F" w:rsidP="0077741F">
      <w:pPr>
        <w:rPr>
          <w:rFonts w:ascii="Helvetica" w:hAnsi="Helvetica"/>
          <w:b/>
          <w:bCs/>
        </w:rPr>
      </w:pPr>
      <w:bookmarkStart w:id="725" w:name="NSFModif"/>
      <w:bookmarkEnd w:id="725"/>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26" w:name="NSFReminders"/>
      <w:bookmarkEnd w:id="726"/>
      <w:r w:rsidRPr="00CA47D4">
        <w:rPr>
          <w:rFonts w:ascii="Helvetica" w:hAnsi="Helvetica" w:cs="Helvetica"/>
          <w:b/>
          <w:bCs/>
        </w:rPr>
        <w:t>Reminders:</w:t>
      </w:r>
      <w:bookmarkStart w:id="727" w:name="NSFSTEM"/>
      <w:bookmarkStart w:id="728" w:name="NSFDeleted"/>
      <w:bookmarkStart w:id="729" w:name="ONDCP"/>
      <w:bookmarkEnd w:id="727"/>
      <w:bookmarkEnd w:id="728"/>
      <w:bookmarkEnd w:id="729"/>
    </w:p>
    <w:p w14:paraId="102D9034" w14:textId="77777777" w:rsidR="008133DF" w:rsidRDefault="008133DF" w:rsidP="00304915">
      <w:pPr>
        <w:pStyle w:val="NoSpacing"/>
        <w:rPr>
          <w:rFonts w:ascii="Arial" w:hAnsi="Arial" w:cs="Arial"/>
          <w:color w:val="222222"/>
        </w:rPr>
      </w:pPr>
      <w:bookmarkStart w:id="730" w:name="NSFCISE"/>
      <w:bookmarkEnd w:id="730"/>
    </w:p>
    <w:p w14:paraId="251A2DFE"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Collaboratory to Advance Mathematics Education and Learning (CAMEL) for K-12</w:t>
      </w:r>
      <w:r w:rsidRPr="000D7AA2">
        <w:rPr>
          <w:rFonts w:ascii="Helvetica" w:hAnsi="Helvetica" w:cs="Helvetica"/>
          <w:color w:val="222222"/>
          <w:sz w:val="24"/>
          <w:szCs w:val="24"/>
        </w:rPr>
        <w:br/>
        <w:t>Synopsis 1</w:t>
      </w:r>
    </w:p>
    <w:p w14:paraId="7AF5BFA9" w14:textId="77777777" w:rsidR="00B9645E" w:rsidRDefault="00D65C19" w:rsidP="00B9645E">
      <w:pPr>
        <w:pStyle w:val="NoSpacing"/>
        <w:rPr>
          <w:rFonts w:ascii="Helvetica" w:hAnsi="Helvetica" w:cs="Helvetica"/>
          <w:color w:val="222222"/>
          <w:sz w:val="24"/>
          <w:szCs w:val="24"/>
        </w:rPr>
      </w:pPr>
      <w:r>
        <w:rPr>
          <w:rFonts w:ascii="Helvetica" w:hAnsi="Helvetica" w:cs="Helvetica"/>
          <w:color w:val="222222"/>
          <w:sz w:val="24"/>
          <w:szCs w:val="24"/>
        </w:rPr>
        <w:t>Deadline – Proposals accepted anytime</w:t>
      </w:r>
      <w:r w:rsidRPr="000D7AA2">
        <w:rPr>
          <w:rFonts w:ascii="Helvetica" w:hAnsi="Helvetica" w:cs="Helvetica"/>
          <w:color w:val="222222"/>
          <w:sz w:val="24"/>
          <w:szCs w:val="24"/>
        </w:rPr>
        <w:br/>
      </w:r>
      <w:hyperlink r:id="rId543" w:tgtFrame="_blank" w:history="1">
        <w:r w:rsidRPr="000D7AA2">
          <w:rPr>
            <w:rStyle w:val="Hyperlink"/>
            <w:rFonts w:ascii="Helvetica" w:hAnsi="Helvetica" w:cs="Helvetica"/>
            <w:sz w:val="24"/>
            <w:szCs w:val="24"/>
          </w:rPr>
          <w:t>https://www.grants.gov/search-results-detail/361008</w:t>
        </w:r>
      </w:hyperlink>
      <w:r w:rsidRPr="000D7AA2">
        <w:rPr>
          <w:rFonts w:ascii="Helvetica" w:hAnsi="Helvetica" w:cs="Helvetica"/>
          <w:color w:val="222222"/>
          <w:sz w:val="24"/>
          <w:szCs w:val="24"/>
        </w:rPr>
        <w:br/>
      </w:r>
    </w:p>
    <w:p w14:paraId="0577E65A" w14:textId="290D36A2" w:rsidR="00B9645E" w:rsidRDefault="00B9645E" w:rsidP="00B9645E">
      <w:pPr>
        <w:pStyle w:val="NoSpacing"/>
        <w:rPr>
          <w:rFonts w:ascii="Helvetica" w:hAnsi="Helvetica" w:cs="Helvetica"/>
          <w:color w:val="222222"/>
          <w:sz w:val="24"/>
          <w:szCs w:val="24"/>
        </w:rPr>
      </w:pPr>
      <w:r>
        <w:rPr>
          <w:rFonts w:ascii="Helvetica" w:hAnsi="Helvetica" w:cs="Helvetica"/>
          <w:color w:val="222222"/>
          <w:sz w:val="24"/>
          <w:szCs w:val="24"/>
        </w:rPr>
        <w:lastRenderedPageBreak/>
        <w:t>C</w:t>
      </w:r>
      <w:r w:rsidRPr="009D6769">
        <w:rPr>
          <w:rFonts w:ascii="Helvetica" w:hAnsi="Helvetica" w:cs="Helvetica"/>
          <w:color w:val="222222"/>
          <w:sz w:val="24"/>
          <w:szCs w:val="24"/>
        </w:rPr>
        <w:t>yberAICorps Scholarship for Service</w:t>
      </w:r>
      <w:r w:rsidRPr="009D6769">
        <w:rPr>
          <w:rFonts w:ascii="Helvetica" w:hAnsi="Helvetica" w:cs="Helvetica"/>
          <w:color w:val="222222"/>
          <w:sz w:val="24"/>
          <w:szCs w:val="24"/>
        </w:rPr>
        <w:br/>
        <w:t>Synopsis 1</w:t>
      </w:r>
    </w:p>
    <w:p w14:paraId="63CCC0B7" w14:textId="77777777" w:rsidR="00B9645E" w:rsidRDefault="00B9645E" w:rsidP="00B9645E">
      <w:pPr>
        <w:pStyle w:val="NoSpacing"/>
      </w:pPr>
      <w:r>
        <w:rPr>
          <w:rFonts w:ascii="Helvetica" w:hAnsi="Helvetica" w:cs="Helvetica"/>
          <w:color w:val="222222"/>
          <w:sz w:val="24"/>
          <w:szCs w:val="24"/>
        </w:rPr>
        <w:t>Deadline – Apr. 3, 2026</w:t>
      </w:r>
      <w:r w:rsidRPr="009D6769">
        <w:rPr>
          <w:rFonts w:ascii="Helvetica" w:hAnsi="Helvetica" w:cs="Helvetica"/>
          <w:color w:val="222222"/>
          <w:sz w:val="24"/>
          <w:szCs w:val="24"/>
        </w:rPr>
        <w:br/>
      </w:r>
      <w:hyperlink r:id="rId544" w:tgtFrame="_blank" w:history="1">
        <w:r w:rsidRPr="009D6769">
          <w:rPr>
            <w:rStyle w:val="Hyperlink"/>
            <w:rFonts w:ascii="Helvetica" w:hAnsi="Helvetica" w:cs="Helvetica"/>
            <w:sz w:val="24"/>
            <w:szCs w:val="24"/>
          </w:rPr>
          <w:t>https://www.grants.gov/search-results-detail/361238</w:t>
        </w:r>
      </w:hyperlink>
    </w:p>
    <w:p w14:paraId="699E6BD4" w14:textId="57DBDF2A" w:rsidR="00D65C19" w:rsidRDefault="00D65C19" w:rsidP="00D65C19">
      <w:pPr>
        <w:pStyle w:val="NoSpacing"/>
        <w:rPr>
          <w:rFonts w:ascii="Helvetica" w:hAnsi="Helvetica" w:cs="Helvetica"/>
          <w:color w:val="222222"/>
          <w:sz w:val="24"/>
          <w:szCs w:val="24"/>
        </w:rPr>
      </w:pPr>
    </w:p>
    <w:p w14:paraId="7D9B8EC9" w14:textId="77777777" w:rsidR="00D65C19" w:rsidRDefault="00D65C19" w:rsidP="00D65C19">
      <w:pPr>
        <w:pStyle w:val="NoSpacing"/>
        <w:rPr>
          <w:rFonts w:ascii="Helvetica" w:hAnsi="Helvetica" w:cs="Helvetica"/>
          <w:color w:val="222222"/>
          <w:sz w:val="24"/>
          <w:szCs w:val="24"/>
        </w:rPr>
      </w:pPr>
      <w:r w:rsidRPr="000D7AA2">
        <w:rPr>
          <w:rFonts w:ascii="Helvetica" w:hAnsi="Helvetica" w:cs="Helvetica"/>
          <w:color w:val="222222"/>
          <w:sz w:val="24"/>
          <w:szCs w:val="24"/>
        </w:rPr>
        <w:t>NSF Trailblazer Engineering Impact Award</w:t>
      </w:r>
      <w:r w:rsidRPr="000D7AA2">
        <w:rPr>
          <w:rFonts w:ascii="Helvetica" w:hAnsi="Helvetica" w:cs="Helvetica"/>
          <w:color w:val="222222"/>
          <w:sz w:val="24"/>
          <w:szCs w:val="24"/>
        </w:rPr>
        <w:br/>
        <w:t>Synopsis 1</w:t>
      </w:r>
    </w:p>
    <w:p w14:paraId="53C1AF00" w14:textId="77777777" w:rsidR="00D65C19" w:rsidRDefault="00D65C19" w:rsidP="00D65C19">
      <w:pPr>
        <w:pStyle w:val="NoSpacing"/>
        <w:rPr>
          <w:rFonts w:ascii="Helvetica" w:hAnsi="Helvetica" w:cs="Helvetica"/>
          <w:sz w:val="24"/>
          <w:szCs w:val="24"/>
        </w:rPr>
      </w:pPr>
      <w:r>
        <w:rPr>
          <w:rFonts w:ascii="Helvetica" w:hAnsi="Helvetica" w:cs="Helvetica"/>
          <w:color w:val="222222"/>
          <w:sz w:val="24"/>
          <w:szCs w:val="24"/>
        </w:rPr>
        <w:t>Deadline – July 24, 2026</w:t>
      </w:r>
      <w:r w:rsidRPr="000D7AA2">
        <w:rPr>
          <w:rFonts w:ascii="Helvetica" w:hAnsi="Helvetica" w:cs="Helvetica"/>
          <w:color w:val="222222"/>
          <w:sz w:val="24"/>
          <w:szCs w:val="24"/>
        </w:rPr>
        <w:br/>
      </w:r>
      <w:hyperlink r:id="rId545" w:tgtFrame="_blank" w:history="1">
        <w:r w:rsidRPr="000D7AA2">
          <w:rPr>
            <w:rStyle w:val="Hyperlink"/>
            <w:rFonts w:ascii="Helvetica" w:hAnsi="Helvetica" w:cs="Helvetica"/>
            <w:sz w:val="24"/>
            <w:szCs w:val="24"/>
          </w:rPr>
          <w:t>https://www.grants.gov/search-results-detail/361009</w:t>
        </w:r>
      </w:hyperlink>
    </w:p>
    <w:p w14:paraId="05A3A073" w14:textId="77777777" w:rsidR="00260A82" w:rsidRDefault="00260A82" w:rsidP="00260A82">
      <w:pPr>
        <w:pStyle w:val="NoSpacing"/>
        <w:rPr>
          <w:rFonts w:ascii="Helvetica" w:hAnsi="Helvetica" w:cs="Helvetica"/>
          <w:sz w:val="24"/>
          <w:szCs w:val="24"/>
        </w:rPr>
      </w:pPr>
    </w:p>
    <w:p w14:paraId="33EB03E2" w14:textId="4E869181" w:rsidR="00260A82" w:rsidRDefault="00260A82" w:rsidP="00260A82">
      <w:pPr>
        <w:autoSpaceDE w:val="0"/>
        <w:autoSpaceDN w:val="0"/>
        <w:adjustRightInd w:val="0"/>
        <w:outlineLvl w:val="0"/>
      </w:pPr>
      <w:r w:rsidRPr="001E4A05">
        <w:rPr>
          <w:rFonts w:ascii="Helvetica" w:hAnsi="Helvetica" w:cs="Helvetica"/>
          <w:color w:val="222222"/>
        </w:rPr>
        <w:t>NSF STEM K-12</w:t>
      </w:r>
      <w:r w:rsidRPr="001E4A05">
        <w:rPr>
          <w:rFonts w:ascii="Helvetica" w:hAnsi="Helvetica" w:cs="Helvetica"/>
          <w:color w:val="222222"/>
        </w:rPr>
        <w:br/>
        <w:t>Synopsis 1</w:t>
      </w:r>
      <w:r>
        <w:rPr>
          <w:rFonts w:ascii="Helvetica" w:hAnsi="Helvetica" w:cs="Helvetica"/>
          <w:color w:val="222222"/>
        </w:rPr>
        <w:t xml:space="preserve"> (Rolling deadline)</w:t>
      </w:r>
      <w:r w:rsidRPr="001E4A05">
        <w:rPr>
          <w:rFonts w:ascii="Helvetica" w:hAnsi="Helvetica" w:cs="Helvetica"/>
          <w:color w:val="222222"/>
        </w:rPr>
        <w:br/>
      </w:r>
      <w:hyperlink r:id="rId546" w:tgtFrame="_blank" w:history="1">
        <w:r w:rsidRPr="001E4A05">
          <w:rPr>
            <w:rStyle w:val="Hyperlink"/>
            <w:rFonts w:ascii="Helvetica" w:hAnsi="Helvetica" w:cs="Helvetica"/>
          </w:rPr>
          <w:t>https://www.grants.gov/search-results-detail/360350</w:t>
        </w:r>
      </w:hyperlink>
    </w:p>
    <w:p w14:paraId="62BCBA2A" w14:textId="77777777" w:rsidR="00260A82" w:rsidRDefault="00260A82" w:rsidP="0074046F">
      <w:pPr>
        <w:pStyle w:val="NoSpacing"/>
      </w:pPr>
    </w:p>
    <w:p w14:paraId="1E69A389" w14:textId="77777777" w:rsidR="00B9645E" w:rsidRDefault="00B9645E" w:rsidP="00B9645E">
      <w:pPr>
        <w:pStyle w:val="NoSpacing"/>
        <w:rPr>
          <w:rFonts w:ascii="Helvetica" w:hAnsi="Helvetica" w:cs="Helvetica"/>
          <w:color w:val="222222"/>
          <w:sz w:val="24"/>
          <w:szCs w:val="24"/>
        </w:rPr>
      </w:pPr>
      <w:r w:rsidRPr="00A01E0B">
        <w:rPr>
          <w:rFonts w:ascii="Helvetica" w:hAnsi="Helvetica" w:cs="Helvetica"/>
          <w:color w:val="222222"/>
          <w:sz w:val="24"/>
          <w:szCs w:val="24"/>
        </w:rPr>
        <w:t>Postdoctoral Research Fellowships in Biology</w:t>
      </w:r>
      <w:r w:rsidRPr="00A01E0B">
        <w:rPr>
          <w:rFonts w:ascii="Helvetica" w:hAnsi="Helvetica" w:cs="Helvetica"/>
          <w:color w:val="222222"/>
          <w:sz w:val="24"/>
          <w:szCs w:val="24"/>
        </w:rPr>
        <w:br/>
        <w:t>Synopsis 1</w:t>
      </w:r>
    </w:p>
    <w:p w14:paraId="55B37F95" w14:textId="77777777" w:rsidR="00B9645E" w:rsidRDefault="00B9645E" w:rsidP="00B9645E">
      <w:pPr>
        <w:pStyle w:val="NoSpacing"/>
        <w:rPr>
          <w:rFonts w:ascii="Helvetica" w:hAnsi="Helvetica" w:cs="Helvetica"/>
          <w:color w:val="222222"/>
          <w:sz w:val="24"/>
          <w:szCs w:val="24"/>
        </w:rPr>
      </w:pPr>
      <w:r>
        <w:rPr>
          <w:rFonts w:ascii="Helvetica" w:hAnsi="Helvetica" w:cs="Helvetica"/>
          <w:color w:val="222222"/>
          <w:sz w:val="24"/>
          <w:szCs w:val="24"/>
        </w:rPr>
        <w:t>Deadline – Sept. 29, 2026</w:t>
      </w:r>
      <w:r w:rsidRPr="00A01E0B">
        <w:rPr>
          <w:rFonts w:ascii="Helvetica" w:hAnsi="Helvetica" w:cs="Helvetica"/>
          <w:color w:val="222222"/>
          <w:sz w:val="24"/>
          <w:szCs w:val="24"/>
        </w:rPr>
        <w:br/>
      </w:r>
      <w:hyperlink r:id="rId547" w:tgtFrame="_blank" w:history="1">
        <w:r w:rsidRPr="00A01E0B">
          <w:rPr>
            <w:rStyle w:val="Hyperlink"/>
            <w:rFonts w:ascii="Helvetica" w:hAnsi="Helvetica" w:cs="Helvetica"/>
            <w:sz w:val="24"/>
            <w:szCs w:val="24"/>
          </w:rPr>
          <w:t>https://www.grants.gov/search-results-detail/361249</w:t>
        </w:r>
      </w:hyperlink>
    </w:p>
    <w:p w14:paraId="6580EF4F" w14:textId="77777777" w:rsidR="00B9645E" w:rsidRDefault="00B9645E" w:rsidP="0074046F">
      <w:pPr>
        <w:pStyle w:val="NoSpacing"/>
      </w:pPr>
    </w:p>
    <w:p w14:paraId="071D698F" w14:textId="77777777" w:rsidR="00C813C0" w:rsidRDefault="00C813C0" w:rsidP="00C813C0">
      <w:pPr>
        <w:pBdr>
          <w:bottom w:val="double" w:sz="6" w:space="1" w:color="auto"/>
        </w:pBdr>
        <w:autoSpaceDE w:val="0"/>
        <w:autoSpaceDN w:val="0"/>
        <w:adjustRightInd w:val="0"/>
        <w:rPr>
          <w:rFonts w:ascii="Helvetica" w:hAnsi="Helvetica"/>
          <w:b/>
        </w:rPr>
      </w:pPr>
      <w:bookmarkStart w:id="731" w:name="NSFResearchExperiencesUndergraduates"/>
      <w:bookmarkStart w:id="732" w:name="OMB"/>
      <w:bookmarkEnd w:id="731"/>
      <w:bookmarkEnd w:id="732"/>
    </w:p>
    <w:p w14:paraId="0E6750C5" w14:textId="77777777" w:rsidR="00C813C0" w:rsidRDefault="00C813C0" w:rsidP="00C813C0">
      <w:pPr>
        <w:autoSpaceDE w:val="0"/>
        <w:autoSpaceDN w:val="0"/>
        <w:adjustRightInd w:val="0"/>
        <w:rPr>
          <w:rFonts w:ascii="Helvetica" w:hAnsi="Helvetica"/>
          <w:b/>
          <w:u w:val="single"/>
        </w:rPr>
      </w:pPr>
    </w:p>
    <w:p w14:paraId="177FDB5A" w14:textId="200BA9E6" w:rsidR="00DE0733" w:rsidRDefault="00DE0733" w:rsidP="00DE0733">
      <w:pPr>
        <w:pStyle w:val="NoSpacing"/>
        <w:rPr>
          <w:rFonts w:ascii="Helvetica" w:hAnsi="Helvetica" w:cs="Helvetica"/>
          <w:b/>
          <w:bCs/>
          <w:sz w:val="28"/>
          <w:szCs w:val="28"/>
        </w:rPr>
      </w:pPr>
      <w:bookmarkStart w:id="733" w:name="NRC"/>
      <w:bookmarkEnd w:id="733"/>
      <w:r w:rsidRPr="00DE0733">
        <w:rPr>
          <w:rFonts w:ascii="Helvetica" w:hAnsi="Helvetica" w:cs="Helvetica"/>
          <w:b/>
          <w:bCs/>
          <w:sz w:val="28"/>
          <w:szCs w:val="28"/>
        </w:rPr>
        <w:t>N</w:t>
      </w:r>
      <w:r>
        <w:rPr>
          <w:rFonts w:ascii="Helvetica" w:hAnsi="Helvetica" w:cs="Helvetica"/>
          <w:b/>
          <w:bCs/>
          <w:sz w:val="28"/>
          <w:szCs w:val="28"/>
        </w:rPr>
        <w:t xml:space="preserve">uclear </w:t>
      </w:r>
      <w:r w:rsidRPr="00DE0733">
        <w:rPr>
          <w:rFonts w:ascii="Helvetica" w:hAnsi="Helvetica" w:cs="Helvetica"/>
          <w:b/>
          <w:bCs/>
          <w:sz w:val="28"/>
          <w:szCs w:val="28"/>
        </w:rPr>
        <w:t>R</w:t>
      </w:r>
      <w:r>
        <w:rPr>
          <w:rFonts w:ascii="Helvetica" w:hAnsi="Helvetica" w:cs="Helvetica"/>
          <w:b/>
          <w:bCs/>
          <w:sz w:val="28"/>
          <w:szCs w:val="28"/>
        </w:rPr>
        <w:t xml:space="preserve">egulatory </w:t>
      </w:r>
      <w:r w:rsidRPr="00DE0733">
        <w:rPr>
          <w:rFonts w:ascii="Helvetica" w:hAnsi="Helvetica" w:cs="Helvetica"/>
          <w:b/>
          <w:bCs/>
          <w:sz w:val="28"/>
          <w:szCs w:val="28"/>
        </w:rPr>
        <w:t>C</w:t>
      </w:r>
      <w:r>
        <w:rPr>
          <w:rFonts w:ascii="Helvetica" w:hAnsi="Helvetica" w:cs="Helvetica"/>
          <w:b/>
          <w:bCs/>
          <w:sz w:val="28"/>
          <w:szCs w:val="28"/>
        </w:rPr>
        <w:t>ommission</w:t>
      </w:r>
    </w:p>
    <w:p w14:paraId="32D2BE97" w14:textId="77777777" w:rsidR="00DE0733" w:rsidRDefault="00DE0733" w:rsidP="00DE0733">
      <w:pPr>
        <w:pStyle w:val="NoSpacing"/>
        <w:rPr>
          <w:rFonts w:ascii="Helvetica" w:hAnsi="Helvetica" w:cs="Helvetica"/>
          <w:b/>
          <w:bCs/>
          <w:sz w:val="28"/>
          <w:szCs w:val="28"/>
        </w:rPr>
      </w:pPr>
    </w:p>
    <w:p w14:paraId="77072AD2" w14:textId="54B7F406" w:rsidR="00DE0733" w:rsidRPr="00DE0733" w:rsidRDefault="00DE0733" w:rsidP="00DE0733">
      <w:pPr>
        <w:pStyle w:val="NoSpacing"/>
        <w:rPr>
          <w:rFonts w:ascii="Helvetica" w:hAnsi="Helvetica" w:cs="Helvetica"/>
          <w:b/>
          <w:bCs/>
          <w:sz w:val="24"/>
          <w:szCs w:val="24"/>
        </w:rPr>
      </w:pPr>
      <w:bookmarkStart w:id="734" w:name="NRCResearch"/>
      <w:bookmarkEnd w:id="734"/>
      <w:r w:rsidRPr="00DE0733">
        <w:rPr>
          <w:rFonts w:ascii="Helvetica" w:hAnsi="Helvetica" w:cs="Helvetica"/>
          <w:b/>
          <w:bCs/>
          <w:sz w:val="24"/>
          <w:szCs w:val="24"/>
        </w:rPr>
        <w:t>Research:</w:t>
      </w:r>
    </w:p>
    <w:p w14:paraId="56747A73" w14:textId="77777777" w:rsidR="007A544C" w:rsidRDefault="007A544C" w:rsidP="00DE0733">
      <w:pPr>
        <w:pStyle w:val="NoSpacing"/>
        <w:rPr>
          <w:rFonts w:ascii="Helvetica" w:hAnsi="Helvetica" w:cs="Helvetica"/>
          <w:sz w:val="24"/>
          <w:szCs w:val="24"/>
        </w:rPr>
      </w:pPr>
    </w:p>
    <w:p w14:paraId="36533E21" w14:textId="77777777" w:rsidR="00DE0733" w:rsidRDefault="00DE0733" w:rsidP="00DE0733">
      <w:pPr>
        <w:pBdr>
          <w:bottom w:val="double" w:sz="6" w:space="1" w:color="auto"/>
        </w:pBdr>
        <w:autoSpaceDE w:val="0"/>
        <w:autoSpaceDN w:val="0"/>
        <w:adjustRightInd w:val="0"/>
        <w:rPr>
          <w:rFonts w:ascii="Helvetica" w:hAnsi="Helvetica"/>
          <w:b/>
        </w:rPr>
      </w:pPr>
    </w:p>
    <w:p w14:paraId="3E8CB046" w14:textId="77777777" w:rsidR="00DE0733" w:rsidRDefault="00DE0733" w:rsidP="00DE0733">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35" w:name="SBA"/>
      <w:bookmarkEnd w:id="735"/>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36" w:name="SBAGO"/>
      <w:bookmarkEnd w:id="736"/>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37" w:name="SBAPrograms"/>
      <w:bookmarkEnd w:id="737"/>
      <w:r w:rsidRPr="00CA47D4">
        <w:rPr>
          <w:rFonts w:ascii="Helvetica" w:hAnsi="Helvetica" w:cs="Arial"/>
          <w:b/>
          <w:bCs/>
          <w:color w:val="1A1A1A"/>
        </w:rPr>
        <w:t>Programs:</w:t>
      </w:r>
    </w:p>
    <w:p w14:paraId="43BBB35F" w14:textId="77777777" w:rsidR="00D15989" w:rsidRDefault="00D15989" w:rsidP="00D15989">
      <w:pPr>
        <w:pStyle w:val="NoSpacing"/>
        <w:rPr>
          <w:rFonts w:ascii="Helvetica" w:hAnsi="Helvetica" w:cs="Helvetica"/>
          <w:color w:val="222222"/>
          <w:sz w:val="24"/>
          <w:szCs w:val="24"/>
          <w:shd w:val="clear" w:color="auto" w:fill="FFFFFF"/>
        </w:rPr>
      </w:pPr>
      <w:bookmarkStart w:id="738" w:name="SBAWomenWVETP"/>
      <w:bookmarkStart w:id="739" w:name="SBAPRIME2024Synopsis2"/>
      <w:bookmarkStart w:id="740" w:name="SBAOITSTEP1"/>
      <w:bookmarkStart w:id="741" w:name="SBAFAST"/>
      <w:bookmarkEnd w:id="738"/>
      <w:bookmarkEnd w:id="739"/>
      <w:bookmarkEnd w:id="740"/>
      <w:bookmarkEnd w:id="741"/>
    </w:p>
    <w:p w14:paraId="12DD20E0" w14:textId="77777777" w:rsidR="00D15989" w:rsidRPr="00CA47D4" w:rsidRDefault="00D15989" w:rsidP="00D15989">
      <w:pPr>
        <w:widowControl w:val="0"/>
        <w:autoSpaceDE w:val="0"/>
        <w:autoSpaceDN w:val="0"/>
        <w:adjustRightInd w:val="0"/>
        <w:rPr>
          <w:rFonts w:ascii="Helvetica" w:hAnsi="Helvetica" w:cs="Arial"/>
          <w:b/>
          <w:bCs/>
          <w:color w:val="1A1A1A"/>
        </w:rPr>
      </w:pPr>
      <w:bookmarkStart w:id="742" w:name="SBAPrime202201"/>
      <w:bookmarkStart w:id="743" w:name="SBASDVETP"/>
      <w:bookmarkStart w:id="744" w:name="SBAOSBDC"/>
      <w:bookmarkStart w:id="745" w:name="SBAModifications"/>
      <w:bookmarkEnd w:id="742"/>
      <w:bookmarkEnd w:id="743"/>
      <w:bookmarkEnd w:id="744"/>
      <w:bookmarkEnd w:id="745"/>
      <w:r w:rsidRPr="00CA47D4">
        <w:rPr>
          <w:rFonts w:ascii="Helvetica" w:hAnsi="Helvetica" w:cs="Arial"/>
          <w:b/>
          <w:bCs/>
          <w:color w:val="1A1A1A"/>
        </w:rPr>
        <w:t>Modifications:</w:t>
      </w:r>
    </w:p>
    <w:p w14:paraId="444274E8" w14:textId="77777777" w:rsidR="002A6E70" w:rsidRDefault="002A6E70" w:rsidP="0077741F">
      <w:pPr>
        <w:pStyle w:val="NoSpacing"/>
        <w:rPr>
          <w:rFonts w:ascii="Helvetica" w:hAnsi="Helvetica" w:cs="Helvetica"/>
          <w:color w:val="222222"/>
          <w:sz w:val="24"/>
          <w:szCs w:val="24"/>
          <w:shd w:val="clear" w:color="auto" w:fill="FFFFFF"/>
        </w:rPr>
      </w:pPr>
    </w:p>
    <w:p w14:paraId="0105FB0D" w14:textId="77777777" w:rsidR="00D15989" w:rsidRDefault="00D15989" w:rsidP="00D15989">
      <w:pPr>
        <w:widowControl w:val="0"/>
        <w:autoSpaceDE w:val="0"/>
        <w:autoSpaceDN w:val="0"/>
        <w:adjustRightInd w:val="0"/>
        <w:rPr>
          <w:rFonts w:ascii="Helvetica" w:hAnsi="Helvetica" w:cs="Helvetica"/>
          <w:b/>
          <w:bCs/>
        </w:rPr>
      </w:pPr>
      <w:bookmarkStart w:id="746" w:name="SBAReminder"/>
      <w:bookmarkEnd w:id="746"/>
      <w:r w:rsidRPr="00CA47D4">
        <w:rPr>
          <w:rFonts w:ascii="Helvetica" w:hAnsi="Helvetica" w:cs="Helvetica"/>
          <w:b/>
          <w:bCs/>
        </w:rPr>
        <w:t>Reminders</w:t>
      </w:r>
      <w:bookmarkStart w:id="747" w:name="SBAWBCInitial"/>
      <w:bookmarkStart w:id="748" w:name="SBADeleted"/>
      <w:bookmarkEnd w:id="747"/>
      <w:bookmarkEnd w:id="748"/>
      <w:r>
        <w:rPr>
          <w:rFonts w:ascii="Helvetica" w:hAnsi="Helvetica" w:cs="Helvetica"/>
          <w:b/>
          <w:bCs/>
        </w:rPr>
        <w:t>:</w:t>
      </w:r>
      <w:bookmarkStart w:id="749" w:name="SBASBDC2"/>
      <w:bookmarkStart w:id="750" w:name="SBAServiceDisabledVeteran"/>
      <w:bookmarkStart w:id="751" w:name="SBAPrime"/>
      <w:bookmarkStart w:id="752" w:name="SBASBDC"/>
      <w:bookmarkEnd w:id="749"/>
      <w:bookmarkEnd w:id="750"/>
      <w:bookmarkEnd w:id="751"/>
      <w:bookmarkEnd w:id="752"/>
    </w:p>
    <w:p w14:paraId="7E0A4574" w14:textId="77777777" w:rsidR="00654974" w:rsidRDefault="00654974" w:rsidP="00A068EA">
      <w:pPr>
        <w:widowControl w:val="0"/>
        <w:autoSpaceDE w:val="0"/>
        <w:autoSpaceDN w:val="0"/>
        <w:adjustRightInd w:val="0"/>
        <w:rPr>
          <w:rFonts w:ascii="Helvetica" w:hAnsi="Helvetica" w:cs="Helvetica"/>
          <w:b/>
          <w:bCs/>
        </w:rPr>
      </w:pPr>
      <w:bookmarkStart w:id="753" w:name="SBAWBCAppReadiness"/>
      <w:bookmarkStart w:id="754" w:name="SBAOptionYearWBCs"/>
      <w:bookmarkStart w:id="755" w:name="SBAPrime2017"/>
      <w:bookmarkStart w:id="756" w:name="SBABootstoBusiness"/>
      <w:bookmarkStart w:id="757" w:name="SBAUpcomingBootstoBusiness"/>
      <w:bookmarkStart w:id="758" w:name="SBASBDMod"/>
      <w:bookmarkStart w:id="759" w:name="SBAVetBus"/>
      <w:bookmarkStart w:id="760" w:name="SBACommunityNavigatorPilot"/>
      <w:bookmarkStart w:id="761" w:name="SBAOSBDCFunding"/>
      <w:bookmarkStart w:id="762" w:name="SBAVetBusOutreach23"/>
      <w:bookmarkEnd w:id="753"/>
      <w:bookmarkEnd w:id="754"/>
      <w:bookmarkEnd w:id="755"/>
      <w:bookmarkEnd w:id="756"/>
      <w:bookmarkEnd w:id="757"/>
      <w:bookmarkEnd w:id="758"/>
      <w:bookmarkEnd w:id="759"/>
      <w:bookmarkEnd w:id="760"/>
      <w:bookmarkEnd w:id="761"/>
      <w:bookmarkEnd w:id="762"/>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63" w:name="SBAMSI22001"/>
      <w:bookmarkStart w:id="764" w:name="SBARestaurantRevitalizationFund"/>
      <w:bookmarkEnd w:id="763"/>
      <w:bookmarkEnd w:id="764"/>
    </w:p>
    <w:p w14:paraId="71470547" w14:textId="381ADD89" w:rsidR="0077741F" w:rsidRPr="005D3F9C" w:rsidRDefault="0077741F" w:rsidP="0077741F">
      <w:pPr>
        <w:tabs>
          <w:tab w:val="left" w:pos="4253"/>
        </w:tabs>
        <w:outlineLvl w:val="0"/>
        <w:rPr>
          <w:rFonts w:ascii="Helvetica" w:hAnsi="Helvetica"/>
          <w:b/>
        </w:rPr>
      </w:pPr>
      <w:bookmarkStart w:id="765" w:name="SBANoticewebinars"/>
      <w:bookmarkEnd w:id="765"/>
    </w:p>
    <w:p w14:paraId="4D67B5F2" w14:textId="57266177" w:rsidR="0077741F" w:rsidRPr="002D325A" w:rsidRDefault="0077741F" w:rsidP="00CA47D4">
      <w:pPr>
        <w:tabs>
          <w:tab w:val="left" w:pos="4253"/>
        </w:tabs>
        <w:outlineLvl w:val="0"/>
        <w:rPr>
          <w:rFonts w:ascii="Helvetica" w:hAnsi="Helvetica"/>
          <w:noProof/>
          <w:sz w:val="28"/>
          <w:szCs w:val="28"/>
        </w:rPr>
      </w:pPr>
      <w:bookmarkStart w:id="766" w:name="State"/>
      <w:bookmarkEnd w:id="766"/>
      <w:r w:rsidRPr="002D325A">
        <w:rPr>
          <w:rFonts w:ascii="Helvetica" w:hAnsi="Helvetica"/>
          <w:b/>
          <w:sz w:val="28"/>
          <w:szCs w:val="28"/>
        </w:rPr>
        <w:t>State Department</w:t>
      </w:r>
      <w:bookmarkStart w:id="767" w:name="StateGO"/>
      <w:bookmarkEnd w:id="76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16ACE147" w14:textId="77777777" w:rsidR="00DA7F16" w:rsidRDefault="0077741F" w:rsidP="00111013">
      <w:pPr>
        <w:pStyle w:val="NoSpacing"/>
        <w:rPr>
          <w:rFonts w:ascii="Helvetica" w:hAnsi="Helvetica"/>
          <w:b/>
          <w:sz w:val="24"/>
          <w:szCs w:val="24"/>
        </w:rPr>
      </w:pPr>
      <w:bookmarkStart w:id="768" w:name="StateProg"/>
      <w:bookmarkEnd w:id="768"/>
      <w:r w:rsidRPr="00E03CD3">
        <w:rPr>
          <w:rFonts w:ascii="Helvetica" w:hAnsi="Helvetica"/>
          <w:b/>
          <w:sz w:val="24"/>
          <w:szCs w:val="24"/>
        </w:rPr>
        <w:t>Program Grants:</w:t>
      </w:r>
    </w:p>
    <w:p w14:paraId="3F053442" w14:textId="77777777" w:rsidR="00827603" w:rsidRDefault="00827603" w:rsidP="00111013">
      <w:pPr>
        <w:pStyle w:val="NoSpacing"/>
        <w:rPr>
          <w:rFonts w:ascii="Helvetica" w:hAnsi="Helvetica"/>
          <w:b/>
          <w:sz w:val="24"/>
          <w:szCs w:val="24"/>
        </w:rPr>
      </w:pPr>
    </w:p>
    <w:p w14:paraId="7DFEE831" w14:textId="77777777" w:rsidR="00827603" w:rsidRDefault="00827603" w:rsidP="00827603">
      <w:pPr>
        <w:pStyle w:val="NoSpacing"/>
        <w:rPr>
          <w:rFonts w:ascii="Helvetica" w:hAnsi="Helvetica" w:cs="Helvetica"/>
          <w:color w:val="222222"/>
          <w:sz w:val="24"/>
          <w:szCs w:val="24"/>
        </w:rPr>
      </w:pPr>
      <w:bookmarkStart w:id="769" w:name="DOSBGHSDAdvancingGlobalHealth"/>
      <w:bookmarkEnd w:id="769"/>
      <w:r w:rsidRPr="00315EB7">
        <w:rPr>
          <w:rFonts w:ascii="Helvetica" w:hAnsi="Helvetica" w:cs="Helvetica"/>
          <w:color w:val="222222"/>
          <w:sz w:val="24"/>
          <w:szCs w:val="24"/>
        </w:rPr>
        <w:t>Bureau of Global Health Security and Diplomacy</w:t>
      </w:r>
      <w:r w:rsidRPr="00315EB7">
        <w:rPr>
          <w:rFonts w:ascii="Helvetica" w:hAnsi="Helvetica" w:cs="Helvetica"/>
          <w:color w:val="222222"/>
          <w:sz w:val="24"/>
          <w:szCs w:val="24"/>
        </w:rPr>
        <w:br/>
        <w:t>Advancing Global Health</w:t>
      </w:r>
      <w:r w:rsidRPr="00315EB7">
        <w:rPr>
          <w:rFonts w:ascii="Helvetica" w:hAnsi="Helvetica" w:cs="Helvetica"/>
          <w:color w:val="222222"/>
          <w:sz w:val="24"/>
          <w:szCs w:val="24"/>
        </w:rPr>
        <w:br/>
        <w:t>Synopsis 1</w:t>
      </w:r>
    </w:p>
    <w:p w14:paraId="2C89B0F3" w14:textId="77777777" w:rsidR="00827603" w:rsidRDefault="00827603" w:rsidP="00827603">
      <w:pPr>
        <w:pStyle w:val="NoSpacing"/>
        <w:rPr>
          <w:rFonts w:ascii="Helvetica" w:hAnsi="Helvetica" w:cs="Helvetica"/>
          <w:color w:val="222222"/>
          <w:sz w:val="24"/>
          <w:szCs w:val="24"/>
        </w:rPr>
      </w:pPr>
      <w:r>
        <w:rPr>
          <w:rFonts w:ascii="Helvetica" w:hAnsi="Helvetica" w:cs="Helvetica"/>
          <w:color w:val="222222"/>
          <w:sz w:val="24"/>
          <w:szCs w:val="24"/>
        </w:rPr>
        <w:t>Deadline – Feb. 14, 2027</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921"/>
        <w:gridCol w:w="6639"/>
      </w:tblGrid>
      <w:tr w:rsidR="00827603" w:rsidRPr="00827603" w14:paraId="59ADA6F5" w14:textId="77777777">
        <w:tc>
          <w:tcPr>
            <w:tcW w:w="0" w:type="auto"/>
            <w:tcBorders>
              <w:top w:val="nil"/>
              <w:left w:val="nil"/>
              <w:bottom w:val="nil"/>
              <w:right w:val="nil"/>
            </w:tcBorders>
            <w:shd w:val="clear" w:color="auto" w:fill="FFFFFF"/>
            <w:hideMark/>
          </w:tcPr>
          <w:p w14:paraId="7C3BFEE5"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Document Type:</w:t>
            </w:r>
          </w:p>
        </w:tc>
        <w:tc>
          <w:tcPr>
            <w:tcW w:w="0" w:type="auto"/>
            <w:tcBorders>
              <w:top w:val="nil"/>
              <w:left w:val="nil"/>
              <w:bottom w:val="nil"/>
              <w:right w:val="nil"/>
            </w:tcBorders>
            <w:shd w:val="clear" w:color="auto" w:fill="FFFFFF"/>
            <w:hideMark/>
          </w:tcPr>
          <w:p w14:paraId="24AE9C44"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Grants Notice</w:t>
            </w:r>
          </w:p>
        </w:tc>
      </w:tr>
      <w:tr w:rsidR="00827603" w:rsidRPr="00827603" w14:paraId="17BE3A38" w14:textId="77777777">
        <w:tc>
          <w:tcPr>
            <w:tcW w:w="0" w:type="auto"/>
            <w:tcBorders>
              <w:top w:val="nil"/>
              <w:left w:val="nil"/>
              <w:bottom w:val="nil"/>
              <w:right w:val="nil"/>
            </w:tcBorders>
            <w:shd w:val="clear" w:color="auto" w:fill="FFFFFF"/>
            <w:hideMark/>
          </w:tcPr>
          <w:p w14:paraId="75EADF11"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Funding Opportunity Number:</w:t>
            </w:r>
          </w:p>
        </w:tc>
        <w:tc>
          <w:tcPr>
            <w:tcW w:w="0" w:type="auto"/>
            <w:tcBorders>
              <w:top w:val="nil"/>
              <w:left w:val="nil"/>
              <w:bottom w:val="nil"/>
              <w:right w:val="nil"/>
            </w:tcBorders>
            <w:shd w:val="clear" w:color="auto" w:fill="FFFFFF"/>
            <w:hideMark/>
          </w:tcPr>
          <w:p w14:paraId="4E7C75C1"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DFOP0017890</w:t>
            </w:r>
          </w:p>
        </w:tc>
      </w:tr>
      <w:tr w:rsidR="00827603" w:rsidRPr="00827603" w14:paraId="2EC1FBF9" w14:textId="77777777">
        <w:tc>
          <w:tcPr>
            <w:tcW w:w="0" w:type="auto"/>
            <w:tcBorders>
              <w:top w:val="nil"/>
              <w:left w:val="nil"/>
              <w:bottom w:val="nil"/>
              <w:right w:val="nil"/>
            </w:tcBorders>
            <w:shd w:val="clear" w:color="auto" w:fill="FFFFFF"/>
            <w:hideMark/>
          </w:tcPr>
          <w:p w14:paraId="77CC264B"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Funding Opportunity Title:</w:t>
            </w:r>
          </w:p>
        </w:tc>
        <w:tc>
          <w:tcPr>
            <w:tcW w:w="0" w:type="auto"/>
            <w:tcBorders>
              <w:top w:val="nil"/>
              <w:left w:val="nil"/>
              <w:bottom w:val="nil"/>
              <w:right w:val="nil"/>
            </w:tcBorders>
            <w:shd w:val="clear" w:color="auto" w:fill="FFFFFF"/>
            <w:hideMark/>
          </w:tcPr>
          <w:p w14:paraId="6DE61509"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Advancing Global Health</w:t>
            </w:r>
          </w:p>
        </w:tc>
      </w:tr>
      <w:tr w:rsidR="00827603" w:rsidRPr="00827603" w14:paraId="199D55E9" w14:textId="77777777">
        <w:tc>
          <w:tcPr>
            <w:tcW w:w="0" w:type="auto"/>
            <w:tcBorders>
              <w:top w:val="nil"/>
              <w:left w:val="nil"/>
              <w:bottom w:val="nil"/>
              <w:right w:val="nil"/>
            </w:tcBorders>
            <w:shd w:val="clear" w:color="auto" w:fill="FFFFFF"/>
            <w:hideMark/>
          </w:tcPr>
          <w:p w14:paraId="62EC431E"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Opportunity Category:</w:t>
            </w:r>
          </w:p>
        </w:tc>
        <w:tc>
          <w:tcPr>
            <w:tcW w:w="0" w:type="auto"/>
            <w:tcBorders>
              <w:top w:val="nil"/>
              <w:left w:val="nil"/>
              <w:bottom w:val="nil"/>
              <w:right w:val="nil"/>
            </w:tcBorders>
            <w:shd w:val="clear" w:color="auto" w:fill="FFFFFF"/>
            <w:hideMark/>
          </w:tcPr>
          <w:p w14:paraId="1CD7B090"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Discretionary</w:t>
            </w:r>
          </w:p>
        </w:tc>
      </w:tr>
      <w:tr w:rsidR="00827603" w:rsidRPr="00827603" w14:paraId="4B29140F" w14:textId="77777777">
        <w:tc>
          <w:tcPr>
            <w:tcW w:w="0" w:type="auto"/>
            <w:tcBorders>
              <w:top w:val="nil"/>
              <w:left w:val="nil"/>
              <w:bottom w:val="nil"/>
              <w:right w:val="nil"/>
            </w:tcBorders>
            <w:shd w:val="clear" w:color="auto" w:fill="FFFFFF"/>
            <w:hideMark/>
          </w:tcPr>
          <w:p w14:paraId="43F59E11"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Opportunity Category Explanation:</w:t>
            </w:r>
          </w:p>
        </w:tc>
        <w:tc>
          <w:tcPr>
            <w:tcW w:w="0" w:type="auto"/>
            <w:tcBorders>
              <w:top w:val="nil"/>
              <w:left w:val="nil"/>
              <w:bottom w:val="nil"/>
              <w:right w:val="nil"/>
            </w:tcBorders>
            <w:shd w:val="clear" w:color="auto" w:fill="FFFFFF"/>
            <w:hideMark/>
          </w:tcPr>
          <w:p w14:paraId="40BDC486" w14:textId="77777777" w:rsidR="00827603" w:rsidRPr="00827603" w:rsidRDefault="00827603" w:rsidP="00827603">
            <w:pPr>
              <w:pStyle w:val="NoSpacing"/>
              <w:rPr>
                <w:rFonts w:ascii="Helvetica" w:hAnsi="Helvetica" w:cs="Helvetica"/>
                <w:b/>
                <w:bCs/>
                <w:color w:val="222222"/>
              </w:rPr>
            </w:pPr>
          </w:p>
        </w:tc>
      </w:tr>
      <w:tr w:rsidR="00827603" w:rsidRPr="00827603" w14:paraId="24095911" w14:textId="77777777">
        <w:tc>
          <w:tcPr>
            <w:tcW w:w="0" w:type="auto"/>
            <w:tcBorders>
              <w:top w:val="nil"/>
              <w:left w:val="nil"/>
              <w:bottom w:val="nil"/>
              <w:right w:val="nil"/>
            </w:tcBorders>
            <w:shd w:val="clear" w:color="auto" w:fill="FFFFFF"/>
            <w:hideMark/>
          </w:tcPr>
          <w:p w14:paraId="01F352F4"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Funding Instrument Type:</w:t>
            </w:r>
          </w:p>
        </w:tc>
        <w:tc>
          <w:tcPr>
            <w:tcW w:w="0" w:type="auto"/>
            <w:tcBorders>
              <w:top w:val="nil"/>
              <w:left w:val="nil"/>
              <w:bottom w:val="nil"/>
              <w:right w:val="nil"/>
            </w:tcBorders>
            <w:shd w:val="clear" w:color="auto" w:fill="FFFFFF"/>
            <w:hideMark/>
          </w:tcPr>
          <w:p w14:paraId="6EC20366"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Grant</w:t>
            </w:r>
          </w:p>
        </w:tc>
      </w:tr>
      <w:tr w:rsidR="00827603" w:rsidRPr="00827603" w14:paraId="4DC895DB" w14:textId="77777777">
        <w:tc>
          <w:tcPr>
            <w:tcW w:w="0" w:type="auto"/>
            <w:tcBorders>
              <w:top w:val="nil"/>
              <w:left w:val="nil"/>
              <w:bottom w:val="nil"/>
              <w:right w:val="nil"/>
            </w:tcBorders>
            <w:shd w:val="clear" w:color="auto" w:fill="FFFFFF"/>
            <w:hideMark/>
          </w:tcPr>
          <w:p w14:paraId="15AAB912"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Category of Funding Activity:</w:t>
            </w:r>
          </w:p>
        </w:tc>
        <w:tc>
          <w:tcPr>
            <w:tcW w:w="0" w:type="auto"/>
            <w:tcBorders>
              <w:top w:val="nil"/>
              <w:left w:val="nil"/>
              <w:bottom w:val="nil"/>
              <w:right w:val="nil"/>
            </w:tcBorders>
            <w:shd w:val="clear" w:color="auto" w:fill="FFFFFF"/>
            <w:hideMark/>
          </w:tcPr>
          <w:p w14:paraId="518A9D7D"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Health</w:t>
            </w:r>
          </w:p>
        </w:tc>
      </w:tr>
      <w:tr w:rsidR="00827603" w:rsidRPr="00827603" w14:paraId="14173C25" w14:textId="77777777">
        <w:tc>
          <w:tcPr>
            <w:tcW w:w="0" w:type="auto"/>
            <w:tcBorders>
              <w:top w:val="nil"/>
              <w:left w:val="nil"/>
              <w:bottom w:val="nil"/>
              <w:right w:val="nil"/>
            </w:tcBorders>
            <w:shd w:val="clear" w:color="auto" w:fill="FFFFFF"/>
            <w:hideMark/>
          </w:tcPr>
          <w:p w14:paraId="2329DD69"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lastRenderedPageBreak/>
              <w:t>Category Explanation:</w:t>
            </w:r>
          </w:p>
        </w:tc>
        <w:tc>
          <w:tcPr>
            <w:tcW w:w="0" w:type="auto"/>
            <w:tcBorders>
              <w:top w:val="nil"/>
              <w:left w:val="nil"/>
              <w:bottom w:val="nil"/>
              <w:right w:val="nil"/>
            </w:tcBorders>
            <w:shd w:val="clear" w:color="auto" w:fill="FFFFFF"/>
            <w:hideMark/>
          </w:tcPr>
          <w:p w14:paraId="181FB95F" w14:textId="77777777" w:rsidR="00827603" w:rsidRPr="00827603" w:rsidRDefault="00827603" w:rsidP="00827603">
            <w:pPr>
              <w:pStyle w:val="NoSpacing"/>
              <w:rPr>
                <w:rFonts w:ascii="Helvetica" w:hAnsi="Helvetica" w:cs="Helvetica"/>
                <w:b/>
                <w:bCs/>
                <w:color w:val="222222"/>
              </w:rPr>
            </w:pPr>
          </w:p>
        </w:tc>
      </w:tr>
      <w:tr w:rsidR="00827603" w:rsidRPr="00827603" w14:paraId="232A6B33" w14:textId="77777777">
        <w:tc>
          <w:tcPr>
            <w:tcW w:w="0" w:type="auto"/>
            <w:tcBorders>
              <w:top w:val="nil"/>
              <w:left w:val="nil"/>
              <w:bottom w:val="nil"/>
              <w:right w:val="nil"/>
            </w:tcBorders>
            <w:shd w:val="clear" w:color="auto" w:fill="FFFFFF"/>
            <w:hideMark/>
          </w:tcPr>
          <w:p w14:paraId="5A6B079E"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Expected Number of Awards:</w:t>
            </w:r>
          </w:p>
        </w:tc>
        <w:tc>
          <w:tcPr>
            <w:tcW w:w="0" w:type="auto"/>
            <w:tcBorders>
              <w:top w:val="nil"/>
              <w:left w:val="nil"/>
              <w:bottom w:val="nil"/>
              <w:right w:val="nil"/>
            </w:tcBorders>
            <w:shd w:val="clear" w:color="auto" w:fill="FFFFFF"/>
            <w:hideMark/>
          </w:tcPr>
          <w:p w14:paraId="571030BB"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100</w:t>
            </w:r>
          </w:p>
        </w:tc>
      </w:tr>
      <w:tr w:rsidR="00827603" w:rsidRPr="00827603" w14:paraId="53A024AE" w14:textId="77777777">
        <w:tc>
          <w:tcPr>
            <w:tcW w:w="0" w:type="auto"/>
            <w:tcBorders>
              <w:top w:val="nil"/>
              <w:left w:val="nil"/>
              <w:bottom w:val="nil"/>
              <w:right w:val="nil"/>
            </w:tcBorders>
            <w:shd w:val="clear" w:color="auto" w:fill="FFFFFF"/>
            <w:hideMark/>
          </w:tcPr>
          <w:p w14:paraId="2D5F4145" w14:textId="77777777" w:rsidR="00827603" w:rsidRPr="00827603" w:rsidRDefault="00827603" w:rsidP="00827603">
            <w:pPr>
              <w:pStyle w:val="NoSpacing"/>
              <w:rPr>
                <w:rFonts w:ascii="Helvetica" w:hAnsi="Helvetica" w:cs="Helvetica"/>
                <w:b/>
                <w:bCs/>
                <w:color w:val="222222"/>
              </w:rPr>
            </w:pPr>
            <w:hyperlink r:id="rId548" w:tgtFrame="_blank" w:history="1">
              <w:r w:rsidRPr="00827603">
                <w:rPr>
                  <w:rStyle w:val="Hyperlink"/>
                  <w:rFonts w:ascii="Helvetica" w:hAnsi="Helvetica" w:cs="Helvetica"/>
                  <w:b/>
                  <w:bCs/>
                </w:rPr>
                <w:t>Assistance Listings</w:t>
              </w:r>
            </w:hyperlink>
            <w:r w:rsidRPr="00827603">
              <w:rPr>
                <w:rFonts w:ascii="Helvetica" w:hAnsi="Helvetica" w:cs="Helvetica"/>
                <w:b/>
                <w:bCs/>
                <w:color w:val="222222"/>
              </w:rPr>
              <w:t>:</w:t>
            </w:r>
          </w:p>
        </w:tc>
        <w:tc>
          <w:tcPr>
            <w:tcW w:w="0" w:type="auto"/>
            <w:tcBorders>
              <w:top w:val="nil"/>
              <w:left w:val="nil"/>
              <w:bottom w:val="nil"/>
              <w:right w:val="nil"/>
            </w:tcBorders>
            <w:shd w:val="clear" w:color="auto" w:fill="FFFFFF"/>
            <w:hideMark/>
          </w:tcPr>
          <w:p w14:paraId="3A57C151"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19.029 -- The U.S. President's Emergency Plan for AIDS Relief Programs</w:t>
            </w:r>
          </w:p>
        </w:tc>
      </w:tr>
      <w:tr w:rsidR="00827603" w:rsidRPr="00827603" w14:paraId="2D4E6B1D" w14:textId="77777777">
        <w:tc>
          <w:tcPr>
            <w:tcW w:w="0" w:type="auto"/>
            <w:tcBorders>
              <w:top w:val="nil"/>
              <w:left w:val="nil"/>
              <w:bottom w:val="nil"/>
              <w:right w:val="nil"/>
            </w:tcBorders>
            <w:shd w:val="clear" w:color="auto" w:fill="FFFFFF"/>
            <w:hideMark/>
          </w:tcPr>
          <w:p w14:paraId="41AC0266"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Cost Sharing or Matching Requirement:</w:t>
            </w:r>
          </w:p>
        </w:tc>
        <w:tc>
          <w:tcPr>
            <w:tcW w:w="0" w:type="auto"/>
            <w:tcBorders>
              <w:top w:val="nil"/>
              <w:left w:val="nil"/>
              <w:bottom w:val="nil"/>
              <w:right w:val="nil"/>
            </w:tcBorders>
            <w:shd w:val="clear" w:color="auto" w:fill="FFFFFF"/>
            <w:hideMark/>
          </w:tcPr>
          <w:p w14:paraId="7EE4DF10"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No</w:t>
            </w:r>
          </w:p>
        </w:tc>
      </w:tr>
    </w:tbl>
    <w:p w14:paraId="34700C94" w14:textId="77777777" w:rsidR="00827603" w:rsidRPr="00827603" w:rsidRDefault="00827603" w:rsidP="00827603">
      <w:pPr>
        <w:pStyle w:val="NoSpacing"/>
        <w:rPr>
          <w:rFonts w:ascii="Helvetica" w:hAnsi="Helvetica" w:cs="Helvetica"/>
          <w:vanish/>
          <w:color w:val="222222"/>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555"/>
        <w:gridCol w:w="3005"/>
      </w:tblGrid>
      <w:tr w:rsidR="00827603" w:rsidRPr="00827603" w14:paraId="68FC857F" w14:textId="77777777">
        <w:tc>
          <w:tcPr>
            <w:tcW w:w="0" w:type="auto"/>
            <w:tcBorders>
              <w:top w:val="nil"/>
              <w:left w:val="nil"/>
              <w:bottom w:val="nil"/>
              <w:right w:val="nil"/>
            </w:tcBorders>
            <w:shd w:val="clear" w:color="auto" w:fill="FFFFFF"/>
            <w:hideMark/>
          </w:tcPr>
          <w:p w14:paraId="499F69D3"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Version:</w:t>
            </w:r>
          </w:p>
        </w:tc>
        <w:tc>
          <w:tcPr>
            <w:tcW w:w="0" w:type="auto"/>
            <w:tcBorders>
              <w:top w:val="nil"/>
              <w:left w:val="nil"/>
              <w:bottom w:val="nil"/>
              <w:right w:val="nil"/>
            </w:tcBorders>
            <w:shd w:val="clear" w:color="auto" w:fill="FFFFFF"/>
            <w:hideMark/>
          </w:tcPr>
          <w:p w14:paraId="03AB9840"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Synopsis 2</w:t>
            </w:r>
          </w:p>
        </w:tc>
      </w:tr>
      <w:tr w:rsidR="00827603" w:rsidRPr="00827603" w14:paraId="1A92B0BD" w14:textId="77777777">
        <w:tc>
          <w:tcPr>
            <w:tcW w:w="0" w:type="auto"/>
            <w:tcBorders>
              <w:top w:val="nil"/>
              <w:left w:val="nil"/>
              <w:bottom w:val="nil"/>
              <w:right w:val="nil"/>
            </w:tcBorders>
            <w:shd w:val="clear" w:color="auto" w:fill="FFFFFF"/>
            <w:hideMark/>
          </w:tcPr>
          <w:p w14:paraId="3A9A4675"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Posted Date:</w:t>
            </w:r>
          </w:p>
        </w:tc>
        <w:tc>
          <w:tcPr>
            <w:tcW w:w="0" w:type="auto"/>
            <w:tcBorders>
              <w:top w:val="nil"/>
              <w:left w:val="nil"/>
              <w:bottom w:val="nil"/>
              <w:right w:val="nil"/>
            </w:tcBorders>
            <w:shd w:val="clear" w:color="auto" w:fill="FFFFFF"/>
            <w:hideMark/>
          </w:tcPr>
          <w:p w14:paraId="4B8DD0DE"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Mar 05, 2026</w:t>
            </w:r>
          </w:p>
        </w:tc>
      </w:tr>
      <w:tr w:rsidR="00827603" w:rsidRPr="00827603" w14:paraId="0354B221" w14:textId="77777777">
        <w:tc>
          <w:tcPr>
            <w:tcW w:w="0" w:type="auto"/>
            <w:tcBorders>
              <w:top w:val="nil"/>
              <w:left w:val="nil"/>
              <w:bottom w:val="nil"/>
              <w:right w:val="nil"/>
            </w:tcBorders>
            <w:shd w:val="clear" w:color="auto" w:fill="FFFFFF"/>
            <w:hideMark/>
          </w:tcPr>
          <w:p w14:paraId="0892FF35"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Last Updated Date:</w:t>
            </w:r>
          </w:p>
        </w:tc>
        <w:tc>
          <w:tcPr>
            <w:tcW w:w="0" w:type="auto"/>
            <w:tcBorders>
              <w:top w:val="nil"/>
              <w:left w:val="nil"/>
              <w:bottom w:val="nil"/>
              <w:right w:val="nil"/>
            </w:tcBorders>
            <w:shd w:val="clear" w:color="auto" w:fill="FFFFFF"/>
            <w:hideMark/>
          </w:tcPr>
          <w:p w14:paraId="0A553EBE"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Mar 06, 2026</w:t>
            </w:r>
          </w:p>
        </w:tc>
      </w:tr>
      <w:tr w:rsidR="00827603" w:rsidRPr="00827603" w14:paraId="214B3E17" w14:textId="77777777">
        <w:tc>
          <w:tcPr>
            <w:tcW w:w="0" w:type="auto"/>
            <w:tcBorders>
              <w:top w:val="nil"/>
              <w:left w:val="nil"/>
              <w:bottom w:val="nil"/>
              <w:right w:val="nil"/>
            </w:tcBorders>
            <w:shd w:val="clear" w:color="auto" w:fill="FFFFFF"/>
            <w:hideMark/>
          </w:tcPr>
          <w:p w14:paraId="63424AD1"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Original Closing Date for Applications:</w:t>
            </w:r>
          </w:p>
        </w:tc>
        <w:tc>
          <w:tcPr>
            <w:tcW w:w="0" w:type="auto"/>
            <w:tcBorders>
              <w:top w:val="nil"/>
              <w:left w:val="nil"/>
              <w:bottom w:val="nil"/>
              <w:right w:val="nil"/>
            </w:tcBorders>
            <w:shd w:val="clear" w:color="auto" w:fill="FFFFFF"/>
            <w:hideMark/>
          </w:tcPr>
          <w:p w14:paraId="013D21ED"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Feb 14, 2027 </w:t>
            </w:r>
          </w:p>
        </w:tc>
      </w:tr>
      <w:tr w:rsidR="00827603" w:rsidRPr="00827603" w14:paraId="1B762069" w14:textId="77777777">
        <w:tc>
          <w:tcPr>
            <w:tcW w:w="0" w:type="auto"/>
            <w:tcBorders>
              <w:top w:val="nil"/>
              <w:left w:val="nil"/>
              <w:bottom w:val="nil"/>
              <w:right w:val="nil"/>
            </w:tcBorders>
            <w:shd w:val="clear" w:color="auto" w:fill="FFFFFF"/>
            <w:hideMark/>
          </w:tcPr>
          <w:p w14:paraId="5E99CCA6"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Current Closing Date for Applications:</w:t>
            </w:r>
          </w:p>
        </w:tc>
        <w:tc>
          <w:tcPr>
            <w:tcW w:w="0" w:type="auto"/>
            <w:tcBorders>
              <w:top w:val="nil"/>
              <w:left w:val="nil"/>
              <w:bottom w:val="nil"/>
              <w:right w:val="nil"/>
            </w:tcBorders>
            <w:shd w:val="clear" w:color="auto" w:fill="FFFFFF"/>
            <w:hideMark/>
          </w:tcPr>
          <w:p w14:paraId="4D4CEEE8"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Feb 14, 2027 </w:t>
            </w:r>
          </w:p>
        </w:tc>
      </w:tr>
      <w:tr w:rsidR="00827603" w:rsidRPr="00827603" w14:paraId="45A43976" w14:textId="77777777">
        <w:tc>
          <w:tcPr>
            <w:tcW w:w="0" w:type="auto"/>
            <w:tcBorders>
              <w:top w:val="nil"/>
              <w:left w:val="nil"/>
              <w:bottom w:val="nil"/>
              <w:right w:val="nil"/>
            </w:tcBorders>
            <w:shd w:val="clear" w:color="auto" w:fill="FFFFFF"/>
            <w:hideMark/>
          </w:tcPr>
          <w:p w14:paraId="1DC625BA"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Archive Date:</w:t>
            </w:r>
          </w:p>
        </w:tc>
        <w:tc>
          <w:tcPr>
            <w:tcW w:w="0" w:type="auto"/>
            <w:tcBorders>
              <w:top w:val="nil"/>
              <w:left w:val="nil"/>
              <w:bottom w:val="nil"/>
              <w:right w:val="nil"/>
            </w:tcBorders>
            <w:shd w:val="clear" w:color="auto" w:fill="FFFFFF"/>
            <w:hideMark/>
          </w:tcPr>
          <w:p w14:paraId="55A21248" w14:textId="77777777" w:rsidR="00827603" w:rsidRPr="00827603" w:rsidRDefault="00827603" w:rsidP="00827603">
            <w:pPr>
              <w:pStyle w:val="NoSpacing"/>
              <w:rPr>
                <w:rFonts w:ascii="Helvetica" w:hAnsi="Helvetica" w:cs="Helvetica"/>
                <w:b/>
                <w:bCs/>
                <w:color w:val="222222"/>
              </w:rPr>
            </w:pPr>
          </w:p>
        </w:tc>
      </w:tr>
      <w:tr w:rsidR="00827603" w:rsidRPr="00827603" w14:paraId="4C1A489A" w14:textId="77777777">
        <w:tc>
          <w:tcPr>
            <w:tcW w:w="0" w:type="auto"/>
            <w:tcBorders>
              <w:top w:val="nil"/>
              <w:left w:val="nil"/>
              <w:bottom w:val="nil"/>
              <w:right w:val="nil"/>
            </w:tcBorders>
            <w:shd w:val="clear" w:color="auto" w:fill="FFFFFF"/>
            <w:hideMark/>
          </w:tcPr>
          <w:p w14:paraId="483D2D86"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Estimated Total Program Funding:</w:t>
            </w:r>
          </w:p>
        </w:tc>
        <w:tc>
          <w:tcPr>
            <w:tcW w:w="0" w:type="auto"/>
            <w:tcBorders>
              <w:top w:val="nil"/>
              <w:left w:val="nil"/>
              <w:bottom w:val="nil"/>
              <w:right w:val="nil"/>
            </w:tcBorders>
            <w:shd w:val="clear" w:color="auto" w:fill="FFFFFF"/>
            <w:hideMark/>
          </w:tcPr>
          <w:p w14:paraId="6E08365C"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$ 2,147,483,647</w:t>
            </w:r>
          </w:p>
        </w:tc>
      </w:tr>
      <w:tr w:rsidR="00827603" w:rsidRPr="00827603" w14:paraId="7562F7AB" w14:textId="77777777">
        <w:tc>
          <w:tcPr>
            <w:tcW w:w="0" w:type="auto"/>
            <w:tcBorders>
              <w:top w:val="nil"/>
              <w:left w:val="nil"/>
              <w:bottom w:val="nil"/>
              <w:right w:val="nil"/>
            </w:tcBorders>
            <w:shd w:val="clear" w:color="auto" w:fill="FFFFFF"/>
            <w:hideMark/>
          </w:tcPr>
          <w:p w14:paraId="27602C6A"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Award Ceiling:</w:t>
            </w:r>
          </w:p>
        </w:tc>
        <w:tc>
          <w:tcPr>
            <w:tcW w:w="0" w:type="auto"/>
            <w:tcBorders>
              <w:top w:val="nil"/>
              <w:left w:val="nil"/>
              <w:bottom w:val="nil"/>
              <w:right w:val="nil"/>
            </w:tcBorders>
            <w:shd w:val="clear" w:color="auto" w:fill="FFFFFF"/>
            <w:hideMark/>
          </w:tcPr>
          <w:p w14:paraId="2F94AAA3"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$250,000,000</w:t>
            </w:r>
          </w:p>
        </w:tc>
      </w:tr>
      <w:tr w:rsidR="00827603" w:rsidRPr="00827603" w14:paraId="2190A9E9" w14:textId="77777777">
        <w:tc>
          <w:tcPr>
            <w:tcW w:w="0" w:type="auto"/>
            <w:tcBorders>
              <w:top w:val="nil"/>
              <w:left w:val="nil"/>
              <w:bottom w:val="nil"/>
              <w:right w:val="nil"/>
            </w:tcBorders>
            <w:shd w:val="clear" w:color="auto" w:fill="FFFFFF"/>
            <w:hideMark/>
          </w:tcPr>
          <w:p w14:paraId="70C44DC2"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Award Floor:</w:t>
            </w:r>
          </w:p>
        </w:tc>
        <w:tc>
          <w:tcPr>
            <w:tcW w:w="0" w:type="auto"/>
            <w:tcBorders>
              <w:top w:val="nil"/>
              <w:left w:val="nil"/>
              <w:bottom w:val="nil"/>
              <w:right w:val="nil"/>
            </w:tcBorders>
            <w:shd w:val="clear" w:color="auto" w:fill="FFFFFF"/>
            <w:hideMark/>
          </w:tcPr>
          <w:p w14:paraId="35E8083C"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$500,000</w:t>
            </w:r>
          </w:p>
        </w:tc>
      </w:tr>
    </w:tbl>
    <w:p w14:paraId="45D30764"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7603" w:rsidRPr="00827603" w14:paraId="50475EC3" w14:textId="77777777">
        <w:tc>
          <w:tcPr>
            <w:tcW w:w="2109" w:type="dxa"/>
            <w:tcBorders>
              <w:top w:val="nil"/>
              <w:left w:val="nil"/>
              <w:bottom w:val="nil"/>
              <w:right w:val="nil"/>
            </w:tcBorders>
            <w:shd w:val="clear" w:color="auto" w:fill="FFFFFF"/>
            <w:hideMark/>
          </w:tcPr>
          <w:p w14:paraId="4BCF6690"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Eligible Applicants:</w:t>
            </w:r>
          </w:p>
        </w:tc>
        <w:tc>
          <w:tcPr>
            <w:tcW w:w="0" w:type="auto"/>
            <w:tcBorders>
              <w:top w:val="nil"/>
              <w:left w:val="nil"/>
              <w:bottom w:val="nil"/>
              <w:right w:val="nil"/>
            </w:tcBorders>
            <w:shd w:val="clear" w:color="auto" w:fill="FFFFFF"/>
            <w:hideMark/>
          </w:tcPr>
          <w:p w14:paraId="6E9E76FB"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Unrestricted (i.e., open to any type of entity above), subject to any clarification in text field entitled "Additional Information on Eligibility"</w:t>
            </w:r>
          </w:p>
        </w:tc>
      </w:tr>
      <w:tr w:rsidR="00827603" w:rsidRPr="00827603" w14:paraId="18F7B8F8" w14:textId="77777777">
        <w:tc>
          <w:tcPr>
            <w:tcW w:w="0" w:type="auto"/>
            <w:tcBorders>
              <w:top w:val="nil"/>
              <w:left w:val="nil"/>
              <w:bottom w:val="nil"/>
              <w:right w:val="nil"/>
            </w:tcBorders>
            <w:shd w:val="clear" w:color="auto" w:fill="FFFFFF"/>
            <w:hideMark/>
          </w:tcPr>
          <w:p w14:paraId="5D0B481D"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Additional Information on Eligibility:</w:t>
            </w:r>
          </w:p>
        </w:tc>
        <w:tc>
          <w:tcPr>
            <w:tcW w:w="0" w:type="auto"/>
            <w:tcBorders>
              <w:top w:val="nil"/>
              <w:left w:val="nil"/>
              <w:bottom w:val="nil"/>
              <w:right w:val="nil"/>
            </w:tcBorders>
            <w:shd w:val="clear" w:color="auto" w:fill="FFFFFF"/>
            <w:hideMark/>
          </w:tcPr>
          <w:p w14:paraId="14DA623F"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Please see APS instructions for eligibility criteria.</w:t>
            </w:r>
          </w:p>
        </w:tc>
      </w:tr>
    </w:tbl>
    <w:p w14:paraId="727FD0C4"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7603" w:rsidRPr="00827603" w14:paraId="051470EE" w14:textId="77777777">
        <w:tc>
          <w:tcPr>
            <w:tcW w:w="2109" w:type="dxa"/>
            <w:tcBorders>
              <w:top w:val="nil"/>
              <w:left w:val="nil"/>
              <w:bottom w:val="nil"/>
              <w:right w:val="nil"/>
            </w:tcBorders>
            <w:shd w:val="clear" w:color="auto" w:fill="FFFFFF"/>
            <w:hideMark/>
          </w:tcPr>
          <w:p w14:paraId="2C78E4C4"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Agency Name:</w:t>
            </w:r>
          </w:p>
        </w:tc>
        <w:tc>
          <w:tcPr>
            <w:tcW w:w="0" w:type="auto"/>
            <w:tcBorders>
              <w:top w:val="nil"/>
              <w:left w:val="nil"/>
              <w:bottom w:val="nil"/>
              <w:right w:val="nil"/>
            </w:tcBorders>
            <w:shd w:val="clear" w:color="auto" w:fill="FFFFFF"/>
            <w:hideMark/>
          </w:tcPr>
          <w:p w14:paraId="34ED0CE5"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Bureau of Global Health Security and Diplomacy</w:t>
            </w:r>
          </w:p>
        </w:tc>
      </w:tr>
      <w:tr w:rsidR="00827603" w:rsidRPr="00827603" w14:paraId="57B9B2F0" w14:textId="77777777">
        <w:tc>
          <w:tcPr>
            <w:tcW w:w="0" w:type="auto"/>
            <w:tcBorders>
              <w:top w:val="nil"/>
              <w:left w:val="nil"/>
              <w:bottom w:val="nil"/>
              <w:right w:val="nil"/>
            </w:tcBorders>
            <w:shd w:val="clear" w:color="auto" w:fill="FFFFFF"/>
            <w:hideMark/>
          </w:tcPr>
          <w:p w14:paraId="7C3D15BA"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Description:</w:t>
            </w:r>
          </w:p>
        </w:tc>
        <w:tc>
          <w:tcPr>
            <w:tcW w:w="0" w:type="auto"/>
            <w:tcBorders>
              <w:top w:val="nil"/>
              <w:left w:val="nil"/>
              <w:bottom w:val="nil"/>
              <w:right w:val="nil"/>
            </w:tcBorders>
            <w:shd w:val="clear" w:color="auto" w:fill="FFFFFF"/>
            <w:hideMark/>
          </w:tcPr>
          <w:p w14:paraId="4E777469"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The Department of State invites eligible applicants to advance the America First Global Health Strategy, which aims to save lives, strengthen health systems, enhance efficiency, foster self-reliance, and ensure U.S. investments benefit American safety, strength, and prosperity. This Annual Program Statement (APS) establishes a supplemental framework through which the Department of State may identify and support projects that complement, extend, and/or fill identified gaps in the implementation of these bilateral MOUs. Through specific Addenda, the Department will signal priorities and needs. This APS provides the standard application instructions for the submission of all Statements of Interest (SOIs) to these specific Addenda. GHSD will collaborate with Embassies and other Department of State Bureaus and Offices to post specific funding opportunities through Addenda to this APS that address health challenges and priorities of importance.</w:t>
            </w:r>
          </w:p>
        </w:tc>
      </w:tr>
      <w:tr w:rsidR="00827603" w:rsidRPr="00827603" w14:paraId="0AC94A77" w14:textId="77777777">
        <w:tc>
          <w:tcPr>
            <w:tcW w:w="0" w:type="auto"/>
            <w:tcBorders>
              <w:top w:val="nil"/>
              <w:left w:val="nil"/>
              <w:bottom w:val="nil"/>
              <w:right w:val="nil"/>
            </w:tcBorders>
            <w:shd w:val="clear" w:color="auto" w:fill="FFFFFF"/>
            <w:hideMark/>
          </w:tcPr>
          <w:p w14:paraId="0A129661"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Link to Additional Information:</w:t>
            </w:r>
          </w:p>
        </w:tc>
        <w:tc>
          <w:tcPr>
            <w:tcW w:w="0" w:type="auto"/>
            <w:tcBorders>
              <w:top w:val="nil"/>
              <w:left w:val="nil"/>
              <w:bottom w:val="nil"/>
              <w:right w:val="nil"/>
            </w:tcBorders>
            <w:shd w:val="clear" w:color="auto" w:fill="FFFFFF"/>
            <w:hideMark/>
          </w:tcPr>
          <w:p w14:paraId="061FBE04" w14:textId="77777777" w:rsidR="00827603" w:rsidRPr="00827603" w:rsidRDefault="00827603" w:rsidP="00827603">
            <w:pPr>
              <w:pStyle w:val="NoSpacing"/>
              <w:rPr>
                <w:rFonts w:ascii="Helvetica" w:hAnsi="Helvetica" w:cs="Helvetica"/>
                <w:color w:val="222222"/>
              </w:rPr>
            </w:pPr>
            <w:hyperlink r:id="rId549" w:tgtFrame="_blank" w:history="1">
              <w:r w:rsidRPr="00827603">
                <w:rPr>
                  <w:rStyle w:val="Hyperlink"/>
                  <w:rFonts w:ascii="Helvetica" w:hAnsi="Helvetica" w:cs="Helvetica"/>
                </w:rPr>
                <w:t>Link to Opportunity in MyGrants</w:t>
              </w:r>
            </w:hyperlink>
          </w:p>
        </w:tc>
      </w:tr>
      <w:tr w:rsidR="00827603" w:rsidRPr="00827603" w14:paraId="26CFB44F" w14:textId="77777777">
        <w:tc>
          <w:tcPr>
            <w:tcW w:w="0" w:type="auto"/>
            <w:tcBorders>
              <w:top w:val="nil"/>
              <w:left w:val="nil"/>
              <w:bottom w:val="nil"/>
              <w:right w:val="nil"/>
            </w:tcBorders>
            <w:shd w:val="clear" w:color="auto" w:fill="FFFFFF"/>
            <w:hideMark/>
          </w:tcPr>
          <w:p w14:paraId="673A74BF" w14:textId="77777777" w:rsidR="00827603" w:rsidRPr="00827603" w:rsidRDefault="00827603" w:rsidP="00827603">
            <w:pPr>
              <w:pStyle w:val="NoSpacing"/>
              <w:rPr>
                <w:rFonts w:ascii="Helvetica" w:hAnsi="Helvetica" w:cs="Helvetica"/>
                <w:b/>
                <w:bCs/>
                <w:color w:val="222222"/>
              </w:rPr>
            </w:pPr>
            <w:r w:rsidRPr="00827603">
              <w:rPr>
                <w:rFonts w:ascii="Helvetica" w:hAnsi="Helvetica" w:cs="Helvetica"/>
                <w:b/>
                <w:bCs/>
                <w:color w:val="222222"/>
              </w:rPr>
              <w:t>Grantor Contact Information:</w:t>
            </w:r>
          </w:p>
        </w:tc>
        <w:tc>
          <w:tcPr>
            <w:tcW w:w="0" w:type="auto"/>
            <w:tcBorders>
              <w:top w:val="nil"/>
              <w:left w:val="nil"/>
              <w:bottom w:val="nil"/>
              <w:right w:val="nil"/>
            </w:tcBorders>
            <w:shd w:val="clear" w:color="auto" w:fill="FFFFFF"/>
            <w:hideMark/>
          </w:tcPr>
          <w:p w14:paraId="489DA219"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If you have difficulty accessing the full announcement electronically, please contact:</w:t>
            </w:r>
          </w:p>
          <w:p w14:paraId="62606356" w14:textId="77777777" w:rsidR="00827603" w:rsidRPr="00827603" w:rsidRDefault="00827603" w:rsidP="00827603">
            <w:pPr>
              <w:pStyle w:val="NoSpacing"/>
              <w:rPr>
                <w:rFonts w:ascii="Helvetica" w:hAnsi="Helvetica" w:cs="Helvetica"/>
                <w:color w:val="222222"/>
              </w:rPr>
            </w:pPr>
            <w:r w:rsidRPr="00827603">
              <w:rPr>
                <w:rFonts w:ascii="Helvetica" w:hAnsi="Helvetica" w:cs="Helvetica"/>
                <w:color w:val="222222"/>
              </w:rPr>
              <w:t>GHSD-APS@state.gov</w:t>
            </w:r>
          </w:p>
        </w:tc>
      </w:tr>
    </w:tbl>
    <w:p w14:paraId="371EAA32" w14:textId="1699FCF3" w:rsidR="00827603" w:rsidRDefault="00827603" w:rsidP="00827603">
      <w:pPr>
        <w:pStyle w:val="NoSpacing"/>
        <w:pBdr>
          <w:bottom w:val="single" w:sz="6" w:space="1" w:color="auto"/>
        </w:pBdr>
        <w:rPr>
          <w:rFonts w:ascii="Helvetica" w:hAnsi="Helvetica" w:cs="Helvetica"/>
          <w:sz w:val="24"/>
          <w:szCs w:val="24"/>
          <w:highlight w:val="cyan"/>
        </w:rPr>
      </w:pPr>
      <w:r w:rsidRPr="00315EB7">
        <w:rPr>
          <w:rFonts w:ascii="Helvetica" w:hAnsi="Helvetica" w:cs="Helvetica"/>
          <w:color w:val="222222"/>
          <w:sz w:val="24"/>
          <w:szCs w:val="24"/>
        </w:rPr>
        <w:br/>
      </w:r>
      <w:hyperlink r:id="rId550" w:tgtFrame="_blank" w:history="1">
        <w:r w:rsidRPr="00315EB7">
          <w:rPr>
            <w:rStyle w:val="Hyperlink"/>
            <w:rFonts w:ascii="Helvetica" w:hAnsi="Helvetica" w:cs="Helvetica"/>
            <w:sz w:val="24"/>
            <w:szCs w:val="24"/>
          </w:rPr>
          <w:t>https://www.grants.gov/search-results-detail/361416</w:t>
        </w:r>
      </w:hyperlink>
    </w:p>
    <w:p w14:paraId="0E2BD691" w14:textId="77777777" w:rsidR="00827603" w:rsidRDefault="00827603" w:rsidP="00827603">
      <w:pPr>
        <w:pStyle w:val="NoSpacing"/>
        <w:rPr>
          <w:rFonts w:ascii="Helvetica" w:hAnsi="Helvetica" w:cs="Helvetica"/>
          <w:sz w:val="24"/>
          <w:szCs w:val="24"/>
          <w:highlight w:val="cyan"/>
        </w:rPr>
      </w:pPr>
    </w:p>
    <w:p w14:paraId="342B0BA9" w14:textId="77777777" w:rsidR="00827603" w:rsidRDefault="00827603" w:rsidP="00827603">
      <w:pPr>
        <w:pStyle w:val="NoSpacing"/>
        <w:rPr>
          <w:rFonts w:ascii="Helvetica" w:hAnsi="Helvetica" w:cs="Helvetica"/>
          <w:sz w:val="24"/>
          <w:szCs w:val="24"/>
          <w:highlight w:val="cyan"/>
        </w:rPr>
      </w:pPr>
      <w:r w:rsidRPr="006863B0">
        <w:rPr>
          <w:rFonts w:ascii="Helvetica" w:hAnsi="Helvetica" w:cs="Helvetica"/>
          <w:sz w:val="24"/>
          <w:szCs w:val="24"/>
          <w:highlight w:val="cyan"/>
        </w:rPr>
        <w:t>Office of Global Food Security</w:t>
      </w:r>
    </w:p>
    <w:p w14:paraId="726B2915" w14:textId="77777777" w:rsidR="00827603" w:rsidRDefault="00827603" w:rsidP="00827603">
      <w:pPr>
        <w:pStyle w:val="NoSpacing"/>
        <w:rPr>
          <w:rFonts w:ascii="Helvetica" w:hAnsi="Helvetica" w:cs="Helvetica"/>
          <w:sz w:val="24"/>
          <w:szCs w:val="24"/>
          <w:highlight w:val="cyan"/>
        </w:rPr>
      </w:pPr>
      <w:r w:rsidRPr="006863B0">
        <w:rPr>
          <w:rFonts w:ascii="Helvetica" w:hAnsi="Helvetica" w:cs="Helvetica"/>
          <w:sz w:val="24"/>
          <w:szCs w:val="24"/>
          <w:highlight w:val="cyan"/>
        </w:rPr>
        <w:t>Feed the Future Innovation Labs</w:t>
      </w:r>
    </w:p>
    <w:p w14:paraId="141410E7" w14:textId="77777777" w:rsidR="00827603" w:rsidRDefault="00827603" w:rsidP="00827603">
      <w:pPr>
        <w:pStyle w:val="NoSpacing"/>
        <w:rPr>
          <w:rFonts w:ascii="Helvetica" w:hAnsi="Helvetica" w:cs="Helvetica"/>
          <w:sz w:val="24"/>
          <w:szCs w:val="24"/>
          <w:highlight w:val="cyan"/>
        </w:rPr>
      </w:pPr>
      <w:r>
        <w:rPr>
          <w:rFonts w:ascii="Helvetica" w:hAnsi="Helvetica" w:cs="Helvetica"/>
          <w:sz w:val="24"/>
          <w:szCs w:val="24"/>
          <w:highlight w:val="cyan"/>
        </w:rPr>
        <w:t>Synopsis 1</w:t>
      </w:r>
    </w:p>
    <w:p w14:paraId="60D93493" w14:textId="77777777" w:rsidR="00827603" w:rsidRDefault="00827603" w:rsidP="00827603">
      <w:pPr>
        <w:pStyle w:val="NoSpacing"/>
        <w:rPr>
          <w:rFonts w:ascii="Helvetica" w:hAnsi="Helvetica" w:cs="Helvetica"/>
          <w:sz w:val="24"/>
          <w:szCs w:val="24"/>
          <w:highlight w:val="cyan"/>
        </w:rPr>
      </w:pPr>
      <w:r>
        <w:rPr>
          <w:rFonts w:ascii="Helvetica" w:hAnsi="Helvetica" w:cs="Helvetica"/>
          <w:sz w:val="24"/>
          <w:szCs w:val="24"/>
          <w:highlight w:val="cyan"/>
        </w:rPr>
        <w:t>Deadline – Apr. 9, 2026</w:t>
      </w:r>
    </w:p>
    <w:p w14:paraId="07C2D042" w14:textId="77777777" w:rsidR="00827603" w:rsidRDefault="00827603" w:rsidP="00827603">
      <w:pPr>
        <w:pStyle w:val="NoSpacing"/>
        <w:rPr>
          <w:rFonts w:ascii="Helvetica" w:hAnsi="Helvetica" w:cs="Helvetica"/>
          <w:sz w:val="24"/>
          <w:szCs w:val="24"/>
          <w:highlight w:val="cyan"/>
        </w:rPr>
      </w:pPr>
      <w:hyperlink r:id="rId551" w:history="1">
        <w:r w:rsidRPr="006863B0">
          <w:rPr>
            <w:rStyle w:val="Hyperlink"/>
            <w:rFonts w:ascii="Helvetica" w:hAnsi="Helvetica" w:cs="Helvetica"/>
            <w:sz w:val="24"/>
            <w:szCs w:val="24"/>
          </w:rPr>
          <w:t>https://www.grants.gov/search-results-detail/361412</w:t>
        </w:r>
      </w:hyperlink>
    </w:p>
    <w:p w14:paraId="57BC3A2F" w14:textId="77777777" w:rsidR="00827603" w:rsidRDefault="00827603" w:rsidP="00827603">
      <w:pPr>
        <w:pStyle w:val="NoSpacing"/>
        <w:rPr>
          <w:rFonts w:ascii="Helvetica" w:hAnsi="Helvetica" w:cs="Helvetica"/>
          <w:sz w:val="24"/>
          <w:szCs w:val="24"/>
          <w:highlight w:val="cyan"/>
        </w:rPr>
      </w:pPr>
    </w:p>
    <w:p w14:paraId="6B10FE7B" w14:textId="77777777" w:rsidR="00827603" w:rsidRPr="005D6273" w:rsidRDefault="00827603" w:rsidP="00827603">
      <w:pPr>
        <w:pStyle w:val="NoSpacing"/>
        <w:rPr>
          <w:rFonts w:ascii="Helvetica" w:hAnsi="Helvetica" w:cs="Helvetica"/>
          <w:sz w:val="24"/>
          <w:szCs w:val="24"/>
          <w:highlight w:val="cyan"/>
        </w:rPr>
      </w:pPr>
      <w:r w:rsidRPr="005D6273">
        <w:rPr>
          <w:rFonts w:ascii="Helvetica" w:hAnsi="Helvetica" w:cs="Helvetica"/>
          <w:sz w:val="24"/>
          <w:szCs w:val="24"/>
          <w:highlight w:val="cyan"/>
        </w:rPr>
        <w:t>Bureau Of Educational and Cultural Affairs</w:t>
      </w:r>
    </w:p>
    <w:p w14:paraId="05FF939F" w14:textId="77777777" w:rsidR="00827603" w:rsidRPr="005D6273" w:rsidRDefault="00827603" w:rsidP="00827603">
      <w:pPr>
        <w:pStyle w:val="NoSpacing"/>
        <w:rPr>
          <w:rFonts w:ascii="Helvetica" w:hAnsi="Helvetica" w:cs="Helvetica"/>
          <w:sz w:val="24"/>
          <w:szCs w:val="24"/>
          <w:highlight w:val="cyan"/>
        </w:rPr>
      </w:pPr>
      <w:r w:rsidRPr="005D6273">
        <w:rPr>
          <w:rFonts w:ascii="Helvetica" w:hAnsi="Helvetica" w:cs="Helvetica"/>
          <w:sz w:val="24"/>
          <w:szCs w:val="24"/>
          <w:highlight w:val="cyan"/>
        </w:rPr>
        <w:t>U.S. Ambassadors Fund for Cultural Preservation Freedom 250</w:t>
      </w:r>
    </w:p>
    <w:p w14:paraId="38CEF3A2" w14:textId="77777777" w:rsidR="00827603" w:rsidRPr="005D6273" w:rsidRDefault="00827603" w:rsidP="00827603">
      <w:pPr>
        <w:pStyle w:val="NoSpacing"/>
        <w:rPr>
          <w:rFonts w:ascii="Helvetica" w:hAnsi="Helvetica" w:cs="Helvetica"/>
          <w:sz w:val="24"/>
          <w:szCs w:val="24"/>
          <w:highlight w:val="cyan"/>
        </w:rPr>
      </w:pPr>
      <w:r w:rsidRPr="005D6273">
        <w:rPr>
          <w:rFonts w:ascii="Helvetica" w:hAnsi="Helvetica" w:cs="Helvetica"/>
          <w:sz w:val="24"/>
          <w:szCs w:val="24"/>
          <w:highlight w:val="cyan"/>
        </w:rPr>
        <w:t>Synopsis 5</w:t>
      </w:r>
    </w:p>
    <w:p w14:paraId="76656284" w14:textId="77777777" w:rsidR="00827603" w:rsidRDefault="00827603" w:rsidP="00827603">
      <w:pPr>
        <w:pStyle w:val="NoSpacing"/>
        <w:rPr>
          <w:rFonts w:ascii="Helvetica" w:hAnsi="Helvetica" w:cs="Helvetica"/>
          <w:sz w:val="24"/>
          <w:szCs w:val="24"/>
        </w:rPr>
      </w:pPr>
      <w:r w:rsidRPr="005D6273">
        <w:rPr>
          <w:rFonts w:ascii="Helvetica" w:hAnsi="Helvetica" w:cs="Helvetica"/>
          <w:sz w:val="24"/>
          <w:szCs w:val="24"/>
          <w:highlight w:val="cyan"/>
        </w:rPr>
        <w:t>Deadline – Apr. 15, 2026</w:t>
      </w:r>
    </w:p>
    <w:p w14:paraId="2A816BE6" w14:textId="77777777" w:rsidR="00827603" w:rsidRDefault="00827603" w:rsidP="00827603">
      <w:pPr>
        <w:pStyle w:val="NoSpacing"/>
      </w:pPr>
      <w:hyperlink r:id="rId552" w:history="1">
        <w:r w:rsidRPr="005D6273">
          <w:rPr>
            <w:rStyle w:val="Hyperlink"/>
            <w:rFonts w:ascii="Helvetica" w:hAnsi="Helvetica" w:cs="Helvetica"/>
            <w:sz w:val="24"/>
            <w:szCs w:val="24"/>
          </w:rPr>
          <w:t>https://www.grants.gov/search-results-detail/361395</w:t>
        </w:r>
      </w:hyperlink>
    </w:p>
    <w:p w14:paraId="42151977" w14:textId="77777777" w:rsidR="00827603" w:rsidRDefault="00827603" w:rsidP="00827603">
      <w:pPr>
        <w:pStyle w:val="NoSpacing"/>
        <w:rPr>
          <w:rFonts w:ascii="Helvetica" w:hAnsi="Helvetica" w:cs="Helvetica"/>
          <w:sz w:val="24"/>
          <w:szCs w:val="24"/>
        </w:rPr>
      </w:pPr>
    </w:p>
    <w:p w14:paraId="3E7ECBF0" w14:textId="77777777" w:rsidR="00827603" w:rsidRPr="00881F93" w:rsidRDefault="00827603" w:rsidP="00827603">
      <w:pPr>
        <w:pStyle w:val="NoSpacing"/>
        <w:rPr>
          <w:rFonts w:ascii="Helvetica" w:hAnsi="Helvetica" w:cs="Helvetica"/>
          <w:sz w:val="24"/>
          <w:szCs w:val="24"/>
          <w:highlight w:val="cyan"/>
        </w:rPr>
      </w:pPr>
      <w:r w:rsidRPr="00881F93">
        <w:rPr>
          <w:rFonts w:ascii="Helvetica" w:hAnsi="Helvetica" w:cs="Helvetica"/>
          <w:sz w:val="24"/>
          <w:szCs w:val="24"/>
          <w:highlight w:val="cyan"/>
        </w:rPr>
        <w:lastRenderedPageBreak/>
        <w:t>Golden Field Office</w:t>
      </w:r>
    </w:p>
    <w:p w14:paraId="21628AA2" w14:textId="77777777" w:rsidR="00827603" w:rsidRPr="00881F93" w:rsidRDefault="00827603" w:rsidP="00827603">
      <w:pPr>
        <w:pStyle w:val="NoSpacing"/>
        <w:rPr>
          <w:rFonts w:ascii="Helvetica" w:hAnsi="Helvetica" w:cs="Helvetica"/>
          <w:sz w:val="24"/>
          <w:szCs w:val="24"/>
          <w:highlight w:val="cyan"/>
        </w:rPr>
      </w:pPr>
      <w:r w:rsidRPr="00881F93">
        <w:rPr>
          <w:rFonts w:ascii="Helvetica" w:hAnsi="Helvetica" w:cs="Helvetica"/>
          <w:sz w:val="24"/>
          <w:szCs w:val="24"/>
          <w:highlight w:val="cyan"/>
        </w:rPr>
        <w:t>Next-Generation Geothermal Field Tests and Geothermal Resource Characterization and Confirmation</w:t>
      </w:r>
    </w:p>
    <w:p w14:paraId="5C6D3786" w14:textId="77777777" w:rsidR="00827603" w:rsidRPr="00881F93" w:rsidRDefault="00827603" w:rsidP="00827603">
      <w:pPr>
        <w:pStyle w:val="NoSpacing"/>
        <w:rPr>
          <w:rFonts w:ascii="Helvetica" w:hAnsi="Helvetica" w:cs="Helvetica"/>
          <w:sz w:val="24"/>
          <w:szCs w:val="24"/>
          <w:highlight w:val="cyan"/>
        </w:rPr>
      </w:pPr>
      <w:r w:rsidRPr="00881F93">
        <w:rPr>
          <w:rFonts w:ascii="Helvetica" w:hAnsi="Helvetica" w:cs="Helvetica"/>
          <w:sz w:val="24"/>
          <w:szCs w:val="24"/>
          <w:highlight w:val="cyan"/>
        </w:rPr>
        <w:t>Synopsis 1</w:t>
      </w:r>
    </w:p>
    <w:p w14:paraId="64F8053E" w14:textId="77777777" w:rsidR="00827603" w:rsidRDefault="00827603" w:rsidP="00827603">
      <w:pPr>
        <w:pStyle w:val="NoSpacing"/>
        <w:rPr>
          <w:rFonts w:ascii="Helvetica" w:hAnsi="Helvetica" w:cs="Helvetica"/>
          <w:sz w:val="24"/>
          <w:szCs w:val="24"/>
        </w:rPr>
      </w:pPr>
      <w:r w:rsidRPr="00881F93">
        <w:rPr>
          <w:rFonts w:ascii="Helvetica" w:hAnsi="Helvetica" w:cs="Helvetica"/>
          <w:sz w:val="24"/>
          <w:szCs w:val="24"/>
          <w:highlight w:val="cyan"/>
        </w:rPr>
        <w:t>Deadline – Mar. 27, 2026</w:t>
      </w:r>
    </w:p>
    <w:p w14:paraId="19EDF524" w14:textId="77777777" w:rsidR="00827603" w:rsidRDefault="00827603" w:rsidP="00827603">
      <w:pPr>
        <w:pStyle w:val="NoSpacing"/>
      </w:pPr>
      <w:hyperlink r:id="rId553" w:history="1">
        <w:r w:rsidRPr="00881F93">
          <w:rPr>
            <w:rStyle w:val="Hyperlink"/>
            <w:rFonts w:ascii="Helvetica" w:hAnsi="Helvetica" w:cs="Helvetica"/>
            <w:sz w:val="24"/>
            <w:szCs w:val="24"/>
          </w:rPr>
          <w:t>https://www.grants.gov/search-results-detail/361365</w:t>
        </w:r>
      </w:hyperlink>
    </w:p>
    <w:p w14:paraId="58E222D8" w14:textId="77777777" w:rsidR="00827603" w:rsidRDefault="00827603" w:rsidP="00827603">
      <w:pPr>
        <w:pStyle w:val="NoSpacing"/>
      </w:pPr>
    </w:p>
    <w:p w14:paraId="765F9E38" w14:textId="77777777" w:rsidR="00827603" w:rsidRPr="00320F92" w:rsidRDefault="00827603" w:rsidP="00827603">
      <w:pPr>
        <w:pStyle w:val="NoSpacing"/>
        <w:rPr>
          <w:rFonts w:ascii="Helvetica" w:hAnsi="Helvetica" w:cs="Helvetica"/>
          <w:sz w:val="24"/>
          <w:szCs w:val="24"/>
          <w:highlight w:val="cyan"/>
        </w:rPr>
      </w:pPr>
      <w:r w:rsidRPr="00320F92">
        <w:rPr>
          <w:rFonts w:ascii="Helvetica" w:hAnsi="Helvetica" w:cs="Helvetica"/>
          <w:sz w:val="24"/>
          <w:szCs w:val="24"/>
          <w:highlight w:val="cyan"/>
        </w:rPr>
        <w:t>Office of Global Food Security</w:t>
      </w:r>
    </w:p>
    <w:p w14:paraId="4D45BDCF" w14:textId="77777777" w:rsidR="00827603" w:rsidRPr="00320F92" w:rsidRDefault="00827603" w:rsidP="00827603">
      <w:pPr>
        <w:pStyle w:val="NoSpacing"/>
        <w:rPr>
          <w:rFonts w:ascii="Helvetica" w:hAnsi="Helvetica" w:cs="Helvetica"/>
          <w:sz w:val="24"/>
          <w:szCs w:val="24"/>
          <w:highlight w:val="cyan"/>
        </w:rPr>
      </w:pPr>
      <w:r w:rsidRPr="00320F92">
        <w:rPr>
          <w:rFonts w:ascii="Helvetica" w:hAnsi="Helvetica" w:cs="Helvetica"/>
          <w:sz w:val="24"/>
          <w:szCs w:val="24"/>
          <w:highlight w:val="cyan"/>
        </w:rPr>
        <w:t>Feed the Future Innovation Labs</w:t>
      </w:r>
    </w:p>
    <w:p w14:paraId="078F8498" w14:textId="77777777" w:rsidR="00827603" w:rsidRPr="00320F92" w:rsidRDefault="00827603" w:rsidP="00827603">
      <w:pPr>
        <w:pStyle w:val="NoSpacing"/>
        <w:rPr>
          <w:rFonts w:ascii="Helvetica" w:hAnsi="Helvetica" w:cs="Helvetica"/>
          <w:sz w:val="24"/>
          <w:szCs w:val="24"/>
          <w:highlight w:val="cyan"/>
        </w:rPr>
      </w:pPr>
      <w:r w:rsidRPr="00320F92">
        <w:rPr>
          <w:rFonts w:ascii="Helvetica" w:hAnsi="Helvetica" w:cs="Helvetica"/>
          <w:sz w:val="24"/>
          <w:szCs w:val="24"/>
          <w:highlight w:val="cyan"/>
        </w:rPr>
        <w:t>Synopsis 1</w:t>
      </w:r>
    </w:p>
    <w:p w14:paraId="27DE7F41" w14:textId="77777777" w:rsidR="00827603" w:rsidRDefault="00827603" w:rsidP="00827603">
      <w:pPr>
        <w:pStyle w:val="NoSpacing"/>
        <w:rPr>
          <w:rFonts w:ascii="Helvetica" w:hAnsi="Helvetica" w:cs="Helvetica"/>
          <w:sz w:val="24"/>
          <w:szCs w:val="24"/>
        </w:rPr>
      </w:pPr>
      <w:r w:rsidRPr="00320F92">
        <w:rPr>
          <w:rFonts w:ascii="Helvetica" w:hAnsi="Helvetica" w:cs="Helvetica"/>
          <w:sz w:val="24"/>
          <w:szCs w:val="24"/>
          <w:highlight w:val="cyan"/>
        </w:rPr>
        <w:t>Deadline – Apr. 3, 2026</w:t>
      </w:r>
    </w:p>
    <w:p w14:paraId="1DC4B7C2" w14:textId="77777777" w:rsidR="00827603" w:rsidRDefault="00827603" w:rsidP="00827603">
      <w:pPr>
        <w:pStyle w:val="NoSpacing"/>
        <w:rPr>
          <w:rFonts w:ascii="Helvetica" w:hAnsi="Helvetica" w:cs="Helvetica"/>
          <w:sz w:val="24"/>
          <w:szCs w:val="24"/>
        </w:rPr>
      </w:pPr>
      <w:hyperlink r:id="rId554" w:history="1">
        <w:r w:rsidRPr="00320F92">
          <w:rPr>
            <w:rStyle w:val="Hyperlink"/>
            <w:rFonts w:ascii="Helvetica" w:hAnsi="Helvetica" w:cs="Helvetica"/>
            <w:sz w:val="24"/>
            <w:szCs w:val="24"/>
          </w:rPr>
          <w:t>https://www.grants.gov/search-results-detail/361339</w:t>
        </w:r>
      </w:hyperlink>
    </w:p>
    <w:p w14:paraId="6E2AE0CC" w14:textId="77777777" w:rsidR="00827603" w:rsidRDefault="00827603" w:rsidP="00111013">
      <w:pPr>
        <w:pStyle w:val="NoSpacing"/>
        <w:rPr>
          <w:rFonts w:ascii="Helvetica" w:hAnsi="Helvetica"/>
          <w:b/>
          <w:sz w:val="24"/>
          <w:szCs w:val="24"/>
        </w:rPr>
      </w:pPr>
    </w:p>
    <w:p w14:paraId="77442ED9" w14:textId="77777777" w:rsidR="0080777E" w:rsidRPr="00B74E94" w:rsidRDefault="0080777E" w:rsidP="0080777E">
      <w:pPr>
        <w:pStyle w:val="NoSpacing"/>
        <w:rPr>
          <w:rFonts w:ascii="Helvetica" w:hAnsi="Helvetica" w:cs="Helvetica"/>
          <w:color w:val="222222"/>
          <w:sz w:val="24"/>
          <w:szCs w:val="24"/>
          <w:highlight w:val="cyan"/>
        </w:rPr>
      </w:pPr>
      <w:r w:rsidRPr="00B74E94">
        <w:rPr>
          <w:rFonts w:ascii="Helvetica" w:hAnsi="Helvetica" w:cs="Helvetica"/>
          <w:color w:val="222222"/>
          <w:sz w:val="24"/>
          <w:szCs w:val="24"/>
          <w:highlight w:val="cyan"/>
        </w:rPr>
        <w:t>Office of Global Food Security</w:t>
      </w:r>
    </w:p>
    <w:p w14:paraId="0DC6368B" w14:textId="77777777" w:rsidR="0080777E" w:rsidRPr="00B74E94" w:rsidRDefault="0080777E" w:rsidP="0080777E">
      <w:pPr>
        <w:pStyle w:val="NoSpacing"/>
        <w:rPr>
          <w:rFonts w:ascii="Helvetica" w:hAnsi="Helvetica" w:cs="Helvetica"/>
          <w:color w:val="222222"/>
          <w:sz w:val="24"/>
          <w:szCs w:val="24"/>
          <w:highlight w:val="cyan"/>
        </w:rPr>
      </w:pPr>
      <w:r w:rsidRPr="00B74E94">
        <w:rPr>
          <w:rFonts w:ascii="Helvetica" w:hAnsi="Helvetica" w:cs="Helvetica"/>
          <w:color w:val="222222"/>
          <w:sz w:val="24"/>
          <w:szCs w:val="24"/>
          <w:highlight w:val="cyan"/>
        </w:rPr>
        <w:t>Feed the Future Innovation Labs</w:t>
      </w:r>
    </w:p>
    <w:p w14:paraId="082721C8" w14:textId="77777777" w:rsidR="0080777E" w:rsidRPr="00B74E94" w:rsidRDefault="0080777E" w:rsidP="0080777E">
      <w:pPr>
        <w:pStyle w:val="NoSpacing"/>
        <w:rPr>
          <w:rFonts w:ascii="Helvetica" w:hAnsi="Helvetica" w:cs="Helvetica"/>
          <w:color w:val="222222"/>
          <w:sz w:val="24"/>
          <w:szCs w:val="24"/>
          <w:highlight w:val="cyan"/>
        </w:rPr>
      </w:pPr>
      <w:r w:rsidRPr="00B74E94">
        <w:rPr>
          <w:rFonts w:ascii="Helvetica" w:hAnsi="Helvetica" w:cs="Helvetica"/>
          <w:color w:val="222222"/>
          <w:sz w:val="24"/>
          <w:szCs w:val="24"/>
          <w:highlight w:val="cyan"/>
        </w:rPr>
        <w:t>Synopsis</w:t>
      </w:r>
    </w:p>
    <w:p w14:paraId="60479A5F" w14:textId="77777777" w:rsidR="0080777E" w:rsidRDefault="0080777E" w:rsidP="0080777E">
      <w:pPr>
        <w:pStyle w:val="NoSpacing"/>
        <w:rPr>
          <w:rFonts w:ascii="Helvetica" w:hAnsi="Helvetica" w:cs="Helvetica"/>
          <w:color w:val="222222"/>
          <w:sz w:val="24"/>
          <w:szCs w:val="24"/>
        </w:rPr>
      </w:pPr>
      <w:r w:rsidRPr="00B74E94">
        <w:rPr>
          <w:rFonts w:ascii="Helvetica" w:hAnsi="Helvetica" w:cs="Helvetica"/>
          <w:color w:val="222222"/>
          <w:sz w:val="24"/>
          <w:szCs w:val="24"/>
          <w:highlight w:val="cyan"/>
        </w:rPr>
        <w:t>Deadline – Apr. 9, 2026</w:t>
      </w:r>
    </w:p>
    <w:p w14:paraId="099197A9" w14:textId="35FA0880" w:rsidR="0012301C" w:rsidRDefault="0080777E" w:rsidP="0080777E">
      <w:pPr>
        <w:pStyle w:val="NoSpacing"/>
      </w:pPr>
      <w:hyperlink r:id="rId555" w:history="1">
        <w:r w:rsidRPr="00B74E94">
          <w:rPr>
            <w:rStyle w:val="Hyperlink"/>
            <w:rFonts w:ascii="Helvetica" w:hAnsi="Helvetica" w:cs="Helvetica"/>
            <w:sz w:val="24"/>
            <w:szCs w:val="24"/>
          </w:rPr>
          <w:t>https://www.grants.gov/search-results-detail/361430</w:t>
        </w:r>
      </w:hyperlink>
    </w:p>
    <w:p w14:paraId="0F5BF30C" w14:textId="77777777" w:rsidR="0080777E" w:rsidRDefault="0080777E" w:rsidP="0080777E">
      <w:pPr>
        <w:pStyle w:val="NoSpacing"/>
        <w:rPr>
          <w:rFonts w:ascii="Helvetica" w:hAnsi="Helvetica"/>
          <w:b/>
          <w:sz w:val="24"/>
          <w:szCs w:val="24"/>
        </w:rPr>
      </w:pPr>
    </w:p>
    <w:p w14:paraId="2AE351BA" w14:textId="11B491B5" w:rsidR="0077741F" w:rsidRDefault="0077741F" w:rsidP="0077741F">
      <w:pPr>
        <w:widowControl w:val="0"/>
        <w:autoSpaceDE w:val="0"/>
        <w:autoSpaceDN w:val="0"/>
        <w:adjustRightInd w:val="0"/>
        <w:rPr>
          <w:rFonts w:ascii="Helvetica" w:hAnsi="Helvetica" w:cs="Helvetica"/>
          <w:b/>
        </w:rPr>
      </w:pPr>
      <w:bookmarkStart w:id="770" w:name="StateRemind"/>
      <w:bookmarkEnd w:id="770"/>
      <w:r w:rsidRPr="005D3F9C">
        <w:rPr>
          <w:rFonts w:ascii="Helvetica" w:hAnsi="Helvetica" w:cs="Helvetica"/>
          <w:b/>
        </w:rPr>
        <w:t>Reminders:</w:t>
      </w:r>
    </w:p>
    <w:p w14:paraId="632B4253" w14:textId="77777777" w:rsidR="003A6957" w:rsidRDefault="003A6957" w:rsidP="0077741F">
      <w:pPr>
        <w:widowControl w:val="0"/>
        <w:autoSpaceDE w:val="0"/>
        <w:autoSpaceDN w:val="0"/>
        <w:adjustRightInd w:val="0"/>
        <w:rPr>
          <w:rFonts w:ascii="Helvetica" w:hAnsi="Helvetica" w:cs="Helvetica"/>
          <w:b/>
        </w:rPr>
      </w:pPr>
    </w:p>
    <w:p w14:paraId="1FB19244" w14:textId="79109627" w:rsidR="009D3A26" w:rsidRDefault="009D3A26" w:rsidP="009D3A26">
      <w:pPr>
        <w:widowControl w:val="0"/>
        <w:autoSpaceDE w:val="0"/>
        <w:autoSpaceDN w:val="0"/>
        <w:adjustRightInd w:val="0"/>
        <w:rPr>
          <w:rFonts w:ascii="Helvetica" w:hAnsi="Helvetica" w:cs="Helvetica"/>
          <w:b/>
        </w:rPr>
      </w:pPr>
      <w:r w:rsidRPr="00AF4659">
        <w:rPr>
          <w:rFonts w:ascii="Helvetica" w:hAnsi="Helvetica" w:cs="Helvetica"/>
          <w:color w:val="222222"/>
        </w:rPr>
        <w:br/>
      </w:r>
    </w:p>
    <w:p w14:paraId="6E8D5E57" w14:textId="77777777" w:rsidR="003A6957" w:rsidRPr="005D3F9C" w:rsidRDefault="003A6957" w:rsidP="0077741F">
      <w:pPr>
        <w:pBdr>
          <w:bottom w:val="double" w:sz="6" w:space="1" w:color="auto"/>
        </w:pBdr>
        <w:autoSpaceDE w:val="0"/>
        <w:autoSpaceDN w:val="0"/>
        <w:adjustRightInd w:val="0"/>
        <w:rPr>
          <w:rFonts w:ascii="Helvetica" w:hAnsi="Helvetica"/>
          <w:b/>
        </w:rPr>
      </w:pPr>
      <w:bookmarkStart w:id="771" w:name="State2025Slovenia"/>
      <w:bookmarkEnd w:id="771"/>
    </w:p>
    <w:p w14:paraId="1BBE9797" w14:textId="77777777" w:rsidR="0077741F" w:rsidRPr="00AB0B9C" w:rsidRDefault="0077741F" w:rsidP="0077741F">
      <w:pPr>
        <w:pStyle w:val="NormalWeb"/>
        <w:outlineLvl w:val="0"/>
        <w:rPr>
          <w:rFonts w:ascii="Helvetica" w:hAnsi="Helvetica"/>
          <w:b/>
          <w:sz w:val="28"/>
          <w:szCs w:val="28"/>
        </w:rPr>
      </w:pPr>
      <w:bookmarkStart w:id="772" w:name="DOT"/>
      <w:bookmarkEnd w:id="772"/>
      <w:r w:rsidRPr="00AB0B9C">
        <w:rPr>
          <w:rFonts w:ascii="Helvetica" w:hAnsi="Helvetica"/>
          <w:b/>
          <w:sz w:val="28"/>
          <w:szCs w:val="28"/>
        </w:rPr>
        <w:t xml:space="preserve">Department of Transportation </w:t>
      </w:r>
    </w:p>
    <w:p w14:paraId="6BE6A3DF" w14:textId="2E9A2BB6" w:rsidR="00D65C19" w:rsidRDefault="0077741F" w:rsidP="00D65C19">
      <w:pPr>
        <w:pStyle w:val="NoSpacing"/>
        <w:rPr>
          <w:rFonts w:ascii="Helvetica" w:hAnsi="Helvetica" w:cs="Helvetica"/>
          <w:sz w:val="24"/>
          <w:szCs w:val="24"/>
        </w:rPr>
      </w:pPr>
      <w:bookmarkStart w:id="773" w:name="DOTPrograms"/>
      <w:bookmarkEnd w:id="773"/>
      <w:r w:rsidRPr="005D3F9C">
        <w:rPr>
          <w:rFonts w:ascii="Helvetica" w:hAnsi="Helvetica"/>
          <w:b/>
        </w:rPr>
        <w:t>Programs</w:t>
      </w:r>
      <w:bookmarkStart w:id="774" w:name="DOTFMCSAHighPRiority"/>
      <w:bookmarkStart w:id="775" w:name="DOTFY17HighPriority"/>
      <w:bookmarkStart w:id="776" w:name="DOTPHMSAHazmat"/>
      <w:bookmarkStart w:id="777" w:name="DOTSmallBusTransResource"/>
      <w:bookmarkStart w:id="778" w:name="DOTFTA21CompEnhancingMobility"/>
      <w:bookmarkStart w:id="779" w:name="DOTFAA22AirportImproveSupp"/>
      <w:bookmarkStart w:id="780" w:name="DOTPipelineALERT"/>
      <w:bookmarkEnd w:id="774"/>
      <w:bookmarkEnd w:id="775"/>
      <w:bookmarkEnd w:id="776"/>
      <w:bookmarkEnd w:id="777"/>
      <w:bookmarkEnd w:id="778"/>
      <w:bookmarkEnd w:id="779"/>
      <w:bookmarkEnd w:id="780"/>
      <w:r w:rsidR="000C1237">
        <w:rPr>
          <w:rFonts w:ascii="Helvetica" w:hAnsi="Helvetica"/>
          <w:b/>
        </w:rPr>
        <w:t>:</w:t>
      </w:r>
      <w:r w:rsidR="008133DF">
        <w:rPr>
          <w:rFonts w:ascii="Helvetica" w:hAnsi="Helvetica" w:cs="Helvetica"/>
          <w:sz w:val="24"/>
          <w:szCs w:val="24"/>
        </w:rPr>
        <w:t xml:space="preserve"> </w:t>
      </w:r>
    </w:p>
    <w:p w14:paraId="531A31C7" w14:textId="77777777" w:rsidR="00256AAF" w:rsidRDefault="00256AAF" w:rsidP="00D65C19">
      <w:pPr>
        <w:pStyle w:val="NoSpacing"/>
        <w:rPr>
          <w:rFonts w:ascii="Helvetica" w:hAnsi="Helvetica" w:cs="Helvetica"/>
          <w:sz w:val="24"/>
          <w:szCs w:val="24"/>
        </w:rPr>
      </w:pPr>
    </w:p>
    <w:p w14:paraId="6EAFB991" w14:textId="77777777" w:rsidR="00825505" w:rsidRDefault="00825505" w:rsidP="00825505">
      <w:pPr>
        <w:pStyle w:val="NoSpacing"/>
        <w:rPr>
          <w:rFonts w:ascii="Helvetica" w:hAnsi="Helvetica" w:cs="Helvetica"/>
          <w:sz w:val="24"/>
          <w:szCs w:val="24"/>
        </w:rPr>
      </w:pPr>
      <w:bookmarkStart w:id="781" w:name="DOTFTA26AllStationsAccessibility"/>
      <w:bookmarkEnd w:id="781"/>
      <w:r w:rsidRPr="00B91BFB">
        <w:rPr>
          <w:rFonts w:ascii="Helvetica" w:hAnsi="Helvetica" w:cs="Helvetica"/>
          <w:sz w:val="24"/>
          <w:szCs w:val="24"/>
        </w:rPr>
        <w:t>DOT/Federal Transit Administration</w:t>
      </w:r>
    </w:p>
    <w:p w14:paraId="666EF45F" w14:textId="77777777" w:rsidR="00825505" w:rsidRDefault="00825505" w:rsidP="00825505">
      <w:pPr>
        <w:pStyle w:val="NoSpacing"/>
        <w:rPr>
          <w:rFonts w:ascii="Helvetica" w:hAnsi="Helvetica" w:cs="Helvetica"/>
          <w:sz w:val="24"/>
          <w:szCs w:val="24"/>
        </w:rPr>
      </w:pPr>
      <w:r w:rsidRPr="00B91BFB">
        <w:rPr>
          <w:rFonts w:ascii="Helvetica" w:hAnsi="Helvetica" w:cs="Helvetica"/>
          <w:sz w:val="24"/>
          <w:szCs w:val="24"/>
        </w:rPr>
        <w:t>FY 2026 Competitive Funding Opportunity: All Stations Accessibility Program</w:t>
      </w:r>
    </w:p>
    <w:p w14:paraId="49A1D4BA" w14:textId="77777777" w:rsidR="00825505" w:rsidRDefault="00825505" w:rsidP="00825505">
      <w:pPr>
        <w:pStyle w:val="NoSpacing"/>
        <w:rPr>
          <w:rFonts w:ascii="Helvetica" w:hAnsi="Helvetica" w:cs="Helvetica"/>
          <w:sz w:val="24"/>
          <w:szCs w:val="24"/>
        </w:rPr>
      </w:pPr>
      <w:r>
        <w:rPr>
          <w:rFonts w:ascii="Helvetica" w:hAnsi="Helvetica" w:cs="Helvetica"/>
          <w:sz w:val="24"/>
          <w:szCs w:val="24"/>
        </w:rPr>
        <w:t>Synopsis 2</w:t>
      </w:r>
    </w:p>
    <w:p w14:paraId="606AB2D8" w14:textId="77777777" w:rsidR="00825505" w:rsidRDefault="00825505" w:rsidP="00825505">
      <w:pPr>
        <w:pStyle w:val="NoSpacing"/>
        <w:rPr>
          <w:rFonts w:ascii="Helvetica" w:hAnsi="Helvetica" w:cs="Helvetica"/>
          <w:sz w:val="24"/>
          <w:szCs w:val="24"/>
        </w:rPr>
      </w:pPr>
      <w:r>
        <w:rPr>
          <w:rFonts w:ascii="Helvetica" w:hAnsi="Helvetica" w:cs="Helvetica"/>
          <w:sz w:val="24"/>
          <w:szCs w:val="24"/>
        </w:rPr>
        <w:t>Deadline – May 1, 2026</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28"/>
        <w:gridCol w:w="6732"/>
      </w:tblGrid>
      <w:tr w:rsidR="00825505" w:rsidRPr="00825505" w14:paraId="4DFF0EB7" w14:textId="77777777">
        <w:tc>
          <w:tcPr>
            <w:tcW w:w="0" w:type="auto"/>
            <w:tcBorders>
              <w:top w:val="nil"/>
              <w:left w:val="nil"/>
              <w:bottom w:val="nil"/>
              <w:right w:val="nil"/>
            </w:tcBorders>
            <w:shd w:val="clear" w:color="auto" w:fill="FFFFFF"/>
            <w:hideMark/>
          </w:tcPr>
          <w:p w14:paraId="729F09C1"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Document Type:</w:t>
            </w:r>
          </w:p>
        </w:tc>
        <w:tc>
          <w:tcPr>
            <w:tcW w:w="0" w:type="auto"/>
            <w:tcBorders>
              <w:top w:val="nil"/>
              <w:left w:val="nil"/>
              <w:bottom w:val="nil"/>
              <w:right w:val="nil"/>
            </w:tcBorders>
            <w:shd w:val="clear" w:color="auto" w:fill="FFFFFF"/>
            <w:hideMark/>
          </w:tcPr>
          <w:p w14:paraId="5A461777" w14:textId="77777777" w:rsidR="00825505" w:rsidRPr="00825505" w:rsidRDefault="00825505" w:rsidP="00825505">
            <w:pPr>
              <w:pStyle w:val="NoSpacing"/>
              <w:rPr>
                <w:rFonts w:ascii="Helvetica" w:hAnsi="Helvetica" w:cs="Helvetica"/>
              </w:rPr>
            </w:pPr>
            <w:r w:rsidRPr="00825505">
              <w:rPr>
                <w:rFonts w:ascii="Helvetica" w:hAnsi="Helvetica" w:cs="Helvetica"/>
              </w:rPr>
              <w:t>Grants Notice</w:t>
            </w:r>
          </w:p>
        </w:tc>
      </w:tr>
      <w:tr w:rsidR="00825505" w:rsidRPr="00825505" w14:paraId="0D57EA87" w14:textId="77777777">
        <w:tc>
          <w:tcPr>
            <w:tcW w:w="0" w:type="auto"/>
            <w:tcBorders>
              <w:top w:val="nil"/>
              <w:left w:val="nil"/>
              <w:bottom w:val="nil"/>
              <w:right w:val="nil"/>
            </w:tcBorders>
            <w:shd w:val="clear" w:color="auto" w:fill="FFFFFF"/>
            <w:hideMark/>
          </w:tcPr>
          <w:p w14:paraId="4CE45E31"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Number:</w:t>
            </w:r>
          </w:p>
        </w:tc>
        <w:tc>
          <w:tcPr>
            <w:tcW w:w="0" w:type="auto"/>
            <w:tcBorders>
              <w:top w:val="nil"/>
              <w:left w:val="nil"/>
              <w:bottom w:val="nil"/>
              <w:right w:val="nil"/>
            </w:tcBorders>
            <w:shd w:val="clear" w:color="auto" w:fill="FFFFFF"/>
            <w:hideMark/>
          </w:tcPr>
          <w:p w14:paraId="6FFE643A" w14:textId="77777777" w:rsidR="00825505" w:rsidRPr="00825505" w:rsidRDefault="00825505" w:rsidP="00825505">
            <w:pPr>
              <w:pStyle w:val="NoSpacing"/>
              <w:rPr>
                <w:rFonts w:ascii="Helvetica" w:hAnsi="Helvetica" w:cs="Helvetica"/>
              </w:rPr>
            </w:pPr>
            <w:r w:rsidRPr="00825505">
              <w:rPr>
                <w:rFonts w:ascii="Helvetica" w:hAnsi="Helvetica" w:cs="Helvetica"/>
              </w:rPr>
              <w:t>FTA-2026-001-TPM-ASAP</w:t>
            </w:r>
          </w:p>
        </w:tc>
      </w:tr>
      <w:tr w:rsidR="00825505" w:rsidRPr="00825505" w14:paraId="644A2D94" w14:textId="77777777">
        <w:tc>
          <w:tcPr>
            <w:tcW w:w="0" w:type="auto"/>
            <w:tcBorders>
              <w:top w:val="nil"/>
              <w:left w:val="nil"/>
              <w:bottom w:val="nil"/>
              <w:right w:val="nil"/>
            </w:tcBorders>
            <w:shd w:val="clear" w:color="auto" w:fill="FFFFFF"/>
            <w:hideMark/>
          </w:tcPr>
          <w:p w14:paraId="00CCEE46"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Opportunity Title:</w:t>
            </w:r>
          </w:p>
        </w:tc>
        <w:tc>
          <w:tcPr>
            <w:tcW w:w="0" w:type="auto"/>
            <w:tcBorders>
              <w:top w:val="nil"/>
              <w:left w:val="nil"/>
              <w:bottom w:val="nil"/>
              <w:right w:val="nil"/>
            </w:tcBorders>
            <w:shd w:val="clear" w:color="auto" w:fill="FFFFFF"/>
            <w:hideMark/>
          </w:tcPr>
          <w:p w14:paraId="50DDB3DE" w14:textId="77777777" w:rsidR="00825505" w:rsidRPr="00825505" w:rsidRDefault="00825505" w:rsidP="00825505">
            <w:pPr>
              <w:pStyle w:val="NoSpacing"/>
              <w:rPr>
                <w:rFonts w:ascii="Helvetica" w:hAnsi="Helvetica" w:cs="Helvetica"/>
              </w:rPr>
            </w:pPr>
            <w:r w:rsidRPr="00825505">
              <w:rPr>
                <w:rFonts w:ascii="Helvetica" w:hAnsi="Helvetica" w:cs="Helvetica"/>
              </w:rPr>
              <w:t>FY 2026 Competitive Funding Opportunity: All Stations Accessibility Program</w:t>
            </w:r>
          </w:p>
        </w:tc>
      </w:tr>
      <w:tr w:rsidR="00825505" w:rsidRPr="00825505" w14:paraId="4737BE36" w14:textId="77777777">
        <w:tc>
          <w:tcPr>
            <w:tcW w:w="0" w:type="auto"/>
            <w:tcBorders>
              <w:top w:val="nil"/>
              <w:left w:val="nil"/>
              <w:bottom w:val="nil"/>
              <w:right w:val="nil"/>
            </w:tcBorders>
            <w:shd w:val="clear" w:color="auto" w:fill="FFFFFF"/>
            <w:hideMark/>
          </w:tcPr>
          <w:p w14:paraId="0CC37B95"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w:t>
            </w:r>
          </w:p>
        </w:tc>
        <w:tc>
          <w:tcPr>
            <w:tcW w:w="0" w:type="auto"/>
            <w:tcBorders>
              <w:top w:val="nil"/>
              <w:left w:val="nil"/>
              <w:bottom w:val="nil"/>
              <w:right w:val="nil"/>
            </w:tcBorders>
            <w:shd w:val="clear" w:color="auto" w:fill="FFFFFF"/>
            <w:hideMark/>
          </w:tcPr>
          <w:p w14:paraId="4268BD6C" w14:textId="77777777" w:rsidR="00825505" w:rsidRPr="00825505" w:rsidRDefault="00825505" w:rsidP="00825505">
            <w:pPr>
              <w:pStyle w:val="NoSpacing"/>
              <w:rPr>
                <w:rFonts w:ascii="Helvetica" w:hAnsi="Helvetica" w:cs="Helvetica"/>
              </w:rPr>
            </w:pPr>
            <w:r w:rsidRPr="00825505">
              <w:rPr>
                <w:rFonts w:ascii="Helvetica" w:hAnsi="Helvetica" w:cs="Helvetica"/>
              </w:rPr>
              <w:t>Discretionary</w:t>
            </w:r>
          </w:p>
        </w:tc>
      </w:tr>
      <w:tr w:rsidR="00825505" w:rsidRPr="00825505" w14:paraId="7D564ED1" w14:textId="77777777">
        <w:tc>
          <w:tcPr>
            <w:tcW w:w="0" w:type="auto"/>
            <w:tcBorders>
              <w:top w:val="nil"/>
              <w:left w:val="nil"/>
              <w:bottom w:val="nil"/>
              <w:right w:val="nil"/>
            </w:tcBorders>
            <w:shd w:val="clear" w:color="auto" w:fill="FFFFFF"/>
            <w:hideMark/>
          </w:tcPr>
          <w:p w14:paraId="4088FFA0"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Opportunity Category Explanation:</w:t>
            </w:r>
          </w:p>
        </w:tc>
        <w:tc>
          <w:tcPr>
            <w:tcW w:w="0" w:type="auto"/>
            <w:tcBorders>
              <w:top w:val="nil"/>
              <w:left w:val="nil"/>
              <w:bottom w:val="nil"/>
              <w:right w:val="nil"/>
            </w:tcBorders>
            <w:shd w:val="clear" w:color="auto" w:fill="FFFFFF"/>
            <w:hideMark/>
          </w:tcPr>
          <w:p w14:paraId="62C36714" w14:textId="77777777" w:rsidR="00825505" w:rsidRPr="00825505" w:rsidRDefault="00825505" w:rsidP="00825505">
            <w:pPr>
              <w:pStyle w:val="NoSpacing"/>
              <w:rPr>
                <w:rFonts w:ascii="Helvetica" w:hAnsi="Helvetica" w:cs="Helvetica"/>
                <w:b/>
                <w:bCs/>
              </w:rPr>
            </w:pPr>
          </w:p>
        </w:tc>
      </w:tr>
      <w:tr w:rsidR="00825505" w:rsidRPr="00825505" w14:paraId="6BF65511" w14:textId="77777777">
        <w:tc>
          <w:tcPr>
            <w:tcW w:w="0" w:type="auto"/>
            <w:tcBorders>
              <w:top w:val="nil"/>
              <w:left w:val="nil"/>
              <w:bottom w:val="nil"/>
              <w:right w:val="nil"/>
            </w:tcBorders>
            <w:shd w:val="clear" w:color="auto" w:fill="FFFFFF"/>
            <w:hideMark/>
          </w:tcPr>
          <w:p w14:paraId="731A9EF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Funding Instrument Type:</w:t>
            </w:r>
          </w:p>
        </w:tc>
        <w:tc>
          <w:tcPr>
            <w:tcW w:w="0" w:type="auto"/>
            <w:tcBorders>
              <w:top w:val="nil"/>
              <w:left w:val="nil"/>
              <w:bottom w:val="nil"/>
              <w:right w:val="nil"/>
            </w:tcBorders>
            <w:shd w:val="clear" w:color="auto" w:fill="FFFFFF"/>
            <w:hideMark/>
          </w:tcPr>
          <w:p w14:paraId="5F521B83" w14:textId="77777777" w:rsidR="00825505" w:rsidRPr="00825505" w:rsidRDefault="00825505" w:rsidP="00825505">
            <w:pPr>
              <w:pStyle w:val="NoSpacing"/>
              <w:rPr>
                <w:rFonts w:ascii="Helvetica" w:hAnsi="Helvetica" w:cs="Helvetica"/>
              </w:rPr>
            </w:pPr>
            <w:r w:rsidRPr="00825505">
              <w:rPr>
                <w:rFonts w:ascii="Helvetica" w:hAnsi="Helvetica" w:cs="Helvetica"/>
              </w:rPr>
              <w:t>Grant</w:t>
            </w:r>
          </w:p>
        </w:tc>
      </w:tr>
      <w:tr w:rsidR="00825505" w:rsidRPr="00825505" w14:paraId="31211C8B" w14:textId="77777777">
        <w:tc>
          <w:tcPr>
            <w:tcW w:w="0" w:type="auto"/>
            <w:tcBorders>
              <w:top w:val="nil"/>
              <w:left w:val="nil"/>
              <w:bottom w:val="nil"/>
              <w:right w:val="nil"/>
            </w:tcBorders>
            <w:shd w:val="clear" w:color="auto" w:fill="FFFFFF"/>
            <w:hideMark/>
          </w:tcPr>
          <w:p w14:paraId="642A5D4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of Funding Activity:</w:t>
            </w:r>
          </w:p>
        </w:tc>
        <w:tc>
          <w:tcPr>
            <w:tcW w:w="0" w:type="auto"/>
            <w:tcBorders>
              <w:top w:val="nil"/>
              <w:left w:val="nil"/>
              <w:bottom w:val="nil"/>
              <w:right w:val="nil"/>
            </w:tcBorders>
            <w:shd w:val="clear" w:color="auto" w:fill="FFFFFF"/>
            <w:hideMark/>
          </w:tcPr>
          <w:p w14:paraId="4848EFB7" w14:textId="77777777" w:rsidR="00825505" w:rsidRPr="00825505" w:rsidRDefault="00825505" w:rsidP="00825505">
            <w:pPr>
              <w:pStyle w:val="NoSpacing"/>
              <w:rPr>
                <w:rFonts w:ascii="Helvetica" w:hAnsi="Helvetica" w:cs="Helvetica"/>
              </w:rPr>
            </w:pPr>
            <w:r w:rsidRPr="00825505">
              <w:rPr>
                <w:rFonts w:ascii="Helvetica" w:hAnsi="Helvetica" w:cs="Helvetica"/>
              </w:rPr>
              <w:t>Transportation</w:t>
            </w:r>
          </w:p>
        </w:tc>
      </w:tr>
      <w:tr w:rsidR="00825505" w:rsidRPr="00825505" w14:paraId="6C0242EB" w14:textId="77777777">
        <w:tc>
          <w:tcPr>
            <w:tcW w:w="0" w:type="auto"/>
            <w:tcBorders>
              <w:top w:val="nil"/>
              <w:left w:val="nil"/>
              <w:bottom w:val="nil"/>
              <w:right w:val="nil"/>
            </w:tcBorders>
            <w:shd w:val="clear" w:color="auto" w:fill="FFFFFF"/>
            <w:hideMark/>
          </w:tcPr>
          <w:p w14:paraId="5E50CAE6"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Category Explanation:</w:t>
            </w:r>
          </w:p>
        </w:tc>
        <w:tc>
          <w:tcPr>
            <w:tcW w:w="0" w:type="auto"/>
            <w:tcBorders>
              <w:top w:val="nil"/>
              <w:left w:val="nil"/>
              <w:bottom w:val="nil"/>
              <w:right w:val="nil"/>
            </w:tcBorders>
            <w:shd w:val="clear" w:color="auto" w:fill="FFFFFF"/>
            <w:hideMark/>
          </w:tcPr>
          <w:p w14:paraId="5C84C18E" w14:textId="77777777" w:rsidR="00825505" w:rsidRPr="00825505" w:rsidRDefault="00825505" w:rsidP="00825505">
            <w:pPr>
              <w:pStyle w:val="NoSpacing"/>
              <w:rPr>
                <w:rFonts w:ascii="Helvetica" w:hAnsi="Helvetica" w:cs="Helvetica"/>
                <w:b/>
                <w:bCs/>
              </w:rPr>
            </w:pPr>
          </w:p>
        </w:tc>
      </w:tr>
      <w:tr w:rsidR="00825505" w:rsidRPr="00825505" w14:paraId="08B767E6" w14:textId="77777777">
        <w:tc>
          <w:tcPr>
            <w:tcW w:w="0" w:type="auto"/>
            <w:tcBorders>
              <w:top w:val="nil"/>
              <w:left w:val="nil"/>
              <w:bottom w:val="nil"/>
              <w:right w:val="nil"/>
            </w:tcBorders>
            <w:shd w:val="clear" w:color="auto" w:fill="FFFFFF"/>
            <w:hideMark/>
          </w:tcPr>
          <w:p w14:paraId="2DCE2583"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Expected Number of Awards:</w:t>
            </w:r>
          </w:p>
        </w:tc>
        <w:tc>
          <w:tcPr>
            <w:tcW w:w="0" w:type="auto"/>
            <w:tcBorders>
              <w:top w:val="nil"/>
              <w:left w:val="nil"/>
              <w:bottom w:val="nil"/>
              <w:right w:val="nil"/>
            </w:tcBorders>
            <w:shd w:val="clear" w:color="auto" w:fill="FFFFFF"/>
            <w:hideMark/>
          </w:tcPr>
          <w:p w14:paraId="5881DAE5" w14:textId="77777777" w:rsidR="00825505" w:rsidRPr="00825505" w:rsidRDefault="00825505" w:rsidP="00825505">
            <w:pPr>
              <w:pStyle w:val="NoSpacing"/>
              <w:rPr>
                <w:rFonts w:ascii="Helvetica" w:hAnsi="Helvetica" w:cs="Helvetica"/>
              </w:rPr>
            </w:pPr>
            <w:r w:rsidRPr="00825505">
              <w:rPr>
                <w:rFonts w:ascii="Helvetica" w:hAnsi="Helvetica" w:cs="Helvetica"/>
              </w:rPr>
              <w:t>20</w:t>
            </w:r>
          </w:p>
        </w:tc>
      </w:tr>
      <w:tr w:rsidR="00825505" w:rsidRPr="00825505" w14:paraId="2E41BA29" w14:textId="77777777">
        <w:tc>
          <w:tcPr>
            <w:tcW w:w="0" w:type="auto"/>
            <w:tcBorders>
              <w:top w:val="nil"/>
              <w:left w:val="nil"/>
              <w:bottom w:val="nil"/>
              <w:right w:val="nil"/>
            </w:tcBorders>
            <w:shd w:val="clear" w:color="auto" w:fill="FFFFFF"/>
            <w:hideMark/>
          </w:tcPr>
          <w:p w14:paraId="7F199AD3" w14:textId="77777777" w:rsidR="00825505" w:rsidRPr="00825505" w:rsidRDefault="00825505" w:rsidP="00825505">
            <w:pPr>
              <w:pStyle w:val="NoSpacing"/>
              <w:rPr>
                <w:rFonts w:ascii="Helvetica" w:hAnsi="Helvetica" w:cs="Helvetica"/>
                <w:b/>
                <w:bCs/>
              </w:rPr>
            </w:pPr>
            <w:hyperlink r:id="rId556" w:tgtFrame="_blank" w:history="1">
              <w:r w:rsidRPr="00825505">
                <w:rPr>
                  <w:rStyle w:val="Hyperlink"/>
                  <w:rFonts w:ascii="Helvetica" w:hAnsi="Helvetica" w:cs="Helvetica"/>
                  <w:b/>
                  <w:bCs/>
                </w:rPr>
                <w:t>Assistance Listings</w:t>
              </w:r>
            </w:hyperlink>
            <w:r w:rsidRPr="00825505">
              <w:rPr>
                <w:rFonts w:ascii="Helvetica" w:hAnsi="Helvetica" w:cs="Helvetica"/>
                <w:b/>
                <w:bCs/>
              </w:rPr>
              <w:t>:</w:t>
            </w:r>
          </w:p>
        </w:tc>
        <w:tc>
          <w:tcPr>
            <w:tcW w:w="0" w:type="auto"/>
            <w:tcBorders>
              <w:top w:val="nil"/>
              <w:left w:val="nil"/>
              <w:bottom w:val="nil"/>
              <w:right w:val="nil"/>
            </w:tcBorders>
            <w:shd w:val="clear" w:color="auto" w:fill="FFFFFF"/>
            <w:hideMark/>
          </w:tcPr>
          <w:p w14:paraId="14557A4E" w14:textId="77777777" w:rsidR="00825505" w:rsidRPr="00825505" w:rsidRDefault="00825505" w:rsidP="00825505">
            <w:pPr>
              <w:pStyle w:val="NoSpacing"/>
              <w:rPr>
                <w:rFonts w:ascii="Helvetica" w:hAnsi="Helvetica" w:cs="Helvetica"/>
              </w:rPr>
            </w:pPr>
            <w:r w:rsidRPr="00825505">
              <w:rPr>
                <w:rFonts w:ascii="Helvetica" w:hAnsi="Helvetica" w:cs="Helvetica"/>
              </w:rPr>
              <w:t>20.533 -- All Stations Accessibility Program</w:t>
            </w:r>
          </w:p>
        </w:tc>
      </w:tr>
      <w:tr w:rsidR="00825505" w:rsidRPr="00825505" w14:paraId="6D3A746C" w14:textId="77777777">
        <w:tc>
          <w:tcPr>
            <w:tcW w:w="0" w:type="auto"/>
            <w:tcBorders>
              <w:top w:val="nil"/>
              <w:left w:val="nil"/>
              <w:bottom w:val="nil"/>
              <w:right w:val="nil"/>
            </w:tcBorders>
            <w:shd w:val="clear" w:color="auto" w:fill="FFFFFF"/>
            <w:hideMark/>
          </w:tcPr>
          <w:p w14:paraId="2A8F76BC"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Cost Sharing or Matching Requirement:</w:t>
            </w:r>
          </w:p>
        </w:tc>
        <w:tc>
          <w:tcPr>
            <w:tcW w:w="0" w:type="auto"/>
            <w:tcBorders>
              <w:top w:val="nil"/>
              <w:left w:val="nil"/>
              <w:bottom w:val="nil"/>
              <w:right w:val="nil"/>
            </w:tcBorders>
            <w:shd w:val="clear" w:color="auto" w:fill="FFFFFF"/>
            <w:hideMark/>
          </w:tcPr>
          <w:p w14:paraId="5CCADAD8" w14:textId="77777777" w:rsidR="00825505" w:rsidRPr="00825505" w:rsidRDefault="00825505" w:rsidP="00825505">
            <w:pPr>
              <w:pStyle w:val="NoSpacing"/>
              <w:rPr>
                <w:rFonts w:ascii="Helvetica" w:hAnsi="Helvetica" w:cs="Helvetica"/>
              </w:rPr>
            </w:pPr>
            <w:r w:rsidRPr="00825505">
              <w:rPr>
                <w:rFonts w:ascii="Helvetica" w:hAnsi="Helvetica" w:cs="Helvetica"/>
              </w:rPr>
              <w:t>Yes</w:t>
            </w:r>
          </w:p>
        </w:tc>
      </w:tr>
    </w:tbl>
    <w:p w14:paraId="769138E9" w14:textId="77777777" w:rsidR="00825505" w:rsidRPr="00825505" w:rsidRDefault="00825505" w:rsidP="00825505">
      <w:pPr>
        <w:pStyle w:val="NoSpacing"/>
        <w:rPr>
          <w:rFonts w:ascii="Helvetica" w:hAnsi="Helvetica" w:cs="Helvetica"/>
          <w:vanish/>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7807"/>
        <w:gridCol w:w="2753"/>
      </w:tblGrid>
      <w:tr w:rsidR="00825505" w:rsidRPr="00825505" w14:paraId="1445BEC6" w14:textId="77777777">
        <w:tc>
          <w:tcPr>
            <w:tcW w:w="0" w:type="auto"/>
            <w:tcBorders>
              <w:top w:val="nil"/>
              <w:left w:val="nil"/>
              <w:bottom w:val="nil"/>
              <w:right w:val="nil"/>
            </w:tcBorders>
            <w:shd w:val="clear" w:color="auto" w:fill="FFFFFF"/>
            <w:hideMark/>
          </w:tcPr>
          <w:p w14:paraId="3C412F3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Version:</w:t>
            </w:r>
          </w:p>
        </w:tc>
        <w:tc>
          <w:tcPr>
            <w:tcW w:w="0" w:type="auto"/>
            <w:tcBorders>
              <w:top w:val="nil"/>
              <w:left w:val="nil"/>
              <w:bottom w:val="nil"/>
              <w:right w:val="nil"/>
            </w:tcBorders>
            <w:shd w:val="clear" w:color="auto" w:fill="FFFFFF"/>
            <w:hideMark/>
          </w:tcPr>
          <w:p w14:paraId="2BBD3277" w14:textId="77777777" w:rsidR="00825505" w:rsidRPr="00825505" w:rsidRDefault="00825505" w:rsidP="00825505">
            <w:pPr>
              <w:pStyle w:val="NoSpacing"/>
              <w:rPr>
                <w:rFonts w:ascii="Helvetica" w:hAnsi="Helvetica" w:cs="Helvetica"/>
              </w:rPr>
            </w:pPr>
            <w:r w:rsidRPr="00825505">
              <w:rPr>
                <w:rFonts w:ascii="Helvetica" w:hAnsi="Helvetica" w:cs="Helvetica"/>
              </w:rPr>
              <w:t>Synopsis 2</w:t>
            </w:r>
          </w:p>
        </w:tc>
      </w:tr>
      <w:tr w:rsidR="00825505" w:rsidRPr="00825505" w14:paraId="095491C9" w14:textId="77777777">
        <w:tc>
          <w:tcPr>
            <w:tcW w:w="0" w:type="auto"/>
            <w:tcBorders>
              <w:top w:val="nil"/>
              <w:left w:val="nil"/>
              <w:bottom w:val="nil"/>
              <w:right w:val="nil"/>
            </w:tcBorders>
            <w:shd w:val="clear" w:color="auto" w:fill="FFFFFF"/>
            <w:hideMark/>
          </w:tcPr>
          <w:p w14:paraId="52B4669A"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Posted Date:</w:t>
            </w:r>
          </w:p>
        </w:tc>
        <w:tc>
          <w:tcPr>
            <w:tcW w:w="0" w:type="auto"/>
            <w:tcBorders>
              <w:top w:val="nil"/>
              <w:left w:val="nil"/>
              <w:bottom w:val="nil"/>
              <w:right w:val="nil"/>
            </w:tcBorders>
            <w:shd w:val="clear" w:color="auto" w:fill="FFFFFF"/>
            <w:hideMark/>
          </w:tcPr>
          <w:p w14:paraId="6DD11662"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3230CEAE" w14:textId="77777777">
        <w:tc>
          <w:tcPr>
            <w:tcW w:w="0" w:type="auto"/>
            <w:tcBorders>
              <w:top w:val="nil"/>
              <w:left w:val="nil"/>
              <w:bottom w:val="nil"/>
              <w:right w:val="nil"/>
            </w:tcBorders>
            <w:shd w:val="clear" w:color="auto" w:fill="FFFFFF"/>
            <w:hideMark/>
          </w:tcPr>
          <w:p w14:paraId="0C6979F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Last Updated Date:</w:t>
            </w:r>
          </w:p>
        </w:tc>
        <w:tc>
          <w:tcPr>
            <w:tcW w:w="0" w:type="auto"/>
            <w:tcBorders>
              <w:top w:val="nil"/>
              <w:left w:val="nil"/>
              <w:bottom w:val="nil"/>
              <w:right w:val="nil"/>
            </w:tcBorders>
            <w:shd w:val="clear" w:color="auto" w:fill="FFFFFF"/>
            <w:hideMark/>
          </w:tcPr>
          <w:p w14:paraId="45784661" w14:textId="77777777" w:rsidR="00825505" w:rsidRPr="00825505" w:rsidRDefault="00825505" w:rsidP="00825505">
            <w:pPr>
              <w:pStyle w:val="NoSpacing"/>
              <w:rPr>
                <w:rFonts w:ascii="Helvetica" w:hAnsi="Helvetica" w:cs="Helvetica"/>
              </w:rPr>
            </w:pPr>
            <w:r w:rsidRPr="00825505">
              <w:rPr>
                <w:rFonts w:ascii="Helvetica" w:hAnsi="Helvetica" w:cs="Helvetica"/>
              </w:rPr>
              <w:t>Mar 02, 2026</w:t>
            </w:r>
          </w:p>
        </w:tc>
      </w:tr>
      <w:tr w:rsidR="00825505" w:rsidRPr="00825505" w14:paraId="4E6AEA80" w14:textId="77777777">
        <w:tc>
          <w:tcPr>
            <w:tcW w:w="0" w:type="auto"/>
            <w:tcBorders>
              <w:top w:val="nil"/>
              <w:left w:val="nil"/>
              <w:bottom w:val="nil"/>
              <w:right w:val="nil"/>
            </w:tcBorders>
            <w:shd w:val="clear" w:color="auto" w:fill="FFFFFF"/>
            <w:hideMark/>
          </w:tcPr>
          <w:p w14:paraId="1575C21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Original Closing Date for Applications:</w:t>
            </w:r>
          </w:p>
        </w:tc>
        <w:tc>
          <w:tcPr>
            <w:tcW w:w="0" w:type="auto"/>
            <w:tcBorders>
              <w:top w:val="nil"/>
              <w:left w:val="nil"/>
              <w:bottom w:val="nil"/>
              <w:right w:val="nil"/>
            </w:tcBorders>
            <w:shd w:val="clear" w:color="auto" w:fill="FFFFFF"/>
            <w:hideMark/>
          </w:tcPr>
          <w:p w14:paraId="61A33D13" w14:textId="77777777" w:rsidR="00825505" w:rsidRPr="00825505" w:rsidRDefault="00825505" w:rsidP="00825505">
            <w:pPr>
              <w:pStyle w:val="NoSpacing"/>
              <w:rPr>
                <w:rFonts w:ascii="Helvetica" w:hAnsi="Helvetica" w:cs="Helvetica"/>
              </w:rPr>
            </w:pPr>
            <w:r w:rsidRPr="00825505">
              <w:rPr>
                <w:rFonts w:ascii="Helvetica" w:hAnsi="Helvetica" w:cs="Helvetica"/>
              </w:rPr>
              <w:t>May 01, 2026 </w:t>
            </w:r>
          </w:p>
        </w:tc>
      </w:tr>
      <w:tr w:rsidR="00825505" w:rsidRPr="00825505" w14:paraId="6943AE41" w14:textId="77777777">
        <w:tc>
          <w:tcPr>
            <w:tcW w:w="0" w:type="auto"/>
            <w:tcBorders>
              <w:top w:val="nil"/>
              <w:left w:val="nil"/>
              <w:bottom w:val="nil"/>
              <w:right w:val="nil"/>
            </w:tcBorders>
            <w:shd w:val="clear" w:color="auto" w:fill="FFFFFF"/>
            <w:hideMark/>
          </w:tcPr>
          <w:p w14:paraId="76B32037"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Current Closing Date for Applications:</w:t>
            </w:r>
          </w:p>
        </w:tc>
        <w:tc>
          <w:tcPr>
            <w:tcW w:w="0" w:type="auto"/>
            <w:tcBorders>
              <w:top w:val="nil"/>
              <w:left w:val="nil"/>
              <w:bottom w:val="nil"/>
              <w:right w:val="nil"/>
            </w:tcBorders>
            <w:shd w:val="clear" w:color="auto" w:fill="FFFFFF"/>
            <w:hideMark/>
          </w:tcPr>
          <w:p w14:paraId="50E7D783" w14:textId="77777777" w:rsidR="00825505" w:rsidRPr="00825505" w:rsidRDefault="00825505" w:rsidP="00825505">
            <w:pPr>
              <w:pStyle w:val="NoSpacing"/>
              <w:rPr>
                <w:rFonts w:ascii="Helvetica" w:hAnsi="Helvetica" w:cs="Helvetica"/>
              </w:rPr>
            </w:pPr>
            <w:r w:rsidRPr="00825505">
              <w:rPr>
                <w:rFonts w:ascii="Helvetica" w:hAnsi="Helvetica" w:cs="Helvetica"/>
              </w:rPr>
              <w:t>May 01, 2026 </w:t>
            </w:r>
          </w:p>
        </w:tc>
      </w:tr>
      <w:tr w:rsidR="00825505" w:rsidRPr="00825505" w14:paraId="6F7ABC3A" w14:textId="77777777">
        <w:tc>
          <w:tcPr>
            <w:tcW w:w="0" w:type="auto"/>
            <w:tcBorders>
              <w:top w:val="nil"/>
              <w:left w:val="nil"/>
              <w:bottom w:val="nil"/>
              <w:right w:val="nil"/>
            </w:tcBorders>
            <w:shd w:val="clear" w:color="auto" w:fill="FFFFFF"/>
            <w:hideMark/>
          </w:tcPr>
          <w:p w14:paraId="6480E281"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Archive Date:</w:t>
            </w:r>
          </w:p>
        </w:tc>
        <w:tc>
          <w:tcPr>
            <w:tcW w:w="0" w:type="auto"/>
            <w:tcBorders>
              <w:top w:val="nil"/>
              <w:left w:val="nil"/>
              <w:bottom w:val="nil"/>
              <w:right w:val="nil"/>
            </w:tcBorders>
            <w:shd w:val="clear" w:color="auto" w:fill="FFFFFF"/>
            <w:hideMark/>
          </w:tcPr>
          <w:p w14:paraId="3F7E6879" w14:textId="77777777" w:rsidR="00825505" w:rsidRPr="00825505" w:rsidRDefault="00825505" w:rsidP="00825505">
            <w:pPr>
              <w:pStyle w:val="NoSpacing"/>
              <w:rPr>
                <w:rFonts w:ascii="Helvetica" w:hAnsi="Helvetica" w:cs="Helvetica"/>
              </w:rPr>
            </w:pPr>
            <w:r w:rsidRPr="00825505">
              <w:rPr>
                <w:rFonts w:ascii="Helvetica" w:hAnsi="Helvetica" w:cs="Helvetica"/>
              </w:rPr>
              <w:t>May 31, 2026</w:t>
            </w:r>
          </w:p>
        </w:tc>
      </w:tr>
      <w:tr w:rsidR="00825505" w:rsidRPr="00825505" w14:paraId="1095A9FB" w14:textId="77777777">
        <w:tc>
          <w:tcPr>
            <w:tcW w:w="0" w:type="auto"/>
            <w:tcBorders>
              <w:top w:val="nil"/>
              <w:left w:val="nil"/>
              <w:bottom w:val="nil"/>
              <w:right w:val="nil"/>
            </w:tcBorders>
            <w:shd w:val="clear" w:color="auto" w:fill="FFFFFF"/>
            <w:hideMark/>
          </w:tcPr>
          <w:p w14:paraId="5293E7D8"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Estimated Total Program Funding:</w:t>
            </w:r>
          </w:p>
        </w:tc>
        <w:tc>
          <w:tcPr>
            <w:tcW w:w="0" w:type="auto"/>
            <w:tcBorders>
              <w:top w:val="nil"/>
              <w:left w:val="nil"/>
              <w:bottom w:val="nil"/>
              <w:right w:val="nil"/>
            </w:tcBorders>
            <w:shd w:val="clear" w:color="auto" w:fill="FFFFFF"/>
            <w:hideMark/>
          </w:tcPr>
          <w:p w14:paraId="0F321D2B" w14:textId="77777777" w:rsidR="00825505" w:rsidRPr="00825505" w:rsidRDefault="00825505" w:rsidP="00825505">
            <w:pPr>
              <w:pStyle w:val="NoSpacing"/>
              <w:rPr>
                <w:rFonts w:ascii="Helvetica" w:hAnsi="Helvetica" w:cs="Helvetica"/>
              </w:rPr>
            </w:pPr>
            <w:r w:rsidRPr="00825505">
              <w:rPr>
                <w:rFonts w:ascii="Helvetica" w:hAnsi="Helvetica" w:cs="Helvetica"/>
              </w:rPr>
              <w:t>$ 686,000,000</w:t>
            </w:r>
          </w:p>
        </w:tc>
      </w:tr>
      <w:tr w:rsidR="00825505" w:rsidRPr="00825505" w14:paraId="0E52EEF1" w14:textId="77777777">
        <w:tc>
          <w:tcPr>
            <w:tcW w:w="0" w:type="auto"/>
            <w:tcBorders>
              <w:top w:val="nil"/>
              <w:left w:val="nil"/>
              <w:bottom w:val="nil"/>
              <w:right w:val="nil"/>
            </w:tcBorders>
            <w:shd w:val="clear" w:color="auto" w:fill="FFFFFF"/>
            <w:hideMark/>
          </w:tcPr>
          <w:p w14:paraId="58A6ADD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lastRenderedPageBreak/>
              <w:t>Award Ceiling:</w:t>
            </w:r>
          </w:p>
        </w:tc>
        <w:tc>
          <w:tcPr>
            <w:tcW w:w="0" w:type="auto"/>
            <w:tcBorders>
              <w:top w:val="nil"/>
              <w:left w:val="nil"/>
              <w:bottom w:val="nil"/>
              <w:right w:val="nil"/>
            </w:tcBorders>
            <w:shd w:val="clear" w:color="auto" w:fill="FFFFFF"/>
            <w:hideMark/>
          </w:tcPr>
          <w:p w14:paraId="0D68F385" w14:textId="77777777" w:rsidR="00825505" w:rsidRPr="00825505" w:rsidRDefault="00825505" w:rsidP="00825505">
            <w:pPr>
              <w:pStyle w:val="NoSpacing"/>
              <w:rPr>
                <w:rFonts w:ascii="Helvetica" w:hAnsi="Helvetica" w:cs="Helvetica"/>
              </w:rPr>
            </w:pPr>
            <w:r w:rsidRPr="00825505">
              <w:rPr>
                <w:rFonts w:ascii="Helvetica" w:hAnsi="Helvetica" w:cs="Helvetica"/>
              </w:rPr>
              <w:t>$0</w:t>
            </w:r>
          </w:p>
        </w:tc>
      </w:tr>
      <w:tr w:rsidR="00825505" w:rsidRPr="00825505" w14:paraId="556D1031" w14:textId="77777777">
        <w:tc>
          <w:tcPr>
            <w:tcW w:w="0" w:type="auto"/>
            <w:tcBorders>
              <w:top w:val="nil"/>
              <w:left w:val="nil"/>
              <w:bottom w:val="nil"/>
              <w:right w:val="nil"/>
            </w:tcBorders>
            <w:shd w:val="clear" w:color="auto" w:fill="FFFFFF"/>
            <w:hideMark/>
          </w:tcPr>
          <w:p w14:paraId="1EA53AD1"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Award Floor:</w:t>
            </w:r>
          </w:p>
        </w:tc>
        <w:tc>
          <w:tcPr>
            <w:tcW w:w="0" w:type="auto"/>
            <w:tcBorders>
              <w:top w:val="nil"/>
              <w:left w:val="nil"/>
              <w:bottom w:val="nil"/>
              <w:right w:val="nil"/>
            </w:tcBorders>
            <w:shd w:val="clear" w:color="auto" w:fill="FFFFFF"/>
            <w:hideMark/>
          </w:tcPr>
          <w:p w14:paraId="43CE1E4C" w14:textId="77777777" w:rsidR="00825505" w:rsidRPr="00825505" w:rsidRDefault="00825505" w:rsidP="00825505">
            <w:pPr>
              <w:pStyle w:val="NoSpacing"/>
              <w:rPr>
                <w:rFonts w:ascii="Helvetica" w:hAnsi="Helvetica" w:cs="Helvetica"/>
              </w:rPr>
            </w:pPr>
            <w:r w:rsidRPr="00825505">
              <w:rPr>
                <w:rFonts w:ascii="Helvetica" w:hAnsi="Helvetica" w:cs="Helvetica"/>
              </w:rPr>
              <w:t>$0</w:t>
            </w:r>
          </w:p>
        </w:tc>
      </w:tr>
    </w:tbl>
    <w:p w14:paraId="541305A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741"/>
      </w:tblGrid>
      <w:tr w:rsidR="00825505" w:rsidRPr="00825505" w14:paraId="10194ED5" w14:textId="77777777">
        <w:tc>
          <w:tcPr>
            <w:tcW w:w="2109" w:type="dxa"/>
            <w:tcBorders>
              <w:top w:val="nil"/>
              <w:left w:val="nil"/>
              <w:bottom w:val="nil"/>
              <w:right w:val="nil"/>
            </w:tcBorders>
            <w:shd w:val="clear" w:color="auto" w:fill="FFFFFF"/>
            <w:hideMark/>
          </w:tcPr>
          <w:p w14:paraId="78CDFB43"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Eligible Applicants:</w:t>
            </w:r>
          </w:p>
        </w:tc>
        <w:tc>
          <w:tcPr>
            <w:tcW w:w="0" w:type="auto"/>
            <w:tcBorders>
              <w:top w:val="nil"/>
              <w:left w:val="nil"/>
              <w:bottom w:val="nil"/>
              <w:right w:val="nil"/>
            </w:tcBorders>
            <w:shd w:val="clear" w:color="auto" w:fill="FFFFFF"/>
            <w:hideMark/>
          </w:tcPr>
          <w:p w14:paraId="112D40BD" w14:textId="77777777" w:rsidR="00825505" w:rsidRPr="00825505" w:rsidRDefault="00825505" w:rsidP="00825505">
            <w:pPr>
              <w:pStyle w:val="NoSpacing"/>
              <w:rPr>
                <w:rFonts w:ascii="Helvetica" w:hAnsi="Helvetica" w:cs="Helvetica"/>
              </w:rPr>
            </w:pPr>
            <w:r w:rsidRPr="00825505">
              <w:rPr>
                <w:rFonts w:ascii="Helvetica" w:hAnsi="Helvetica" w:cs="Helvetica"/>
              </w:rPr>
              <w:t>State governments</w:t>
            </w:r>
            <w:r w:rsidRPr="00825505">
              <w:rPr>
                <w:rFonts w:ascii="Helvetica" w:hAnsi="Helvetica" w:cs="Helvetica"/>
              </w:rPr>
              <w:br/>
              <w:t>Others (see text field entitled "Additional Information on Eligibility" for clarification)</w:t>
            </w:r>
            <w:r w:rsidRPr="00825505">
              <w:rPr>
                <w:rFonts w:ascii="Helvetica" w:hAnsi="Helvetica" w:cs="Helvetica"/>
              </w:rPr>
              <w:br/>
              <w:t>County governments</w:t>
            </w:r>
            <w:r w:rsidRPr="00825505">
              <w:rPr>
                <w:rFonts w:ascii="Helvetica" w:hAnsi="Helvetica" w:cs="Helvetica"/>
              </w:rPr>
              <w:br/>
              <w:t>City or township governments</w:t>
            </w:r>
          </w:p>
        </w:tc>
      </w:tr>
      <w:tr w:rsidR="00825505" w:rsidRPr="00825505" w14:paraId="56E449CE" w14:textId="77777777">
        <w:tc>
          <w:tcPr>
            <w:tcW w:w="0" w:type="auto"/>
            <w:tcBorders>
              <w:top w:val="nil"/>
              <w:left w:val="nil"/>
              <w:bottom w:val="nil"/>
              <w:right w:val="nil"/>
            </w:tcBorders>
            <w:shd w:val="clear" w:color="auto" w:fill="FFFFFF"/>
            <w:hideMark/>
          </w:tcPr>
          <w:p w14:paraId="35F1EF63"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 on Eligibility:</w:t>
            </w:r>
          </w:p>
        </w:tc>
        <w:tc>
          <w:tcPr>
            <w:tcW w:w="0" w:type="auto"/>
            <w:tcBorders>
              <w:top w:val="nil"/>
              <w:left w:val="nil"/>
              <w:bottom w:val="nil"/>
              <w:right w:val="nil"/>
            </w:tcBorders>
            <w:shd w:val="clear" w:color="auto" w:fill="FFFFFF"/>
            <w:hideMark/>
          </w:tcPr>
          <w:p w14:paraId="1D7970AC" w14:textId="77777777" w:rsidR="00825505" w:rsidRPr="00825505" w:rsidRDefault="00825505" w:rsidP="00825505">
            <w:pPr>
              <w:pStyle w:val="NoSpacing"/>
              <w:rPr>
                <w:rFonts w:ascii="Helvetica" w:hAnsi="Helvetica" w:cs="Helvetica"/>
              </w:rPr>
            </w:pPr>
            <w:r w:rsidRPr="00825505">
              <w:rPr>
                <w:rFonts w:ascii="Helvetica" w:hAnsi="Helvetica" w:cs="Helvetica"/>
              </w:rPr>
              <w:t>Eligible applicants includes transit operators that are designated recipients for FTA funds that operate or allocate funds to legacy (i.e. pre-ADA) rail public transportation systems; and, ALL States (including territories and Washington, D.C.) must operate or financially support legacy rail public transportation systems and corresponding legacy stations or facilities.</w:t>
            </w:r>
          </w:p>
        </w:tc>
      </w:tr>
    </w:tbl>
    <w:p w14:paraId="0EF03D14"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232"/>
        <w:gridCol w:w="7328"/>
      </w:tblGrid>
      <w:tr w:rsidR="00825505" w:rsidRPr="00825505" w14:paraId="2842165C" w14:textId="77777777">
        <w:tc>
          <w:tcPr>
            <w:tcW w:w="2109" w:type="dxa"/>
            <w:tcBorders>
              <w:top w:val="nil"/>
              <w:left w:val="nil"/>
              <w:bottom w:val="nil"/>
              <w:right w:val="nil"/>
            </w:tcBorders>
            <w:shd w:val="clear" w:color="auto" w:fill="FFFFFF"/>
            <w:hideMark/>
          </w:tcPr>
          <w:p w14:paraId="3163E88E"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Agency Name:</w:t>
            </w:r>
          </w:p>
        </w:tc>
        <w:tc>
          <w:tcPr>
            <w:tcW w:w="0" w:type="auto"/>
            <w:tcBorders>
              <w:top w:val="nil"/>
              <w:left w:val="nil"/>
              <w:bottom w:val="nil"/>
              <w:right w:val="nil"/>
            </w:tcBorders>
            <w:shd w:val="clear" w:color="auto" w:fill="FFFFFF"/>
            <w:hideMark/>
          </w:tcPr>
          <w:p w14:paraId="60DD6394" w14:textId="77777777" w:rsidR="00825505" w:rsidRPr="00825505" w:rsidRDefault="00825505" w:rsidP="00825505">
            <w:pPr>
              <w:pStyle w:val="NoSpacing"/>
              <w:rPr>
                <w:rFonts w:ascii="Helvetica" w:hAnsi="Helvetica" w:cs="Helvetica"/>
              </w:rPr>
            </w:pPr>
            <w:r w:rsidRPr="00825505">
              <w:rPr>
                <w:rFonts w:ascii="Helvetica" w:hAnsi="Helvetica" w:cs="Helvetica"/>
              </w:rPr>
              <w:t>DOT/Federal Transit Administration</w:t>
            </w:r>
          </w:p>
        </w:tc>
      </w:tr>
      <w:tr w:rsidR="00825505" w:rsidRPr="00825505" w14:paraId="61A09CE7" w14:textId="77777777">
        <w:tc>
          <w:tcPr>
            <w:tcW w:w="0" w:type="auto"/>
            <w:tcBorders>
              <w:top w:val="nil"/>
              <w:left w:val="nil"/>
              <w:bottom w:val="nil"/>
              <w:right w:val="nil"/>
            </w:tcBorders>
            <w:shd w:val="clear" w:color="auto" w:fill="FFFFFF"/>
            <w:hideMark/>
          </w:tcPr>
          <w:p w14:paraId="0A6088FD"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Description:</w:t>
            </w:r>
          </w:p>
        </w:tc>
        <w:tc>
          <w:tcPr>
            <w:tcW w:w="0" w:type="auto"/>
            <w:tcBorders>
              <w:top w:val="nil"/>
              <w:left w:val="nil"/>
              <w:bottom w:val="nil"/>
              <w:right w:val="nil"/>
            </w:tcBorders>
            <w:shd w:val="clear" w:color="auto" w:fill="FFFFFF"/>
            <w:hideMark/>
          </w:tcPr>
          <w:p w14:paraId="347402EA" w14:textId="77777777" w:rsidR="00825505" w:rsidRPr="00825505" w:rsidRDefault="00825505" w:rsidP="00825505">
            <w:pPr>
              <w:pStyle w:val="NoSpacing"/>
              <w:rPr>
                <w:rFonts w:ascii="Helvetica" w:hAnsi="Helvetica" w:cs="Helvetica"/>
              </w:rPr>
            </w:pPr>
            <w:r w:rsidRPr="00825505">
              <w:rPr>
                <w:rFonts w:ascii="Helvetica" w:hAnsi="Helvetica" w:cs="Helvetica"/>
              </w:rPr>
              <w:t>The Federal Transit Administration (FTA) announces the opportunity to apply for $686 million in competitive grants for the Fiscal Year (FY) 2026 All Stations Accessibility Program (ASAP) under Assistance Listing Number 20.533. This is an initial announcement for the FY 2025 and FY 2026 rounds of this program. As required by Federal public transportation law, funds will be awarded competitively for any purpose eligible under Division J of the Infrastructure Investment and Jobs Act (Pub. L. 117-58) for capital and planning projects to upgrade the accessibility of legacy rail fixed guideway public transportation systems for people with disabilities.  </w:t>
            </w:r>
          </w:p>
        </w:tc>
      </w:tr>
      <w:tr w:rsidR="00825505" w:rsidRPr="00825505" w14:paraId="6C5BC658" w14:textId="77777777">
        <w:tc>
          <w:tcPr>
            <w:tcW w:w="0" w:type="auto"/>
            <w:tcBorders>
              <w:top w:val="nil"/>
              <w:left w:val="nil"/>
              <w:bottom w:val="nil"/>
              <w:right w:val="nil"/>
            </w:tcBorders>
            <w:shd w:val="clear" w:color="auto" w:fill="FFFFFF"/>
            <w:hideMark/>
          </w:tcPr>
          <w:p w14:paraId="69B03836"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Link to Additional Information:</w:t>
            </w:r>
          </w:p>
        </w:tc>
        <w:tc>
          <w:tcPr>
            <w:tcW w:w="0" w:type="auto"/>
            <w:tcBorders>
              <w:top w:val="nil"/>
              <w:left w:val="nil"/>
              <w:bottom w:val="nil"/>
              <w:right w:val="nil"/>
            </w:tcBorders>
            <w:shd w:val="clear" w:color="auto" w:fill="FFFFFF"/>
            <w:hideMark/>
          </w:tcPr>
          <w:p w14:paraId="286957D8" w14:textId="77777777" w:rsidR="00825505" w:rsidRPr="00825505" w:rsidRDefault="00825505" w:rsidP="00825505">
            <w:pPr>
              <w:pStyle w:val="NoSpacing"/>
              <w:rPr>
                <w:rFonts w:ascii="Helvetica" w:hAnsi="Helvetica" w:cs="Helvetica"/>
              </w:rPr>
            </w:pPr>
            <w:hyperlink r:id="rId557" w:tgtFrame="_blank" w:history="1">
              <w:r w:rsidRPr="00825505">
                <w:rPr>
                  <w:rStyle w:val="Hyperlink"/>
                  <w:rFonts w:ascii="Helvetica" w:hAnsi="Helvetica" w:cs="Helvetica"/>
                </w:rPr>
                <w:t>FTA NOFO Website</w:t>
              </w:r>
            </w:hyperlink>
          </w:p>
        </w:tc>
      </w:tr>
      <w:tr w:rsidR="00825505" w:rsidRPr="00825505" w14:paraId="626FB287" w14:textId="77777777">
        <w:tc>
          <w:tcPr>
            <w:tcW w:w="0" w:type="auto"/>
            <w:tcBorders>
              <w:top w:val="nil"/>
              <w:left w:val="nil"/>
              <w:bottom w:val="nil"/>
              <w:right w:val="nil"/>
            </w:tcBorders>
            <w:shd w:val="clear" w:color="auto" w:fill="FFFFFF"/>
            <w:hideMark/>
          </w:tcPr>
          <w:p w14:paraId="17D505BF" w14:textId="77777777" w:rsidR="00825505" w:rsidRPr="00825505" w:rsidRDefault="00825505" w:rsidP="00825505">
            <w:pPr>
              <w:pStyle w:val="NoSpacing"/>
              <w:rPr>
                <w:rFonts w:ascii="Helvetica" w:hAnsi="Helvetica" w:cs="Helvetica"/>
                <w:b/>
                <w:bCs/>
              </w:rPr>
            </w:pPr>
            <w:r w:rsidRPr="00825505">
              <w:rPr>
                <w:rFonts w:ascii="Helvetica" w:hAnsi="Helvetica" w:cs="Helvetica"/>
                <w:b/>
                <w:bCs/>
              </w:rPr>
              <w:t>Grantor Contact Information:</w:t>
            </w:r>
          </w:p>
        </w:tc>
        <w:tc>
          <w:tcPr>
            <w:tcW w:w="0" w:type="auto"/>
            <w:tcBorders>
              <w:top w:val="nil"/>
              <w:left w:val="nil"/>
              <w:bottom w:val="nil"/>
              <w:right w:val="nil"/>
            </w:tcBorders>
            <w:shd w:val="clear" w:color="auto" w:fill="FFFFFF"/>
            <w:hideMark/>
          </w:tcPr>
          <w:p w14:paraId="624A39E4" w14:textId="77777777" w:rsidR="00825505" w:rsidRPr="00825505" w:rsidRDefault="00825505" w:rsidP="00825505">
            <w:pPr>
              <w:pStyle w:val="NoSpacing"/>
              <w:rPr>
                <w:rFonts w:ascii="Helvetica" w:hAnsi="Helvetica" w:cs="Helvetica"/>
              </w:rPr>
            </w:pPr>
            <w:r w:rsidRPr="00825505">
              <w:rPr>
                <w:rFonts w:ascii="Helvetica" w:hAnsi="Helvetica" w:cs="Helvetica"/>
              </w:rPr>
              <w:t>If you have difficulty accessing the full announcement electronically, please contact:</w:t>
            </w:r>
          </w:p>
          <w:p w14:paraId="549BC0EF" w14:textId="77777777" w:rsidR="00825505" w:rsidRPr="00825505" w:rsidRDefault="00825505" w:rsidP="00825505">
            <w:pPr>
              <w:pStyle w:val="NoSpacing"/>
              <w:rPr>
                <w:rFonts w:ascii="Helvetica" w:hAnsi="Helvetica" w:cs="Helvetica"/>
              </w:rPr>
            </w:pPr>
            <w:r w:rsidRPr="00825505">
              <w:rPr>
                <w:rFonts w:ascii="Helvetica" w:hAnsi="Helvetica" w:cs="Helvetica"/>
              </w:rPr>
              <w:t>Thomas Wilson </w:t>
            </w:r>
            <w:r w:rsidRPr="00825505">
              <w:rPr>
                <w:rFonts w:ascii="Helvetica" w:hAnsi="Helvetica" w:cs="Helvetica"/>
              </w:rPr>
              <w:br/>
              <w:t>FTA Office of Program Management</w:t>
            </w:r>
            <w:r w:rsidRPr="00825505">
              <w:rPr>
                <w:rFonts w:ascii="Helvetica" w:hAnsi="Helvetica" w:cs="Helvetica"/>
              </w:rPr>
              <w:br/>
              <w:t>Thomas.Wilson@dot.gov</w:t>
            </w:r>
          </w:p>
          <w:p w14:paraId="76457A3F" w14:textId="77777777" w:rsidR="00825505" w:rsidRPr="00825505" w:rsidRDefault="00825505" w:rsidP="00825505">
            <w:pPr>
              <w:pStyle w:val="NoSpacing"/>
              <w:rPr>
                <w:rFonts w:ascii="Helvetica" w:hAnsi="Helvetica" w:cs="Helvetica"/>
              </w:rPr>
            </w:pPr>
            <w:r w:rsidRPr="00825505">
              <w:rPr>
                <w:rFonts w:ascii="Helvetica" w:hAnsi="Helvetica" w:cs="Helvetica"/>
              </w:rPr>
              <w:br/>
            </w:r>
            <w:hyperlink r:id="rId558" w:history="1">
              <w:r w:rsidRPr="00825505">
                <w:rPr>
                  <w:rStyle w:val="Hyperlink"/>
                  <w:rFonts w:ascii="Helvetica" w:hAnsi="Helvetica" w:cs="Helvetica"/>
                </w:rPr>
                <w:t>FTA Office of Program Management</w:t>
              </w:r>
            </w:hyperlink>
          </w:p>
        </w:tc>
      </w:tr>
    </w:tbl>
    <w:p w14:paraId="7169826A" w14:textId="77777777" w:rsidR="00825505" w:rsidRDefault="00825505" w:rsidP="00825505">
      <w:pPr>
        <w:pStyle w:val="NoSpacing"/>
        <w:rPr>
          <w:rFonts w:ascii="Helvetica" w:hAnsi="Helvetica" w:cs="Helvetica"/>
          <w:sz w:val="24"/>
          <w:szCs w:val="24"/>
        </w:rPr>
      </w:pPr>
    </w:p>
    <w:p w14:paraId="7DE5A9CB" w14:textId="785BE90C" w:rsidR="00825505" w:rsidRDefault="00825505" w:rsidP="00825505">
      <w:pPr>
        <w:pStyle w:val="NoSpacing"/>
      </w:pPr>
      <w:hyperlink r:id="rId559" w:history="1">
        <w:r w:rsidRPr="00B91BFB">
          <w:rPr>
            <w:rStyle w:val="Hyperlink"/>
            <w:rFonts w:ascii="Helvetica" w:hAnsi="Helvetica" w:cs="Helvetica"/>
            <w:sz w:val="24"/>
            <w:szCs w:val="24"/>
          </w:rPr>
          <w:t>https://www.grants.gov/search-results-detail/361383</w:t>
        </w:r>
      </w:hyperlink>
    </w:p>
    <w:p w14:paraId="3C1A738A" w14:textId="77777777" w:rsidR="00825505" w:rsidRDefault="00825505" w:rsidP="00825505">
      <w:pPr>
        <w:pStyle w:val="NoSpacing"/>
        <w:rPr>
          <w:rFonts w:ascii="Helvetica" w:hAnsi="Helvetica" w:cs="Helvetica"/>
          <w:sz w:val="24"/>
          <w:szCs w:val="24"/>
        </w:rPr>
      </w:pPr>
    </w:p>
    <w:p w14:paraId="7EF9F0CC" w14:textId="77777777" w:rsidR="009B1F9B" w:rsidRDefault="009B1F9B" w:rsidP="009B1F9B">
      <w:pPr>
        <w:widowControl w:val="0"/>
        <w:autoSpaceDE w:val="0"/>
        <w:autoSpaceDN w:val="0"/>
        <w:adjustRightInd w:val="0"/>
        <w:rPr>
          <w:rFonts w:ascii="Helvetica" w:hAnsi="Helvetica" w:cs="Helvetica"/>
          <w:b/>
        </w:rPr>
      </w:pPr>
      <w:bookmarkStart w:id="782" w:name="DOTAirport26IIJAFCT"/>
      <w:bookmarkStart w:id="783" w:name="DOTFAAIIJAATP"/>
      <w:bookmarkStart w:id="784" w:name="DOTNHTSAJudicialToolstocombatImpaired"/>
      <w:bookmarkStart w:id="785" w:name="DOTFRA24FedStateIntercity"/>
      <w:bookmarkStart w:id="786" w:name="DOT69A345RegInfraAccelerator"/>
      <w:bookmarkStart w:id="787" w:name="DOT25CDLPI"/>
      <w:bookmarkStart w:id="788" w:name="DOTFAAFCT2023"/>
      <w:bookmarkStart w:id="789" w:name="DOTMaritimeIIJA"/>
      <w:bookmarkStart w:id="790" w:name="DOTMaritimeMarineHwy"/>
      <w:bookmarkStart w:id="791" w:name="DOTResearch"/>
      <w:bookmarkStart w:id="792" w:name="DOTModifications"/>
      <w:bookmarkEnd w:id="782"/>
      <w:bookmarkEnd w:id="783"/>
      <w:bookmarkEnd w:id="784"/>
      <w:bookmarkEnd w:id="785"/>
      <w:bookmarkEnd w:id="786"/>
      <w:bookmarkEnd w:id="787"/>
      <w:bookmarkEnd w:id="788"/>
      <w:bookmarkEnd w:id="789"/>
      <w:bookmarkEnd w:id="790"/>
      <w:bookmarkEnd w:id="791"/>
      <w:bookmarkEnd w:id="792"/>
      <w:r>
        <w:rPr>
          <w:rFonts w:ascii="Helvetica" w:hAnsi="Helvetica" w:cs="Helvetica"/>
          <w:b/>
        </w:rPr>
        <w:t>Modifications</w:t>
      </w:r>
      <w:r w:rsidRPr="005D3F9C">
        <w:rPr>
          <w:rFonts w:ascii="Helvetica" w:hAnsi="Helvetica" w:cs="Helvetica"/>
          <w:b/>
        </w:rPr>
        <w:t>:</w:t>
      </w:r>
    </w:p>
    <w:p w14:paraId="0CCD48F5" w14:textId="77777777" w:rsidR="009E6892" w:rsidRDefault="009E6892" w:rsidP="008847BA">
      <w:pPr>
        <w:widowControl w:val="0"/>
        <w:autoSpaceDE w:val="0"/>
        <w:autoSpaceDN w:val="0"/>
        <w:adjustRightInd w:val="0"/>
        <w:rPr>
          <w:rFonts w:ascii="Helvetica" w:hAnsi="Helvetica" w:cs="Helvetica"/>
          <w:b/>
        </w:rPr>
      </w:pPr>
      <w:bookmarkStart w:id="793" w:name="DOT25AirportImprovProgDisBILFCT"/>
      <w:bookmarkStart w:id="794" w:name="DOT2426PROTECT"/>
      <w:bookmarkEnd w:id="793"/>
      <w:bookmarkEnd w:id="794"/>
    </w:p>
    <w:p w14:paraId="18D518BD" w14:textId="77777777" w:rsidR="00256AAF" w:rsidRDefault="00256AAF" w:rsidP="008847BA">
      <w:pPr>
        <w:widowControl w:val="0"/>
        <w:autoSpaceDE w:val="0"/>
        <w:autoSpaceDN w:val="0"/>
        <w:adjustRightInd w:val="0"/>
        <w:rPr>
          <w:rFonts w:ascii="Helvetica" w:hAnsi="Helvetica" w:cs="Helvetica"/>
          <w:b/>
        </w:rPr>
      </w:pPr>
    </w:p>
    <w:p w14:paraId="6EC5FFA6" w14:textId="483A5D55" w:rsidR="008847BA" w:rsidRDefault="008847BA" w:rsidP="008847BA">
      <w:pPr>
        <w:widowControl w:val="0"/>
        <w:autoSpaceDE w:val="0"/>
        <w:autoSpaceDN w:val="0"/>
        <w:adjustRightInd w:val="0"/>
        <w:rPr>
          <w:rFonts w:ascii="Helvetica" w:hAnsi="Helvetica" w:cs="Helvetica"/>
          <w:b/>
        </w:rPr>
      </w:pPr>
      <w:bookmarkStart w:id="795" w:name="DOTReminders"/>
      <w:bookmarkEnd w:id="795"/>
      <w:r w:rsidRPr="005D3F9C">
        <w:rPr>
          <w:rFonts w:ascii="Helvetica" w:hAnsi="Helvetica" w:cs="Helvetica"/>
          <w:b/>
        </w:rPr>
        <w:t>Reminders:</w:t>
      </w:r>
      <w:bookmarkStart w:id="796" w:name="DOT5339Bus"/>
      <w:bookmarkStart w:id="797" w:name="DOTCommercialDrivers"/>
      <w:bookmarkStart w:id="798" w:name="DOTPostivieTrainControls"/>
      <w:bookmarkStart w:id="799" w:name="DOTMotorSafetyHighPriority"/>
      <w:bookmarkStart w:id="800" w:name="DOTHazmatHMIT"/>
      <w:bookmarkStart w:id="801" w:name="DOTLowNoEmission"/>
      <w:bookmarkStart w:id="802" w:name="DOTLawEnforce"/>
      <w:bookmarkStart w:id="803" w:name="DOTIntegratedMobility"/>
      <w:bookmarkStart w:id="804" w:name="DOTLoworNoEmission"/>
      <w:bookmarkStart w:id="805" w:name="DOTCRISI"/>
      <w:bookmarkStart w:id="806" w:name="DOT5339b"/>
      <w:bookmarkStart w:id="807" w:name="DOTFAAAviationResearch"/>
      <w:bookmarkStart w:id="808" w:name="DOTPipelineLocalEmergency"/>
      <w:bookmarkStart w:id="809" w:name="DOTFTA21CompLoworNoEmissionVehicle"/>
      <w:bookmarkStart w:id="810" w:name="DOTFRASuicide"/>
      <w:bookmarkStart w:id="811" w:name="DOTAdvancedTransCongestion"/>
      <w:bookmarkStart w:id="812" w:name="DOTFHAAdvancedTransCongestion"/>
      <w:bookmarkStart w:id="813" w:name="DOTFTAGrantsforBuses"/>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6670D50E" w14:textId="0C5D601D" w:rsidR="009D3A26" w:rsidRDefault="009D3A26" w:rsidP="008133DF">
      <w:pPr>
        <w:pStyle w:val="NoSpacing"/>
        <w:rPr>
          <w:rFonts w:ascii="Helvetica" w:hAnsi="Helvetica" w:cs="Helvetica"/>
          <w:color w:val="222222"/>
          <w:sz w:val="24"/>
          <w:szCs w:val="24"/>
          <w:highlight w:val="cyan"/>
          <w:shd w:val="clear" w:color="auto" w:fill="FFFFFF"/>
        </w:rPr>
      </w:pPr>
      <w:bookmarkStart w:id="814" w:name="DOTFHAExploratoryRes"/>
      <w:bookmarkStart w:id="815" w:name="DOTMaritimePortInfraDevProg"/>
      <w:bookmarkEnd w:id="814"/>
      <w:bookmarkEnd w:id="815"/>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816" w:name="DOT69A345RegInfraAcceleratorReissuance"/>
      <w:bookmarkStart w:id="817" w:name="DOTFRA2425IntercityPassenger"/>
      <w:bookmarkStart w:id="818" w:name="DOT69A345innovativeFinanceIFAC"/>
      <w:bookmarkStart w:id="819" w:name="DOT25CompBusesBusFacilities"/>
      <w:bookmarkStart w:id="820" w:name="DOTFAACOEAJFE"/>
      <w:bookmarkEnd w:id="816"/>
      <w:bookmarkEnd w:id="817"/>
      <w:bookmarkEnd w:id="818"/>
      <w:bookmarkEnd w:id="819"/>
      <w:bookmarkEnd w:id="820"/>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40DD9B0D" w14:textId="28366367" w:rsidR="00451D3C" w:rsidRDefault="0077741F" w:rsidP="003E69EB">
      <w:pPr>
        <w:widowControl w:val="0"/>
        <w:autoSpaceDE w:val="0"/>
        <w:autoSpaceDN w:val="0"/>
        <w:adjustRightInd w:val="0"/>
        <w:rPr>
          <w:rStyle w:val="Hyperlink"/>
          <w:rFonts w:ascii="Helvetica" w:hAnsi="Helvetica"/>
          <w:b/>
          <w:bCs/>
          <w:color w:val="auto"/>
          <w:u w:val="none"/>
        </w:rPr>
      </w:pPr>
      <w:bookmarkStart w:id="821" w:name="TreasPrograms"/>
      <w:bookmarkEnd w:id="821"/>
      <w:r w:rsidRPr="002D325A">
        <w:rPr>
          <w:rFonts w:ascii="Helvetica" w:hAnsi="Helvetica"/>
          <w:b/>
          <w:bCs/>
        </w:rPr>
        <w:t>Programs:</w:t>
      </w:r>
      <w:bookmarkStart w:id="822" w:name="TreasTaxCounseling"/>
      <w:bookmarkStart w:id="823" w:name="TREASCapitalMagnetFund"/>
      <w:bookmarkStart w:id="824" w:name="TREASCDCapitlMagnet"/>
      <w:bookmarkStart w:id="825" w:name="TreasCounselingfortheElderly"/>
      <w:bookmarkStart w:id="826" w:name="TreasCommDev21CapitalMagnet"/>
      <w:bookmarkStart w:id="827" w:name="TreasCommDev22CDFI"/>
      <w:bookmarkStart w:id="828" w:name="TreasVITA3"/>
      <w:bookmarkStart w:id="829" w:name="Treas24CDFIBAnkEnterprise"/>
      <w:bookmarkEnd w:id="822"/>
      <w:bookmarkEnd w:id="823"/>
      <w:bookmarkEnd w:id="824"/>
      <w:bookmarkEnd w:id="825"/>
      <w:bookmarkEnd w:id="826"/>
      <w:bookmarkEnd w:id="827"/>
      <w:bookmarkEnd w:id="828"/>
      <w:bookmarkEnd w:id="829"/>
    </w:p>
    <w:p w14:paraId="56F29428" w14:textId="5EA46E32" w:rsidR="00B23642" w:rsidRDefault="00253294" w:rsidP="004F35E3">
      <w:pPr>
        <w:pStyle w:val="NoSpacing"/>
        <w:tabs>
          <w:tab w:val="left" w:pos="2752"/>
        </w:tabs>
        <w:rPr>
          <w:rFonts w:ascii="Helvetica" w:hAnsi="Helvetica"/>
        </w:rPr>
      </w:pPr>
      <w:bookmarkStart w:id="830" w:name="TreasCDFI2025"/>
      <w:bookmarkEnd w:id="830"/>
      <w:r>
        <w:rPr>
          <w:rFonts w:ascii="Helvetica" w:hAnsi="Helvetica"/>
        </w:rPr>
        <w:tab/>
      </w:r>
      <w:bookmarkStart w:id="831" w:name="TreasLowIncomeTaxpayerClinic"/>
      <w:bookmarkEnd w:id="831"/>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32" w:name="TreasCapitalMagnet2023"/>
      <w:bookmarkStart w:id="833" w:name="TreasCDFI21RapidResponse"/>
      <w:bookmarkStart w:id="834" w:name="TREASCDFI"/>
      <w:bookmarkStart w:id="835" w:name="TreasModification"/>
      <w:bookmarkEnd w:id="832"/>
      <w:bookmarkEnd w:id="833"/>
      <w:bookmarkEnd w:id="834"/>
      <w:bookmarkEnd w:id="835"/>
      <w:r w:rsidRPr="002D325A">
        <w:rPr>
          <w:rFonts w:ascii="Helvetica" w:hAnsi="Helvetica" w:cs="Helvetica"/>
          <w:b/>
          <w:bCs/>
        </w:rPr>
        <w:t>Modifications:</w:t>
      </w:r>
    </w:p>
    <w:p w14:paraId="370C0A18" w14:textId="77777777" w:rsidR="00C10379" w:rsidRDefault="00C10379" w:rsidP="0077741F">
      <w:pPr>
        <w:widowControl w:val="0"/>
        <w:autoSpaceDE w:val="0"/>
        <w:autoSpaceDN w:val="0"/>
        <w:adjustRightInd w:val="0"/>
        <w:rPr>
          <w:rFonts w:ascii="Helvetica" w:hAnsi="Helvetica" w:cs="Helvetica"/>
        </w:rPr>
      </w:pPr>
      <w:bookmarkStart w:id="836" w:name="TreasIRSVITA"/>
      <w:bookmarkStart w:id="837" w:name="TreasVITA2"/>
      <w:bookmarkEnd w:id="836"/>
      <w:bookmarkEnd w:id="837"/>
    </w:p>
    <w:p w14:paraId="5CD07744" w14:textId="77777777" w:rsidR="003E69EB" w:rsidRDefault="003E69EB" w:rsidP="003E69EB">
      <w:pPr>
        <w:widowControl w:val="0"/>
        <w:autoSpaceDE w:val="0"/>
        <w:autoSpaceDN w:val="0"/>
        <w:adjustRightInd w:val="0"/>
        <w:rPr>
          <w:rFonts w:ascii="Helvetica" w:hAnsi="Helvetica"/>
        </w:rPr>
      </w:pPr>
      <w:bookmarkStart w:id="838" w:name="TreasReminder"/>
      <w:bookmarkEnd w:id="838"/>
      <w:r w:rsidRPr="002D325A">
        <w:rPr>
          <w:rFonts w:ascii="Helvetica" w:hAnsi="Helvetica" w:cs="Helvetica"/>
          <w:b/>
          <w:bCs/>
        </w:rPr>
        <w:t>Reminders:</w:t>
      </w:r>
    </w:p>
    <w:p w14:paraId="7DDF9FAB" w14:textId="77777777" w:rsidR="00507296" w:rsidRDefault="00507296" w:rsidP="00507296">
      <w:pPr>
        <w:pStyle w:val="NoSpacing"/>
        <w:rPr>
          <w:rFonts w:ascii="Helvetica" w:hAnsi="Helvetica" w:cs="Helvetica"/>
          <w:color w:val="222222"/>
          <w:sz w:val="24"/>
          <w:szCs w:val="24"/>
        </w:rPr>
      </w:pPr>
      <w:bookmarkStart w:id="839" w:name="TreasCommDevFinancialInst"/>
      <w:bookmarkStart w:id="840" w:name="TreasLowIncomeTaxClinic25"/>
      <w:bookmarkStart w:id="841" w:name="TREAS23BankEnterprise"/>
      <w:bookmarkStart w:id="842" w:name="TeasVITAMatching"/>
      <w:bookmarkEnd w:id="839"/>
      <w:bookmarkEnd w:id="840"/>
      <w:bookmarkEnd w:id="841"/>
      <w:bookmarkEnd w:id="842"/>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43" w:name="TreasLowIncomeTaxClinic"/>
      <w:bookmarkStart w:id="844" w:name="TreasLowIncomeTaxClinic24"/>
      <w:bookmarkStart w:id="845" w:name="TreasLowIncomeTaxpayerClinic23"/>
      <w:bookmarkStart w:id="846" w:name="TreasSmallDollarLoan24"/>
      <w:bookmarkStart w:id="847" w:name="TreasLowIncomeClinic"/>
      <w:bookmarkStart w:id="848" w:name="TreasLowIncomeTaxpayer"/>
      <w:bookmarkStart w:id="849" w:name="TreasLITC"/>
      <w:bookmarkStart w:id="850" w:name="TrreasCDFI"/>
      <w:bookmarkStart w:id="851" w:name="TreasSocialImpact"/>
      <w:bookmarkEnd w:id="843"/>
      <w:bookmarkEnd w:id="844"/>
      <w:bookmarkEnd w:id="845"/>
      <w:bookmarkEnd w:id="846"/>
      <w:bookmarkEnd w:id="847"/>
      <w:bookmarkEnd w:id="848"/>
      <w:bookmarkEnd w:id="849"/>
      <w:bookmarkEnd w:id="850"/>
      <w:bookmarkEnd w:id="851"/>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52" w:name="USAIDSustainable"/>
      <w:bookmarkStart w:id="853" w:name="USAIDPRograms"/>
      <w:bookmarkEnd w:id="852"/>
      <w:bookmarkEnd w:id="853"/>
      <w:r w:rsidRPr="002D325A">
        <w:rPr>
          <w:rFonts w:ascii="Helvetica" w:hAnsi="Helvetica" w:cs="Helvetica"/>
          <w:b/>
          <w:bCs/>
        </w:rPr>
        <w:lastRenderedPageBreak/>
        <w:t>Programs:</w:t>
      </w:r>
      <w:bookmarkStart w:id="854" w:name="USAIDmodif"/>
      <w:bookmarkEnd w:id="854"/>
    </w:p>
    <w:p w14:paraId="4EB8BA2E" w14:textId="77777777" w:rsidR="00023F3A" w:rsidRDefault="00023F3A" w:rsidP="008C5C3F">
      <w:pPr>
        <w:pStyle w:val="NoSpacing"/>
        <w:rPr>
          <w:rFonts w:ascii="Helvetica" w:hAnsi="Helvetica" w:cs="Helvetica"/>
          <w:color w:val="222222"/>
          <w:sz w:val="24"/>
          <w:szCs w:val="24"/>
          <w:shd w:val="clear" w:color="auto" w:fill="FFFFFF"/>
        </w:rPr>
      </w:pPr>
    </w:p>
    <w:p w14:paraId="4EA1FB84" w14:textId="77777777" w:rsidR="003E69EB" w:rsidRDefault="003E69EB" w:rsidP="008C5C3F">
      <w:pPr>
        <w:pStyle w:val="NoSpacing"/>
        <w:rPr>
          <w:rFonts w:ascii="Helvetica" w:hAnsi="Helvetica"/>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0"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55" w:name="VA"/>
      <w:bookmarkEnd w:id="855"/>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56" w:name="VARuralAreas"/>
      <w:bookmarkEnd w:id="856"/>
    </w:p>
    <w:p w14:paraId="479E508A" w14:textId="7F976ED7" w:rsidR="008E439A" w:rsidRDefault="0077741F" w:rsidP="007E7596">
      <w:pPr>
        <w:pStyle w:val="NoSpacing"/>
        <w:rPr>
          <w:rFonts w:ascii="Helvetica" w:hAnsi="Helvetica" w:cs="Helvetica"/>
          <w:b/>
          <w:bCs/>
          <w:sz w:val="24"/>
          <w:szCs w:val="24"/>
        </w:rPr>
      </w:pPr>
      <w:bookmarkStart w:id="857" w:name="VAPrograms"/>
      <w:bookmarkEnd w:id="857"/>
      <w:r w:rsidRPr="005C6F01">
        <w:rPr>
          <w:rFonts w:ascii="Helvetica" w:hAnsi="Helvetica" w:cs="Helvetica"/>
          <w:b/>
          <w:bCs/>
          <w:sz w:val="24"/>
          <w:szCs w:val="24"/>
        </w:rPr>
        <w:t>Programs:</w:t>
      </w:r>
    </w:p>
    <w:p w14:paraId="6330ECB6" w14:textId="77777777" w:rsidR="00B9645E" w:rsidRDefault="00B9645E" w:rsidP="007E7596">
      <w:pPr>
        <w:pStyle w:val="NoSpacing"/>
        <w:rPr>
          <w:rFonts w:ascii="Helvetica" w:hAnsi="Helvetica" w:cs="Helvetica"/>
          <w:b/>
          <w:bCs/>
          <w:sz w:val="24"/>
          <w:szCs w:val="24"/>
        </w:rPr>
      </w:pPr>
    </w:p>
    <w:p w14:paraId="358D07BA" w14:textId="77777777" w:rsidR="00825505" w:rsidRPr="00054C98" w:rsidRDefault="00825505" w:rsidP="00825505">
      <w:pPr>
        <w:pStyle w:val="NoSpacing"/>
        <w:rPr>
          <w:rFonts w:ascii="Helvetica" w:hAnsi="Helvetica" w:cs="Helvetica"/>
          <w:sz w:val="24"/>
          <w:szCs w:val="24"/>
          <w:highlight w:val="cyan"/>
        </w:rPr>
      </w:pPr>
      <w:bookmarkStart w:id="858" w:name="VALegacyGrants"/>
      <w:bookmarkEnd w:id="858"/>
      <w:r w:rsidRPr="00054C98">
        <w:rPr>
          <w:rFonts w:ascii="Helvetica" w:hAnsi="Helvetica" w:cs="Helvetica"/>
          <w:sz w:val="24"/>
          <w:szCs w:val="24"/>
          <w:highlight w:val="cyan"/>
        </w:rPr>
        <w:t>Veterans Legacy Grants Program</w:t>
      </w:r>
    </w:p>
    <w:p w14:paraId="7E6E4DFF" w14:textId="77777777" w:rsidR="00825505" w:rsidRPr="004C0B8A" w:rsidRDefault="00825505" w:rsidP="00825505">
      <w:pPr>
        <w:pStyle w:val="NoSpacing"/>
        <w:rPr>
          <w:rFonts w:ascii="Helvetica" w:hAnsi="Helvetica" w:cs="Helvetica"/>
          <w:sz w:val="24"/>
          <w:szCs w:val="24"/>
          <w:highlight w:val="cyan"/>
        </w:rPr>
      </w:pPr>
      <w:r w:rsidRPr="004C0B8A">
        <w:rPr>
          <w:rFonts w:ascii="Helvetica" w:hAnsi="Helvetica" w:cs="Helvetica"/>
          <w:sz w:val="24"/>
          <w:szCs w:val="24"/>
          <w:highlight w:val="cyan"/>
        </w:rPr>
        <w:t>Synopsis 1</w:t>
      </w:r>
    </w:p>
    <w:p w14:paraId="68B33143" w14:textId="77777777" w:rsidR="00825505" w:rsidRDefault="00825505" w:rsidP="00825505">
      <w:pPr>
        <w:pStyle w:val="NoSpacing"/>
        <w:rPr>
          <w:rFonts w:ascii="Helvetica" w:hAnsi="Helvetica" w:cs="Helvetica"/>
          <w:sz w:val="24"/>
          <w:szCs w:val="24"/>
        </w:rPr>
      </w:pPr>
      <w:r w:rsidRPr="004C0B8A">
        <w:rPr>
          <w:rFonts w:ascii="Helvetica" w:hAnsi="Helvetica" w:cs="Helvetica"/>
          <w:sz w:val="24"/>
          <w:szCs w:val="24"/>
          <w:highlight w:val="cyan"/>
        </w:rPr>
        <w:t>Deadline – Mar. 27, 2026</w:t>
      </w:r>
    </w:p>
    <w:p w14:paraId="47841D76" w14:textId="77777777" w:rsidR="00825505" w:rsidRDefault="00825505" w:rsidP="00825505">
      <w:pPr>
        <w:pStyle w:val="NoSpacing"/>
        <w:rPr>
          <w:rFonts w:ascii="Helvetica" w:hAnsi="Helvetica" w:cs="Helvetica"/>
          <w:sz w:val="24"/>
          <w:szCs w:val="24"/>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83"/>
        <w:gridCol w:w="7077"/>
      </w:tblGrid>
      <w:tr w:rsidR="00825505" w14:paraId="1439BDDB" w14:textId="77777777">
        <w:tc>
          <w:tcPr>
            <w:tcW w:w="0" w:type="auto"/>
            <w:tcBorders>
              <w:top w:val="nil"/>
              <w:left w:val="nil"/>
              <w:bottom w:val="nil"/>
              <w:right w:val="nil"/>
            </w:tcBorders>
            <w:shd w:val="clear" w:color="auto" w:fill="FFFFFF"/>
            <w:hideMark/>
          </w:tcPr>
          <w:p w14:paraId="0DC0D577" w14:textId="77777777" w:rsidR="00825505" w:rsidRDefault="00825505">
            <w:pPr>
              <w:rPr>
                <w:rFonts w:ascii="Helvetica Neue" w:hAnsi="Helvetica Neue"/>
                <w:b/>
                <w:bCs/>
                <w:color w:val="1B1B1B"/>
              </w:rPr>
            </w:pPr>
            <w:r>
              <w:rPr>
                <w:rFonts w:ascii="Helvetica Neue" w:hAnsi="Helvetica Neue"/>
                <w:b/>
                <w:bCs/>
                <w:color w:val="1B1B1B"/>
              </w:rPr>
              <w:t>Document Type:</w:t>
            </w:r>
          </w:p>
        </w:tc>
        <w:tc>
          <w:tcPr>
            <w:tcW w:w="0" w:type="auto"/>
            <w:tcBorders>
              <w:top w:val="nil"/>
              <w:left w:val="nil"/>
              <w:bottom w:val="nil"/>
              <w:right w:val="nil"/>
            </w:tcBorders>
            <w:shd w:val="clear" w:color="auto" w:fill="FFFFFF"/>
            <w:hideMark/>
          </w:tcPr>
          <w:p w14:paraId="39C9F7F1" w14:textId="77777777" w:rsidR="00825505" w:rsidRDefault="00825505">
            <w:pPr>
              <w:rPr>
                <w:rFonts w:ascii="Helvetica Neue" w:hAnsi="Helvetica Neue"/>
                <w:color w:val="1B1B1B"/>
              </w:rPr>
            </w:pPr>
            <w:r>
              <w:rPr>
                <w:rFonts w:ascii="Helvetica Neue" w:hAnsi="Helvetica Neue"/>
                <w:color w:val="1B1B1B"/>
              </w:rPr>
              <w:t>Grants Notice</w:t>
            </w:r>
          </w:p>
        </w:tc>
      </w:tr>
      <w:tr w:rsidR="00825505" w14:paraId="7FB3C693" w14:textId="77777777">
        <w:tc>
          <w:tcPr>
            <w:tcW w:w="0" w:type="auto"/>
            <w:tcBorders>
              <w:top w:val="nil"/>
              <w:left w:val="nil"/>
              <w:bottom w:val="nil"/>
              <w:right w:val="nil"/>
            </w:tcBorders>
            <w:shd w:val="clear" w:color="auto" w:fill="FFFFFF"/>
            <w:hideMark/>
          </w:tcPr>
          <w:p w14:paraId="06354438" w14:textId="77777777" w:rsidR="00825505" w:rsidRDefault="00825505">
            <w:pPr>
              <w:rPr>
                <w:rFonts w:ascii="Helvetica Neue" w:hAnsi="Helvetica Neue"/>
                <w:b/>
                <w:bCs/>
                <w:color w:val="1B1B1B"/>
              </w:rPr>
            </w:pPr>
            <w:r>
              <w:rPr>
                <w:rFonts w:ascii="Helvetica Neue" w:hAnsi="Helvetica Neue"/>
                <w:b/>
                <w:bCs/>
                <w:color w:val="1B1B1B"/>
              </w:rPr>
              <w:t>Funding Opportunity Number:</w:t>
            </w:r>
          </w:p>
        </w:tc>
        <w:tc>
          <w:tcPr>
            <w:tcW w:w="0" w:type="auto"/>
            <w:tcBorders>
              <w:top w:val="nil"/>
              <w:left w:val="nil"/>
              <w:bottom w:val="nil"/>
              <w:right w:val="nil"/>
            </w:tcBorders>
            <w:shd w:val="clear" w:color="auto" w:fill="FFFFFF"/>
            <w:hideMark/>
          </w:tcPr>
          <w:p w14:paraId="4486BAA9" w14:textId="77777777" w:rsidR="00825505" w:rsidRDefault="00825505">
            <w:pPr>
              <w:rPr>
                <w:rFonts w:ascii="Helvetica Neue" w:hAnsi="Helvetica Neue"/>
                <w:color w:val="1B1B1B"/>
              </w:rPr>
            </w:pPr>
            <w:r>
              <w:rPr>
                <w:rFonts w:ascii="Helvetica Neue" w:hAnsi="Helvetica Neue"/>
                <w:color w:val="1B1B1B"/>
              </w:rPr>
              <w:t>VA-NCA-VLGP-FY2026</w:t>
            </w:r>
          </w:p>
        </w:tc>
      </w:tr>
      <w:tr w:rsidR="00825505" w14:paraId="73C18BA4" w14:textId="77777777">
        <w:tc>
          <w:tcPr>
            <w:tcW w:w="0" w:type="auto"/>
            <w:tcBorders>
              <w:top w:val="nil"/>
              <w:left w:val="nil"/>
              <w:bottom w:val="nil"/>
              <w:right w:val="nil"/>
            </w:tcBorders>
            <w:shd w:val="clear" w:color="auto" w:fill="FFFFFF"/>
            <w:hideMark/>
          </w:tcPr>
          <w:p w14:paraId="2ED5E5CC" w14:textId="77777777" w:rsidR="00825505" w:rsidRDefault="00825505">
            <w:pPr>
              <w:rPr>
                <w:rFonts w:ascii="Helvetica Neue" w:hAnsi="Helvetica Neue"/>
                <w:b/>
                <w:bCs/>
                <w:color w:val="1B1B1B"/>
              </w:rPr>
            </w:pPr>
            <w:r>
              <w:rPr>
                <w:rFonts w:ascii="Helvetica Neue" w:hAnsi="Helvetica Neue"/>
                <w:b/>
                <w:bCs/>
                <w:color w:val="1B1B1B"/>
              </w:rPr>
              <w:t>Funding Opportunity Title:</w:t>
            </w:r>
          </w:p>
        </w:tc>
        <w:tc>
          <w:tcPr>
            <w:tcW w:w="0" w:type="auto"/>
            <w:tcBorders>
              <w:top w:val="nil"/>
              <w:left w:val="nil"/>
              <w:bottom w:val="nil"/>
              <w:right w:val="nil"/>
            </w:tcBorders>
            <w:shd w:val="clear" w:color="auto" w:fill="FFFFFF"/>
            <w:hideMark/>
          </w:tcPr>
          <w:p w14:paraId="5EDD8844" w14:textId="77777777" w:rsidR="00825505" w:rsidRDefault="00825505">
            <w:pPr>
              <w:rPr>
                <w:rFonts w:ascii="Helvetica Neue" w:hAnsi="Helvetica Neue"/>
                <w:color w:val="1B1B1B"/>
              </w:rPr>
            </w:pPr>
            <w:r>
              <w:rPr>
                <w:rFonts w:ascii="Helvetica Neue" w:hAnsi="Helvetica Neue"/>
                <w:color w:val="1B1B1B"/>
              </w:rPr>
              <w:t>Veterans Legacy Grants Program</w:t>
            </w:r>
          </w:p>
        </w:tc>
      </w:tr>
      <w:tr w:rsidR="00825505" w14:paraId="77E1E41C" w14:textId="77777777">
        <w:tc>
          <w:tcPr>
            <w:tcW w:w="0" w:type="auto"/>
            <w:tcBorders>
              <w:top w:val="nil"/>
              <w:left w:val="nil"/>
              <w:bottom w:val="nil"/>
              <w:right w:val="nil"/>
            </w:tcBorders>
            <w:shd w:val="clear" w:color="auto" w:fill="FFFFFF"/>
            <w:hideMark/>
          </w:tcPr>
          <w:p w14:paraId="631704D8" w14:textId="77777777" w:rsidR="00825505" w:rsidRDefault="00825505">
            <w:pPr>
              <w:rPr>
                <w:rFonts w:ascii="Helvetica Neue" w:hAnsi="Helvetica Neue"/>
                <w:b/>
                <w:bCs/>
                <w:color w:val="1B1B1B"/>
              </w:rPr>
            </w:pPr>
            <w:r>
              <w:rPr>
                <w:rFonts w:ascii="Helvetica Neue" w:hAnsi="Helvetica Neue"/>
                <w:b/>
                <w:bCs/>
                <w:color w:val="1B1B1B"/>
              </w:rPr>
              <w:t>Opportunity Category:</w:t>
            </w:r>
          </w:p>
        </w:tc>
        <w:tc>
          <w:tcPr>
            <w:tcW w:w="0" w:type="auto"/>
            <w:tcBorders>
              <w:top w:val="nil"/>
              <w:left w:val="nil"/>
              <w:bottom w:val="nil"/>
              <w:right w:val="nil"/>
            </w:tcBorders>
            <w:shd w:val="clear" w:color="auto" w:fill="FFFFFF"/>
            <w:hideMark/>
          </w:tcPr>
          <w:p w14:paraId="0521AC76" w14:textId="77777777" w:rsidR="00825505" w:rsidRDefault="00825505">
            <w:pPr>
              <w:rPr>
                <w:rFonts w:ascii="Helvetica Neue" w:hAnsi="Helvetica Neue"/>
                <w:color w:val="1B1B1B"/>
              </w:rPr>
            </w:pPr>
            <w:r>
              <w:rPr>
                <w:rFonts w:ascii="Helvetica Neue" w:hAnsi="Helvetica Neue"/>
                <w:color w:val="1B1B1B"/>
              </w:rPr>
              <w:t>Discretionary</w:t>
            </w:r>
          </w:p>
        </w:tc>
      </w:tr>
      <w:tr w:rsidR="00825505" w14:paraId="03CA52CE" w14:textId="77777777">
        <w:tc>
          <w:tcPr>
            <w:tcW w:w="0" w:type="auto"/>
            <w:tcBorders>
              <w:top w:val="nil"/>
              <w:left w:val="nil"/>
              <w:bottom w:val="nil"/>
              <w:right w:val="nil"/>
            </w:tcBorders>
            <w:shd w:val="clear" w:color="auto" w:fill="FFFFFF"/>
            <w:hideMark/>
          </w:tcPr>
          <w:p w14:paraId="2FF8FDAF" w14:textId="77777777" w:rsidR="00825505" w:rsidRDefault="00825505">
            <w:pPr>
              <w:rPr>
                <w:rFonts w:ascii="Helvetica Neue" w:hAnsi="Helvetica Neue"/>
                <w:b/>
                <w:bCs/>
                <w:color w:val="1B1B1B"/>
              </w:rPr>
            </w:pPr>
            <w:r>
              <w:rPr>
                <w:rFonts w:ascii="Helvetica Neue" w:hAnsi="Helvetica Neue"/>
                <w:b/>
                <w:bCs/>
                <w:color w:val="1B1B1B"/>
              </w:rPr>
              <w:t>Opportunity Category Explanation:</w:t>
            </w:r>
          </w:p>
        </w:tc>
        <w:tc>
          <w:tcPr>
            <w:tcW w:w="0" w:type="auto"/>
            <w:tcBorders>
              <w:top w:val="nil"/>
              <w:left w:val="nil"/>
              <w:bottom w:val="nil"/>
              <w:right w:val="nil"/>
            </w:tcBorders>
            <w:shd w:val="clear" w:color="auto" w:fill="FFFFFF"/>
            <w:hideMark/>
          </w:tcPr>
          <w:p w14:paraId="7E28F19F" w14:textId="77777777" w:rsidR="00825505" w:rsidRDefault="00825505">
            <w:pPr>
              <w:rPr>
                <w:rFonts w:ascii="Helvetica Neue" w:hAnsi="Helvetica Neue"/>
                <w:b/>
                <w:bCs/>
                <w:color w:val="1B1B1B"/>
              </w:rPr>
            </w:pPr>
          </w:p>
        </w:tc>
      </w:tr>
      <w:tr w:rsidR="00825505" w14:paraId="151FE21B" w14:textId="77777777">
        <w:tc>
          <w:tcPr>
            <w:tcW w:w="0" w:type="auto"/>
            <w:tcBorders>
              <w:top w:val="nil"/>
              <w:left w:val="nil"/>
              <w:bottom w:val="nil"/>
              <w:right w:val="nil"/>
            </w:tcBorders>
            <w:shd w:val="clear" w:color="auto" w:fill="FFFFFF"/>
            <w:hideMark/>
          </w:tcPr>
          <w:p w14:paraId="03D76DD9" w14:textId="77777777" w:rsidR="00825505" w:rsidRDefault="00825505">
            <w:pPr>
              <w:rPr>
                <w:rFonts w:ascii="Helvetica Neue" w:hAnsi="Helvetica Neue"/>
                <w:b/>
                <w:bCs/>
                <w:color w:val="1B1B1B"/>
              </w:rPr>
            </w:pPr>
            <w:r>
              <w:rPr>
                <w:rFonts w:ascii="Helvetica Neue" w:hAnsi="Helvetica Neue"/>
                <w:b/>
                <w:bCs/>
                <w:color w:val="1B1B1B"/>
              </w:rPr>
              <w:t>Funding Instrument Type:</w:t>
            </w:r>
          </w:p>
        </w:tc>
        <w:tc>
          <w:tcPr>
            <w:tcW w:w="0" w:type="auto"/>
            <w:tcBorders>
              <w:top w:val="nil"/>
              <w:left w:val="nil"/>
              <w:bottom w:val="nil"/>
              <w:right w:val="nil"/>
            </w:tcBorders>
            <w:shd w:val="clear" w:color="auto" w:fill="FFFFFF"/>
            <w:hideMark/>
          </w:tcPr>
          <w:p w14:paraId="7A9DDC78" w14:textId="77777777" w:rsidR="00825505" w:rsidRDefault="00825505">
            <w:pPr>
              <w:rPr>
                <w:rFonts w:ascii="Helvetica Neue" w:hAnsi="Helvetica Neue"/>
                <w:color w:val="1B1B1B"/>
              </w:rPr>
            </w:pPr>
            <w:r>
              <w:rPr>
                <w:rFonts w:ascii="Helvetica Neue" w:hAnsi="Helvetica Neue"/>
                <w:color w:val="1B1B1B"/>
              </w:rPr>
              <w:t>Grant</w:t>
            </w:r>
          </w:p>
        </w:tc>
      </w:tr>
      <w:tr w:rsidR="00825505" w14:paraId="3DA6BD11" w14:textId="77777777">
        <w:tc>
          <w:tcPr>
            <w:tcW w:w="0" w:type="auto"/>
            <w:tcBorders>
              <w:top w:val="nil"/>
              <w:left w:val="nil"/>
              <w:bottom w:val="nil"/>
              <w:right w:val="nil"/>
            </w:tcBorders>
            <w:shd w:val="clear" w:color="auto" w:fill="FFFFFF"/>
            <w:hideMark/>
          </w:tcPr>
          <w:p w14:paraId="0331D8B0" w14:textId="77777777" w:rsidR="00825505" w:rsidRDefault="00825505">
            <w:pPr>
              <w:rPr>
                <w:rFonts w:ascii="Helvetica Neue" w:hAnsi="Helvetica Neue"/>
                <w:b/>
                <w:bCs/>
                <w:color w:val="1B1B1B"/>
              </w:rPr>
            </w:pPr>
            <w:r>
              <w:rPr>
                <w:rFonts w:ascii="Helvetica Neue" w:hAnsi="Helvetica Neue"/>
                <w:b/>
                <w:bCs/>
                <w:color w:val="1B1B1B"/>
              </w:rPr>
              <w:t>Category of Funding Activity:</w:t>
            </w:r>
          </w:p>
        </w:tc>
        <w:tc>
          <w:tcPr>
            <w:tcW w:w="0" w:type="auto"/>
            <w:tcBorders>
              <w:top w:val="nil"/>
              <w:left w:val="nil"/>
              <w:bottom w:val="nil"/>
              <w:right w:val="nil"/>
            </w:tcBorders>
            <w:shd w:val="clear" w:color="auto" w:fill="FFFFFF"/>
            <w:hideMark/>
          </w:tcPr>
          <w:p w14:paraId="2A52983A" w14:textId="77777777" w:rsidR="00825505" w:rsidRDefault="00825505">
            <w:pPr>
              <w:rPr>
                <w:rFonts w:ascii="Helvetica Neue" w:hAnsi="Helvetica Neue"/>
                <w:color w:val="1B1B1B"/>
              </w:rPr>
            </w:pPr>
            <w:r>
              <w:rPr>
                <w:rFonts w:ascii="Helvetica Neue" w:hAnsi="Helvetica Neue"/>
                <w:color w:val="1B1B1B"/>
              </w:rPr>
              <w:t>Other (see text field entitled "Explanation of Other Category of Funding Activity" for clarification)</w:t>
            </w:r>
          </w:p>
        </w:tc>
      </w:tr>
      <w:tr w:rsidR="00825505" w14:paraId="21F09EC5" w14:textId="77777777">
        <w:tc>
          <w:tcPr>
            <w:tcW w:w="0" w:type="auto"/>
            <w:tcBorders>
              <w:top w:val="nil"/>
              <w:left w:val="nil"/>
              <w:bottom w:val="nil"/>
              <w:right w:val="nil"/>
            </w:tcBorders>
            <w:shd w:val="clear" w:color="auto" w:fill="FFFFFF"/>
            <w:hideMark/>
          </w:tcPr>
          <w:p w14:paraId="40B01768" w14:textId="77777777" w:rsidR="00825505" w:rsidRDefault="00825505">
            <w:pPr>
              <w:rPr>
                <w:rFonts w:ascii="Helvetica Neue" w:hAnsi="Helvetica Neue"/>
                <w:b/>
                <w:bCs/>
                <w:color w:val="1B1B1B"/>
              </w:rPr>
            </w:pPr>
            <w:r>
              <w:rPr>
                <w:rFonts w:ascii="Helvetica Neue" w:hAnsi="Helvetica Neue"/>
                <w:b/>
                <w:bCs/>
                <w:color w:val="1B1B1B"/>
              </w:rPr>
              <w:t>Category Explanation:</w:t>
            </w:r>
          </w:p>
        </w:tc>
        <w:tc>
          <w:tcPr>
            <w:tcW w:w="0" w:type="auto"/>
            <w:tcBorders>
              <w:top w:val="nil"/>
              <w:left w:val="nil"/>
              <w:bottom w:val="nil"/>
              <w:right w:val="nil"/>
            </w:tcBorders>
            <w:shd w:val="clear" w:color="auto" w:fill="FFFFFF"/>
            <w:hideMark/>
          </w:tcPr>
          <w:p w14:paraId="3E7ECFA4" w14:textId="77777777" w:rsidR="00825505" w:rsidRDefault="00825505">
            <w:pPr>
              <w:rPr>
                <w:rFonts w:ascii="Helvetica Neue" w:hAnsi="Helvetica Neue"/>
                <w:color w:val="1B1B1B"/>
              </w:rPr>
            </w:pPr>
            <w:r>
              <w:rPr>
                <w:rFonts w:ascii="Helvetica Neue" w:hAnsi="Helvetica Neue"/>
                <w:color w:val="1B1B1B"/>
              </w:rPr>
              <w:t>Veterans Legacy Grants Program</w:t>
            </w:r>
          </w:p>
        </w:tc>
      </w:tr>
      <w:tr w:rsidR="00825505" w14:paraId="70D6113A" w14:textId="77777777">
        <w:tc>
          <w:tcPr>
            <w:tcW w:w="0" w:type="auto"/>
            <w:tcBorders>
              <w:top w:val="nil"/>
              <w:left w:val="nil"/>
              <w:bottom w:val="nil"/>
              <w:right w:val="nil"/>
            </w:tcBorders>
            <w:shd w:val="clear" w:color="auto" w:fill="FFFFFF"/>
            <w:hideMark/>
          </w:tcPr>
          <w:p w14:paraId="2707BD64" w14:textId="77777777" w:rsidR="00825505" w:rsidRDefault="00825505">
            <w:pPr>
              <w:rPr>
                <w:rFonts w:ascii="Helvetica Neue" w:hAnsi="Helvetica Neue"/>
                <w:b/>
                <w:bCs/>
                <w:color w:val="1B1B1B"/>
              </w:rPr>
            </w:pPr>
            <w:r>
              <w:rPr>
                <w:rFonts w:ascii="Helvetica Neue" w:hAnsi="Helvetica Neue"/>
                <w:b/>
                <w:bCs/>
                <w:color w:val="1B1B1B"/>
              </w:rPr>
              <w:t>Expected Number of Awards:</w:t>
            </w:r>
          </w:p>
        </w:tc>
        <w:tc>
          <w:tcPr>
            <w:tcW w:w="0" w:type="auto"/>
            <w:tcBorders>
              <w:top w:val="nil"/>
              <w:left w:val="nil"/>
              <w:bottom w:val="nil"/>
              <w:right w:val="nil"/>
            </w:tcBorders>
            <w:shd w:val="clear" w:color="auto" w:fill="FFFFFF"/>
            <w:hideMark/>
          </w:tcPr>
          <w:p w14:paraId="6EF9664A" w14:textId="77777777" w:rsidR="00825505" w:rsidRDefault="00825505">
            <w:pPr>
              <w:rPr>
                <w:rFonts w:ascii="Helvetica Neue" w:hAnsi="Helvetica Neue"/>
                <w:color w:val="1B1B1B"/>
              </w:rPr>
            </w:pPr>
            <w:r>
              <w:rPr>
                <w:rFonts w:ascii="Helvetica Neue" w:hAnsi="Helvetica Neue"/>
                <w:color w:val="1B1B1B"/>
              </w:rPr>
              <w:t>10</w:t>
            </w:r>
          </w:p>
        </w:tc>
      </w:tr>
      <w:tr w:rsidR="00825505" w14:paraId="067AFF2C" w14:textId="77777777">
        <w:tc>
          <w:tcPr>
            <w:tcW w:w="0" w:type="auto"/>
            <w:tcBorders>
              <w:top w:val="nil"/>
              <w:left w:val="nil"/>
              <w:bottom w:val="nil"/>
              <w:right w:val="nil"/>
            </w:tcBorders>
            <w:shd w:val="clear" w:color="auto" w:fill="FFFFFF"/>
            <w:hideMark/>
          </w:tcPr>
          <w:p w14:paraId="5F5FD0EF" w14:textId="77777777" w:rsidR="00825505" w:rsidRDefault="00825505">
            <w:pPr>
              <w:rPr>
                <w:rFonts w:ascii="Helvetica Neue" w:hAnsi="Helvetica Neue"/>
                <w:b/>
                <w:bCs/>
                <w:color w:val="1B1B1B"/>
              </w:rPr>
            </w:pPr>
            <w:hyperlink r:id="rId561" w:tgtFrame="_blank" w:history="1">
              <w:r>
                <w:rPr>
                  <w:rStyle w:val="Hyperlink"/>
                  <w:rFonts w:ascii="Helvetica Neue" w:hAnsi="Helvetica Neue"/>
                  <w:b/>
                  <w:bCs/>
                  <w:color w:val="54278F"/>
                </w:rPr>
                <w:t>Assistance Listings</w:t>
              </w:r>
            </w:hyperlink>
            <w:r>
              <w:rPr>
                <w:rFonts w:ascii="Helvetica Neue" w:hAnsi="Helvetica Neue"/>
                <w:b/>
                <w:bCs/>
                <w:color w:val="1B1B1B"/>
              </w:rPr>
              <w:t>:</w:t>
            </w:r>
          </w:p>
        </w:tc>
        <w:tc>
          <w:tcPr>
            <w:tcW w:w="0" w:type="auto"/>
            <w:tcBorders>
              <w:top w:val="nil"/>
              <w:left w:val="nil"/>
              <w:bottom w:val="nil"/>
              <w:right w:val="nil"/>
            </w:tcBorders>
            <w:shd w:val="clear" w:color="auto" w:fill="FFFFFF"/>
            <w:hideMark/>
          </w:tcPr>
          <w:p w14:paraId="79DF4C31" w14:textId="77777777" w:rsidR="00825505" w:rsidRDefault="00825505">
            <w:pPr>
              <w:rPr>
                <w:rFonts w:ascii="Helvetica Neue" w:hAnsi="Helvetica Neue"/>
                <w:color w:val="1B1B1B"/>
              </w:rPr>
            </w:pPr>
            <w:r>
              <w:rPr>
                <w:rFonts w:ascii="Helvetica Neue" w:hAnsi="Helvetica Neue"/>
                <w:color w:val="1B1B1B"/>
              </w:rPr>
              <w:t>64.204 -- Veterans Legacy Grants Program</w:t>
            </w:r>
          </w:p>
        </w:tc>
      </w:tr>
      <w:tr w:rsidR="00825505" w14:paraId="197275D6" w14:textId="77777777">
        <w:tc>
          <w:tcPr>
            <w:tcW w:w="0" w:type="auto"/>
            <w:tcBorders>
              <w:top w:val="nil"/>
              <w:left w:val="nil"/>
              <w:bottom w:val="nil"/>
              <w:right w:val="nil"/>
            </w:tcBorders>
            <w:shd w:val="clear" w:color="auto" w:fill="FFFFFF"/>
            <w:hideMark/>
          </w:tcPr>
          <w:p w14:paraId="379BE8C4" w14:textId="77777777" w:rsidR="00825505" w:rsidRDefault="00825505">
            <w:pPr>
              <w:rPr>
                <w:rFonts w:ascii="Helvetica Neue" w:hAnsi="Helvetica Neue"/>
                <w:b/>
                <w:bCs/>
                <w:color w:val="1B1B1B"/>
              </w:rPr>
            </w:pPr>
            <w:r>
              <w:rPr>
                <w:rFonts w:ascii="Helvetica Neue" w:hAnsi="Helvetica Neue"/>
                <w:b/>
                <w:bCs/>
                <w:color w:val="1B1B1B"/>
              </w:rPr>
              <w:t>Cost Sharing or Matching Requirement:</w:t>
            </w:r>
          </w:p>
        </w:tc>
        <w:tc>
          <w:tcPr>
            <w:tcW w:w="0" w:type="auto"/>
            <w:tcBorders>
              <w:top w:val="nil"/>
              <w:left w:val="nil"/>
              <w:bottom w:val="nil"/>
              <w:right w:val="nil"/>
            </w:tcBorders>
            <w:shd w:val="clear" w:color="auto" w:fill="FFFFFF"/>
            <w:hideMark/>
          </w:tcPr>
          <w:p w14:paraId="733D805D" w14:textId="77777777" w:rsidR="00825505" w:rsidRDefault="00825505">
            <w:pPr>
              <w:rPr>
                <w:rFonts w:ascii="Helvetica Neue" w:hAnsi="Helvetica Neue"/>
                <w:color w:val="1B1B1B"/>
              </w:rPr>
            </w:pPr>
            <w:r>
              <w:rPr>
                <w:rFonts w:ascii="Helvetica Neue" w:hAnsi="Helvetica Neue"/>
                <w:color w:val="1B1B1B"/>
              </w:rPr>
              <w:t>No</w:t>
            </w:r>
          </w:p>
        </w:tc>
      </w:tr>
    </w:tbl>
    <w:p w14:paraId="571F4492" w14:textId="77777777" w:rsidR="00825505" w:rsidRDefault="00825505" w:rsidP="00825505">
      <w:pPr>
        <w:rPr>
          <w:rFonts w:ascii="Helvetica Neue" w:hAnsi="Helvetica Neue"/>
          <w:vanish/>
          <w:color w:val="454545"/>
          <w:sz w:val="29"/>
          <w:szCs w:val="29"/>
        </w:rPr>
      </w:pP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621"/>
        <w:gridCol w:w="4939"/>
      </w:tblGrid>
      <w:tr w:rsidR="00825505" w14:paraId="303E763C" w14:textId="77777777">
        <w:tc>
          <w:tcPr>
            <w:tcW w:w="0" w:type="auto"/>
            <w:tcBorders>
              <w:top w:val="nil"/>
              <w:left w:val="nil"/>
              <w:bottom w:val="nil"/>
              <w:right w:val="nil"/>
            </w:tcBorders>
            <w:shd w:val="clear" w:color="auto" w:fill="FFFFFF"/>
            <w:hideMark/>
          </w:tcPr>
          <w:p w14:paraId="659666DC" w14:textId="77777777" w:rsidR="00825505" w:rsidRDefault="00825505">
            <w:pPr>
              <w:rPr>
                <w:rFonts w:ascii="Helvetica Neue" w:hAnsi="Helvetica Neue"/>
                <w:b/>
                <w:bCs/>
                <w:color w:val="1B1B1B"/>
              </w:rPr>
            </w:pPr>
            <w:r>
              <w:rPr>
                <w:rFonts w:ascii="Helvetica Neue" w:hAnsi="Helvetica Neue"/>
                <w:b/>
                <w:bCs/>
                <w:color w:val="1B1B1B"/>
              </w:rPr>
              <w:t>Version:</w:t>
            </w:r>
          </w:p>
        </w:tc>
        <w:tc>
          <w:tcPr>
            <w:tcW w:w="0" w:type="auto"/>
            <w:tcBorders>
              <w:top w:val="nil"/>
              <w:left w:val="nil"/>
              <w:bottom w:val="nil"/>
              <w:right w:val="nil"/>
            </w:tcBorders>
            <w:shd w:val="clear" w:color="auto" w:fill="FFFFFF"/>
            <w:hideMark/>
          </w:tcPr>
          <w:p w14:paraId="55F4ED3F" w14:textId="77777777" w:rsidR="00825505" w:rsidRDefault="00825505">
            <w:pPr>
              <w:rPr>
                <w:rFonts w:ascii="Helvetica Neue" w:hAnsi="Helvetica Neue"/>
                <w:color w:val="1B1B1B"/>
              </w:rPr>
            </w:pPr>
            <w:r>
              <w:rPr>
                <w:rFonts w:ascii="Helvetica Neue" w:hAnsi="Helvetica Neue"/>
                <w:color w:val="1B1B1B"/>
              </w:rPr>
              <w:t>Synopsis 1</w:t>
            </w:r>
          </w:p>
        </w:tc>
      </w:tr>
      <w:tr w:rsidR="00825505" w14:paraId="1E3DE052" w14:textId="77777777">
        <w:tc>
          <w:tcPr>
            <w:tcW w:w="0" w:type="auto"/>
            <w:tcBorders>
              <w:top w:val="nil"/>
              <w:left w:val="nil"/>
              <w:bottom w:val="nil"/>
              <w:right w:val="nil"/>
            </w:tcBorders>
            <w:shd w:val="clear" w:color="auto" w:fill="FFFFFF"/>
            <w:hideMark/>
          </w:tcPr>
          <w:p w14:paraId="674AA84C" w14:textId="77777777" w:rsidR="00825505" w:rsidRDefault="00825505">
            <w:pPr>
              <w:rPr>
                <w:rFonts w:ascii="Helvetica Neue" w:hAnsi="Helvetica Neue"/>
                <w:b/>
                <w:bCs/>
                <w:color w:val="1B1B1B"/>
              </w:rPr>
            </w:pPr>
            <w:r>
              <w:rPr>
                <w:rFonts w:ascii="Helvetica Neue" w:hAnsi="Helvetica Neue"/>
                <w:b/>
                <w:bCs/>
                <w:color w:val="1B1B1B"/>
              </w:rPr>
              <w:t>Posted Date:</w:t>
            </w:r>
          </w:p>
        </w:tc>
        <w:tc>
          <w:tcPr>
            <w:tcW w:w="0" w:type="auto"/>
            <w:tcBorders>
              <w:top w:val="nil"/>
              <w:left w:val="nil"/>
              <w:bottom w:val="nil"/>
              <w:right w:val="nil"/>
            </w:tcBorders>
            <w:shd w:val="clear" w:color="auto" w:fill="FFFFFF"/>
            <w:hideMark/>
          </w:tcPr>
          <w:p w14:paraId="362756E8" w14:textId="77777777" w:rsidR="00825505" w:rsidRDefault="00825505">
            <w:pPr>
              <w:rPr>
                <w:rFonts w:ascii="Helvetica Neue" w:hAnsi="Helvetica Neue"/>
                <w:color w:val="1B1B1B"/>
              </w:rPr>
            </w:pPr>
            <w:r>
              <w:rPr>
                <w:rFonts w:ascii="Helvetica Neue" w:hAnsi="Helvetica Neue"/>
                <w:color w:val="1B1B1B"/>
              </w:rPr>
              <w:t>Feb 25, 2026</w:t>
            </w:r>
          </w:p>
        </w:tc>
      </w:tr>
      <w:tr w:rsidR="00825505" w14:paraId="5B994B8F" w14:textId="77777777">
        <w:tc>
          <w:tcPr>
            <w:tcW w:w="0" w:type="auto"/>
            <w:tcBorders>
              <w:top w:val="nil"/>
              <w:left w:val="nil"/>
              <w:bottom w:val="nil"/>
              <w:right w:val="nil"/>
            </w:tcBorders>
            <w:shd w:val="clear" w:color="auto" w:fill="FFFFFF"/>
            <w:hideMark/>
          </w:tcPr>
          <w:p w14:paraId="46D35BB1" w14:textId="77777777" w:rsidR="00825505" w:rsidRDefault="00825505">
            <w:pPr>
              <w:rPr>
                <w:rFonts w:ascii="Helvetica Neue" w:hAnsi="Helvetica Neue"/>
                <w:b/>
                <w:bCs/>
                <w:color w:val="1B1B1B"/>
              </w:rPr>
            </w:pPr>
            <w:r>
              <w:rPr>
                <w:rFonts w:ascii="Helvetica Neue" w:hAnsi="Helvetica Neue"/>
                <w:b/>
                <w:bCs/>
                <w:color w:val="1B1B1B"/>
              </w:rPr>
              <w:t>Last Updated Date:</w:t>
            </w:r>
          </w:p>
        </w:tc>
        <w:tc>
          <w:tcPr>
            <w:tcW w:w="0" w:type="auto"/>
            <w:tcBorders>
              <w:top w:val="nil"/>
              <w:left w:val="nil"/>
              <w:bottom w:val="nil"/>
              <w:right w:val="nil"/>
            </w:tcBorders>
            <w:shd w:val="clear" w:color="auto" w:fill="FFFFFF"/>
            <w:hideMark/>
          </w:tcPr>
          <w:p w14:paraId="35716E17" w14:textId="77777777" w:rsidR="00825505" w:rsidRDefault="00825505">
            <w:pPr>
              <w:rPr>
                <w:rFonts w:ascii="Helvetica Neue" w:hAnsi="Helvetica Neue"/>
                <w:color w:val="1B1B1B"/>
              </w:rPr>
            </w:pPr>
            <w:r>
              <w:rPr>
                <w:rFonts w:ascii="Helvetica Neue" w:hAnsi="Helvetica Neue"/>
                <w:color w:val="1B1B1B"/>
              </w:rPr>
              <w:t>Feb 25, 2026</w:t>
            </w:r>
          </w:p>
        </w:tc>
      </w:tr>
      <w:tr w:rsidR="00825505" w14:paraId="5F5BBFEC" w14:textId="77777777">
        <w:tc>
          <w:tcPr>
            <w:tcW w:w="0" w:type="auto"/>
            <w:tcBorders>
              <w:top w:val="nil"/>
              <w:left w:val="nil"/>
              <w:bottom w:val="nil"/>
              <w:right w:val="nil"/>
            </w:tcBorders>
            <w:shd w:val="clear" w:color="auto" w:fill="FFFFFF"/>
            <w:hideMark/>
          </w:tcPr>
          <w:p w14:paraId="22F499AC" w14:textId="77777777" w:rsidR="00825505" w:rsidRDefault="00825505">
            <w:pPr>
              <w:rPr>
                <w:rFonts w:ascii="Helvetica Neue" w:hAnsi="Helvetica Neue"/>
                <w:b/>
                <w:bCs/>
                <w:color w:val="1B1B1B"/>
              </w:rPr>
            </w:pPr>
            <w:r>
              <w:rPr>
                <w:rFonts w:ascii="Helvetica Neue" w:hAnsi="Helvetica Neue"/>
                <w:b/>
                <w:bCs/>
                <w:color w:val="1B1B1B"/>
              </w:rPr>
              <w:t>Original Closing Date for Applications:</w:t>
            </w:r>
          </w:p>
        </w:tc>
        <w:tc>
          <w:tcPr>
            <w:tcW w:w="0" w:type="auto"/>
            <w:tcBorders>
              <w:top w:val="nil"/>
              <w:left w:val="nil"/>
              <w:bottom w:val="nil"/>
              <w:right w:val="nil"/>
            </w:tcBorders>
            <w:shd w:val="clear" w:color="auto" w:fill="FFFFFF"/>
            <w:hideMark/>
          </w:tcPr>
          <w:p w14:paraId="1CB82478" w14:textId="77777777" w:rsidR="00825505" w:rsidRDefault="00825505">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5:00 pm Eastern Time</w:t>
            </w:r>
          </w:p>
        </w:tc>
      </w:tr>
      <w:tr w:rsidR="00825505" w14:paraId="78AEF26F" w14:textId="77777777">
        <w:tc>
          <w:tcPr>
            <w:tcW w:w="0" w:type="auto"/>
            <w:tcBorders>
              <w:top w:val="nil"/>
              <w:left w:val="nil"/>
              <w:bottom w:val="nil"/>
              <w:right w:val="nil"/>
            </w:tcBorders>
            <w:shd w:val="clear" w:color="auto" w:fill="FFFFFF"/>
            <w:hideMark/>
          </w:tcPr>
          <w:p w14:paraId="5DDEA0A4" w14:textId="77777777" w:rsidR="00825505" w:rsidRDefault="00825505">
            <w:pPr>
              <w:rPr>
                <w:rFonts w:ascii="Helvetica Neue" w:hAnsi="Helvetica Neue"/>
                <w:b/>
                <w:bCs/>
                <w:color w:val="1B1B1B"/>
              </w:rPr>
            </w:pPr>
            <w:r>
              <w:rPr>
                <w:rFonts w:ascii="Helvetica Neue" w:hAnsi="Helvetica Neue"/>
                <w:b/>
                <w:bCs/>
                <w:color w:val="1B1B1B"/>
              </w:rPr>
              <w:t>Current Closing Date for Applications:</w:t>
            </w:r>
          </w:p>
        </w:tc>
        <w:tc>
          <w:tcPr>
            <w:tcW w:w="0" w:type="auto"/>
            <w:tcBorders>
              <w:top w:val="nil"/>
              <w:left w:val="nil"/>
              <w:bottom w:val="nil"/>
              <w:right w:val="nil"/>
            </w:tcBorders>
            <w:shd w:val="clear" w:color="auto" w:fill="FFFFFF"/>
            <w:hideMark/>
          </w:tcPr>
          <w:p w14:paraId="40C5A099" w14:textId="77777777" w:rsidR="00825505" w:rsidRDefault="00825505">
            <w:pPr>
              <w:rPr>
                <w:rFonts w:ascii="Helvetica Neue" w:hAnsi="Helvetica Neue"/>
                <w:color w:val="1B1B1B"/>
              </w:rPr>
            </w:pPr>
            <w:r>
              <w:rPr>
                <w:rFonts w:ascii="Helvetica Neue" w:hAnsi="Helvetica Neue"/>
                <w:color w:val="1B1B1B"/>
              </w:rPr>
              <w:t>Mar 27, 2026</w:t>
            </w:r>
            <w:r>
              <w:rPr>
                <w:rStyle w:val="apple-converted-space"/>
                <w:rFonts w:ascii="Helvetica Neue" w:hAnsi="Helvetica Neue"/>
                <w:color w:val="1B1B1B"/>
              </w:rPr>
              <w:t> </w:t>
            </w:r>
            <w:r>
              <w:rPr>
                <w:rFonts w:ascii="Helvetica Neue" w:hAnsi="Helvetica Neue"/>
                <w:color w:val="1B1B1B"/>
              </w:rPr>
              <w:t>5:00 pm Eastern Time</w:t>
            </w:r>
          </w:p>
        </w:tc>
      </w:tr>
      <w:tr w:rsidR="00825505" w14:paraId="093D0E64" w14:textId="77777777">
        <w:tc>
          <w:tcPr>
            <w:tcW w:w="0" w:type="auto"/>
            <w:tcBorders>
              <w:top w:val="nil"/>
              <w:left w:val="nil"/>
              <w:bottom w:val="nil"/>
              <w:right w:val="nil"/>
            </w:tcBorders>
            <w:shd w:val="clear" w:color="auto" w:fill="FFFFFF"/>
            <w:hideMark/>
          </w:tcPr>
          <w:p w14:paraId="6A9778E5" w14:textId="77777777" w:rsidR="00825505" w:rsidRDefault="00825505">
            <w:pPr>
              <w:rPr>
                <w:rFonts w:ascii="Helvetica Neue" w:hAnsi="Helvetica Neue"/>
                <w:b/>
                <w:bCs/>
                <w:color w:val="1B1B1B"/>
              </w:rPr>
            </w:pPr>
            <w:r>
              <w:rPr>
                <w:rFonts w:ascii="Helvetica Neue" w:hAnsi="Helvetica Neue"/>
                <w:b/>
                <w:bCs/>
                <w:color w:val="1B1B1B"/>
              </w:rPr>
              <w:t>Archive Date:</w:t>
            </w:r>
          </w:p>
        </w:tc>
        <w:tc>
          <w:tcPr>
            <w:tcW w:w="0" w:type="auto"/>
            <w:tcBorders>
              <w:top w:val="nil"/>
              <w:left w:val="nil"/>
              <w:bottom w:val="nil"/>
              <w:right w:val="nil"/>
            </w:tcBorders>
            <w:shd w:val="clear" w:color="auto" w:fill="FFFFFF"/>
            <w:hideMark/>
          </w:tcPr>
          <w:p w14:paraId="5005CAAC" w14:textId="77777777" w:rsidR="00825505" w:rsidRDefault="00825505">
            <w:pPr>
              <w:rPr>
                <w:rFonts w:ascii="Helvetica Neue" w:hAnsi="Helvetica Neue"/>
                <w:color w:val="1B1B1B"/>
              </w:rPr>
            </w:pPr>
            <w:r>
              <w:rPr>
                <w:rFonts w:ascii="Helvetica Neue" w:hAnsi="Helvetica Neue"/>
                <w:color w:val="1B1B1B"/>
              </w:rPr>
              <w:t>Jul 01, 2026</w:t>
            </w:r>
          </w:p>
        </w:tc>
      </w:tr>
      <w:tr w:rsidR="00825505" w14:paraId="0F968FDF" w14:textId="77777777">
        <w:tc>
          <w:tcPr>
            <w:tcW w:w="0" w:type="auto"/>
            <w:tcBorders>
              <w:top w:val="nil"/>
              <w:left w:val="nil"/>
              <w:bottom w:val="nil"/>
              <w:right w:val="nil"/>
            </w:tcBorders>
            <w:shd w:val="clear" w:color="auto" w:fill="FFFFFF"/>
            <w:hideMark/>
          </w:tcPr>
          <w:p w14:paraId="065DC702" w14:textId="77777777" w:rsidR="00825505" w:rsidRDefault="00825505">
            <w:pPr>
              <w:rPr>
                <w:rFonts w:ascii="Helvetica Neue" w:hAnsi="Helvetica Neue"/>
                <w:b/>
                <w:bCs/>
                <w:color w:val="1B1B1B"/>
              </w:rPr>
            </w:pPr>
            <w:r>
              <w:rPr>
                <w:rFonts w:ascii="Helvetica Neue" w:hAnsi="Helvetica Neue"/>
                <w:b/>
                <w:bCs/>
                <w:color w:val="1B1B1B"/>
              </w:rPr>
              <w:t>Estimated Total Program Funding:</w:t>
            </w:r>
          </w:p>
        </w:tc>
        <w:tc>
          <w:tcPr>
            <w:tcW w:w="0" w:type="auto"/>
            <w:tcBorders>
              <w:top w:val="nil"/>
              <w:left w:val="nil"/>
              <w:bottom w:val="nil"/>
              <w:right w:val="nil"/>
            </w:tcBorders>
            <w:shd w:val="clear" w:color="auto" w:fill="FFFFFF"/>
            <w:hideMark/>
          </w:tcPr>
          <w:p w14:paraId="56A83F70" w14:textId="77777777" w:rsidR="00825505" w:rsidRDefault="00825505">
            <w:pPr>
              <w:rPr>
                <w:rFonts w:ascii="Helvetica Neue" w:hAnsi="Helvetica Neue"/>
                <w:color w:val="1B1B1B"/>
              </w:rPr>
            </w:pPr>
            <w:r>
              <w:rPr>
                <w:rFonts w:ascii="Helvetica Neue" w:hAnsi="Helvetica Neue"/>
                <w:color w:val="1B1B1B"/>
              </w:rPr>
              <w:t>$ 2,200,000</w:t>
            </w:r>
          </w:p>
        </w:tc>
      </w:tr>
      <w:tr w:rsidR="00825505" w14:paraId="65D78B37" w14:textId="77777777">
        <w:tc>
          <w:tcPr>
            <w:tcW w:w="0" w:type="auto"/>
            <w:tcBorders>
              <w:top w:val="nil"/>
              <w:left w:val="nil"/>
              <w:bottom w:val="nil"/>
              <w:right w:val="nil"/>
            </w:tcBorders>
            <w:shd w:val="clear" w:color="auto" w:fill="FFFFFF"/>
            <w:hideMark/>
          </w:tcPr>
          <w:p w14:paraId="1E1A0BDF" w14:textId="77777777" w:rsidR="00825505" w:rsidRDefault="00825505">
            <w:pPr>
              <w:rPr>
                <w:rFonts w:ascii="Helvetica Neue" w:hAnsi="Helvetica Neue"/>
                <w:b/>
                <w:bCs/>
                <w:color w:val="1B1B1B"/>
              </w:rPr>
            </w:pPr>
            <w:r>
              <w:rPr>
                <w:rFonts w:ascii="Helvetica Neue" w:hAnsi="Helvetica Neue"/>
                <w:b/>
                <w:bCs/>
                <w:color w:val="1B1B1B"/>
              </w:rPr>
              <w:t>Award Ceiling:</w:t>
            </w:r>
          </w:p>
        </w:tc>
        <w:tc>
          <w:tcPr>
            <w:tcW w:w="0" w:type="auto"/>
            <w:tcBorders>
              <w:top w:val="nil"/>
              <w:left w:val="nil"/>
              <w:bottom w:val="nil"/>
              <w:right w:val="nil"/>
            </w:tcBorders>
            <w:shd w:val="clear" w:color="auto" w:fill="FFFFFF"/>
            <w:hideMark/>
          </w:tcPr>
          <w:p w14:paraId="684623C8" w14:textId="77777777" w:rsidR="00825505" w:rsidRDefault="00825505">
            <w:pPr>
              <w:rPr>
                <w:rFonts w:ascii="Helvetica Neue" w:hAnsi="Helvetica Neue"/>
                <w:color w:val="1B1B1B"/>
              </w:rPr>
            </w:pPr>
            <w:r>
              <w:rPr>
                <w:rFonts w:ascii="Helvetica Neue" w:hAnsi="Helvetica Neue"/>
                <w:color w:val="1B1B1B"/>
              </w:rPr>
              <w:t>$400,000</w:t>
            </w:r>
          </w:p>
        </w:tc>
      </w:tr>
      <w:tr w:rsidR="00825505" w14:paraId="4A5657BE" w14:textId="77777777">
        <w:tc>
          <w:tcPr>
            <w:tcW w:w="0" w:type="auto"/>
            <w:tcBorders>
              <w:top w:val="nil"/>
              <w:left w:val="nil"/>
              <w:bottom w:val="nil"/>
              <w:right w:val="nil"/>
            </w:tcBorders>
            <w:shd w:val="clear" w:color="auto" w:fill="FFFFFF"/>
            <w:hideMark/>
          </w:tcPr>
          <w:p w14:paraId="1904BBD6" w14:textId="77777777" w:rsidR="00825505" w:rsidRDefault="00825505">
            <w:pPr>
              <w:rPr>
                <w:rFonts w:ascii="Helvetica Neue" w:hAnsi="Helvetica Neue"/>
                <w:b/>
                <w:bCs/>
                <w:color w:val="1B1B1B"/>
              </w:rPr>
            </w:pPr>
            <w:r>
              <w:rPr>
                <w:rFonts w:ascii="Helvetica Neue" w:hAnsi="Helvetica Neue"/>
                <w:b/>
                <w:bCs/>
                <w:color w:val="1B1B1B"/>
              </w:rPr>
              <w:t>Award Floor:</w:t>
            </w:r>
          </w:p>
        </w:tc>
        <w:tc>
          <w:tcPr>
            <w:tcW w:w="0" w:type="auto"/>
            <w:tcBorders>
              <w:top w:val="nil"/>
              <w:left w:val="nil"/>
              <w:bottom w:val="nil"/>
              <w:right w:val="nil"/>
            </w:tcBorders>
            <w:shd w:val="clear" w:color="auto" w:fill="FFFFFF"/>
            <w:hideMark/>
          </w:tcPr>
          <w:p w14:paraId="65A6C812" w14:textId="77777777" w:rsidR="00825505" w:rsidRDefault="00825505">
            <w:pPr>
              <w:rPr>
                <w:rFonts w:ascii="Helvetica Neue" w:hAnsi="Helvetica Neue"/>
                <w:color w:val="1B1B1B"/>
              </w:rPr>
            </w:pPr>
            <w:r>
              <w:rPr>
                <w:rFonts w:ascii="Helvetica Neue" w:hAnsi="Helvetica Neue"/>
                <w:color w:val="1B1B1B"/>
              </w:rPr>
              <w:t>$50,000</w:t>
            </w:r>
          </w:p>
        </w:tc>
      </w:tr>
    </w:tbl>
    <w:p w14:paraId="6D7101DE" w14:textId="77777777" w:rsidR="00825505" w:rsidRDefault="00825505" w:rsidP="00825505">
      <w:pPr>
        <w:pStyle w:val="Heading2"/>
        <w:rPr>
          <w:rFonts w:ascii="Helvetica Neue" w:hAnsi="Helvetica Neue"/>
          <w:color w:val="454545"/>
          <w:sz w:val="36"/>
          <w:szCs w:val="36"/>
        </w:rPr>
      </w:pPr>
      <w:r>
        <w:rPr>
          <w:rFonts w:ascii="Helvetica Neue" w:hAnsi="Helvetica Neue"/>
          <w:color w:val="454545"/>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094"/>
        <w:gridCol w:w="6466"/>
      </w:tblGrid>
      <w:tr w:rsidR="00825505" w14:paraId="0CF80EEE" w14:textId="77777777">
        <w:tc>
          <w:tcPr>
            <w:tcW w:w="2109" w:type="dxa"/>
            <w:tcBorders>
              <w:top w:val="nil"/>
              <w:left w:val="nil"/>
              <w:bottom w:val="nil"/>
              <w:right w:val="nil"/>
            </w:tcBorders>
            <w:shd w:val="clear" w:color="auto" w:fill="FFFFFF"/>
            <w:hideMark/>
          </w:tcPr>
          <w:p w14:paraId="2361866E" w14:textId="77777777" w:rsidR="00825505" w:rsidRDefault="00825505">
            <w:pPr>
              <w:rPr>
                <w:rFonts w:ascii="Helvetica Neue" w:hAnsi="Helvetica Neue"/>
                <w:b/>
                <w:bCs/>
                <w:color w:val="1B1B1B"/>
              </w:rPr>
            </w:pPr>
            <w:r>
              <w:rPr>
                <w:rFonts w:ascii="Helvetica Neue" w:hAnsi="Helvetica Neue"/>
                <w:b/>
                <w:bCs/>
                <w:color w:val="1B1B1B"/>
              </w:rPr>
              <w:t>Eligible Applicants:</w:t>
            </w:r>
          </w:p>
        </w:tc>
        <w:tc>
          <w:tcPr>
            <w:tcW w:w="0" w:type="auto"/>
            <w:tcBorders>
              <w:top w:val="nil"/>
              <w:left w:val="nil"/>
              <w:bottom w:val="nil"/>
              <w:right w:val="nil"/>
            </w:tcBorders>
            <w:shd w:val="clear" w:color="auto" w:fill="FFFFFF"/>
            <w:hideMark/>
          </w:tcPr>
          <w:p w14:paraId="6F6EE946" w14:textId="77777777" w:rsidR="00825505" w:rsidRDefault="00825505">
            <w:pPr>
              <w:rPr>
                <w:rFonts w:ascii="Helvetica Neue" w:hAnsi="Helvetica Neue"/>
                <w:color w:val="1B1B1B"/>
              </w:rPr>
            </w:pPr>
            <w:r>
              <w:rPr>
                <w:rFonts w:ascii="Helvetica Neue" w:hAnsi="Helvetica Neue"/>
                <w:color w:val="1B1B1B"/>
              </w:rPr>
              <w:t>Independent school districts</w:t>
            </w:r>
            <w:r>
              <w:rPr>
                <w:rFonts w:ascii="Helvetica Neue" w:hAnsi="Helvetica Neue"/>
                <w:color w:val="1B1B1B"/>
              </w:rPr>
              <w:br/>
              <w:t>Private institutions of higher education</w:t>
            </w:r>
            <w:r>
              <w:rPr>
                <w:rFonts w:ascii="Helvetica Neue" w:hAnsi="Helvetica Neue"/>
                <w:color w:val="1B1B1B"/>
              </w:rPr>
              <w:br/>
              <w:t>Public and State controlled institutions of higher education</w:t>
            </w:r>
            <w:r>
              <w:rPr>
                <w:rFonts w:ascii="Helvetica Neue" w:hAnsi="Helvetica Neue"/>
                <w:color w:val="1B1B1B"/>
              </w:rPr>
              <w:br/>
              <w:t>State governments</w:t>
            </w:r>
            <w:r>
              <w:rPr>
                <w:rFonts w:ascii="Helvetica Neue" w:hAnsi="Helvetica Neue"/>
                <w:color w:val="1B1B1B"/>
              </w:rPr>
              <w:br/>
              <w:t>Nonprofits having a 501(c)(3) status with the IRS, other than institutions of higher education</w:t>
            </w:r>
          </w:p>
        </w:tc>
      </w:tr>
      <w:tr w:rsidR="00825505" w14:paraId="32341370" w14:textId="77777777">
        <w:tc>
          <w:tcPr>
            <w:tcW w:w="0" w:type="auto"/>
            <w:tcBorders>
              <w:top w:val="nil"/>
              <w:left w:val="nil"/>
              <w:bottom w:val="nil"/>
              <w:right w:val="nil"/>
            </w:tcBorders>
            <w:shd w:val="clear" w:color="auto" w:fill="FFFFFF"/>
            <w:hideMark/>
          </w:tcPr>
          <w:p w14:paraId="2361748A" w14:textId="77777777" w:rsidR="00825505" w:rsidRDefault="00825505">
            <w:pPr>
              <w:rPr>
                <w:rFonts w:ascii="Helvetica Neue" w:hAnsi="Helvetica Neue"/>
                <w:b/>
                <w:bCs/>
                <w:color w:val="1B1B1B"/>
              </w:rPr>
            </w:pPr>
            <w:r>
              <w:rPr>
                <w:rFonts w:ascii="Helvetica Neue" w:hAnsi="Helvetica Neue"/>
                <w:b/>
                <w:bCs/>
                <w:color w:val="1B1B1B"/>
              </w:rPr>
              <w:lastRenderedPageBreak/>
              <w:t>Additional Information on Eligibility:</w:t>
            </w:r>
          </w:p>
        </w:tc>
        <w:tc>
          <w:tcPr>
            <w:tcW w:w="0" w:type="auto"/>
            <w:tcBorders>
              <w:top w:val="nil"/>
              <w:left w:val="nil"/>
              <w:bottom w:val="nil"/>
              <w:right w:val="nil"/>
            </w:tcBorders>
            <w:shd w:val="clear" w:color="auto" w:fill="FFFFFF"/>
            <w:hideMark/>
          </w:tcPr>
          <w:p w14:paraId="6CC08ED3" w14:textId="77777777" w:rsidR="00825505" w:rsidRDefault="00825505">
            <w:pPr>
              <w:rPr>
                <w:rFonts w:ascii="Helvetica Neue" w:hAnsi="Helvetica Neue"/>
                <w:color w:val="1B1B1B"/>
              </w:rPr>
            </w:pPr>
            <w:r>
              <w:rPr>
                <w:rFonts w:ascii="Helvetica Neue" w:hAnsi="Helvetica Neue"/>
                <w:color w:val="1B1B1B"/>
              </w:rPr>
              <w:t>Eligible recipient (or entity) means one of the following: (1) An institution of higher learning; (2) A local educational agency; (3) A non-profit entity that the Secretary determines has a demonstrated history of community engagement that pertains to the projects described in the relevant NOFO; (4) An educational institution; or (5) Another recipient (or entity) the Secretary deems appropriate. See definition of eligible recipient (or entity) at 38 C.F.R. 38.715(c).</w:t>
            </w:r>
          </w:p>
        </w:tc>
      </w:tr>
    </w:tbl>
    <w:p w14:paraId="12DA80FD" w14:textId="77777777" w:rsidR="00825505" w:rsidRDefault="00825505" w:rsidP="00825505">
      <w:pPr>
        <w:pStyle w:val="Heading2"/>
        <w:rPr>
          <w:rFonts w:ascii="Helvetica Neue" w:hAnsi="Helvetica Neue"/>
          <w:color w:val="454545"/>
          <w:sz w:val="36"/>
          <w:szCs w:val="36"/>
        </w:rPr>
      </w:pPr>
      <w:r>
        <w:rPr>
          <w:rFonts w:ascii="Helvetica Neue" w:hAnsi="Helvetica Neue"/>
          <w:color w:val="454545"/>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91"/>
        <w:gridCol w:w="7069"/>
      </w:tblGrid>
      <w:tr w:rsidR="00825505" w14:paraId="262CAC20" w14:textId="77777777">
        <w:tc>
          <w:tcPr>
            <w:tcW w:w="2109" w:type="dxa"/>
            <w:tcBorders>
              <w:top w:val="nil"/>
              <w:left w:val="nil"/>
              <w:bottom w:val="nil"/>
              <w:right w:val="nil"/>
            </w:tcBorders>
            <w:shd w:val="clear" w:color="auto" w:fill="FFFFFF"/>
            <w:hideMark/>
          </w:tcPr>
          <w:p w14:paraId="63932075" w14:textId="77777777" w:rsidR="00825505" w:rsidRDefault="00825505">
            <w:pPr>
              <w:rPr>
                <w:rFonts w:ascii="Helvetica Neue" w:hAnsi="Helvetica Neue"/>
                <w:b/>
                <w:bCs/>
                <w:color w:val="1B1B1B"/>
              </w:rPr>
            </w:pPr>
            <w:r>
              <w:rPr>
                <w:rFonts w:ascii="Helvetica Neue" w:hAnsi="Helvetica Neue"/>
                <w:b/>
                <w:bCs/>
                <w:color w:val="1B1B1B"/>
              </w:rPr>
              <w:t>Agency Name:</w:t>
            </w:r>
          </w:p>
        </w:tc>
        <w:tc>
          <w:tcPr>
            <w:tcW w:w="0" w:type="auto"/>
            <w:tcBorders>
              <w:top w:val="nil"/>
              <w:left w:val="nil"/>
              <w:bottom w:val="nil"/>
              <w:right w:val="nil"/>
            </w:tcBorders>
            <w:shd w:val="clear" w:color="auto" w:fill="FFFFFF"/>
            <w:hideMark/>
          </w:tcPr>
          <w:p w14:paraId="1E510B56" w14:textId="77777777" w:rsidR="00825505" w:rsidRDefault="00825505">
            <w:pPr>
              <w:rPr>
                <w:rFonts w:ascii="Helvetica Neue" w:hAnsi="Helvetica Neue"/>
                <w:color w:val="1B1B1B"/>
              </w:rPr>
            </w:pPr>
            <w:r>
              <w:rPr>
                <w:rFonts w:ascii="Helvetica Neue" w:hAnsi="Helvetica Neue"/>
                <w:color w:val="1B1B1B"/>
              </w:rPr>
              <w:t>Veterans Legacy Grants Program</w:t>
            </w:r>
          </w:p>
        </w:tc>
      </w:tr>
      <w:tr w:rsidR="00825505" w14:paraId="4ACD94D2" w14:textId="77777777">
        <w:tc>
          <w:tcPr>
            <w:tcW w:w="0" w:type="auto"/>
            <w:tcBorders>
              <w:top w:val="nil"/>
              <w:left w:val="nil"/>
              <w:bottom w:val="nil"/>
              <w:right w:val="nil"/>
            </w:tcBorders>
            <w:shd w:val="clear" w:color="auto" w:fill="FFFFFF"/>
            <w:hideMark/>
          </w:tcPr>
          <w:p w14:paraId="1AD3FEDA" w14:textId="77777777" w:rsidR="00825505" w:rsidRDefault="00825505">
            <w:pPr>
              <w:rPr>
                <w:rFonts w:ascii="Helvetica Neue" w:hAnsi="Helvetica Neue"/>
                <w:b/>
                <w:bCs/>
                <w:color w:val="1B1B1B"/>
              </w:rPr>
            </w:pPr>
            <w:r>
              <w:rPr>
                <w:rFonts w:ascii="Helvetica Neue" w:hAnsi="Helvetica Neue"/>
                <w:b/>
                <w:bCs/>
                <w:color w:val="1B1B1B"/>
              </w:rPr>
              <w:t>Description:</w:t>
            </w:r>
          </w:p>
        </w:tc>
        <w:tc>
          <w:tcPr>
            <w:tcW w:w="0" w:type="auto"/>
            <w:tcBorders>
              <w:top w:val="nil"/>
              <w:left w:val="nil"/>
              <w:bottom w:val="nil"/>
              <w:right w:val="nil"/>
            </w:tcBorders>
            <w:shd w:val="clear" w:color="auto" w:fill="FFFFFF"/>
            <w:hideMark/>
          </w:tcPr>
          <w:p w14:paraId="51E49FA6" w14:textId="77777777" w:rsidR="00825505" w:rsidRDefault="00825505">
            <w:pPr>
              <w:pStyle w:val="NormalWeb"/>
              <w:spacing w:before="0" w:beforeAutospacing="0" w:after="0" w:afterAutospacing="0"/>
              <w:rPr>
                <w:rFonts w:ascii="Helvetica Neue" w:hAnsi="Helvetica Neue"/>
                <w:color w:val="1B1B1B"/>
              </w:rPr>
            </w:pPr>
            <w:r>
              <w:rPr>
                <w:rFonts w:ascii="Helvetica Neue" w:hAnsi="Helvetica Neue"/>
                <w:color w:val="1B1B1B"/>
              </w:rPr>
              <w:t>The Department of Veterans Affairs (VA) National Cemetery Administration (NCA) is awarding grants up to a maximum of $400,000 per recipient through the Veterans Legacy Grants Program (VLGP). Grant recipients would provide tools for the public to learn about the histories of Veterans interred in national cemeteries and state, territorial, and Tribal Veterans cemeteries. There is special interest in highlighting the histories of Veterans who have significant connections to their local communities. These grants support the President’s priority to recognize that our nation’s security, prosperity, and freedom would not be possible without our Veterans and, as demonstrated in</w:t>
            </w:r>
            <w:r>
              <w:rPr>
                <w:rStyle w:val="apple-converted-space"/>
                <w:rFonts w:ascii="Helvetica Neue" w:hAnsi="Helvetica Neue"/>
                <w:color w:val="1B1B1B"/>
              </w:rPr>
              <w:t> </w:t>
            </w:r>
            <w:hyperlink r:id="rId562" w:tgtFrame="_blank" w:history="1">
              <w:r>
                <w:rPr>
                  <w:rStyle w:val="Hyperlink"/>
                  <w:rFonts w:ascii="Helvetica Neue" w:hAnsi="Helvetica Neue"/>
                  <w:color w:val="1B1B1B"/>
                </w:rPr>
                <w:t>Executive Order 14296 - Keeping Promises to Veterans and Establishing a National Center for Warrior Independence</w:t>
              </w:r>
            </w:hyperlink>
            <w:r>
              <w:rPr>
                <w:rFonts w:ascii="Helvetica Neue" w:hAnsi="Helvetica Neue"/>
                <w:color w:val="1B1B1B"/>
              </w:rPr>
              <w:t>, that each veteran deserves our gratitude. These legacy grants ensure that Veterans are remembered for their sacrifices.</w:t>
            </w:r>
          </w:p>
        </w:tc>
      </w:tr>
      <w:tr w:rsidR="00825505" w14:paraId="49A79566" w14:textId="77777777">
        <w:tc>
          <w:tcPr>
            <w:tcW w:w="0" w:type="auto"/>
            <w:tcBorders>
              <w:top w:val="nil"/>
              <w:left w:val="nil"/>
              <w:bottom w:val="nil"/>
              <w:right w:val="nil"/>
            </w:tcBorders>
            <w:shd w:val="clear" w:color="auto" w:fill="FFFFFF"/>
            <w:hideMark/>
          </w:tcPr>
          <w:p w14:paraId="4BD31D3F" w14:textId="77777777" w:rsidR="00825505" w:rsidRDefault="00825505">
            <w:pPr>
              <w:rPr>
                <w:rFonts w:ascii="Helvetica Neue" w:hAnsi="Helvetica Neue"/>
                <w:b/>
                <w:bCs/>
                <w:color w:val="1B1B1B"/>
              </w:rPr>
            </w:pPr>
            <w:r>
              <w:rPr>
                <w:rFonts w:ascii="Helvetica Neue" w:hAnsi="Helvetica Neue"/>
                <w:b/>
                <w:bCs/>
                <w:color w:val="1B1B1B"/>
              </w:rPr>
              <w:t>Link to Additional Information:</w:t>
            </w:r>
          </w:p>
        </w:tc>
        <w:tc>
          <w:tcPr>
            <w:tcW w:w="0" w:type="auto"/>
            <w:tcBorders>
              <w:top w:val="nil"/>
              <w:left w:val="nil"/>
              <w:bottom w:val="nil"/>
              <w:right w:val="nil"/>
            </w:tcBorders>
            <w:shd w:val="clear" w:color="auto" w:fill="FFFFFF"/>
            <w:hideMark/>
          </w:tcPr>
          <w:p w14:paraId="7D15D55F" w14:textId="77777777" w:rsidR="00825505" w:rsidRDefault="00825505">
            <w:pPr>
              <w:rPr>
                <w:rFonts w:ascii="Helvetica Neue" w:hAnsi="Helvetica Neue"/>
                <w:color w:val="1B1B1B"/>
              </w:rPr>
            </w:pPr>
            <w:hyperlink r:id="rId563" w:tgtFrame="_blank" w:history="1">
              <w:r>
                <w:rPr>
                  <w:rStyle w:val="Hyperlink"/>
                  <w:rFonts w:ascii="Helvetica Neue" w:hAnsi="Helvetica Neue"/>
                  <w:color w:val="54278F"/>
                </w:rPr>
                <w:t>Veterans Legacy Grants Program</w:t>
              </w:r>
            </w:hyperlink>
          </w:p>
        </w:tc>
      </w:tr>
      <w:tr w:rsidR="00825505" w14:paraId="6A6658CE" w14:textId="77777777">
        <w:tc>
          <w:tcPr>
            <w:tcW w:w="0" w:type="auto"/>
            <w:tcBorders>
              <w:top w:val="nil"/>
              <w:left w:val="nil"/>
              <w:bottom w:val="nil"/>
              <w:right w:val="nil"/>
            </w:tcBorders>
            <w:shd w:val="clear" w:color="auto" w:fill="FFFFFF"/>
            <w:hideMark/>
          </w:tcPr>
          <w:p w14:paraId="3D1B3582" w14:textId="77777777" w:rsidR="00825505" w:rsidRDefault="00825505">
            <w:pPr>
              <w:rPr>
                <w:rFonts w:ascii="Helvetica Neue" w:hAnsi="Helvetica Neue"/>
                <w:b/>
                <w:bCs/>
                <w:color w:val="1B1B1B"/>
              </w:rPr>
            </w:pPr>
            <w:r>
              <w:rPr>
                <w:rFonts w:ascii="Helvetica Neue" w:hAnsi="Helvetica Neue"/>
                <w:b/>
                <w:bCs/>
                <w:color w:val="1B1B1B"/>
              </w:rPr>
              <w:t>Grantor Contact Information:</w:t>
            </w:r>
          </w:p>
        </w:tc>
        <w:tc>
          <w:tcPr>
            <w:tcW w:w="0" w:type="auto"/>
            <w:tcBorders>
              <w:top w:val="nil"/>
              <w:left w:val="nil"/>
              <w:bottom w:val="nil"/>
              <w:right w:val="nil"/>
            </w:tcBorders>
            <w:shd w:val="clear" w:color="auto" w:fill="FFFFFF"/>
            <w:hideMark/>
          </w:tcPr>
          <w:p w14:paraId="57E092B1" w14:textId="77777777" w:rsidR="00825505" w:rsidRDefault="00825505">
            <w:pPr>
              <w:rPr>
                <w:rFonts w:ascii="Helvetica Neue" w:hAnsi="Helvetica Neue"/>
                <w:color w:val="1B1B1B"/>
              </w:rPr>
            </w:pPr>
            <w:r>
              <w:rPr>
                <w:rFonts w:ascii="Helvetica Neue" w:hAnsi="Helvetica Neue"/>
                <w:color w:val="1B1B1B"/>
              </w:rPr>
              <w:t>If you have difficulty accessing the full announcement electronically, please contact:</w:t>
            </w:r>
          </w:p>
          <w:p w14:paraId="5D6881AA" w14:textId="77777777" w:rsidR="00825505" w:rsidRDefault="00825505">
            <w:pPr>
              <w:rPr>
                <w:rFonts w:ascii="Helvetica Neue" w:hAnsi="Helvetica Neue"/>
                <w:color w:val="1B1B1B"/>
              </w:rPr>
            </w:pPr>
            <w:r>
              <w:rPr>
                <w:rFonts w:ascii="Helvetica Neue" w:hAnsi="Helvetica Neue"/>
                <w:color w:val="1B1B1B"/>
              </w:rPr>
              <w:t>John Williams</w:t>
            </w:r>
            <w:r>
              <w:rPr>
                <w:rFonts w:ascii="Helvetica Neue" w:hAnsi="Helvetica Neue"/>
                <w:color w:val="1B1B1B"/>
              </w:rPr>
              <w:br/>
              <w:t>Senior Grants Management Specialist</w:t>
            </w:r>
          </w:p>
          <w:p w14:paraId="0D435025" w14:textId="77777777" w:rsidR="00825505" w:rsidRDefault="00825505">
            <w:pPr>
              <w:rPr>
                <w:rFonts w:ascii="Helvetica Neue" w:hAnsi="Helvetica Neue"/>
                <w:color w:val="1B1B1B"/>
              </w:rPr>
            </w:pPr>
            <w:r>
              <w:rPr>
                <w:rFonts w:ascii="Helvetica Neue" w:hAnsi="Helvetica Neue"/>
                <w:color w:val="1B1B1B"/>
              </w:rPr>
              <w:br/>
            </w:r>
            <w:hyperlink r:id="rId564" w:history="1">
              <w:r>
                <w:rPr>
                  <w:rStyle w:val="Hyperlink"/>
                  <w:rFonts w:ascii="Helvetica Neue" w:hAnsi="Helvetica Neue"/>
                  <w:color w:val="54278F"/>
                </w:rPr>
                <w:t>Veterans Legacy Grants Program</w:t>
              </w:r>
            </w:hyperlink>
          </w:p>
        </w:tc>
      </w:tr>
    </w:tbl>
    <w:p w14:paraId="4F2EAE76" w14:textId="77777777" w:rsidR="00825505" w:rsidRDefault="00825505" w:rsidP="00825505">
      <w:pPr>
        <w:pStyle w:val="NoSpacing"/>
        <w:rPr>
          <w:rFonts w:ascii="Helvetica" w:hAnsi="Helvetica" w:cs="Helvetica"/>
          <w:sz w:val="24"/>
          <w:szCs w:val="24"/>
        </w:rPr>
      </w:pPr>
    </w:p>
    <w:p w14:paraId="3D75BA52" w14:textId="77777777" w:rsidR="00825505" w:rsidRDefault="00825505" w:rsidP="00825505">
      <w:pPr>
        <w:pStyle w:val="NoSpacing"/>
        <w:rPr>
          <w:rFonts w:ascii="Helvetica" w:hAnsi="Helvetica" w:cs="Helvetica"/>
          <w:sz w:val="24"/>
          <w:szCs w:val="24"/>
        </w:rPr>
      </w:pPr>
      <w:hyperlink r:id="rId565" w:history="1">
        <w:r w:rsidRPr="004C0B8A">
          <w:rPr>
            <w:rStyle w:val="Hyperlink"/>
            <w:rFonts w:ascii="Helvetica" w:hAnsi="Helvetica" w:cs="Helvetica"/>
            <w:sz w:val="24"/>
            <w:szCs w:val="24"/>
          </w:rPr>
          <w:t>https://www.grants.gov/search-results-detail/360057</w:t>
        </w:r>
      </w:hyperlink>
    </w:p>
    <w:p w14:paraId="6879B39A" w14:textId="77777777" w:rsidR="00825505" w:rsidRDefault="00825505" w:rsidP="00825505">
      <w:pPr>
        <w:pStyle w:val="NoSpacing"/>
        <w:rPr>
          <w:rFonts w:ascii="Helvetica" w:hAnsi="Helvetica" w:cs="Helvetica"/>
          <w:color w:val="222222"/>
          <w:sz w:val="24"/>
          <w:szCs w:val="24"/>
        </w:rPr>
      </w:pPr>
    </w:p>
    <w:p w14:paraId="7F9FEE7C" w14:textId="77777777" w:rsidR="00825505" w:rsidRDefault="00825505" w:rsidP="007E7596">
      <w:pPr>
        <w:pStyle w:val="NoSpacing"/>
        <w:rPr>
          <w:rFonts w:ascii="Helvetica" w:hAnsi="Helvetica" w:cs="Helvetica"/>
          <w:b/>
          <w:bCs/>
          <w:sz w:val="24"/>
          <w:szCs w:val="24"/>
        </w:rPr>
      </w:pPr>
    </w:p>
    <w:p w14:paraId="3DD6DD78" w14:textId="77777777" w:rsidR="005235A8" w:rsidRDefault="005235A8" w:rsidP="005235A8">
      <w:pPr>
        <w:pStyle w:val="NoSpacing"/>
        <w:rPr>
          <w:rFonts w:ascii="Helvetica" w:hAnsi="Helvetica" w:cs="Helvetica"/>
          <w:b/>
          <w:bCs/>
          <w:sz w:val="24"/>
          <w:szCs w:val="24"/>
        </w:rPr>
      </w:pPr>
      <w:bookmarkStart w:id="859" w:name="VAProgramsAdaptiveSportsEquine"/>
      <w:bookmarkStart w:id="860" w:name="VASupportiveServicesFamilies"/>
      <w:bookmarkStart w:id="861" w:name="VALoanGuarantySAHAT"/>
      <w:bookmarkStart w:id="862" w:name="VAReminders"/>
      <w:bookmarkEnd w:id="859"/>
      <w:bookmarkEnd w:id="860"/>
      <w:bookmarkEnd w:id="861"/>
      <w:bookmarkEnd w:id="862"/>
      <w:r>
        <w:rPr>
          <w:rFonts w:ascii="Helvetica" w:hAnsi="Helvetica" w:cs="Helvetica"/>
          <w:b/>
          <w:bCs/>
          <w:sz w:val="24"/>
          <w:szCs w:val="24"/>
        </w:rPr>
        <w:t>Reminders:</w:t>
      </w:r>
    </w:p>
    <w:p w14:paraId="4983A9AE" w14:textId="77777777" w:rsidR="00D65C19" w:rsidRDefault="00D65C19" w:rsidP="00D65C19">
      <w:pPr>
        <w:pStyle w:val="NoSpacing"/>
        <w:rPr>
          <w:rFonts w:ascii="Helvetica" w:hAnsi="Helvetica" w:cs="Helvetica"/>
          <w:b/>
          <w:bCs/>
          <w:sz w:val="24"/>
          <w:szCs w:val="24"/>
        </w:rPr>
      </w:pPr>
      <w:bookmarkStart w:id="863" w:name="VASuppServicesVetFamilies"/>
      <w:bookmarkEnd w:id="863"/>
    </w:p>
    <w:p w14:paraId="2C31E1D7" w14:textId="77777777" w:rsidR="00B9645E" w:rsidRDefault="00B9645E" w:rsidP="00B9645E">
      <w:pPr>
        <w:pStyle w:val="NoSpacing"/>
        <w:rPr>
          <w:rFonts w:ascii="Arial" w:hAnsi="Arial" w:cs="Arial"/>
          <w:color w:val="222222"/>
          <w:shd w:val="clear" w:color="auto" w:fill="FFFFFF"/>
        </w:rPr>
      </w:pPr>
      <w:bookmarkStart w:id="864" w:name="VANatlCemeteryAdmin"/>
      <w:bookmarkEnd w:id="864"/>
      <w:r>
        <w:rPr>
          <w:rFonts w:ascii="Arial" w:hAnsi="Arial" w:cs="Arial"/>
          <w:color w:val="222222"/>
          <w:shd w:val="clear" w:color="auto" w:fill="FFFFFF"/>
        </w:rPr>
        <w:t>VA National Cemetery Administration</w:t>
      </w:r>
      <w:r>
        <w:rPr>
          <w:rFonts w:ascii="Arial" w:hAnsi="Arial" w:cs="Arial"/>
          <w:color w:val="222222"/>
        </w:rPr>
        <w:br/>
      </w:r>
      <w:r>
        <w:rPr>
          <w:rFonts w:ascii="Arial" w:hAnsi="Arial" w:cs="Arial"/>
          <w:color w:val="222222"/>
          <w:shd w:val="clear" w:color="auto" w:fill="FFFFFF"/>
        </w:rPr>
        <w:t>Veterans Cemetery Grants</w:t>
      </w:r>
      <w:r>
        <w:rPr>
          <w:rFonts w:ascii="Arial" w:hAnsi="Arial" w:cs="Arial"/>
          <w:color w:val="222222"/>
        </w:rPr>
        <w:br/>
      </w:r>
      <w:r>
        <w:rPr>
          <w:rFonts w:ascii="Arial" w:hAnsi="Arial" w:cs="Arial"/>
          <w:color w:val="222222"/>
          <w:shd w:val="clear" w:color="auto" w:fill="FFFFFF"/>
        </w:rPr>
        <w:t>Synopsis 7</w:t>
      </w:r>
    </w:p>
    <w:p w14:paraId="10B1BD44" w14:textId="77777777" w:rsidR="00B9645E" w:rsidRDefault="00B9645E" w:rsidP="00B9645E">
      <w:pPr>
        <w:pStyle w:val="NoSpacing"/>
        <w:rPr>
          <w:rFonts w:ascii="Arial" w:hAnsi="Arial" w:cs="Arial"/>
          <w:color w:val="222222"/>
        </w:rPr>
      </w:pP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5173"/>
        <w:gridCol w:w="5552"/>
      </w:tblGrid>
      <w:tr w:rsidR="00B9645E" w:rsidRPr="00CE760B" w14:paraId="726F6679" w14:textId="77777777" w:rsidTr="00DF4058">
        <w:tc>
          <w:tcPr>
            <w:tcW w:w="0" w:type="auto"/>
            <w:tcBorders>
              <w:top w:val="nil"/>
              <w:left w:val="nil"/>
              <w:bottom w:val="nil"/>
              <w:right w:val="nil"/>
            </w:tcBorders>
            <w:shd w:val="clear" w:color="auto" w:fill="FFFFFF"/>
            <w:hideMark/>
          </w:tcPr>
          <w:p w14:paraId="0DB68A1C"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Document Type:</w:t>
            </w:r>
          </w:p>
        </w:tc>
        <w:tc>
          <w:tcPr>
            <w:tcW w:w="0" w:type="auto"/>
            <w:tcBorders>
              <w:top w:val="nil"/>
              <w:left w:val="nil"/>
              <w:bottom w:val="nil"/>
              <w:right w:val="nil"/>
            </w:tcBorders>
            <w:shd w:val="clear" w:color="auto" w:fill="FFFFFF"/>
            <w:hideMark/>
          </w:tcPr>
          <w:p w14:paraId="2EDD14B0"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Grants Notice</w:t>
            </w:r>
          </w:p>
        </w:tc>
      </w:tr>
      <w:tr w:rsidR="00B9645E" w:rsidRPr="00CE760B" w14:paraId="29F0994D" w14:textId="77777777" w:rsidTr="00DF4058">
        <w:tc>
          <w:tcPr>
            <w:tcW w:w="0" w:type="auto"/>
            <w:tcBorders>
              <w:top w:val="nil"/>
              <w:left w:val="nil"/>
              <w:bottom w:val="nil"/>
              <w:right w:val="nil"/>
            </w:tcBorders>
            <w:shd w:val="clear" w:color="auto" w:fill="FFFFFF"/>
            <w:hideMark/>
          </w:tcPr>
          <w:p w14:paraId="36BB1530"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Funding Opportunity Number:</w:t>
            </w:r>
          </w:p>
        </w:tc>
        <w:tc>
          <w:tcPr>
            <w:tcW w:w="0" w:type="auto"/>
            <w:tcBorders>
              <w:top w:val="nil"/>
              <w:left w:val="nil"/>
              <w:bottom w:val="nil"/>
              <w:right w:val="nil"/>
            </w:tcBorders>
            <w:shd w:val="clear" w:color="auto" w:fill="FFFFFF"/>
            <w:hideMark/>
          </w:tcPr>
          <w:p w14:paraId="42289533"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VA-NCA-VCGP-2026</w:t>
            </w:r>
          </w:p>
        </w:tc>
      </w:tr>
      <w:tr w:rsidR="00B9645E" w:rsidRPr="00CE760B" w14:paraId="5BB66803" w14:textId="77777777" w:rsidTr="00DF4058">
        <w:tc>
          <w:tcPr>
            <w:tcW w:w="0" w:type="auto"/>
            <w:tcBorders>
              <w:top w:val="nil"/>
              <w:left w:val="nil"/>
              <w:bottom w:val="nil"/>
              <w:right w:val="nil"/>
            </w:tcBorders>
            <w:shd w:val="clear" w:color="auto" w:fill="FFFFFF"/>
            <w:hideMark/>
          </w:tcPr>
          <w:p w14:paraId="0E35D54D"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Funding Opportunity Title:</w:t>
            </w:r>
          </w:p>
        </w:tc>
        <w:tc>
          <w:tcPr>
            <w:tcW w:w="0" w:type="auto"/>
            <w:tcBorders>
              <w:top w:val="nil"/>
              <w:left w:val="nil"/>
              <w:bottom w:val="nil"/>
              <w:right w:val="nil"/>
            </w:tcBorders>
            <w:shd w:val="clear" w:color="auto" w:fill="FFFFFF"/>
            <w:hideMark/>
          </w:tcPr>
          <w:p w14:paraId="42449289"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Veterans Cemetery Grants</w:t>
            </w:r>
          </w:p>
        </w:tc>
      </w:tr>
      <w:tr w:rsidR="00B9645E" w:rsidRPr="00CE760B" w14:paraId="08142BFE" w14:textId="77777777" w:rsidTr="00DF4058">
        <w:tc>
          <w:tcPr>
            <w:tcW w:w="0" w:type="auto"/>
            <w:tcBorders>
              <w:top w:val="nil"/>
              <w:left w:val="nil"/>
              <w:bottom w:val="nil"/>
              <w:right w:val="nil"/>
            </w:tcBorders>
            <w:shd w:val="clear" w:color="auto" w:fill="FFFFFF"/>
            <w:hideMark/>
          </w:tcPr>
          <w:p w14:paraId="7FC1178C"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Opportunity Category:</w:t>
            </w:r>
          </w:p>
        </w:tc>
        <w:tc>
          <w:tcPr>
            <w:tcW w:w="0" w:type="auto"/>
            <w:tcBorders>
              <w:top w:val="nil"/>
              <w:left w:val="nil"/>
              <w:bottom w:val="nil"/>
              <w:right w:val="nil"/>
            </w:tcBorders>
            <w:shd w:val="clear" w:color="auto" w:fill="FFFFFF"/>
            <w:hideMark/>
          </w:tcPr>
          <w:p w14:paraId="2DB15B9C"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Discretionary</w:t>
            </w:r>
          </w:p>
        </w:tc>
      </w:tr>
      <w:tr w:rsidR="00B9645E" w:rsidRPr="00CE760B" w14:paraId="7F869344" w14:textId="77777777" w:rsidTr="00DF4058">
        <w:tc>
          <w:tcPr>
            <w:tcW w:w="0" w:type="auto"/>
            <w:tcBorders>
              <w:top w:val="nil"/>
              <w:left w:val="nil"/>
              <w:bottom w:val="nil"/>
              <w:right w:val="nil"/>
            </w:tcBorders>
            <w:shd w:val="clear" w:color="auto" w:fill="FFFFFF"/>
            <w:hideMark/>
          </w:tcPr>
          <w:p w14:paraId="08E86B38"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Opportunity Category Explanation:</w:t>
            </w:r>
          </w:p>
        </w:tc>
        <w:tc>
          <w:tcPr>
            <w:tcW w:w="0" w:type="auto"/>
            <w:tcBorders>
              <w:top w:val="nil"/>
              <w:left w:val="nil"/>
              <w:bottom w:val="nil"/>
              <w:right w:val="nil"/>
            </w:tcBorders>
            <w:shd w:val="clear" w:color="auto" w:fill="FFFFFF"/>
            <w:hideMark/>
          </w:tcPr>
          <w:p w14:paraId="576602CF" w14:textId="77777777" w:rsidR="00B9645E" w:rsidRPr="00CE760B" w:rsidRDefault="00B9645E" w:rsidP="00DF4058">
            <w:pPr>
              <w:pStyle w:val="NoSpacing"/>
              <w:rPr>
                <w:rFonts w:ascii="Arial" w:hAnsi="Arial" w:cs="Arial"/>
                <w:b/>
                <w:bCs/>
                <w:color w:val="222222"/>
              </w:rPr>
            </w:pPr>
          </w:p>
        </w:tc>
      </w:tr>
      <w:tr w:rsidR="00B9645E" w:rsidRPr="00CE760B" w14:paraId="18AAC90E" w14:textId="77777777" w:rsidTr="00DF4058">
        <w:tc>
          <w:tcPr>
            <w:tcW w:w="0" w:type="auto"/>
            <w:tcBorders>
              <w:top w:val="nil"/>
              <w:left w:val="nil"/>
              <w:bottom w:val="nil"/>
              <w:right w:val="nil"/>
            </w:tcBorders>
            <w:shd w:val="clear" w:color="auto" w:fill="FFFFFF"/>
            <w:hideMark/>
          </w:tcPr>
          <w:p w14:paraId="68CC9043"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Funding Instrument Type:</w:t>
            </w:r>
          </w:p>
        </w:tc>
        <w:tc>
          <w:tcPr>
            <w:tcW w:w="0" w:type="auto"/>
            <w:tcBorders>
              <w:top w:val="nil"/>
              <w:left w:val="nil"/>
              <w:bottom w:val="nil"/>
              <w:right w:val="nil"/>
            </w:tcBorders>
            <w:shd w:val="clear" w:color="auto" w:fill="FFFFFF"/>
            <w:hideMark/>
          </w:tcPr>
          <w:p w14:paraId="0AC73E39"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Grant</w:t>
            </w:r>
          </w:p>
        </w:tc>
      </w:tr>
      <w:tr w:rsidR="00B9645E" w:rsidRPr="00CE760B" w14:paraId="77E525B2" w14:textId="77777777" w:rsidTr="00DF4058">
        <w:tc>
          <w:tcPr>
            <w:tcW w:w="0" w:type="auto"/>
            <w:tcBorders>
              <w:top w:val="nil"/>
              <w:left w:val="nil"/>
              <w:bottom w:val="nil"/>
              <w:right w:val="nil"/>
            </w:tcBorders>
            <w:shd w:val="clear" w:color="auto" w:fill="FFFFFF"/>
            <w:hideMark/>
          </w:tcPr>
          <w:p w14:paraId="6AEFE856"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Category of Funding Activity:</w:t>
            </w:r>
          </w:p>
        </w:tc>
        <w:tc>
          <w:tcPr>
            <w:tcW w:w="0" w:type="auto"/>
            <w:tcBorders>
              <w:top w:val="nil"/>
              <w:left w:val="nil"/>
              <w:bottom w:val="nil"/>
              <w:right w:val="nil"/>
            </w:tcBorders>
            <w:shd w:val="clear" w:color="auto" w:fill="FFFFFF"/>
            <w:hideMark/>
          </w:tcPr>
          <w:p w14:paraId="10B12BAC"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Community Development</w:t>
            </w:r>
          </w:p>
        </w:tc>
      </w:tr>
      <w:tr w:rsidR="00B9645E" w:rsidRPr="00CE760B" w14:paraId="74962ADF" w14:textId="77777777" w:rsidTr="00DF4058">
        <w:tc>
          <w:tcPr>
            <w:tcW w:w="0" w:type="auto"/>
            <w:tcBorders>
              <w:top w:val="nil"/>
              <w:left w:val="nil"/>
              <w:bottom w:val="nil"/>
              <w:right w:val="nil"/>
            </w:tcBorders>
            <w:shd w:val="clear" w:color="auto" w:fill="FFFFFF"/>
            <w:hideMark/>
          </w:tcPr>
          <w:p w14:paraId="2CE4110E"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Category Explanation:</w:t>
            </w:r>
          </w:p>
        </w:tc>
        <w:tc>
          <w:tcPr>
            <w:tcW w:w="0" w:type="auto"/>
            <w:tcBorders>
              <w:top w:val="nil"/>
              <w:left w:val="nil"/>
              <w:bottom w:val="nil"/>
              <w:right w:val="nil"/>
            </w:tcBorders>
            <w:shd w:val="clear" w:color="auto" w:fill="FFFFFF"/>
            <w:hideMark/>
          </w:tcPr>
          <w:p w14:paraId="446F156F" w14:textId="77777777" w:rsidR="00B9645E" w:rsidRPr="00CE760B" w:rsidRDefault="00B9645E" w:rsidP="00DF4058">
            <w:pPr>
              <w:pStyle w:val="NoSpacing"/>
              <w:rPr>
                <w:rFonts w:ascii="Arial" w:hAnsi="Arial" w:cs="Arial"/>
                <w:b/>
                <w:bCs/>
                <w:color w:val="222222"/>
              </w:rPr>
            </w:pPr>
          </w:p>
        </w:tc>
      </w:tr>
      <w:tr w:rsidR="00B9645E" w:rsidRPr="00CE760B" w14:paraId="4112D266" w14:textId="77777777" w:rsidTr="00DF4058">
        <w:tc>
          <w:tcPr>
            <w:tcW w:w="0" w:type="auto"/>
            <w:tcBorders>
              <w:top w:val="nil"/>
              <w:left w:val="nil"/>
              <w:bottom w:val="nil"/>
              <w:right w:val="nil"/>
            </w:tcBorders>
            <w:shd w:val="clear" w:color="auto" w:fill="FFFFFF"/>
            <w:hideMark/>
          </w:tcPr>
          <w:p w14:paraId="3FF7AE43"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Expected Number of Awards:</w:t>
            </w:r>
          </w:p>
        </w:tc>
        <w:tc>
          <w:tcPr>
            <w:tcW w:w="0" w:type="auto"/>
            <w:tcBorders>
              <w:top w:val="nil"/>
              <w:left w:val="nil"/>
              <w:bottom w:val="nil"/>
              <w:right w:val="nil"/>
            </w:tcBorders>
            <w:shd w:val="clear" w:color="auto" w:fill="FFFFFF"/>
            <w:hideMark/>
          </w:tcPr>
          <w:p w14:paraId="1BE526EB"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30</w:t>
            </w:r>
          </w:p>
        </w:tc>
      </w:tr>
      <w:tr w:rsidR="00B9645E" w:rsidRPr="00CE760B" w14:paraId="277634FC" w14:textId="77777777" w:rsidTr="00DF4058">
        <w:tc>
          <w:tcPr>
            <w:tcW w:w="0" w:type="auto"/>
            <w:tcBorders>
              <w:top w:val="nil"/>
              <w:left w:val="nil"/>
              <w:bottom w:val="nil"/>
              <w:right w:val="nil"/>
            </w:tcBorders>
            <w:shd w:val="clear" w:color="auto" w:fill="FFFFFF"/>
            <w:hideMark/>
          </w:tcPr>
          <w:p w14:paraId="0A1E6268" w14:textId="77777777" w:rsidR="00B9645E" w:rsidRPr="00CE760B" w:rsidRDefault="00B9645E" w:rsidP="00DF4058">
            <w:pPr>
              <w:pStyle w:val="NoSpacing"/>
              <w:rPr>
                <w:rFonts w:ascii="Arial" w:hAnsi="Arial" w:cs="Arial"/>
                <w:b/>
                <w:bCs/>
                <w:color w:val="222222"/>
              </w:rPr>
            </w:pPr>
            <w:hyperlink r:id="rId566" w:tgtFrame="_blank" w:history="1">
              <w:r w:rsidRPr="00CE760B">
                <w:rPr>
                  <w:rStyle w:val="Hyperlink"/>
                  <w:rFonts w:ascii="Arial" w:hAnsi="Arial" w:cs="Arial"/>
                  <w:b/>
                  <w:bCs/>
                </w:rPr>
                <w:t>Assistance Listings</w:t>
              </w:r>
            </w:hyperlink>
            <w:r w:rsidRPr="00CE760B">
              <w:rPr>
                <w:rFonts w:ascii="Arial" w:hAnsi="Arial" w:cs="Arial"/>
                <w:b/>
                <w:bCs/>
                <w:color w:val="222222"/>
              </w:rPr>
              <w:t>:</w:t>
            </w:r>
          </w:p>
        </w:tc>
        <w:tc>
          <w:tcPr>
            <w:tcW w:w="0" w:type="auto"/>
            <w:tcBorders>
              <w:top w:val="nil"/>
              <w:left w:val="nil"/>
              <w:bottom w:val="nil"/>
              <w:right w:val="nil"/>
            </w:tcBorders>
            <w:shd w:val="clear" w:color="auto" w:fill="FFFFFF"/>
            <w:hideMark/>
          </w:tcPr>
          <w:p w14:paraId="4AB1F0F8"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64.203 -- Veterans Cemetery Grants Program</w:t>
            </w:r>
          </w:p>
        </w:tc>
      </w:tr>
      <w:tr w:rsidR="00B9645E" w:rsidRPr="00CE760B" w14:paraId="24385A2F" w14:textId="77777777" w:rsidTr="00DF4058">
        <w:tc>
          <w:tcPr>
            <w:tcW w:w="0" w:type="auto"/>
            <w:tcBorders>
              <w:top w:val="nil"/>
              <w:left w:val="nil"/>
              <w:bottom w:val="nil"/>
              <w:right w:val="nil"/>
            </w:tcBorders>
            <w:shd w:val="clear" w:color="auto" w:fill="FFFFFF"/>
            <w:hideMark/>
          </w:tcPr>
          <w:p w14:paraId="7CDB67AF"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lastRenderedPageBreak/>
              <w:t>Cost Sharing or Matching Requirement:</w:t>
            </w:r>
          </w:p>
        </w:tc>
        <w:tc>
          <w:tcPr>
            <w:tcW w:w="0" w:type="auto"/>
            <w:tcBorders>
              <w:top w:val="nil"/>
              <w:left w:val="nil"/>
              <w:bottom w:val="nil"/>
              <w:right w:val="nil"/>
            </w:tcBorders>
            <w:shd w:val="clear" w:color="auto" w:fill="FFFFFF"/>
            <w:hideMark/>
          </w:tcPr>
          <w:p w14:paraId="08259100"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Yes</w:t>
            </w:r>
          </w:p>
        </w:tc>
      </w:tr>
    </w:tbl>
    <w:p w14:paraId="20E884DC" w14:textId="77777777" w:rsidR="00B9645E" w:rsidRPr="00CE760B" w:rsidRDefault="00B9645E" w:rsidP="00B9645E">
      <w:pPr>
        <w:pStyle w:val="NoSpacing"/>
        <w:rPr>
          <w:rFonts w:ascii="Arial" w:hAnsi="Arial" w:cs="Arial"/>
          <w:vanish/>
          <w:color w:val="222222"/>
        </w:rPr>
      </w:pP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461"/>
        <w:gridCol w:w="7264"/>
      </w:tblGrid>
      <w:tr w:rsidR="00B9645E" w:rsidRPr="00CE760B" w14:paraId="70A57D4D" w14:textId="77777777" w:rsidTr="00DF4058">
        <w:tc>
          <w:tcPr>
            <w:tcW w:w="0" w:type="auto"/>
            <w:tcBorders>
              <w:top w:val="nil"/>
              <w:left w:val="nil"/>
              <w:bottom w:val="nil"/>
              <w:right w:val="nil"/>
            </w:tcBorders>
            <w:shd w:val="clear" w:color="auto" w:fill="FFFFFF"/>
            <w:hideMark/>
          </w:tcPr>
          <w:p w14:paraId="133D9FDA"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Version:</w:t>
            </w:r>
          </w:p>
        </w:tc>
        <w:tc>
          <w:tcPr>
            <w:tcW w:w="0" w:type="auto"/>
            <w:tcBorders>
              <w:top w:val="nil"/>
              <w:left w:val="nil"/>
              <w:bottom w:val="nil"/>
              <w:right w:val="nil"/>
            </w:tcBorders>
            <w:shd w:val="clear" w:color="auto" w:fill="FFFFFF"/>
            <w:hideMark/>
          </w:tcPr>
          <w:p w14:paraId="3E2A1CF3"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Synopsis 7</w:t>
            </w:r>
          </w:p>
        </w:tc>
      </w:tr>
      <w:tr w:rsidR="00B9645E" w:rsidRPr="00CE760B" w14:paraId="5E30FFDF" w14:textId="77777777" w:rsidTr="00DF4058">
        <w:tc>
          <w:tcPr>
            <w:tcW w:w="0" w:type="auto"/>
            <w:tcBorders>
              <w:top w:val="nil"/>
              <w:left w:val="nil"/>
              <w:bottom w:val="nil"/>
              <w:right w:val="nil"/>
            </w:tcBorders>
            <w:shd w:val="clear" w:color="auto" w:fill="FFFFFF"/>
            <w:hideMark/>
          </w:tcPr>
          <w:p w14:paraId="17C4E9D0"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Posted Date:</w:t>
            </w:r>
          </w:p>
        </w:tc>
        <w:tc>
          <w:tcPr>
            <w:tcW w:w="0" w:type="auto"/>
            <w:tcBorders>
              <w:top w:val="nil"/>
              <w:left w:val="nil"/>
              <w:bottom w:val="nil"/>
              <w:right w:val="nil"/>
            </w:tcBorders>
            <w:shd w:val="clear" w:color="auto" w:fill="FFFFFF"/>
            <w:hideMark/>
          </w:tcPr>
          <w:p w14:paraId="784A872F"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Feb 09, 2026</w:t>
            </w:r>
          </w:p>
        </w:tc>
      </w:tr>
      <w:tr w:rsidR="00B9645E" w:rsidRPr="00CE760B" w14:paraId="5CED765C" w14:textId="77777777" w:rsidTr="00DF4058">
        <w:tc>
          <w:tcPr>
            <w:tcW w:w="0" w:type="auto"/>
            <w:tcBorders>
              <w:top w:val="nil"/>
              <w:left w:val="nil"/>
              <w:bottom w:val="nil"/>
              <w:right w:val="nil"/>
            </w:tcBorders>
            <w:shd w:val="clear" w:color="auto" w:fill="FFFFFF"/>
            <w:hideMark/>
          </w:tcPr>
          <w:p w14:paraId="18D4FA23"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Last Updated Date:</w:t>
            </w:r>
          </w:p>
        </w:tc>
        <w:tc>
          <w:tcPr>
            <w:tcW w:w="0" w:type="auto"/>
            <w:tcBorders>
              <w:top w:val="nil"/>
              <w:left w:val="nil"/>
              <w:bottom w:val="nil"/>
              <w:right w:val="nil"/>
            </w:tcBorders>
            <w:shd w:val="clear" w:color="auto" w:fill="FFFFFF"/>
            <w:hideMark/>
          </w:tcPr>
          <w:p w14:paraId="3D8CC850"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Feb 09, 2026</w:t>
            </w:r>
          </w:p>
        </w:tc>
      </w:tr>
      <w:tr w:rsidR="00B9645E" w:rsidRPr="00CE760B" w14:paraId="265E7700" w14:textId="77777777" w:rsidTr="00DF4058">
        <w:tc>
          <w:tcPr>
            <w:tcW w:w="0" w:type="auto"/>
            <w:tcBorders>
              <w:top w:val="nil"/>
              <w:left w:val="nil"/>
              <w:bottom w:val="nil"/>
              <w:right w:val="nil"/>
            </w:tcBorders>
            <w:shd w:val="clear" w:color="auto" w:fill="FFFFFF"/>
            <w:hideMark/>
          </w:tcPr>
          <w:p w14:paraId="1CE28456"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Original Closing Date for Applications:</w:t>
            </w:r>
          </w:p>
        </w:tc>
        <w:tc>
          <w:tcPr>
            <w:tcW w:w="0" w:type="auto"/>
            <w:tcBorders>
              <w:top w:val="nil"/>
              <w:left w:val="nil"/>
              <w:bottom w:val="nil"/>
              <w:right w:val="nil"/>
            </w:tcBorders>
            <w:shd w:val="clear" w:color="auto" w:fill="FFFFFF"/>
            <w:hideMark/>
          </w:tcPr>
          <w:p w14:paraId="38FB93B6"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Jul 01, 2026 In accordance with 38 CFR 39.3(d): Pre-application are due no later than July 1.</w:t>
            </w:r>
          </w:p>
        </w:tc>
      </w:tr>
      <w:tr w:rsidR="00B9645E" w:rsidRPr="00CE760B" w14:paraId="68E58B32" w14:textId="77777777" w:rsidTr="00DF4058">
        <w:tc>
          <w:tcPr>
            <w:tcW w:w="0" w:type="auto"/>
            <w:tcBorders>
              <w:top w:val="nil"/>
              <w:left w:val="nil"/>
              <w:bottom w:val="nil"/>
              <w:right w:val="nil"/>
            </w:tcBorders>
            <w:shd w:val="clear" w:color="auto" w:fill="FFFFFF"/>
            <w:hideMark/>
          </w:tcPr>
          <w:p w14:paraId="1107F23A"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Current Closing Date for Applications:</w:t>
            </w:r>
          </w:p>
        </w:tc>
        <w:tc>
          <w:tcPr>
            <w:tcW w:w="0" w:type="auto"/>
            <w:tcBorders>
              <w:top w:val="nil"/>
              <w:left w:val="nil"/>
              <w:bottom w:val="nil"/>
              <w:right w:val="nil"/>
            </w:tcBorders>
            <w:shd w:val="clear" w:color="auto" w:fill="FFFFFF"/>
            <w:hideMark/>
          </w:tcPr>
          <w:p w14:paraId="78E44986"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Jul 01, 2026 In accordance with 38 CFR 39.3(d): Pre-application are due no later than July 1.</w:t>
            </w:r>
          </w:p>
        </w:tc>
      </w:tr>
      <w:tr w:rsidR="00B9645E" w:rsidRPr="00CE760B" w14:paraId="1800CF2A" w14:textId="77777777" w:rsidTr="00DF4058">
        <w:tc>
          <w:tcPr>
            <w:tcW w:w="0" w:type="auto"/>
            <w:tcBorders>
              <w:top w:val="nil"/>
              <w:left w:val="nil"/>
              <w:bottom w:val="nil"/>
              <w:right w:val="nil"/>
            </w:tcBorders>
            <w:shd w:val="clear" w:color="auto" w:fill="FFFFFF"/>
            <w:hideMark/>
          </w:tcPr>
          <w:p w14:paraId="4919DE32"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Archive Date:</w:t>
            </w:r>
          </w:p>
        </w:tc>
        <w:tc>
          <w:tcPr>
            <w:tcW w:w="0" w:type="auto"/>
            <w:tcBorders>
              <w:top w:val="nil"/>
              <w:left w:val="nil"/>
              <w:bottom w:val="nil"/>
              <w:right w:val="nil"/>
            </w:tcBorders>
            <w:shd w:val="clear" w:color="auto" w:fill="FFFFFF"/>
            <w:hideMark/>
          </w:tcPr>
          <w:p w14:paraId="006E06A0"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Jul 31, 2026</w:t>
            </w:r>
          </w:p>
        </w:tc>
      </w:tr>
      <w:tr w:rsidR="00B9645E" w:rsidRPr="00CE760B" w14:paraId="0FED1010" w14:textId="77777777" w:rsidTr="00DF4058">
        <w:tc>
          <w:tcPr>
            <w:tcW w:w="0" w:type="auto"/>
            <w:tcBorders>
              <w:top w:val="nil"/>
              <w:left w:val="nil"/>
              <w:bottom w:val="nil"/>
              <w:right w:val="nil"/>
            </w:tcBorders>
            <w:shd w:val="clear" w:color="auto" w:fill="FFFFFF"/>
            <w:hideMark/>
          </w:tcPr>
          <w:p w14:paraId="72184A15"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Estimated Total Program Funding:</w:t>
            </w:r>
          </w:p>
        </w:tc>
        <w:tc>
          <w:tcPr>
            <w:tcW w:w="0" w:type="auto"/>
            <w:tcBorders>
              <w:top w:val="nil"/>
              <w:left w:val="nil"/>
              <w:bottom w:val="nil"/>
              <w:right w:val="nil"/>
            </w:tcBorders>
            <w:shd w:val="clear" w:color="auto" w:fill="FFFFFF"/>
            <w:hideMark/>
          </w:tcPr>
          <w:p w14:paraId="28DF0C71"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$ 60,000,000</w:t>
            </w:r>
          </w:p>
        </w:tc>
      </w:tr>
      <w:tr w:rsidR="00B9645E" w:rsidRPr="00CE760B" w14:paraId="6DADFBAF" w14:textId="77777777" w:rsidTr="00DF4058">
        <w:tc>
          <w:tcPr>
            <w:tcW w:w="0" w:type="auto"/>
            <w:tcBorders>
              <w:top w:val="nil"/>
              <w:left w:val="nil"/>
              <w:bottom w:val="nil"/>
              <w:right w:val="nil"/>
            </w:tcBorders>
            <w:shd w:val="clear" w:color="auto" w:fill="FFFFFF"/>
            <w:hideMark/>
          </w:tcPr>
          <w:p w14:paraId="148DF475"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Award Ceiling:</w:t>
            </w:r>
          </w:p>
        </w:tc>
        <w:tc>
          <w:tcPr>
            <w:tcW w:w="0" w:type="auto"/>
            <w:tcBorders>
              <w:top w:val="nil"/>
              <w:left w:val="nil"/>
              <w:bottom w:val="nil"/>
              <w:right w:val="nil"/>
            </w:tcBorders>
            <w:shd w:val="clear" w:color="auto" w:fill="FFFFFF"/>
            <w:hideMark/>
          </w:tcPr>
          <w:p w14:paraId="24E7DA49"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$60,000,000</w:t>
            </w:r>
          </w:p>
        </w:tc>
      </w:tr>
      <w:tr w:rsidR="00B9645E" w:rsidRPr="00CE760B" w14:paraId="19E31772" w14:textId="77777777" w:rsidTr="00DF4058">
        <w:tc>
          <w:tcPr>
            <w:tcW w:w="0" w:type="auto"/>
            <w:tcBorders>
              <w:top w:val="nil"/>
              <w:left w:val="nil"/>
              <w:bottom w:val="nil"/>
              <w:right w:val="nil"/>
            </w:tcBorders>
            <w:shd w:val="clear" w:color="auto" w:fill="FFFFFF"/>
            <w:hideMark/>
          </w:tcPr>
          <w:p w14:paraId="469D4842"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Award Floor:</w:t>
            </w:r>
          </w:p>
        </w:tc>
        <w:tc>
          <w:tcPr>
            <w:tcW w:w="0" w:type="auto"/>
            <w:tcBorders>
              <w:top w:val="nil"/>
              <w:left w:val="nil"/>
              <w:bottom w:val="nil"/>
              <w:right w:val="nil"/>
            </w:tcBorders>
            <w:shd w:val="clear" w:color="auto" w:fill="FFFFFF"/>
            <w:hideMark/>
          </w:tcPr>
          <w:p w14:paraId="1AE9E42B"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$0</w:t>
            </w:r>
          </w:p>
        </w:tc>
      </w:tr>
    </w:tbl>
    <w:p w14:paraId="38073161" w14:textId="77777777" w:rsidR="00B9645E" w:rsidRPr="00CE760B" w:rsidRDefault="00B9645E" w:rsidP="00B9645E">
      <w:pPr>
        <w:pStyle w:val="NoSpacing"/>
        <w:rPr>
          <w:rFonts w:ascii="Arial" w:hAnsi="Arial" w:cs="Arial"/>
          <w:b/>
          <w:bCs/>
          <w:color w:val="222222"/>
        </w:rPr>
      </w:pPr>
      <w:r w:rsidRPr="00CE760B">
        <w:rPr>
          <w:rFonts w:ascii="Arial" w:hAnsi="Arial" w:cs="Arial"/>
          <w:b/>
          <w:bCs/>
          <w:color w:val="222222"/>
        </w:rPr>
        <w:t>Eligibility</w:t>
      </w: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819"/>
        <w:gridCol w:w="6906"/>
      </w:tblGrid>
      <w:tr w:rsidR="00B9645E" w:rsidRPr="00CE760B" w14:paraId="18EF738E" w14:textId="77777777" w:rsidTr="00DF4058">
        <w:tc>
          <w:tcPr>
            <w:tcW w:w="2142" w:type="dxa"/>
            <w:tcBorders>
              <w:top w:val="nil"/>
              <w:left w:val="nil"/>
              <w:bottom w:val="nil"/>
              <w:right w:val="nil"/>
            </w:tcBorders>
            <w:shd w:val="clear" w:color="auto" w:fill="FFFFFF"/>
            <w:hideMark/>
          </w:tcPr>
          <w:p w14:paraId="06FE1C3A"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Eligible Applicants:</w:t>
            </w:r>
          </w:p>
        </w:tc>
        <w:tc>
          <w:tcPr>
            <w:tcW w:w="0" w:type="auto"/>
            <w:tcBorders>
              <w:top w:val="nil"/>
              <w:left w:val="nil"/>
              <w:bottom w:val="nil"/>
              <w:right w:val="nil"/>
            </w:tcBorders>
            <w:shd w:val="clear" w:color="auto" w:fill="FFFFFF"/>
            <w:hideMark/>
          </w:tcPr>
          <w:p w14:paraId="5D8D8335"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Others (see text field entitled "Additional Information on Eligibility" for clarification)</w:t>
            </w:r>
          </w:p>
        </w:tc>
      </w:tr>
      <w:tr w:rsidR="00B9645E" w:rsidRPr="00CE760B" w14:paraId="51B9E550" w14:textId="77777777" w:rsidTr="00DF4058">
        <w:tc>
          <w:tcPr>
            <w:tcW w:w="0" w:type="auto"/>
            <w:tcBorders>
              <w:top w:val="nil"/>
              <w:left w:val="nil"/>
              <w:bottom w:val="nil"/>
              <w:right w:val="nil"/>
            </w:tcBorders>
            <w:shd w:val="clear" w:color="auto" w:fill="FFFFFF"/>
            <w:hideMark/>
          </w:tcPr>
          <w:p w14:paraId="3530C642"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Additional Information on Eligibility:</w:t>
            </w:r>
          </w:p>
        </w:tc>
        <w:tc>
          <w:tcPr>
            <w:tcW w:w="0" w:type="auto"/>
            <w:tcBorders>
              <w:top w:val="nil"/>
              <w:left w:val="nil"/>
              <w:bottom w:val="nil"/>
              <w:right w:val="nil"/>
            </w:tcBorders>
            <w:shd w:val="clear" w:color="auto" w:fill="FFFFFF"/>
            <w:hideMark/>
          </w:tcPr>
          <w:p w14:paraId="2B32AA3E"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States, U.S. territories, federally recognized tribal governments on trust land owned by, or held in trust for, the tribal organization or counties that meet the eligibility of 38 USC 2408.</w:t>
            </w:r>
          </w:p>
        </w:tc>
      </w:tr>
    </w:tbl>
    <w:p w14:paraId="639F1144" w14:textId="77777777" w:rsidR="00B9645E" w:rsidRPr="00CE760B" w:rsidRDefault="00B9645E" w:rsidP="00B9645E">
      <w:pPr>
        <w:pStyle w:val="NoSpacing"/>
        <w:rPr>
          <w:rFonts w:ascii="Arial" w:hAnsi="Arial" w:cs="Arial"/>
          <w:b/>
          <w:bCs/>
          <w:color w:val="222222"/>
        </w:rPr>
      </w:pPr>
      <w:r w:rsidRPr="00CE760B">
        <w:rPr>
          <w:rFonts w:ascii="Arial" w:hAnsi="Arial" w:cs="Arial"/>
          <w:b/>
          <w:bCs/>
          <w:color w:val="222222"/>
        </w:rPr>
        <w:t>Additional Information</w:t>
      </w:r>
    </w:p>
    <w:tbl>
      <w:tblPr>
        <w:tblW w:w="107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337"/>
        <w:gridCol w:w="7388"/>
      </w:tblGrid>
      <w:tr w:rsidR="00B9645E" w:rsidRPr="00CE760B" w14:paraId="7A1D0474" w14:textId="77777777" w:rsidTr="00DF4058">
        <w:tc>
          <w:tcPr>
            <w:tcW w:w="2142" w:type="dxa"/>
            <w:tcBorders>
              <w:top w:val="nil"/>
              <w:left w:val="nil"/>
              <w:bottom w:val="nil"/>
              <w:right w:val="nil"/>
            </w:tcBorders>
            <w:shd w:val="clear" w:color="auto" w:fill="FFFFFF"/>
            <w:hideMark/>
          </w:tcPr>
          <w:p w14:paraId="68664A6C"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Agency Name:</w:t>
            </w:r>
          </w:p>
        </w:tc>
        <w:tc>
          <w:tcPr>
            <w:tcW w:w="0" w:type="auto"/>
            <w:tcBorders>
              <w:top w:val="nil"/>
              <w:left w:val="nil"/>
              <w:bottom w:val="nil"/>
              <w:right w:val="nil"/>
            </w:tcBorders>
            <w:shd w:val="clear" w:color="auto" w:fill="FFFFFF"/>
            <w:hideMark/>
          </w:tcPr>
          <w:p w14:paraId="37420094"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VA National Cemetery Administration</w:t>
            </w:r>
          </w:p>
        </w:tc>
      </w:tr>
      <w:tr w:rsidR="00B9645E" w:rsidRPr="00CE760B" w14:paraId="55ADA717" w14:textId="77777777" w:rsidTr="00DF4058">
        <w:tc>
          <w:tcPr>
            <w:tcW w:w="0" w:type="auto"/>
            <w:tcBorders>
              <w:top w:val="nil"/>
              <w:left w:val="nil"/>
              <w:bottom w:val="nil"/>
              <w:right w:val="nil"/>
            </w:tcBorders>
            <w:shd w:val="clear" w:color="auto" w:fill="FFFFFF"/>
            <w:hideMark/>
          </w:tcPr>
          <w:p w14:paraId="4640DC69"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t>Description:</w:t>
            </w:r>
          </w:p>
        </w:tc>
        <w:tc>
          <w:tcPr>
            <w:tcW w:w="0" w:type="auto"/>
            <w:tcBorders>
              <w:top w:val="nil"/>
              <w:left w:val="nil"/>
              <w:bottom w:val="nil"/>
              <w:right w:val="nil"/>
            </w:tcBorders>
            <w:shd w:val="clear" w:color="auto" w:fill="FFFFFF"/>
            <w:hideMark/>
          </w:tcPr>
          <w:p w14:paraId="4154952A" w14:textId="77777777" w:rsidR="00B9645E" w:rsidRPr="00CE760B" w:rsidRDefault="00B9645E" w:rsidP="00DF4058">
            <w:pPr>
              <w:pStyle w:val="NoSpacing"/>
              <w:rPr>
                <w:rFonts w:ascii="Arial" w:hAnsi="Arial" w:cs="Arial"/>
                <w:color w:val="222222"/>
              </w:rPr>
            </w:pPr>
            <w:r w:rsidRPr="00CE760B">
              <w:rPr>
                <w:rFonts w:ascii="Arial" w:hAnsi="Arial" w:cs="Arial"/>
                <w:b/>
                <w:bCs/>
                <w:color w:val="222222"/>
              </w:rPr>
              <w:t>Improving Oversight of Federal Grantmaking</w:t>
            </w:r>
          </w:p>
          <w:p w14:paraId="64EB511C"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VA is required to ensure compliance with all applicable statutes, regulations, and Executive Orders when evaluating and awarding grants. In accordance with Executive Order 14332, Improving Oversight of Federal Grantmaking, aside from the evaluation criteria published in this announcement, VA has discretion to remove from consideration any applicant VA deems does not clearly advance the President's or VA's priorities.</w:t>
            </w:r>
          </w:p>
          <w:p w14:paraId="32938BBE" w14:textId="77777777" w:rsidR="00B9645E" w:rsidRPr="00CE760B" w:rsidRDefault="00B9645E" w:rsidP="00DF4058">
            <w:pPr>
              <w:pStyle w:val="NoSpacing"/>
              <w:numPr>
                <w:ilvl w:val="0"/>
                <w:numId w:val="306"/>
              </w:numPr>
              <w:rPr>
                <w:rFonts w:ascii="Arial" w:hAnsi="Arial" w:cs="Arial"/>
                <w:color w:val="222222"/>
              </w:rPr>
            </w:pPr>
            <w:r w:rsidRPr="00CE760B">
              <w:rPr>
                <w:rFonts w:ascii="Arial" w:hAnsi="Arial" w:cs="Arial"/>
                <w:color w:val="222222"/>
              </w:rPr>
              <w:t>VA will not fund activities that use racial preference for eligibility criteria or promote gender ideology.</w:t>
            </w:r>
          </w:p>
          <w:p w14:paraId="6164D96E" w14:textId="77777777" w:rsidR="00B9645E" w:rsidRPr="00CE760B" w:rsidRDefault="00B9645E" w:rsidP="00DF4058">
            <w:pPr>
              <w:pStyle w:val="NoSpacing"/>
              <w:numPr>
                <w:ilvl w:val="0"/>
                <w:numId w:val="306"/>
              </w:numPr>
              <w:rPr>
                <w:rFonts w:ascii="Arial" w:hAnsi="Arial" w:cs="Arial"/>
                <w:color w:val="222222"/>
              </w:rPr>
            </w:pPr>
            <w:r w:rsidRPr="00CE760B">
              <w:rPr>
                <w:rFonts w:ascii="Arial" w:hAnsi="Arial" w:cs="Arial"/>
                <w:color w:val="222222"/>
              </w:rPr>
              <w:t>VA will not fund activities that promote or facilitate violations of immigration laws or are sources of waste, fraud, or abuse.</w:t>
            </w:r>
          </w:p>
          <w:p w14:paraId="74F62FE4" w14:textId="77777777" w:rsidR="00B9645E" w:rsidRPr="00CE760B" w:rsidRDefault="00B9645E" w:rsidP="00DF4058">
            <w:pPr>
              <w:pStyle w:val="NoSpacing"/>
              <w:numPr>
                <w:ilvl w:val="0"/>
                <w:numId w:val="306"/>
              </w:numPr>
              <w:rPr>
                <w:rFonts w:ascii="Arial" w:hAnsi="Arial" w:cs="Arial"/>
                <w:color w:val="222222"/>
              </w:rPr>
            </w:pPr>
            <w:r w:rsidRPr="00CE760B">
              <w:rPr>
                <w:rFonts w:ascii="Arial" w:hAnsi="Arial" w:cs="Arial"/>
                <w:color w:val="222222"/>
              </w:rPr>
              <w:t>VA will not tolerate activity or conduct by grant recipients that constitute acts of moral turpitude, are scandalous, or bring the recipient, the project funded by this grant, or VA into public disrepute, contempt, or ridicule.</w:t>
            </w:r>
          </w:p>
          <w:p w14:paraId="2398435A"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These grants support the President's priority to increase the excellence of and options for care, benefits, and services for veterans, as demonstrated in </w:t>
            </w:r>
            <w:hyperlink r:id="rId567" w:tgtFrame="_blank" w:history="1">
              <w:r w:rsidRPr="00CE760B">
                <w:rPr>
                  <w:rStyle w:val="Hyperlink"/>
                  <w:rFonts w:ascii="Arial" w:hAnsi="Arial" w:cs="Arial"/>
                </w:rPr>
                <w:t>Executive Order 14332</w:t>
              </w:r>
            </w:hyperlink>
            <w:r w:rsidRPr="00CE760B">
              <w:rPr>
                <w:rFonts w:ascii="Arial" w:hAnsi="Arial" w:cs="Arial"/>
                <w:color w:val="222222"/>
              </w:rPr>
              <w:t>.</w:t>
            </w:r>
          </w:p>
          <w:p w14:paraId="235CA166" w14:textId="77777777" w:rsidR="00B9645E" w:rsidRPr="00CE760B" w:rsidRDefault="00B9645E" w:rsidP="00DF4058">
            <w:pPr>
              <w:pStyle w:val="NoSpacing"/>
              <w:rPr>
                <w:rFonts w:ascii="Arial" w:hAnsi="Arial" w:cs="Arial"/>
                <w:color w:val="222222"/>
              </w:rPr>
            </w:pPr>
            <w:r w:rsidRPr="00CE760B">
              <w:rPr>
                <w:rFonts w:ascii="Arial" w:hAnsi="Arial" w:cs="Arial"/>
                <w:b/>
                <w:bCs/>
                <w:color w:val="222222"/>
              </w:rPr>
              <w:t> </w:t>
            </w:r>
          </w:p>
          <w:p w14:paraId="33A88765" w14:textId="77777777" w:rsidR="00B9645E" w:rsidRPr="00CE760B" w:rsidRDefault="00B9645E" w:rsidP="00DF4058">
            <w:pPr>
              <w:pStyle w:val="NoSpacing"/>
              <w:rPr>
                <w:rFonts w:ascii="Arial" w:hAnsi="Arial" w:cs="Arial"/>
                <w:color w:val="222222"/>
              </w:rPr>
            </w:pPr>
            <w:r w:rsidRPr="00CE760B">
              <w:rPr>
                <w:rFonts w:ascii="Arial" w:hAnsi="Arial" w:cs="Arial"/>
                <w:b/>
                <w:bCs/>
                <w:color w:val="222222"/>
              </w:rPr>
              <w:t>Since 1980, the Veterans' Cemetery Grants Program (VCGP) has awarded 525 grants totaling over $1.187 billion that states (47), tribes (14) and 3 territories (Guam, Saipan, and Puerto Rico) used to establish, expand, improve, operate, or maintain a total of 124 Veterans cemeteries. In 2025, VA grant funded cemeteries interred 43,705 Veterans and eligible family members, which was more than 25% of the total annual interments in all national, state, territory, and tribal cemeteries (174,398). In 2025, VCGP established two new state cemeteries, the New York State Veterans Cemetery - Finger Lakes in New York and the Nebraska Veterans Cemetery at Grand Island in Nebraska, bringing the total to 124 VCGP funded Veterans cemeteries. These two cemeteries will provide burial options to an additional 24,907 unserved Veterans and their eligible family members.</w:t>
            </w:r>
            <w:r w:rsidRPr="00CE760B">
              <w:rPr>
                <w:rFonts w:ascii="Arial" w:hAnsi="Arial" w:cs="Arial"/>
                <w:color w:val="222222"/>
              </w:rPr>
              <w:t> Additionally, VCGP’s 125th grant-funded state Veterans’ cemetery in Lubbock, Texas is planned to open in March 2026.  Once completed, this cemetery will provide access to 19,923 Veterans that were previously unserved. </w:t>
            </w:r>
          </w:p>
          <w:p w14:paraId="635EF027"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 </w:t>
            </w:r>
          </w:p>
          <w:p w14:paraId="4C2FE66D" w14:textId="77777777" w:rsidR="00B9645E" w:rsidRPr="00CE760B" w:rsidRDefault="00B9645E" w:rsidP="00DF4058">
            <w:pPr>
              <w:pStyle w:val="NoSpacing"/>
              <w:rPr>
                <w:rFonts w:ascii="Arial" w:hAnsi="Arial" w:cs="Arial"/>
                <w:color w:val="222222"/>
              </w:rPr>
            </w:pPr>
            <w:r w:rsidRPr="00CE760B">
              <w:rPr>
                <w:rFonts w:ascii="Arial" w:hAnsi="Arial" w:cs="Arial"/>
                <w:color w:val="222222"/>
              </w:rPr>
              <w:lastRenderedPageBreak/>
              <w:t>This listing solicits FY 2026 pre-applications for the development of grant funded projects included in VCGP’s FY 2027 priority list. </w:t>
            </w:r>
          </w:p>
          <w:p w14:paraId="64A7D0C4" w14:textId="77777777" w:rsidR="00B9645E" w:rsidRPr="00CE760B" w:rsidRDefault="00B9645E" w:rsidP="00DF4058">
            <w:pPr>
              <w:pStyle w:val="NoSpacing"/>
              <w:numPr>
                <w:ilvl w:val="0"/>
                <w:numId w:val="307"/>
              </w:numPr>
              <w:rPr>
                <w:rFonts w:ascii="Arial" w:hAnsi="Arial" w:cs="Arial"/>
                <w:color w:val="222222"/>
              </w:rPr>
            </w:pPr>
            <w:r w:rsidRPr="00CE760B">
              <w:rPr>
                <w:rFonts w:ascii="Arial" w:hAnsi="Arial" w:cs="Arial"/>
                <w:color w:val="222222"/>
              </w:rPr>
              <w:t>Grants may be used only to establish, expand, or improve Veterans cemeteries that are owned and operated by states, U.S. territories, federally recognized tribal governments on trust land owned by, or held in trust for, the tribal organization or counties that meet the eligibility of 38 USC 2408.</w:t>
            </w:r>
          </w:p>
          <w:p w14:paraId="1500E1FF" w14:textId="77777777" w:rsidR="00B9645E" w:rsidRPr="00CE760B" w:rsidRDefault="00B9645E" w:rsidP="00DF4058">
            <w:pPr>
              <w:pStyle w:val="NoSpacing"/>
              <w:numPr>
                <w:ilvl w:val="0"/>
                <w:numId w:val="307"/>
              </w:numPr>
              <w:rPr>
                <w:rFonts w:ascii="Arial" w:hAnsi="Arial" w:cs="Arial"/>
                <w:color w:val="222222"/>
              </w:rPr>
            </w:pPr>
            <w:r w:rsidRPr="00CE760B">
              <w:rPr>
                <w:rFonts w:ascii="Arial" w:hAnsi="Arial" w:cs="Arial"/>
                <w:color w:val="222222"/>
              </w:rPr>
              <w:t>The US Department of Veteran Affairs (US-DVA) provides up to 100 percent of the development cost for an approved project.</w:t>
            </w:r>
          </w:p>
          <w:p w14:paraId="5DEAB19A" w14:textId="77777777" w:rsidR="00B9645E" w:rsidRPr="00CE760B" w:rsidRDefault="00B9645E" w:rsidP="00DF4058">
            <w:pPr>
              <w:pStyle w:val="NoSpacing"/>
              <w:numPr>
                <w:ilvl w:val="0"/>
                <w:numId w:val="307"/>
              </w:numPr>
              <w:rPr>
                <w:rFonts w:ascii="Arial" w:hAnsi="Arial" w:cs="Arial"/>
                <w:color w:val="222222"/>
              </w:rPr>
            </w:pPr>
            <w:r w:rsidRPr="00CE760B">
              <w:rPr>
                <w:rFonts w:ascii="Arial" w:hAnsi="Arial" w:cs="Arial"/>
                <w:color w:val="222222"/>
              </w:rPr>
              <w:t>US-DVA can only provide operating equipment for the establishment of new cemeteries.</w:t>
            </w:r>
          </w:p>
          <w:p w14:paraId="0FAC431B" w14:textId="77777777" w:rsidR="00B9645E" w:rsidRPr="00CE760B" w:rsidRDefault="00B9645E" w:rsidP="00DF4058">
            <w:pPr>
              <w:pStyle w:val="NoSpacing"/>
              <w:numPr>
                <w:ilvl w:val="0"/>
                <w:numId w:val="307"/>
              </w:numPr>
              <w:rPr>
                <w:rFonts w:ascii="Arial" w:hAnsi="Arial" w:cs="Arial"/>
                <w:color w:val="222222"/>
              </w:rPr>
            </w:pPr>
            <w:r w:rsidRPr="00CE760B">
              <w:rPr>
                <w:rFonts w:ascii="Arial" w:hAnsi="Arial" w:cs="Arial"/>
                <w:color w:val="222222"/>
              </w:rPr>
              <w:t>US-DVA cannot pay for land acquisition. </w:t>
            </w:r>
          </w:p>
          <w:p w14:paraId="5E971456" w14:textId="77777777" w:rsidR="00B9645E" w:rsidRPr="00CE760B" w:rsidRDefault="00B9645E" w:rsidP="00DF4058">
            <w:pPr>
              <w:pStyle w:val="NoSpacing"/>
              <w:numPr>
                <w:ilvl w:val="0"/>
                <w:numId w:val="307"/>
              </w:numPr>
              <w:rPr>
                <w:rFonts w:ascii="Arial" w:hAnsi="Arial" w:cs="Arial"/>
                <w:color w:val="222222"/>
              </w:rPr>
            </w:pPr>
            <w:r w:rsidRPr="00CE760B">
              <w:rPr>
                <w:rFonts w:ascii="Arial" w:hAnsi="Arial" w:cs="Arial"/>
                <w:color w:val="222222"/>
              </w:rPr>
              <w:t>Cemeteries funded under the grant program must conform to the standards and guidelines pertaining to site selection, planning and construction prescribed by US-DVA. </w:t>
            </w:r>
          </w:p>
          <w:p w14:paraId="64F4038D" w14:textId="77777777" w:rsidR="00B9645E" w:rsidRPr="00CE760B" w:rsidRDefault="00B9645E" w:rsidP="00DF4058">
            <w:pPr>
              <w:pStyle w:val="NoSpacing"/>
              <w:rPr>
                <w:rFonts w:ascii="Arial" w:hAnsi="Arial" w:cs="Arial"/>
                <w:color w:val="222222"/>
              </w:rPr>
            </w:pPr>
          </w:p>
          <w:p w14:paraId="0039300A"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Cemeteries must comply with </w:t>
            </w:r>
            <w:hyperlink r:id="rId568" w:tgtFrame="_blank" w:history="1">
              <w:r w:rsidRPr="00CE760B">
                <w:rPr>
                  <w:rStyle w:val="Hyperlink"/>
                  <w:rFonts w:ascii="Arial" w:hAnsi="Arial" w:cs="Arial"/>
                  <w:b/>
                  <w:bCs/>
                </w:rPr>
                <w:t>Build America, Buy America Act</w:t>
              </w:r>
            </w:hyperlink>
            <w:r w:rsidRPr="00CE760B">
              <w:rPr>
                <w:rFonts w:ascii="Arial" w:hAnsi="Arial" w:cs="Arial"/>
                <w:color w:val="222222"/>
              </w:rPr>
              <w:t> (BABAA) requirements in Title IX, Sections 70901 – 70952, </w:t>
            </w:r>
            <w:hyperlink r:id="rId569" w:tgtFrame="_blank" w:history="1">
              <w:r w:rsidRPr="00CE760B">
                <w:rPr>
                  <w:rStyle w:val="Hyperlink"/>
                  <w:rFonts w:ascii="Arial" w:hAnsi="Arial" w:cs="Arial"/>
                  <w:b/>
                  <w:bCs/>
                </w:rPr>
                <w:t>Public Law, 117-58</w:t>
              </w:r>
            </w:hyperlink>
            <w:r w:rsidRPr="00CE760B">
              <w:rPr>
                <w:rFonts w:ascii="Arial" w:hAnsi="Arial" w:cs="Arial"/>
                <w:color w:val="222222"/>
              </w:rPr>
              <w:t> that ensure all iron, steel, manufactured products, and construction materials are produced in the United States. Cemeteries must certify that they will use grant funds for projects that meet BABAA domestic content procurement preferences. All iron, steel, and construction materials used in VA-funded projects must be produced or manufactured in the U.S., and all manufactured products used in the project must be produced in the U.S. (cost of the components of the U.S. manufactured product must be greater than 65% of the total cost of all components). </w:t>
            </w:r>
          </w:p>
          <w:p w14:paraId="2CF48DC1" w14:textId="77777777" w:rsidR="00B9645E" w:rsidRPr="00CE760B" w:rsidRDefault="00B9645E" w:rsidP="00DF4058">
            <w:pPr>
              <w:pStyle w:val="NoSpacing"/>
              <w:rPr>
                <w:rFonts w:ascii="Arial" w:hAnsi="Arial" w:cs="Arial"/>
                <w:color w:val="222222"/>
              </w:rPr>
            </w:pPr>
          </w:p>
          <w:p w14:paraId="3CEEFFB4"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Cemeteries must be operated solely for the interment of Veterans (as defined in </w:t>
            </w:r>
            <w:hyperlink r:id="rId570" w:anchor="p-39.2(Veteran)" w:tgtFrame="_blank" w:history="1">
              <w:r w:rsidRPr="00CE760B">
                <w:rPr>
                  <w:rStyle w:val="Hyperlink"/>
                  <w:rFonts w:ascii="Arial" w:hAnsi="Arial" w:cs="Arial"/>
                  <w:b/>
                  <w:bCs/>
                </w:rPr>
                <w:t>38 CFR 39.2</w:t>
              </w:r>
            </w:hyperlink>
            <w:r w:rsidRPr="00CE760B">
              <w:rPr>
                <w:rFonts w:ascii="Arial" w:hAnsi="Arial" w:cs="Arial"/>
                <w:color w:val="222222"/>
              </w:rPr>
              <w:t>), and their eligible family members (see </w:t>
            </w:r>
            <w:hyperlink r:id="rId571" w:tgtFrame="_blank" w:history="1">
              <w:r w:rsidRPr="00CE760B">
                <w:rPr>
                  <w:rStyle w:val="Hyperlink"/>
                  <w:rFonts w:ascii="Arial" w:hAnsi="Arial" w:cs="Arial"/>
                  <w:b/>
                  <w:bCs/>
                </w:rPr>
                <w:t>38 CFR 39.10</w:t>
              </w:r>
            </w:hyperlink>
            <w:r w:rsidRPr="00CE760B">
              <w:rPr>
                <w:rFonts w:ascii="Arial" w:hAnsi="Arial" w:cs="Arial"/>
                <w:color w:val="222222"/>
              </w:rPr>
              <w:t>). Additionally, because of a recent change in the law, a grantee cemetery may also inter the individuals defined in 38 U.S.C. 2408(i)(2), who are ineligible for burial in a US-DVA National Cemetery. More information about this new authority can be found on the NCA Notices webpage, accessible using this link: https://www.cem.va.gov/policies/notices.asp </w:t>
            </w:r>
          </w:p>
          <w:p w14:paraId="37D47568" w14:textId="77777777" w:rsidR="00B9645E" w:rsidRPr="00CE760B" w:rsidRDefault="00B9645E" w:rsidP="00DF4058">
            <w:pPr>
              <w:pStyle w:val="NoSpacing"/>
              <w:rPr>
                <w:rFonts w:ascii="Arial" w:hAnsi="Arial" w:cs="Arial"/>
                <w:color w:val="222222"/>
              </w:rPr>
            </w:pPr>
          </w:p>
          <w:p w14:paraId="6CA8E887"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The administration, operation, and maintenance of a US-DVA grant funded cemetery is solely the responsibility of the state, territory, or tribal government. </w:t>
            </w:r>
          </w:p>
          <w:p w14:paraId="26ED6367"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 </w:t>
            </w:r>
          </w:p>
          <w:p w14:paraId="7C0B3085"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As part of </w:t>
            </w:r>
            <w:hyperlink r:id="rId572" w:tgtFrame="_blank" w:history="1">
              <w:r w:rsidRPr="00CE760B">
                <w:rPr>
                  <w:rStyle w:val="Hyperlink"/>
                  <w:rFonts w:ascii="Arial" w:hAnsi="Arial" w:cs="Arial"/>
                </w:rPr>
                <w:t>Veterans’ Burial Benefits</w:t>
              </w:r>
            </w:hyperlink>
            <w:r w:rsidRPr="00CE760B">
              <w:rPr>
                <w:rFonts w:ascii="Arial" w:hAnsi="Arial" w:cs="Arial"/>
                <w:color w:val="222222"/>
              </w:rPr>
              <w:t>, US-DVA can provide a "</w:t>
            </w:r>
            <w:hyperlink r:id="rId573" w:tgtFrame="_blank" w:history="1">
              <w:r w:rsidRPr="00CE760B">
                <w:rPr>
                  <w:rStyle w:val="Hyperlink"/>
                  <w:rFonts w:ascii="Arial" w:hAnsi="Arial" w:cs="Arial"/>
                </w:rPr>
                <w:t>plot allowance</w:t>
              </w:r>
            </w:hyperlink>
            <w:r w:rsidRPr="00CE760B">
              <w:rPr>
                <w:rFonts w:ascii="Arial" w:hAnsi="Arial" w:cs="Arial"/>
                <w:color w:val="222222"/>
              </w:rPr>
              <w:t>" of up to $1,002 for expenses incurred in the burial of certain eligible Veterans.</w:t>
            </w:r>
          </w:p>
          <w:p w14:paraId="545150CE" w14:textId="77777777" w:rsidR="00B9645E" w:rsidRPr="00CE760B" w:rsidRDefault="00B9645E" w:rsidP="00DF4058">
            <w:pPr>
              <w:pStyle w:val="NoSpacing"/>
              <w:rPr>
                <w:rFonts w:ascii="Arial" w:hAnsi="Arial" w:cs="Arial"/>
                <w:color w:val="222222"/>
              </w:rPr>
            </w:pPr>
            <w:r w:rsidRPr="00CE760B">
              <w:rPr>
                <w:rFonts w:ascii="Arial" w:hAnsi="Arial" w:cs="Arial"/>
                <w:color w:val="222222"/>
              </w:rPr>
              <w:t> </w:t>
            </w:r>
          </w:p>
          <w:p w14:paraId="4E95DDA8" w14:textId="77777777" w:rsidR="00B9645E" w:rsidRPr="00CE760B" w:rsidRDefault="00B9645E" w:rsidP="00DF4058">
            <w:pPr>
              <w:pStyle w:val="NoSpacing"/>
              <w:rPr>
                <w:rFonts w:ascii="Arial" w:hAnsi="Arial" w:cs="Arial"/>
                <w:color w:val="222222"/>
              </w:rPr>
            </w:pPr>
          </w:p>
          <w:p w14:paraId="6665424E" w14:textId="77777777" w:rsidR="00B9645E" w:rsidRPr="00CE760B" w:rsidRDefault="00B9645E" w:rsidP="00DF4058">
            <w:pPr>
              <w:pStyle w:val="NoSpacing"/>
              <w:rPr>
                <w:rFonts w:ascii="Arial" w:hAnsi="Arial" w:cs="Arial"/>
                <w:color w:val="222222"/>
              </w:rPr>
            </w:pPr>
          </w:p>
        </w:tc>
      </w:tr>
      <w:tr w:rsidR="00B9645E" w:rsidRPr="00CE760B" w14:paraId="1FD4F6F9" w14:textId="77777777" w:rsidTr="00DF4058">
        <w:tc>
          <w:tcPr>
            <w:tcW w:w="0" w:type="auto"/>
            <w:tcBorders>
              <w:top w:val="nil"/>
              <w:left w:val="nil"/>
              <w:bottom w:val="nil"/>
              <w:right w:val="nil"/>
            </w:tcBorders>
            <w:shd w:val="clear" w:color="auto" w:fill="FFFFFF"/>
            <w:hideMark/>
          </w:tcPr>
          <w:p w14:paraId="01F007C2" w14:textId="77777777" w:rsidR="00B9645E" w:rsidRPr="00CE760B" w:rsidRDefault="00B9645E" w:rsidP="00DF4058">
            <w:pPr>
              <w:pStyle w:val="NoSpacing"/>
              <w:rPr>
                <w:rFonts w:ascii="Arial" w:hAnsi="Arial" w:cs="Arial"/>
                <w:b/>
                <w:bCs/>
                <w:color w:val="222222"/>
              </w:rPr>
            </w:pPr>
            <w:r w:rsidRPr="00CE760B">
              <w:rPr>
                <w:rFonts w:ascii="Arial" w:hAnsi="Arial" w:cs="Arial"/>
                <w:b/>
                <w:bCs/>
                <w:color w:val="222222"/>
              </w:rPr>
              <w:lastRenderedPageBreak/>
              <w:t>Link to Additional Information:</w:t>
            </w:r>
          </w:p>
        </w:tc>
        <w:tc>
          <w:tcPr>
            <w:tcW w:w="0" w:type="auto"/>
            <w:tcBorders>
              <w:top w:val="nil"/>
              <w:left w:val="nil"/>
              <w:bottom w:val="nil"/>
              <w:right w:val="nil"/>
            </w:tcBorders>
            <w:shd w:val="clear" w:color="auto" w:fill="FFFFFF"/>
            <w:hideMark/>
          </w:tcPr>
          <w:p w14:paraId="70664E41" w14:textId="77777777" w:rsidR="00B9645E" w:rsidRPr="00CE760B" w:rsidRDefault="00B9645E" w:rsidP="00DF4058">
            <w:pPr>
              <w:pStyle w:val="NoSpacing"/>
              <w:rPr>
                <w:rFonts w:ascii="Arial" w:hAnsi="Arial" w:cs="Arial"/>
                <w:color w:val="222222"/>
              </w:rPr>
            </w:pPr>
            <w:hyperlink r:id="rId574" w:tgtFrame="_blank" w:history="1">
              <w:r w:rsidRPr="00CE760B">
                <w:rPr>
                  <w:rStyle w:val="Hyperlink"/>
                  <w:rFonts w:ascii="Arial" w:hAnsi="Arial" w:cs="Arial"/>
                </w:rPr>
                <w:t>VCGP website</w:t>
              </w:r>
            </w:hyperlink>
          </w:p>
        </w:tc>
      </w:tr>
      <w:tr w:rsidR="00B9645E" w:rsidRPr="00B9645E" w14:paraId="63B1996D" w14:textId="77777777" w:rsidTr="00DF4058">
        <w:tc>
          <w:tcPr>
            <w:tcW w:w="0" w:type="auto"/>
            <w:tcBorders>
              <w:top w:val="nil"/>
              <w:left w:val="nil"/>
              <w:bottom w:val="nil"/>
              <w:right w:val="nil"/>
            </w:tcBorders>
            <w:shd w:val="clear" w:color="auto" w:fill="FFFFFF"/>
            <w:hideMark/>
          </w:tcPr>
          <w:p w14:paraId="48137351" w14:textId="77777777" w:rsidR="00B9645E" w:rsidRPr="00B9645E" w:rsidRDefault="00B9645E" w:rsidP="00DF4058">
            <w:pPr>
              <w:pStyle w:val="NoSpacing"/>
              <w:rPr>
                <w:rFonts w:ascii="Arial" w:hAnsi="Arial" w:cs="Arial"/>
                <w:b/>
                <w:bCs/>
                <w:color w:val="222222"/>
                <w:sz w:val="24"/>
                <w:szCs w:val="24"/>
              </w:rPr>
            </w:pPr>
            <w:r w:rsidRPr="00B9645E">
              <w:rPr>
                <w:rFonts w:ascii="Arial" w:hAnsi="Arial" w:cs="Arial"/>
                <w:b/>
                <w:bCs/>
                <w:color w:val="222222"/>
                <w:sz w:val="24"/>
                <w:szCs w:val="24"/>
              </w:rPr>
              <w:t>Grantor Contact Information:</w:t>
            </w:r>
          </w:p>
        </w:tc>
        <w:tc>
          <w:tcPr>
            <w:tcW w:w="0" w:type="auto"/>
            <w:tcBorders>
              <w:top w:val="nil"/>
              <w:left w:val="nil"/>
              <w:bottom w:val="nil"/>
              <w:right w:val="nil"/>
            </w:tcBorders>
            <w:shd w:val="clear" w:color="auto" w:fill="FFFFFF"/>
            <w:hideMark/>
          </w:tcPr>
          <w:p w14:paraId="2D3BC17E" w14:textId="77777777" w:rsidR="00B9645E" w:rsidRPr="00B9645E" w:rsidRDefault="00B9645E" w:rsidP="00DF4058">
            <w:pPr>
              <w:pStyle w:val="NoSpacing"/>
              <w:rPr>
                <w:rFonts w:ascii="Arial" w:hAnsi="Arial" w:cs="Arial"/>
                <w:color w:val="222222"/>
                <w:sz w:val="24"/>
                <w:szCs w:val="24"/>
              </w:rPr>
            </w:pPr>
            <w:r w:rsidRPr="00B9645E">
              <w:rPr>
                <w:rFonts w:ascii="Arial" w:hAnsi="Arial" w:cs="Arial"/>
                <w:color w:val="222222"/>
                <w:sz w:val="24"/>
                <w:szCs w:val="24"/>
              </w:rPr>
              <w:t>If you have difficulty accessing the full announcement electronically, please contact:</w:t>
            </w:r>
          </w:p>
          <w:p w14:paraId="687ADB28" w14:textId="77777777" w:rsidR="00B9645E" w:rsidRPr="00B9645E" w:rsidRDefault="00B9645E" w:rsidP="00DF4058">
            <w:pPr>
              <w:pStyle w:val="NoSpacing"/>
              <w:rPr>
                <w:rFonts w:ascii="Arial" w:hAnsi="Arial" w:cs="Arial"/>
                <w:color w:val="222222"/>
                <w:sz w:val="24"/>
                <w:szCs w:val="24"/>
              </w:rPr>
            </w:pPr>
            <w:r w:rsidRPr="00B9645E">
              <w:rPr>
                <w:rFonts w:ascii="Arial" w:hAnsi="Arial" w:cs="Arial"/>
                <w:color w:val="222222"/>
                <w:sz w:val="24"/>
                <w:szCs w:val="24"/>
              </w:rPr>
              <w:t>Jon Muckey</w:t>
            </w:r>
            <w:r w:rsidRPr="00B9645E">
              <w:rPr>
                <w:rFonts w:ascii="Arial" w:hAnsi="Arial" w:cs="Arial"/>
                <w:color w:val="222222"/>
                <w:sz w:val="24"/>
                <w:szCs w:val="24"/>
              </w:rPr>
              <w:br/>
              <w:t>Grantor</w:t>
            </w:r>
            <w:r w:rsidRPr="00B9645E">
              <w:rPr>
                <w:rFonts w:ascii="Arial" w:hAnsi="Arial" w:cs="Arial"/>
                <w:color w:val="222222"/>
                <w:sz w:val="24"/>
                <w:szCs w:val="24"/>
              </w:rPr>
              <w:br/>
              <w:t>Phone 202-461-1593</w:t>
            </w:r>
          </w:p>
          <w:p w14:paraId="4C368C4F" w14:textId="77777777" w:rsidR="00B9645E" w:rsidRPr="00B9645E" w:rsidRDefault="00B9645E" w:rsidP="00DF4058">
            <w:pPr>
              <w:pStyle w:val="NoSpacing"/>
              <w:rPr>
                <w:rFonts w:ascii="Arial" w:hAnsi="Arial" w:cs="Arial"/>
                <w:color w:val="222222"/>
                <w:sz w:val="24"/>
                <w:szCs w:val="24"/>
              </w:rPr>
            </w:pPr>
            <w:r w:rsidRPr="00B9645E">
              <w:rPr>
                <w:rFonts w:ascii="Arial" w:hAnsi="Arial" w:cs="Arial"/>
                <w:color w:val="222222"/>
                <w:sz w:val="24"/>
                <w:szCs w:val="24"/>
              </w:rPr>
              <w:br/>
            </w:r>
            <w:hyperlink r:id="rId575" w:history="1">
              <w:r w:rsidRPr="00B9645E">
                <w:rPr>
                  <w:rStyle w:val="Hyperlink"/>
                  <w:rFonts w:ascii="Arial" w:hAnsi="Arial" w:cs="Arial"/>
                  <w:sz w:val="24"/>
                  <w:szCs w:val="24"/>
                </w:rPr>
                <w:t>Deputy Director</w:t>
              </w:r>
            </w:hyperlink>
          </w:p>
        </w:tc>
      </w:tr>
    </w:tbl>
    <w:p w14:paraId="2971E406" w14:textId="77777777" w:rsidR="00B9645E" w:rsidRPr="00B9645E" w:rsidRDefault="00B9645E" w:rsidP="00D65C19">
      <w:pPr>
        <w:pStyle w:val="NoSpacing"/>
        <w:pBdr>
          <w:bottom w:val="single" w:sz="6" w:space="1" w:color="auto"/>
        </w:pBdr>
        <w:rPr>
          <w:sz w:val="24"/>
          <w:szCs w:val="24"/>
        </w:rPr>
      </w:pPr>
      <w:r w:rsidRPr="00B9645E">
        <w:rPr>
          <w:rFonts w:ascii="Arial" w:hAnsi="Arial" w:cs="Arial"/>
          <w:color w:val="222222"/>
          <w:sz w:val="24"/>
          <w:szCs w:val="24"/>
        </w:rPr>
        <w:br/>
      </w:r>
      <w:hyperlink r:id="rId576" w:tgtFrame="_blank" w:history="1">
        <w:r w:rsidRPr="00B9645E">
          <w:rPr>
            <w:rStyle w:val="Hyperlink"/>
            <w:rFonts w:ascii="Arial" w:hAnsi="Arial" w:cs="Arial"/>
            <w:color w:val="1155CC"/>
            <w:sz w:val="24"/>
            <w:szCs w:val="24"/>
            <w:shd w:val="clear" w:color="auto" w:fill="FFFFFF"/>
          </w:rPr>
          <w:t>https://www.grants.gov/search-results-detail/361262</w:t>
        </w:r>
      </w:hyperlink>
    </w:p>
    <w:p w14:paraId="768A2171" w14:textId="542F75A1" w:rsidR="00B9645E" w:rsidRPr="00B9645E" w:rsidRDefault="00B9645E" w:rsidP="00D65C19">
      <w:pPr>
        <w:pStyle w:val="NoSpacing"/>
        <w:rPr>
          <w:rFonts w:ascii="Helvetica" w:hAnsi="Helvetica" w:cs="Helvetica"/>
          <w:sz w:val="24"/>
          <w:szCs w:val="24"/>
        </w:rPr>
      </w:pPr>
    </w:p>
    <w:p w14:paraId="5BB6CE8E" w14:textId="77777777" w:rsidR="00B9645E" w:rsidRPr="00B9645E" w:rsidRDefault="00B9645E" w:rsidP="00D65C19">
      <w:pPr>
        <w:pStyle w:val="NoSpacing"/>
        <w:rPr>
          <w:rFonts w:ascii="Helvetica" w:hAnsi="Helvetica" w:cs="Helvetica"/>
          <w:sz w:val="24"/>
          <w:szCs w:val="24"/>
        </w:rPr>
      </w:pPr>
    </w:p>
    <w:p w14:paraId="3B94FE5F" w14:textId="77777777" w:rsidR="00A317B5" w:rsidRPr="00B9645E" w:rsidRDefault="00A317B5" w:rsidP="00A317B5">
      <w:pPr>
        <w:pStyle w:val="NoSpacing"/>
        <w:rPr>
          <w:rFonts w:ascii="Helvetica" w:hAnsi="Helvetica" w:cs="Helvetica"/>
          <w:color w:val="222222"/>
          <w:sz w:val="24"/>
          <w:szCs w:val="24"/>
        </w:rPr>
      </w:pPr>
      <w:bookmarkStart w:id="865" w:name="VALegalServicesLSVH"/>
      <w:bookmarkStart w:id="866" w:name="VHAVetsTransportRural"/>
      <w:bookmarkStart w:id="867" w:name="VAHomelessGPDPerDiemOnly"/>
      <w:bookmarkStart w:id="868" w:name="VETSAdaptiveSports"/>
      <w:bookmarkEnd w:id="865"/>
      <w:bookmarkEnd w:id="866"/>
      <w:bookmarkEnd w:id="867"/>
      <w:bookmarkEnd w:id="868"/>
      <w:r w:rsidRPr="00B9645E">
        <w:rPr>
          <w:rFonts w:ascii="Helvetica" w:hAnsi="Helvetica" w:cs="Helvetica"/>
          <w:color w:val="222222"/>
          <w:sz w:val="24"/>
          <w:szCs w:val="24"/>
        </w:rPr>
        <w:t>National Veterans Sports Programs</w:t>
      </w:r>
      <w:r w:rsidRPr="00B9645E">
        <w:rPr>
          <w:rFonts w:ascii="Helvetica" w:hAnsi="Helvetica" w:cs="Helvetica"/>
          <w:color w:val="222222"/>
          <w:sz w:val="24"/>
          <w:szCs w:val="24"/>
        </w:rPr>
        <w:br/>
        <w:t xml:space="preserve">Grants for Adaptive Sports Programs for Disabled Veterans and Disabled Members of the Armed </w:t>
      </w:r>
      <w:r w:rsidRPr="00B9645E">
        <w:rPr>
          <w:rFonts w:ascii="Helvetica" w:hAnsi="Helvetica" w:cs="Helvetica"/>
          <w:color w:val="222222"/>
          <w:sz w:val="24"/>
          <w:szCs w:val="24"/>
        </w:rPr>
        <w:lastRenderedPageBreak/>
        <w:t>Forces (Adaptive Sports Grants)</w:t>
      </w:r>
      <w:r w:rsidRPr="00B9645E">
        <w:rPr>
          <w:rFonts w:ascii="Helvetica" w:hAnsi="Helvetica" w:cs="Helvetica"/>
          <w:color w:val="222222"/>
          <w:sz w:val="24"/>
          <w:szCs w:val="24"/>
        </w:rPr>
        <w:br/>
        <w:t>Forecast 1</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44"/>
        <w:gridCol w:w="7516"/>
      </w:tblGrid>
      <w:tr w:rsidR="00A317B5" w:rsidRPr="00B9645E" w14:paraId="22C2CF8C" w14:textId="77777777" w:rsidTr="0072159E">
        <w:tc>
          <w:tcPr>
            <w:tcW w:w="0" w:type="auto"/>
            <w:tcBorders>
              <w:top w:val="nil"/>
              <w:left w:val="nil"/>
              <w:bottom w:val="nil"/>
              <w:right w:val="nil"/>
            </w:tcBorders>
            <w:shd w:val="clear" w:color="auto" w:fill="FFFFFF"/>
            <w:hideMark/>
          </w:tcPr>
          <w:p w14:paraId="5DEF4EA3"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Document Type:</w:t>
            </w:r>
          </w:p>
        </w:tc>
        <w:tc>
          <w:tcPr>
            <w:tcW w:w="0" w:type="auto"/>
            <w:tcBorders>
              <w:top w:val="nil"/>
              <w:left w:val="nil"/>
              <w:bottom w:val="nil"/>
              <w:right w:val="nil"/>
            </w:tcBorders>
            <w:shd w:val="clear" w:color="auto" w:fill="FFFFFF"/>
            <w:hideMark/>
          </w:tcPr>
          <w:p w14:paraId="40A8B209"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Grants Notice</w:t>
            </w:r>
          </w:p>
        </w:tc>
      </w:tr>
      <w:tr w:rsidR="00A317B5" w:rsidRPr="00B9645E" w14:paraId="79D8B871" w14:textId="77777777" w:rsidTr="0072159E">
        <w:tc>
          <w:tcPr>
            <w:tcW w:w="0" w:type="auto"/>
            <w:tcBorders>
              <w:top w:val="nil"/>
              <w:left w:val="nil"/>
              <w:bottom w:val="nil"/>
              <w:right w:val="nil"/>
            </w:tcBorders>
            <w:shd w:val="clear" w:color="auto" w:fill="FFFFFF"/>
            <w:hideMark/>
          </w:tcPr>
          <w:p w14:paraId="26A10441"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Number:</w:t>
            </w:r>
          </w:p>
        </w:tc>
        <w:tc>
          <w:tcPr>
            <w:tcW w:w="0" w:type="auto"/>
            <w:tcBorders>
              <w:top w:val="nil"/>
              <w:left w:val="nil"/>
              <w:bottom w:val="nil"/>
              <w:right w:val="nil"/>
            </w:tcBorders>
            <w:shd w:val="clear" w:color="auto" w:fill="FFFFFF"/>
            <w:hideMark/>
          </w:tcPr>
          <w:p w14:paraId="0A2CF5A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VA-SPORTS-26</w:t>
            </w:r>
          </w:p>
        </w:tc>
      </w:tr>
      <w:tr w:rsidR="00A317B5" w:rsidRPr="00B9645E" w14:paraId="0E618407" w14:textId="77777777" w:rsidTr="0072159E">
        <w:tc>
          <w:tcPr>
            <w:tcW w:w="0" w:type="auto"/>
            <w:tcBorders>
              <w:top w:val="nil"/>
              <w:left w:val="nil"/>
              <w:bottom w:val="nil"/>
              <w:right w:val="nil"/>
            </w:tcBorders>
            <w:shd w:val="clear" w:color="auto" w:fill="FFFFFF"/>
            <w:hideMark/>
          </w:tcPr>
          <w:p w14:paraId="0A28D0C6"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Title:</w:t>
            </w:r>
          </w:p>
        </w:tc>
        <w:tc>
          <w:tcPr>
            <w:tcW w:w="0" w:type="auto"/>
            <w:tcBorders>
              <w:top w:val="nil"/>
              <w:left w:val="nil"/>
              <w:bottom w:val="nil"/>
              <w:right w:val="nil"/>
            </w:tcBorders>
            <w:shd w:val="clear" w:color="auto" w:fill="FFFFFF"/>
            <w:hideMark/>
          </w:tcPr>
          <w:p w14:paraId="5ADDE9D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Grants for Adaptive Sports Programs for Disabled Veterans and Disabled Members of the Armed Forces (Adaptive Sports Grants)</w:t>
            </w:r>
          </w:p>
        </w:tc>
      </w:tr>
      <w:tr w:rsidR="00A317B5" w:rsidRPr="00B9645E" w14:paraId="1159594D" w14:textId="77777777" w:rsidTr="0072159E">
        <w:tc>
          <w:tcPr>
            <w:tcW w:w="0" w:type="auto"/>
            <w:tcBorders>
              <w:top w:val="nil"/>
              <w:left w:val="nil"/>
              <w:bottom w:val="nil"/>
              <w:right w:val="nil"/>
            </w:tcBorders>
            <w:shd w:val="clear" w:color="auto" w:fill="FFFFFF"/>
            <w:hideMark/>
          </w:tcPr>
          <w:p w14:paraId="4E12B19F"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w:t>
            </w:r>
          </w:p>
        </w:tc>
        <w:tc>
          <w:tcPr>
            <w:tcW w:w="0" w:type="auto"/>
            <w:tcBorders>
              <w:top w:val="nil"/>
              <w:left w:val="nil"/>
              <w:bottom w:val="nil"/>
              <w:right w:val="nil"/>
            </w:tcBorders>
            <w:shd w:val="clear" w:color="auto" w:fill="FFFFFF"/>
            <w:hideMark/>
          </w:tcPr>
          <w:p w14:paraId="3E34F9A1"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Discretionary</w:t>
            </w:r>
          </w:p>
        </w:tc>
      </w:tr>
      <w:tr w:rsidR="00A317B5" w:rsidRPr="00B9645E" w14:paraId="747DECA0" w14:textId="77777777" w:rsidTr="0072159E">
        <w:tc>
          <w:tcPr>
            <w:tcW w:w="0" w:type="auto"/>
            <w:tcBorders>
              <w:top w:val="nil"/>
              <w:left w:val="nil"/>
              <w:bottom w:val="nil"/>
              <w:right w:val="nil"/>
            </w:tcBorders>
            <w:shd w:val="clear" w:color="auto" w:fill="FFFFFF"/>
            <w:hideMark/>
          </w:tcPr>
          <w:p w14:paraId="2BC3A136"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 Explanation:</w:t>
            </w:r>
          </w:p>
        </w:tc>
        <w:tc>
          <w:tcPr>
            <w:tcW w:w="0" w:type="auto"/>
            <w:tcBorders>
              <w:top w:val="nil"/>
              <w:left w:val="nil"/>
              <w:bottom w:val="nil"/>
              <w:right w:val="nil"/>
            </w:tcBorders>
            <w:shd w:val="clear" w:color="auto" w:fill="FFFFFF"/>
            <w:hideMark/>
          </w:tcPr>
          <w:p w14:paraId="0B0C5DFA"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74D559E8" w14:textId="77777777" w:rsidTr="0072159E">
        <w:tc>
          <w:tcPr>
            <w:tcW w:w="0" w:type="auto"/>
            <w:tcBorders>
              <w:top w:val="nil"/>
              <w:left w:val="nil"/>
              <w:bottom w:val="nil"/>
              <w:right w:val="nil"/>
            </w:tcBorders>
            <w:shd w:val="clear" w:color="auto" w:fill="FFFFFF"/>
            <w:hideMark/>
          </w:tcPr>
          <w:p w14:paraId="1DEBA7CB"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Funding Instrument Type:</w:t>
            </w:r>
          </w:p>
        </w:tc>
        <w:tc>
          <w:tcPr>
            <w:tcW w:w="0" w:type="auto"/>
            <w:tcBorders>
              <w:top w:val="nil"/>
              <w:left w:val="nil"/>
              <w:bottom w:val="nil"/>
              <w:right w:val="nil"/>
            </w:tcBorders>
            <w:shd w:val="clear" w:color="auto" w:fill="FFFFFF"/>
            <w:hideMark/>
          </w:tcPr>
          <w:p w14:paraId="7490DF59"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w:t>
            </w:r>
          </w:p>
        </w:tc>
      </w:tr>
      <w:tr w:rsidR="00A317B5" w:rsidRPr="00B9645E" w14:paraId="14B6742A" w14:textId="77777777" w:rsidTr="0072159E">
        <w:tc>
          <w:tcPr>
            <w:tcW w:w="0" w:type="auto"/>
            <w:tcBorders>
              <w:top w:val="nil"/>
              <w:left w:val="nil"/>
              <w:bottom w:val="nil"/>
              <w:right w:val="nil"/>
            </w:tcBorders>
            <w:shd w:val="clear" w:color="auto" w:fill="FFFFFF"/>
            <w:hideMark/>
          </w:tcPr>
          <w:p w14:paraId="37E70DCC"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of Funding Activity:</w:t>
            </w:r>
          </w:p>
        </w:tc>
        <w:tc>
          <w:tcPr>
            <w:tcW w:w="0" w:type="auto"/>
            <w:tcBorders>
              <w:top w:val="nil"/>
              <w:left w:val="nil"/>
              <w:bottom w:val="nil"/>
              <w:right w:val="nil"/>
            </w:tcBorders>
            <w:shd w:val="clear" w:color="auto" w:fill="FFFFFF"/>
            <w:hideMark/>
          </w:tcPr>
          <w:p w14:paraId="36090FF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Other (see text field entitled "Explanation of Other Category of Funding Activity" for clarification)</w:t>
            </w:r>
          </w:p>
        </w:tc>
      </w:tr>
      <w:tr w:rsidR="00A317B5" w:rsidRPr="00B9645E" w14:paraId="0B9DAEC5" w14:textId="77777777" w:rsidTr="0072159E">
        <w:tc>
          <w:tcPr>
            <w:tcW w:w="0" w:type="auto"/>
            <w:tcBorders>
              <w:top w:val="nil"/>
              <w:left w:val="nil"/>
              <w:bottom w:val="nil"/>
              <w:right w:val="nil"/>
            </w:tcBorders>
            <w:shd w:val="clear" w:color="auto" w:fill="FFFFFF"/>
            <w:hideMark/>
          </w:tcPr>
          <w:p w14:paraId="36932548"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Explanation:</w:t>
            </w:r>
          </w:p>
        </w:tc>
        <w:tc>
          <w:tcPr>
            <w:tcW w:w="0" w:type="auto"/>
            <w:tcBorders>
              <w:top w:val="nil"/>
              <w:left w:val="nil"/>
              <w:bottom w:val="nil"/>
              <w:right w:val="nil"/>
            </w:tcBorders>
            <w:shd w:val="clear" w:color="auto" w:fill="FFFFFF"/>
            <w:hideMark/>
          </w:tcPr>
          <w:p w14:paraId="460A139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Adaptive Sports for Veterans and Active-Duty Service Members.</w:t>
            </w:r>
          </w:p>
        </w:tc>
      </w:tr>
      <w:tr w:rsidR="00A317B5" w:rsidRPr="00B9645E" w14:paraId="66720FDE" w14:textId="77777777" w:rsidTr="0072159E">
        <w:tc>
          <w:tcPr>
            <w:tcW w:w="0" w:type="auto"/>
            <w:tcBorders>
              <w:top w:val="nil"/>
              <w:left w:val="nil"/>
              <w:bottom w:val="nil"/>
              <w:right w:val="nil"/>
            </w:tcBorders>
            <w:shd w:val="clear" w:color="auto" w:fill="FFFFFF"/>
            <w:hideMark/>
          </w:tcPr>
          <w:p w14:paraId="3B46702B"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Expected Number of Awards:</w:t>
            </w:r>
          </w:p>
        </w:tc>
        <w:tc>
          <w:tcPr>
            <w:tcW w:w="0" w:type="auto"/>
            <w:tcBorders>
              <w:top w:val="nil"/>
              <w:left w:val="nil"/>
              <w:bottom w:val="nil"/>
              <w:right w:val="nil"/>
            </w:tcBorders>
            <w:shd w:val="clear" w:color="auto" w:fill="FFFFFF"/>
            <w:hideMark/>
          </w:tcPr>
          <w:p w14:paraId="1849E8BB"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7994C1C8" w14:textId="77777777" w:rsidTr="0072159E">
        <w:tc>
          <w:tcPr>
            <w:tcW w:w="0" w:type="auto"/>
            <w:tcBorders>
              <w:top w:val="nil"/>
              <w:left w:val="nil"/>
              <w:bottom w:val="nil"/>
              <w:right w:val="nil"/>
            </w:tcBorders>
            <w:shd w:val="clear" w:color="auto" w:fill="FFFFFF"/>
            <w:hideMark/>
          </w:tcPr>
          <w:p w14:paraId="40D7B1DB" w14:textId="77777777" w:rsidR="00A317B5" w:rsidRPr="00B9645E" w:rsidRDefault="00A317B5" w:rsidP="0072159E">
            <w:pPr>
              <w:pStyle w:val="NoSpacing"/>
              <w:rPr>
                <w:rFonts w:ascii="Helvetica" w:hAnsi="Helvetica" w:cs="Helvetica"/>
                <w:b/>
                <w:bCs/>
                <w:color w:val="222222"/>
                <w:sz w:val="24"/>
                <w:szCs w:val="24"/>
              </w:rPr>
            </w:pPr>
            <w:hyperlink r:id="rId577" w:tgtFrame="_blank" w:history="1">
              <w:r w:rsidRPr="00B9645E">
                <w:rPr>
                  <w:rStyle w:val="Hyperlink"/>
                  <w:rFonts w:ascii="Helvetica" w:hAnsi="Helvetica" w:cs="Helvetica"/>
                  <w:b/>
                  <w:bCs/>
                  <w:sz w:val="24"/>
                  <w:szCs w:val="24"/>
                </w:rPr>
                <w:t>Assistance Listings</w:t>
              </w:r>
            </w:hyperlink>
            <w:r w:rsidRPr="00B9645E">
              <w:rPr>
                <w:rFonts w:ascii="Helvetica" w:hAnsi="Helvetica" w:cs="Helvetica"/>
                <w:b/>
                <w:bCs/>
                <w:color w:val="222222"/>
                <w:sz w:val="24"/>
                <w:szCs w:val="24"/>
              </w:rPr>
              <w:t>:</w:t>
            </w:r>
          </w:p>
        </w:tc>
        <w:tc>
          <w:tcPr>
            <w:tcW w:w="0" w:type="auto"/>
            <w:tcBorders>
              <w:top w:val="nil"/>
              <w:left w:val="nil"/>
              <w:bottom w:val="nil"/>
              <w:right w:val="nil"/>
            </w:tcBorders>
            <w:shd w:val="clear" w:color="auto" w:fill="FFFFFF"/>
            <w:hideMark/>
          </w:tcPr>
          <w:p w14:paraId="2DCF023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64.034 -- VA Grants for Adaptive Sports Programs for Disabled Veterans and Disabled Members of the Armed Forces</w:t>
            </w:r>
          </w:p>
        </w:tc>
      </w:tr>
      <w:tr w:rsidR="00A317B5" w:rsidRPr="00B9645E" w14:paraId="004C5950" w14:textId="77777777" w:rsidTr="0072159E">
        <w:tc>
          <w:tcPr>
            <w:tcW w:w="0" w:type="auto"/>
            <w:tcBorders>
              <w:top w:val="nil"/>
              <w:left w:val="nil"/>
              <w:bottom w:val="nil"/>
              <w:right w:val="nil"/>
            </w:tcBorders>
            <w:shd w:val="clear" w:color="auto" w:fill="FFFFFF"/>
            <w:hideMark/>
          </w:tcPr>
          <w:p w14:paraId="5ADB12A3"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Cost Sharing or Matching Requirement:</w:t>
            </w:r>
          </w:p>
        </w:tc>
        <w:tc>
          <w:tcPr>
            <w:tcW w:w="0" w:type="auto"/>
            <w:tcBorders>
              <w:top w:val="nil"/>
              <w:left w:val="nil"/>
              <w:bottom w:val="nil"/>
              <w:right w:val="nil"/>
            </w:tcBorders>
            <w:shd w:val="clear" w:color="auto" w:fill="FFFFFF"/>
            <w:hideMark/>
          </w:tcPr>
          <w:p w14:paraId="2166D02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No</w:t>
            </w:r>
          </w:p>
        </w:tc>
      </w:tr>
      <w:tr w:rsidR="00A317B5" w:rsidRPr="00B9645E" w14:paraId="6C979313" w14:textId="77777777" w:rsidTr="0072159E">
        <w:tc>
          <w:tcPr>
            <w:tcW w:w="0" w:type="auto"/>
            <w:tcBorders>
              <w:top w:val="nil"/>
              <w:left w:val="nil"/>
              <w:bottom w:val="nil"/>
              <w:right w:val="nil"/>
            </w:tcBorders>
            <w:shd w:val="clear" w:color="auto" w:fill="FFFFFF"/>
            <w:hideMark/>
          </w:tcPr>
          <w:p w14:paraId="0C0B102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Version:</w:t>
            </w:r>
          </w:p>
        </w:tc>
        <w:tc>
          <w:tcPr>
            <w:tcW w:w="0" w:type="auto"/>
            <w:tcBorders>
              <w:top w:val="nil"/>
              <w:left w:val="nil"/>
              <w:bottom w:val="nil"/>
              <w:right w:val="nil"/>
            </w:tcBorders>
            <w:shd w:val="clear" w:color="auto" w:fill="FFFFFF"/>
            <w:hideMark/>
          </w:tcPr>
          <w:p w14:paraId="1F787E7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Forecast 1</w:t>
            </w:r>
          </w:p>
        </w:tc>
      </w:tr>
      <w:tr w:rsidR="00A317B5" w:rsidRPr="00B9645E" w14:paraId="48C084AF" w14:textId="77777777" w:rsidTr="0072159E">
        <w:tc>
          <w:tcPr>
            <w:tcW w:w="0" w:type="auto"/>
            <w:tcBorders>
              <w:top w:val="nil"/>
              <w:left w:val="nil"/>
              <w:bottom w:val="nil"/>
              <w:right w:val="nil"/>
            </w:tcBorders>
            <w:shd w:val="clear" w:color="auto" w:fill="FFFFFF"/>
            <w:hideMark/>
          </w:tcPr>
          <w:p w14:paraId="0DF22F49"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Forecasted Date:</w:t>
            </w:r>
          </w:p>
        </w:tc>
        <w:tc>
          <w:tcPr>
            <w:tcW w:w="0" w:type="auto"/>
            <w:tcBorders>
              <w:top w:val="nil"/>
              <w:left w:val="nil"/>
              <w:bottom w:val="nil"/>
              <w:right w:val="nil"/>
            </w:tcBorders>
            <w:shd w:val="clear" w:color="auto" w:fill="FFFFFF"/>
            <w:hideMark/>
          </w:tcPr>
          <w:p w14:paraId="1F0CCA7B"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Sep 02, 2025</w:t>
            </w:r>
          </w:p>
        </w:tc>
      </w:tr>
      <w:tr w:rsidR="00A317B5" w:rsidRPr="00B9645E" w14:paraId="1A1109D3" w14:textId="77777777" w:rsidTr="0072159E">
        <w:tc>
          <w:tcPr>
            <w:tcW w:w="0" w:type="auto"/>
            <w:tcBorders>
              <w:top w:val="nil"/>
              <w:left w:val="nil"/>
              <w:bottom w:val="nil"/>
              <w:right w:val="nil"/>
            </w:tcBorders>
            <w:shd w:val="clear" w:color="auto" w:fill="FFFFFF"/>
            <w:hideMark/>
          </w:tcPr>
          <w:p w14:paraId="1CAF09AA"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Last Updated Date:</w:t>
            </w:r>
          </w:p>
        </w:tc>
        <w:tc>
          <w:tcPr>
            <w:tcW w:w="0" w:type="auto"/>
            <w:tcBorders>
              <w:top w:val="nil"/>
              <w:left w:val="nil"/>
              <w:bottom w:val="nil"/>
              <w:right w:val="nil"/>
            </w:tcBorders>
            <w:shd w:val="clear" w:color="auto" w:fill="FFFFFF"/>
            <w:hideMark/>
          </w:tcPr>
          <w:p w14:paraId="02127B4E"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Aug 28, 2025</w:t>
            </w:r>
          </w:p>
        </w:tc>
      </w:tr>
      <w:tr w:rsidR="00A317B5" w:rsidRPr="00B9645E" w14:paraId="6851F9A0" w14:textId="77777777" w:rsidTr="0072159E">
        <w:tc>
          <w:tcPr>
            <w:tcW w:w="0" w:type="auto"/>
            <w:tcBorders>
              <w:top w:val="nil"/>
              <w:left w:val="nil"/>
              <w:bottom w:val="nil"/>
              <w:right w:val="nil"/>
            </w:tcBorders>
            <w:shd w:val="clear" w:color="auto" w:fill="FFFFFF"/>
            <w:hideMark/>
          </w:tcPr>
          <w:p w14:paraId="1AB296C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Post Date:</w:t>
            </w:r>
          </w:p>
        </w:tc>
        <w:tc>
          <w:tcPr>
            <w:tcW w:w="0" w:type="auto"/>
            <w:tcBorders>
              <w:top w:val="nil"/>
              <w:left w:val="nil"/>
              <w:bottom w:val="nil"/>
              <w:right w:val="nil"/>
            </w:tcBorders>
            <w:shd w:val="clear" w:color="auto" w:fill="FFFFFF"/>
            <w:hideMark/>
          </w:tcPr>
          <w:p w14:paraId="504E564F"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Mar 10, 2026</w:t>
            </w:r>
          </w:p>
        </w:tc>
      </w:tr>
      <w:tr w:rsidR="00A317B5" w:rsidRPr="00B9645E" w14:paraId="5DFF124E" w14:textId="77777777" w:rsidTr="0072159E">
        <w:tc>
          <w:tcPr>
            <w:tcW w:w="0" w:type="auto"/>
            <w:tcBorders>
              <w:top w:val="nil"/>
              <w:left w:val="nil"/>
              <w:bottom w:val="nil"/>
              <w:right w:val="nil"/>
            </w:tcBorders>
            <w:shd w:val="clear" w:color="auto" w:fill="FFFFFF"/>
            <w:hideMark/>
          </w:tcPr>
          <w:p w14:paraId="2BE262AA"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Application Due Date:</w:t>
            </w:r>
          </w:p>
        </w:tc>
        <w:tc>
          <w:tcPr>
            <w:tcW w:w="0" w:type="auto"/>
            <w:tcBorders>
              <w:top w:val="nil"/>
              <w:left w:val="nil"/>
              <w:bottom w:val="nil"/>
              <w:right w:val="nil"/>
            </w:tcBorders>
            <w:shd w:val="clear" w:color="auto" w:fill="FFFFFF"/>
            <w:hideMark/>
          </w:tcPr>
          <w:p w14:paraId="26EFF10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May 11, 2026 </w:t>
            </w:r>
          </w:p>
        </w:tc>
      </w:tr>
      <w:tr w:rsidR="00A317B5" w:rsidRPr="00B9645E" w14:paraId="7B548A94" w14:textId="77777777" w:rsidTr="0072159E">
        <w:tc>
          <w:tcPr>
            <w:tcW w:w="0" w:type="auto"/>
            <w:tcBorders>
              <w:top w:val="nil"/>
              <w:left w:val="nil"/>
              <w:bottom w:val="nil"/>
              <w:right w:val="nil"/>
            </w:tcBorders>
            <w:shd w:val="clear" w:color="auto" w:fill="FFFFFF"/>
            <w:hideMark/>
          </w:tcPr>
          <w:p w14:paraId="1D6E15FA"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Award Date:</w:t>
            </w:r>
          </w:p>
        </w:tc>
        <w:tc>
          <w:tcPr>
            <w:tcW w:w="0" w:type="auto"/>
            <w:tcBorders>
              <w:top w:val="nil"/>
              <w:left w:val="nil"/>
              <w:bottom w:val="nil"/>
              <w:right w:val="nil"/>
            </w:tcBorders>
            <w:shd w:val="clear" w:color="auto" w:fill="FFFFFF"/>
            <w:hideMark/>
          </w:tcPr>
          <w:p w14:paraId="234DD0EB"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Sep 30, 2026</w:t>
            </w:r>
          </w:p>
        </w:tc>
      </w:tr>
      <w:tr w:rsidR="00A317B5" w:rsidRPr="00B9645E" w14:paraId="6041F47E" w14:textId="77777777" w:rsidTr="0072159E">
        <w:tc>
          <w:tcPr>
            <w:tcW w:w="0" w:type="auto"/>
            <w:tcBorders>
              <w:top w:val="nil"/>
              <w:left w:val="nil"/>
              <w:bottom w:val="nil"/>
              <w:right w:val="nil"/>
            </w:tcBorders>
            <w:shd w:val="clear" w:color="auto" w:fill="FFFFFF"/>
            <w:hideMark/>
          </w:tcPr>
          <w:p w14:paraId="75554D58"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Project Start Date:</w:t>
            </w:r>
          </w:p>
        </w:tc>
        <w:tc>
          <w:tcPr>
            <w:tcW w:w="0" w:type="auto"/>
            <w:tcBorders>
              <w:top w:val="nil"/>
              <w:left w:val="nil"/>
              <w:bottom w:val="nil"/>
              <w:right w:val="nil"/>
            </w:tcBorders>
            <w:shd w:val="clear" w:color="auto" w:fill="FFFFFF"/>
            <w:hideMark/>
          </w:tcPr>
          <w:p w14:paraId="6485134A"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Oct 01, 2026</w:t>
            </w:r>
          </w:p>
        </w:tc>
      </w:tr>
      <w:tr w:rsidR="00A317B5" w:rsidRPr="00B9645E" w14:paraId="13F24814" w14:textId="77777777" w:rsidTr="0072159E">
        <w:tc>
          <w:tcPr>
            <w:tcW w:w="0" w:type="auto"/>
            <w:tcBorders>
              <w:top w:val="nil"/>
              <w:left w:val="nil"/>
              <w:bottom w:val="nil"/>
              <w:right w:val="nil"/>
            </w:tcBorders>
            <w:shd w:val="clear" w:color="auto" w:fill="FFFFFF"/>
            <w:hideMark/>
          </w:tcPr>
          <w:p w14:paraId="5D4D7437"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Fiscal Year:</w:t>
            </w:r>
          </w:p>
        </w:tc>
        <w:tc>
          <w:tcPr>
            <w:tcW w:w="0" w:type="auto"/>
            <w:tcBorders>
              <w:top w:val="nil"/>
              <w:left w:val="nil"/>
              <w:bottom w:val="nil"/>
              <w:right w:val="nil"/>
            </w:tcBorders>
            <w:shd w:val="clear" w:color="auto" w:fill="FFFFFF"/>
            <w:hideMark/>
          </w:tcPr>
          <w:p w14:paraId="7F705824"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2026</w:t>
            </w:r>
          </w:p>
        </w:tc>
      </w:tr>
      <w:tr w:rsidR="00A317B5" w:rsidRPr="00B9645E" w14:paraId="2FC4A4A0" w14:textId="77777777" w:rsidTr="0072159E">
        <w:tc>
          <w:tcPr>
            <w:tcW w:w="0" w:type="auto"/>
            <w:tcBorders>
              <w:top w:val="nil"/>
              <w:left w:val="nil"/>
              <w:bottom w:val="nil"/>
              <w:right w:val="nil"/>
            </w:tcBorders>
            <w:shd w:val="clear" w:color="auto" w:fill="FFFFFF"/>
            <w:hideMark/>
          </w:tcPr>
          <w:p w14:paraId="50C3E96D"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Archive Date:</w:t>
            </w:r>
          </w:p>
        </w:tc>
        <w:tc>
          <w:tcPr>
            <w:tcW w:w="0" w:type="auto"/>
            <w:tcBorders>
              <w:top w:val="nil"/>
              <w:left w:val="nil"/>
              <w:bottom w:val="nil"/>
              <w:right w:val="nil"/>
            </w:tcBorders>
            <w:shd w:val="clear" w:color="auto" w:fill="FFFFFF"/>
            <w:hideMark/>
          </w:tcPr>
          <w:p w14:paraId="06DEE35A"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50C03891" w14:textId="77777777" w:rsidTr="0072159E">
        <w:tc>
          <w:tcPr>
            <w:tcW w:w="0" w:type="auto"/>
            <w:tcBorders>
              <w:top w:val="nil"/>
              <w:left w:val="nil"/>
              <w:bottom w:val="nil"/>
              <w:right w:val="nil"/>
            </w:tcBorders>
            <w:shd w:val="clear" w:color="auto" w:fill="FFFFFF"/>
            <w:hideMark/>
          </w:tcPr>
          <w:p w14:paraId="25EC590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Total Program Funding:</w:t>
            </w:r>
          </w:p>
        </w:tc>
        <w:tc>
          <w:tcPr>
            <w:tcW w:w="0" w:type="auto"/>
            <w:tcBorders>
              <w:top w:val="nil"/>
              <w:left w:val="nil"/>
              <w:bottom w:val="nil"/>
              <w:right w:val="nil"/>
            </w:tcBorders>
            <w:shd w:val="clear" w:color="auto" w:fill="FFFFFF"/>
            <w:hideMark/>
          </w:tcPr>
          <w:p w14:paraId="77213A23"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$ 16,000,000</w:t>
            </w:r>
          </w:p>
        </w:tc>
      </w:tr>
      <w:tr w:rsidR="00A317B5" w:rsidRPr="00B9645E" w14:paraId="2EF5964B" w14:textId="77777777" w:rsidTr="0072159E">
        <w:tc>
          <w:tcPr>
            <w:tcW w:w="0" w:type="auto"/>
            <w:tcBorders>
              <w:top w:val="nil"/>
              <w:left w:val="nil"/>
              <w:bottom w:val="nil"/>
              <w:right w:val="nil"/>
            </w:tcBorders>
            <w:shd w:val="clear" w:color="auto" w:fill="FFFFFF"/>
            <w:hideMark/>
          </w:tcPr>
          <w:p w14:paraId="7946E31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Ceiling:</w:t>
            </w:r>
          </w:p>
        </w:tc>
        <w:tc>
          <w:tcPr>
            <w:tcW w:w="0" w:type="auto"/>
            <w:tcBorders>
              <w:top w:val="nil"/>
              <w:left w:val="nil"/>
              <w:bottom w:val="nil"/>
              <w:right w:val="nil"/>
            </w:tcBorders>
            <w:shd w:val="clear" w:color="auto" w:fill="FFFFFF"/>
            <w:hideMark/>
          </w:tcPr>
          <w:p w14:paraId="2F8225E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$ 750,000</w:t>
            </w:r>
          </w:p>
        </w:tc>
      </w:tr>
      <w:tr w:rsidR="00A317B5" w:rsidRPr="00B9645E" w14:paraId="5D18ECFF" w14:textId="77777777" w:rsidTr="0072159E">
        <w:tc>
          <w:tcPr>
            <w:tcW w:w="0" w:type="auto"/>
            <w:tcBorders>
              <w:top w:val="nil"/>
              <w:left w:val="nil"/>
              <w:bottom w:val="nil"/>
              <w:right w:val="nil"/>
            </w:tcBorders>
            <w:shd w:val="clear" w:color="auto" w:fill="FFFFFF"/>
            <w:hideMark/>
          </w:tcPr>
          <w:p w14:paraId="1E9380A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Floor:</w:t>
            </w:r>
          </w:p>
        </w:tc>
        <w:tc>
          <w:tcPr>
            <w:tcW w:w="0" w:type="auto"/>
            <w:tcBorders>
              <w:top w:val="nil"/>
              <w:left w:val="nil"/>
              <w:bottom w:val="nil"/>
              <w:right w:val="nil"/>
            </w:tcBorders>
            <w:shd w:val="clear" w:color="auto" w:fill="FFFFFF"/>
            <w:hideMark/>
          </w:tcPr>
          <w:p w14:paraId="1BBA81F9" w14:textId="77777777" w:rsidR="00A317B5" w:rsidRPr="00B9645E" w:rsidRDefault="00A317B5" w:rsidP="0072159E">
            <w:pPr>
              <w:pStyle w:val="NoSpacing"/>
              <w:rPr>
                <w:rFonts w:ascii="Helvetica" w:hAnsi="Helvetica" w:cs="Helvetica"/>
                <w:b/>
                <w:bCs/>
                <w:color w:val="222222"/>
                <w:sz w:val="24"/>
                <w:szCs w:val="24"/>
              </w:rPr>
            </w:pPr>
          </w:p>
        </w:tc>
      </w:tr>
    </w:tbl>
    <w:p w14:paraId="2048CDAD" w14:textId="77777777" w:rsidR="00A317B5" w:rsidRPr="00B9645E" w:rsidRDefault="00A317B5" w:rsidP="00A317B5">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Eligibility</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6397"/>
      </w:tblGrid>
      <w:tr w:rsidR="00A317B5" w:rsidRPr="00B9645E" w14:paraId="4CAB8D3A" w14:textId="77777777" w:rsidTr="0072159E">
        <w:tc>
          <w:tcPr>
            <w:tcW w:w="2109" w:type="dxa"/>
            <w:tcBorders>
              <w:top w:val="nil"/>
              <w:left w:val="nil"/>
              <w:bottom w:val="nil"/>
              <w:right w:val="nil"/>
            </w:tcBorders>
            <w:shd w:val="clear" w:color="auto" w:fill="FFFFFF"/>
            <w:hideMark/>
          </w:tcPr>
          <w:p w14:paraId="240733ED"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Eligible Applicants:</w:t>
            </w:r>
          </w:p>
        </w:tc>
        <w:tc>
          <w:tcPr>
            <w:tcW w:w="0" w:type="auto"/>
            <w:tcBorders>
              <w:top w:val="nil"/>
              <w:left w:val="nil"/>
              <w:bottom w:val="nil"/>
              <w:right w:val="nil"/>
            </w:tcBorders>
            <w:shd w:val="clear" w:color="auto" w:fill="FFFFFF"/>
            <w:hideMark/>
          </w:tcPr>
          <w:p w14:paraId="435FC8EA"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City or township governments</w:t>
            </w:r>
            <w:r w:rsidRPr="00B9645E">
              <w:rPr>
                <w:rFonts w:ascii="Helvetica" w:hAnsi="Helvetica" w:cs="Helvetica"/>
                <w:color w:val="222222"/>
                <w:sz w:val="24"/>
                <w:szCs w:val="24"/>
              </w:rPr>
              <w:br/>
              <w:t>State governments</w:t>
            </w:r>
            <w:r w:rsidRPr="00B9645E">
              <w:rPr>
                <w:rFonts w:ascii="Helvetica" w:hAnsi="Helvetica" w:cs="Helvetica"/>
                <w:color w:val="222222"/>
                <w:sz w:val="24"/>
                <w:szCs w:val="24"/>
              </w:rPr>
              <w:br/>
              <w:t>Nonprofits that do not have a 501(c)(3) status with the IRS, other than institutions of higher education</w:t>
            </w:r>
            <w:r w:rsidRPr="00B9645E">
              <w:rPr>
                <w:rFonts w:ascii="Helvetica" w:hAnsi="Helvetica" w:cs="Helvetica"/>
                <w:color w:val="222222"/>
                <w:sz w:val="24"/>
                <w:szCs w:val="24"/>
              </w:rPr>
              <w:br/>
              <w:t>Individuals</w:t>
            </w:r>
            <w:r w:rsidRPr="00B9645E">
              <w:rPr>
                <w:rFonts w:ascii="Helvetica" w:hAnsi="Helvetica" w:cs="Helvetica"/>
                <w:color w:val="222222"/>
                <w:sz w:val="24"/>
                <w:szCs w:val="24"/>
              </w:rPr>
              <w:br/>
              <w:t>Small businesses</w:t>
            </w:r>
            <w:r w:rsidRPr="00B9645E">
              <w:rPr>
                <w:rFonts w:ascii="Helvetica" w:hAnsi="Helvetica" w:cs="Helvetica"/>
                <w:color w:val="222222"/>
                <w:sz w:val="24"/>
                <w:szCs w:val="24"/>
              </w:rPr>
              <w:br/>
              <w:t>Native American tribal governments (Federally recognized)</w:t>
            </w:r>
            <w:r w:rsidRPr="00B9645E">
              <w:rPr>
                <w:rFonts w:ascii="Helvetica" w:hAnsi="Helvetica" w:cs="Helvetica"/>
                <w:color w:val="222222"/>
                <w:sz w:val="24"/>
                <w:szCs w:val="24"/>
              </w:rPr>
              <w:br/>
              <w:t>Private institutions of higher education</w:t>
            </w:r>
            <w:r w:rsidRPr="00B9645E">
              <w:rPr>
                <w:rFonts w:ascii="Helvetica" w:hAnsi="Helvetica" w:cs="Helvetica"/>
                <w:color w:val="222222"/>
                <w:sz w:val="24"/>
                <w:szCs w:val="24"/>
              </w:rPr>
              <w:br/>
              <w:t>Special district governments</w:t>
            </w:r>
            <w:r w:rsidRPr="00B9645E">
              <w:rPr>
                <w:rFonts w:ascii="Helvetica" w:hAnsi="Helvetica" w:cs="Helvetica"/>
                <w:color w:val="222222"/>
                <w:sz w:val="24"/>
                <w:szCs w:val="24"/>
              </w:rPr>
              <w:br/>
              <w:t>Native American tribal organizations (other than Federally recognized tribal governments)</w:t>
            </w:r>
            <w:r w:rsidRPr="00B9645E">
              <w:rPr>
                <w:rFonts w:ascii="Helvetica" w:hAnsi="Helvetica" w:cs="Helvetica"/>
                <w:color w:val="222222"/>
                <w:sz w:val="24"/>
                <w:szCs w:val="24"/>
              </w:rPr>
              <w:br/>
              <w:t>County governments</w:t>
            </w:r>
            <w:r w:rsidRPr="00B9645E">
              <w:rPr>
                <w:rFonts w:ascii="Helvetica" w:hAnsi="Helvetica" w:cs="Helvetica"/>
                <w:color w:val="222222"/>
                <w:sz w:val="24"/>
                <w:szCs w:val="24"/>
              </w:rPr>
              <w:br/>
              <w:t>Independent school districts</w:t>
            </w:r>
            <w:r w:rsidRPr="00B9645E">
              <w:rPr>
                <w:rFonts w:ascii="Helvetica" w:hAnsi="Helvetica" w:cs="Helvetica"/>
                <w:color w:val="222222"/>
                <w:sz w:val="24"/>
                <w:szCs w:val="24"/>
              </w:rPr>
              <w:br/>
              <w:t>Public and State controlled institutions of higher education</w:t>
            </w:r>
            <w:r w:rsidRPr="00B9645E">
              <w:rPr>
                <w:rFonts w:ascii="Helvetica" w:hAnsi="Helvetica" w:cs="Helvetica"/>
                <w:color w:val="222222"/>
                <w:sz w:val="24"/>
                <w:szCs w:val="24"/>
              </w:rPr>
              <w:br/>
              <w:t xml:space="preserve">Nonprofits having a 501(c)(3) status with the IRS, other </w:t>
            </w:r>
            <w:r w:rsidRPr="00B9645E">
              <w:rPr>
                <w:rFonts w:ascii="Helvetica" w:hAnsi="Helvetica" w:cs="Helvetica"/>
                <w:color w:val="222222"/>
                <w:sz w:val="24"/>
                <w:szCs w:val="24"/>
              </w:rPr>
              <w:lastRenderedPageBreak/>
              <w:t>than institutions of higher education</w:t>
            </w:r>
            <w:r w:rsidRPr="00B9645E">
              <w:rPr>
                <w:rFonts w:ascii="Helvetica" w:hAnsi="Helvetica" w:cs="Helvetica"/>
                <w:color w:val="222222"/>
                <w:sz w:val="24"/>
                <w:szCs w:val="24"/>
              </w:rPr>
              <w:br/>
              <w:t>For profit organizations other than small businesses</w:t>
            </w:r>
          </w:p>
        </w:tc>
      </w:tr>
      <w:tr w:rsidR="00A317B5" w:rsidRPr="00B9645E" w14:paraId="1DC022A2" w14:textId="77777777" w:rsidTr="0072159E">
        <w:tc>
          <w:tcPr>
            <w:tcW w:w="0" w:type="auto"/>
            <w:tcBorders>
              <w:top w:val="nil"/>
              <w:left w:val="nil"/>
              <w:bottom w:val="nil"/>
              <w:right w:val="nil"/>
            </w:tcBorders>
            <w:shd w:val="clear" w:color="auto" w:fill="FFFFFF"/>
            <w:hideMark/>
          </w:tcPr>
          <w:p w14:paraId="6C55CA33"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lastRenderedPageBreak/>
              <w:t>Additional Information on Eligibility:</w:t>
            </w:r>
          </w:p>
        </w:tc>
        <w:tc>
          <w:tcPr>
            <w:tcW w:w="0" w:type="auto"/>
            <w:tcBorders>
              <w:top w:val="nil"/>
              <w:left w:val="nil"/>
              <w:bottom w:val="nil"/>
              <w:right w:val="nil"/>
            </w:tcBorders>
            <w:shd w:val="clear" w:color="auto" w:fill="FFFFFF"/>
            <w:hideMark/>
          </w:tcPr>
          <w:p w14:paraId="323B0874" w14:textId="77777777" w:rsidR="00A317B5" w:rsidRPr="00B9645E" w:rsidRDefault="00A317B5" w:rsidP="0072159E">
            <w:pPr>
              <w:pStyle w:val="NoSpacing"/>
              <w:rPr>
                <w:rFonts w:ascii="Helvetica" w:hAnsi="Helvetica" w:cs="Helvetica"/>
                <w:b/>
                <w:bCs/>
                <w:color w:val="222222"/>
                <w:sz w:val="24"/>
                <w:szCs w:val="24"/>
              </w:rPr>
            </w:pPr>
          </w:p>
        </w:tc>
      </w:tr>
    </w:tbl>
    <w:p w14:paraId="6EFD682E" w14:textId="77777777" w:rsidR="00A317B5" w:rsidRPr="00B9645E" w:rsidRDefault="00A317B5" w:rsidP="00A317B5">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Additional Information</w:t>
      </w:r>
    </w:p>
    <w:tbl>
      <w:tblPr>
        <w:tblW w:w="1056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037"/>
      </w:tblGrid>
      <w:tr w:rsidR="00A317B5" w:rsidRPr="00B9645E" w14:paraId="463F66D8" w14:textId="77777777" w:rsidTr="0072159E">
        <w:tc>
          <w:tcPr>
            <w:tcW w:w="2109" w:type="dxa"/>
            <w:tcBorders>
              <w:top w:val="nil"/>
              <w:left w:val="nil"/>
              <w:bottom w:val="nil"/>
              <w:right w:val="nil"/>
            </w:tcBorders>
            <w:shd w:val="clear" w:color="auto" w:fill="FFFFFF"/>
            <w:hideMark/>
          </w:tcPr>
          <w:p w14:paraId="0A92A9EB"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Agency Name:</w:t>
            </w:r>
          </w:p>
        </w:tc>
        <w:tc>
          <w:tcPr>
            <w:tcW w:w="0" w:type="auto"/>
            <w:tcBorders>
              <w:top w:val="nil"/>
              <w:left w:val="nil"/>
              <w:bottom w:val="nil"/>
              <w:right w:val="nil"/>
            </w:tcBorders>
            <w:shd w:val="clear" w:color="auto" w:fill="FFFFFF"/>
            <w:hideMark/>
          </w:tcPr>
          <w:p w14:paraId="378D63EE"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National Veterans Sports Programs</w:t>
            </w:r>
          </w:p>
        </w:tc>
      </w:tr>
      <w:tr w:rsidR="00A317B5" w:rsidRPr="00B9645E" w14:paraId="61AD09BD" w14:textId="77777777" w:rsidTr="0072159E">
        <w:tc>
          <w:tcPr>
            <w:tcW w:w="0" w:type="auto"/>
            <w:tcBorders>
              <w:top w:val="nil"/>
              <w:left w:val="nil"/>
              <w:bottom w:val="nil"/>
              <w:right w:val="nil"/>
            </w:tcBorders>
            <w:shd w:val="clear" w:color="auto" w:fill="FFFFFF"/>
            <w:hideMark/>
          </w:tcPr>
          <w:p w14:paraId="09594DF4"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4210492E"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The VA NVSPSE Program announces the availability of up to</w:t>
            </w:r>
          </w:p>
          <w:p w14:paraId="05D444C1"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$16,000,000 (subject to the availability of Federal funds) for the VA Adaptive Sports</w:t>
            </w:r>
          </w:p>
          <w:p w14:paraId="3B5E47D3"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 Program. VA will award grants to qualifying organizations to plan, develop,</w:t>
            </w:r>
          </w:p>
          <w:p w14:paraId="2AF64DD5"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manage, and implement programs to provide adaptive sports, training, and other</w:t>
            </w:r>
          </w:p>
          <w:p w14:paraId="4614B899"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opportunities for Veterans and members of the Armed Forces with disabilities.</w:t>
            </w:r>
          </w:p>
          <w:p w14:paraId="23FAA5B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Applications focused on equine therapy addressing the mental health needs of Veterans</w:t>
            </w:r>
          </w:p>
          <w:p w14:paraId="61B4390B"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will not be considered under this NOFO and must be submitted to Funding Opportunity</w:t>
            </w:r>
          </w:p>
          <w:p w14:paraId="59FD337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Number VA-EQUINE-26.</w:t>
            </w:r>
          </w:p>
        </w:tc>
      </w:tr>
      <w:tr w:rsidR="00A317B5" w:rsidRPr="00B9645E" w14:paraId="16BF66C5" w14:textId="77777777" w:rsidTr="0072159E">
        <w:tc>
          <w:tcPr>
            <w:tcW w:w="0" w:type="auto"/>
            <w:tcBorders>
              <w:top w:val="nil"/>
              <w:left w:val="nil"/>
              <w:bottom w:val="nil"/>
              <w:right w:val="nil"/>
            </w:tcBorders>
            <w:shd w:val="clear" w:color="auto" w:fill="FFFFFF"/>
            <w:hideMark/>
          </w:tcPr>
          <w:p w14:paraId="465B94D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426AD021" w14:textId="77777777" w:rsidR="00A317B5" w:rsidRPr="00B9645E" w:rsidRDefault="00A317B5" w:rsidP="0072159E">
            <w:pPr>
              <w:pStyle w:val="NoSpacing"/>
              <w:rPr>
                <w:rFonts w:ascii="Helvetica" w:hAnsi="Helvetica" w:cs="Helvetica"/>
                <w:color w:val="222222"/>
                <w:sz w:val="24"/>
                <w:szCs w:val="24"/>
              </w:rPr>
            </w:pPr>
            <w:hyperlink r:id="rId578" w:tgtFrame="_blank" w:history="1">
              <w:r w:rsidRPr="00B9645E">
                <w:rPr>
                  <w:rStyle w:val="Hyperlink"/>
                  <w:rFonts w:ascii="Helvetica" w:hAnsi="Helvetica" w:cs="Helvetica"/>
                  <w:sz w:val="24"/>
                  <w:szCs w:val="24"/>
                </w:rPr>
                <w:t>NVSPSE web site</w:t>
              </w:r>
            </w:hyperlink>
          </w:p>
        </w:tc>
      </w:tr>
      <w:tr w:rsidR="00A317B5" w:rsidRPr="00B9645E" w14:paraId="7C5DD09B" w14:textId="77777777" w:rsidTr="0072159E">
        <w:tc>
          <w:tcPr>
            <w:tcW w:w="0" w:type="auto"/>
            <w:tcBorders>
              <w:top w:val="nil"/>
              <w:left w:val="nil"/>
              <w:bottom w:val="nil"/>
              <w:right w:val="nil"/>
            </w:tcBorders>
            <w:shd w:val="clear" w:color="auto" w:fill="FFFFFF"/>
            <w:hideMark/>
          </w:tcPr>
          <w:p w14:paraId="47D652C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04338E5E"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Program Specialist</w:t>
            </w:r>
          </w:p>
          <w:p w14:paraId="48E9645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Grants4Vets@va.gov</w:t>
            </w:r>
          </w:p>
          <w:p w14:paraId="3CBB66A6"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br/>
            </w:r>
            <w:hyperlink r:id="rId579" w:tgtFrame="_blank" w:history="1">
              <w:r w:rsidRPr="00B9645E">
                <w:rPr>
                  <w:rStyle w:val="Hyperlink"/>
                  <w:rFonts w:ascii="Helvetica" w:hAnsi="Helvetica" w:cs="Helvetica"/>
                  <w:sz w:val="24"/>
                  <w:szCs w:val="24"/>
                </w:rPr>
                <w:t>Program Specialist</w:t>
              </w:r>
            </w:hyperlink>
          </w:p>
        </w:tc>
      </w:tr>
    </w:tbl>
    <w:p w14:paraId="3618D680" w14:textId="77777777" w:rsidR="00A317B5" w:rsidRPr="00B9645E" w:rsidRDefault="00A317B5" w:rsidP="00A317B5">
      <w:pPr>
        <w:pStyle w:val="NoSpacing"/>
        <w:pBdr>
          <w:bottom w:val="single" w:sz="6" w:space="1" w:color="auto"/>
        </w:pBdr>
        <w:rPr>
          <w:rFonts w:ascii="Helvetica" w:hAnsi="Helvetica" w:cs="Helvetica"/>
          <w:color w:val="222222"/>
          <w:sz w:val="24"/>
          <w:szCs w:val="24"/>
        </w:rPr>
      </w:pPr>
      <w:r w:rsidRPr="00B9645E">
        <w:rPr>
          <w:rFonts w:ascii="Helvetica" w:hAnsi="Helvetica" w:cs="Helvetica"/>
          <w:color w:val="222222"/>
          <w:sz w:val="24"/>
          <w:szCs w:val="24"/>
        </w:rPr>
        <w:br/>
      </w:r>
      <w:hyperlink r:id="rId580" w:tgtFrame="_blank" w:history="1">
        <w:r w:rsidRPr="00B9645E">
          <w:rPr>
            <w:rStyle w:val="Hyperlink"/>
            <w:rFonts w:ascii="Helvetica" w:hAnsi="Helvetica" w:cs="Helvetica"/>
            <w:sz w:val="24"/>
            <w:szCs w:val="24"/>
          </w:rPr>
          <w:t>https://www.grants.gov/search-results-detail/360391</w:t>
        </w:r>
      </w:hyperlink>
    </w:p>
    <w:p w14:paraId="71E9C0A4" w14:textId="77777777" w:rsidR="00A317B5" w:rsidRPr="00B9645E" w:rsidRDefault="00A317B5" w:rsidP="00A317B5">
      <w:pPr>
        <w:pStyle w:val="NoSpacing"/>
        <w:rPr>
          <w:rFonts w:ascii="Helvetica" w:hAnsi="Helvetica" w:cs="Helvetica"/>
          <w:sz w:val="24"/>
          <w:szCs w:val="24"/>
        </w:rPr>
      </w:pPr>
    </w:p>
    <w:p w14:paraId="2F90531B" w14:textId="77777777" w:rsidR="00A317B5" w:rsidRPr="00B9645E" w:rsidRDefault="00A317B5" w:rsidP="00A317B5">
      <w:pPr>
        <w:pStyle w:val="NoSpacing"/>
        <w:rPr>
          <w:rFonts w:ascii="Helvetica" w:hAnsi="Helvetica" w:cs="Helvetica"/>
          <w:color w:val="222222"/>
          <w:sz w:val="24"/>
          <w:szCs w:val="24"/>
        </w:rPr>
      </w:pPr>
      <w:bookmarkStart w:id="869" w:name="VETSAdaptiveSportsEquine"/>
      <w:bookmarkEnd w:id="869"/>
      <w:r w:rsidRPr="00B9645E">
        <w:rPr>
          <w:rFonts w:ascii="Helvetica" w:hAnsi="Helvetica" w:cs="Helvetica"/>
          <w:color w:val="222222"/>
          <w:sz w:val="24"/>
          <w:szCs w:val="24"/>
        </w:rPr>
        <w:t>National Veterans Sports Programs</w:t>
      </w:r>
      <w:r w:rsidRPr="00B9645E">
        <w:rPr>
          <w:rFonts w:ascii="Helvetica" w:hAnsi="Helvetica" w:cs="Helvetica"/>
          <w:color w:val="222222"/>
          <w:sz w:val="24"/>
          <w:szCs w:val="24"/>
        </w:rPr>
        <w:br/>
        <w:t>Grants for Adaptive Sports Programs for Disabled Veterans and Disabled Members of the Armed Forces (Equine Therapy Grants)</w:t>
      </w:r>
      <w:r w:rsidRPr="00B9645E">
        <w:rPr>
          <w:rFonts w:ascii="Helvetica" w:hAnsi="Helvetica" w:cs="Helvetica"/>
          <w:color w:val="222222"/>
          <w:sz w:val="24"/>
          <w:szCs w:val="24"/>
        </w:rPr>
        <w:br/>
        <w:t>Forecast 1</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070"/>
        <w:gridCol w:w="7625"/>
      </w:tblGrid>
      <w:tr w:rsidR="00A317B5" w:rsidRPr="00B9645E" w14:paraId="559C4CAE" w14:textId="77777777" w:rsidTr="0072159E">
        <w:tc>
          <w:tcPr>
            <w:tcW w:w="0" w:type="auto"/>
            <w:tcBorders>
              <w:top w:val="nil"/>
              <w:left w:val="nil"/>
              <w:bottom w:val="nil"/>
              <w:right w:val="nil"/>
            </w:tcBorders>
            <w:shd w:val="clear" w:color="auto" w:fill="FFFFFF"/>
            <w:hideMark/>
          </w:tcPr>
          <w:p w14:paraId="4ED1127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Document Type:</w:t>
            </w:r>
          </w:p>
        </w:tc>
        <w:tc>
          <w:tcPr>
            <w:tcW w:w="0" w:type="auto"/>
            <w:tcBorders>
              <w:top w:val="nil"/>
              <w:left w:val="nil"/>
              <w:bottom w:val="nil"/>
              <w:right w:val="nil"/>
            </w:tcBorders>
            <w:shd w:val="clear" w:color="auto" w:fill="FFFFFF"/>
            <w:hideMark/>
          </w:tcPr>
          <w:p w14:paraId="45BF43E4"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Grants Notice</w:t>
            </w:r>
          </w:p>
        </w:tc>
      </w:tr>
      <w:tr w:rsidR="00A317B5" w:rsidRPr="00B9645E" w14:paraId="282AF563" w14:textId="77777777" w:rsidTr="0072159E">
        <w:tc>
          <w:tcPr>
            <w:tcW w:w="0" w:type="auto"/>
            <w:tcBorders>
              <w:top w:val="nil"/>
              <w:left w:val="nil"/>
              <w:bottom w:val="nil"/>
              <w:right w:val="nil"/>
            </w:tcBorders>
            <w:shd w:val="clear" w:color="auto" w:fill="FFFFFF"/>
            <w:hideMark/>
          </w:tcPr>
          <w:p w14:paraId="68369AA8"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Number:</w:t>
            </w:r>
          </w:p>
        </w:tc>
        <w:tc>
          <w:tcPr>
            <w:tcW w:w="0" w:type="auto"/>
            <w:tcBorders>
              <w:top w:val="nil"/>
              <w:left w:val="nil"/>
              <w:bottom w:val="nil"/>
              <w:right w:val="nil"/>
            </w:tcBorders>
            <w:shd w:val="clear" w:color="auto" w:fill="FFFFFF"/>
            <w:hideMark/>
          </w:tcPr>
          <w:p w14:paraId="11D80B0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VA-EQUINE-26</w:t>
            </w:r>
          </w:p>
        </w:tc>
      </w:tr>
      <w:tr w:rsidR="00A317B5" w:rsidRPr="00B9645E" w14:paraId="4E33CD0E" w14:textId="77777777" w:rsidTr="0072159E">
        <w:tc>
          <w:tcPr>
            <w:tcW w:w="0" w:type="auto"/>
            <w:tcBorders>
              <w:top w:val="nil"/>
              <w:left w:val="nil"/>
              <w:bottom w:val="nil"/>
              <w:right w:val="nil"/>
            </w:tcBorders>
            <w:shd w:val="clear" w:color="auto" w:fill="FFFFFF"/>
            <w:hideMark/>
          </w:tcPr>
          <w:p w14:paraId="1314B08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Title:</w:t>
            </w:r>
          </w:p>
        </w:tc>
        <w:tc>
          <w:tcPr>
            <w:tcW w:w="0" w:type="auto"/>
            <w:tcBorders>
              <w:top w:val="nil"/>
              <w:left w:val="nil"/>
              <w:bottom w:val="nil"/>
              <w:right w:val="nil"/>
            </w:tcBorders>
            <w:shd w:val="clear" w:color="auto" w:fill="FFFFFF"/>
            <w:hideMark/>
          </w:tcPr>
          <w:p w14:paraId="1BC4210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Grants for Adaptive Sports Programs for Disabled Veterans and Disabled Members of the Armed Forces (Equine Therapy Grants)</w:t>
            </w:r>
          </w:p>
        </w:tc>
      </w:tr>
      <w:tr w:rsidR="00A317B5" w:rsidRPr="00B9645E" w14:paraId="11C5E018" w14:textId="77777777" w:rsidTr="0072159E">
        <w:tc>
          <w:tcPr>
            <w:tcW w:w="0" w:type="auto"/>
            <w:tcBorders>
              <w:top w:val="nil"/>
              <w:left w:val="nil"/>
              <w:bottom w:val="nil"/>
              <w:right w:val="nil"/>
            </w:tcBorders>
            <w:shd w:val="clear" w:color="auto" w:fill="FFFFFF"/>
            <w:hideMark/>
          </w:tcPr>
          <w:p w14:paraId="344E5ED0"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w:t>
            </w:r>
          </w:p>
        </w:tc>
        <w:tc>
          <w:tcPr>
            <w:tcW w:w="0" w:type="auto"/>
            <w:tcBorders>
              <w:top w:val="nil"/>
              <w:left w:val="nil"/>
              <w:bottom w:val="nil"/>
              <w:right w:val="nil"/>
            </w:tcBorders>
            <w:shd w:val="clear" w:color="auto" w:fill="FFFFFF"/>
            <w:hideMark/>
          </w:tcPr>
          <w:p w14:paraId="3D982B6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Discretionary</w:t>
            </w:r>
          </w:p>
        </w:tc>
      </w:tr>
      <w:tr w:rsidR="00A317B5" w:rsidRPr="00B9645E" w14:paraId="6B662EC9" w14:textId="77777777" w:rsidTr="0072159E">
        <w:tc>
          <w:tcPr>
            <w:tcW w:w="0" w:type="auto"/>
            <w:tcBorders>
              <w:top w:val="nil"/>
              <w:left w:val="nil"/>
              <w:bottom w:val="nil"/>
              <w:right w:val="nil"/>
            </w:tcBorders>
            <w:shd w:val="clear" w:color="auto" w:fill="FFFFFF"/>
            <w:hideMark/>
          </w:tcPr>
          <w:p w14:paraId="6F32ABBE"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 Explanation:</w:t>
            </w:r>
          </w:p>
        </w:tc>
        <w:tc>
          <w:tcPr>
            <w:tcW w:w="0" w:type="auto"/>
            <w:tcBorders>
              <w:top w:val="nil"/>
              <w:left w:val="nil"/>
              <w:bottom w:val="nil"/>
              <w:right w:val="nil"/>
            </w:tcBorders>
            <w:shd w:val="clear" w:color="auto" w:fill="FFFFFF"/>
            <w:hideMark/>
          </w:tcPr>
          <w:p w14:paraId="05F38C9E"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0F5085DC" w14:textId="77777777" w:rsidTr="0072159E">
        <w:tc>
          <w:tcPr>
            <w:tcW w:w="0" w:type="auto"/>
            <w:tcBorders>
              <w:top w:val="nil"/>
              <w:left w:val="nil"/>
              <w:bottom w:val="nil"/>
              <w:right w:val="nil"/>
            </w:tcBorders>
            <w:shd w:val="clear" w:color="auto" w:fill="FFFFFF"/>
            <w:hideMark/>
          </w:tcPr>
          <w:p w14:paraId="4A1DC75C"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Funding Instrument Type:</w:t>
            </w:r>
          </w:p>
        </w:tc>
        <w:tc>
          <w:tcPr>
            <w:tcW w:w="0" w:type="auto"/>
            <w:tcBorders>
              <w:top w:val="nil"/>
              <w:left w:val="nil"/>
              <w:bottom w:val="nil"/>
              <w:right w:val="nil"/>
            </w:tcBorders>
            <w:shd w:val="clear" w:color="auto" w:fill="FFFFFF"/>
            <w:hideMark/>
          </w:tcPr>
          <w:p w14:paraId="7375F54D"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Grant</w:t>
            </w:r>
          </w:p>
        </w:tc>
      </w:tr>
      <w:tr w:rsidR="00A317B5" w:rsidRPr="00B9645E" w14:paraId="7767DD14" w14:textId="77777777" w:rsidTr="0072159E">
        <w:tc>
          <w:tcPr>
            <w:tcW w:w="0" w:type="auto"/>
            <w:tcBorders>
              <w:top w:val="nil"/>
              <w:left w:val="nil"/>
              <w:bottom w:val="nil"/>
              <w:right w:val="nil"/>
            </w:tcBorders>
            <w:shd w:val="clear" w:color="auto" w:fill="FFFFFF"/>
            <w:hideMark/>
          </w:tcPr>
          <w:p w14:paraId="1F2BF834"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of Funding Activity:</w:t>
            </w:r>
          </w:p>
        </w:tc>
        <w:tc>
          <w:tcPr>
            <w:tcW w:w="0" w:type="auto"/>
            <w:tcBorders>
              <w:top w:val="nil"/>
              <w:left w:val="nil"/>
              <w:bottom w:val="nil"/>
              <w:right w:val="nil"/>
            </w:tcBorders>
            <w:shd w:val="clear" w:color="auto" w:fill="FFFFFF"/>
            <w:hideMark/>
          </w:tcPr>
          <w:p w14:paraId="74DDADF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Other (see text field entitled "Explanation of Other Category of Funding Activity" for clarification)</w:t>
            </w:r>
          </w:p>
        </w:tc>
      </w:tr>
      <w:tr w:rsidR="00A317B5" w:rsidRPr="00B9645E" w14:paraId="11AE2E70" w14:textId="77777777" w:rsidTr="0072159E">
        <w:tc>
          <w:tcPr>
            <w:tcW w:w="0" w:type="auto"/>
            <w:tcBorders>
              <w:top w:val="nil"/>
              <w:left w:val="nil"/>
              <w:bottom w:val="nil"/>
              <w:right w:val="nil"/>
            </w:tcBorders>
            <w:shd w:val="clear" w:color="auto" w:fill="FFFFFF"/>
            <w:hideMark/>
          </w:tcPr>
          <w:p w14:paraId="66994E4F"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Explanation:</w:t>
            </w:r>
          </w:p>
        </w:tc>
        <w:tc>
          <w:tcPr>
            <w:tcW w:w="0" w:type="auto"/>
            <w:tcBorders>
              <w:top w:val="nil"/>
              <w:left w:val="nil"/>
              <w:bottom w:val="nil"/>
              <w:right w:val="nil"/>
            </w:tcBorders>
            <w:shd w:val="clear" w:color="auto" w:fill="FFFFFF"/>
            <w:hideMark/>
          </w:tcPr>
          <w:p w14:paraId="225E2B41"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Equine Therapy for Veterans and Active-Duty Service Members.</w:t>
            </w:r>
          </w:p>
        </w:tc>
      </w:tr>
      <w:tr w:rsidR="00A317B5" w:rsidRPr="00B9645E" w14:paraId="39D5662C" w14:textId="77777777" w:rsidTr="0072159E">
        <w:tc>
          <w:tcPr>
            <w:tcW w:w="0" w:type="auto"/>
            <w:tcBorders>
              <w:top w:val="nil"/>
              <w:left w:val="nil"/>
              <w:bottom w:val="nil"/>
              <w:right w:val="nil"/>
            </w:tcBorders>
            <w:shd w:val="clear" w:color="auto" w:fill="FFFFFF"/>
            <w:hideMark/>
          </w:tcPr>
          <w:p w14:paraId="62383FA6"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Expected Number of Awards:</w:t>
            </w:r>
          </w:p>
        </w:tc>
        <w:tc>
          <w:tcPr>
            <w:tcW w:w="0" w:type="auto"/>
            <w:tcBorders>
              <w:top w:val="nil"/>
              <w:left w:val="nil"/>
              <w:bottom w:val="nil"/>
              <w:right w:val="nil"/>
            </w:tcBorders>
            <w:shd w:val="clear" w:color="auto" w:fill="FFFFFF"/>
            <w:hideMark/>
          </w:tcPr>
          <w:p w14:paraId="22EEAFA7"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3AAC490C" w14:textId="77777777" w:rsidTr="0072159E">
        <w:tc>
          <w:tcPr>
            <w:tcW w:w="0" w:type="auto"/>
            <w:tcBorders>
              <w:top w:val="nil"/>
              <w:left w:val="nil"/>
              <w:bottom w:val="nil"/>
              <w:right w:val="nil"/>
            </w:tcBorders>
            <w:shd w:val="clear" w:color="auto" w:fill="FFFFFF"/>
            <w:hideMark/>
          </w:tcPr>
          <w:p w14:paraId="4ABD6AEB" w14:textId="77777777" w:rsidR="00A317B5" w:rsidRPr="00B9645E" w:rsidRDefault="00A317B5" w:rsidP="0072159E">
            <w:pPr>
              <w:pStyle w:val="NoSpacing"/>
              <w:rPr>
                <w:rFonts w:ascii="Helvetica" w:hAnsi="Helvetica" w:cs="Helvetica"/>
                <w:b/>
                <w:bCs/>
                <w:color w:val="222222"/>
                <w:sz w:val="24"/>
                <w:szCs w:val="24"/>
              </w:rPr>
            </w:pPr>
            <w:hyperlink r:id="rId581" w:tgtFrame="_blank" w:history="1">
              <w:r w:rsidRPr="00B9645E">
                <w:rPr>
                  <w:rStyle w:val="Hyperlink"/>
                  <w:rFonts w:ascii="Helvetica" w:hAnsi="Helvetica" w:cs="Helvetica"/>
                  <w:b/>
                  <w:bCs/>
                  <w:sz w:val="24"/>
                  <w:szCs w:val="24"/>
                </w:rPr>
                <w:t>Assistance Listings</w:t>
              </w:r>
            </w:hyperlink>
            <w:r w:rsidRPr="00B9645E">
              <w:rPr>
                <w:rFonts w:ascii="Helvetica" w:hAnsi="Helvetica" w:cs="Helvetica"/>
                <w:b/>
                <w:bCs/>
                <w:color w:val="222222"/>
                <w:sz w:val="24"/>
                <w:szCs w:val="24"/>
              </w:rPr>
              <w:t>:</w:t>
            </w:r>
          </w:p>
        </w:tc>
        <w:tc>
          <w:tcPr>
            <w:tcW w:w="0" w:type="auto"/>
            <w:tcBorders>
              <w:top w:val="nil"/>
              <w:left w:val="nil"/>
              <w:bottom w:val="nil"/>
              <w:right w:val="nil"/>
            </w:tcBorders>
            <w:shd w:val="clear" w:color="auto" w:fill="FFFFFF"/>
            <w:hideMark/>
          </w:tcPr>
          <w:p w14:paraId="5FBB976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64.034 -- VA Grants for Adaptive Sports Programs for Disabled Veterans and Disabled Members of the Armed Forces</w:t>
            </w:r>
          </w:p>
        </w:tc>
      </w:tr>
      <w:tr w:rsidR="00A317B5" w:rsidRPr="00B9645E" w14:paraId="45A15473" w14:textId="77777777" w:rsidTr="0072159E">
        <w:tc>
          <w:tcPr>
            <w:tcW w:w="0" w:type="auto"/>
            <w:tcBorders>
              <w:top w:val="nil"/>
              <w:left w:val="nil"/>
              <w:bottom w:val="nil"/>
              <w:right w:val="nil"/>
            </w:tcBorders>
            <w:shd w:val="clear" w:color="auto" w:fill="FFFFFF"/>
            <w:hideMark/>
          </w:tcPr>
          <w:p w14:paraId="7E7B2A25"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Cost Sharing or Matching Requirement:</w:t>
            </w:r>
          </w:p>
        </w:tc>
        <w:tc>
          <w:tcPr>
            <w:tcW w:w="0" w:type="auto"/>
            <w:tcBorders>
              <w:top w:val="nil"/>
              <w:left w:val="nil"/>
              <w:bottom w:val="nil"/>
              <w:right w:val="nil"/>
            </w:tcBorders>
            <w:shd w:val="clear" w:color="auto" w:fill="FFFFFF"/>
            <w:hideMark/>
          </w:tcPr>
          <w:p w14:paraId="560CD70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No</w:t>
            </w:r>
          </w:p>
        </w:tc>
      </w:tr>
      <w:tr w:rsidR="00A317B5" w:rsidRPr="00B9645E" w14:paraId="432EBE88" w14:textId="77777777" w:rsidTr="0072159E">
        <w:tc>
          <w:tcPr>
            <w:tcW w:w="0" w:type="auto"/>
            <w:tcBorders>
              <w:top w:val="nil"/>
              <w:left w:val="nil"/>
              <w:bottom w:val="nil"/>
              <w:right w:val="nil"/>
            </w:tcBorders>
            <w:shd w:val="clear" w:color="auto" w:fill="FFFFFF"/>
            <w:hideMark/>
          </w:tcPr>
          <w:p w14:paraId="593188C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Version:</w:t>
            </w:r>
          </w:p>
        </w:tc>
        <w:tc>
          <w:tcPr>
            <w:tcW w:w="0" w:type="auto"/>
            <w:tcBorders>
              <w:top w:val="nil"/>
              <w:left w:val="nil"/>
              <w:bottom w:val="nil"/>
              <w:right w:val="nil"/>
            </w:tcBorders>
            <w:shd w:val="clear" w:color="auto" w:fill="FFFFFF"/>
            <w:hideMark/>
          </w:tcPr>
          <w:p w14:paraId="5C58512B"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Forecast 1</w:t>
            </w:r>
          </w:p>
        </w:tc>
      </w:tr>
      <w:tr w:rsidR="00A317B5" w:rsidRPr="00B9645E" w14:paraId="429A6654" w14:textId="77777777" w:rsidTr="0072159E">
        <w:tc>
          <w:tcPr>
            <w:tcW w:w="0" w:type="auto"/>
            <w:tcBorders>
              <w:top w:val="nil"/>
              <w:left w:val="nil"/>
              <w:bottom w:val="nil"/>
              <w:right w:val="nil"/>
            </w:tcBorders>
            <w:shd w:val="clear" w:color="auto" w:fill="FFFFFF"/>
            <w:hideMark/>
          </w:tcPr>
          <w:p w14:paraId="73502E10"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Forecasted Date:</w:t>
            </w:r>
          </w:p>
        </w:tc>
        <w:tc>
          <w:tcPr>
            <w:tcW w:w="0" w:type="auto"/>
            <w:tcBorders>
              <w:top w:val="nil"/>
              <w:left w:val="nil"/>
              <w:bottom w:val="nil"/>
              <w:right w:val="nil"/>
            </w:tcBorders>
            <w:shd w:val="clear" w:color="auto" w:fill="FFFFFF"/>
            <w:hideMark/>
          </w:tcPr>
          <w:p w14:paraId="660400AA"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Sep 02, 2025</w:t>
            </w:r>
          </w:p>
        </w:tc>
      </w:tr>
      <w:tr w:rsidR="00A317B5" w:rsidRPr="00B9645E" w14:paraId="0021B849" w14:textId="77777777" w:rsidTr="0072159E">
        <w:tc>
          <w:tcPr>
            <w:tcW w:w="0" w:type="auto"/>
            <w:tcBorders>
              <w:top w:val="nil"/>
              <w:left w:val="nil"/>
              <w:bottom w:val="nil"/>
              <w:right w:val="nil"/>
            </w:tcBorders>
            <w:shd w:val="clear" w:color="auto" w:fill="FFFFFF"/>
            <w:hideMark/>
          </w:tcPr>
          <w:p w14:paraId="385485EC"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Last Updated Date:</w:t>
            </w:r>
          </w:p>
        </w:tc>
        <w:tc>
          <w:tcPr>
            <w:tcW w:w="0" w:type="auto"/>
            <w:tcBorders>
              <w:top w:val="nil"/>
              <w:left w:val="nil"/>
              <w:bottom w:val="nil"/>
              <w:right w:val="nil"/>
            </w:tcBorders>
            <w:shd w:val="clear" w:color="auto" w:fill="FFFFFF"/>
            <w:hideMark/>
          </w:tcPr>
          <w:p w14:paraId="1DA28DA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Aug 28, 2025</w:t>
            </w:r>
          </w:p>
        </w:tc>
      </w:tr>
      <w:tr w:rsidR="00A317B5" w:rsidRPr="00B9645E" w14:paraId="1D923731" w14:textId="77777777" w:rsidTr="0072159E">
        <w:tc>
          <w:tcPr>
            <w:tcW w:w="0" w:type="auto"/>
            <w:tcBorders>
              <w:top w:val="nil"/>
              <w:left w:val="nil"/>
              <w:bottom w:val="nil"/>
              <w:right w:val="nil"/>
            </w:tcBorders>
            <w:shd w:val="clear" w:color="auto" w:fill="FFFFFF"/>
            <w:hideMark/>
          </w:tcPr>
          <w:p w14:paraId="28A76FDC"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lastRenderedPageBreak/>
              <w:t>Estimated Post Date:</w:t>
            </w:r>
          </w:p>
        </w:tc>
        <w:tc>
          <w:tcPr>
            <w:tcW w:w="0" w:type="auto"/>
            <w:tcBorders>
              <w:top w:val="nil"/>
              <w:left w:val="nil"/>
              <w:bottom w:val="nil"/>
              <w:right w:val="nil"/>
            </w:tcBorders>
            <w:shd w:val="clear" w:color="auto" w:fill="FFFFFF"/>
            <w:hideMark/>
          </w:tcPr>
          <w:p w14:paraId="3A7B0C43"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Mar 10, 2026</w:t>
            </w:r>
          </w:p>
        </w:tc>
      </w:tr>
      <w:tr w:rsidR="00A317B5" w:rsidRPr="00B9645E" w14:paraId="2E50D42B" w14:textId="77777777" w:rsidTr="0072159E">
        <w:tc>
          <w:tcPr>
            <w:tcW w:w="0" w:type="auto"/>
            <w:tcBorders>
              <w:top w:val="nil"/>
              <w:left w:val="nil"/>
              <w:bottom w:val="nil"/>
              <w:right w:val="nil"/>
            </w:tcBorders>
            <w:shd w:val="clear" w:color="auto" w:fill="FFFFFF"/>
            <w:hideMark/>
          </w:tcPr>
          <w:p w14:paraId="0D5C05E8"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Application Due Date:</w:t>
            </w:r>
          </w:p>
        </w:tc>
        <w:tc>
          <w:tcPr>
            <w:tcW w:w="0" w:type="auto"/>
            <w:tcBorders>
              <w:top w:val="nil"/>
              <w:left w:val="nil"/>
              <w:bottom w:val="nil"/>
              <w:right w:val="nil"/>
            </w:tcBorders>
            <w:shd w:val="clear" w:color="auto" w:fill="FFFFFF"/>
            <w:hideMark/>
          </w:tcPr>
          <w:p w14:paraId="1E5B441D"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May 11, 2026 </w:t>
            </w:r>
          </w:p>
        </w:tc>
      </w:tr>
      <w:tr w:rsidR="00A317B5" w:rsidRPr="00B9645E" w14:paraId="316C9A34" w14:textId="77777777" w:rsidTr="0072159E">
        <w:tc>
          <w:tcPr>
            <w:tcW w:w="0" w:type="auto"/>
            <w:tcBorders>
              <w:top w:val="nil"/>
              <w:left w:val="nil"/>
              <w:bottom w:val="nil"/>
              <w:right w:val="nil"/>
            </w:tcBorders>
            <w:shd w:val="clear" w:color="auto" w:fill="FFFFFF"/>
            <w:hideMark/>
          </w:tcPr>
          <w:p w14:paraId="6DE841F8"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Award Date:</w:t>
            </w:r>
          </w:p>
        </w:tc>
        <w:tc>
          <w:tcPr>
            <w:tcW w:w="0" w:type="auto"/>
            <w:tcBorders>
              <w:top w:val="nil"/>
              <w:left w:val="nil"/>
              <w:bottom w:val="nil"/>
              <w:right w:val="nil"/>
            </w:tcBorders>
            <w:shd w:val="clear" w:color="auto" w:fill="FFFFFF"/>
            <w:hideMark/>
          </w:tcPr>
          <w:p w14:paraId="0237CAD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Sep 30, 2026</w:t>
            </w:r>
          </w:p>
        </w:tc>
      </w:tr>
      <w:tr w:rsidR="00A317B5" w:rsidRPr="00B9645E" w14:paraId="4B879A62" w14:textId="77777777" w:rsidTr="0072159E">
        <w:tc>
          <w:tcPr>
            <w:tcW w:w="0" w:type="auto"/>
            <w:tcBorders>
              <w:top w:val="nil"/>
              <w:left w:val="nil"/>
              <w:bottom w:val="nil"/>
              <w:right w:val="nil"/>
            </w:tcBorders>
            <w:shd w:val="clear" w:color="auto" w:fill="FFFFFF"/>
            <w:hideMark/>
          </w:tcPr>
          <w:p w14:paraId="2E649469"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Project Start Date:</w:t>
            </w:r>
          </w:p>
        </w:tc>
        <w:tc>
          <w:tcPr>
            <w:tcW w:w="0" w:type="auto"/>
            <w:tcBorders>
              <w:top w:val="nil"/>
              <w:left w:val="nil"/>
              <w:bottom w:val="nil"/>
              <w:right w:val="nil"/>
            </w:tcBorders>
            <w:shd w:val="clear" w:color="auto" w:fill="FFFFFF"/>
            <w:hideMark/>
          </w:tcPr>
          <w:p w14:paraId="639E509E"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Oct 01, 2026</w:t>
            </w:r>
          </w:p>
        </w:tc>
      </w:tr>
      <w:tr w:rsidR="00A317B5" w:rsidRPr="00B9645E" w14:paraId="4BC7004F" w14:textId="77777777" w:rsidTr="0072159E">
        <w:tc>
          <w:tcPr>
            <w:tcW w:w="0" w:type="auto"/>
            <w:tcBorders>
              <w:top w:val="nil"/>
              <w:left w:val="nil"/>
              <w:bottom w:val="nil"/>
              <w:right w:val="nil"/>
            </w:tcBorders>
            <w:shd w:val="clear" w:color="auto" w:fill="FFFFFF"/>
            <w:hideMark/>
          </w:tcPr>
          <w:p w14:paraId="2C3A8B67"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Fiscal Year:</w:t>
            </w:r>
          </w:p>
        </w:tc>
        <w:tc>
          <w:tcPr>
            <w:tcW w:w="0" w:type="auto"/>
            <w:tcBorders>
              <w:top w:val="nil"/>
              <w:left w:val="nil"/>
              <w:bottom w:val="nil"/>
              <w:right w:val="nil"/>
            </w:tcBorders>
            <w:shd w:val="clear" w:color="auto" w:fill="FFFFFF"/>
            <w:hideMark/>
          </w:tcPr>
          <w:p w14:paraId="5D02B42D"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2026</w:t>
            </w:r>
          </w:p>
        </w:tc>
      </w:tr>
      <w:tr w:rsidR="00A317B5" w:rsidRPr="00B9645E" w14:paraId="170AE3B1" w14:textId="77777777" w:rsidTr="0072159E">
        <w:tc>
          <w:tcPr>
            <w:tcW w:w="0" w:type="auto"/>
            <w:tcBorders>
              <w:top w:val="nil"/>
              <w:left w:val="nil"/>
              <w:bottom w:val="nil"/>
              <w:right w:val="nil"/>
            </w:tcBorders>
            <w:shd w:val="clear" w:color="auto" w:fill="FFFFFF"/>
            <w:hideMark/>
          </w:tcPr>
          <w:p w14:paraId="2C63A7FF"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Archive Date:</w:t>
            </w:r>
          </w:p>
        </w:tc>
        <w:tc>
          <w:tcPr>
            <w:tcW w:w="0" w:type="auto"/>
            <w:tcBorders>
              <w:top w:val="nil"/>
              <w:left w:val="nil"/>
              <w:bottom w:val="nil"/>
              <w:right w:val="nil"/>
            </w:tcBorders>
            <w:shd w:val="clear" w:color="auto" w:fill="FFFFFF"/>
            <w:hideMark/>
          </w:tcPr>
          <w:p w14:paraId="0630BE8D" w14:textId="77777777" w:rsidR="00A317B5" w:rsidRPr="00B9645E" w:rsidRDefault="00A317B5" w:rsidP="0072159E">
            <w:pPr>
              <w:pStyle w:val="NoSpacing"/>
              <w:rPr>
                <w:rFonts w:ascii="Helvetica" w:hAnsi="Helvetica" w:cs="Helvetica"/>
                <w:b/>
                <w:bCs/>
                <w:color w:val="222222"/>
                <w:sz w:val="24"/>
                <w:szCs w:val="24"/>
              </w:rPr>
            </w:pPr>
          </w:p>
        </w:tc>
      </w:tr>
      <w:tr w:rsidR="00A317B5" w:rsidRPr="00B9645E" w14:paraId="758DF16D" w14:textId="77777777" w:rsidTr="0072159E">
        <w:tc>
          <w:tcPr>
            <w:tcW w:w="0" w:type="auto"/>
            <w:tcBorders>
              <w:top w:val="nil"/>
              <w:left w:val="nil"/>
              <w:bottom w:val="nil"/>
              <w:right w:val="nil"/>
            </w:tcBorders>
            <w:shd w:val="clear" w:color="auto" w:fill="FFFFFF"/>
            <w:hideMark/>
          </w:tcPr>
          <w:p w14:paraId="17CDC72F"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Total Program Funding:</w:t>
            </w:r>
          </w:p>
        </w:tc>
        <w:tc>
          <w:tcPr>
            <w:tcW w:w="0" w:type="auto"/>
            <w:tcBorders>
              <w:top w:val="nil"/>
              <w:left w:val="nil"/>
              <w:bottom w:val="nil"/>
              <w:right w:val="nil"/>
            </w:tcBorders>
            <w:shd w:val="clear" w:color="auto" w:fill="FFFFFF"/>
            <w:hideMark/>
          </w:tcPr>
          <w:p w14:paraId="4C5F0D4C"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$ 16,000,000</w:t>
            </w:r>
          </w:p>
        </w:tc>
      </w:tr>
      <w:tr w:rsidR="00A317B5" w:rsidRPr="00B9645E" w14:paraId="324FC622" w14:textId="77777777" w:rsidTr="0072159E">
        <w:tc>
          <w:tcPr>
            <w:tcW w:w="0" w:type="auto"/>
            <w:tcBorders>
              <w:top w:val="nil"/>
              <w:left w:val="nil"/>
              <w:bottom w:val="nil"/>
              <w:right w:val="nil"/>
            </w:tcBorders>
            <w:shd w:val="clear" w:color="auto" w:fill="FFFFFF"/>
            <w:hideMark/>
          </w:tcPr>
          <w:p w14:paraId="6173D41D"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Ceiling:</w:t>
            </w:r>
          </w:p>
        </w:tc>
        <w:tc>
          <w:tcPr>
            <w:tcW w:w="0" w:type="auto"/>
            <w:tcBorders>
              <w:top w:val="nil"/>
              <w:left w:val="nil"/>
              <w:bottom w:val="nil"/>
              <w:right w:val="nil"/>
            </w:tcBorders>
            <w:shd w:val="clear" w:color="auto" w:fill="FFFFFF"/>
            <w:hideMark/>
          </w:tcPr>
          <w:p w14:paraId="339D3D92"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$ 750,000</w:t>
            </w:r>
          </w:p>
        </w:tc>
      </w:tr>
      <w:tr w:rsidR="00A317B5" w:rsidRPr="00B9645E" w14:paraId="7CDF167E" w14:textId="77777777" w:rsidTr="0072159E">
        <w:tc>
          <w:tcPr>
            <w:tcW w:w="0" w:type="auto"/>
            <w:tcBorders>
              <w:top w:val="nil"/>
              <w:left w:val="nil"/>
              <w:bottom w:val="nil"/>
              <w:right w:val="nil"/>
            </w:tcBorders>
            <w:shd w:val="clear" w:color="auto" w:fill="FFFFFF"/>
            <w:hideMark/>
          </w:tcPr>
          <w:p w14:paraId="3970D3C1"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Floor:</w:t>
            </w:r>
          </w:p>
        </w:tc>
        <w:tc>
          <w:tcPr>
            <w:tcW w:w="0" w:type="auto"/>
            <w:tcBorders>
              <w:top w:val="nil"/>
              <w:left w:val="nil"/>
              <w:bottom w:val="nil"/>
              <w:right w:val="nil"/>
            </w:tcBorders>
            <w:shd w:val="clear" w:color="auto" w:fill="FFFFFF"/>
            <w:hideMark/>
          </w:tcPr>
          <w:p w14:paraId="38785EF1" w14:textId="77777777" w:rsidR="00A317B5" w:rsidRPr="00B9645E" w:rsidRDefault="00A317B5" w:rsidP="0072159E">
            <w:pPr>
              <w:pStyle w:val="NoSpacing"/>
              <w:rPr>
                <w:rFonts w:ascii="Helvetica" w:hAnsi="Helvetica" w:cs="Helvetica"/>
                <w:b/>
                <w:bCs/>
                <w:color w:val="222222"/>
                <w:sz w:val="24"/>
                <w:szCs w:val="24"/>
              </w:rPr>
            </w:pPr>
          </w:p>
        </w:tc>
      </w:tr>
    </w:tbl>
    <w:p w14:paraId="156EE2E7" w14:textId="77777777" w:rsidR="00A317B5" w:rsidRPr="00B9645E" w:rsidRDefault="00A317B5" w:rsidP="00A317B5">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Eligibility</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2790"/>
        <w:gridCol w:w="7905"/>
      </w:tblGrid>
      <w:tr w:rsidR="00A317B5" w:rsidRPr="00B9645E" w14:paraId="34012364" w14:textId="77777777" w:rsidTr="0072159E">
        <w:tc>
          <w:tcPr>
            <w:tcW w:w="2790" w:type="dxa"/>
            <w:tcBorders>
              <w:top w:val="nil"/>
              <w:left w:val="nil"/>
              <w:bottom w:val="nil"/>
              <w:right w:val="nil"/>
            </w:tcBorders>
            <w:shd w:val="clear" w:color="auto" w:fill="FFFFFF"/>
            <w:hideMark/>
          </w:tcPr>
          <w:p w14:paraId="5A036672"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Eligible Applicants:</w:t>
            </w:r>
          </w:p>
        </w:tc>
        <w:tc>
          <w:tcPr>
            <w:tcW w:w="7905" w:type="dxa"/>
            <w:tcBorders>
              <w:top w:val="nil"/>
              <w:left w:val="nil"/>
              <w:bottom w:val="nil"/>
              <w:right w:val="nil"/>
            </w:tcBorders>
            <w:shd w:val="clear" w:color="auto" w:fill="FFFFFF"/>
            <w:hideMark/>
          </w:tcPr>
          <w:p w14:paraId="4F7E1BE6"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Individuals</w:t>
            </w:r>
            <w:r w:rsidRPr="00B9645E">
              <w:rPr>
                <w:rFonts w:ascii="Helvetica" w:hAnsi="Helvetica" w:cs="Helvetica"/>
                <w:color w:val="222222"/>
                <w:sz w:val="24"/>
                <w:szCs w:val="24"/>
              </w:rPr>
              <w:br/>
              <w:t>Small businesses</w:t>
            </w:r>
            <w:r w:rsidRPr="00B9645E">
              <w:rPr>
                <w:rFonts w:ascii="Helvetica" w:hAnsi="Helvetica" w:cs="Helvetica"/>
                <w:color w:val="222222"/>
                <w:sz w:val="24"/>
                <w:szCs w:val="24"/>
              </w:rPr>
              <w:br/>
              <w:t>Independent school districts</w:t>
            </w:r>
            <w:r w:rsidRPr="00B9645E">
              <w:rPr>
                <w:rFonts w:ascii="Helvetica" w:hAnsi="Helvetica" w:cs="Helvetica"/>
                <w:color w:val="222222"/>
                <w:sz w:val="24"/>
                <w:szCs w:val="24"/>
              </w:rPr>
              <w:br/>
              <w:t>Public and State controlled institutions of higher education</w:t>
            </w:r>
            <w:r w:rsidRPr="00B9645E">
              <w:rPr>
                <w:rFonts w:ascii="Helvetica" w:hAnsi="Helvetica" w:cs="Helvetica"/>
                <w:color w:val="222222"/>
                <w:sz w:val="24"/>
                <w:szCs w:val="24"/>
              </w:rPr>
              <w:br/>
              <w:t>Public housing authorities/Indian housing authorities</w:t>
            </w:r>
            <w:r w:rsidRPr="00B9645E">
              <w:rPr>
                <w:rFonts w:ascii="Helvetica" w:hAnsi="Helvetica" w:cs="Helvetica"/>
                <w:color w:val="222222"/>
                <w:sz w:val="24"/>
                <w:szCs w:val="24"/>
              </w:rPr>
              <w:br/>
              <w:t>Native American tribal organizations (other than Federally recognized tribal governments)</w:t>
            </w:r>
            <w:r w:rsidRPr="00B9645E">
              <w:rPr>
                <w:rFonts w:ascii="Helvetica" w:hAnsi="Helvetica" w:cs="Helvetica"/>
                <w:color w:val="222222"/>
                <w:sz w:val="24"/>
                <w:szCs w:val="24"/>
              </w:rPr>
              <w:br/>
              <w:t>Nonprofits having a 501(c)(3) status with the IRS, other than institutions of higher education</w:t>
            </w:r>
            <w:r w:rsidRPr="00B9645E">
              <w:rPr>
                <w:rFonts w:ascii="Helvetica" w:hAnsi="Helvetica" w:cs="Helvetica"/>
                <w:color w:val="222222"/>
                <w:sz w:val="24"/>
                <w:szCs w:val="24"/>
              </w:rPr>
              <w:br/>
              <w:t>Private institutions of higher education</w:t>
            </w:r>
            <w:r w:rsidRPr="00B9645E">
              <w:rPr>
                <w:rFonts w:ascii="Helvetica" w:hAnsi="Helvetica" w:cs="Helvetica"/>
                <w:color w:val="222222"/>
                <w:sz w:val="24"/>
                <w:szCs w:val="24"/>
              </w:rPr>
              <w:br/>
              <w:t>Special district governments</w:t>
            </w:r>
            <w:r w:rsidRPr="00B9645E">
              <w:rPr>
                <w:rFonts w:ascii="Helvetica" w:hAnsi="Helvetica" w:cs="Helvetica"/>
                <w:color w:val="222222"/>
                <w:sz w:val="24"/>
                <w:szCs w:val="24"/>
              </w:rPr>
              <w:br/>
              <w:t>For profit organizations other than small businesses</w:t>
            </w:r>
            <w:r w:rsidRPr="00B9645E">
              <w:rPr>
                <w:rFonts w:ascii="Helvetica" w:hAnsi="Helvetica" w:cs="Helvetica"/>
                <w:color w:val="222222"/>
                <w:sz w:val="24"/>
                <w:szCs w:val="24"/>
              </w:rPr>
              <w:br/>
              <w:t>State governments</w:t>
            </w:r>
            <w:r w:rsidRPr="00B9645E">
              <w:rPr>
                <w:rFonts w:ascii="Helvetica" w:hAnsi="Helvetica" w:cs="Helvetica"/>
                <w:color w:val="222222"/>
                <w:sz w:val="24"/>
                <w:szCs w:val="24"/>
              </w:rPr>
              <w:br/>
              <w:t>Unrestricted (i.e., open to any type of entity above), subject to any clarification in text field entitled "Additional Information on Eligibility"</w:t>
            </w:r>
            <w:r w:rsidRPr="00B9645E">
              <w:rPr>
                <w:rFonts w:ascii="Helvetica" w:hAnsi="Helvetica" w:cs="Helvetica"/>
                <w:color w:val="222222"/>
                <w:sz w:val="24"/>
                <w:szCs w:val="24"/>
              </w:rPr>
              <w:br/>
              <w:t>Native American tribal governments (Federally recognized)</w:t>
            </w:r>
            <w:r w:rsidRPr="00B9645E">
              <w:rPr>
                <w:rFonts w:ascii="Helvetica" w:hAnsi="Helvetica" w:cs="Helvetica"/>
                <w:color w:val="222222"/>
                <w:sz w:val="24"/>
                <w:szCs w:val="24"/>
              </w:rPr>
              <w:br/>
              <w:t>Nonprofits that do not have a 501(c)(3) status with the IRS, other than institutions of higher education</w:t>
            </w:r>
            <w:r w:rsidRPr="00B9645E">
              <w:rPr>
                <w:rFonts w:ascii="Helvetica" w:hAnsi="Helvetica" w:cs="Helvetica"/>
                <w:color w:val="222222"/>
                <w:sz w:val="24"/>
                <w:szCs w:val="24"/>
              </w:rPr>
              <w:br/>
              <w:t>County governments</w:t>
            </w:r>
            <w:r w:rsidRPr="00B9645E">
              <w:rPr>
                <w:rFonts w:ascii="Helvetica" w:hAnsi="Helvetica" w:cs="Helvetica"/>
                <w:color w:val="222222"/>
                <w:sz w:val="24"/>
                <w:szCs w:val="24"/>
              </w:rPr>
              <w:br/>
              <w:t>City or township governments</w:t>
            </w:r>
          </w:p>
        </w:tc>
      </w:tr>
      <w:tr w:rsidR="00A317B5" w:rsidRPr="00B9645E" w14:paraId="2EAD4DAF" w14:textId="77777777" w:rsidTr="0072159E">
        <w:tc>
          <w:tcPr>
            <w:tcW w:w="2790" w:type="dxa"/>
            <w:tcBorders>
              <w:top w:val="nil"/>
              <w:left w:val="nil"/>
              <w:bottom w:val="nil"/>
              <w:right w:val="nil"/>
            </w:tcBorders>
            <w:shd w:val="clear" w:color="auto" w:fill="FFFFFF"/>
            <w:hideMark/>
          </w:tcPr>
          <w:p w14:paraId="2AB78F31"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Additional Information on Eligibility:</w:t>
            </w:r>
          </w:p>
        </w:tc>
        <w:tc>
          <w:tcPr>
            <w:tcW w:w="7905" w:type="dxa"/>
            <w:tcBorders>
              <w:top w:val="nil"/>
              <w:left w:val="nil"/>
              <w:bottom w:val="nil"/>
              <w:right w:val="nil"/>
            </w:tcBorders>
            <w:shd w:val="clear" w:color="auto" w:fill="FFFFFF"/>
            <w:hideMark/>
          </w:tcPr>
          <w:p w14:paraId="5EFD18CD" w14:textId="77777777" w:rsidR="00A317B5" w:rsidRPr="00B9645E" w:rsidRDefault="00A317B5" w:rsidP="0072159E">
            <w:pPr>
              <w:pStyle w:val="NoSpacing"/>
              <w:rPr>
                <w:rFonts w:ascii="Helvetica" w:hAnsi="Helvetica" w:cs="Helvetica"/>
                <w:b/>
                <w:bCs/>
                <w:color w:val="222222"/>
                <w:sz w:val="24"/>
                <w:szCs w:val="24"/>
              </w:rPr>
            </w:pPr>
          </w:p>
        </w:tc>
      </w:tr>
    </w:tbl>
    <w:p w14:paraId="498A0AEA" w14:textId="77777777" w:rsidR="00A317B5" w:rsidRPr="00B9645E" w:rsidRDefault="00A317B5" w:rsidP="00A317B5">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Additional Information</w:t>
      </w:r>
    </w:p>
    <w:tbl>
      <w:tblPr>
        <w:tblW w:w="1069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7172"/>
      </w:tblGrid>
      <w:tr w:rsidR="00A317B5" w:rsidRPr="00B9645E" w14:paraId="10FA059E" w14:textId="77777777" w:rsidTr="0072159E">
        <w:tc>
          <w:tcPr>
            <w:tcW w:w="2136" w:type="dxa"/>
            <w:tcBorders>
              <w:top w:val="nil"/>
              <w:left w:val="nil"/>
              <w:bottom w:val="nil"/>
              <w:right w:val="nil"/>
            </w:tcBorders>
            <w:shd w:val="clear" w:color="auto" w:fill="FFFFFF"/>
            <w:hideMark/>
          </w:tcPr>
          <w:p w14:paraId="4FD192C4"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Agency Name:</w:t>
            </w:r>
          </w:p>
        </w:tc>
        <w:tc>
          <w:tcPr>
            <w:tcW w:w="0" w:type="auto"/>
            <w:tcBorders>
              <w:top w:val="nil"/>
              <w:left w:val="nil"/>
              <w:bottom w:val="nil"/>
              <w:right w:val="nil"/>
            </w:tcBorders>
            <w:shd w:val="clear" w:color="auto" w:fill="FFFFFF"/>
            <w:hideMark/>
          </w:tcPr>
          <w:p w14:paraId="35F8484A"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National Veterans Sports Programs</w:t>
            </w:r>
          </w:p>
        </w:tc>
      </w:tr>
      <w:tr w:rsidR="00A317B5" w:rsidRPr="00B9645E" w14:paraId="4DDE65A3" w14:textId="77777777" w:rsidTr="0072159E">
        <w:tc>
          <w:tcPr>
            <w:tcW w:w="0" w:type="auto"/>
            <w:tcBorders>
              <w:top w:val="nil"/>
              <w:left w:val="nil"/>
              <w:bottom w:val="nil"/>
              <w:right w:val="nil"/>
            </w:tcBorders>
            <w:shd w:val="clear" w:color="auto" w:fill="FFFFFF"/>
            <w:hideMark/>
          </w:tcPr>
          <w:p w14:paraId="62B643DB"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5561103"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The VA NVSPSE Program announces the availability of up to $5,000,000 (subject to the availability of Federal funds) for the VA Adaptive Sports Grant Program's Equine Therapy Grants. VA will award grants to qualifying organizations to plan, develop, manage, and implement programs to provide adaptive sports, training, and other opportunities for Veterans and members of the Armed Forces with disabilities. Applications for general adaptive sports proposals not focused on addressing mental health issues through equine therapy will not be considered under this NOFO and must be submitted to Funding Opportunity Number VA-SPORTS-26.</w:t>
            </w:r>
          </w:p>
          <w:p w14:paraId="51D75B82" w14:textId="77777777" w:rsidR="00A317B5" w:rsidRPr="00B9645E" w:rsidRDefault="00A317B5" w:rsidP="0072159E">
            <w:pPr>
              <w:pStyle w:val="NoSpacing"/>
              <w:rPr>
                <w:rFonts w:ascii="Helvetica" w:hAnsi="Helvetica" w:cs="Helvetica"/>
                <w:color w:val="222222"/>
                <w:sz w:val="24"/>
                <w:szCs w:val="24"/>
              </w:rPr>
            </w:pPr>
          </w:p>
        </w:tc>
      </w:tr>
      <w:tr w:rsidR="00A317B5" w:rsidRPr="00B9645E" w14:paraId="24F80C31" w14:textId="77777777" w:rsidTr="0072159E">
        <w:tc>
          <w:tcPr>
            <w:tcW w:w="0" w:type="auto"/>
            <w:tcBorders>
              <w:top w:val="nil"/>
              <w:left w:val="nil"/>
              <w:bottom w:val="nil"/>
              <w:right w:val="nil"/>
            </w:tcBorders>
            <w:shd w:val="clear" w:color="auto" w:fill="FFFFFF"/>
            <w:hideMark/>
          </w:tcPr>
          <w:p w14:paraId="67EE0F21"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32C75AED" w14:textId="77777777" w:rsidR="00A317B5" w:rsidRPr="00B9645E" w:rsidRDefault="00A317B5" w:rsidP="0072159E">
            <w:pPr>
              <w:pStyle w:val="NoSpacing"/>
              <w:rPr>
                <w:rFonts w:ascii="Helvetica" w:hAnsi="Helvetica" w:cs="Helvetica"/>
                <w:color w:val="222222"/>
                <w:sz w:val="24"/>
                <w:szCs w:val="24"/>
              </w:rPr>
            </w:pPr>
            <w:hyperlink r:id="rId582" w:tgtFrame="_blank" w:history="1">
              <w:r w:rsidRPr="00B9645E">
                <w:rPr>
                  <w:rStyle w:val="Hyperlink"/>
                  <w:rFonts w:ascii="Helvetica" w:hAnsi="Helvetica" w:cs="Helvetica"/>
                  <w:sz w:val="24"/>
                  <w:szCs w:val="24"/>
                </w:rPr>
                <w:t>NVSPSE website</w:t>
              </w:r>
            </w:hyperlink>
          </w:p>
        </w:tc>
      </w:tr>
      <w:tr w:rsidR="00A317B5" w:rsidRPr="00B9645E" w14:paraId="63DDE4DE" w14:textId="77777777" w:rsidTr="0072159E">
        <w:tc>
          <w:tcPr>
            <w:tcW w:w="0" w:type="auto"/>
            <w:tcBorders>
              <w:top w:val="nil"/>
              <w:left w:val="nil"/>
              <w:bottom w:val="nil"/>
              <w:right w:val="nil"/>
            </w:tcBorders>
            <w:shd w:val="clear" w:color="auto" w:fill="FFFFFF"/>
            <w:hideMark/>
          </w:tcPr>
          <w:p w14:paraId="5AF88253" w14:textId="77777777" w:rsidR="00A317B5" w:rsidRPr="00B9645E" w:rsidRDefault="00A317B5" w:rsidP="0072159E">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0AAC91C8"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Program Specialist</w:t>
            </w:r>
          </w:p>
          <w:p w14:paraId="19616127"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t>Program Specialist</w:t>
            </w:r>
          </w:p>
          <w:p w14:paraId="47D8D12F" w14:textId="77777777" w:rsidR="00A317B5" w:rsidRPr="00B9645E" w:rsidRDefault="00A317B5" w:rsidP="0072159E">
            <w:pPr>
              <w:pStyle w:val="NoSpacing"/>
              <w:rPr>
                <w:rFonts w:ascii="Helvetica" w:hAnsi="Helvetica" w:cs="Helvetica"/>
                <w:color w:val="222222"/>
                <w:sz w:val="24"/>
                <w:szCs w:val="24"/>
              </w:rPr>
            </w:pPr>
            <w:r w:rsidRPr="00B9645E">
              <w:rPr>
                <w:rFonts w:ascii="Helvetica" w:hAnsi="Helvetica" w:cs="Helvetica"/>
                <w:color w:val="222222"/>
                <w:sz w:val="24"/>
                <w:szCs w:val="24"/>
              </w:rPr>
              <w:br/>
            </w:r>
            <w:hyperlink r:id="rId583" w:tgtFrame="_blank" w:history="1">
              <w:r w:rsidRPr="00B9645E">
                <w:rPr>
                  <w:rStyle w:val="Hyperlink"/>
                  <w:rFonts w:ascii="Helvetica" w:hAnsi="Helvetica" w:cs="Helvetica"/>
                  <w:sz w:val="24"/>
                  <w:szCs w:val="24"/>
                </w:rPr>
                <w:t>Grants4Vets.gov</w:t>
              </w:r>
            </w:hyperlink>
          </w:p>
        </w:tc>
      </w:tr>
    </w:tbl>
    <w:p w14:paraId="52A20EF6" w14:textId="77777777" w:rsidR="00A317B5" w:rsidRPr="00B9645E" w:rsidRDefault="00A317B5" w:rsidP="00A317B5">
      <w:pPr>
        <w:pStyle w:val="NoSpacing"/>
        <w:rPr>
          <w:rFonts w:ascii="Helvetica" w:hAnsi="Helvetica" w:cs="Helvetica"/>
          <w:color w:val="222222"/>
          <w:sz w:val="24"/>
          <w:szCs w:val="24"/>
        </w:rPr>
      </w:pPr>
      <w:r w:rsidRPr="00B9645E">
        <w:rPr>
          <w:rFonts w:ascii="Helvetica" w:hAnsi="Helvetica" w:cs="Helvetica"/>
          <w:color w:val="222222"/>
          <w:sz w:val="24"/>
          <w:szCs w:val="24"/>
        </w:rPr>
        <w:lastRenderedPageBreak/>
        <w:br/>
      </w:r>
      <w:hyperlink r:id="rId584" w:tgtFrame="_blank" w:history="1">
        <w:r w:rsidRPr="00B9645E">
          <w:rPr>
            <w:rStyle w:val="Hyperlink"/>
            <w:rFonts w:ascii="Helvetica" w:hAnsi="Helvetica" w:cs="Helvetica"/>
            <w:sz w:val="24"/>
            <w:szCs w:val="24"/>
          </w:rPr>
          <w:t>https://www.grants.gov/search-results-detail/360405</w:t>
        </w:r>
      </w:hyperlink>
    </w:p>
    <w:p w14:paraId="333CB914" w14:textId="77777777" w:rsidR="00A317B5" w:rsidRPr="00B9645E" w:rsidRDefault="00A317B5" w:rsidP="007E7596">
      <w:pPr>
        <w:pStyle w:val="NoSpacing"/>
        <w:pBdr>
          <w:bottom w:val="single" w:sz="6" w:space="1" w:color="auto"/>
        </w:pBdr>
        <w:rPr>
          <w:rFonts w:ascii="Helvetica" w:hAnsi="Helvetica" w:cs="Helvetica"/>
          <w:b/>
          <w:bCs/>
          <w:sz w:val="24"/>
          <w:szCs w:val="24"/>
        </w:rPr>
      </w:pPr>
    </w:p>
    <w:p w14:paraId="4BC0472B" w14:textId="77777777" w:rsidR="00A317B5" w:rsidRPr="00B9645E" w:rsidRDefault="00A317B5" w:rsidP="007E7596">
      <w:pPr>
        <w:pStyle w:val="NoSpacing"/>
        <w:rPr>
          <w:rFonts w:ascii="Helvetica" w:hAnsi="Helvetica" w:cs="Helvetica"/>
          <w:b/>
          <w:bCs/>
          <w:sz w:val="24"/>
          <w:szCs w:val="24"/>
        </w:rPr>
      </w:pPr>
    </w:p>
    <w:p w14:paraId="4FDE73F1" w14:textId="77777777" w:rsidR="00F347E8" w:rsidRPr="00B9645E" w:rsidRDefault="00F347E8" w:rsidP="00F347E8">
      <w:pPr>
        <w:pStyle w:val="NoSpacing"/>
        <w:rPr>
          <w:rFonts w:ascii="Helvetica" w:hAnsi="Helvetica" w:cs="Helvetica"/>
          <w:color w:val="222222"/>
          <w:sz w:val="24"/>
          <w:szCs w:val="24"/>
        </w:rPr>
      </w:pPr>
      <w:r w:rsidRPr="00B9645E">
        <w:rPr>
          <w:rFonts w:ascii="Helvetica" w:hAnsi="Helvetica" w:cs="Helvetica"/>
          <w:color w:val="222222"/>
          <w:sz w:val="24"/>
          <w:szCs w:val="24"/>
        </w:rPr>
        <w:t>Veterans Legacy Grants Program</w:t>
      </w:r>
      <w:r w:rsidRPr="00B9645E">
        <w:rPr>
          <w:rFonts w:ascii="Helvetica" w:hAnsi="Helvetica" w:cs="Helvetica"/>
          <w:color w:val="222222"/>
          <w:sz w:val="24"/>
          <w:szCs w:val="24"/>
        </w:rPr>
        <w:br/>
        <w:t>Forecast 1</w:t>
      </w:r>
    </w:p>
    <w:p w14:paraId="2412BDDE" w14:textId="77777777" w:rsidR="00F347E8" w:rsidRPr="00B9645E" w:rsidRDefault="00F347E8" w:rsidP="00F347E8">
      <w:pPr>
        <w:pStyle w:val="NoSpacing"/>
        <w:rPr>
          <w:rFonts w:ascii="Helvetica" w:hAnsi="Helvetica" w:cs="Helvetica"/>
          <w:color w:val="222222"/>
          <w:sz w:val="24"/>
          <w:szCs w:val="24"/>
        </w:rPr>
      </w:pP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905"/>
        <w:gridCol w:w="4980"/>
      </w:tblGrid>
      <w:tr w:rsidR="00F347E8" w:rsidRPr="00B9645E" w14:paraId="349EE223" w14:textId="77777777" w:rsidTr="0006562C">
        <w:tc>
          <w:tcPr>
            <w:tcW w:w="0" w:type="auto"/>
            <w:tcBorders>
              <w:top w:val="nil"/>
              <w:left w:val="nil"/>
              <w:bottom w:val="nil"/>
              <w:right w:val="nil"/>
            </w:tcBorders>
            <w:shd w:val="clear" w:color="auto" w:fill="FFFFFF"/>
            <w:hideMark/>
          </w:tcPr>
          <w:p w14:paraId="7E0AB4E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Document Type:</w:t>
            </w:r>
          </w:p>
        </w:tc>
        <w:tc>
          <w:tcPr>
            <w:tcW w:w="0" w:type="auto"/>
            <w:tcBorders>
              <w:top w:val="nil"/>
              <w:left w:val="nil"/>
              <w:bottom w:val="nil"/>
              <w:right w:val="nil"/>
            </w:tcBorders>
            <w:shd w:val="clear" w:color="auto" w:fill="FFFFFF"/>
            <w:hideMark/>
          </w:tcPr>
          <w:p w14:paraId="7BCAF827"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Grants Notice</w:t>
            </w:r>
          </w:p>
        </w:tc>
      </w:tr>
      <w:tr w:rsidR="00F347E8" w:rsidRPr="00B9645E" w14:paraId="170208D3" w14:textId="77777777" w:rsidTr="0006562C">
        <w:tc>
          <w:tcPr>
            <w:tcW w:w="0" w:type="auto"/>
            <w:tcBorders>
              <w:top w:val="nil"/>
              <w:left w:val="nil"/>
              <w:bottom w:val="nil"/>
              <w:right w:val="nil"/>
            </w:tcBorders>
            <w:shd w:val="clear" w:color="auto" w:fill="FFFFFF"/>
            <w:hideMark/>
          </w:tcPr>
          <w:p w14:paraId="4E5616D4"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Number:</w:t>
            </w:r>
          </w:p>
        </w:tc>
        <w:tc>
          <w:tcPr>
            <w:tcW w:w="0" w:type="auto"/>
            <w:tcBorders>
              <w:top w:val="nil"/>
              <w:left w:val="nil"/>
              <w:bottom w:val="nil"/>
              <w:right w:val="nil"/>
            </w:tcBorders>
            <w:shd w:val="clear" w:color="auto" w:fill="FFFFFF"/>
            <w:hideMark/>
          </w:tcPr>
          <w:p w14:paraId="57B6B31B"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VA-NCA-VLGP-FY2026</w:t>
            </w:r>
          </w:p>
        </w:tc>
      </w:tr>
      <w:tr w:rsidR="00F347E8" w:rsidRPr="00B9645E" w14:paraId="77005714" w14:textId="77777777" w:rsidTr="0006562C">
        <w:tc>
          <w:tcPr>
            <w:tcW w:w="0" w:type="auto"/>
            <w:tcBorders>
              <w:top w:val="nil"/>
              <w:left w:val="nil"/>
              <w:bottom w:val="nil"/>
              <w:right w:val="nil"/>
            </w:tcBorders>
            <w:shd w:val="clear" w:color="auto" w:fill="FFFFFF"/>
            <w:hideMark/>
          </w:tcPr>
          <w:p w14:paraId="44193D5A"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Title:</w:t>
            </w:r>
          </w:p>
        </w:tc>
        <w:tc>
          <w:tcPr>
            <w:tcW w:w="0" w:type="auto"/>
            <w:tcBorders>
              <w:top w:val="nil"/>
              <w:left w:val="nil"/>
              <w:bottom w:val="nil"/>
              <w:right w:val="nil"/>
            </w:tcBorders>
            <w:shd w:val="clear" w:color="auto" w:fill="FFFFFF"/>
            <w:hideMark/>
          </w:tcPr>
          <w:p w14:paraId="1753701A"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Veterans Legacy Grants Program</w:t>
            </w:r>
          </w:p>
        </w:tc>
      </w:tr>
      <w:tr w:rsidR="00F347E8" w:rsidRPr="00B9645E" w14:paraId="7C051E66" w14:textId="77777777" w:rsidTr="0006562C">
        <w:tc>
          <w:tcPr>
            <w:tcW w:w="0" w:type="auto"/>
            <w:tcBorders>
              <w:top w:val="nil"/>
              <w:left w:val="nil"/>
              <w:bottom w:val="nil"/>
              <w:right w:val="nil"/>
            </w:tcBorders>
            <w:shd w:val="clear" w:color="auto" w:fill="FFFFFF"/>
            <w:hideMark/>
          </w:tcPr>
          <w:p w14:paraId="63199EF6"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w:t>
            </w:r>
          </w:p>
        </w:tc>
        <w:tc>
          <w:tcPr>
            <w:tcW w:w="0" w:type="auto"/>
            <w:tcBorders>
              <w:top w:val="nil"/>
              <w:left w:val="nil"/>
              <w:bottom w:val="nil"/>
              <w:right w:val="nil"/>
            </w:tcBorders>
            <w:shd w:val="clear" w:color="auto" w:fill="FFFFFF"/>
            <w:hideMark/>
          </w:tcPr>
          <w:p w14:paraId="68F43794"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Discretionary</w:t>
            </w:r>
          </w:p>
        </w:tc>
      </w:tr>
      <w:tr w:rsidR="00F347E8" w:rsidRPr="00B9645E" w14:paraId="5DAB7BCC" w14:textId="77777777" w:rsidTr="0006562C">
        <w:tc>
          <w:tcPr>
            <w:tcW w:w="0" w:type="auto"/>
            <w:tcBorders>
              <w:top w:val="nil"/>
              <w:left w:val="nil"/>
              <w:bottom w:val="nil"/>
              <w:right w:val="nil"/>
            </w:tcBorders>
            <w:shd w:val="clear" w:color="auto" w:fill="FFFFFF"/>
            <w:hideMark/>
          </w:tcPr>
          <w:p w14:paraId="6B6C3600"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Opportunity Category Explanation:</w:t>
            </w:r>
          </w:p>
        </w:tc>
        <w:tc>
          <w:tcPr>
            <w:tcW w:w="0" w:type="auto"/>
            <w:tcBorders>
              <w:top w:val="nil"/>
              <w:left w:val="nil"/>
              <w:bottom w:val="nil"/>
              <w:right w:val="nil"/>
            </w:tcBorders>
            <w:shd w:val="clear" w:color="auto" w:fill="FFFFFF"/>
            <w:hideMark/>
          </w:tcPr>
          <w:p w14:paraId="31607D16" w14:textId="77777777" w:rsidR="00F347E8" w:rsidRPr="00B9645E" w:rsidRDefault="00F347E8" w:rsidP="0006562C">
            <w:pPr>
              <w:pStyle w:val="NoSpacing"/>
              <w:rPr>
                <w:rFonts w:ascii="Helvetica" w:hAnsi="Helvetica" w:cs="Helvetica"/>
                <w:b/>
                <w:bCs/>
                <w:color w:val="222222"/>
                <w:sz w:val="24"/>
                <w:szCs w:val="24"/>
              </w:rPr>
            </w:pPr>
          </w:p>
        </w:tc>
      </w:tr>
      <w:tr w:rsidR="00F347E8" w:rsidRPr="00B9645E" w14:paraId="21F4DA43" w14:textId="77777777" w:rsidTr="0006562C">
        <w:tc>
          <w:tcPr>
            <w:tcW w:w="0" w:type="auto"/>
            <w:tcBorders>
              <w:top w:val="nil"/>
              <w:left w:val="nil"/>
              <w:bottom w:val="nil"/>
              <w:right w:val="nil"/>
            </w:tcBorders>
            <w:shd w:val="clear" w:color="auto" w:fill="FFFFFF"/>
            <w:hideMark/>
          </w:tcPr>
          <w:p w14:paraId="16B933E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Funding Instrument Type:</w:t>
            </w:r>
          </w:p>
        </w:tc>
        <w:tc>
          <w:tcPr>
            <w:tcW w:w="0" w:type="auto"/>
            <w:tcBorders>
              <w:top w:val="nil"/>
              <w:left w:val="nil"/>
              <w:bottom w:val="nil"/>
              <w:right w:val="nil"/>
            </w:tcBorders>
            <w:shd w:val="clear" w:color="auto" w:fill="FFFFFF"/>
            <w:hideMark/>
          </w:tcPr>
          <w:p w14:paraId="5A08E2E2"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Grant</w:t>
            </w:r>
          </w:p>
        </w:tc>
      </w:tr>
      <w:tr w:rsidR="00F347E8" w:rsidRPr="00B9645E" w14:paraId="07B363D1" w14:textId="77777777" w:rsidTr="0006562C">
        <w:tc>
          <w:tcPr>
            <w:tcW w:w="0" w:type="auto"/>
            <w:tcBorders>
              <w:top w:val="nil"/>
              <w:left w:val="nil"/>
              <w:bottom w:val="nil"/>
              <w:right w:val="nil"/>
            </w:tcBorders>
            <w:shd w:val="clear" w:color="auto" w:fill="FFFFFF"/>
            <w:hideMark/>
          </w:tcPr>
          <w:p w14:paraId="4965EDDE"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of Funding Activity:</w:t>
            </w:r>
          </w:p>
        </w:tc>
        <w:tc>
          <w:tcPr>
            <w:tcW w:w="0" w:type="auto"/>
            <w:tcBorders>
              <w:top w:val="nil"/>
              <w:left w:val="nil"/>
              <w:bottom w:val="nil"/>
              <w:right w:val="nil"/>
            </w:tcBorders>
            <w:shd w:val="clear" w:color="auto" w:fill="FFFFFF"/>
            <w:hideMark/>
          </w:tcPr>
          <w:p w14:paraId="666339F5"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Education</w:t>
            </w:r>
          </w:p>
        </w:tc>
      </w:tr>
      <w:tr w:rsidR="00F347E8" w:rsidRPr="00B9645E" w14:paraId="6383A9EC" w14:textId="77777777" w:rsidTr="0006562C">
        <w:tc>
          <w:tcPr>
            <w:tcW w:w="0" w:type="auto"/>
            <w:tcBorders>
              <w:top w:val="nil"/>
              <w:left w:val="nil"/>
              <w:bottom w:val="nil"/>
              <w:right w:val="nil"/>
            </w:tcBorders>
            <w:shd w:val="clear" w:color="auto" w:fill="FFFFFF"/>
            <w:hideMark/>
          </w:tcPr>
          <w:p w14:paraId="08090D6A"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Category Explanation:</w:t>
            </w:r>
          </w:p>
        </w:tc>
        <w:tc>
          <w:tcPr>
            <w:tcW w:w="0" w:type="auto"/>
            <w:tcBorders>
              <w:top w:val="nil"/>
              <w:left w:val="nil"/>
              <w:bottom w:val="nil"/>
              <w:right w:val="nil"/>
            </w:tcBorders>
            <w:shd w:val="clear" w:color="auto" w:fill="FFFFFF"/>
            <w:hideMark/>
          </w:tcPr>
          <w:p w14:paraId="5E544FBB" w14:textId="77777777" w:rsidR="00F347E8" w:rsidRPr="00B9645E" w:rsidRDefault="00F347E8" w:rsidP="0006562C">
            <w:pPr>
              <w:pStyle w:val="NoSpacing"/>
              <w:rPr>
                <w:rFonts w:ascii="Helvetica" w:hAnsi="Helvetica" w:cs="Helvetica"/>
                <w:b/>
                <w:bCs/>
                <w:color w:val="222222"/>
                <w:sz w:val="24"/>
                <w:szCs w:val="24"/>
              </w:rPr>
            </w:pPr>
          </w:p>
        </w:tc>
      </w:tr>
      <w:tr w:rsidR="00F347E8" w:rsidRPr="00B9645E" w14:paraId="4EB8981F" w14:textId="77777777" w:rsidTr="0006562C">
        <w:tc>
          <w:tcPr>
            <w:tcW w:w="0" w:type="auto"/>
            <w:tcBorders>
              <w:top w:val="nil"/>
              <w:left w:val="nil"/>
              <w:bottom w:val="nil"/>
              <w:right w:val="nil"/>
            </w:tcBorders>
            <w:shd w:val="clear" w:color="auto" w:fill="FFFFFF"/>
            <w:hideMark/>
          </w:tcPr>
          <w:p w14:paraId="4D1ABFA4"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Expected Number of Awards:</w:t>
            </w:r>
          </w:p>
        </w:tc>
        <w:tc>
          <w:tcPr>
            <w:tcW w:w="0" w:type="auto"/>
            <w:tcBorders>
              <w:top w:val="nil"/>
              <w:left w:val="nil"/>
              <w:bottom w:val="nil"/>
              <w:right w:val="nil"/>
            </w:tcBorders>
            <w:shd w:val="clear" w:color="auto" w:fill="FFFFFF"/>
            <w:hideMark/>
          </w:tcPr>
          <w:p w14:paraId="1636C88D"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10</w:t>
            </w:r>
          </w:p>
        </w:tc>
      </w:tr>
      <w:tr w:rsidR="00F347E8" w:rsidRPr="00B9645E" w14:paraId="63D72D4F" w14:textId="77777777" w:rsidTr="0006562C">
        <w:tc>
          <w:tcPr>
            <w:tcW w:w="0" w:type="auto"/>
            <w:tcBorders>
              <w:top w:val="nil"/>
              <w:left w:val="nil"/>
              <w:bottom w:val="nil"/>
              <w:right w:val="nil"/>
            </w:tcBorders>
            <w:shd w:val="clear" w:color="auto" w:fill="FFFFFF"/>
            <w:hideMark/>
          </w:tcPr>
          <w:p w14:paraId="1AB0C15E" w14:textId="77777777" w:rsidR="00F347E8" w:rsidRPr="00B9645E" w:rsidRDefault="00F347E8" w:rsidP="0006562C">
            <w:pPr>
              <w:pStyle w:val="NoSpacing"/>
              <w:rPr>
                <w:rFonts w:ascii="Helvetica" w:hAnsi="Helvetica" w:cs="Helvetica"/>
                <w:b/>
                <w:bCs/>
                <w:color w:val="222222"/>
                <w:sz w:val="24"/>
                <w:szCs w:val="24"/>
              </w:rPr>
            </w:pPr>
            <w:hyperlink r:id="rId585" w:tgtFrame="_blank" w:history="1">
              <w:r w:rsidRPr="00B9645E">
                <w:rPr>
                  <w:rStyle w:val="Hyperlink"/>
                  <w:rFonts w:ascii="Helvetica" w:hAnsi="Helvetica" w:cs="Helvetica"/>
                  <w:b/>
                  <w:bCs/>
                  <w:sz w:val="24"/>
                  <w:szCs w:val="24"/>
                </w:rPr>
                <w:t>Assistance Listings</w:t>
              </w:r>
            </w:hyperlink>
            <w:r w:rsidRPr="00B9645E">
              <w:rPr>
                <w:rFonts w:ascii="Helvetica" w:hAnsi="Helvetica" w:cs="Helvetica"/>
                <w:b/>
                <w:bCs/>
                <w:color w:val="222222"/>
                <w:sz w:val="24"/>
                <w:szCs w:val="24"/>
              </w:rPr>
              <w:t>:</w:t>
            </w:r>
          </w:p>
        </w:tc>
        <w:tc>
          <w:tcPr>
            <w:tcW w:w="0" w:type="auto"/>
            <w:tcBorders>
              <w:top w:val="nil"/>
              <w:left w:val="nil"/>
              <w:bottom w:val="nil"/>
              <w:right w:val="nil"/>
            </w:tcBorders>
            <w:shd w:val="clear" w:color="auto" w:fill="FFFFFF"/>
            <w:hideMark/>
          </w:tcPr>
          <w:p w14:paraId="09F70067"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64.204 -- Veterans Legacy Grants Program</w:t>
            </w:r>
          </w:p>
        </w:tc>
      </w:tr>
      <w:tr w:rsidR="00F347E8" w:rsidRPr="00B9645E" w14:paraId="25D25E42" w14:textId="77777777" w:rsidTr="0006562C">
        <w:tc>
          <w:tcPr>
            <w:tcW w:w="0" w:type="auto"/>
            <w:tcBorders>
              <w:top w:val="nil"/>
              <w:left w:val="nil"/>
              <w:bottom w:val="nil"/>
              <w:right w:val="nil"/>
            </w:tcBorders>
            <w:shd w:val="clear" w:color="auto" w:fill="FFFFFF"/>
            <w:hideMark/>
          </w:tcPr>
          <w:p w14:paraId="50F20AE3"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Cost Sharing or Matching Requirement:</w:t>
            </w:r>
          </w:p>
        </w:tc>
        <w:tc>
          <w:tcPr>
            <w:tcW w:w="0" w:type="auto"/>
            <w:tcBorders>
              <w:top w:val="nil"/>
              <w:left w:val="nil"/>
              <w:bottom w:val="nil"/>
              <w:right w:val="nil"/>
            </w:tcBorders>
            <w:shd w:val="clear" w:color="auto" w:fill="FFFFFF"/>
            <w:hideMark/>
          </w:tcPr>
          <w:p w14:paraId="70988279"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No</w:t>
            </w:r>
          </w:p>
        </w:tc>
      </w:tr>
      <w:tr w:rsidR="00F347E8" w:rsidRPr="00B9645E" w14:paraId="17B33FF9" w14:textId="77777777" w:rsidTr="0006562C">
        <w:tc>
          <w:tcPr>
            <w:tcW w:w="0" w:type="auto"/>
            <w:tcBorders>
              <w:top w:val="nil"/>
              <w:left w:val="nil"/>
              <w:bottom w:val="nil"/>
              <w:right w:val="nil"/>
            </w:tcBorders>
            <w:shd w:val="clear" w:color="auto" w:fill="FFFFFF"/>
            <w:hideMark/>
          </w:tcPr>
          <w:p w14:paraId="1276DF06"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Version:</w:t>
            </w:r>
          </w:p>
        </w:tc>
        <w:tc>
          <w:tcPr>
            <w:tcW w:w="0" w:type="auto"/>
            <w:tcBorders>
              <w:top w:val="nil"/>
              <w:left w:val="nil"/>
              <w:bottom w:val="nil"/>
              <w:right w:val="nil"/>
            </w:tcBorders>
            <w:shd w:val="clear" w:color="auto" w:fill="FFFFFF"/>
            <w:hideMark/>
          </w:tcPr>
          <w:p w14:paraId="7556A2DF"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Forecast 1</w:t>
            </w:r>
          </w:p>
        </w:tc>
      </w:tr>
      <w:tr w:rsidR="00F347E8" w:rsidRPr="00B9645E" w14:paraId="027E0960" w14:textId="77777777" w:rsidTr="0006562C">
        <w:tc>
          <w:tcPr>
            <w:tcW w:w="0" w:type="auto"/>
            <w:tcBorders>
              <w:top w:val="nil"/>
              <w:left w:val="nil"/>
              <w:bottom w:val="nil"/>
              <w:right w:val="nil"/>
            </w:tcBorders>
            <w:shd w:val="clear" w:color="auto" w:fill="FFFFFF"/>
            <w:hideMark/>
          </w:tcPr>
          <w:p w14:paraId="52A9E9C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Forecasted Date:</w:t>
            </w:r>
          </w:p>
        </w:tc>
        <w:tc>
          <w:tcPr>
            <w:tcW w:w="0" w:type="auto"/>
            <w:tcBorders>
              <w:top w:val="nil"/>
              <w:left w:val="nil"/>
              <w:bottom w:val="nil"/>
              <w:right w:val="nil"/>
            </w:tcBorders>
            <w:shd w:val="clear" w:color="auto" w:fill="FFFFFF"/>
            <w:hideMark/>
          </w:tcPr>
          <w:p w14:paraId="5B7A6B95"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Jul 17, 2025</w:t>
            </w:r>
          </w:p>
        </w:tc>
      </w:tr>
      <w:tr w:rsidR="00F347E8" w:rsidRPr="00B9645E" w14:paraId="0EDE49B8" w14:textId="77777777" w:rsidTr="0006562C">
        <w:tc>
          <w:tcPr>
            <w:tcW w:w="0" w:type="auto"/>
            <w:tcBorders>
              <w:top w:val="nil"/>
              <w:left w:val="nil"/>
              <w:bottom w:val="nil"/>
              <w:right w:val="nil"/>
            </w:tcBorders>
            <w:shd w:val="clear" w:color="auto" w:fill="FFFFFF"/>
            <w:hideMark/>
          </w:tcPr>
          <w:p w14:paraId="383A5DF9"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Last Updated Date:</w:t>
            </w:r>
          </w:p>
        </w:tc>
        <w:tc>
          <w:tcPr>
            <w:tcW w:w="0" w:type="auto"/>
            <w:tcBorders>
              <w:top w:val="nil"/>
              <w:left w:val="nil"/>
              <w:bottom w:val="nil"/>
              <w:right w:val="nil"/>
            </w:tcBorders>
            <w:shd w:val="clear" w:color="auto" w:fill="FFFFFF"/>
            <w:hideMark/>
          </w:tcPr>
          <w:p w14:paraId="3233F8D8"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Jul 17, 2025</w:t>
            </w:r>
          </w:p>
        </w:tc>
      </w:tr>
      <w:tr w:rsidR="00F347E8" w:rsidRPr="00B9645E" w14:paraId="1223F34E" w14:textId="77777777" w:rsidTr="0006562C">
        <w:tc>
          <w:tcPr>
            <w:tcW w:w="0" w:type="auto"/>
            <w:tcBorders>
              <w:top w:val="nil"/>
              <w:left w:val="nil"/>
              <w:bottom w:val="nil"/>
              <w:right w:val="nil"/>
            </w:tcBorders>
            <w:shd w:val="clear" w:color="auto" w:fill="FFFFFF"/>
            <w:hideMark/>
          </w:tcPr>
          <w:p w14:paraId="00BEC3C2"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Post Date:</w:t>
            </w:r>
          </w:p>
        </w:tc>
        <w:tc>
          <w:tcPr>
            <w:tcW w:w="0" w:type="auto"/>
            <w:tcBorders>
              <w:top w:val="nil"/>
              <w:left w:val="nil"/>
              <w:bottom w:val="nil"/>
              <w:right w:val="nil"/>
            </w:tcBorders>
            <w:shd w:val="clear" w:color="auto" w:fill="FFFFFF"/>
            <w:hideMark/>
          </w:tcPr>
          <w:p w14:paraId="31688786"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Mar 13, 2026</w:t>
            </w:r>
          </w:p>
        </w:tc>
      </w:tr>
      <w:tr w:rsidR="00F347E8" w:rsidRPr="00B9645E" w14:paraId="3DEA8096" w14:textId="77777777" w:rsidTr="0006562C">
        <w:tc>
          <w:tcPr>
            <w:tcW w:w="0" w:type="auto"/>
            <w:tcBorders>
              <w:top w:val="nil"/>
              <w:left w:val="nil"/>
              <w:bottom w:val="nil"/>
              <w:right w:val="nil"/>
            </w:tcBorders>
            <w:shd w:val="clear" w:color="auto" w:fill="FFFFFF"/>
            <w:hideMark/>
          </w:tcPr>
          <w:p w14:paraId="0839AB3A"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Application Due Date:</w:t>
            </w:r>
          </w:p>
        </w:tc>
        <w:tc>
          <w:tcPr>
            <w:tcW w:w="0" w:type="auto"/>
            <w:tcBorders>
              <w:top w:val="nil"/>
              <w:left w:val="nil"/>
              <w:bottom w:val="nil"/>
              <w:right w:val="nil"/>
            </w:tcBorders>
            <w:shd w:val="clear" w:color="auto" w:fill="FFFFFF"/>
            <w:hideMark/>
          </w:tcPr>
          <w:p w14:paraId="276A8E86"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Apr 17, 2026 </w:t>
            </w:r>
          </w:p>
        </w:tc>
      </w:tr>
      <w:tr w:rsidR="00F347E8" w:rsidRPr="00B9645E" w14:paraId="4BC3B77D" w14:textId="77777777" w:rsidTr="0006562C">
        <w:tc>
          <w:tcPr>
            <w:tcW w:w="0" w:type="auto"/>
            <w:tcBorders>
              <w:top w:val="nil"/>
              <w:left w:val="nil"/>
              <w:bottom w:val="nil"/>
              <w:right w:val="nil"/>
            </w:tcBorders>
            <w:shd w:val="clear" w:color="auto" w:fill="FFFFFF"/>
            <w:hideMark/>
          </w:tcPr>
          <w:p w14:paraId="6853CAC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Award Date:</w:t>
            </w:r>
          </w:p>
        </w:tc>
        <w:tc>
          <w:tcPr>
            <w:tcW w:w="0" w:type="auto"/>
            <w:tcBorders>
              <w:top w:val="nil"/>
              <w:left w:val="nil"/>
              <w:bottom w:val="nil"/>
              <w:right w:val="nil"/>
            </w:tcBorders>
            <w:shd w:val="clear" w:color="auto" w:fill="FFFFFF"/>
            <w:hideMark/>
          </w:tcPr>
          <w:p w14:paraId="71971313"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Jun 30, 2026</w:t>
            </w:r>
          </w:p>
        </w:tc>
      </w:tr>
      <w:tr w:rsidR="00F347E8" w:rsidRPr="00B9645E" w14:paraId="5E0E0CCF" w14:textId="77777777" w:rsidTr="0006562C">
        <w:tc>
          <w:tcPr>
            <w:tcW w:w="0" w:type="auto"/>
            <w:tcBorders>
              <w:top w:val="nil"/>
              <w:left w:val="nil"/>
              <w:bottom w:val="nil"/>
              <w:right w:val="nil"/>
            </w:tcBorders>
            <w:shd w:val="clear" w:color="auto" w:fill="FFFFFF"/>
            <w:hideMark/>
          </w:tcPr>
          <w:p w14:paraId="2E630C5B"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Project Start Date:</w:t>
            </w:r>
          </w:p>
        </w:tc>
        <w:tc>
          <w:tcPr>
            <w:tcW w:w="0" w:type="auto"/>
            <w:tcBorders>
              <w:top w:val="nil"/>
              <w:left w:val="nil"/>
              <w:bottom w:val="nil"/>
              <w:right w:val="nil"/>
            </w:tcBorders>
            <w:shd w:val="clear" w:color="auto" w:fill="FFFFFF"/>
            <w:hideMark/>
          </w:tcPr>
          <w:p w14:paraId="28DDBFA6"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Sep 01, 2026</w:t>
            </w:r>
          </w:p>
        </w:tc>
      </w:tr>
      <w:tr w:rsidR="00F347E8" w:rsidRPr="00B9645E" w14:paraId="25BB691F" w14:textId="77777777" w:rsidTr="0006562C">
        <w:tc>
          <w:tcPr>
            <w:tcW w:w="0" w:type="auto"/>
            <w:tcBorders>
              <w:top w:val="nil"/>
              <w:left w:val="nil"/>
              <w:bottom w:val="nil"/>
              <w:right w:val="nil"/>
            </w:tcBorders>
            <w:shd w:val="clear" w:color="auto" w:fill="FFFFFF"/>
            <w:hideMark/>
          </w:tcPr>
          <w:p w14:paraId="5C0E424E"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Fiscal Year:</w:t>
            </w:r>
          </w:p>
        </w:tc>
        <w:tc>
          <w:tcPr>
            <w:tcW w:w="0" w:type="auto"/>
            <w:tcBorders>
              <w:top w:val="nil"/>
              <w:left w:val="nil"/>
              <w:bottom w:val="nil"/>
              <w:right w:val="nil"/>
            </w:tcBorders>
            <w:shd w:val="clear" w:color="auto" w:fill="FFFFFF"/>
            <w:hideMark/>
          </w:tcPr>
          <w:p w14:paraId="2A1293C3"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2026</w:t>
            </w:r>
          </w:p>
        </w:tc>
      </w:tr>
      <w:tr w:rsidR="00F347E8" w:rsidRPr="00B9645E" w14:paraId="236F4F30" w14:textId="77777777" w:rsidTr="0006562C">
        <w:tc>
          <w:tcPr>
            <w:tcW w:w="0" w:type="auto"/>
            <w:tcBorders>
              <w:top w:val="nil"/>
              <w:left w:val="nil"/>
              <w:bottom w:val="nil"/>
              <w:right w:val="nil"/>
            </w:tcBorders>
            <w:shd w:val="clear" w:color="auto" w:fill="FFFFFF"/>
            <w:hideMark/>
          </w:tcPr>
          <w:p w14:paraId="21BC967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Archive Date:</w:t>
            </w:r>
          </w:p>
        </w:tc>
        <w:tc>
          <w:tcPr>
            <w:tcW w:w="0" w:type="auto"/>
            <w:tcBorders>
              <w:top w:val="nil"/>
              <w:left w:val="nil"/>
              <w:bottom w:val="nil"/>
              <w:right w:val="nil"/>
            </w:tcBorders>
            <w:shd w:val="clear" w:color="auto" w:fill="FFFFFF"/>
            <w:hideMark/>
          </w:tcPr>
          <w:p w14:paraId="5AE522A7"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May 04, 2026</w:t>
            </w:r>
          </w:p>
        </w:tc>
      </w:tr>
      <w:tr w:rsidR="00F347E8" w:rsidRPr="00B9645E" w14:paraId="4C7B681B" w14:textId="77777777" w:rsidTr="0006562C">
        <w:tc>
          <w:tcPr>
            <w:tcW w:w="0" w:type="auto"/>
            <w:tcBorders>
              <w:top w:val="nil"/>
              <w:left w:val="nil"/>
              <w:bottom w:val="nil"/>
              <w:right w:val="nil"/>
            </w:tcBorders>
            <w:shd w:val="clear" w:color="auto" w:fill="FFFFFF"/>
            <w:hideMark/>
          </w:tcPr>
          <w:p w14:paraId="003DBB35"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Estimated Total Program Funding:</w:t>
            </w:r>
          </w:p>
        </w:tc>
        <w:tc>
          <w:tcPr>
            <w:tcW w:w="0" w:type="auto"/>
            <w:tcBorders>
              <w:top w:val="nil"/>
              <w:left w:val="nil"/>
              <w:bottom w:val="nil"/>
              <w:right w:val="nil"/>
            </w:tcBorders>
            <w:shd w:val="clear" w:color="auto" w:fill="FFFFFF"/>
            <w:hideMark/>
          </w:tcPr>
          <w:p w14:paraId="5B43A0C4"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$ 2,200,000</w:t>
            </w:r>
          </w:p>
        </w:tc>
      </w:tr>
      <w:tr w:rsidR="00F347E8" w:rsidRPr="00B9645E" w14:paraId="65F1F494" w14:textId="77777777" w:rsidTr="0006562C">
        <w:tc>
          <w:tcPr>
            <w:tcW w:w="0" w:type="auto"/>
            <w:tcBorders>
              <w:top w:val="nil"/>
              <w:left w:val="nil"/>
              <w:bottom w:val="nil"/>
              <w:right w:val="nil"/>
            </w:tcBorders>
            <w:shd w:val="clear" w:color="auto" w:fill="FFFFFF"/>
            <w:hideMark/>
          </w:tcPr>
          <w:p w14:paraId="3555A110"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Ceiling:</w:t>
            </w:r>
          </w:p>
        </w:tc>
        <w:tc>
          <w:tcPr>
            <w:tcW w:w="0" w:type="auto"/>
            <w:tcBorders>
              <w:top w:val="nil"/>
              <w:left w:val="nil"/>
              <w:bottom w:val="nil"/>
              <w:right w:val="nil"/>
            </w:tcBorders>
            <w:shd w:val="clear" w:color="auto" w:fill="FFFFFF"/>
            <w:hideMark/>
          </w:tcPr>
          <w:p w14:paraId="3110A0B4"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$ 400,000</w:t>
            </w:r>
          </w:p>
        </w:tc>
      </w:tr>
      <w:tr w:rsidR="00F347E8" w:rsidRPr="00B9645E" w14:paraId="52EBB767" w14:textId="77777777" w:rsidTr="0006562C">
        <w:tc>
          <w:tcPr>
            <w:tcW w:w="0" w:type="auto"/>
            <w:tcBorders>
              <w:top w:val="nil"/>
              <w:left w:val="nil"/>
              <w:bottom w:val="nil"/>
              <w:right w:val="nil"/>
            </w:tcBorders>
            <w:shd w:val="clear" w:color="auto" w:fill="FFFFFF"/>
            <w:hideMark/>
          </w:tcPr>
          <w:p w14:paraId="0E40ADC8"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Award Floor:</w:t>
            </w:r>
          </w:p>
        </w:tc>
        <w:tc>
          <w:tcPr>
            <w:tcW w:w="0" w:type="auto"/>
            <w:tcBorders>
              <w:top w:val="nil"/>
              <w:left w:val="nil"/>
              <w:bottom w:val="nil"/>
              <w:right w:val="nil"/>
            </w:tcBorders>
            <w:shd w:val="clear" w:color="auto" w:fill="FFFFFF"/>
            <w:hideMark/>
          </w:tcPr>
          <w:p w14:paraId="6257873A"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$ 50,000</w:t>
            </w:r>
          </w:p>
        </w:tc>
      </w:tr>
    </w:tbl>
    <w:p w14:paraId="37E7C382" w14:textId="77777777" w:rsidR="00F347E8" w:rsidRPr="00B9645E" w:rsidRDefault="00F347E8" w:rsidP="00F347E8">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Eligibility</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4163"/>
        <w:gridCol w:w="5722"/>
      </w:tblGrid>
      <w:tr w:rsidR="00F347E8" w:rsidRPr="00B9645E" w14:paraId="38727EDD" w14:textId="77777777" w:rsidTr="0006562C">
        <w:tc>
          <w:tcPr>
            <w:tcW w:w="1974" w:type="dxa"/>
            <w:tcBorders>
              <w:top w:val="nil"/>
              <w:left w:val="nil"/>
              <w:bottom w:val="nil"/>
              <w:right w:val="nil"/>
            </w:tcBorders>
            <w:shd w:val="clear" w:color="auto" w:fill="FFFFFF"/>
            <w:hideMark/>
          </w:tcPr>
          <w:p w14:paraId="51442AF1"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Eligible Applicants:</w:t>
            </w:r>
          </w:p>
        </w:tc>
        <w:tc>
          <w:tcPr>
            <w:tcW w:w="0" w:type="auto"/>
            <w:tcBorders>
              <w:top w:val="nil"/>
              <w:left w:val="nil"/>
              <w:bottom w:val="nil"/>
              <w:right w:val="nil"/>
            </w:tcBorders>
            <w:shd w:val="clear" w:color="auto" w:fill="FFFFFF"/>
            <w:hideMark/>
          </w:tcPr>
          <w:p w14:paraId="3F303BCA"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Public and State controlled institutions of higher education</w:t>
            </w:r>
            <w:r w:rsidRPr="00B9645E">
              <w:rPr>
                <w:rFonts w:ascii="Helvetica" w:hAnsi="Helvetica" w:cs="Helvetica"/>
                <w:color w:val="222222"/>
                <w:sz w:val="24"/>
                <w:szCs w:val="24"/>
              </w:rPr>
              <w:br/>
              <w:t>Private institutions of higher education</w:t>
            </w:r>
            <w:r w:rsidRPr="00B9645E">
              <w:rPr>
                <w:rFonts w:ascii="Helvetica" w:hAnsi="Helvetica" w:cs="Helvetica"/>
                <w:color w:val="222222"/>
                <w:sz w:val="24"/>
                <w:szCs w:val="24"/>
              </w:rPr>
              <w:br/>
              <w:t>State governments</w:t>
            </w:r>
            <w:r w:rsidRPr="00B9645E">
              <w:rPr>
                <w:rFonts w:ascii="Helvetica" w:hAnsi="Helvetica" w:cs="Helvetica"/>
                <w:color w:val="222222"/>
                <w:sz w:val="24"/>
                <w:szCs w:val="24"/>
              </w:rPr>
              <w:br/>
              <w:t>Nonprofits having a 501(c)(3) status with the IRS, other than institutions of higher education</w:t>
            </w:r>
            <w:r w:rsidRPr="00B9645E">
              <w:rPr>
                <w:rFonts w:ascii="Helvetica" w:hAnsi="Helvetica" w:cs="Helvetica"/>
                <w:color w:val="222222"/>
                <w:sz w:val="24"/>
                <w:szCs w:val="24"/>
              </w:rPr>
              <w:br/>
              <w:t>Independent school districts</w:t>
            </w:r>
          </w:p>
        </w:tc>
      </w:tr>
      <w:tr w:rsidR="00F347E8" w:rsidRPr="00B9645E" w14:paraId="30655126" w14:textId="77777777" w:rsidTr="0006562C">
        <w:tc>
          <w:tcPr>
            <w:tcW w:w="0" w:type="auto"/>
            <w:tcBorders>
              <w:top w:val="nil"/>
              <w:left w:val="nil"/>
              <w:bottom w:val="nil"/>
              <w:right w:val="nil"/>
            </w:tcBorders>
            <w:shd w:val="clear" w:color="auto" w:fill="FFFFFF"/>
            <w:hideMark/>
          </w:tcPr>
          <w:p w14:paraId="1B79ACE5"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Additional Information on Eligibility:</w:t>
            </w:r>
          </w:p>
        </w:tc>
        <w:tc>
          <w:tcPr>
            <w:tcW w:w="0" w:type="auto"/>
            <w:tcBorders>
              <w:top w:val="nil"/>
              <w:left w:val="nil"/>
              <w:bottom w:val="nil"/>
              <w:right w:val="nil"/>
            </w:tcBorders>
            <w:shd w:val="clear" w:color="auto" w:fill="FFFFFF"/>
            <w:hideMark/>
          </w:tcPr>
          <w:p w14:paraId="25EA810B"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 xml:space="preserve">The Department of Veterans Affairs (VA) National Cemetery Administration (NCA) is awarding grants for a maximum of $400,000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w:t>
            </w:r>
            <w:r w:rsidRPr="00B9645E">
              <w:rPr>
                <w:rFonts w:ascii="Helvetica" w:hAnsi="Helvetica" w:cs="Helvetica"/>
                <w:color w:val="222222"/>
                <w:sz w:val="24"/>
                <w:szCs w:val="24"/>
              </w:rPr>
              <w:lastRenderedPageBreak/>
              <w:t>VLGP grant; criteria for evaluating applications; priorities related to the award of grants; and other requirements and guidance regarding VLGP grants</w:t>
            </w:r>
          </w:p>
        </w:tc>
      </w:tr>
    </w:tbl>
    <w:p w14:paraId="39E6E397" w14:textId="77777777" w:rsidR="00F347E8" w:rsidRPr="00B9645E" w:rsidRDefault="00F347E8" w:rsidP="00F347E8">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lastRenderedPageBreak/>
        <w:t>Additional Information</w:t>
      </w:r>
    </w:p>
    <w:tbl>
      <w:tblPr>
        <w:tblW w:w="988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3523"/>
        <w:gridCol w:w="6362"/>
      </w:tblGrid>
      <w:tr w:rsidR="00F347E8" w:rsidRPr="00B9645E" w14:paraId="772BF5D8" w14:textId="77777777" w:rsidTr="0006562C">
        <w:tc>
          <w:tcPr>
            <w:tcW w:w="1974" w:type="dxa"/>
            <w:tcBorders>
              <w:top w:val="nil"/>
              <w:left w:val="nil"/>
              <w:bottom w:val="nil"/>
              <w:right w:val="nil"/>
            </w:tcBorders>
            <w:shd w:val="clear" w:color="auto" w:fill="FFFFFF"/>
            <w:hideMark/>
          </w:tcPr>
          <w:p w14:paraId="69B5E7F4"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Agency Name:</w:t>
            </w:r>
          </w:p>
        </w:tc>
        <w:tc>
          <w:tcPr>
            <w:tcW w:w="0" w:type="auto"/>
            <w:tcBorders>
              <w:top w:val="nil"/>
              <w:left w:val="nil"/>
              <w:bottom w:val="nil"/>
              <w:right w:val="nil"/>
            </w:tcBorders>
            <w:shd w:val="clear" w:color="auto" w:fill="FFFFFF"/>
            <w:hideMark/>
          </w:tcPr>
          <w:p w14:paraId="02905C27"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Veterans Legacy Grants Program</w:t>
            </w:r>
          </w:p>
        </w:tc>
      </w:tr>
      <w:tr w:rsidR="00F347E8" w:rsidRPr="00B9645E" w14:paraId="10C90D76" w14:textId="77777777" w:rsidTr="0006562C">
        <w:tc>
          <w:tcPr>
            <w:tcW w:w="0" w:type="auto"/>
            <w:tcBorders>
              <w:top w:val="nil"/>
              <w:left w:val="nil"/>
              <w:bottom w:val="nil"/>
              <w:right w:val="nil"/>
            </w:tcBorders>
            <w:shd w:val="clear" w:color="auto" w:fill="FFFFFF"/>
            <w:hideMark/>
          </w:tcPr>
          <w:p w14:paraId="6C8349B8"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Description:</w:t>
            </w:r>
          </w:p>
        </w:tc>
        <w:tc>
          <w:tcPr>
            <w:tcW w:w="0" w:type="auto"/>
            <w:tcBorders>
              <w:top w:val="nil"/>
              <w:left w:val="nil"/>
              <w:bottom w:val="nil"/>
              <w:right w:val="nil"/>
            </w:tcBorders>
            <w:shd w:val="clear" w:color="auto" w:fill="FFFFFF"/>
            <w:hideMark/>
          </w:tcPr>
          <w:p w14:paraId="03AFF7FB"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VLGP will provide grants to eligible entities for the purpose of conducting cemetery research related to national, State, or Tribal Veterans’ cemeteries; producing educational materials that teach about the history of Veterans interred in national, State, or Tribal Veterans’ cemeteries; and promoting community engagement with the histories of Veterans interred in national, State, or Tribal Veterans’ cemeteries. </w:t>
            </w:r>
          </w:p>
        </w:tc>
      </w:tr>
      <w:tr w:rsidR="00F347E8" w:rsidRPr="00B9645E" w14:paraId="12A902C5" w14:textId="77777777" w:rsidTr="0006562C">
        <w:tc>
          <w:tcPr>
            <w:tcW w:w="0" w:type="auto"/>
            <w:tcBorders>
              <w:top w:val="nil"/>
              <w:left w:val="nil"/>
              <w:bottom w:val="nil"/>
              <w:right w:val="nil"/>
            </w:tcBorders>
            <w:shd w:val="clear" w:color="auto" w:fill="FFFFFF"/>
            <w:hideMark/>
          </w:tcPr>
          <w:p w14:paraId="0C1620F7"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Link to Additional Information:</w:t>
            </w:r>
          </w:p>
        </w:tc>
        <w:tc>
          <w:tcPr>
            <w:tcW w:w="0" w:type="auto"/>
            <w:tcBorders>
              <w:top w:val="nil"/>
              <w:left w:val="nil"/>
              <w:bottom w:val="nil"/>
              <w:right w:val="nil"/>
            </w:tcBorders>
            <w:shd w:val="clear" w:color="auto" w:fill="FFFFFF"/>
            <w:hideMark/>
          </w:tcPr>
          <w:p w14:paraId="47FB66F1" w14:textId="77777777" w:rsidR="00F347E8" w:rsidRPr="00B9645E" w:rsidRDefault="00F347E8" w:rsidP="0006562C">
            <w:pPr>
              <w:pStyle w:val="NoSpacing"/>
              <w:rPr>
                <w:rFonts w:ascii="Helvetica" w:hAnsi="Helvetica" w:cs="Helvetica"/>
                <w:b/>
                <w:bCs/>
                <w:color w:val="222222"/>
                <w:sz w:val="24"/>
                <w:szCs w:val="24"/>
              </w:rPr>
            </w:pPr>
          </w:p>
        </w:tc>
      </w:tr>
      <w:tr w:rsidR="00F347E8" w:rsidRPr="00B9645E" w14:paraId="6BC83CDB" w14:textId="77777777" w:rsidTr="0006562C">
        <w:tc>
          <w:tcPr>
            <w:tcW w:w="0" w:type="auto"/>
            <w:tcBorders>
              <w:top w:val="nil"/>
              <w:left w:val="nil"/>
              <w:bottom w:val="nil"/>
              <w:right w:val="nil"/>
            </w:tcBorders>
            <w:shd w:val="clear" w:color="auto" w:fill="FFFFFF"/>
            <w:hideMark/>
          </w:tcPr>
          <w:p w14:paraId="78DC0386" w14:textId="77777777" w:rsidR="00F347E8" w:rsidRPr="00B9645E" w:rsidRDefault="00F347E8" w:rsidP="0006562C">
            <w:pPr>
              <w:pStyle w:val="NoSpacing"/>
              <w:rPr>
                <w:rFonts w:ascii="Helvetica" w:hAnsi="Helvetica" w:cs="Helvetica"/>
                <w:b/>
                <w:bCs/>
                <w:color w:val="222222"/>
                <w:sz w:val="24"/>
                <w:szCs w:val="24"/>
              </w:rPr>
            </w:pPr>
            <w:r w:rsidRPr="00B9645E">
              <w:rPr>
                <w:rFonts w:ascii="Helvetica" w:hAnsi="Helvetica" w:cs="Helvetica"/>
                <w:b/>
                <w:bCs/>
                <w:color w:val="222222"/>
                <w:sz w:val="24"/>
                <w:szCs w:val="24"/>
              </w:rPr>
              <w:t>Grantor Contact Information:</w:t>
            </w:r>
          </w:p>
        </w:tc>
        <w:tc>
          <w:tcPr>
            <w:tcW w:w="0" w:type="auto"/>
            <w:tcBorders>
              <w:top w:val="nil"/>
              <w:left w:val="nil"/>
              <w:bottom w:val="nil"/>
              <w:right w:val="nil"/>
            </w:tcBorders>
            <w:shd w:val="clear" w:color="auto" w:fill="FFFFFF"/>
            <w:hideMark/>
          </w:tcPr>
          <w:p w14:paraId="2B802238"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John Williams</w:t>
            </w:r>
            <w:r w:rsidRPr="00B9645E">
              <w:rPr>
                <w:rFonts w:ascii="Helvetica" w:hAnsi="Helvetica" w:cs="Helvetica"/>
                <w:color w:val="222222"/>
                <w:sz w:val="24"/>
                <w:szCs w:val="24"/>
              </w:rPr>
              <w:br/>
              <w:t>Sr. Grants Management Specialist</w:t>
            </w:r>
            <w:r w:rsidRPr="00B9645E">
              <w:rPr>
                <w:rFonts w:ascii="Helvetica" w:hAnsi="Helvetica" w:cs="Helvetica"/>
                <w:color w:val="222222"/>
                <w:sz w:val="24"/>
                <w:szCs w:val="24"/>
              </w:rPr>
              <w:br/>
              <w:t>Office of Engagement and Memorial Innovations</w:t>
            </w:r>
          </w:p>
          <w:p w14:paraId="6DAD7F74"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t>3143484073</w:t>
            </w:r>
          </w:p>
          <w:p w14:paraId="33FF7F6D" w14:textId="77777777" w:rsidR="00F347E8" w:rsidRPr="00B9645E" w:rsidRDefault="00F347E8" w:rsidP="0006562C">
            <w:pPr>
              <w:pStyle w:val="NoSpacing"/>
              <w:rPr>
                <w:rFonts w:ascii="Helvetica" w:hAnsi="Helvetica" w:cs="Helvetica"/>
                <w:color w:val="222222"/>
                <w:sz w:val="24"/>
                <w:szCs w:val="24"/>
              </w:rPr>
            </w:pPr>
            <w:r w:rsidRPr="00B9645E">
              <w:rPr>
                <w:rFonts w:ascii="Helvetica" w:hAnsi="Helvetica" w:cs="Helvetica"/>
                <w:color w:val="222222"/>
                <w:sz w:val="24"/>
                <w:szCs w:val="24"/>
              </w:rPr>
              <w:br/>
            </w:r>
            <w:hyperlink r:id="rId586" w:tgtFrame="_blank" w:history="1">
              <w:r w:rsidRPr="00B9645E">
                <w:rPr>
                  <w:rStyle w:val="Hyperlink"/>
                  <w:rFonts w:ascii="Helvetica" w:hAnsi="Helvetica" w:cs="Helvetica"/>
                  <w:sz w:val="24"/>
                  <w:szCs w:val="24"/>
                </w:rPr>
                <w:t>vlgp@va.gov</w:t>
              </w:r>
            </w:hyperlink>
          </w:p>
        </w:tc>
      </w:tr>
    </w:tbl>
    <w:p w14:paraId="6030EC19" w14:textId="7BD3899A" w:rsidR="00F347E8" w:rsidRPr="00B9645E" w:rsidRDefault="00F347E8" w:rsidP="007E7596">
      <w:pPr>
        <w:pStyle w:val="NoSpacing"/>
        <w:pBdr>
          <w:bottom w:val="single" w:sz="6" w:space="1" w:color="auto"/>
        </w:pBdr>
        <w:rPr>
          <w:rFonts w:ascii="Helvetica" w:hAnsi="Helvetica"/>
          <w:sz w:val="24"/>
          <w:szCs w:val="24"/>
        </w:rPr>
      </w:pPr>
      <w:r w:rsidRPr="00B9645E">
        <w:rPr>
          <w:rFonts w:ascii="Helvetica" w:hAnsi="Helvetica" w:cs="Helvetica"/>
          <w:color w:val="222222"/>
          <w:sz w:val="24"/>
          <w:szCs w:val="24"/>
        </w:rPr>
        <w:br/>
      </w:r>
      <w:hyperlink r:id="rId587" w:tgtFrame="_blank" w:history="1">
        <w:r w:rsidRPr="00B9645E">
          <w:rPr>
            <w:rStyle w:val="Hyperlink"/>
            <w:rFonts w:ascii="Helvetica" w:hAnsi="Helvetica" w:cs="Helvetica"/>
            <w:sz w:val="24"/>
            <w:szCs w:val="24"/>
          </w:rPr>
          <w:t>https://www.grants.gov/search-results-detail/360057</w:t>
        </w:r>
      </w:hyperlink>
    </w:p>
    <w:p w14:paraId="04C00815" w14:textId="77777777" w:rsidR="00F347E8" w:rsidRDefault="00F347E8" w:rsidP="007E7596">
      <w:pPr>
        <w:pStyle w:val="NoSpacing"/>
        <w:rPr>
          <w:rFonts w:ascii="Helvetica" w:hAnsi="Helvetica" w:cs="Helvetica"/>
          <w:b/>
          <w:bCs/>
          <w:sz w:val="24"/>
          <w:szCs w:val="24"/>
        </w:rPr>
      </w:pPr>
    </w:p>
    <w:p w14:paraId="253F54AD" w14:textId="77777777" w:rsidR="003774AC" w:rsidRPr="00AC6031" w:rsidRDefault="003774AC" w:rsidP="0077741F">
      <w:pPr>
        <w:pStyle w:val="NoSpacing"/>
        <w:rPr>
          <w:rFonts w:ascii="Helvetica" w:hAnsi="Helvetica" w:cs="Helvetica"/>
          <w:b/>
          <w:bCs/>
          <w:sz w:val="24"/>
          <w:szCs w:val="24"/>
        </w:rPr>
      </w:pPr>
      <w:bookmarkStart w:id="870" w:name="VAHomelessProvidersGrantPerDiem"/>
      <w:bookmarkEnd w:id="870"/>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71" w:name="VANCAContracting"/>
      <w:bookmarkStart w:id="872" w:name="VATransRuralAreas"/>
      <w:bookmarkStart w:id="873" w:name="VAHomelessProvidersGrant"/>
      <w:bookmarkEnd w:id="871"/>
      <w:bookmarkEnd w:id="872"/>
      <w:bookmarkEnd w:id="873"/>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874" w:name="Part3"/>
      <w:bookmarkStart w:id="875" w:name="PART2"/>
      <w:bookmarkEnd w:id="874"/>
      <w:bookmarkEnd w:id="875"/>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473C9DD0" w:rsidR="00625238" w:rsidRPr="0011481D" w:rsidRDefault="00F122ED"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MARCH</w:t>
      </w:r>
      <w:r w:rsidR="003E39BF">
        <w:rPr>
          <w:rFonts w:ascii="Helvetica" w:hAnsi="Helvetica"/>
          <w:b/>
          <w:smallCaps/>
          <w:sz w:val="32"/>
          <w:szCs w:val="32"/>
        </w:rPr>
        <w:t xml:space="preserve"> </w:t>
      </w:r>
      <w:r w:rsidR="009A1B4A">
        <w:rPr>
          <w:rFonts w:ascii="Helvetica" w:hAnsi="Helvetica"/>
          <w:b/>
          <w:smallCaps/>
          <w:sz w:val="32"/>
          <w:szCs w:val="32"/>
        </w:rPr>
        <w:t>202</w:t>
      </w:r>
      <w:r w:rsidR="003E39BF">
        <w:rPr>
          <w:rFonts w:ascii="Helvetica" w:hAnsi="Helvetica"/>
          <w:b/>
          <w:smallCaps/>
          <w:sz w:val="32"/>
          <w:szCs w:val="32"/>
        </w:rPr>
        <w:t>6</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625238" w:rsidP="00625238">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2F5CDDA3" w:rsidR="00625238" w:rsidRDefault="00625238" w:rsidP="00625238">
      <w:pPr>
        <w:pBdr>
          <w:bottom w:val="single" w:sz="6" w:space="1" w:color="auto"/>
        </w:pBdr>
        <w:tabs>
          <w:tab w:val="left" w:pos="4253"/>
          <w:tab w:val="left" w:pos="4500"/>
        </w:tabs>
        <w:rPr>
          <w:rFonts w:ascii="Helvetica" w:hAnsi="Helvetica"/>
          <w:b/>
          <w:sz w:val="28"/>
          <w:szCs w:val="28"/>
        </w:rPr>
      </w:pPr>
      <w:hyperlink w:anchor="PART2HI" w:history="1">
        <w:r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AG2Overview" w:history="1">
        <w:r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625238" w:rsidP="00625238">
      <w:pPr>
        <w:autoSpaceDE w:val="0"/>
        <w:autoSpaceDN w:val="0"/>
        <w:adjustRightInd w:val="0"/>
        <w:rPr>
          <w:rFonts w:ascii="Helvetica" w:hAnsi="Helvetica"/>
          <w:b/>
        </w:rPr>
      </w:pPr>
      <w:hyperlink w:anchor="DOC2" w:history="1">
        <w:r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625238" w:rsidP="00625238">
      <w:pPr>
        <w:widowControl w:val="0"/>
        <w:autoSpaceDE w:val="0"/>
        <w:autoSpaceDN w:val="0"/>
        <w:adjustRightInd w:val="0"/>
        <w:rPr>
          <w:rStyle w:val="Hyperlink"/>
          <w:rFonts w:ascii="Helvetica" w:hAnsi="Helvetica" w:cs="Helvetica"/>
        </w:rPr>
      </w:pPr>
      <w:hyperlink w:anchor="DOCGrantsandOpportunities" w:history="1">
        <w:r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DFD6B63" w:rsidR="00625238" w:rsidRDefault="00625238" w:rsidP="00625238">
      <w:pPr>
        <w:rPr>
          <w:rFonts w:ascii="Helvetica" w:hAnsi="Helvetica" w:cs="Helvetica"/>
        </w:rPr>
      </w:pPr>
      <w:hyperlink w:anchor="HIEDAContacts" w:history="1">
        <w:r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Pr="005641B0">
          <w:rPr>
            <w:rStyle w:val="Hyperlink"/>
            <w:rFonts w:ascii="Helvetica" w:hAnsi="Helvetica" w:cs="Helvetica"/>
          </w:rPr>
          <w:t xml:space="preserve"> </w:t>
        </w:r>
        <w:r w:rsidR="00F5143C">
          <w:rPr>
            <w:rStyle w:val="Hyperlink"/>
            <w:rFonts w:ascii="Helvetica" w:hAnsi="Helvetica" w:cs="Helvetica"/>
          </w:rPr>
          <w:t>Hawai’i</w:t>
        </w:r>
        <w:r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625238" w:rsidP="00625238">
      <w:pPr>
        <w:autoSpaceDE w:val="0"/>
        <w:autoSpaceDN w:val="0"/>
        <w:adjustRightInd w:val="0"/>
        <w:outlineLvl w:val="0"/>
        <w:rPr>
          <w:rFonts w:ascii="Helvetica" w:hAnsi="Helvetica" w:cs="Helvetica"/>
          <w:b/>
        </w:rPr>
      </w:pPr>
      <w:hyperlink w:anchor="CNCS2" w:history="1">
        <w:r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625238" w:rsidP="00625238">
      <w:pPr>
        <w:widowControl w:val="0"/>
        <w:autoSpaceDE w:val="0"/>
        <w:autoSpaceDN w:val="0"/>
        <w:adjustRightInd w:val="0"/>
        <w:rPr>
          <w:rFonts w:ascii="Helvetica" w:hAnsi="Helvetica" w:cs="Helvetica"/>
          <w:color w:val="0000FF"/>
          <w:u w:val="single"/>
        </w:rPr>
      </w:pPr>
      <w:hyperlink w:anchor="CNCSOverview" w:history="1">
        <w:r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059A2FA3" w:rsidR="00625238" w:rsidRPr="0011481D" w:rsidRDefault="00625238" w:rsidP="00625238">
      <w:pPr>
        <w:rPr>
          <w:rStyle w:val="Hyperlink"/>
          <w:rFonts w:ascii="Helvetica" w:hAnsi="Helvetica"/>
        </w:rPr>
      </w:pPr>
      <w:hyperlink w:anchor="CNCSHawaii" w:history="1">
        <w:r w:rsidRPr="0011481D">
          <w:rPr>
            <w:rStyle w:val="Hyperlink"/>
            <w:rFonts w:ascii="Helvetica" w:hAnsi="Helvetica"/>
          </w:rPr>
          <w:t xml:space="preserve">National Service in </w:t>
        </w:r>
        <w:r w:rsidR="00F5143C">
          <w:rPr>
            <w:rStyle w:val="Hyperlink"/>
            <w:rFonts w:ascii="Helvetica" w:hAnsi="Helvetica"/>
          </w:rPr>
          <w:t>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625238" w:rsidP="00625238">
      <w:pPr>
        <w:autoSpaceDE w:val="0"/>
        <w:autoSpaceDN w:val="0"/>
        <w:adjustRightInd w:val="0"/>
        <w:rPr>
          <w:rFonts w:ascii="Helvetica" w:hAnsi="Helvetica"/>
          <w:b/>
        </w:rPr>
      </w:pPr>
      <w:hyperlink w:anchor="DOD2" w:history="1">
        <w:r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625238" w:rsidP="00625238">
      <w:pPr>
        <w:autoSpaceDE w:val="0"/>
        <w:autoSpaceDN w:val="0"/>
        <w:adjustRightInd w:val="0"/>
        <w:rPr>
          <w:rFonts w:ascii="Helvetica" w:hAnsi="Helvetica"/>
        </w:rPr>
      </w:pPr>
      <w:hyperlink w:anchor="DODdoingbusiness" w:history="1">
        <w:r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625238" w:rsidP="00625238">
      <w:pPr>
        <w:tabs>
          <w:tab w:val="left" w:pos="4253"/>
        </w:tabs>
        <w:ind w:left="720" w:hanging="720"/>
        <w:outlineLvl w:val="0"/>
        <w:rPr>
          <w:rFonts w:ascii="Helvetica" w:hAnsi="Helvetica"/>
          <w:b/>
        </w:rPr>
      </w:pPr>
      <w:hyperlink w:anchor="DED2" w:history="1">
        <w:r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625238" w:rsidP="00625238">
      <w:pPr>
        <w:tabs>
          <w:tab w:val="left" w:pos="4253"/>
        </w:tabs>
        <w:ind w:left="720" w:hanging="720"/>
        <w:outlineLvl w:val="0"/>
        <w:rPr>
          <w:rFonts w:ascii="Helvetica" w:hAnsi="Helvetica"/>
        </w:rPr>
      </w:pPr>
      <w:hyperlink w:anchor="DEDGrantsOverview" w:history="1">
        <w:r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625238" w:rsidP="00625238">
      <w:pPr>
        <w:autoSpaceDE w:val="0"/>
        <w:autoSpaceDN w:val="0"/>
        <w:adjustRightInd w:val="0"/>
        <w:outlineLvl w:val="0"/>
        <w:rPr>
          <w:rFonts w:ascii="Helvetica" w:hAnsi="Helvetica"/>
          <w:b/>
        </w:rPr>
      </w:pPr>
      <w:hyperlink w:anchor="DOE2" w:history="1">
        <w:r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625238" w:rsidP="00625238">
      <w:pPr>
        <w:autoSpaceDE w:val="0"/>
        <w:autoSpaceDN w:val="0"/>
        <w:adjustRightInd w:val="0"/>
        <w:rPr>
          <w:rFonts w:ascii="Helvetica" w:hAnsi="Helvetica"/>
        </w:rPr>
      </w:pPr>
      <w:hyperlink w:anchor="DOE" w:history="1">
        <w:r w:rsidRPr="0011481D">
          <w:rPr>
            <w:rStyle w:val="Hyperlink"/>
            <w:rFonts w:ascii="Helvetica" w:hAnsi="Helvetica"/>
          </w:rPr>
          <w:t>Grants Overview</w:t>
        </w:r>
      </w:hyperlink>
      <w:r w:rsidRPr="0011481D">
        <w:rPr>
          <w:rFonts w:ascii="Helvetica" w:hAnsi="Helvetica" w:cs="Helvetica"/>
        </w:rPr>
        <w:fldChar w:fldCharType="begin"/>
      </w:r>
      <w:r w:rsidRPr="0011481D">
        <w:rPr>
          <w:rFonts w:ascii="Helvetica" w:hAnsi="Helvetica" w:cs="Helvetica"/>
        </w:rPr>
        <w:instrText>HYPERLINK  \l "DOEContinSolicOffScie"</w:instrText>
      </w:r>
      <w:r w:rsidRPr="0011481D">
        <w:rPr>
          <w:rFonts w:ascii="Helvetica" w:hAnsi="Helvetica" w:cs="Helvetica"/>
        </w:rPr>
      </w:r>
      <w:r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625238" w:rsidP="00625238">
      <w:pPr>
        <w:autoSpaceDE w:val="0"/>
        <w:autoSpaceDN w:val="0"/>
        <w:adjustRightInd w:val="0"/>
        <w:outlineLvl w:val="0"/>
        <w:rPr>
          <w:rFonts w:ascii="Helvetica" w:hAnsi="Helvetica"/>
          <w:b/>
        </w:rPr>
      </w:pPr>
      <w:hyperlink w:anchor="EPA2" w:history="1">
        <w:r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625238" w:rsidP="00625238">
      <w:pPr>
        <w:autoSpaceDE w:val="0"/>
        <w:autoSpaceDN w:val="0"/>
        <w:adjustRightInd w:val="0"/>
        <w:rPr>
          <w:rFonts w:ascii="Helvetica" w:hAnsi="Helvetica"/>
          <w:color w:val="0000FF"/>
          <w:u w:val="single"/>
        </w:rPr>
      </w:pPr>
      <w:hyperlink w:anchor="EPAOverview" w:history="1">
        <w:r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625238" w:rsidP="00625238">
      <w:pPr>
        <w:autoSpaceDE w:val="0"/>
        <w:autoSpaceDN w:val="0"/>
        <w:adjustRightInd w:val="0"/>
        <w:outlineLvl w:val="0"/>
        <w:rPr>
          <w:rFonts w:ascii="Helvetica" w:hAnsi="Helvetica"/>
          <w:b/>
        </w:rPr>
      </w:pPr>
      <w:hyperlink w:anchor="HHS2" w:history="1">
        <w:r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625238" w:rsidP="00625238">
      <w:pPr>
        <w:autoSpaceDE w:val="0"/>
        <w:autoSpaceDN w:val="0"/>
        <w:adjustRightInd w:val="0"/>
        <w:rPr>
          <w:rFonts w:ascii="Helvetica" w:hAnsi="Helvetica"/>
        </w:rPr>
      </w:pPr>
      <w:hyperlink w:anchor="HHSOverview" w:history="1">
        <w:r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625238" w:rsidP="00625238">
      <w:pPr>
        <w:pStyle w:val="sm"/>
        <w:spacing w:after="240" w:afterAutospacing="0"/>
        <w:outlineLvl w:val="0"/>
        <w:rPr>
          <w:rFonts w:ascii="Helvetica" w:hAnsi="Helvetica" w:cs="Times New Roman"/>
          <w:b/>
          <w:color w:val="auto"/>
          <w:sz w:val="24"/>
          <w:szCs w:val="24"/>
        </w:rPr>
      </w:pPr>
      <w:hyperlink w:anchor="DHS2" w:history="1">
        <w:r w:rsidRPr="0011481D">
          <w:rPr>
            <w:rStyle w:val="Hyperlink"/>
            <w:rFonts w:ascii="Helvetica" w:hAnsi="Helvetica"/>
            <w:b/>
            <w:sz w:val="24"/>
            <w:szCs w:val="24"/>
          </w:rPr>
          <w:t>Department of Homeland Security</w:t>
        </w:r>
      </w:hyperlink>
    </w:p>
    <w:p w14:paraId="1DED3707" w14:textId="77777777" w:rsidR="00625238" w:rsidRPr="0011481D" w:rsidRDefault="00625238" w:rsidP="00625238">
      <w:pPr>
        <w:rPr>
          <w:rFonts w:ascii="Helvetica" w:hAnsi="Helvetica"/>
        </w:rPr>
      </w:pPr>
      <w:hyperlink w:anchor="DHSOVerview" w:history="1">
        <w:r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625238" w:rsidP="00625238">
      <w:pPr>
        <w:widowControl w:val="0"/>
        <w:autoSpaceDE w:val="0"/>
        <w:autoSpaceDN w:val="0"/>
        <w:adjustRightInd w:val="0"/>
        <w:rPr>
          <w:rFonts w:ascii="Helvetica" w:hAnsi="Helvetica" w:cs="Helvetica"/>
          <w:b/>
        </w:rPr>
      </w:pPr>
      <w:hyperlink w:anchor="HUD2" w:history="1">
        <w:r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625238" w:rsidP="00625238">
      <w:pPr>
        <w:spacing w:beforeLines="1" w:before="2" w:afterLines="1" w:after="2"/>
        <w:rPr>
          <w:rFonts w:ascii="Helvetica" w:hAnsi="Helvetica" w:cs="Helvetica"/>
        </w:rPr>
      </w:pPr>
      <w:hyperlink w:anchor="HUDOverview" w:history="1">
        <w:r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625238" w:rsidP="00625238">
      <w:pPr>
        <w:pStyle w:val="sm"/>
        <w:spacing w:after="240" w:afterAutospacing="0"/>
        <w:outlineLvl w:val="0"/>
        <w:rPr>
          <w:rFonts w:ascii="Helvetica" w:hAnsi="Helvetica" w:cs="Times New Roman"/>
          <w:b/>
          <w:sz w:val="24"/>
          <w:szCs w:val="24"/>
        </w:rPr>
      </w:pPr>
      <w:hyperlink w:anchor="IMLS2" w:history="1">
        <w:r w:rsidRPr="0011481D">
          <w:rPr>
            <w:rStyle w:val="Hyperlink"/>
            <w:rFonts w:ascii="Helvetica" w:hAnsi="Helvetica"/>
            <w:b/>
            <w:sz w:val="24"/>
            <w:szCs w:val="24"/>
          </w:rPr>
          <w:t>Institute of Museum and Library Services</w:t>
        </w:r>
      </w:hyperlink>
    </w:p>
    <w:p w14:paraId="484E0FBF" w14:textId="77777777" w:rsidR="00625238" w:rsidRPr="0011481D" w:rsidRDefault="00625238" w:rsidP="00625238">
      <w:pPr>
        <w:rPr>
          <w:rFonts w:ascii="Helvetica" w:hAnsi="Helvetica"/>
        </w:rPr>
      </w:pPr>
      <w:hyperlink w:anchor="IMLSOverview" w:history="1">
        <w:r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625238" w:rsidP="00625238">
      <w:pPr>
        <w:rPr>
          <w:rFonts w:ascii="Helvetica" w:hAnsi="Helvetica"/>
        </w:rPr>
      </w:pPr>
      <w:hyperlink w:anchor="IMLSFacebook" w:history="1">
        <w:r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625238" w:rsidP="00625238">
      <w:pPr>
        <w:autoSpaceDE w:val="0"/>
        <w:autoSpaceDN w:val="0"/>
        <w:adjustRightInd w:val="0"/>
        <w:outlineLvl w:val="0"/>
        <w:rPr>
          <w:rFonts w:ascii="Helvetica" w:hAnsi="Helvetica"/>
          <w:b/>
        </w:rPr>
      </w:pPr>
      <w:hyperlink w:anchor="DOI2" w:history="1">
        <w:r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625238" w:rsidP="00625238">
      <w:pPr>
        <w:autoSpaceDE w:val="0"/>
        <w:autoSpaceDN w:val="0"/>
        <w:adjustRightInd w:val="0"/>
        <w:outlineLvl w:val="0"/>
        <w:rPr>
          <w:rFonts w:ascii="Helvetica" w:hAnsi="Helvetica"/>
        </w:rPr>
      </w:pPr>
      <w:hyperlink w:anchor="DOIOverview" w:history="1">
        <w:r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625238" w:rsidP="00625238">
      <w:pPr>
        <w:autoSpaceDE w:val="0"/>
        <w:autoSpaceDN w:val="0"/>
        <w:adjustRightInd w:val="0"/>
        <w:rPr>
          <w:rFonts w:ascii="Helvetica" w:hAnsi="Helvetica"/>
        </w:rPr>
      </w:pPr>
      <w:hyperlink w:anchor="DOJOverview" w:history="1">
        <w:r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47005525" w:rsidR="00625238" w:rsidRPr="0011481D" w:rsidRDefault="00F5143C" w:rsidP="00625238">
      <w:pPr>
        <w:widowControl w:val="0"/>
        <w:autoSpaceDE w:val="0"/>
        <w:autoSpaceDN w:val="0"/>
        <w:adjustRightInd w:val="0"/>
        <w:rPr>
          <w:rFonts w:ascii="Helvetica" w:hAnsi="Helvetica" w:cs="Helvetica"/>
        </w:rPr>
      </w:pPr>
      <w:hyperlink w:anchor="HISAADOJ" w:history="1">
        <w:r>
          <w:rPr>
            <w:rStyle w:val="Hyperlink"/>
            <w:rFonts w:ascii="Helvetica" w:hAnsi="Helvetica" w:cs="Helvetica"/>
            <w:shd w:val="clear" w:color="auto" w:fill="FFFFFF"/>
          </w:rPr>
          <w:t>Hawai’i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625238" w:rsidP="00625238">
      <w:pPr>
        <w:autoSpaceDE w:val="0"/>
        <w:autoSpaceDN w:val="0"/>
        <w:adjustRightInd w:val="0"/>
        <w:rPr>
          <w:rFonts w:ascii="Helvetica" w:hAnsi="Helvetica"/>
          <w:b/>
        </w:rPr>
      </w:pPr>
      <w:hyperlink w:anchor="DOL2" w:history="1">
        <w:r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625238" w:rsidP="00625238">
      <w:pPr>
        <w:widowControl w:val="0"/>
        <w:autoSpaceDE w:val="0"/>
        <w:autoSpaceDN w:val="0"/>
        <w:adjustRightInd w:val="0"/>
        <w:rPr>
          <w:rStyle w:val="Hyperlink"/>
          <w:rFonts w:ascii="Helvetica" w:hAnsi="Helvetica" w:cs="Helvetica"/>
        </w:rPr>
      </w:pPr>
      <w:hyperlink w:anchor="DOLOverview" w:history="1">
        <w:r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625238" w:rsidP="00625238">
      <w:pPr>
        <w:autoSpaceDE w:val="0"/>
        <w:autoSpaceDN w:val="0"/>
        <w:adjustRightInd w:val="0"/>
        <w:outlineLvl w:val="0"/>
        <w:rPr>
          <w:rFonts w:ascii="Helvetica" w:hAnsi="Helvetica"/>
          <w:b/>
        </w:rPr>
      </w:pPr>
      <w:hyperlink w:anchor="NASA2" w:history="1">
        <w:r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625238" w:rsidP="00625238">
      <w:pPr>
        <w:autoSpaceDE w:val="0"/>
        <w:autoSpaceDN w:val="0"/>
        <w:adjustRightInd w:val="0"/>
        <w:outlineLvl w:val="0"/>
        <w:rPr>
          <w:rFonts w:ascii="Helvetica" w:hAnsi="Helvetica"/>
        </w:rPr>
      </w:pPr>
      <w:hyperlink w:anchor="NASAOverview" w:history="1">
        <w:r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625238" w:rsidP="00625238">
      <w:pPr>
        <w:rPr>
          <w:rFonts w:ascii="Helvetica" w:hAnsi="Helvetica"/>
          <w:b/>
        </w:rPr>
      </w:pPr>
      <w:hyperlink w:anchor="NARA2" w:history="1">
        <w:r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625238" w:rsidP="00625238">
      <w:pPr>
        <w:autoSpaceDE w:val="0"/>
        <w:autoSpaceDN w:val="0"/>
        <w:adjustRightInd w:val="0"/>
        <w:rPr>
          <w:rFonts w:ascii="Helvetica" w:hAnsi="Helvetica" w:cs="Helvetica"/>
          <w:color w:val="0000FF"/>
          <w:u w:val="single"/>
        </w:rPr>
      </w:pPr>
      <w:hyperlink w:anchor="NARAOverview" w:history="1">
        <w:r w:rsidRPr="0011481D">
          <w:rPr>
            <w:rStyle w:val="Hyperlink"/>
            <w:rFonts w:ascii="Helvetica" w:hAnsi="Helvetica" w:cs="Helvetica"/>
          </w:rPr>
          <w:t>Grant Opportu</w:t>
        </w:r>
        <w:r w:rsidRPr="0011481D">
          <w:rPr>
            <w:rStyle w:val="Hyperlink"/>
            <w:rFonts w:ascii="Helvetica" w:hAnsi="Helvetica" w:cs="Helvetica"/>
          </w:rPr>
          <w:t>n</w:t>
        </w:r>
        <w:r w:rsidRPr="0011481D">
          <w:rPr>
            <w:rStyle w:val="Hyperlink"/>
            <w:rFonts w:ascii="Helvetica" w:hAnsi="Helvetica" w:cs="Helvetica"/>
          </w:rPr>
          <w:t>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625238" w:rsidP="00625238">
      <w:pPr>
        <w:rPr>
          <w:rFonts w:ascii="Helvetica" w:hAnsi="Helvetica"/>
          <w:b/>
        </w:rPr>
      </w:pPr>
      <w:hyperlink w:anchor="NEA2" w:history="1">
        <w:r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625238" w:rsidP="00625238">
      <w:pPr>
        <w:widowControl w:val="0"/>
        <w:autoSpaceDE w:val="0"/>
        <w:autoSpaceDN w:val="0"/>
        <w:adjustRightInd w:val="0"/>
        <w:rPr>
          <w:rStyle w:val="Hyperlink"/>
          <w:rFonts w:ascii="Helvetica" w:hAnsi="Helvetica"/>
        </w:rPr>
      </w:pPr>
      <w:hyperlink w:anchor="NEAOverview" w:history="1">
        <w:r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625238" w:rsidP="00625238">
      <w:pPr>
        <w:autoSpaceDE w:val="0"/>
        <w:autoSpaceDN w:val="0"/>
        <w:adjustRightInd w:val="0"/>
        <w:outlineLvl w:val="0"/>
        <w:rPr>
          <w:rFonts w:ascii="Helvetica" w:hAnsi="Helvetica"/>
          <w:b/>
        </w:rPr>
      </w:pPr>
      <w:hyperlink w:anchor="NEH2" w:history="1">
        <w:r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625238" w:rsidP="00625238">
      <w:pPr>
        <w:autoSpaceDE w:val="0"/>
        <w:autoSpaceDN w:val="0"/>
        <w:adjustRightInd w:val="0"/>
        <w:rPr>
          <w:rFonts w:ascii="Helvetica" w:hAnsi="Helvetica"/>
          <w:color w:val="0000FF"/>
          <w:u w:val="single"/>
        </w:rPr>
      </w:pPr>
      <w:hyperlink w:anchor="NEHOverview" w:history="1">
        <w:r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625238" w:rsidP="00625238">
      <w:pPr>
        <w:rPr>
          <w:rFonts w:ascii="Helvetica" w:hAnsi="Helvetica"/>
        </w:rPr>
      </w:pPr>
      <w:hyperlink w:anchor="NSFOverview" w:history="1">
        <w:r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625238" w:rsidP="00625238">
      <w:pPr>
        <w:tabs>
          <w:tab w:val="left" w:pos="4253"/>
        </w:tabs>
        <w:outlineLvl w:val="0"/>
        <w:rPr>
          <w:rFonts w:ascii="Helvetica" w:hAnsi="Helvetica"/>
          <w:b/>
          <w:color w:val="4472C4" w:themeColor="accent1"/>
        </w:rPr>
      </w:pPr>
      <w:hyperlink w:anchor="SBA2" w:history="1">
        <w:r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625238" w:rsidP="00625238">
      <w:pPr>
        <w:rPr>
          <w:rFonts w:ascii="Helvetica" w:hAnsi="Helvetica"/>
        </w:rPr>
      </w:pPr>
      <w:hyperlink w:anchor="SBAOverview" w:history="1">
        <w:r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13C55578" w:rsidR="00625238" w:rsidRPr="0011481D" w:rsidRDefault="00625238" w:rsidP="00625238">
      <w:pPr>
        <w:pBdr>
          <w:bottom w:val="single" w:sz="6" w:space="1" w:color="auto"/>
        </w:pBdr>
        <w:tabs>
          <w:tab w:val="left" w:pos="4253"/>
        </w:tabs>
        <w:outlineLvl w:val="0"/>
        <w:rPr>
          <w:rFonts w:ascii="Helvetica" w:hAnsi="Helvetica"/>
        </w:rPr>
      </w:pPr>
      <w:hyperlink w:anchor="SBAHI" w:history="1">
        <w:r w:rsidRPr="0011481D">
          <w:rPr>
            <w:rStyle w:val="Hyperlink"/>
            <w:rFonts w:ascii="Helvetica" w:hAnsi="Helvetica"/>
          </w:rPr>
          <w:t xml:space="preserve">Links Specific to </w:t>
        </w:r>
        <w:r w:rsidR="00F5143C">
          <w:rPr>
            <w:rStyle w:val="Hyperlink"/>
            <w:rFonts w:ascii="Helvetica" w:hAnsi="Helvetica"/>
          </w:rPr>
          <w:t>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625238" w:rsidP="00625238">
      <w:pPr>
        <w:tabs>
          <w:tab w:val="left" w:pos="4253"/>
        </w:tabs>
        <w:outlineLvl w:val="0"/>
        <w:rPr>
          <w:rFonts w:ascii="Helvetica" w:hAnsi="Helvetica"/>
          <w:b/>
        </w:rPr>
      </w:pPr>
      <w:hyperlink w:anchor="DOS2" w:history="1">
        <w:r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625238" w:rsidP="00625238">
      <w:pPr>
        <w:outlineLvl w:val="0"/>
        <w:rPr>
          <w:rFonts w:ascii="Helvetica" w:hAnsi="Helvetica"/>
          <w:b/>
        </w:rPr>
      </w:pPr>
      <w:hyperlink w:anchor="DOT2" w:history="1">
        <w:r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625238" w:rsidP="00625238">
      <w:pPr>
        <w:widowControl w:val="0"/>
        <w:autoSpaceDE w:val="0"/>
        <w:autoSpaceDN w:val="0"/>
        <w:adjustRightInd w:val="0"/>
        <w:rPr>
          <w:rFonts w:ascii="Helvetica" w:hAnsi="Helvetica"/>
          <w:b/>
        </w:rPr>
      </w:pPr>
      <w:hyperlink w:anchor="DOTOverview" w:history="1">
        <w:r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625238" w:rsidP="00625238">
      <w:pPr>
        <w:widowControl w:val="0"/>
        <w:autoSpaceDE w:val="0"/>
        <w:autoSpaceDN w:val="0"/>
        <w:adjustRightInd w:val="0"/>
        <w:rPr>
          <w:rFonts w:ascii="Helvetica" w:hAnsi="Helvetica" w:cs="Helvetica"/>
          <w:b/>
        </w:rPr>
      </w:pPr>
      <w:hyperlink w:anchor="Treas2" w:history="1">
        <w:r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625238"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625238" w:rsidP="00625238">
      <w:pPr>
        <w:pStyle w:val="NormalWeb"/>
        <w:outlineLvl w:val="0"/>
        <w:rPr>
          <w:rFonts w:ascii="Helvetica" w:hAnsi="Helvetica"/>
          <w:b/>
        </w:rPr>
      </w:pPr>
      <w:hyperlink w:anchor="USAID2" w:history="1">
        <w:r w:rsidRPr="0011481D">
          <w:rPr>
            <w:rStyle w:val="Hyperlink"/>
            <w:rFonts w:ascii="Helvetica" w:hAnsi="Helvetica"/>
            <w:b/>
          </w:rPr>
          <w:t>US Agency for International Development</w:t>
        </w:r>
      </w:hyperlink>
      <w:r w:rsidRPr="0011481D">
        <w:rPr>
          <w:rFonts w:ascii="Helvetica" w:hAnsi="Helvetica"/>
          <w:b/>
        </w:rPr>
        <w:t xml:space="preserve"> </w:t>
      </w:r>
    </w:p>
    <w:p w14:paraId="659145D3" w14:textId="77777777" w:rsidR="00625238" w:rsidRPr="0011481D" w:rsidRDefault="00625238" w:rsidP="00625238">
      <w:pPr>
        <w:pStyle w:val="NormalWeb"/>
        <w:outlineLvl w:val="0"/>
        <w:rPr>
          <w:rFonts w:ascii="Helvetica" w:hAnsi="Helvetica"/>
        </w:rPr>
      </w:pPr>
      <w:hyperlink w:anchor="USAIDOverview" w:history="1">
        <w:r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625238" w:rsidP="00625238">
      <w:pPr>
        <w:widowControl w:val="0"/>
        <w:autoSpaceDE w:val="0"/>
        <w:autoSpaceDN w:val="0"/>
        <w:adjustRightInd w:val="0"/>
        <w:rPr>
          <w:rStyle w:val="Hyperlink"/>
          <w:rFonts w:ascii="Helvetica" w:hAnsi="Helvetica" w:cs="Helvetica"/>
          <w:b/>
        </w:rPr>
      </w:pPr>
      <w:hyperlink w:anchor="Vets2" w:history="1">
        <w:r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625238" w:rsidP="00625238">
      <w:pPr>
        <w:autoSpaceDE w:val="0"/>
        <w:autoSpaceDN w:val="0"/>
        <w:adjustRightInd w:val="0"/>
        <w:outlineLvl w:val="0"/>
        <w:rPr>
          <w:rFonts w:ascii="Helvetica" w:hAnsi="Helvetica" w:cs="Helvetica"/>
          <w:color w:val="222222"/>
          <w:shd w:val="clear" w:color="auto" w:fill="FFFFFF"/>
        </w:rPr>
      </w:pPr>
      <w:hyperlink w:anchor="GrantsGov" w:history="1">
        <w:r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625238" w:rsidP="00625238">
      <w:pPr>
        <w:autoSpaceDE w:val="0"/>
        <w:autoSpaceDN w:val="0"/>
        <w:adjustRightInd w:val="0"/>
        <w:outlineLvl w:val="0"/>
        <w:rPr>
          <w:rStyle w:val="Hyperlink"/>
          <w:rFonts w:ascii="Helvetica" w:hAnsi="Helvetica"/>
        </w:rPr>
      </w:pPr>
      <w:hyperlink w:anchor="GrantWriting" w:history="1">
        <w:r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625238" w:rsidP="00625238">
      <w:pPr>
        <w:autoSpaceDE w:val="0"/>
        <w:autoSpaceDN w:val="0"/>
        <w:adjustRightInd w:val="0"/>
        <w:outlineLvl w:val="0"/>
        <w:rPr>
          <w:rFonts w:ascii="Helvetica" w:hAnsi="Helvetica"/>
          <w:color w:val="767171" w:themeColor="background2" w:themeShade="80"/>
          <w:u w:val="single"/>
        </w:rPr>
      </w:pPr>
      <w:hyperlink w:anchor="SBIR" w:history="1">
        <w:r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876" w:name="SAM"/>
      <w:bookmarkEnd w:id="876"/>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877" w:name="PART2FedAgencyDiscretionary"/>
      <w:bookmarkEnd w:id="877"/>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878" w:name="PART2HI"/>
      <w:bookmarkEnd w:id="878"/>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6AF05BB9"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3B6B6FE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588" w:history="1">
        <w:r w:rsidR="007F4432" w:rsidRPr="007F4432">
          <w:rPr>
            <w:rStyle w:val="Hyperlink"/>
            <w:rFonts w:ascii="Helvetica" w:hAnsi="Helvetica"/>
          </w:rPr>
          <w:t>Native Hawaiian Education</w:t>
        </w:r>
      </w:hyperlink>
    </w:p>
    <w:p w14:paraId="76C66BE8" w14:textId="3BE219D4"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589"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r w:rsidRPr="00C9551C">
        <w:rPr>
          <w:rFonts w:ascii="Helvetica" w:hAnsi="Helvetica"/>
          <w:color w:val="545454"/>
          <w:u w:val="single"/>
        </w:rPr>
        <w:t>Office of Regional Operations Region 9 Office</w:t>
      </w:r>
    </w:p>
    <w:p w14:paraId="35269E8A" w14:textId="79D6FAC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59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591" w:history="1">
        <w:r w:rsidRPr="00C9551C">
          <w:rPr>
            <w:rFonts w:ascii="Helvetica" w:hAnsi="Helvetica"/>
            <w:b/>
            <w:bCs/>
            <w:color w:val="545454"/>
            <w:u w:val="single"/>
          </w:rPr>
          <w:t>Hawai‘i State Home Page</w:t>
        </w:r>
      </w:hyperlink>
    </w:p>
    <w:p w14:paraId="259CE655" w14:textId="783C1F4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592" w:history="1">
        <w:r w:rsidRPr="00C9551C">
          <w:rPr>
            <w:rFonts w:ascii="Helvetica" w:hAnsi="Helvetica"/>
            <w:color w:val="545454"/>
            <w:u w:val="single"/>
          </w:rPr>
          <w:t>Hawai‘i Parks</w:t>
        </w:r>
      </w:hyperlink>
      <w:r w:rsidRPr="00C9551C">
        <w:rPr>
          <w:rFonts w:ascii="Helvetica" w:hAnsi="Helvetica"/>
          <w:color w:val="333333"/>
        </w:rPr>
        <w:br/>
      </w:r>
      <w:hyperlink r:id="rId593"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594" w:history="1">
        <w:r w:rsidRPr="00C9551C">
          <w:rPr>
            <w:rFonts w:ascii="Helvetica" w:hAnsi="Helvetica"/>
            <w:color w:val="545454"/>
            <w:u w:val="single"/>
          </w:rPr>
          <w:t>Pacific Islands Fish and Wildlife Office</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595" w:history="1">
        <w:r w:rsidRPr="00C9551C">
          <w:rPr>
            <w:rFonts w:ascii="Helvetica" w:hAnsi="Helvetica"/>
            <w:color w:val="545454"/>
            <w:u w:val="single"/>
          </w:rPr>
          <w:t>Hawai‘i</w:t>
        </w:r>
      </w:hyperlink>
    </w:p>
    <w:p w14:paraId="0F3D0853" w14:textId="79667BDC"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596"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597"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598" w:history="1">
        <w:r w:rsidRPr="00A418BE">
          <w:rPr>
            <w:rStyle w:val="Hyperlink"/>
            <w:rFonts w:ascii="Helvetica" w:hAnsi="Helvetica"/>
          </w:rPr>
          <w:t>Pacific Islands Area</w:t>
        </w:r>
        <w:r w:rsidRPr="00A418BE">
          <w:rPr>
            <w:rStyle w:val="Hyperlink"/>
            <w:rFonts w:ascii="Helvetica" w:hAnsi="Helvetica"/>
          </w:rPr>
          <w:br/>
        </w:r>
      </w:hyperlink>
      <w:r w:rsidRPr="00C9551C">
        <w:rPr>
          <w:rFonts w:ascii="Helvetica" w:hAnsi="Helvetica"/>
          <w:color w:val="333333"/>
        </w:rPr>
        <w:t>Rural Development - </w:t>
      </w:r>
      <w:hyperlink r:id="rId599" w:history="1">
        <w:r w:rsidRPr="00C9551C">
          <w:rPr>
            <w:rFonts w:ascii="Helvetica" w:hAnsi="Helvetica"/>
            <w:color w:val="545454"/>
            <w:u w:val="single"/>
          </w:rPr>
          <w:t>Hawai‘i</w:t>
        </w:r>
      </w:hyperlink>
    </w:p>
    <w:p w14:paraId="33750988" w14:textId="0D2AC4C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0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Advisory Council on Historic Preservation</w:t>
      </w:r>
      <w:r w:rsidRPr="00C9551C">
        <w:rPr>
          <w:rFonts w:ascii="Helvetica" w:hAnsi="Helvetica"/>
          <w:color w:val="333333"/>
        </w:rPr>
        <w:br/>
      </w:r>
      <w:hyperlink r:id="rId601" w:history="1">
        <w:r w:rsidRPr="00C9551C">
          <w:rPr>
            <w:rFonts w:ascii="Helvetica" w:hAnsi="Helvetica"/>
            <w:color w:val="545454"/>
            <w:u w:val="single"/>
          </w:rPr>
          <w:t>Office of Native American Affairs</w:t>
        </w:r>
      </w:hyperlink>
    </w:p>
    <w:p w14:paraId="68BBF658" w14:textId="1D1FDABF"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02"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03"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04" w:anchor="contact-info"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05" w:history="1">
        <w:r w:rsidRPr="00C9551C">
          <w:rPr>
            <w:rFonts w:ascii="Helvetica" w:hAnsi="Helvetica"/>
            <w:color w:val="545454"/>
            <w:u w:val="single"/>
          </w:rPr>
          <w:t>Hawai‘i</w:t>
        </w:r>
      </w:hyperlink>
    </w:p>
    <w:p w14:paraId="0DE67812" w14:textId="1548FFE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606" w:history="1">
        <w:r w:rsidRPr="00C9551C">
          <w:rPr>
            <w:rFonts w:ascii="Helvetica" w:hAnsi="Helvetica"/>
            <w:color w:val="545454"/>
            <w:u w:val="single"/>
          </w:rPr>
          <w:t>Hawai‘i District Office</w:t>
        </w:r>
      </w:hyperlink>
      <w:r w:rsidRPr="00C9551C">
        <w:rPr>
          <w:rFonts w:ascii="Helvetica" w:hAnsi="Helvetica"/>
          <w:color w:val="333333"/>
        </w:rPr>
        <w:br/>
      </w:r>
      <w:hyperlink r:id="rId607"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08"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09" w:history="1">
        <w:r w:rsidRPr="00C9551C">
          <w:rPr>
            <w:rFonts w:ascii="Helvetica" w:hAnsi="Helvetica"/>
            <w:color w:val="545454"/>
            <w:u w:val="single"/>
          </w:rPr>
          <w:t>Center for Minority Veterans</w:t>
        </w:r>
      </w:hyperlink>
      <w:r w:rsidRPr="00C9551C">
        <w:rPr>
          <w:rFonts w:ascii="Helvetica" w:hAnsi="Helvetica"/>
          <w:color w:val="333333"/>
        </w:rPr>
        <w:br/>
      </w:r>
      <w:hyperlink r:id="rId610"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D3C5B2">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11"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046664CA" w14:textId="77777777" w:rsidR="00CB6265" w:rsidRDefault="00CB6265" w:rsidP="002673D0">
      <w:pPr>
        <w:pStyle w:val="grid-col-6"/>
        <w:numPr>
          <w:ilvl w:val="0"/>
          <w:numId w:val="76"/>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"https://www.doi.gov/hawaiian/grants"</w:instrText>
      </w:r>
      <w:r>
        <w:rPr>
          <w:rFonts w:ascii="Segoe UI" w:hAnsi="Segoe UI" w:cs="Segoe UI"/>
          <w:color w:val="1B1B1B"/>
        </w:rPr>
      </w:r>
      <w:r>
        <w:rPr>
          <w:rFonts w:ascii="Segoe UI" w:hAnsi="Segoe UI" w:cs="Segoe UI"/>
          <w:color w:val="1B1B1B"/>
        </w:rPr>
        <w:fldChar w:fldCharType="separate"/>
      </w:r>
    </w:p>
    <w:p w14:paraId="6735583F" w14:textId="1CD10B8E"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Containers/UBF8T346G9.ms/WebArchiveCopyPasteTempFiles/com.microsoft.Word/paf-waikalua_7.png?itok=gmQkY-TQ"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62CD98A9" wp14:editId="051A3591">
            <wp:extent cx="6915150" cy="5199380"/>
            <wp:effectExtent l="0" t="0" r="6350" b="0"/>
            <wp:docPr id="2014409035" name="Picture 1" descr="Waikalua Fishpond">
              <a:hlinkClick xmlns:a="http://schemas.openxmlformats.org/drawingml/2006/main" r:id="rId6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aikalua Fishpond">
                      <a:hlinkClick r:id="rId612"/>
                    </pic:cNvPr>
                    <pic:cNvPicPr>
                      <a:picLocks noChangeAspect="1" noChangeArrowheads="1"/>
                    </pic:cNvPicPr>
                  </pic:nvPicPr>
                  <pic:blipFill>
                    <a:blip r:embed="rId613">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048751F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lastRenderedPageBreak/>
        <w:fldChar w:fldCharType="end"/>
      </w:r>
    </w:p>
    <w:p w14:paraId="565F30FD" w14:textId="77777777" w:rsidR="00CB6265" w:rsidRDefault="00CB6265" w:rsidP="00CB6265">
      <w:pPr>
        <w:pStyle w:val="Heading2"/>
        <w:shd w:val="clear" w:color="auto" w:fill="FFFFFF"/>
        <w:spacing w:before="0" w:after="0"/>
        <w:ind w:left="720"/>
        <w:rPr>
          <w:rFonts w:ascii="Segoe UI" w:hAnsi="Segoe UI" w:cs="Segoe UI"/>
          <w:color w:val="1B1B1B"/>
        </w:rPr>
      </w:pPr>
      <w:hyperlink r:id="rId614" w:tooltip="Grants" w:history="1">
        <w:r>
          <w:rPr>
            <w:rStyle w:val="Hyperlink"/>
            <w:rFonts w:ascii="Segoe UI" w:hAnsi="Segoe UI" w:cs="Segoe UI"/>
            <w:color w:val="003255"/>
          </w:rPr>
          <w:t>Grants</w:t>
        </w:r>
      </w:hyperlink>
    </w:p>
    <w:p w14:paraId="1CE73AB8"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Office of Native Hawaiian Relations administers grants for the Native Hawaiian Community and connects the community with other relevant Grant opportunities</w:t>
      </w:r>
    </w:p>
    <w:p w14:paraId="6DC47264" w14:textId="77777777" w:rsidR="00CB6265" w:rsidRDefault="00CB6265" w:rsidP="00CB6265">
      <w:pPr>
        <w:pStyle w:val="grid-col-6"/>
        <w:shd w:val="clear" w:color="auto" w:fill="FFFFFF"/>
        <w:spacing w:before="0" w:after="0"/>
        <w:ind w:left="720"/>
        <w:rPr>
          <w:rFonts w:ascii="Segoe UI" w:hAnsi="Segoe UI" w:cs="Segoe UI"/>
          <w:color w:val="1B1B1B"/>
        </w:rPr>
      </w:pPr>
      <w:hyperlink r:id="rId615" w:history="1">
        <w:r>
          <w:rPr>
            <w:rStyle w:val="Hyperlink"/>
            <w:rFonts w:ascii="Segoe UI" w:hAnsi="Segoe UI" w:cs="Segoe UI"/>
            <w:b/>
            <w:bCs/>
            <w:color w:val="FFFFFF"/>
            <w:bdr w:val="none" w:sz="0" w:space="0" w:color="auto" w:frame="1"/>
            <w:shd w:val="clear" w:color="auto" w:fill="01406E"/>
          </w:rPr>
          <w:t>Read More</w:t>
        </w:r>
      </w:hyperlink>
    </w:p>
    <w:p w14:paraId="470DA19E" w14:textId="611211D2" w:rsidR="001C6925" w:rsidRDefault="001C6925" w:rsidP="001C6925">
      <w:pPr>
        <w:tabs>
          <w:tab w:val="left" w:pos="4253"/>
          <w:tab w:val="left" w:pos="4500"/>
        </w:tabs>
        <w:rPr>
          <w:rFonts w:ascii="Arial" w:hAnsi="Arial" w:cs="Arial"/>
          <w:b/>
          <w:bCs/>
          <w:color w:val="222222"/>
          <w:sz w:val="23"/>
          <w:szCs w:val="23"/>
        </w:rPr>
      </w:pPr>
    </w:p>
    <w:p w14:paraId="007F1B04" w14:textId="77777777" w:rsidR="00CB6265" w:rsidRDefault="00CB6265" w:rsidP="002673D0">
      <w:pPr>
        <w:pStyle w:val="grid-col-6"/>
        <w:numPr>
          <w:ilvl w:val="0"/>
          <w:numId w:val="77"/>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"https://www.doi.gov/hawaiian/programs"</w:instrText>
      </w:r>
      <w:r>
        <w:rPr>
          <w:rFonts w:ascii="Segoe UI" w:hAnsi="Segoe UI" w:cs="Segoe UI"/>
          <w:color w:val="1B1B1B"/>
        </w:rPr>
      </w:r>
      <w:r>
        <w:rPr>
          <w:rFonts w:ascii="Segoe UI" w:hAnsi="Segoe UI" w:cs="Segoe UI"/>
          <w:color w:val="1B1B1B"/>
        </w:rPr>
        <w:fldChar w:fldCharType="separate"/>
      </w:r>
    </w:p>
    <w:p w14:paraId="273C21DA" w14:textId="201B0489"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Containers/UBF8T346G9.ms/WebArchiveCopyPasteTempFiles/com.microsoft.Word/KMKauai2008%20terraced%20kalo%20loi_0.JPG?itok=otFm7SKQ"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17144A9D" wp14:editId="40046EC4">
            <wp:extent cx="6915150" cy="5199380"/>
            <wp:effectExtent l="0" t="0" r="6350" b="0"/>
            <wp:docPr id="122615508" name="Picture 2" descr="A stone wall in a garden with Guayabo National Monument in the background&#10;&#10;Description automatically generated">
              <a:hlinkClick xmlns:a="http://schemas.openxmlformats.org/drawingml/2006/main" r:id="rId6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5508" name="Picture 2" descr="A stone wall in a garden with Guayabo National Monument in the background&#10;&#10;Description automatically generated">
                      <a:hlinkClick r:id="rId616"/>
                    </pic:cNvPr>
                    <pic:cNvPicPr>
                      <a:picLocks noChangeAspect="1" noChangeArrowheads="1"/>
                    </pic:cNvPicPr>
                  </pic:nvPicPr>
                  <pic:blipFill>
                    <a:blip r:embed="rId617">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48EB60EB"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08F1E99C" w14:textId="77777777" w:rsidR="00CB6265" w:rsidRDefault="00CB6265" w:rsidP="00CB6265">
      <w:pPr>
        <w:pStyle w:val="Heading2"/>
        <w:shd w:val="clear" w:color="auto" w:fill="FFFFFF"/>
        <w:spacing w:before="0" w:after="0"/>
        <w:ind w:left="720"/>
        <w:rPr>
          <w:rFonts w:ascii="Segoe UI" w:hAnsi="Segoe UI" w:cs="Segoe UI"/>
          <w:color w:val="1B1B1B"/>
        </w:rPr>
      </w:pPr>
      <w:hyperlink r:id="rId618" w:tooltip="Guide to Federal Programs and Services" w:history="1">
        <w:r>
          <w:rPr>
            <w:rStyle w:val="Hyperlink"/>
            <w:rFonts w:ascii="Segoe UI" w:hAnsi="Segoe UI" w:cs="Segoe UI"/>
            <w:color w:val="003255"/>
          </w:rPr>
          <w:t>Guide to Federal Programs and Services</w:t>
        </w:r>
      </w:hyperlink>
    </w:p>
    <w:p w14:paraId="439BB374"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The guide identifies Federal program and grant opportunities in health, housing, education, and labor for which members of the Native Hawaiian Community and Native Hawaiian organizations may apply.</w:t>
      </w:r>
    </w:p>
    <w:p w14:paraId="4740424E" w14:textId="77777777" w:rsidR="00CB6265" w:rsidRDefault="00CB6265" w:rsidP="00CB6265">
      <w:pPr>
        <w:pStyle w:val="grid-col-6"/>
        <w:shd w:val="clear" w:color="auto" w:fill="FFFFFF"/>
        <w:spacing w:before="0" w:after="0"/>
        <w:ind w:left="720"/>
        <w:rPr>
          <w:rFonts w:ascii="Segoe UI" w:hAnsi="Segoe UI" w:cs="Segoe UI"/>
          <w:color w:val="1B1B1B"/>
        </w:rPr>
      </w:pPr>
      <w:hyperlink r:id="rId619" w:tooltip="Federal Programs and Services webpage" w:history="1">
        <w:r>
          <w:rPr>
            <w:rStyle w:val="Hyperlink"/>
            <w:rFonts w:ascii="Segoe UI" w:hAnsi="Segoe UI" w:cs="Segoe UI"/>
            <w:b/>
            <w:bCs/>
            <w:color w:val="FFFFFF"/>
            <w:bdr w:val="none" w:sz="0" w:space="0" w:color="auto" w:frame="1"/>
            <w:shd w:val="clear" w:color="auto" w:fill="01406E"/>
          </w:rPr>
          <w:t>Read more</w:t>
        </w:r>
      </w:hyperlink>
    </w:p>
    <w:p w14:paraId="0209C772" w14:textId="77777777" w:rsidR="00CB6265" w:rsidRDefault="00CB6265" w:rsidP="001C6925">
      <w:pPr>
        <w:tabs>
          <w:tab w:val="left" w:pos="4253"/>
          <w:tab w:val="left" w:pos="4500"/>
        </w:tabs>
        <w:rPr>
          <w:rFonts w:ascii="Arial" w:hAnsi="Arial" w:cs="Arial"/>
          <w:b/>
          <w:bCs/>
          <w:color w:val="222222"/>
          <w:sz w:val="23"/>
          <w:szCs w:val="23"/>
        </w:rPr>
      </w:pPr>
    </w:p>
    <w:p w14:paraId="130CD356" w14:textId="77777777" w:rsidR="00CB6265" w:rsidRDefault="00CB6265" w:rsidP="002673D0">
      <w:pPr>
        <w:pStyle w:val="grid-col-6"/>
        <w:numPr>
          <w:ilvl w:val="0"/>
          <w:numId w:val="78"/>
        </w:numPr>
        <w:shd w:val="clear" w:color="auto" w:fill="F5F5F5"/>
        <w:rPr>
          <w:rStyle w:val="Hyperlink"/>
          <w:rFonts w:ascii="Segoe UI" w:hAnsi="Segoe UI" w:cs="Segoe UI"/>
          <w:color w:val="003255"/>
          <w:u w:val="none"/>
        </w:rPr>
      </w:pPr>
      <w:r>
        <w:rPr>
          <w:rFonts w:ascii="Segoe UI" w:hAnsi="Segoe UI" w:cs="Segoe UI"/>
          <w:color w:val="1B1B1B"/>
        </w:rPr>
        <w:fldChar w:fldCharType="begin"/>
      </w:r>
      <w:r>
        <w:rPr>
          <w:rFonts w:ascii="Segoe UI" w:hAnsi="Segoe UI" w:cs="Segoe UI"/>
          <w:color w:val="1B1B1B"/>
        </w:rPr>
        <w:instrText>HYPERLINK "https://www.doi.gov/hawaiian/about"</w:instrText>
      </w:r>
      <w:r>
        <w:rPr>
          <w:rFonts w:ascii="Segoe UI" w:hAnsi="Segoe UI" w:cs="Segoe UI"/>
          <w:color w:val="1B1B1B"/>
        </w:rPr>
      </w:r>
      <w:r>
        <w:rPr>
          <w:rFonts w:ascii="Segoe UI" w:hAnsi="Segoe UI" w:cs="Segoe UI"/>
          <w:color w:val="1B1B1B"/>
        </w:rPr>
        <w:fldChar w:fldCharType="separate"/>
      </w:r>
    </w:p>
    <w:p w14:paraId="6E1446A2" w14:textId="54C42F61" w:rsidR="00CB6265" w:rsidRDefault="00CB6265" w:rsidP="00CB6265">
      <w:pPr>
        <w:pStyle w:val="grid-col-6"/>
        <w:shd w:val="clear" w:color="auto" w:fill="F5F5F5"/>
        <w:ind w:left="720"/>
      </w:pPr>
      <w:r>
        <w:rPr>
          <w:rFonts w:ascii="Segoe UI" w:hAnsi="Segoe UI" w:cs="Segoe UI"/>
          <w:color w:val="003255"/>
        </w:rPr>
        <w:fldChar w:fldCharType="begin"/>
      </w:r>
      <w:r>
        <w:rPr>
          <w:rFonts w:ascii="Segoe UI" w:hAnsi="Segoe UI" w:cs="Segoe UI"/>
          <w:color w:val="003255"/>
        </w:rPr>
        <w:instrText xml:space="preserve"> INCLUDEPICTURE "/Users/susanturnbull/Library/Group Containers/UBF8T346G9.ms/WebArchiveCopyPasteTempFiles/com.microsoft.Word/800x600_onhr.png?itok=0hGVwZEa" \* MERGEFORMATINET </w:instrText>
      </w:r>
      <w:r>
        <w:rPr>
          <w:rFonts w:ascii="Segoe UI" w:hAnsi="Segoe UI" w:cs="Segoe UI"/>
          <w:color w:val="003255"/>
        </w:rPr>
        <w:fldChar w:fldCharType="separate"/>
      </w:r>
      <w:r>
        <w:rPr>
          <w:rFonts w:ascii="Segoe UI" w:hAnsi="Segoe UI" w:cs="Segoe UI"/>
          <w:noProof/>
          <w:color w:val="003255"/>
        </w:rPr>
        <w:drawing>
          <wp:inline distT="0" distB="0" distL="0" distR="0" wp14:anchorId="4574206D" wp14:editId="43EB96C9">
            <wp:extent cx="6915150" cy="5199380"/>
            <wp:effectExtent l="0" t="0" r="6350" b="0"/>
            <wp:docPr id="283810462" name="Picture 3" descr="ONHR Logo">
              <a:hlinkClick xmlns:a="http://schemas.openxmlformats.org/drawingml/2006/main" r:id="rId6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HR Logo">
                      <a:hlinkClick r:id="rId620"/>
                    </pic:cNvPr>
                    <pic:cNvPicPr>
                      <a:picLocks noChangeAspect="1" noChangeArrowheads="1"/>
                    </pic:cNvPicPr>
                  </pic:nvPicPr>
                  <pic:blipFill>
                    <a:blip r:embed="rId621">
                      <a:extLst>
                        <a:ext uri="{28A0092B-C50C-407E-A947-70E740481C1C}">
                          <a14:useLocalDpi xmlns:a14="http://schemas.microsoft.com/office/drawing/2010/main"/>
                        </a:ext>
                      </a:extLst>
                    </a:blip>
                    <a:srcRect/>
                    <a:stretch>
                      <a:fillRect/>
                    </a:stretch>
                  </pic:blipFill>
                  <pic:spPr bwMode="auto">
                    <a:xfrm>
                      <a:off x="0" y="0"/>
                      <a:ext cx="6915150" cy="5199380"/>
                    </a:xfrm>
                    <a:prstGeom prst="rect">
                      <a:avLst/>
                    </a:prstGeom>
                    <a:noFill/>
                    <a:ln>
                      <a:noFill/>
                    </a:ln>
                  </pic:spPr>
                </pic:pic>
              </a:graphicData>
            </a:graphic>
          </wp:inline>
        </w:drawing>
      </w:r>
      <w:r>
        <w:rPr>
          <w:rFonts w:ascii="Segoe UI" w:hAnsi="Segoe UI" w:cs="Segoe UI"/>
          <w:color w:val="003255"/>
        </w:rPr>
        <w:fldChar w:fldCharType="end"/>
      </w:r>
    </w:p>
    <w:p w14:paraId="1AE69E21" w14:textId="77777777" w:rsidR="00CB6265" w:rsidRDefault="00CB6265" w:rsidP="00CB6265">
      <w:pPr>
        <w:pStyle w:val="grid-col-6"/>
        <w:shd w:val="clear" w:color="auto" w:fill="F5F5F5"/>
        <w:ind w:left="720"/>
        <w:rPr>
          <w:rFonts w:ascii="Segoe UI" w:hAnsi="Segoe UI" w:cs="Segoe UI"/>
          <w:color w:val="1B1B1B"/>
        </w:rPr>
      </w:pPr>
      <w:r>
        <w:rPr>
          <w:rFonts w:ascii="Segoe UI" w:hAnsi="Segoe UI" w:cs="Segoe UI"/>
          <w:color w:val="1B1B1B"/>
        </w:rPr>
        <w:fldChar w:fldCharType="end"/>
      </w:r>
    </w:p>
    <w:p w14:paraId="1C4D1369" w14:textId="77777777" w:rsidR="00CB6265" w:rsidRDefault="00CB6265" w:rsidP="00CB6265">
      <w:pPr>
        <w:pStyle w:val="Heading2"/>
        <w:shd w:val="clear" w:color="auto" w:fill="FFFFFF"/>
        <w:spacing w:before="0" w:after="0"/>
        <w:ind w:left="720"/>
        <w:rPr>
          <w:rFonts w:ascii="Segoe UI" w:hAnsi="Segoe UI" w:cs="Segoe UI"/>
          <w:color w:val="1B1B1B"/>
        </w:rPr>
      </w:pPr>
      <w:hyperlink r:id="rId622" w:tooltip="Welcome to the Office of Native Hawaiian Relations" w:history="1">
        <w:r>
          <w:rPr>
            <w:rStyle w:val="Hyperlink"/>
            <w:rFonts w:ascii="Segoe UI" w:hAnsi="Segoe UI" w:cs="Segoe UI"/>
            <w:color w:val="003255"/>
          </w:rPr>
          <w:t>Welcome to the Office of Native Hawaiian Relations</w:t>
        </w:r>
      </w:hyperlink>
    </w:p>
    <w:p w14:paraId="53EE5831" w14:textId="77777777" w:rsidR="00CB6265" w:rsidRDefault="00CB6265" w:rsidP="00CB6265">
      <w:pPr>
        <w:pStyle w:val="grid-col-6"/>
        <w:shd w:val="clear" w:color="auto" w:fill="FFFFFF"/>
        <w:spacing w:before="0" w:after="0"/>
        <w:ind w:left="720"/>
        <w:rPr>
          <w:rFonts w:ascii="Segoe UI" w:hAnsi="Segoe UI" w:cs="Segoe UI"/>
          <w:color w:val="1B1B1B"/>
        </w:rPr>
      </w:pPr>
      <w:r>
        <w:rPr>
          <w:rFonts w:ascii="Segoe UI" w:hAnsi="Segoe UI" w:cs="Segoe UI"/>
          <w:color w:val="1B1B1B"/>
        </w:rPr>
        <w:t>ONHR’s mission is to serve as a liaison with the Native Hawaiian Community—and the Department and its bureaus and offices—on issues affecting Hawaiʻi.</w:t>
      </w:r>
      <w:r>
        <w:rPr>
          <w:rStyle w:val="apple-converted-space"/>
          <w:rFonts w:ascii="Segoe UI" w:hAnsi="Segoe UI" w:cs="Segoe UI"/>
          <w:color w:val="1B1B1B"/>
        </w:rPr>
        <w:t> </w:t>
      </w:r>
    </w:p>
    <w:p w14:paraId="79BA40B7" w14:textId="77777777" w:rsidR="00CB6265" w:rsidRDefault="00CB6265" w:rsidP="00CB6265">
      <w:pPr>
        <w:pStyle w:val="grid-col-6"/>
        <w:shd w:val="clear" w:color="auto" w:fill="FFFFFF"/>
        <w:spacing w:before="0" w:after="0"/>
        <w:ind w:left="720"/>
        <w:rPr>
          <w:rFonts w:ascii="Segoe UI" w:hAnsi="Segoe UI" w:cs="Segoe UI"/>
          <w:color w:val="1B1B1B"/>
        </w:rPr>
      </w:pPr>
      <w:hyperlink r:id="rId623" w:history="1">
        <w:r>
          <w:rPr>
            <w:rStyle w:val="Hyperlink"/>
            <w:rFonts w:ascii="Segoe UI" w:hAnsi="Segoe UI" w:cs="Segoe UI"/>
            <w:b/>
            <w:bCs/>
            <w:color w:val="FFFFFF"/>
            <w:bdr w:val="none" w:sz="0" w:space="0" w:color="auto" w:frame="1"/>
            <w:shd w:val="clear" w:color="auto" w:fill="01406E"/>
          </w:rPr>
          <w:t>About Us</w:t>
        </w:r>
      </w:hyperlink>
    </w:p>
    <w:p w14:paraId="1B36E03E" w14:textId="0D429FE0" w:rsidR="00943227" w:rsidRDefault="00943227" w:rsidP="001C6925">
      <w:pPr>
        <w:tabs>
          <w:tab w:val="left" w:pos="4253"/>
          <w:tab w:val="left" w:pos="4500"/>
        </w:tabs>
        <w:rPr>
          <w:rFonts w:ascii="Arial" w:hAnsi="Arial" w:cs="Arial"/>
          <w:b/>
          <w:bCs/>
          <w:color w:val="222222"/>
          <w:sz w:val="23"/>
          <w:szCs w:val="23"/>
        </w:rPr>
      </w:pPr>
    </w:p>
    <w:p w14:paraId="1EAFA3DF" w14:textId="77777777" w:rsidR="009A1B4A" w:rsidRDefault="009A1B4A" w:rsidP="009A1B4A">
      <w:pPr>
        <w:pStyle w:val="Heading1"/>
      </w:pPr>
      <w:r>
        <w:t>Grants &amp; Funding Opportunities</w:t>
      </w:r>
      <w:r>
        <w:rPr>
          <w:rStyle w:val="apple-converted-space"/>
        </w:rPr>
        <w:t> </w:t>
      </w:r>
    </w:p>
    <w:p w14:paraId="532E56C3" w14:textId="77777777" w:rsidR="009A1B4A" w:rsidRDefault="009A1B4A" w:rsidP="009A1B4A">
      <w:pPr>
        <w:pStyle w:val="NormalWeb"/>
        <w:rPr>
          <w:rFonts w:ascii="Segoe UI" w:hAnsi="Segoe UI" w:cs="Segoe UI"/>
        </w:rPr>
      </w:pPr>
      <w:r>
        <w:rPr>
          <w:rFonts w:ascii="Segoe UI" w:hAnsi="Segoe UI" w:cs="Segoe UI"/>
        </w:rPr>
        <w:t>Native Hawaiian Organizations (NHOs) seeking grant funding may visit the links below:</w:t>
      </w:r>
    </w:p>
    <w:p w14:paraId="33C34BE2" w14:textId="77777777" w:rsidR="009A1B4A" w:rsidRDefault="009A1B4A" w:rsidP="009A1B4A">
      <w:pPr>
        <w:pStyle w:val="Heading2"/>
        <w:rPr>
          <w:rFonts w:ascii="Times New Roman" w:hAnsi="Times New Roman"/>
        </w:rPr>
      </w:pPr>
      <w:r>
        <w:rPr>
          <w:rStyle w:val="Strong"/>
          <w:b/>
          <w:bCs/>
        </w:rPr>
        <w:lastRenderedPageBreak/>
        <w:t>Office of Native Hawaiian Relations Grants:</w:t>
      </w:r>
    </w:p>
    <w:p w14:paraId="6642FD28" w14:textId="77777777" w:rsidR="009A1B4A" w:rsidRDefault="009A1B4A" w:rsidP="009A1B4A">
      <w:pPr>
        <w:pStyle w:val="Heading3"/>
      </w:pPr>
      <w:hyperlink r:id="rId624" w:history="1">
        <w:r>
          <w:rPr>
            <w:rStyle w:val="Strong"/>
            <w:b/>
            <w:bCs/>
            <w:color w:val="003255"/>
          </w:rPr>
          <w:t>Heritage Opportunities in Hawaiʻi (HŌʻIHI) Grant Program</w:t>
        </w:r>
      </w:hyperlink>
      <w:hyperlink w:history="1">
        <w:r>
          <w:rPr>
            <w:rStyle w:val="Strong"/>
            <w:b/>
            <w:bCs/>
            <w:color w:val="003255"/>
          </w:rPr>
          <w:t>:</w:t>
        </w:r>
      </w:hyperlink>
    </w:p>
    <w:p w14:paraId="32F6E27D" w14:textId="77777777" w:rsidR="009A1B4A" w:rsidRDefault="009A1B4A" w:rsidP="009A1B4A">
      <w:r>
        <w:t>The Native American Tourism and Improving Visitor Experience (NATIVE) Act, was introduced by U.S. Senators Brian Schatz (D-HI) and John Thune (R-S.D.). The Act seeks to enhance and integrate native tourism, empower native communities, and expand unique cultural tourism opportunities in the United States. </w:t>
      </w:r>
    </w:p>
    <w:p w14:paraId="445BB206" w14:textId="77777777" w:rsidR="009A1B4A" w:rsidRDefault="009A1B4A" w:rsidP="009A1B4A">
      <w:pPr>
        <w:numPr>
          <w:ilvl w:val="0"/>
          <w:numId w:val="139"/>
        </w:numPr>
        <w:spacing w:before="100" w:beforeAutospacing="1" w:after="100" w:afterAutospacing="1"/>
      </w:pPr>
      <w:r>
        <w:t>The Office of Native Hawaiian Relations is providing $1 million in funding for Native Hawaiian organizations through the</w:t>
      </w:r>
      <w:r>
        <w:rPr>
          <w:rStyle w:val="apple-converted-space"/>
        </w:rPr>
        <w:t> </w:t>
      </w:r>
      <w:hyperlink r:id="rId625" w:history="1">
        <w:r>
          <w:rPr>
            <w:rStyle w:val="Hyperlink"/>
            <w:color w:val="003255"/>
          </w:rPr>
          <w:t>HŌʻIHI Grant Program</w:t>
        </w:r>
      </w:hyperlink>
      <w:r>
        <w:t>.</w:t>
      </w:r>
    </w:p>
    <w:p w14:paraId="0CC95724" w14:textId="77777777" w:rsidR="009A1B4A" w:rsidRDefault="009A1B4A" w:rsidP="009A1B4A">
      <w:pPr>
        <w:numPr>
          <w:ilvl w:val="0"/>
          <w:numId w:val="139"/>
        </w:numPr>
        <w:spacing w:before="100" w:beforeAutospacing="1" w:after="100" w:afterAutospacing="1"/>
      </w:pPr>
      <w:r>
        <w:t>The funding is made possible by the Native American Tourism and Improving Visitor Experience (NATIVE, Act), which has enabled Indigenous communities to participate in national tourism goals and strategies. </w:t>
      </w:r>
    </w:p>
    <w:p w14:paraId="2320B415" w14:textId="77777777" w:rsidR="009A1B4A" w:rsidRDefault="009A1B4A" w:rsidP="009A1B4A">
      <w:pPr>
        <w:pStyle w:val="Heading3"/>
      </w:pPr>
      <w:hyperlink r:id="rId626" w:history="1">
        <w:r>
          <w:rPr>
            <w:rStyle w:val="Strong"/>
            <w:b/>
            <w:bCs/>
            <w:color w:val="003255"/>
          </w:rPr>
          <w:t>Kapapahuliau Climate Resilience Program</w:t>
        </w:r>
      </w:hyperlink>
      <w:r>
        <w:rPr>
          <w:rStyle w:val="Strong"/>
          <w:b/>
          <w:bCs/>
        </w:rPr>
        <w:t>:</w:t>
      </w:r>
    </w:p>
    <w:p w14:paraId="38A93F5A" w14:textId="77777777" w:rsidR="009A1B4A" w:rsidRDefault="009A1B4A" w:rsidP="009A1B4A">
      <w:r>
        <w:t>To enhance the ability of the Native Hawaiian Community to navigate the effects of climate change in ways that maintain the integrity and identity of the Native Hawaiian people while also maintaining and enhancing their capacity for coping, adaptation, and transformation.</w:t>
      </w:r>
    </w:p>
    <w:p w14:paraId="4FF0429A" w14:textId="77777777" w:rsidR="009A1B4A" w:rsidRDefault="009A1B4A" w:rsidP="009A1B4A">
      <w:pPr>
        <w:numPr>
          <w:ilvl w:val="0"/>
          <w:numId w:val="140"/>
        </w:numPr>
        <w:spacing w:before="100" w:beforeAutospacing="1" w:after="100" w:afterAutospacing="1"/>
      </w:pPr>
      <w:r>
        <w:t>The Office of Native Hawaiian Relations (ONHR), a dedicated office under the Office of the Secretary of the U.S. Department of the Interior, has announced a $20 million climate resilience initiative funded by the 2022 Inflation Reduction Act.  </w:t>
      </w:r>
    </w:p>
    <w:p w14:paraId="4F37DECB" w14:textId="77777777" w:rsidR="009A1B4A" w:rsidRDefault="009A1B4A" w:rsidP="009A1B4A">
      <w:pPr>
        <w:numPr>
          <w:ilvl w:val="0"/>
          <w:numId w:val="140"/>
        </w:numPr>
        <w:spacing w:before="100" w:beforeAutospacing="1" w:after="100" w:afterAutospacing="1"/>
      </w:pPr>
      <w:r>
        <w:t>Named for the imagery of navigating changing winds and currents on a Hawaiian voyaging waʻa (canoe), the</w:t>
      </w:r>
      <w:r>
        <w:rPr>
          <w:rStyle w:val="apple-converted-space"/>
        </w:rPr>
        <w:t> </w:t>
      </w:r>
      <w:hyperlink r:id="rId627" w:history="1">
        <w:r>
          <w:rPr>
            <w:rStyle w:val="Hyperlink"/>
            <w:color w:val="003255"/>
          </w:rPr>
          <w:t>Kapapahuliau Climate Resilience Program</w:t>
        </w:r>
      </w:hyperlink>
      <w:r>
        <w:rPr>
          <w:rStyle w:val="apple-converted-space"/>
        </w:rPr>
        <w:t> </w:t>
      </w:r>
      <w:r>
        <w:t>aims to enhance the ability of the Native Hawaiian Community to navigate the effects of climate change in ways that maintain their integrity and identity as a people. </w:t>
      </w:r>
    </w:p>
    <w:p w14:paraId="2D6AEB36" w14:textId="77777777" w:rsidR="009A1B4A" w:rsidRDefault="00AA0F76" w:rsidP="009A1B4A">
      <w:r>
        <w:rPr>
          <w:noProof/>
        </w:rPr>
      </w:r>
      <w:r>
        <w:pict w14:anchorId="1F6028F4">
          <v:rect id="Rectangle 59" o:spid="_x0000_s1052"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79CE4BCF" w14:textId="77777777" w:rsidR="009A1B4A" w:rsidRDefault="009A1B4A" w:rsidP="009A1B4A">
      <w:pPr>
        <w:pStyle w:val="Heading3"/>
      </w:pPr>
      <w:hyperlink r:id="rId628" w:history="1">
        <w:r>
          <w:rPr>
            <w:rStyle w:val="Strong"/>
            <w:b/>
            <w:bCs/>
            <w:color w:val="003255"/>
          </w:rPr>
          <w:t>Grants from the Federal Government:</w:t>
        </w:r>
      </w:hyperlink>
    </w:p>
    <w:p w14:paraId="7A3F3231" w14:textId="77777777" w:rsidR="009A1B4A" w:rsidRDefault="009A1B4A" w:rsidP="009A1B4A">
      <w:hyperlink r:id="rId629" w:history="1">
        <w:r>
          <w:rPr>
            <w:rStyle w:val="Strong"/>
            <w:color w:val="003255"/>
          </w:rPr>
          <w:t>Grants.gov</w:t>
        </w:r>
      </w:hyperlink>
      <w:r>
        <w:rPr>
          <w:rStyle w:val="Strong"/>
        </w:rPr>
        <w:t>:</w:t>
      </w:r>
      <w:r>
        <w:rPr>
          <w:rStyle w:val="apple-converted-space"/>
        </w:rPr>
        <w:t> </w:t>
      </w:r>
      <w:r>
        <w:t>Native Hawaiian Organizations (NHO) who are interested applying for Grants from the Federal government are encouraged to visit</w:t>
      </w:r>
      <w:r>
        <w:rPr>
          <w:rStyle w:val="apple-converted-space"/>
        </w:rPr>
        <w:t> </w:t>
      </w:r>
      <w:hyperlink r:id="rId630" w:history="1">
        <w:r>
          <w:rPr>
            <w:rStyle w:val="Hyperlink"/>
            <w:color w:val="003255"/>
          </w:rPr>
          <w:t>www.grants.gov</w:t>
        </w:r>
      </w:hyperlink>
      <w:r>
        <w:t>, a central storehouse for information on over 1,000 grant programs. </w:t>
      </w:r>
    </w:p>
    <w:p w14:paraId="65757484" w14:textId="77777777" w:rsidR="009A1B4A" w:rsidRDefault="009A1B4A" w:rsidP="009A1B4A">
      <w:pPr>
        <w:numPr>
          <w:ilvl w:val="0"/>
          <w:numId w:val="141"/>
        </w:numPr>
        <w:spacing w:before="100" w:beforeAutospacing="1" w:after="100" w:afterAutospacing="1"/>
      </w:pPr>
      <w:r>
        <w:t>By registering once on the site, NHOs may apply for Grants from 26 federal grant-making agencies.</w:t>
      </w:r>
    </w:p>
    <w:p w14:paraId="6603C963" w14:textId="77777777" w:rsidR="009A1B4A" w:rsidRDefault="009A1B4A" w:rsidP="009A1B4A">
      <w:hyperlink r:id="rId631" w:history="1">
        <w:r>
          <w:rPr>
            <w:rStyle w:val="Strong"/>
            <w:color w:val="003255"/>
          </w:rPr>
          <w:t>NAGPRA Grants:</w:t>
        </w:r>
      </w:hyperlink>
      <w:r>
        <w:rPr>
          <w:rStyle w:val="apple-converted-space"/>
          <w:b/>
          <w:bCs/>
        </w:rPr>
        <w:t> </w:t>
      </w:r>
      <w:r>
        <w:rPr>
          <w:rFonts w:ascii="Helvetica Neue" w:hAnsi="Helvetica Neue"/>
          <w:color w:val="000000"/>
          <w:shd w:val="clear" w:color="auto" w:fill="FFFFFF"/>
        </w:rPr>
        <w:t>Federal grants are available to museums, Indian Tribes, and Native Hawaiian organizations to assist in consultation, documentation, and repatriation under NAGPRA.</w:t>
      </w:r>
    </w:p>
    <w:p w14:paraId="3A51C836" w14:textId="77777777" w:rsidR="009A1B4A" w:rsidRDefault="00AA0F76" w:rsidP="009A1B4A">
      <w:r>
        <w:rPr>
          <w:noProof/>
        </w:rPr>
      </w:r>
      <w:r>
        <w:pict w14:anchorId="5B6A3BCF">
          <v:rect id="Rectangle 57" o:spid="_x0000_s1051"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6E7A9303" w14:textId="77777777" w:rsidR="009A1B4A" w:rsidRDefault="009A1B4A" w:rsidP="009A1B4A">
      <w:pPr>
        <w:pStyle w:val="Heading3"/>
      </w:pPr>
      <w:r>
        <w:rPr>
          <w:rStyle w:val="Strong"/>
          <w:b/>
          <w:bCs/>
        </w:rPr>
        <w:t>Other Notices:</w:t>
      </w:r>
    </w:p>
    <w:p w14:paraId="6F66BA4C" w14:textId="77777777" w:rsidR="009A1B4A" w:rsidRDefault="009A1B4A" w:rsidP="009A1B4A">
      <w:pPr>
        <w:pStyle w:val="NormalWeb"/>
      </w:pPr>
      <w:r>
        <w:t>In support of ONHR's granting opportunities and in compliance of Section 109 of the National Environmental Policy Act, the below two memos are posted for public view.</w:t>
      </w:r>
    </w:p>
    <w:p w14:paraId="5305D824" w14:textId="77777777" w:rsidR="009A1B4A" w:rsidRDefault="009A1B4A" w:rsidP="009A1B4A">
      <w:pPr>
        <w:numPr>
          <w:ilvl w:val="0"/>
          <w:numId w:val="142"/>
        </w:numPr>
        <w:spacing w:before="100" w:beforeAutospacing="1" w:after="100" w:afterAutospacing="1"/>
      </w:pPr>
      <w:r>
        <w:t>National Park Service Categorical Exclusion Adoption</w:t>
      </w:r>
    </w:p>
    <w:p w14:paraId="2241B186" w14:textId="77777777" w:rsidR="009A1B4A" w:rsidRDefault="009A1B4A" w:rsidP="009A1B4A">
      <w:pPr>
        <w:numPr>
          <w:ilvl w:val="0"/>
          <w:numId w:val="142"/>
        </w:numPr>
        <w:spacing w:before="100" w:beforeAutospacing="1" w:after="100" w:afterAutospacing="1"/>
      </w:pPr>
      <w:r>
        <w:t>U.S. Fish and Wildlife Service Categorical Exclusion Adoption</w:t>
      </w:r>
    </w:p>
    <w:p w14:paraId="4D44305B" w14:textId="77777777" w:rsidR="009A1B4A" w:rsidRDefault="009A1B4A" w:rsidP="009A1B4A">
      <w:pPr>
        <w:shd w:val="clear" w:color="auto" w:fill="EDEDEC"/>
      </w:pPr>
    </w:p>
    <w:p w14:paraId="3B3C6E48" w14:textId="65BAACC0" w:rsidR="00943227" w:rsidRDefault="00943227" w:rsidP="001C6925">
      <w:pPr>
        <w:tabs>
          <w:tab w:val="left" w:pos="4253"/>
          <w:tab w:val="left" w:pos="4500"/>
        </w:tabs>
        <w:rPr>
          <w:rFonts w:ascii="Arial" w:hAnsi="Arial" w:cs="Arial"/>
          <w:b/>
          <w:bCs/>
          <w:color w:val="222222"/>
          <w:sz w:val="23"/>
          <w:szCs w:val="23"/>
        </w:rPr>
      </w:pPr>
    </w:p>
    <w:p w14:paraId="139EEF2F" w14:textId="19C087D8" w:rsidR="001560A4" w:rsidRDefault="001560A4" w:rsidP="001560A4">
      <w:pPr>
        <w:tabs>
          <w:tab w:val="left" w:pos="4253"/>
          <w:tab w:val="left" w:pos="4500"/>
        </w:tabs>
        <w:rPr>
          <w:rFonts w:ascii="Helvetica" w:hAnsi="Helvetica"/>
          <w:b/>
        </w:rPr>
      </w:pPr>
      <w:hyperlink r:id="rId632" w:history="1">
        <w:r w:rsidRPr="00D97E32">
          <w:rPr>
            <w:rStyle w:val="Hyperlink"/>
            <w:rFonts w:ascii="Helvetica" w:hAnsi="Helvetica"/>
            <w:b/>
          </w:rPr>
          <w:t>https://www.doi.gov/</w:t>
        </w:r>
        <w:r w:rsidR="00F5143C">
          <w:rPr>
            <w:rStyle w:val="Hyperlink"/>
            <w:rFonts w:ascii="Helvetica" w:hAnsi="Helvetica"/>
            <w:b/>
          </w:rPr>
          <w:t>Hawai’i</w:t>
        </w:r>
        <w:r w:rsidRPr="00D97E32">
          <w:rPr>
            <w:rStyle w:val="Hyperlink"/>
            <w:rFonts w:ascii="Helvetica" w:hAnsi="Helvetica"/>
            <w:b/>
          </w:rPr>
          <w:t>an</w:t>
        </w:r>
      </w:hyperlink>
      <w:r>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425545C8"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82037EC" w:rsidR="003E0C70" w:rsidRDefault="001C6925" w:rsidP="003E0C70">
      <w:pPr>
        <w:pStyle w:val="NormalWeb"/>
        <w:shd w:val="clear" w:color="auto" w:fill="FFFFFF"/>
        <w:spacing w:after="300" w:afterAutospacing="0" w:line="336" w:lineRule="atLeast"/>
        <w:rPr>
          <w:rFonts w:ascii="Arial" w:hAnsi="Arial" w:cs="Arial"/>
          <w:color w:val="222222"/>
          <w:sz w:val="23"/>
          <w:szCs w:val="23"/>
        </w:rPr>
      </w:pPr>
      <w:hyperlink r:id="rId633" w:history="1">
        <w:r>
          <w:rPr>
            <w:rStyle w:val="Hyperlink"/>
            <w:rFonts w:ascii="Arial" w:hAnsi="Arial" w:cs="Arial"/>
            <w:color w:val="428BCA"/>
            <w:sz w:val="23"/>
            <w:szCs w:val="23"/>
          </w:rPr>
          <w:t>Grants</w:t>
        </w:r>
      </w:hyperlink>
      <w:r>
        <w:rPr>
          <w:rStyle w:val="apple-converted-space"/>
          <w:rFonts w:ascii="Arial" w:hAnsi="Arial" w:cs="Arial"/>
          <w:color w:val="222222"/>
          <w:sz w:val="23"/>
          <w:szCs w:val="23"/>
        </w:rPr>
        <w:t> </w:t>
      </w:r>
      <w:r>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555375B9"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F5143C">
        <w:rPr>
          <w:rFonts w:ascii="Arial" w:hAnsi="Arial" w:cs="Arial"/>
          <w:color w:val="222222"/>
          <w:sz w:val="23"/>
          <w:szCs w:val="23"/>
        </w:rPr>
        <w:t>Hawai’i</w:t>
      </w:r>
      <w:r>
        <w:rPr>
          <w:rFonts w:ascii="Arial" w:hAnsi="Arial" w:cs="Arial"/>
          <w:color w:val="222222"/>
          <w:sz w:val="23"/>
          <w:szCs w:val="23"/>
        </w:rPr>
        <w:t xml:space="preserve">ans and/or Native </w:t>
      </w:r>
      <w:r w:rsidR="00F5143C">
        <w:rPr>
          <w:rFonts w:ascii="Arial" w:hAnsi="Arial" w:cs="Arial"/>
          <w:color w:val="222222"/>
          <w:sz w:val="23"/>
          <w:szCs w:val="23"/>
        </w:rPr>
        <w:t>Hawai’i</w:t>
      </w:r>
      <w:r>
        <w:rPr>
          <w:rFonts w:ascii="Arial" w:hAnsi="Arial" w:cs="Arial"/>
          <w:color w:val="222222"/>
          <w:sz w:val="23"/>
          <w:szCs w:val="23"/>
        </w:rPr>
        <w:t>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1C6925" w:rsidP="003E0C70">
      <w:pPr>
        <w:shd w:val="clear" w:color="auto" w:fill="FFFFFF"/>
        <w:spacing w:before="100" w:beforeAutospacing="1" w:after="100" w:afterAutospacing="1"/>
        <w:rPr>
          <w:rFonts w:ascii="Helvetica" w:hAnsi="Helvetica"/>
          <w:b/>
        </w:rPr>
      </w:pPr>
      <w:hyperlink r:id="rId634" w:history="1">
        <w:r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6862EC84"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r w:rsidR="00F5143C">
        <w:rPr>
          <w:rFonts w:ascii="Arial" w:hAnsi="Arial" w:cs="Arial"/>
          <w:color w:val="222222"/>
          <w:sz w:val="23"/>
          <w:szCs w:val="23"/>
        </w:rPr>
        <w:t>Hawai’i</w:t>
      </w:r>
      <w:r w:rsidRPr="003E0C70">
        <w:rPr>
          <w:rFonts w:ascii="Arial" w:hAnsi="Arial" w:cs="Arial"/>
          <w:color w:val="222222"/>
          <w:sz w:val="23"/>
          <w:szCs w:val="23"/>
        </w:rPr>
        <w:t>an Affairs fulfills its purpose.</w:t>
      </w:r>
    </w:p>
    <w:p w14:paraId="6D721637" w14:textId="31AA233A"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 has been just a click away since the launch in April 2013 of the </w:t>
      </w:r>
      <w:hyperlink r:id="rId635"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36" w:tooltip="Native Hawaiian Data Book" w:history="1">
        <w:r w:rsidRPr="003E0C70">
          <w:rPr>
            <w:rFonts w:ascii="Arial" w:hAnsi="Arial" w:cs="Arial"/>
            <w:color w:val="428BCA"/>
            <w:sz w:val="23"/>
            <w:szCs w:val="23"/>
            <w:u w:val="single"/>
          </w:rPr>
          <w:t xml:space="preserve">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and the </w:t>
      </w:r>
      <w:hyperlink r:id="rId637"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xml:space="preserve"> which is a digital library for Native </w:t>
      </w:r>
      <w:r w:rsidR="00F5143C">
        <w:rPr>
          <w:rFonts w:ascii="Arial" w:hAnsi="Arial" w:cs="Arial"/>
          <w:color w:val="222222"/>
          <w:sz w:val="23"/>
          <w:szCs w:val="23"/>
        </w:rPr>
        <w:t>Hawai’i</w:t>
      </w:r>
      <w:r w:rsidRPr="003E0C70">
        <w:rPr>
          <w:rFonts w:ascii="Arial" w:hAnsi="Arial" w:cs="Arial"/>
          <w:color w:val="222222"/>
          <w:sz w:val="23"/>
          <w:szCs w:val="23"/>
        </w:rPr>
        <w:t>an historical and cultural information.</w:t>
      </w:r>
    </w:p>
    <w:p w14:paraId="4CCB258E" w14:textId="5BA65C6B"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38"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xml:space="preserve"> an issues-based digital media tool that has been years in the making. The cutting-edge website provides a platform to quickly engage key audiences and inspire action on policy matters important to the Native </w:t>
      </w:r>
      <w:r w:rsidR="00F5143C">
        <w:rPr>
          <w:rFonts w:ascii="Arial" w:hAnsi="Arial" w:cs="Arial"/>
          <w:color w:val="222222"/>
          <w:sz w:val="23"/>
          <w:szCs w:val="23"/>
        </w:rPr>
        <w:t>Hawai’i</w:t>
      </w:r>
      <w:r w:rsidRPr="003E0C70">
        <w:rPr>
          <w:rFonts w:ascii="Arial" w:hAnsi="Arial" w:cs="Arial"/>
          <w:color w:val="222222"/>
          <w:sz w:val="23"/>
          <w:szCs w:val="23"/>
        </w:rPr>
        <w:t>an community.</w:t>
      </w:r>
    </w:p>
    <w:p w14:paraId="286C8FE1" w14:textId="77777777" w:rsidR="003E0C70" w:rsidRPr="003E0C70" w:rsidRDefault="00AA0F76" w:rsidP="003E0C70">
      <w:r>
        <w:rPr>
          <w:noProof/>
        </w:rPr>
      </w:r>
      <w:r>
        <w:pict w14:anchorId="37DFE92D">
          <v:rect id="Rectangle 55" o:spid="_x0000_s1050"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" fillcolor="#222" stroked="f">
            <o:lock v:ext="edit" aspectratio="t"/>
            <w10:anchorlock/>
          </v:rect>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2CFE0849"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39" w:history="1">
        <w:r w:rsidRPr="003E0C70">
          <w:rPr>
            <w:rFonts w:ascii="Arial" w:hAnsi="Arial" w:cs="Arial"/>
            <w:color w:val="428BCA"/>
            <w:sz w:val="23"/>
            <w:szCs w:val="23"/>
            <w:u w:val="single"/>
          </w:rPr>
          <w:t>Grants</w:t>
        </w:r>
      </w:hyperlink>
      <w:r w:rsidRPr="003E0C70">
        <w:rPr>
          <w:rFonts w:ascii="Arial" w:hAnsi="Arial" w:cs="Arial"/>
          <w:color w:val="222222"/>
          <w:sz w:val="23"/>
          <w:szCs w:val="23"/>
        </w:rPr>
        <w:t xml:space="preserve"> – The purpose of the Office of </w:t>
      </w:r>
      <w:r w:rsidR="00F5143C">
        <w:rPr>
          <w:rFonts w:ascii="Arial" w:hAnsi="Arial" w:cs="Arial"/>
          <w:color w:val="222222"/>
          <w:sz w:val="23"/>
          <w:szCs w:val="23"/>
        </w:rPr>
        <w:t>Hawai’i</w:t>
      </w:r>
      <w:r w:rsidRPr="003E0C70">
        <w:rPr>
          <w:rFonts w:ascii="Arial" w:hAnsi="Arial" w:cs="Arial"/>
          <w:color w:val="222222"/>
          <w:sz w:val="23"/>
          <w:szCs w:val="23"/>
        </w:rPr>
        <w:t>an Affairs Community Grants Program is to support projects, programs and initiatives that address OHA’s six Strategic Priorities and accompanying Strategic Results contained in OHA’s 2010-2018 Strategic Plan.</w:t>
      </w:r>
    </w:p>
    <w:p w14:paraId="4E6598D6" w14:textId="5125CFF5"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0" w:history="1">
        <w:r w:rsidRPr="003E0C70">
          <w:rPr>
            <w:rFonts w:ascii="Arial" w:hAnsi="Arial" w:cs="Arial"/>
            <w:color w:val="428BCA"/>
            <w:sz w:val="23"/>
            <w:szCs w:val="23"/>
            <w:u w:val="single"/>
          </w:rPr>
          <w:t>Kamakakoʻi</w:t>
        </w:r>
      </w:hyperlink>
      <w:r w:rsidRPr="003E0C70">
        <w:rPr>
          <w:rFonts w:ascii="Arial" w:hAnsi="Arial" w:cs="Arial"/>
          <w:color w:val="222222"/>
          <w:sz w:val="23"/>
          <w:szCs w:val="23"/>
        </w:rPr>
        <w:t> – A </w:t>
      </w:r>
      <w:r w:rsidRPr="003E0C70">
        <w:rPr>
          <w:rFonts w:ascii="Arial" w:hAnsi="Arial" w:cs="Arial"/>
          <w:i/>
          <w:iCs/>
          <w:color w:val="222222"/>
          <w:sz w:val="23"/>
          <w:szCs w:val="23"/>
        </w:rPr>
        <w:t>cutting edge</w:t>
      </w:r>
      <w:r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sidR="00F5143C">
        <w:rPr>
          <w:rFonts w:ascii="Arial" w:hAnsi="Arial" w:cs="Arial"/>
          <w:color w:val="222222"/>
          <w:sz w:val="23"/>
          <w:szCs w:val="23"/>
        </w:rPr>
        <w:t>Hawai’i</w:t>
      </w:r>
      <w:r w:rsidRPr="003E0C70">
        <w:rPr>
          <w:rFonts w:ascii="Arial" w:hAnsi="Arial" w:cs="Arial"/>
          <w:color w:val="222222"/>
          <w:sz w:val="23"/>
          <w:szCs w:val="23"/>
        </w:rPr>
        <w:t>an Affairs.</w:t>
      </w:r>
    </w:p>
    <w:p w14:paraId="1AEE6CD7" w14:textId="0346B00A"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1" w:history="1">
        <w:r w:rsidRPr="003E0C70">
          <w:rPr>
            <w:rFonts w:ascii="Arial" w:hAnsi="Arial" w:cs="Arial"/>
            <w:color w:val="428BCA"/>
            <w:sz w:val="23"/>
            <w:szCs w:val="23"/>
            <w:u w:val="single"/>
          </w:rPr>
          <w:t>Kīpuka Database</w:t>
        </w:r>
      </w:hyperlink>
      <w:r w:rsidRPr="003E0C70">
        <w:rPr>
          <w:rFonts w:ascii="Arial" w:hAnsi="Arial" w:cs="Arial"/>
          <w:color w:val="222222"/>
          <w:sz w:val="23"/>
          <w:szCs w:val="23"/>
        </w:rPr>
        <w:t xml:space="preserve"> – A geographical information system (GIS) that utilizes the latest mapping technologies to provide a window into native </w:t>
      </w:r>
      <w:r w:rsidR="00F5143C">
        <w:rPr>
          <w:rFonts w:ascii="Arial" w:hAnsi="Arial" w:cs="Arial"/>
          <w:color w:val="222222"/>
          <w:sz w:val="23"/>
          <w:szCs w:val="23"/>
        </w:rPr>
        <w:t>Hawai’i</w:t>
      </w:r>
      <w:r w:rsidRPr="003E0C70">
        <w:rPr>
          <w:rFonts w:ascii="Arial" w:hAnsi="Arial" w:cs="Arial"/>
          <w:color w:val="222222"/>
          <w:sz w:val="23"/>
          <w:szCs w:val="23"/>
        </w:rPr>
        <w:t>an land, culture and history.</w:t>
      </w:r>
    </w:p>
    <w:p w14:paraId="47D2336B" w14:textId="10F36BF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2" w:history="1">
        <w:r w:rsidRPr="003E0C70">
          <w:rPr>
            <w:rFonts w:ascii="Arial" w:hAnsi="Arial" w:cs="Arial"/>
            <w:color w:val="428BCA"/>
            <w:sz w:val="23"/>
            <w:szCs w:val="23"/>
            <w:u w:val="single"/>
          </w:rPr>
          <w:t>Loans</w:t>
        </w:r>
      </w:hyperlink>
      <w:r w:rsidRPr="003E0C70">
        <w:rPr>
          <w:rFonts w:ascii="Arial" w:hAnsi="Arial" w:cs="Arial"/>
          <w:color w:val="222222"/>
          <w:sz w:val="23"/>
          <w:szCs w:val="23"/>
        </w:rPr>
        <w:t xml:space="preserve"> – The Office of </w:t>
      </w:r>
      <w:r w:rsidR="00F5143C">
        <w:rPr>
          <w:rFonts w:ascii="Arial" w:hAnsi="Arial" w:cs="Arial"/>
          <w:color w:val="222222"/>
          <w:sz w:val="23"/>
          <w:szCs w:val="23"/>
        </w:rPr>
        <w:t>Hawai’i</w:t>
      </w:r>
      <w:r w:rsidRPr="003E0C70">
        <w:rPr>
          <w:rFonts w:ascii="Arial" w:hAnsi="Arial" w:cs="Arial"/>
          <w:color w:val="222222"/>
          <w:sz w:val="23"/>
          <w:szCs w:val="23"/>
        </w:rPr>
        <w:t xml:space="preserve">ans Affairs is committed to ensuring Native </w:t>
      </w:r>
      <w:r w:rsidR="00F5143C">
        <w:rPr>
          <w:rFonts w:ascii="Arial" w:hAnsi="Arial" w:cs="Arial"/>
          <w:color w:val="222222"/>
          <w:sz w:val="23"/>
          <w:szCs w:val="23"/>
        </w:rPr>
        <w:t>Hawai’i</w:t>
      </w:r>
      <w:r w:rsidRPr="003E0C70">
        <w:rPr>
          <w:rFonts w:ascii="Arial" w:hAnsi="Arial" w:cs="Arial"/>
          <w:color w:val="222222"/>
          <w:sz w:val="23"/>
          <w:szCs w:val="23"/>
        </w:rPr>
        <w:t>ans and their ‘ohana have access to resources to assist them in pursuing their financial goals.</w:t>
      </w:r>
    </w:p>
    <w:p w14:paraId="660B7C5E" w14:textId="05094DC1"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3" w:history="1">
        <w:r w:rsidRPr="003E0C70">
          <w:rPr>
            <w:rFonts w:ascii="Arial" w:hAnsi="Arial" w:cs="Arial"/>
            <w:color w:val="428BCA"/>
            <w:sz w:val="23"/>
            <w:szCs w:val="23"/>
            <w:u w:val="single"/>
          </w:rPr>
          <w:t xml:space="preserve">OHA Native </w:t>
        </w:r>
        <w:r w:rsidR="00F5143C">
          <w:rPr>
            <w:rFonts w:ascii="Arial" w:hAnsi="Arial" w:cs="Arial"/>
            <w:color w:val="428BCA"/>
            <w:sz w:val="23"/>
            <w:szCs w:val="23"/>
            <w:u w:val="single"/>
          </w:rPr>
          <w:t>Hawai’i</w:t>
        </w:r>
        <w:r w:rsidRPr="003E0C70">
          <w:rPr>
            <w:rFonts w:ascii="Arial" w:hAnsi="Arial" w:cs="Arial"/>
            <w:color w:val="428BCA"/>
            <w:sz w:val="23"/>
            <w:szCs w:val="23"/>
            <w:u w:val="single"/>
          </w:rPr>
          <w:t>an Data Book</w:t>
        </w:r>
      </w:hyperlink>
      <w:r w:rsidRPr="003E0C70">
        <w:rPr>
          <w:rFonts w:ascii="Arial" w:hAnsi="Arial" w:cs="Arial"/>
          <w:color w:val="222222"/>
          <w:sz w:val="23"/>
          <w:szCs w:val="23"/>
        </w:rPr>
        <w:t xml:space="preserve"> – A compilation of basic demographic data on </w:t>
      </w:r>
      <w:r w:rsidR="00F5143C">
        <w:rPr>
          <w:rFonts w:ascii="Arial" w:hAnsi="Arial" w:cs="Arial"/>
          <w:color w:val="222222"/>
          <w:sz w:val="23"/>
          <w:szCs w:val="23"/>
        </w:rPr>
        <w:t>Hawai’i</w:t>
      </w:r>
      <w:r w:rsidRPr="003E0C70">
        <w:rPr>
          <w:rFonts w:ascii="Arial" w:hAnsi="Arial" w:cs="Arial"/>
          <w:color w:val="222222"/>
          <w:sz w:val="23"/>
          <w:szCs w:val="23"/>
        </w:rPr>
        <w:t>ans and data to identify gaps and important issues to ensure OHA’s actions and initiatives are based on the best information available.</w:t>
      </w:r>
    </w:p>
    <w:p w14:paraId="61AEFC96"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4" w:history="1">
        <w:r w:rsidRPr="003E0C70">
          <w:rPr>
            <w:rFonts w:ascii="Arial" w:hAnsi="Arial" w:cs="Arial"/>
            <w:color w:val="428BCA"/>
            <w:sz w:val="23"/>
            <w:szCs w:val="23"/>
            <w:u w:val="single"/>
          </w:rPr>
          <w:t>Papakilo Data Base</w:t>
        </w:r>
      </w:hyperlink>
      <w:r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5" w:history="1">
        <w:r w:rsidRPr="003E0C70">
          <w:rPr>
            <w:rFonts w:ascii="Arial" w:hAnsi="Arial" w:cs="Arial"/>
            <w:color w:val="428BCA"/>
            <w:sz w:val="23"/>
            <w:szCs w:val="23"/>
            <w:u w:val="single"/>
          </w:rPr>
          <w:t>Reports and Research</w:t>
        </w:r>
      </w:hyperlink>
      <w:r w:rsidRPr="003E0C70">
        <w:rPr>
          <w:rFonts w:ascii="Arial" w:hAnsi="Arial" w:cs="Arial"/>
          <w:color w:val="222222"/>
          <w:sz w:val="23"/>
          <w:szCs w:val="23"/>
        </w:rPr>
        <w:t> – A collection of reports and surveys intended to help guide strategic direction and policy decisions.</w:t>
      </w:r>
    </w:p>
    <w:p w14:paraId="1D387EA5" w14:textId="4109BC33" w:rsidR="003E0C70" w:rsidRDefault="003E0C70">
      <w:pPr>
        <w:numPr>
          <w:ilvl w:val="0"/>
          <w:numId w:val="12"/>
        </w:numPr>
        <w:shd w:val="clear" w:color="auto" w:fill="FFFFFF"/>
        <w:spacing w:before="100" w:beforeAutospacing="1" w:after="100" w:afterAutospacing="1"/>
        <w:rPr>
          <w:rFonts w:ascii="Arial" w:hAnsi="Arial" w:cs="Arial"/>
          <w:color w:val="222222"/>
          <w:sz w:val="23"/>
          <w:szCs w:val="23"/>
        </w:rPr>
      </w:pPr>
      <w:hyperlink r:id="rId646" w:tooltip="Scholarships" w:history="1">
        <w:r w:rsidRPr="003E0C70">
          <w:rPr>
            <w:rFonts w:ascii="Arial" w:hAnsi="Arial" w:cs="Arial"/>
            <w:color w:val="428BCA"/>
            <w:sz w:val="23"/>
            <w:szCs w:val="23"/>
            <w:u w:val="single"/>
          </w:rPr>
          <w:t>Scholarships</w:t>
        </w:r>
      </w:hyperlink>
      <w:r w:rsidRPr="003E0C70">
        <w:rPr>
          <w:rFonts w:ascii="Arial" w:hAnsi="Arial" w:cs="Arial"/>
          <w:color w:val="222222"/>
          <w:sz w:val="23"/>
          <w:szCs w:val="23"/>
        </w:rPr>
        <w:t> – Each year OHA provides funding for scholarships through its Higher EducationScholarship Programs.</w:t>
      </w:r>
    </w:p>
    <w:p w14:paraId="3386753F"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647" w:history="1">
        <w:r w:rsidRPr="00CC60D1">
          <w:rPr>
            <w:rFonts w:ascii="Oxygen" w:hAnsi="Oxygen"/>
            <w:color w:val="428BCA"/>
            <w:sz w:val="23"/>
            <w:szCs w:val="23"/>
            <w:u w:val="single"/>
          </w:rPr>
          <w:t>Event Sponsorships</w:t>
        </w:r>
      </w:hyperlink>
      <w:r w:rsidRPr="00CC60D1">
        <w:rPr>
          <w:rFonts w:ascii="Oxygen" w:hAnsi="Oxygen"/>
          <w:color w:val="222222"/>
          <w:sz w:val="23"/>
          <w:szCs w:val="23"/>
        </w:rPr>
        <w:t> – OHA provides funding support for nonprofit organizations to host events that provide significant benefits to the Native Hawaiian community.</w:t>
      </w:r>
    </w:p>
    <w:p w14:paraId="484CBCE4"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648" w:history="1">
        <w:r w:rsidRPr="00CC60D1">
          <w:rPr>
            <w:rFonts w:ascii="Oxygen" w:hAnsi="Oxygen"/>
            <w:color w:val="428BCA"/>
            <w:sz w:val="23"/>
            <w:szCs w:val="23"/>
            <w:u w:val="single"/>
          </w:rPr>
          <w:t>Kamakako</w:t>
        </w:r>
        <w:r w:rsidRPr="00CC60D1">
          <w:rPr>
            <w:color w:val="428BCA"/>
            <w:sz w:val="23"/>
            <w:szCs w:val="23"/>
            <w:u w:val="single"/>
          </w:rPr>
          <w:t>ʻ</w:t>
        </w:r>
        <w:r w:rsidRPr="00CC60D1">
          <w:rPr>
            <w:rFonts w:ascii="Oxygen" w:hAnsi="Oxygen"/>
            <w:color w:val="428BCA"/>
            <w:sz w:val="23"/>
            <w:szCs w:val="23"/>
            <w:u w:val="single"/>
          </w:rPr>
          <w:t>i</w:t>
        </w:r>
      </w:hyperlink>
      <w:r w:rsidRPr="00CC60D1">
        <w:rPr>
          <w:rFonts w:ascii="Oxygen" w:hAnsi="Oxygen"/>
          <w:color w:val="222222"/>
          <w:sz w:val="23"/>
          <w:szCs w:val="23"/>
        </w:rPr>
        <w:t> – A website to engage, inform, activate and rally the lāhui on various community issues.</w:t>
      </w:r>
    </w:p>
    <w:p w14:paraId="42F749D9" w14:textId="77777777" w:rsidR="00CC60D1" w:rsidRPr="00CC60D1" w:rsidRDefault="00CC60D1" w:rsidP="00CC60D1">
      <w:pPr>
        <w:numPr>
          <w:ilvl w:val="0"/>
          <w:numId w:val="12"/>
        </w:numPr>
        <w:shd w:val="clear" w:color="auto" w:fill="FFFFFF"/>
        <w:spacing w:before="100" w:beforeAutospacing="1" w:after="100" w:afterAutospacing="1"/>
        <w:rPr>
          <w:rFonts w:ascii="Oxygen" w:hAnsi="Oxygen"/>
          <w:color w:val="222222"/>
          <w:sz w:val="23"/>
          <w:szCs w:val="23"/>
        </w:rPr>
      </w:pPr>
      <w:hyperlink r:id="rId649" w:history="1">
        <w:r w:rsidRPr="00CC60D1">
          <w:rPr>
            <w:rFonts w:ascii="Oxygen" w:hAnsi="Oxygen"/>
            <w:color w:val="428BCA"/>
            <w:sz w:val="23"/>
            <w:szCs w:val="23"/>
            <w:u w:val="single"/>
          </w:rPr>
          <w:t>Scholarship Directory</w:t>
        </w:r>
      </w:hyperlink>
      <w:r w:rsidRPr="00CC60D1">
        <w:rPr>
          <w:rFonts w:ascii="Oxygen" w:hAnsi="Oxygen"/>
          <w:color w:val="222222"/>
          <w:sz w:val="23"/>
          <w:szCs w:val="23"/>
        </w:rPr>
        <w:t> – To kāko</w:t>
      </w:r>
      <w:r w:rsidRPr="00CC60D1">
        <w:rPr>
          <w:color w:val="222222"/>
          <w:sz w:val="23"/>
          <w:szCs w:val="23"/>
        </w:rPr>
        <w:t>ʻ</w:t>
      </w:r>
      <w:r w:rsidRPr="00CC60D1">
        <w:rPr>
          <w:rFonts w:ascii="Oxygen" w:hAnsi="Oxygen"/>
          <w:color w:val="222222"/>
          <w:sz w:val="23"/>
          <w:szCs w:val="23"/>
        </w:rPr>
        <w:t>o our lāhui, OHA has compiled a directory of higher education scholarships with links.</w:t>
      </w:r>
    </w:p>
    <w:p w14:paraId="5173ABB0" w14:textId="77777777" w:rsidR="00CC60D1" w:rsidRPr="003E0C70" w:rsidRDefault="00CC60D1" w:rsidP="00CC60D1">
      <w:pPr>
        <w:shd w:val="clear" w:color="auto" w:fill="FFFFFF"/>
        <w:spacing w:before="100" w:beforeAutospacing="1" w:after="100" w:afterAutospacing="1"/>
        <w:ind w:left="720"/>
        <w:rPr>
          <w:rFonts w:ascii="Arial" w:hAnsi="Arial" w:cs="Arial"/>
          <w:color w:val="222222"/>
          <w:sz w:val="23"/>
          <w:szCs w:val="23"/>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Default="00625238" w:rsidP="00625238">
      <w:pPr>
        <w:tabs>
          <w:tab w:val="left" w:pos="4253"/>
          <w:tab w:val="left" w:pos="4500"/>
        </w:tabs>
        <w:outlineLvl w:val="0"/>
        <w:rPr>
          <w:rFonts w:ascii="Helvetica" w:hAnsi="Helvetica"/>
          <w:b/>
          <w:sz w:val="28"/>
          <w:szCs w:val="28"/>
        </w:rPr>
      </w:pPr>
      <w:bookmarkStart w:id="879" w:name="AG2"/>
      <w:bookmarkEnd w:id="879"/>
      <w:r w:rsidRPr="00E100DC">
        <w:rPr>
          <w:rFonts w:ascii="Helvetica" w:hAnsi="Helvetica"/>
          <w:b/>
          <w:sz w:val="28"/>
          <w:szCs w:val="28"/>
        </w:rPr>
        <w:t>U.S. Department of Agriculture</w:t>
      </w:r>
    </w:p>
    <w:p w14:paraId="4BA4995F" w14:textId="77777777" w:rsidR="00566022" w:rsidRDefault="00566022" w:rsidP="00625238">
      <w:pPr>
        <w:tabs>
          <w:tab w:val="left" w:pos="4253"/>
          <w:tab w:val="left" w:pos="4500"/>
        </w:tabs>
        <w:outlineLvl w:val="0"/>
        <w:rPr>
          <w:rFonts w:ascii="Helvetica" w:hAnsi="Helvetica"/>
          <w:b/>
          <w:sz w:val="28"/>
          <w:szCs w:val="28"/>
        </w:rPr>
      </w:pPr>
    </w:p>
    <w:p w14:paraId="53A627A6" w14:textId="77777777" w:rsidR="004E3381" w:rsidRDefault="004E3381" w:rsidP="00625238">
      <w:pPr>
        <w:tabs>
          <w:tab w:val="left" w:pos="4253"/>
          <w:tab w:val="left" w:pos="4500"/>
        </w:tabs>
        <w:outlineLvl w:val="0"/>
        <w:rPr>
          <w:rFonts w:ascii="Helvetica" w:hAnsi="Helvetica"/>
          <w:bCs/>
        </w:rPr>
      </w:pPr>
    </w:p>
    <w:p w14:paraId="3404E811" w14:textId="091B8F1D" w:rsidR="004E3381" w:rsidRDefault="004E3381" w:rsidP="00625238">
      <w:pPr>
        <w:tabs>
          <w:tab w:val="left" w:pos="4253"/>
          <w:tab w:val="left" w:pos="4500"/>
        </w:tabs>
        <w:outlineLvl w:val="0"/>
        <w:rPr>
          <w:rFonts w:ascii="Helvetica" w:hAnsi="Helvetica"/>
          <w:bCs/>
        </w:rPr>
      </w:pPr>
      <w:r w:rsidRPr="004E3381">
        <w:rPr>
          <w:rFonts w:ascii="Helvetica" w:hAnsi="Helvetica"/>
          <w:bCs/>
          <w:noProof/>
        </w:rPr>
        <w:drawing>
          <wp:inline distT="0" distB="0" distL="0" distR="0" wp14:anchorId="014E0708" wp14:editId="143D4A02">
            <wp:extent cx="5488837" cy="4445000"/>
            <wp:effectExtent l="0" t="0" r="0" b="0"/>
            <wp:docPr id="1816837311" name="Picture 1" descr="A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37311" name="Picture 1" descr="A person walking in front of a building&#10;&#10;AI-generated content may be incorrect."/>
                    <pic:cNvPicPr/>
                  </pic:nvPicPr>
                  <pic:blipFill>
                    <a:blip r:embed="rId650" cstate="email">
                      <a:extLst>
                        <a:ext uri="{28A0092B-C50C-407E-A947-70E740481C1C}">
                          <a14:useLocalDpi xmlns:a14="http://schemas.microsoft.com/office/drawing/2010/main"/>
                        </a:ext>
                      </a:extLst>
                    </a:blip>
                    <a:stretch>
                      <a:fillRect/>
                    </a:stretch>
                  </pic:blipFill>
                  <pic:spPr>
                    <a:xfrm>
                      <a:off x="0" y="0"/>
                      <a:ext cx="5505440" cy="4458445"/>
                    </a:xfrm>
                    <a:prstGeom prst="rect">
                      <a:avLst/>
                    </a:prstGeom>
                  </pic:spPr>
                </pic:pic>
              </a:graphicData>
            </a:graphic>
          </wp:inline>
        </w:drawing>
      </w:r>
    </w:p>
    <w:p w14:paraId="3350B909" w14:textId="77777777" w:rsidR="004E3381" w:rsidRPr="00AF048B" w:rsidRDefault="004E3381" w:rsidP="004E3381">
      <w:pPr>
        <w:widowControl w:val="0"/>
        <w:pBdr>
          <w:bottom w:val="single" w:sz="6" w:space="1" w:color="auto"/>
        </w:pBdr>
        <w:autoSpaceDE w:val="0"/>
        <w:autoSpaceDN w:val="0"/>
        <w:adjustRightInd w:val="0"/>
        <w:rPr>
          <w:rFonts w:ascii="Helvetica" w:hAnsi="Helvetica" w:cs="Helvetica"/>
        </w:rPr>
      </w:pPr>
      <w:hyperlink r:id="rId651" w:history="1">
        <w:r w:rsidRPr="0011481D">
          <w:rPr>
            <w:rStyle w:val="Hyperlink"/>
            <w:rFonts w:ascii="Helvetica" w:hAnsi="Helvetica" w:cs="Helvetica"/>
          </w:rPr>
          <w:t>https://www.usda.gov/topics/farming/grants-and-loans</w:t>
        </w:r>
      </w:hyperlink>
    </w:p>
    <w:p w14:paraId="2F0A346A" w14:textId="77777777" w:rsidR="004E3381" w:rsidRDefault="004E3381" w:rsidP="00625238">
      <w:pPr>
        <w:tabs>
          <w:tab w:val="left" w:pos="4253"/>
          <w:tab w:val="left" w:pos="4500"/>
        </w:tabs>
        <w:outlineLvl w:val="0"/>
        <w:rPr>
          <w:rFonts w:ascii="Helvetica" w:hAnsi="Helvetica"/>
          <w:bCs/>
        </w:rPr>
      </w:pPr>
    </w:p>
    <w:p w14:paraId="012CDEEE" w14:textId="3616614A" w:rsidR="004E3381" w:rsidRDefault="004E3381" w:rsidP="00625238">
      <w:pPr>
        <w:tabs>
          <w:tab w:val="left" w:pos="4253"/>
          <w:tab w:val="left" w:pos="4500"/>
        </w:tabs>
        <w:outlineLvl w:val="0"/>
        <w:rPr>
          <w:rFonts w:ascii="Helvetica" w:hAnsi="Helvetica"/>
          <w:bCs/>
        </w:rPr>
      </w:pPr>
      <w:r w:rsidRPr="00566022">
        <w:rPr>
          <w:rFonts w:ascii="Helvetica" w:hAnsi="Helvetica"/>
          <w:bCs/>
          <w:highlight w:val="yellow"/>
        </w:rPr>
        <w:t>Hawaiians can look at these listings below to get the best information about available programs in Hawaii.</w:t>
      </w:r>
    </w:p>
    <w:p w14:paraId="15B386CE" w14:textId="77777777" w:rsidR="004E3381" w:rsidRDefault="004E3381" w:rsidP="00625238">
      <w:pPr>
        <w:tabs>
          <w:tab w:val="left" w:pos="4253"/>
          <w:tab w:val="left" w:pos="4500"/>
        </w:tabs>
        <w:outlineLvl w:val="0"/>
        <w:rPr>
          <w:rFonts w:ascii="Helvetica" w:hAnsi="Helvetica"/>
          <w:bCs/>
        </w:rPr>
      </w:pPr>
    </w:p>
    <w:p w14:paraId="307994A9" w14:textId="6756894B" w:rsidR="004E3381" w:rsidRDefault="004E3381" w:rsidP="004E3381">
      <w:pPr>
        <w:shd w:val="clear" w:color="auto" w:fill="F0F0EC"/>
        <w:rPr>
          <w:rFonts w:ascii="Helvetica Neue" w:hAnsi="Helvetica Neue"/>
          <w:color w:val="1B1B1B"/>
          <w:sz w:val="25"/>
          <w:szCs w:val="25"/>
        </w:rPr>
      </w:pPr>
      <w:r>
        <w:rPr>
          <w:rStyle w:val="usa-hint"/>
          <w:rFonts w:ascii="Helvetica Neue" w:hAnsi="Helvetica Neue"/>
          <w:color w:val="CECAC8"/>
          <w:sz w:val="25"/>
          <w:szCs w:val="25"/>
        </w:rPr>
        <w:t>)</w:t>
      </w:r>
    </w:p>
    <w:p w14:paraId="4348E71E" w14:textId="77777777" w:rsidR="004E3381" w:rsidRDefault="004E3381" w:rsidP="004E3381">
      <w:pPr>
        <w:pStyle w:val="z-BottomofForm"/>
      </w:pPr>
      <w:r>
        <w:t>Bottom of Form</w:t>
      </w:r>
    </w:p>
    <w:p w14:paraId="5ED74DED" w14:textId="77777777" w:rsidR="004E3381" w:rsidRDefault="004E3381" w:rsidP="004E3381">
      <w:pPr>
        <w:pStyle w:val="Heading4"/>
        <w:spacing w:before="0" w:beforeAutospacing="0"/>
        <w:rPr>
          <w:rFonts w:ascii="Helvetica Neue" w:hAnsi="Helvetica Neue"/>
          <w:color w:val="1B1B1B"/>
        </w:rPr>
      </w:pPr>
      <w:hyperlink r:id="rId652" w:history="1">
        <w:r>
          <w:rPr>
            <w:rStyle w:val="Hyperlink"/>
            <w:rFonts w:ascii="Helvetica Neue" w:hAnsi="Helvetica Neue"/>
            <w:color w:val="295A8F"/>
          </w:rPr>
          <w:t>Value-Added Producer Grants in Hawaii and Western Pacific</w:t>
        </w:r>
      </w:hyperlink>
    </w:p>
    <w:p w14:paraId="04D569B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agricultural producers enter into value-added activities related to the processing and marketing of new products. The goals of this program are to generate new products, create and expand marketing opportunities and increase producer income.</w:t>
      </w:r>
    </w:p>
    <w:p w14:paraId="5D2B3E0F" w14:textId="77777777" w:rsidR="004E3381" w:rsidRDefault="004E3381" w:rsidP="004E3381">
      <w:pPr>
        <w:rPr>
          <w:rFonts w:ascii="Helvetica Neue" w:hAnsi="Helvetica Neue"/>
          <w:color w:val="1B1B1B"/>
          <w:sz w:val="25"/>
          <w:szCs w:val="25"/>
        </w:rPr>
      </w:pPr>
    </w:p>
    <w:p w14:paraId="0A468667" w14:textId="12AE5973" w:rsidR="004E3381" w:rsidRDefault="004E3381" w:rsidP="004E3381">
      <w:pPr>
        <w:pStyle w:val="Heading4"/>
        <w:spacing w:before="0" w:beforeAutospacing="0"/>
        <w:rPr>
          <w:rFonts w:ascii="Helvetica Neue" w:hAnsi="Helvetica Neue"/>
          <w:color w:val="1B1B1B"/>
        </w:rPr>
      </w:pPr>
      <w:hyperlink r:id="rId653" w:history="1">
        <w:r>
          <w:rPr>
            <w:rStyle w:val="Hyperlink"/>
            <w:rFonts w:ascii="Helvetica Neue" w:hAnsi="Helvetica Neue"/>
            <w:color w:val="295A8F"/>
          </w:rPr>
          <w:t xml:space="preserve">Rural Decentralized Water Systems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E9ED1D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qualified nonprofits and tribes create a revolving loan fund to increase access to clean, reliable water and septic systems for households in eligible rural areas.</w:t>
      </w:r>
    </w:p>
    <w:p w14:paraId="03E6C158" w14:textId="77777777" w:rsidR="004E3381" w:rsidRDefault="004E3381" w:rsidP="004E3381">
      <w:pPr>
        <w:rPr>
          <w:rFonts w:ascii="Helvetica Neue" w:hAnsi="Helvetica Neue"/>
          <w:color w:val="1B1B1B"/>
          <w:sz w:val="25"/>
          <w:szCs w:val="25"/>
        </w:rPr>
      </w:pPr>
    </w:p>
    <w:p w14:paraId="3DE6112F" w14:textId="33C0B87B" w:rsidR="004E3381" w:rsidRDefault="004E3381" w:rsidP="004E3381">
      <w:pPr>
        <w:pStyle w:val="Heading4"/>
        <w:spacing w:before="0" w:beforeAutospacing="0"/>
      </w:pPr>
      <w:hyperlink r:id="rId654" w:history="1">
        <w:r>
          <w:rPr>
            <w:rStyle w:val="Hyperlink"/>
            <w:rFonts w:ascii="Helvetica Neue" w:hAnsi="Helvetica Neue"/>
            <w:color w:val="295A8F"/>
          </w:rPr>
          <w:t xml:space="preserve">Rural Business Development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B574C" w14:textId="77777777" w:rsidR="002456C9" w:rsidRDefault="002456C9" w:rsidP="002456C9">
      <w:r>
        <w:t>Program Status:</w:t>
      </w:r>
    </w:p>
    <w:p w14:paraId="7190C33E" w14:textId="77777777" w:rsidR="002456C9" w:rsidRDefault="002456C9" w:rsidP="002456C9">
      <w:pPr>
        <w:rPr>
          <w:b/>
          <w:bCs/>
          <w:caps/>
        </w:rPr>
      </w:pPr>
      <w:r>
        <w:rPr>
          <w:b/>
          <w:bCs/>
          <w:caps/>
        </w:rPr>
        <w:t>CLOSED</w:t>
      </w:r>
    </w:p>
    <w:p w14:paraId="599F0A0C" w14:textId="77777777" w:rsidR="002456C9" w:rsidRDefault="002456C9" w:rsidP="002456C9">
      <w:r>
        <w:t>Program Period:</w:t>
      </w:r>
    </w:p>
    <w:p w14:paraId="4551572F" w14:textId="77777777" w:rsidR="002456C9" w:rsidRDefault="002456C9" w:rsidP="002456C9">
      <w:pPr>
        <w:rPr>
          <w:b/>
          <w:bCs/>
        </w:rPr>
      </w:pPr>
      <w:r>
        <w:rPr>
          <w:b/>
          <w:bCs/>
        </w:rPr>
        <w:t>October 1, 2025 – December 1, 2025</w:t>
      </w:r>
    </w:p>
    <w:p w14:paraId="5C8A8455" w14:textId="77777777" w:rsidR="002456C9" w:rsidRDefault="002456C9" w:rsidP="002456C9"/>
    <w:p w14:paraId="301204A1" w14:textId="77777777" w:rsidR="002456C9" w:rsidRDefault="002456C9" w:rsidP="004E3381">
      <w:pPr>
        <w:pStyle w:val="Heading4"/>
        <w:spacing w:before="0" w:beforeAutospacing="0"/>
        <w:rPr>
          <w:rFonts w:ascii="Helvetica Neue" w:hAnsi="Helvetica Neue"/>
          <w:color w:val="1B1B1B"/>
        </w:rPr>
      </w:pPr>
    </w:p>
    <w:p w14:paraId="3E2E024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is designed to provide technical assistance and training for small rural businesses.</w:t>
      </w:r>
    </w:p>
    <w:p w14:paraId="06194AB6" w14:textId="49120BFC" w:rsidR="004E3381" w:rsidRDefault="004E3381" w:rsidP="004E3381">
      <w:pPr>
        <w:pStyle w:val="Heading4"/>
        <w:spacing w:before="0" w:beforeAutospacing="0"/>
      </w:pPr>
      <w:hyperlink r:id="rId655" w:history="1">
        <w:r>
          <w:rPr>
            <w:rStyle w:val="Hyperlink"/>
            <w:rFonts w:ascii="Helvetica Neue" w:hAnsi="Helvetica Neue"/>
            <w:color w:val="295A8F"/>
          </w:rPr>
          <w:t xml:space="preserve">Advanced Biofuel Payment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3160F4E" w14:textId="77777777" w:rsidR="002456C9" w:rsidRDefault="002456C9" w:rsidP="002456C9">
      <w:r>
        <w:t>Program Status:</w:t>
      </w:r>
    </w:p>
    <w:p w14:paraId="0055D3AB" w14:textId="77777777" w:rsidR="002456C9" w:rsidRDefault="002456C9" w:rsidP="002456C9">
      <w:pPr>
        <w:rPr>
          <w:b/>
          <w:bCs/>
          <w:caps/>
        </w:rPr>
      </w:pPr>
      <w:r>
        <w:rPr>
          <w:b/>
          <w:bCs/>
          <w:caps/>
        </w:rPr>
        <w:t>CLOSED</w:t>
      </w:r>
    </w:p>
    <w:p w14:paraId="77A600AA" w14:textId="77777777" w:rsidR="002456C9" w:rsidRDefault="002456C9" w:rsidP="002456C9">
      <w:r>
        <w:t>Program Period:</w:t>
      </w:r>
    </w:p>
    <w:p w14:paraId="36747DC7" w14:textId="77777777" w:rsidR="002456C9" w:rsidRDefault="002456C9" w:rsidP="002456C9">
      <w:pPr>
        <w:rPr>
          <w:b/>
          <w:bCs/>
        </w:rPr>
      </w:pPr>
      <w:r>
        <w:rPr>
          <w:b/>
          <w:bCs/>
        </w:rPr>
        <w:t>Program Application Period: October 1, 2025 through December 15, 2025</w:t>
      </w:r>
    </w:p>
    <w:p w14:paraId="2E0A06E6" w14:textId="77777777" w:rsidR="002456C9" w:rsidRDefault="002456C9" w:rsidP="002456C9"/>
    <w:p w14:paraId="1353EC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aims to increase the production of advanced biofuels.</w:t>
      </w:r>
    </w:p>
    <w:p w14:paraId="70639E26" w14:textId="77777777" w:rsidR="004E3381" w:rsidRDefault="004E3381" w:rsidP="004E3381">
      <w:pPr>
        <w:rPr>
          <w:rFonts w:ascii="Helvetica Neue" w:hAnsi="Helvetica Neue"/>
          <w:color w:val="1B1B1B"/>
          <w:sz w:val="25"/>
          <w:szCs w:val="25"/>
        </w:rPr>
      </w:pPr>
    </w:p>
    <w:p w14:paraId="15A2EACC" w14:textId="67836336" w:rsidR="004E3381" w:rsidRDefault="004E3381" w:rsidP="004E3381">
      <w:pPr>
        <w:pStyle w:val="Heading4"/>
        <w:spacing w:before="0" w:beforeAutospacing="0"/>
      </w:pPr>
      <w:hyperlink r:id="rId656" w:history="1">
        <w:r>
          <w:rPr>
            <w:rStyle w:val="Hyperlink"/>
            <w:rFonts w:ascii="Helvetica Neue" w:hAnsi="Helvetica Neue"/>
            <w:color w:val="295A8F"/>
          </w:rPr>
          <w:t xml:space="preserve">Rural Cooperative Development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FEFA8AB" w14:textId="77777777" w:rsidR="002456C9" w:rsidRDefault="002456C9" w:rsidP="002456C9">
      <w:r>
        <w:t>Program Status:</w:t>
      </w:r>
    </w:p>
    <w:p w14:paraId="0826864F" w14:textId="77777777" w:rsidR="002456C9" w:rsidRDefault="002456C9" w:rsidP="002456C9">
      <w:pPr>
        <w:rPr>
          <w:b/>
          <w:bCs/>
          <w:caps/>
        </w:rPr>
      </w:pPr>
      <w:r>
        <w:rPr>
          <w:b/>
          <w:bCs/>
          <w:caps/>
        </w:rPr>
        <w:t>CLOSED</w:t>
      </w:r>
    </w:p>
    <w:p w14:paraId="48FB448A" w14:textId="77777777" w:rsidR="002456C9" w:rsidRDefault="002456C9" w:rsidP="002456C9">
      <w:r>
        <w:t>Program Period:</w:t>
      </w:r>
    </w:p>
    <w:p w14:paraId="596A92F2" w14:textId="25882142" w:rsidR="002456C9" w:rsidRDefault="002456C9" w:rsidP="002456C9">
      <w:pPr>
        <w:rPr>
          <w:rStyle w:val="apple-converted-space"/>
          <w:b/>
          <w:bCs/>
        </w:rPr>
      </w:pPr>
      <w:r>
        <w:rPr>
          <w:b/>
          <w:bCs/>
        </w:rPr>
        <w:t>Application Deadline is September 15, 2025.</w:t>
      </w:r>
      <w:r>
        <w:rPr>
          <w:rStyle w:val="apple-converted-space"/>
          <w:b/>
          <w:bCs/>
        </w:rPr>
        <w:t> </w:t>
      </w:r>
    </w:p>
    <w:p w14:paraId="64F04CD1" w14:textId="77777777" w:rsidR="002456C9" w:rsidRPr="002456C9" w:rsidRDefault="002456C9" w:rsidP="002456C9">
      <w:pPr>
        <w:rPr>
          <w:b/>
          <w:bCs/>
        </w:rPr>
      </w:pPr>
    </w:p>
    <w:p w14:paraId="2616409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improves the economic condition of rural areas by helping individuals and businesses start, expand or improve rural cooperatives and other mutually-owned businesses through Cooperative Development Centers.</w:t>
      </w:r>
    </w:p>
    <w:p w14:paraId="61D64545" w14:textId="77777777" w:rsidR="004E3381" w:rsidRDefault="004E3381" w:rsidP="004E3381">
      <w:pPr>
        <w:rPr>
          <w:rFonts w:ascii="Helvetica Neue" w:hAnsi="Helvetica Neue"/>
          <w:color w:val="1B1B1B"/>
          <w:sz w:val="25"/>
          <w:szCs w:val="25"/>
        </w:rPr>
      </w:pPr>
    </w:p>
    <w:p w14:paraId="3EB9C331" w14:textId="32BC6B49" w:rsidR="004E3381" w:rsidRDefault="004E3381" w:rsidP="004E3381">
      <w:pPr>
        <w:pStyle w:val="Heading4"/>
        <w:spacing w:before="0" w:beforeAutospacing="0"/>
      </w:pPr>
      <w:hyperlink r:id="rId657" w:history="1">
        <w:r>
          <w:rPr>
            <w:rStyle w:val="Hyperlink"/>
            <w:rFonts w:ascii="Helvetica Neue" w:hAnsi="Helvetica Neue"/>
            <w:color w:val="295A8F"/>
          </w:rPr>
          <w:t xml:space="preserve">Socially-Disadvantaged Groups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37A74C" w14:textId="77777777" w:rsidR="004D63E1" w:rsidRDefault="004D63E1" w:rsidP="004D63E1">
      <w:r>
        <w:t>Program Status:</w:t>
      </w:r>
    </w:p>
    <w:p w14:paraId="6D19E29A" w14:textId="77777777" w:rsidR="004D63E1" w:rsidRDefault="004D63E1" w:rsidP="004D63E1">
      <w:pPr>
        <w:rPr>
          <w:b/>
          <w:bCs/>
          <w:caps/>
        </w:rPr>
      </w:pPr>
      <w:r>
        <w:rPr>
          <w:b/>
          <w:bCs/>
          <w:caps/>
        </w:rPr>
        <w:t>CLOSED</w:t>
      </w:r>
    </w:p>
    <w:p w14:paraId="15171F8A" w14:textId="77777777" w:rsidR="004D63E1" w:rsidRDefault="004D63E1" w:rsidP="004D63E1">
      <w:r>
        <w:t>Program Period:</w:t>
      </w:r>
    </w:p>
    <w:p w14:paraId="0626B703" w14:textId="7D338523" w:rsidR="004D63E1" w:rsidRDefault="004D63E1" w:rsidP="004D63E1">
      <w:pPr>
        <w:rPr>
          <w:b/>
          <w:bCs/>
        </w:rPr>
      </w:pPr>
      <w:r>
        <w:rPr>
          <w:b/>
          <w:bCs/>
        </w:rPr>
        <w:t>Applications for grants must be submitted electronically no later than 11:59 p.m. ET on June 3, 2024</w:t>
      </w:r>
    </w:p>
    <w:p w14:paraId="34F43B36" w14:textId="77777777" w:rsidR="004D63E1" w:rsidRPr="004D63E1" w:rsidRDefault="004D63E1" w:rsidP="004D63E1">
      <w:pPr>
        <w:rPr>
          <w:b/>
          <w:bCs/>
        </w:rPr>
      </w:pPr>
    </w:p>
    <w:p w14:paraId="778207D0"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technical assistance to socially-disadvantaged groups through cooperatives and Cooperative Development Centers.</w:t>
      </w:r>
    </w:p>
    <w:p w14:paraId="62E03C52" w14:textId="77777777" w:rsidR="004E3381" w:rsidRDefault="004E3381" w:rsidP="004E3381">
      <w:pPr>
        <w:rPr>
          <w:rFonts w:ascii="Helvetica Neue" w:hAnsi="Helvetica Neue"/>
          <w:color w:val="1B1B1B"/>
          <w:sz w:val="25"/>
          <w:szCs w:val="25"/>
        </w:rPr>
      </w:pPr>
    </w:p>
    <w:p w14:paraId="5272AEAC" w14:textId="4084A1C6" w:rsidR="004E3381" w:rsidRDefault="004E3381" w:rsidP="004E3381">
      <w:pPr>
        <w:pStyle w:val="Heading4"/>
        <w:spacing w:before="0" w:beforeAutospacing="0"/>
      </w:pPr>
      <w:hyperlink r:id="rId658" w:history="1">
        <w:r>
          <w:rPr>
            <w:rStyle w:val="Hyperlink"/>
            <w:rFonts w:ascii="Helvetica Neue" w:hAnsi="Helvetica Neue"/>
            <w:color w:val="295A8F"/>
          </w:rPr>
          <w:t xml:space="preserve">Rural Energy for America Technical Assistance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8DBFD2D" w14:textId="77777777" w:rsidR="004D63E1" w:rsidRPr="004D63E1" w:rsidRDefault="004D63E1" w:rsidP="004D63E1">
      <w:pPr>
        <w:pStyle w:val="Heading4"/>
        <w:rPr>
          <w:rFonts w:ascii="Helvetica Neue" w:hAnsi="Helvetica Neue"/>
          <w:color w:val="1B1B1B"/>
        </w:rPr>
      </w:pPr>
      <w:r w:rsidRPr="004D63E1">
        <w:rPr>
          <w:rFonts w:ascii="Helvetica Neue" w:hAnsi="Helvetica Neue"/>
          <w:color w:val="1B1B1B"/>
        </w:rPr>
        <w:t>CLOSED</w:t>
      </w:r>
    </w:p>
    <w:p w14:paraId="4A602D8B" w14:textId="77777777" w:rsid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w:t>
      </w:r>
    </w:p>
    <w:p w14:paraId="751C2252" w14:textId="66C0053C"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Completed applications for grants must be submitted electronically via https://www.Grants.gov or to the USDA RD State Office (RDSO) State Energy Coordinator of the State where the project is located via email no later than 11:59 p.m. Eastern Time (ET) on March 21, 2024.</w:t>
      </w:r>
    </w:p>
    <w:p w14:paraId="14A3DCEC" w14:textId="7D906339" w:rsidR="004E3381" w:rsidRDefault="004E3381" w:rsidP="004E3381">
      <w:pPr>
        <w:pStyle w:val="Heading4"/>
        <w:spacing w:before="0" w:beforeAutospacing="0"/>
      </w:pPr>
      <w:hyperlink r:id="rId659" w:history="1">
        <w:r>
          <w:rPr>
            <w:rStyle w:val="Hyperlink"/>
            <w:rFonts w:ascii="Helvetica Neue" w:hAnsi="Helvetica Neue"/>
            <w:color w:val="295A8F"/>
          </w:rPr>
          <w:t xml:space="preserve">Business &amp; Industry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6B526BF"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Status:</w:t>
      </w:r>
    </w:p>
    <w:p w14:paraId="3E9C3CD0" w14:textId="77777777" w:rsidR="004D63E1" w:rsidRPr="004D63E1" w:rsidRDefault="004D63E1" w:rsidP="004D63E1">
      <w:pPr>
        <w:shd w:val="clear" w:color="auto" w:fill="F0F0EC"/>
        <w:rPr>
          <w:rFonts w:ascii="Helvetica Neue" w:hAnsi="Helvetica Neue"/>
          <w:b/>
          <w:bCs/>
          <w:caps/>
          <w:color w:val="1B1B1B"/>
        </w:rPr>
      </w:pPr>
      <w:r w:rsidRPr="004D63E1">
        <w:rPr>
          <w:rFonts w:ascii="Helvetica Neue" w:hAnsi="Helvetica Neue"/>
          <w:b/>
          <w:bCs/>
          <w:caps/>
          <w:color w:val="1B1B1B"/>
        </w:rPr>
        <w:t>OPEN</w:t>
      </w:r>
    </w:p>
    <w:p w14:paraId="0AD5BFB9" w14:textId="77777777" w:rsidR="004D63E1" w:rsidRPr="004D63E1" w:rsidRDefault="004D63E1" w:rsidP="004D63E1">
      <w:pPr>
        <w:shd w:val="clear" w:color="auto" w:fill="F0F0EC"/>
        <w:rPr>
          <w:rFonts w:ascii="Helvetica Neue" w:hAnsi="Helvetica Neue"/>
          <w:color w:val="1B1B1B"/>
        </w:rPr>
      </w:pPr>
      <w:r w:rsidRPr="004D63E1">
        <w:rPr>
          <w:rFonts w:ascii="Helvetica Neue" w:hAnsi="Helvetica Neue"/>
          <w:color w:val="1B1B1B"/>
        </w:rPr>
        <w:t>Program Period:</w:t>
      </w:r>
    </w:p>
    <w:p w14:paraId="5F7B3875" w14:textId="015843BF" w:rsidR="004D63E1" w:rsidRDefault="004D63E1" w:rsidP="004D63E1">
      <w:pPr>
        <w:shd w:val="clear" w:color="auto" w:fill="F0F0EC"/>
        <w:rPr>
          <w:rFonts w:ascii="Helvetica Neue" w:hAnsi="Helvetica Neue"/>
          <w:b/>
          <w:bCs/>
          <w:color w:val="1B1B1B"/>
        </w:rPr>
      </w:pPr>
      <w:r w:rsidRPr="004D63E1">
        <w:rPr>
          <w:rFonts w:ascii="Helvetica Neue" w:hAnsi="Helvetica Neue"/>
          <w:b/>
          <w:bCs/>
          <w:color w:val="1B1B1B"/>
        </w:rPr>
        <w:t>Applications are accepted from lenders year-round.</w:t>
      </w:r>
    </w:p>
    <w:p w14:paraId="4F70FCD9" w14:textId="77777777" w:rsidR="004D63E1" w:rsidRPr="004D63E1" w:rsidRDefault="004D63E1" w:rsidP="004D63E1">
      <w:pPr>
        <w:shd w:val="clear" w:color="auto" w:fill="F0F0EC"/>
        <w:rPr>
          <w:rFonts w:ascii="Helvetica Neue" w:hAnsi="Helvetica Neue"/>
          <w:b/>
          <w:bCs/>
          <w:color w:val="1B1B1B"/>
        </w:rPr>
      </w:pPr>
    </w:p>
    <w:p w14:paraId="6D5EF471"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offers loan guarantees to lenders for their loans to rural businesses.</w:t>
      </w:r>
    </w:p>
    <w:p w14:paraId="162AE83A" w14:textId="77777777" w:rsidR="00566022" w:rsidRDefault="00566022" w:rsidP="004E3381">
      <w:pPr>
        <w:rPr>
          <w:rFonts w:ascii="Helvetica Neue" w:hAnsi="Helvetica Neue"/>
          <w:color w:val="1B1B1B"/>
          <w:sz w:val="25"/>
          <w:szCs w:val="25"/>
        </w:rPr>
      </w:pPr>
    </w:p>
    <w:p w14:paraId="6ED4816B" w14:textId="2EC032BE" w:rsidR="004E3381" w:rsidRDefault="004E3381" w:rsidP="004E3381">
      <w:pPr>
        <w:pStyle w:val="Heading4"/>
        <w:spacing w:before="0" w:beforeAutospacing="0"/>
        <w:rPr>
          <w:rFonts w:ascii="Helvetica Neue" w:hAnsi="Helvetica Neue"/>
          <w:color w:val="1B1B1B"/>
        </w:rPr>
      </w:pPr>
      <w:hyperlink r:id="rId660" w:history="1">
        <w:r>
          <w:rPr>
            <w:rStyle w:val="Hyperlink"/>
            <w:rFonts w:ascii="Helvetica Neue" w:hAnsi="Helvetica Neue"/>
            <w:color w:val="295A8F"/>
          </w:rPr>
          <w:t xml:space="preserve">Calendar Year 2022 Disaster Water Grants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3002888" w14:textId="77777777" w:rsidR="004D63E1" w:rsidRDefault="004D63E1" w:rsidP="004D63E1">
      <w:r>
        <w:lastRenderedPageBreak/>
        <w:t>Program Status:</w:t>
      </w:r>
    </w:p>
    <w:p w14:paraId="181FE4D1" w14:textId="77777777" w:rsidR="004D63E1" w:rsidRDefault="004D63E1" w:rsidP="004D63E1">
      <w:pPr>
        <w:rPr>
          <w:rFonts w:ascii="Helvetica Neue" w:hAnsi="Helvetica Neue"/>
          <w:b/>
          <w:bCs/>
          <w:caps/>
          <w:color w:val="1B1B1B"/>
        </w:rPr>
      </w:pPr>
      <w:r>
        <w:rPr>
          <w:rFonts w:ascii="Helvetica Neue" w:hAnsi="Helvetica Neue"/>
          <w:b/>
          <w:bCs/>
          <w:caps/>
          <w:color w:val="1B1B1B"/>
        </w:rPr>
        <w:t>CLOSED</w:t>
      </w:r>
    </w:p>
    <w:p w14:paraId="036D54BD" w14:textId="77777777" w:rsidR="004D63E1" w:rsidRDefault="004D63E1" w:rsidP="004E3381">
      <w:pPr>
        <w:rPr>
          <w:rFonts w:ascii="Helvetica Neue" w:hAnsi="Helvetica Neue"/>
          <w:color w:val="1B1B1B"/>
          <w:sz w:val="25"/>
          <w:szCs w:val="25"/>
        </w:rPr>
      </w:pPr>
    </w:p>
    <w:p w14:paraId="6975D523" w14:textId="3CA0E491" w:rsidR="004E3381" w:rsidRDefault="004E3381" w:rsidP="004E3381">
      <w:pPr>
        <w:rPr>
          <w:rFonts w:ascii="Helvetica Neue" w:hAnsi="Helvetica Neue"/>
          <w:color w:val="1B1B1B"/>
          <w:sz w:val="25"/>
          <w:szCs w:val="25"/>
        </w:rPr>
      </w:pPr>
      <w:r>
        <w:rPr>
          <w:rFonts w:ascii="Helvetica Neue" w:hAnsi="Helvetica Neue"/>
          <w:color w:val="1B1B1B"/>
          <w:sz w:val="25"/>
          <w:szCs w:val="25"/>
        </w:rPr>
        <w:t>Calendar Year 2022 Disaster Water Grants help eligible communities handle expenses related to incidents (Presidentially declared disasters) that damaged water systems.</w:t>
      </w:r>
    </w:p>
    <w:p w14:paraId="5FC5721C" w14:textId="77777777" w:rsidR="00566022" w:rsidRDefault="00566022" w:rsidP="004E3381">
      <w:pPr>
        <w:rPr>
          <w:rFonts w:ascii="Helvetica Neue" w:hAnsi="Helvetica Neue"/>
          <w:color w:val="1B1B1B"/>
          <w:sz w:val="25"/>
          <w:szCs w:val="25"/>
        </w:rPr>
      </w:pPr>
    </w:p>
    <w:p w14:paraId="687E95E0" w14:textId="7EB8CF4C" w:rsidR="004E3381" w:rsidRDefault="004E3381" w:rsidP="004E3381">
      <w:pPr>
        <w:pStyle w:val="Heading4"/>
        <w:spacing w:before="0" w:beforeAutospacing="0"/>
      </w:pPr>
      <w:hyperlink r:id="rId661" w:history="1">
        <w:r>
          <w:rPr>
            <w:rStyle w:val="Hyperlink"/>
            <w:rFonts w:ascii="Helvetica Neue" w:hAnsi="Helvetica Neue"/>
            <w:color w:val="295A8F"/>
          </w:rPr>
          <w:t xml:space="preserve">Community Facilities Direct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7AD9648" w14:textId="1B835D8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5B489D5F"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affordable funding to develop essential community facilities in rural areas.</w:t>
      </w:r>
    </w:p>
    <w:p w14:paraId="011F75C3" w14:textId="77777777" w:rsidR="00566022" w:rsidRDefault="00566022" w:rsidP="004E3381">
      <w:pPr>
        <w:rPr>
          <w:rFonts w:ascii="Helvetica Neue" w:hAnsi="Helvetica Neue"/>
          <w:color w:val="1B1B1B"/>
          <w:sz w:val="25"/>
          <w:szCs w:val="25"/>
        </w:rPr>
      </w:pPr>
    </w:p>
    <w:p w14:paraId="0BCA2E0A" w14:textId="708DF36A" w:rsidR="004E3381" w:rsidRDefault="004E3381" w:rsidP="004E3381">
      <w:pPr>
        <w:pStyle w:val="Heading4"/>
        <w:spacing w:before="0" w:beforeAutospacing="0"/>
      </w:pPr>
      <w:hyperlink r:id="rId662" w:history="1">
        <w:r>
          <w:rPr>
            <w:rStyle w:val="Hyperlink"/>
            <w:rFonts w:ascii="Helvetica Neue" w:hAnsi="Helvetica Neue"/>
            <w:color w:val="295A8F"/>
          </w:rPr>
          <w:t xml:space="preserve">Community Facilities Guaranteed Loan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199E95A" w14:textId="1ED35ED5"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6654F80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 guarantees to eligible lenders to develop essential community facilities in rural areas.</w:t>
      </w:r>
    </w:p>
    <w:p w14:paraId="007BE5D5" w14:textId="77777777" w:rsidR="004D63E1" w:rsidRDefault="004D63E1" w:rsidP="004E3381">
      <w:pPr>
        <w:rPr>
          <w:rFonts w:ascii="Helvetica Neue" w:hAnsi="Helvetica Neue"/>
          <w:color w:val="1B1B1B"/>
          <w:sz w:val="25"/>
          <w:szCs w:val="25"/>
        </w:rPr>
      </w:pPr>
    </w:p>
    <w:p w14:paraId="64BBAF1B" w14:textId="377D17BF" w:rsidR="004E3381" w:rsidRDefault="004E3381" w:rsidP="004E3381">
      <w:pPr>
        <w:pStyle w:val="Heading4"/>
        <w:spacing w:before="0" w:beforeAutospacing="0"/>
      </w:pPr>
      <w:hyperlink r:id="rId663" w:history="1">
        <w:r>
          <w:rPr>
            <w:rStyle w:val="Hyperlink"/>
            <w:rFonts w:ascii="Helvetica Neue" w:hAnsi="Helvetica Neue"/>
            <w:color w:val="295A8F"/>
          </w:rPr>
          <w:t xml:space="preserve">Emergency Community Water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978635E" w14:textId="1A891658"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0F39901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eligible communities prepare, or recover from, an emergency that threatens the availability of safe, reliable drinking water.</w:t>
      </w:r>
    </w:p>
    <w:p w14:paraId="4375FD4A" w14:textId="77777777" w:rsidR="004D63E1" w:rsidRDefault="004D63E1" w:rsidP="004E3381">
      <w:pPr>
        <w:rPr>
          <w:rFonts w:ascii="Helvetica Neue" w:hAnsi="Helvetica Neue"/>
          <w:color w:val="1B1B1B"/>
          <w:sz w:val="25"/>
          <w:szCs w:val="25"/>
        </w:rPr>
      </w:pPr>
    </w:p>
    <w:p w14:paraId="2E5A0180" w14:textId="34267410" w:rsidR="004E3381" w:rsidRDefault="004E3381" w:rsidP="004E3381">
      <w:pPr>
        <w:pStyle w:val="Heading4"/>
        <w:spacing w:before="0" w:beforeAutospacing="0"/>
      </w:pPr>
      <w:hyperlink r:id="rId664" w:history="1">
        <w:r>
          <w:rPr>
            <w:rStyle w:val="Hyperlink"/>
            <w:rFonts w:ascii="Helvetica Neue" w:hAnsi="Helvetica Neue"/>
            <w:color w:val="295A8F"/>
          </w:rPr>
          <w:t xml:space="preserve">Intermediary Relending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D33C5DB" w14:textId="55DE54E2"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5588AFA8" w14:textId="2BD365F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4DF84CF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1 percent low-interest loans to local lenders or “intermediaries” that re-lend to businesses to improve economic conditions and create jobs in rural communities.</w:t>
      </w:r>
    </w:p>
    <w:p w14:paraId="49AE564F" w14:textId="152C6BDA" w:rsidR="004E3381" w:rsidRDefault="004E3381" w:rsidP="004E3381">
      <w:pPr>
        <w:pStyle w:val="Heading4"/>
        <w:spacing w:before="0" w:beforeAutospacing="0"/>
      </w:pPr>
      <w:hyperlink r:id="rId665" w:history="1">
        <w:r>
          <w:rPr>
            <w:rStyle w:val="Hyperlink"/>
            <w:rFonts w:ascii="Helvetica Neue" w:hAnsi="Helvetica Neue"/>
            <w:color w:val="295A8F"/>
          </w:rPr>
          <w:t xml:space="preserve">Mutual Self-Help Housing Technical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ADB51A" w14:textId="12120519" w:rsidR="004D63E1" w:rsidRDefault="004D63E1" w:rsidP="004E3381">
      <w:pPr>
        <w:pStyle w:val="Heading4"/>
        <w:spacing w:before="0" w:beforeAutospacing="0"/>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p>
    <w:p w14:paraId="4031EAB8"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grants to qualified organizations to help them carry out local self-help housing construction projects.</w:t>
      </w:r>
    </w:p>
    <w:p w14:paraId="43DDE354" w14:textId="77777777" w:rsidR="004E3381" w:rsidRDefault="004E3381" w:rsidP="004E3381">
      <w:pPr>
        <w:rPr>
          <w:rFonts w:ascii="Helvetica Neue" w:hAnsi="Helvetica Neue"/>
          <w:color w:val="1B1B1B"/>
          <w:sz w:val="25"/>
          <w:szCs w:val="25"/>
        </w:rPr>
      </w:pPr>
    </w:p>
    <w:p w14:paraId="56065C66" w14:textId="76F61B55" w:rsidR="004E3381" w:rsidRDefault="004E3381" w:rsidP="004E3381">
      <w:pPr>
        <w:pStyle w:val="Heading4"/>
        <w:spacing w:before="0" w:beforeAutospacing="0"/>
      </w:pPr>
      <w:hyperlink r:id="rId666" w:history="1">
        <w:r>
          <w:rPr>
            <w:rStyle w:val="Hyperlink"/>
            <w:rFonts w:ascii="Helvetica Neue" w:hAnsi="Helvetica Neue"/>
            <w:color w:val="295A8F"/>
          </w:rPr>
          <w:t xml:space="preserve">Rural Business Investment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22684588" w14:textId="5B1F2812" w:rsidR="004D63E1" w:rsidRDefault="004D63E1" w:rsidP="004D63E1">
      <w:pPr>
        <w:pStyle w:val="Heading4"/>
        <w:rPr>
          <w:rFonts w:ascii="Helvetica Neue" w:hAnsi="Helvetica Neue"/>
          <w:color w:val="1B1B1B"/>
        </w:rPr>
      </w:pPr>
      <w:r w:rsidRPr="004D63E1">
        <w:rPr>
          <w:rFonts w:ascii="Helvetica Neue" w:hAnsi="Helvetica Neue"/>
          <w:b w:val="0"/>
          <w:bCs w:val="0"/>
          <w:color w:val="1B1B1B"/>
        </w:rPr>
        <w:t>Program Status: OPE</w:t>
      </w:r>
      <w:r>
        <w:rPr>
          <w:rFonts w:ascii="Helvetica Neue" w:hAnsi="Helvetica Neue"/>
          <w:b w:val="0"/>
          <w:bCs w:val="0"/>
          <w:color w:val="1B1B1B"/>
        </w:rPr>
        <w:t xml:space="preserve">N   </w:t>
      </w:r>
      <w:r w:rsidRPr="004D63E1">
        <w:rPr>
          <w:rFonts w:ascii="Helvetica Neue" w:hAnsi="Helvetica Neue"/>
          <w:b w:val="0"/>
          <w:bCs w:val="0"/>
          <w:color w:val="1B1B1B"/>
        </w:rPr>
        <w:t>Program Period: Open Year Round</w:t>
      </w:r>
    </w:p>
    <w:p w14:paraId="4D13A0CD"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a Rural Business Investment Company (RBIC) license to newly formed developmental capital organizations to help meet the equity capital investment needs in rural communities.</w:t>
      </w:r>
    </w:p>
    <w:p w14:paraId="16B9557A" w14:textId="3CC4C430" w:rsidR="00441BB4" w:rsidRPr="00441BB4" w:rsidRDefault="00441BB4" w:rsidP="00625238">
      <w:pPr>
        <w:tabs>
          <w:tab w:val="left" w:pos="4253"/>
          <w:tab w:val="left" w:pos="4500"/>
        </w:tabs>
        <w:outlineLvl w:val="0"/>
        <w:rPr>
          <w:rFonts w:ascii="Helvetica" w:hAnsi="Helvetica"/>
          <w:bCs/>
        </w:rPr>
      </w:pPr>
    </w:p>
    <w:bookmarkStart w:id="880" w:name="AG2Overview"/>
    <w:bookmarkEnd w:id="880"/>
    <w:p w14:paraId="45E2AE96" w14:textId="0484E917" w:rsidR="004E3381" w:rsidRDefault="004E3381" w:rsidP="004E3381">
      <w:pPr>
        <w:pStyle w:val="Heading4"/>
        <w:spacing w:before="0" w:beforeAutospacing="0"/>
        <w:rPr>
          <w:rFonts w:ascii="Helvetica Neue" w:hAnsi="Helvetica Neue"/>
          <w:color w:val="1B1B1B"/>
        </w:rPr>
      </w:pPr>
      <w:r>
        <w:rPr>
          <w:rFonts w:ascii="Helvetica Neue" w:hAnsi="Helvetica Neue"/>
          <w:color w:val="1B1B1B"/>
        </w:rPr>
        <w:fldChar w:fldCharType="begin"/>
      </w:r>
      <w:r>
        <w:rPr>
          <w:rFonts w:ascii="Helvetica Neue" w:hAnsi="Helvetica Neue"/>
          <w:color w:val="1B1B1B"/>
        </w:rPr>
        <w:instrText>HYPERLINK "https://www.rd.usda.gov/programs-services/business-programs/rural-economic-development-loan-grant-program/hi"</w:instrText>
      </w:r>
      <w:r>
        <w:rPr>
          <w:rFonts w:ascii="Helvetica Neue" w:hAnsi="Helvetica Neue"/>
          <w:color w:val="1B1B1B"/>
        </w:rPr>
      </w:r>
      <w:r>
        <w:rPr>
          <w:rFonts w:ascii="Helvetica Neue" w:hAnsi="Helvetica Neue"/>
          <w:color w:val="1B1B1B"/>
        </w:rPr>
        <w:fldChar w:fldCharType="separate"/>
      </w:r>
      <w:r>
        <w:rPr>
          <w:rStyle w:val="Hyperlink"/>
          <w:rFonts w:ascii="Helvetica Neue" w:hAnsi="Helvetica Neue"/>
          <w:color w:val="295A8F"/>
        </w:rPr>
        <w:t xml:space="preserve">Rural Economic Development Loan &amp; Grant Programs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r>
        <w:rPr>
          <w:rFonts w:ascii="Helvetica Neue" w:hAnsi="Helvetica Neue"/>
          <w:color w:val="1B1B1B"/>
        </w:rPr>
        <w:fldChar w:fldCharType="end"/>
      </w:r>
    </w:p>
    <w:p w14:paraId="2FCC5B79" w14:textId="77777777"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lastRenderedPageBreak/>
        <w:t>Program Status: OPEN</w:t>
      </w:r>
    </w:p>
    <w:p w14:paraId="01F1AED2" w14:textId="579C5BF3" w:rsidR="004D63E1" w:rsidRPr="004D63E1" w:rsidRDefault="004D63E1" w:rsidP="004D63E1">
      <w:pPr>
        <w:pStyle w:val="Heading4"/>
        <w:rPr>
          <w:rFonts w:ascii="Helvetica Neue" w:hAnsi="Helvetica Neue"/>
          <w:b w:val="0"/>
          <w:bCs w:val="0"/>
          <w:color w:val="1B1B1B"/>
        </w:rPr>
      </w:pPr>
      <w:r w:rsidRPr="004D63E1">
        <w:rPr>
          <w:rFonts w:ascii="Helvetica Neue" w:hAnsi="Helvetica Neue"/>
          <w:b w:val="0"/>
          <w:bCs w:val="0"/>
          <w:color w:val="1B1B1B"/>
        </w:rPr>
        <w:t>Program Period: The deadlines for completed applications to be received in the USDA Rural Development (RD) State Office for quarterly funding competitions is no later than 4:30 p.m. (local time) on: First Quarter—September 30, 2025 Second Quarter— December 31, 2025 Third Quarter— March 31, 2026 Fourth Quarter— June 30, 2026</w:t>
      </w:r>
    </w:p>
    <w:p w14:paraId="2450938D" w14:textId="31AE2C9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rural projects through local utility organizations.</w:t>
      </w:r>
    </w:p>
    <w:p w14:paraId="6DB04D26" w14:textId="77777777" w:rsidR="004D63E1" w:rsidRDefault="004D63E1" w:rsidP="004E3381">
      <w:pPr>
        <w:rPr>
          <w:rFonts w:ascii="Helvetica Neue" w:hAnsi="Helvetica Neue"/>
          <w:color w:val="1B1B1B"/>
          <w:sz w:val="25"/>
          <w:szCs w:val="25"/>
        </w:rPr>
      </w:pPr>
    </w:p>
    <w:p w14:paraId="423940A5" w14:textId="560B2007" w:rsidR="004E3381" w:rsidRDefault="004E3381" w:rsidP="004E3381">
      <w:pPr>
        <w:pStyle w:val="Heading4"/>
        <w:spacing w:before="0" w:beforeAutospacing="0"/>
      </w:pPr>
      <w:hyperlink r:id="rId667" w:history="1">
        <w:r>
          <w:rPr>
            <w:rStyle w:val="Hyperlink"/>
            <w:rFonts w:ascii="Helvetica Neue" w:hAnsi="Helvetica Neue"/>
            <w:color w:val="295A8F"/>
          </w:rPr>
          <w:t xml:space="preserve">Rural Housing Site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49B892A1" w14:textId="063F5460" w:rsidR="000E5E9C" w:rsidRPr="000E5E9C" w:rsidRDefault="000E5E9C" w:rsidP="000E5E9C">
      <w:pPr>
        <w:pStyle w:val="Heading4"/>
        <w:rPr>
          <w:rFonts w:ascii="Helvetica Neue" w:hAnsi="Helvetica Neue"/>
          <w:b w:val="0"/>
          <w:bCs w:val="0"/>
          <w:color w:val="1B1B1B"/>
        </w:rPr>
      </w:pPr>
      <w:r w:rsidRPr="004D63E1">
        <w:rPr>
          <w:rFonts w:ascii="Helvetica Neue" w:hAnsi="Helvetica Neue"/>
          <w:b w:val="0"/>
          <w:bCs w:val="0"/>
          <w:color w:val="1B1B1B"/>
        </w:rPr>
        <w:t>Program Status: OPEN</w:t>
      </w:r>
    </w:p>
    <w:p w14:paraId="2971CB2A"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two types of loans to purchase and develop housing sites for low- and moderate-income families - Section 523 and Section 524.</w:t>
      </w:r>
    </w:p>
    <w:p w14:paraId="4E625B53" w14:textId="77777777" w:rsidR="000E5E9C" w:rsidRDefault="000E5E9C" w:rsidP="004E3381">
      <w:pPr>
        <w:rPr>
          <w:rFonts w:ascii="Helvetica Neue" w:hAnsi="Helvetica Neue"/>
          <w:color w:val="1B1B1B"/>
          <w:sz w:val="25"/>
          <w:szCs w:val="25"/>
        </w:rPr>
      </w:pPr>
    </w:p>
    <w:p w14:paraId="0D8BE034" w14:textId="26DB95ED" w:rsidR="004E3381" w:rsidRDefault="004E3381" w:rsidP="004E3381">
      <w:pPr>
        <w:pStyle w:val="Heading4"/>
        <w:spacing w:before="0" w:beforeAutospacing="0"/>
      </w:pPr>
      <w:hyperlink r:id="rId668" w:history="1">
        <w:r>
          <w:rPr>
            <w:rStyle w:val="Hyperlink"/>
            <w:rFonts w:ascii="Helvetica Neue" w:hAnsi="Helvetica Neue"/>
            <w:color w:val="295A8F"/>
          </w:rPr>
          <w:t xml:space="preserve">Rural Microentrepreneur Assistance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786DF4F" w14:textId="01C206DE"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4078C744" w14:textId="2FADE069"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Period: The deadlines for completed applications to be received in the RD State Office for quarterly funding competitions are no later than 11:59 p.m. Eastern time on: First Quarter, September 30, 2024 Second Quarter, December 31, 2024 Third Quarter, March 31, 2025 Fourth Quarter, June 30, 2025</w:t>
      </w:r>
    </w:p>
    <w:p w14:paraId="4A24EB7B"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and grants to Microenterprise Development Organizations (MDOs); To help microenterprises startup and grow and provide training and technical assistance to microloan borrowers and micro entrepreneurs.</w:t>
      </w:r>
    </w:p>
    <w:p w14:paraId="1EC8CB0B" w14:textId="77777777" w:rsidR="000E5E9C" w:rsidRDefault="000E5E9C" w:rsidP="004E3381">
      <w:pPr>
        <w:rPr>
          <w:rFonts w:ascii="Helvetica Neue" w:hAnsi="Helvetica Neue"/>
          <w:color w:val="1B1B1B"/>
          <w:sz w:val="25"/>
          <w:szCs w:val="25"/>
        </w:rPr>
      </w:pPr>
    </w:p>
    <w:p w14:paraId="056A9731" w14:textId="7397D341" w:rsidR="004E3381" w:rsidRDefault="004E3381" w:rsidP="004E3381">
      <w:pPr>
        <w:pStyle w:val="Heading4"/>
        <w:spacing w:before="0" w:beforeAutospacing="0"/>
        <w:rPr>
          <w:rFonts w:ascii="Helvetica Neue" w:hAnsi="Helvetica Neue"/>
          <w:color w:val="1B1B1B"/>
        </w:rPr>
      </w:pPr>
      <w:hyperlink r:id="rId669" w:history="1">
        <w:r>
          <w:rPr>
            <w:rStyle w:val="Hyperlink"/>
            <w:rFonts w:ascii="Helvetica Neue" w:hAnsi="Helvetica Neue"/>
            <w:color w:val="295A8F"/>
          </w:rPr>
          <w:t xml:space="preserve">SEARCH - Special Evaluation Assistance for Rural Communities and Households Grant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AD580D"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6536ED8B" w14:textId="4417D319"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very small, financially distressed rural communities with predevelopment feasibility studies, design and technical assistance on proposed water and waste disposal projects.</w:t>
      </w:r>
    </w:p>
    <w:p w14:paraId="6CFFC3A3" w14:textId="77777777" w:rsidR="000E5E9C" w:rsidRDefault="000E5E9C" w:rsidP="004E3381">
      <w:pPr>
        <w:rPr>
          <w:rFonts w:ascii="Helvetica Neue" w:hAnsi="Helvetica Neue"/>
          <w:color w:val="1B1B1B"/>
          <w:sz w:val="25"/>
          <w:szCs w:val="25"/>
        </w:rPr>
      </w:pPr>
    </w:p>
    <w:p w14:paraId="0743D6ED" w14:textId="16678F79" w:rsidR="004E3381" w:rsidRDefault="004E3381" w:rsidP="004E3381">
      <w:pPr>
        <w:pStyle w:val="Heading4"/>
        <w:spacing w:before="0" w:beforeAutospacing="0"/>
      </w:pPr>
      <w:hyperlink r:id="rId670" w:history="1">
        <w:r>
          <w:rPr>
            <w:rStyle w:val="Hyperlink"/>
            <w:rFonts w:ascii="Helvetica Neue" w:hAnsi="Helvetica Neue"/>
            <w:color w:val="295A8F"/>
          </w:rPr>
          <w:t xml:space="preserve">Single Family Housing Direct Home Loans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69B63989" w14:textId="7A818874"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098E503"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 and very-low-income applicants obtain decent, safe and sanitary housing in eligible rural areas by providing payment assistance to increase an applicant’s repayment ability.</w:t>
      </w:r>
    </w:p>
    <w:p w14:paraId="3D8CA904" w14:textId="77777777" w:rsidR="000E5E9C" w:rsidRDefault="000E5E9C" w:rsidP="004E3381">
      <w:pPr>
        <w:rPr>
          <w:rFonts w:ascii="Helvetica Neue" w:hAnsi="Helvetica Neue"/>
          <w:color w:val="1B1B1B"/>
          <w:sz w:val="25"/>
          <w:szCs w:val="25"/>
        </w:rPr>
      </w:pPr>
    </w:p>
    <w:p w14:paraId="149696A8" w14:textId="45724044" w:rsidR="004E3381" w:rsidRDefault="004E3381" w:rsidP="004E3381">
      <w:pPr>
        <w:pStyle w:val="Heading4"/>
        <w:spacing w:before="0" w:beforeAutospacing="0"/>
      </w:pPr>
      <w:hyperlink r:id="rId671" w:history="1">
        <w:r>
          <w:rPr>
            <w:rStyle w:val="Hyperlink"/>
            <w:rFonts w:ascii="Helvetica Neue" w:hAnsi="Helvetica Neue"/>
            <w:color w:val="295A8F"/>
          </w:rPr>
          <w:t xml:space="preserve">Single Family Housing Repair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2EBC6E7"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701E7A74"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loans to very-low-income homeowners to repair, improve or modernize their homes or grants to elderly very-low-income homeowners to remove health and safety hazards.</w:t>
      </w:r>
    </w:p>
    <w:p w14:paraId="5B83AD0A" w14:textId="77777777" w:rsidR="00566022" w:rsidRDefault="00566022" w:rsidP="004E3381">
      <w:pPr>
        <w:rPr>
          <w:rFonts w:ascii="Helvetica Neue" w:hAnsi="Helvetica Neue"/>
          <w:color w:val="1B1B1B"/>
          <w:sz w:val="25"/>
          <w:szCs w:val="25"/>
        </w:rPr>
      </w:pPr>
    </w:p>
    <w:p w14:paraId="5C4CA2A9" w14:textId="7B418713" w:rsidR="004E3381" w:rsidRDefault="004E3381" w:rsidP="004E3381">
      <w:pPr>
        <w:pStyle w:val="Heading4"/>
        <w:spacing w:before="0" w:beforeAutospacing="0"/>
        <w:rPr>
          <w:rFonts w:ascii="Helvetica Neue" w:hAnsi="Helvetica Neue"/>
          <w:color w:val="1B1B1B"/>
        </w:rPr>
      </w:pPr>
      <w:hyperlink r:id="rId672" w:history="1">
        <w:r>
          <w:rPr>
            <w:rStyle w:val="Hyperlink"/>
            <w:rFonts w:ascii="Helvetica Neue" w:hAnsi="Helvetica Neue"/>
            <w:color w:val="295A8F"/>
          </w:rPr>
          <w:t xml:space="preserve">Water &amp; Waste Disposal Loan &amp; Grant Program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A3A6084" w14:textId="77777777"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0309043E"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provides funding for clean and reliable drinking water systems, sanitary sewage disposal, sanitary solid waste disposal, and storm water drainage to households and businesses in eligible rural areas.</w:t>
      </w:r>
    </w:p>
    <w:p w14:paraId="194BB7DA" w14:textId="77777777" w:rsidR="000E5E9C" w:rsidRDefault="000E5E9C" w:rsidP="004E3381">
      <w:pPr>
        <w:rPr>
          <w:rFonts w:ascii="Helvetica Neue" w:hAnsi="Helvetica Neue"/>
          <w:color w:val="1B1B1B"/>
          <w:sz w:val="25"/>
          <w:szCs w:val="25"/>
        </w:rPr>
      </w:pPr>
    </w:p>
    <w:p w14:paraId="0BF45FA5" w14:textId="283567DB" w:rsidR="004E3381" w:rsidRDefault="004E3381" w:rsidP="004E3381">
      <w:pPr>
        <w:pStyle w:val="Heading4"/>
        <w:spacing w:before="0" w:beforeAutospacing="0"/>
      </w:pPr>
      <w:hyperlink r:id="rId673" w:history="1">
        <w:r>
          <w:rPr>
            <w:rStyle w:val="Hyperlink"/>
            <w:rFonts w:ascii="Helvetica Neue" w:hAnsi="Helvetica Neue"/>
            <w:color w:val="295A8F"/>
          </w:rPr>
          <w:t xml:space="preserve">Water &amp; Waste Disposal Loan Guarantees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02378C41" w14:textId="7C520D61" w:rsidR="000E5E9C" w:rsidRPr="000E5E9C" w:rsidRDefault="000E5E9C" w:rsidP="000E5E9C">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3905FB5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helps private lenders provide affordable financing to qualified borrowers to improve access to clean, reliable water and waste disposal systems for households and businesses in rural areas. </w:t>
      </w:r>
    </w:p>
    <w:p w14:paraId="34B29D1D" w14:textId="77777777" w:rsidR="00566022" w:rsidRDefault="00566022" w:rsidP="004E3381">
      <w:pPr>
        <w:rPr>
          <w:rFonts w:ascii="Helvetica Neue" w:hAnsi="Helvetica Neue"/>
          <w:color w:val="1B1B1B"/>
          <w:sz w:val="25"/>
          <w:szCs w:val="25"/>
        </w:rPr>
      </w:pPr>
    </w:p>
    <w:p w14:paraId="3588CEA8" w14:textId="1798950D" w:rsidR="004E3381" w:rsidRDefault="004E3381" w:rsidP="004E3381">
      <w:pPr>
        <w:pStyle w:val="Heading4"/>
        <w:spacing w:before="0" w:beforeAutospacing="0"/>
      </w:pPr>
      <w:hyperlink r:id="rId674" w:history="1">
        <w:r>
          <w:rPr>
            <w:rStyle w:val="Hyperlink"/>
            <w:rFonts w:ascii="Helvetica Neue" w:hAnsi="Helvetica Neue"/>
            <w:color w:val="295A8F"/>
          </w:rPr>
          <w:t xml:space="preserve">Water &amp; Waste Disposal Predevelopment Planning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A31977C" w14:textId="5AF8BCDB"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5C6CD03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low-income communities with initial planning and development of applications for USDA Rural Development Water and Waste Disposal direct loan/grant and loan guarantee programs.</w:t>
      </w:r>
    </w:p>
    <w:p w14:paraId="5C6300C6" w14:textId="77777777" w:rsidR="00566022" w:rsidRDefault="00566022" w:rsidP="004E3381">
      <w:pPr>
        <w:rPr>
          <w:rFonts w:ascii="Helvetica Neue" w:hAnsi="Helvetica Neue"/>
          <w:color w:val="1B1B1B"/>
          <w:sz w:val="25"/>
          <w:szCs w:val="25"/>
        </w:rPr>
      </w:pPr>
    </w:p>
    <w:p w14:paraId="557C5E8A" w14:textId="76CCBF2F" w:rsidR="004E3381" w:rsidRDefault="004E3381" w:rsidP="004E3381">
      <w:pPr>
        <w:pStyle w:val="Heading4"/>
        <w:spacing w:before="0" w:beforeAutospacing="0"/>
        <w:rPr>
          <w:rFonts w:ascii="Helvetica Neue" w:hAnsi="Helvetica Neue"/>
          <w:color w:val="1B1B1B"/>
        </w:rPr>
      </w:pPr>
      <w:hyperlink r:id="rId675" w:history="1">
        <w:r>
          <w:rPr>
            <w:rStyle w:val="Hyperlink"/>
            <w:rFonts w:ascii="Helvetica Neue" w:hAnsi="Helvetica Neue"/>
            <w:color w:val="295A8F"/>
          </w:rPr>
          <w:t xml:space="preserve">Water and Waste Facility Loans and Grants to Alleviate Health Risks on Tribal Lands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9041503" w14:textId="342C03E5" w:rsidR="00D839D8" w:rsidRPr="00D839D8" w:rsidRDefault="00D839D8" w:rsidP="00D839D8">
      <w:pPr>
        <w:pStyle w:val="Heading4"/>
        <w:rPr>
          <w:rFonts w:ascii="Helvetica Neue" w:hAnsi="Helvetica Neue"/>
          <w:b w:val="0"/>
          <w:bCs w:val="0"/>
          <w:color w:val="1B1B1B"/>
        </w:rPr>
      </w:pPr>
      <w:r w:rsidRPr="000E5E9C">
        <w:rPr>
          <w:rFonts w:ascii="Helvetica Neue" w:hAnsi="Helvetica Neue"/>
          <w:b w:val="0"/>
          <w:bCs w:val="0"/>
          <w:color w:val="1B1B1B"/>
        </w:rPr>
        <w:t>Program Status: OPEN</w:t>
      </w:r>
    </w:p>
    <w:p w14:paraId="1F43B372" w14:textId="13720A5C"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program helps get safe, reliable drinking water and waste disposal services to low-income communities that face significant health risks.</w:t>
      </w:r>
    </w:p>
    <w:p w14:paraId="6B9C96A6" w14:textId="77777777" w:rsidR="00566022" w:rsidRDefault="00566022" w:rsidP="004E3381">
      <w:pPr>
        <w:rPr>
          <w:rFonts w:ascii="Helvetica Neue" w:hAnsi="Helvetica Neue"/>
          <w:color w:val="1B1B1B"/>
          <w:sz w:val="25"/>
          <w:szCs w:val="25"/>
        </w:rPr>
      </w:pPr>
    </w:p>
    <w:p w14:paraId="0347D1B1" w14:textId="5A425CEC" w:rsidR="004E3381" w:rsidRDefault="004E3381" w:rsidP="004E3381">
      <w:pPr>
        <w:pStyle w:val="Heading4"/>
        <w:spacing w:before="0" w:beforeAutospacing="0"/>
        <w:rPr>
          <w:rFonts w:ascii="Helvetica Neue" w:hAnsi="Helvetica Neue"/>
          <w:color w:val="1B1B1B"/>
        </w:rPr>
      </w:pPr>
      <w:hyperlink r:id="rId676" w:history="1">
        <w:r>
          <w:rPr>
            <w:rStyle w:val="Hyperlink"/>
            <w:rFonts w:ascii="Helvetica Neue" w:hAnsi="Helvetica Neue"/>
            <w:color w:val="295A8F"/>
          </w:rPr>
          <w:t xml:space="preserve">Community Facilities Program Disaster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5442C65" w14:textId="714C46AD" w:rsidR="004E3381" w:rsidRDefault="004E3381" w:rsidP="004E3381">
      <w:pPr>
        <w:rPr>
          <w:rStyle w:val="apple-converted-space"/>
          <w:rFonts w:ascii="Helvetica Neue" w:hAnsi="Helvetica Neue"/>
          <w:color w:val="1B1B1B"/>
          <w:sz w:val="25"/>
          <w:szCs w:val="25"/>
        </w:rPr>
      </w:pPr>
      <w:r>
        <w:rPr>
          <w:rFonts w:ascii="Helvetica Neue" w:hAnsi="Helvetica Neue"/>
          <w:color w:val="1B1B1B"/>
          <w:sz w:val="25"/>
          <w:szCs w:val="25"/>
        </w:rPr>
        <w:t>What does this program do?</w:t>
      </w:r>
      <w:r w:rsidR="00566022">
        <w:rPr>
          <w:rFonts w:ascii="Helvetica Neue" w:hAnsi="Helvetica Neue"/>
          <w:color w:val="1B1B1B"/>
          <w:sz w:val="25"/>
          <w:szCs w:val="25"/>
        </w:rPr>
        <w:t xml:space="preserve"> </w:t>
      </w:r>
      <w:r>
        <w:rPr>
          <w:rFonts w:ascii="Helvetica Neue" w:hAnsi="Helvetica Neue"/>
          <w:color w:val="1B1B1B"/>
          <w:sz w:val="25"/>
          <w:szCs w:val="25"/>
        </w:rPr>
        <w:t>This program provides grants to repair essential community facilities in rural areas that were damaged by Presidentially Declared Disasters in Calendar Year 2022 or to repair or replace essential community facilities damaged by Presidentially Declared Disasters</w:t>
      </w:r>
      <w:r>
        <w:rPr>
          <w:rStyle w:val="apple-converted-space"/>
          <w:rFonts w:ascii="Helvetica Neue" w:hAnsi="Helvetica Neue"/>
          <w:color w:val="1B1B1B"/>
          <w:sz w:val="25"/>
          <w:szCs w:val="25"/>
        </w:rPr>
        <w:t> </w:t>
      </w:r>
    </w:p>
    <w:p w14:paraId="29F105C4" w14:textId="77777777" w:rsidR="00D839D8" w:rsidRDefault="00D839D8" w:rsidP="004E3381">
      <w:pPr>
        <w:rPr>
          <w:rFonts w:ascii="Helvetica Neue" w:hAnsi="Helvetica Neue"/>
          <w:color w:val="1B1B1B"/>
          <w:sz w:val="25"/>
          <w:szCs w:val="25"/>
        </w:rPr>
      </w:pPr>
    </w:p>
    <w:p w14:paraId="4B23C4ED" w14:textId="77777777" w:rsidR="00D839D8" w:rsidRDefault="004E3381" w:rsidP="00D839D8">
      <w:pPr>
        <w:pStyle w:val="Heading4"/>
        <w:spacing w:before="0" w:beforeAutospacing="0"/>
      </w:pPr>
      <w:hyperlink r:id="rId677" w:history="1">
        <w:r>
          <w:rPr>
            <w:rStyle w:val="Hyperlink"/>
            <w:rFonts w:ascii="Helvetica Neue" w:hAnsi="Helvetica Neue"/>
            <w:color w:val="295A8F"/>
          </w:rPr>
          <w:t xml:space="preserve">Revolving Funds for Financing Water and Wastewater Projects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AF195D9" w14:textId="3DBC4B74"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033C470F" w14:textId="2B71210C"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July 9, 2025 - August 7, 2025</w:t>
      </w:r>
    </w:p>
    <w:p w14:paraId="591206EC" w14:textId="4B81BC5B" w:rsidR="004E3381" w:rsidRPr="00D839D8" w:rsidRDefault="004E3381" w:rsidP="00D839D8">
      <w:pPr>
        <w:pStyle w:val="Heading4"/>
        <w:spacing w:before="0" w:beforeAutospacing="0"/>
        <w:rPr>
          <w:rFonts w:ascii="Helvetica Neue" w:hAnsi="Helvetica Neue"/>
          <w:b w:val="0"/>
          <w:bCs w:val="0"/>
          <w:color w:val="1B1B1B"/>
        </w:rPr>
      </w:pPr>
      <w:r w:rsidRPr="00D839D8">
        <w:rPr>
          <w:rFonts w:ascii="Helvetica Neue" w:hAnsi="Helvetica Neue"/>
          <w:b w:val="0"/>
          <w:bCs w:val="0"/>
          <w:color w:val="1B1B1B"/>
        </w:rPr>
        <w:t>This program helps qualified nonprofits create revolving loan funds that can provide financing to extend and improve water and waste disposal systems in rural areas.</w:t>
      </w:r>
    </w:p>
    <w:p w14:paraId="23A06CFE" w14:textId="5AB5E85D" w:rsidR="004E3381" w:rsidRDefault="004E3381" w:rsidP="004E3381">
      <w:pPr>
        <w:pStyle w:val="Heading4"/>
        <w:spacing w:before="0" w:beforeAutospacing="0"/>
        <w:rPr>
          <w:rFonts w:ascii="Helvetica Neue" w:hAnsi="Helvetica Neue"/>
          <w:color w:val="1B1B1B"/>
        </w:rPr>
      </w:pPr>
      <w:hyperlink r:id="rId678" w:history="1">
        <w:r>
          <w:rPr>
            <w:rStyle w:val="Hyperlink"/>
            <w:rFonts w:ascii="Helvetica Neue" w:hAnsi="Helvetica Neue"/>
            <w:color w:val="295A8F"/>
          </w:rPr>
          <w:t xml:space="preserve">Rural Community Development Initiative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1F52A3E8"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4066B3A1" w14:textId="23DCB7CF"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w:t>
      </w:r>
      <w:r>
        <w:rPr>
          <w:rFonts w:ascii="Helvetica Neue" w:hAnsi="Helvetica Neue"/>
          <w:b w:val="0"/>
          <w:bCs w:val="0"/>
          <w:color w:val="1B1B1B"/>
        </w:rPr>
        <w:t xml:space="preserve"> </w:t>
      </w:r>
      <w:r w:rsidRPr="00D839D8">
        <w:rPr>
          <w:rFonts w:ascii="Helvetica Neue" w:hAnsi="Helvetica Neue"/>
          <w:b w:val="0"/>
          <w:bCs w:val="0"/>
          <w:color w:val="1B1B1B"/>
        </w:rPr>
        <w:t>August 7, 2025</w:t>
      </w:r>
      <w:r>
        <w:rPr>
          <w:rFonts w:ascii="Helvetica Neue" w:hAnsi="Helvetica Neue"/>
          <w:b w:val="0"/>
          <w:bCs w:val="0"/>
          <w:color w:val="1B1B1B"/>
        </w:rPr>
        <w:t xml:space="preserve"> deadline</w:t>
      </w:r>
    </w:p>
    <w:p w14:paraId="5C821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awards grants to help non-profit housing and community development organizations, low-income rural communities and federally recognized tribes support housing, community facilities and community and economic development projects in rural areas.</w:t>
      </w:r>
    </w:p>
    <w:p w14:paraId="3E1A11A9" w14:textId="77777777" w:rsidR="00566022" w:rsidRDefault="00566022" w:rsidP="004E3381">
      <w:pPr>
        <w:rPr>
          <w:rFonts w:ascii="Helvetica Neue" w:hAnsi="Helvetica Neue"/>
          <w:color w:val="1B1B1B"/>
          <w:sz w:val="25"/>
          <w:szCs w:val="25"/>
        </w:rPr>
      </w:pPr>
    </w:p>
    <w:p w14:paraId="06A9C779" w14:textId="0E37F19D" w:rsidR="004E3381" w:rsidRDefault="004E3381" w:rsidP="004E3381">
      <w:pPr>
        <w:pStyle w:val="Heading4"/>
        <w:spacing w:before="0" w:beforeAutospacing="0"/>
        <w:rPr>
          <w:rFonts w:ascii="Helvetica Neue" w:hAnsi="Helvetica Neue"/>
          <w:color w:val="1B1B1B"/>
        </w:rPr>
      </w:pPr>
      <w:hyperlink r:id="rId679" w:history="1">
        <w:r>
          <w:rPr>
            <w:rStyle w:val="Hyperlink"/>
            <w:rFonts w:ascii="Helvetica Neue" w:hAnsi="Helvetica Neue"/>
            <w:color w:val="295A8F"/>
          </w:rPr>
          <w:t xml:space="preserve">Rural Energy for America Program Energy Audit &amp; Renewable Energy Development Assistance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D8F1011"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3A56138C"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assists rural small businesses and agricultural producers by conducting and promoting energy audits and providing Renewable Energy Development Assistance (REDA).</w:t>
      </w:r>
    </w:p>
    <w:p w14:paraId="17BD1010" w14:textId="77777777" w:rsidR="004E3381" w:rsidRDefault="004E3381" w:rsidP="004E3381">
      <w:pPr>
        <w:rPr>
          <w:rFonts w:ascii="Helvetica Neue" w:hAnsi="Helvetica Neue"/>
          <w:color w:val="1B1B1B"/>
          <w:sz w:val="25"/>
          <w:szCs w:val="25"/>
        </w:rPr>
      </w:pPr>
    </w:p>
    <w:p w14:paraId="1338AA3E" w14:textId="2045812A" w:rsidR="004E3381" w:rsidRDefault="004E3381" w:rsidP="004E3381">
      <w:pPr>
        <w:pStyle w:val="Heading4"/>
        <w:spacing w:before="0" w:beforeAutospacing="0"/>
        <w:rPr>
          <w:rFonts w:ascii="Helvetica Neue" w:hAnsi="Helvetica Neue"/>
          <w:color w:val="1B1B1B"/>
        </w:rPr>
      </w:pPr>
      <w:hyperlink r:id="rId680" w:history="1">
        <w:r>
          <w:rPr>
            <w:rStyle w:val="Hyperlink"/>
            <w:rFonts w:ascii="Helvetica Neue" w:hAnsi="Helvetica Neue"/>
            <w:color w:val="295A8F"/>
          </w:rPr>
          <w:t xml:space="preserve">Rural Energy for America Program Renewable Energy Systems &amp; Energy Efficiency Improvement Guaranteed Loans &amp;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9514B11" w14:textId="7E391945" w:rsidR="00D839D8" w:rsidRPr="00D839D8" w:rsidRDefault="00D839D8" w:rsidP="00D839D8">
      <w:pPr>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olor w:val="1B1B1B"/>
        </w:rPr>
        <w:t>CLOSED</w:t>
      </w:r>
    </w:p>
    <w:p w14:paraId="30531AC7" w14:textId="53F8F6E6" w:rsidR="00D839D8" w:rsidRPr="00D839D8" w:rsidRDefault="00D839D8" w:rsidP="00D839D8">
      <w:pPr>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The Agency is not accepting REAP grant applications at this time. Guaranteed loan applications may be submitted. Application Windows: The Agency will not be accepting REAP grant or combined grant and guaranteed loan applications between July 1 and Sept 30, 2025. If the Agency receives an application during this time, it will not be reviewed or processed, and the application will be returned. Guaranteed loans may be accepted and compete on an on-going basis in accordance with 7 CFR 5001.315.</w:t>
      </w:r>
    </w:p>
    <w:p w14:paraId="4B332B38" w14:textId="77777777" w:rsidR="00D839D8" w:rsidRDefault="00D839D8" w:rsidP="004E3381">
      <w:pPr>
        <w:rPr>
          <w:rFonts w:ascii="Helvetica Neue" w:hAnsi="Helvetica Neue"/>
          <w:color w:val="1B1B1B"/>
          <w:sz w:val="25"/>
          <w:szCs w:val="25"/>
        </w:rPr>
      </w:pPr>
    </w:p>
    <w:p w14:paraId="7FE7D1D4" w14:textId="5D4C17A0" w:rsidR="004E3381" w:rsidRDefault="004E3381" w:rsidP="004E3381">
      <w:pPr>
        <w:rPr>
          <w:rFonts w:ascii="Helvetica Neue" w:hAnsi="Helvetica Neue"/>
          <w:color w:val="1B1B1B"/>
          <w:sz w:val="25"/>
          <w:szCs w:val="25"/>
        </w:rPr>
      </w:pPr>
      <w:r>
        <w:rPr>
          <w:rFonts w:ascii="Helvetica Neue" w:hAnsi="Helvetica Neue"/>
          <w:color w:val="1B1B1B"/>
          <w:sz w:val="25"/>
          <w:szCs w:val="25"/>
        </w:rPr>
        <w:t>The program provides guaranteed loan financing and grant funding to agricultural producers and rural small businesses for renewable energy systems or to make energy efficiency improvements.</w:t>
      </w:r>
    </w:p>
    <w:p w14:paraId="34A68BEF" w14:textId="77777777" w:rsidR="004E3381" w:rsidRDefault="004E3381" w:rsidP="004E3381"/>
    <w:p w14:paraId="0BF65F28" w14:textId="2D46F6C8" w:rsidR="004E3381" w:rsidRDefault="004E3381" w:rsidP="004E3381">
      <w:pPr>
        <w:pStyle w:val="Heading4"/>
        <w:spacing w:before="0" w:beforeAutospacing="0"/>
        <w:rPr>
          <w:rFonts w:ascii="Helvetica Neue" w:hAnsi="Helvetica Neue"/>
          <w:color w:val="1B1B1B"/>
        </w:rPr>
      </w:pPr>
      <w:hyperlink r:id="rId681" w:history="1">
        <w:r>
          <w:rPr>
            <w:rStyle w:val="Hyperlink"/>
            <w:rFonts w:ascii="Helvetica Neue" w:hAnsi="Helvetica Neue"/>
            <w:color w:val="295A8F"/>
          </w:rPr>
          <w:t xml:space="preserve">Solid Waste Management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7B57D1D1" w14:textId="5B7953DE"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2C2CF46D" w14:textId="26226F7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open from October 1 - December 31 each year</w:t>
      </w:r>
    </w:p>
    <w:p w14:paraId="34010D0C" w14:textId="77777777" w:rsidR="00D839D8" w:rsidRPr="00D839D8" w:rsidRDefault="00D839D8" w:rsidP="004E3381">
      <w:pPr>
        <w:rPr>
          <w:rFonts w:ascii="Helvetica Neue" w:hAnsi="Helvetica Neue"/>
          <w:color w:val="1B1B1B"/>
        </w:rPr>
      </w:pPr>
    </w:p>
    <w:p w14:paraId="05AD3A7B" w14:textId="23209501" w:rsidR="004E3381" w:rsidRDefault="004E3381" w:rsidP="004E3381">
      <w:pPr>
        <w:rPr>
          <w:rFonts w:ascii="Helvetica Neue" w:hAnsi="Helvetica Neue"/>
          <w:color w:val="1B1B1B"/>
          <w:sz w:val="25"/>
          <w:szCs w:val="25"/>
        </w:rPr>
      </w:pPr>
      <w:r>
        <w:rPr>
          <w:rFonts w:ascii="Helvetica Neue" w:hAnsi="Helvetica Neue"/>
          <w:color w:val="1B1B1B"/>
          <w:sz w:val="25"/>
          <w:szCs w:val="25"/>
        </w:rPr>
        <w:t>This program reduces or eliminates pollution of water resources by providing funding for organizations that provide technical assistance or training to improve the planning and management of solid waste sites.</w:t>
      </w:r>
    </w:p>
    <w:p w14:paraId="50BAF795" w14:textId="77777777" w:rsidR="00566022" w:rsidRDefault="00566022" w:rsidP="004E3381">
      <w:pPr>
        <w:rPr>
          <w:rFonts w:ascii="Helvetica Neue" w:hAnsi="Helvetica Neue"/>
          <w:color w:val="1B1B1B"/>
          <w:sz w:val="25"/>
          <w:szCs w:val="25"/>
        </w:rPr>
      </w:pPr>
    </w:p>
    <w:p w14:paraId="61A935F5" w14:textId="4F0FAB3B" w:rsidR="004E3381" w:rsidRDefault="004E3381" w:rsidP="004E3381">
      <w:pPr>
        <w:pStyle w:val="Heading4"/>
        <w:spacing w:before="0" w:beforeAutospacing="0"/>
      </w:pPr>
      <w:hyperlink r:id="rId682" w:history="1">
        <w:r>
          <w:rPr>
            <w:rStyle w:val="Hyperlink"/>
            <w:rFonts w:ascii="Helvetica Neue" w:hAnsi="Helvetica Neue"/>
            <w:color w:val="295A8F"/>
          </w:rPr>
          <w:t xml:space="preserve">Technical Assistance and Training Program - Manufactured Homes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53E2994D" w14:textId="77777777"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Status: CLOSED</w:t>
      </w:r>
    </w:p>
    <w:p w14:paraId="7D573F3A" w14:textId="0E0AEAE9" w:rsidR="00D839D8" w:rsidRPr="00D839D8" w:rsidRDefault="00D839D8" w:rsidP="00D839D8">
      <w:pPr>
        <w:pStyle w:val="Heading4"/>
        <w:rPr>
          <w:rFonts w:ascii="Helvetica Neue" w:hAnsi="Helvetica Neue"/>
          <w:b w:val="0"/>
          <w:bCs w:val="0"/>
          <w:color w:val="1B1B1B"/>
        </w:rPr>
      </w:pPr>
      <w:r w:rsidRPr="00D839D8">
        <w:rPr>
          <w:rFonts w:ascii="Helvetica Neue" w:hAnsi="Helvetica Neue"/>
          <w:b w:val="0"/>
          <w:bCs w:val="0"/>
          <w:color w:val="1B1B1B"/>
        </w:rPr>
        <w:t>Program Period: Program Application Period: Application window is from October 15, 2022 – November 13, 2022</w:t>
      </w:r>
    </w:p>
    <w:p w14:paraId="3387D777" w14:textId="1B632EAD" w:rsidR="004E3381" w:rsidRDefault="004E3381" w:rsidP="004E3381">
      <w:pPr>
        <w:rPr>
          <w:rFonts w:ascii="Helvetica Neue" w:hAnsi="Helvetica Neue"/>
          <w:color w:val="1B1B1B"/>
          <w:sz w:val="25"/>
          <w:szCs w:val="25"/>
        </w:rPr>
      </w:pPr>
      <w:r>
        <w:rPr>
          <w:rFonts w:ascii="Helvetica Neue" w:hAnsi="Helvetica Neue"/>
          <w:color w:val="1B1B1B"/>
          <w:sz w:val="25"/>
          <w:szCs w:val="25"/>
        </w:rPr>
        <w:t>What does this program do? This grant program supports improved sustainability of water and waste services related to manufactured homes.</w:t>
      </w:r>
    </w:p>
    <w:p w14:paraId="00035868" w14:textId="77777777" w:rsidR="004E3381" w:rsidRDefault="004E3381" w:rsidP="004E3381">
      <w:pPr>
        <w:rPr>
          <w:rFonts w:ascii="Helvetica Neue" w:hAnsi="Helvetica Neue"/>
          <w:color w:val="1B1B1B"/>
          <w:sz w:val="25"/>
          <w:szCs w:val="25"/>
        </w:rPr>
      </w:pPr>
    </w:p>
    <w:p w14:paraId="7D61B370" w14:textId="64C4F3D9" w:rsidR="004E3381" w:rsidRDefault="004E3381" w:rsidP="004E3381">
      <w:pPr>
        <w:pStyle w:val="Heading4"/>
        <w:spacing w:before="0" w:beforeAutospacing="0"/>
        <w:rPr>
          <w:rFonts w:ascii="Helvetica Neue" w:hAnsi="Helvetica Neue"/>
          <w:color w:val="1B1B1B"/>
        </w:rPr>
      </w:pPr>
      <w:hyperlink r:id="rId683" w:history="1">
        <w:r>
          <w:rPr>
            <w:rStyle w:val="Hyperlink"/>
            <w:rFonts w:ascii="Helvetica Neue" w:hAnsi="Helvetica Neue"/>
            <w:color w:val="295A8F"/>
          </w:rPr>
          <w:t xml:space="preserve">Water &amp; Waste Disposal Technical Assistance &amp; Training Grants in </w:t>
        </w:r>
        <w:r w:rsidR="00350625">
          <w:rPr>
            <w:rStyle w:val="Hyperlink"/>
            <w:rFonts w:ascii="Helvetica Neue" w:hAnsi="Helvetica Neue"/>
            <w:color w:val="295A8F"/>
          </w:rPr>
          <w:t>Hawai’i</w:t>
        </w:r>
        <w:r>
          <w:rPr>
            <w:rStyle w:val="Hyperlink"/>
            <w:rFonts w:ascii="Helvetica Neue" w:hAnsi="Helvetica Neue"/>
            <w:color w:val="295A8F"/>
          </w:rPr>
          <w:t xml:space="preserve"> and Western Pacific</w:t>
        </w:r>
      </w:hyperlink>
    </w:p>
    <w:p w14:paraId="33EA7BE9" w14:textId="17BC1238" w:rsidR="00D839D8" w:rsidRP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Status:</w:t>
      </w:r>
      <w:r>
        <w:rPr>
          <w:rFonts w:ascii="Helvetica Neue" w:hAnsi="Helvetica Neue"/>
          <w:color w:val="1B1B1B"/>
        </w:rPr>
        <w:t xml:space="preserve"> </w:t>
      </w:r>
      <w:r w:rsidRPr="00D839D8">
        <w:rPr>
          <w:rFonts w:ascii="Helvetica Neue" w:hAnsi="Helvetica Neue"/>
          <w:caps/>
          <w:color w:val="1B1B1B"/>
        </w:rPr>
        <w:t>CLOSED</w:t>
      </w:r>
    </w:p>
    <w:p w14:paraId="37A08C0A" w14:textId="7E86F7B2" w:rsidR="00D839D8" w:rsidRDefault="00D839D8" w:rsidP="00D839D8">
      <w:pPr>
        <w:shd w:val="clear" w:color="auto" w:fill="F0F0EC"/>
        <w:rPr>
          <w:rFonts w:ascii="Helvetica Neue" w:hAnsi="Helvetica Neue"/>
          <w:color w:val="1B1B1B"/>
        </w:rPr>
      </w:pPr>
      <w:r w:rsidRPr="00D839D8">
        <w:rPr>
          <w:rFonts w:ascii="Helvetica Neue" w:hAnsi="Helvetica Neue"/>
          <w:color w:val="1B1B1B"/>
        </w:rPr>
        <w:t>Program Period:</w:t>
      </w:r>
      <w:r>
        <w:rPr>
          <w:rFonts w:ascii="Helvetica Neue" w:hAnsi="Helvetica Neue"/>
          <w:color w:val="1B1B1B"/>
        </w:rPr>
        <w:t xml:space="preserve"> </w:t>
      </w:r>
      <w:r w:rsidRPr="00D839D8">
        <w:rPr>
          <w:rFonts w:ascii="Helvetica Neue" w:hAnsi="Helvetica Neue"/>
          <w:color w:val="1B1B1B"/>
        </w:rPr>
        <w:t>Application Window is from October 1st - December 31st each year.</w:t>
      </w:r>
    </w:p>
    <w:p w14:paraId="233E6CB5" w14:textId="77777777" w:rsidR="00D839D8" w:rsidRPr="00D839D8" w:rsidRDefault="00D839D8" w:rsidP="00D839D8">
      <w:pPr>
        <w:shd w:val="clear" w:color="auto" w:fill="F0F0EC"/>
        <w:rPr>
          <w:rFonts w:ascii="Helvetica Neue" w:hAnsi="Helvetica Neue"/>
          <w:color w:val="1B1B1B"/>
        </w:rPr>
      </w:pPr>
    </w:p>
    <w:p w14:paraId="282DCD45" w14:textId="77777777" w:rsidR="004E3381" w:rsidRDefault="004E3381" w:rsidP="004E3381">
      <w:pPr>
        <w:rPr>
          <w:rFonts w:ascii="Helvetica Neue" w:hAnsi="Helvetica Neue"/>
          <w:color w:val="1B1B1B"/>
          <w:sz w:val="25"/>
          <w:szCs w:val="25"/>
        </w:rPr>
      </w:pPr>
      <w:r>
        <w:rPr>
          <w:rFonts w:ascii="Helvetica Neue" w:hAnsi="Helvetica Neue"/>
          <w:color w:val="1B1B1B"/>
          <w:sz w:val="25"/>
          <w:szCs w:val="25"/>
        </w:rPr>
        <w:lastRenderedPageBreak/>
        <w:t>This program helps qualified, private nonprofits provide technical assistance and training to identify and evaluate solutions to water and waste problems; helps applicants prepare applications for water and waste disposal loans/grants;</w:t>
      </w:r>
    </w:p>
    <w:p w14:paraId="018043A0" w14:textId="70BB7DFA" w:rsidR="00625238" w:rsidRDefault="00625238" w:rsidP="00625238">
      <w:pPr>
        <w:widowControl w:val="0"/>
        <w:pBdr>
          <w:bottom w:val="single" w:sz="6" w:space="1" w:color="auto"/>
        </w:pBdr>
        <w:autoSpaceDE w:val="0"/>
        <w:autoSpaceDN w:val="0"/>
        <w:adjustRightInd w:val="0"/>
        <w:rPr>
          <w:rFonts w:ascii="Helvetica" w:hAnsi="Helvetica" w:cs="Helvetica"/>
        </w:rPr>
      </w:pPr>
    </w:p>
    <w:p w14:paraId="137EB1DA" w14:textId="42EC3D7C" w:rsidR="00BA2E61" w:rsidRDefault="004E3381" w:rsidP="00625238">
      <w:pPr>
        <w:widowControl w:val="0"/>
        <w:pBdr>
          <w:bottom w:val="single" w:sz="6" w:space="1" w:color="auto"/>
        </w:pBdr>
        <w:autoSpaceDE w:val="0"/>
        <w:autoSpaceDN w:val="0"/>
        <w:adjustRightInd w:val="0"/>
        <w:rPr>
          <w:rFonts w:ascii="Helvetica" w:hAnsi="Helvetica" w:cs="Helvetica"/>
        </w:rPr>
      </w:pPr>
      <w:hyperlink r:id="rId684" w:history="1">
        <w:r w:rsidRPr="00994649">
          <w:rPr>
            <w:rStyle w:val="Hyperlink"/>
            <w:rFonts w:ascii="Helvetica" w:hAnsi="Helvetica" w:cs="Helvetica"/>
          </w:rPr>
          <w:t>https://www.rd.usda.gov/programs-services/all-programs/hi?page=0</w:t>
        </w:r>
      </w:hyperlink>
    </w:p>
    <w:p w14:paraId="1BD7804C" w14:textId="77777777" w:rsidR="004E3381" w:rsidRPr="0011481D" w:rsidRDefault="004E3381" w:rsidP="00625238">
      <w:pPr>
        <w:widowControl w:val="0"/>
        <w:pBdr>
          <w:bottom w:val="single" w:sz="6" w:space="1" w:color="auto"/>
        </w:pBdr>
        <w:autoSpaceDE w:val="0"/>
        <w:autoSpaceDN w:val="0"/>
        <w:adjustRightInd w:val="0"/>
        <w:rPr>
          <w:rFonts w:ascii="Helvetica" w:hAnsi="Helvetica" w:cs="Helvetica"/>
        </w:rPr>
      </w:pPr>
    </w:p>
    <w:p w14:paraId="5FF28E4B" w14:textId="7BD4C60E" w:rsidR="00A57DCF" w:rsidRDefault="00566022" w:rsidP="00AF048B">
      <w:pPr>
        <w:pBdr>
          <w:bottom w:val="single" w:sz="6" w:space="1" w:color="auto"/>
        </w:pBdr>
      </w:pPr>
      <w:r>
        <w:t>The Rural Information Center</w:t>
      </w:r>
      <w:r w:rsidR="00A57DCF">
        <w:t xml:space="preserve"> curates additional information with Rural funding resources. The RIC webpage does not seem to be affected. It is below. </w:t>
      </w:r>
    </w:p>
    <w:p w14:paraId="1D820973" w14:textId="2093C4D3" w:rsidR="00BA2E61" w:rsidRDefault="00566022" w:rsidP="00AF048B">
      <w:pPr>
        <w:pBdr>
          <w:bottom w:val="single" w:sz="6" w:space="1" w:color="auto"/>
        </w:pBdr>
      </w:pPr>
      <w:r>
        <w:t xml:space="preserve">  </w:t>
      </w:r>
      <w:r w:rsidR="00AF048B"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85"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p>
    <w:p w14:paraId="1559B902" w14:textId="77777777" w:rsidR="00BA2E61" w:rsidRDefault="00BA2E61" w:rsidP="00BA2E61">
      <w:pPr>
        <w:pStyle w:val="Heading2"/>
        <w:jc w:val="center"/>
        <w:rPr>
          <w:rFonts w:ascii="Merriweather" w:hAnsi="Merriweather"/>
          <w:color w:val="333333"/>
        </w:rPr>
      </w:pPr>
      <w:r>
        <w:rPr>
          <w:rFonts w:ascii="Merriweather" w:hAnsi="Merriweather"/>
          <w:color w:val="333333"/>
        </w:rPr>
        <w:t>Detailed Resources</w:t>
      </w:r>
    </w:p>
    <w:p w14:paraId="67D45B08" w14:textId="7C303074" w:rsidR="00BA2E61" w:rsidRDefault="00BA2E61" w:rsidP="002673D0">
      <w:pPr>
        <w:pStyle w:val="icon-groupiconlist-item"/>
        <w:numPr>
          <w:ilvl w:val="0"/>
          <w:numId w:val="19"/>
        </w:numPr>
        <w:rPr>
          <w:rFonts w:ascii="Source Sans Pro" w:hAnsi="Source Sans Pro"/>
          <w:color w:val="333333"/>
        </w:rPr>
      </w:pPr>
      <w:hyperlink r:id="rId686"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Containers/UBF8T346G9.ms/WebArchiveCopyPasteTempFiles/com.microsoft.Word/USDA%20RD%20Coast%20Guard%20overflight%20of%20South%20Carolina%20flooding%20Photo%20S%20Lehmann.jpg?h=3ec75680&amp;itok=W-y_1cgg"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E8CD3B9" wp14:editId="48725200">
              <wp:extent cx="1527175" cy="1527175"/>
              <wp:effectExtent l="0" t="0" r="0" b="0"/>
              <wp:docPr id="534055887" name="Picture 4" descr="A flooded area with houses and trees&#10;&#10;Description automatically generated">
                <a:hlinkClick xmlns:a="http://schemas.openxmlformats.org/drawingml/2006/main" r:id="rId6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55887" name="Picture 4" descr="A flooded area with houses and trees&#10;&#10;Description automatically generated">
                        <a:hlinkClick r:id="rId686"/>
                      </pic:cNvPr>
                      <pic:cNvPicPr>
                        <a:picLocks noChangeAspect="1" noChangeArrowheads="1"/>
                      </pic:cNvPicPr>
                    </pic:nvPicPr>
                    <pic:blipFill>
                      <a:blip r:embed="rId687">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Emergency Response</w:t>
        </w:r>
      </w:hyperlink>
    </w:p>
    <w:p w14:paraId="58B52782" w14:textId="00BF9C3A" w:rsidR="00BA2E61" w:rsidRDefault="00BA2E61" w:rsidP="002673D0">
      <w:pPr>
        <w:pStyle w:val="icon-groupiconlist-item"/>
        <w:numPr>
          <w:ilvl w:val="0"/>
          <w:numId w:val="19"/>
        </w:numPr>
        <w:rPr>
          <w:rFonts w:ascii="Source Sans Pro" w:hAnsi="Source Sans Pro"/>
          <w:color w:val="333333"/>
        </w:rPr>
      </w:pPr>
      <w:hyperlink r:id="rId688"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Containers/UBF8T346G9.ms/WebArchiveCopyPasteTempFiles/com.microsoft.Word/Rural%20Homeowner%20Ronald%20Vought%20II%20Everson%20PA%20USDA%20Lance%20Cheung%2043822680464_4ddc1a4c3c_o.jpg?h=223cfe12&amp;itok=VC1h6cT9"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3BA32C69" wp14:editId="1D2C52D4">
              <wp:extent cx="1527175" cy="1527175"/>
              <wp:effectExtent l="0" t="0" r="0" b="0"/>
              <wp:docPr id="1773956493" name="Picture 3" descr="A person standing in front of a house&#10;&#10;Description automatically generated">
                <a:hlinkClick xmlns:a="http://schemas.openxmlformats.org/drawingml/2006/main" r:id="rId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56493" name="Picture 3" descr="A person standing in front of a house&#10;&#10;Description automatically generated">
                        <a:hlinkClick r:id="rId688"/>
                      </pic:cNvPr>
                      <pic:cNvPicPr>
                        <a:picLocks noChangeAspect="1" noChangeArrowheads="1"/>
                      </pic:cNvPicPr>
                    </pic:nvPicPr>
                    <pic:blipFill>
                      <a:blip r:embed="rId689">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Rural Housing</w:t>
        </w:r>
      </w:hyperlink>
    </w:p>
    <w:p w14:paraId="38B98BC1" w14:textId="0CCE9E0D" w:rsidR="00BA2E61" w:rsidRDefault="00BA2E61" w:rsidP="002673D0">
      <w:pPr>
        <w:pStyle w:val="icon-groupiconlist-item"/>
        <w:numPr>
          <w:ilvl w:val="0"/>
          <w:numId w:val="19"/>
        </w:numPr>
        <w:rPr>
          <w:rFonts w:ascii="Source Sans Pro" w:hAnsi="Source Sans Pro"/>
          <w:color w:val="333333"/>
        </w:rPr>
      </w:pPr>
      <w:hyperlink r:id="rId690"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Containers/UBF8T346G9.ms/WebArchiveCopyPasteTempFiles/com.microsoft.Word/Rural%20downtown%20Aledo%20IL%20USDA%20Preston%20Reyes%2036445453493_26ebf34d48_o.jpg?h=ccc31ea4&amp;itok=lVjkphw9"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7DEB8791" wp14:editId="24D1BC2A">
              <wp:extent cx="1527175" cy="1527175"/>
              <wp:effectExtent l="0" t="0" r="0" b="0"/>
              <wp:docPr id="425807225" name="Picture 2" descr="Flags from a building&#10;&#10;Description automatically generated">
                <a:hlinkClick xmlns:a="http://schemas.openxmlformats.org/drawingml/2006/main" r:id="rId6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07225" name="Picture 2" descr="Flags from a building&#10;&#10;Description automatically generated">
                        <a:hlinkClick r:id="rId690"/>
                      </pic:cNvPr>
                      <pic:cNvPicPr>
                        <a:picLocks noChangeAspect="1" noChangeArrowheads="1"/>
                      </pic:cNvPicPr>
                    </pic:nvPicPr>
                    <pic:blipFill>
                      <a:blip r:embed="rId691">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Downtown Revitalization</w:t>
        </w:r>
      </w:hyperlink>
    </w:p>
    <w:p w14:paraId="413349AC" w14:textId="16FB13E8" w:rsidR="00BA2E61" w:rsidRDefault="00BA2E61" w:rsidP="002673D0">
      <w:pPr>
        <w:pStyle w:val="icon-groupiconlist-item"/>
        <w:numPr>
          <w:ilvl w:val="0"/>
          <w:numId w:val="19"/>
        </w:numPr>
        <w:rPr>
          <w:rFonts w:ascii="Source Sans Pro" w:hAnsi="Source Sans Pro"/>
          <w:color w:val="333333"/>
        </w:rPr>
      </w:pPr>
      <w:hyperlink r:id="rId692" w:history="1">
        <w:r>
          <w:rPr>
            <w:rFonts w:ascii="Source Sans Pro" w:hAnsi="Source Sans Pro"/>
            <w:color w:val="562B97"/>
          </w:rPr>
          <w:fldChar w:fldCharType="begin"/>
        </w:r>
        <w:r>
          <w:rPr>
            <w:rFonts w:ascii="Source Sans Pro" w:hAnsi="Source Sans Pro"/>
            <w:color w:val="562B97"/>
          </w:rPr>
          <w:instrText xml:space="preserve"> INCLUDEPICTURE "/Users/susanturnbull/Library/Group Containers/UBF8T346G9.ms/WebArchiveCopyPasteTempFiles/com.microsoft.Word/RIC_Rural_Housing_330w_istock_2_0.jpg?h=53f45f9d&amp;itok=0rneP8ld" \* MERGEFORMATINET </w:instrText>
        </w:r>
        <w:r>
          <w:rPr>
            <w:rFonts w:ascii="Source Sans Pro" w:hAnsi="Source Sans Pro"/>
            <w:color w:val="562B97"/>
          </w:rPr>
          <w:fldChar w:fldCharType="separate"/>
        </w:r>
        <w:r>
          <w:rPr>
            <w:rFonts w:ascii="Source Sans Pro" w:hAnsi="Source Sans Pro"/>
            <w:noProof/>
            <w:color w:val="562B97"/>
          </w:rPr>
          <w:drawing>
            <wp:inline distT="0" distB="0" distL="0" distR="0" wp14:anchorId="4FBCB432" wp14:editId="7C42AC1D">
              <wp:extent cx="1527175" cy="1527175"/>
              <wp:effectExtent l="0" t="0" r="0" b="0"/>
              <wp:docPr id="2138122851" name="Picture 1" descr="A family standing on a porch&#10;&#10;Description automatically generated">
                <a:hlinkClick xmlns:a="http://schemas.openxmlformats.org/drawingml/2006/main" r:id="rId6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22851" name="Picture 1" descr="A family standing on a porch&#10;&#10;Description automatically generated">
                        <a:hlinkClick r:id="rId692"/>
                      </pic:cNvPr>
                      <pic:cNvPicPr>
                        <a:picLocks noChangeAspect="1" noChangeArrowheads="1"/>
                      </pic:cNvPicPr>
                    </pic:nvPicPr>
                    <pic:blipFill>
                      <a:blip r:embed="rId693">
                        <a:extLst>
                          <a:ext uri="{28A0092B-C50C-407E-A947-70E740481C1C}">
                            <a14:useLocalDpi xmlns:a14="http://schemas.microsoft.com/office/drawing/2010/main"/>
                          </a:ext>
                        </a:extLst>
                      </a:blip>
                      <a:srcRect/>
                      <a:stretch>
                        <a:fillRect/>
                      </a:stretch>
                    </pic:blipFill>
                    <pic:spPr bwMode="auto">
                      <a:xfrm>
                        <a:off x="0" y="0"/>
                        <a:ext cx="1527175" cy="1527175"/>
                      </a:xfrm>
                      <a:prstGeom prst="rect">
                        <a:avLst/>
                      </a:prstGeom>
                      <a:noFill/>
                      <a:ln>
                        <a:noFill/>
                      </a:ln>
                    </pic:spPr>
                  </pic:pic>
                </a:graphicData>
              </a:graphic>
            </wp:inline>
          </w:drawing>
        </w:r>
        <w:r>
          <w:rPr>
            <w:rFonts w:ascii="Source Sans Pro" w:hAnsi="Source Sans Pro"/>
            <w:color w:val="562B97"/>
          </w:rPr>
          <w:fldChar w:fldCharType="end"/>
        </w:r>
        <w:r>
          <w:rPr>
            <w:rStyle w:val="media--icontitle"/>
            <w:rFonts w:ascii="Source Sans Pro" w:hAnsi="Source Sans Pro"/>
            <w:b/>
            <w:bCs/>
            <w:color w:val="562B97"/>
          </w:rPr>
          <w:t>What is Rural?</w:t>
        </w:r>
      </w:hyperlink>
    </w:p>
    <w:p w14:paraId="642EC71F" w14:textId="77777777" w:rsidR="00BA2E61" w:rsidRDefault="00BA2E61" w:rsidP="00AF048B">
      <w:pPr>
        <w:pBdr>
          <w:bottom w:val="single" w:sz="6" w:space="1" w:color="auto"/>
        </w:pBdr>
      </w:pPr>
    </w:p>
    <w:p w14:paraId="4B05DE13" w14:textId="77777777" w:rsidR="00BA2E61" w:rsidRDefault="00BA2E61" w:rsidP="00AF048B">
      <w:pPr>
        <w:pBdr>
          <w:bottom w:val="single" w:sz="6" w:space="1" w:color="auto"/>
        </w:pBdr>
      </w:pPr>
    </w:p>
    <w:p w14:paraId="301295DA" w14:textId="77777777" w:rsidR="00BA2E61" w:rsidRDefault="00BA2E61" w:rsidP="00BA2E61">
      <w:pPr>
        <w:pStyle w:val="Heading2"/>
        <w:jc w:val="center"/>
        <w:rPr>
          <w:rFonts w:ascii="Merriweather" w:hAnsi="Merriweather"/>
          <w:color w:val="333333"/>
        </w:rPr>
      </w:pPr>
      <w:r>
        <w:rPr>
          <w:rFonts w:ascii="Merriweather" w:hAnsi="Merriweather"/>
          <w:color w:val="333333"/>
        </w:rPr>
        <w:t>Important Links</w:t>
      </w:r>
    </w:p>
    <w:p w14:paraId="540B8FEE" w14:textId="77777777" w:rsidR="00BA2E61" w:rsidRDefault="00BA2E61" w:rsidP="002673D0">
      <w:pPr>
        <w:pStyle w:val="important-linkslist-item"/>
        <w:numPr>
          <w:ilvl w:val="0"/>
          <w:numId w:val="18"/>
        </w:numPr>
        <w:rPr>
          <w:rFonts w:ascii="Source Sans Pro" w:hAnsi="Source Sans Pro"/>
          <w:color w:val="333333"/>
        </w:rPr>
      </w:pPr>
      <w:hyperlink r:id="rId694" w:history="1">
        <w:r>
          <w:rPr>
            <w:rStyle w:val="Hyperlink"/>
            <w:rFonts w:ascii="Source Sans Pro" w:hAnsi="Source Sans Pro"/>
            <w:b/>
            <w:bCs/>
            <w:color w:val="562B97"/>
            <w:bdr w:val="single" w:sz="12" w:space="11" w:color="AACDEC" w:frame="1"/>
            <w:shd w:val="clear" w:color="auto" w:fill="EFF6FB"/>
          </w:rPr>
          <w:t>USDA. Rural Development</w:t>
        </w:r>
      </w:hyperlink>
    </w:p>
    <w:p w14:paraId="5A9D7F17" w14:textId="77777777" w:rsidR="00BA2E61" w:rsidRDefault="00BA2E61" w:rsidP="002673D0">
      <w:pPr>
        <w:pStyle w:val="important-linkslist-item"/>
        <w:numPr>
          <w:ilvl w:val="0"/>
          <w:numId w:val="18"/>
        </w:numPr>
        <w:rPr>
          <w:rFonts w:ascii="Source Sans Pro" w:hAnsi="Source Sans Pro"/>
          <w:color w:val="333333"/>
        </w:rPr>
      </w:pPr>
      <w:hyperlink r:id="rId695" w:history="1">
        <w:r>
          <w:rPr>
            <w:rStyle w:val="Hyperlink"/>
            <w:rFonts w:ascii="Source Sans Pro" w:hAnsi="Source Sans Pro"/>
            <w:b/>
            <w:bCs/>
            <w:color w:val="562B97"/>
            <w:bdr w:val="single" w:sz="12" w:space="11" w:color="AACDEC" w:frame="1"/>
            <w:shd w:val="clear" w:color="auto" w:fill="EFF6FB"/>
          </w:rPr>
          <w:t>USDA. Office of Tribal Relations</w:t>
        </w:r>
      </w:hyperlink>
    </w:p>
    <w:p w14:paraId="7BD1A976" w14:textId="337C7D5F" w:rsidR="009A1B4A" w:rsidRPr="00A57DCF" w:rsidRDefault="00BA2E61" w:rsidP="009A1B4A">
      <w:pPr>
        <w:pStyle w:val="important-linkslist-item"/>
        <w:numPr>
          <w:ilvl w:val="0"/>
          <w:numId w:val="18"/>
        </w:numPr>
        <w:rPr>
          <w:rFonts w:ascii="Source Sans Pro" w:hAnsi="Source Sans Pro"/>
          <w:color w:val="333333"/>
        </w:rPr>
      </w:pPr>
      <w:hyperlink r:id="rId696" w:history="1">
        <w:r>
          <w:rPr>
            <w:rStyle w:val="Hyperlink"/>
            <w:rFonts w:ascii="Source Sans Pro" w:hAnsi="Source Sans Pro"/>
            <w:b/>
            <w:bCs/>
            <w:color w:val="562B97"/>
            <w:bdr w:val="single" w:sz="12" w:space="11" w:color="AACDEC" w:frame="1"/>
            <w:shd w:val="clear" w:color="auto" w:fill="EFF6FB"/>
          </w:rPr>
          <w:t>USDA. Economic Research Service. Atlas of Rural and Small-town America</w:t>
        </w:r>
      </w:hyperlink>
    </w:p>
    <w:p w14:paraId="476619A9" w14:textId="77777777" w:rsidR="009A1B4A" w:rsidRDefault="009A1B4A" w:rsidP="009A1B4A">
      <w:pPr>
        <w:pStyle w:val="Heading2"/>
        <w:spacing w:before="360" w:after="120"/>
        <w:rPr>
          <w:rFonts w:ascii="Source Sans Pro" w:hAnsi="Source Sans Pro"/>
          <w:color w:val="333333"/>
        </w:rPr>
      </w:pPr>
      <w:r>
        <w:rPr>
          <w:rFonts w:ascii="Source Sans Pro" w:hAnsi="Source Sans Pro"/>
          <w:color w:val="333333"/>
        </w:rPr>
        <w:t>Page Content Curated By</w:t>
      </w:r>
    </w:p>
    <w:p w14:paraId="18BA88EF" w14:textId="2CBF0305" w:rsidR="009A1B4A" w:rsidRDefault="009A1B4A" w:rsidP="00A57DCF">
      <w:pPr>
        <w:rPr>
          <w:rFonts w:ascii="Source Sans Pro" w:hAnsi="Source Sans Pro"/>
          <w:color w:val="333333"/>
        </w:rPr>
      </w:pPr>
      <w:hyperlink r:id="rId697" w:history="1">
        <w:r>
          <w:rPr>
            <w:rStyle w:val="Hyperlink"/>
            <w:rFonts w:ascii="Source Sans Pro" w:hAnsi="Source Sans Pro"/>
            <w:color w:val="562B97"/>
          </w:rPr>
          <w:t>Rural Information Center (RIC)</w:t>
        </w:r>
      </w:hyperlink>
    </w:p>
    <w:p w14:paraId="45EFD89B" w14:textId="20B1408B" w:rsidR="00AF048B" w:rsidRPr="0011481D" w:rsidRDefault="00AF048B" w:rsidP="00AF048B">
      <w:pPr>
        <w:pBdr>
          <w:bottom w:val="single" w:sz="6" w:space="1" w:color="auto"/>
        </w:pBdr>
        <w:rPr>
          <w:rFonts w:ascii="Helvetica" w:hAnsi="Helvetica"/>
        </w:rPr>
      </w:pPr>
      <w:hyperlink r:id="rId698"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Default="00625238" w:rsidP="00625238">
      <w:pPr>
        <w:rPr>
          <w:rFonts w:ascii="Helvetica" w:hAnsi="Helvetica"/>
        </w:rPr>
      </w:pPr>
    </w:p>
    <w:p w14:paraId="50080930" w14:textId="77777777" w:rsidR="00CE760B" w:rsidRPr="00D839D8" w:rsidRDefault="00CE760B" w:rsidP="00CE760B">
      <w:pPr>
        <w:rPr>
          <w:rFonts w:ascii="Helvetica" w:hAnsi="Helvetica" w:cs="Helvetica"/>
        </w:rPr>
      </w:pPr>
      <w:r>
        <w:rPr>
          <w:rFonts w:ascii="Helvetica" w:hAnsi="Helvetica" w:cs="Helvetica"/>
          <w:b/>
          <w:sz w:val="28"/>
          <w:szCs w:val="28"/>
        </w:rPr>
        <w:t>AmeriCorps</w:t>
      </w:r>
      <w:r>
        <w:rPr>
          <w:rFonts w:ascii="Helvetica" w:hAnsi="Helvetica" w:cs="Helvetica"/>
        </w:rPr>
        <w:t xml:space="preserve"> - </w:t>
      </w:r>
      <w:r w:rsidRPr="00E100DC">
        <w:rPr>
          <w:rFonts w:ascii="Helvetica" w:hAnsi="Helvetica" w:cs="Helvetica"/>
          <w:b/>
          <w:sz w:val="28"/>
          <w:szCs w:val="28"/>
        </w:rPr>
        <w:t>Corporation for National and Community Service</w:t>
      </w:r>
      <w:r>
        <w:rPr>
          <w:rFonts w:ascii="Helvetica" w:hAnsi="Helvetica" w:cs="Helvetica"/>
          <w:b/>
          <w:sz w:val="28"/>
          <w:szCs w:val="28"/>
        </w:rPr>
        <w:t xml:space="preserve"> </w:t>
      </w:r>
    </w:p>
    <w:p w14:paraId="5F5558E4" w14:textId="77777777" w:rsidR="00CE760B" w:rsidRDefault="00CE760B" w:rsidP="00CE760B">
      <w:pPr>
        <w:widowControl w:val="0"/>
        <w:autoSpaceDE w:val="0"/>
        <w:autoSpaceDN w:val="0"/>
        <w:adjustRightInd w:val="0"/>
        <w:rPr>
          <w:rFonts w:ascii="Helvetica" w:hAnsi="Helvetica" w:cs="Helvetica"/>
        </w:rPr>
      </w:pPr>
    </w:p>
    <w:p w14:paraId="68401697" w14:textId="77777777" w:rsidR="00CE760B" w:rsidRDefault="00CE760B" w:rsidP="00CE760B">
      <w:pPr>
        <w:widowControl w:val="0"/>
        <w:autoSpaceDE w:val="0"/>
        <w:autoSpaceDN w:val="0"/>
        <w:adjustRightInd w:val="0"/>
        <w:rPr>
          <w:rFonts w:ascii="Helvetica" w:hAnsi="Helvetica" w:cs="Helvetica"/>
        </w:rPr>
      </w:pPr>
    </w:p>
    <w:p w14:paraId="7DAF910B" w14:textId="77777777" w:rsidR="00CE760B" w:rsidRPr="0011481D" w:rsidRDefault="00CE760B" w:rsidP="00CE760B">
      <w:pPr>
        <w:widowControl w:val="0"/>
        <w:autoSpaceDE w:val="0"/>
        <w:autoSpaceDN w:val="0"/>
        <w:adjustRightInd w:val="0"/>
        <w:rPr>
          <w:rFonts w:ascii="Helvetica" w:hAnsi="Helvetica" w:cs="Helvetica"/>
        </w:rPr>
      </w:pPr>
    </w:p>
    <w:p w14:paraId="535C4C4E" w14:textId="77777777" w:rsidR="00CE760B" w:rsidRPr="0011481D" w:rsidRDefault="00CE760B" w:rsidP="00CE760B">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6ACDED7A" wp14:editId="272AC7DC">
            <wp:extent cx="2768600" cy="1231900"/>
            <wp:effectExtent l="0" t="0" r="0" b="12700"/>
            <wp:docPr id="37" name="Picture 14" descr="A black text with a star&#10;&#10;AI-generated content may be incorrect.">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4" descr="A black text with a star&#10;&#10;AI-generated content may be incorrect.">
                      <a:hlinkClick r:id="rId699"/>
                    </pic:cNvPr>
                    <pic:cNvPicPr>
                      <a:picLocks noChangeAspect="1" noChangeArrowheads="1"/>
                    </pic:cNvPicPr>
                  </pic:nvPicPr>
                  <pic:blipFill>
                    <a:blip r:embed="rId700">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16E8292D" w14:textId="77777777" w:rsidR="00CE760B" w:rsidRPr="0011481D" w:rsidRDefault="00CE760B" w:rsidP="00CE760B">
      <w:pPr>
        <w:autoSpaceDE w:val="0"/>
        <w:autoSpaceDN w:val="0"/>
        <w:adjustRightInd w:val="0"/>
        <w:rPr>
          <w:rFonts w:ascii="Helvetica" w:hAnsi="Helvetica"/>
          <w:b/>
          <w:u w:val="single"/>
        </w:rPr>
      </w:pPr>
    </w:p>
    <w:p w14:paraId="638058D8" w14:textId="77777777" w:rsidR="00CE760B" w:rsidRPr="0011481D" w:rsidRDefault="00CE760B" w:rsidP="00CE760B">
      <w:pPr>
        <w:widowControl w:val="0"/>
        <w:autoSpaceDE w:val="0"/>
        <w:autoSpaceDN w:val="0"/>
        <w:adjustRightInd w:val="0"/>
        <w:rPr>
          <w:rFonts w:ascii="Helvetica" w:hAnsi="Helvetica" w:cs="Helvetica"/>
          <w:b/>
        </w:rPr>
      </w:pPr>
    </w:p>
    <w:p w14:paraId="4DDD4AD5" w14:textId="77777777" w:rsidR="00CE760B" w:rsidRDefault="00CE760B" w:rsidP="00CE760B">
      <w:pPr>
        <w:widowControl w:val="0"/>
        <w:autoSpaceDE w:val="0"/>
        <w:autoSpaceDN w:val="0"/>
        <w:adjustRightInd w:val="0"/>
        <w:rPr>
          <w:rFonts w:ascii="Helvetica" w:hAnsi="Helvetica" w:cs="Helvetica"/>
        </w:rPr>
      </w:pPr>
      <w:bookmarkStart w:id="881" w:name="CNCSOverview"/>
      <w:bookmarkEnd w:id="881"/>
      <w:r w:rsidRPr="0011481D">
        <w:rPr>
          <w:rFonts w:ascii="Helvetica" w:hAnsi="Helvetica" w:cs="Helvetica"/>
        </w:rPr>
        <w:t>General Program Overview</w:t>
      </w:r>
    </w:p>
    <w:p w14:paraId="3D8CAA97" w14:textId="77777777" w:rsidR="00CE760B" w:rsidRPr="0011481D" w:rsidRDefault="00CE760B" w:rsidP="00CE760B">
      <w:pPr>
        <w:widowControl w:val="0"/>
        <w:autoSpaceDE w:val="0"/>
        <w:autoSpaceDN w:val="0"/>
        <w:adjustRightInd w:val="0"/>
        <w:rPr>
          <w:rFonts w:ascii="Helvetica" w:hAnsi="Helvetica" w:cs="Helvetica"/>
        </w:rPr>
      </w:pPr>
    </w:p>
    <w:p w14:paraId="58793B32" w14:textId="77777777" w:rsidR="00CE760B" w:rsidRPr="0011481D" w:rsidRDefault="00CE760B" w:rsidP="00CE760B">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3DE0CCEC" w14:textId="77777777" w:rsidR="00CE760B" w:rsidRPr="0011481D" w:rsidRDefault="00CE760B" w:rsidP="00CE760B">
      <w:pPr>
        <w:spacing w:beforeLines="1" w:before="2" w:afterLines="1" w:after="2"/>
        <w:rPr>
          <w:rFonts w:ascii="Helvetica" w:hAnsi="Helvetica"/>
        </w:rPr>
      </w:pPr>
      <w:r w:rsidRPr="0011481D">
        <w:rPr>
          <w:rFonts w:ascii="Helvetica" w:hAnsi="Helvetica"/>
        </w:rPr>
        <w:lastRenderedPageBreak/>
        <w:t>Grantees use the funding to support AmeriCorps members for intensive service in their community. AmeriCorps grants partially cover the expense of operating an AmeriCorps program and do not cover general organizational expenses. A cash and in-kind match</w:t>
      </w:r>
      <w:r>
        <w:rPr>
          <w:rFonts w:ascii="Helvetica" w:hAnsi="Helvetica"/>
        </w:rPr>
        <w:t xml:space="preserve"> are</w:t>
      </w:r>
      <w:r w:rsidRPr="0011481D">
        <w:rPr>
          <w:rFonts w:ascii="Helvetica" w:hAnsi="Helvetica"/>
        </w:rPr>
        <w:t xml:space="preserve"> required.</w:t>
      </w:r>
    </w:p>
    <w:p w14:paraId="742258D1" w14:textId="77777777" w:rsidR="00CE760B" w:rsidRDefault="00CE760B" w:rsidP="00CE760B">
      <w:pPr>
        <w:spacing w:beforeLines="1" w:before="2" w:afterLines="1" w:after="2"/>
        <w:rPr>
          <w:rFonts w:ascii="Helvetica" w:hAnsi="Helvetica"/>
        </w:rPr>
      </w:pPr>
    </w:p>
    <w:p w14:paraId="64B63705" w14:textId="77777777" w:rsidR="00CE760B" w:rsidRPr="00246E37" w:rsidRDefault="00CE760B" w:rsidP="00CE760B">
      <w:pPr>
        <w:spacing w:beforeLines="1" w:before="2" w:afterLines="1" w:after="2"/>
        <w:rPr>
          <w:rFonts w:ascii="Helvetica" w:hAnsi="Helvetica"/>
        </w:rPr>
      </w:pPr>
      <w:r>
        <w:rPr>
          <w:rFonts w:ascii="Arial" w:hAnsi="Arial" w:cs="Arial"/>
          <w:color w:val="FFFFFF"/>
        </w:rPr>
        <w:t>h</w:t>
      </w:r>
      <w:r w:rsidRPr="00AC441A">
        <w:rPr>
          <w:rFonts w:ascii="Arial" w:hAnsi="Arial" w:cs="Arial"/>
          <w:noProof/>
          <w:color w:val="FFFFFF"/>
        </w:rPr>
        <w:drawing>
          <wp:inline distT="0" distB="0" distL="0" distR="0" wp14:anchorId="50912688" wp14:editId="6B7FFFA7">
            <wp:extent cx="5790291" cy="4097867"/>
            <wp:effectExtent l="0" t="0" r="1270" b="4445"/>
            <wp:docPr id="158341790" name="Picture 1" descr="A close-up of a hand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1790" name="Picture 1" descr="A close-up of a hand writing on a piece of paper&#10;&#10;AI-generated content may be incorrect."/>
                    <pic:cNvPicPr/>
                  </pic:nvPicPr>
                  <pic:blipFill>
                    <a:blip r:embed="rId701" cstate="email">
                      <a:extLst>
                        <a:ext uri="{28A0092B-C50C-407E-A947-70E740481C1C}">
                          <a14:useLocalDpi xmlns:a14="http://schemas.microsoft.com/office/drawing/2010/main"/>
                        </a:ext>
                      </a:extLst>
                    </a:blip>
                    <a:stretch>
                      <a:fillRect/>
                    </a:stretch>
                  </pic:blipFill>
                  <pic:spPr>
                    <a:xfrm>
                      <a:off x="0" y="0"/>
                      <a:ext cx="5831629" cy="4127122"/>
                    </a:xfrm>
                    <a:prstGeom prst="rect">
                      <a:avLst/>
                    </a:prstGeom>
                  </pic:spPr>
                </pic:pic>
              </a:graphicData>
            </a:graphic>
          </wp:inline>
        </w:drawing>
      </w:r>
      <w:r>
        <w:rPr>
          <w:rFonts w:ascii="Arial" w:hAnsi="Arial" w:cs="Arial"/>
          <w:color w:val="FFFFFF"/>
        </w:rPr>
        <w:t>an 200,000 individuals with nonprofit, faith-based, and community organizations.</w:t>
      </w:r>
    </w:p>
    <w:p w14:paraId="3D69A6A4" w14:textId="77777777" w:rsidR="00CE760B" w:rsidRDefault="00CE760B" w:rsidP="00CE760B">
      <w:pPr>
        <w:shd w:val="clear" w:color="auto" w:fill="1550ED"/>
        <w:rPr>
          <w:rFonts w:ascii="Arial" w:hAnsi="Arial" w:cs="Arial"/>
        </w:rPr>
      </w:pPr>
    </w:p>
    <w:p w14:paraId="192AA3AB" w14:textId="77777777" w:rsidR="00CE760B" w:rsidRPr="0011481D" w:rsidRDefault="00CE760B" w:rsidP="00CE760B">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13D5928B" w14:textId="77777777" w:rsidR="00CE760B" w:rsidRDefault="00CE760B" w:rsidP="00CE760B">
      <w:pPr>
        <w:pStyle w:val="Heading1"/>
        <w:spacing w:before="0" w:after="120" w:line="291" w:lineRule="atLeast"/>
        <w:rPr>
          <w:rFonts w:ascii="-apple-system-font" w:hAnsi="-apple-system-font"/>
          <w:color w:val="1B1B1B"/>
          <w:sz w:val="47"/>
          <w:szCs w:val="47"/>
        </w:rPr>
      </w:pPr>
      <w:r>
        <w:rPr>
          <w:rFonts w:ascii="-apple-system-font" w:hAnsi="-apple-system-font"/>
          <w:color w:val="1B1B1B"/>
          <w:sz w:val="47"/>
          <w:szCs w:val="47"/>
        </w:rPr>
        <w:t>The AmeriCorps website is under renovation!</w:t>
      </w:r>
    </w:p>
    <w:p w14:paraId="0363938D" w14:textId="77777777" w:rsidR="00CE760B" w:rsidRDefault="00CE760B" w:rsidP="00CE760B">
      <w:hyperlink r:id="rId702" w:history="1">
        <w:r w:rsidRPr="001F7B37">
          <w:rPr>
            <w:rStyle w:val="Hyperlink"/>
          </w:rPr>
          <w:t>https://www.americorps.gov</w:t>
        </w:r>
      </w:hyperlink>
    </w:p>
    <w:p w14:paraId="1E202C6A" w14:textId="77777777" w:rsidR="00CE760B" w:rsidRPr="00705BB2" w:rsidRDefault="00CE760B" w:rsidP="00CE760B"/>
    <w:p w14:paraId="5354AE15" w14:textId="77777777" w:rsidR="00CE760B" w:rsidRDefault="00CE760B" w:rsidP="00CE760B">
      <w:pPr>
        <w:pStyle w:val="NormalWeb"/>
        <w:rPr>
          <w:rFonts w:ascii="-apple-system-font" w:hAnsi="-apple-system-font"/>
          <w:color w:val="1B1B1B"/>
          <w:sz w:val="27"/>
          <w:szCs w:val="27"/>
        </w:rPr>
      </w:pPr>
      <w:r>
        <w:rPr>
          <w:rStyle w:val="Strong"/>
          <w:rFonts w:ascii="-apple-system-font" w:hAnsi="-apple-system-font"/>
          <w:color w:val="1B1B1B"/>
          <w:sz w:val="27"/>
          <w:szCs w:val="27"/>
        </w:rPr>
        <w:t>Stay tuned for the relaunch!</w:t>
      </w:r>
    </w:p>
    <w:p w14:paraId="72A731B8"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In the meantime, if you are a grantee/sponsor/partner and needs support, please reach out utilizing the regional mailbox for Hawaii:</w:t>
      </w:r>
    </w:p>
    <w:p w14:paraId="132B54BC" w14:textId="77777777" w:rsidR="00CE760B" w:rsidRDefault="00CE760B" w:rsidP="00CE760B">
      <w:pPr>
        <w:numPr>
          <w:ilvl w:val="0"/>
          <w:numId w:val="269"/>
        </w:numPr>
        <w:spacing w:before="100" w:beforeAutospacing="1" w:after="100" w:afterAutospacing="1"/>
        <w:rPr>
          <w:rFonts w:ascii="-apple-system-font" w:hAnsi="-apple-system-font"/>
          <w:color w:val="1B1B1B"/>
          <w:sz w:val="27"/>
          <w:szCs w:val="27"/>
        </w:rPr>
      </w:pPr>
      <w:hyperlink r:id="rId703" w:history="1">
        <w:r>
          <w:rPr>
            <w:rStyle w:val="Hyperlink"/>
            <w:rFonts w:ascii="-apple-system-font" w:hAnsi="-apple-system-font"/>
            <w:color w:val="416ED2"/>
            <w:sz w:val="27"/>
            <w:szCs w:val="27"/>
          </w:rPr>
          <w:t>West@americorps.gov</w:t>
        </w:r>
      </w:hyperlink>
      <w:r>
        <w:rPr>
          <w:rFonts w:ascii="-apple-system-font" w:hAnsi="-apple-system-font"/>
          <w:color w:val="1B1B1B"/>
          <w:sz w:val="27"/>
          <w:szCs w:val="27"/>
        </w:rPr>
        <w:t>: AK, AS, CA, CNMI, GU, HI, NV, OR, WA</w:t>
      </w:r>
    </w:p>
    <w:p w14:paraId="005E7190"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have questions about your education award, please reach out to: AmeriCorps Hotline 1-800-942-2677</w:t>
      </w:r>
      <w:r>
        <w:rPr>
          <w:rStyle w:val="apple-converted-space"/>
          <w:rFonts w:ascii="-apple-system-font" w:hAnsi="-apple-system-font"/>
          <w:color w:val="1B1B1B"/>
          <w:sz w:val="27"/>
          <w:szCs w:val="27"/>
        </w:rPr>
        <w:t> </w:t>
      </w:r>
      <w:hyperlink r:id="rId704" w:history="1">
        <w:r>
          <w:rPr>
            <w:rStyle w:val="Hyperlink"/>
            <w:rFonts w:ascii="-apple-system-font" w:hAnsi="-apple-system-font"/>
            <w:color w:val="416ED2"/>
            <w:sz w:val="27"/>
            <w:szCs w:val="27"/>
          </w:rPr>
          <w:t>https://questions.americorps.gov/</w:t>
        </w:r>
      </w:hyperlink>
    </w:p>
    <w:p w14:paraId="42375CCE"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are an AmeriCorps VISTA members and have questions, please contact the VISTA Member Support Unit at</w:t>
      </w:r>
      <w:r>
        <w:rPr>
          <w:rStyle w:val="apple-converted-space"/>
          <w:rFonts w:ascii="-apple-system-font" w:hAnsi="-apple-system-font"/>
          <w:color w:val="1B1B1B"/>
          <w:sz w:val="27"/>
          <w:szCs w:val="27"/>
        </w:rPr>
        <w:t> </w:t>
      </w:r>
      <w:hyperlink r:id="rId705" w:history="1">
        <w:r>
          <w:rPr>
            <w:rStyle w:val="Hyperlink"/>
            <w:rFonts w:ascii="-apple-system-font" w:hAnsi="-apple-system-font"/>
            <w:color w:val="416ED2"/>
            <w:sz w:val="27"/>
            <w:szCs w:val="27"/>
          </w:rPr>
          <w:t>VMSU@americorps.gov</w:t>
        </w:r>
      </w:hyperlink>
      <w:r>
        <w:rPr>
          <w:rFonts w:ascii="-apple-system-font" w:hAnsi="-apple-system-font"/>
          <w:color w:val="1B1B1B"/>
          <w:sz w:val="27"/>
          <w:szCs w:val="27"/>
        </w:rPr>
        <w:t>.</w:t>
      </w:r>
    </w:p>
    <w:p w14:paraId="60F02D37"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you have questions about the AmeriCorps National Civilian Community Corps, please reach out to:</w:t>
      </w:r>
    </w:p>
    <w:p w14:paraId="79039229" w14:textId="77777777" w:rsidR="00CE760B" w:rsidRDefault="00CE760B" w:rsidP="00CE760B">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Members:</w:t>
      </w:r>
    </w:p>
    <w:p w14:paraId="190B206A"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06" w:history="1">
        <w:r>
          <w:rPr>
            <w:rStyle w:val="Hyperlink"/>
            <w:rFonts w:ascii="-apple-system-font" w:hAnsi="-apple-system-font"/>
            <w:color w:val="416ED2"/>
            <w:sz w:val="27"/>
            <w:szCs w:val="27"/>
          </w:rPr>
          <w:t>NCCC Wellness Resources</w:t>
        </w:r>
      </w:hyperlink>
    </w:p>
    <w:p w14:paraId="5AE73D2D" w14:textId="77777777" w:rsidR="00CE760B" w:rsidRDefault="00CE760B" w:rsidP="00CE760B">
      <w:pPr>
        <w:numPr>
          <w:ilvl w:val="0"/>
          <w:numId w:val="270"/>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NCCC Community Partners</w:t>
      </w:r>
    </w:p>
    <w:p w14:paraId="7422C9CD"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07" w:tgtFrame="_blank" w:history="1">
        <w:r>
          <w:rPr>
            <w:rStyle w:val="Hyperlink"/>
            <w:rFonts w:ascii="-apple-system-font" w:hAnsi="-apple-system-font"/>
            <w:color w:val="416ED2"/>
            <w:sz w:val="27"/>
            <w:szCs w:val="27"/>
          </w:rPr>
          <w:t>Request for Proposals (RFP)</w:t>
        </w:r>
      </w:hyperlink>
    </w:p>
    <w:p w14:paraId="75A4B13C"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08" w:tgtFrame="_blank" w:history="1">
        <w:r>
          <w:rPr>
            <w:rStyle w:val="Hyperlink"/>
            <w:rFonts w:ascii="-apple-system-font" w:hAnsi="-apple-system-font"/>
            <w:color w:val="416ED2"/>
            <w:sz w:val="27"/>
            <w:szCs w:val="27"/>
          </w:rPr>
          <w:t>Instructions for Service Project Application</w:t>
        </w:r>
      </w:hyperlink>
    </w:p>
    <w:p w14:paraId="4A303D10"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09" w:tgtFrame="_blank" w:history="1">
        <w:r>
          <w:rPr>
            <w:rStyle w:val="Hyperlink"/>
            <w:rFonts w:ascii="-apple-system-font" w:hAnsi="-apple-system-font"/>
            <w:color w:val="416ED2"/>
            <w:sz w:val="27"/>
            <w:szCs w:val="27"/>
          </w:rPr>
          <w:t>Service Project Application</w:t>
        </w:r>
      </w:hyperlink>
    </w:p>
    <w:p w14:paraId="37A368CD"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0" w:tgtFrame="_blank" w:history="1">
        <w:r>
          <w:rPr>
            <w:rStyle w:val="Hyperlink"/>
            <w:rFonts w:ascii="-apple-system-font" w:hAnsi="-apple-system-font"/>
            <w:color w:val="416ED2"/>
            <w:sz w:val="27"/>
            <w:szCs w:val="27"/>
          </w:rPr>
          <w:t>Sponsor Guide</w:t>
        </w:r>
      </w:hyperlink>
    </w:p>
    <w:p w14:paraId="12F8601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1" w:tgtFrame="_blank" w:history="1">
        <w:r>
          <w:rPr>
            <w:rStyle w:val="Hyperlink"/>
            <w:rFonts w:ascii="-apple-system-font" w:hAnsi="-apple-system-font"/>
            <w:color w:val="416ED2"/>
            <w:sz w:val="27"/>
            <w:szCs w:val="27"/>
          </w:rPr>
          <w:t>Sponsor Housing Guidelines</w:t>
        </w:r>
      </w:hyperlink>
    </w:p>
    <w:p w14:paraId="5D8AD6C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2" w:tgtFrame="_blank" w:history="1">
        <w:r>
          <w:rPr>
            <w:rStyle w:val="Hyperlink"/>
            <w:rFonts w:ascii="-apple-system-font" w:hAnsi="-apple-system-font"/>
            <w:color w:val="416ED2"/>
            <w:sz w:val="27"/>
            <w:szCs w:val="27"/>
          </w:rPr>
          <w:t>Service Project Work Plan</w:t>
        </w:r>
      </w:hyperlink>
    </w:p>
    <w:p w14:paraId="325E5F45"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3" w:tgtFrame="_blank" w:history="1">
        <w:r>
          <w:rPr>
            <w:rStyle w:val="Hyperlink"/>
            <w:rFonts w:ascii="-apple-system-font" w:hAnsi="-apple-system-font"/>
            <w:color w:val="416ED2"/>
            <w:sz w:val="27"/>
            <w:szCs w:val="27"/>
          </w:rPr>
          <w:t>Orientation Checklist &amp; Agenda</w:t>
        </w:r>
      </w:hyperlink>
    </w:p>
    <w:p w14:paraId="69799EC6"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4" w:tgtFrame="_blank" w:history="1">
        <w:r>
          <w:rPr>
            <w:rStyle w:val="Hyperlink"/>
            <w:rFonts w:ascii="-apple-system-font" w:hAnsi="-apple-system-font"/>
            <w:color w:val="416ED2"/>
            <w:sz w:val="27"/>
            <w:szCs w:val="27"/>
          </w:rPr>
          <w:t>Training Plan</w:t>
        </w:r>
      </w:hyperlink>
    </w:p>
    <w:p w14:paraId="79CD016B" w14:textId="77777777" w:rsidR="00CE760B" w:rsidRDefault="00CE760B" w:rsidP="00CE760B">
      <w:pPr>
        <w:numPr>
          <w:ilvl w:val="1"/>
          <w:numId w:val="270"/>
        </w:numPr>
        <w:spacing w:before="100" w:beforeAutospacing="1" w:after="100" w:afterAutospacing="1"/>
        <w:rPr>
          <w:rFonts w:ascii="-apple-system-font" w:hAnsi="-apple-system-font"/>
          <w:color w:val="1B1B1B"/>
          <w:sz w:val="27"/>
          <w:szCs w:val="27"/>
        </w:rPr>
      </w:pPr>
      <w:hyperlink r:id="rId715" w:tgtFrame="_blank" w:history="1">
        <w:r>
          <w:rPr>
            <w:rStyle w:val="Hyperlink"/>
            <w:rFonts w:ascii="-apple-system-font" w:hAnsi="-apple-system-font"/>
            <w:color w:val="416ED2"/>
            <w:sz w:val="27"/>
            <w:szCs w:val="27"/>
          </w:rPr>
          <w:t>Pictures of Lodging and Service Project Sites</w:t>
        </w:r>
      </w:hyperlink>
    </w:p>
    <w:p w14:paraId="48BC70DD"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If those links do not address your NCCC related inquiry/needs, please reach out to:</w:t>
      </w:r>
    </w:p>
    <w:p w14:paraId="0042A608"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project application question:</w:t>
      </w:r>
      <w:r>
        <w:rPr>
          <w:rStyle w:val="apple-converted-space"/>
          <w:rFonts w:ascii="-apple-system-font" w:hAnsi="-apple-system-font"/>
          <w:color w:val="1B1B1B"/>
          <w:sz w:val="27"/>
          <w:szCs w:val="27"/>
        </w:rPr>
        <w:t> </w:t>
      </w:r>
      <w:hyperlink r:id="rId716" w:history="1">
        <w:r>
          <w:rPr>
            <w:rStyle w:val="Hyperlink"/>
            <w:rFonts w:ascii="-apple-system-font" w:hAnsi="-apple-system-font"/>
            <w:color w:val="416ED2"/>
            <w:sz w:val="27"/>
            <w:szCs w:val="27"/>
          </w:rPr>
          <w:t>NCCCProjectApplications@americorps.gov</w:t>
        </w:r>
      </w:hyperlink>
    </w:p>
    <w:p w14:paraId="17E828EC"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member application and webinar questions:</w:t>
      </w:r>
      <w:r>
        <w:rPr>
          <w:rStyle w:val="apple-converted-space"/>
          <w:rFonts w:ascii="-apple-system-font" w:hAnsi="-apple-system-font"/>
          <w:color w:val="1B1B1B"/>
          <w:sz w:val="27"/>
          <w:szCs w:val="27"/>
        </w:rPr>
        <w:t> </w:t>
      </w:r>
      <w:hyperlink r:id="rId717" w:history="1">
        <w:r>
          <w:rPr>
            <w:rStyle w:val="Hyperlink"/>
            <w:rFonts w:ascii="-apple-system-font" w:hAnsi="-apple-system-font"/>
            <w:color w:val="416ED2"/>
            <w:sz w:val="27"/>
            <w:szCs w:val="27"/>
          </w:rPr>
          <w:t>ANCCC@americorps.gov</w:t>
        </w:r>
      </w:hyperlink>
      <w:r>
        <w:rPr>
          <w:rFonts w:ascii="-apple-system-font" w:hAnsi="-apple-system-font"/>
          <w:color w:val="1B1B1B"/>
          <w:sz w:val="27"/>
          <w:szCs w:val="27"/>
        </w:rPr>
        <w:t>. While renovations are underway, the AmeriCorps NCCC application process is still live!</w:t>
      </w:r>
    </w:p>
    <w:p w14:paraId="40769910" w14:textId="77777777" w:rsidR="00CE760B" w:rsidRDefault="00CE760B" w:rsidP="00CE760B">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718" w:history="1">
        <w:r>
          <w:rPr>
            <w:rStyle w:val="Hyperlink"/>
            <w:rFonts w:ascii="-apple-system-font" w:hAnsi="-apple-system-font"/>
            <w:color w:val="416ED2"/>
            <w:sz w:val="27"/>
            <w:szCs w:val="27"/>
          </w:rPr>
          <w:t>Team Leader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Sept. 30: Apply at</w:t>
      </w:r>
      <w:r>
        <w:rPr>
          <w:rStyle w:val="apple-converted-space"/>
          <w:rFonts w:ascii="-apple-system-font" w:hAnsi="-apple-system-font"/>
          <w:color w:val="1B1B1B"/>
          <w:sz w:val="27"/>
          <w:szCs w:val="27"/>
        </w:rPr>
        <w:t> </w:t>
      </w:r>
      <w:hyperlink r:id="rId719" w:history="1">
        <w:r>
          <w:rPr>
            <w:rStyle w:val="Hyperlink"/>
            <w:rFonts w:ascii="-apple-system-font" w:hAnsi="-apple-system-font"/>
            <w:color w:val="416ED2"/>
            <w:sz w:val="27"/>
            <w:szCs w:val="27"/>
          </w:rPr>
          <w:t>https://my.americorps.gov</w:t>
        </w:r>
      </w:hyperlink>
    </w:p>
    <w:p w14:paraId="20DACCEB" w14:textId="77777777" w:rsidR="00CE760B" w:rsidRDefault="00CE760B" w:rsidP="00CE760B">
      <w:pPr>
        <w:numPr>
          <w:ilvl w:val="1"/>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FEMA Corps</w:t>
      </w:r>
      <w:r>
        <w:rPr>
          <w:rStyle w:val="apple-converted-space"/>
          <w:rFonts w:ascii="-apple-system-font" w:hAnsi="-apple-system-font"/>
          <w:color w:val="1B1B1B"/>
          <w:sz w:val="27"/>
          <w:szCs w:val="27"/>
        </w:rPr>
        <w:t> </w:t>
      </w:r>
      <w:hyperlink r:id="rId720" w:history="1">
        <w:r>
          <w:rPr>
            <w:rStyle w:val="Hyperlink"/>
            <w:rFonts w:ascii="-apple-system-font" w:hAnsi="-apple-system-font"/>
            <w:color w:val="416ED2"/>
            <w:sz w:val="27"/>
            <w:szCs w:val="27"/>
          </w:rPr>
          <w:t>Member applications</w:t>
        </w:r>
      </w:hyperlink>
      <w:r>
        <w:rPr>
          <w:rStyle w:val="apple-converted-space"/>
          <w:rFonts w:ascii="-apple-system-font" w:hAnsi="-apple-system-font"/>
          <w:color w:val="1B1B1B"/>
          <w:sz w:val="27"/>
          <w:szCs w:val="27"/>
        </w:rPr>
        <w:t> </w:t>
      </w:r>
      <w:r>
        <w:rPr>
          <w:rFonts w:ascii="-apple-system-font" w:hAnsi="-apple-system-font"/>
          <w:color w:val="1B1B1B"/>
          <w:sz w:val="27"/>
          <w:szCs w:val="27"/>
        </w:rPr>
        <w:t>close Oct. 19: Apply at</w:t>
      </w:r>
      <w:r>
        <w:rPr>
          <w:rStyle w:val="apple-converted-space"/>
          <w:rFonts w:ascii="-apple-system-font" w:hAnsi="-apple-system-font"/>
          <w:color w:val="1B1B1B"/>
          <w:sz w:val="27"/>
          <w:szCs w:val="27"/>
        </w:rPr>
        <w:t> </w:t>
      </w:r>
      <w:hyperlink r:id="rId721" w:history="1">
        <w:r>
          <w:rPr>
            <w:rStyle w:val="Hyperlink"/>
            <w:rFonts w:ascii="-apple-system-font" w:hAnsi="-apple-system-font"/>
            <w:color w:val="416ED2"/>
            <w:sz w:val="27"/>
            <w:szCs w:val="27"/>
          </w:rPr>
          <w:t>https://my.americorps.gov</w:t>
        </w:r>
      </w:hyperlink>
    </w:p>
    <w:p w14:paraId="04F411B7" w14:textId="77777777" w:rsidR="00CE760B" w:rsidRDefault="00CE760B" w:rsidP="00CE760B">
      <w:pPr>
        <w:numPr>
          <w:ilvl w:val="0"/>
          <w:numId w:val="271"/>
        </w:numPr>
        <w:spacing w:before="100" w:beforeAutospacing="1" w:after="100" w:afterAutospacing="1"/>
        <w:rPr>
          <w:rFonts w:ascii="-apple-system-font" w:hAnsi="-apple-system-font"/>
          <w:color w:val="1B1B1B"/>
          <w:sz w:val="27"/>
          <w:szCs w:val="27"/>
        </w:rPr>
      </w:pPr>
      <w:r>
        <w:rPr>
          <w:rFonts w:ascii="-apple-system-font" w:hAnsi="-apple-system-font"/>
          <w:color w:val="1B1B1B"/>
          <w:sz w:val="27"/>
          <w:szCs w:val="27"/>
        </w:rPr>
        <w:t>For general inquiries:</w:t>
      </w:r>
      <w:r>
        <w:rPr>
          <w:rStyle w:val="apple-converted-space"/>
          <w:rFonts w:ascii="-apple-system-font" w:hAnsi="-apple-system-font"/>
          <w:color w:val="1B1B1B"/>
          <w:sz w:val="27"/>
          <w:szCs w:val="27"/>
        </w:rPr>
        <w:t> </w:t>
      </w:r>
      <w:hyperlink r:id="rId722" w:history="1">
        <w:r>
          <w:rPr>
            <w:rStyle w:val="Hyperlink"/>
            <w:rFonts w:ascii="-apple-system-font" w:hAnsi="-apple-system-font"/>
            <w:color w:val="416ED2"/>
            <w:sz w:val="27"/>
            <w:szCs w:val="27"/>
          </w:rPr>
          <w:t>ANCCC@americorps.gov</w:t>
        </w:r>
      </w:hyperlink>
    </w:p>
    <w:p w14:paraId="225851C1"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For individuals interested in service opportunities with AmeriCorps, please visit</w:t>
      </w:r>
      <w:r>
        <w:rPr>
          <w:rStyle w:val="apple-converted-space"/>
          <w:rFonts w:ascii="-apple-system-font" w:hAnsi="-apple-system-font"/>
          <w:color w:val="1B1B1B"/>
          <w:sz w:val="27"/>
          <w:szCs w:val="27"/>
        </w:rPr>
        <w:t> </w:t>
      </w:r>
      <w:hyperlink r:id="rId723" w:history="1">
        <w:r>
          <w:rPr>
            <w:rStyle w:val="Hyperlink"/>
            <w:rFonts w:ascii="-apple-system-font" w:hAnsi="-apple-system-font"/>
            <w:color w:val="416ED2"/>
            <w:sz w:val="27"/>
            <w:szCs w:val="27"/>
          </w:rPr>
          <w:t>my.americorps.gov</w:t>
        </w:r>
      </w:hyperlink>
      <w:r>
        <w:rPr>
          <w:rStyle w:val="apple-converted-space"/>
          <w:rFonts w:ascii="-apple-system-font" w:hAnsi="-apple-system-font"/>
          <w:color w:val="1B1B1B"/>
          <w:sz w:val="27"/>
          <w:szCs w:val="27"/>
        </w:rPr>
        <w:t> </w:t>
      </w:r>
      <w:r>
        <w:rPr>
          <w:rFonts w:ascii="-apple-system-font" w:hAnsi="-apple-system-font"/>
          <w:color w:val="1B1B1B"/>
          <w:sz w:val="27"/>
          <w:szCs w:val="27"/>
        </w:rPr>
        <w:t>to search for and apply for these opportunities.</w:t>
      </w:r>
    </w:p>
    <w:p w14:paraId="31451C66" w14:textId="77777777" w:rsidR="00CE760B" w:rsidRDefault="00CE760B" w:rsidP="00CE760B">
      <w:pPr>
        <w:pStyle w:val="NormalWeb"/>
        <w:rPr>
          <w:rFonts w:ascii="-apple-system-font" w:hAnsi="-apple-system-font"/>
          <w:color w:val="1B1B1B"/>
          <w:sz w:val="27"/>
          <w:szCs w:val="27"/>
        </w:rPr>
      </w:pPr>
      <w:r>
        <w:rPr>
          <w:rFonts w:ascii="-apple-system-font" w:hAnsi="-apple-system-font"/>
          <w:color w:val="1B1B1B"/>
          <w:sz w:val="27"/>
          <w:szCs w:val="27"/>
        </w:rPr>
        <w:t>Please see below to access essential links in the meantime:</w:t>
      </w:r>
    </w:p>
    <w:p w14:paraId="435F533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4" w:history="1">
        <w:r>
          <w:rPr>
            <w:rStyle w:val="Hyperlink"/>
            <w:rFonts w:ascii="-apple-system-font" w:hAnsi="-apple-system-font"/>
            <w:color w:val="416ED2"/>
            <w:sz w:val="27"/>
            <w:szCs w:val="27"/>
          </w:rPr>
          <w:t>Egrants</w:t>
        </w:r>
      </w:hyperlink>
    </w:p>
    <w:p w14:paraId="3B09315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5" w:history="1">
        <w:r>
          <w:rPr>
            <w:rStyle w:val="Hyperlink"/>
            <w:rFonts w:ascii="-apple-system-font" w:hAnsi="-apple-system-font"/>
            <w:color w:val="416ED2"/>
            <w:sz w:val="27"/>
            <w:szCs w:val="27"/>
          </w:rPr>
          <w:t>Manage Your Grant</w:t>
        </w:r>
      </w:hyperlink>
    </w:p>
    <w:p w14:paraId="6AB78D55"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6" w:history="1">
        <w:r>
          <w:rPr>
            <w:rStyle w:val="Hyperlink"/>
            <w:rFonts w:ascii="-apple-system-font" w:hAnsi="-apple-system-font"/>
            <w:color w:val="416ED2"/>
            <w:sz w:val="27"/>
            <w:szCs w:val="27"/>
          </w:rPr>
          <w:t>Safety &amp; Security Resources for Members</w:t>
        </w:r>
      </w:hyperlink>
    </w:p>
    <w:p w14:paraId="1EB5D9D6"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7" w:history="1">
        <w:r>
          <w:rPr>
            <w:rStyle w:val="Hyperlink"/>
            <w:rFonts w:ascii="-apple-system-font" w:hAnsi="-apple-system-font"/>
            <w:color w:val="416ED2"/>
            <w:sz w:val="27"/>
            <w:szCs w:val="27"/>
          </w:rPr>
          <w:t>Criminal History Checks</w:t>
        </w:r>
      </w:hyperlink>
    </w:p>
    <w:p w14:paraId="4172A60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8" w:history="1">
        <w:r>
          <w:rPr>
            <w:rStyle w:val="Hyperlink"/>
            <w:rFonts w:ascii="-apple-system-font" w:hAnsi="-apple-system-font"/>
            <w:color w:val="416ED2"/>
            <w:sz w:val="27"/>
            <w:szCs w:val="27"/>
          </w:rPr>
          <w:t>Budget and Performance Plans</w:t>
        </w:r>
      </w:hyperlink>
    </w:p>
    <w:p w14:paraId="66595395"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29" w:history="1">
        <w:r>
          <w:rPr>
            <w:rStyle w:val="Hyperlink"/>
            <w:rFonts w:ascii="-apple-system-font" w:hAnsi="-apple-system-font"/>
            <w:color w:val="416ED2"/>
            <w:sz w:val="27"/>
            <w:szCs w:val="27"/>
          </w:rPr>
          <w:t>FOIA</w:t>
        </w:r>
      </w:hyperlink>
    </w:p>
    <w:p w14:paraId="0BE85592"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0" w:history="1">
        <w:r>
          <w:rPr>
            <w:rStyle w:val="Hyperlink"/>
            <w:rFonts w:ascii="-apple-system-font" w:hAnsi="-apple-system-font"/>
            <w:color w:val="416ED2"/>
            <w:sz w:val="27"/>
            <w:szCs w:val="27"/>
          </w:rPr>
          <w:t>Privacy Policy</w:t>
        </w:r>
      </w:hyperlink>
    </w:p>
    <w:p w14:paraId="6B277EBB"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1" w:history="1">
        <w:r>
          <w:rPr>
            <w:rStyle w:val="Hyperlink"/>
            <w:rFonts w:ascii="-apple-system-font" w:hAnsi="-apple-system-font"/>
            <w:color w:val="416ED2"/>
            <w:sz w:val="27"/>
            <w:szCs w:val="27"/>
          </w:rPr>
          <w:t>No Fear Act</w:t>
        </w:r>
      </w:hyperlink>
    </w:p>
    <w:p w14:paraId="6535AAB7"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2" w:tgtFrame="_blank" w:history="1">
        <w:r>
          <w:rPr>
            <w:rStyle w:val="Hyperlink"/>
            <w:rFonts w:ascii="-apple-system-font" w:hAnsi="-apple-system-font"/>
            <w:color w:val="416ED2"/>
            <w:sz w:val="27"/>
            <w:szCs w:val="27"/>
          </w:rPr>
          <w:t>Employee Whistleblower Rights</w:t>
        </w:r>
      </w:hyperlink>
    </w:p>
    <w:p w14:paraId="56E32624"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3" w:history="1">
        <w:r>
          <w:rPr>
            <w:rStyle w:val="Hyperlink"/>
            <w:rFonts w:ascii="-apple-system-font" w:hAnsi="-apple-system-font"/>
            <w:color w:val="416ED2"/>
            <w:sz w:val="27"/>
            <w:szCs w:val="27"/>
          </w:rPr>
          <w:t>Office of Special Counsel</w:t>
        </w:r>
      </w:hyperlink>
    </w:p>
    <w:p w14:paraId="633B0FF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4" w:history="1">
        <w:r>
          <w:rPr>
            <w:rStyle w:val="Hyperlink"/>
            <w:rFonts w:ascii="-apple-system-font" w:hAnsi="-apple-system-font"/>
            <w:color w:val="416ED2"/>
            <w:sz w:val="27"/>
            <w:szCs w:val="27"/>
          </w:rPr>
          <w:t>STOCK Act</w:t>
        </w:r>
      </w:hyperlink>
    </w:p>
    <w:p w14:paraId="6BE13FBD"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5" w:history="1">
        <w:r>
          <w:rPr>
            <w:rStyle w:val="Hyperlink"/>
            <w:rFonts w:ascii="-apple-system-font" w:hAnsi="-apple-system-font"/>
            <w:color w:val="416ED2"/>
            <w:sz w:val="27"/>
            <w:szCs w:val="27"/>
          </w:rPr>
          <w:t>Office of the Inspector General</w:t>
        </w:r>
      </w:hyperlink>
    </w:p>
    <w:p w14:paraId="3B5725E7"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6" w:history="1">
        <w:r>
          <w:rPr>
            <w:rStyle w:val="Hyperlink"/>
            <w:rFonts w:ascii="-apple-system-font" w:hAnsi="-apple-system-font"/>
            <w:color w:val="416ED2"/>
            <w:sz w:val="27"/>
            <w:szCs w:val="27"/>
          </w:rPr>
          <w:t>Disability and Accessibility</w:t>
        </w:r>
      </w:hyperlink>
    </w:p>
    <w:p w14:paraId="1955EC82"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7" w:history="1">
        <w:r>
          <w:rPr>
            <w:rStyle w:val="Hyperlink"/>
            <w:rFonts w:ascii="-apple-system-font" w:hAnsi="-apple-system-font"/>
            <w:color w:val="416ED2"/>
            <w:sz w:val="27"/>
            <w:szCs w:val="27"/>
          </w:rPr>
          <w:t>Board of Directors Meeting Minutes</w:t>
        </w:r>
      </w:hyperlink>
    </w:p>
    <w:p w14:paraId="105EE5A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8" w:history="1">
        <w:r>
          <w:rPr>
            <w:rStyle w:val="Hyperlink"/>
            <w:rFonts w:ascii="-apple-system-font" w:hAnsi="-apple-system-font"/>
            <w:color w:val="416ED2"/>
            <w:sz w:val="27"/>
            <w:szCs w:val="27"/>
          </w:rPr>
          <w:t>Vulnerability and Disclosure Policy</w:t>
        </w:r>
      </w:hyperlink>
    </w:p>
    <w:p w14:paraId="239E35BB"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39" w:tgtFrame="_blank" w:history="1">
        <w:r>
          <w:rPr>
            <w:rStyle w:val="Hyperlink"/>
            <w:rFonts w:ascii="-apple-system-font" w:hAnsi="-apple-system-font"/>
            <w:color w:val="416ED2"/>
            <w:sz w:val="27"/>
            <w:szCs w:val="27"/>
          </w:rPr>
          <w:t>VISTA Member Handbook</w:t>
        </w:r>
      </w:hyperlink>
    </w:p>
    <w:p w14:paraId="07800188"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40" w:tgtFrame="_blank" w:history="1">
        <w:r>
          <w:rPr>
            <w:rStyle w:val="Hyperlink"/>
            <w:rFonts w:ascii="-apple-system-font" w:hAnsi="-apple-system-font"/>
            <w:color w:val="416ED2"/>
            <w:sz w:val="27"/>
            <w:szCs w:val="27"/>
          </w:rPr>
          <w:t>VISTA Sponsor Handbook</w:t>
        </w:r>
      </w:hyperlink>
    </w:p>
    <w:p w14:paraId="54C77388"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41" w:history="1">
        <w:r>
          <w:rPr>
            <w:rStyle w:val="Hyperlink"/>
            <w:rFonts w:ascii="-apple-system-font" w:hAnsi="-apple-system-font"/>
            <w:color w:val="416ED2"/>
            <w:sz w:val="27"/>
            <w:szCs w:val="27"/>
          </w:rPr>
          <w:t>VISTA Terms and Conditions</w:t>
        </w:r>
      </w:hyperlink>
    </w:p>
    <w:p w14:paraId="02A7F9EF" w14:textId="77777777" w:rsidR="00CE760B" w:rsidRDefault="00CE760B" w:rsidP="00CE760B">
      <w:pPr>
        <w:numPr>
          <w:ilvl w:val="0"/>
          <w:numId w:val="272"/>
        </w:numPr>
        <w:spacing w:before="100" w:beforeAutospacing="1" w:after="100" w:afterAutospacing="1"/>
        <w:rPr>
          <w:rFonts w:ascii="-apple-system-font" w:hAnsi="-apple-system-font"/>
          <w:color w:val="1B1B1B"/>
          <w:sz w:val="27"/>
          <w:szCs w:val="27"/>
        </w:rPr>
      </w:pPr>
      <w:hyperlink r:id="rId742" w:history="1">
        <w:r>
          <w:rPr>
            <w:rStyle w:val="Hyperlink"/>
            <w:rFonts w:ascii="-apple-system-font" w:hAnsi="-apple-system-font"/>
            <w:color w:val="416ED2"/>
            <w:sz w:val="27"/>
            <w:szCs w:val="27"/>
          </w:rPr>
          <w:t>AmeriCorps VISTA Civil Rights</w:t>
        </w:r>
      </w:hyperlink>
    </w:p>
    <w:p w14:paraId="012BEAEB" w14:textId="3FA8E219" w:rsidR="00CE760B" w:rsidRDefault="00CE760B" w:rsidP="00CE760B">
      <w:pPr>
        <w:widowControl w:val="0"/>
        <w:autoSpaceDE w:val="0"/>
        <w:autoSpaceDN w:val="0"/>
        <w:adjustRightInd w:val="0"/>
      </w:pPr>
      <w:r>
        <w:t xml:space="preserve">(Current status as of </w:t>
      </w:r>
      <w:r w:rsidR="001A7CED">
        <w:t>2/11</w:t>
      </w:r>
      <w:r>
        <w:t>/2026)</w:t>
      </w:r>
    </w:p>
    <w:p w14:paraId="0CDFE97B" w14:textId="77777777" w:rsidR="00CE760B" w:rsidRDefault="00CE760B" w:rsidP="00CE760B">
      <w:pPr>
        <w:shd w:val="clear" w:color="auto" w:fill="F3F4E9"/>
        <w:rPr>
          <w:rFonts w:ascii="Arial" w:hAnsi="Arial" w:cs="Arial"/>
          <w:color w:val="112542"/>
        </w:rPr>
      </w:pPr>
    </w:p>
    <w:p w14:paraId="050CCF53" w14:textId="77777777" w:rsidR="00CE760B" w:rsidRDefault="00CE760B" w:rsidP="00CE760B">
      <w:pPr>
        <w:pStyle w:val="Heading3"/>
        <w:spacing w:before="510" w:line="399" w:lineRule="atLeast"/>
        <w:rPr>
          <w:rFonts w:ascii="Arial" w:hAnsi="Arial" w:cs="Arial"/>
          <w:color w:val="112542"/>
        </w:rPr>
      </w:pPr>
      <w:bookmarkStart w:id="882" w:name="CNCSGeorgia"/>
      <w:bookmarkStart w:id="883" w:name="CNCSHawaii"/>
      <w:bookmarkEnd w:id="882"/>
      <w:bookmarkEnd w:id="883"/>
      <w:r>
        <w:rPr>
          <w:rFonts w:ascii="Arial" w:hAnsi="Arial" w:cs="Arial"/>
          <w:color w:val="112542"/>
        </w:rPr>
        <w:t>Meeting Needs in Hawaii</w:t>
      </w:r>
    </w:p>
    <w:p w14:paraId="577A59FB" w14:textId="77777777" w:rsidR="00CE760B" w:rsidRDefault="00CE760B" w:rsidP="00CE760B">
      <w:pPr>
        <w:pStyle w:val="NormalWeb"/>
        <w:spacing w:before="300" w:beforeAutospacing="0" w:line="360" w:lineRule="atLeast"/>
        <w:rPr>
          <w:rFonts w:ascii="Arial" w:hAnsi="Arial" w:cs="Arial"/>
          <w:color w:val="112542"/>
        </w:rPr>
      </w:pPr>
      <w:r>
        <w:rPr>
          <w:rFonts w:ascii="Arial" w:hAnsi="Arial" w:cs="Arial"/>
          <w:color w:val="112542"/>
        </w:rPr>
        <w:t>Last year more than</w:t>
      </w:r>
      <w:r>
        <w:rPr>
          <w:rStyle w:val="apple-converted-space"/>
          <w:rFonts w:ascii="Arial" w:hAnsi="Arial" w:cs="Arial"/>
          <w:color w:val="112542"/>
        </w:rPr>
        <w:t> </w:t>
      </w:r>
      <w:r>
        <w:rPr>
          <w:rStyle w:val="Strong"/>
          <w:rFonts w:ascii="Arial" w:hAnsi="Arial" w:cs="Arial"/>
          <w:color w:val="112542"/>
        </w:rPr>
        <w:t>2,700</w:t>
      </w:r>
      <w:r>
        <w:rPr>
          <w:rStyle w:val="apple-converted-space"/>
          <w:rFonts w:ascii="Arial" w:hAnsi="Arial" w:cs="Arial"/>
          <w:color w:val="112542"/>
        </w:rPr>
        <w:t> </w:t>
      </w:r>
      <w:r>
        <w:rPr>
          <w:rFonts w:ascii="Arial" w:hAnsi="Arial" w:cs="Arial"/>
          <w:color w:val="112542"/>
        </w:rPr>
        <w:t>Americans of all ages and backgrounds united to meet local needs, strengthen communities, and expand opportunity through national service in Hawaii. AmeriCorps invested more than</w:t>
      </w:r>
      <w:r>
        <w:rPr>
          <w:rStyle w:val="apple-converted-space"/>
          <w:rFonts w:ascii="Arial" w:hAnsi="Arial" w:cs="Arial"/>
          <w:color w:val="112542"/>
        </w:rPr>
        <w:t> </w:t>
      </w:r>
      <w:r>
        <w:rPr>
          <w:rStyle w:val="Strong"/>
          <w:rFonts w:ascii="Arial" w:hAnsi="Arial" w:cs="Arial"/>
          <w:color w:val="112542"/>
        </w:rPr>
        <w:t>$7.7 million</w:t>
      </w:r>
      <w:r>
        <w:rPr>
          <w:rStyle w:val="apple-converted-space"/>
          <w:rFonts w:ascii="Arial" w:hAnsi="Arial" w:cs="Arial"/>
          <w:color w:val="112542"/>
        </w:rPr>
        <w:t> </w:t>
      </w:r>
      <w:r>
        <w:rPr>
          <w:rFonts w:ascii="Arial" w:hAnsi="Arial" w:cs="Arial"/>
          <w:color w:val="112542"/>
        </w:rPr>
        <w:t>in federal funding to support cost-effective community solutions, working hand in hand with local partners to empower individuals to help communities tackle their toughest challenges.</w:t>
      </w:r>
    </w:p>
    <w:p w14:paraId="0BDAD260" w14:textId="77777777" w:rsidR="00CE760B" w:rsidRDefault="00CE760B" w:rsidP="00CE760B">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are preparing today’s students for tomorrow’s jobs, connecting veterans to services, fighting the opioid epidemic, helping older adults age with dignity, rebuilding communities after disasters, and improving the physical and mental well-being of Americans nationwide.</w:t>
      </w:r>
    </w:p>
    <w:p w14:paraId="64C570E8" w14:textId="77777777" w:rsidR="00CE760B" w:rsidRDefault="00CE760B" w:rsidP="00CE760B">
      <w:pPr>
        <w:pStyle w:val="NormalWeb"/>
        <w:spacing w:before="0" w:beforeAutospacing="0" w:line="360" w:lineRule="atLeast"/>
        <w:rPr>
          <w:rFonts w:ascii="Arial" w:hAnsi="Arial" w:cs="Arial"/>
          <w:color w:val="112542"/>
        </w:rPr>
      </w:pPr>
      <w:r>
        <w:rPr>
          <w:rFonts w:ascii="Arial" w:hAnsi="Arial" w:cs="Arial"/>
          <w:color w:val="112542"/>
        </w:rPr>
        <w:t>AmeriCorps members and AmeriCorps Seniors volunteers served at more than</w:t>
      </w:r>
      <w:r>
        <w:rPr>
          <w:rStyle w:val="apple-converted-space"/>
          <w:rFonts w:ascii="Arial" w:hAnsi="Arial" w:cs="Arial"/>
          <w:color w:val="112542"/>
        </w:rPr>
        <w:t> </w:t>
      </w:r>
      <w:r>
        <w:rPr>
          <w:rStyle w:val="Strong"/>
          <w:rFonts w:ascii="Arial" w:hAnsi="Arial" w:cs="Arial"/>
          <w:color w:val="112542"/>
        </w:rPr>
        <w:t>200</w:t>
      </w:r>
      <w:r>
        <w:rPr>
          <w:rStyle w:val="apple-converted-space"/>
          <w:rFonts w:ascii="Arial" w:hAnsi="Arial" w:cs="Arial"/>
          <w:color w:val="112542"/>
        </w:rPr>
        <w:t> </w:t>
      </w:r>
      <w:r>
        <w:rPr>
          <w:rFonts w:ascii="Arial" w:hAnsi="Arial" w:cs="Arial"/>
          <w:color w:val="112542"/>
        </w:rPr>
        <w:t>locations across Hawaii, including schools, food banks, homeless shelters, health clinics, youth centers, veterans facilities, and other nonprofit and faith-based organizations. Through a unique public-private partnership, AmeriCorps and its partners generated more than</w:t>
      </w:r>
      <w:r>
        <w:rPr>
          <w:rStyle w:val="apple-converted-space"/>
          <w:rFonts w:ascii="Arial" w:hAnsi="Arial" w:cs="Arial"/>
          <w:color w:val="112542"/>
        </w:rPr>
        <w:t> </w:t>
      </w:r>
      <w:r>
        <w:rPr>
          <w:rStyle w:val="Strong"/>
          <w:rFonts w:ascii="Arial" w:hAnsi="Arial" w:cs="Arial"/>
          <w:color w:val="112542"/>
        </w:rPr>
        <w:t>$1.7 million</w:t>
      </w:r>
      <w:r>
        <w:rPr>
          <w:rStyle w:val="apple-converted-space"/>
          <w:rFonts w:ascii="Arial" w:hAnsi="Arial" w:cs="Arial"/>
          <w:color w:val="112542"/>
        </w:rPr>
        <w:t> </w:t>
      </w:r>
      <w:r>
        <w:rPr>
          <w:rFonts w:ascii="Arial" w:hAnsi="Arial" w:cs="Arial"/>
          <w:color w:val="112542"/>
        </w:rPr>
        <w:t>in outside resources from businesses, foundations, public agencies, and other sources in Hawaii last year. This local support strengthened community impact and increased the return on taxpayer dollars.</w:t>
      </w:r>
    </w:p>
    <w:p w14:paraId="058971CA"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Our Programs and Initiatives</w:t>
      </w:r>
    </w:p>
    <w:p w14:paraId="04DF0F61" w14:textId="77777777" w:rsidR="00CE760B" w:rsidRDefault="00CE760B" w:rsidP="00CE760B">
      <w:pPr>
        <w:pStyle w:val="NormalWeb"/>
        <w:spacing w:before="300" w:beforeAutospacing="0" w:line="360" w:lineRule="atLeast"/>
        <w:rPr>
          <w:rFonts w:ascii="Arial" w:hAnsi="Arial" w:cs="Arial"/>
          <w:color w:val="112542"/>
        </w:rPr>
      </w:pPr>
      <w:r>
        <w:rPr>
          <w:rStyle w:val="Strong"/>
          <w:rFonts w:ascii="Arial" w:hAnsi="Arial" w:cs="Arial"/>
          <w:color w:val="112542"/>
        </w:rPr>
        <w:t>AmeriCorps State and National</w:t>
      </w:r>
      <w:r>
        <w:rPr>
          <w:rStyle w:val="apple-converted-space"/>
          <w:rFonts w:ascii="Arial" w:hAnsi="Arial" w:cs="Arial"/>
          <w:color w:val="112542"/>
        </w:rPr>
        <w:t> </w:t>
      </w:r>
      <w:r>
        <w:rPr>
          <w:rFonts w:ascii="Arial" w:hAnsi="Arial" w:cs="Arial"/>
          <w:color w:val="112542"/>
        </w:rPr>
        <w:t>awards grants to organizations to engage individuals in sustained service to address local, regional, and national challenges. Thousands of opportunities exist in locations across the country to serve with nonprofits, schools, public agencies, tribes, and community and faith-based groups. Most AmeriCorps grant funding goes to Hawai'i Commission for National and Community Service, the Governor-appointed State Service Commission, which in turn awards grants to organizations to respond to local needs.</w:t>
      </w:r>
    </w:p>
    <w:p w14:paraId="7C5DAA2A"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VISTA</w:t>
      </w:r>
      <w:r>
        <w:rPr>
          <w:rStyle w:val="apple-converted-space"/>
          <w:rFonts w:ascii="Arial" w:hAnsi="Arial" w:cs="Arial"/>
          <w:color w:val="112542"/>
        </w:rPr>
        <w:t> </w:t>
      </w:r>
      <w:r>
        <w:rPr>
          <w:rFonts w:ascii="Arial" w:hAnsi="Arial" w:cs="Arial"/>
          <w:color w:val="112542"/>
        </w:rPr>
        <w:t>places individuals with nonprofit organizations, public agencies, and tribal governments to expand reach and deepen impact in making sustainable change that alleviates the impact of poverty. Through fundraising, volunteer recruitment, program development, and more, AmeriCorps members gain experience and leadership skills that put them on track for a life of service in the public, private, or nonprofit sector.</w:t>
      </w:r>
    </w:p>
    <w:p w14:paraId="30561AB9"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NCCC</w:t>
      </w:r>
      <w:r>
        <w:rPr>
          <w:rStyle w:val="apple-converted-space"/>
          <w:rFonts w:ascii="Arial" w:hAnsi="Arial" w:cs="Arial"/>
          <w:color w:val="112542"/>
        </w:rPr>
        <w:t> </w:t>
      </w:r>
      <w:r>
        <w:rPr>
          <w:rFonts w:ascii="Arial" w:hAnsi="Arial" w:cs="Arial"/>
          <w:color w:val="112542"/>
        </w:rPr>
        <w:t>is a full-time service program that covers all costs of program participation, to include lodging and travel expenses, allowing young adults to serve on a team and make an impact in communities across the country while gaining valuable leadership skills. AmeriCorps NCCC FEMA Corps serves communities, in coordination with FEMA, through disaster preparedness, response, and recovery.</w:t>
      </w:r>
    </w:p>
    <w:p w14:paraId="724C02A5"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lastRenderedPageBreak/>
        <w:t>AmeriCorps Seniors Foster Grandparent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one-on-one mentoring and academic support to children with special or exceptional needs. In 2023, Foster Grandparents in Hawaii served more than 430 young people with special needs.</w:t>
      </w:r>
    </w:p>
    <w:p w14:paraId="690E732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Seniors Senior Companion Program</w:t>
      </w:r>
      <w:r>
        <w:rPr>
          <w:rStyle w:val="apple-converted-space"/>
          <w:rFonts w:ascii="Arial" w:hAnsi="Arial" w:cs="Arial"/>
          <w:color w:val="112542"/>
        </w:rPr>
        <w:t> </w:t>
      </w:r>
      <w:r>
        <w:rPr>
          <w:rFonts w:ascii="Arial" w:hAnsi="Arial" w:cs="Arial"/>
          <w:color w:val="112542"/>
        </w:rPr>
        <w:t>provides grants to organizations to engage low-income Americans aged 55 and older in providing supportive, individualized services to help homebound seniors and other adults maintain their dignity and independence. In 2023, Seniors Companions in Hawaii provided independent living support to more than 20 individuals.</w:t>
      </w:r>
    </w:p>
    <w:p w14:paraId="6A6522C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AmeriCorps Seniors RSVP</w:t>
      </w:r>
      <w:r>
        <w:rPr>
          <w:rStyle w:val="apple-converted-space"/>
          <w:rFonts w:ascii="Arial" w:hAnsi="Arial" w:cs="Arial"/>
          <w:color w:val="112542"/>
        </w:rPr>
        <w:t> </w:t>
      </w:r>
      <w:r>
        <w:rPr>
          <w:rFonts w:ascii="Arial" w:hAnsi="Arial" w:cs="Arial"/>
          <w:color w:val="112542"/>
        </w:rPr>
        <w:t>provides grants to organizations to engage Americans aged 55 and older in tutoring and mentoring youth, responding to natural disasters, supporting veterans and their families, and meeting other critical needs.</w:t>
      </w:r>
    </w:p>
    <w:p w14:paraId="44F4AE59"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Volunteer Generation Fund</w:t>
      </w:r>
      <w:r>
        <w:rPr>
          <w:rStyle w:val="apple-converted-space"/>
          <w:rFonts w:ascii="Arial" w:hAnsi="Arial" w:cs="Arial"/>
          <w:color w:val="112542"/>
        </w:rPr>
        <w:t> </w:t>
      </w:r>
      <w:r>
        <w:rPr>
          <w:rFonts w:ascii="Arial" w:hAnsi="Arial" w:cs="Arial"/>
          <w:color w:val="112542"/>
        </w:rPr>
        <w:t>supports voluntary organizations and state service commissions in boosting the impact of volunteers in addressing critical community needs.</w:t>
      </w:r>
    </w:p>
    <w:p w14:paraId="79D155AF"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MLK Day of Service</w:t>
      </w:r>
      <w:r>
        <w:rPr>
          <w:rStyle w:val="apple-converted-space"/>
          <w:rFonts w:ascii="Arial" w:hAnsi="Arial" w:cs="Arial"/>
          <w:color w:val="112542"/>
        </w:rPr>
        <w:t> </w:t>
      </w:r>
      <w:r>
        <w:rPr>
          <w:rFonts w:ascii="Arial" w:hAnsi="Arial" w:cs="Arial"/>
          <w:color w:val="112542"/>
        </w:rPr>
        <w:t>observed each year on the third Monday in January, Martin Luther King Jr. Day is a federal holiday designated as a National Day of Service to encourage all Americans to volunteer to honor the life and legacy of Dr. King and improve their communities.</w:t>
      </w:r>
    </w:p>
    <w:p w14:paraId="6ED1141B" w14:textId="77777777" w:rsidR="00CE760B" w:rsidRDefault="00CE760B" w:rsidP="00CE760B">
      <w:pPr>
        <w:pStyle w:val="NormalWeb"/>
        <w:spacing w:before="0" w:beforeAutospacing="0" w:line="360" w:lineRule="atLeast"/>
        <w:rPr>
          <w:rFonts w:ascii="Arial" w:hAnsi="Arial" w:cs="Arial"/>
          <w:color w:val="112542"/>
        </w:rPr>
      </w:pPr>
      <w:r>
        <w:rPr>
          <w:rStyle w:val="Strong"/>
          <w:rFonts w:ascii="Arial" w:hAnsi="Arial" w:cs="Arial"/>
          <w:color w:val="112542"/>
        </w:rPr>
        <w:t>9/11 Day of Service</w:t>
      </w:r>
      <w:r>
        <w:rPr>
          <w:rStyle w:val="apple-converted-space"/>
          <w:rFonts w:ascii="Arial" w:hAnsi="Arial" w:cs="Arial"/>
          <w:color w:val="112542"/>
        </w:rPr>
        <w:t> </w:t>
      </w:r>
      <w:r>
        <w:rPr>
          <w:rFonts w:ascii="Arial" w:hAnsi="Arial" w:cs="Arial"/>
          <w:color w:val="112542"/>
        </w:rPr>
        <w:t>calls Americans across the country to volunteer in their local communities in tribute to the individuals lost and injured in the attacks, first responders, and the many who have risen in service to defend freedom since Sept. 11, 2001.</w:t>
      </w:r>
    </w:p>
    <w:p w14:paraId="65FD4179"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Learn More</w:t>
      </w:r>
    </w:p>
    <w:p w14:paraId="3FC5ADED" w14:textId="77777777" w:rsidR="00CE760B" w:rsidRDefault="00CE760B" w:rsidP="00CE760B">
      <w:pPr>
        <w:pStyle w:val="Heading3"/>
        <w:spacing w:before="510" w:line="399" w:lineRule="atLeast"/>
        <w:rPr>
          <w:rFonts w:ascii="Arial" w:hAnsi="Arial" w:cs="Arial"/>
          <w:color w:val="112542"/>
        </w:rPr>
      </w:pPr>
      <w:r>
        <w:rPr>
          <w:rFonts w:ascii="Arial" w:hAnsi="Arial" w:cs="Arial"/>
          <w:color w:val="112542"/>
        </w:rPr>
        <w:t>To see reports about national service in Hawaii, email</w:t>
      </w:r>
      <w:r>
        <w:rPr>
          <w:rStyle w:val="apple-converted-space"/>
          <w:rFonts w:ascii="Arial" w:hAnsi="Arial" w:cs="Arial"/>
          <w:color w:val="112542"/>
        </w:rPr>
        <w:t> </w:t>
      </w:r>
      <w:hyperlink r:id="rId743" w:history="1">
        <w:r>
          <w:rPr>
            <w:rStyle w:val="Hyperlink"/>
            <w:rFonts w:ascii="Arial" w:hAnsi="Arial" w:cs="Arial"/>
          </w:rPr>
          <w:t>HI@AmeriCorps.gov</w:t>
        </w:r>
      </w:hyperlink>
      <w:r>
        <w:rPr>
          <w:rFonts w:ascii="Arial" w:hAnsi="Arial" w:cs="Arial"/>
          <w:color w:val="112542"/>
        </w:rPr>
        <w:t>.</w:t>
      </w:r>
    </w:p>
    <w:p w14:paraId="1DAE3750" w14:textId="77777777" w:rsidR="00CE760B" w:rsidRPr="00CC60D1" w:rsidRDefault="00CE760B" w:rsidP="00CE760B">
      <w:pPr>
        <w:pStyle w:val="Heading4"/>
        <w:shd w:val="clear" w:color="auto" w:fill="FFFFFF"/>
        <w:spacing w:before="150" w:beforeAutospacing="0" w:after="150" w:afterAutospacing="0"/>
      </w:pPr>
      <w:hyperlink r:id="rId744" w:tgtFrame="_blank" w:history="1">
        <w:r>
          <w:rPr>
            <w:rStyle w:val="Hyperlink"/>
            <w:rFonts w:ascii="Arial" w:hAnsi="Arial" w:cs="Arial"/>
            <w:color w:val="112542"/>
          </w:rPr>
          <w:t>Hawaii Investment Full Report</w:t>
        </w:r>
      </w:hyperlink>
      <w:r>
        <w:rPr>
          <w:rFonts w:ascii="Arial" w:hAnsi="Arial" w:cs="Arial"/>
          <w:color w:val="112542"/>
          <w:sz w:val="27"/>
          <w:szCs w:val="27"/>
        </w:rPr>
        <w:t xml:space="preserve"> – </w:t>
      </w:r>
      <w:r w:rsidRPr="00CC60D1">
        <w:rPr>
          <w:rFonts w:ascii="Helvetica" w:hAnsi="Helvetica" w:cs="Arial"/>
          <w:b w:val="0"/>
          <w:bCs w:val="0"/>
          <w:color w:val="112542"/>
        </w:rPr>
        <w:t>Has been removed</w:t>
      </w:r>
      <w:r>
        <w:rPr>
          <w:rFonts w:ascii="Helvetica" w:hAnsi="Helvetica" w:cs="Arial"/>
          <w:b w:val="0"/>
          <w:bCs w:val="0"/>
          <w:color w:val="112542"/>
        </w:rPr>
        <w:t xml:space="preserve"> as of 11/14/2025</w:t>
      </w:r>
      <w:r>
        <w:rPr>
          <w:rFonts w:ascii="Arial" w:hAnsi="Arial" w:cs="Arial"/>
          <w:color w:val="112542"/>
          <w:sz w:val="27"/>
          <w:szCs w:val="27"/>
        </w:rPr>
        <w:t xml:space="preserve"> </w:t>
      </w:r>
    </w:p>
    <w:p w14:paraId="3F8CC637" w14:textId="77777777" w:rsidR="00CE760B" w:rsidRDefault="00CE760B" w:rsidP="00CE760B">
      <w:pPr>
        <w:pStyle w:val="Heading4"/>
        <w:shd w:val="clear" w:color="auto" w:fill="FFFFFF"/>
        <w:spacing w:before="150" w:beforeAutospacing="0" w:after="150" w:afterAutospacing="0"/>
        <w:rPr>
          <w:rFonts w:ascii="Arial" w:hAnsi="Arial" w:cs="Arial"/>
          <w:color w:val="112542"/>
          <w:sz w:val="27"/>
          <w:szCs w:val="27"/>
        </w:rPr>
      </w:pPr>
    </w:p>
    <w:p w14:paraId="169CF0C4" w14:textId="77777777" w:rsidR="00CE760B" w:rsidRPr="0011481D" w:rsidRDefault="00CE760B" w:rsidP="00CE760B">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Pr>
          <w:rFonts w:ascii="Helvetica" w:hAnsi="Helvetica" w:cs="Arial"/>
          <w:color w:val="333333"/>
        </w:rPr>
        <w:t>Hawai’i</w:t>
      </w:r>
      <w:r w:rsidRPr="0011481D">
        <w:rPr>
          <w:rFonts w:ascii="Helvetica" w:hAnsi="Helvetica" w:cs="Arial"/>
          <w:color w:val="333333"/>
        </w:rPr>
        <w:t>, please contact </w:t>
      </w:r>
      <w:hyperlink r:id="rId745" w:history="1">
        <w:r w:rsidRPr="0011481D">
          <w:rPr>
            <w:rStyle w:val="Hyperlink"/>
            <w:rFonts w:ascii="Helvetica" w:hAnsi="Helvetica" w:cs="Arial"/>
            <w:color w:val="016FBC"/>
          </w:rPr>
          <w:t>HI@cns.gov</w:t>
        </w:r>
      </w:hyperlink>
      <w:r w:rsidRPr="0011481D">
        <w:rPr>
          <w:rFonts w:ascii="Helvetica" w:hAnsi="Helvetica" w:cs="Arial"/>
          <w:color w:val="333333"/>
        </w:rPr>
        <w:t>.</w:t>
      </w:r>
    </w:p>
    <w:p w14:paraId="1DCD5F4E" w14:textId="77777777" w:rsidR="00CE760B" w:rsidRPr="0011481D" w:rsidRDefault="00CE760B" w:rsidP="00CE760B">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46"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6A3BD5C1" w14:textId="77777777" w:rsidR="00CE760B" w:rsidRDefault="00CE760B" w:rsidP="00CE760B">
      <w:pPr>
        <w:pBdr>
          <w:bottom w:val="double" w:sz="6" w:space="1" w:color="auto"/>
        </w:pBdr>
        <w:autoSpaceDE w:val="0"/>
        <w:autoSpaceDN w:val="0"/>
        <w:adjustRightInd w:val="0"/>
        <w:rPr>
          <w:rFonts w:ascii="Helvetica" w:hAnsi="Helvetica"/>
          <w:b/>
        </w:rPr>
      </w:pPr>
    </w:p>
    <w:p w14:paraId="14844886" w14:textId="77777777" w:rsidR="00CE760B" w:rsidRPr="0011481D" w:rsidRDefault="00CE760B" w:rsidP="00CE760B">
      <w:pPr>
        <w:pBdr>
          <w:bottom w:val="double" w:sz="6" w:space="1" w:color="auto"/>
        </w:pBdr>
        <w:autoSpaceDE w:val="0"/>
        <w:autoSpaceDN w:val="0"/>
        <w:adjustRightInd w:val="0"/>
        <w:rPr>
          <w:rFonts w:ascii="Helvetica" w:hAnsi="Helvetica"/>
          <w:b/>
        </w:rPr>
      </w:pPr>
    </w:p>
    <w:p w14:paraId="31DEF660" w14:textId="77777777" w:rsidR="00CE760B" w:rsidRDefault="00CE760B" w:rsidP="00CE760B">
      <w:pPr>
        <w:rPr>
          <w:rFonts w:ascii="Helvetica" w:hAnsi="Helvetica"/>
        </w:rPr>
      </w:pPr>
    </w:p>
    <w:p w14:paraId="1DE407B2" w14:textId="77777777" w:rsidR="00CE760B" w:rsidRPr="0011481D" w:rsidRDefault="00CE760B"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884" w:name="DOC2"/>
      <w:bookmarkEnd w:id="884"/>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CADC15" w:rsidR="00625238" w:rsidRPr="0009227F" w:rsidRDefault="0009227F" w:rsidP="00625238">
      <w:pPr>
        <w:autoSpaceDE w:val="0"/>
        <w:autoSpaceDN w:val="0"/>
        <w:adjustRightInd w:val="0"/>
        <w:outlineLvl w:val="0"/>
        <w:rPr>
          <w:rFonts w:ascii="Helvetica" w:hAnsi="Helvetica"/>
          <w:bCs/>
          <w:sz w:val="20"/>
          <w:szCs w:val="20"/>
        </w:rPr>
      </w:pPr>
      <w:r w:rsidRPr="0009227F">
        <w:rPr>
          <w:rFonts w:ascii="Helvetica" w:hAnsi="Helvetica"/>
          <w:bCs/>
          <w:sz w:val="20"/>
          <w:szCs w:val="20"/>
        </w:rPr>
        <w:lastRenderedPageBreak/>
        <w:t>In general n</w:t>
      </w:r>
      <w:r w:rsidR="00A57DCF" w:rsidRPr="0009227F">
        <w:rPr>
          <w:rFonts w:ascii="Helvetica" w:hAnsi="Helvetica"/>
          <w:bCs/>
          <w:sz w:val="20"/>
          <w:szCs w:val="20"/>
        </w:rPr>
        <w:t xml:space="preserve">o significant changes have been made to the Department of Commerce webpage listing grants and contract opportunities. </w:t>
      </w:r>
      <w:r w:rsidRPr="0009227F">
        <w:rPr>
          <w:rFonts w:ascii="Helvetica" w:hAnsi="Helvetica"/>
          <w:bCs/>
          <w:sz w:val="20"/>
          <w:szCs w:val="20"/>
        </w:rPr>
        <w:t>However, specific agencies at DOC are currently being rapidly revamped.</w:t>
      </w:r>
    </w:p>
    <w:p w14:paraId="081AB156" w14:textId="77777777" w:rsidR="00A57DCF" w:rsidRDefault="00A57DCF" w:rsidP="00625238">
      <w:pPr>
        <w:autoSpaceDE w:val="0"/>
        <w:autoSpaceDN w:val="0"/>
        <w:adjustRightInd w:val="0"/>
        <w:outlineLvl w:val="0"/>
        <w:rPr>
          <w:rFonts w:ascii="Helvetica" w:hAnsi="Helvetica"/>
          <w:bCs/>
        </w:rPr>
      </w:pPr>
    </w:p>
    <w:p w14:paraId="61C9CAF6" w14:textId="77777777" w:rsidR="00A57DCF" w:rsidRPr="00A57DCF" w:rsidRDefault="00A57DCF" w:rsidP="00625238">
      <w:pPr>
        <w:autoSpaceDE w:val="0"/>
        <w:autoSpaceDN w:val="0"/>
        <w:adjustRightInd w:val="0"/>
        <w:outlineLvl w:val="0"/>
        <w:rPr>
          <w:rFonts w:ascii="Helvetica" w:hAnsi="Helvetica"/>
          <w:bCs/>
        </w:rPr>
      </w:pPr>
    </w:p>
    <w:p w14:paraId="3359D3C6" w14:textId="77777777" w:rsidR="00625238" w:rsidRPr="0011481D" w:rsidRDefault="00625238" w:rsidP="00625238">
      <w:pPr>
        <w:pStyle w:val="Heading1"/>
        <w:spacing w:before="2" w:after="2"/>
        <w:rPr>
          <w:rFonts w:ascii="Helvetica" w:hAnsi="Helvetica"/>
          <w:sz w:val="24"/>
          <w:szCs w:val="24"/>
        </w:rPr>
      </w:pPr>
      <w:bookmarkStart w:id="885" w:name="DOCGrantsandOpportunities"/>
      <w:bookmarkStart w:id="886" w:name="_HINativeAmNativeHawaiian"/>
      <w:bookmarkStart w:id="887" w:name="_AGSBIR21"/>
      <w:bookmarkStart w:id="888" w:name="_AGNRCRCPP"/>
      <w:bookmarkStart w:id="889" w:name="_AGFoodResearchInitiative"/>
      <w:bookmarkStart w:id="890" w:name="_DHSBlueCampaign"/>
      <w:bookmarkStart w:id="891" w:name="_SBAOSBDC"/>
      <w:bookmarkStart w:id="892" w:name="_HUDJobsPlusInitiatve"/>
      <w:bookmarkStart w:id="893" w:name="_DOCNERRS"/>
      <w:bookmarkStart w:id="894" w:name="_DOCNOAASBIR2021"/>
      <w:bookmarkStart w:id="895" w:name="_DOCMultipleStressorsShellfish"/>
      <w:bookmarkStart w:id="896" w:name="_EPAEarlyCareerWildlandFIre"/>
      <w:bookmarkStart w:id="897" w:name="_EPAViralPathogen"/>
      <w:bookmarkStart w:id="898" w:name="_DOICoopResUnits21"/>
      <w:bookmarkStart w:id="899" w:name="_DOIGeologicalEdComponent"/>
      <w:bookmarkStart w:id="900" w:name="_DOLETAJobCorpsScholars"/>
      <w:bookmarkStart w:id="901" w:name="_NEHInstAdvancedTopicsDigital"/>
      <w:bookmarkStart w:id="902" w:name="_ED84305T"/>
      <w:bookmarkStart w:id="903" w:name="_DHSRecBoatingSafety"/>
      <w:bookmarkStart w:id="904" w:name="_DHSCoastGuardNatlNonProfitRBS"/>
      <w:bookmarkStart w:id="905" w:name="_DHSReminders"/>
      <w:bookmarkStart w:id="906" w:name="_DOIBureauOceanEnergyManagement"/>
      <w:bookmarkStart w:id="907" w:name="_DOJOVWJusticeforFamilies"/>
      <w:bookmarkStart w:id="908" w:name="_AGSmithLever"/>
      <w:bookmarkStart w:id="909" w:name="_ED84066A"/>
      <w:bookmarkStart w:id="910" w:name="_HUDSection202Housing"/>
      <w:bookmarkStart w:id="911" w:name="_DOLNatDislocatedWorker"/>
      <w:bookmarkStart w:id="912" w:name="_NEALitFellowships22"/>
      <w:bookmarkStart w:id="913" w:name="_DOTPipelineHMIT"/>
      <w:bookmarkStart w:id="914" w:name="_DOTPipelineTA"/>
      <w:bookmarkStart w:id="915" w:name="_DOC2021BREP"/>
      <w:bookmarkStart w:id="916" w:name="_AGUtilityCommFacilTech"/>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17" w:name="top"/>
      <w:bookmarkEnd w:id="917"/>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DF6F9D" w:rsidP="00D44B06">
      <w:pPr>
        <w:pStyle w:val="NormalWeb"/>
        <w:spacing w:before="2" w:after="2"/>
        <w:rPr>
          <w:rStyle w:val="Hyperlink"/>
          <w:rFonts w:ascii="Helvetica" w:hAnsi="Helvetica"/>
        </w:rPr>
      </w:pPr>
      <w:hyperlink r:id="rId747" w:history="1">
        <w:r w:rsidRPr="001B0047">
          <w:rPr>
            <w:rStyle w:val="Hyperlink"/>
            <w:rFonts w:ascii="Helvetica" w:hAnsi="Helvetica"/>
          </w:rPr>
          <w:t>https://www.commerce.gov/work-with-us/grants-and-contract-opportunities</w:t>
        </w:r>
      </w:hyperlink>
    </w:p>
    <w:p w14:paraId="33D906B6" w14:textId="77777777" w:rsidR="00BA2E61" w:rsidRDefault="00BA2E61" w:rsidP="00BA2E61">
      <w:pPr>
        <w:pStyle w:val="Heading1"/>
        <w:spacing w:before="150" w:after="161"/>
        <w:rPr>
          <w:rFonts w:ascii="Georgia" w:hAnsi="Georgia"/>
          <w:color w:val="1B1B1B"/>
          <w:sz w:val="50"/>
          <w:szCs w:val="50"/>
        </w:rPr>
      </w:pPr>
      <w:r>
        <w:rPr>
          <w:rStyle w:val="field"/>
          <w:rFonts w:ascii="Georgia" w:hAnsi="Georgia"/>
          <w:color w:val="1B1B1B"/>
          <w:sz w:val="50"/>
          <w:szCs w:val="50"/>
        </w:rPr>
        <w:t>Grants and contract opportunities</w:t>
      </w:r>
    </w:p>
    <w:p w14:paraId="27E34C29" w14:textId="77777777" w:rsidR="00BA2E61" w:rsidRDefault="00BA2E61" w:rsidP="00BA2E61">
      <w:pPr>
        <w:pStyle w:val="usa-font-lead"/>
        <w:rPr>
          <w:rFonts w:ascii="Georgia" w:hAnsi="Georgia" w:cs="Arial"/>
          <w:color w:val="1B1B1B"/>
          <w:sz w:val="25"/>
          <w:szCs w:val="25"/>
        </w:rPr>
      </w:pPr>
      <w:r>
        <w:rPr>
          <w:rFonts w:ascii="Georgia" w:hAnsi="Georgia" w:cs="Arial"/>
          <w:color w:val="1B1B1B"/>
          <w:sz w:val="25"/>
          <w:szCs w:val="25"/>
        </w:rPr>
        <w:t>Learn more about grants and contracting opportunities at the Department of Commerce and its bureaus.</w:t>
      </w:r>
    </w:p>
    <w:p w14:paraId="55ED84C7"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Grants</w:t>
      </w:r>
    </w:p>
    <w:p w14:paraId="140BB5DD" w14:textId="77777777" w:rsidR="00BA2E61" w:rsidRDefault="00BA2E61" w:rsidP="002673D0">
      <w:pPr>
        <w:numPr>
          <w:ilvl w:val="0"/>
          <w:numId w:val="20"/>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748" w:tgtFrame="_blank" w:history="1">
        <w:r>
          <w:rPr>
            <w:rStyle w:val="Hyperlink"/>
            <w:rFonts w:ascii="Arial" w:hAnsi="Arial" w:cs="Arial"/>
            <w:color w:val="6666B7"/>
            <w:sz w:val="25"/>
            <w:szCs w:val="25"/>
          </w:rPr>
          <w:t>Grants.gov</w:t>
        </w:r>
      </w:hyperlink>
      <w:r>
        <w:rPr>
          <w:rStyle w:val="apple-converted-space"/>
          <w:rFonts w:ascii="Arial" w:hAnsi="Arial" w:cs="Arial"/>
          <w:color w:val="1B1B1B"/>
          <w:sz w:val="25"/>
          <w:szCs w:val="25"/>
        </w:rPr>
        <w:t> </w:t>
      </w:r>
      <w:r>
        <w:rPr>
          <w:rFonts w:ascii="Arial" w:hAnsi="Arial" w:cs="Arial"/>
          <w:color w:val="1B1B1B"/>
          <w:sz w:val="25"/>
          <w:szCs w:val="25"/>
        </w:rPr>
        <w:t>for all open Department of Commerce grants.</w:t>
      </w:r>
    </w:p>
    <w:p w14:paraId="204CA48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Minority Business looking for assistance?</w:t>
      </w:r>
      <w:r>
        <w:rPr>
          <w:rStyle w:val="apple-converted-space"/>
          <w:rFonts w:ascii="Arial" w:hAnsi="Arial" w:cs="Arial"/>
          <w:color w:val="1B1B1B"/>
          <w:sz w:val="25"/>
          <w:szCs w:val="25"/>
        </w:rPr>
        <w:t> </w:t>
      </w:r>
      <w:r>
        <w:rPr>
          <w:rFonts w:ascii="Arial" w:hAnsi="Arial" w:cs="Arial"/>
          <w:color w:val="1B1B1B"/>
          <w:sz w:val="25"/>
          <w:szCs w:val="25"/>
        </w:rPr>
        <w:t>The Minority Business Development Agency (MBDA) delivers additional financial assistance to a national network of MBDA Business Centers and Specialty Centers. The funding provides resources for education, training, and advising small and minority business enterprises in their recovery from the effects of the COVID-19 crisis. </w:t>
      </w:r>
    </w:p>
    <w:p w14:paraId="375055DD"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49" w:history="1">
        <w:r>
          <w:rPr>
            <w:rStyle w:val="Hyperlink"/>
            <w:rFonts w:ascii="Arial" w:hAnsi="Arial" w:cs="Arial"/>
            <w:color w:val="6666B7"/>
            <w:sz w:val="25"/>
            <w:szCs w:val="25"/>
          </w:rPr>
          <w:t>Minority Business Development Agency Awards $10M in Federal Funding under the CARES Act</w:t>
        </w:r>
      </w:hyperlink>
    </w:p>
    <w:p w14:paraId="1FFAC712"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50" w:history="1">
        <w:r>
          <w:rPr>
            <w:rStyle w:val="Hyperlink"/>
            <w:rFonts w:ascii="Arial" w:hAnsi="Arial" w:cs="Arial"/>
            <w:color w:val="6666B7"/>
            <w:sz w:val="25"/>
            <w:szCs w:val="25"/>
          </w:rPr>
          <w:t>MBDA Grants</w:t>
        </w:r>
      </w:hyperlink>
    </w:p>
    <w:p w14:paraId="72B3B176"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Economic Development?</w:t>
      </w:r>
      <w:r>
        <w:rPr>
          <w:rStyle w:val="apple-converted-space"/>
          <w:rFonts w:ascii="Arial" w:hAnsi="Arial" w:cs="Arial"/>
          <w:color w:val="1B1B1B"/>
          <w:sz w:val="25"/>
          <w:szCs w:val="25"/>
        </w:rPr>
        <w:t> </w:t>
      </w:r>
      <w:r>
        <w:rPr>
          <w:rFonts w:ascii="Arial" w:hAnsi="Arial" w:cs="Arial"/>
          <w:color w:val="1B1B1B"/>
          <w:sz w:val="25"/>
          <w:szCs w:val="25"/>
        </w:rPr>
        <w:t>The Economic Development Administration (EDA) provides economic development assistance programs to help communities prevent, prepare for, and respond to coronavirus.</w:t>
      </w:r>
    </w:p>
    <w:p w14:paraId="72ABF759"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51" w:history="1">
        <w:r>
          <w:rPr>
            <w:rStyle w:val="Hyperlink"/>
            <w:rFonts w:ascii="Arial" w:hAnsi="Arial" w:cs="Arial"/>
            <w:color w:val="6666B7"/>
            <w:sz w:val="25"/>
            <w:szCs w:val="25"/>
          </w:rPr>
          <w:t>EDA CARES Act Recovery Assistance</w:t>
        </w:r>
      </w:hyperlink>
    </w:p>
    <w:p w14:paraId="4A3CF85C"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52" w:history="1">
        <w:r>
          <w:rPr>
            <w:rStyle w:val="Hyperlink"/>
            <w:rFonts w:ascii="Arial" w:hAnsi="Arial" w:cs="Arial"/>
            <w:color w:val="6666B7"/>
            <w:sz w:val="25"/>
            <w:szCs w:val="25"/>
          </w:rPr>
          <w:t>Apply for an EDA Funding Opportunity</w:t>
        </w:r>
      </w:hyperlink>
    </w:p>
    <w:p w14:paraId="2010B1F9"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Need assistance with Broadband Grants?</w:t>
      </w:r>
      <w:r>
        <w:rPr>
          <w:rStyle w:val="apple-converted-space"/>
          <w:rFonts w:ascii="Arial" w:hAnsi="Arial" w:cs="Arial"/>
          <w:color w:val="1B1B1B"/>
          <w:sz w:val="25"/>
          <w:szCs w:val="25"/>
        </w:rPr>
        <w:t> </w:t>
      </w:r>
      <w:r>
        <w:rPr>
          <w:rFonts w:ascii="Arial" w:hAnsi="Arial" w:cs="Arial"/>
          <w:color w:val="1B1B1B"/>
          <w:sz w:val="25"/>
          <w:szCs w:val="25"/>
        </w:rPr>
        <w:t>The National Telecommunications and Information Administration (NTIA) has three new broadband grant programs:</w:t>
      </w:r>
    </w:p>
    <w:p w14:paraId="3B885B0C"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Broadband Infrastructure Program;</w:t>
      </w:r>
    </w:p>
    <w:p w14:paraId="7919C109"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Tribal Broadband Connectivity Program; and</w:t>
      </w:r>
    </w:p>
    <w:p w14:paraId="6C0F62C3" w14:textId="77777777" w:rsidR="00BA2E61" w:rsidRDefault="00BA2E61" w:rsidP="002673D0">
      <w:pPr>
        <w:numPr>
          <w:ilvl w:val="0"/>
          <w:numId w:val="21"/>
        </w:numPr>
        <w:spacing w:before="100" w:beforeAutospacing="1" w:after="100" w:afterAutospacing="1"/>
        <w:rPr>
          <w:rFonts w:ascii="Arial" w:hAnsi="Arial" w:cs="Arial"/>
          <w:color w:val="1B1B1B"/>
          <w:sz w:val="25"/>
          <w:szCs w:val="25"/>
        </w:rPr>
      </w:pPr>
      <w:r>
        <w:rPr>
          <w:rFonts w:ascii="Arial" w:hAnsi="Arial" w:cs="Arial"/>
          <w:color w:val="1B1B1B"/>
          <w:sz w:val="25"/>
          <w:szCs w:val="25"/>
        </w:rPr>
        <w:t>The Connecting Minority Communities Program.</w:t>
      </w:r>
    </w:p>
    <w:p w14:paraId="254CD3A5"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53" w:history="1">
        <w:r>
          <w:rPr>
            <w:rStyle w:val="Hyperlink"/>
            <w:rFonts w:ascii="Arial" w:hAnsi="Arial" w:cs="Arial"/>
            <w:color w:val="6666B7"/>
            <w:sz w:val="25"/>
            <w:szCs w:val="25"/>
          </w:rPr>
          <w:t>Overview of NTIA Funding</w:t>
        </w:r>
      </w:hyperlink>
    </w:p>
    <w:p w14:paraId="0F601DB6"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Style w:val="apple-converted-space"/>
          <w:rFonts w:ascii="Arial" w:hAnsi="Arial" w:cs="Arial"/>
          <w:color w:val="1B1B1B"/>
          <w:sz w:val="25"/>
          <w:szCs w:val="25"/>
        </w:rPr>
        <w:t> </w:t>
      </w:r>
      <w:hyperlink r:id="rId754" w:tgtFrame="_blank" w:history="1">
        <w:r>
          <w:rPr>
            <w:rStyle w:val="Hyperlink"/>
            <w:rFonts w:ascii="Arial" w:hAnsi="Arial" w:cs="Arial"/>
            <w:color w:val="6666B7"/>
            <w:sz w:val="25"/>
            <w:szCs w:val="25"/>
          </w:rPr>
          <w:t>NTIA Telecommunications Grants</w:t>
        </w:r>
      </w:hyperlink>
    </w:p>
    <w:p w14:paraId="75608E81"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Advanced Manufacturing Grants:</w:t>
      </w:r>
      <w:r>
        <w:rPr>
          <w:rStyle w:val="apple-converted-space"/>
          <w:rFonts w:ascii="Arial" w:hAnsi="Arial" w:cs="Arial"/>
          <w:b/>
          <w:bCs/>
          <w:color w:val="1B1B1B"/>
          <w:sz w:val="25"/>
          <w:szCs w:val="25"/>
        </w:rPr>
        <w:t> </w:t>
      </w:r>
      <w:r>
        <w:rPr>
          <w:rFonts w:ascii="Arial" w:hAnsi="Arial" w:cs="Arial"/>
          <w:color w:val="1B1B1B"/>
          <w:sz w:val="25"/>
          <w:szCs w:val="25"/>
        </w:rPr>
        <w:t>The National Institute of Standards and Technology (NIST) Notices of Funding Opportunity (NOFO) are posted to grants.gov when the application period opens.</w:t>
      </w:r>
      <w:r>
        <w:rPr>
          <w:rStyle w:val="apple-converted-space"/>
          <w:rFonts w:ascii="Arial" w:hAnsi="Arial" w:cs="Arial"/>
          <w:color w:val="1B1B1B"/>
          <w:sz w:val="25"/>
          <w:szCs w:val="25"/>
        </w:rPr>
        <w:t> </w:t>
      </w:r>
      <w:hyperlink r:id="rId755" w:history="1">
        <w:r>
          <w:rPr>
            <w:rStyle w:val="Hyperlink"/>
            <w:rFonts w:ascii="Arial" w:hAnsi="Arial" w:cs="Arial"/>
            <w:color w:val="6666B7"/>
            <w:sz w:val="25"/>
            <w:szCs w:val="25"/>
          </w:rPr>
          <w:t>List of NIST NOFOs</w:t>
        </w:r>
      </w:hyperlink>
      <w:r>
        <w:rPr>
          <w:rFonts w:ascii="Arial" w:hAnsi="Arial" w:cs="Arial"/>
          <w:color w:val="1B1B1B"/>
          <w:sz w:val="25"/>
          <w:szCs w:val="25"/>
        </w:rPr>
        <w:t>, which may include programs related to advanced manufacturing.</w:t>
      </w:r>
    </w:p>
    <w:p w14:paraId="1447DE55" w14:textId="77777777"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lastRenderedPageBreak/>
        <w:t>Trade for Non-Profits:</w:t>
      </w:r>
      <w:r>
        <w:rPr>
          <w:rStyle w:val="apple-converted-space"/>
          <w:rFonts w:ascii="Arial" w:hAnsi="Arial" w:cs="Arial"/>
          <w:b/>
          <w:bCs/>
          <w:color w:val="1B1B1B"/>
          <w:sz w:val="25"/>
          <w:szCs w:val="25"/>
        </w:rPr>
        <w:t> </w:t>
      </w:r>
      <w:r>
        <w:rPr>
          <w:rFonts w:ascii="Arial" w:hAnsi="Arial" w:cs="Arial"/>
          <w:color w:val="1B1B1B"/>
          <w:sz w:val="25"/>
          <w:szCs w:val="25"/>
        </w:rPr>
        <w:t>The International Trade Administration (ITA) offers the</w:t>
      </w:r>
      <w:r>
        <w:rPr>
          <w:rStyle w:val="apple-converted-space"/>
          <w:rFonts w:ascii="Arial" w:hAnsi="Arial" w:cs="Arial"/>
          <w:color w:val="1B1B1B"/>
          <w:sz w:val="25"/>
          <w:szCs w:val="25"/>
        </w:rPr>
        <w:t> </w:t>
      </w:r>
      <w:hyperlink r:id="rId756" w:history="1">
        <w:r>
          <w:rPr>
            <w:rStyle w:val="Hyperlink"/>
            <w:rFonts w:ascii="Arial" w:hAnsi="Arial" w:cs="Arial"/>
            <w:color w:val="6666B7"/>
            <w:sz w:val="25"/>
            <w:szCs w:val="25"/>
          </w:rPr>
          <w:t>Market Development Cooperator Program</w:t>
        </w:r>
      </w:hyperlink>
      <w:r>
        <w:rPr>
          <w:rStyle w:val="apple-converted-space"/>
          <w:rFonts w:ascii="Arial" w:hAnsi="Arial" w:cs="Arial"/>
          <w:color w:val="1B1B1B"/>
          <w:sz w:val="25"/>
          <w:szCs w:val="25"/>
        </w:rPr>
        <w:t> </w:t>
      </w:r>
      <w:r>
        <w:rPr>
          <w:rFonts w:ascii="Arial" w:hAnsi="Arial" w:cs="Arial"/>
          <w:color w:val="1B1B1B"/>
          <w:sz w:val="25"/>
          <w:szCs w:val="25"/>
        </w:rPr>
        <w:t>(MDCP). Non-profit groups compete for MDCP awards by proposing innovative projects that address trade barriers, enhance industry competitiveness, and generate exports that create or sustain U.S. jobs. </w:t>
      </w:r>
    </w:p>
    <w:p w14:paraId="56C738AE" w14:textId="0D6ABEF8" w:rsidR="00BA2E61" w:rsidRDefault="00BA2E61" w:rsidP="00BA2E61">
      <w:pPr>
        <w:pStyle w:val="NormalWeb"/>
        <w:rPr>
          <w:rFonts w:ascii="Arial" w:hAnsi="Arial" w:cs="Arial"/>
          <w:color w:val="1B1B1B"/>
          <w:sz w:val="25"/>
          <w:szCs w:val="25"/>
        </w:rPr>
      </w:pPr>
      <w:r>
        <w:rPr>
          <w:rStyle w:val="Strong"/>
          <w:rFonts w:ascii="Arial" w:hAnsi="Arial" w:cs="Arial"/>
          <w:color w:val="1B1B1B"/>
          <w:sz w:val="25"/>
          <w:szCs w:val="25"/>
        </w:rPr>
        <w:t>Fishery Funds:</w:t>
      </w:r>
      <w:r>
        <w:rPr>
          <w:rStyle w:val="apple-converted-space"/>
          <w:rFonts w:ascii="Arial" w:hAnsi="Arial" w:cs="Arial"/>
          <w:b/>
          <w:bCs/>
          <w:color w:val="1B1B1B"/>
          <w:sz w:val="25"/>
          <w:szCs w:val="25"/>
        </w:rPr>
        <w:t> </w:t>
      </w:r>
      <w:r>
        <w:rPr>
          <w:rFonts w:ascii="Arial" w:hAnsi="Arial" w:cs="Arial"/>
          <w:color w:val="1B1B1B"/>
          <w:sz w:val="25"/>
          <w:szCs w:val="25"/>
        </w:rPr>
        <w:t>The National Oceanic and Atmospheric Administration (NOAA) has funds for grants, fishery financing loans, and coastal economic development to assist communities affected by COVID-19.</w:t>
      </w:r>
      <w:r w:rsidR="00815D9C">
        <w:rPr>
          <w:rFonts w:ascii="Arial" w:hAnsi="Arial" w:cs="Arial"/>
          <w:color w:val="1B1B1B"/>
          <w:sz w:val="25"/>
          <w:szCs w:val="25"/>
        </w:rPr>
        <w:t xml:space="preserve"> </w:t>
      </w:r>
    </w:p>
    <w:p w14:paraId="33D6425B" w14:textId="77777777" w:rsidR="00BA2E61" w:rsidRDefault="00BA2E61" w:rsidP="00BA2E61">
      <w:pPr>
        <w:pStyle w:val="NormalWeb"/>
        <w:rPr>
          <w:rFonts w:ascii="Arial" w:hAnsi="Arial" w:cs="Arial"/>
          <w:color w:val="1B1B1B"/>
          <w:sz w:val="25"/>
          <w:szCs w:val="25"/>
        </w:rPr>
      </w:pPr>
      <w:r>
        <w:rPr>
          <w:rFonts w:ascii="Cambria Math" w:hAnsi="Cambria Math" w:cs="Cambria Math"/>
          <w:color w:val="1B1B1B"/>
          <w:sz w:val="25"/>
          <w:szCs w:val="25"/>
        </w:rPr>
        <w:t>⇒</w:t>
      </w:r>
      <w:r>
        <w:rPr>
          <w:rFonts w:ascii="Arial" w:hAnsi="Arial" w:cs="Arial"/>
          <w:color w:val="1B1B1B"/>
          <w:sz w:val="25"/>
          <w:szCs w:val="25"/>
        </w:rPr>
        <w:t xml:space="preserve"> Additional NOAA Grant opportunities: </w:t>
      </w:r>
    </w:p>
    <w:p w14:paraId="3DBC5A0D"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57" w:tgtFrame="_blank" w:history="1">
        <w:r>
          <w:rPr>
            <w:rStyle w:val="Hyperlink"/>
            <w:rFonts w:ascii="Arial" w:hAnsi="Arial" w:cs="Arial"/>
            <w:color w:val="6666B7"/>
            <w:sz w:val="25"/>
            <w:szCs w:val="25"/>
          </w:rPr>
          <w:t>Coastal Ocean Program Grant Information</w:t>
        </w:r>
      </w:hyperlink>
    </w:p>
    <w:p w14:paraId="7DD77903"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58" w:tgtFrame="_blank" w:history="1">
        <w:r>
          <w:rPr>
            <w:rStyle w:val="Hyperlink"/>
            <w:rFonts w:ascii="Arial" w:hAnsi="Arial" w:cs="Arial"/>
            <w:color w:val="6666B7"/>
            <w:sz w:val="25"/>
            <w:szCs w:val="25"/>
          </w:rPr>
          <w:t>Fisheries Saltonstall-Kennedy Grant Competition</w:t>
        </w:r>
      </w:hyperlink>
    </w:p>
    <w:p w14:paraId="4E4A758E"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59" w:tgtFrame="_blank" w:history="1">
        <w:r>
          <w:rPr>
            <w:rStyle w:val="Hyperlink"/>
            <w:rFonts w:ascii="Arial" w:hAnsi="Arial" w:cs="Arial"/>
            <w:color w:val="6666B7"/>
            <w:sz w:val="25"/>
            <w:szCs w:val="25"/>
          </w:rPr>
          <w:t>Grants Management Division</w:t>
        </w:r>
      </w:hyperlink>
    </w:p>
    <w:p w14:paraId="198CA00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60" w:tgtFrame="_blank" w:history="1">
        <w:r>
          <w:rPr>
            <w:rStyle w:val="Hyperlink"/>
            <w:rFonts w:ascii="Arial" w:hAnsi="Arial" w:cs="Arial"/>
            <w:color w:val="6666B7"/>
            <w:sz w:val="25"/>
            <w:szCs w:val="25"/>
          </w:rPr>
          <w:t>Fisheries Funding Opportunities</w:t>
        </w:r>
      </w:hyperlink>
    </w:p>
    <w:p w14:paraId="42E40568"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61" w:tgtFrame="_blank" w:history="1">
        <w:r>
          <w:rPr>
            <w:rStyle w:val="Hyperlink"/>
            <w:rFonts w:ascii="Arial" w:hAnsi="Arial" w:cs="Arial"/>
            <w:color w:val="6666B7"/>
            <w:sz w:val="25"/>
            <w:szCs w:val="25"/>
          </w:rPr>
          <w:t>National Sea Grant Program</w:t>
        </w:r>
      </w:hyperlink>
    </w:p>
    <w:p w14:paraId="40B050F4" w14:textId="77777777" w:rsidR="00BA2E61" w:rsidRDefault="00BA2E61" w:rsidP="002673D0">
      <w:pPr>
        <w:numPr>
          <w:ilvl w:val="0"/>
          <w:numId w:val="22"/>
        </w:numPr>
        <w:spacing w:before="100" w:beforeAutospacing="1" w:after="100" w:afterAutospacing="1"/>
        <w:rPr>
          <w:rFonts w:ascii="Arial" w:hAnsi="Arial" w:cs="Arial"/>
          <w:color w:val="1B1B1B"/>
          <w:sz w:val="25"/>
          <w:szCs w:val="25"/>
        </w:rPr>
      </w:pPr>
      <w:hyperlink r:id="rId762" w:tgtFrame="_blank" w:history="1">
        <w:r>
          <w:rPr>
            <w:rStyle w:val="Hyperlink"/>
            <w:rFonts w:ascii="Arial" w:hAnsi="Arial" w:cs="Arial"/>
            <w:color w:val="6666B7"/>
            <w:sz w:val="25"/>
            <w:szCs w:val="25"/>
          </w:rPr>
          <w:t>Office of Global Programs</w:t>
        </w:r>
      </w:hyperlink>
    </w:p>
    <w:p w14:paraId="471E893E" w14:textId="77777777" w:rsidR="00BA2E61" w:rsidRDefault="00BA2E61" w:rsidP="00BA2E61">
      <w:pPr>
        <w:pStyle w:val="Heading2"/>
        <w:spacing w:before="360" w:after="120"/>
        <w:rPr>
          <w:rFonts w:ascii="Georgia" w:hAnsi="Georgia" w:cs="Arial"/>
          <w:color w:val="1B1B1B"/>
          <w:sz w:val="36"/>
          <w:szCs w:val="36"/>
        </w:rPr>
      </w:pPr>
      <w:r>
        <w:rPr>
          <w:rFonts w:ascii="Georgia" w:hAnsi="Georgia" w:cs="Arial"/>
          <w:color w:val="1B1B1B"/>
        </w:rPr>
        <w:t>Contract opportunities</w:t>
      </w:r>
    </w:p>
    <w:p w14:paraId="7983D8E0" w14:textId="77777777" w:rsidR="00BA2E61" w:rsidRDefault="00BA2E61" w:rsidP="002673D0">
      <w:pPr>
        <w:numPr>
          <w:ilvl w:val="0"/>
          <w:numId w:val="23"/>
        </w:numPr>
        <w:spacing w:before="100" w:beforeAutospacing="1" w:after="100" w:afterAutospacing="1"/>
        <w:rPr>
          <w:rFonts w:ascii="Arial" w:hAnsi="Arial" w:cs="Arial"/>
          <w:color w:val="1B1B1B"/>
          <w:sz w:val="25"/>
          <w:szCs w:val="25"/>
        </w:rPr>
      </w:pPr>
      <w:r>
        <w:rPr>
          <w:rFonts w:ascii="Arial" w:hAnsi="Arial" w:cs="Arial"/>
          <w:color w:val="1B1B1B"/>
          <w:sz w:val="25"/>
          <w:szCs w:val="25"/>
        </w:rPr>
        <w:t>Search</w:t>
      </w:r>
      <w:r>
        <w:rPr>
          <w:rStyle w:val="apple-converted-space"/>
          <w:rFonts w:ascii="Arial" w:hAnsi="Arial" w:cs="Arial"/>
          <w:color w:val="1B1B1B"/>
          <w:sz w:val="25"/>
          <w:szCs w:val="25"/>
        </w:rPr>
        <w:t> </w:t>
      </w:r>
      <w:hyperlink r:id="rId763" w:history="1">
        <w:r>
          <w:rPr>
            <w:rStyle w:val="Hyperlink"/>
            <w:rFonts w:ascii="Arial" w:hAnsi="Arial" w:cs="Arial"/>
            <w:color w:val="6666B7"/>
            <w:sz w:val="25"/>
            <w:szCs w:val="25"/>
          </w:rPr>
          <w:t>Opportunities</w:t>
        </w:r>
      </w:hyperlink>
      <w:r>
        <w:rPr>
          <w:rStyle w:val="apple-converted-space"/>
          <w:rFonts w:ascii="Arial" w:hAnsi="Arial" w:cs="Arial"/>
          <w:color w:val="1B1B1B"/>
          <w:sz w:val="25"/>
          <w:szCs w:val="25"/>
        </w:rPr>
        <w:t> </w:t>
      </w:r>
      <w:r>
        <w:rPr>
          <w:rFonts w:ascii="Arial" w:hAnsi="Arial" w:cs="Arial"/>
          <w:color w:val="1B1B1B"/>
          <w:sz w:val="25"/>
          <w:szCs w:val="25"/>
        </w:rPr>
        <w:t>for open Department of Commerce procurements.</w:t>
      </w:r>
    </w:p>
    <w:p w14:paraId="522402E8"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Resources for contractors</w:t>
      </w:r>
    </w:p>
    <w:p w14:paraId="4A907019"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764" w:history="1">
        <w:r>
          <w:rPr>
            <w:rStyle w:val="Hyperlink"/>
            <w:rFonts w:ascii="Arial" w:hAnsi="Arial" w:cs="Arial"/>
            <w:color w:val="6666B7"/>
            <w:sz w:val="25"/>
            <w:szCs w:val="25"/>
          </w:rPr>
          <w:t>Department of Commerce Procurement Forecasts</w:t>
        </w:r>
      </w:hyperlink>
      <w:r>
        <w:rPr>
          <w:rStyle w:val="apple-converted-space"/>
          <w:rFonts w:ascii="Arial" w:hAnsi="Arial" w:cs="Arial"/>
          <w:b/>
          <w:bCs/>
          <w:color w:val="1B1B1B"/>
          <w:sz w:val="25"/>
          <w:szCs w:val="25"/>
        </w:rPr>
        <w:t> </w:t>
      </w:r>
      <w:r>
        <w:rPr>
          <w:rStyle w:val="Strong"/>
          <w:rFonts w:ascii="Arial" w:hAnsi="Arial" w:cs="Arial"/>
          <w:color w:val="1B1B1B"/>
          <w:sz w:val="25"/>
          <w:szCs w:val="25"/>
        </w:rPr>
        <w:t>-</w:t>
      </w:r>
      <w:r>
        <w:rPr>
          <w:rStyle w:val="apple-converted-space"/>
          <w:rFonts w:ascii="Arial" w:hAnsi="Arial" w:cs="Arial"/>
          <w:b/>
          <w:bCs/>
          <w:color w:val="1B1B1B"/>
          <w:sz w:val="25"/>
          <w:szCs w:val="25"/>
        </w:rPr>
        <w:t> </w:t>
      </w:r>
      <w:r>
        <w:rPr>
          <w:rFonts w:ascii="Arial" w:hAnsi="Arial" w:cs="Arial"/>
          <w:color w:val="1B1B1B"/>
          <w:sz w:val="25"/>
          <w:szCs w:val="25"/>
        </w:rPr>
        <w:t>These files are made available for all businesses on planned Department of Commerce contracting opportunities.  The information provided assists with acquisition planning by helping vendors learn about potential contracting opportunities early in the procurement process.</w:t>
      </w:r>
    </w:p>
    <w:p w14:paraId="2229458D" w14:textId="5CE5739B" w:rsidR="00BA2E61" w:rsidRDefault="00BA2E61" w:rsidP="002673D0">
      <w:pPr>
        <w:numPr>
          <w:ilvl w:val="0"/>
          <w:numId w:val="24"/>
        </w:numPr>
        <w:spacing w:before="100" w:beforeAutospacing="1" w:after="100" w:afterAutospacing="1"/>
        <w:rPr>
          <w:rFonts w:ascii="Arial" w:hAnsi="Arial" w:cs="Arial"/>
          <w:color w:val="1B1B1B"/>
          <w:sz w:val="25"/>
          <w:szCs w:val="25"/>
        </w:rPr>
      </w:pPr>
      <w:hyperlink r:id="rId765" w:history="1">
        <w:r w:rsidRPr="00815D9C">
          <w:rPr>
            <w:rStyle w:val="Hyperlink"/>
            <w:rFonts w:ascii="Arial" w:hAnsi="Arial" w:cs="Arial"/>
            <w:sz w:val="25"/>
            <w:szCs w:val="25"/>
          </w:rPr>
          <w:t>Office of Small and Disadvantaged Business Utilization (OSDBU) </w:t>
        </w:r>
      </w:hyperlink>
      <w:r>
        <w:rPr>
          <w:rFonts w:ascii="Arial" w:hAnsi="Arial" w:cs="Arial"/>
          <w:color w:val="1B1B1B"/>
          <w:sz w:val="25"/>
          <w:szCs w:val="25"/>
        </w:rPr>
        <w:t>– The Office of Small and Disadvantaged Business Utilization (OSDBU) is an advocacy and advisory office responsible for promoting the use of small, small disadvantaged, 8(a), women-owned, veteran-owned, service-disabled veteran-owned and HUBZone small businesses within the Department of Commerce's acquisition process.</w:t>
      </w:r>
    </w:p>
    <w:p w14:paraId="245DFD3A"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Small Business Administration's</w:t>
      </w:r>
      <w:r>
        <w:rPr>
          <w:rStyle w:val="apple-converted-space"/>
          <w:rFonts w:ascii="Arial" w:hAnsi="Arial" w:cs="Arial"/>
          <w:color w:val="1B1B1B"/>
          <w:sz w:val="25"/>
          <w:szCs w:val="25"/>
        </w:rPr>
        <w:t> </w:t>
      </w:r>
      <w:hyperlink r:id="rId766" w:tgtFrame="_blank" w:history="1">
        <w:r>
          <w:rPr>
            <w:rStyle w:val="Hyperlink"/>
            <w:rFonts w:ascii="Arial" w:hAnsi="Arial" w:cs="Arial"/>
            <w:color w:val="6666B7"/>
            <w:sz w:val="25"/>
            <w:szCs w:val="25"/>
          </w:rPr>
          <w:t>Contracting section</w:t>
        </w:r>
        <w:r>
          <w:rPr>
            <w:rStyle w:val="apple-converted-space"/>
            <w:rFonts w:ascii="Arial" w:hAnsi="Arial" w:cs="Arial"/>
            <w:color w:val="6666B7"/>
            <w:sz w:val="25"/>
            <w:szCs w:val="25"/>
          </w:rPr>
          <w:t> </w:t>
        </w:r>
      </w:hyperlink>
      <w:r>
        <w:rPr>
          <w:rFonts w:ascii="Arial" w:hAnsi="Arial" w:cs="Arial"/>
          <w:color w:val="1B1B1B"/>
          <w:sz w:val="25"/>
          <w:szCs w:val="25"/>
        </w:rPr>
        <w:t>of their website where you can learn about how to "Get Started" and "Contracting Support for Small Business"</w:t>
      </w:r>
    </w:p>
    <w:p w14:paraId="44C86D17" w14:textId="77777777" w:rsidR="00BA2E61" w:rsidRDefault="00BA2E61" w:rsidP="002673D0">
      <w:pPr>
        <w:numPr>
          <w:ilvl w:val="0"/>
          <w:numId w:val="24"/>
        </w:numPr>
        <w:spacing w:before="100" w:beforeAutospacing="1" w:after="100" w:afterAutospacing="1"/>
        <w:rPr>
          <w:rFonts w:ascii="Arial" w:hAnsi="Arial" w:cs="Arial"/>
          <w:color w:val="1B1B1B"/>
          <w:sz w:val="25"/>
          <w:szCs w:val="25"/>
        </w:rPr>
      </w:pPr>
      <w:r>
        <w:rPr>
          <w:rFonts w:ascii="Arial" w:hAnsi="Arial" w:cs="Arial"/>
          <w:color w:val="1B1B1B"/>
          <w:sz w:val="25"/>
          <w:szCs w:val="25"/>
        </w:rPr>
        <w:t>The General Services Administration has implemented a system for vendors doing business with the federal government to manage their entity information in one central location. This database is the</w:t>
      </w:r>
      <w:r>
        <w:rPr>
          <w:rStyle w:val="apple-converted-space"/>
          <w:rFonts w:ascii="Arial" w:hAnsi="Arial" w:cs="Arial"/>
          <w:color w:val="1B1B1B"/>
          <w:sz w:val="25"/>
          <w:szCs w:val="25"/>
        </w:rPr>
        <w:t> </w:t>
      </w:r>
      <w:hyperlink r:id="rId767" w:tgtFrame="_blank" w:history="1">
        <w:r>
          <w:rPr>
            <w:rStyle w:val="Hyperlink"/>
            <w:rFonts w:ascii="Arial" w:hAnsi="Arial" w:cs="Arial"/>
            <w:color w:val="6666B7"/>
            <w:sz w:val="25"/>
            <w:szCs w:val="25"/>
          </w:rPr>
          <w:t>System for Award Management (SAM)</w:t>
        </w:r>
      </w:hyperlink>
      <w:r>
        <w:rPr>
          <w:rFonts w:ascii="Arial" w:hAnsi="Arial" w:cs="Arial"/>
          <w:color w:val="1B1B1B"/>
          <w:sz w:val="25"/>
          <w:szCs w:val="25"/>
        </w:rPr>
        <w:t>.</w:t>
      </w:r>
    </w:p>
    <w:p w14:paraId="580DEF15" w14:textId="77777777" w:rsidR="00BA2E61" w:rsidRDefault="00BA2E61" w:rsidP="00BA2E61">
      <w:pPr>
        <w:pStyle w:val="Heading3"/>
        <w:spacing w:before="360" w:after="120"/>
        <w:rPr>
          <w:rFonts w:ascii="Georgia" w:hAnsi="Georgia" w:cs="Arial"/>
          <w:color w:val="1B1B1B"/>
          <w:sz w:val="27"/>
          <w:szCs w:val="27"/>
        </w:rPr>
      </w:pPr>
      <w:r>
        <w:rPr>
          <w:rFonts w:ascii="Georgia" w:hAnsi="Georgia" w:cs="Arial"/>
          <w:color w:val="1B1B1B"/>
        </w:rPr>
        <w:t>Contracting offices at our bureaus</w:t>
      </w:r>
    </w:p>
    <w:p w14:paraId="2999EFC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National Institute of Standards &amp; Technology (NIST) –</w:t>
      </w:r>
      <w:r>
        <w:rPr>
          <w:rStyle w:val="apple-converted-space"/>
          <w:rFonts w:ascii="Arial" w:hAnsi="Arial" w:cs="Arial"/>
          <w:color w:val="1B1B1B"/>
          <w:sz w:val="25"/>
          <w:szCs w:val="25"/>
        </w:rPr>
        <w:t> </w:t>
      </w:r>
      <w:hyperlink r:id="rId768" w:tgtFrame="_blank" w:history="1">
        <w:r>
          <w:rPr>
            <w:rStyle w:val="Hyperlink"/>
            <w:rFonts w:ascii="Arial" w:hAnsi="Arial" w:cs="Arial"/>
            <w:color w:val="6666B7"/>
            <w:sz w:val="25"/>
            <w:szCs w:val="25"/>
          </w:rPr>
          <w:t>NIST Acquisition Management Group</w:t>
        </w:r>
      </w:hyperlink>
    </w:p>
    <w:p w14:paraId="119004B4" w14:textId="77777777" w:rsidR="00BA2E61" w:rsidRDefault="00BA2E61" w:rsidP="002673D0">
      <w:pPr>
        <w:numPr>
          <w:ilvl w:val="0"/>
          <w:numId w:val="25"/>
        </w:numPr>
        <w:spacing w:before="100" w:beforeAutospacing="1" w:after="100" w:afterAutospacing="1"/>
        <w:rPr>
          <w:rFonts w:ascii="Arial" w:hAnsi="Arial" w:cs="Arial"/>
          <w:color w:val="1B1B1B"/>
          <w:sz w:val="25"/>
          <w:szCs w:val="25"/>
        </w:rPr>
      </w:pPr>
      <w:r>
        <w:rPr>
          <w:rFonts w:ascii="Arial" w:hAnsi="Arial" w:cs="Arial"/>
          <w:color w:val="1B1B1B"/>
          <w:sz w:val="25"/>
          <w:szCs w:val="25"/>
        </w:rPr>
        <w:t>U.S. Patent and Trademark Office (USPTO) –</w:t>
      </w:r>
      <w:r>
        <w:rPr>
          <w:rStyle w:val="apple-converted-space"/>
          <w:rFonts w:ascii="Arial" w:hAnsi="Arial" w:cs="Arial"/>
          <w:color w:val="1B1B1B"/>
          <w:sz w:val="25"/>
          <w:szCs w:val="25"/>
        </w:rPr>
        <w:t> </w:t>
      </w:r>
      <w:hyperlink r:id="rId769" w:tgtFrame="_blank" w:history="1">
        <w:r>
          <w:rPr>
            <w:rStyle w:val="Hyperlink"/>
            <w:rFonts w:ascii="Arial" w:hAnsi="Arial" w:cs="Arial"/>
            <w:color w:val="6666B7"/>
            <w:sz w:val="25"/>
            <w:szCs w:val="25"/>
          </w:rPr>
          <w:t>Office of Procurement</w:t>
        </w:r>
      </w:hyperlink>
    </w:p>
    <w:p w14:paraId="19966B43" w14:textId="77777777" w:rsidR="00BA2E61" w:rsidRDefault="00BA2E61" w:rsidP="00D44B06">
      <w:pPr>
        <w:pStyle w:val="NormalWeb"/>
        <w:spacing w:before="2" w:after="2"/>
        <w:rPr>
          <w:rFonts w:ascii="Helvetica" w:hAnsi="Helvetica"/>
          <w:color w:val="0000FF"/>
          <w:u w:val="single"/>
        </w:rPr>
      </w:pP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625238" w:rsidP="00625238">
      <w:pPr>
        <w:pStyle w:val="NormalWeb"/>
        <w:spacing w:before="2" w:after="2"/>
        <w:rPr>
          <w:rFonts w:ascii="Helvetica" w:hAnsi="Helvetica"/>
        </w:rPr>
      </w:pPr>
      <w:hyperlink r:id="rId770" w:history="1">
        <w:r w:rsidRPr="0011481D">
          <w:rPr>
            <w:rStyle w:val="Hyperlink"/>
            <w:rFonts w:ascii="Helvetica" w:hAnsi="Helvetica"/>
          </w:rPr>
          <w:t xml:space="preserve">Economic Development </w:t>
        </w:r>
        <w:r w:rsidR="00B60A23">
          <w:rPr>
            <w:rStyle w:val="Hyperlink"/>
            <w:rFonts w:ascii="Helvetica" w:hAnsi="Helvetica"/>
          </w:rPr>
          <w:t>Administration</w:t>
        </w:r>
        <w:r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lastRenderedPageBreak/>
        <w:drawing>
          <wp:inline distT="0" distB="0" distL="0" distR="0" wp14:anchorId="34711D1B" wp14:editId="343FF24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771" cstate="email">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66EA97BC" w14:textId="77777777" w:rsidR="001A228A" w:rsidRPr="001A228A" w:rsidRDefault="001A228A" w:rsidP="001A228A">
      <w:pPr>
        <w:pStyle w:val="Heading1"/>
        <w:rPr>
          <w:rFonts w:ascii="Segoe UI" w:hAnsi="Segoe UI" w:cs="Segoe UI"/>
          <w:color w:val="000000" w:themeColor="text1"/>
        </w:rPr>
      </w:pPr>
      <w:r w:rsidRPr="001A228A">
        <w:rPr>
          <w:rFonts w:ascii="Segoe UI" w:hAnsi="Segoe UI" w:cs="Segoe UI"/>
          <w:color w:val="000000" w:themeColor="text1"/>
        </w:rPr>
        <w:t>The FY25 Disaster Supplemental Notice of Funding Opportunity</w:t>
      </w:r>
    </w:p>
    <w:p w14:paraId="50CBE5DB" w14:textId="77777777" w:rsidR="001A228A" w:rsidRPr="001A228A" w:rsidRDefault="001A228A" w:rsidP="001A228A">
      <w:pPr>
        <w:rPr>
          <w:rFonts w:ascii="Segoe UI" w:hAnsi="Segoe UI" w:cs="Segoe UI"/>
          <w:color w:val="000000" w:themeColor="text1"/>
        </w:rPr>
      </w:pPr>
      <w:r w:rsidRPr="001A228A">
        <w:rPr>
          <w:rFonts w:ascii="Segoe UI" w:hAnsi="Segoe UI" w:cs="Segoe UI"/>
          <w:color w:val="000000" w:themeColor="text1"/>
        </w:rPr>
        <w:t>Awards made under this funding opportunity support regions impacted by hurricanes, wildfires, severe storms and flooding, tornadoes, and other natural disasters in 2023-2024.</w:t>
      </w:r>
      <w:r w:rsidRPr="001A228A">
        <w:rPr>
          <w:rFonts w:ascii="Segoe UI" w:hAnsi="Segoe UI" w:cs="Segoe UI"/>
          <w:color w:val="000000" w:themeColor="text1"/>
        </w:rPr>
        <w:br/>
      </w:r>
      <w:r w:rsidRPr="001A228A">
        <w:rPr>
          <w:rFonts w:ascii="Segoe UI" w:hAnsi="Segoe UI" w:cs="Segoe UI"/>
          <w:color w:val="000000" w:themeColor="text1"/>
        </w:rPr>
        <w:br/>
        <w:t>Recorded informational webinars are available.</w:t>
      </w:r>
    </w:p>
    <w:p w14:paraId="51FA871F" w14:textId="388B3836" w:rsidR="001A228A" w:rsidRDefault="001A228A" w:rsidP="001A228A">
      <w:pPr>
        <w:pStyle w:val="NormalWeb"/>
        <w:spacing w:before="2" w:after="2"/>
        <w:rPr>
          <w:rFonts w:ascii="Helvetica" w:hAnsi="Helvetica"/>
        </w:rPr>
      </w:pPr>
      <w:hyperlink r:id="rId772" w:history="1">
        <w:r>
          <w:rPr>
            <w:rStyle w:val="Hyperlink"/>
            <w:rFonts w:ascii="Segoe UI" w:hAnsi="Segoe UI" w:cs="Segoe UI"/>
            <w:b/>
            <w:bCs/>
            <w:color w:val="00BDE3"/>
            <w:bdr w:val="single" w:sz="12" w:space="0" w:color="00BDE3" w:frame="1"/>
          </w:rPr>
          <w:t>Read more</w:t>
        </w:r>
      </w:hyperlink>
    </w:p>
    <w:p w14:paraId="7B3B634C" w14:textId="77777777" w:rsidR="00007D2B" w:rsidRPr="00007D2B" w:rsidRDefault="00007D2B" w:rsidP="00007D2B">
      <w:pPr>
        <w:spacing w:after="100" w:afterAutospacing="1"/>
        <w:outlineLvl w:val="1"/>
        <w:rPr>
          <w:rFonts w:ascii="Segoe UI" w:hAnsi="Segoe UI" w:cs="Segoe UI"/>
          <w:b/>
          <w:bCs/>
          <w:color w:val="003150"/>
          <w:sz w:val="36"/>
          <w:szCs w:val="36"/>
        </w:rPr>
      </w:pPr>
      <w:r w:rsidRPr="00007D2B">
        <w:rPr>
          <w:rFonts w:ascii="Segoe UI" w:hAnsi="Segoe UI" w:cs="Segoe UI"/>
          <w:b/>
          <w:bCs/>
          <w:color w:val="003150"/>
          <w:sz w:val="36"/>
          <w:szCs w:val="36"/>
        </w:rPr>
        <w:t>EDA's Impact</w:t>
      </w:r>
    </w:p>
    <w:p w14:paraId="305D46A8" w14:textId="77777777" w:rsidR="00007D2B" w:rsidRPr="00007D2B" w:rsidRDefault="00007D2B" w:rsidP="00007D2B">
      <w:pPr>
        <w:jc w:val="right"/>
        <w:rPr>
          <w:rFonts w:ascii="Merriweather Web" w:hAnsi="Merriweather Web"/>
          <w:color w:val="171716"/>
        </w:rPr>
      </w:pPr>
      <w:hyperlink r:id="rId773" w:history="1">
        <w:r w:rsidRPr="00007D2B">
          <w:rPr>
            <w:rFonts w:ascii="Segoe UI" w:hAnsi="Segoe UI" w:cs="Segoe UI"/>
            <w:b/>
            <w:bCs/>
            <w:color w:val="FFFFFF"/>
            <w:u w:val="single"/>
            <w:bdr w:val="none" w:sz="0" w:space="0" w:color="auto" w:frame="1"/>
            <w:shd w:val="clear" w:color="auto" w:fill="005EA2"/>
          </w:rPr>
          <w:t>Read More About EDA's Impact</w:t>
        </w:r>
      </w:hyperlink>
    </w:p>
    <w:p w14:paraId="056C7207" w14:textId="77777777" w:rsidR="00007D2B" w:rsidRPr="00007D2B" w:rsidRDefault="00007D2B" w:rsidP="00007D2B">
      <w:pPr>
        <w:rPr>
          <w:rFonts w:ascii="Segoe UI" w:hAnsi="Segoe UI" w:cs="Segoe UI"/>
          <w:color w:val="171716"/>
        </w:rPr>
      </w:pPr>
      <w:r w:rsidRPr="00007D2B">
        <w:rPr>
          <w:rFonts w:ascii="Segoe UI" w:hAnsi="Segoe UI" w:cs="Segoe UI"/>
          <w:color w:val="171716"/>
        </w:rPr>
        <w:t>Impact that starts locally and spans nationally (Data for 2024)</w:t>
      </w:r>
    </w:p>
    <w:p w14:paraId="2C5F2599"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583</w:t>
      </w:r>
    </w:p>
    <w:p w14:paraId="59323B1E" w14:textId="77777777" w:rsidR="00007D2B" w:rsidRPr="00007D2B" w:rsidRDefault="00007D2B" w:rsidP="00007D2B">
      <w:pPr>
        <w:rPr>
          <w:rFonts w:ascii="Segoe UI" w:hAnsi="Segoe UI" w:cs="Segoe UI"/>
          <w:color w:val="171716"/>
        </w:rPr>
      </w:pPr>
      <w:r w:rsidRPr="00007D2B">
        <w:rPr>
          <w:rFonts w:ascii="Segoe UI" w:hAnsi="Segoe UI" w:cs="Segoe UI"/>
          <w:color w:val="171716"/>
        </w:rPr>
        <w:t>Grants Awarded</w:t>
      </w:r>
    </w:p>
    <w:p w14:paraId="7712D43F"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$1.05 Billion</w:t>
      </w:r>
    </w:p>
    <w:p w14:paraId="286579BD" w14:textId="77777777" w:rsidR="00007D2B" w:rsidRPr="00007D2B" w:rsidRDefault="00007D2B" w:rsidP="00007D2B">
      <w:pPr>
        <w:rPr>
          <w:rFonts w:ascii="Segoe UI" w:hAnsi="Segoe UI" w:cs="Segoe UI"/>
          <w:color w:val="171716"/>
        </w:rPr>
      </w:pPr>
      <w:r w:rsidRPr="00007D2B">
        <w:rPr>
          <w:rFonts w:ascii="Segoe UI" w:hAnsi="Segoe UI" w:cs="Segoe UI"/>
          <w:color w:val="171716"/>
        </w:rPr>
        <w:t>Amount Awarded</w:t>
      </w:r>
    </w:p>
    <w:p w14:paraId="57FBFD15" w14:textId="77777777" w:rsidR="00007D2B" w:rsidRPr="00007D2B" w:rsidRDefault="00007D2B" w:rsidP="00007D2B">
      <w:pPr>
        <w:shd w:val="clear" w:color="auto" w:fill="FFBE2E"/>
        <w:rPr>
          <w:rFonts w:ascii="Merriweather Web" w:hAnsi="Merriweather Web"/>
          <w:color w:val="171716"/>
        </w:rPr>
      </w:pPr>
      <w:r w:rsidRPr="00007D2B">
        <w:rPr>
          <w:rFonts w:ascii="Segoe UI" w:hAnsi="Segoe UI" w:cs="Segoe UI"/>
          <w:b/>
          <w:bCs/>
          <w:color w:val="112F4E"/>
        </w:rPr>
        <w:t>52,135</w:t>
      </w:r>
    </w:p>
    <w:p w14:paraId="7928FC05" w14:textId="77777777" w:rsidR="00007D2B" w:rsidRPr="00007D2B" w:rsidRDefault="00007D2B" w:rsidP="00007D2B">
      <w:pPr>
        <w:rPr>
          <w:rFonts w:ascii="Segoe UI" w:hAnsi="Segoe UI" w:cs="Segoe UI"/>
          <w:color w:val="171716"/>
        </w:rPr>
      </w:pPr>
      <w:r w:rsidRPr="00007D2B">
        <w:rPr>
          <w:rFonts w:ascii="Segoe UI" w:hAnsi="Segoe UI" w:cs="Segoe UI"/>
          <w:color w:val="171716"/>
        </w:rPr>
        <w:t>Jobs Created or Saved</w:t>
      </w:r>
    </w:p>
    <w:p w14:paraId="6C4CF391" w14:textId="77777777" w:rsidR="006F3D06" w:rsidRPr="006F3D06" w:rsidRDefault="006F3D06" w:rsidP="006F3D06"/>
    <w:p w14:paraId="2EB0FA09" w14:textId="51BD2B10" w:rsidR="00BA2E61" w:rsidRDefault="00BA2E61" w:rsidP="00BA2E61">
      <w:pPr>
        <w:pStyle w:val="Heading2"/>
        <w:spacing w:before="0"/>
        <w:rPr>
          <w:rFonts w:ascii="Segoe UI" w:hAnsi="Segoe UI" w:cs="Segoe UI"/>
          <w:color w:val="003150"/>
        </w:rPr>
      </w:pPr>
      <w:r>
        <w:rPr>
          <w:rFonts w:ascii="Segoe UI" w:hAnsi="Segoe UI" w:cs="Segoe UI"/>
          <w:color w:val="003150"/>
        </w:rPr>
        <w:t>Explore Topics</w:t>
      </w:r>
    </w:p>
    <w:p w14:paraId="5674F5F9" w14:textId="77777777" w:rsidR="00BA2E61" w:rsidRDefault="00BA2E61" w:rsidP="00BA2E61">
      <w:pPr>
        <w:rPr>
          <w:rStyle w:val="Hyperlink"/>
          <w:rFonts w:ascii="Georgia" w:hAnsi="Georgia"/>
          <w:color w:val="0E4F5C"/>
          <w:u w:val="none"/>
          <w:bdr w:val="single" w:sz="12" w:space="0" w:color="E6E6E2" w:frame="1"/>
          <w:shd w:val="clear" w:color="auto" w:fill="FFFFFF"/>
        </w:rPr>
      </w:pPr>
      <w:r>
        <w:rPr>
          <w:rFonts w:ascii="Georgia" w:hAnsi="Georgia"/>
          <w:color w:val="171716"/>
        </w:rPr>
        <w:fldChar w:fldCharType="begin"/>
      </w:r>
      <w:r>
        <w:rPr>
          <w:rFonts w:ascii="Georgia" w:hAnsi="Georgia"/>
          <w:color w:val="171716"/>
        </w:rPr>
        <w:instrText>HYPERLINK "https://www.eda.gov/funding/funding-opportunities/all-opportunities"</w:instrText>
      </w:r>
      <w:r>
        <w:rPr>
          <w:rFonts w:ascii="Georgia" w:hAnsi="Georgia"/>
          <w:color w:val="171716"/>
        </w:rPr>
      </w:r>
      <w:r>
        <w:rPr>
          <w:rFonts w:ascii="Georgia" w:hAnsi="Georgia"/>
          <w:color w:val="171716"/>
        </w:rPr>
        <w:fldChar w:fldCharType="separate"/>
      </w:r>
    </w:p>
    <w:p w14:paraId="600D2EF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Open Funding Opportunities</w:t>
      </w:r>
    </w:p>
    <w:p w14:paraId="74CFADF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Open competitive and non-competitive grant program opportunities</w:t>
      </w:r>
    </w:p>
    <w:p w14:paraId="5E50EC30" w14:textId="244ECBB7"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Find </w:t>
      </w:r>
      <w:r w:rsidR="008713C9">
        <w:rPr>
          <w:rFonts w:ascii="Segoe UI" w:hAnsi="Segoe UI" w:cs="Segoe UI"/>
          <w:b/>
          <w:bCs/>
          <w:color w:val="FFFFFF"/>
          <w:bdr w:val="single" w:sz="12" w:space="0" w:color="E6E6E2" w:frame="1"/>
          <w:shd w:val="clear" w:color="auto" w:fill="FFFFFF"/>
        </w:rPr>
        <w:t>Funding</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Open Funding Opportunities</w:t>
      </w:r>
    </w:p>
    <w:p w14:paraId="6181CE2B"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"https://www.eda.gov/news?f%5B0%5D=type%3ABlog"</w:instrText>
      </w:r>
      <w:r>
        <w:rPr>
          <w:rFonts w:ascii="Georgia" w:hAnsi="Georgia"/>
          <w:color w:val="171716"/>
        </w:rPr>
      </w:r>
      <w:r>
        <w:rPr>
          <w:rFonts w:ascii="Georgia" w:hAnsi="Georgia"/>
          <w:color w:val="171716"/>
        </w:rPr>
        <w:fldChar w:fldCharType="separate"/>
      </w:r>
    </w:p>
    <w:p w14:paraId="4BCF3491"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Blog</w:t>
      </w:r>
      <w:r w:rsidRPr="00BA2E61">
        <w:rPr>
          <w:rStyle w:val="apple-converted-space"/>
          <w:rFonts w:ascii="Segoe UI" w:hAnsi="Segoe UI" w:cs="Segoe UI"/>
          <w:color w:val="4472C4" w:themeColor="accent1"/>
          <w:bdr w:val="single" w:sz="12" w:space="0" w:color="E6E6E2" w:frame="1"/>
          <w:shd w:val="clear" w:color="auto" w:fill="FFFFFF"/>
        </w:rPr>
        <w:t> </w:t>
      </w:r>
    </w:p>
    <w:p w14:paraId="67207C8F"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Explore deep dives into topics of economic development and community growth</w:t>
      </w:r>
    </w:p>
    <w:p w14:paraId="64576AA4" w14:textId="0CC7498F"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Blog</w:t>
      </w:r>
    </w:p>
    <w:p w14:paraId="08A2F69D"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"https://www.eda.gov/resources/find-grant-resources"</w:instrText>
      </w:r>
      <w:r>
        <w:rPr>
          <w:rFonts w:ascii="Georgia" w:hAnsi="Georgia"/>
          <w:color w:val="171716"/>
        </w:rPr>
      </w:r>
      <w:r>
        <w:rPr>
          <w:rFonts w:ascii="Georgia" w:hAnsi="Georgia"/>
          <w:color w:val="171716"/>
        </w:rPr>
        <w:fldChar w:fldCharType="separate"/>
      </w:r>
    </w:p>
    <w:p w14:paraId="6EDBA120"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Grant Resources</w:t>
      </w:r>
      <w:r w:rsidRPr="00BA2E61">
        <w:rPr>
          <w:rStyle w:val="apple-converted-space"/>
          <w:rFonts w:ascii="Segoe UI" w:hAnsi="Segoe UI" w:cs="Segoe UI"/>
          <w:color w:val="4472C4" w:themeColor="accent1"/>
          <w:bdr w:val="single" w:sz="12" w:space="0" w:color="E6E6E2" w:frame="1"/>
          <w:shd w:val="clear" w:color="auto" w:fill="FFFFFF"/>
        </w:rPr>
        <w:t> </w:t>
      </w:r>
    </w:p>
    <w:p w14:paraId="7AC13C63"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Find more information for both current and potential grantees</w:t>
      </w:r>
    </w:p>
    <w:p w14:paraId="6236943B" w14:textId="434FEC88"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Explore </w:t>
      </w:r>
      <w:r w:rsidRPr="00CF5FB2">
        <w:rPr>
          <w:rFonts w:ascii="Segoe UI" w:hAnsi="Segoe UI" w:cs="Segoe UI"/>
          <w:b/>
          <w:bCs/>
          <w:color w:val="000000" w:themeColor="text1"/>
          <w:bdr w:val="single" w:sz="12" w:space="0" w:color="E6E6E2" w:frame="1"/>
          <w:shd w:val="clear" w:color="auto" w:fill="FFFFFF"/>
        </w:rPr>
        <w:t>Resources</w:t>
      </w:r>
      <w:r w:rsidR="00CF5FB2">
        <w:rPr>
          <w:rFonts w:ascii="Segoe UI" w:hAnsi="Segoe UI" w:cs="Segoe UI"/>
          <w:b/>
          <w:bCs/>
          <w:color w:val="000000" w:themeColor="text1"/>
          <w:bdr w:val="single" w:sz="12" w:space="0" w:color="E6E6E2" w:frame="1"/>
          <w:shd w:val="clear" w:color="auto" w:fill="FFFFFF"/>
        </w:rPr>
        <w:t xml:space="preserve"> </w:t>
      </w:r>
      <w:r w:rsidRPr="00CF5FB2">
        <w:rPr>
          <w:rStyle w:val="usa-sr-only"/>
          <w:rFonts w:ascii="Segoe UI" w:hAnsi="Segoe UI" w:cs="Segoe UI"/>
          <w:b/>
          <w:bCs/>
          <w:color w:val="000000" w:themeColor="text1"/>
          <w:bdr w:val="single" w:sz="12" w:space="0" w:color="E6E6E2" w:frame="1"/>
          <w:shd w:val="clear" w:color="auto" w:fill="FFFFFF"/>
        </w:rPr>
        <w:t>about</w:t>
      </w:r>
      <w:r>
        <w:rPr>
          <w:rStyle w:val="usa-sr-only"/>
          <w:rFonts w:ascii="Segoe UI" w:hAnsi="Segoe UI" w:cs="Segoe UI"/>
          <w:b/>
          <w:bCs/>
          <w:color w:val="FFFFFF"/>
          <w:bdr w:val="single" w:sz="12" w:space="0" w:color="E6E6E2" w:frame="1"/>
          <w:shd w:val="clear" w:color="auto" w:fill="FFFFFF"/>
        </w:rPr>
        <w:t xml:space="preserve"> Grant Resources</w:t>
      </w:r>
    </w:p>
    <w:p w14:paraId="62E1756C"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"https://www.eda.gov/strategic-initiatives/disaster-recovery"</w:instrText>
      </w:r>
      <w:r>
        <w:rPr>
          <w:rFonts w:ascii="Georgia" w:hAnsi="Georgia"/>
          <w:color w:val="171716"/>
        </w:rPr>
      </w:r>
      <w:r>
        <w:rPr>
          <w:rFonts w:ascii="Georgia" w:hAnsi="Georgia"/>
          <w:color w:val="171716"/>
        </w:rPr>
        <w:fldChar w:fldCharType="separate"/>
      </w:r>
    </w:p>
    <w:p w14:paraId="7E628FD7"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lastRenderedPageBreak/>
        <w:t>Disaster Recovery</w:t>
      </w:r>
      <w:r w:rsidRPr="00BA2E61">
        <w:rPr>
          <w:rStyle w:val="apple-converted-space"/>
          <w:rFonts w:ascii="Segoe UI" w:hAnsi="Segoe UI" w:cs="Segoe UI"/>
          <w:color w:val="4472C4" w:themeColor="accent1"/>
          <w:bdr w:val="single" w:sz="12" w:space="0" w:color="E6E6E2" w:frame="1"/>
          <w:shd w:val="clear" w:color="auto" w:fill="FFFFFF"/>
        </w:rPr>
        <w:t> </w:t>
      </w:r>
    </w:p>
    <w:p w14:paraId="2635229E"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Federal economic support for regional disaster recovery efforts</w:t>
      </w:r>
    </w:p>
    <w:p w14:paraId="5F7DD672" w14:textId="5F6B218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Read About Our </w:t>
      </w:r>
      <w:r w:rsidR="00CF5FB2">
        <w:rPr>
          <w:rFonts w:ascii="Segoe UI" w:hAnsi="Segoe UI" w:cs="Segoe UI"/>
          <w:b/>
          <w:bCs/>
          <w:color w:val="FFFFFF"/>
          <w:bdr w:val="single" w:sz="12" w:space="0" w:color="E6E6E2" w:frame="1"/>
          <w:shd w:val="clear" w:color="auto" w:fill="FFFFFF"/>
        </w:rPr>
        <w:t>Efforts</w:t>
      </w:r>
      <w:r w:rsidR="00CF5FB2">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Disaster Recovery</w:t>
      </w:r>
    </w:p>
    <w:p w14:paraId="7998C574"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"https://www.eda.gov/grants"</w:instrText>
      </w:r>
      <w:r>
        <w:rPr>
          <w:rFonts w:ascii="Georgia" w:hAnsi="Georgia"/>
          <w:color w:val="171716"/>
        </w:rPr>
      </w:r>
      <w:r>
        <w:rPr>
          <w:rFonts w:ascii="Georgia" w:hAnsi="Georgia"/>
          <w:color w:val="171716"/>
        </w:rPr>
        <w:fldChar w:fldCharType="separate"/>
      </w:r>
    </w:p>
    <w:p w14:paraId="74DBDE83"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Latest EDA Grants</w:t>
      </w:r>
      <w:r w:rsidRPr="00BA2E61">
        <w:rPr>
          <w:rStyle w:val="apple-converted-space"/>
          <w:rFonts w:ascii="Segoe UI" w:hAnsi="Segoe UI" w:cs="Segoe UI"/>
          <w:color w:val="4472C4" w:themeColor="accent1"/>
          <w:bdr w:val="single" w:sz="12" w:space="0" w:color="E6E6E2" w:frame="1"/>
          <w:shd w:val="clear" w:color="auto" w:fill="FFFFFF"/>
        </w:rPr>
        <w:t> </w:t>
      </w:r>
    </w:p>
    <w:p w14:paraId="31F42CAB"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View the latest grant awards separated by program</w:t>
      </w:r>
    </w:p>
    <w:p w14:paraId="7F62774E" w14:textId="3500DFB6"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More</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Latest EDA Grants</w:t>
      </w:r>
    </w:p>
    <w:p w14:paraId="7F87EDB5" w14:textId="77777777" w:rsidR="00BA2E61" w:rsidRDefault="00BA2E61" w:rsidP="00BA2E61">
      <w:pPr>
        <w:rPr>
          <w:rStyle w:val="Hyperlink"/>
          <w:rFonts w:ascii="Georgia" w:hAnsi="Georgia"/>
          <w:color w:val="0E4F5C"/>
          <w:u w:val="none"/>
        </w:rPr>
      </w:pPr>
      <w:r>
        <w:rPr>
          <w:rFonts w:ascii="Georgia" w:hAnsi="Georgia"/>
          <w:color w:val="171716"/>
        </w:rPr>
        <w:fldChar w:fldCharType="end"/>
      </w:r>
      <w:r>
        <w:rPr>
          <w:rFonts w:ascii="Georgia" w:hAnsi="Georgia"/>
          <w:color w:val="171716"/>
        </w:rPr>
        <w:fldChar w:fldCharType="begin"/>
      </w:r>
      <w:r>
        <w:rPr>
          <w:rFonts w:ascii="Georgia" w:hAnsi="Georgia"/>
          <w:color w:val="171716"/>
        </w:rPr>
        <w:instrText>HYPERLINK "https://www.eda.gov/funding/programs"</w:instrText>
      </w:r>
      <w:r>
        <w:rPr>
          <w:rFonts w:ascii="Georgia" w:hAnsi="Georgia"/>
          <w:color w:val="171716"/>
        </w:rPr>
      </w:r>
      <w:r>
        <w:rPr>
          <w:rFonts w:ascii="Georgia" w:hAnsi="Georgia"/>
          <w:color w:val="171716"/>
        </w:rPr>
        <w:fldChar w:fldCharType="separate"/>
      </w:r>
    </w:p>
    <w:p w14:paraId="1CB73B0F" w14:textId="77777777" w:rsidR="00BA2E61" w:rsidRPr="00BA2E61" w:rsidRDefault="00BA2E61" w:rsidP="00BA2E61">
      <w:pPr>
        <w:pStyle w:val="Heading3"/>
        <w:spacing w:before="0" w:after="0"/>
        <w:rPr>
          <w:rFonts w:ascii="Segoe UI" w:hAnsi="Segoe UI" w:cs="Segoe UI"/>
          <w:color w:val="4472C4" w:themeColor="accent1"/>
        </w:rPr>
      </w:pPr>
      <w:r w:rsidRPr="00BA2E61">
        <w:rPr>
          <w:rFonts w:ascii="Segoe UI" w:hAnsi="Segoe UI" w:cs="Segoe UI"/>
          <w:color w:val="4472C4" w:themeColor="accent1"/>
          <w:bdr w:val="single" w:sz="12" w:space="0" w:color="E6E6E2" w:frame="1"/>
          <w:shd w:val="clear" w:color="auto" w:fill="FFFFFF"/>
        </w:rPr>
        <w:t>EDA Programs</w:t>
      </w:r>
    </w:p>
    <w:p w14:paraId="3C615D21" w14:textId="77777777" w:rsidR="00BA2E61" w:rsidRDefault="00BA2E61" w:rsidP="00BA2E61">
      <w:pPr>
        <w:rPr>
          <w:rFonts w:ascii="Segoe UI" w:hAnsi="Segoe UI" w:cs="Segoe UI"/>
          <w:color w:val="171716"/>
          <w:bdr w:val="single" w:sz="12" w:space="0" w:color="E6E6E2" w:frame="1"/>
          <w:shd w:val="clear" w:color="auto" w:fill="FFFFFF"/>
        </w:rPr>
      </w:pPr>
      <w:r>
        <w:rPr>
          <w:rFonts w:ascii="Segoe UI" w:hAnsi="Segoe UI" w:cs="Segoe UI"/>
          <w:color w:val="171716"/>
          <w:bdr w:val="single" w:sz="12" w:space="0" w:color="E6E6E2" w:frame="1"/>
          <w:shd w:val="clear" w:color="auto" w:fill="FFFFFF"/>
        </w:rPr>
        <w:t>Information about EDA’s competitive and non-competitive grant programs</w:t>
      </w:r>
    </w:p>
    <w:p w14:paraId="7E3E9B0B" w14:textId="548C0EE2" w:rsidR="00BA2E61" w:rsidRDefault="00BA2E61" w:rsidP="00BA2E61">
      <w:pPr>
        <w:shd w:val="clear" w:color="auto" w:fill="005EA2"/>
        <w:jc w:val="center"/>
        <w:rPr>
          <w:rFonts w:ascii="Segoe UI" w:hAnsi="Segoe UI" w:cs="Segoe UI"/>
          <w:b/>
          <w:bCs/>
          <w:color w:val="FFFFFF"/>
          <w:bdr w:val="single" w:sz="12" w:space="0" w:color="E6E6E2" w:frame="1"/>
          <w:shd w:val="clear" w:color="auto" w:fill="FFFFFF"/>
        </w:rPr>
      </w:pPr>
      <w:r>
        <w:rPr>
          <w:rFonts w:ascii="Segoe UI" w:hAnsi="Segoe UI" w:cs="Segoe UI"/>
          <w:b/>
          <w:bCs/>
          <w:color w:val="FFFFFF"/>
          <w:bdr w:val="single" w:sz="12" w:space="0" w:color="E6E6E2" w:frame="1"/>
          <w:shd w:val="clear" w:color="auto" w:fill="FFFFFF"/>
        </w:rPr>
        <w:t xml:space="preserve">View </w:t>
      </w:r>
      <w:r w:rsidR="008713C9">
        <w:rPr>
          <w:rFonts w:ascii="Segoe UI" w:hAnsi="Segoe UI" w:cs="Segoe UI"/>
          <w:b/>
          <w:bCs/>
          <w:color w:val="FFFFFF"/>
          <w:bdr w:val="single" w:sz="12" w:space="0" w:color="E6E6E2" w:frame="1"/>
          <w:shd w:val="clear" w:color="auto" w:fill="FFFFFF"/>
        </w:rPr>
        <w:t>Programs</w:t>
      </w:r>
      <w:r w:rsidR="008713C9">
        <w:rPr>
          <w:rStyle w:val="usa-sr-only"/>
          <w:rFonts w:ascii="Segoe UI" w:hAnsi="Segoe UI" w:cs="Segoe UI"/>
          <w:b/>
          <w:bCs/>
          <w:color w:val="FFFFFF"/>
          <w:bdr w:val="single" w:sz="12" w:space="0" w:color="E6E6E2" w:frame="1"/>
          <w:shd w:val="clear" w:color="auto" w:fill="FFFFFF"/>
        </w:rPr>
        <w:t xml:space="preserve"> about</w:t>
      </w:r>
      <w:r>
        <w:rPr>
          <w:rStyle w:val="usa-sr-only"/>
          <w:rFonts w:ascii="Segoe UI" w:hAnsi="Segoe UI" w:cs="Segoe UI"/>
          <w:b/>
          <w:bCs/>
          <w:color w:val="FFFFFF"/>
          <w:bdr w:val="single" w:sz="12" w:space="0" w:color="E6E6E2" w:frame="1"/>
          <w:shd w:val="clear" w:color="auto" w:fill="FFFFFF"/>
        </w:rPr>
        <w:t xml:space="preserve"> EDA Programs</w:t>
      </w:r>
    </w:p>
    <w:p w14:paraId="42CEEFF4" w14:textId="77777777" w:rsidR="00BA2E61" w:rsidRDefault="00BA2E61" w:rsidP="00BA2E61">
      <w:pPr>
        <w:rPr>
          <w:rFonts w:ascii="Georgia" w:hAnsi="Georgia"/>
          <w:color w:val="171716"/>
        </w:rPr>
      </w:pPr>
      <w:r>
        <w:rPr>
          <w:rFonts w:ascii="Georgia" w:hAnsi="Georgia"/>
          <w:color w:val="171716"/>
        </w:rPr>
        <w:fldChar w:fldCharType="end"/>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5833A5D" w14:textId="77777777" w:rsidR="00BA2E61" w:rsidRDefault="00BA2E61" w:rsidP="00BA2E61">
      <w:pPr>
        <w:pStyle w:val="Heading2"/>
        <w:spacing w:before="0"/>
        <w:rPr>
          <w:rFonts w:ascii="Segoe UI" w:hAnsi="Segoe UI" w:cs="Segoe UI"/>
          <w:color w:val="003150"/>
        </w:rPr>
      </w:pPr>
      <w:r>
        <w:rPr>
          <w:rFonts w:ascii="Segoe UI" w:hAnsi="Segoe UI" w:cs="Segoe UI"/>
          <w:color w:val="003150"/>
        </w:rPr>
        <w:t>Explore Grant Resources</w:t>
      </w:r>
    </w:p>
    <w:p w14:paraId="6662BAA7" w14:textId="02C809D9" w:rsidR="00BA2E61" w:rsidRDefault="00BA2E61" w:rsidP="00BA2E61">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"https://www.eda.gov/sites/default/files/styles/content_medium/public/2022-03/Directory-Keyboard.jpeg?itok=h4XKqjhl" \* MERGEFORMATINET </w:instrText>
      </w:r>
      <w:r>
        <w:rPr>
          <w:rFonts w:ascii="Georgia" w:hAnsi="Georgia"/>
          <w:color w:val="171716"/>
        </w:rPr>
        <w:fldChar w:fldCharType="separate"/>
      </w:r>
      <w:r>
        <w:rPr>
          <w:rFonts w:ascii="Georgia" w:hAnsi="Georgia"/>
          <w:noProof/>
          <w:color w:val="171716"/>
        </w:rPr>
        <w:drawing>
          <wp:inline distT="0" distB="0" distL="0" distR="0" wp14:anchorId="6ED5A762" wp14:editId="60C30266">
            <wp:extent cx="2426590" cy="1731146"/>
            <wp:effectExtent l="0" t="0" r="0" b="0"/>
            <wp:docPr id="1614601782" name="Picture 6" descr="A to Z Dire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to Z Directory"/>
                    <pic:cNvPicPr>
                      <a:picLocks noChangeAspect="1" noChangeArrowheads="1"/>
                    </pic:cNvPicPr>
                  </pic:nvPicPr>
                  <pic:blipFill>
                    <a:blip r:embed="rId774" cstate="email">
                      <a:extLst>
                        <a:ext uri="{28A0092B-C50C-407E-A947-70E740481C1C}">
                          <a14:useLocalDpi xmlns:a14="http://schemas.microsoft.com/office/drawing/2010/main"/>
                        </a:ext>
                      </a:extLst>
                    </a:blip>
                    <a:srcRect/>
                    <a:stretch>
                      <a:fillRect/>
                    </a:stretch>
                  </pic:blipFill>
                  <pic:spPr bwMode="auto">
                    <a:xfrm>
                      <a:off x="0" y="0"/>
                      <a:ext cx="2463382" cy="1757394"/>
                    </a:xfrm>
                    <a:prstGeom prst="rect">
                      <a:avLst/>
                    </a:prstGeom>
                    <a:noFill/>
                    <a:ln>
                      <a:noFill/>
                    </a:ln>
                  </pic:spPr>
                </pic:pic>
              </a:graphicData>
            </a:graphic>
          </wp:inline>
        </w:drawing>
      </w:r>
      <w:r>
        <w:rPr>
          <w:rFonts w:ascii="Georgia" w:hAnsi="Georgia"/>
          <w:color w:val="171716"/>
        </w:rPr>
        <w:fldChar w:fldCharType="end"/>
      </w:r>
    </w:p>
    <w:p w14:paraId="749F93B3" w14:textId="77777777" w:rsidR="00BA2E61" w:rsidRDefault="00BA2E61" w:rsidP="00BA2E61"/>
    <w:p w14:paraId="1B68EFEB" w14:textId="77777777" w:rsidR="00BA2E61" w:rsidRDefault="00BA2E61" w:rsidP="00625238">
      <w:pPr>
        <w:rPr>
          <w:rFonts w:ascii="Helvetica" w:hAnsi="Helvetica" w:cs="Helvetica"/>
        </w:rPr>
      </w:pPr>
    </w:p>
    <w:p w14:paraId="7CBAC162" w14:textId="77777777" w:rsidR="00246E37" w:rsidRDefault="00246E37" w:rsidP="00246E37">
      <w:pPr>
        <w:pStyle w:val="Heading2"/>
        <w:rPr>
          <w:rFonts w:ascii="Segoe UI" w:hAnsi="Segoe UI" w:cs="Segoe UI"/>
          <w:color w:val="003150"/>
        </w:rPr>
      </w:pPr>
      <w:r>
        <w:rPr>
          <w:rFonts w:ascii="Segoe UI" w:hAnsi="Segoe UI" w:cs="Segoe UI"/>
          <w:color w:val="003150"/>
        </w:rPr>
        <w:t>Economic Development Directory</w:t>
      </w:r>
    </w:p>
    <w:p w14:paraId="2399D51F" w14:textId="77777777" w:rsidR="00246E37" w:rsidRDefault="00246E37" w:rsidP="00246E37">
      <w:pPr>
        <w:rPr>
          <w:rFonts w:ascii="Georgia" w:hAnsi="Georgia"/>
          <w:color w:val="171716"/>
        </w:rPr>
      </w:pPr>
      <w:r>
        <w:rPr>
          <w:rFonts w:ascii="Georgia" w:hAnsi="Georgia"/>
          <w:color w:val="171716"/>
        </w:rPr>
        <w:t>This directory provides links to critical local resources including EDA regional office contacts and state government contacts, as well as EDD, TAAC, RLF, University Centers, and Tribal planning organization sites.</w:t>
      </w:r>
    </w:p>
    <w:p w14:paraId="5F91DE4D" w14:textId="77777777" w:rsidR="00246E37" w:rsidRDefault="00246E37" w:rsidP="00246E37">
      <w:pPr>
        <w:rPr>
          <w:rFonts w:ascii="Georgia" w:hAnsi="Georgia"/>
          <w:color w:val="171716"/>
        </w:rPr>
      </w:pPr>
      <w:hyperlink r:id="rId775" w:history="1">
        <w:r>
          <w:rPr>
            <w:rStyle w:val="Hyperlink"/>
            <w:rFonts w:ascii="Segoe UI" w:hAnsi="Segoe UI" w:cs="Segoe UI"/>
            <w:b/>
            <w:bCs/>
            <w:color w:val="FFFFFF"/>
            <w:bdr w:val="none" w:sz="0" w:space="0" w:color="auto" w:frame="1"/>
            <w:shd w:val="clear" w:color="auto" w:fill="005EA2"/>
          </w:rPr>
          <w:t>View more</w:t>
        </w:r>
      </w:hyperlink>
    </w:p>
    <w:p w14:paraId="7A0A1A38" w14:textId="286EE280" w:rsidR="00246E37" w:rsidRDefault="00246E37" w:rsidP="00246E37">
      <w:pPr>
        <w:rPr>
          <w:rFonts w:ascii="Georgia" w:hAnsi="Georgia"/>
          <w:color w:val="171716"/>
        </w:rPr>
      </w:pPr>
      <w:r>
        <w:rPr>
          <w:rFonts w:ascii="Georgia" w:hAnsi="Georgia"/>
          <w:color w:val="171716"/>
        </w:rPr>
        <w:fldChar w:fldCharType="begin"/>
      </w:r>
      <w:r>
        <w:rPr>
          <w:rFonts w:ascii="Georgia" w:hAnsi="Georgia"/>
          <w:color w:val="171716"/>
        </w:rPr>
        <w:instrText xml:space="preserve"> INCLUDEPICTURE "https://www.eda.gov/sites/default/files/styles/content_medium/public/2022-03/Resources-bulb.jpeg?itok=oiGEtbBd" \* MERGEFORMATINET </w:instrText>
      </w:r>
      <w:r>
        <w:rPr>
          <w:rFonts w:ascii="Georgia" w:hAnsi="Georgia"/>
          <w:color w:val="171716"/>
        </w:rPr>
        <w:fldChar w:fldCharType="separate"/>
      </w:r>
      <w:r>
        <w:rPr>
          <w:rFonts w:ascii="Georgia" w:hAnsi="Georgia"/>
          <w:noProof/>
          <w:color w:val="171716"/>
        </w:rPr>
        <w:drawing>
          <wp:inline distT="0" distB="0" distL="0" distR="0" wp14:anchorId="79CCA1D6" wp14:editId="199413A9">
            <wp:extent cx="1967862" cy="1313896"/>
            <wp:effectExtent l="0" t="0" r="1270" b="0"/>
            <wp:docPr id="766164387" name="Picture 8" descr="Grant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nt Resources"/>
                    <pic:cNvPicPr>
                      <a:picLocks noChangeAspect="1" noChangeArrowheads="1"/>
                    </pic:cNvPicPr>
                  </pic:nvPicPr>
                  <pic:blipFill>
                    <a:blip r:embed="rId776" cstate="email">
                      <a:extLst>
                        <a:ext uri="{28A0092B-C50C-407E-A947-70E740481C1C}">
                          <a14:useLocalDpi xmlns:a14="http://schemas.microsoft.com/office/drawing/2010/main"/>
                        </a:ext>
                      </a:extLst>
                    </a:blip>
                    <a:srcRect/>
                    <a:stretch>
                      <a:fillRect/>
                    </a:stretch>
                  </pic:blipFill>
                  <pic:spPr bwMode="auto">
                    <a:xfrm>
                      <a:off x="0" y="0"/>
                      <a:ext cx="2016655" cy="1346474"/>
                    </a:xfrm>
                    <a:prstGeom prst="rect">
                      <a:avLst/>
                    </a:prstGeom>
                    <a:noFill/>
                    <a:ln>
                      <a:noFill/>
                    </a:ln>
                  </pic:spPr>
                </pic:pic>
              </a:graphicData>
            </a:graphic>
          </wp:inline>
        </w:drawing>
      </w:r>
      <w:r>
        <w:rPr>
          <w:rFonts w:ascii="Georgia" w:hAnsi="Georgia"/>
          <w:color w:val="171716"/>
        </w:rPr>
        <w:fldChar w:fldCharType="end"/>
      </w:r>
    </w:p>
    <w:p w14:paraId="709CC5E9" w14:textId="77777777" w:rsidR="00246E37" w:rsidRDefault="00246E37" w:rsidP="00246E37">
      <w:pPr>
        <w:pStyle w:val="Heading2"/>
        <w:rPr>
          <w:rFonts w:ascii="Segoe UI" w:hAnsi="Segoe UI" w:cs="Segoe UI"/>
          <w:color w:val="003150"/>
        </w:rPr>
      </w:pPr>
      <w:r>
        <w:rPr>
          <w:rFonts w:ascii="Segoe UI" w:hAnsi="Segoe UI" w:cs="Segoe UI"/>
          <w:color w:val="003150"/>
        </w:rPr>
        <w:t>Managing Your EDA Grant</w:t>
      </w:r>
    </w:p>
    <w:p w14:paraId="49616751" w14:textId="77777777" w:rsidR="00246E37" w:rsidRDefault="00246E37" w:rsidP="00246E37">
      <w:pPr>
        <w:rPr>
          <w:rFonts w:ascii="Georgia" w:hAnsi="Georgia"/>
          <w:color w:val="171716"/>
        </w:rPr>
      </w:pPr>
      <w:r>
        <w:rPr>
          <w:rFonts w:ascii="Georgia" w:hAnsi="Georgia"/>
          <w:color w:val="171716"/>
        </w:rPr>
        <w:t>Review a detailed list of forms, links, and other helpful resources available for grantees.</w:t>
      </w:r>
      <w:r>
        <w:rPr>
          <w:rStyle w:val="apple-converted-space"/>
          <w:rFonts w:ascii="Georgia" w:hAnsi="Georgia"/>
          <w:color w:val="171716"/>
        </w:rPr>
        <w:t> </w:t>
      </w:r>
    </w:p>
    <w:p w14:paraId="38C56904" w14:textId="77777777" w:rsidR="00246E37" w:rsidRDefault="00246E37" w:rsidP="00246E37">
      <w:pPr>
        <w:rPr>
          <w:rFonts w:ascii="Georgia" w:hAnsi="Georgia"/>
          <w:color w:val="171716"/>
        </w:rPr>
      </w:pPr>
      <w:hyperlink r:id="rId777" w:history="1">
        <w:r>
          <w:rPr>
            <w:rStyle w:val="Hyperlink"/>
            <w:rFonts w:ascii="Segoe UI" w:hAnsi="Segoe UI" w:cs="Segoe UI"/>
            <w:b/>
            <w:bCs/>
            <w:color w:val="FFFFFF"/>
            <w:bdr w:val="none" w:sz="0" w:space="0" w:color="auto" w:frame="1"/>
            <w:shd w:val="clear" w:color="auto" w:fill="005EA2"/>
          </w:rPr>
          <w:t>View more</w:t>
        </w:r>
      </w:hyperlink>
    </w:p>
    <w:p w14:paraId="4CCEEF63" w14:textId="77777777" w:rsidR="000A1FB0" w:rsidRDefault="000A1FB0" w:rsidP="00625238">
      <w:pPr>
        <w:rPr>
          <w:rFonts w:ascii="Helvetica" w:hAnsi="Helvetica" w:cs="Helvetica"/>
        </w:rPr>
      </w:pPr>
    </w:p>
    <w:p w14:paraId="797983F7" w14:textId="05B39C0A" w:rsidR="000A1FB0" w:rsidRDefault="000A1FB0" w:rsidP="00625238">
      <w:pPr>
        <w:rPr>
          <w:rFonts w:ascii="Helvetica" w:hAnsi="Helvetica" w:cs="Helvetica"/>
        </w:rPr>
      </w:pPr>
      <w:hyperlink r:id="rId778" w:history="1">
        <w:r w:rsidRPr="00D80282">
          <w:rPr>
            <w:rStyle w:val="Hyperlink"/>
            <w:rFonts w:ascii="Helvetica" w:hAnsi="Helvetica" w:cs="Helvetica"/>
          </w:rPr>
          <w:t>https://www.eda.gov/grant-resources</w:t>
        </w:r>
      </w:hyperlink>
    </w:p>
    <w:p w14:paraId="19D2A1BA" w14:textId="77777777" w:rsidR="000A1FB0" w:rsidRDefault="000A1FB0" w:rsidP="00625238">
      <w:pPr>
        <w:rPr>
          <w:rFonts w:ascii="Helvetica" w:hAnsi="Helvetica" w:cs="Helvetica"/>
        </w:rPr>
      </w:pPr>
    </w:p>
    <w:p w14:paraId="403853EB" w14:textId="51840868" w:rsidR="00625238" w:rsidRDefault="00625238" w:rsidP="00625238">
      <w:pPr>
        <w:rPr>
          <w:rFonts w:ascii="Helvetica" w:hAnsi="Helvetica" w:cs="Helvetica"/>
        </w:rPr>
      </w:pPr>
      <w:bookmarkStart w:id="918" w:name="HIEDAContacts"/>
      <w:bookmarkEnd w:id="918"/>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r w:rsidR="00F5143C">
        <w:rPr>
          <w:rFonts w:ascii="Helvetica" w:hAnsi="Helvetica" w:cs="Helvetica"/>
        </w:rPr>
        <w:t>Hawai’i</w:t>
      </w:r>
      <w:r>
        <w:rPr>
          <w:rFonts w:ascii="Helvetica" w:hAnsi="Helvetica" w:cs="Helvetica"/>
        </w:rPr>
        <w:t xml:space="preserve"> </w:t>
      </w:r>
    </w:p>
    <w:p w14:paraId="233F9580" w14:textId="77777777" w:rsidR="00151A20" w:rsidRDefault="00151A20" w:rsidP="00625238">
      <w:pPr>
        <w:rPr>
          <w:rFonts w:ascii="Helvetica" w:hAnsi="Helvetica" w:cs="Helvetica"/>
        </w:rPr>
      </w:pPr>
    </w:p>
    <w:p w14:paraId="7BF72D05" w14:textId="39388FD2" w:rsidR="00151A20" w:rsidRDefault="00151A20" w:rsidP="00625238">
      <w:pPr>
        <w:rPr>
          <w:rFonts w:ascii="Helvetica" w:hAnsi="Helvetica" w:cs="Helvetica"/>
        </w:rPr>
      </w:pPr>
      <w:r w:rsidRPr="00151A20">
        <w:rPr>
          <w:rFonts w:ascii="Helvetica" w:hAnsi="Helvetica" w:cs="Helvetica"/>
          <w:noProof/>
        </w:rPr>
        <w:lastRenderedPageBreak/>
        <w:drawing>
          <wp:inline distT="0" distB="0" distL="0" distR="0" wp14:anchorId="49F23565" wp14:editId="1CEB23AC">
            <wp:extent cx="6915150" cy="6497955"/>
            <wp:effectExtent l="0" t="0" r="6350" b="4445"/>
            <wp:docPr id="701641245" name="Picture 1" descr="A blue and white project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641245" name="Picture 1" descr="A blue and white project report&#10;&#10;Description automatically generated"/>
                    <pic:cNvPicPr/>
                  </pic:nvPicPr>
                  <pic:blipFill>
                    <a:blip r:embed="rId779" cstate="email">
                      <a:extLst>
                        <a:ext uri="{28A0092B-C50C-407E-A947-70E740481C1C}">
                          <a14:useLocalDpi xmlns:a14="http://schemas.microsoft.com/office/drawing/2010/main"/>
                        </a:ext>
                      </a:extLst>
                    </a:blip>
                    <a:stretch>
                      <a:fillRect/>
                    </a:stretch>
                  </pic:blipFill>
                  <pic:spPr>
                    <a:xfrm>
                      <a:off x="0" y="0"/>
                      <a:ext cx="6915150" cy="6497955"/>
                    </a:xfrm>
                    <a:prstGeom prst="rect">
                      <a:avLst/>
                    </a:prstGeom>
                  </pic:spPr>
                </pic:pic>
              </a:graphicData>
            </a:graphic>
          </wp:inline>
        </w:drawing>
      </w:r>
    </w:p>
    <w:p w14:paraId="4BF838E2" w14:textId="06F3C974" w:rsidR="00625238" w:rsidRDefault="00625238" w:rsidP="00625238">
      <w:pPr>
        <w:rPr>
          <w:rFonts w:ascii="Helvetica" w:hAnsi="Helvetica" w:cs="Helvetica"/>
        </w:rPr>
      </w:pPr>
    </w:p>
    <w:p w14:paraId="0CAB2021" w14:textId="6F88CA86" w:rsidR="00625238" w:rsidRDefault="00151A20" w:rsidP="00625238">
      <w:pPr>
        <w:rPr>
          <w:rFonts w:ascii="Helvetica" w:hAnsi="Helvetica" w:cs="Helvetica"/>
        </w:rPr>
      </w:pPr>
      <w:hyperlink r:id="rId780" w:history="1">
        <w:r w:rsidRPr="00943ED3">
          <w:rPr>
            <w:rStyle w:val="Hyperlink"/>
            <w:rFonts w:ascii="Helvetica" w:hAnsi="Helvetica" w:cs="Helvetica"/>
          </w:rPr>
          <w:t>https://www.eda.gov/sites/default/files/2024-05/EDA_Reauthorization_HAWAII.pdf</w:t>
        </w:r>
      </w:hyperlink>
    </w:p>
    <w:p w14:paraId="5C71EBC4" w14:textId="77777777" w:rsidR="00151A20" w:rsidRDefault="00151A20" w:rsidP="00625238">
      <w:pPr>
        <w:rPr>
          <w:rFonts w:ascii="Helvetica" w:hAnsi="Helvetica" w:cs="Helvetica"/>
        </w:rPr>
      </w:pPr>
    </w:p>
    <w:p w14:paraId="50028343" w14:textId="00DBB307" w:rsidR="00151A20" w:rsidRPr="00151A20" w:rsidRDefault="00151A20" w:rsidP="00151A20">
      <w:pPr>
        <w:rPr>
          <w:rFonts w:ascii="Helvetica" w:hAnsi="Helvetica" w:cs="Helvetica"/>
          <w:b/>
          <w:bCs/>
        </w:rPr>
      </w:pPr>
      <w:r w:rsidRPr="00151A20">
        <w:rPr>
          <w:rFonts w:ascii="Helvetica" w:hAnsi="Helvetica" w:cs="Helvetica"/>
          <w:b/>
          <w:bCs/>
        </w:rPr>
        <w:br/>
        <w:t>Hawai</w:t>
      </w:r>
      <w:r w:rsidR="00350625">
        <w:rPr>
          <w:rFonts w:ascii="Helvetica" w:hAnsi="Helvetica" w:cs="Helvetica"/>
          <w:b/>
          <w:bCs/>
        </w:rPr>
        <w:t>’</w:t>
      </w:r>
      <w:r w:rsidRPr="00151A20">
        <w:rPr>
          <w:rFonts w:ascii="Helvetica" w:hAnsi="Helvetica" w:cs="Helvetica"/>
          <w:b/>
          <w:bCs/>
        </w:rPr>
        <w:t>i</w:t>
      </w:r>
    </w:p>
    <w:p w14:paraId="7CFE9700" w14:textId="77777777" w:rsidR="00151A20" w:rsidRPr="00151A20" w:rsidRDefault="00151A20" w:rsidP="00151A20">
      <w:pPr>
        <w:rPr>
          <w:rFonts w:ascii="Helvetica" w:hAnsi="Helvetica" w:cs="Helvetica"/>
        </w:rPr>
      </w:pPr>
      <w:r w:rsidRPr="00151A20">
        <w:rPr>
          <w:rFonts w:ascii="Helvetica" w:hAnsi="Helvetica" w:cs="Helvetica"/>
        </w:rPr>
        <w:t> </w:t>
      </w:r>
    </w:p>
    <w:p w14:paraId="4DF3D462" w14:textId="77777777" w:rsidR="00151A20" w:rsidRPr="00151A20" w:rsidRDefault="00151A20" w:rsidP="00151A20">
      <w:pPr>
        <w:rPr>
          <w:rFonts w:ascii="Helvetica" w:hAnsi="Helvetica" w:cs="Helvetica"/>
          <w:b/>
          <w:bCs/>
        </w:rPr>
      </w:pPr>
      <w:r w:rsidRPr="00151A20">
        <w:rPr>
          <w:rFonts w:ascii="Helvetica" w:hAnsi="Helvetica" w:cs="Helvetica"/>
          <w:b/>
          <w:bCs/>
        </w:rPr>
        <w:t>State Government Office</w:t>
      </w:r>
    </w:p>
    <w:p w14:paraId="1E279755" w14:textId="77777777" w:rsidR="00151A20" w:rsidRPr="00151A20" w:rsidRDefault="00151A20" w:rsidP="002673D0">
      <w:pPr>
        <w:numPr>
          <w:ilvl w:val="0"/>
          <w:numId w:val="87"/>
        </w:numPr>
        <w:rPr>
          <w:rFonts w:ascii="Helvetica" w:hAnsi="Helvetica" w:cs="Helvetica"/>
        </w:rPr>
      </w:pPr>
      <w:hyperlink r:id="rId781" w:history="1">
        <w:r w:rsidRPr="00151A20">
          <w:rPr>
            <w:rStyle w:val="Hyperlink"/>
            <w:rFonts w:ascii="Helvetica" w:hAnsi="Helvetica" w:cs="Helvetica"/>
          </w:rPr>
          <w:t>State of Hawaii Department of Business, Economic Development &amp; Tourism</w:t>
        </w:r>
      </w:hyperlink>
    </w:p>
    <w:p w14:paraId="6FE568A6" w14:textId="77777777" w:rsidR="00151A20" w:rsidRPr="00151A20" w:rsidRDefault="00151A20" w:rsidP="00151A20">
      <w:pPr>
        <w:rPr>
          <w:rFonts w:ascii="Helvetica" w:hAnsi="Helvetica" w:cs="Helvetica"/>
          <w:b/>
          <w:bCs/>
        </w:rPr>
      </w:pPr>
      <w:r w:rsidRPr="00151A20">
        <w:rPr>
          <w:rFonts w:ascii="Helvetica" w:hAnsi="Helvetica" w:cs="Helvetica"/>
          <w:b/>
          <w:bCs/>
        </w:rPr>
        <w:t>EDA Regional Office</w:t>
      </w:r>
    </w:p>
    <w:p w14:paraId="4EECA12A" w14:textId="77777777" w:rsidR="00151A20" w:rsidRPr="00151A20" w:rsidRDefault="00151A20" w:rsidP="002673D0">
      <w:pPr>
        <w:numPr>
          <w:ilvl w:val="0"/>
          <w:numId w:val="88"/>
        </w:numPr>
        <w:rPr>
          <w:rFonts w:ascii="Helvetica" w:hAnsi="Helvetica" w:cs="Helvetica"/>
        </w:rPr>
      </w:pPr>
      <w:hyperlink r:id="rId782" w:anchor="seattle" w:history="1">
        <w:r w:rsidRPr="00151A20">
          <w:rPr>
            <w:rStyle w:val="Hyperlink"/>
            <w:rFonts w:ascii="Helvetica" w:hAnsi="Helvetica" w:cs="Helvetica"/>
          </w:rPr>
          <w:t>Seattle Regional Office</w:t>
        </w:r>
      </w:hyperlink>
    </w:p>
    <w:p w14:paraId="66EFA1A5" w14:textId="77777777" w:rsidR="00151A20" w:rsidRPr="00151A20" w:rsidRDefault="00151A20" w:rsidP="00151A20">
      <w:pPr>
        <w:rPr>
          <w:rFonts w:ascii="Helvetica" w:hAnsi="Helvetica" w:cs="Helvetica"/>
          <w:b/>
          <w:bCs/>
        </w:rPr>
      </w:pPr>
      <w:r w:rsidRPr="00151A20">
        <w:rPr>
          <w:rFonts w:ascii="Helvetica" w:hAnsi="Helvetica" w:cs="Helvetica"/>
          <w:b/>
          <w:bCs/>
        </w:rPr>
        <w:t>Trade Adjustment Assistance Center</w:t>
      </w:r>
    </w:p>
    <w:p w14:paraId="12192B88" w14:textId="77777777" w:rsidR="00151A20" w:rsidRPr="00151A20" w:rsidRDefault="00151A20" w:rsidP="002673D0">
      <w:pPr>
        <w:numPr>
          <w:ilvl w:val="0"/>
          <w:numId w:val="89"/>
        </w:numPr>
        <w:rPr>
          <w:rFonts w:ascii="Helvetica" w:hAnsi="Helvetica" w:cs="Helvetica"/>
        </w:rPr>
      </w:pPr>
      <w:hyperlink r:id="rId783" w:tooltip="Western Trade Adjustment Assistance Center" w:history="1">
        <w:r w:rsidRPr="00151A20">
          <w:rPr>
            <w:rStyle w:val="Hyperlink"/>
            <w:rFonts w:ascii="Helvetica" w:hAnsi="Helvetica" w:cs="Helvetica"/>
          </w:rPr>
          <w:t>Western Trade Adjustment Assistance Center</w:t>
        </w:r>
      </w:hyperlink>
    </w:p>
    <w:p w14:paraId="6AA7CC28" w14:textId="77777777" w:rsidR="00151A20" w:rsidRPr="00151A20" w:rsidRDefault="00151A20" w:rsidP="00151A20">
      <w:pPr>
        <w:rPr>
          <w:rFonts w:ascii="Helvetica" w:hAnsi="Helvetica" w:cs="Helvetica"/>
          <w:b/>
          <w:bCs/>
        </w:rPr>
      </w:pPr>
      <w:r w:rsidRPr="00151A20">
        <w:rPr>
          <w:rFonts w:ascii="Helvetica" w:hAnsi="Helvetica" w:cs="Helvetica"/>
          <w:b/>
          <w:bCs/>
        </w:rPr>
        <w:t>Area Planning Grantee</w:t>
      </w:r>
    </w:p>
    <w:p w14:paraId="42500CDF" w14:textId="77777777" w:rsidR="00151A20" w:rsidRPr="00151A20" w:rsidRDefault="00151A20" w:rsidP="002673D0">
      <w:pPr>
        <w:numPr>
          <w:ilvl w:val="0"/>
          <w:numId w:val="90"/>
        </w:numPr>
        <w:rPr>
          <w:rFonts w:ascii="Helvetica" w:hAnsi="Helvetica" w:cs="Helvetica"/>
        </w:rPr>
      </w:pPr>
      <w:hyperlink r:id="rId784" w:history="1">
        <w:r w:rsidRPr="00151A20">
          <w:rPr>
            <w:rStyle w:val="Hyperlink"/>
            <w:rFonts w:ascii="Helvetica" w:hAnsi="Helvetica" w:cs="Helvetica"/>
          </w:rPr>
          <w:t>Pacific Basin Development Council</w:t>
        </w:r>
      </w:hyperlink>
    </w:p>
    <w:p w14:paraId="140AA7E6" w14:textId="77777777" w:rsidR="00151A20" w:rsidRPr="00151A20" w:rsidRDefault="00151A20" w:rsidP="00151A20">
      <w:pPr>
        <w:rPr>
          <w:rFonts w:ascii="Helvetica" w:hAnsi="Helvetica" w:cs="Helvetica"/>
          <w:b/>
          <w:bCs/>
        </w:rPr>
      </w:pPr>
      <w:r w:rsidRPr="00151A20">
        <w:rPr>
          <w:rFonts w:ascii="Helvetica" w:hAnsi="Helvetica" w:cs="Helvetica"/>
          <w:b/>
          <w:bCs/>
        </w:rPr>
        <w:t>University Center</w:t>
      </w:r>
    </w:p>
    <w:p w14:paraId="77D7D0B5" w14:textId="77777777" w:rsidR="00151A20" w:rsidRPr="00151A20" w:rsidRDefault="00151A20" w:rsidP="002673D0">
      <w:pPr>
        <w:numPr>
          <w:ilvl w:val="0"/>
          <w:numId w:val="91"/>
        </w:numPr>
        <w:rPr>
          <w:rFonts w:ascii="Helvetica" w:hAnsi="Helvetica" w:cs="Helvetica"/>
        </w:rPr>
      </w:pPr>
      <w:r w:rsidRPr="00151A20">
        <w:rPr>
          <w:rFonts w:ascii="Helvetica" w:hAnsi="Helvetica" w:cs="Helvetica"/>
        </w:rPr>
        <w:t>University of Hawai'i - </w:t>
      </w:r>
      <w:hyperlink r:id="rId785" w:tooltip="University of Hawaii" w:history="1">
        <w:r w:rsidRPr="00151A20">
          <w:rPr>
            <w:rStyle w:val="Hyperlink"/>
            <w:rFonts w:ascii="Helvetica" w:hAnsi="Helvetica" w:cs="Helvetica"/>
          </w:rPr>
          <w:t>Pacific Business Center Program (PBCP)</w:t>
        </w:r>
      </w:hyperlink>
    </w:p>
    <w:p w14:paraId="2D6EABC3" w14:textId="77777777" w:rsidR="00151A20" w:rsidRPr="00151A20" w:rsidRDefault="00151A20" w:rsidP="00151A20">
      <w:pPr>
        <w:rPr>
          <w:rFonts w:ascii="Helvetica" w:hAnsi="Helvetica" w:cs="Helvetica"/>
          <w:b/>
          <w:bCs/>
        </w:rPr>
      </w:pPr>
      <w:r w:rsidRPr="00151A20">
        <w:rPr>
          <w:rFonts w:ascii="Helvetica" w:hAnsi="Helvetica" w:cs="Helvetica"/>
          <w:b/>
          <w:bCs/>
        </w:rPr>
        <w:t>Revolving Loan Fund Grantees</w:t>
      </w:r>
    </w:p>
    <w:p w14:paraId="09C022FF" w14:textId="77777777" w:rsidR="00151A20" w:rsidRPr="00151A20" w:rsidRDefault="00151A20" w:rsidP="002673D0">
      <w:pPr>
        <w:numPr>
          <w:ilvl w:val="0"/>
          <w:numId w:val="92"/>
        </w:numPr>
        <w:rPr>
          <w:rFonts w:ascii="Helvetica" w:hAnsi="Helvetica" w:cs="Helvetica"/>
        </w:rPr>
      </w:pPr>
      <w:hyperlink r:id="rId786" w:history="1">
        <w:r w:rsidRPr="00151A20">
          <w:rPr>
            <w:rStyle w:val="Hyperlink"/>
            <w:rFonts w:ascii="Helvetica" w:hAnsi="Helvetica" w:cs="Helvetica"/>
          </w:rPr>
          <w:t>Feed the Hunger Fund</w:t>
        </w:r>
      </w:hyperlink>
    </w:p>
    <w:p w14:paraId="2B0B4B3B" w14:textId="77777777" w:rsidR="00151A20" w:rsidRPr="00151A20" w:rsidRDefault="00151A20" w:rsidP="002673D0">
      <w:pPr>
        <w:numPr>
          <w:ilvl w:val="0"/>
          <w:numId w:val="92"/>
        </w:numPr>
        <w:rPr>
          <w:rFonts w:ascii="Helvetica" w:hAnsi="Helvetica" w:cs="Helvetica"/>
        </w:rPr>
      </w:pPr>
      <w:hyperlink r:id="rId787" w:history="1">
        <w:r w:rsidRPr="00151A20">
          <w:rPr>
            <w:rStyle w:val="Hyperlink"/>
            <w:rFonts w:ascii="Helvetica" w:hAnsi="Helvetica" w:cs="Helvetica"/>
          </w:rPr>
          <w:t>State of Hawaii, DBEDT</w:t>
        </w:r>
      </w:hyperlink>
    </w:p>
    <w:p w14:paraId="793BE2B8" w14:textId="77777777" w:rsidR="00151A20" w:rsidRDefault="00151A20" w:rsidP="00625238">
      <w:pPr>
        <w:rPr>
          <w:rFonts w:ascii="Helvetica" w:hAnsi="Helvetica" w:cs="Helvetica"/>
        </w:rPr>
      </w:pPr>
    </w:p>
    <w:p w14:paraId="68EC8A74" w14:textId="712FB860" w:rsidR="00BA1F39" w:rsidRDefault="00151A20" w:rsidP="00625238">
      <w:pPr>
        <w:rPr>
          <w:rFonts w:ascii="Helvetica" w:hAnsi="Helvetica" w:cs="Helvetica"/>
        </w:rPr>
      </w:pPr>
      <w:hyperlink r:id="rId788" w:history="1">
        <w:r w:rsidRPr="00943ED3">
          <w:rPr>
            <w:rStyle w:val="Hyperlink"/>
            <w:rFonts w:ascii="Helvetica" w:hAnsi="Helvetica" w:cs="Helvetica"/>
          </w:rPr>
          <w:t>https://www.eda.gov/grant-resources/economic-development-directory/hi</w:t>
        </w:r>
      </w:hyperlink>
    </w:p>
    <w:p w14:paraId="0F831A4D" w14:textId="77777777" w:rsidR="00151A20" w:rsidRDefault="00151A20"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789"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790"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791"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792"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76296971" w14:textId="3A367CAF"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sz w:val="20"/>
          <w:szCs w:val="20"/>
        </w:rPr>
        <w:t>It has also been reported that</w:t>
      </w:r>
      <w:r>
        <w:rPr>
          <w:rFonts w:ascii="Helvetica" w:hAnsi="Helvetica"/>
          <w:sz w:val="20"/>
          <w:szCs w:val="20"/>
        </w:rPr>
        <w:t xml:space="preserve"> </w:t>
      </w:r>
      <w:r w:rsidRPr="00D95271">
        <w:rPr>
          <w:rFonts w:ascii="Helvetica" w:hAnsi="Helvetica"/>
          <w:color w:val="363636"/>
          <w:sz w:val="20"/>
          <w:szCs w:val="20"/>
          <w:shd w:val="clear" w:color="auto" w:fill="FFFFFF"/>
        </w:rPr>
        <w:t>Trump administration officials are recommending the elimination of the scientific research division at the National Oceanic and Atmospheric Administration.</w:t>
      </w:r>
      <w:r>
        <w:rPr>
          <w:rFonts w:ascii="Helvetica" w:hAnsi="Helvetica"/>
          <w:color w:val="363636"/>
          <w:sz w:val="20"/>
          <w:szCs w:val="20"/>
          <w:shd w:val="clear" w:color="auto" w:fill="FFFFFF"/>
        </w:rPr>
        <w:t xml:space="preserve"> While this is subject to Congressional approval or modification, the following are what is under consideration. </w:t>
      </w:r>
      <w:r w:rsidRPr="00D95271">
        <w:rPr>
          <w:rFonts w:ascii="Helvetica" w:hAnsi="Helvetica"/>
          <w:color w:val="363636"/>
          <w:sz w:val="20"/>
          <w:szCs w:val="20"/>
          <w:shd w:val="clear" w:color="auto" w:fill="FFFFFF"/>
        </w:rPr>
        <w:t xml:space="preserve"> </w:t>
      </w:r>
      <w:r>
        <w:rPr>
          <w:rFonts w:ascii="Helvetica" w:hAnsi="Helvetica"/>
          <w:color w:val="363636"/>
          <w:sz w:val="20"/>
          <w:szCs w:val="20"/>
          <w:shd w:val="clear" w:color="auto" w:fill="FFFFFF"/>
        </w:rPr>
        <w:t>T</w:t>
      </w:r>
      <w:r w:rsidRPr="00D95271">
        <w:rPr>
          <w:rFonts w:ascii="Helvetica" w:hAnsi="Helvetica"/>
          <w:color w:val="363636"/>
          <w:sz w:val="20"/>
          <w:szCs w:val="20"/>
          <w:shd w:val="clear" w:color="auto" w:fill="FFFFFF"/>
        </w:rPr>
        <w:t xml:space="preserve">he budget allocation </w:t>
      </w:r>
      <w:r>
        <w:rPr>
          <w:rFonts w:ascii="Helvetica" w:hAnsi="Helvetica"/>
          <w:color w:val="363636"/>
          <w:sz w:val="20"/>
          <w:szCs w:val="20"/>
          <w:shd w:val="clear" w:color="auto" w:fill="FFFFFF"/>
        </w:rPr>
        <w:t xml:space="preserve">for NOAA </w:t>
      </w:r>
      <w:r w:rsidRPr="00D95271">
        <w:rPr>
          <w:rFonts w:ascii="Helvetica" w:hAnsi="Helvetica"/>
          <w:color w:val="363636"/>
          <w:sz w:val="20"/>
          <w:szCs w:val="20"/>
          <w:shd w:val="clear" w:color="auto" w:fill="FFFFFF"/>
        </w:rPr>
        <w:t>is of just over $170 million, down from about $485 million in 2024.</w:t>
      </w:r>
    </w:p>
    <w:p w14:paraId="2DBF130E" w14:textId="77777777" w:rsidR="009828B1" w:rsidRPr="00D95271" w:rsidRDefault="009828B1" w:rsidP="009828B1">
      <w:pPr>
        <w:pStyle w:val="NoSpacing"/>
        <w:rPr>
          <w:rFonts w:ascii="Helvetica" w:hAnsi="Helvetica"/>
          <w:color w:val="363636"/>
          <w:sz w:val="20"/>
          <w:szCs w:val="20"/>
          <w:shd w:val="clear" w:color="auto" w:fill="FFFFFF"/>
        </w:rPr>
      </w:pPr>
    </w:p>
    <w:p w14:paraId="164AD56F"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Programs that retained funding, including research into tornado warnings and ocean acidification, would be relocated to the National Weather Service and National Ocean Service offices. </w:t>
      </w:r>
    </w:p>
    <w:p w14:paraId="4FEAB287" w14:textId="77777777" w:rsidR="009828B1" w:rsidRPr="00D95271" w:rsidRDefault="009828B1" w:rsidP="009828B1">
      <w:pPr>
        <w:pStyle w:val="NoSpacing"/>
        <w:rPr>
          <w:rFonts w:ascii="Helvetica" w:hAnsi="Helvetica"/>
          <w:color w:val="363636"/>
          <w:sz w:val="20"/>
          <w:szCs w:val="20"/>
          <w:shd w:val="clear" w:color="auto" w:fill="FFFFFF"/>
        </w:rPr>
      </w:pPr>
    </w:p>
    <w:p w14:paraId="79CFCF83" w14:textId="77777777" w:rsidR="009828B1" w:rsidRPr="00D95271" w:rsidRDefault="009828B1" w:rsidP="009828B1">
      <w:pPr>
        <w:pStyle w:val="NoSpacing"/>
        <w:rPr>
          <w:rFonts w:ascii="Helvetica" w:hAnsi="Helvetica"/>
          <w:color w:val="363636"/>
          <w:sz w:val="20"/>
          <w:szCs w:val="20"/>
          <w:shd w:val="clear" w:color="auto" w:fill="FFFFFF"/>
        </w:rPr>
      </w:pPr>
      <w:r w:rsidRPr="00D95271">
        <w:rPr>
          <w:rFonts w:ascii="Helvetica" w:hAnsi="Helvetica"/>
          <w:color w:val="363636"/>
          <w:sz w:val="20"/>
          <w:szCs w:val="20"/>
          <w:shd w:val="clear" w:color="auto" w:fill="FFFFFF"/>
        </w:rPr>
        <w:t xml:space="preserve">According to the New York Times on April 11, 2025, “NOAA, which takes up more than half of the Commerce Department budget, would receive just over $4.4 billion, a reduction of $1.6 billion from 2025. </w:t>
      </w:r>
    </w:p>
    <w:p w14:paraId="3458D910" w14:textId="77777777" w:rsidR="009828B1" w:rsidRPr="00D95271" w:rsidRDefault="009828B1" w:rsidP="009828B1">
      <w:pPr>
        <w:pStyle w:val="css-at9mc1"/>
        <w:textAlignment w:val="baseline"/>
        <w:rPr>
          <w:rFonts w:ascii="Helvetica" w:hAnsi="Helvetica"/>
          <w:sz w:val="20"/>
          <w:szCs w:val="20"/>
        </w:rPr>
      </w:pPr>
      <w:r w:rsidRPr="00D95271">
        <w:rPr>
          <w:rFonts w:ascii="Helvetica" w:hAnsi="Helvetica"/>
          <w:sz w:val="20"/>
          <w:szCs w:val="20"/>
        </w:rPr>
        <w:t>That includes reducing the budget for the National Marine Fisheries Service by one-third. The office would be split from NOAA and moved to the Interior Department’s U.S. Fish and Wildlife Service. Grants that fund species recovery and habitat conservation would be eliminated.</w:t>
      </w:r>
    </w:p>
    <w:p w14:paraId="4F8C1A0C"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r w:rsidRPr="00D95271">
        <w:rPr>
          <w:rFonts w:ascii="Helvetica" w:hAnsi="Helvetica"/>
          <w:sz w:val="20"/>
          <w:szCs w:val="20"/>
        </w:rPr>
        <w:t>Funding for National Ocean Service, a branch of NOAA, would be cut in half. Programs like the National Centers for Coastal Ocean Science, an office within the ocean service that studies corals, pollution, and the effect of climate change and sea-level rise on coastal communities, would not be funded.”</w:t>
      </w:r>
    </w:p>
    <w:p w14:paraId="4CD01307" w14:textId="77777777" w:rsidR="009828B1" w:rsidRPr="00D95271" w:rsidRDefault="009828B1" w:rsidP="009828B1">
      <w:pPr>
        <w:pStyle w:val="css-at9mc1"/>
        <w:spacing w:before="0" w:beforeAutospacing="0" w:after="0" w:afterAutospacing="0"/>
        <w:textAlignment w:val="baseline"/>
        <w:rPr>
          <w:rFonts w:ascii="Helvetica" w:hAnsi="Helvetica"/>
          <w:sz w:val="20"/>
          <w:szCs w:val="20"/>
        </w:rPr>
      </w:pPr>
    </w:p>
    <w:p w14:paraId="6576D71F" w14:textId="77777777" w:rsidR="009828B1" w:rsidRDefault="009828B1" w:rsidP="009828B1">
      <w:pPr>
        <w:pStyle w:val="NoSpacing"/>
        <w:rPr>
          <w:rFonts w:ascii="Helvetica" w:hAnsi="Helvetica"/>
          <w:sz w:val="20"/>
          <w:szCs w:val="20"/>
        </w:rPr>
      </w:pPr>
      <w:r w:rsidRPr="009828B1">
        <w:rPr>
          <w:rFonts w:ascii="Helvetica" w:hAnsi="Helvetica"/>
          <w:bCs/>
          <w:sz w:val="20"/>
          <w:szCs w:val="20"/>
        </w:rPr>
        <w:t xml:space="preserve">The NOAA programs </w:t>
      </w:r>
      <w:r>
        <w:rPr>
          <w:rFonts w:ascii="Helvetica" w:hAnsi="Helvetica"/>
          <w:bCs/>
          <w:sz w:val="20"/>
          <w:szCs w:val="20"/>
        </w:rPr>
        <w:t xml:space="preserve">operating in Hawaii are currently appearing on the NOAA website follows. </w:t>
      </w:r>
      <w:r w:rsidRPr="00D95271">
        <w:rPr>
          <w:rFonts w:ascii="Helvetica" w:hAnsi="Helvetica"/>
          <w:sz w:val="20"/>
          <w:szCs w:val="20"/>
        </w:rPr>
        <w:t xml:space="preserve">There is tremendous upheaval at NOAA so the following list of programs designated as “Open” in Hawaii for the Sea Grant Program must be </w:t>
      </w:r>
      <w:r>
        <w:rPr>
          <w:rFonts w:ascii="Helvetica" w:hAnsi="Helvetica"/>
          <w:sz w:val="20"/>
          <w:szCs w:val="20"/>
        </w:rPr>
        <w:t xml:space="preserve">seen as highly unlikely. </w:t>
      </w:r>
      <w:r w:rsidRPr="00D95271">
        <w:rPr>
          <w:rFonts w:ascii="Helvetica" w:hAnsi="Helvetica"/>
          <w:sz w:val="20"/>
          <w:szCs w:val="20"/>
        </w:rPr>
        <w:t xml:space="preserve"> </w:t>
      </w:r>
      <w:r>
        <w:rPr>
          <w:rFonts w:ascii="Helvetica" w:hAnsi="Helvetica"/>
          <w:sz w:val="20"/>
          <w:szCs w:val="20"/>
        </w:rPr>
        <w:t>The Agency is in tremendous flux.</w:t>
      </w:r>
    </w:p>
    <w:p w14:paraId="1B27A977" w14:textId="77777777" w:rsidR="009828B1" w:rsidRDefault="009828B1" w:rsidP="009828B1">
      <w:pPr>
        <w:pStyle w:val="NoSpacing"/>
        <w:rPr>
          <w:rFonts w:ascii="Helvetica" w:hAnsi="Helvetica"/>
          <w:sz w:val="20"/>
          <w:szCs w:val="20"/>
        </w:rPr>
      </w:pPr>
    </w:p>
    <w:p w14:paraId="5B9CEE9B" w14:textId="77777777" w:rsidR="009828B1" w:rsidRDefault="009828B1" w:rsidP="009828B1">
      <w:pPr>
        <w:autoSpaceDE w:val="0"/>
        <w:autoSpaceDN w:val="0"/>
        <w:adjustRightInd w:val="0"/>
        <w:outlineLvl w:val="0"/>
        <w:rPr>
          <w:rFonts w:ascii="Helvetica" w:hAnsi="Helvetica"/>
          <w:bCs/>
          <w:sz w:val="20"/>
          <w:szCs w:val="20"/>
        </w:rPr>
      </w:pPr>
    </w:p>
    <w:p w14:paraId="2E7A88E0" w14:textId="77777777" w:rsidR="009828B1" w:rsidRDefault="009828B1" w:rsidP="009828B1">
      <w:pPr>
        <w:autoSpaceDE w:val="0"/>
        <w:autoSpaceDN w:val="0"/>
        <w:adjustRightInd w:val="0"/>
        <w:outlineLvl w:val="0"/>
        <w:rPr>
          <w:rFonts w:ascii="Helvetica" w:hAnsi="Helvetica"/>
          <w:bCs/>
          <w:sz w:val="20"/>
          <w:szCs w:val="20"/>
        </w:rPr>
      </w:pPr>
    </w:p>
    <w:p w14:paraId="2DE1C7AD" w14:textId="77777777" w:rsidR="009828B1" w:rsidRDefault="009828B1" w:rsidP="009828B1">
      <w:pPr>
        <w:pStyle w:val="Heading3"/>
        <w:spacing w:before="0" w:after="0" w:line="495" w:lineRule="atLeast"/>
        <w:rPr>
          <w:rFonts w:ascii="Helvetica" w:hAnsi="Helvetica"/>
          <w:color w:val="007EC6"/>
          <w:spacing w:val="12"/>
          <w:sz w:val="20"/>
          <w:szCs w:val="20"/>
        </w:rPr>
      </w:pPr>
      <w:r w:rsidRPr="009828B1">
        <w:rPr>
          <w:rFonts w:ascii="Helvetica" w:hAnsi="Helvetica"/>
          <w:color w:val="007EC6"/>
          <w:spacing w:val="12"/>
          <w:sz w:val="20"/>
          <w:szCs w:val="20"/>
        </w:rPr>
        <w:lastRenderedPageBreak/>
        <w:t>Hawai‘i Sea Grant Opportunities</w:t>
      </w:r>
    </w:p>
    <w:p w14:paraId="7959B734" w14:textId="77777777" w:rsidR="009828B1" w:rsidRPr="009828B1" w:rsidRDefault="009828B1" w:rsidP="009828B1"/>
    <w:p w14:paraId="49B60A91" w14:textId="47D45FC9" w:rsidR="009828B1" w:rsidRPr="009828B1" w:rsidRDefault="009828B1" w:rsidP="009828B1">
      <w:pPr>
        <w:pStyle w:val="Heading6"/>
        <w:spacing w:before="0"/>
        <w:rPr>
          <w:rFonts w:ascii="Helvetica" w:hAnsi="Helvetica"/>
          <w:caps/>
          <w:color w:val="007EC6"/>
          <w:spacing w:val="12"/>
          <w:sz w:val="20"/>
          <w:szCs w:val="20"/>
        </w:rPr>
      </w:pPr>
      <w:hyperlink r:id="rId793" w:anchor="1742578509270-d2da2b83-4f8f" w:history="1">
        <w:r w:rsidRPr="009828B1">
          <w:rPr>
            <w:rStyle w:val="vctta-title-text"/>
            <w:rFonts w:ascii="Helvetica" w:hAnsi="Helvetica"/>
            <w:spacing w:val="12"/>
            <w:sz w:val="20"/>
            <w:szCs w:val="20"/>
            <w:bdr w:val="none" w:sz="0" w:space="0" w:color="auto" w:frame="1"/>
          </w:rPr>
          <w:t>E. Gordon Grau Coastal And Marine Resource Management And Policy Fellowship Program (Open)</w:t>
        </w:r>
      </w:hyperlink>
    </w:p>
    <w:p w14:paraId="67C04AE5" w14:textId="203B053C" w:rsidR="009828B1" w:rsidRPr="009828B1" w:rsidRDefault="009828B1" w:rsidP="009828B1">
      <w:pPr>
        <w:pStyle w:val="Heading6"/>
        <w:spacing w:before="0"/>
        <w:rPr>
          <w:rFonts w:ascii="Helvetica" w:hAnsi="Helvetica"/>
          <w:caps/>
          <w:color w:val="007EC6"/>
          <w:spacing w:val="12"/>
          <w:sz w:val="20"/>
          <w:szCs w:val="20"/>
        </w:rPr>
      </w:pPr>
      <w:hyperlink r:id="rId794" w:anchor="1743285748463-c0a06f54-4ada" w:history="1">
        <w:r w:rsidRPr="009828B1">
          <w:rPr>
            <w:rStyle w:val="vctta-title-text"/>
            <w:rFonts w:ascii="Helvetica" w:hAnsi="Helvetica"/>
            <w:spacing w:val="12"/>
            <w:sz w:val="20"/>
            <w:szCs w:val="20"/>
            <w:bdr w:val="none" w:sz="0" w:space="0" w:color="auto" w:frame="1"/>
          </w:rPr>
          <w:t>Hawai'i Sea Grant Fiscal Office Student Assistant (Open)</w:t>
        </w:r>
      </w:hyperlink>
    </w:p>
    <w:p w14:paraId="57061472" w14:textId="60B026C3" w:rsidR="009828B1" w:rsidRPr="009828B1" w:rsidRDefault="009828B1" w:rsidP="009828B1">
      <w:pPr>
        <w:pStyle w:val="Heading6"/>
        <w:spacing w:before="0"/>
        <w:rPr>
          <w:rFonts w:ascii="Helvetica" w:hAnsi="Helvetica"/>
          <w:caps/>
          <w:color w:val="007EC6"/>
          <w:spacing w:val="12"/>
          <w:sz w:val="20"/>
          <w:szCs w:val="20"/>
        </w:rPr>
      </w:pPr>
      <w:hyperlink r:id="rId795" w:anchor="1725415717350-00077873-0930" w:history="1">
        <w:r w:rsidRPr="009828B1">
          <w:rPr>
            <w:rStyle w:val="vctta-title-text"/>
            <w:rFonts w:ascii="Helvetica" w:hAnsi="Helvetica"/>
            <w:spacing w:val="12"/>
            <w:sz w:val="20"/>
            <w:szCs w:val="20"/>
            <w:bdr w:val="none" w:sz="0" w:space="0" w:color="auto" w:frame="1"/>
          </w:rPr>
          <w:t>Junior Or Assistant Extension Agents (Moku Resilience Stewardship Coordinators) (Open)</w:t>
        </w:r>
      </w:hyperlink>
    </w:p>
    <w:p w14:paraId="1F4B50C7" w14:textId="20B2CA3A" w:rsidR="009828B1" w:rsidRPr="009828B1" w:rsidRDefault="009828B1" w:rsidP="009828B1">
      <w:pPr>
        <w:pStyle w:val="Heading6"/>
        <w:spacing w:before="0"/>
        <w:rPr>
          <w:rFonts w:ascii="Helvetica" w:hAnsi="Helvetica"/>
          <w:caps/>
          <w:color w:val="007EC6"/>
          <w:spacing w:val="12"/>
          <w:sz w:val="20"/>
          <w:szCs w:val="20"/>
        </w:rPr>
      </w:pPr>
      <w:hyperlink r:id="rId796" w:anchor="1734551000841-f6ee0975-6e05" w:history="1">
        <w:r w:rsidRPr="009828B1">
          <w:rPr>
            <w:rStyle w:val="vctta-title-text"/>
            <w:rFonts w:ascii="Helvetica" w:hAnsi="Helvetica"/>
            <w:spacing w:val="12"/>
            <w:sz w:val="20"/>
            <w:szCs w:val="20"/>
            <w:bdr w:val="none" w:sz="0" w:space="0" w:color="auto" w:frame="1"/>
          </w:rPr>
          <w:t>Graduate Students Interested In Marine Debris Issues (Open)</w:t>
        </w:r>
      </w:hyperlink>
    </w:p>
    <w:p w14:paraId="2766A355" w14:textId="11C235B2" w:rsidR="009828B1" w:rsidRPr="009828B1" w:rsidRDefault="009828B1" w:rsidP="009828B1">
      <w:pPr>
        <w:pStyle w:val="Heading6"/>
        <w:spacing w:before="0"/>
        <w:rPr>
          <w:rFonts w:ascii="Helvetica" w:hAnsi="Helvetica"/>
          <w:caps/>
          <w:color w:val="007EC6"/>
          <w:spacing w:val="12"/>
          <w:sz w:val="20"/>
          <w:szCs w:val="20"/>
        </w:rPr>
      </w:pPr>
      <w:hyperlink r:id="rId797" w:anchor="1645566414820-4a859279-4f95"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Is Seeking Science Writers (Open)</w:t>
        </w:r>
      </w:hyperlink>
    </w:p>
    <w:p w14:paraId="2794C0D5" w14:textId="30CF0D23" w:rsidR="009828B1" w:rsidRPr="009828B1" w:rsidRDefault="009828B1" w:rsidP="009828B1">
      <w:pPr>
        <w:pStyle w:val="Heading6"/>
        <w:spacing w:before="0"/>
        <w:rPr>
          <w:rFonts w:ascii="Helvetica" w:hAnsi="Helvetica"/>
          <w:caps/>
          <w:color w:val="007EC6"/>
          <w:spacing w:val="12"/>
          <w:sz w:val="20"/>
          <w:szCs w:val="20"/>
        </w:rPr>
      </w:pPr>
      <w:hyperlink r:id="rId798" w:anchor="1645568419032-4d034079-4f21" w:history="1">
        <w:r w:rsidRPr="009828B1">
          <w:rPr>
            <w:rStyle w:val="vctta-title-text"/>
            <w:rFonts w:ascii="Helvetica" w:hAnsi="Helvetica"/>
            <w:spacing w:val="12"/>
            <w:sz w:val="20"/>
            <w:szCs w:val="20"/>
            <w:bdr w:val="none" w:sz="0" w:space="0" w:color="auto" w:frame="1"/>
          </w:rPr>
          <w:t>Hawai‘</w:t>
        </w:r>
        <w:r>
          <w:rPr>
            <w:rStyle w:val="vctta-title-text"/>
            <w:rFonts w:ascii="Helvetica" w:hAnsi="Helvetica"/>
            <w:spacing w:val="12"/>
            <w:sz w:val="20"/>
            <w:szCs w:val="20"/>
            <w:bdr w:val="none" w:sz="0" w:space="0" w:color="auto" w:frame="1"/>
          </w:rPr>
          <w:t>i</w:t>
        </w:r>
        <w:r w:rsidRPr="009828B1">
          <w:rPr>
            <w:rStyle w:val="vctta-title-text"/>
            <w:rFonts w:ascii="Helvetica" w:hAnsi="Helvetica"/>
            <w:spacing w:val="12"/>
            <w:sz w:val="20"/>
            <w:szCs w:val="20"/>
            <w:bdr w:val="none" w:sz="0" w:space="0" w:color="auto" w:frame="1"/>
          </w:rPr>
          <w:t xml:space="preserve"> Sea Grant Request For Proposals</w:t>
        </w:r>
      </w:hyperlink>
    </w:p>
    <w:p w14:paraId="10B673C3" w14:textId="489C167A" w:rsidR="009828B1" w:rsidRPr="009828B1" w:rsidRDefault="009828B1" w:rsidP="009828B1">
      <w:pPr>
        <w:pStyle w:val="Heading6"/>
        <w:spacing w:before="0"/>
        <w:rPr>
          <w:rFonts w:ascii="Helvetica" w:hAnsi="Helvetica"/>
          <w:caps/>
          <w:color w:val="007EC6"/>
          <w:spacing w:val="12"/>
          <w:sz w:val="20"/>
          <w:szCs w:val="20"/>
        </w:rPr>
      </w:pPr>
      <w:hyperlink r:id="rId799" w:anchor="1645566422465-49e21774-4b35" w:history="1">
        <w:r w:rsidRPr="009828B1">
          <w:rPr>
            <w:rStyle w:val="vctta-title-text"/>
            <w:rFonts w:ascii="Helvetica" w:hAnsi="Helvetica"/>
            <w:spacing w:val="12"/>
            <w:sz w:val="20"/>
            <w:szCs w:val="20"/>
            <w:bdr w:val="none" w:sz="0" w:space="0" w:color="auto" w:frame="1"/>
          </w:rPr>
          <w:t>John A. Knauss Marine Policy Fellowship Program</w:t>
        </w:r>
      </w:hyperlink>
    </w:p>
    <w:p w14:paraId="4283C526" w14:textId="2873A546" w:rsidR="009828B1" w:rsidRPr="009828B1" w:rsidRDefault="009828B1" w:rsidP="009828B1">
      <w:pPr>
        <w:pStyle w:val="Heading6"/>
        <w:spacing w:before="0"/>
        <w:rPr>
          <w:rFonts w:ascii="Helvetica" w:hAnsi="Helvetica"/>
          <w:caps/>
          <w:color w:val="007EC6"/>
          <w:spacing w:val="12"/>
          <w:sz w:val="20"/>
          <w:szCs w:val="20"/>
        </w:rPr>
      </w:pPr>
      <w:hyperlink r:id="rId800" w:anchor="1645565744739-e39c402a-c09c" w:history="1">
        <w:r w:rsidRPr="009828B1">
          <w:rPr>
            <w:rStyle w:val="vctta-title-text"/>
            <w:rFonts w:ascii="Helvetica" w:hAnsi="Helvetica"/>
            <w:spacing w:val="12"/>
            <w:sz w:val="20"/>
            <w:szCs w:val="20"/>
            <w:bdr w:val="none" w:sz="0" w:space="0" w:color="auto" w:frame="1"/>
          </w:rPr>
          <w:t>Host Office Proposals For Grau Fellowship</w:t>
        </w:r>
      </w:hyperlink>
    </w:p>
    <w:p w14:paraId="542F1D51" w14:textId="7DC2CF44" w:rsidR="009828B1" w:rsidRPr="009828B1" w:rsidRDefault="009828B1" w:rsidP="009828B1">
      <w:pPr>
        <w:pStyle w:val="Heading6"/>
        <w:spacing w:before="0"/>
        <w:rPr>
          <w:rFonts w:ascii="Helvetica" w:hAnsi="Helvetica"/>
          <w:caps/>
          <w:color w:val="007EC6"/>
          <w:spacing w:val="12"/>
          <w:sz w:val="20"/>
          <w:szCs w:val="20"/>
        </w:rPr>
      </w:pPr>
      <w:hyperlink r:id="rId801" w:anchor="1648509814485-9a86dbd1-1a32" w:history="1">
        <w:r w:rsidRPr="009828B1">
          <w:rPr>
            <w:rStyle w:val="vctta-title-text"/>
            <w:rFonts w:ascii="Helvetica" w:hAnsi="Helvetica"/>
            <w:spacing w:val="12"/>
            <w:sz w:val="20"/>
            <w:szCs w:val="20"/>
            <w:bdr w:val="none" w:sz="0" w:space="0" w:color="auto" w:frame="1"/>
          </w:rPr>
          <w:t>Peter J. Rappa Resilient And Sustainable Coasts Fellowship</w:t>
        </w:r>
      </w:hyperlink>
    </w:p>
    <w:p w14:paraId="2E849673" w14:textId="35B18073" w:rsidR="009828B1" w:rsidRPr="009828B1" w:rsidRDefault="009828B1" w:rsidP="009828B1">
      <w:pPr>
        <w:pStyle w:val="Heading6"/>
        <w:spacing w:before="0"/>
        <w:rPr>
          <w:rFonts w:ascii="Helvetica" w:hAnsi="Helvetica"/>
          <w:caps/>
          <w:color w:val="007EC6"/>
          <w:spacing w:val="12"/>
          <w:sz w:val="20"/>
          <w:szCs w:val="20"/>
        </w:rPr>
      </w:pPr>
      <w:hyperlink r:id="rId802" w:anchor="1645566410116-e7a0c8f4-7e59" w:history="1">
        <w:r w:rsidRPr="009828B1">
          <w:rPr>
            <w:rStyle w:val="vctta-title-text"/>
            <w:rFonts w:ascii="Helvetica" w:hAnsi="Helvetica"/>
            <w:spacing w:val="12"/>
            <w:sz w:val="20"/>
            <w:szCs w:val="20"/>
            <w:bdr w:val="none" w:sz="0" w:space="0" w:color="auto" w:frame="1"/>
          </w:rPr>
          <w:t>Sea Grant And N</w:t>
        </w:r>
        <w:r>
          <w:rPr>
            <w:rStyle w:val="vctta-title-text"/>
            <w:rFonts w:ascii="Helvetica" w:hAnsi="Helvetica"/>
            <w:spacing w:val="12"/>
            <w:sz w:val="20"/>
            <w:szCs w:val="20"/>
            <w:bdr w:val="none" w:sz="0" w:space="0" w:color="auto" w:frame="1"/>
          </w:rPr>
          <w:t>OAA</w:t>
        </w:r>
        <w:r w:rsidRPr="009828B1">
          <w:rPr>
            <w:rStyle w:val="vctta-title-text"/>
            <w:rFonts w:ascii="Helvetica" w:hAnsi="Helvetica"/>
            <w:spacing w:val="12"/>
            <w:sz w:val="20"/>
            <w:szCs w:val="20"/>
            <w:bdr w:val="none" w:sz="0" w:space="0" w:color="auto" w:frame="1"/>
          </w:rPr>
          <w:t xml:space="preserve"> Fisheries Fellowships</w:t>
        </w:r>
      </w:hyperlink>
    </w:p>
    <w:p w14:paraId="2F8C9471" w14:textId="35D4E42E" w:rsidR="009828B1" w:rsidRPr="009828B1" w:rsidRDefault="009828B1" w:rsidP="009828B1">
      <w:pPr>
        <w:pStyle w:val="Heading6"/>
        <w:spacing w:before="0"/>
        <w:rPr>
          <w:rFonts w:ascii="Helvetica" w:hAnsi="Helvetica"/>
          <w:caps/>
          <w:color w:val="007EC6"/>
          <w:spacing w:val="12"/>
          <w:sz w:val="20"/>
          <w:szCs w:val="20"/>
        </w:rPr>
      </w:pPr>
      <w:hyperlink r:id="rId803" w:anchor="1701809863526-bceab8ee-e638" w:history="1">
        <w:r w:rsidRPr="009828B1">
          <w:rPr>
            <w:rStyle w:val="vctta-title-text"/>
            <w:rFonts w:ascii="Helvetica" w:hAnsi="Helvetica"/>
            <w:spacing w:val="12"/>
            <w:sz w:val="20"/>
            <w:szCs w:val="20"/>
            <w:bdr w:val="none" w:sz="0" w:space="0" w:color="auto" w:frame="1"/>
          </w:rPr>
          <w:t>Summer Undergraduate Research Fellowship</w:t>
        </w:r>
      </w:hyperlink>
    </w:p>
    <w:p w14:paraId="3F2784A6" w14:textId="5CA15629" w:rsidR="009828B1" w:rsidRPr="009828B1" w:rsidRDefault="009828B1" w:rsidP="009828B1">
      <w:pPr>
        <w:pStyle w:val="Heading6"/>
        <w:spacing w:before="0"/>
        <w:rPr>
          <w:rFonts w:ascii="Helvetica" w:hAnsi="Helvetica"/>
          <w:caps/>
          <w:color w:val="007EC6"/>
          <w:spacing w:val="12"/>
          <w:sz w:val="20"/>
          <w:szCs w:val="20"/>
        </w:rPr>
      </w:pPr>
      <w:hyperlink r:id="rId804" w:anchor="1722547970487-a32bf189-84a5" w:history="1">
        <w:r w:rsidRPr="009828B1">
          <w:rPr>
            <w:rStyle w:val="vctta-title-text"/>
            <w:rFonts w:ascii="Helvetica" w:hAnsi="Helvetica"/>
            <w:spacing w:val="12"/>
            <w:sz w:val="20"/>
            <w:szCs w:val="20"/>
            <w:bdr w:val="none" w:sz="0" w:space="0" w:color="auto" w:frame="1"/>
          </w:rPr>
          <w:t>Improve The Health Of The Ala Wai Watershed</w:t>
        </w:r>
      </w:hyperlink>
    </w:p>
    <w:p w14:paraId="6A18A6B9" w14:textId="1E8CD90B" w:rsidR="009828B1" w:rsidRPr="009828B1" w:rsidRDefault="009828B1" w:rsidP="009828B1">
      <w:pPr>
        <w:pStyle w:val="Heading6"/>
        <w:spacing w:before="0"/>
        <w:rPr>
          <w:rFonts w:ascii="Helvetica" w:hAnsi="Helvetica"/>
          <w:caps/>
          <w:color w:val="007EC6"/>
          <w:spacing w:val="12"/>
          <w:sz w:val="20"/>
          <w:szCs w:val="20"/>
        </w:rPr>
      </w:pPr>
      <w:hyperlink r:id="rId805" w:anchor="1650581320623-255557da-2b17" w:history="1">
        <w:r w:rsidRPr="009828B1">
          <w:rPr>
            <w:rStyle w:val="vctta-title-text"/>
            <w:rFonts w:ascii="Helvetica" w:hAnsi="Helvetica"/>
            <w:spacing w:val="12"/>
            <w:sz w:val="20"/>
            <w:szCs w:val="20"/>
            <w:bdr w:val="none" w:sz="0" w:space="0" w:color="auto" w:frame="1"/>
          </w:rPr>
          <w:t>Science Writer-Communications Student Internship</w:t>
        </w:r>
      </w:hyperlink>
    </w:p>
    <w:p w14:paraId="4EC0FFEA" w14:textId="1237D767" w:rsidR="009828B1" w:rsidRPr="009828B1" w:rsidRDefault="009828B1" w:rsidP="009828B1">
      <w:pPr>
        <w:pStyle w:val="Heading6"/>
        <w:spacing w:before="0"/>
        <w:rPr>
          <w:rFonts w:ascii="Helvetica" w:hAnsi="Helvetica"/>
          <w:caps/>
          <w:color w:val="007EC6"/>
          <w:spacing w:val="12"/>
          <w:sz w:val="20"/>
          <w:szCs w:val="20"/>
        </w:rPr>
      </w:pPr>
      <w:hyperlink r:id="rId806" w:anchor="1730764176525-a839a66c-da49" w:history="1">
        <w:r w:rsidRPr="009828B1">
          <w:rPr>
            <w:rStyle w:val="vctta-title-text"/>
            <w:rFonts w:ascii="Helvetica" w:hAnsi="Helvetica"/>
            <w:spacing w:val="12"/>
            <w:sz w:val="20"/>
            <w:szCs w:val="20"/>
            <w:bdr w:val="none" w:sz="0" w:space="0" w:color="auto" w:frame="1"/>
          </w:rPr>
          <w:t>Sea Grant Ulanaʻike Center Of Excellence Graduate Fellow In Unihi ʻōlelo Hawaiʻi</w:t>
        </w:r>
      </w:hyperlink>
    </w:p>
    <w:p w14:paraId="5D26A5BF" w14:textId="455D14D5" w:rsidR="009828B1" w:rsidRPr="009828B1" w:rsidRDefault="009828B1" w:rsidP="009828B1">
      <w:pPr>
        <w:pStyle w:val="Heading6"/>
        <w:spacing w:before="0"/>
        <w:rPr>
          <w:rFonts w:ascii="Helvetica" w:hAnsi="Helvetica"/>
          <w:caps/>
          <w:color w:val="007EC6"/>
          <w:spacing w:val="12"/>
          <w:sz w:val="20"/>
          <w:szCs w:val="20"/>
        </w:rPr>
      </w:pPr>
      <w:hyperlink r:id="rId807" w:anchor="1730764174263-36732d79-e26e" w:history="1">
        <w:r>
          <w:rPr>
            <w:rStyle w:val="vctta-title-text"/>
            <w:rFonts w:ascii="Helvetica" w:hAnsi="Helvetica"/>
            <w:spacing w:val="12"/>
            <w:sz w:val="20"/>
            <w:szCs w:val="20"/>
            <w:bdr w:val="none" w:sz="0" w:space="0" w:color="auto" w:frame="1"/>
          </w:rPr>
          <w:t>RVCC</w:t>
        </w:r>
        <w:r w:rsidRPr="009828B1">
          <w:rPr>
            <w:rStyle w:val="vctta-title-text"/>
            <w:rFonts w:ascii="Helvetica" w:hAnsi="Helvetica"/>
            <w:spacing w:val="12"/>
            <w:sz w:val="20"/>
            <w:szCs w:val="20"/>
            <w:bdr w:val="none" w:sz="0" w:space="0" w:color="auto" w:frame="1"/>
          </w:rPr>
          <w:t xml:space="preserve"> Graduate Assistant With The Sea Grant Ulana ʻike Center Of Excellence</w:t>
        </w:r>
      </w:hyperlink>
    </w:p>
    <w:p w14:paraId="2EB18640" w14:textId="705A7D37" w:rsidR="009828B1" w:rsidRPr="009828B1" w:rsidRDefault="009828B1" w:rsidP="009828B1">
      <w:pPr>
        <w:spacing w:line="435" w:lineRule="atLeast"/>
        <w:rPr>
          <w:rFonts w:ascii="Helvetica" w:hAnsi="Helvetica"/>
          <w:b/>
          <w:bCs/>
          <w:color w:val="007EC6"/>
          <w:spacing w:val="12"/>
          <w:sz w:val="20"/>
          <w:szCs w:val="20"/>
        </w:rPr>
      </w:pPr>
      <w:r w:rsidRPr="009828B1">
        <w:rPr>
          <w:rFonts w:ascii="Helvetica" w:hAnsi="Helvetica"/>
          <w:b/>
          <w:bCs/>
          <w:color w:val="007EC6"/>
          <w:spacing w:val="12"/>
          <w:sz w:val="20"/>
          <w:szCs w:val="20"/>
        </w:rPr>
        <w:t>In This Section</w:t>
      </w:r>
    </w:p>
    <w:p w14:paraId="6B78145F" w14:textId="5FF017DB" w:rsidR="009828B1" w:rsidRPr="009828B1" w:rsidRDefault="009828B1" w:rsidP="009828B1">
      <w:pPr>
        <w:pStyle w:val="NormalWeb"/>
        <w:spacing w:before="0" w:beforeAutospacing="0" w:after="0" w:afterAutospacing="0"/>
        <w:rPr>
          <w:rFonts w:ascii="Helvetica" w:hAnsi="Helvetica"/>
          <w:color w:val="5F727F"/>
          <w:sz w:val="20"/>
          <w:szCs w:val="20"/>
        </w:rPr>
      </w:pPr>
      <w:r w:rsidRPr="009828B1">
        <w:rPr>
          <w:rFonts w:ascii="Helvetica" w:hAnsi="Helvetica"/>
          <w:color w:val="5F727F"/>
          <w:sz w:val="20"/>
          <w:szCs w:val="20"/>
        </w:rPr>
        <w:t>Learn More About Hawaiʻi Sea Grant.</w:t>
      </w:r>
    </w:p>
    <w:p w14:paraId="78B27985" w14:textId="0263C845"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08" w:history="1">
        <w:r w:rsidRPr="009828B1">
          <w:rPr>
            <w:rStyle w:val="Hyperlink"/>
            <w:rFonts w:ascii="Helvetica" w:hAnsi="Helvetica"/>
            <w:color w:val="007EC6"/>
            <w:sz w:val="20"/>
            <w:szCs w:val="20"/>
          </w:rPr>
          <w:t>What Is Sea Grant?</w:t>
        </w:r>
      </w:hyperlink>
    </w:p>
    <w:p w14:paraId="71ECCAA4" w14:textId="2121AE7E"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09" w:history="1">
        <w:r w:rsidRPr="009828B1">
          <w:rPr>
            <w:rStyle w:val="Hyperlink"/>
            <w:rFonts w:ascii="Helvetica" w:hAnsi="Helvetica"/>
            <w:color w:val="007EC6"/>
            <w:sz w:val="20"/>
            <w:szCs w:val="20"/>
          </w:rPr>
          <w:t>Focus Areas</w:t>
        </w:r>
      </w:hyperlink>
    </w:p>
    <w:p w14:paraId="2426E200" w14:textId="59AEDB3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10" w:history="1">
        <w:r w:rsidRPr="009828B1">
          <w:rPr>
            <w:rStyle w:val="Hyperlink"/>
            <w:rFonts w:ascii="Helvetica" w:hAnsi="Helvetica"/>
            <w:color w:val="007EC6"/>
            <w:sz w:val="20"/>
            <w:szCs w:val="20"/>
          </w:rPr>
          <w:t>Centers Of Excellence</w:t>
        </w:r>
      </w:hyperlink>
    </w:p>
    <w:p w14:paraId="02B8ED8D" w14:textId="2ADCE7B9"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11" w:history="1">
        <w:r w:rsidRPr="009828B1">
          <w:rPr>
            <w:rStyle w:val="Hyperlink"/>
            <w:rFonts w:ascii="Helvetica" w:hAnsi="Helvetica"/>
            <w:color w:val="007EC6"/>
            <w:sz w:val="20"/>
            <w:szCs w:val="20"/>
          </w:rPr>
          <w:t>Advisory Council</w:t>
        </w:r>
      </w:hyperlink>
    </w:p>
    <w:p w14:paraId="0B7DDBA5" w14:textId="1383BC17"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12" w:tgtFrame="_blank" w:history="1">
        <w:r w:rsidRPr="009828B1">
          <w:rPr>
            <w:rStyle w:val="Hyperlink"/>
            <w:rFonts w:ascii="Helvetica" w:hAnsi="Helvetica"/>
            <w:color w:val="007EC6"/>
            <w:sz w:val="20"/>
            <w:szCs w:val="20"/>
          </w:rPr>
          <w:t>National Sea Grant</w:t>
        </w:r>
      </w:hyperlink>
    </w:p>
    <w:p w14:paraId="765FFCDE" w14:textId="2D94CC1F" w:rsidR="009828B1" w:rsidRPr="009828B1" w:rsidRDefault="009828B1" w:rsidP="009828B1">
      <w:pPr>
        <w:numPr>
          <w:ilvl w:val="0"/>
          <w:numId w:val="203"/>
        </w:numPr>
        <w:spacing w:before="100" w:beforeAutospacing="1" w:after="168"/>
        <w:ind w:hanging="288"/>
        <w:rPr>
          <w:rFonts w:ascii="Helvetica" w:hAnsi="Helvetica"/>
          <w:color w:val="5F727F"/>
          <w:sz w:val="20"/>
          <w:szCs w:val="20"/>
        </w:rPr>
      </w:pPr>
      <w:hyperlink r:id="rId813" w:tgtFrame="_blank" w:history="1">
        <w:r w:rsidRPr="009828B1">
          <w:rPr>
            <w:rStyle w:val="Hyperlink"/>
            <w:rFonts w:ascii="Helvetica" w:hAnsi="Helvetica"/>
            <w:color w:val="007EC6"/>
            <w:sz w:val="20"/>
            <w:szCs w:val="20"/>
          </w:rPr>
          <w:t>Donate</w:t>
        </w:r>
      </w:hyperlink>
    </w:p>
    <w:p w14:paraId="5B74BCC2" w14:textId="6006D984" w:rsidR="009828B1" w:rsidRPr="009828B1" w:rsidRDefault="009828B1" w:rsidP="009828B1">
      <w:pPr>
        <w:numPr>
          <w:ilvl w:val="0"/>
          <w:numId w:val="203"/>
        </w:numPr>
        <w:spacing w:before="100" w:beforeAutospacing="1"/>
        <w:ind w:hanging="288"/>
        <w:rPr>
          <w:rFonts w:ascii="Helvetica" w:hAnsi="Helvetica"/>
          <w:color w:val="5F727F"/>
          <w:sz w:val="20"/>
          <w:szCs w:val="20"/>
        </w:rPr>
      </w:pPr>
      <w:hyperlink r:id="rId814" w:history="1">
        <w:r w:rsidRPr="009828B1">
          <w:rPr>
            <w:rStyle w:val="Hyperlink"/>
            <w:rFonts w:ascii="Helvetica" w:hAnsi="Helvetica"/>
            <w:color w:val="007EC6"/>
            <w:sz w:val="20"/>
            <w:szCs w:val="20"/>
          </w:rPr>
          <w:t>Opportunities</w:t>
        </w:r>
      </w:hyperlink>
    </w:p>
    <w:p w14:paraId="287A5397" w14:textId="77777777" w:rsidR="009828B1" w:rsidRPr="009828B1" w:rsidRDefault="009828B1" w:rsidP="009828B1">
      <w:pPr>
        <w:rPr>
          <w:rFonts w:ascii="Helvetica" w:hAnsi="Helvetica"/>
          <w:sz w:val="20"/>
          <w:szCs w:val="20"/>
        </w:rPr>
      </w:pPr>
    </w:p>
    <w:p w14:paraId="759BD438" w14:textId="7C7513FA" w:rsidR="009828B1" w:rsidRPr="00D839D8" w:rsidRDefault="009828B1" w:rsidP="00D839D8">
      <w:pPr>
        <w:autoSpaceDE w:val="0"/>
        <w:autoSpaceDN w:val="0"/>
        <w:adjustRightInd w:val="0"/>
        <w:outlineLvl w:val="0"/>
        <w:rPr>
          <w:rFonts w:ascii="Helvetica" w:hAnsi="Helvetica"/>
          <w:bCs/>
        </w:rPr>
      </w:pPr>
      <w:hyperlink r:id="rId815" w:anchor="1645565744739-e39c402a-c09c" w:history="1">
        <w:r w:rsidRPr="007A216E">
          <w:rPr>
            <w:rStyle w:val="Hyperlink"/>
            <w:rFonts w:ascii="Helvetica" w:hAnsi="Helvetica"/>
            <w:bCs/>
          </w:rPr>
          <w:t>https://seagrant.soest.hawaii.edu/about/opportunities/#1645565744739-e39c402a-c09c</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816"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817"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4BA2AA22" w14:textId="77777777" w:rsidR="00D839D8"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818" w:anchor="%2311" w:history="1">
        <w:r w:rsidRPr="0011481D">
          <w:rPr>
            <w:rStyle w:val="Hyperlink"/>
            <w:rFonts w:ascii="Helvetica" w:hAnsi="Helvetica"/>
          </w:rPr>
          <w:t>System for Award Management (SAM)</w:t>
        </w:r>
      </w:hyperlink>
      <w:r w:rsidRPr="0011481D">
        <w:rPr>
          <w:rFonts w:ascii="Helvetica" w:hAnsi="Helvetica"/>
        </w:rPr>
        <w:t>.</w:t>
      </w:r>
    </w:p>
    <w:p w14:paraId="359B6C5C" w14:textId="63F1BB13" w:rsidR="00774822" w:rsidRPr="00D839D8" w:rsidRDefault="00774822" w:rsidP="00774822">
      <w:pPr>
        <w:pStyle w:val="NormalWeb"/>
        <w:numPr>
          <w:ilvl w:val="0"/>
          <w:numId w:val="5"/>
        </w:numPr>
        <w:spacing w:before="2" w:after="2"/>
        <w:rPr>
          <w:rFonts w:ascii="Helvetica" w:hAnsi="Helvetica"/>
        </w:rPr>
      </w:pPr>
      <w:r w:rsidRPr="00D839D8">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2DDDE479" w14:textId="7DEB4F72" w:rsidR="00774822" w:rsidRPr="00D839D8" w:rsidRDefault="00774822" w:rsidP="00D839D8">
      <w:pPr>
        <w:pStyle w:val="NormalWeb"/>
        <w:numPr>
          <w:ilvl w:val="1"/>
          <w:numId w:val="6"/>
        </w:numPr>
        <w:spacing w:before="2" w:after="2"/>
        <w:rPr>
          <w:rFonts w:ascii="Helvetica" w:hAnsi="Helvetica"/>
        </w:rPr>
      </w:pPr>
      <w:hyperlink r:id="rId819" w:history="1">
        <w:r w:rsidRPr="0011481D">
          <w:rPr>
            <w:rStyle w:val="Hyperlink"/>
            <w:rFonts w:ascii="Helvetica" w:hAnsi="Helvetica"/>
          </w:rPr>
          <w:t>Office of Procurement</w:t>
        </w:r>
      </w:hyperlink>
      <w:r w:rsidRPr="0011481D">
        <w:rPr>
          <w:rFonts w:ascii="Helvetica" w:hAnsi="Helvetica"/>
        </w:rPr>
        <w:t> </w:t>
      </w: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46674AEF" w:rsidR="00774822" w:rsidRPr="0011481D" w:rsidRDefault="00815D9C" w:rsidP="00774822">
      <w:pPr>
        <w:pStyle w:val="NormalWeb"/>
        <w:spacing w:before="2" w:after="2"/>
        <w:rPr>
          <w:rFonts w:ascii="Helvetica" w:hAnsi="Helvetica"/>
        </w:rPr>
      </w:pPr>
      <w:hyperlink r:id="rId820" w:anchor="trade" w:history="1">
        <w:r>
          <w:rPr>
            <w:rStyle w:val="Hyperlink"/>
            <w:rFonts w:ascii="Helvetica" w:hAnsi="Helvetica"/>
          </w:rPr>
          <w:t xml:space="preserve">Grant </w:t>
        </w:r>
        <w:r w:rsidR="00774822" w:rsidRPr="0011481D">
          <w:rPr>
            <w:rStyle w:val="Hyperlink"/>
            <w:rFonts w:ascii="Helvetica" w:hAnsi="Helvetica"/>
          </w:rPr>
          <w:t>Opportunities through Commerce</w:t>
        </w:r>
      </w:hyperlink>
    </w:p>
    <w:p w14:paraId="52AFABFF" w14:textId="77777777" w:rsidR="00774822" w:rsidRDefault="00774822" w:rsidP="00774822">
      <w:pPr>
        <w:widowControl w:val="0"/>
        <w:autoSpaceDE w:val="0"/>
        <w:autoSpaceDN w:val="0"/>
        <w:adjustRightInd w:val="0"/>
      </w:pPr>
      <w:hyperlink r:id="rId821" w:history="1">
        <w:r w:rsidRPr="00265EEB">
          <w:rPr>
            <w:rStyle w:val="Hyperlink"/>
            <w:rFonts w:ascii="Helvetica" w:hAnsi="Helvetica" w:cs="Helvetica"/>
          </w:rPr>
          <w:t>http://www.commerce.gov</w:t>
        </w:r>
      </w:hyperlink>
    </w:p>
    <w:p w14:paraId="21C925B0" w14:textId="4CF69F70" w:rsidR="00625238" w:rsidRPr="0011481D" w:rsidRDefault="00625238" w:rsidP="00CE760B">
      <w:pPr>
        <w:rPr>
          <w:rFonts w:ascii="Helvetica" w:hAnsi="Helvetica" w:cs="Arial"/>
          <w:color w:val="333333"/>
        </w:rPr>
      </w:pPr>
      <w:bookmarkStart w:id="919" w:name="CNCS2"/>
      <w:bookmarkEnd w:id="919"/>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20" w:name="DOD2"/>
      <w:bookmarkEnd w:id="920"/>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7999CD73" w14:textId="6183D02B" w:rsidR="00625238" w:rsidRPr="0011481D" w:rsidRDefault="00625238" w:rsidP="00625238">
      <w:pPr>
        <w:autoSpaceDE w:val="0"/>
        <w:autoSpaceDN w:val="0"/>
        <w:adjustRightInd w:val="0"/>
        <w:rPr>
          <w:rFonts w:ascii="Helvetica" w:hAnsi="Helvetica"/>
        </w:rPr>
      </w:pPr>
      <w:bookmarkStart w:id="921" w:name="DODdoingbusiness"/>
      <w:bookmarkEnd w:id="921"/>
      <w:r w:rsidRPr="0011481D">
        <w:rPr>
          <w:rFonts w:ascii="Helvetica" w:hAnsi="Helvetica"/>
        </w:rPr>
        <w:t>Doing Business with the Department of Defens</w:t>
      </w:r>
      <w:r w:rsidR="009B09D0">
        <w:rPr>
          <w:rFonts w:ascii="Helvetica" w:hAnsi="Helvetica"/>
        </w:rPr>
        <w:t>e</w:t>
      </w:r>
    </w:p>
    <w:p w14:paraId="1C6BA1A7" w14:textId="787B3393" w:rsidR="00625238" w:rsidRPr="0011481D" w:rsidRDefault="00625238" w:rsidP="00625238">
      <w:pPr>
        <w:autoSpaceDE w:val="0"/>
        <w:autoSpaceDN w:val="0"/>
        <w:adjustRightInd w:val="0"/>
        <w:rPr>
          <w:rFonts w:ascii="Helvetica" w:hAnsi="Helvetica"/>
        </w:rPr>
      </w:pPr>
    </w:p>
    <w:p w14:paraId="506B49CD" w14:textId="4F667872" w:rsidR="005F2339" w:rsidRDefault="005F2339" w:rsidP="005F2339">
      <w:pPr>
        <w:shd w:val="clear" w:color="auto" w:fill="EEF1F8"/>
        <w:textAlignment w:val="baseline"/>
        <w:rPr>
          <w:rFonts w:ascii="Inherit" w:hAnsi="Inherit"/>
        </w:rPr>
      </w:pPr>
    </w:p>
    <w:p w14:paraId="14D29FC3" w14:textId="76369C8B"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032E2DB4" wp14:editId="58CC4DB3">
            <wp:extent cx="3976381" cy="2238312"/>
            <wp:effectExtent l="0" t="0" r="0" b="0"/>
            <wp:docPr id="684816921" name="Picture 20" descr="On Dec. 26, 2023, the DoD published the much-anticipated proposed rule change for the Cybersecurity Maturity Model Certification (CMMC) program.">
              <a:hlinkClick xmlns:a="http://schemas.openxmlformats.org/drawingml/2006/main" r:id="rId823" tgtFrame="&quot;_self&quot;" tooltip="&quot;CMMC 2.0 Details and Links to Key Re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 Dec. 26, 2023, the DoD published the much-anticipated proposed rule change for the Cybersecurity Maturity Model Certification (CMMC) program.">
                      <a:hlinkClick r:id="rId823" tgtFrame="&quot;_self&quot;" tooltip="&quot;CMMC 2.0 Details and Links to Key Resources&quot;"/>
                    </pic:cNvPr>
                    <pic:cNvPicPr>
                      <a:picLocks noChangeAspect="1" noChangeArrowheads="1"/>
                    </pic:cNvPicPr>
                  </pic:nvPicPr>
                  <pic:blipFill>
                    <a:blip r:embed="rId824" cstate="email">
                      <a:extLst>
                        <a:ext uri="{28A0092B-C50C-407E-A947-70E740481C1C}">
                          <a14:useLocalDpi xmlns:a14="http://schemas.microsoft.com/office/drawing/2010/main"/>
                        </a:ext>
                      </a:extLst>
                    </a:blip>
                    <a:srcRect/>
                    <a:stretch>
                      <a:fillRect/>
                    </a:stretch>
                  </pic:blipFill>
                  <pic:spPr bwMode="auto">
                    <a:xfrm>
                      <a:off x="0" y="0"/>
                      <a:ext cx="4034749" cy="2271167"/>
                    </a:xfrm>
                    <a:prstGeom prst="rect">
                      <a:avLst/>
                    </a:prstGeom>
                    <a:noFill/>
                    <a:ln>
                      <a:noFill/>
                    </a:ln>
                  </pic:spPr>
                </pic:pic>
              </a:graphicData>
            </a:graphic>
          </wp:inline>
        </w:drawing>
      </w:r>
    </w:p>
    <w:p w14:paraId="6F47C3EB" w14:textId="432F2B7C" w:rsidR="005F2339" w:rsidRDefault="005F2339" w:rsidP="005F2339">
      <w:pPr>
        <w:shd w:val="clear" w:color="auto" w:fill="EEF1F8"/>
        <w:textAlignment w:val="baseline"/>
        <w:rPr>
          <w:rFonts w:ascii="Inherit" w:hAnsi="Inherit"/>
        </w:rPr>
      </w:pPr>
      <w:r>
        <w:rPr>
          <w:rFonts w:ascii="Inherit" w:hAnsi="Inherit"/>
          <w:noProof/>
          <w:color w:val="084476"/>
          <w:bdr w:val="none" w:sz="0" w:space="0" w:color="auto" w:frame="1"/>
          <w:shd w:val="clear" w:color="auto" w:fill="FFFFFF"/>
        </w:rPr>
        <w:drawing>
          <wp:inline distT="0" distB="0" distL="0" distR="0" wp14:anchorId="1D9BFC81" wp14:editId="3E338043">
            <wp:extent cx="4053205" cy="2281556"/>
            <wp:effectExtent l="0" t="0" r="0" b="4445"/>
            <wp:docPr id="1374286236" name="Picture 19" descr="Be Aware of Government Imposter Scams">
              <a:hlinkClick xmlns:a="http://schemas.openxmlformats.org/drawingml/2006/main" r:id="rId825" tgtFrame="&quot;_self&quot;" tooltip="&quot;Be Aware of Government Imposter Scam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e Aware of Government Imposter Scams">
                      <a:hlinkClick r:id="rId825" tgtFrame="&quot;_self&quot;" tooltip="&quot;Be Aware of Government Imposter Scams&quot;"/>
                    </pic:cNvPr>
                    <pic:cNvPicPr>
                      <a:picLocks noChangeAspect="1" noChangeArrowheads="1"/>
                    </pic:cNvPicPr>
                  </pic:nvPicPr>
                  <pic:blipFill>
                    <a:blip r:embed="rId826" cstate="email">
                      <a:extLst>
                        <a:ext uri="{28A0092B-C50C-407E-A947-70E740481C1C}">
                          <a14:useLocalDpi xmlns:a14="http://schemas.microsoft.com/office/drawing/2010/main"/>
                        </a:ext>
                      </a:extLst>
                    </a:blip>
                    <a:srcRect/>
                    <a:stretch>
                      <a:fillRect/>
                    </a:stretch>
                  </pic:blipFill>
                  <pic:spPr bwMode="auto">
                    <a:xfrm>
                      <a:off x="0" y="0"/>
                      <a:ext cx="4064040" cy="2287655"/>
                    </a:xfrm>
                    <a:prstGeom prst="rect">
                      <a:avLst/>
                    </a:prstGeom>
                    <a:noFill/>
                    <a:ln>
                      <a:noFill/>
                    </a:ln>
                  </pic:spPr>
                </pic:pic>
              </a:graphicData>
            </a:graphic>
          </wp:inline>
        </w:drawing>
      </w:r>
    </w:p>
    <w:p w14:paraId="799EC07A" w14:textId="59365CFF" w:rsidR="005F2339" w:rsidRDefault="005F2339" w:rsidP="005F2339">
      <w:pPr>
        <w:shd w:val="clear" w:color="auto" w:fill="EEF1F8"/>
        <w:textAlignment w:val="baseline"/>
      </w:pPr>
      <w:r>
        <w:rPr>
          <w:rFonts w:ascii="Inherit" w:hAnsi="Inherit"/>
          <w:noProof/>
          <w:color w:val="084476"/>
          <w:bdr w:val="none" w:sz="0" w:space="0" w:color="auto" w:frame="1"/>
          <w:shd w:val="clear" w:color="auto" w:fill="FFFFFF"/>
        </w:rPr>
        <w:lastRenderedPageBreak/>
        <w:drawing>
          <wp:inline distT="0" distB="0" distL="0" distR="0" wp14:anchorId="0432977E" wp14:editId="6B1FCE20">
            <wp:extent cx="4053647" cy="2281805"/>
            <wp:effectExtent l="0" t="0" r="0" b="4445"/>
            <wp:docPr id="1983413253" name="Picture 18" descr="10 Steps to Winning Your First DoD Contract">
              <a:hlinkClick xmlns:a="http://schemas.openxmlformats.org/drawingml/2006/main" r:id="rId827" tgtFrame="&quot;_self&quot;" tooltip="&quot;10 Steps to Winning Your First DoD Contrac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0 Steps to Winning Your First DoD Contract">
                      <a:hlinkClick r:id="rId827" tgtFrame="&quot;_self&quot;" tooltip="&quot;10 Steps to Winning Your First DoD Contract&quot;"/>
                    </pic:cNvPr>
                    <pic:cNvPicPr>
                      <a:picLocks noChangeAspect="1" noChangeArrowheads="1"/>
                    </pic:cNvPicPr>
                  </pic:nvPicPr>
                  <pic:blipFill>
                    <a:blip r:embed="rId828" cstate="email">
                      <a:extLst>
                        <a:ext uri="{28A0092B-C50C-407E-A947-70E740481C1C}">
                          <a14:useLocalDpi xmlns:a14="http://schemas.microsoft.com/office/drawing/2010/main"/>
                        </a:ext>
                      </a:extLst>
                    </a:blip>
                    <a:srcRect/>
                    <a:stretch>
                      <a:fillRect/>
                    </a:stretch>
                  </pic:blipFill>
                  <pic:spPr bwMode="auto">
                    <a:xfrm>
                      <a:off x="0" y="0"/>
                      <a:ext cx="4069309" cy="2290621"/>
                    </a:xfrm>
                    <a:prstGeom prst="rect">
                      <a:avLst/>
                    </a:prstGeom>
                    <a:noFill/>
                    <a:ln>
                      <a:noFill/>
                    </a:ln>
                  </pic:spPr>
                </pic:pic>
              </a:graphicData>
            </a:graphic>
          </wp:inline>
        </w:drawing>
      </w:r>
    </w:p>
    <w:p w14:paraId="5A4AF7D0" w14:textId="102EB1EC" w:rsidR="005F2339" w:rsidRDefault="005F2339" w:rsidP="005F2339">
      <w:pPr>
        <w:shd w:val="clear" w:color="auto" w:fill="EEF1F8"/>
        <w:textAlignment w:val="baseline"/>
      </w:pPr>
    </w:p>
    <w:p w14:paraId="0333E7E2" w14:textId="77777777" w:rsidR="001A228A" w:rsidRDefault="005F2339" w:rsidP="001A228A">
      <w:pPr>
        <w:autoSpaceDE w:val="0"/>
        <w:autoSpaceDN w:val="0"/>
        <w:adjustRightInd w:val="0"/>
        <w:rPr>
          <w:rStyle w:val="Hyperlink"/>
          <w:rFonts w:ascii="Helvetica" w:hAnsi="Helvetica"/>
        </w:rPr>
      </w:pPr>
      <w:r>
        <w:rPr>
          <w:rFonts w:ascii="Inherit" w:hAnsi="Inherit"/>
          <w:noProof/>
          <w:color w:val="084476"/>
          <w:bdr w:val="none" w:sz="0" w:space="0" w:color="auto" w:frame="1"/>
          <w:shd w:val="clear" w:color="auto" w:fill="FFFFFF"/>
        </w:rPr>
        <w:drawing>
          <wp:inline distT="0" distB="0" distL="0" distR="0" wp14:anchorId="73F817E2" wp14:editId="7E5DAF6C">
            <wp:extent cx="4043493" cy="2276089"/>
            <wp:effectExtent l="0" t="0" r="0" b="0"/>
            <wp:docPr id="1892491706" name="Picture 16" descr="Project Spectrum">
              <a:hlinkClick xmlns:a="http://schemas.openxmlformats.org/drawingml/2006/main" r:id="rId829" tgtFrame="&quot;_blank&quot;" tooltip="&quot;Project Spectr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roject Spectrum">
                      <a:hlinkClick r:id="rId829" tgtFrame="&quot;_blank&quot;" tooltip="&quot;Project Spectrum&quot;"/>
                    </pic:cNvPr>
                    <pic:cNvPicPr>
                      <a:picLocks noChangeAspect="1" noChangeArrowheads="1"/>
                    </pic:cNvPicPr>
                  </pic:nvPicPr>
                  <pic:blipFill>
                    <a:blip r:embed="rId830" cstate="email">
                      <a:extLst>
                        <a:ext uri="{28A0092B-C50C-407E-A947-70E740481C1C}">
                          <a14:useLocalDpi xmlns:a14="http://schemas.microsoft.com/office/drawing/2010/main"/>
                        </a:ext>
                      </a:extLst>
                    </a:blip>
                    <a:srcRect/>
                    <a:stretch>
                      <a:fillRect/>
                    </a:stretch>
                  </pic:blipFill>
                  <pic:spPr bwMode="auto">
                    <a:xfrm>
                      <a:off x="0" y="0"/>
                      <a:ext cx="4052588" cy="2281209"/>
                    </a:xfrm>
                    <a:prstGeom prst="rect">
                      <a:avLst/>
                    </a:prstGeom>
                    <a:noFill/>
                    <a:ln>
                      <a:noFill/>
                    </a:ln>
                  </pic:spPr>
                </pic:pic>
              </a:graphicData>
            </a:graphic>
          </wp:inline>
        </w:drawing>
      </w:r>
      <w:hyperlink r:id="rId831" w:history="1">
        <w:r w:rsidR="001A228A" w:rsidRPr="0011481D">
          <w:rPr>
            <w:rStyle w:val="Hyperlink"/>
            <w:rFonts w:ascii="Helvetica" w:hAnsi="Helvetica"/>
          </w:rPr>
          <w:t>http://business.defense.gov</w:t>
        </w:r>
      </w:hyperlink>
    </w:p>
    <w:p w14:paraId="0911CB32" w14:textId="79537070" w:rsidR="005F2339" w:rsidRDefault="005F2339" w:rsidP="005F2339">
      <w:pPr>
        <w:shd w:val="clear" w:color="auto" w:fill="EEF1F8"/>
        <w:textAlignment w:val="baseline"/>
        <w:rPr>
          <w:rFonts w:ascii="Inherit" w:hAnsi="Inherit"/>
        </w:rPr>
      </w:pPr>
    </w:p>
    <w:p w14:paraId="42CF4ABB" w14:textId="77777777" w:rsidR="00625238" w:rsidRDefault="00625238" w:rsidP="00625238">
      <w:pPr>
        <w:rPr>
          <w:rFonts w:ascii="Helvetica" w:hAnsi="Helvetica"/>
        </w:rPr>
      </w:pPr>
      <w:bookmarkStart w:id="922" w:name="44417"/>
      <w:bookmarkEnd w:id="922"/>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23" w:name="DED2"/>
      <w:bookmarkEnd w:id="92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0CF7D74C" w14:textId="389F243C" w:rsidR="00845BD4" w:rsidRDefault="00845BD4" w:rsidP="00845BD4">
      <w:pPr>
        <w:pStyle w:val="NormalWeb"/>
        <w:shd w:val="clear" w:color="auto" w:fill="FFFFFF"/>
        <w:spacing w:before="0" w:beforeAutospacing="0" w:after="300" w:afterAutospacing="0" w:line="432" w:lineRule="atLeast"/>
        <w:rPr>
          <w:rFonts w:ascii="STIX Two Text" w:hAnsi="STIX Two Text"/>
          <w:color w:val="222222"/>
          <w:sz w:val="27"/>
          <w:szCs w:val="27"/>
        </w:rPr>
      </w:pPr>
      <w:r>
        <w:rPr>
          <w:rFonts w:ascii="STIX Two Text" w:hAnsi="STIX Two Text"/>
          <w:color w:val="222222"/>
          <w:sz w:val="27"/>
          <w:szCs w:val="27"/>
        </w:rPr>
        <w:t>Of Hawaii’s current $2.18 billion dollar education budget, $239 million or 11 percent of that funding is from the federal government. Most of those funds are allocated to Title 1 schools, special needs programs  and school nutrition. </w:t>
      </w:r>
    </w:p>
    <w:p w14:paraId="74F05283" w14:textId="77777777"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U.S. DOE provides Hawaiʻi nearly $52 million a year in Title 1 funding, helping more than 96,000 of our most vulnerable students with vital funding to hire teachers and support staff. Losing federal dollars would further exacerbate the educator shortages plaguing Hawaiʻi public schools, causing students’ class sizes to balloon.</w:t>
      </w:r>
    </w:p>
    <w:p w14:paraId="4C71E7D1" w14:textId="2DCDE976" w:rsidR="00EE3DB4" w:rsidRDefault="00EE3DB4" w:rsidP="00EE3DB4">
      <w:pPr>
        <w:pStyle w:val="NormalWeb"/>
        <w:shd w:val="clear" w:color="auto" w:fill="FFFFFF"/>
        <w:spacing w:before="0" w:beforeAutospacing="0" w:after="300" w:afterAutospacing="0"/>
        <w:rPr>
          <w:rFonts w:ascii="Arial" w:hAnsi="Arial" w:cs="Arial"/>
          <w:color w:val="464646"/>
        </w:rPr>
      </w:pPr>
      <w:r>
        <w:rPr>
          <w:rFonts w:ascii="Arial" w:hAnsi="Arial" w:cs="Arial"/>
          <w:color w:val="464646"/>
        </w:rPr>
        <w:t>The federal education department also supports almost 20,000 Hawaiʻi students with special needs with nearly $38 million in funding every year.</w:t>
      </w:r>
    </w:p>
    <w:p w14:paraId="328C18A1" w14:textId="55BC3F7C" w:rsidR="006903E1" w:rsidRPr="00EE3DB4" w:rsidRDefault="006903E1" w:rsidP="00EE3DB4">
      <w:pPr>
        <w:pStyle w:val="NormalWeb"/>
        <w:shd w:val="clear" w:color="auto" w:fill="FFFFFF"/>
        <w:spacing w:before="0" w:beforeAutospacing="0" w:after="300" w:afterAutospacing="0"/>
        <w:rPr>
          <w:rFonts w:ascii="Arial" w:hAnsi="Arial" w:cs="Arial"/>
          <w:color w:val="464646"/>
        </w:rPr>
      </w:pPr>
      <w:r>
        <w:rPr>
          <w:rFonts w:ascii="Roboto" w:hAnsi="Roboto"/>
          <w:color w:val="0A0A0A"/>
          <w:shd w:val="clear" w:color="auto" w:fill="FFFFFF"/>
        </w:rPr>
        <w:t>An Presidential executive order was signed in March 2025 to begin shutting down some functions of the department, which has resulted in significant layoffs. This order has been the subject of litigation and the Department’s status is in flux.</w:t>
      </w:r>
    </w:p>
    <w:p w14:paraId="64A1F3CE" w14:textId="77777777" w:rsidR="003A1D81" w:rsidRPr="003A1D81" w:rsidRDefault="003A1D81" w:rsidP="003A1D81">
      <w:pPr>
        <w:pStyle w:val="Heading1"/>
        <w:shd w:val="clear" w:color="auto" w:fill="FFFFFF"/>
        <w:rPr>
          <w:b w:val="0"/>
          <w:bCs w:val="0"/>
          <w:color w:val="002F3D"/>
          <w:spacing w:val="-12"/>
          <w:sz w:val="24"/>
          <w:szCs w:val="24"/>
        </w:rPr>
      </w:pPr>
      <w:r w:rsidRPr="003A1D81">
        <w:rPr>
          <w:b w:val="0"/>
          <w:bCs w:val="0"/>
          <w:color w:val="002F3D"/>
          <w:spacing w:val="-12"/>
          <w:sz w:val="24"/>
          <w:szCs w:val="24"/>
        </w:rPr>
        <w:lastRenderedPageBreak/>
        <w:t>Grants Overview | U.S. Department of Education</w:t>
      </w:r>
    </w:p>
    <w:p w14:paraId="3300C173"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Overview</w:t>
      </w:r>
    </w:p>
    <w:p w14:paraId="3F0A2475"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832" w:history="1">
        <w:r w:rsidRPr="007A216E">
          <w:rPr>
            <w:rStyle w:val="Hyperlink"/>
            <w:rFonts w:ascii="Helvetica" w:hAnsi="Helvetica" w:cs="Arial"/>
            <w:sz w:val="24"/>
            <w:szCs w:val="24"/>
          </w:rPr>
          <w:t>Apply</w:t>
        </w:r>
      </w:hyperlink>
      <w:r w:rsidRPr="007A216E">
        <w:rPr>
          <w:rFonts w:ascii="Helvetica" w:hAnsi="Helvetica" w:cs="Arial"/>
          <w:color w:val="002F3D"/>
          <w:sz w:val="24"/>
          <w:szCs w:val="24"/>
        </w:rPr>
        <w:t>: Deadlines, amounts, applications </w:t>
      </w:r>
    </w:p>
    <w:p w14:paraId="03256184" w14:textId="77777777" w:rsidR="007A216E" w:rsidRPr="007A216E" w:rsidRDefault="007A216E" w:rsidP="007A216E">
      <w:pPr>
        <w:pStyle w:val="Heading3"/>
        <w:numPr>
          <w:ilvl w:val="0"/>
          <w:numId w:val="255"/>
        </w:numPr>
        <w:shd w:val="clear" w:color="auto" w:fill="FFFFFF"/>
        <w:spacing w:before="0" w:after="79" w:line="450" w:lineRule="atLeast"/>
        <w:rPr>
          <w:rFonts w:ascii="Helvetica" w:hAnsi="Helvetica" w:cs="Arial"/>
          <w:color w:val="002F3D"/>
          <w:sz w:val="24"/>
          <w:szCs w:val="24"/>
        </w:rPr>
      </w:pPr>
      <w:hyperlink r:id="rId833" w:history="1">
        <w:r w:rsidRPr="007A216E">
          <w:rPr>
            <w:rStyle w:val="Hyperlink"/>
            <w:rFonts w:ascii="Helvetica" w:hAnsi="Helvetica" w:cs="Arial"/>
            <w:sz w:val="24"/>
            <w:szCs w:val="24"/>
          </w:rPr>
          <w:t>Grants and Scholarships</w:t>
        </w:r>
      </w:hyperlink>
      <w:r w:rsidRPr="007A216E">
        <w:rPr>
          <w:rFonts w:ascii="Helvetica" w:hAnsi="Helvetica" w:cs="Arial"/>
          <w:color w:val="002F3D"/>
          <w:sz w:val="24"/>
          <w:szCs w:val="24"/>
        </w:rPr>
        <w:t>: Money for college or career</w:t>
      </w:r>
    </w:p>
    <w:p w14:paraId="4C1AC3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ED offers three kinds of grants:</w:t>
      </w:r>
    </w:p>
    <w:p w14:paraId="39CE725E"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awarded using a competitive process.</w:t>
      </w:r>
    </w:p>
    <w:p w14:paraId="400649F4"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Formula grants: uses formulas determined by Congress and has no application process.</w:t>
      </w:r>
    </w:p>
    <w:p w14:paraId="4C4FEC42" w14:textId="77777777" w:rsidR="007A216E" w:rsidRPr="007A216E" w:rsidRDefault="007A216E" w:rsidP="007A216E">
      <w:pPr>
        <w:pStyle w:val="Heading3"/>
        <w:numPr>
          <w:ilvl w:val="0"/>
          <w:numId w:val="256"/>
        </w:numPr>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Student loans or grants: to help students attend college.</w:t>
      </w:r>
    </w:p>
    <w:p w14:paraId="312778EB" w14:textId="77777777" w:rsidR="007A216E" w:rsidRPr="007A216E" w:rsidRDefault="00AA0F76" w:rsidP="007A216E">
      <w:pPr>
        <w:pStyle w:val="Heading3"/>
        <w:shd w:val="clear" w:color="auto" w:fill="FFFFFF"/>
        <w:spacing w:after="79" w:line="450" w:lineRule="atLeast"/>
        <w:rPr>
          <w:rFonts w:ascii="Helvetica" w:hAnsi="Helvetica" w:cs="Arial"/>
          <w:color w:val="002F3D"/>
          <w:sz w:val="24"/>
          <w:szCs w:val="24"/>
        </w:rPr>
      </w:pPr>
      <w:r>
        <w:rPr>
          <w:noProof/>
        </w:rPr>
      </w:r>
      <w:r>
        <w:pict w14:anchorId="60D53A34">
          <v:rect id="Rectangle 53" o:spid="_x0000_s1049"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52569A26"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Discretionary Grants Information</w:t>
      </w:r>
    </w:p>
    <w:p w14:paraId="5F648848"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834" w:history="1">
        <w:r w:rsidRPr="007A216E">
          <w:rPr>
            <w:rStyle w:val="Hyperlink"/>
            <w:rFonts w:ascii="Helvetica" w:hAnsi="Helvetica" w:cs="Arial"/>
            <w:sz w:val="24"/>
            <w:szCs w:val="24"/>
          </w:rPr>
          <w:t>Getting Started with Discretionary Grants</w:t>
        </w:r>
      </w:hyperlink>
      <w:r w:rsidRPr="007A216E">
        <w:rPr>
          <w:rFonts w:ascii="Helvetica" w:hAnsi="Helvetica" w:cs="Arial"/>
          <w:color w:val="002F3D"/>
          <w:sz w:val="24"/>
          <w:szCs w:val="24"/>
        </w:rPr>
        <w:t>/</w:t>
      </w:r>
    </w:p>
    <w:p w14:paraId="2ECD2240" w14:textId="77777777" w:rsidR="007A216E" w:rsidRPr="007A216E" w:rsidRDefault="007A216E" w:rsidP="007A216E">
      <w:pPr>
        <w:pStyle w:val="Heading3"/>
        <w:numPr>
          <w:ilvl w:val="0"/>
          <w:numId w:val="257"/>
        </w:numPr>
        <w:shd w:val="clear" w:color="auto" w:fill="FFFFFF"/>
        <w:spacing w:before="0" w:after="79" w:line="450" w:lineRule="atLeast"/>
        <w:rPr>
          <w:rFonts w:ascii="Helvetica" w:hAnsi="Helvetica" w:cs="Arial"/>
          <w:color w:val="002F3D"/>
          <w:sz w:val="24"/>
          <w:szCs w:val="24"/>
        </w:rPr>
      </w:pPr>
      <w:hyperlink r:id="rId835" w:history="1">
        <w:r w:rsidRPr="007A216E">
          <w:rPr>
            <w:rStyle w:val="Hyperlink"/>
            <w:rFonts w:ascii="Helvetica" w:hAnsi="Helvetica" w:cs="Arial"/>
            <w:sz w:val="24"/>
            <w:szCs w:val="24"/>
          </w:rPr>
          <w:t>ED grants forecast:</w:t>
        </w:r>
      </w:hyperlink>
      <w:r w:rsidRPr="007A216E">
        <w:rPr>
          <w:rFonts w:ascii="Helvetica" w:hAnsi="Helvetica" w:cs="Arial"/>
          <w:color w:val="002F3D"/>
          <w:sz w:val="24"/>
          <w:szCs w:val="24"/>
        </w:rPr>
        <w:t> competitions opening soon</w:t>
      </w:r>
    </w:p>
    <w:p w14:paraId="0EA7C0E7"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Application Information</w:t>
      </w:r>
    </w:p>
    <w:p w14:paraId="54A0149D"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836" w:history="1">
        <w:r w:rsidRPr="007A216E">
          <w:rPr>
            <w:rStyle w:val="Hyperlink"/>
            <w:rFonts w:ascii="Helvetica" w:hAnsi="Helvetica" w:cs="Arial"/>
            <w:i/>
            <w:iCs/>
            <w:sz w:val="24"/>
            <w:szCs w:val="24"/>
          </w:rPr>
          <w:t>Federal Register</w:t>
        </w:r>
        <w:r w:rsidRPr="007A216E">
          <w:rPr>
            <w:rStyle w:val="Hyperlink"/>
            <w:rFonts w:ascii="Helvetica" w:hAnsi="Helvetica" w:cs="Arial"/>
            <w:sz w:val="24"/>
            <w:szCs w:val="24"/>
          </w:rPr>
          <w:t> Notices:</w:t>
        </w:r>
      </w:hyperlink>
      <w:r w:rsidRPr="007A216E">
        <w:rPr>
          <w:rFonts w:ascii="Helvetica" w:hAnsi="Helvetica" w:cs="Arial"/>
          <w:color w:val="002F3D"/>
          <w:sz w:val="24"/>
          <w:szCs w:val="24"/>
        </w:rPr>
        <w:t> competitions and other announcements</w:t>
      </w:r>
    </w:p>
    <w:p w14:paraId="1C43BBCE" w14:textId="77777777" w:rsidR="007A216E" w:rsidRPr="007A216E" w:rsidRDefault="007A216E" w:rsidP="007A216E">
      <w:pPr>
        <w:pStyle w:val="Heading3"/>
        <w:numPr>
          <w:ilvl w:val="0"/>
          <w:numId w:val="258"/>
        </w:numPr>
        <w:shd w:val="clear" w:color="auto" w:fill="FFFFFF"/>
        <w:spacing w:before="0" w:after="79" w:line="450" w:lineRule="atLeast"/>
        <w:rPr>
          <w:rFonts w:ascii="Helvetica" w:hAnsi="Helvetica" w:cs="Arial"/>
          <w:color w:val="002F3D"/>
          <w:sz w:val="24"/>
          <w:szCs w:val="24"/>
        </w:rPr>
      </w:pPr>
      <w:hyperlink r:id="rId837" w:history="1">
        <w:r w:rsidRPr="007A216E">
          <w:rPr>
            <w:rStyle w:val="Hyperlink"/>
            <w:rFonts w:ascii="Helvetica" w:hAnsi="Helvetica" w:cs="Arial"/>
            <w:sz w:val="24"/>
            <w:szCs w:val="24"/>
          </w:rPr>
          <w:t>Forms</w:t>
        </w:r>
      </w:hyperlink>
    </w:p>
    <w:p w14:paraId="6D888F78" w14:textId="77777777" w:rsidR="007A216E" w:rsidRPr="007A216E" w:rsidRDefault="007A216E" w:rsidP="007A216E">
      <w:pPr>
        <w:pStyle w:val="Heading3"/>
        <w:shd w:val="clear" w:color="auto" w:fill="FFFFFF"/>
        <w:rPr>
          <w:rFonts w:ascii="Helvetica" w:hAnsi="Helvetica" w:cs="Arial"/>
          <w:color w:val="002F3D"/>
          <w:sz w:val="24"/>
          <w:szCs w:val="24"/>
        </w:rPr>
      </w:pPr>
      <w:r w:rsidRPr="007A216E">
        <w:rPr>
          <w:rFonts w:ascii="Helvetica" w:hAnsi="Helvetica" w:cs="Arial"/>
          <w:color w:val="002F3D"/>
          <w:sz w:val="24"/>
          <w:szCs w:val="24"/>
        </w:rPr>
        <w:t>Online Applications</w:t>
      </w:r>
    </w:p>
    <w:p w14:paraId="2AF4F34B"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838"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Application packages for ED programs</w:t>
      </w:r>
    </w:p>
    <w:p w14:paraId="1226521A" w14:textId="77777777" w:rsidR="007A216E" w:rsidRPr="007A216E" w:rsidRDefault="007A216E" w:rsidP="007A216E">
      <w:pPr>
        <w:pStyle w:val="Heading3"/>
        <w:numPr>
          <w:ilvl w:val="0"/>
          <w:numId w:val="259"/>
        </w:numPr>
        <w:shd w:val="clear" w:color="auto" w:fill="FFFFFF"/>
        <w:spacing w:before="0" w:after="79" w:line="450" w:lineRule="atLeast"/>
        <w:rPr>
          <w:rFonts w:ascii="Helvetica" w:hAnsi="Helvetica" w:cs="Arial"/>
          <w:color w:val="002F3D"/>
          <w:sz w:val="24"/>
          <w:szCs w:val="24"/>
        </w:rPr>
      </w:pPr>
      <w:hyperlink r:id="rId839" w:history="1">
        <w:r w:rsidRPr="007A216E">
          <w:rPr>
            <w:rStyle w:val="Hyperlink"/>
            <w:rFonts w:ascii="Helvetica" w:hAnsi="Helvetica" w:cs="Arial"/>
            <w:sz w:val="24"/>
            <w:szCs w:val="24"/>
          </w:rPr>
          <w:t>Grants Management System (G5)</w:t>
        </w:r>
      </w:hyperlink>
      <w:r w:rsidRPr="007A216E">
        <w:rPr>
          <w:rFonts w:ascii="Helvetica" w:hAnsi="Helvetica" w:cs="Arial"/>
          <w:color w:val="002F3D"/>
          <w:sz w:val="24"/>
          <w:szCs w:val="24"/>
        </w:rPr>
        <w:t>: Application packages on ED's online grants system</w:t>
      </w:r>
    </w:p>
    <w:p w14:paraId="6328585B"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Pell Grants and Other Student Aid</w:t>
      </w:r>
    </w:p>
    <w:p w14:paraId="1DD27BA5"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To get a </w:t>
      </w:r>
      <w:hyperlink r:id="rId840" w:history="1">
        <w:r w:rsidRPr="007A216E">
          <w:rPr>
            <w:rStyle w:val="Hyperlink"/>
            <w:rFonts w:ascii="Helvetica" w:hAnsi="Helvetica" w:cs="Arial"/>
            <w:sz w:val="24"/>
            <w:szCs w:val="24"/>
          </w:rPr>
          <w:t>Pell grant</w:t>
        </w:r>
      </w:hyperlink>
      <w:r w:rsidRPr="007A216E">
        <w:rPr>
          <w:rFonts w:ascii="Helvetica" w:hAnsi="Helvetica" w:cs="Arial"/>
          <w:color w:val="002F3D"/>
          <w:sz w:val="24"/>
          <w:szCs w:val="24"/>
        </w:rPr>
        <w:t>, or other federal aid for college, you must complete the...</w:t>
      </w:r>
    </w:p>
    <w:p w14:paraId="2EDE2197" w14:textId="77777777" w:rsidR="007A216E" w:rsidRPr="007A216E" w:rsidRDefault="007A216E" w:rsidP="007A216E">
      <w:pPr>
        <w:pStyle w:val="Heading3"/>
        <w:numPr>
          <w:ilvl w:val="0"/>
          <w:numId w:val="260"/>
        </w:numPr>
        <w:shd w:val="clear" w:color="auto" w:fill="FFFFFF"/>
        <w:spacing w:before="0" w:after="79" w:line="450" w:lineRule="atLeast"/>
        <w:rPr>
          <w:rFonts w:ascii="Helvetica" w:hAnsi="Helvetica" w:cs="Arial"/>
          <w:color w:val="002F3D"/>
          <w:sz w:val="24"/>
          <w:szCs w:val="24"/>
        </w:rPr>
      </w:pPr>
      <w:hyperlink r:id="rId841" w:history="1">
        <w:r w:rsidRPr="007A216E">
          <w:rPr>
            <w:rStyle w:val="Hyperlink"/>
            <w:rFonts w:ascii="Helvetica" w:hAnsi="Helvetica" w:cs="Arial"/>
            <w:sz w:val="24"/>
            <w:szCs w:val="24"/>
          </w:rPr>
          <w:t>Free Application for Federal Student Aid (FAFSA)</w:t>
        </w:r>
      </w:hyperlink>
    </w:p>
    <w:p w14:paraId="1ABB5D9F"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Then explore...</w:t>
      </w:r>
    </w:p>
    <w:p w14:paraId="21036658"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842" w:history="1">
        <w:r w:rsidRPr="007A216E">
          <w:rPr>
            <w:rStyle w:val="Hyperlink"/>
            <w:rFonts w:ascii="Helvetica" w:hAnsi="Helvetica" w:cs="Arial"/>
            <w:sz w:val="24"/>
            <w:szCs w:val="24"/>
          </w:rPr>
          <w:t>Funding your education</w:t>
        </w:r>
      </w:hyperlink>
      <w:r w:rsidRPr="007A216E">
        <w:rPr>
          <w:rFonts w:ascii="Helvetica" w:hAnsi="Helvetica" w:cs="Arial"/>
          <w:color w:val="002F3D"/>
          <w:sz w:val="24"/>
          <w:szCs w:val="24"/>
        </w:rPr>
        <w:t>, or</w:t>
      </w:r>
    </w:p>
    <w:p w14:paraId="1A79FFAF" w14:textId="77777777" w:rsidR="007A216E" w:rsidRPr="007A216E" w:rsidRDefault="007A216E" w:rsidP="007A216E">
      <w:pPr>
        <w:pStyle w:val="Heading3"/>
        <w:numPr>
          <w:ilvl w:val="0"/>
          <w:numId w:val="261"/>
        </w:numPr>
        <w:shd w:val="clear" w:color="auto" w:fill="FFFFFF"/>
        <w:spacing w:before="0" w:after="79" w:line="450" w:lineRule="atLeast"/>
        <w:rPr>
          <w:rFonts w:ascii="Helvetica" w:hAnsi="Helvetica" w:cs="Arial"/>
          <w:color w:val="002F3D"/>
          <w:sz w:val="24"/>
          <w:szCs w:val="24"/>
        </w:rPr>
      </w:pPr>
      <w:hyperlink r:id="rId843" w:anchor="grants" w:history="1">
        <w:r w:rsidRPr="007A216E">
          <w:rPr>
            <w:rStyle w:val="Hyperlink"/>
            <w:rFonts w:ascii="Helvetica" w:hAnsi="Helvetica" w:cs="Arial"/>
            <w:sz w:val="24"/>
            <w:szCs w:val="24"/>
          </w:rPr>
          <w:t>Grants and Scholarships</w:t>
        </w:r>
      </w:hyperlink>
    </w:p>
    <w:p w14:paraId="55529B83"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t>Other Grant Information</w:t>
      </w:r>
    </w:p>
    <w:p w14:paraId="5D24E09B"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844" w:history="1">
        <w:r w:rsidRPr="007A216E">
          <w:rPr>
            <w:rStyle w:val="Hyperlink"/>
            <w:rFonts w:ascii="Helvetica" w:hAnsi="Helvetica" w:cs="Arial"/>
            <w:sz w:val="24"/>
            <w:szCs w:val="24"/>
          </w:rPr>
          <w:t>Grants.gov:</w:t>
        </w:r>
      </w:hyperlink>
      <w:r w:rsidRPr="007A216E">
        <w:rPr>
          <w:rFonts w:ascii="Helvetica" w:hAnsi="Helvetica" w:cs="Arial"/>
          <w:color w:val="002F3D"/>
          <w:sz w:val="24"/>
          <w:szCs w:val="24"/>
        </w:rPr>
        <w:t> federal government grant competitions</w:t>
      </w:r>
    </w:p>
    <w:p w14:paraId="6AC9895A"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845" w:history="1">
        <w:r w:rsidRPr="007A216E">
          <w:rPr>
            <w:rStyle w:val="Hyperlink"/>
            <w:rFonts w:ascii="Helvetica" w:hAnsi="Helvetica" w:cs="Arial"/>
            <w:sz w:val="24"/>
            <w:szCs w:val="24"/>
          </w:rPr>
          <w:t>IES funding:</w:t>
        </w:r>
      </w:hyperlink>
      <w:r w:rsidRPr="007A216E">
        <w:rPr>
          <w:rFonts w:ascii="Helvetica" w:hAnsi="Helvetica" w:cs="Arial"/>
          <w:color w:val="002F3D"/>
          <w:sz w:val="24"/>
          <w:szCs w:val="24"/>
        </w:rPr>
        <w:t> funding opportunities from ED's Institute for Education Sciences</w:t>
      </w:r>
    </w:p>
    <w:p w14:paraId="50A722E0" w14:textId="77777777" w:rsidR="007A216E" w:rsidRPr="007A216E" w:rsidRDefault="007A216E" w:rsidP="007A216E">
      <w:pPr>
        <w:pStyle w:val="Heading3"/>
        <w:numPr>
          <w:ilvl w:val="0"/>
          <w:numId w:val="262"/>
        </w:numPr>
        <w:shd w:val="clear" w:color="auto" w:fill="FFFFFF"/>
        <w:spacing w:before="0" w:after="79" w:line="450" w:lineRule="atLeast"/>
        <w:rPr>
          <w:rFonts w:ascii="Helvetica" w:hAnsi="Helvetica" w:cs="Arial"/>
          <w:color w:val="002F3D"/>
          <w:sz w:val="24"/>
          <w:szCs w:val="24"/>
        </w:rPr>
      </w:pPr>
      <w:hyperlink r:id="rId846" w:history="1">
        <w:r w:rsidRPr="007A216E">
          <w:rPr>
            <w:rStyle w:val="Hyperlink"/>
            <w:rFonts w:ascii="Helvetica" w:hAnsi="Helvetica" w:cs="Arial"/>
            <w:sz w:val="24"/>
            <w:szCs w:val="24"/>
          </w:rPr>
          <w:t>Training and Risk Management Tools</w:t>
        </w:r>
      </w:hyperlink>
    </w:p>
    <w:p w14:paraId="36F1DBD8" w14:textId="77777777" w:rsidR="007A216E" w:rsidRPr="007A216E" w:rsidRDefault="00AA0F76" w:rsidP="007A216E">
      <w:pPr>
        <w:pStyle w:val="Heading3"/>
        <w:shd w:val="clear" w:color="auto" w:fill="FFFFFF"/>
        <w:spacing w:after="79" w:line="450" w:lineRule="atLeast"/>
        <w:rPr>
          <w:rFonts w:ascii="Helvetica" w:hAnsi="Helvetica" w:cs="Arial"/>
          <w:color w:val="002F3D"/>
          <w:sz w:val="24"/>
          <w:szCs w:val="24"/>
        </w:rPr>
      </w:pPr>
      <w:r>
        <w:rPr>
          <w:noProof/>
        </w:rPr>
      </w:r>
      <w:r>
        <w:pict w14:anchorId="59234EE5">
          <v:rect id="Rectangle 51" o:spid="_x0000_s1048"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778BB998" w14:textId="77777777" w:rsidR="007A216E" w:rsidRPr="007A216E" w:rsidRDefault="007A216E" w:rsidP="007A216E">
      <w:pPr>
        <w:pStyle w:val="Heading3"/>
        <w:shd w:val="clear" w:color="auto" w:fill="FFFFFF"/>
        <w:spacing w:before="0" w:after="79" w:line="450" w:lineRule="atLeast"/>
        <w:rPr>
          <w:rFonts w:ascii="Helvetica" w:hAnsi="Helvetica" w:cs="Arial"/>
          <w:color w:val="002F3D"/>
          <w:sz w:val="24"/>
          <w:szCs w:val="24"/>
        </w:rPr>
      </w:pPr>
      <w:r w:rsidRPr="007A216E">
        <w:rPr>
          <w:rFonts w:ascii="Helvetica" w:hAnsi="Helvetica" w:cs="Arial"/>
          <w:color w:val="002F3D"/>
          <w:sz w:val="24"/>
          <w:szCs w:val="24"/>
        </w:rPr>
        <w:lastRenderedPageBreak/>
        <w:t>Grant Policy Documents</w:t>
      </w:r>
    </w:p>
    <w:p w14:paraId="465BEB0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47" w:history="1">
        <w:r w:rsidRPr="007A216E">
          <w:rPr>
            <w:rStyle w:val="Hyperlink"/>
            <w:rFonts w:ascii="Helvetica" w:hAnsi="Helvetica" w:cs="Arial"/>
            <w:sz w:val="24"/>
            <w:szCs w:val="24"/>
          </w:rPr>
          <w:t>Grant Award Laws, Regulations, and Resources</w:t>
        </w:r>
      </w:hyperlink>
    </w:p>
    <w:p w14:paraId="4F54AAFC"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48" w:history="1">
        <w:r w:rsidRPr="007A216E">
          <w:rPr>
            <w:rStyle w:val="Hyperlink"/>
            <w:rFonts w:ascii="Helvetica" w:hAnsi="Helvetica" w:cs="Arial"/>
            <w:sz w:val="24"/>
            <w:szCs w:val="24"/>
          </w:rPr>
          <w:t>How to Be Considered as a Peer Reviewer</w:t>
        </w:r>
      </w:hyperlink>
      <w:r w:rsidRPr="007A216E">
        <w:rPr>
          <w:rFonts w:ascii="Helvetica" w:hAnsi="Helvetica" w:cs="Arial"/>
          <w:color w:val="002F3D"/>
          <w:sz w:val="24"/>
          <w:szCs w:val="24"/>
        </w:rPr>
        <w:t> [PowerPoint, 2.5MB]</w:t>
      </w:r>
    </w:p>
    <w:p w14:paraId="7E3062E7"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49" w:history="1">
        <w:r w:rsidRPr="007A216E">
          <w:rPr>
            <w:rStyle w:val="Hyperlink"/>
            <w:rFonts w:ascii="Helvetica" w:hAnsi="Helvetica" w:cs="Arial"/>
            <w:sz w:val="24"/>
            <w:szCs w:val="24"/>
          </w:rPr>
          <w:t>Build America Buy America Waivers</w:t>
        </w:r>
      </w:hyperlink>
    </w:p>
    <w:p w14:paraId="214F4490"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50" w:history="1">
        <w:r w:rsidRPr="007A216E">
          <w:rPr>
            <w:rStyle w:val="Hyperlink"/>
            <w:rFonts w:ascii="Helvetica" w:hAnsi="Helvetica" w:cs="Arial"/>
            <w:sz w:val="24"/>
            <w:szCs w:val="24"/>
          </w:rPr>
          <w:t>Non-Regulatory Guidance: Using Evidence to Strengthen Education Investments</w:t>
        </w:r>
      </w:hyperlink>
      <w:r w:rsidRPr="007A216E">
        <w:rPr>
          <w:rFonts w:ascii="Helvetica" w:hAnsi="Helvetica" w:cs="Arial"/>
          <w:color w:val="002F3D"/>
          <w:sz w:val="24"/>
          <w:szCs w:val="24"/>
        </w:rPr>
        <w:t> (PDF, 335KB)</w:t>
      </w:r>
    </w:p>
    <w:p w14:paraId="7905F98A"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51" w:history="1">
        <w:r w:rsidRPr="007A216E">
          <w:rPr>
            <w:rStyle w:val="Hyperlink"/>
            <w:rFonts w:ascii="Helvetica" w:hAnsi="Helvetica" w:cs="Arial"/>
            <w:sz w:val="24"/>
            <w:szCs w:val="24"/>
          </w:rPr>
          <w:t>Opportunities for Peer Reviewers at the U.S. Department of Education</w:t>
        </w:r>
      </w:hyperlink>
    </w:p>
    <w:p w14:paraId="754309EE"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52" w:history="1">
        <w:r w:rsidRPr="007A216E">
          <w:rPr>
            <w:rStyle w:val="Hyperlink"/>
            <w:rFonts w:ascii="Helvetica" w:hAnsi="Helvetica" w:cs="Arial"/>
            <w:sz w:val="24"/>
            <w:szCs w:val="24"/>
          </w:rPr>
          <w:t>Requesting Reconsideration of Denial of Continuation Award</w:t>
        </w:r>
      </w:hyperlink>
    </w:p>
    <w:p w14:paraId="27E0F7C2"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53" w:history="1">
        <w:r w:rsidRPr="007A216E">
          <w:rPr>
            <w:rStyle w:val="Hyperlink"/>
            <w:rFonts w:ascii="Helvetica" w:hAnsi="Helvetica" w:cs="Arial"/>
            <w:sz w:val="24"/>
            <w:szCs w:val="24"/>
          </w:rPr>
          <w:t>Returning Interest – G5 Events Page</w:t>
        </w:r>
      </w:hyperlink>
      <w:r w:rsidRPr="007A216E">
        <w:rPr>
          <w:rFonts w:ascii="Helvetica" w:hAnsi="Helvetica" w:cs="Arial"/>
          <w:color w:val="002F3D"/>
          <w:sz w:val="24"/>
          <w:szCs w:val="24"/>
        </w:rPr>
        <w:t> [PDF, 81KB]</w:t>
      </w:r>
    </w:p>
    <w:p w14:paraId="7C8D9089" w14:textId="77777777" w:rsidR="007A216E" w:rsidRPr="007A216E" w:rsidRDefault="007A216E" w:rsidP="007A216E">
      <w:pPr>
        <w:pStyle w:val="Heading3"/>
        <w:numPr>
          <w:ilvl w:val="0"/>
          <w:numId w:val="263"/>
        </w:numPr>
        <w:shd w:val="clear" w:color="auto" w:fill="FFFFFF"/>
        <w:spacing w:before="0" w:after="79" w:line="450" w:lineRule="atLeast"/>
        <w:rPr>
          <w:rFonts w:ascii="Helvetica" w:hAnsi="Helvetica" w:cs="Arial"/>
          <w:color w:val="002F3D"/>
          <w:sz w:val="24"/>
          <w:szCs w:val="24"/>
        </w:rPr>
      </w:pPr>
      <w:hyperlink r:id="rId854" w:history="1">
        <w:r w:rsidRPr="007A216E">
          <w:rPr>
            <w:rStyle w:val="Hyperlink"/>
            <w:rFonts w:ascii="Helvetica" w:hAnsi="Helvetica" w:cs="Arial"/>
            <w:sz w:val="24"/>
            <w:szCs w:val="24"/>
          </w:rPr>
          <w:t>Use of Department of Education Funds as Matching Funds for AmeriCorps Programs</w:t>
        </w:r>
      </w:hyperlink>
      <w:r w:rsidRPr="007A216E">
        <w:rPr>
          <w:rFonts w:ascii="Helvetica" w:hAnsi="Helvetica" w:cs="Arial"/>
          <w:color w:val="002F3D"/>
          <w:sz w:val="24"/>
          <w:szCs w:val="24"/>
        </w:rPr>
        <w:t> [PDF,221KB]</w:t>
      </w:r>
    </w:p>
    <w:p w14:paraId="5DEEC769" w14:textId="77777777" w:rsidR="007A216E" w:rsidRPr="007A216E" w:rsidRDefault="007A216E" w:rsidP="007A216E">
      <w:pPr>
        <w:pStyle w:val="Heading3"/>
        <w:shd w:val="clear" w:color="auto" w:fill="FFFFFF"/>
        <w:spacing w:after="79" w:line="450" w:lineRule="atLeast"/>
        <w:rPr>
          <w:rFonts w:ascii="Arial" w:hAnsi="Arial" w:cs="Arial"/>
          <w:color w:val="002F3D"/>
        </w:rPr>
      </w:pPr>
    </w:p>
    <w:p w14:paraId="1115277B" w14:textId="4EC536D4" w:rsidR="00D15CE7" w:rsidRDefault="00D15CE7" w:rsidP="00D15CE7">
      <w:pPr>
        <w:rPr>
          <w:rStyle w:val="Hyperlink"/>
          <w:rFonts w:ascii="Helvetica" w:hAnsi="Helvetica"/>
        </w:rPr>
      </w:pPr>
      <w:hyperlink r:id="rId855" w:history="1">
        <w:r w:rsidRPr="00F17A56">
          <w:rPr>
            <w:rStyle w:val="Hyperlink"/>
            <w:rFonts w:ascii="Helvetica" w:hAnsi="Helvetica"/>
          </w:rPr>
          <w:t>https://www2.ed.gov/fund/grants-apply.html?src=pn</w:t>
        </w:r>
      </w:hyperlink>
    </w:p>
    <w:p w14:paraId="0F5EF50F" w14:textId="77777777" w:rsidR="006F3D06" w:rsidRDefault="006F3D06" w:rsidP="00D15CE7">
      <w:pPr>
        <w:rPr>
          <w:rStyle w:val="Hyperlink"/>
          <w:rFonts w:ascii="Helvetica" w:hAnsi="Helvetica"/>
        </w:rPr>
      </w:pPr>
    </w:p>
    <w:p w14:paraId="22973321" w14:textId="4B4A8961" w:rsidR="006F3D06" w:rsidRPr="001A7CED" w:rsidRDefault="004453B1" w:rsidP="00D15CE7">
      <w:pPr>
        <w:rPr>
          <w:rFonts w:ascii="Helvetica" w:hAnsi="Helvetica"/>
          <w:color w:val="C00000"/>
        </w:rPr>
      </w:pPr>
      <w:r w:rsidRPr="001A7CED">
        <w:rPr>
          <w:rStyle w:val="Hyperlink"/>
          <w:rFonts w:ascii="Helvetica" w:hAnsi="Helvetica"/>
          <w:color w:val="C00000"/>
          <w:u w:val="none"/>
        </w:rPr>
        <w:t>Last u</w:t>
      </w:r>
      <w:r w:rsidR="006F3D06" w:rsidRPr="001A7CED">
        <w:rPr>
          <w:rStyle w:val="Hyperlink"/>
          <w:rFonts w:ascii="Helvetica" w:hAnsi="Helvetica"/>
          <w:color w:val="C00000"/>
          <w:u w:val="none"/>
        </w:rPr>
        <w:t xml:space="preserve">pdated by Department of Education </w:t>
      </w:r>
      <w:r w:rsidR="007A216E" w:rsidRPr="001A7CED">
        <w:rPr>
          <w:rStyle w:val="Hyperlink"/>
          <w:rFonts w:ascii="Helvetica" w:hAnsi="Helvetica"/>
          <w:color w:val="C00000"/>
          <w:u w:val="none"/>
        </w:rPr>
        <w:t>July 25</w:t>
      </w:r>
      <w:r w:rsidR="003A1D81" w:rsidRPr="001A7CED">
        <w:rPr>
          <w:rStyle w:val="Hyperlink"/>
          <w:rFonts w:ascii="Helvetica" w:hAnsi="Helvetica"/>
          <w:color w:val="C00000"/>
          <w:u w:val="none"/>
        </w:rPr>
        <w:t>, 2025</w:t>
      </w:r>
    </w:p>
    <w:p w14:paraId="65406094" w14:textId="77777777" w:rsidR="00D15CE7" w:rsidRDefault="00D15CE7" w:rsidP="00D15CE7"/>
    <w:p w14:paraId="73985014" w14:textId="77777777" w:rsidR="00D15CE7" w:rsidRDefault="00AA0F76" w:rsidP="00D15CE7">
      <w:pPr>
        <w:spacing w:before="300" w:after="300"/>
      </w:pPr>
      <w:r>
        <w:rPr>
          <w:noProof/>
        </w:rPr>
      </w:r>
      <w:r>
        <w:pict w14:anchorId="11514E28">
          <v:rect id="Rectangle 49" o:spid="_x0000_s1047"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35450A86" w14:textId="77777777" w:rsidR="00D15CE7" w:rsidRDefault="00D15CE7" w:rsidP="00D15CE7">
      <w:pPr>
        <w:spacing w:before="300" w:after="300"/>
      </w:pPr>
    </w:p>
    <w:p w14:paraId="6C7071A9" w14:textId="77777777" w:rsidR="00D15CE7" w:rsidRDefault="00D15CE7" w:rsidP="00625238">
      <w:pPr>
        <w:autoSpaceDE w:val="0"/>
        <w:autoSpaceDN w:val="0"/>
        <w:adjustRightInd w:val="0"/>
        <w:rPr>
          <w:rFonts w:ascii="Helvetica" w:hAnsi="Helvetica"/>
        </w:rPr>
      </w:pPr>
    </w:p>
    <w:p w14:paraId="16BC3877" w14:textId="77777777" w:rsidR="00625238" w:rsidRDefault="00625238" w:rsidP="00625238">
      <w:pPr>
        <w:autoSpaceDE w:val="0"/>
        <w:autoSpaceDN w:val="0"/>
        <w:adjustRightInd w:val="0"/>
        <w:rPr>
          <w:rFonts w:ascii="Helvetica" w:hAnsi="Helvetica"/>
          <w:b/>
        </w:rPr>
      </w:pPr>
    </w:p>
    <w:p w14:paraId="39690C97" w14:textId="2605EBE4" w:rsidR="00D15CE7" w:rsidRDefault="00D15CE7" w:rsidP="00D15CE7">
      <w:pPr>
        <w:rPr>
          <w:rFonts w:ascii="Helvetica Neue" w:hAnsi="Helvetica Neue"/>
          <w:color w:val="030A13"/>
          <w:sz w:val="21"/>
          <w:szCs w:val="21"/>
        </w:rPr>
      </w:pPr>
      <w:r>
        <w:rPr>
          <w:rFonts w:ascii="Helvetica Neue" w:hAnsi="Helvetica Neue"/>
          <w:noProof/>
          <w:color w:val="7E5D8E"/>
          <w:sz w:val="21"/>
          <w:szCs w:val="21"/>
        </w:rPr>
        <w:drawing>
          <wp:inline distT="0" distB="0" distL="0" distR="0" wp14:anchorId="7B605350" wp14:editId="72D55D00">
            <wp:extent cx="948055" cy="948055"/>
            <wp:effectExtent l="0" t="0" r="4445" b="4445"/>
            <wp:docPr id="2080469403" name="Picture 25" descr="US Department of Education">
              <a:hlinkClick xmlns:a="http://schemas.openxmlformats.org/drawingml/2006/main" r:id="rId856" tooltip="&quot;US Department of Educ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US Department of Education">
                      <a:hlinkClick r:id="rId856" tooltip="&quot;US Department of Education&quot;"/>
                    </pic:cNvPr>
                    <pic:cNvPicPr>
                      <a:picLocks noChangeAspect="1" noChangeArrowheads="1"/>
                    </pic:cNvPicPr>
                  </pic:nvPicPr>
                  <pic:blipFill>
                    <a:blip r:embed="rId857" cstate="email">
                      <a:extLst>
                        <a:ext uri="{28A0092B-C50C-407E-A947-70E740481C1C}">
                          <a14:useLocalDpi xmlns:a14="http://schemas.microsoft.com/office/drawing/2010/main"/>
                        </a:ext>
                      </a:extLst>
                    </a:blip>
                    <a:srcRect/>
                    <a:stretch>
                      <a:fillRect/>
                    </a:stretch>
                  </pic:blipFill>
                  <pic:spPr bwMode="auto">
                    <a:xfrm>
                      <a:off x="0" y="0"/>
                      <a:ext cx="948055" cy="948055"/>
                    </a:xfrm>
                    <a:prstGeom prst="rect">
                      <a:avLst/>
                    </a:prstGeom>
                    <a:noFill/>
                    <a:ln>
                      <a:noFill/>
                    </a:ln>
                  </pic:spPr>
                </pic:pic>
              </a:graphicData>
            </a:graphic>
          </wp:inline>
        </w:drawing>
      </w:r>
    </w:p>
    <w:p w14:paraId="0E14BF52" w14:textId="77777777" w:rsidR="00D15CE7" w:rsidRDefault="00D15CE7" w:rsidP="00D15CE7">
      <w:pPr>
        <w:pStyle w:val="NormalWeb"/>
        <w:spacing w:before="0" w:beforeAutospacing="0" w:after="150" w:afterAutospacing="0"/>
        <w:rPr>
          <w:rFonts w:ascii="Georgia" w:hAnsi="Georgia"/>
          <w:color w:val="004285"/>
          <w:sz w:val="27"/>
          <w:szCs w:val="27"/>
        </w:rPr>
      </w:pPr>
      <w:r>
        <w:rPr>
          <w:rFonts w:ascii="Georgia" w:hAnsi="Georgia"/>
          <w:color w:val="004285"/>
          <w:sz w:val="27"/>
          <w:szCs w:val="27"/>
        </w:rPr>
        <w:t>U.S. Department of Education</w:t>
      </w:r>
    </w:p>
    <w:p w14:paraId="4CFC64AF" w14:textId="77777777" w:rsidR="00D15CE7" w:rsidRDefault="00D15CE7" w:rsidP="00D15CE7">
      <w:pPr>
        <w:pStyle w:val="Heading1"/>
        <w:spacing w:before="300" w:after="150"/>
        <w:rPr>
          <w:rFonts w:ascii="Georgia" w:hAnsi="Georgia"/>
          <w:b w:val="0"/>
          <w:bCs w:val="0"/>
          <w:color w:val="004285"/>
          <w:sz w:val="45"/>
          <w:szCs w:val="45"/>
        </w:rPr>
      </w:pPr>
      <w:r>
        <w:rPr>
          <w:rFonts w:ascii="Georgia" w:hAnsi="Georgia"/>
          <w:b w:val="0"/>
          <w:bCs w:val="0"/>
          <w:color w:val="004285"/>
          <w:sz w:val="45"/>
          <w:szCs w:val="45"/>
        </w:rPr>
        <w:t>Forecast of Funding Opportunities under the Department of Education Discretionary Grant Programs for Fiscal Year (FY) 2024</w:t>
      </w:r>
    </w:p>
    <w:p w14:paraId="09AF7AC0" w14:textId="3D5A82E1"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This document lists virtually all programs and competitions under which the Department (we) has invited or expects to invite applications for new awards and provides actual or estimated deadline dates for the transmittal of applications under these programs. The lists are in the form of charts -- organized according to the Department's principal program offices -- and include programs and competitions we have previously announced, as well as those we plan to announce at a later date.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If you are interested in applying for any upcoming grants with the Department of Education, please take the time to register with SAM at www.SAM.gov, as you must have an active account in order to submit a grant application with our agency. We recommend you register now even as you are looking for eligible grant programs so that your SAM registration is active by the time the </w:t>
      </w:r>
      <w:r>
        <w:rPr>
          <w:rStyle w:val="Strong"/>
          <w:rFonts w:ascii="Helvetica Neue" w:hAnsi="Helvetica Neue"/>
          <w:color w:val="030A13"/>
          <w:sz w:val="21"/>
          <w:szCs w:val="21"/>
        </w:rPr>
        <w:lastRenderedPageBreak/>
        <w:t xml:space="preserve">application is published. This will allow you to focus on writing the application during the period the application is </w:t>
      </w:r>
      <w:r w:rsidR="00646888">
        <w:rPr>
          <w:rStyle w:val="Strong"/>
          <w:rFonts w:ascii="Helvetica Neue" w:hAnsi="Helvetica Neue"/>
          <w:color w:val="030A13"/>
          <w:sz w:val="21"/>
          <w:szCs w:val="21"/>
        </w:rPr>
        <w:t>available,</w:t>
      </w:r>
      <w:r>
        <w:rPr>
          <w:rStyle w:val="Strong"/>
          <w:rFonts w:ascii="Helvetica Neue" w:hAnsi="Helvetica Neue"/>
          <w:color w:val="030A13"/>
          <w:sz w:val="21"/>
          <w:szCs w:val="21"/>
        </w:rPr>
        <w:t xml:space="preserve"> and you are not spending a portion of that time obtaining SAM registration. Please click</w:t>
      </w:r>
      <w:r>
        <w:rPr>
          <w:rStyle w:val="apple-converted-space"/>
          <w:rFonts w:ascii="Helvetica Neue" w:hAnsi="Helvetica Neue"/>
          <w:b/>
          <w:bCs/>
          <w:color w:val="030A13"/>
          <w:sz w:val="21"/>
          <w:szCs w:val="21"/>
        </w:rPr>
        <w:t> </w:t>
      </w:r>
      <w:hyperlink r:id="rId858" w:history="1">
        <w:r>
          <w:rPr>
            <w:rStyle w:val="Hyperlink"/>
            <w:rFonts w:ascii="Helvetica Neue" w:hAnsi="Helvetica Neue"/>
            <w:b/>
            <w:bCs/>
            <w:color w:val="7E5D8E"/>
            <w:sz w:val="21"/>
            <w:szCs w:val="21"/>
          </w:rPr>
          <w:t>here</w:t>
        </w:r>
      </w:hyperlink>
      <w:r>
        <w:rPr>
          <w:rStyle w:val="apple-converted-space"/>
          <w:rFonts w:ascii="Helvetica Neue" w:hAnsi="Helvetica Neue"/>
          <w:b/>
          <w:bCs/>
          <w:color w:val="030A13"/>
          <w:sz w:val="21"/>
          <w:szCs w:val="21"/>
        </w:rPr>
        <w:t> </w:t>
      </w:r>
      <w:r>
        <w:rPr>
          <w:rStyle w:val="Strong"/>
          <w:rFonts w:ascii="Helvetica Neue" w:hAnsi="Helvetica Neue"/>
          <w:color w:val="030A13"/>
          <w:sz w:val="21"/>
          <w:szCs w:val="21"/>
        </w:rPr>
        <w:t>to refer to the SAM tip sheet for additional information.</w:t>
      </w:r>
    </w:p>
    <w:p w14:paraId="2C04BDD1" w14:textId="447BED16"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i/>
          <w:iCs/>
          <w:color w:val="030A13"/>
          <w:sz w:val="21"/>
          <w:szCs w:val="21"/>
        </w:rPr>
        <w:t>Note:</w:t>
      </w:r>
      <w:r>
        <w:rPr>
          <w:rStyle w:val="apple-converted-space"/>
          <w:rFonts w:ascii="Helvetica Neue" w:hAnsi="Helvetica Neue"/>
          <w:b/>
          <w:bCs/>
          <w:i/>
          <w:iCs/>
          <w:color w:val="030A13"/>
          <w:sz w:val="21"/>
          <w:szCs w:val="21"/>
        </w:rPr>
        <w:t> </w:t>
      </w:r>
      <w:r>
        <w:rPr>
          <w:rFonts w:ascii="Helvetica Neue" w:hAnsi="Helvetica Neue"/>
          <w:color w:val="030A13"/>
          <w:sz w:val="21"/>
          <w:szCs w:val="21"/>
        </w:rPr>
        <w:t>This document is advisory only and is not an official application notice of the Department of Education. We expect to provide updates to this document starting in the first week of June in a fiscal year and continuing through the following August. Please keep in mind that the dates recorded in this document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 xml:space="preserve">SUBJECT TO </w:t>
      </w:r>
      <w:r w:rsidR="00225380">
        <w:rPr>
          <w:rStyle w:val="Strong"/>
          <w:rFonts w:ascii="Helvetica Neue" w:hAnsi="Helvetica Neue"/>
          <w:color w:val="030A13"/>
          <w:sz w:val="21"/>
          <w:szCs w:val="21"/>
        </w:rPr>
        <w:t>CHANGE</w:t>
      </w:r>
      <w:r w:rsidR="00225380">
        <w:rPr>
          <w:rFonts w:ascii="Helvetica Neue" w:hAnsi="Helvetica Neue"/>
          <w:color w:val="030A13"/>
          <w:sz w:val="21"/>
          <w:szCs w:val="21"/>
        </w:rPr>
        <w:t xml:space="preserve"> and</w:t>
      </w:r>
      <w:r>
        <w:rPr>
          <w:rFonts w:ascii="Helvetica Neue" w:hAnsi="Helvetica Neue"/>
          <w:color w:val="030A13"/>
          <w:sz w:val="21"/>
          <w:szCs w:val="21"/>
        </w:rPr>
        <w:t xml:space="preserve"> that the average size/number of awards are</w:t>
      </w:r>
      <w:r>
        <w:rPr>
          <w:rStyle w:val="apple-converted-space"/>
          <w:rFonts w:ascii="Helvetica Neue" w:hAnsi="Helvetica Neue"/>
          <w:color w:val="030A13"/>
          <w:sz w:val="21"/>
          <w:szCs w:val="21"/>
        </w:rPr>
        <w:t> </w:t>
      </w:r>
      <w:r>
        <w:rPr>
          <w:rStyle w:val="Strong"/>
          <w:rFonts w:ascii="Helvetica Neue" w:hAnsi="Helvetica Neue"/>
          <w:color w:val="030A13"/>
          <w:sz w:val="21"/>
          <w:szCs w:val="21"/>
        </w:rPr>
        <w:t>ESTIMATES.</w:t>
      </w:r>
    </w:p>
    <w:p w14:paraId="4CF2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Emphasis"/>
          <w:rFonts w:ascii="Helvetica Neue" w:hAnsi="Helvetica Neue"/>
          <w:b/>
          <w:bCs/>
          <w:color w:val="030A13"/>
          <w:sz w:val="21"/>
          <w:szCs w:val="21"/>
        </w:rPr>
        <w:t>Note on printing:</w:t>
      </w:r>
      <w:r>
        <w:rPr>
          <w:rStyle w:val="apple-converted-space"/>
          <w:rFonts w:ascii="Helvetica Neue" w:hAnsi="Helvetica Neue"/>
          <w:color w:val="030A13"/>
          <w:sz w:val="21"/>
          <w:szCs w:val="21"/>
        </w:rPr>
        <w:t> </w:t>
      </w:r>
      <w:r>
        <w:rPr>
          <w:rFonts w:ascii="Helvetica Neue" w:hAnsi="Helvetica Neue"/>
          <w:color w:val="030A13"/>
          <w:sz w:val="21"/>
          <w:szCs w:val="21"/>
        </w:rPr>
        <w:t>For best results, print this document in landscape orientation.</w:t>
      </w:r>
    </w:p>
    <w:p w14:paraId="16ABE4FD"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Organization of this Document</w:t>
      </w:r>
    </w:p>
    <w:p w14:paraId="5B7C6F70"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We have assigned to each principal office a separate chart as follows:</w:t>
      </w:r>
    </w:p>
    <w:p w14:paraId="4FCBF800"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59" w:anchor="chart1" w:history="1">
        <w:r>
          <w:rPr>
            <w:rStyle w:val="Hyperlink"/>
            <w:rFonts w:ascii="Helvetica Neue" w:hAnsi="Helvetica Neue"/>
            <w:color w:val="7E5D8E"/>
            <w:sz w:val="21"/>
            <w:szCs w:val="21"/>
          </w:rPr>
          <w:t>Chart 1 - Institute of Education Sciences.</w:t>
        </w:r>
      </w:hyperlink>
    </w:p>
    <w:p w14:paraId="5EF5E972"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60" w:anchor="chart2" w:history="1">
        <w:r>
          <w:rPr>
            <w:rStyle w:val="Hyperlink"/>
            <w:rFonts w:ascii="Helvetica Neue" w:hAnsi="Helvetica Neue"/>
            <w:color w:val="7E5D8E"/>
            <w:sz w:val="21"/>
            <w:szCs w:val="21"/>
          </w:rPr>
          <w:t>Chart 2 - Office of Elementary and Secondary Education.</w:t>
        </w:r>
      </w:hyperlink>
    </w:p>
    <w:p w14:paraId="1B09A544"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61" w:anchor="chart3" w:history="1">
        <w:r>
          <w:rPr>
            <w:rStyle w:val="Hyperlink"/>
            <w:rFonts w:ascii="Helvetica Neue" w:hAnsi="Helvetica Neue"/>
            <w:color w:val="7E5D8E"/>
            <w:sz w:val="21"/>
            <w:szCs w:val="21"/>
          </w:rPr>
          <w:t>Chart 3 - Office of Postsecondary Education</w:t>
        </w:r>
      </w:hyperlink>
      <w:r>
        <w:rPr>
          <w:rStyle w:val="apple-converted-space"/>
          <w:rFonts w:ascii="Helvetica Neue" w:hAnsi="Helvetica Neue"/>
          <w:color w:val="030A13"/>
          <w:sz w:val="21"/>
          <w:szCs w:val="21"/>
        </w:rPr>
        <w:t> </w:t>
      </w:r>
      <w:r>
        <w:rPr>
          <w:rFonts w:ascii="Helvetica Neue" w:hAnsi="Helvetica Neue"/>
          <w:color w:val="030A13"/>
          <w:sz w:val="21"/>
          <w:szCs w:val="21"/>
        </w:rPr>
        <w:t>(Link to</w:t>
      </w:r>
      <w:r>
        <w:rPr>
          <w:rStyle w:val="apple-converted-space"/>
          <w:rFonts w:ascii="Helvetica Neue" w:hAnsi="Helvetica Neue"/>
          <w:color w:val="030A13"/>
          <w:sz w:val="21"/>
          <w:szCs w:val="21"/>
        </w:rPr>
        <w:t> </w:t>
      </w:r>
      <w:hyperlink r:id="rId862" w:anchor="chart3a" w:history="1">
        <w:r>
          <w:rPr>
            <w:rStyle w:val="Hyperlink"/>
            <w:rFonts w:ascii="Helvetica Neue" w:hAnsi="Helvetica Neue"/>
            <w:color w:val="7E5D8E"/>
            <w:sz w:val="21"/>
            <w:szCs w:val="21"/>
          </w:rPr>
          <w:t>HEP</w:t>
        </w:r>
      </w:hyperlink>
      <w:r>
        <w:rPr>
          <w:rStyle w:val="apple-converted-space"/>
          <w:rFonts w:ascii="Helvetica Neue" w:hAnsi="Helvetica Neue"/>
          <w:color w:val="030A13"/>
          <w:sz w:val="21"/>
          <w:szCs w:val="21"/>
        </w:rPr>
        <w:t> </w:t>
      </w:r>
      <w:r>
        <w:rPr>
          <w:rFonts w:ascii="Helvetica Neue" w:hAnsi="Helvetica Neue"/>
          <w:color w:val="030A13"/>
          <w:sz w:val="21"/>
          <w:szCs w:val="21"/>
        </w:rPr>
        <w:t>Chart)</w:t>
      </w:r>
    </w:p>
    <w:p w14:paraId="5C15D5ED"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63" w:anchor="chart4" w:history="1">
        <w:r>
          <w:rPr>
            <w:rStyle w:val="Hyperlink"/>
            <w:rFonts w:ascii="Helvetica Neue" w:hAnsi="Helvetica Neue"/>
            <w:color w:val="7E5D8E"/>
            <w:sz w:val="21"/>
            <w:szCs w:val="21"/>
          </w:rPr>
          <w:t>Chart 4 - Office of Special Education and Rehabilitative Services</w:t>
        </w:r>
      </w:hyperlink>
    </w:p>
    <w:p w14:paraId="4CBCD61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64" w:anchor="chart5" w:history="1">
        <w:r>
          <w:rPr>
            <w:rStyle w:val="Hyperlink"/>
            <w:rFonts w:ascii="Helvetica Neue" w:hAnsi="Helvetica Neue"/>
            <w:color w:val="7E5D8E"/>
            <w:sz w:val="21"/>
            <w:szCs w:val="21"/>
          </w:rPr>
          <w:t>Chart 5- Office of Career, Technical and Adult Education</w:t>
        </w:r>
        <w:r>
          <w:rPr>
            <w:rStyle w:val="apple-converted-space"/>
            <w:rFonts w:ascii="Helvetica Neue" w:hAnsi="Helvetica Neue"/>
            <w:color w:val="7E5D8E"/>
            <w:sz w:val="21"/>
            <w:szCs w:val="21"/>
          </w:rPr>
          <w:t> </w:t>
        </w:r>
      </w:hyperlink>
    </w:p>
    <w:p w14:paraId="036E06E7" w14:textId="77777777" w:rsidR="00D15CE7" w:rsidRDefault="00D15CE7" w:rsidP="00D15CE7">
      <w:pPr>
        <w:pStyle w:val="NormalWeb"/>
        <w:spacing w:before="0" w:beforeAutospacing="0" w:after="150" w:afterAutospacing="0"/>
        <w:rPr>
          <w:rFonts w:ascii="Helvetica Neue" w:hAnsi="Helvetica Neue"/>
          <w:color w:val="030A13"/>
          <w:sz w:val="21"/>
          <w:szCs w:val="21"/>
        </w:rPr>
      </w:pPr>
      <w:hyperlink r:id="rId865" w:anchor="chart6" w:history="1">
        <w:r>
          <w:rPr>
            <w:rStyle w:val="Hyperlink"/>
            <w:rFonts w:ascii="Helvetica Neue" w:hAnsi="Helvetica Neue"/>
            <w:color w:val="7E5D8E"/>
            <w:sz w:val="21"/>
            <w:szCs w:val="21"/>
          </w:rPr>
          <w:t>Chart 6 - Office of English Language Acquisition</w:t>
        </w:r>
      </w:hyperlink>
    </w:p>
    <w:p w14:paraId="2F0B7787"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Grant Application Information</w:t>
      </w:r>
    </w:p>
    <w:p w14:paraId="65F544F1"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Here's how you can tell whether we've already published an application notice for a particular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and whether the dates we list in this Forecast of Funding Opportunities are actual or estimates:</w:t>
      </w:r>
    </w:p>
    <w:p w14:paraId="0D62B5A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have published the application notice, we will list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(FR) volume and page number (e.g., 65 FR 53402) after the date in column two. The other dates for that program or competition (columns four and five) are actual (as opposed to estimated) dates.</w:t>
      </w:r>
    </w:p>
    <w:p w14:paraId="1EDFBB49"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If we do not follow the date in column two with an FR citation, it means that we have yet to publish the application notice, and the dates (columns, two, four, and five) are estimates only. The actual dates will appear in the official application notice for that program or competition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08209D6A"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Date of Application Notice.</w:t>
      </w:r>
      <w:r>
        <w:rPr>
          <w:rStyle w:val="apple-converted-space"/>
          <w:rFonts w:ascii="Helvetica Neue" w:hAnsi="Helvetica Neue"/>
          <w:color w:val="030A13"/>
          <w:sz w:val="21"/>
          <w:szCs w:val="21"/>
        </w:rPr>
        <w:t> </w:t>
      </w:r>
      <w:r>
        <w:rPr>
          <w:rFonts w:ascii="Helvetica Neue" w:hAnsi="Helvetica Neue"/>
          <w:color w:val="030A13"/>
          <w:sz w:val="21"/>
          <w:szCs w:val="21"/>
        </w:rPr>
        <w:t>In column two of the charts, we lists the actual or estimated date for publication of the application notice for a given program or competition.</w:t>
      </w:r>
    </w:p>
    <w:p w14:paraId="6643A05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Link to Notice.</w:t>
      </w:r>
      <w:r>
        <w:rPr>
          <w:rStyle w:val="apple-converted-space"/>
          <w:rFonts w:ascii="Helvetica Neue" w:hAnsi="Helvetica Neue"/>
          <w:color w:val="030A13"/>
          <w:sz w:val="21"/>
          <w:szCs w:val="21"/>
        </w:rPr>
        <w:t> </w:t>
      </w:r>
      <w:r>
        <w:rPr>
          <w:rFonts w:ascii="Helvetica Neue" w:hAnsi="Helvetica Neue"/>
          <w:color w:val="030A13"/>
          <w:sz w:val="21"/>
          <w:szCs w:val="21"/>
        </w:rPr>
        <w:t>In column three of the charts, after its publication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 we will provide a link to the application notice for a given program or competition.</w:t>
      </w:r>
    </w:p>
    <w:p w14:paraId="4B6AB8E4"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Electronic Grant Applications.</w:t>
      </w:r>
      <w:r>
        <w:rPr>
          <w:rStyle w:val="apple-converted-space"/>
          <w:rFonts w:ascii="Helvetica Neue" w:hAnsi="Helvetica Neue"/>
          <w:color w:val="030A13"/>
          <w:sz w:val="21"/>
          <w:szCs w:val="21"/>
        </w:rPr>
        <w:t> </w:t>
      </w:r>
      <w:r>
        <w:rPr>
          <w:rFonts w:ascii="Helvetica Neue" w:hAnsi="Helvetica Neue"/>
          <w:color w:val="030A13"/>
          <w:sz w:val="21"/>
          <w:szCs w:val="21"/>
        </w:rPr>
        <w:t>Applications may be submitted electronically, for certain programs listed in the Forecast, through the Grants Management System (G5:</w:t>
      </w:r>
      <w:r>
        <w:rPr>
          <w:rStyle w:val="apple-converted-space"/>
          <w:rFonts w:ascii="Helvetica Neue" w:hAnsi="Helvetica Neue"/>
          <w:color w:val="030A13"/>
          <w:sz w:val="21"/>
          <w:szCs w:val="21"/>
        </w:rPr>
        <w:t> </w:t>
      </w:r>
      <w:hyperlink r:id="rId866" w:history="1">
        <w:r>
          <w:rPr>
            <w:rStyle w:val="Hyperlink"/>
            <w:rFonts w:ascii="Helvetica Neue" w:hAnsi="Helvetica Neue"/>
            <w:color w:val="7E5D8E"/>
            <w:sz w:val="21"/>
            <w:szCs w:val="21"/>
          </w:rPr>
          <w:t>www.g5.gov</w:t>
        </w:r>
      </w:hyperlink>
      <w:r>
        <w:rPr>
          <w:rFonts w:ascii="Helvetica Neue" w:hAnsi="Helvetica Neue"/>
          <w:color w:val="030A13"/>
          <w:sz w:val="21"/>
          <w:szCs w:val="21"/>
        </w:rPr>
        <w:t>) or through Grants.gov. The requirements and instructions for submitting applications electronically under the program identified will appear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Style w:val="apple-converted-space"/>
          <w:rFonts w:ascii="Helvetica Neue" w:hAnsi="Helvetica Neue"/>
          <w:color w:val="030A13"/>
          <w:sz w:val="21"/>
          <w:szCs w:val="21"/>
        </w:rPr>
        <w:t> </w:t>
      </w:r>
      <w:r>
        <w:rPr>
          <w:rFonts w:ascii="Helvetica Neue" w:hAnsi="Helvetica Neue"/>
          <w:color w:val="030A13"/>
          <w:sz w:val="21"/>
          <w:szCs w:val="21"/>
        </w:rPr>
        <w:t>in the application notice for these programs or competitions. It is important to note that, if a competition is using Grants.gov, it will not be using G5 and vice versa. As part of doing business with the Federal Government, applicants must have an active registration with SAM (</w:t>
      </w:r>
      <w:hyperlink r:id="rId867" w:history="1">
        <w:r>
          <w:rPr>
            <w:rStyle w:val="Hyperlink"/>
            <w:rFonts w:ascii="Helvetica Neue" w:hAnsi="Helvetica Neue"/>
            <w:color w:val="7E5D8E"/>
            <w:sz w:val="21"/>
            <w:szCs w:val="21"/>
          </w:rPr>
          <w:t>www.SAM.gov</w:t>
        </w:r>
      </w:hyperlink>
      <w:r>
        <w:rPr>
          <w:rFonts w:ascii="Helvetica Neue" w:hAnsi="Helvetica Neue"/>
          <w:color w:val="030A13"/>
          <w:sz w:val="21"/>
          <w:szCs w:val="21"/>
        </w:rPr>
        <w:t>). Therefore, we strongly recommend that you create a SAM account now (or update your account if you already have an existing one) before the application package becomes available so that once the package is posted, your registration will be complete.</w:t>
      </w:r>
    </w:p>
    <w:p w14:paraId="5843DEC4"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t>Contact Information</w:t>
      </w:r>
    </w:p>
    <w:p w14:paraId="3EC5DA2C"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Program Contact Person.</w:t>
      </w:r>
      <w:r>
        <w:rPr>
          <w:rStyle w:val="apple-converted-space"/>
          <w:rFonts w:ascii="Helvetica Neue" w:hAnsi="Helvetica Neue"/>
          <w:color w:val="030A13"/>
          <w:sz w:val="21"/>
          <w:szCs w:val="21"/>
        </w:rPr>
        <w:t> </w:t>
      </w:r>
      <w:r>
        <w:rPr>
          <w:rFonts w:ascii="Helvetica Neue" w:hAnsi="Helvetica Neue"/>
          <w:color w:val="030A13"/>
          <w:sz w:val="21"/>
          <w:szCs w:val="21"/>
        </w:rPr>
        <w:t>In column seven of the charts, we list the name, e-mail address, fax, and telephone numbers of the person or persons to contact for obtaining an application or further information about the programs listed. We also include this information in the actual application notice for that program.</w:t>
      </w:r>
    </w:p>
    <w:p w14:paraId="474FA31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For Users of TDD or FIRS.</w:t>
      </w:r>
      <w:r>
        <w:rPr>
          <w:rStyle w:val="apple-converted-space"/>
          <w:rFonts w:ascii="Helvetica Neue" w:hAnsi="Helvetica Neue"/>
          <w:color w:val="030A13"/>
          <w:sz w:val="21"/>
          <w:szCs w:val="21"/>
        </w:rPr>
        <w:t> </w:t>
      </w:r>
      <w:r>
        <w:rPr>
          <w:rFonts w:ascii="Helvetica Neue" w:hAnsi="Helvetica Neue"/>
          <w:color w:val="030A13"/>
          <w:sz w:val="21"/>
          <w:szCs w:val="21"/>
        </w:rPr>
        <w:t>If you use a telecommunications device for the deaf (TDD), you may call the TDD number, if any, listed in the individual application notice. If a TDD number is not listed for a given program, individuals who use a TDD may call the Federal Information Relay Service (FIRS) at 1-800-877-8339.</w:t>
      </w:r>
    </w:p>
    <w:p w14:paraId="552FE89E" w14:textId="77777777" w:rsidR="00D15CE7" w:rsidRDefault="00D15CE7" w:rsidP="00D15CE7">
      <w:pPr>
        <w:pStyle w:val="Heading2"/>
        <w:spacing w:before="300" w:after="150"/>
        <w:rPr>
          <w:rFonts w:ascii="Georgia" w:hAnsi="Georgia"/>
          <w:b w:val="0"/>
          <w:bCs w:val="0"/>
          <w:color w:val="004285"/>
          <w:sz w:val="36"/>
          <w:szCs w:val="36"/>
        </w:rPr>
      </w:pPr>
      <w:r>
        <w:rPr>
          <w:rFonts w:ascii="Georgia" w:hAnsi="Georgia"/>
          <w:b w:val="0"/>
          <w:bCs w:val="0"/>
          <w:color w:val="004285"/>
        </w:rPr>
        <w:lastRenderedPageBreak/>
        <w:t>Fiscal Information</w:t>
      </w:r>
    </w:p>
    <w:p w14:paraId="29FBD1A3"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Available Funds.</w:t>
      </w:r>
      <w:r>
        <w:rPr>
          <w:rStyle w:val="apple-converted-space"/>
          <w:rFonts w:ascii="Helvetica Neue" w:hAnsi="Helvetica Neue"/>
          <w:color w:val="030A13"/>
          <w:sz w:val="21"/>
          <w:szCs w:val="21"/>
        </w:rPr>
        <w:t> </w:t>
      </w:r>
      <w:r>
        <w:rPr>
          <w:rFonts w:ascii="Helvetica Neue" w:hAnsi="Helvetica Neue"/>
          <w:color w:val="030A13"/>
          <w:sz w:val="21"/>
          <w:szCs w:val="21"/>
        </w:rPr>
        <w:t>The programs and funding amounts listed in this document are based on the Secretary's best estimates at this time. The Secretary is providing this document in order to give potential applicants adequate time to prepare applications. Potential applicants should note, however, that the Department may cancel some of the competitions listed in this document and may announce some new competitions not listed in this document.</w:t>
      </w:r>
    </w:p>
    <w:p w14:paraId="3CA624B2"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Style w:val="Strong"/>
          <w:rFonts w:ascii="Helvetica Neue" w:hAnsi="Helvetica Neue"/>
          <w:color w:val="030A13"/>
          <w:sz w:val="21"/>
          <w:szCs w:val="21"/>
        </w:rPr>
        <w:t>Estimated Average Size of Awards and Number of Awards.</w:t>
      </w:r>
      <w:r>
        <w:rPr>
          <w:rStyle w:val="apple-converted-space"/>
          <w:rFonts w:ascii="Helvetica Neue" w:hAnsi="Helvetica Neue"/>
          <w:color w:val="030A13"/>
          <w:sz w:val="21"/>
          <w:szCs w:val="21"/>
        </w:rPr>
        <w:t> </w:t>
      </w:r>
      <w:r>
        <w:rPr>
          <w:rFonts w:ascii="Helvetica Neue" w:hAnsi="Helvetica Neue"/>
          <w:color w:val="030A13"/>
          <w:sz w:val="21"/>
          <w:szCs w:val="21"/>
        </w:rPr>
        <w:t>Except for programs and competitions administered by the Office of Special Education and Rehabilitative Services (OSERS), column six lists estimated average size and number of awards. The amounts and numbers referenced in this column are advisory and represent the Secretary's best estimates at this time. The average size of an award is the estimate for a single-year project or for the first budget period of a multi-year project. In the application package for an individual program or competition, applicants will receive information about the amount the Secretary intends to make available for each year of a multi-year project.</w:t>
      </w:r>
    </w:p>
    <w:p w14:paraId="4CDA8945"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In the case of programs and competitions administered by the principal components of OSERS, the charts differ with regard to the average size of awards. For programs and competitions of this office, column six of the charts lists the average or estimated maximum size of the awards per year. Applicants will receive further information about funding amounts in the application packages for the individual programs.</w:t>
      </w:r>
    </w:p>
    <w:p w14:paraId="76D0F647"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21"/>
          <w:szCs w:val="21"/>
        </w:rPr>
        <w:t>Note: The Department is not bound by any of the estimates in this document. We advise you to read the actual individual application notices for these programs or competitions published in the</w:t>
      </w:r>
      <w:r>
        <w:rPr>
          <w:rStyle w:val="apple-converted-space"/>
          <w:rFonts w:ascii="Helvetica Neue" w:hAnsi="Helvetica Neue"/>
          <w:color w:val="030A13"/>
          <w:sz w:val="21"/>
          <w:szCs w:val="21"/>
        </w:rPr>
        <w:t> </w:t>
      </w:r>
      <w:r>
        <w:rPr>
          <w:rStyle w:val="Emphasis"/>
          <w:rFonts w:ascii="Helvetica Neue" w:hAnsi="Helvetica Neue"/>
          <w:color w:val="030A13"/>
          <w:sz w:val="21"/>
          <w:szCs w:val="21"/>
        </w:rPr>
        <w:t>Federal Register</w:t>
      </w:r>
      <w:r>
        <w:rPr>
          <w:rFonts w:ascii="Helvetica Neue" w:hAnsi="Helvetica Neue"/>
          <w:color w:val="030A13"/>
          <w:sz w:val="21"/>
          <w:szCs w:val="21"/>
        </w:rPr>
        <w:t>.</w:t>
      </w:r>
    </w:p>
    <w:p w14:paraId="4984F64E" w14:textId="77777777"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115CA7"/>
          <w:sz w:val="21"/>
          <w:szCs w:val="21"/>
        </w:rPr>
        <w:t>-</w:t>
      </w:r>
    </w:p>
    <w:p w14:paraId="0CE9F990" w14:textId="6EDEA11A" w:rsidR="00D15CE7" w:rsidRDefault="00D15CE7" w:rsidP="00D15CE7">
      <w:pPr>
        <w:pStyle w:val="NormalWeb"/>
        <w:spacing w:before="0" w:beforeAutospacing="0" w:after="150" w:afterAutospacing="0"/>
        <w:rPr>
          <w:rFonts w:ascii="Helvetica Neue" w:hAnsi="Helvetica Neue"/>
          <w:color w:val="030A13"/>
          <w:sz w:val="21"/>
          <w:szCs w:val="21"/>
        </w:rPr>
      </w:pPr>
      <w:r>
        <w:rPr>
          <w:rFonts w:ascii="Helvetica Neue" w:hAnsi="Helvetica Neue"/>
          <w:color w:val="030A13"/>
          <w:sz w:val="18"/>
          <w:szCs w:val="18"/>
        </w:rPr>
        <w:t>(</w:t>
      </w:r>
      <w:r w:rsidR="003A1D81" w:rsidRPr="001A7CED">
        <w:rPr>
          <w:rFonts w:ascii="Helvetica Neue" w:hAnsi="Helvetica Neue"/>
          <w:color w:val="C00000"/>
          <w:sz w:val="18"/>
          <w:szCs w:val="18"/>
        </w:rPr>
        <w:t>Important note – this was la</w:t>
      </w:r>
      <w:r w:rsidR="004453B1" w:rsidRPr="001A7CED">
        <w:rPr>
          <w:rFonts w:ascii="Helvetica Neue" w:hAnsi="Helvetica Neue"/>
          <w:color w:val="C00000"/>
          <w:sz w:val="18"/>
          <w:szCs w:val="18"/>
        </w:rPr>
        <w:t>st updated by Education Department -</w:t>
      </w:r>
      <w:r w:rsidR="006903E1" w:rsidRPr="001A7CED">
        <w:rPr>
          <w:rFonts w:ascii="Helvetica Neue" w:hAnsi="Helvetica Neue"/>
          <w:color w:val="C00000"/>
          <w:sz w:val="18"/>
          <w:szCs w:val="18"/>
        </w:rPr>
        <w:t>June 6, 2025</w:t>
      </w:r>
      <w:r w:rsidR="00815D9C">
        <w:rPr>
          <w:rFonts w:ascii="Helvetica Neue" w:hAnsi="Helvetica Neue"/>
          <w:color w:val="030A13"/>
          <w:sz w:val="18"/>
          <w:szCs w:val="18"/>
        </w:rPr>
        <w:t>)</w:t>
      </w:r>
    </w:p>
    <w:p w14:paraId="31B46D6E" w14:textId="7E663E74" w:rsidR="00625238" w:rsidRPr="003A1D81" w:rsidRDefault="00815D9C" w:rsidP="003A1D81">
      <w:pPr>
        <w:widowControl w:val="0"/>
        <w:autoSpaceDE w:val="0"/>
        <w:autoSpaceDN w:val="0"/>
        <w:adjustRightInd w:val="0"/>
        <w:rPr>
          <w:rFonts w:ascii="Helvetica" w:hAnsi="Helvetica"/>
        </w:rPr>
      </w:pPr>
      <w:hyperlink r:id="rId868" w:history="1">
        <w:r w:rsidRPr="0011481D">
          <w:rPr>
            <w:rStyle w:val="Hyperlink"/>
            <w:rFonts w:ascii="Helvetica" w:hAnsi="Helvetica"/>
          </w:rPr>
          <w:t>https://www2.ed.gov/fund/grant/find/edlite-forecast.html</w:t>
        </w:r>
      </w:hyperlink>
    </w:p>
    <w:p w14:paraId="2E82F310" w14:textId="5227231B"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505E2F61" w14:textId="53FB493F" w:rsidR="00815D9C" w:rsidRDefault="00815D9C">
      <w:pPr>
        <w:rPr>
          <w:rFonts w:ascii="Helvetica" w:hAnsi="Helvetica"/>
        </w:rPr>
      </w:pPr>
      <w:r>
        <w:rPr>
          <w:rFonts w:ascii="Helvetica" w:hAnsi="Helvetica"/>
        </w:rPr>
        <w:br w:type="page"/>
      </w:r>
    </w:p>
    <w:p w14:paraId="6A35DF89" w14:textId="77777777" w:rsidR="00625238" w:rsidRPr="0011481D" w:rsidRDefault="00625238" w:rsidP="00625238">
      <w:pPr>
        <w:widowControl w:val="0"/>
        <w:autoSpaceDE w:val="0"/>
        <w:autoSpaceDN w:val="0"/>
        <w:adjustRightInd w:val="0"/>
        <w:rPr>
          <w:rFonts w:ascii="Helvetica" w:hAnsi="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24" w:name="DOE2"/>
      <w:bookmarkEnd w:id="924"/>
      <w:r w:rsidRPr="00E100DC">
        <w:rPr>
          <w:rFonts w:ascii="Helvetica" w:hAnsi="Helvetica"/>
          <w:b/>
          <w:sz w:val="28"/>
          <w:szCs w:val="28"/>
        </w:rPr>
        <w:t>U.S. Department of Energy</w:t>
      </w:r>
    </w:p>
    <w:p w14:paraId="700961E6" w14:textId="282B25BE" w:rsidR="00625238" w:rsidRDefault="00625238" w:rsidP="007C4FAA">
      <w:pPr>
        <w:widowControl w:val="0"/>
        <w:autoSpaceDE w:val="0"/>
        <w:autoSpaceDN w:val="0"/>
        <w:adjustRightInd w:val="0"/>
        <w:rPr>
          <w:rFonts w:ascii="Helvetica" w:hAnsi="Helvetica" w:cs="Helvetica"/>
        </w:rPr>
      </w:pPr>
      <w:bookmarkStart w:id="925" w:name="ED84215F"/>
      <w:bookmarkStart w:id="926" w:name="DED84044A"/>
      <w:bookmarkStart w:id="927" w:name="DED84133G2"/>
      <w:bookmarkStart w:id="928" w:name="DED84133S1"/>
      <w:bookmarkStart w:id="929" w:name="DED84133G1"/>
      <w:bookmarkStart w:id="930" w:name="EDOSERS"/>
      <w:bookmarkStart w:id="931" w:name="DOE"/>
      <w:bookmarkEnd w:id="925"/>
      <w:bookmarkEnd w:id="926"/>
      <w:bookmarkEnd w:id="927"/>
      <w:bookmarkEnd w:id="928"/>
      <w:bookmarkEnd w:id="929"/>
      <w:bookmarkEnd w:id="930"/>
      <w:bookmarkEnd w:id="931"/>
    </w:p>
    <w:p w14:paraId="6B605D98" w14:textId="77777777" w:rsidR="00D15CE7" w:rsidRDefault="00D15CE7" w:rsidP="00D15CE7">
      <w:pPr>
        <w:pStyle w:val="NormalWeb"/>
        <w:shd w:val="clear" w:color="auto" w:fill="FFFFFF"/>
        <w:rPr>
          <w:rFonts w:ascii="Karla" w:hAnsi="Karla"/>
          <w:color w:val="292929"/>
        </w:rPr>
      </w:pPr>
      <w:r>
        <w:rPr>
          <w:rFonts w:ascii="Karla" w:hAnsi="Karla"/>
          <w:color w:val="292929"/>
        </w:rPr>
        <w:t>The U.S. Department of Energy supports a number of grant, loan and financing programs. Learn more about these programs and how they can help you -- whether you are a startup energy business looking to launch a pilot project, a company with proven technology that needs help reaching commercial scale, or a state, local or tribal government looking for funding resources for energy projects.</w:t>
      </w:r>
    </w:p>
    <w:p w14:paraId="36260152" w14:textId="77777777" w:rsidR="0089725A" w:rsidRDefault="0089725A" w:rsidP="0089725A"/>
    <w:p w14:paraId="3F4E0C17" w14:textId="77777777" w:rsidR="0089725A" w:rsidRPr="0089725A" w:rsidRDefault="0089725A" w:rsidP="0089725A">
      <w:hyperlink r:id="rId869" w:tooltip="Read more about 'Energy Efficiency and Renewables'" w:history="1">
        <w:r w:rsidRPr="0089725A">
          <w:rPr>
            <w:rStyle w:val="Hyperlink"/>
          </w:rPr>
          <w:t>Energy Efficiency and Renewables</w:t>
        </w:r>
      </w:hyperlink>
    </w:p>
    <w:p w14:paraId="3032A892" w14:textId="77777777" w:rsidR="0089725A" w:rsidRPr="0089725A" w:rsidRDefault="0089725A" w:rsidP="0089725A">
      <w:r w:rsidRPr="0089725A">
        <w:t>Explore current funding opportunity announcements, requests for information, and notices of intent from EERE.</w:t>
      </w:r>
    </w:p>
    <w:p w14:paraId="001DB163" w14:textId="77777777" w:rsidR="0089725A" w:rsidRPr="0089725A" w:rsidRDefault="0089725A" w:rsidP="0089725A"/>
    <w:p w14:paraId="42514E7E" w14:textId="77777777" w:rsidR="004453B1" w:rsidRPr="004453B1" w:rsidRDefault="004453B1" w:rsidP="004453B1">
      <w:hyperlink r:id="rId870" w:tooltip="Read more about 'Resources for Small Businesses'" w:history="1">
        <w:r w:rsidRPr="004453B1">
          <w:rPr>
            <w:rStyle w:val="Hyperlink"/>
          </w:rPr>
          <w:t>Resources for Small Businesses</w:t>
        </w:r>
      </w:hyperlink>
    </w:p>
    <w:p w14:paraId="443D0579" w14:textId="77777777" w:rsidR="004453B1" w:rsidRDefault="004453B1" w:rsidP="004453B1">
      <w:r w:rsidRPr="004453B1">
        <w:t>Helpful tips to prepare small businesses interested in doing business with the Department of Energy.</w:t>
      </w:r>
    </w:p>
    <w:p w14:paraId="5932249B" w14:textId="77777777" w:rsidR="0089725A" w:rsidRDefault="0089725A" w:rsidP="004453B1"/>
    <w:p w14:paraId="011CB579" w14:textId="77777777" w:rsidR="0089725A" w:rsidRPr="0089725A" w:rsidRDefault="0089725A" w:rsidP="0089725A">
      <w:hyperlink r:id="rId871" w:tooltip="Read more about 'Office of Science Funding Opportunities'" w:history="1">
        <w:r w:rsidRPr="0089725A">
          <w:rPr>
            <w:rStyle w:val="Hyperlink"/>
          </w:rPr>
          <w:t>Office of Science Funding Opportunities</w:t>
        </w:r>
      </w:hyperlink>
    </w:p>
    <w:p w14:paraId="456A92B0" w14:textId="77777777" w:rsidR="0089725A" w:rsidRPr="0089725A" w:rsidRDefault="0089725A" w:rsidP="0089725A">
      <w:r w:rsidRPr="0089725A">
        <w:t>Learn about funding opportunities from the Office of Science. </w:t>
      </w:r>
    </w:p>
    <w:p w14:paraId="3D14D496" w14:textId="77777777" w:rsidR="0089725A" w:rsidRDefault="0089725A" w:rsidP="004453B1"/>
    <w:p w14:paraId="15D2B93C" w14:textId="77777777" w:rsidR="001A7CED" w:rsidRPr="001A7CED" w:rsidRDefault="0089725A" w:rsidP="001A7CED">
      <w:pPr>
        <w:rPr>
          <w:b/>
          <w:bCs/>
        </w:rPr>
      </w:pPr>
      <w:hyperlink r:id="rId872" w:tooltip="Read more about 'Loan Programs Office'" w:history="1">
        <w:r w:rsidRPr="0089725A">
          <w:rPr>
            <w:rStyle w:val="Hyperlink"/>
          </w:rPr>
          <w:t>Loan Programs Office</w:t>
        </w:r>
      </w:hyperlink>
      <w:r w:rsidR="001A7CED">
        <w:t xml:space="preserve"> - </w:t>
      </w:r>
      <w:r w:rsidR="001A7CED" w:rsidRPr="001A7CED">
        <w:rPr>
          <w:b/>
          <w:bCs/>
        </w:rPr>
        <w:t>Office of Energy Dominance Financing</w:t>
      </w:r>
    </w:p>
    <w:p w14:paraId="336F79B4" w14:textId="5018E7FF" w:rsidR="0089725A" w:rsidRPr="0089725A" w:rsidRDefault="0089725A" w:rsidP="0089725A"/>
    <w:p w14:paraId="569CB216" w14:textId="77777777" w:rsidR="0089725A" w:rsidRPr="0089725A" w:rsidRDefault="0089725A" w:rsidP="0089725A">
      <w:r w:rsidRPr="0089725A">
        <w:t>LPO investments accelerate the deployment of innovative clean energy projects &amp; advanced technology vehicles manufacturing facilities across the U.S.</w:t>
      </w:r>
    </w:p>
    <w:p w14:paraId="7D1885CD" w14:textId="77777777" w:rsidR="0089725A" w:rsidRDefault="0089725A" w:rsidP="004453B1"/>
    <w:p w14:paraId="108C9301" w14:textId="77777777" w:rsidR="0089725A" w:rsidRPr="0089725A" w:rsidRDefault="0089725A" w:rsidP="0089725A">
      <w:hyperlink r:id="rId873" w:tooltip="Read more about 'ARPA-E Funding Opportunities'" w:history="1">
        <w:r w:rsidRPr="0089725A">
          <w:rPr>
            <w:rStyle w:val="Hyperlink"/>
          </w:rPr>
          <w:t>ARPA-E Funding Opportunities</w:t>
        </w:r>
      </w:hyperlink>
    </w:p>
    <w:p w14:paraId="7BF04F12" w14:textId="77777777" w:rsidR="0089725A" w:rsidRPr="0089725A" w:rsidRDefault="0089725A" w:rsidP="0089725A">
      <w:r w:rsidRPr="0089725A">
        <w:t>Learn about funding opportunities from the Advanced Research Projects Agency-Energy. </w:t>
      </w:r>
    </w:p>
    <w:p w14:paraId="47639406" w14:textId="77777777" w:rsidR="0089725A" w:rsidRDefault="0089725A" w:rsidP="004453B1"/>
    <w:p w14:paraId="4A3FD0DE" w14:textId="77777777" w:rsidR="0089725A" w:rsidRPr="0089725A" w:rsidRDefault="0089725A" w:rsidP="0089725A">
      <w:hyperlink r:id="rId874" w:tooltip="Read more about 'Small Business Innovation Research '" w:history="1">
        <w:r w:rsidRPr="0089725A">
          <w:rPr>
            <w:rStyle w:val="Hyperlink"/>
          </w:rPr>
          <w:t>Small Business Innovation Research </w:t>
        </w:r>
      </w:hyperlink>
    </w:p>
    <w:p w14:paraId="0D3CB16A" w14:textId="77777777" w:rsidR="0089725A" w:rsidRDefault="0089725A" w:rsidP="0089725A">
      <w:r w:rsidRPr="0089725A">
        <w:t>Learn about the Small Business Innovation Research (SBIR) and Small Business Technology Transfer (STTR) programs.</w:t>
      </w:r>
    </w:p>
    <w:p w14:paraId="750F7A74" w14:textId="77777777" w:rsidR="003A1D81" w:rsidRPr="0089725A" w:rsidRDefault="003A1D81" w:rsidP="0089725A"/>
    <w:p w14:paraId="3085E127" w14:textId="77777777" w:rsidR="0089725A" w:rsidRPr="0089725A" w:rsidRDefault="0089725A" w:rsidP="0089725A">
      <w:hyperlink r:id="rId875" w:tooltip="Read more about 'Fossil Energy and Carbon Management Funding'" w:history="1">
        <w:r w:rsidRPr="0089725A">
          <w:rPr>
            <w:rStyle w:val="Hyperlink"/>
          </w:rPr>
          <w:t>Fossil Energy and Carbon Management Funding</w:t>
        </w:r>
      </w:hyperlink>
    </w:p>
    <w:p w14:paraId="1B1B747B" w14:textId="77777777" w:rsidR="0089725A" w:rsidRPr="0089725A" w:rsidRDefault="0089725A" w:rsidP="0089725A">
      <w:r w:rsidRPr="0089725A">
        <w:t> Learn about solicitations and business opportunities from the Office of Fossil Energy and Carbon Management.</w:t>
      </w:r>
    </w:p>
    <w:p w14:paraId="075047F6" w14:textId="77777777" w:rsidR="0089725A" w:rsidRPr="0089725A" w:rsidRDefault="0089725A" w:rsidP="0089725A"/>
    <w:p w14:paraId="04988E7B" w14:textId="77777777" w:rsidR="00D15CE7" w:rsidRDefault="00D15CE7" w:rsidP="00D15CE7"/>
    <w:p w14:paraId="3AD0B4F5" w14:textId="77777777" w:rsidR="00F555B7" w:rsidRDefault="00F555B7" w:rsidP="00F555B7">
      <w:pPr>
        <w:widowControl w:val="0"/>
        <w:autoSpaceDE w:val="0"/>
        <w:autoSpaceDN w:val="0"/>
        <w:adjustRightInd w:val="0"/>
        <w:ind w:left="-720" w:firstLine="720"/>
      </w:pPr>
      <w:hyperlink r:id="rId876" w:history="1">
        <w:r w:rsidRPr="0011481D">
          <w:rPr>
            <w:rStyle w:val="Hyperlink"/>
            <w:rFonts w:ascii="Helvetica" w:hAnsi="Helvetica"/>
          </w:rPr>
          <w:t>https://www.energy.gov/energy-economy/funding-financing</w:t>
        </w:r>
      </w:hyperlink>
    </w:p>
    <w:p w14:paraId="50FFE723" w14:textId="77777777" w:rsidR="003A1D81" w:rsidRDefault="003A1D81" w:rsidP="00F555B7">
      <w:pPr>
        <w:widowControl w:val="0"/>
        <w:autoSpaceDE w:val="0"/>
        <w:autoSpaceDN w:val="0"/>
        <w:adjustRightInd w:val="0"/>
        <w:ind w:left="-720" w:firstLine="720"/>
      </w:pPr>
    </w:p>
    <w:p w14:paraId="04FB7CAC" w14:textId="0D169180" w:rsidR="003A1D81" w:rsidRPr="0011481D" w:rsidRDefault="003A1D81" w:rsidP="00F555B7">
      <w:pPr>
        <w:widowControl w:val="0"/>
        <w:autoSpaceDE w:val="0"/>
        <w:autoSpaceDN w:val="0"/>
        <w:adjustRightInd w:val="0"/>
        <w:ind w:left="-720" w:firstLine="720"/>
        <w:rPr>
          <w:rFonts w:ascii="Helvetica" w:hAnsi="Helvetica"/>
        </w:rPr>
      </w:pPr>
      <w:r>
        <w:t xml:space="preserve">(These pages were reviewed in </w:t>
      </w:r>
      <w:r w:rsidR="001A7CED">
        <w:t>February</w:t>
      </w:r>
      <w:r w:rsidR="00415952">
        <w:t xml:space="preserve"> </w:t>
      </w:r>
      <w:r w:rsidR="00380500">
        <w:t>202</w:t>
      </w:r>
      <w:r w:rsidR="00415952">
        <w:t>6</w:t>
      </w:r>
      <w:r w:rsidR="001A7CED">
        <w:t xml:space="preserve"> </w:t>
      </w:r>
      <w:r>
        <w:t xml:space="preserve">and </w:t>
      </w:r>
      <w:r w:rsidR="00415952">
        <w:t>were</w:t>
      </w:r>
      <w:r>
        <w:t xml:space="preserve"> </w:t>
      </w:r>
      <w:r w:rsidR="001A7CED">
        <w:t xml:space="preserve">last </w:t>
      </w:r>
      <w:r>
        <w:t xml:space="preserve">updated in 2025) </w:t>
      </w: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Default="00625238" w:rsidP="00625238">
      <w:pPr>
        <w:autoSpaceDE w:val="0"/>
        <w:autoSpaceDN w:val="0"/>
        <w:adjustRightInd w:val="0"/>
        <w:rPr>
          <w:rFonts w:ascii="Helvetica" w:hAnsi="Helvetica"/>
          <w:b/>
          <w:sz w:val="28"/>
          <w:szCs w:val="28"/>
        </w:rPr>
      </w:pPr>
      <w:bookmarkStart w:id="932" w:name="EPA2"/>
      <w:bookmarkEnd w:id="932"/>
      <w:r w:rsidRPr="00E100DC">
        <w:rPr>
          <w:rFonts w:ascii="Helvetica" w:hAnsi="Helvetica"/>
          <w:b/>
          <w:sz w:val="28"/>
          <w:szCs w:val="28"/>
        </w:rPr>
        <w:t>Environmental Protection Agency</w:t>
      </w:r>
    </w:p>
    <w:p w14:paraId="2841AF5B" w14:textId="77777777" w:rsidR="00246AFE" w:rsidRDefault="00246AFE" w:rsidP="00625238">
      <w:pPr>
        <w:autoSpaceDE w:val="0"/>
        <w:autoSpaceDN w:val="0"/>
        <w:adjustRightInd w:val="0"/>
        <w:rPr>
          <w:rFonts w:ascii="Helvetica" w:hAnsi="Helvetica"/>
          <w:b/>
          <w:sz w:val="28"/>
          <w:szCs w:val="28"/>
        </w:rPr>
      </w:pPr>
    </w:p>
    <w:p w14:paraId="7E4467E4" w14:textId="77777777" w:rsidR="00246AFE" w:rsidRDefault="00246AFE" w:rsidP="00246AFE">
      <w:pPr>
        <w:pStyle w:val="Heading1"/>
        <w:rPr>
          <w:rFonts w:ascii="Merriweather Web" w:hAnsi="Merriweather Web"/>
          <w:color w:val="1B1B1B"/>
        </w:rPr>
      </w:pPr>
      <w:r>
        <w:rPr>
          <w:rFonts w:ascii="Merriweather Web" w:hAnsi="Merriweather Web"/>
          <w:color w:val="1B1B1B"/>
        </w:rPr>
        <w:lastRenderedPageBreak/>
        <w:t>Specific EPA Grant Programs</w:t>
      </w:r>
    </w:p>
    <w:p w14:paraId="21529C07" w14:textId="429F34C1" w:rsidR="00246AFE" w:rsidRDefault="00246AFE" w:rsidP="00246AFE">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Containers/UBF8T346G9.ms/WebArchiveCopyPasteTempFiles/com.microsoft.Word/solarcooker.jpg"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4411E9D5" wp14:editId="7D10C6EB">
            <wp:extent cx="4064000" cy="2702560"/>
            <wp:effectExtent l="0" t="0" r="0" b="2540"/>
            <wp:docPr id="1811645108" name="Picture 7" descr="students standing in front of their award-winning three-in-one solar cooker, heater and electricity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students standing in front of their award-winning three-in-one solar cooker, heater and electricity generator"/>
                    <pic:cNvPicPr>
                      <a:picLocks noChangeAspect="1" noChangeArrowheads="1"/>
                    </pic:cNvPicPr>
                  </pic:nvPicPr>
                  <pic:blipFill>
                    <a:blip r:embed="rId877">
                      <a:extLst>
                        <a:ext uri="{28A0092B-C50C-407E-A947-70E740481C1C}">
                          <a14:useLocalDpi xmlns:a14="http://schemas.microsoft.com/office/drawing/2010/main"/>
                        </a:ext>
                      </a:extLst>
                    </a:blip>
                    <a:srcRect/>
                    <a:stretch>
                      <a:fillRect/>
                    </a:stretch>
                  </pic:blipFill>
                  <pic:spPr bwMode="auto">
                    <a:xfrm>
                      <a:off x="0" y="0"/>
                      <a:ext cx="4064000" cy="2702560"/>
                    </a:xfrm>
                    <a:prstGeom prst="rect">
                      <a:avLst/>
                    </a:prstGeom>
                    <a:noFill/>
                    <a:ln>
                      <a:noFill/>
                    </a:ln>
                  </pic:spPr>
                </pic:pic>
              </a:graphicData>
            </a:graphic>
          </wp:inline>
        </w:drawing>
      </w:r>
      <w:r>
        <w:rPr>
          <w:rFonts w:ascii="Helvetica Neue" w:hAnsi="Helvetica Neue"/>
          <w:color w:val="1B1B1B"/>
          <w:sz w:val="25"/>
          <w:szCs w:val="25"/>
        </w:rPr>
        <w:fldChar w:fldCharType="end"/>
      </w:r>
    </w:p>
    <w:p w14:paraId="7938784E" w14:textId="77777777" w:rsidR="00246AFE" w:rsidRDefault="00246AFE" w:rsidP="00246AFE">
      <w:pPr>
        <w:rPr>
          <w:rFonts w:ascii="Helvetica Neue" w:hAnsi="Helvetica Neue"/>
          <w:color w:val="1B1B1B"/>
          <w:sz w:val="25"/>
          <w:szCs w:val="25"/>
        </w:rPr>
      </w:pPr>
      <w:r>
        <w:rPr>
          <w:rFonts w:ascii="Helvetica Neue" w:hAnsi="Helvetica Neue"/>
          <w:color w:val="1B1B1B"/>
          <w:sz w:val="25"/>
          <w:szCs w:val="25"/>
        </w:rPr>
        <w:t>Every year, EPA awards grants through the</w:t>
      </w:r>
      <w:r>
        <w:rPr>
          <w:rStyle w:val="apple-converted-space"/>
          <w:rFonts w:ascii="Helvetica Neue" w:hAnsi="Helvetica Neue"/>
          <w:color w:val="1B1B1B"/>
          <w:sz w:val="25"/>
          <w:szCs w:val="25"/>
        </w:rPr>
        <w:t> </w:t>
      </w:r>
      <w:hyperlink r:id="rId878" w:history="1">
        <w:r>
          <w:rPr>
            <w:rStyle w:val="Hyperlink"/>
            <w:rFonts w:ascii="Helvetica Neue" w:hAnsi="Helvetica Neue"/>
            <w:color w:val="54278F"/>
            <w:sz w:val="25"/>
            <w:szCs w:val="25"/>
          </w:rPr>
          <w:t>P3 award competition</w:t>
        </w:r>
      </w:hyperlink>
      <w:r>
        <w:rPr>
          <w:rStyle w:val="apple-converted-space"/>
          <w:rFonts w:ascii="Helvetica Neue" w:hAnsi="Helvetica Neue"/>
          <w:color w:val="1B1B1B"/>
          <w:sz w:val="25"/>
          <w:szCs w:val="25"/>
        </w:rPr>
        <w:t> </w:t>
      </w:r>
      <w:r>
        <w:rPr>
          <w:rFonts w:ascii="Helvetica Neue" w:hAnsi="Helvetica Neue"/>
          <w:color w:val="1B1B1B"/>
          <w:sz w:val="25"/>
          <w:szCs w:val="25"/>
        </w:rPr>
        <w:t>to college teams across the country who participate in the</w:t>
      </w:r>
      <w:r>
        <w:rPr>
          <w:rStyle w:val="apple-converted-space"/>
          <w:rFonts w:ascii="Helvetica Neue" w:hAnsi="Helvetica Neue"/>
          <w:color w:val="1B1B1B"/>
          <w:sz w:val="25"/>
          <w:szCs w:val="25"/>
        </w:rPr>
        <w:t> </w:t>
      </w:r>
      <w:hyperlink r:id="rId879" w:history="1">
        <w:r>
          <w:rPr>
            <w:rStyle w:val="Hyperlink"/>
            <w:rFonts w:ascii="Helvetica Neue" w:hAnsi="Helvetica Neue"/>
            <w:color w:val="54278F"/>
            <w:sz w:val="25"/>
            <w:szCs w:val="25"/>
          </w:rPr>
          <w:t>National Sustainable Design Expo</w:t>
        </w:r>
      </w:hyperlink>
      <w:r>
        <w:rPr>
          <w:rFonts w:ascii="Helvetica Neue" w:hAnsi="Helvetica Neue"/>
          <w:color w:val="1B1B1B"/>
          <w:sz w:val="25"/>
          <w:szCs w:val="25"/>
        </w:rPr>
        <w:t>. Above, Harvard, Wellesley, MIT, and Qinghai Normal University students developed a 3-in-1 solar cooker, heater, and electricity generator to help bring clean energy to the rural Himalayas.</w:t>
      </w:r>
      <w:r>
        <w:rPr>
          <w:rStyle w:val="apple-converted-space"/>
          <w:rFonts w:ascii="Helvetica Neue" w:hAnsi="Helvetica Neue"/>
          <w:color w:val="1B1B1B"/>
          <w:sz w:val="25"/>
          <w:szCs w:val="25"/>
        </w:rPr>
        <w:t> </w:t>
      </w:r>
      <w:hyperlink r:id="rId880" w:history="1">
        <w:r>
          <w:rPr>
            <w:rStyle w:val="Hyperlink"/>
            <w:rFonts w:ascii="Helvetica Neue" w:hAnsi="Helvetica Neue"/>
            <w:color w:val="54278F"/>
            <w:sz w:val="25"/>
            <w:szCs w:val="25"/>
          </w:rPr>
          <w:t>Read more about this project.</w:t>
        </w:r>
      </w:hyperlink>
    </w:p>
    <w:p w14:paraId="066C3848" w14:textId="77777777" w:rsidR="00246AFE" w:rsidRDefault="00246AFE" w:rsidP="00246AFE">
      <w:pPr>
        <w:pStyle w:val="NormalWeb"/>
        <w:rPr>
          <w:rFonts w:ascii="Helvetica Neue" w:hAnsi="Helvetica Neue"/>
          <w:color w:val="1B1B1B"/>
          <w:sz w:val="25"/>
          <w:szCs w:val="25"/>
        </w:rPr>
      </w:pPr>
      <w:r>
        <w:rPr>
          <w:rFonts w:ascii="Helvetica Neue" w:hAnsi="Helvetica Neue"/>
          <w:color w:val="1B1B1B"/>
          <w:sz w:val="25"/>
          <w:szCs w:val="25"/>
        </w:rPr>
        <w:t>The Office of Grants and Debarment establishes and provides national assistance agreement policies, guidance, and training; oversees the Agency's assistance agreement competition policies and practices; provides compliance support; administers assistance agreements; and manages the Agency’s Suspension and Debarment program.</w:t>
      </w:r>
    </w:p>
    <w:p w14:paraId="00B7E3DF" w14:textId="77777777" w:rsidR="00246AFE" w:rsidRDefault="00246AFE" w:rsidP="00246AFE">
      <w:pPr>
        <w:pStyle w:val="Heading2"/>
        <w:rPr>
          <w:rFonts w:ascii="Merriweather Web" w:hAnsi="Merriweather Web"/>
          <w:color w:val="1B1B1B"/>
          <w:sz w:val="36"/>
          <w:szCs w:val="36"/>
        </w:rPr>
      </w:pPr>
      <w:r>
        <w:rPr>
          <w:rFonts w:ascii="Merriweather Web" w:hAnsi="Merriweather Web"/>
          <w:color w:val="1B1B1B"/>
        </w:rPr>
        <w:t>EPA grant programs and other funding opportunities</w:t>
      </w:r>
    </w:p>
    <w:p w14:paraId="46C8103B"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1" w:history="1">
        <w:r>
          <w:rPr>
            <w:rStyle w:val="Hyperlink"/>
            <w:rFonts w:ascii="Helvetica Neue" w:hAnsi="Helvetica Neue"/>
            <w:color w:val="54278F"/>
            <w:sz w:val="25"/>
            <w:szCs w:val="25"/>
          </w:rPr>
          <w:t>Fellowships and other student programs</w:t>
        </w:r>
      </w:hyperlink>
      <w:r>
        <w:rPr>
          <w:rFonts w:ascii="Helvetica Neue" w:hAnsi="Helvetica Neue"/>
          <w:color w:val="1B1B1B"/>
          <w:sz w:val="25"/>
          <w:szCs w:val="25"/>
        </w:rPr>
        <w:t>: Grants, fellowships, and research associateships</w:t>
      </w:r>
    </w:p>
    <w:p w14:paraId="042386D2"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2" w:history="1">
        <w:r>
          <w:rPr>
            <w:rStyle w:val="Hyperlink"/>
            <w:rFonts w:ascii="Helvetica Neue" w:hAnsi="Helvetica Neue"/>
            <w:color w:val="54278F"/>
            <w:sz w:val="25"/>
            <w:szCs w:val="25"/>
          </w:rPr>
          <w:t>Air Grants and Funding</w:t>
        </w:r>
      </w:hyperlink>
      <w:r>
        <w:rPr>
          <w:rFonts w:ascii="Helvetica Neue" w:hAnsi="Helvetica Neue"/>
          <w:color w:val="1B1B1B"/>
          <w:sz w:val="25"/>
          <w:szCs w:val="25"/>
        </w:rPr>
        <w:t>: includes competitive grant funding announcements for projects and programs relating to air quality, transportation, climate change, indoor air and other related topics.</w:t>
      </w:r>
    </w:p>
    <w:p w14:paraId="61F7E28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3" w:history="1">
        <w:r>
          <w:rPr>
            <w:rStyle w:val="Hyperlink"/>
            <w:rFonts w:ascii="Helvetica Neue" w:hAnsi="Helvetica Neue"/>
            <w:color w:val="54278F"/>
            <w:sz w:val="25"/>
            <w:szCs w:val="25"/>
          </w:rPr>
          <w:t>Children’s Health Grants and Funding</w:t>
        </w:r>
      </w:hyperlink>
      <w:r>
        <w:rPr>
          <w:rFonts w:ascii="Helvetica Neue" w:hAnsi="Helvetica Neue"/>
          <w:color w:val="1B1B1B"/>
          <w:sz w:val="25"/>
          <w:szCs w:val="25"/>
        </w:rPr>
        <w:t>: EPA issues competitive funding announcements for projects and programs relating to improving children’s health where they live, learn and play.</w:t>
      </w:r>
    </w:p>
    <w:p w14:paraId="7DBA56BE"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4" w:history="1">
        <w:r>
          <w:rPr>
            <w:rStyle w:val="Hyperlink"/>
            <w:rFonts w:ascii="Helvetica Neue" w:hAnsi="Helvetica Neue"/>
            <w:color w:val="54278F"/>
            <w:sz w:val="25"/>
            <w:szCs w:val="25"/>
          </w:rPr>
          <w:t>Environmental Education Grants</w:t>
        </w:r>
      </w:hyperlink>
      <w:r>
        <w:rPr>
          <w:rFonts w:ascii="Helvetica Neue" w:hAnsi="Helvetica Neue"/>
          <w:color w:val="1B1B1B"/>
          <w:sz w:val="25"/>
          <w:szCs w:val="25"/>
        </w:rPr>
        <w:t>: projects to help the public make informed decisions that affect environmental quality.</w:t>
      </w:r>
    </w:p>
    <w:p w14:paraId="709EA0F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5" w:history="1">
        <w:r>
          <w:rPr>
            <w:rStyle w:val="Hyperlink"/>
            <w:rFonts w:ascii="Helvetica Neue" w:hAnsi="Helvetica Neue"/>
            <w:color w:val="54278F"/>
            <w:sz w:val="25"/>
            <w:szCs w:val="25"/>
          </w:rPr>
          <w:t>Environmental Information Exchange Network Grant Program</w:t>
        </w:r>
      </w:hyperlink>
      <w:r>
        <w:rPr>
          <w:rFonts w:ascii="Helvetica Neue" w:hAnsi="Helvetica Neue"/>
          <w:color w:val="1B1B1B"/>
          <w:sz w:val="25"/>
          <w:szCs w:val="25"/>
        </w:rPr>
        <w:t>: provides funding to develop an Internet-based, secure network that supports the electronic collection, exchange, and integration of high-quality data.</w:t>
      </w:r>
    </w:p>
    <w:p w14:paraId="10924428"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6" w:history="1">
        <w:r>
          <w:rPr>
            <w:rStyle w:val="Hyperlink"/>
            <w:rFonts w:ascii="Helvetica Neue" w:hAnsi="Helvetica Neue"/>
            <w:color w:val="54278F"/>
            <w:sz w:val="25"/>
            <w:szCs w:val="25"/>
          </w:rPr>
          <w:t>Great Lakes Funding</w:t>
        </w:r>
      </w:hyperlink>
      <w:r>
        <w:rPr>
          <w:rFonts w:ascii="Helvetica Neue" w:hAnsi="Helvetica Neue"/>
          <w:color w:val="1B1B1B"/>
          <w:sz w:val="25"/>
          <w:szCs w:val="25"/>
        </w:rPr>
        <w:t>: includes competitive grant funding for planning, research, monitoring, outreach and implementation projects in furtherance of the Great Lakes Restoration Initiative and the Great Lakes Water Quality Agreement.</w:t>
      </w:r>
    </w:p>
    <w:p w14:paraId="564D61F6"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7" w:history="1">
        <w:r>
          <w:rPr>
            <w:rStyle w:val="Hyperlink"/>
            <w:rFonts w:ascii="Helvetica Neue" w:hAnsi="Helvetica Neue"/>
            <w:color w:val="54278F"/>
            <w:sz w:val="25"/>
            <w:szCs w:val="25"/>
          </w:rPr>
          <w:t>National Clean Diesel Campaign Grants and Funding</w:t>
        </w:r>
      </w:hyperlink>
      <w:r>
        <w:rPr>
          <w:rFonts w:ascii="Helvetica Neue" w:hAnsi="Helvetica Neue"/>
          <w:color w:val="1B1B1B"/>
          <w:sz w:val="25"/>
          <w:szCs w:val="25"/>
        </w:rPr>
        <w:t>: building diesel engine emission reduction programs across the country to improve air quality and protect public health.</w:t>
      </w:r>
    </w:p>
    <w:p w14:paraId="71B3F361"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8" w:history="1">
        <w:r>
          <w:rPr>
            <w:rStyle w:val="Hyperlink"/>
            <w:rFonts w:ascii="Helvetica Neue" w:hAnsi="Helvetica Neue"/>
            <w:color w:val="54278F"/>
            <w:sz w:val="25"/>
            <w:szCs w:val="25"/>
          </w:rPr>
          <w:t>People, Prosperity and the Planet</w:t>
        </w:r>
      </w:hyperlink>
      <w:r>
        <w:rPr>
          <w:rFonts w:ascii="Helvetica Neue" w:hAnsi="Helvetica Neue"/>
          <w:color w:val="1B1B1B"/>
          <w:sz w:val="25"/>
          <w:szCs w:val="25"/>
        </w:rPr>
        <w:t>: college students address challenges from a wide range of categories: agriculture, built environment, materials and chemicals, energy, and water.  These can be challenges found in the developed or developing world and the solutions will move us towards a sustainable future.</w:t>
      </w:r>
    </w:p>
    <w:p w14:paraId="1F8CC85A"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89" w:history="1">
        <w:r>
          <w:rPr>
            <w:rStyle w:val="Hyperlink"/>
            <w:rFonts w:ascii="Helvetica Neue" w:hAnsi="Helvetica Neue"/>
            <w:color w:val="54278F"/>
            <w:sz w:val="25"/>
            <w:szCs w:val="25"/>
          </w:rPr>
          <w:t>Pollution Prevention Grant Program</w:t>
        </w:r>
      </w:hyperlink>
      <w:r>
        <w:rPr>
          <w:rFonts w:ascii="Helvetica Neue" w:hAnsi="Helvetica Neue"/>
          <w:color w:val="1B1B1B"/>
          <w:sz w:val="25"/>
          <w:szCs w:val="25"/>
        </w:rPr>
        <w:t>: provides matching funds to state and tribal programs to support pollution prevention and to develop State-based programs.</w:t>
      </w:r>
    </w:p>
    <w:p w14:paraId="76EEDEC3"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90" w:history="1">
        <w:r>
          <w:rPr>
            <w:rStyle w:val="Hyperlink"/>
            <w:rFonts w:ascii="Helvetica Neue" w:hAnsi="Helvetica Neue"/>
            <w:color w:val="54278F"/>
            <w:sz w:val="25"/>
            <w:szCs w:val="25"/>
          </w:rPr>
          <w:t>Research Funding Opportunities</w:t>
        </w:r>
      </w:hyperlink>
      <w:r>
        <w:rPr>
          <w:rFonts w:ascii="Helvetica Neue" w:hAnsi="Helvetica Neue"/>
          <w:color w:val="1B1B1B"/>
          <w:sz w:val="25"/>
          <w:szCs w:val="25"/>
        </w:rPr>
        <w:t>: upcoming ORD funding opportunities from the EPA STAR program.</w:t>
      </w:r>
    </w:p>
    <w:p w14:paraId="44E4D647"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91" w:history="1">
        <w:r>
          <w:rPr>
            <w:rStyle w:val="Hyperlink"/>
            <w:rFonts w:ascii="Helvetica Neue" w:hAnsi="Helvetica Neue"/>
            <w:color w:val="54278F"/>
            <w:sz w:val="25"/>
            <w:szCs w:val="25"/>
          </w:rPr>
          <w:t>Small Business Innovation Research (SBIR)</w:t>
        </w:r>
      </w:hyperlink>
      <w:r>
        <w:rPr>
          <w:rFonts w:ascii="Helvetica Neue" w:hAnsi="Helvetica Neue"/>
          <w:color w:val="1B1B1B"/>
          <w:sz w:val="25"/>
          <w:szCs w:val="25"/>
        </w:rPr>
        <w:t>: competitively funds environmental technology research at small businesses.</w:t>
      </w:r>
    </w:p>
    <w:p w14:paraId="19FD29CD" w14:textId="77777777" w:rsidR="00705BB2" w:rsidRDefault="00705BB2" w:rsidP="00705BB2">
      <w:pPr>
        <w:numPr>
          <w:ilvl w:val="0"/>
          <w:numId w:val="287"/>
        </w:numPr>
        <w:spacing w:before="100" w:beforeAutospacing="1" w:after="60"/>
        <w:rPr>
          <w:rFonts w:ascii="Helvetica Neue" w:hAnsi="Helvetica Neue"/>
          <w:color w:val="1B1B1B"/>
          <w:sz w:val="25"/>
          <w:szCs w:val="25"/>
        </w:rPr>
      </w:pPr>
      <w:hyperlink r:id="rId892" w:history="1">
        <w:r>
          <w:rPr>
            <w:rStyle w:val="Hyperlink"/>
            <w:rFonts w:ascii="Helvetica Neue" w:hAnsi="Helvetica Neue"/>
            <w:color w:val="54278F"/>
            <w:sz w:val="25"/>
            <w:szCs w:val="25"/>
          </w:rPr>
          <w:t>Office of Land and Emergency Management (OLEM) Grants and Funding</w:t>
        </w:r>
      </w:hyperlink>
      <w:r>
        <w:rPr>
          <w:rFonts w:ascii="Helvetica Neue" w:hAnsi="Helvetica Neue"/>
          <w:color w:val="1B1B1B"/>
          <w:sz w:val="25"/>
          <w:szCs w:val="25"/>
        </w:rPr>
        <w:t>: includes competitive grant funding announcements for projects and programs relating to Brownfields, Federal Facilities Restoration and Reuse, Solid Waste management, resource conservation and recovery, Underground Storage Tanks and other related topics.</w:t>
      </w:r>
    </w:p>
    <w:p w14:paraId="2039664E" w14:textId="77777777" w:rsidR="00705BB2" w:rsidRDefault="00705BB2" w:rsidP="00705BB2">
      <w:pPr>
        <w:numPr>
          <w:ilvl w:val="0"/>
          <w:numId w:val="287"/>
        </w:numPr>
        <w:spacing w:before="100" w:beforeAutospacing="1"/>
        <w:rPr>
          <w:rFonts w:ascii="Helvetica Neue" w:hAnsi="Helvetica Neue"/>
          <w:color w:val="1B1B1B"/>
          <w:sz w:val="25"/>
          <w:szCs w:val="25"/>
        </w:rPr>
      </w:pPr>
      <w:hyperlink r:id="rId893" w:history="1">
        <w:r>
          <w:rPr>
            <w:rStyle w:val="Hyperlink"/>
            <w:rFonts w:ascii="Helvetica Neue" w:hAnsi="Helvetica Neue"/>
            <w:color w:val="54278F"/>
            <w:sz w:val="25"/>
            <w:szCs w:val="25"/>
          </w:rPr>
          <w:t>Drinking Water Grants</w:t>
        </w:r>
      </w:hyperlink>
      <w:r>
        <w:rPr>
          <w:rFonts w:ascii="Helvetica Neue" w:hAnsi="Helvetica Neue"/>
          <w:color w:val="1B1B1B"/>
          <w:sz w:val="25"/>
          <w:szCs w:val="25"/>
        </w:rPr>
        <w:t>: EPA  provides a range of financial resources, including grants, made available to support public water systems with enhancing the quality of drinking water and improving public health.</w:t>
      </w:r>
    </w:p>
    <w:p w14:paraId="0A8BF84B" w14:textId="77777777" w:rsidR="00246AFE" w:rsidRDefault="00246AFE" w:rsidP="00625238">
      <w:pPr>
        <w:autoSpaceDE w:val="0"/>
        <w:autoSpaceDN w:val="0"/>
        <w:adjustRightInd w:val="0"/>
        <w:rPr>
          <w:rFonts w:ascii="Helvetica" w:hAnsi="Helvetica"/>
          <w:b/>
          <w:sz w:val="28"/>
          <w:szCs w:val="28"/>
        </w:rPr>
      </w:pPr>
    </w:p>
    <w:p w14:paraId="1B0E9FDE" w14:textId="240EBAE0" w:rsidR="00246AFE" w:rsidRPr="00246AFE" w:rsidRDefault="00246AFE" w:rsidP="00625238">
      <w:pPr>
        <w:autoSpaceDE w:val="0"/>
        <w:autoSpaceDN w:val="0"/>
        <w:adjustRightInd w:val="0"/>
        <w:rPr>
          <w:rFonts w:ascii="Helvetica" w:hAnsi="Helvetica"/>
          <w:bCs/>
        </w:rPr>
      </w:pPr>
      <w:hyperlink r:id="rId894" w:history="1">
        <w:r w:rsidRPr="00246AFE">
          <w:rPr>
            <w:rStyle w:val="Hyperlink"/>
            <w:rFonts w:ascii="Helvetica" w:hAnsi="Helvetica"/>
            <w:bCs/>
          </w:rPr>
          <w:t>https://www.epa.gov/grants/specific-epa-grant-programs</w:t>
        </w:r>
      </w:hyperlink>
    </w:p>
    <w:p w14:paraId="09B9B479" w14:textId="0ECBE0C8" w:rsidR="00246AFE" w:rsidRPr="00E100DC" w:rsidRDefault="00246AFE" w:rsidP="00625238">
      <w:pPr>
        <w:autoSpaceDE w:val="0"/>
        <w:autoSpaceDN w:val="0"/>
        <w:adjustRightInd w:val="0"/>
        <w:rPr>
          <w:rFonts w:ascii="Helvetica" w:hAnsi="Helvetica"/>
          <w:b/>
          <w:sz w:val="28"/>
          <w:szCs w:val="28"/>
        </w:rPr>
      </w:pPr>
      <w:r>
        <w:rPr>
          <w:rFonts w:ascii="Helvetica Neue" w:hAnsi="Helvetica Neue"/>
          <w:color w:val="1B1B1B"/>
          <w:sz w:val="21"/>
          <w:szCs w:val="21"/>
          <w:shd w:val="clear" w:color="auto" w:fill="FFFFFF"/>
        </w:rPr>
        <w:t xml:space="preserve">(Last updated by EPA on </w:t>
      </w:r>
      <w:r w:rsidR="00705BB2">
        <w:rPr>
          <w:rFonts w:ascii="Helvetica Neue" w:hAnsi="Helvetica Neue"/>
          <w:color w:val="1B1B1B"/>
          <w:sz w:val="21"/>
          <w:szCs w:val="21"/>
          <w:shd w:val="clear" w:color="auto" w:fill="FFFFFF"/>
        </w:rPr>
        <w:t>December 1</w:t>
      </w:r>
      <w:r w:rsidR="00415952">
        <w:rPr>
          <w:rFonts w:ascii="Helvetica Neue" w:hAnsi="Helvetica Neue"/>
          <w:color w:val="1B1B1B"/>
          <w:sz w:val="21"/>
          <w:szCs w:val="21"/>
          <w:shd w:val="clear" w:color="auto" w:fill="FFFFFF"/>
        </w:rPr>
        <w:t>8</w:t>
      </w:r>
      <w:r w:rsidR="00705BB2">
        <w:rPr>
          <w:rFonts w:ascii="Helvetica Neue" w:hAnsi="Helvetica Neue"/>
          <w:color w:val="1B1B1B"/>
          <w:sz w:val="21"/>
          <w:szCs w:val="21"/>
          <w:shd w:val="clear" w:color="auto" w:fill="FFFFFF"/>
        </w:rPr>
        <w:t xml:space="preserve">, </w:t>
      </w:r>
      <w:r>
        <w:rPr>
          <w:rFonts w:ascii="Helvetica Neue" w:hAnsi="Helvetica Neue"/>
          <w:color w:val="1B1B1B"/>
          <w:sz w:val="21"/>
          <w:szCs w:val="21"/>
          <w:shd w:val="clear" w:color="auto" w:fill="FFFFFF"/>
        </w:rPr>
        <w:t xml:space="preserve"> 2025)</w:t>
      </w:r>
    </w:p>
    <w:p w14:paraId="242D8340" w14:textId="77777777" w:rsidR="00625238" w:rsidRDefault="00625238" w:rsidP="00625238">
      <w:pPr>
        <w:autoSpaceDE w:val="0"/>
        <w:autoSpaceDN w:val="0"/>
        <w:adjustRightInd w:val="0"/>
        <w:rPr>
          <w:rFonts w:ascii="Helvetica" w:hAnsi="Helvetica"/>
          <w:b/>
        </w:rPr>
      </w:pPr>
    </w:p>
    <w:p w14:paraId="09B8875E" w14:textId="23E9BDA5" w:rsidR="004D0EB2" w:rsidRDefault="004D0EB2" w:rsidP="004D0EB2">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Every year, EPA awards more than $4 billion in funding for grants and other assistance agreements. From small non-profit organizations to large state governments, EPA works to help many visionary organizations achieve their environmental goals. With countless success stories over the years, EPA grants remain a chief tool to protect human health and the environment. Get started with</w:t>
      </w:r>
      <w:r>
        <w:rPr>
          <w:rStyle w:val="apple-converted-space"/>
          <w:rFonts w:ascii="Helvetica Neue" w:hAnsi="Helvetica Neue"/>
          <w:color w:val="1B1B1B"/>
          <w:sz w:val="25"/>
          <w:szCs w:val="25"/>
        </w:rPr>
        <w:t> </w:t>
      </w:r>
      <w:hyperlink r:id="rId895" w:history="1">
        <w:r>
          <w:rPr>
            <w:rStyle w:val="Hyperlink"/>
            <w:rFonts w:ascii="Helvetica Neue" w:hAnsi="Helvetica Neue"/>
            <w:color w:val="54278F"/>
            <w:sz w:val="25"/>
            <w:szCs w:val="25"/>
          </w:rPr>
          <w:t>EPA Grants Overview for Applicants and Recipients</w:t>
        </w:r>
      </w:hyperlink>
      <w:r>
        <w:rPr>
          <w:rFonts w:ascii="Helvetica Neue" w:hAnsi="Helvetica Neue"/>
          <w:color w:val="1B1B1B"/>
          <w:sz w:val="25"/>
          <w:szCs w:val="25"/>
        </w:rPr>
        <w:t>.</w:t>
      </w:r>
    </w:p>
    <w:p w14:paraId="072DDF45" w14:textId="77777777" w:rsidR="004D0EB2" w:rsidRDefault="004D0EB2" w:rsidP="004D0EB2">
      <w:pPr>
        <w:pStyle w:val="NormalWeb"/>
        <w:rPr>
          <w:rFonts w:ascii="Helvetica Neue" w:hAnsi="Helvetica Neue"/>
          <w:color w:val="1B1B1B"/>
          <w:sz w:val="25"/>
          <w:szCs w:val="25"/>
        </w:rPr>
      </w:pPr>
      <w:ins w:id="933" w:author="Unknown">
        <w:r>
          <w:rPr>
            <w:rStyle w:val="warning"/>
            <w:rFonts w:ascii="Helvetica Neue" w:hAnsi="Helvetica Neue"/>
            <w:b/>
            <w:bCs/>
            <w:color w:val="D54309"/>
            <w:sz w:val="25"/>
            <w:szCs w:val="25"/>
          </w:rPr>
          <w:t>Learn about updates to the</w:t>
        </w:r>
        <w:r>
          <w:rPr>
            <w:rStyle w:val="apple-converted-space"/>
            <w:rFonts w:ascii="Helvetica Neue" w:hAnsi="Helvetica Neue"/>
            <w:b/>
            <w:bCs/>
            <w:color w:val="D54309"/>
            <w:sz w:val="25"/>
            <w:szCs w:val="25"/>
          </w:rPr>
          <w:t> </w:t>
        </w:r>
      </w:ins>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ins w:id="934" w:author="Unknown">
        <w:r>
          <w:rPr>
            <w:rStyle w:val="warning"/>
            <w:rFonts w:ascii="Helvetica Neue" w:hAnsi="Helvetica Neue"/>
            <w:b/>
            <w:bCs/>
            <w:color w:val="D54309"/>
            <w:sz w:val="25"/>
            <w:szCs w:val="25"/>
          </w:rPr>
          <w:t>Uniform Grants Guidance (2 CFR 200)</w:t>
        </w:r>
      </w:ins>
      <w:r>
        <w:rPr>
          <w:rFonts w:ascii="Helvetica Neue" w:hAnsi="Helvetica Neue"/>
          <w:color w:val="1B1B1B"/>
          <w:sz w:val="25"/>
          <w:szCs w:val="25"/>
        </w:rPr>
        <w:fldChar w:fldCharType="end"/>
      </w:r>
      <w:ins w:id="935" w:author="Unknown">
        <w:r>
          <w:rPr>
            <w:rStyle w:val="apple-converted-space"/>
            <w:rFonts w:ascii="Helvetica Neue" w:hAnsi="Helvetica Neue"/>
            <w:b/>
            <w:bCs/>
            <w:color w:val="D54309"/>
            <w:sz w:val="25"/>
            <w:szCs w:val="25"/>
          </w:rPr>
          <w:t> </w:t>
        </w:r>
        <w:r>
          <w:rPr>
            <w:rStyle w:val="warning"/>
            <w:rFonts w:ascii="Helvetica Neue" w:hAnsi="Helvetica Neue"/>
            <w:b/>
            <w:bCs/>
            <w:color w:val="D54309"/>
            <w:sz w:val="25"/>
            <w:szCs w:val="25"/>
          </w:rPr>
          <w:t>that apply to projects that start on or after October 1, 2024.</w:t>
        </w:r>
      </w:ins>
    </w:p>
    <w:p w14:paraId="05DAFD70" w14:textId="77777777" w:rsidR="004D0EB2" w:rsidRDefault="00AA0F76" w:rsidP="004D0EB2">
      <w:pPr>
        <w:rPr>
          <w:rFonts w:ascii="Helvetica Neue" w:hAnsi="Helvetica Neue"/>
          <w:color w:val="1B1B1B"/>
          <w:sz w:val="25"/>
          <w:szCs w:val="25"/>
        </w:rPr>
      </w:pPr>
      <w:r>
        <w:rPr>
          <w:noProof/>
        </w:rPr>
      </w:r>
      <w:r>
        <w:pict w14:anchorId="3D963B7E">
          <v:rect id="Rectangle 47" o:spid="_x0000_s1046"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3D395AF9"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Application Process</w:t>
      </w:r>
    </w:p>
    <w:p w14:paraId="5C63DF84" w14:textId="67B61E19"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54EC9674" wp14:editId="01A4F498">
            <wp:extent cx="5712460" cy="2537460"/>
            <wp:effectExtent l="0" t="0" r="2540" b="2540"/>
            <wp:docPr id="1187745119" name="Picture 13" descr="Apply for grants">
              <a:hlinkClick xmlns:a="http://schemas.openxmlformats.org/drawingml/2006/main" r:id="rId8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pply for grants">
                      <a:hlinkClick r:id="rId896"/>
                    </pic:cNvPr>
                    <pic:cNvPicPr>
                      <a:picLocks noChangeAspect="1" noChangeArrowheads="1"/>
                    </pic:cNvPicPr>
                  </pic:nvPicPr>
                  <pic:blipFill>
                    <a:blip r:embed="rId897">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BBB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898" w:history="1">
        <w:r>
          <w:rPr>
            <w:rStyle w:val="Hyperlink"/>
            <w:rFonts w:ascii="Helvetica Neue" w:hAnsi="Helvetica Neue"/>
            <w:color w:val="54278F"/>
            <w:sz w:val="25"/>
            <w:szCs w:val="25"/>
          </w:rPr>
          <w:t>How to Register to Apply</w:t>
        </w:r>
      </w:hyperlink>
    </w:p>
    <w:p w14:paraId="786869D7"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899" w:history="1">
        <w:r>
          <w:rPr>
            <w:rStyle w:val="Hyperlink"/>
            <w:rFonts w:ascii="Helvetica Neue" w:hAnsi="Helvetica Neue"/>
            <w:color w:val="54278F"/>
            <w:sz w:val="25"/>
            <w:szCs w:val="25"/>
          </w:rPr>
          <w:t>How to Apply</w:t>
        </w:r>
      </w:hyperlink>
    </w:p>
    <w:p w14:paraId="58B161CD" w14:textId="77777777" w:rsidR="004D0EB2" w:rsidRDefault="004D0EB2" w:rsidP="004D0EB2">
      <w:pPr>
        <w:numPr>
          <w:ilvl w:val="0"/>
          <w:numId w:val="226"/>
        </w:numPr>
        <w:spacing w:before="100" w:beforeAutospacing="1" w:after="60"/>
        <w:rPr>
          <w:rFonts w:ascii="Helvetica Neue" w:hAnsi="Helvetica Neue"/>
          <w:color w:val="1B1B1B"/>
          <w:sz w:val="25"/>
          <w:szCs w:val="25"/>
        </w:rPr>
      </w:pPr>
      <w:hyperlink r:id="rId900" w:history="1">
        <w:r>
          <w:rPr>
            <w:rStyle w:val="Hyperlink"/>
            <w:rFonts w:ascii="Helvetica Neue" w:hAnsi="Helvetica Neue"/>
            <w:color w:val="54278F"/>
            <w:sz w:val="25"/>
            <w:szCs w:val="25"/>
          </w:rPr>
          <w:t>Grantee Forms</w:t>
        </w:r>
      </w:hyperlink>
    </w:p>
    <w:p w14:paraId="2801E9B0" w14:textId="77777777" w:rsidR="004D0EB2" w:rsidRDefault="004D0EB2" w:rsidP="004D0EB2">
      <w:pPr>
        <w:numPr>
          <w:ilvl w:val="0"/>
          <w:numId w:val="226"/>
        </w:numPr>
        <w:spacing w:before="100" w:beforeAutospacing="1"/>
        <w:rPr>
          <w:rFonts w:ascii="Helvetica Neue" w:hAnsi="Helvetica Neue"/>
          <w:color w:val="1B1B1B"/>
          <w:sz w:val="25"/>
          <w:szCs w:val="25"/>
        </w:rPr>
      </w:pPr>
      <w:hyperlink r:id="rId901" w:history="1">
        <w:r>
          <w:rPr>
            <w:rStyle w:val="Hyperlink"/>
            <w:rFonts w:ascii="Helvetica Neue" w:hAnsi="Helvetica Neue"/>
            <w:color w:val="54278F"/>
            <w:sz w:val="25"/>
            <w:szCs w:val="25"/>
          </w:rPr>
          <w:t>Competition Resources</w:t>
        </w:r>
      </w:hyperlink>
    </w:p>
    <w:p w14:paraId="6C6ED43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Grant Opportunities</w:t>
      </w:r>
    </w:p>
    <w:p w14:paraId="72CFFC32" w14:textId="0609099F"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1354C380" wp14:editId="7F6C87DC">
            <wp:extent cx="5712460" cy="2537460"/>
            <wp:effectExtent l="0" t="0" r="2540" b="2540"/>
            <wp:docPr id="950143489" name="Picture 12" descr="Find EPA Grant Opportunities">
              <a:hlinkClick xmlns:a="http://schemas.openxmlformats.org/drawingml/2006/main" r:id="rId9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ind EPA Grant Opportunities">
                      <a:hlinkClick r:id="rId902"/>
                    </pic:cNvPr>
                    <pic:cNvPicPr>
                      <a:picLocks noChangeAspect="1" noChangeArrowheads="1"/>
                    </pic:cNvPicPr>
                  </pic:nvPicPr>
                  <pic:blipFill>
                    <a:blip r:embed="rId903">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300B0F9D"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904" w:history="1">
        <w:r>
          <w:rPr>
            <w:rStyle w:val="Hyperlink"/>
            <w:rFonts w:ascii="Helvetica Neue" w:hAnsi="Helvetica Neue"/>
            <w:color w:val="54278F"/>
            <w:sz w:val="25"/>
            <w:szCs w:val="25"/>
          </w:rPr>
          <w:t>Search Grants.gov</w:t>
        </w:r>
      </w:hyperlink>
    </w:p>
    <w:p w14:paraId="3362C0D8"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905" w:history="1">
        <w:r>
          <w:rPr>
            <w:rStyle w:val="Hyperlink"/>
            <w:rFonts w:ascii="Helvetica Neue" w:hAnsi="Helvetica Neue"/>
            <w:color w:val="54278F"/>
            <w:sz w:val="25"/>
            <w:szCs w:val="25"/>
          </w:rPr>
          <w:t>Regional Grants Information</w:t>
        </w:r>
      </w:hyperlink>
    </w:p>
    <w:p w14:paraId="6E8CEAE5" w14:textId="77777777" w:rsidR="004D0EB2" w:rsidRDefault="004D0EB2" w:rsidP="004D0EB2">
      <w:pPr>
        <w:numPr>
          <w:ilvl w:val="0"/>
          <w:numId w:val="227"/>
        </w:numPr>
        <w:spacing w:before="100" w:beforeAutospacing="1" w:after="60"/>
        <w:rPr>
          <w:rFonts w:ascii="Helvetica Neue" w:hAnsi="Helvetica Neue"/>
          <w:color w:val="1B1B1B"/>
          <w:sz w:val="25"/>
          <w:szCs w:val="25"/>
        </w:rPr>
      </w:pPr>
      <w:hyperlink r:id="rId906" w:history="1">
        <w:r>
          <w:rPr>
            <w:rStyle w:val="Hyperlink"/>
            <w:rFonts w:ascii="Helvetica Neue" w:hAnsi="Helvetica Neue"/>
            <w:color w:val="54278F"/>
            <w:sz w:val="25"/>
            <w:szCs w:val="25"/>
          </w:rPr>
          <w:t>Specific EPA Grant Programs</w:t>
        </w:r>
      </w:hyperlink>
    </w:p>
    <w:p w14:paraId="2F1C3786" w14:textId="77777777" w:rsidR="004D0EB2" w:rsidRDefault="004D0EB2" w:rsidP="004D0EB2">
      <w:pPr>
        <w:numPr>
          <w:ilvl w:val="0"/>
          <w:numId w:val="227"/>
        </w:numPr>
        <w:spacing w:before="100" w:beforeAutospacing="1"/>
        <w:rPr>
          <w:rFonts w:ascii="Helvetica Neue" w:hAnsi="Helvetica Neue"/>
          <w:color w:val="1B1B1B"/>
          <w:sz w:val="25"/>
          <w:szCs w:val="25"/>
        </w:rPr>
      </w:pPr>
      <w:hyperlink r:id="rId907" w:history="1">
        <w:r>
          <w:rPr>
            <w:rStyle w:val="Hyperlink"/>
            <w:rFonts w:ascii="Helvetica Neue" w:hAnsi="Helvetica Neue"/>
            <w:color w:val="54278F"/>
            <w:sz w:val="25"/>
            <w:szCs w:val="25"/>
          </w:rPr>
          <w:t>EPA Programs in Assistance Listings (CFDA)</w:t>
        </w:r>
      </w:hyperlink>
    </w:p>
    <w:p w14:paraId="688ACB8C"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t>Available Training</w:t>
      </w:r>
    </w:p>
    <w:p w14:paraId="2FAF98B8" w14:textId="59D84000"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35DCB36F" wp14:editId="6125BA64">
            <wp:extent cx="5712460" cy="2537460"/>
            <wp:effectExtent l="0" t="0" r="2540" b="2540"/>
            <wp:docPr id="1619414659" name="Picture 11" descr="Get training">
              <a:hlinkClick xmlns:a="http://schemas.openxmlformats.org/drawingml/2006/main" r:id="rId9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Get training">
                      <a:hlinkClick r:id="rId908"/>
                    </pic:cNvPr>
                    <pic:cNvPicPr>
                      <a:picLocks noChangeAspect="1" noChangeArrowheads="1"/>
                    </pic:cNvPicPr>
                  </pic:nvPicPr>
                  <pic:blipFill>
                    <a:blip r:embed="rId909">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7E82A308"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910" w:history="1">
        <w:r>
          <w:rPr>
            <w:rStyle w:val="Hyperlink"/>
            <w:rFonts w:ascii="Helvetica Neue" w:hAnsi="Helvetica Neue"/>
            <w:color w:val="54278F"/>
            <w:sz w:val="25"/>
            <w:szCs w:val="25"/>
          </w:rPr>
          <w:t>EPA Grant Webinars</w:t>
        </w:r>
      </w:hyperlink>
    </w:p>
    <w:p w14:paraId="74B56217"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911" w:history="1">
        <w:r>
          <w:rPr>
            <w:rStyle w:val="Hyperlink"/>
            <w:rFonts w:ascii="Helvetica Neue" w:hAnsi="Helvetica Neue"/>
            <w:color w:val="54278F"/>
            <w:sz w:val="25"/>
            <w:szCs w:val="25"/>
          </w:rPr>
          <w:t>EPA Grants Management Training for Applicants and Recipients</w:t>
        </w:r>
      </w:hyperlink>
    </w:p>
    <w:p w14:paraId="6D80F3AE" w14:textId="77777777" w:rsidR="004D0EB2" w:rsidRDefault="004D0EB2" w:rsidP="004D0EB2">
      <w:pPr>
        <w:numPr>
          <w:ilvl w:val="0"/>
          <w:numId w:val="228"/>
        </w:numPr>
        <w:spacing w:before="100" w:beforeAutospacing="1" w:after="60"/>
        <w:rPr>
          <w:rFonts w:ascii="Helvetica Neue" w:hAnsi="Helvetica Neue"/>
          <w:color w:val="1B1B1B"/>
          <w:sz w:val="25"/>
          <w:szCs w:val="25"/>
        </w:rPr>
      </w:pPr>
      <w:hyperlink r:id="rId912" w:history="1">
        <w:r>
          <w:rPr>
            <w:rStyle w:val="Hyperlink"/>
            <w:rFonts w:ascii="Helvetica Neue" w:hAnsi="Helvetica Neue"/>
            <w:color w:val="54278F"/>
            <w:sz w:val="25"/>
            <w:szCs w:val="25"/>
          </w:rPr>
          <w:t>How to Develop a Budget</w:t>
        </w:r>
      </w:hyperlink>
    </w:p>
    <w:p w14:paraId="071146A3" w14:textId="77777777" w:rsidR="004D0EB2" w:rsidRDefault="004D0EB2" w:rsidP="004D0EB2">
      <w:pPr>
        <w:numPr>
          <w:ilvl w:val="0"/>
          <w:numId w:val="228"/>
        </w:numPr>
        <w:spacing w:before="100" w:beforeAutospacing="1"/>
        <w:rPr>
          <w:rFonts w:ascii="Helvetica Neue" w:hAnsi="Helvetica Neue"/>
          <w:color w:val="1B1B1B"/>
          <w:sz w:val="25"/>
          <w:szCs w:val="25"/>
        </w:rPr>
      </w:pPr>
      <w:hyperlink r:id="rId913" w:history="1">
        <w:r>
          <w:rPr>
            <w:rStyle w:val="Hyperlink"/>
            <w:rFonts w:ascii="Helvetica Neue" w:hAnsi="Helvetica Neue"/>
            <w:color w:val="54278F"/>
            <w:sz w:val="25"/>
            <w:szCs w:val="25"/>
          </w:rPr>
          <w:t>Training Opportunities</w:t>
        </w:r>
      </w:hyperlink>
    </w:p>
    <w:p w14:paraId="3CCF8866" w14:textId="77777777" w:rsidR="004D0EB2" w:rsidRDefault="004D0EB2" w:rsidP="004D0EB2">
      <w:pPr>
        <w:pStyle w:val="Heading3"/>
        <w:spacing w:before="0"/>
        <w:rPr>
          <w:rFonts w:ascii="Merriweather Web" w:hAnsi="Merriweather Web"/>
          <w:color w:val="1B1B1B"/>
          <w:sz w:val="27"/>
          <w:szCs w:val="27"/>
        </w:rPr>
      </w:pPr>
      <w:r>
        <w:rPr>
          <w:rFonts w:ascii="Merriweather Web" w:hAnsi="Merriweather Web"/>
          <w:color w:val="1B1B1B"/>
        </w:rPr>
        <w:lastRenderedPageBreak/>
        <w:t>Rules and Policies</w:t>
      </w:r>
    </w:p>
    <w:p w14:paraId="00B078D7" w14:textId="11C65907" w:rsidR="004D0EB2" w:rsidRDefault="004D0EB2" w:rsidP="004D0EB2">
      <w:pPr>
        <w:rPr>
          <w:rFonts w:ascii="Helvetica Neue" w:hAnsi="Helvetica Neue"/>
          <w:color w:val="1B1B1B"/>
          <w:sz w:val="25"/>
          <w:szCs w:val="25"/>
        </w:rPr>
      </w:pPr>
      <w:r>
        <w:rPr>
          <w:rFonts w:ascii="Helvetica Neue" w:hAnsi="Helvetica Neue"/>
          <w:noProof/>
          <w:color w:val="54278F"/>
          <w:sz w:val="25"/>
          <w:szCs w:val="25"/>
        </w:rPr>
        <w:drawing>
          <wp:inline distT="0" distB="0" distL="0" distR="0" wp14:anchorId="6EDC6A0F" wp14:editId="35BE5092">
            <wp:extent cx="5712460" cy="2537460"/>
            <wp:effectExtent l="0" t="0" r="2540" b="2540"/>
            <wp:docPr id="1372203833" name="Picture 10" descr="Access rules and policies">
              <a:hlinkClick xmlns:a="http://schemas.openxmlformats.org/drawingml/2006/main" r:id="rId9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Access rules and policies">
                      <a:hlinkClick r:id="rId914"/>
                    </pic:cNvPr>
                    <pic:cNvPicPr>
                      <a:picLocks noChangeAspect="1" noChangeArrowheads="1"/>
                    </pic:cNvPicPr>
                  </pic:nvPicPr>
                  <pic:blipFill>
                    <a:blip r:embed="rId915">
                      <a:extLst>
                        <a:ext uri="{28A0092B-C50C-407E-A947-70E740481C1C}">
                          <a14:useLocalDpi xmlns:a14="http://schemas.microsoft.com/office/drawing/2010/main"/>
                        </a:ext>
                      </a:extLst>
                    </a:blip>
                    <a:srcRect/>
                    <a:stretch>
                      <a:fillRect/>
                    </a:stretch>
                  </pic:blipFill>
                  <pic:spPr bwMode="auto">
                    <a:xfrm>
                      <a:off x="0" y="0"/>
                      <a:ext cx="5712460" cy="2537460"/>
                    </a:xfrm>
                    <a:prstGeom prst="rect">
                      <a:avLst/>
                    </a:prstGeom>
                    <a:noFill/>
                    <a:ln>
                      <a:noFill/>
                    </a:ln>
                  </pic:spPr>
                </pic:pic>
              </a:graphicData>
            </a:graphic>
          </wp:inline>
        </w:drawing>
      </w:r>
    </w:p>
    <w:p w14:paraId="0D188409"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916" w:history="1">
        <w:r>
          <w:rPr>
            <w:rStyle w:val="Hyperlink"/>
            <w:rFonts w:ascii="Helvetica Neue" w:hAnsi="Helvetica Neue"/>
            <w:color w:val="54278F"/>
            <w:sz w:val="25"/>
            <w:szCs w:val="25"/>
          </w:rPr>
          <w:t>Introduction</w:t>
        </w:r>
      </w:hyperlink>
    </w:p>
    <w:p w14:paraId="008DFC08"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917" w:history="1">
        <w:r>
          <w:rPr>
            <w:rStyle w:val="Hyperlink"/>
            <w:rFonts w:ascii="Helvetica Neue" w:hAnsi="Helvetica Neue"/>
            <w:color w:val="54278F"/>
            <w:sz w:val="25"/>
            <w:szCs w:val="25"/>
          </w:rPr>
          <w:t>Uniform Grants Guidance (UGG)</w:t>
        </w:r>
      </w:hyperlink>
    </w:p>
    <w:p w14:paraId="620A64B5" w14:textId="77777777" w:rsidR="004D0EB2" w:rsidRDefault="004D0EB2" w:rsidP="004D0EB2">
      <w:pPr>
        <w:numPr>
          <w:ilvl w:val="0"/>
          <w:numId w:val="229"/>
        </w:numPr>
        <w:spacing w:before="100" w:beforeAutospacing="1" w:after="60"/>
        <w:rPr>
          <w:rFonts w:ascii="Helvetica Neue" w:hAnsi="Helvetica Neue"/>
          <w:color w:val="1B1B1B"/>
          <w:sz w:val="25"/>
          <w:szCs w:val="25"/>
        </w:rPr>
      </w:pPr>
      <w:ins w:id="936"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"https://www.epa.gov/grants/whats-new-uniform-grants-guidance-2024-revision-2-cfr-200"</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What's New in the UGG 2024 Revision</w:t>
        </w:r>
        <w:r>
          <w:rPr>
            <w:rFonts w:ascii="Helvetica Neue" w:hAnsi="Helvetica Neue"/>
            <w:color w:val="1B1B1B"/>
            <w:sz w:val="25"/>
            <w:szCs w:val="25"/>
          </w:rPr>
          <w:fldChar w:fldCharType="end"/>
        </w:r>
      </w:ins>
    </w:p>
    <w:p w14:paraId="43C652E0"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918" w:history="1">
        <w:r>
          <w:rPr>
            <w:rStyle w:val="Hyperlink"/>
            <w:rFonts w:ascii="Helvetica Neue" w:hAnsi="Helvetica Neue"/>
            <w:color w:val="54278F"/>
            <w:sz w:val="25"/>
            <w:szCs w:val="25"/>
          </w:rPr>
          <w:t>EPA Policies and Guidance</w:t>
        </w:r>
      </w:hyperlink>
    </w:p>
    <w:p w14:paraId="2A664447" w14:textId="77777777" w:rsidR="004D0EB2" w:rsidRDefault="004D0EB2" w:rsidP="004D0EB2">
      <w:pPr>
        <w:numPr>
          <w:ilvl w:val="0"/>
          <w:numId w:val="229"/>
        </w:numPr>
        <w:spacing w:before="100" w:beforeAutospacing="1" w:after="60"/>
        <w:rPr>
          <w:rFonts w:ascii="Helvetica Neue" w:hAnsi="Helvetica Neue"/>
          <w:color w:val="1B1B1B"/>
          <w:sz w:val="25"/>
          <w:szCs w:val="25"/>
        </w:rPr>
      </w:pPr>
      <w:hyperlink r:id="rId919" w:history="1">
        <w:r>
          <w:rPr>
            <w:rStyle w:val="Hyperlink"/>
            <w:rFonts w:ascii="Helvetica Neue" w:hAnsi="Helvetica Neue"/>
            <w:color w:val="54278F"/>
            <w:sz w:val="25"/>
            <w:szCs w:val="25"/>
          </w:rPr>
          <w:t>Terms and Conditions</w:t>
        </w:r>
      </w:hyperlink>
    </w:p>
    <w:p w14:paraId="305616A9" w14:textId="77777777" w:rsidR="004D0EB2" w:rsidRDefault="004D0EB2" w:rsidP="004D0EB2">
      <w:pPr>
        <w:numPr>
          <w:ilvl w:val="0"/>
          <w:numId w:val="229"/>
        </w:numPr>
        <w:spacing w:before="100" w:beforeAutospacing="1"/>
        <w:rPr>
          <w:rFonts w:ascii="Helvetica Neue" w:hAnsi="Helvetica Neue"/>
          <w:color w:val="1B1B1B"/>
          <w:sz w:val="25"/>
          <w:szCs w:val="25"/>
        </w:rPr>
      </w:pPr>
      <w:hyperlink r:id="rId920" w:history="1">
        <w:r>
          <w:rPr>
            <w:rStyle w:val="Hyperlink"/>
            <w:rFonts w:ascii="Helvetica Neue" w:hAnsi="Helvetica Neue"/>
            <w:color w:val="54278F"/>
            <w:sz w:val="25"/>
            <w:szCs w:val="25"/>
          </w:rPr>
          <w:t>Policy and Guidance Resources</w:t>
        </w:r>
      </w:hyperlink>
    </w:p>
    <w:p w14:paraId="71B01414" w14:textId="77777777" w:rsidR="004D0EB2" w:rsidRDefault="004D0EB2" w:rsidP="004D0EB2">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Merriweather Web" w:hAnsi="Merriweather Web"/>
          <w:color w:val="FFFFFF"/>
          <w:sz w:val="27"/>
          <w:szCs w:val="27"/>
        </w:rPr>
      </w:pPr>
      <w:r>
        <w:rPr>
          <w:rFonts w:ascii="Merriweather Web" w:hAnsi="Merriweather Web"/>
          <w:color w:val="FFFFFF"/>
        </w:rPr>
        <w:t>Quick Links</w:t>
      </w:r>
    </w:p>
    <w:p w14:paraId="0AFF366F" w14:textId="77777777" w:rsidR="004D0EB2" w:rsidRDefault="004D0EB2" w:rsidP="004D0EB2">
      <w:pPr>
        <w:pStyle w:val="Heading4"/>
        <w:spacing w:before="0" w:beforeAutospacing="0"/>
        <w:rPr>
          <w:rFonts w:ascii="Merriweather Web" w:hAnsi="Merriweather Web"/>
          <w:color w:val="1B1B1B"/>
        </w:rPr>
      </w:pPr>
      <w:r>
        <w:rPr>
          <w:rFonts w:ascii="Merriweather Web" w:hAnsi="Merriweather Web"/>
          <w:color w:val="1B1B1B"/>
        </w:rPr>
        <w:br/>
        <w:t>EPA References</w:t>
      </w:r>
    </w:p>
    <w:p w14:paraId="7BD7FAD7"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921" w:history="1">
        <w:r>
          <w:rPr>
            <w:rStyle w:val="Hyperlink"/>
            <w:rFonts w:ascii="Helvetica Neue" w:hAnsi="Helvetica Neue"/>
            <w:color w:val="54278F"/>
            <w:sz w:val="25"/>
            <w:szCs w:val="25"/>
          </w:rPr>
          <w:t>EPA Financial Services (Receive a Payment)</w:t>
        </w:r>
      </w:hyperlink>
    </w:p>
    <w:p w14:paraId="27BF04F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922" w:history="1">
        <w:r>
          <w:rPr>
            <w:rStyle w:val="Hyperlink"/>
            <w:rFonts w:ascii="Helvetica Neue" w:hAnsi="Helvetica Neue"/>
            <w:color w:val="54278F"/>
            <w:sz w:val="25"/>
            <w:szCs w:val="25"/>
          </w:rPr>
          <w:t>Davis-Bacon and Related Acts</w:t>
        </w:r>
      </w:hyperlink>
    </w:p>
    <w:p w14:paraId="662F338D" w14:textId="77777777" w:rsidR="004D0EB2" w:rsidRDefault="004D0EB2" w:rsidP="004D0EB2">
      <w:pPr>
        <w:numPr>
          <w:ilvl w:val="0"/>
          <w:numId w:val="230"/>
        </w:numPr>
        <w:spacing w:before="100" w:beforeAutospacing="1" w:after="60"/>
        <w:rPr>
          <w:rFonts w:ascii="Helvetica Neue" w:hAnsi="Helvetica Neue"/>
          <w:color w:val="1B1B1B"/>
          <w:sz w:val="25"/>
          <w:szCs w:val="25"/>
        </w:rPr>
      </w:pPr>
      <w:hyperlink r:id="rId923" w:history="1">
        <w:r>
          <w:rPr>
            <w:rStyle w:val="Hyperlink"/>
            <w:rFonts w:ascii="Helvetica Neue" w:hAnsi="Helvetica Neue"/>
            <w:color w:val="54278F"/>
            <w:sz w:val="25"/>
            <w:szCs w:val="25"/>
          </w:rPr>
          <w:t>Financial Assistance Infrastructure Programs Subject to BABAA</w:t>
        </w:r>
      </w:hyperlink>
    </w:p>
    <w:p w14:paraId="3BD999AA" w14:textId="77777777" w:rsidR="004D0EB2" w:rsidRDefault="004D0EB2" w:rsidP="004D0EB2">
      <w:pPr>
        <w:numPr>
          <w:ilvl w:val="0"/>
          <w:numId w:val="230"/>
        </w:numPr>
        <w:spacing w:before="100" w:beforeAutospacing="1"/>
        <w:rPr>
          <w:rFonts w:ascii="Helvetica Neue" w:hAnsi="Helvetica Neue"/>
          <w:color w:val="1B1B1B"/>
          <w:sz w:val="25"/>
          <w:szCs w:val="25"/>
        </w:rPr>
      </w:pPr>
      <w:hyperlink r:id="rId924" w:history="1">
        <w:r>
          <w:rPr>
            <w:rStyle w:val="Hyperlink"/>
            <w:rFonts w:ascii="Helvetica Neue" w:hAnsi="Helvetica Neue"/>
            <w:color w:val="54278F"/>
            <w:sz w:val="25"/>
            <w:szCs w:val="25"/>
          </w:rPr>
          <w:t>Financial Assistance Programs subject to Executive Order 12372 (Intergovernmental Review)</w:t>
        </w:r>
      </w:hyperlink>
    </w:p>
    <w:p w14:paraId="25E8E8C0" w14:textId="77777777" w:rsidR="004D0EB2" w:rsidRDefault="004D0EB2" w:rsidP="004D0EB2">
      <w:pPr>
        <w:pStyle w:val="Heading4"/>
        <w:spacing w:before="240" w:beforeAutospacing="0"/>
        <w:rPr>
          <w:rFonts w:ascii="Merriweather Web" w:hAnsi="Merriweather Web"/>
          <w:color w:val="1B1B1B"/>
        </w:rPr>
      </w:pPr>
      <w:r>
        <w:rPr>
          <w:rFonts w:ascii="Merriweather Web" w:hAnsi="Merriweather Web"/>
          <w:color w:val="1B1B1B"/>
        </w:rPr>
        <w:t>Federal Grants Websites</w:t>
      </w:r>
    </w:p>
    <w:p w14:paraId="7335C6FE"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925" w:history="1">
        <w:r>
          <w:rPr>
            <w:rStyle w:val="Hyperlink"/>
            <w:rFonts w:ascii="Helvetica Neue" w:hAnsi="Helvetica Neue"/>
            <w:color w:val="54278F"/>
            <w:sz w:val="25"/>
            <w:szCs w:val="25"/>
          </w:rPr>
          <w:t>Grants.gov</w:t>
        </w:r>
      </w:hyperlink>
    </w:p>
    <w:p w14:paraId="711FF5C8"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926" w:history="1">
        <w:r>
          <w:rPr>
            <w:rStyle w:val="Hyperlink"/>
            <w:rFonts w:ascii="Helvetica Neue" w:hAnsi="Helvetica Neue"/>
            <w:color w:val="54278F"/>
            <w:sz w:val="25"/>
            <w:szCs w:val="25"/>
          </w:rPr>
          <w:t>System for Award Management (SAM)</w:t>
        </w:r>
      </w:hyperlink>
    </w:p>
    <w:p w14:paraId="7224EF11" w14:textId="77777777" w:rsidR="004D0EB2" w:rsidRDefault="004D0EB2" w:rsidP="004D0EB2">
      <w:pPr>
        <w:numPr>
          <w:ilvl w:val="0"/>
          <w:numId w:val="231"/>
        </w:numPr>
        <w:spacing w:before="100" w:beforeAutospacing="1" w:after="60"/>
        <w:rPr>
          <w:rFonts w:ascii="Helvetica Neue" w:hAnsi="Helvetica Neue"/>
          <w:color w:val="1B1B1B"/>
          <w:sz w:val="25"/>
          <w:szCs w:val="25"/>
        </w:rPr>
      </w:pPr>
      <w:hyperlink r:id="rId927" w:history="1">
        <w:r>
          <w:rPr>
            <w:rStyle w:val="Hyperlink"/>
            <w:rFonts w:ascii="Helvetica Neue" w:hAnsi="Helvetica Neue"/>
            <w:color w:val="54278F"/>
            <w:sz w:val="25"/>
            <w:szCs w:val="25"/>
          </w:rPr>
          <w:t>EPA Assistance Listings</w:t>
        </w:r>
      </w:hyperlink>
    </w:p>
    <w:p w14:paraId="0DF4514C" w14:textId="77777777" w:rsidR="004D0EB2" w:rsidRDefault="004D0EB2" w:rsidP="004D0EB2">
      <w:pPr>
        <w:numPr>
          <w:ilvl w:val="0"/>
          <w:numId w:val="231"/>
        </w:numPr>
        <w:spacing w:before="100" w:beforeAutospacing="1"/>
        <w:rPr>
          <w:rFonts w:ascii="Helvetica Neue" w:hAnsi="Helvetica Neue"/>
          <w:color w:val="1B1B1B"/>
          <w:sz w:val="25"/>
          <w:szCs w:val="25"/>
        </w:rPr>
      </w:pPr>
      <w:hyperlink r:id="rId928" w:history="1">
        <w:r>
          <w:rPr>
            <w:rStyle w:val="Hyperlink"/>
            <w:rFonts w:ascii="Helvetica Neue" w:hAnsi="Helvetica Neue"/>
            <w:color w:val="54278F"/>
            <w:sz w:val="25"/>
            <w:szCs w:val="25"/>
          </w:rPr>
          <w:t>USASpending.gov</w:t>
        </w:r>
      </w:hyperlink>
    </w:p>
    <w:p w14:paraId="70DF764C" w14:textId="77777777" w:rsidR="004D0EB2" w:rsidRDefault="004D0EB2" w:rsidP="004D0E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EPA Grants Community</w:t>
      </w:r>
    </w:p>
    <w:p w14:paraId="47CA2976" w14:textId="469D02D0" w:rsidR="004D0EB2" w:rsidRDefault="004D0EB2" w:rsidP="004D0EB2">
      <w:pPr>
        <w:rPr>
          <w:rFonts w:ascii="Helvetica Neue" w:hAnsi="Helvetica Neue"/>
          <w:color w:val="1B1B1B"/>
          <w:sz w:val="25"/>
          <w:szCs w:val="25"/>
        </w:rPr>
      </w:pPr>
      <w:r>
        <w:rPr>
          <w:rFonts w:ascii="Helvetica Neue" w:hAnsi="Helvetica Neue"/>
          <w:color w:val="1B1B1B"/>
          <w:sz w:val="25"/>
          <w:szCs w:val="25"/>
        </w:rPr>
        <w:fldChar w:fldCharType="begin"/>
      </w:r>
      <w:r>
        <w:rPr>
          <w:rFonts w:ascii="Helvetica Neue" w:hAnsi="Helvetica Neue"/>
          <w:color w:val="1B1B1B"/>
          <w:sz w:val="25"/>
          <w:szCs w:val="25"/>
        </w:rPr>
        <w:instrText xml:space="preserve"> INCLUDEPICTURE "/Users/susanturnbull/Library/Group Containers/UBF8T346G9.ms/WebArchiveCopyPasteTempFiles/com.microsoft.Word/ogd-email-icon.jpg"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18DDBF42" wp14:editId="7B819858">
            <wp:extent cx="2630170" cy="904240"/>
            <wp:effectExtent l="0" t="0" r="0" b="0"/>
            <wp:docPr id="342535891" name="Picture 9" descr="join the mailing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join the mailing list"/>
                    <pic:cNvPicPr>
                      <a:picLocks noChangeAspect="1" noChangeArrowheads="1"/>
                    </pic:cNvPicPr>
                  </pic:nvPicPr>
                  <pic:blipFill>
                    <a:blip r:embed="rId929">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31A56444" w14:textId="77777777" w:rsidR="004D0EB2" w:rsidRDefault="004D0EB2" w:rsidP="004D0EB2">
      <w:pPr>
        <w:pStyle w:val="NormalWeb"/>
        <w:rPr>
          <w:rFonts w:ascii="Helvetica Neue" w:hAnsi="Helvetica Neue"/>
          <w:color w:val="1B1B1B"/>
          <w:sz w:val="25"/>
          <w:szCs w:val="25"/>
        </w:rPr>
      </w:pPr>
      <w:hyperlink r:id="rId93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periodic updates by email.</w:t>
      </w:r>
    </w:p>
    <w:p w14:paraId="31045AB9" w14:textId="0ADD18E9" w:rsidR="004D0EB2" w:rsidRDefault="004D0EB2" w:rsidP="004D0EB2">
      <w:pPr>
        <w:rPr>
          <w:rFonts w:ascii="Helvetica Neue" w:hAnsi="Helvetica Neue"/>
          <w:color w:val="1B1B1B"/>
          <w:sz w:val="25"/>
          <w:szCs w:val="25"/>
        </w:rPr>
      </w:pPr>
      <w:r>
        <w:rPr>
          <w:rFonts w:ascii="Helvetica Neue" w:hAnsi="Helvetica Neue"/>
          <w:color w:val="1B1B1B"/>
          <w:sz w:val="25"/>
          <w:szCs w:val="25"/>
        </w:rPr>
        <w:lastRenderedPageBreak/>
        <w:fldChar w:fldCharType="begin"/>
      </w:r>
      <w:r>
        <w:rPr>
          <w:rFonts w:ascii="Helvetica Neue" w:hAnsi="Helvetica Neue"/>
          <w:color w:val="1B1B1B"/>
          <w:sz w:val="25"/>
          <w:szCs w:val="25"/>
        </w:rPr>
        <w:instrText xml:space="preserve"> INCLUDEPICTURE "https://www.epa.gov/system/files/styles/large/private/images/2023-07/grantsfaqicon.jpg?itok=FpUVVFy_" \* MERGEFORMATINET </w:instrText>
      </w:r>
      <w:r>
        <w:rPr>
          <w:rFonts w:ascii="Helvetica Neue" w:hAnsi="Helvetica Neue"/>
          <w:color w:val="1B1B1B"/>
          <w:sz w:val="25"/>
          <w:szCs w:val="25"/>
        </w:rPr>
        <w:fldChar w:fldCharType="separate"/>
      </w:r>
      <w:r>
        <w:rPr>
          <w:rFonts w:ascii="Helvetica Neue" w:hAnsi="Helvetica Neue"/>
          <w:noProof/>
          <w:color w:val="1B1B1B"/>
          <w:sz w:val="25"/>
          <w:szCs w:val="25"/>
        </w:rPr>
        <w:drawing>
          <wp:inline distT="0" distB="0" distL="0" distR="0" wp14:anchorId="0DFEF98E" wp14:editId="62B2AC1C">
            <wp:extent cx="2630170" cy="904240"/>
            <wp:effectExtent l="0" t="0" r="0" b="0"/>
            <wp:docPr id="1975352586" name="Picture 8" descr="Image showing chat bubbles with question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 showing chat bubbles with question marks"/>
                    <pic:cNvPicPr>
                      <a:picLocks noChangeAspect="1" noChangeArrowheads="1"/>
                    </pic:cNvPicPr>
                  </pic:nvPicPr>
                  <pic:blipFill>
                    <a:blip r:embed="rId931">
                      <a:extLst>
                        <a:ext uri="{28A0092B-C50C-407E-A947-70E740481C1C}">
                          <a14:useLocalDpi xmlns:a14="http://schemas.microsoft.com/office/drawing/2010/main"/>
                        </a:ext>
                      </a:extLst>
                    </a:blip>
                    <a:srcRect/>
                    <a:stretch>
                      <a:fillRect/>
                    </a:stretch>
                  </pic:blipFill>
                  <pic:spPr bwMode="auto">
                    <a:xfrm>
                      <a:off x="0" y="0"/>
                      <a:ext cx="2630170" cy="904240"/>
                    </a:xfrm>
                    <a:prstGeom prst="rect">
                      <a:avLst/>
                    </a:prstGeom>
                    <a:noFill/>
                    <a:ln>
                      <a:noFill/>
                    </a:ln>
                  </pic:spPr>
                </pic:pic>
              </a:graphicData>
            </a:graphic>
          </wp:inline>
        </w:drawing>
      </w:r>
      <w:r>
        <w:rPr>
          <w:rFonts w:ascii="Helvetica Neue" w:hAnsi="Helvetica Neue"/>
          <w:color w:val="1B1B1B"/>
          <w:sz w:val="25"/>
          <w:szCs w:val="25"/>
        </w:rPr>
        <w:fldChar w:fldCharType="end"/>
      </w:r>
    </w:p>
    <w:p w14:paraId="1CE01963" w14:textId="0FE55682" w:rsidR="004D0EB2" w:rsidRPr="00705BB2" w:rsidRDefault="004D0EB2" w:rsidP="00705BB2">
      <w:pPr>
        <w:pStyle w:val="NormalWeb"/>
        <w:spacing w:after="0" w:afterAutospacing="0"/>
        <w:rPr>
          <w:b/>
          <w:bCs/>
          <w:color w:val="0000FF"/>
          <w:u w:val="single"/>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932" w:history="1">
        <w:r>
          <w:rPr>
            <w:rStyle w:val="Hyperlink"/>
            <w:rFonts w:ascii="Helvetica Neue" w:hAnsi="Helvetica Neue"/>
            <w:color w:val="54278F"/>
            <w:sz w:val="25"/>
            <w:szCs w:val="25"/>
          </w:rPr>
          <w:t>Community Library of Frequently Asked Questions</w:t>
        </w:r>
      </w:hyperlink>
      <w:r>
        <w:rPr>
          <w:rStyle w:val="apple-converted-space"/>
          <w:rFonts w:ascii="Helvetica Neue" w:hAnsi="Helvetica Neue"/>
          <w:color w:val="1B1B1B"/>
          <w:sz w:val="25"/>
          <w:szCs w:val="25"/>
        </w:rPr>
        <w:t> </w:t>
      </w:r>
      <w:r>
        <w:rPr>
          <w:rFonts w:ascii="Helvetica Neue" w:hAnsi="Helvetica Neue"/>
          <w:color w:val="1B1B1B"/>
          <w:sz w:val="25"/>
          <w:szCs w:val="25"/>
        </w:rPr>
        <w:t>to find answers to common questions about EPA grants.</w:t>
      </w:r>
      <w:r w:rsidR="00705BB2" w:rsidRPr="00705BB2">
        <w:rPr>
          <w:b/>
          <w:bCs/>
          <w:color w:val="0000FF"/>
          <w:u w:val="single"/>
        </w:rPr>
        <w:t xml:space="preserve"> </w:t>
      </w:r>
    </w:p>
    <w:p w14:paraId="08903533" w14:textId="77777777" w:rsidR="00705BB2" w:rsidRDefault="00705BB2" w:rsidP="00705BB2">
      <w:pPr>
        <w:rPr>
          <w:rStyle w:val="Hyperlink"/>
          <w:b/>
          <w:bCs/>
        </w:rPr>
      </w:pPr>
    </w:p>
    <w:p w14:paraId="345CA2DE" w14:textId="77777777" w:rsidR="00705BB2" w:rsidRDefault="00705BB2" w:rsidP="00705BB2">
      <w:pPr>
        <w:rPr>
          <w:rStyle w:val="Hyperlink"/>
          <w:b/>
          <w:bCs/>
        </w:rPr>
      </w:pPr>
    </w:p>
    <w:tbl>
      <w:tblPr>
        <w:tblW w:w="0" w:type="auto"/>
        <w:tblCellMar>
          <w:top w:w="15" w:type="dxa"/>
          <w:left w:w="15" w:type="dxa"/>
          <w:bottom w:w="15" w:type="dxa"/>
          <w:right w:w="15" w:type="dxa"/>
        </w:tblCellMar>
        <w:tblLook w:val="04A0" w:firstRow="1" w:lastRow="0" w:firstColumn="1" w:lastColumn="0" w:noHBand="0" w:noVBand="1"/>
      </w:tblPr>
      <w:tblGrid>
        <w:gridCol w:w="3395"/>
        <w:gridCol w:w="7479"/>
      </w:tblGrid>
      <w:tr w:rsidR="00705BB2" w14:paraId="2903DBEA"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CBDDF00"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For more information regarding:</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20EBD4" w14:textId="77777777" w:rsidR="00705BB2" w:rsidRDefault="00705BB2">
            <w:pPr>
              <w:jc w:val="center"/>
              <w:rPr>
                <w:rFonts w:ascii="Helvetica Neue" w:hAnsi="Helvetica Neue"/>
                <w:b/>
                <w:bCs/>
                <w:color w:val="1B1B1B"/>
                <w:sz w:val="25"/>
                <w:szCs w:val="25"/>
              </w:rPr>
            </w:pPr>
            <w:r>
              <w:rPr>
                <w:rFonts w:ascii="Helvetica Neue" w:hAnsi="Helvetica Neue"/>
                <w:b/>
                <w:bCs/>
                <w:color w:val="1B1B1B"/>
                <w:sz w:val="25"/>
                <w:szCs w:val="25"/>
              </w:rPr>
              <w:t>See:</w:t>
            </w:r>
          </w:p>
        </w:tc>
      </w:tr>
      <w:tr w:rsidR="00705BB2" w14:paraId="2DFC9156"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141866D1"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How to register for SAM.gov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72D2C5B" w14:textId="77777777" w:rsidR="00705BB2" w:rsidRDefault="00705BB2" w:rsidP="00705BB2">
            <w:pPr>
              <w:numPr>
                <w:ilvl w:val="0"/>
                <w:numId w:val="288"/>
              </w:numPr>
              <w:spacing w:before="100" w:beforeAutospacing="1" w:after="60"/>
              <w:rPr>
                <w:rFonts w:ascii="Helvetica Neue" w:hAnsi="Helvetica Neue"/>
                <w:color w:val="1B1B1B"/>
                <w:sz w:val="25"/>
                <w:szCs w:val="25"/>
              </w:rPr>
            </w:pPr>
            <w:hyperlink r:id="rId933" w:history="1">
              <w:r>
                <w:rPr>
                  <w:rStyle w:val="Hyperlink"/>
                  <w:rFonts w:ascii="Helvetica Neue" w:hAnsi="Helvetica Neue"/>
                  <w:color w:val="54278F"/>
                  <w:sz w:val="25"/>
                  <w:szCs w:val="25"/>
                </w:rPr>
                <w:t>SAM.gov | Entity Registrations</w:t>
              </w:r>
            </w:hyperlink>
          </w:p>
          <w:p w14:paraId="6B0B5D06" w14:textId="77777777" w:rsidR="00705BB2" w:rsidRDefault="00705BB2" w:rsidP="00705BB2">
            <w:pPr>
              <w:numPr>
                <w:ilvl w:val="0"/>
                <w:numId w:val="288"/>
              </w:numPr>
              <w:spacing w:before="100" w:beforeAutospacing="1"/>
              <w:rPr>
                <w:rFonts w:ascii="Helvetica Neue" w:hAnsi="Helvetica Neue"/>
                <w:color w:val="1B1B1B"/>
                <w:sz w:val="25"/>
                <w:szCs w:val="25"/>
              </w:rPr>
            </w:pPr>
            <w:hyperlink r:id="rId934" w:history="1">
              <w:r>
                <w:rPr>
                  <w:rStyle w:val="Hyperlink"/>
                  <w:rFonts w:ascii="Helvetica Neue" w:hAnsi="Helvetica Neue"/>
                  <w:color w:val="54278F"/>
                  <w:sz w:val="25"/>
                  <w:szCs w:val="25"/>
                </w:rPr>
                <w:t>GSAFSD_kb_articles - GSA Federal Service Desk Service Portal</w:t>
              </w:r>
            </w:hyperlink>
          </w:p>
        </w:tc>
      </w:tr>
      <w:tr w:rsidR="00705BB2" w14:paraId="417E90BD"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4D606822"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available grant opportunities Grants.gov</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687BCAB" w14:textId="77777777" w:rsidR="00705BB2" w:rsidRDefault="00705BB2" w:rsidP="00705BB2">
            <w:pPr>
              <w:numPr>
                <w:ilvl w:val="0"/>
                <w:numId w:val="289"/>
              </w:numPr>
              <w:spacing w:before="100" w:beforeAutospacing="1" w:after="60"/>
              <w:rPr>
                <w:rFonts w:ascii="Helvetica Neue" w:hAnsi="Helvetica Neue"/>
                <w:color w:val="1B1B1B"/>
                <w:sz w:val="25"/>
                <w:szCs w:val="25"/>
              </w:rPr>
            </w:pPr>
            <w:hyperlink r:id="rId935" w:history="1">
              <w:r>
                <w:rPr>
                  <w:rStyle w:val="Hyperlink"/>
                  <w:rFonts w:ascii="Helvetica Neue" w:hAnsi="Helvetica Neue"/>
                  <w:color w:val="54278F"/>
                  <w:sz w:val="25"/>
                  <w:szCs w:val="25"/>
                </w:rPr>
                <w:t>Search Grants | Grants.gov</w:t>
              </w:r>
            </w:hyperlink>
          </w:p>
          <w:p w14:paraId="205D9735" w14:textId="77777777" w:rsidR="00705BB2" w:rsidRDefault="00705BB2" w:rsidP="00705BB2">
            <w:pPr>
              <w:numPr>
                <w:ilvl w:val="0"/>
                <w:numId w:val="289"/>
              </w:numPr>
              <w:spacing w:before="100" w:beforeAutospacing="1"/>
              <w:rPr>
                <w:rFonts w:ascii="Helvetica Neue" w:hAnsi="Helvetica Neue"/>
                <w:color w:val="1B1B1B"/>
                <w:sz w:val="25"/>
                <w:szCs w:val="25"/>
              </w:rPr>
            </w:pPr>
            <w:hyperlink r:id="rId936" w:history="1">
              <w:r>
                <w:rPr>
                  <w:rStyle w:val="Hyperlink"/>
                  <w:rFonts w:ascii="Helvetica Neue" w:hAnsi="Helvetica Neue"/>
                  <w:color w:val="54278F"/>
                  <w:sz w:val="25"/>
                  <w:szCs w:val="25"/>
                </w:rPr>
                <w:t>Grant Searching Made Easy: Mastering Keywords on Grants.gov – Grants.gov Community Blog (wordpress.com)</w:t>
              </w:r>
            </w:hyperlink>
          </w:p>
        </w:tc>
      </w:tr>
      <w:tr w:rsidR="00705BB2" w14:paraId="3B7DCC21"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2F837D40"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Using grants.gov to apply for grants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268CAE0" w14:textId="77777777" w:rsidR="00705BB2" w:rsidRDefault="00705BB2" w:rsidP="00705BB2">
            <w:pPr>
              <w:numPr>
                <w:ilvl w:val="0"/>
                <w:numId w:val="290"/>
              </w:numPr>
              <w:spacing w:before="100" w:beforeAutospacing="1" w:after="60"/>
              <w:rPr>
                <w:rFonts w:ascii="Helvetica Neue" w:hAnsi="Helvetica Neue"/>
                <w:color w:val="1B1B1B"/>
                <w:sz w:val="25"/>
                <w:szCs w:val="25"/>
              </w:rPr>
            </w:pPr>
            <w:hyperlink r:id="rId937" w:history="1">
              <w:r>
                <w:rPr>
                  <w:rStyle w:val="Hyperlink"/>
                  <w:rFonts w:ascii="Helvetica Neue" w:hAnsi="Helvetica Neue"/>
                  <w:color w:val="54278F"/>
                  <w:sz w:val="25"/>
                  <w:szCs w:val="25"/>
                </w:rPr>
                <w:t>How to Apply for Grants | Grants.gov</w:t>
              </w:r>
            </w:hyperlink>
          </w:p>
          <w:p w14:paraId="693BF047" w14:textId="77777777" w:rsidR="00705BB2" w:rsidRDefault="00705BB2" w:rsidP="00705BB2">
            <w:pPr>
              <w:numPr>
                <w:ilvl w:val="0"/>
                <w:numId w:val="290"/>
              </w:numPr>
              <w:spacing w:before="100" w:beforeAutospacing="1"/>
              <w:rPr>
                <w:rFonts w:ascii="Helvetica Neue" w:hAnsi="Helvetica Neue"/>
                <w:color w:val="1B1B1B"/>
                <w:sz w:val="25"/>
                <w:szCs w:val="25"/>
              </w:rPr>
            </w:pPr>
            <w:hyperlink r:id="rId938" w:history="1">
              <w:r>
                <w:rPr>
                  <w:rStyle w:val="Hyperlink"/>
                  <w:rFonts w:ascii="Helvetica Neue" w:hAnsi="Helvetica Neue"/>
                  <w:color w:val="54278F"/>
                  <w:sz w:val="25"/>
                  <w:szCs w:val="25"/>
                </w:rPr>
                <w:t>How to Apply for a Federal Funding Opportunity on Grants.gov – Grants.gov Community Blog (wordpress.com)</w:t>
              </w:r>
            </w:hyperlink>
          </w:p>
        </w:tc>
      </w:tr>
      <w:tr w:rsidR="00705BB2" w14:paraId="01C1A524"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640CDCE3"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The grant life cycle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C82D491" w14:textId="77777777" w:rsidR="00705BB2" w:rsidRDefault="00705BB2" w:rsidP="00705BB2">
            <w:pPr>
              <w:numPr>
                <w:ilvl w:val="0"/>
                <w:numId w:val="291"/>
              </w:numPr>
              <w:spacing w:before="100" w:beforeAutospacing="1" w:after="60"/>
              <w:rPr>
                <w:rFonts w:ascii="Helvetica Neue" w:hAnsi="Helvetica Neue"/>
                <w:color w:val="1B1B1B"/>
                <w:sz w:val="25"/>
                <w:szCs w:val="25"/>
              </w:rPr>
            </w:pPr>
            <w:hyperlink r:id="rId939" w:history="1">
              <w:r>
                <w:rPr>
                  <w:rStyle w:val="Hyperlink"/>
                  <w:rFonts w:ascii="Helvetica Neue" w:hAnsi="Helvetica Neue"/>
                  <w:color w:val="54278F"/>
                  <w:sz w:val="25"/>
                  <w:szCs w:val="25"/>
                </w:rPr>
                <w:t>Module 1. Introduction to EPA Grants</w:t>
              </w:r>
            </w:hyperlink>
          </w:p>
          <w:p w14:paraId="2221B24B" w14:textId="77777777" w:rsidR="00705BB2" w:rsidRDefault="00705BB2" w:rsidP="00705BB2">
            <w:pPr>
              <w:numPr>
                <w:ilvl w:val="0"/>
                <w:numId w:val="291"/>
              </w:numPr>
              <w:spacing w:before="100" w:beforeAutospacing="1"/>
              <w:rPr>
                <w:rFonts w:ascii="Helvetica Neue" w:hAnsi="Helvetica Neue"/>
                <w:color w:val="1B1B1B"/>
                <w:sz w:val="25"/>
                <w:szCs w:val="25"/>
              </w:rPr>
            </w:pPr>
            <w:hyperlink r:id="rId940" w:history="1">
              <w:r>
                <w:rPr>
                  <w:rStyle w:val="Hyperlink"/>
                  <w:rFonts w:ascii="Helvetica Neue" w:hAnsi="Helvetica Neue"/>
                  <w:color w:val="54278F"/>
                  <w:sz w:val="25"/>
                  <w:szCs w:val="25"/>
                </w:rPr>
                <w:t>Grants 101 | Grants.gov</w:t>
              </w:r>
            </w:hyperlink>
          </w:p>
        </w:tc>
      </w:tr>
      <w:tr w:rsidR="00705BB2" w14:paraId="6DA6F4CF"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7CE90AE6"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In-depth EPA grant guidance</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541BEF"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941" w:history="1">
              <w:r>
                <w:rPr>
                  <w:rStyle w:val="Hyperlink"/>
                  <w:rFonts w:ascii="Helvetica Neue" w:hAnsi="Helvetica Neue"/>
                  <w:color w:val="54278F"/>
                  <w:sz w:val="25"/>
                  <w:szCs w:val="25"/>
                </w:rPr>
                <w:t>EPA Grants Webinars</w:t>
              </w:r>
            </w:hyperlink>
          </w:p>
          <w:p w14:paraId="1CC06C54" w14:textId="77777777" w:rsidR="00705BB2" w:rsidRDefault="00705BB2" w:rsidP="00705BB2">
            <w:pPr>
              <w:numPr>
                <w:ilvl w:val="0"/>
                <w:numId w:val="292"/>
              </w:numPr>
              <w:spacing w:before="100" w:beforeAutospacing="1" w:after="60"/>
              <w:rPr>
                <w:rFonts w:ascii="Helvetica Neue" w:hAnsi="Helvetica Neue"/>
                <w:color w:val="1B1B1B"/>
                <w:sz w:val="25"/>
                <w:szCs w:val="25"/>
              </w:rPr>
            </w:pPr>
            <w:hyperlink r:id="rId942" w:history="1">
              <w:r>
                <w:rPr>
                  <w:rStyle w:val="Hyperlink"/>
                  <w:rFonts w:ascii="Helvetica Neue" w:hAnsi="Helvetica Neue"/>
                  <w:color w:val="54278F"/>
                  <w:sz w:val="25"/>
                  <w:szCs w:val="25"/>
                </w:rPr>
                <w:t>EPA Grants Community Library of Frequently Asked Questions (FAQ)</w:t>
              </w:r>
            </w:hyperlink>
          </w:p>
          <w:p w14:paraId="1D089774" w14:textId="77777777" w:rsidR="00705BB2" w:rsidRDefault="00705BB2" w:rsidP="00705BB2">
            <w:pPr>
              <w:numPr>
                <w:ilvl w:val="0"/>
                <w:numId w:val="292"/>
              </w:numPr>
              <w:spacing w:before="100" w:beforeAutospacing="1"/>
              <w:rPr>
                <w:rFonts w:ascii="Helvetica Neue" w:hAnsi="Helvetica Neue"/>
                <w:color w:val="1B1B1B"/>
                <w:sz w:val="25"/>
                <w:szCs w:val="25"/>
              </w:rPr>
            </w:pPr>
            <w:hyperlink r:id="rId943" w:history="1">
              <w:r>
                <w:rPr>
                  <w:rStyle w:val="Hyperlink"/>
                  <w:rFonts w:ascii="Helvetica Neue" w:hAnsi="Helvetica Neue"/>
                  <w:color w:val="54278F"/>
                  <w:sz w:val="25"/>
                  <w:szCs w:val="25"/>
                </w:rPr>
                <w:t>How to Develop a Budget</w:t>
              </w:r>
            </w:hyperlink>
          </w:p>
        </w:tc>
      </w:tr>
      <w:tr w:rsidR="00705BB2" w14:paraId="795F6209" w14:textId="77777777">
        <w:tc>
          <w:tcPr>
            <w:tcW w:w="0" w:type="auto"/>
            <w:tcBorders>
              <w:top w:val="single" w:sz="6" w:space="0" w:color="1B1B1B"/>
              <w:left w:val="single" w:sz="6" w:space="0" w:color="1B1B1B"/>
              <w:bottom w:val="single" w:sz="6" w:space="0" w:color="1B1B1B"/>
              <w:right w:val="single" w:sz="6" w:space="0" w:color="1B1B1B"/>
            </w:tcBorders>
            <w:shd w:val="clear" w:color="auto" w:fill="F0F0F0"/>
            <w:vAlign w:val="center"/>
            <w:hideMark/>
          </w:tcPr>
          <w:p w14:paraId="390AA7D4" w14:textId="77777777" w:rsidR="00705BB2" w:rsidRDefault="00705BB2">
            <w:pPr>
              <w:rPr>
                <w:rFonts w:ascii="Helvetica Neue" w:hAnsi="Helvetica Neue"/>
                <w:b/>
                <w:bCs/>
                <w:color w:val="1B1B1B"/>
                <w:sz w:val="25"/>
                <w:szCs w:val="25"/>
              </w:rPr>
            </w:pPr>
            <w:r>
              <w:rPr>
                <w:rFonts w:ascii="Helvetica Neue" w:hAnsi="Helvetica Neue"/>
                <w:b/>
                <w:bCs/>
                <w:color w:val="1B1B1B"/>
                <w:sz w:val="25"/>
                <w:szCs w:val="25"/>
              </w:rPr>
              <w:t>Finding assistance listings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8D548CE"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944" w:history="1">
              <w:r>
                <w:rPr>
                  <w:rStyle w:val="Hyperlink"/>
                  <w:rFonts w:ascii="Helvetica Neue" w:hAnsi="Helvetica Neue"/>
                  <w:color w:val="1A4480"/>
                  <w:sz w:val="25"/>
                  <w:szCs w:val="25"/>
                </w:rPr>
                <w:t>SAM.gov | Assistance Listings</w:t>
              </w:r>
            </w:hyperlink>
          </w:p>
          <w:p w14:paraId="5956EA0A" w14:textId="77777777" w:rsidR="00705BB2" w:rsidRDefault="00705BB2" w:rsidP="00705BB2">
            <w:pPr>
              <w:numPr>
                <w:ilvl w:val="0"/>
                <w:numId w:val="293"/>
              </w:numPr>
              <w:spacing w:before="100" w:beforeAutospacing="1" w:after="60"/>
              <w:rPr>
                <w:rFonts w:ascii="Helvetica Neue" w:hAnsi="Helvetica Neue"/>
                <w:color w:val="1B1B1B"/>
                <w:sz w:val="25"/>
                <w:szCs w:val="25"/>
              </w:rPr>
            </w:pPr>
            <w:hyperlink r:id="rId945" w:history="1">
              <w:r>
                <w:rPr>
                  <w:rStyle w:val="Hyperlink"/>
                  <w:rFonts w:ascii="Helvetica Neue" w:hAnsi="Helvetica Neue"/>
                  <w:color w:val="54278F"/>
                  <w:sz w:val="25"/>
                  <w:szCs w:val="25"/>
                </w:rPr>
                <w:t>gsafsd_kb_category - GSA Federal Service Desk Service Portal</w:t>
              </w:r>
            </w:hyperlink>
          </w:p>
          <w:p w14:paraId="765D6E5A" w14:textId="77777777" w:rsidR="00705BB2" w:rsidRDefault="00705BB2" w:rsidP="00705BB2">
            <w:pPr>
              <w:numPr>
                <w:ilvl w:val="0"/>
                <w:numId w:val="293"/>
              </w:numPr>
              <w:spacing w:before="100" w:beforeAutospacing="1"/>
              <w:rPr>
                <w:rFonts w:ascii="Helvetica Neue" w:hAnsi="Helvetica Neue"/>
                <w:color w:val="1B1B1B"/>
                <w:sz w:val="25"/>
                <w:szCs w:val="25"/>
              </w:rPr>
            </w:pPr>
            <w:hyperlink r:id="rId946" w:history="1">
              <w:r>
                <w:rPr>
                  <w:rStyle w:val="Hyperlink"/>
                  <w:rFonts w:ascii="Helvetica Neue" w:hAnsi="Helvetica Neue"/>
                  <w:color w:val="54278F"/>
                  <w:sz w:val="25"/>
                  <w:szCs w:val="25"/>
                </w:rPr>
                <w:t>GSAFSD Tier 0 Knowledge Base - How do I search assistance listings?</w:t>
              </w:r>
            </w:hyperlink>
          </w:p>
        </w:tc>
      </w:tr>
    </w:tbl>
    <w:p w14:paraId="2FB85B75" w14:textId="77777777" w:rsidR="00705BB2" w:rsidRPr="00705BB2" w:rsidRDefault="00705BB2" w:rsidP="00705BB2">
      <w:pPr>
        <w:rPr>
          <w:rStyle w:val="Hyperlink"/>
          <w:b/>
          <w:bCs/>
        </w:rPr>
      </w:pPr>
    </w:p>
    <w:p w14:paraId="11CEDB3D" w14:textId="16AC02F6" w:rsidR="004D0EB2" w:rsidRPr="004D0EB2" w:rsidRDefault="004D0EB2" w:rsidP="004D0EB2">
      <w:pPr>
        <w:pStyle w:val="ListParagraph"/>
        <w:rPr>
          <w:b/>
          <w:bCs/>
          <w:color w:val="0000FF"/>
          <w:u w:val="single"/>
        </w:rPr>
      </w:pPr>
    </w:p>
    <w:p w14:paraId="1FDFD197" w14:textId="77777777" w:rsidR="004D0EB2" w:rsidRDefault="004D0EB2" w:rsidP="004D0EB2">
      <w:pPr>
        <w:shd w:val="clear" w:color="auto" w:fill="EDEFF0"/>
        <w:rPr>
          <w:rFonts w:ascii="Helvetica Neue" w:hAnsi="Helvetica Neue"/>
          <w:color w:val="1B1B1B"/>
          <w:sz w:val="25"/>
          <w:szCs w:val="25"/>
        </w:rPr>
      </w:pPr>
      <w:hyperlink r:id="rId947" w:history="1">
        <w:r>
          <w:rPr>
            <w:rStyle w:val="Hyperlink"/>
            <w:rFonts w:ascii="Helvetica Neue" w:hAnsi="Helvetica Neue"/>
            <w:color w:val="54278F"/>
            <w:sz w:val="25"/>
            <w:szCs w:val="25"/>
          </w:rPr>
          <w:t>Contact Us about EPA Grants</w:t>
        </w:r>
      </w:hyperlink>
      <w:r>
        <w:rPr>
          <w:rStyle w:val="apple-converted-space"/>
          <w:rFonts w:ascii="Helvetica Neue" w:hAnsi="Helvetica Neue"/>
          <w:color w:val="1B1B1B"/>
          <w:sz w:val="25"/>
          <w:szCs w:val="25"/>
        </w:rPr>
        <w:t> </w:t>
      </w:r>
      <w:r>
        <w:rPr>
          <w:rFonts w:ascii="Helvetica Neue" w:hAnsi="Helvetica Neue"/>
          <w:color w:val="1B1B1B"/>
          <w:sz w:val="25"/>
          <w:szCs w:val="25"/>
        </w:rPr>
        <w:t>to ask a question, provide feedback, or report a problem.</w:t>
      </w:r>
    </w:p>
    <w:p w14:paraId="68784A2C" w14:textId="1FE2CD2D" w:rsidR="004D0EB2" w:rsidRDefault="004D0EB2" w:rsidP="004D0EB2">
      <w:pPr>
        <w:shd w:val="clear" w:color="auto" w:fill="EDEFF0"/>
        <w:rPr>
          <w:rFonts w:ascii="Helvetica Neue" w:hAnsi="Helvetica Neue"/>
          <w:color w:val="1B1B1B"/>
          <w:sz w:val="25"/>
          <w:szCs w:val="25"/>
        </w:rPr>
      </w:pPr>
      <w:r>
        <w:rPr>
          <w:rFonts w:ascii="Helvetica Neue" w:hAnsi="Helvetica Neue"/>
          <w:color w:val="1B1B1B"/>
          <w:sz w:val="25"/>
          <w:szCs w:val="25"/>
        </w:rPr>
        <w:t xml:space="preserve">Last updated on </w:t>
      </w:r>
      <w:r w:rsidR="00705BB2">
        <w:rPr>
          <w:rFonts w:ascii="Helvetica Neue" w:hAnsi="Helvetica Neue"/>
          <w:color w:val="1B1B1B"/>
          <w:sz w:val="21"/>
          <w:szCs w:val="21"/>
          <w:shd w:val="clear" w:color="auto" w:fill="FFFFFF"/>
        </w:rPr>
        <w:t>November 25, 2025</w:t>
      </w:r>
    </w:p>
    <w:p w14:paraId="421CF44A" w14:textId="77777777" w:rsidR="00734779" w:rsidRPr="00734779" w:rsidRDefault="00734779" w:rsidP="00734779"/>
    <w:p w14:paraId="0C84798A" w14:textId="77777777" w:rsidR="00705BB2" w:rsidRDefault="00705BB2" w:rsidP="00705BB2">
      <w:pPr>
        <w:pStyle w:val="NormalWeb"/>
        <w:spacing w:after="0" w:afterAutospacing="0"/>
        <w:rPr>
          <w:rFonts w:ascii="Helvetica Neue" w:hAnsi="Helvetica Neue"/>
          <w:color w:val="1B1B1B"/>
          <w:sz w:val="25"/>
          <w:szCs w:val="25"/>
        </w:rPr>
      </w:pPr>
    </w:p>
    <w:p w14:paraId="51375975"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Key Resources</w:t>
      </w:r>
    </w:p>
    <w:p w14:paraId="536FAB6E" w14:textId="77777777" w:rsidR="00705BB2" w:rsidRDefault="00705BB2" w:rsidP="00705BB2">
      <w:pPr>
        <w:pStyle w:val="NormalWeb"/>
        <w:spacing w:before="0" w:beforeAutospacing="0"/>
        <w:rPr>
          <w:rFonts w:ascii="Helvetica Neue" w:hAnsi="Helvetica Neue"/>
          <w:color w:val="1B1B1B"/>
          <w:sz w:val="25"/>
          <w:szCs w:val="25"/>
        </w:rPr>
      </w:pPr>
      <w:r>
        <w:rPr>
          <w:rStyle w:val="Strong"/>
          <w:rFonts w:ascii="Helvetica Neue" w:hAnsi="Helvetica Neue"/>
          <w:color w:val="1B1B1B"/>
          <w:sz w:val="25"/>
          <w:szCs w:val="25"/>
        </w:rPr>
        <w:t>Resources for Applicants</w:t>
      </w:r>
    </w:p>
    <w:p w14:paraId="7E107133" w14:textId="77777777" w:rsidR="00705BB2" w:rsidRDefault="00705BB2" w:rsidP="00705BB2">
      <w:pPr>
        <w:numPr>
          <w:ilvl w:val="0"/>
          <w:numId w:val="232"/>
        </w:numPr>
        <w:spacing w:before="100" w:beforeAutospacing="1" w:after="60"/>
        <w:rPr>
          <w:rFonts w:ascii="Helvetica Neue" w:hAnsi="Helvetica Neue"/>
          <w:color w:val="1B1B1B"/>
          <w:sz w:val="25"/>
          <w:szCs w:val="25"/>
        </w:rPr>
      </w:pPr>
      <w:hyperlink r:id="rId948" w:history="1">
        <w:r>
          <w:rPr>
            <w:rStyle w:val="Hyperlink"/>
            <w:rFonts w:ascii="Helvetica Neue" w:hAnsi="Helvetica Neue"/>
            <w:color w:val="54278F"/>
            <w:sz w:val="25"/>
            <w:szCs w:val="25"/>
          </w:rPr>
          <w:t>Solicitation Clauses</w:t>
        </w:r>
      </w:hyperlink>
    </w:p>
    <w:p w14:paraId="57D3B45A" w14:textId="77777777" w:rsidR="00705BB2" w:rsidRDefault="00705BB2" w:rsidP="00705BB2">
      <w:pPr>
        <w:numPr>
          <w:ilvl w:val="0"/>
          <w:numId w:val="232"/>
        </w:numPr>
        <w:spacing w:before="100" w:beforeAutospacing="1" w:after="60"/>
        <w:rPr>
          <w:rFonts w:ascii="Helvetica Neue" w:hAnsi="Helvetica Neue"/>
          <w:color w:val="1B1B1B"/>
          <w:sz w:val="25"/>
          <w:szCs w:val="25"/>
        </w:rPr>
      </w:pPr>
      <w:ins w:id="937" w:author="Unknown">
        <w:r>
          <w:rPr>
            <w:rFonts w:ascii="Helvetica Neue" w:hAnsi="Helvetica Neue"/>
            <w:color w:val="1B1B1B"/>
            <w:sz w:val="25"/>
            <w:szCs w:val="25"/>
          </w:rPr>
          <w:fldChar w:fldCharType="begin"/>
        </w:r>
        <w:r>
          <w:rPr>
            <w:rFonts w:ascii="Helvetica Neue" w:hAnsi="Helvetica Neue"/>
            <w:color w:val="1B1B1B"/>
            <w:sz w:val="25"/>
            <w:szCs w:val="25"/>
          </w:rPr>
          <w:instrText>HYPERLINK "https://www.epa.gov/grants/indirect-cost-rate-proposal-information"</w:instrText>
        </w:r>
        <w:r>
          <w:rPr>
            <w:rFonts w:ascii="Helvetica Neue" w:hAnsi="Helvetica Neue"/>
            <w:color w:val="1B1B1B"/>
            <w:sz w:val="25"/>
            <w:szCs w:val="25"/>
          </w:rPr>
        </w:r>
        <w:r>
          <w:rPr>
            <w:rFonts w:ascii="Helvetica Neue" w:hAnsi="Helvetica Neue"/>
            <w:color w:val="1B1B1B"/>
            <w:sz w:val="25"/>
            <w:szCs w:val="25"/>
          </w:rPr>
          <w:fldChar w:fldCharType="separate"/>
        </w:r>
        <w:r>
          <w:rPr>
            <w:rStyle w:val="Hyperlink"/>
            <w:rFonts w:ascii="Helvetica Neue" w:hAnsi="Helvetica Neue"/>
            <w:color w:val="54278F"/>
            <w:sz w:val="25"/>
            <w:szCs w:val="25"/>
          </w:rPr>
          <w:t>Indirect Cost Rate Proposal Information</w:t>
        </w:r>
        <w:r>
          <w:rPr>
            <w:rFonts w:ascii="Helvetica Neue" w:hAnsi="Helvetica Neue"/>
            <w:color w:val="1B1B1B"/>
            <w:sz w:val="25"/>
            <w:szCs w:val="25"/>
          </w:rPr>
          <w:fldChar w:fldCharType="end"/>
        </w:r>
      </w:ins>
    </w:p>
    <w:p w14:paraId="6FBAC014" w14:textId="77777777" w:rsidR="00705BB2" w:rsidRDefault="00705BB2" w:rsidP="00705BB2">
      <w:pPr>
        <w:numPr>
          <w:ilvl w:val="0"/>
          <w:numId w:val="232"/>
        </w:numPr>
        <w:spacing w:before="100" w:beforeAutospacing="1"/>
        <w:rPr>
          <w:rFonts w:ascii="Helvetica Neue" w:hAnsi="Helvetica Neue"/>
          <w:color w:val="1B1B1B"/>
          <w:sz w:val="25"/>
          <w:szCs w:val="25"/>
        </w:rPr>
      </w:pPr>
      <w:hyperlink r:id="rId949" w:history="1">
        <w:r>
          <w:rPr>
            <w:rStyle w:val="Hyperlink"/>
            <w:rFonts w:ascii="Helvetica Neue" w:hAnsi="Helvetica Neue"/>
            <w:color w:val="54278F"/>
            <w:sz w:val="25"/>
            <w:szCs w:val="25"/>
          </w:rPr>
          <w:t>Grant Competition Dispute Resolution Procedures</w:t>
        </w:r>
      </w:hyperlink>
    </w:p>
    <w:p w14:paraId="6A67A1DE" w14:textId="77777777" w:rsidR="00705BB2" w:rsidRDefault="00705BB2" w:rsidP="00705BB2">
      <w:pPr>
        <w:pStyle w:val="NormalWeb"/>
        <w:rPr>
          <w:rFonts w:ascii="Helvetica Neue" w:hAnsi="Helvetica Neue"/>
          <w:color w:val="1B1B1B"/>
          <w:sz w:val="25"/>
          <w:szCs w:val="25"/>
        </w:rPr>
      </w:pPr>
      <w:r>
        <w:rPr>
          <w:rStyle w:val="Strong"/>
          <w:rFonts w:ascii="Helvetica Neue" w:hAnsi="Helvetica Neue"/>
          <w:color w:val="1B1B1B"/>
          <w:sz w:val="25"/>
          <w:szCs w:val="25"/>
        </w:rPr>
        <w:t>Resources for Recipients</w:t>
      </w:r>
    </w:p>
    <w:p w14:paraId="24B9C35A"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950" w:history="1">
        <w:r>
          <w:rPr>
            <w:rStyle w:val="Hyperlink"/>
            <w:rFonts w:ascii="Helvetica Neue" w:hAnsi="Helvetica Neue"/>
            <w:color w:val="54278F"/>
            <w:sz w:val="25"/>
            <w:szCs w:val="25"/>
          </w:rPr>
          <w:t>General Terms and Conditions</w:t>
        </w:r>
      </w:hyperlink>
    </w:p>
    <w:p w14:paraId="05881749" w14:textId="77777777" w:rsidR="00705BB2" w:rsidRDefault="00705BB2" w:rsidP="00705BB2">
      <w:pPr>
        <w:numPr>
          <w:ilvl w:val="0"/>
          <w:numId w:val="233"/>
        </w:numPr>
        <w:spacing w:before="100" w:beforeAutospacing="1" w:after="60"/>
        <w:rPr>
          <w:rFonts w:ascii="Helvetica Neue" w:hAnsi="Helvetica Neue"/>
          <w:color w:val="1B1B1B"/>
          <w:sz w:val="25"/>
          <w:szCs w:val="25"/>
        </w:rPr>
      </w:pPr>
      <w:hyperlink r:id="rId951" w:history="1">
        <w:r>
          <w:rPr>
            <w:rStyle w:val="Hyperlink"/>
            <w:rFonts w:ascii="Helvetica Neue" w:hAnsi="Helvetica Neue"/>
            <w:color w:val="54278F"/>
            <w:sz w:val="25"/>
            <w:szCs w:val="25"/>
          </w:rPr>
          <w:t>Consultant Cap Salary and Wage Schedule</w:t>
        </w:r>
      </w:hyperlink>
    </w:p>
    <w:p w14:paraId="50F1F8DA" w14:textId="77777777" w:rsidR="00705BB2" w:rsidRDefault="00705BB2" w:rsidP="00705BB2">
      <w:pPr>
        <w:numPr>
          <w:ilvl w:val="0"/>
          <w:numId w:val="233"/>
        </w:numPr>
        <w:spacing w:before="100" w:beforeAutospacing="1"/>
        <w:rPr>
          <w:rFonts w:ascii="Helvetica Neue" w:hAnsi="Helvetica Neue"/>
          <w:color w:val="1B1B1B"/>
          <w:sz w:val="25"/>
          <w:szCs w:val="25"/>
        </w:rPr>
      </w:pPr>
      <w:hyperlink r:id="rId952" w:history="1">
        <w:r>
          <w:rPr>
            <w:rStyle w:val="Hyperlink"/>
            <w:rFonts w:ascii="Helvetica Neue" w:hAnsi="Helvetica Neue"/>
            <w:color w:val="54278F"/>
            <w:sz w:val="25"/>
            <w:szCs w:val="25"/>
          </w:rPr>
          <w:t>Quality Assurance</w:t>
        </w:r>
      </w:hyperlink>
    </w:p>
    <w:p w14:paraId="6DE498E9" w14:textId="77777777" w:rsidR="00705BB2" w:rsidRDefault="00705BB2" w:rsidP="00705BB2">
      <w:pPr>
        <w:shd w:val="clear" w:color="auto" w:fill="4D8055"/>
        <w:jc w:val="center"/>
        <w:rPr>
          <w:rFonts w:ascii="Merriweather Web" w:hAnsi="Merriweather Web"/>
          <w:b/>
          <w:bCs/>
          <w:color w:val="FFFFFF"/>
          <w:sz w:val="25"/>
          <w:szCs w:val="25"/>
        </w:rPr>
      </w:pPr>
      <w:r>
        <w:rPr>
          <w:rFonts w:ascii="Merriweather Web" w:hAnsi="Merriweather Web"/>
          <w:b/>
          <w:bCs/>
          <w:color w:val="FFFFFF"/>
          <w:sz w:val="25"/>
          <w:szCs w:val="25"/>
        </w:rPr>
        <w:t>Suspension and Debarment</w:t>
      </w:r>
    </w:p>
    <w:p w14:paraId="75CB1B0D"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953" w:history="1">
        <w:r>
          <w:rPr>
            <w:rStyle w:val="Hyperlink"/>
            <w:rFonts w:ascii="Helvetica Neue" w:hAnsi="Helvetica Neue"/>
            <w:color w:val="54278F"/>
            <w:sz w:val="25"/>
            <w:szCs w:val="25"/>
          </w:rPr>
          <w:t>Suspension and Debarment</w:t>
        </w:r>
      </w:hyperlink>
    </w:p>
    <w:p w14:paraId="0BD9BE08"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954" w:history="1">
        <w:r>
          <w:rPr>
            <w:rStyle w:val="Hyperlink"/>
            <w:rFonts w:ascii="Helvetica Neue" w:hAnsi="Helvetica Neue"/>
            <w:color w:val="54278F"/>
            <w:sz w:val="25"/>
            <w:szCs w:val="25"/>
          </w:rPr>
          <w:t>Program Overview</w:t>
        </w:r>
      </w:hyperlink>
    </w:p>
    <w:p w14:paraId="3B5BF992"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955" w:history="1">
        <w:r>
          <w:rPr>
            <w:rStyle w:val="Hyperlink"/>
            <w:rFonts w:ascii="Helvetica Neue" w:hAnsi="Helvetica Neue"/>
            <w:color w:val="54278F"/>
            <w:sz w:val="25"/>
            <w:szCs w:val="25"/>
          </w:rPr>
          <w:t>Interagency Suspension and Debarment Committee</w:t>
        </w:r>
      </w:hyperlink>
    </w:p>
    <w:p w14:paraId="5282268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956" w:history="1">
        <w:r>
          <w:rPr>
            <w:rStyle w:val="Hyperlink"/>
            <w:rFonts w:ascii="Helvetica Neue" w:hAnsi="Helvetica Neue"/>
            <w:color w:val="54278F"/>
            <w:sz w:val="25"/>
            <w:szCs w:val="25"/>
          </w:rPr>
          <w:t>Contested Case Determinations</w:t>
        </w:r>
      </w:hyperlink>
    </w:p>
    <w:p w14:paraId="660C4C93" w14:textId="77777777" w:rsidR="00705BB2" w:rsidRDefault="00705BB2" w:rsidP="00705BB2">
      <w:pPr>
        <w:numPr>
          <w:ilvl w:val="0"/>
          <w:numId w:val="234"/>
        </w:numPr>
        <w:spacing w:before="100" w:beforeAutospacing="1" w:after="60"/>
        <w:rPr>
          <w:rFonts w:ascii="Helvetica Neue" w:hAnsi="Helvetica Neue"/>
          <w:color w:val="1B1B1B"/>
          <w:sz w:val="25"/>
          <w:szCs w:val="25"/>
        </w:rPr>
      </w:pPr>
      <w:hyperlink r:id="rId957" w:history="1">
        <w:r>
          <w:rPr>
            <w:rStyle w:val="Hyperlink"/>
            <w:rFonts w:ascii="Helvetica Neue" w:hAnsi="Helvetica Neue"/>
            <w:color w:val="54278F"/>
            <w:sz w:val="25"/>
            <w:szCs w:val="25"/>
          </w:rPr>
          <w:t>Process</w:t>
        </w:r>
      </w:hyperlink>
    </w:p>
    <w:p w14:paraId="00E28D35" w14:textId="77777777" w:rsidR="00705BB2" w:rsidRDefault="00705BB2" w:rsidP="00705BB2">
      <w:pPr>
        <w:numPr>
          <w:ilvl w:val="0"/>
          <w:numId w:val="234"/>
        </w:numPr>
        <w:spacing w:before="100" w:beforeAutospacing="1"/>
        <w:rPr>
          <w:rFonts w:ascii="Helvetica Neue" w:hAnsi="Helvetica Neue"/>
          <w:color w:val="1B1B1B"/>
          <w:sz w:val="25"/>
          <w:szCs w:val="25"/>
        </w:rPr>
      </w:pPr>
      <w:hyperlink r:id="rId958" w:history="1">
        <w:r>
          <w:rPr>
            <w:rStyle w:val="Hyperlink"/>
            <w:rFonts w:ascii="Helvetica Neue" w:hAnsi="Helvetica Neue"/>
            <w:color w:val="54278F"/>
            <w:sz w:val="25"/>
            <w:szCs w:val="25"/>
          </w:rPr>
          <w:t>Regulations</w:t>
        </w:r>
      </w:hyperlink>
    </w:p>
    <w:p w14:paraId="0E4FC9A7" w14:textId="77777777" w:rsidR="00705BB2" w:rsidRPr="00705BB2" w:rsidRDefault="00705BB2" w:rsidP="00705BB2">
      <w:pPr>
        <w:pStyle w:val="ListParagraph"/>
        <w:numPr>
          <w:ilvl w:val="0"/>
          <w:numId w:val="234"/>
        </w:numPr>
        <w:rPr>
          <w:b/>
          <w:bCs/>
          <w:color w:val="0000FF"/>
          <w:u w:val="single"/>
        </w:rPr>
      </w:pPr>
      <w:hyperlink r:id="rId959" w:history="1">
        <w:r w:rsidRPr="004D0EB2">
          <w:rPr>
            <w:rStyle w:val="Hyperlink"/>
            <w:b/>
            <w:bCs/>
          </w:rPr>
          <w:t>EPA Grants</w:t>
        </w:r>
      </w:hyperlink>
    </w:p>
    <w:p w14:paraId="3975A365" w14:textId="77777777" w:rsidR="00705BB2" w:rsidRDefault="00705BB2" w:rsidP="00D15CE7">
      <w:pPr>
        <w:pStyle w:val="Heading1"/>
        <w:rPr>
          <w:rFonts w:ascii="Georgia" w:hAnsi="Georgia"/>
          <w:color w:val="1B1B1B"/>
        </w:rPr>
      </w:pPr>
    </w:p>
    <w:p w14:paraId="035A23F0" w14:textId="45B12F70" w:rsidR="00D15CE7" w:rsidRDefault="00D15CE7" w:rsidP="00D15CE7">
      <w:pPr>
        <w:pStyle w:val="Heading1"/>
        <w:rPr>
          <w:rFonts w:ascii="Georgia" w:hAnsi="Georgia"/>
          <w:color w:val="1B1B1B"/>
        </w:rPr>
      </w:pPr>
      <w:r>
        <w:rPr>
          <w:rFonts w:ascii="Georgia" w:hAnsi="Georgia"/>
          <w:color w:val="1B1B1B"/>
        </w:rPr>
        <w:t>EPA Grants Webinars</w:t>
      </w:r>
    </w:p>
    <w:p w14:paraId="1E518180" w14:textId="77777777" w:rsidR="007405D0" w:rsidRDefault="007405D0" w:rsidP="007405D0"/>
    <w:p w14:paraId="23CA2B94" w14:textId="70E1733E" w:rsidR="00B833E4" w:rsidRPr="00B833E4" w:rsidRDefault="007405D0" w:rsidP="00B833E4">
      <w:pPr>
        <w:pStyle w:val="Heading2"/>
        <w:numPr>
          <w:ilvl w:val="0"/>
          <w:numId w:val="35"/>
        </w:numPr>
        <w:shd w:val="clear" w:color="auto" w:fill="162E51"/>
        <w:spacing w:before="0" w:after="0"/>
        <w:textAlignment w:val="top"/>
        <w:rPr>
          <w:rFonts w:ascii="Georgia" w:hAnsi="Georgia"/>
          <w:color w:val="00BDE3"/>
        </w:rPr>
      </w:pPr>
      <w:r>
        <w:rPr>
          <w:rFonts w:ascii="Georgia" w:hAnsi="Georgia"/>
          <w:color w:val="00BDE3"/>
        </w:rPr>
        <w:t>EPA Grants Webinars</w:t>
      </w:r>
    </w:p>
    <w:p w14:paraId="6A5FAEE1" w14:textId="77777777" w:rsidR="007405D0" w:rsidRDefault="007405D0" w:rsidP="007405D0"/>
    <w:p w14:paraId="14A6A255" w14:textId="62AD18F9" w:rsidR="00415952" w:rsidRPr="00415952" w:rsidRDefault="00415952" w:rsidP="007405D0">
      <w:pPr>
        <w:rPr>
          <w:rFonts w:ascii="Helvetica" w:hAnsi="Helvetica"/>
          <w:color w:val="D54309"/>
          <w:sz w:val="25"/>
          <w:szCs w:val="25"/>
          <w:shd w:val="clear" w:color="auto" w:fill="FFFFFF"/>
        </w:rPr>
      </w:pPr>
      <w:r w:rsidRPr="00415952">
        <w:rPr>
          <w:rFonts w:ascii="Helvetica" w:hAnsi="Helvetica"/>
          <w:color w:val="D54309"/>
          <w:sz w:val="25"/>
          <w:szCs w:val="25"/>
          <w:shd w:val="clear" w:color="auto" w:fill="FFFFFF"/>
        </w:rPr>
        <w:t>Please be advised that the webinar content reflects EPA grants policy at the time of the webinar delivery.</w:t>
      </w:r>
    </w:p>
    <w:p w14:paraId="688F0B8A" w14:textId="77777777" w:rsidR="00415952" w:rsidRDefault="00415952" w:rsidP="007405D0"/>
    <w:p w14:paraId="4B577C9B" w14:textId="27424356" w:rsidR="00CB6265" w:rsidRDefault="00B833E4" w:rsidP="00CB6265">
      <w:pPr>
        <w:rPr>
          <w:rFonts w:ascii="Helvetica Neue" w:hAnsi="Helvetica Neue"/>
          <w:color w:val="1B1B1B"/>
          <w:sz w:val="25"/>
          <w:szCs w:val="25"/>
          <w:shd w:val="clear" w:color="auto" w:fill="FFFFFF"/>
        </w:rPr>
      </w:pPr>
      <w:r>
        <w:rPr>
          <w:rFonts w:ascii="Helvetica Neue" w:hAnsi="Helvetica Neue"/>
          <w:color w:val="1B1B1B"/>
          <w:sz w:val="25"/>
          <w:szCs w:val="25"/>
          <w:shd w:val="clear" w:color="auto" w:fill="FFFFFF"/>
        </w:rPr>
        <w:t>EPA's Office of Grants and Debarment periodically hosts webinars for the EPA grants community. If you are interested in applying for EPA grants or are currently managing an EPA grant, please consider attending one of these webinars.  </w:t>
      </w:r>
      <w:hyperlink r:id="rId960"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shd w:val="clear" w:color="auto" w:fill="FFFFFF"/>
        </w:rPr>
        <w:t> </w:t>
      </w:r>
      <w:r>
        <w:rPr>
          <w:rFonts w:ascii="Helvetica Neue" w:hAnsi="Helvetica Neue"/>
          <w:color w:val="1B1B1B"/>
          <w:sz w:val="25"/>
          <w:szCs w:val="25"/>
          <w:shd w:val="clear" w:color="auto" w:fill="FFFFFF"/>
        </w:rPr>
        <w:t>to receive updates about these webinars.</w:t>
      </w:r>
    </w:p>
    <w:p w14:paraId="281AD6C4" w14:textId="77777777" w:rsidR="004D0EB2" w:rsidRDefault="004D0EB2" w:rsidP="00CB6265"/>
    <w:p w14:paraId="06A699FB" w14:textId="58A4329A" w:rsidR="0089725A" w:rsidRDefault="0089725A" w:rsidP="0089725A">
      <w:pPr>
        <w:pStyle w:val="Heading2"/>
        <w:rPr>
          <w:rFonts w:ascii="Georgia" w:hAnsi="Georgia"/>
          <w:color w:val="1B1B1B"/>
        </w:rPr>
      </w:pPr>
      <w:r>
        <w:rPr>
          <w:rFonts w:ascii="Georgia" w:hAnsi="Georgia"/>
          <w:color w:val="1B1B1B"/>
        </w:rPr>
        <w:t>Additional Resources</w:t>
      </w:r>
    </w:p>
    <w:p w14:paraId="406DEB34"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1" w:history="1">
        <w:r>
          <w:rPr>
            <w:rStyle w:val="Hyperlink"/>
            <w:rFonts w:ascii="Helvetica Neue" w:hAnsi="Helvetica Neue"/>
            <w:color w:val="54278F"/>
            <w:sz w:val="25"/>
            <w:szCs w:val="25"/>
          </w:rPr>
          <w:t>EPA Grants Policy Resource Page</w:t>
        </w:r>
      </w:hyperlink>
    </w:p>
    <w:p w14:paraId="53E50C7F"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2" w:history="1">
        <w:r>
          <w:rPr>
            <w:rStyle w:val="Hyperlink"/>
            <w:rFonts w:ascii="Helvetica Neue" w:hAnsi="Helvetica Neue"/>
            <w:color w:val="54278F"/>
            <w:sz w:val="25"/>
            <w:szCs w:val="25"/>
          </w:rPr>
          <w:t>EPA Grants Management Training for Applicants and Recipients</w:t>
        </w:r>
      </w:hyperlink>
    </w:p>
    <w:p w14:paraId="151D3F7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3" w:history="1">
        <w:r>
          <w:rPr>
            <w:rStyle w:val="Hyperlink"/>
            <w:rFonts w:ascii="Helvetica Neue" w:hAnsi="Helvetica Neue"/>
            <w:color w:val="54278F"/>
            <w:sz w:val="25"/>
            <w:szCs w:val="25"/>
          </w:rPr>
          <w:t>How to Develop a Budget Training</w:t>
        </w:r>
      </w:hyperlink>
    </w:p>
    <w:p w14:paraId="1E18EEE8"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4" w:history="1">
        <w:r>
          <w:rPr>
            <w:rStyle w:val="Hyperlink"/>
            <w:rFonts w:ascii="Helvetica Neue" w:hAnsi="Helvetica Neue"/>
            <w:color w:val="54278F"/>
            <w:sz w:val="25"/>
            <w:szCs w:val="25"/>
          </w:rPr>
          <w:t>Subscribe to the EPA Grants Update Listserv</w:t>
        </w:r>
      </w:hyperlink>
    </w:p>
    <w:p w14:paraId="3D920DF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5" w:history="1">
        <w:r>
          <w:rPr>
            <w:rStyle w:val="Hyperlink"/>
            <w:rFonts w:ascii="Helvetica Neue" w:hAnsi="Helvetica Neue"/>
            <w:color w:val="54278F"/>
            <w:sz w:val="25"/>
            <w:szCs w:val="25"/>
          </w:rPr>
          <w:t>Electronic Code of Federal Regulations (eCFR)</w:t>
        </w:r>
      </w:hyperlink>
    </w:p>
    <w:p w14:paraId="272F058A"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6" w:history="1">
        <w:r>
          <w:rPr>
            <w:rStyle w:val="Hyperlink"/>
            <w:rFonts w:ascii="Helvetica Neue" w:hAnsi="Helvetica Neue"/>
            <w:color w:val="54278F"/>
            <w:sz w:val="25"/>
            <w:szCs w:val="25"/>
          </w:rPr>
          <w:t>SAM.gov</w:t>
        </w:r>
      </w:hyperlink>
    </w:p>
    <w:p w14:paraId="51F4512E"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7" w:history="1">
        <w:r>
          <w:rPr>
            <w:rStyle w:val="Hyperlink"/>
            <w:rFonts w:ascii="Helvetica Neue" w:hAnsi="Helvetica Neue"/>
            <w:color w:val="54278F"/>
            <w:sz w:val="25"/>
            <w:szCs w:val="25"/>
          </w:rPr>
          <w:t>Recipient Training Opportunities</w:t>
        </w:r>
      </w:hyperlink>
    </w:p>
    <w:p w14:paraId="24DB2795"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8" w:history="1">
        <w:r>
          <w:rPr>
            <w:rStyle w:val="Hyperlink"/>
            <w:rFonts w:ascii="Helvetica Neue" w:hAnsi="Helvetica Neue"/>
            <w:color w:val="54278F"/>
            <w:sz w:val="25"/>
            <w:szCs w:val="25"/>
          </w:rPr>
          <w:t>EPA Grants Main Website</w:t>
        </w:r>
      </w:hyperlink>
    </w:p>
    <w:p w14:paraId="068A38C1" w14:textId="77777777" w:rsidR="0089725A" w:rsidRDefault="0089725A" w:rsidP="002673D0">
      <w:pPr>
        <w:numPr>
          <w:ilvl w:val="0"/>
          <w:numId w:val="102"/>
        </w:numPr>
        <w:spacing w:before="100" w:beforeAutospacing="1" w:after="60"/>
        <w:rPr>
          <w:rFonts w:ascii="Helvetica Neue" w:hAnsi="Helvetica Neue"/>
          <w:color w:val="1B1B1B"/>
          <w:sz w:val="25"/>
          <w:szCs w:val="25"/>
        </w:rPr>
      </w:pPr>
      <w:hyperlink r:id="rId969" w:history="1">
        <w:r>
          <w:rPr>
            <w:rStyle w:val="Hyperlink"/>
            <w:rFonts w:ascii="Helvetica Neue" w:hAnsi="Helvetica Neue"/>
            <w:color w:val="54278F"/>
            <w:sz w:val="25"/>
            <w:szCs w:val="25"/>
          </w:rPr>
          <w:t>EPA Grants Policy and Guidance Overview</w:t>
        </w:r>
      </w:hyperlink>
    </w:p>
    <w:p w14:paraId="7FAFEB5F" w14:textId="77777777" w:rsidR="0089725A" w:rsidRDefault="0089725A" w:rsidP="002673D0">
      <w:pPr>
        <w:numPr>
          <w:ilvl w:val="0"/>
          <w:numId w:val="102"/>
        </w:numPr>
        <w:spacing w:before="100" w:beforeAutospacing="1"/>
        <w:rPr>
          <w:rFonts w:ascii="Helvetica Neue" w:hAnsi="Helvetica Neue"/>
          <w:color w:val="1B1B1B"/>
          <w:sz w:val="25"/>
          <w:szCs w:val="25"/>
        </w:rPr>
      </w:pPr>
      <w:hyperlink r:id="rId970" w:history="1">
        <w:r>
          <w:rPr>
            <w:rStyle w:val="Hyperlink"/>
            <w:rFonts w:ascii="Helvetica Neue" w:hAnsi="Helvetica Neue"/>
            <w:color w:val="54278F"/>
            <w:sz w:val="25"/>
            <w:szCs w:val="25"/>
          </w:rPr>
          <w:t>Specific EPA Grant Programs</w:t>
        </w:r>
      </w:hyperlink>
      <w:r>
        <w:rPr>
          <w:rStyle w:val="apple-converted-space"/>
          <w:rFonts w:ascii="Helvetica Neue" w:hAnsi="Helvetica Neue"/>
          <w:color w:val="1B1B1B"/>
          <w:sz w:val="25"/>
          <w:szCs w:val="25"/>
        </w:rPr>
        <w:t> </w:t>
      </w:r>
      <w:r>
        <w:rPr>
          <w:rFonts w:ascii="Helvetica Neue" w:hAnsi="Helvetica Neue"/>
          <w:color w:val="1B1B1B"/>
          <w:sz w:val="25"/>
          <w:szCs w:val="25"/>
        </w:rPr>
        <w:t>(not an exhaustive list)</w:t>
      </w:r>
    </w:p>
    <w:p w14:paraId="6D7FFE1B" w14:textId="77777777" w:rsidR="0089725A" w:rsidRDefault="0089725A" w:rsidP="0089725A"/>
    <w:p w14:paraId="0E463D1D" w14:textId="77777777" w:rsidR="00F61EDF" w:rsidRDefault="00F61EDF" w:rsidP="00F61EDF">
      <w:pPr>
        <w:rPr>
          <w:rFonts w:ascii="Helvetica" w:hAnsi="Helvetica"/>
        </w:rPr>
      </w:pPr>
      <w:hyperlink r:id="rId971" w:history="1">
        <w:r w:rsidRPr="00690F4D">
          <w:rPr>
            <w:rStyle w:val="Hyperlink"/>
            <w:rFonts w:ascii="Helvetica" w:hAnsi="Helvetica"/>
          </w:rPr>
          <w:t>https://www.epa.gov/grants/epa-grants-webinars</w:t>
        </w:r>
      </w:hyperlink>
    </w:p>
    <w:p w14:paraId="37A33C81" w14:textId="65115CF9" w:rsidR="00F61EDF" w:rsidRDefault="00F61EDF" w:rsidP="00F61EDF">
      <w:pPr>
        <w:rPr>
          <w:rFonts w:ascii="Helvetica" w:hAnsi="Helvetica"/>
        </w:rPr>
      </w:pPr>
      <w:r>
        <w:rPr>
          <w:rFonts w:ascii="Helvetica" w:hAnsi="Helvetica"/>
        </w:rPr>
        <w:t>Updated by EPA 12/1</w:t>
      </w:r>
      <w:r w:rsidR="00415952">
        <w:rPr>
          <w:rFonts w:ascii="Helvetica" w:hAnsi="Helvetica"/>
        </w:rPr>
        <w:t>8</w:t>
      </w:r>
      <w:r>
        <w:rPr>
          <w:rFonts w:ascii="Helvetica" w:hAnsi="Helvetica"/>
        </w:rPr>
        <w:t>//2025</w:t>
      </w:r>
    </w:p>
    <w:p w14:paraId="6892EF26" w14:textId="77777777" w:rsidR="0089725A" w:rsidRDefault="0089725A" w:rsidP="0089725A"/>
    <w:p w14:paraId="62444C51" w14:textId="77777777" w:rsidR="0089725A" w:rsidRPr="007405D0" w:rsidRDefault="0089725A" w:rsidP="0089725A"/>
    <w:p w14:paraId="713098AA" w14:textId="77777777" w:rsidR="0089725A" w:rsidRDefault="0089725A" w:rsidP="0089725A">
      <w:pPr>
        <w:pStyle w:val="Heading2"/>
        <w:pBdr>
          <w:top w:val="single" w:sz="6" w:space="0" w:color="4D8055"/>
          <w:left w:val="single" w:sz="6" w:space="0" w:color="4D8055"/>
          <w:bottom w:val="single" w:sz="6" w:space="0" w:color="4D8055"/>
          <w:right w:val="single" w:sz="6" w:space="0" w:color="4D8055"/>
        </w:pBdr>
        <w:shd w:val="clear" w:color="auto" w:fill="4D8055"/>
        <w:spacing w:before="0" w:after="0"/>
        <w:jc w:val="center"/>
        <w:rPr>
          <w:rFonts w:ascii="Georgia" w:hAnsi="Georgia"/>
          <w:color w:val="FFFFFF"/>
        </w:rPr>
      </w:pPr>
      <w:r>
        <w:rPr>
          <w:rFonts w:ascii="Georgia" w:hAnsi="Georgia"/>
          <w:color w:val="FFFFFF"/>
        </w:rPr>
        <w:t>Tips &amp; Tools</w:t>
      </w:r>
    </w:p>
    <w:p w14:paraId="705D9868" w14:textId="77777777" w:rsidR="0089725A" w:rsidRDefault="0089725A" w:rsidP="0089725A">
      <w:pPr>
        <w:pStyle w:val="NormalWeb"/>
        <w:spacing w:before="0" w:beforeAutospacing="0"/>
        <w:rPr>
          <w:rFonts w:ascii="Helvetica Neue" w:hAnsi="Helvetica Neue"/>
          <w:color w:val="1B1B1B"/>
          <w:sz w:val="25"/>
          <w:szCs w:val="25"/>
        </w:rPr>
      </w:pPr>
      <w:r>
        <w:rPr>
          <w:rFonts w:ascii="Helvetica Neue" w:hAnsi="Helvetica Neue"/>
          <w:color w:val="1B1B1B"/>
          <w:sz w:val="25"/>
          <w:szCs w:val="25"/>
        </w:rPr>
        <w:t>Visit our</w:t>
      </w:r>
      <w:r>
        <w:rPr>
          <w:rStyle w:val="apple-converted-space"/>
          <w:rFonts w:ascii="Helvetica Neue" w:hAnsi="Helvetica Neue"/>
          <w:color w:val="1B1B1B"/>
          <w:sz w:val="25"/>
          <w:szCs w:val="25"/>
        </w:rPr>
        <w:t> </w:t>
      </w:r>
      <w:hyperlink r:id="rId972" w:history="1">
        <w:r>
          <w:rPr>
            <w:rStyle w:val="Hyperlink"/>
            <w:rFonts w:ascii="Helvetica Neue" w:hAnsi="Helvetica Neue"/>
            <w:color w:val="54278F"/>
            <w:sz w:val="25"/>
            <w:szCs w:val="25"/>
          </w:rPr>
          <w:t>Tips for Attending Grants Webinars</w:t>
        </w:r>
      </w:hyperlink>
      <w:r>
        <w:rPr>
          <w:rStyle w:val="apple-converted-space"/>
          <w:rFonts w:ascii="Helvetica Neue" w:hAnsi="Helvetica Neue"/>
          <w:color w:val="1B1B1B"/>
          <w:sz w:val="25"/>
          <w:szCs w:val="25"/>
        </w:rPr>
        <w:t> </w:t>
      </w:r>
      <w:r>
        <w:rPr>
          <w:rFonts w:ascii="Helvetica Neue" w:hAnsi="Helvetica Neue"/>
          <w:color w:val="1B1B1B"/>
          <w:sz w:val="25"/>
          <w:szCs w:val="25"/>
        </w:rPr>
        <w:t>to get the most out of your participation.</w:t>
      </w:r>
    </w:p>
    <w:p w14:paraId="51ACC823" w14:textId="77777777" w:rsidR="0089725A" w:rsidRDefault="0089725A" w:rsidP="0089725A">
      <w:pPr>
        <w:pStyle w:val="NormalWeb"/>
        <w:spacing w:after="0" w:afterAutospacing="0"/>
        <w:rPr>
          <w:rFonts w:ascii="Helvetica Neue" w:hAnsi="Helvetica Neue"/>
          <w:color w:val="1B1B1B"/>
          <w:sz w:val="25"/>
          <w:szCs w:val="25"/>
        </w:rPr>
      </w:pPr>
      <w:r>
        <w:rPr>
          <w:rFonts w:ascii="Helvetica Neue" w:hAnsi="Helvetica Neue"/>
          <w:color w:val="1B1B1B"/>
          <w:sz w:val="25"/>
          <w:szCs w:val="25"/>
        </w:rPr>
        <w:t>Use the</w:t>
      </w:r>
      <w:r>
        <w:rPr>
          <w:rStyle w:val="apple-converted-space"/>
          <w:rFonts w:ascii="Helvetica Neue" w:hAnsi="Helvetica Neue"/>
          <w:color w:val="1B1B1B"/>
          <w:sz w:val="25"/>
          <w:szCs w:val="25"/>
        </w:rPr>
        <w:t> </w:t>
      </w:r>
      <w:hyperlink r:id="rId973" w:history="1">
        <w:r>
          <w:rPr>
            <w:rStyle w:val="Hyperlink"/>
            <w:rFonts w:ascii="Helvetica Neue" w:hAnsi="Helvetica Neue"/>
            <w:color w:val="54278F"/>
            <w:sz w:val="25"/>
            <w:szCs w:val="25"/>
          </w:rPr>
          <w:t>Community Library of Frequently Asked Questions</w:t>
        </w:r>
      </w:hyperlink>
      <w:r>
        <w:rPr>
          <w:rFonts w:ascii="Helvetica Neue" w:hAnsi="Helvetica Neue"/>
          <w:color w:val="1B1B1B"/>
          <w:sz w:val="25"/>
          <w:szCs w:val="25"/>
        </w:rPr>
        <w:t> tool to find answers to questions about EPA grants that were asked by previous webinar participants.</w:t>
      </w:r>
    </w:p>
    <w:p w14:paraId="6C86D861" w14:textId="77777777" w:rsidR="0089725A" w:rsidRPr="007405D0" w:rsidRDefault="0089725A" w:rsidP="0089725A">
      <w:pPr>
        <w:pStyle w:val="NormalWeb"/>
        <w:rPr>
          <w:rFonts w:ascii="Helvetica Neue" w:hAnsi="Helvetica Neue"/>
          <w:color w:val="1B1B1B"/>
          <w:sz w:val="25"/>
          <w:szCs w:val="25"/>
        </w:rPr>
      </w:pPr>
      <w:r>
        <w:rPr>
          <w:rFonts w:ascii="Helvetica Neue" w:hAnsi="Helvetica Neue"/>
          <w:color w:val="1B1B1B"/>
          <w:sz w:val="25"/>
          <w:szCs w:val="25"/>
        </w:rPr>
        <w:lastRenderedPageBreak/>
        <w:t>EPA's Office of Grants and Debarment periodically hosts webinars for the EPA grants community. If you are interested in applying for EPA grants or are currently managing an EPA grant, please consider attending one of these webinars.  </w:t>
      </w:r>
      <w:hyperlink r:id="rId974" w:history="1">
        <w:r>
          <w:rPr>
            <w:rStyle w:val="Hyperlink"/>
            <w:rFonts w:ascii="Helvetica Neue" w:hAnsi="Helvetica Neue"/>
            <w:color w:val="54278F"/>
            <w:sz w:val="25"/>
            <w:szCs w:val="25"/>
          </w:rPr>
          <w:t>Subscribe to the EPA Grants Update Listserv</w:t>
        </w:r>
      </w:hyperlink>
      <w:r>
        <w:rPr>
          <w:rStyle w:val="apple-converted-space"/>
          <w:rFonts w:ascii="Helvetica Neue" w:hAnsi="Helvetica Neue"/>
          <w:color w:val="1B1B1B"/>
          <w:sz w:val="25"/>
          <w:szCs w:val="25"/>
        </w:rPr>
        <w:t> </w:t>
      </w:r>
      <w:r>
        <w:rPr>
          <w:rFonts w:ascii="Helvetica Neue" w:hAnsi="Helvetica Neue"/>
          <w:color w:val="1B1B1B"/>
          <w:sz w:val="25"/>
          <w:szCs w:val="25"/>
        </w:rPr>
        <w:t>to receive updates about these webinars.</w:t>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75" w:history="1">
        <w:r>
          <w:rPr>
            <w:rStyle w:val="Hyperlink"/>
            <w:rFonts w:ascii="Helvetica Neue" w:hAnsi="Helvetica Neue"/>
            <w:color w:val="54278F"/>
            <w:sz w:val="25"/>
            <w:szCs w:val="25"/>
          </w:rPr>
          <w:t>EPA’s Grants Management Plan</w:t>
        </w:r>
      </w:hyperlink>
    </w:p>
    <w:p w14:paraId="08C6FB70"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76" w:history="1">
        <w:r>
          <w:rPr>
            <w:rStyle w:val="Hyperlink"/>
            <w:rFonts w:ascii="Helvetica Neue" w:hAnsi="Helvetica Neue"/>
            <w:color w:val="54278F"/>
            <w:sz w:val="25"/>
            <w:szCs w:val="25"/>
          </w:rPr>
          <w:t>EPA Financial Services (Receive a Payment)</w:t>
        </w:r>
      </w:hyperlink>
    </w:p>
    <w:p w14:paraId="54A8B6B4"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77" w:history="1">
        <w:r>
          <w:rPr>
            <w:rStyle w:val="Hyperlink"/>
            <w:rFonts w:ascii="Helvetica Neue" w:hAnsi="Helvetica Neue"/>
            <w:color w:val="54278F"/>
            <w:sz w:val="25"/>
            <w:szCs w:val="25"/>
          </w:rPr>
          <w:t>Disadvantaged Business Enterprises (DBE)</w:t>
        </w:r>
      </w:hyperlink>
    </w:p>
    <w:p w14:paraId="6775E803" w14:textId="77777777" w:rsidR="00A02267" w:rsidRDefault="00A02267" w:rsidP="002673D0">
      <w:pPr>
        <w:numPr>
          <w:ilvl w:val="0"/>
          <w:numId w:val="16"/>
        </w:numPr>
        <w:spacing w:before="100" w:beforeAutospacing="1" w:after="60"/>
        <w:rPr>
          <w:rFonts w:ascii="Helvetica Neue" w:hAnsi="Helvetica Neue"/>
          <w:color w:val="1B1B1B"/>
          <w:sz w:val="25"/>
          <w:szCs w:val="25"/>
        </w:rPr>
      </w:pPr>
      <w:hyperlink r:id="rId978" w:history="1">
        <w:r>
          <w:rPr>
            <w:rStyle w:val="Hyperlink"/>
            <w:rFonts w:ascii="Helvetica Neue" w:hAnsi="Helvetica Neue"/>
            <w:color w:val="54278F"/>
            <w:sz w:val="25"/>
            <w:szCs w:val="25"/>
          </w:rPr>
          <w:t>Financial Assistance Infrastructure Programs Subject to BABAA</w:t>
        </w:r>
      </w:hyperlink>
    </w:p>
    <w:p w14:paraId="3152A604" w14:textId="77777777" w:rsidR="00A02267" w:rsidRDefault="00A02267" w:rsidP="002673D0">
      <w:pPr>
        <w:numPr>
          <w:ilvl w:val="0"/>
          <w:numId w:val="16"/>
        </w:numPr>
        <w:spacing w:before="100" w:beforeAutospacing="1"/>
        <w:rPr>
          <w:rFonts w:ascii="Helvetica Neue" w:hAnsi="Helvetica Neue"/>
          <w:color w:val="1B1B1B"/>
          <w:sz w:val="25"/>
          <w:szCs w:val="25"/>
        </w:rPr>
      </w:pPr>
      <w:hyperlink r:id="rId979" w:history="1">
        <w:r>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80" w:history="1">
        <w:r>
          <w:rPr>
            <w:rStyle w:val="Hyperlink"/>
            <w:rFonts w:ascii="Helvetica Neue" w:hAnsi="Helvetica Neue"/>
            <w:color w:val="54278F"/>
            <w:sz w:val="25"/>
            <w:szCs w:val="25"/>
          </w:rPr>
          <w:t>Grants.gov</w:t>
        </w:r>
      </w:hyperlink>
    </w:p>
    <w:p w14:paraId="2945827B"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81" w:history="1">
        <w:r>
          <w:rPr>
            <w:rStyle w:val="Hyperlink"/>
            <w:rFonts w:ascii="Helvetica Neue" w:hAnsi="Helvetica Neue"/>
            <w:color w:val="54278F"/>
            <w:sz w:val="25"/>
            <w:szCs w:val="25"/>
          </w:rPr>
          <w:t>System for Award Management (SAM)</w:t>
        </w:r>
      </w:hyperlink>
    </w:p>
    <w:p w14:paraId="6AAB7722" w14:textId="77777777" w:rsidR="00A02267" w:rsidRDefault="00A02267" w:rsidP="002673D0">
      <w:pPr>
        <w:numPr>
          <w:ilvl w:val="0"/>
          <w:numId w:val="17"/>
        </w:numPr>
        <w:spacing w:before="100" w:beforeAutospacing="1" w:after="60"/>
        <w:rPr>
          <w:rFonts w:ascii="Helvetica Neue" w:hAnsi="Helvetica Neue"/>
          <w:color w:val="1B1B1B"/>
          <w:sz w:val="25"/>
          <w:szCs w:val="25"/>
        </w:rPr>
      </w:pPr>
      <w:hyperlink r:id="rId982" w:history="1">
        <w:r>
          <w:rPr>
            <w:rStyle w:val="Hyperlink"/>
            <w:rFonts w:ascii="Helvetica Neue" w:hAnsi="Helvetica Neue"/>
            <w:color w:val="54278F"/>
            <w:sz w:val="25"/>
            <w:szCs w:val="25"/>
          </w:rPr>
          <w:t>EPA Assistance Listings</w:t>
        </w:r>
      </w:hyperlink>
    </w:p>
    <w:p w14:paraId="4F064B03" w14:textId="77777777" w:rsidR="00A02267" w:rsidRDefault="00A02267" w:rsidP="002673D0">
      <w:pPr>
        <w:numPr>
          <w:ilvl w:val="0"/>
          <w:numId w:val="17"/>
        </w:numPr>
        <w:spacing w:before="100" w:beforeAutospacing="1"/>
        <w:rPr>
          <w:rFonts w:ascii="Helvetica Neue" w:hAnsi="Helvetica Neue"/>
          <w:color w:val="1B1B1B"/>
          <w:sz w:val="25"/>
          <w:szCs w:val="25"/>
        </w:rPr>
      </w:pPr>
      <w:hyperlink r:id="rId983" w:history="1">
        <w:r>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3498ACCC" w14:textId="77777777" w:rsidR="00C124BF" w:rsidRPr="0011481D" w:rsidRDefault="00C124BF" w:rsidP="00625238">
      <w:pPr>
        <w:rPr>
          <w:rFonts w:ascii="Helvetica" w:hAnsi="Helvetica"/>
        </w:rPr>
      </w:pPr>
    </w:p>
    <w:p w14:paraId="5D00ECE2" w14:textId="1F41B0D5" w:rsidR="00625238" w:rsidRPr="004D0EB2" w:rsidRDefault="00625238" w:rsidP="00625238">
      <w:pPr>
        <w:rPr>
          <w:rFonts w:ascii="Helvetica" w:hAnsi="Helvetica"/>
          <w:color w:val="0000FF"/>
          <w:u w:val="single"/>
        </w:rPr>
      </w:pPr>
      <w:hyperlink r:id="rId984" w:history="1">
        <w:r w:rsidRPr="0011481D">
          <w:rPr>
            <w:rStyle w:val="Hyperlink"/>
            <w:rFonts w:ascii="Helvetica" w:hAnsi="Helvetica"/>
          </w:rPr>
          <w:t>https://www.epa.gov/grants</w:t>
        </w:r>
      </w:hyperlink>
      <w:bookmarkStart w:id="938" w:name="FMCS2"/>
      <w:bookmarkEnd w:id="938"/>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39" w:name="HHS2"/>
      <w:bookmarkEnd w:id="939"/>
      <w:r w:rsidRPr="00E100DC">
        <w:rPr>
          <w:rFonts w:ascii="Helvetica" w:hAnsi="Helvetica"/>
          <w:b/>
          <w:sz w:val="28"/>
          <w:szCs w:val="28"/>
        </w:rPr>
        <w:t>Department of Health and Human Services</w:t>
      </w:r>
    </w:p>
    <w:p w14:paraId="10BC73CF" w14:textId="77777777" w:rsidR="00625238"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1EE48E57">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0C0E7BFD" w14:textId="77777777" w:rsidR="007405D0" w:rsidRDefault="007405D0" w:rsidP="007405D0">
      <w:pPr>
        <w:pStyle w:val="NormalWeb"/>
        <w:spacing w:before="0" w:beforeAutospacing="0" w:after="0" w:afterAutospacing="0"/>
        <w:rPr>
          <w:rFonts w:ascii="Helvetica Neue" w:hAnsi="Helvetica Neue"/>
        </w:rPr>
      </w:pPr>
      <w:r>
        <w:rPr>
          <w:rFonts w:ascii="Helvetica Neue" w:hAnsi="Helvetica Neue"/>
        </w:rPr>
        <w:t>HHS is the largest grant-making agency in the US. Most HHS grants are provided directly to states, territories, tribes, and educational and community organizations, then given to people and organizations who are eligible to receive funding.</w:t>
      </w:r>
    </w:p>
    <w:p w14:paraId="22B746EC" w14:textId="77777777" w:rsidR="007405D0" w:rsidRDefault="007405D0" w:rsidP="007405D0">
      <w:pPr>
        <w:pStyle w:val="NormalWeb"/>
        <w:spacing w:before="240" w:beforeAutospacing="0" w:after="0" w:afterAutospacing="0"/>
        <w:rPr>
          <w:rFonts w:ascii="Helvetica Neue" w:hAnsi="Helvetica Neue"/>
        </w:rPr>
      </w:pPr>
      <w:r>
        <w:rPr>
          <w:rFonts w:ascii="Helvetica Neue" w:hAnsi="Helvetica Neue"/>
        </w:rPr>
        <w:t>On this site you will find information for prospective and current grantees about HHS grant programs, the grant application processes, and grant management.</w:t>
      </w:r>
    </w:p>
    <w:p w14:paraId="6C288412" w14:textId="77777777" w:rsidR="007405D0" w:rsidRDefault="007405D0" w:rsidP="007405D0">
      <w:pPr>
        <w:pStyle w:val="Heading2"/>
        <w:shd w:val="clear" w:color="auto" w:fill="F7F9FA"/>
        <w:rPr>
          <w:rFonts w:ascii="Helvetica Neue" w:hAnsi="Helvetica Neue"/>
          <w:color w:val="1B1B1B"/>
        </w:rPr>
      </w:pPr>
      <w:hyperlink r:id="rId986" w:history="1">
        <w:r>
          <w:rPr>
            <w:rStyle w:val="Hyperlink"/>
            <w:rFonts w:ascii="Helvetica Neue" w:hAnsi="Helvetica Neue"/>
            <w:color w:val="54278F"/>
          </w:rPr>
          <w:t>Get Ready for Grants Management</w:t>
        </w:r>
      </w:hyperlink>
    </w:p>
    <w:p w14:paraId="695F87E8"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Learn how to register with the government, find and apply for grants, and manage grants.</w:t>
      </w:r>
    </w:p>
    <w:p w14:paraId="10EDBDF4" w14:textId="77777777" w:rsidR="007405D0" w:rsidRDefault="007405D0" w:rsidP="007405D0">
      <w:pPr>
        <w:pStyle w:val="Heading2"/>
        <w:shd w:val="clear" w:color="auto" w:fill="F7F9FA"/>
        <w:rPr>
          <w:rFonts w:ascii="Helvetica Neue" w:hAnsi="Helvetica Neue"/>
          <w:color w:val="1B1B1B"/>
        </w:rPr>
      </w:pPr>
      <w:hyperlink r:id="rId987" w:history="1">
        <w:r>
          <w:rPr>
            <w:rStyle w:val="Hyperlink"/>
            <w:rFonts w:ascii="Helvetica Neue" w:hAnsi="Helvetica Neue"/>
            <w:color w:val="54278F"/>
          </w:rPr>
          <w:t>Grants Policies &amp; Regulations</w:t>
        </w:r>
      </w:hyperlink>
    </w:p>
    <w:p w14:paraId="0B9CF7FC" w14:textId="77777777" w:rsidR="007405D0" w:rsidRDefault="007405D0" w:rsidP="007405D0">
      <w:pPr>
        <w:pStyle w:val="NormalWeb"/>
        <w:shd w:val="clear" w:color="auto" w:fill="F7F9FA"/>
        <w:spacing w:before="0" w:beforeAutospacing="0" w:after="0" w:afterAutospacing="0"/>
        <w:rPr>
          <w:rFonts w:ascii="Helvetica Neue" w:hAnsi="Helvetica Neue"/>
          <w:color w:val="1B1B1B"/>
        </w:rPr>
      </w:pPr>
      <w:r>
        <w:rPr>
          <w:rFonts w:ascii="Helvetica Neue" w:hAnsi="Helvetica Neue"/>
          <w:color w:val="1B1B1B"/>
        </w:rPr>
        <w:t>Review the latest information about audits, efficient spending policy, laws and regulations that apply to federal grants.</w:t>
      </w:r>
    </w:p>
    <w:p w14:paraId="1FE236D2" w14:textId="77777777" w:rsidR="007405D0" w:rsidRDefault="007405D0" w:rsidP="007405D0"/>
    <w:p w14:paraId="02F50005" w14:textId="77777777" w:rsidR="007405D0" w:rsidRPr="007405D0" w:rsidRDefault="007405D0" w:rsidP="007405D0"/>
    <w:p w14:paraId="783B95D9" w14:textId="77777777" w:rsidR="00625238" w:rsidRPr="0011481D" w:rsidRDefault="00625238" w:rsidP="00625238">
      <w:pPr>
        <w:pStyle w:val="Heading1"/>
        <w:spacing w:before="2" w:after="2"/>
        <w:rPr>
          <w:rFonts w:ascii="Helvetica" w:hAnsi="Helvetica"/>
          <w:b w:val="0"/>
          <w:sz w:val="24"/>
          <w:szCs w:val="24"/>
        </w:rPr>
      </w:pPr>
      <w:bookmarkStart w:id="940" w:name="HHSOverview"/>
      <w:bookmarkEnd w:id="94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988"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41" w:name="HHSGrants"/>
      <w:bookmarkEnd w:id="94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3EB2B99B" w:rsidR="00625238" w:rsidRDefault="00246AFE" w:rsidP="00625238">
      <w:pPr>
        <w:rPr>
          <w:rFonts w:ascii="Helvetica" w:hAnsi="Helvetica"/>
        </w:rPr>
      </w:pPr>
      <w:r>
        <w:rPr>
          <w:rFonts w:ascii="Helvetica" w:hAnsi="Helvetica"/>
        </w:rPr>
        <w:t>(</w:t>
      </w:r>
      <w:r w:rsidR="00B63424">
        <w:rPr>
          <w:rFonts w:ascii="Helvetica" w:hAnsi="Helvetica"/>
        </w:rPr>
        <w:t>Important note:  This page was l</w:t>
      </w:r>
      <w:r>
        <w:rPr>
          <w:rFonts w:ascii="Helvetica" w:hAnsi="Helvetica"/>
        </w:rPr>
        <w:t>ast reviewed by HHS on March 2, 2023</w:t>
      </w:r>
      <w:r w:rsidR="00B63424">
        <w:rPr>
          <w:rFonts w:ascii="Helvetica" w:hAnsi="Helvetica"/>
        </w:rPr>
        <w:t>)</w:t>
      </w:r>
    </w:p>
    <w:p w14:paraId="32DAC04C" w14:textId="77777777" w:rsidR="00F61EDF" w:rsidRPr="0011481D" w:rsidRDefault="00F61EDF" w:rsidP="00625238">
      <w:pPr>
        <w:rPr>
          <w:rFonts w:ascii="Helvetica" w:hAnsi="Helvetica"/>
        </w:rPr>
      </w:pPr>
    </w:p>
    <w:p w14:paraId="343A354E" w14:textId="77777777" w:rsidR="00625238" w:rsidRDefault="00625238" w:rsidP="00625238">
      <w:pPr>
        <w:rPr>
          <w:rStyle w:val="Hyperlink"/>
          <w:rFonts w:ascii="Helvetica" w:hAnsi="Helvetica"/>
        </w:rPr>
      </w:pPr>
      <w:hyperlink r:id="rId989" w:history="1">
        <w:r w:rsidRPr="0011481D">
          <w:rPr>
            <w:rStyle w:val="Hyperlink"/>
            <w:rFonts w:ascii="Helvetica" w:hAnsi="Helvetica"/>
          </w:rPr>
          <w:t>https://www.hhs.gov/grants/grants/index.html</w:t>
        </w:r>
      </w:hyperlink>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42" w:name="DHS2"/>
      <w:bookmarkEnd w:id="94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507B14B4"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 funds are available for pre and post emergency or disaster related projects. These funds support critical recovery initiatives, innovative research and many other programs.</w:t>
      </w:r>
      <w:r>
        <w:rPr>
          <w:rStyle w:val="apple-converted-space"/>
          <w:rFonts w:ascii="Source Sans Pro" w:hAnsi="Source Sans Pro"/>
          <w:color w:val="1B1B1B"/>
        </w:rPr>
        <w:t> </w:t>
      </w:r>
    </w:p>
    <w:p w14:paraId="1CD61A4E"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Grants are the principal funding mechanism FEMA uses to commit and award federal funding to eligible state, local, tribal, territorial, certain private non-profits, individuals and institutions of higher learning.</w:t>
      </w:r>
    </w:p>
    <w:p w14:paraId="5CBBDECD" w14:textId="77777777" w:rsidR="006903E1" w:rsidRDefault="006903E1" w:rsidP="006903E1">
      <w:pPr>
        <w:pStyle w:val="Heading2"/>
        <w:spacing w:before="600" w:after="300"/>
        <w:rPr>
          <w:rFonts w:ascii="Source Sans Pro" w:hAnsi="Source Sans Pro"/>
          <w:color w:val="1B1B1B"/>
          <w:sz w:val="44"/>
          <w:szCs w:val="44"/>
        </w:rPr>
      </w:pPr>
      <w:r>
        <w:rPr>
          <w:rFonts w:ascii="Source Sans Pro" w:hAnsi="Source Sans Pro"/>
          <w:color w:val="1B1B1B"/>
          <w:sz w:val="44"/>
          <w:szCs w:val="44"/>
        </w:rPr>
        <w:t>Notices of Funding Opportunity</w:t>
      </w:r>
    </w:p>
    <w:p w14:paraId="2E5F4EB7" w14:textId="77777777" w:rsidR="006903E1" w:rsidRDefault="00AA0F76" w:rsidP="006903E1">
      <w:pPr>
        <w:pStyle w:val="Heading2"/>
        <w:spacing w:before="75" w:after="0"/>
        <w:rPr>
          <w:rFonts w:ascii="Source Sans Pro" w:hAnsi="Source Sans Pro"/>
          <w:color w:val="1B1B1B"/>
          <w:sz w:val="44"/>
          <w:szCs w:val="44"/>
        </w:rPr>
      </w:pPr>
      <w:r>
        <w:rPr>
          <w:noProof/>
        </w:rPr>
      </w:r>
      <w:r>
        <w:pict w14:anchorId="403AA3B7">
          <v:rect id="Rectangle 45" o:spid="_x0000_s1045"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195BA012" w14:textId="77777777" w:rsidR="006903E1" w:rsidRDefault="006903E1" w:rsidP="006903E1">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On July 28, 2025, FEMA published funding opportunities worth billions of dollars for multiple non-disaster grant programs.</w:t>
      </w:r>
      <w:r>
        <w:rPr>
          <w:rStyle w:val="apple-converted-space"/>
          <w:rFonts w:ascii="Source Sans Pro" w:hAnsi="Source Sans Pro"/>
          <w:color w:val="1B1B1B"/>
        </w:rPr>
        <w:t> </w:t>
      </w:r>
    </w:p>
    <w:p w14:paraId="6B1880FE"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Emergency Management Performance Grant</w:t>
      </w:r>
    </w:p>
    <w:p w14:paraId="261981CB"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Urban Search and Rescue</w:t>
      </w:r>
    </w:p>
    <w:p w14:paraId="3B95036A"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Domestic Preparedness Consortium</w:t>
      </w:r>
    </w:p>
    <w:p w14:paraId="5EB0DBF6" w14:textId="77777777" w:rsidR="006903E1" w:rsidRDefault="006903E1" w:rsidP="006903E1">
      <w:pPr>
        <w:numPr>
          <w:ilvl w:val="0"/>
          <w:numId w:val="277"/>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Dam Safety Program</w:t>
      </w:r>
    </w:p>
    <w:p w14:paraId="41F36022"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National Incident Management System</w:t>
      </w:r>
    </w:p>
    <w:p w14:paraId="30BBC42E"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Homeland Security Grant Program</w:t>
      </w:r>
    </w:p>
    <w:p w14:paraId="2E61EBA8"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Operation Stonegarden</w:t>
      </w:r>
    </w:p>
    <w:p w14:paraId="7D9A68CA" w14:textId="77777777" w:rsidR="006903E1" w:rsidRDefault="006903E1" w:rsidP="006903E1">
      <w:pPr>
        <w:numPr>
          <w:ilvl w:val="0"/>
          <w:numId w:val="278"/>
        </w:numPr>
        <w:spacing w:before="100" w:beforeAutospacing="1" w:after="300"/>
        <w:ind w:left="945"/>
        <w:rPr>
          <w:rFonts w:ascii="Source Sans Pro" w:hAnsi="Source Sans Pro"/>
          <w:color w:val="1B1B1B"/>
          <w:sz w:val="26"/>
          <w:szCs w:val="26"/>
        </w:rPr>
      </w:pPr>
      <w:r>
        <w:rPr>
          <w:rFonts w:ascii="Source Sans Pro" w:hAnsi="Source Sans Pro"/>
          <w:color w:val="1B1B1B"/>
          <w:sz w:val="26"/>
          <w:szCs w:val="26"/>
        </w:rPr>
        <w:t>Nonprofit Security Grant Program</w:t>
      </w:r>
    </w:p>
    <w:p w14:paraId="3967AF6C" w14:textId="77777777" w:rsidR="00B155D6" w:rsidRDefault="00B155D6" w:rsidP="00625238">
      <w:pPr>
        <w:autoSpaceDE w:val="0"/>
        <w:autoSpaceDN w:val="0"/>
        <w:adjustRightInd w:val="0"/>
        <w:outlineLvl w:val="0"/>
        <w:rPr>
          <w:rFonts w:ascii="Helvetica" w:hAnsi="Helvetica"/>
          <w:b/>
        </w:rPr>
      </w:pPr>
    </w:p>
    <w:p w14:paraId="7B80CD8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175892F3"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Eight DHS Components and Directorates manage DHS financial assistance programs:</w:t>
      </w:r>
    </w:p>
    <w:p w14:paraId="3C0A39E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1" w:history="1">
        <w:r>
          <w:rPr>
            <w:rStyle w:val="Hyperlink"/>
            <w:rFonts w:ascii="Helvetica Neue" w:hAnsi="Helvetica Neue"/>
            <w:color w:val="005288"/>
          </w:rPr>
          <w:t>Countering Weapons of Mass Destruction Office</w:t>
        </w:r>
      </w:hyperlink>
      <w:r>
        <w:rPr>
          <w:rStyle w:val="apple-converted-space"/>
          <w:rFonts w:ascii="Helvetica Neue" w:hAnsi="Helvetica Neue"/>
          <w:color w:val="080808"/>
        </w:rPr>
        <w:t> </w:t>
      </w:r>
      <w:r>
        <w:rPr>
          <w:rFonts w:ascii="Helvetica Neue" w:hAnsi="Helvetica Neue"/>
          <w:color w:val="080808"/>
        </w:rPr>
        <w:t>(CWMD)</w:t>
      </w:r>
    </w:p>
    <w:p w14:paraId="6F5B897C"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2" w:history="1">
        <w:r>
          <w:rPr>
            <w:rStyle w:val="Hyperlink"/>
            <w:rFonts w:ascii="Helvetica Neue" w:hAnsi="Helvetica Neue"/>
            <w:color w:val="005288"/>
          </w:rPr>
          <w:t>Cybersecurity and Infrastructure Security Agency</w:t>
        </w:r>
      </w:hyperlink>
      <w:r>
        <w:rPr>
          <w:rStyle w:val="apple-converted-space"/>
          <w:rFonts w:ascii="Helvetica Neue" w:hAnsi="Helvetica Neue"/>
          <w:color w:val="080808"/>
        </w:rPr>
        <w:t> </w:t>
      </w:r>
      <w:r>
        <w:rPr>
          <w:rFonts w:ascii="Helvetica Neue" w:hAnsi="Helvetica Neue"/>
          <w:color w:val="080808"/>
        </w:rPr>
        <w:t>(CISA)</w:t>
      </w:r>
    </w:p>
    <w:p w14:paraId="25B659F4"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3" w:history="1">
        <w:r>
          <w:rPr>
            <w:rStyle w:val="Hyperlink"/>
            <w:rFonts w:ascii="Helvetica Neue" w:hAnsi="Helvetica Neue"/>
            <w:color w:val="005288"/>
          </w:rPr>
          <w:t>Federal Emergency Management Agency</w:t>
        </w:r>
      </w:hyperlink>
      <w:r>
        <w:rPr>
          <w:rStyle w:val="apple-converted-space"/>
          <w:rFonts w:ascii="Helvetica Neue" w:hAnsi="Helvetica Neue"/>
          <w:color w:val="080808"/>
        </w:rPr>
        <w:t> </w:t>
      </w:r>
      <w:r>
        <w:rPr>
          <w:rFonts w:ascii="Helvetica Neue" w:hAnsi="Helvetica Neue"/>
          <w:color w:val="080808"/>
        </w:rPr>
        <w:t>(FEMA)</w:t>
      </w:r>
    </w:p>
    <w:p w14:paraId="5FA59B83"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4" w:history="1">
        <w:r>
          <w:rPr>
            <w:rStyle w:val="Hyperlink"/>
            <w:rFonts w:ascii="Helvetica Neue" w:hAnsi="Helvetica Neue"/>
            <w:color w:val="005288"/>
          </w:rPr>
          <w:t>Science and Technology Directorate</w:t>
        </w:r>
      </w:hyperlink>
      <w:r>
        <w:rPr>
          <w:rStyle w:val="apple-converted-space"/>
          <w:rFonts w:ascii="Helvetica Neue" w:hAnsi="Helvetica Neue"/>
          <w:color w:val="080808"/>
        </w:rPr>
        <w:t> </w:t>
      </w:r>
      <w:r>
        <w:rPr>
          <w:rFonts w:ascii="Helvetica Neue" w:hAnsi="Helvetica Neue"/>
          <w:color w:val="080808"/>
        </w:rPr>
        <w:t>(S&amp;T)</w:t>
      </w:r>
    </w:p>
    <w:p w14:paraId="6F4BE16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5" w:history="1">
        <w:r>
          <w:rPr>
            <w:rStyle w:val="Hyperlink"/>
            <w:rFonts w:ascii="Helvetica Neue" w:hAnsi="Helvetica Neue"/>
            <w:color w:val="005288"/>
          </w:rPr>
          <w:t>U.S. Citizenship and Immigration Services</w:t>
        </w:r>
      </w:hyperlink>
      <w:r>
        <w:rPr>
          <w:rStyle w:val="apple-converted-space"/>
          <w:rFonts w:ascii="Helvetica Neue" w:hAnsi="Helvetica Neue"/>
          <w:color w:val="080808"/>
        </w:rPr>
        <w:t> </w:t>
      </w:r>
      <w:r>
        <w:rPr>
          <w:rFonts w:ascii="Helvetica Neue" w:hAnsi="Helvetica Neue"/>
          <w:color w:val="080808"/>
        </w:rPr>
        <w:t>(USCIS)</w:t>
      </w:r>
    </w:p>
    <w:p w14:paraId="4D1427EE"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6" w:history="1">
        <w:r>
          <w:rPr>
            <w:rStyle w:val="Hyperlink"/>
            <w:rFonts w:ascii="Helvetica Neue" w:hAnsi="Helvetica Neue"/>
            <w:color w:val="005288"/>
          </w:rPr>
          <w:t>U.S. Coast Guard</w:t>
        </w:r>
      </w:hyperlink>
      <w:r>
        <w:rPr>
          <w:rStyle w:val="apple-converted-space"/>
          <w:rFonts w:ascii="Helvetica Neue" w:hAnsi="Helvetica Neue"/>
          <w:color w:val="080808"/>
        </w:rPr>
        <w:t> </w:t>
      </w:r>
      <w:r>
        <w:rPr>
          <w:rFonts w:ascii="Helvetica Neue" w:hAnsi="Helvetica Neue"/>
          <w:color w:val="080808"/>
        </w:rPr>
        <w:t>(USCG)</w:t>
      </w:r>
    </w:p>
    <w:p w14:paraId="194CAFC1"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7" w:history="1">
        <w:r>
          <w:rPr>
            <w:rStyle w:val="Hyperlink"/>
            <w:rFonts w:ascii="Helvetica Neue" w:hAnsi="Helvetica Neue"/>
            <w:color w:val="005288"/>
          </w:rPr>
          <w:t>U.S. Immigration and Customs Enforcement</w:t>
        </w:r>
      </w:hyperlink>
      <w:r>
        <w:rPr>
          <w:rStyle w:val="apple-converted-space"/>
          <w:rFonts w:ascii="Helvetica Neue" w:hAnsi="Helvetica Neue"/>
          <w:color w:val="080808"/>
        </w:rPr>
        <w:t> </w:t>
      </w:r>
      <w:r>
        <w:rPr>
          <w:rFonts w:ascii="Helvetica Neue" w:hAnsi="Helvetica Neue"/>
          <w:color w:val="080808"/>
        </w:rPr>
        <w:t>(ICE)</w:t>
      </w:r>
    </w:p>
    <w:p w14:paraId="2DFF2DDF" w14:textId="77777777" w:rsidR="00B63424" w:rsidRDefault="00B63424" w:rsidP="00B63424">
      <w:pPr>
        <w:numPr>
          <w:ilvl w:val="0"/>
          <w:numId w:val="214"/>
        </w:numPr>
        <w:shd w:val="clear" w:color="auto" w:fill="FFFFFF"/>
        <w:spacing w:before="100" w:beforeAutospacing="1" w:after="100" w:afterAutospacing="1"/>
        <w:rPr>
          <w:rFonts w:ascii="Helvetica Neue" w:hAnsi="Helvetica Neue"/>
          <w:color w:val="080808"/>
        </w:rPr>
      </w:pPr>
      <w:hyperlink r:id="rId998" w:history="1">
        <w:r>
          <w:rPr>
            <w:rStyle w:val="Hyperlink"/>
            <w:rFonts w:ascii="Helvetica Neue" w:hAnsi="Helvetica Neue"/>
            <w:color w:val="005288"/>
          </w:rPr>
          <w:t>U.S. Secret Service</w:t>
        </w:r>
      </w:hyperlink>
      <w:r>
        <w:rPr>
          <w:rStyle w:val="apple-converted-space"/>
          <w:rFonts w:ascii="Helvetica Neue" w:hAnsi="Helvetica Neue"/>
          <w:color w:val="080808"/>
        </w:rPr>
        <w:t> </w:t>
      </w:r>
      <w:r>
        <w:rPr>
          <w:rFonts w:ascii="Helvetica Neue" w:hAnsi="Helvetica Neue"/>
          <w:color w:val="080808"/>
        </w:rPr>
        <w:t>(USSS)</w:t>
      </w:r>
    </w:p>
    <w:p w14:paraId="318F84AD"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FEMA manages 70% of the DHS financial assistance programs and awards 98% of the DHS financial assistance funding through disaster and non-disaster grants, cooperative agreements, loans, direct payments, and flood insurance.</w:t>
      </w:r>
    </w:p>
    <w:p w14:paraId="7CA740E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 funds are available for pre and post emergency or disaster related projects. These funds support critical recovery initiatives, innovative research and many other programs. </w:t>
      </w:r>
    </w:p>
    <w:p w14:paraId="37713C5A"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Grants are the principal funding mechanism FEMA uses to commit and award federal funding to eligible state, local, tribal, territorial, certain private non-profits, individuals and institutions of higher learning.</w:t>
      </w:r>
    </w:p>
    <w:p w14:paraId="0E25142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Types of Grants</w:t>
      </w:r>
    </w:p>
    <w:p w14:paraId="3F82CC46" w14:textId="77777777" w:rsidR="00A95E83" w:rsidRPr="00A95E83" w:rsidRDefault="00AA0F76" w:rsidP="00A95E83">
      <w:pPr>
        <w:pStyle w:val="NormalWeb"/>
        <w:shd w:val="clear" w:color="auto" w:fill="FFFFFF"/>
        <w:rPr>
          <w:rFonts w:ascii="Helvetica Neue" w:hAnsi="Helvetica Neue"/>
          <w:b/>
          <w:bCs/>
          <w:color w:val="080808"/>
        </w:rPr>
      </w:pPr>
      <w:r>
        <w:rPr>
          <w:noProof/>
        </w:rPr>
      </w:r>
      <w:r>
        <w:pict w14:anchorId="148B8963">
          <v:rect id="Rectangle 43" o:spid="_x0000_s1044"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17E36470" w14:textId="70FD8840"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Containers/UBF8T346G9.ms/WebArchiveCopyPasteTempFiles/com.microsoft.Word/alert.svg" \* MERGEFORMATINET </w:instrText>
      </w:r>
      <w:r w:rsidRPr="00A95E83">
        <w:rPr>
          <w:rFonts w:ascii="Helvetica Neue" w:hAnsi="Helvetica Neue"/>
          <w:color w:val="080808"/>
        </w:rPr>
        <w:fldChar w:fldCharType="separate"/>
      </w:r>
      <w:r w:rsidRPr="00A95E83">
        <w:rPr>
          <w:rFonts w:ascii="Helvetica Neue" w:hAnsi="Helvetica Neue"/>
          <w:noProof/>
          <w:color w:val="080808"/>
        </w:rPr>
        <mc:AlternateContent>
          <mc:Choice Requires="wps">
            <w:drawing>
              <wp:inline distT="0" distB="0" distL="0" distR="0" wp14:anchorId="22A26CB2" wp14:editId="7B185EE6">
                <wp:extent cx="307975" cy="307975"/>
                <wp:effectExtent l="0" t="0" r="0" b="0"/>
                <wp:docPr id="404796319" name="Rectangle 22" descr="alert - warn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D098A7" id="Rectangle 22" o:spid="_x0000_s1026" alt="alert - warnin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sidRPr="00A95E83">
        <w:rPr>
          <w:rFonts w:ascii="Helvetica Neue" w:hAnsi="Helvetica Neue"/>
          <w:color w:val="080808"/>
        </w:rPr>
        <w:fldChar w:fldCharType="end"/>
      </w:r>
    </w:p>
    <w:p w14:paraId="0990C95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If you are looking for help to support your disaster recovery, visit </w:t>
      </w:r>
      <w:hyperlink r:id="rId999" w:history="1">
        <w:r w:rsidRPr="00A95E83">
          <w:rPr>
            <w:rStyle w:val="Hyperlink"/>
            <w:rFonts w:ascii="Helvetica Neue" w:hAnsi="Helvetica Neue"/>
          </w:rPr>
          <w:t>Get Assistance After a Disaster</w:t>
        </w:r>
      </w:hyperlink>
      <w:r w:rsidRPr="00A95E83">
        <w:rPr>
          <w:rFonts w:ascii="Helvetica Neue" w:hAnsi="Helvetica Neue"/>
          <w:color w:val="080808"/>
        </w:rPr>
        <w:t>.</w:t>
      </w:r>
    </w:p>
    <w:p w14:paraId="128918B4" w14:textId="6EE5F3D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Containers/UBF8T346G9.ms/WebArchiveCopyPasteTempFiles/com.microsoft.Word/fema_preparedness-grant-graphic.png"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C309CBD" wp14:editId="506F8E4B">
            <wp:extent cx="2465798" cy="1479478"/>
            <wp:effectExtent l="0" t="0" r="0" b="0"/>
            <wp:docPr id="669599188" name="Picture 21" descr="Preparedness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reparedness Grants Graphic"/>
                    <pic:cNvPicPr>
                      <a:picLocks noChangeAspect="1" noChangeArrowheads="1"/>
                    </pic:cNvPicPr>
                  </pic:nvPicPr>
                  <pic:blipFill>
                    <a:blip r:embed="rId1000" cstate="screen">
                      <a:extLst>
                        <a:ext uri="{28A0092B-C50C-407E-A947-70E740481C1C}">
                          <a14:useLocalDpi xmlns:a14="http://schemas.microsoft.com/office/drawing/2010/main"/>
                        </a:ext>
                      </a:extLst>
                    </a:blip>
                    <a:srcRect/>
                    <a:stretch>
                      <a:fillRect/>
                    </a:stretch>
                  </pic:blipFill>
                  <pic:spPr bwMode="auto">
                    <a:xfrm>
                      <a:off x="0" y="0"/>
                      <a:ext cx="2511007" cy="1506603"/>
                    </a:xfrm>
                    <a:prstGeom prst="rect">
                      <a:avLst/>
                    </a:prstGeom>
                    <a:noFill/>
                    <a:ln>
                      <a:noFill/>
                    </a:ln>
                  </pic:spPr>
                </pic:pic>
              </a:graphicData>
            </a:graphic>
          </wp:inline>
        </w:drawing>
      </w:r>
      <w:r w:rsidRPr="00A95E83">
        <w:rPr>
          <w:rFonts w:ascii="Helvetica Neue" w:hAnsi="Helvetica Neue"/>
          <w:color w:val="080808"/>
        </w:rPr>
        <w:fldChar w:fldCharType="end"/>
      </w:r>
    </w:p>
    <w:p w14:paraId="30855BCD" w14:textId="77777777" w:rsidR="00A95E83" w:rsidRPr="00A95E83" w:rsidRDefault="00A95E83" w:rsidP="00A95E83">
      <w:pPr>
        <w:pStyle w:val="NormalWeb"/>
        <w:shd w:val="clear" w:color="auto" w:fill="FFFFFF"/>
        <w:rPr>
          <w:rFonts w:ascii="Helvetica Neue" w:hAnsi="Helvetica Neue"/>
          <w:b/>
          <w:bCs/>
          <w:color w:val="080808"/>
        </w:rPr>
      </w:pPr>
      <w:hyperlink r:id="rId1001" w:history="1">
        <w:r w:rsidRPr="00A95E83">
          <w:rPr>
            <w:rStyle w:val="Hyperlink"/>
            <w:rFonts w:ascii="Helvetica Neue" w:hAnsi="Helvetica Neue"/>
            <w:b/>
            <w:bCs/>
          </w:rPr>
          <w:t>Preparedness Grants</w:t>
        </w:r>
      </w:hyperlink>
    </w:p>
    <w:p w14:paraId="071F99F9"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Preparedness grants support our citizens and first responders to ensure we work together as a nation to build, sustain and improve our capability to prepare for, protect against, respond to, recover from and mitigate terrorism and other high-consequence disasters and emergencies.</w:t>
      </w:r>
    </w:p>
    <w:p w14:paraId="62629868" w14:textId="661E3651"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Containers/UBF8T346G9.ms/WebArchiveCopyPasteTempFiles/com.microsoft.Word/fema_hma-graphic.png"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7FF9E1B6" wp14:editId="32ED30A2">
            <wp:extent cx="2671280" cy="1602768"/>
            <wp:effectExtent l="0" t="0" r="0" b="0"/>
            <wp:docPr id="1930664754" name="Picture 20" descr="Hazard Mitigation Assistance Grant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azard Mitigation Assistance Grants Graphic"/>
                    <pic:cNvPicPr>
                      <a:picLocks noChangeAspect="1" noChangeArrowheads="1"/>
                    </pic:cNvPicPr>
                  </pic:nvPicPr>
                  <pic:blipFill>
                    <a:blip r:embed="rId1002" cstate="screen">
                      <a:extLst>
                        <a:ext uri="{28A0092B-C50C-407E-A947-70E740481C1C}">
                          <a14:useLocalDpi xmlns:a14="http://schemas.microsoft.com/office/drawing/2010/main"/>
                        </a:ext>
                      </a:extLst>
                    </a:blip>
                    <a:srcRect/>
                    <a:stretch>
                      <a:fillRect/>
                    </a:stretch>
                  </pic:blipFill>
                  <pic:spPr bwMode="auto">
                    <a:xfrm>
                      <a:off x="0" y="0"/>
                      <a:ext cx="2746971" cy="1648183"/>
                    </a:xfrm>
                    <a:prstGeom prst="rect">
                      <a:avLst/>
                    </a:prstGeom>
                    <a:noFill/>
                    <a:ln>
                      <a:noFill/>
                    </a:ln>
                  </pic:spPr>
                </pic:pic>
              </a:graphicData>
            </a:graphic>
          </wp:inline>
        </w:drawing>
      </w:r>
      <w:r w:rsidRPr="00A95E83">
        <w:rPr>
          <w:rFonts w:ascii="Helvetica Neue" w:hAnsi="Helvetica Neue"/>
          <w:color w:val="080808"/>
        </w:rPr>
        <w:fldChar w:fldCharType="end"/>
      </w:r>
    </w:p>
    <w:p w14:paraId="7B7DBB66" w14:textId="77777777" w:rsidR="00A95E83" w:rsidRPr="00A95E83" w:rsidRDefault="00A95E83" w:rsidP="00A95E83">
      <w:pPr>
        <w:pStyle w:val="NormalWeb"/>
        <w:shd w:val="clear" w:color="auto" w:fill="FFFFFF"/>
        <w:rPr>
          <w:rFonts w:ascii="Helvetica Neue" w:hAnsi="Helvetica Neue"/>
          <w:b/>
          <w:bCs/>
          <w:color w:val="080808"/>
        </w:rPr>
      </w:pPr>
      <w:hyperlink r:id="rId1003" w:history="1">
        <w:r w:rsidRPr="00A95E83">
          <w:rPr>
            <w:rStyle w:val="Hyperlink"/>
            <w:rFonts w:ascii="Helvetica Neue" w:hAnsi="Helvetica Neue"/>
            <w:b/>
            <w:bCs/>
          </w:rPr>
          <w:t>Hazard Mitigation Assistance Grants</w:t>
        </w:r>
      </w:hyperlink>
    </w:p>
    <w:p w14:paraId="218B2E4B"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lastRenderedPageBreak/>
        <w:t>"Hazard mitigation" is any sustainable action that reduces or eliminates long-term risk to people and property from future disasters. FEMA's hazard mitigation assistance provides funding for eligible mitigation measures that reduce disaster losses.</w:t>
      </w:r>
    </w:p>
    <w:p w14:paraId="737BBED9" w14:textId="1324C94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Containers/UBF8T346G9.ms/WebArchiveCopyPasteTempFiles/com.microsoft.Word/fema_earthquake-grant-graphic.png"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30550844" wp14:editId="31A8C729">
            <wp:extent cx="2260313" cy="1356188"/>
            <wp:effectExtent l="0" t="0" r="0" b="0"/>
            <wp:docPr id="399607436" name="Picture 19" descr="National Earthquake Hazards Reduction Program Earthquake State Assistance Grant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ational Earthquake Hazards Reduction Program Earthquake State Assistance Grant Program Graphic"/>
                    <pic:cNvPicPr>
                      <a:picLocks noChangeAspect="1" noChangeArrowheads="1"/>
                    </pic:cNvPicPr>
                  </pic:nvPicPr>
                  <pic:blipFill>
                    <a:blip r:embed="rId1004" cstate="screen">
                      <a:extLst>
                        <a:ext uri="{28A0092B-C50C-407E-A947-70E740481C1C}">
                          <a14:useLocalDpi xmlns:a14="http://schemas.microsoft.com/office/drawing/2010/main"/>
                        </a:ext>
                      </a:extLst>
                    </a:blip>
                    <a:srcRect/>
                    <a:stretch>
                      <a:fillRect/>
                    </a:stretch>
                  </pic:blipFill>
                  <pic:spPr bwMode="auto">
                    <a:xfrm>
                      <a:off x="0" y="0"/>
                      <a:ext cx="2308041" cy="1384825"/>
                    </a:xfrm>
                    <a:prstGeom prst="rect">
                      <a:avLst/>
                    </a:prstGeom>
                    <a:noFill/>
                    <a:ln>
                      <a:noFill/>
                    </a:ln>
                  </pic:spPr>
                </pic:pic>
              </a:graphicData>
            </a:graphic>
          </wp:inline>
        </w:drawing>
      </w:r>
      <w:r w:rsidRPr="00A95E83">
        <w:rPr>
          <w:rFonts w:ascii="Helvetica Neue" w:hAnsi="Helvetica Neue"/>
          <w:color w:val="080808"/>
        </w:rPr>
        <w:fldChar w:fldCharType="end"/>
      </w:r>
    </w:p>
    <w:p w14:paraId="6D556F3C" w14:textId="77777777" w:rsidR="00A95E83" w:rsidRPr="00A95E83" w:rsidRDefault="00A95E83" w:rsidP="00A95E83">
      <w:pPr>
        <w:pStyle w:val="NormalWeb"/>
        <w:shd w:val="clear" w:color="auto" w:fill="FFFFFF"/>
        <w:rPr>
          <w:rFonts w:ascii="Helvetica Neue" w:hAnsi="Helvetica Neue"/>
          <w:b/>
          <w:bCs/>
          <w:color w:val="080808"/>
        </w:rPr>
      </w:pPr>
      <w:hyperlink r:id="rId1005" w:history="1">
        <w:r w:rsidRPr="00A95E83">
          <w:rPr>
            <w:rStyle w:val="Hyperlink"/>
            <w:rFonts w:ascii="Helvetica Neue" w:hAnsi="Helvetica Neue"/>
            <w:b/>
            <w:bCs/>
          </w:rPr>
          <w:t>National Earthquake Hazards Reduction Program Earthquake State Assistance Grant Program</w:t>
        </w:r>
      </w:hyperlink>
    </w:p>
    <w:p w14:paraId="019939ED"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FEMA National Earthquake Hazards Reduction Program (NEHRP) Earthquake State Assistance Grant Program reduces the risks of life and property from future earthquakes in the United States through the establishment and maintenance of an effective earthquake risk reduction programs.</w:t>
      </w:r>
    </w:p>
    <w:p w14:paraId="6E4FE694" w14:textId="27039BBF"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Containers/UBF8T346G9.ms/WebArchiveCopyPasteTempFiles/com.microsoft.Word/fema_emergency-food-shelter-graphic.png"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492AEA00" wp14:editId="5F253680">
            <wp:extent cx="2250041" cy="1350025"/>
            <wp:effectExtent l="0" t="0" r="0" b="0"/>
            <wp:docPr id="1718704309" name="Picture 18" descr="Emergency Food and Shelter Program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Emergency Food and Shelter Program Graphic"/>
                    <pic:cNvPicPr>
                      <a:picLocks noChangeAspect="1" noChangeArrowheads="1"/>
                    </pic:cNvPicPr>
                  </pic:nvPicPr>
                  <pic:blipFill>
                    <a:blip r:embed="rId1006" cstate="screen">
                      <a:extLst>
                        <a:ext uri="{28A0092B-C50C-407E-A947-70E740481C1C}">
                          <a14:useLocalDpi xmlns:a14="http://schemas.microsoft.com/office/drawing/2010/main"/>
                        </a:ext>
                      </a:extLst>
                    </a:blip>
                    <a:srcRect/>
                    <a:stretch>
                      <a:fillRect/>
                    </a:stretch>
                  </pic:blipFill>
                  <pic:spPr bwMode="auto">
                    <a:xfrm>
                      <a:off x="0" y="0"/>
                      <a:ext cx="2307401" cy="1384441"/>
                    </a:xfrm>
                    <a:prstGeom prst="rect">
                      <a:avLst/>
                    </a:prstGeom>
                    <a:noFill/>
                    <a:ln>
                      <a:noFill/>
                    </a:ln>
                  </pic:spPr>
                </pic:pic>
              </a:graphicData>
            </a:graphic>
          </wp:inline>
        </w:drawing>
      </w:r>
      <w:r w:rsidRPr="00A95E83">
        <w:rPr>
          <w:rFonts w:ascii="Helvetica Neue" w:hAnsi="Helvetica Neue"/>
          <w:color w:val="080808"/>
        </w:rPr>
        <w:fldChar w:fldCharType="end"/>
      </w:r>
    </w:p>
    <w:p w14:paraId="0A4D9F6D" w14:textId="77777777" w:rsidR="00A95E83" w:rsidRPr="00A95E83" w:rsidRDefault="00A95E83" w:rsidP="00A95E83">
      <w:pPr>
        <w:pStyle w:val="NormalWeb"/>
        <w:shd w:val="clear" w:color="auto" w:fill="FFFFFF"/>
        <w:rPr>
          <w:rFonts w:ascii="Helvetica Neue" w:hAnsi="Helvetica Neue"/>
          <w:b/>
          <w:bCs/>
          <w:color w:val="080808"/>
        </w:rPr>
      </w:pPr>
      <w:hyperlink r:id="rId1007" w:history="1">
        <w:r w:rsidRPr="00A95E83">
          <w:rPr>
            <w:rStyle w:val="Hyperlink"/>
            <w:rFonts w:ascii="Helvetica Neue" w:hAnsi="Helvetica Neue"/>
            <w:b/>
            <w:bCs/>
          </w:rPr>
          <w:t>Emergency Food and Shelter Program</w:t>
        </w:r>
      </w:hyperlink>
    </w:p>
    <w:p w14:paraId="5EE9C793"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Emergency Food and Shelter Program (EFSP) is a FEMA-funded program that supplements and expands ongoing work of local nonprofit and governmental social service organizations to provide shelter, food and supportive services to individuals and families who are experiencing, or at risk of experiencing, hunger and/or homelessness.</w:t>
      </w:r>
    </w:p>
    <w:p w14:paraId="499A4E55" w14:textId="0C75FF42"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Containers/UBF8T346G9.ms/WebArchiveCopyPasteTempFiles/com.microsoft.Word/fema_dam-safety-grant-graphic.png"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5FDEEA" wp14:editId="1175615F">
            <wp:extent cx="1972638" cy="1183583"/>
            <wp:effectExtent l="0" t="0" r="0" b="0"/>
            <wp:docPr id="732921788" name="Picture 17" descr="National Dam Safety Program State Assistance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National Dam Safety Program State Assistance Grant Graphic"/>
                    <pic:cNvPicPr>
                      <a:picLocks noChangeAspect="1" noChangeArrowheads="1"/>
                    </pic:cNvPicPr>
                  </pic:nvPicPr>
                  <pic:blipFill>
                    <a:blip r:embed="rId1008" cstate="screen">
                      <a:extLst>
                        <a:ext uri="{28A0092B-C50C-407E-A947-70E740481C1C}">
                          <a14:useLocalDpi xmlns:a14="http://schemas.microsoft.com/office/drawing/2010/main"/>
                        </a:ext>
                      </a:extLst>
                    </a:blip>
                    <a:srcRect/>
                    <a:stretch>
                      <a:fillRect/>
                    </a:stretch>
                  </pic:blipFill>
                  <pic:spPr bwMode="auto">
                    <a:xfrm>
                      <a:off x="0" y="0"/>
                      <a:ext cx="2028107" cy="1216864"/>
                    </a:xfrm>
                    <a:prstGeom prst="rect">
                      <a:avLst/>
                    </a:prstGeom>
                    <a:noFill/>
                    <a:ln>
                      <a:noFill/>
                    </a:ln>
                  </pic:spPr>
                </pic:pic>
              </a:graphicData>
            </a:graphic>
          </wp:inline>
        </w:drawing>
      </w:r>
      <w:r w:rsidRPr="00A95E83">
        <w:rPr>
          <w:rFonts w:ascii="Helvetica Neue" w:hAnsi="Helvetica Neue"/>
          <w:color w:val="080808"/>
        </w:rPr>
        <w:fldChar w:fldCharType="end"/>
      </w:r>
    </w:p>
    <w:p w14:paraId="3FBBFD5A" w14:textId="77777777" w:rsidR="00A95E83" w:rsidRPr="00A95E83" w:rsidRDefault="00A95E83" w:rsidP="00A95E83">
      <w:pPr>
        <w:pStyle w:val="NormalWeb"/>
        <w:shd w:val="clear" w:color="auto" w:fill="FFFFFF"/>
        <w:rPr>
          <w:rFonts w:ascii="Helvetica Neue" w:hAnsi="Helvetica Neue"/>
          <w:b/>
          <w:bCs/>
          <w:color w:val="080808"/>
        </w:rPr>
      </w:pPr>
      <w:hyperlink r:id="rId1009" w:history="1">
        <w:r w:rsidRPr="00A95E83">
          <w:rPr>
            <w:rStyle w:val="Hyperlink"/>
            <w:rFonts w:ascii="Helvetica Neue" w:hAnsi="Helvetica Neue"/>
            <w:b/>
            <w:bCs/>
          </w:rPr>
          <w:t>National Dam Safety Program State Assistance Grant</w:t>
        </w:r>
      </w:hyperlink>
    </w:p>
    <w:p w14:paraId="29F343C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The National Dam Safety Program State Assistance Grant provides assistance to encourage the establishment and maintenance of effective state programs intended to ensure dam safety, to protect human life and property, and to improve state dam safety programs.</w:t>
      </w:r>
    </w:p>
    <w:p w14:paraId="747D1511" w14:textId="5DC401BC"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fldChar w:fldCharType="begin"/>
      </w:r>
      <w:r w:rsidRPr="00A95E83">
        <w:rPr>
          <w:rFonts w:ascii="Helvetica Neue" w:hAnsi="Helvetica Neue"/>
          <w:color w:val="080808"/>
        </w:rPr>
        <w:instrText xml:space="preserve"> INCLUDEPICTURE "/Users/susanturnbull/Library/Group Containers/UBF8T346G9.ms/WebArchiveCopyPasteTempFiles/com.microsoft.Word/fema_ipaws-grant-graphic.png" \* MERGEFORMATINET </w:instrText>
      </w:r>
      <w:r w:rsidRPr="00A95E83">
        <w:rPr>
          <w:rFonts w:ascii="Helvetica Neue" w:hAnsi="Helvetica Neue"/>
          <w:color w:val="080808"/>
        </w:rPr>
        <w:fldChar w:fldCharType="separate"/>
      </w:r>
      <w:r w:rsidRPr="00A95E83">
        <w:rPr>
          <w:rFonts w:ascii="Helvetica Neue" w:hAnsi="Helvetica Neue"/>
          <w:noProof/>
          <w:color w:val="080808"/>
        </w:rPr>
        <w:drawing>
          <wp:inline distT="0" distB="0" distL="0" distR="0" wp14:anchorId="0EF7737A" wp14:editId="5C5A5B82">
            <wp:extent cx="2065106" cy="1239064"/>
            <wp:effectExtent l="0" t="0" r="0" b="0"/>
            <wp:docPr id="830176917" name="Picture 16" descr="Next Generation Warning System Grant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Next Generation Warning System Grant Graphic"/>
                    <pic:cNvPicPr>
                      <a:picLocks noChangeAspect="1" noChangeArrowheads="1"/>
                    </pic:cNvPicPr>
                  </pic:nvPicPr>
                  <pic:blipFill>
                    <a:blip r:embed="rId1010" cstate="screen">
                      <a:extLst>
                        <a:ext uri="{28A0092B-C50C-407E-A947-70E740481C1C}">
                          <a14:useLocalDpi xmlns:a14="http://schemas.microsoft.com/office/drawing/2010/main"/>
                        </a:ext>
                      </a:extLst>
                    </a:blip>
                    <a:srcRect/>
                    <a:stretch>
                      <a:fillRect/>
                    </a:stretch>
                  </pic:blipFill>
                  <pic:spPr bwMode="auto">
                    <a:xfrm>
                      <a:off x="0" y="0"/>
                      <a:ext cx="2101836" cy="1261102"/>
                    </a:xfrm>
                    <a:prstGeom prst="rect">
                      <a:avLst/>
                    </a:prstGeom>
                    <a:noFill/>
                    <a:ln>
                      <a:noFill/>
                    </a:ln>
                  </pic:spPr>
                </pic:pic>
              </a:graphicData>
            </a:graphic>
          </wp:inline>
        </w:drawing>
      </w:r>
      <w:r w:rsidRPr="00A95E83">
        <w:rPr>
          <w:rFonts w:ascii="Helvetica Neue" w:hAnsi="Helvetica Neue"/>
          <w:color w:val="080808"/>
        </w:rPr>
        <w:fldChar w:fldCharType="end"/>
      </w:r>
    </w:p>
    <w:p w14:paraId="7D9E2834" w14:textId="77777777" w:rsidR="00A95E83" w:rsidRPr="00A95E83" w:rsidRDefault="00A95E83" w:rsidP="00A95E83">
      <w:pPr>
        <w:pStyle w:val="NormalWeb"/>
        <w:shd w:val="clear" w:color="auto" w:fill="FFFFFF"/>
        <w:rPr>
          <w:rFonts w:ascii="Helvetica Neue" w:hAnsi="Helvetica Neue"/>
          <w:b/>
          <w:bCs/>
          <w:color w:val="080808"/>
        </w:rPr>
      </w:pPr>
      <w:hyperlink r:id="rId1011" w:history="1">
        <w:r w:rsidRPr="00A95E83">
          <w:rPr>
            <w:rStyle w:val="Hyperlink"/>
            <w:rFonts w:ascii="Helvetica Neue" w:hAnsi="Helvetica Neue"/>
            <w:b/>
            <w:bCs/>
          </w:rPr>
          <w:t>Next Generation Warning System Grant </w:t>
        </w:r>
      </w:hyperlink>
    </w:p>
    <w:p w14:paraId="45EB40A7" w14:textId="5FFDEA74"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 xml:space="preserve">Program (NGWSGP) supports investments that improve the resilience and security of public broadcasting networks and systems.  </w:t>
      </w:r>
    </w:p>
    <w:p w14:paraId="6D1C285F"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b/>
          <w:bCs/>
          <w:color w:val="080808"/>
        </w:rPr>
        <w:t>Civil Rights Obligations for Grant Recipients</w:t>
      </w:r>
      <w:r w:rsidRPr="00A95E83">
        <w:rPr>
          <w:rFonts w:ascii="Helvetica Neue" w:hAnsi="Helvetica Neue"/>
          <w:color w:val="080808"/>
        </w:rPr>
        <w:br/>
        <w:t>Any organization that receives federal financial assistance from FEMA cannot discriminate or prevent participation in a program or activity on the basis of race, color, national origin, sex, sexual orientation, religion, age, disability, English proficiency, or economic status.</w:t>
      </w:r>
      <w:r w:rsidRPr="00A95E83">
        <w:rPr>
          <w:rFonts w:ascii="Helvetica Neue" w:hAnsi="Helvetica Neue"/>
          <w:color w:val="080808"/>
        </w:rPr>
        <w:br/>
      </w:r>
      <w:r w:rsidRPr="00A95E83">
        <w:rPr>
          <w:rFonts w:ascii="Helvetica Neue" w:hAnsi="Helvetica Neue"/>
          <w:color w:val="080808"/>
        </w:rPr>
        <w:br/>
        <w:t>For more information on FEMA's civil rights programs and services, visit the </w:t>
      </w:r>
      <w:hyperlink r:id="rId1012" w:history="1">
        <w:r w:rsidRPr="00A95E83">
          <w:rPr>
            <w:rStyle w:val="Hyperlink"/>
            <w:rFonts w:ascii="Helvetica Neue" w:hAnsi="Helvetica Neue"/>
          </w:rPr>
          <w:t>Your Civil Rights page</w:t>
        </w:r>
      </w:hyperlink>
      <w:r w:rsidRPr="00A95E83">
        <w:rPr>
          <w:rFonts w:ascii="Helvetica Neue" w:hAnsi="Helvetica Neue"/>
          <w:color w:val="080808"/>
        </w:rPr>
        <w:t>.</w:t>
      </w:r>
    </w:p>
    <w:p w14:paraId="6C45BF51"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Webinars, Learning Events &amp; Public Comment Periods</w:t>
      </w:r>
    </w:p>
    <w:p w14:paraId="4AC97B8A" w14:textId="77777777" w:rsidR="00A95E83" w:rsidRPr="00A95E83" w:rsidRDefault="00AA0F76" w:rsidP="00A95E83">
      <w:pPr>
        <w:pStyle w:val="NormalWeb"/>
        <w:shd w:val="clear" w:color="auto" w:fill="FFFFFF"/>
        <w:rPr>
          <w:rFonts w:ascii="Helvetica Neue" w:hAnsi="Helvetica Neue"/>
          <w:b/>
          <w:bCs/>
          <w:color w:val="080808"/>
        </w:rPr>
      </w:pPr>
      <w:r>
        <w:rPr>
          <w:noProof/>
        </w:rPr>
      </w:r>
      <w:r>
        <w:pict w14:anchorId="67BD28EC">
          <v:rect id="Rectangle 41" o:spid="_x0000_s1043"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5136ADE7" w14:textId="77777777" w:rsidR="00472B91" w:rsidRDefault="00472B91" w:rsidP="00472B91">
      <w:pPr>
        <w:pStyle w:val="Heading2"/>
        <w:spacing w:before="600" w:after="300"/>
        <w:rPr>
          <w:rFonts w:ascii="Source Sans Pro" w:hAnsi="Source Sans Pro"/>
          <w:sz w:val="41"/>
          <w:szCs w:val="41"/>
        </w:rPr>
      </w:pPr>
      <w:r>
        <w:rPr>
          <w:rFonts w:ascii="Source Sans Pro" w:hAnsi="Source Sans Pro"/>
          <w:sz w:val="41"/>
          <w:szCs w:val="41"/>
        </w:rPr>
        <w:t>Procurement Resources by Topic</w:t>
      </w:r>
    </w:p>
    <w:p w14:paraId="39BA4D16" w14:textId="77777777" w:rsidR="00472B91" w:rsidRDefault="00AA0F76" w:rsidP="00472B91">
      <w:pPr>
        <w:pStyle w:val="Heading2"/>
        <w:spacing w:before="75" w:after="0"/>
        <w:rPr>
          <w:rFonts w:ascii="Source Sans Pro" w:hAnsi="Source Sans Pro"/>
          <w:sz w:val="41"/>
          <w:szCs w:val="41"/>
        </w:rPr>
      </w:pPr>
      <w:r>
        <w:rPr>
          <w:noProof/>
        </w:rPr>
      </w:r>
      <w:r>
        <w:pict w14:anchorId="219699B2">
          <v:rect id="Rectangle 39" o:spid="_x0000_s1042"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3B2C1A7C"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State Entities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459"/>
        <w:gridCol w:w="8026"/>
      </w:tblGrid>
      <w:tr w:rsidR="00472B91" w14:paraId="1C651201"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600EA8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C330575"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2A249217"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C70623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Purchasing Under a FEMA Award: State Entities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E73C3A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13"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the federal procurement rules applicable to state entities when purchasing under FEMA awards and disaster declarations issued on or after November 12, 2020. This fact sheet is also</w:t>
            </w:r>
            <w:r>
              <w:rPr>
                <w:rStyle w:val="apple-converted-space"/>
                <w:rFonts w:ascii="Helvetica Neue" w:hAnsi="Helvetica Neue"/>
                <w:color w:val="1B1B1B"/>
                <w:sz w:val="22"/>
                <w:szCs w:val="22"/>
              </w:rPr>
              <w:t> </w:t>
            </w:r>
            <w:hyperlink r:id="rId1014" w:tgtFrame="_blank" w:history="1">
              <w:r>
                <w:rPr>
                  <w:rStyle w:val="Hyperlink"/>
                  <w:rFonts w:ascii="Helvetica Neue" w:hAnsi="Helvetica Neue"/>
                  <w:color w:val="005288"/>
                  <w:sz w:val="22"/>
                  <w:szCs w:val="22"/>
                </w:rPr>
                <w:t>available in Spanish</w:t>
              </w:r>
            </w:hyperlink>
            <w:r>
              <w:rPr>
                <w:rStyle w:val="tablesaw-cell-content"/>
                <w:rFonts w:ascii="Helvetica Neue" w:hAnsi="Helvetica Neue"/>
                <w:color w:val="1B1B1B"/>
                <w:sz w:val="22"/>
                <w:szCs w:val="22"/>
              </w:rPr>
              <w:t>.</w:t>
            </w:r>
          </w:p>
        </w:tc>
      </w:tr>
      <w:tr w:rsidR="00472B91" w14:paraId="0512871C"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80542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Procurement of Recovered Materials</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CED01B"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15" w:tgtFrame="_blank"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on the U.S. Environmental Protection Agency’s Comprehensive Procurement Guidelines Program.</w:t>
            </w:r>
          </w:p>
        </w:tc>
      </w:tr>
    </w:tbl>
    <w:p w14:paraId="2B1578F0" w14:textId="77777777" w:rsidR="001A7CED" w:rsidRDefault="001A7CED" w:rsidP="001A7CED">
      <w:pPr>
        <w:pStyle w:val="Heading3"/>
        <w:spacing w:before="150" w:after="300"/>
        <w:rPr>
          <w:rFonts w:ascii="Source Sans Pro" w:hAnsi="Source Sans Pro"/>
          <w:sz w:val="29"/>
          <w:szCs w:val="29"/>
        </w:rPr>
      </w:pPr>
    </w:p>
    <w:p w14:paraId="684E28C2" w14:textId="77777777" w:rsidR="001A7CED" w:rsidRDefault="001A7CED" w:rsidP="001A7CED">
      <w:pPr>
        <w:pStyle w:val="Heading3"/>
        <w:spacing w:before="150" w:after="300"/>
        <w:rPr>
          <w:rFonts w:ascii="Source Sans Pro" w:hAnsi="Source Sans Pro"/>
          <w:sz w:val="29"/>
          <w:szCs w:val="29"/>
        </w:rPr>
      </w:pPr>
      <w:r>
        <w:rPr>
          <w:rFonts w:ascii="Source Sans Pro" w:hAnsi="Source Sans Pro"/>
          <w:sz w:val="29"/>
          <w:szCs w:val="29"/>
        </w:rPr>
        <w:t>Disasters</w:t>
      </w:r>
    </w:p>
    <w:tbl>
      <w:tblPr>
        <w:tblW w:w="101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019"/>
        <w:gridCol w:w="7121"/>
      </w:tblGrid>
      <w:tr w:rsidR="001A7CED" w14:paraId="1885C822"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97E94C3"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281DC11A"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1A7CED" w14:paraId="69DE4A7B"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F5B70F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Emergency &amp; Exigent Circumstances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20A229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16"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key information to consider when utilizing contracted resources under exigent or emergency circumstances.</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on November 12, 2020, between, and on September 30, 2024, see the</w:t>
            </w:r>
            <w:hyperlink r:id="rId1017" w:history="1">
              <w:r>
                <w:rPr>
                  <w:rStyle w:val="apple-converted-space"/>
                  <w:rFonts w:ascii="Helvetica Neue" w:hAnsi="Helvetica Neue"/>
                  <w:color w:val="005288"/>
                  <w:sz w:val="22"/>
                  <w:szCs w:val="22"/>
                  <w:u w:val="single"/>
                </w:rPr>
                <w:t> </w:t>
              </w:r>
              <w:r>
                <w:rPr>
                  <w:rStyle w:val="Hyperlink"/>
                  <w:rFonts w:ascii="Helvetica Neue" w:hAnsi="Helvetica Neue"/>
                  <w:color w:val="005288"/>
                  <w:sz w:val="22"/>
                  <w:szCs w:val="22"/>
                </w:rPr>
                <w:t>2022 Version of the E&amp;E 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and is also available in</w:t>
            </w:r>
            <w:r>
              <w:rPr>
                <w:rStyle w:val="apple-converted-space"/>
                <w:rFonts w:ascii="Helvetica Neue" w:hAnsi="Helvetica Neue"/>
                <w:color w:val="1B1B1B"/>
                <w:sz w:val="22"/>
                <w:szCs w:val="22"/>
              </w:rPr>
              <w:t> </w:t>
            </w:r>
            <w:hyperlink r:id="rId1018" w:tgtFrame="_blank" w:history="1">
              <w:r>
                <w:rPr>
                  <w:rStyle w:val="Hyperlink"/>
                  <w:rFonts w:ascii="Helvetica Neue" w:hAnsi="Helvetica Neue"/>
                  <w:color w:val="005288"/>
                  <w:sz w:val="22"/>
                  <w:szCs w:val="22"/>
                </w:rPr>
                <w:t>Spanish</w:t>
              </w:r>
            </w:hyperlink>
            <w:r>
              <w:rPr>
                <w:rStyle w:val="tablesaw-cell-content"/>
                <w:rFonts w:ascii="Helvetica Neue" w:hAnsi="Helvetica Neue"/>
                <w:color w:val="1B1B1B"/>
                <w:sz w:val="22"/>
                <w:szCs w:val="22"/>
              </w:rPr>
              <w:t>.</w:t>
            </w:r>
            <w:r>
              <w:rPr>
                <w:rFonts w:ascii="Helvetica Neue" w:hAnsi="Helvetica Neue"/>
                <w:color w:val="1B1B1B"/>
                <w:sz w:val="22"/>
                <w:szCs w:val="22"/>
              </w:rPr>
              <w:br/>
            </w:r>
            <w:r>
              <w:rPr>
                <w:rFonts w:ascii="Helvetica Neue" w:hAnsi="Helvetica Neue"/>
                <w:color w:val="1B1B1B"/>
                <w:sz w:val="22"/>
                <w:szCs w:val="22"/>
              </w:rPr>
              <w:br/>
            </w:r>
            <w:r>
              <w:rPr>
                <w:rStyle w:val="tablesaw-cell-content"/>
                <w:rFonts w:ascii="Helvetica Neue" w:hAnsi="Helvetica Neue"/>
                <w:color w:val="1B1B1B"/>
                <w:sz w:val="22"/>
                <w:szCs w:val="22"/>
              </w:rPr>
              <w:t>For disasters declared before November 12, 2020, see the</w:t>
            </w:r>
            <w:r>
              <w:rPr>
                <w:rStyle w:val="apple-converted-space"/>
                <w:rFonts w:ascii="Helvetica Neue" w:hAnsi="Helvetica Neue"/>
                <w:color w:val="1B1B1B"/>
                <w:sz w:val="22"/>
                <w:szCs w:val="22"/>
              </w:rPr>
              <w:t> </w:t>
            </w:r>
            <w:hyperlink r:id="rId1019" w:tgtFrame="_blank" w:history="1">
              <w:r>
                <w:rPr>
                  <w:rStyle w:val="Hyperlink"/>
                  <w:rFonts w:ascii="Helvetica Neue" w:hAnsi="Helvetica Neue"/>
                  <w:color w:val="005288"/>
                  <w:sz w:val="22"/>
                  <w:szCs w:val="22"/>
                </w:rPr>
                <w:t>2020 version of the E&amp;E Fact Sheet.</w:t>
              </w:r>
            </w:hyperlink>
          </w:p>
        </w:tc>
      </w:tr>
      <w:tr w:rsidR="001A7CED" w14:paraId="1CFFF1D4"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FDC370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Prepare Before a Disaster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E3832C2"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20"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information on contracting actions FEMA award recipients and subrecipients can take before a disaster strikes.</w:t>
            </w:r>
          </w:p>
        </w:tc>
      </w:tr>
      <w:tr w:rsidR="001A7CED" w14:paraId="6333606F"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1ED1215"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lastRenderedPageBreak/>
              <w:t>Public Assistance Program and Policy Guide (PAPPG)</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EDB6EB9"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The</w:t>
            </w:r>
            <w:r>
              <w:rPr>
                <w:rStyle w:val="apple-converted-space"/>
                <w:rFonts w:ascii="Helvetica Neue" w:hAnsi="Helvetica Neue"/>
                <w:color w:val="1B1B1B"/>
                <w:sz w:val="22"/>
                <w:szCs w:val="22"/>
              </w:rPr>
              <w:t> </w:t>
            </w:r>
            <w:hyperlink r:id="rId1021" w:tgtFrame="_blank" w:history="1">
              <w:r>
                <w:rPr>
                  <w:rStyle w:val="Hyperlink"/>
                  <w:rFonts w:ascii="Helvetica Neue" w:hAnsi="Helvetica Neue"/>
                  <w:color w:val="005288"/>
                  <w:sz w:val="22"/>
                  <w:szCs w:val="22"/>
                </w:rPr>
                <w:t>PA Policy and Program Guide (PAPPG)</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 comprehensive, consolidated program and policy document for the Public Assistance Program.</w:t>
            </w:r>
          </w:p>
        </w:tc>
      </w:tr>
      <w:tr w:rsidR="001A7CED" w14:paraId="12927AF0"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45076920"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Public Assistance Second Appeals Database</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4858D28E"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22" w:history="1">
              <w:r>
                <w:rPr>
                  <w:rStyle w:val="Hyperlink"/>
                  <w:rFonts w:ascii="Helvetica Neue" w:hAnsi="Helvetica Neue"/>
                  <w:color w:val="005288"/>
                  <w:sz w:val="22"/>
                  <w:szCs w:val="22"/>
                </w:rPr>
                <w:t>appeals database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an online, searchable database containing FEMA responses to applicant appeals for assistance, including appeals related to the federal procurement rules.</w:t>
            </w:r>
          </w:p>
        </w:tc>
      </w:tr>
    </w:tbl>
    <w:p w14:paraId="18830B80" w14:textId="77777777" w:rsidR="001A7CED" w:rsidRDefault="001A7CED" w:rsidP="001A7CED"/>
    <w:p w14:paraId="193C24A6" w14:textId="77777777" w:rsidR="001A7CED" w:rsidRDefault="001A7CED" w:rsidP="001A7CED"/>
    <w:p w14:paraId="5C5A430F" w14:textId="77777777" w:rsidR="001A7CED" w:rsidRDefault="001A7CED" w:rsidP="001A7CED">
      <w:pPr>
        <w:pStyle w:val="Heading3"/>
        <w:spacing w:before="150" w:after="300"/>
        <w:rPr>
          <w:rFonts w:ascii="Source Sans Pro" w:hAnsi="Source Sans Pro"/>
          <w:sz w:val="29"/>
          <w:szCs w:val="29"/>
        </w:rPr>
      </w:pPr>
      <w:r>
        <w:rPr>
          <w:rFonts w:ascii="Source Sans Pro" w:hAnsi="Source Sans Pro"/>
          <w:sz w:val="29"/>
          <w:szCs w:val="29"/>
        </w:rPr>
        <w:t>Responsible Contractors &amp; Fraud</w:t>
      </w:r>
    </w:p>
    <w:tbl>
      <w:tblPr>
        <w:tblW w:w="101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12"/>
        <w:gridCol w:w="7428"/>
      </w:tblGrid>
      <w:tr w:rsidR="001A7CED" w14:paraId="1AE490B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0DCB8BDE"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54C168F6" w14:textId="77777777" w:rsidR="001A7CED" w:rsidRDefault="001A7CED">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1A7CED" w14:paraId="38756F15"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4D9187AA"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630E58E7"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23" w:history="1">
              <w:r>
                <w:rPr>
                  <w:rStyle w:val="Hyperlink"/>
                  <w:rFonts w:ascii="Helvetica Neue" w:hAnsi="Helvetica Neue"/>
                  <w:color w:val="005288"/>
                  <w:sz w:val="22"/>
                  <w:szCs w:val="22"/>
                </w:rPr>
                <w:t>website</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where non-federal entities can search for contractors to ensure they do not appear on the government wide exclusions list for having been suspended or debarred.</w:t>
            </w:r>
          </w:p>
        </w:tc>
      </w:tr>
      <w:tr w:rsidR="001A7CED" w14:paraId="46FF2890"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0C335851"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8CFCD2E" w14:textId="77777777" w:rsidR="001A7CED" w:rsidRDefault="001A7CED">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24"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1A7CED" w14:paraId="6E27D0CC"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45C407C2" w14:textId="77777777" w:rsidR="001A7CED" w:rsidRDefault="001A7CED">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C6A8974" w14:textId="77777777" w:rsidR="001A7CED" w:rsidRDefault="001A7CED">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1025"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u w:val="single"/>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1026"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1027"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1028"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08822204" w14:textId="77777777" w:rsidR="001A7CED" w:rsidRDefault="001A7CED" w:rsidP="001A7CED"/>
    <w:p w14:paraId="469D5DE4" w14:textId="77777777" w:rsidR="001A7CED" w:rsidRPr="001A7CED" w:rsidRDefault="001A7CED" w:rsidP="001A7CED"/>
    <w:p w14:paraId="6C0D13B6" w14:textId="77777777" w:rsidR="001A7CED" w:rsidRDefault="001A7CED" w:rsidP="001A7CED">
      <w:pPr>
        <w:pStyle w:val="Heading3"/>
        <w:spacing w:before="150" w:after="300"/>
        <w:rPr>
          <w:rFonts w:ascii="Source Sans Pro" w:hAnsi="Source Sans Pro"/>
          <w:sz w:val="29"/>
          <w:szCs w:val="29"/>
        </w:rPr>
      </w:pPr>
    </w:p>
    <w:p w14:paraId="7A704E96" w14:textId="71CD4CED" w:rsidR="00472B91" w:rsidRDefault="00472B91" w:rsidP="001A7CED">
      <w:pPr>
        <w:pStyle w:val="Heading3"/>
        <w:spacing w:before="150" w:after="300"/>
        <w:rPr>
          <w:rFonts w:ascii="Source Sans Pro" w:hAnsi="Source Sans Pro"/>
          <w:sz w:val="29"/>
          <w:szCs w:val="29"/>
        </w:rPr>
      </w:pPr>
      <w:r>
        <w:rPr>
          <w:rFonts w:ascii="Source Sans Pro" w:hAnsi="Source Sans Pro"/>
          <w:sz w:val="29"/>
          <w:szCs w:val="29"/>
        </w:rPr>
        <w:t>Disasters</w:t>
      </w:r>
      <w:r w:rsidR="001A7CED">
        <w:rPr>
          <w:rFonts w:ascii="Source Sans Pro" w:hAnsi="Source Sans Pro"/>
          <w:sz w:val="29"/>
          <w:szCs w:val="29"/>
        </w:rPr>
        <w:t xml:space="preserve"> </w:t>
      </w:r>
      <w:r>
        <w:rPr>
          <w:rFonts w:ascii="Source Sans Pro" w:hAnsi="Source Sans Pro"/>
          <w:sz w:val="29"/>
          <w:szCs w:val="29"/>
        </w:rPr>
        <w:t>Responsible Contractors &amp; Fraud</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777"/>
        <w:gridCol w:w="7708"/>
      </w:tblGrid>
      <w:tr w:rsidR="00472B91" w14:paraId="18A3A090"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4183DBB6"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A909B52"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6F5B4D0A"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58536CE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System for Award Management (SAM): Search Records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1384F94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29" w:tgtFrame="_blank" w:history="1">
              <w:r>
                <w:rPr>
                  <w:rStyle w:val="Hyperlink"/>
                  <w:rFonts w:ascii="Helvetica Neue" w:hAnsi="Helvetica Neue"/>
                  <w:color w:val="005288"/>
                  <w:sz w:val="22"/>
                  <w:szCs w:val="22"/>
                </w:rPr>
                <w:t>website i</w:t>
              </w:r>
            </w:hyperlink>
            <w:r>
              <w:rPr>
                <w:rStyle w:val="tablesaw-cell-content"/>
                <w:rFonts w:ascii="Helvetica Neue" w:hAnsi="Helvetica Neue"/>
                <w:color w:val="1B1B1B"/>
                <w:sz w:val="22"/>
                <w:szCs w:val="22"/>
              </w:rPr>
              <w:t>s where non-federal entities can search for contractors to ensure they do not appear on the government wide exclusions list for having been suspended or debarred.</w:t>
            </w:r>
          </w:p>
        </w:tc>
      </w:tr>
      <w:tr w:rsidR="00472B91" w14:paraId="734128A6"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1CA7605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lastRenderedPageBreak/>
              <w:t>Fraud Fact Sheet</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5C2785B4"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30" w:tgtFrame="_blank" w:history="1">
              <w:r>
                <w:rPr>
                  <w:rStyle w:val="Hyperlink"/>
                  <w:rFonts w:ascii="Helvetica Neue" w:hAnsi="Helvetica Neue"/>
                  <w:color w:val="005288"/>
                  <w:sz w:val="22"/>
                  <w:szCs w:val="22"/>
                </w:rPr>
                <w:t>fact sheet</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is intended to inform FEMA award recipients and subrecipients on common findings of procurement fraud, recipient responsibilities, and how fraud and suspicious activities can be reported.</w:t>
            </w:r>
          </w:p>
        </w:tc>
      </w:tr>
      <w:tr w:rsidR="00472B91" w14:paraId="5DFB6496"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25C1557A"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To Report Fraud:</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4F8F5D3" w14:textId="77777777" w:rsidR="00472B91" w:rsidRDefault="00472B91">
            <w:pPr>
              <w:rPr>
                <w:rFonts w:ascii="Helvetica Neue" w:hAnsi="Helvetica Neue"/>
                <w:color w:val="1B1B1B"/>
                <w:sz w:val="22"/>
                <w:szCs w:val="22"/>
              </w:rPr>
            </w:pPr>
            <w:r>
              <w:rPr>
                <w:rStyle w:val="Strong"/>
                <w:rFonts w:ascii="Helvetica Neue" w:hAnsi="Helvetica Neue"/>
                <w:color w:val="1B1B1B"/>
                <w:sz w:val="22"/>
                <w:szCs w:val="22"/>
              </w:rPr>
              <w:t>The FEMA Fraud and Investigation Division</w:t>
            </w:r>
            <w:r>
              <w:rPr>
                <w:rFonts w:ascii="Helvetica Neue" w:hAnsi="Helvetica Neue"/>
                <w:color w:val="1B1B1B"/>
                <w:sz w:val="22"/>
                <w:szCs w:val="22"/>
              </w:rPr>
              <w:br/>
            </w:r>
            <w:hyperlink r:id="rId1031" w:history="1">
              <w:r>
                <w:rPr>
                  <w:rStyle w:val="Hyperlink"/>
                  <w:rFonts w:ascii="Helvetica Neue" w:hAnsi="Helvetica Neue"/>
                  <w:color w:val="005288"/>
                  <w:sz w:val="22"/>
                  <w:szCs w:val="22"/>
                </w:rPr>
                <w:t>FEMA-OCSO-Tipline@fema.dhs.gov</w:t>
              </w:r>
              <w:r>
                <w:rPr>
                  <w:rStyle w:val="apple-converted-space"/>
                  <w:rFonts w:ascii="Helvetica Neue" w:hAnsi="Helvetica Neue"/>
                  <w:color w:val="005288"/>
                  <w:sz w:val="22"/>
                  <w:szCs w:val="22"/>
                </w:rPr>
                <w:t> </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The DHS OIG Hotline</w:t>
            </w:r>
            <w:r>
              <w:rPr>
                <w:rFonts w:ascii="Helvetica Neue" w:hAnsi="Helvetica Neue"/>
                <w:color w:val="1B1B1B"/>
                <w:sz w:val="22"/>
                <w:szCs w:val="22"/>
              </w:rPr>
              <w:br/>
            </w:r>
            <w:hyperlink r:id="rId1032" w:anchor="step-1" w:tgtFrame="_blank" w:history="1">
              <w:r>
                <w:rPr>
                  <w:rStyle w:val="Hyperlink"/>
                  <w:rFonts w:ascii="Helvetica Neue" w:hAnsi="Helvetica Neue"/>
                  <w:color w:val="005288"/>
                  <w:sz w:val="22"/>
                  <w:szCs w:val="22"/>
                </w:rPr>
                <w:t>Complainant Form</w:t>
              </w:r>
            </w:hyperlink>
            <w:r>
              <w:rPr>
                <w:rFonts w:ascii="Helvetica Neue" w:hAnsi="Helvetica Neue"/>
                <w:color w:val="1B1B1B"/>
                <w:sz w:val="22"/>
                <w:szCs w:val="22"/>
              </w:rPr>
              <w:br/>
            </w:r>
            <w:r>
              <w:rPr>
                <w:rStyle w:val="tablesaw-cell-content"/>
                <w:rFonts w:ascii="Helvetica Neue" w:hAnsi="Helvetica Neue"/>
                <w:color w:val="1B1B1B"/>
                <w:sz w:val="22"/>
                <w:szCs w:val="22"/>
              </w:rPr>
              <w:t>1-800-323-8603</w:t>
            </w:r>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FEMA Suspension and Debarment</w:t>
            </w:r>
            <w:r>
              <w:rPr>
                <w:rStyle w:val="apple-converted-space"/>
                <w:rFonts w:ascii="Helvetica Neue" w:hAnsi="Helvetica Neue"/>
                <w:b/>
                <w:bCs/>
                <w:color w:val="1B1B1B"/>
                <w:sz w:val="22"/>
                <w:szCs w:val="22"/>
              </w:rPr>
              <w:t> </w:t>
            </w:r>
            <w:r>
              <w:rPr>
                <w:rFonts w:ascii="Helvetica Neue" w:hAnsi="Helvetica Neue"/>
                <w:color w:val="1B1B1B"/>
                <w:sz w:val="22"/>
                <w:szCs w:val="22"/>
              </w:rPr>
              <w:br/>
            </w:r>
            <w:hyperlink r:id="rId1033" w:history="1">
              <w:r>
                <w:rPr>
                  <w:rStyle w:val="Hyperlink"/>
                  <w:rFonts w:ascii="Helvetica Neue" w:hAnsi="Helvetica Neue"/>
                  <w:color w:val="005288"/>
                  <w:sz w:val="22"/>
                  <w:szCs w:val="22"/>
                </w:rPr>
                <w:t>femas&amp;d@fema.dhs.gov</w:t>
              </w:r>
            </w:hyperlink>
            <w:r>
              <w:rPr>
                <w:rFonts w:ascii="Helvetica Neue" w:hAnsi="Helvetica Neue"/>
                <w:color w:val="1B1B1B"/>
                <w:sz w:val="22"/>
                <w:szCs w:val="22"/>
              </w:rPr>
              <w:br/>
            </w:r>
            <w:r>
              <w:rPr>
                <w:rFonts w:ascii="Helvetica Neue" w:hAnsi="Helvetica Neue"/>
                <w:color w:val="1B1B1B"/>
                <w:sz w:val="22"/>
                <w:szCs w:val="22"/>
              </w:rPr>
              <w:br/>
            </w:r>
            <w:r>
              <w:rPr>
                <w:rStyle w:val="Strong"/>
                <w:rFonts w:ascii="Helvetica Neue" w:hAnsi="Helvetica Neue"/>
                <w:color w:val="1B1B1B"/>
                <w:sz w:val="22"/>
                <w:szCs w:val="22"/>
              </w:rPr>
              <w:t>U.S. Department of Justice, National Center for Disaster Fraud</w:t>
            </w:r>
            <w:r>
              <w:rPr>
                <w:rFonts w:ascii="Helvetica Neue" w:hAnsi="Helvetica Neue"/>
                <w:color w:val="1B1B1B"/>
                <w:sz w:val="22"/>
                <w:szCs w:val="22"/>
              </w:rPr>
              <w:br/>
            </w:r>
            <w:hyperlink r:id="rId1034" w:tgtFrame="_blank" w:history="1">
              <w:r>
                <w:rPr>
                  <w:rStyle w:val="Hyperlink"/>
                  <w:rFonts w:ascii="Helvetica Neue" w:hAnsi="Helvetica Neue"/>
                  <w:color w:val="005288"/>
                  <w:sz w:val="22"/>
                  <w:szCs w:val="22"/>
                </w:rPr>
                <w:t>Complaint Form</w:t>
              </w:r>
            </w:hyperlink>
            <w:r>
              <w:rPr>
                <w:rFonts w:ascii="Helvetica Neue" w:hAnsi="Helvetica Neue"/>
                <w:color w:val="1B1B1B"/>
                <w:sz w:val="22"/>
                <w:szCs w:val="22"/>
              </w:rPr>
              <w:br/>
            </w:r>
            <w:r>
              <w:rPr>
                <w:rStyle w:val="tablesaw-cell-content"/>
                <w:rFonts w:ascii="Helvetica Neue" w:hAnsi="Helvetica Neue"/>
                <w:color w:val="1B1B1B"/>
                <w:sz w:val="22"/>
                <w:szCs w:val="22"/>
              </w:rPr>
              <w:t>1-866-223-0814</w:t>
            </w:r>
          </w:p>
        </w:tc>
      </w:tr>
    </w:tbl>
    <w:p w14:paraId="104EAC88" w14:textId="77777777" w:rsidR="00472B91" w:rsidRDefault="00472B91" w:rsidP="00472B91">
      <w:pPr>
        <w:pStyle w:val="Heading3"/>
        <w:spacing w:before="150" w:after="300"/>
        <w:rPr>
          <w:rFonts w:ascii="Source Sans Pro" w:hAnsi="Source Sans Pro"/>
          <w:sz w:val="29"/>
          <w:szCs w:val="29"/>
        </w:rPr>
      </w:pPr>
      <w:r>
        <w:rPr>
          <w:rFonts w:ascii="Source Sans Pro" w:hAnsi="Source Sans Pro"/>
          <w:sz w:val="29"/>
          <w:szCs w:val="29"/>
        </w:rPr>
        <w:t>Other Resources</w:t>
      </w:r>
    </w:p>
    <w:tbl>
      <w:tblPr>
        <w:tblW w:w="10485"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3266"/>
        <w:gridCol w:w="7219"/>
      </w:tblGrid>
      <w:tr w:rsidR="00472B91" w14:paraId="0DF9789E" w14:textId="77777777">
        <w:trPr>
          <w:tblHeader/>
        </w:trPr>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353D8F4F"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Title</w:t>
            </w:r>
          </w:p>
        </w:tc>
        <w:tc>
          <w:tcPr>
            <w:tcW w:w="0" w:type="auto"/>
            <w:tcBorders>
              <w:top w:val="single" w:sz="6" w:space="0" w:color="1B1B1B"/>
              <w:left w:val="single" w:sz="6" w:space="0" w:color="1B1B1B"/>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15AFA27E" w14:textId="77777777" w:rsidR="00472B91" w:rsidRDefault="00472B91">
            <w:pPr>
              <w:rPr>
                <w:rFonts w:ascii="Helvetica Neue" w:hAnsi="Helvetica Neue"/>
                <w:b/>
                <w:bCs/>
                <w:color w:val="1B1B1B"/>
                <w:sz w:val="20"/>
                <w:szCs w:val="20"/>
              </w:rPr>
            </w:pPr>
            <w:r>
              <w:rPr>
                <w:rStyle w:val="Strong"/>
                <w:rFonts w:ascii="Helvetica Neue" w:hAnsi="Helvetica Neue"/>
                <w:color w:val="1B1B1B"/>
                <w:sz w:val="20"/>
                <w:szCs w:val="20"/>
              </w:rPr>
              <w:t>Description</w:t>
            </w:r>
          </w:p>
        </w:tc>
      </w:tr>
      <w:tr w:rsidR="00472B91" w14:paraId="48F99132" w14:textId="77777777">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36950BC2"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Prohibition on Covered Telecommunications Equipment or Services</w:t>
            </w:r>
          </w:p>
        </w:tc>
        <w:tc>
          <w:tcPr>
            <w:tcW w:w="0" w:type="auto"/>
            <w:tcBorders>
              <w:top w:val="single" w:sz="6" w:space="0" w:color="1B1B1B"/>
              <w:left w:val="single" w:sz="6" w:space="0" w:color="1B1B1B"/>
              <w:bottom w:val="single" w:sz="6" w:space="0" w:color="1B1B1B"/>
              <w:right w:val="single" w:sz="12" w:space="0" w:color="E6E6E6"/>
            </w:tcBorders>
            <w:shd w:val="clear" w:color="auto" w:fill="F0F0F0"/>
            <w:tcMar>
              <w:top w:w="120" w:type="dxa"/>
              <w:left w:w="150" w:type="dxa"/>
              <w:bottom w:w="120" w:type="dxa"/>
              <w:right w:w="150" w:type="dxa"/>
            </w:tcMar>
            <w:hideMark/>
          </w:tcPr>
          <w:p w14:paraId="0EF0DA76"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This</w:t>
            </w:r>
            <w:r>
              <w:rPr>
                <w:rStyle w:val="apple-converted-space"/>
                <w:rFonts w:ascii="Helvetica Neue" w:hAnsi="Helvetica Neue"/>
                <w:color w:val="1B1B1B"/>
                <w:sz w:val="22"/>
                <w:szCs w:val="22"/>
              </w:rPr>
              <w:t> </w:t>
            </w:r>
            <w:hyperlink r:id="rId1035" w:tgtFrame="_blank" w:history="1">
              <w:r>
                <w:rPr>
                  <w:rStyle w:val="Hyperlink"/>
                  <w:rFonts w:ascii="Helvetica Neue" w:hAnsi="Helvetica Neue"/>
                  <w:color w:val="005288"/>
                  <w:sz w:val="22"/>
                  <w:szCs w:val="22"/>
                </w:rPr>
                <w:t>FEMA policy</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provides guidance to FEMA’s recipients and subrecipients and their contractors and subcontractors on prohibitions regarding certain telecommunications and video surveillance equipment and services beginning on or after Aug. 13, 2020.</w:t>
            </w:r>
          </w:p>
        </w:tc>
      </w:tr>
      <w:tr w:rsidR="00472B91" w14:paraId="18F4B8CE" w14:textId="77777777">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29440B13"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FEMA’s Office of the Chief Procurement Officer (OCPO)</w:t>
            </w:r>
          </w:p>
        </w:tc>
        <w:tc>
          <w:tcPr>
            <w:tcW w:w="0" w:type="auto"/>
            <w:tcBorders>
              <w:top w:val="single" w:sz="6" w:space="0" w:color="1B1B1B"/>
              <w:left w:val="single" w:sz="6" w:space="0" w:color="1B1B1B"/>
              <w:bottom w:val="single" w:sz="6" w:space="0" w:color="1B1B1B"/>
              <w:right w:val="single" w:sz="12" w:space="0" w:color="E6E6E6"/>
            </w:tcBorders>
            <w:shd w:val="clear" w:color="auto" w:fill="FFFFFF"/>
            <w:tcMar>
              <w:top w:w="120" w:type="dxa"/>
              <w:left w:w="150" w:type="dxa"/>
              <w:bottom w:w="120" w:type="dxa"/>
              <w:right w:w="150" w:type="dxa"/>
            </w:tcMar>
            <w:hideMark/>
          </w:tcPr>
          <w:p w14:paraId="32699E90" w14:textId="77777777" w:rsidR="00472B91" w:rsidRDefault="00472B91">
            <w:pPr>
              <w:rPr>
                <w:rFonts w:ascii="Helvetica Neue" w:hAnsi="Helvetica Neue"/>
                <w:color w:val="1B1B1B"/>
                <w:sz w:val="22"/>
                <w:szCs w:val="22"/>
              </w:rPr>
            </w:pPr>
            <w:r>
              <w:rPr>
                <w:rStyle w:val="tablesaw-cell-content"/>
                <w:rFonts w:ascii="Helvetica Neue" w:hAnsi="Helvetica Neue"/>
                <w:color w:val="1B1B1B"/>
                <w:sz w:val="22"/>
                <w:szCs w:val="22"/>
              </w:rPr>
              <w:t>Explore</w:t>
            </w:r>
            <w:r>
              <w:rPr>
                <w:rStyle w:val="apple-converted-space"/>
                <w:rFonts w:ascii="Helvetica Neue" w:hAnsi="Helvetica Neue"/>
                <w:color w:val="1B1B1B"/>
                <w:sz w:val="22"/>
                <w:szCs w:val="22"/>
              </w:rPr>
              <w:t> </w:t>
            </w:r>
            <w:hyperlink r:id="rId1036" w:history="1">
              <w:r>
                <w:rPr>
                  <w:rStyle w:val="Hyperlink"/>
                  <w:rFonts w:ascii="Helvetica Neue" w:hAnsi="Helvetica Neue"/>
                  <w:color w:val="005288"/>
                  <w:sz w:val="22"/>
                  <w:szCs w:val="22"/>
                </w:rPr>
                <w:t>FEMA Advanced Contracts</w:t>
              </w:r>
            </w:hyperlink>
            <w:r>
              <w:rPr>
                <w:rStyle w:val="apple-converted-space"/>
                <w:rFonts w:ascii="Helvetica Neue" w:hAnsi="Helvetica Neue"/>
                <w:color w:val="1B1B1B"/>
                <w:sz w:val="22"/>
                <w:szCs w:val="22"/>
              </w:rPr>
              <w:t> </w:t>
            </w:r>
            <w:r>
              <w:rPr>
                <w:rStyle w:val="tablesaw-cell-content"/>
                <w:rFonts w:ascii="Helvetica Neue" w:hAnsi="Helvetica Neue"/>
                <w:color w:val="1B1B1B"/>
                <w:sz w:val="22"/>
                <w:szCs w:val="22"/>
              </w:rPr>
              <w:t>for goods and services awarded in advance of major disaster declarations for recurring disaster response and recovery requirements. These advanced contracts are managed by FEMA’s</w:t>
            </w:r>
            <w:r>
              <w:rPr>
                <w:rStyle w:val="apple-converted-space"/>
                <w:rFonts w:ascii="Helvetica Neue" w:hAnsi="Helvetica Neue"/>
                <w:color w:val="1B1B1B"/>
                <w:sz w:val="22"/>
                <w:szCs w:val="22"/>
              </w:rPr>
              <w:t> </w:t>
            </w:r>
            <w:hyperlink r:id="rId1037" w:history="1">
              <w:r>
                <w:rPr>
                  <w:rStyle w:val="Hyperlink"/>
                  <w:rFonts w:ascii="Helvetica Neue" w:hAnsi="Helvetica Neue"/>
                  <w:color w:val="005288"/>
                  <w:sz w:val="22"/>
                  <w:szCs w:val="22"/>
                </w:rPr>
                <w:t>Office of the Chief Procurement Officer (OCPO)</w:t>
              </w:r>
            </w:hyperlink>
            <w:r>
              <w:rPr>
                <w:rStyle w:val="tablesaw-cell-content"/>
                <w:rFonts w:ascii="Helvetica Neue" w:hAnsi="Helvetica Neue"/>
                <w:color w:val="1B1B1B"/>
                <w:sz w:val="22"/>
                <w:szCs w:val="22"/>
              </w:rPr>
              <w:t>.</w:t>
            </w:r>
          </w:p>
        </w:tc>
      </w:tr>
    </w:tbl>
    <w:p w14:paraId="7F627D0A" w14:textId="37972A0F" w:rsidR="00472B91" w:rsidRDefault="00472B91" w:rsidP="00472B91">
      <w:hyperlink r:id="rId1038" w:history="1">
        <w:r w:rsidRPr="00C5399C">
          <w:rPr>
            <w:rStyle w:val="Hyperlink"/>
          </w:rPr>
          <w:t>https://www.fema.gov/grants/procurement/resource-library</w:t>
        </w:r>
      </w:hyperlink>
    </w:p>
    <w:p w14:paraId="6F147DBE" w14:textId="77777777" w:rsidR="001A7CED" w:rsidRDefault="001A7CED" w:rsidP="00472B91"/>
    <w:p w14:paraId="7A7C6BBF" w14:textId="4C08123E" w:rsidR="00472B91" w:rsidRDefault="00472B91" w:rsidP="00472B91">
      <w:r>
        <w:t xml:space="preserve"> (</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rsidR="001A7CED">
        <w:rPr>
          <w:rStyle w:val="apple-converted-space"/>
          <w:rFonts w:ascii="Source Sans Pro" w:hAnsi="Source Sans Pro"/>
          <w:color w:val="1B1B1B"/>
          <w:sz w:val="22"/>
          <w:szCs w:val="22"/>
          <w:shd w:val="clear" w:color="auto" w:fill="FFFFFF"/>
        </w:rPr>
        <w:t xml:space="preserve">by DHS </w:t>
      </w:r>
      <w:r w:rsidR="001A7CED">
        <w:t>January 22, 2026</w:t>
      </w:r>
      <w:r>
        <w:t>)</w:t>
      </w:r>
    </w:p>
    <w:p w14:paraId="4625B0A0" w14:textId="77777777" w:rsidR="00A95E83" w:rsidRPr="00A95E83" w:rsidRDefault="00A95E83" w:rsidP="00A95E83">
      <w:pPr>
        <w:pStyle w:val="NormalWeb"/>
        <w:shd w:val="clear" w:color="auto" w:fill="FFFFFF"/>
        <w:rPr>
          <w:rFonts w:ascii="Helvetica Neue" w:hAnsi="Helvetica Neue"/>
          <w:vanish/>
          <w:color w:val="080808"/>
        </w:rPr>
      </w:pPr>
      <w:r w:rsidRPr="00A95E83">
        <w:rPr>
          <w:rFonts w:ascii="Helvetica Neue" w:hAnsi="Helvetica Neue"/>
          <w:vanish/>
          <w:color w:val="080808"/>
        </w:rPr>
        <w:t>Top of Form</w:t>
      </w:r>
    </w:p>
    <w:p w14:paraId="39FF5847" w14:textId="77777777" w:rsidR="00A95E83" w:rsidRPr="00A95E83" w:rsidRDefault="00A95E83" w:rsidP="00A95E83">
      <w:pPr>
        <w:pStyle w:val="NormalWeb"/>
        <w:shd w:val="clear" w:color="auto" w:fill="FFFFFF"/>
        <w:rPr>
          <w:rFonts w:ascii="Helvetica Neue" w:hAnsi="Helvetica Neue"/>
          <w:b/>
          <w:bCs/>
          <w:color w:val="080808"/>
        </w:rPr>
      </w:pPr>
      <w:r w:rsidRPr="00A95E83">
        <w:rPr>
          <w:rFonts w:ascii="Helvetica Neue" w:hAnsi="Helvetica Neue"/>
          <w:b/>
          <w:bCs/>
          <w:color w:val="080808"/>
        </w:rPr>
        <w:t>How to Get a Grant</w:t>
      </w:r>
    </w:p>
    <w:p w14:paraId="13EA7B54" w14:textId="77777777" w:rsidR="00A95E83" w:rsidRPr="00A95E83" w:rsidRDefault="00AA0F76" w:rsidP="00A95E83">
      <w:pPr>
        <w:pStyle w:val="NormalWeb"/>
        <w:shd w:val="clear" w:color="auto" w:fill="FFFFFF"/>
        <w:rPr>
          <w:rFonts w:ascii="Helvetica Neue" w:hAnsi="Helvetica Neue"/>
          <w:b/>
          <w:bCs/>
          <w:color w:val="080808"/>
        </w:rPr>
      </w:pPr>
      <w:r>
        <w:rPr>
          <w:noProof/>
        </w:rPr>
      </w:r>
      <w:r>
        <w:pict w14:anchorId="62B11F43">
          <v:rect id="Rectangle 37" o:spid="_x0000_s1041"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258A0FB2" w14:textId="77777777" w:rsidR="00A95E83" w:rsidRP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Each grant has different eligibility requirements and application process.</w:t>
      </w:r>
    </w:p>
    <w:p w14:paraId="3C88F2C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Find a grant that meets your need or supports your project.</w:t>
      </w:r>
    </w:p>
    <w:p w14:paraId="6CD5E72C"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Read through the </w:t>
      </w:r>
      <w:hyperlink r:id="rId1039" w:history="1">
        <w:r w:rsidRPr="00A95E83">
          <w:rPr>
            <w:rStyle w:val="Hyperlink"/>
            <w:rFonts w:ascii="Helvetica Neue" w:hAnsi="Helvetica Neue"/>
          </w:rPr>
          <w:t>eligibility requirements and application process</w:t>
        </w:r>
      </w:hyperlink>
      <w:r w:rsidRPr="00A95E83">
        <w:rPr>
          <w:rFonts w:ascii="Helvetica Neue" w:hAnsi="Helvetica Neue"/>
          <w:color w:val="080808"/>
        </w:rPr>
        <w:t>.</w:t>
      </w:r>
    </w:p>
    <w:p w14:paraId="651275FF"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If the grant has a </w:t>
      </w:r>
      <w:r w:rsidRPr="00A95E83">
        <w:rPr>
          <w:rFonts w:ascii="Helvetica Neue" w:hAnsi="Helvetica Neue"/>
          <w:b/>
          <w:bCs/>
          <w:color w:val="080808"/>
        </w:rPr>
        <w:t>cost share</w:t>
      </w:r>
      <w:r w:rsidRPr="00A95E83">
        <w:rPr>
          <w:rFonts w:ascii="Helvetica Neue" w:hAnsi="Helvetica Neue"/>
          <w:color w:val="080808"/>
        </w:rPr>
        <w:t> with the applicant or recipient, evaluate if you can afford it.</w:t>
      </w:r>
    </w:p>
    <w:p w14:paraId="1045B0F3"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Determine your applicant type. (ex. state or non-state, applicant or sub-applicant)</w:t>
      </w:r>
    </w:p>
    <w:p w14:paraId="5CA210AD" w14:textId="77777777"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Complete a </w:t>
      </w:r>
      <w:hyperlink r:id="rId1040" w:history="1">
        <w:r w:rsidRPr="00A95E83">
          <w:rPr>
            <w:rStyle w:val="Hyperlink"/>
            <w:rFonts w:ascii="Helvetica Neue" w:hAnsi="Helvetica Neue"/>
          </w:rPr>
          <w:t>benefit-cost analysis</w:t>
        </w:r>
      </w:hyperlink>
      <w:r w:rsidRPr="00A95E83">
        <w:rPr>
          <w:rFonts w:ascii="Helvetica Neue" w:hAnsi="Helvetica Neue"/>
          <w:color w:val="080808"/>
        </w:rPr>
        <w:t>, if needed.</w:t>
      </w:r>
    </w:p>
    <w:p w14:paraId="09F1F826" w14:textId="5A4BA11B" w:rsidR="00A95E83" w:rsidRPr="00A95E83" w:rsidRDefault="00A95E83" w:rsidP="00A95E83">
      <w:pPr>
        <w:pStyle w:val="NormalWeb"/>
        <w:numPr>
          <w:ilvl w:val="0"/>
          <w:numId w:val="237"/>
        </w:numPr>
        <w:shd w:val="clear" w:color="auto" w:fill="FFFFFF"/>
        <w:rPr>
          <w:rFonts w:ascii="Helvetica Neue" w:hAnsi="Helvetica Neue"/>
          <w:color w:val="080808"/>
        </w:rPr>
      </w:pPr>
      <w:r w:rsidRPr="00A95E83">
        <w:rPr>
          <w:rFonts w:ascii="Helvetica Neue" w:hAnsi="Helvetica Neue"/>
          <w:color w:val="080808"/>
        </w:rPr>
        <w:t>Submit application.</w:t>
      </w:r>
    </w:p>
    <w:p w14:paraId="22C98048" w14:textId="77777777" w:rsidR="00A95E83" w:rsidRDefault="00A95E83" w:rsidP="00A95E83">
      <w:pPr>
        <w:pStyle w:val="NormalWeb"/>
        <w:shd w:val="clear" w:color="auto" w:fill="FFFFFF"/>
        <w:rPr>
          <w:rFonts w:ascii="Helvetica Neue" w:hAnsi="Helvetica Neue"/>
          <w:color w:val="080808"/>
        </w:rPr>
      </w:pPr>
      <w:r w:rsidRPr="00A95E83">
        <w:rPr>
          <w:rFonts w:ascii="Helvetica Neue" w:hAnsi="Helvetica Neue"/>
          <w:color w:val="080808"/>
        </w:rPr>
        <w:t>Read about the </w:t>
      </w:r>
      <w:hyperlink r:id="rId1041" w:tgtFrame="_blank" w:history="1">
        <w:r w:rsidRPr="00A95E83">
          <w:rPr>
            <w:rStyle w:val="Hyperlink"/>
            <w:rFonts w:ascii="Helvetica Neue" w:hAnsi="Helvetica Neue"/>
          </w:rPr>
          <w:t>grants lifecycle from Grants.gov</w:t>
        </w:r>
      </w:hyperlink>
      <w:r w:rsidRPr="00A95E83">
        <w:rPr>
          <w:rFonts w:ascii="Helvetica Neue" w:hAnsi="Helvetica Neue"/>
          <w:color w:val="080808"/>
        </w:rPr>
        <w:t> to learn more about what to do before you submit a grant application, how grants are awarded and what to do after an award has been given.</w:t>
      </w:r>
    </w:p>
    <w:p w14:paraId="60C301AB" w14:textId="44E25564" w:rsidR="00A95E83" w:rsidRDefault="00A95E83" w:rsidP="00A95E83">
      <w:pPr>
        <w:pStyle w:val="NormalWeb"/>
        <w:shd w:val="clear" w:color="auto" w:fill="FFFFFF"/>
        <w:rPr>
          <w:rFonts w:ascii="Helvetica Neue" w:hAnsi="Helvetica Neue"/>
          <w:color w:val="080808"/>
        </w:rPr>
      </w:pPr>
      <w:hyperlink r:id="rId1042" w:history="1">
        <w:r w:rsidRPr="00CE599A">
          <w:rPr>
            <w:rStyle w:val="Hyperlink"/>
            <w:rFonts w:ascii="Helvetica Neue" w:hAnsi="Helvetica Neue"/>
          </w:rPr>
          <w:t>https://www.fema.gov/grants</w:t>
        </w:r>
      </w:hyperlink>
    </w:p>
    <w:p w14:paraId="458650FA" w14:textId="69E535D0" w:rsidR="00A95E83" w:rsidRDefault="00472B91" w:rsidP="00B63424">
      <w:pPr>
        <w:pStyle w:val="NormalWeb"/>
        <w:shd w:val="clear" w:color="auto" w:fill="FFFFFF"/>
        <w:rPr>
          <w:rFonts w:ascii="Helvetica Neue" w:hAnsi="Helvetica Neue"/>
          <w:color w:val="080808"/>
        </w:rPr>
      </w:pPr>
      <w:r>
        <w:rPr>
          <w:rFonts w:ascii="Helvetica Neue" w:hAnsi="Helvetica Neue"/>
          <w:color w:val="080808"/>
        </w:rPr>
        <w:t>(</w:t>
      </w:r>
      <w:r w:rsidR="00A95E83" w:rsidRPr="00472B91">
        <w:rPr>
          <w:rFonts w:ascii="Helvetica Neue" w:hAnsi="Helvetica Neue"/>
          <w:color w:val="080808"/>
          <w:sz w:val="22"/>
          <w:szCs w:val="22"/>
        </w:rPr>
        <w:t>Last updated </w:t>
      </w:r>
      <w:r w:rsidR="007A216E" w:rsidRPr="00472B91">
        <w:rPr>
          <w:rFonts w:ascii="Helvetica Neue" w:hAnsi="Helvetica Neue"/>
          <w:color w:val="080808"/>
          <w:sz w:val="22"/>
          <w:szCs w:val="22"/>
        </w:rPr>
        <w:t>by DHS July 29</w:t>
      </w:r>
      <w:r w:rsidR="00A95E83" w:rsidRPr="00472B91">
        <w:rPr>
          <w:rFonts w:ascii="Helvetica Neue" w:hAnsi="Helvetica Neue"/>
          <w:color w:val="080808"/>
          <w:sz w:val="22"/>
          <w:szCs w:val="22"/>
        </w:rPr>
        <w:t>, 2025</w:t>
      </w:r>
      <w:r>
        <w:rPr>
          <w:rFonts w:ascii="Helvetica Neue" w:hAnsi="Helvetica Neue"/>
          <w:color w:val="080808"/>
        </w:rPr>
        <w:t>)</w:t>
      </w:r>
    </w:p>
    <w:p w14:paraId="69E1B152"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7FD25CB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443C37B1" w14:textId="77777777" w:rsidR="00B63424" w:rsidRDefault="00B63424" w:rsidP="00B63424">
      <w:pPr>
        <w:pStyle w:val="NormalWeb"/>
        <w:shd w:val="clear" w:color="auto" w:fill="FFFFFF"/>
        <w:rPr>
          <w:rFonts w:ascii="Helvetica Neue" w:hAnsi="Helvetica Neue"/>
          <w:color w:val="080808"/>
        </w:rPr>
      </w:pPr>
      <w:hyperlink r:id="rId1043" w:history="1">
        <w:r>
          <w:rPr>
            <w:rStyle w:val="Hyperlink"/>
            <w:rFonts w:ascii="Helvetica Neue" w:hAnsi="Helvetica Neue"/>
            <w:color w:val="005288"/>
          </w:rPr>
          <w:t>Grants.gov</w:t>
        </w:r>
      </w:hyperlink>
      <w:r>
        <w:rPr>
          <w:rStyle w:val="apple-converted-space"/>
          <w:rFonts w:ascii="Helvetica Neue" w:hAnsi="Helvetica Neue"/>
          <w:color w:val="080808"/>
        </w:rPr>
        <w:t> </w:t>
      </w:r>
      <w:r>
        <w:rPr>
          <w:rFonts w:ascii="Helvetica Neue" w:hAnsi="Helvetica Neue"/>
          <w:color w:val="080808"/>
        </w:rPr>
        <w:t>is the source to find and apply for federal financial assistance. DHS uses Grants.gov to post notices of funding opportunity (NOFOs). There is a</w:t>
      </w:r>
      <w:r>
        <w:rPr>
          <w:rStyle w:val="apple-converted-space"/>
          <w:rFonts w:ascii="Helvetica Neue" w:hAnsi="Helvetica Neue"/>
          <w:color w:val="080808"/>
        </w:rPr>
        <w:t> </w:t>
      </w:r>
      <w:hyperlink r:id="rId1044" w:history="1">
        <w:r>
          <w:rPr>
            <w:rStyle w:val="Hyperlink"/>
            <w:rFonts w:ascii="Helvetica Neue" w:hAnsi="Helvetica Neue"/>
            <w:color w:val="005288"/>
          </w:rPr>
          <w:t>registration process</w:t>
        </w:r>
      </w:hyperlink>
      <w:r>
        <w:rPr>
          <w:rStyle w:val="apple-converted-space"/>
          <w:rFonts w:ascii="Helvetica Neue" w:hAnsi="Helvetica Neue"/>
          <w:color w:val="080808"/>
        </w:rPr>
        <w:t> </w:t>
      </w:r>
      <w:r>
        <w:rPr>
          <w:rFonts w:ascii="Helvetica Neue" w:hAnsi="Helvetica Neue"/>
          <w:color w:val="080808"/>
        </w:rPr>
        <w:t>for Grants.gov that may take up to three weeks to complete. Grants.gov is the federal wide system utilized by government agencies. Registering with Grants.gov allows applicants to apply for financial assistance opportunities for all federal agencies.</w:t>
      </w:r>
    </w:p>
    <w:p w14:paraId="55315F56"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62233E82"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1045" w:history="1">
        <w:r>
          <w:rPr>
            <w:rStyle w:val="Hyperlink"/>
            <w:rFonts w:ascii="Helvetica Neue" w:hAnsi="Helvetica Neue"/>
            <w:color w:val="005288"/>
          </w:rPr>
          <w:t>Assistance Listings</w:t>
        </w:r>
      </w:hyperlink>
      <w:r>
        <w:rPr>
          <w:rStyle w:val="apple-converted-space"/>
          <w:rFonts w:ascii="Helvetica Neue" w:hAnsi="Helvetica Neue"/>
          <w:color w:val="080808"/>
        </w:rPr>
        <w:t> </w:t>
      </w:r>
      <w:r>
        <w:rPr>
          <w:rFonts w:ascii="Helvetica Neue" w:hAnsi="Helvetica Neue"/>
          <w:color w:val="080808"/>
        </w:rPr>
        <w:t>(ALs) are detailed public descriptions of federal programs that provide grants, loans, scholarships, insurance, and other types of assistance awards. You may browse assistance listings across all government agencies to learn about potential funding sources.</w:t>
      </w:r>
      <w:r>
        <w:rPr>
          <w:rFonts w:ascii="Helvetica Neue" w:hAnsi="Helvetica Neue"/>
          <w:color w:val="080808"/>
        </w:rPr>
        <w:br/>
        <w:t> </w:t>
      </w:r>
    </w:p>
    <w:p w14:paraId="7D21DA03"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1046" w:history="1">
        <w:r>
          <w:rPr>
            <w:rStyle w:val="Hyperlink"/>
            <w:rFonts w:ascii="Helvetica Neue" w:hAnsi="Helvetica Neue"/>
            <w:color w:val="005288"/>
          </w:rPr>
          <w:t>DHS Standard Terms and Conditions</w:t>
        </w:r>
      </w:hyperlink>
      <w:r>
        <w:rPr>
          <w:rStyle w:val="apple-converted-space"/>
          <w:rFonts w:ascii="Helvetica Neue" w:hAnsi="Helvetica Neue"/>
          <w:color w:val="080808"/>
        </w:rPr>
        <w:t> </w:t>
      </w:r>
      <w:r>
        <w:rPr>
          <w:rFonts w:ascii="Helvetica Neue" w:hAnsi="Helvetica Neue"/>
          <w:color w:val="080808"/>
        </w:rPr>
        <w:t>are the legal requirements imposed on a financial assistance award, whether based on regulation, policy or other document referenced in the award, or specified in the notice of award (NOA) document itself. The NOA may include both standard and special conditions that are considered necessary to attain the award's objectives, facilitate post-award administration, or otherwise protect the Federal Government's interests. </w:t>
      </w:r>
      <w:r>
        <w:rPr>
          <w:rFonts w:ascii="Helvetica Neue" w:hAnsi="Helvetica Neue"/>
          <w:color w:val="080808"/>
        </w:rPr>
        <w:br/>
      </w:r>
      <w:r>
        <w:rPr>
          <w:rFonts w:ascii="Helvetica Neue" w:hAnsi="Helvetica Neue"/>
          <w:color w:val="080808"/>
        </w:rPr>
        <w:br/>
        <w:t>The applicable DHS Standard Terms and Conditions for grants, cooperative agreements, fixed amount awards, and other types of federal financial assistance are based on the fiscal year in which the financial assistance award was funded.</w:t>
      </w:r>
      <w:r>
        <w:rPr>
          <w:rFonts w:ascii="Helvetica Neue" w:hAnsi="Helvetica Neue"/>
          <w:color w:val="080808"/>
        </w:rPr>
        <w:br/>
        <w:t> </w:t>
      </w:r>
    </w:p>
    <w:p w14:paraId="16B5AEA9" w14:textId="77777777" w:rsidR="00B63424" w:rsidRDefault="00B63424" w:rsidP="00B63424">
      <w:pPr>
        <w:numPr>
          <w:ilvl w:val="0"/>
          <w:numId w:val="215"/>
        </w:numPr>
        <w:shd w:val="clear" w:color="auto" w:fill="FFFFFF"/>
        <w:spacing w:before="100" w:beforeAutospacing="1" w:after="100" w:afterAutospacing="1"/>
        <w:rPr>
          <w:rFonts w:ascii="Helvetica Neue" w:hAnsi="Helvetica Neue"/>
          <w:color w:val="080808"/>
        </w:rPr>
      </w:pPr>
      <w:hyperlink r:id="rId1047" w:history="1">
        <w:r>
          <w:rPr>
            <w:rStyle w:val="Hyperlink"/>
            <w:rFonts w:ascii="Helvetica Neue" w:hAnsi="Helvetica Neue"/>
            <w:color w:val="005288"/>
          </w:rPr>
          <w:t>Title 2, Code of Federal Regulations, Part 200</w:t>
        </w:r>
      </w:hyperlink>
      <w:r>
        <w:rPr>
          <w:rFonts w:ascii="Helvetica Neue" w:hAnsi="Helvetica Neue"/>
          <w:color w:val="080808"/>
        </w:rPr>
        <w:t>, “Uniform Administrative Requirements, Cost Principles, and Audit Requirements for Federal Awards." 2 CFR Part 200, or Uniform Guidance, is the Office of Management and Budget (OMB) guidance to federal agencies on government-wide policies and procedures for the award and administration of federal financial assistance. Recent revisions to the Uniform Guidance will take effect on all new federal awards made on or after October 1, 2024.</w:t>
      </w:r>
    </w:p>
    <w:p w14:paraId="52FA4FC0"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67D26817"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In compliance with President Donald J. Trump’s Memorandum on</w:t>
      </w:r>
      <w:hyperlink r:id="rId1048"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0DF0376A" w14:textId="77777777" w:rsidR="00B63424" w:rsidRDefault="00B63424" w:rsidP="00B63424">
      <w:pPr>
        <w:pStyle w:val="NormalWeb"/>
        <w:shd w:val="clear" w:color="auto" w:fill="FFFFFF"/>
        <w:rPr>
          <w:rFonts w:ascii="Helvetica Neue" w:hAnsi="Helvetica Neue"/>
          <w:color w:val="080808"/>
        </w:rPr>
      </w:pPr>
      <w:r>
        <w:rPr>
          <w:rFonts w:ascii="Helvetica Neue" w:hAnsi="Helvetica Neue"/>
          <w:color w:val="080808"/>
        </w:rPr>
        <w:t>To view grant actions taken to reduce spending, visit</w:t>
      </w:r>
      <w:r>
        <w:rPr>
          <w:rStyle w:val="apple-converted-space"/>
          <w:rFonts w:ascii="Helvetica Neue" w:hAnsi="Helvetica Neue"/>
          <w:color w:val="080808"/>
        </w:rPr>
        <w:t> </w:t>
      </w:r>
      <w:hyperlink r:id="rId1049" w:history="1">
        <w:r>
          <w:rPr>
            <w:rStyle w:val="Hyperlink"/>
            <w:rFonts w:ascii="Helvetica Neue" w:hAnsi="Helvetica Neue"/>
            <w:color w:val="005288"/>
          </w:rPr>
          <w:t>Transparency of Grants Actions to Reduce Spending</w:t>
        </w:r>
      </w:hyperlink>
      <w:r>
        <w:rPr>
          <w:rFonts w:ascii="Helvetica Neue" w:hAnsi="Helvetica Neue"/>
          <w:color w:val="080808"/>
        </w:rPr>
        <w:t>. </w:t>
      </w:r>
    </w:p>
    <w:p w14:paraId="64976C66" w14:textId="77777777" w:rsidR="007A216E" w:rsidRDefault="007A216E" w:rsidP="007A216E">
      <w:pPr>
        <w:pStyle w:val="Heading1"/>
        <w:spacing w:before="0" w:after="0"/>
        <w:rPr>
          <w:rFonts w:ascii="Merriweather Web" w:hAnsi="Merriweather Web"/>
          <w:color w:val="080808"/>
        </w:rPr>
      </w:pPr>
      <w:r>
        <w:rPr>
          <w:rFonts w:ascii="Merriweather Web" w:hAnsi="Merriweather Web"/>
          <w:color w:val="080808"/>
        </w:rPr>
        <w:t>Transparency of Grants Actions to Reduce Spending</w:t>
      </w:r>
    </w:p>
    <w:p w14:paraId="202665A4" w14:textId="77777777" w:rsidR="007A216E" w:rsidRDefault="007A216E" w:rsidP="007A216E">
      <w:pPr>
        <w:rPr>
          <w:rFonts w:ascii="Helvetica Neue" w:hAnsi="Helvetica Neue"/>
          <w:color w:val="080808"/>
        </w:rPr>
      </w:pPr>
      <w:r>
        <w:rPr>
          <w:rFonts w:ascii="Helvetica Neue" w:hAnsi="Helvetica Neue"/>
          <w:color w:val="080808"/>
        </w:rPr>
        <w:t>Body</w:t>
      </w:r>
    </w:p>
    <w:p w14:paraId="7C15FD38" w14:textId="77777777" w:rsidR="007A216E" w:rsidRDefault="007A216E" w:rsidP="007A216E">
      <w:pPr>
        <w:pStyle w:val="NormalWeb"/>
        <w:rPr>
          <w:rFonts w:ascii="Helvetica Neue" w:hAnsi="Helvetica Neue"/>
          <w:color w:val="080808"/>
        </w:rPr>
      </w:pPr>
      <w:r>
        <w:rPr>
          <w:rFonts w:ascii="Helvetica Neue" w:hAnsi="Helvetica Neue"/>
          <w:color w:val="080808"/>
        </w:rPr>
        <w:t>In compliance with President Donald J. Trump’s Memorandum on</w:t>
      </w:r>
      <w:hyperlink r:id="rId1050" w:history="1">
        <w:r>
          <w:rPr>
            <w:rStyle w:val="apple-converted-space"/>
            <w:rFonts w:ascii="Helvetica Neue" w:hAnsi="Helvetica Neue"/>
            <w:color w:val="005288"/>
          </w:rPr>
          <w:t> </w:t>
        </w:r>
        <w:r>
          <w:rPr>
            <w:rStyle w:val="Hyperlink"/>
            <w:rFonts w:ascii="Helvetica Neue" w:hAnsi="Helvetica Neue"/>
            <w:color w:val="005288"/>
          </w:rPr>
          <w:t>Radical Transparency About Wasteful Spending</w:t>
        </w:r>
      </w:hyperlink>
      <w:r>
        <w:rPr>
          <w:rFonts w:ascii="Helvetica Neue" w:hAnsi="Helvetica Neue"/>
          <w:color w:val="080808"/>
        </w:rPr>
        <w:t>, the Department of Homeland Security has taken actions related to financial assistance either to terminate awards or to cancel programs that do not meet the current Administrative Priorities.</w:t>
      </w:r>
    </w:p>
    <w:p w14:paraId="72A059D5" w14:textId="77777777" w:rsidR="007A216E" w:rsidRDefault="007A216E" w:rsidP="007A216E">
      <w:pPr>
        <w:pStyle w:val="NormalWeb"/>
        <w:rPr>
          <w:rFonts w:ascii="Helvetica Neue" w:hAnsi="Helvetica Neue"/>
          <w:color w:val="080808"/>
        </w:rPr>
      </w:pPr>
      <w:r>
        <w:rPr>
          <w:rStyle w:val="Strong"/>
          <w:rFonts w:ascii="Helvetica Neue" w:hAnsi="Helvetica Neue"/>
          <w:color w:val="080808"/>
        </w:rPr>
        <w:t>NOTICE:</w:t>
      </w:r>
      <w:r>
        <w:rPr>
          <w:rFonts w:ascii="Helvetica Neue" w:hAnsi="Helvetica Neue"/>
          <w:color w:val="080808"/>
        </w:rPr>
        <w:t xml:space="preserve"> DHS strives to provide equal access to information and data to people with disabilities in accordance with Section 508 of the Rehabilitation Act of 1973. Not all of the documents on this page </w:t>
      </w:r>
      <w:r>
        <w:rPr>
          <w:rFonts w:ascii="Helvetica Neue" w:hAnsi="Helvetica Neue"/>
          <w:color w:val="080808"/>
        </w:rPr>
        <w:lastRenderedPageBreak/>
        <w:t>are fully Section 508 compliant. If you have problems with any of the documents on this page and need assistance, please contact the FOIA Office at 202-343-1743.</w:t>
      </w:r>
    </w:p>
    <w:tbl>
      <w:tblPr>
        <w:tblW w:w="0" w:type="auto"/>
        <w:tblCellMar>
          <w:top w:w="15" w:type="dxa"/>
          <w:left w:w="15" w:type="dxa"/>
          <w:bottom w:w="15" w:type="dxa"/>
          <w:right w:w="15" w:type="dxa"/>
        </w:tblCellMar>
        <w:tblLook w:val="04A0" w:firstRow="1" w:lastRow="0" w:firstColumn="1" w:lastColumn="0" w:noHBand="0" w:noVBand="1"/>
      </w:tblPr>
      <w:tblGrid>
        <w:gridCol w:w="3536"/>
        <w:gridCol w:w="613"/>
        <w:gridCol w:w="1022"/>
        <w:gridCol w:w="1258"/>
      </w:tblGrid>
      <w:tr w:rsidR="007A216E" w14:paraId="614E93D7" w14:textId="77777777" w:rsidTr="007A216E">
        <w:trPr>
          <w:tblHeader/>
        </w:trPr>
        <w:tc>
          <w:tcPr>
            <w:tcW w:w="0" w:type="auto"/>
            <w:tcBorders>
              <w:top w:val="nil"/>
              <w:left w:val="nil"/>
              <w:bottom w:val="single" w:sz="6" w:space="0" w:color="auto"/>
              <w:right w:val="nil"/>
            </w:tcBorders>
            <w:shd w:val="clear" w:color="auto" w:fill="FFFFFF"/>
            <w:vAlign w:val="center"/>
            <w:hideMark/>
          </w:tcPr>
          <w:p w14:paraId="0CA33066" w14:textId="77777777" w:rsidR="007A216E" w:rsidRDefault="007A216E">
            <w:pPr>
              <w:jc w:val="center"/>
              <w:rPr>
                <w:rFonts w:ascii="Helvetica Neue" w:hAnsi="Helvetica Neue"/>
                <w:b/>
                <w:bCs/>
                <w:color w:val="080808"/>
              </w:rPr>
            </w:pPr>
            <w:r>
              <w:rPr>
                <w:rFonts w:ascii="Helvetica Neue" w:hAnsi="Helvetica Neue"/>
                <w:b/>
                <w:bCs/>
                <w:color w:val="080808"/>
              </w:rPr>
              <w:t>Attachment</w:t>
            </w:r>
          </w:p>
        </w:tc>
        <w:tc>
          <w:tcPr>
            <w:tcW w:w="0" w:type="auto"/>
            <w:tcBorders>
              <w:top w:val="nil"/>
              <w:left w:val="nil"/>
              <w:bottom w:val="single" w:sz="6" w:space="0" w:color="auto"/>
              <w:right w:val="nil"/>
            </w:tcBorders>
            <w:shd w:val="clear" w:color="auto" w:fill="FFFFFF"/>
            <w:vAlign w:val="center"/>
            <w:hideMark/>
          </w:tcPr>
          <w:p w14:paraId="6B8481CF" w14:textId="77777777" w:rsidR="007A216E" w:rsidRDefault="007A216E">
            <w:pPr>
              <w:jc w:val="center"/>
              <w:rPr>
                <w:rFonts w:ascii="Helvetica Neue" w:hAnsi="Helvetica Neue"/>
                <w:b/>
                <w:bCs/>
                <w:color w:val="080808"/>
              </w:rPr>
            </w:pPr>
            <w:r>
              <w:rPr>
                <w:rFonts w:ascii="Helvetica Neue" w:hAnsi="Helvetica Neue"/>
                <w:b/>
                <w:bCs/>
                <w:color w:val="080808"/>
              </w:rPr>
              <w:t>Ext.</w:t>
            </w:r>
          </w:p>
        </w:tc>
        <w:tc>
          <w:tcPr>
            <w:tcW w:w="0" w:type="auto"/>
            <w:tcBorders>
              <w:top w:val="nil"/>
              <w:left w:val="nil"/>
              <w:bottom w:val="single" w:sz="6" w:space="0" w:color="auto"/>
              <w:right w:val="nil"/>
            </w:tcBorders>
            <w:shd w:val="clear" w:color="auto" w:fill="FFFFFF"/>
            <w:vAlign w:val="center"/>
            <w:hideMark/>
          </w:tcPr>
          <w:p w14:paraId="5574CA59" w14:textId="77777777" w:rsidR="007A216E" w:rsidRDefault="007A216E">
            <w:pPr>
              <w:jc w:val="center"/>
              <w:rPr>
                <w:rFonts w:ascii="Helvetica Neue" w:hAnsi="Helvetica Neue"/>
                <w:b/>
                <w:bCs/>
                <w:color w:val="080808"/>
              </w:rPr>
            </w:pPr>
            <w:r>
              <w:rPr>
                <w:rFonts w:ascii="Helvetica Neue" w:hAnsi="Helvetica Neue"/>
                <w:b/>
                <w:bCs/>
                <w:color w:val="080808"/>
              </w:rPr>
              <w:t>Size</w:t>
            </w:r>
          </w:p>
        </w:tc>
        <w:tc>
          <w:tcPr>
            <w:tcW w:w="0" w:type="auto"/>
            <w:tcBorders>
              <w:top w:val="nil"/>
              <w:left w:val="nil"/>
              <w:bottom w:val="single" w:sz="6" w:space="0" w:color="auto"/>
              <w:right w:val="nil"/>
            </w:tcBorders>
            <w:shd w:val="clear" w:color="auto" w:fill="FFFFFF"/>
            <w:vAlign w:val="center"/>
            <w:hideMark/>
          </w:tcPr>
          <w:p w14:paraId="7C83A49A" w14:textId="77777777" w:rsidR="007A216E" w:rsidRDefault="007A216E">
            <w:pPr>
              <w:jc w:val="center"/>
              <w:rPr>
                <w:rFonts w:ascii="Helvetica Neue" w:hAnsi="Helvetica Neue"/>
                <w:b/>
                <w:bCs/>
                <w:color w:val="080808"/>
              </w:rPr>
            </w:pPr>
            <w:r>
              <w:rPr>
                <w:rFonts w:ascii="Helvetica Neue" w:hAnsi="Helvetica Neue"/>
                <w:b/>
                <w:bCs/>
                <w:color w:val="080808"/>
              </w:rPr>
              <w:t>Date</w:t>
            </w:r>
          </w:p>
        </w:tc>
      </w:tr>
      <w:tr w:rsidR="007A216E" w14:paraId="023CB48B" w14:textId="77777777" w:rsidTr="007A216E">
        <w:tc>
          <w:tcPr>
            <w:tcW w:w="0" w:type="auto"/>
            <w:tcBorders>
              <w:top w:val="nil"/>
              <w:left w:val="nil"/>
              <w:bottom w:val="single" w:sz="6" w:space="0" w:color="auto"/>
              <w:right w:val="nil"/>
            </w:tcBorders>
            <w:shd w:val="clear" w:color="auto" w:fill="FFFFFF"/>
            <w:vAlign w:val="center"/>
            <w:hideMark/>
          </w:tcPr>
          <w:p w14:paraId="1E8A8E87" w14:textId="77777777" w:rsidR="007A216E" w:rsidRDefault="007A216E">
            <w:pPr>
              <w:jc w:val="center"/>
              <w:rPr>
                <w:rFonts w:ascii="Helvetica Neue" w:hAnsi="Helvetica Neue"/>
                <w:b/>
                <w:bCs/>
                <w:color w:val="080808"/>
              </w:rPr>
            </w:pPr>
            <w:hyperlink r:id="rId1051" w:history="1">
              <w:r>
                <w:rPr>
                  <w:rStyle w:val="Hyperlink"/>
                  <w:rFonts w:ascii="Helvetica Neue" w:hAnsi="Helvetica Neue"/>
                  <w:b/>
                  <w:bCs/>
                  <w:color w:val="005288"/>
                </w:rPr>
                <w:t>Award and Grant Terminations</w:t>
              </w:r>
            </w:hyperlink>
          </w:p>
        </w:tc>
        <w:tc>
          <w:tcPr>
            <w:tcW w:w="0" w:type="auto"/>
            <w:tcBorders>
              <w:top w:val="single" w:sz="6" w:space="0" w:color="auto"/>
              <w:left w:val="nil"/>
              <w:bottom w:val="single" w:sz="6" w:space="0" w:color="auto"/>
              <w:right w:val="nil"/>
            </w:tcBorders>
            <w:shd w:val="clear" w:color="auto" w:fill="FFFFFF"/>
            <w:vAlign w:val="center"/>
            <w:hideMark/>
          </w:tcPr>
          <w:p w14:paraId="448A8857" w14:textId="77777777" w:rsidR="007A216E" w:rsidRDefault="007A216E">
            <w:pPr>
              <w:rPr>
                <w:rFonts w:ascii="Helvetica Neue" w:hAnsi="Helvetica Neue"/>
                <w:color w:val="080808"/>
              </w:rPr>
            </w:pPr>
            <w:r>
              <w:rPr>
                <w:rFonts w:ascii="Helvetica Neue" w:hAnsi="Helvetica Neue"/>
                <w:color w:val="080808"/>
              </w:rPr>
              <w:t>XLSX</w:t>
            </w:r>
          </w:p>
        </w:tc>
        <w:tc>
          <w:tcPr>
            <w:tcW w:w="0" w:type="auto"/>
            <w:tcBorders>
              <w:top w:val="single" w:sz="6" w:space="0" w:color="auto"/>
              <w:left w:val="nil"/>
              <w:bottom w:val="single" w:sz="6" w:space="0" w:color="auto"/>
              <w:right w:val="nil"/>
            </w:tcBorders>
            <w:shd w:val="clear" w:color="auto" w:fill="FFFFFF"/>
            <w:vAlign w:val="center"/>
            <w:hideMark/>
          </w:tcPr>
          <w:p w14:paraId="119D4D65" w14:textId="77777777" w:rsidR="007A216E" w:rsidRDefault="007A216E">
            <w:pPr>
              <w:rPr>
                <w:rFonts w:ascii="Helvetica Neue" w:hAnsi="Helvetica Neue"/>
                <w:color w:val="080808"/>
              </w:rPr>
            </w:pPr>
            <w:r>
              <w:rPr>
                <w:rFonts w:ascii="Helvetica Neue" w:hAnsi="Helvetica Neue"/>
                <w:color w:val="080808"/>
              </w:rPr>
              <w:t>37.44 KB</w:t>
            </w:r>
          </w:p>
        </w:tc>
        <w:tc>
          <w:tcPr>
            <w:tcW w:w="0" w:type="auto"/>
            <w:tcBorders>
              <w:top w:val="single" w:sz="6" w:space="0" w:color="auto"/>
              <w:left w:val="nil"/>
              <w:bottom w:val="single" w:sz="6" w:space="0" w:color="auto"/>
              <w:right w:val="nil"/>
            </w:tcBorders>
            <w:shd w:val="clear" w:color="auto" w:fill="FFFFFF"/>
            <w:vAlign w:val="center"/>
            <w:hideMark/>
          </w:tcPr>
          <w:p w14:paraId="5AAEE2B9" w14:textId="77777777" w:rsidR="007A216E" w:rsidRDefault="007A216E">
            <w:pPr>
              <w:rPr>
                <w:rFonts w:ascii="Helvetica Neue" w:hAnsi="Helvetica Neue"/>
                <w:color w:val="080808"/>
              </w:rPr>
            </w:pPr>
            <w:r>
              <w:rPr>
                <w:rFonts w:ascii="Helvetica Neue" w:hAnsi="Helvetica Neue"/>
                <w:color w:val="080808"/>
              </w:rPr>
              <w:t>08/06/2025</w:t>
            </w:r>
          </w:p>
        </w:tc>
      </w:tr>
    </w:tbl>
    <w:p w14:paraId="538A970D" w14:textId="78027319" w:rsidR="00B63424" w:rsidRDefault="00B63424" w:rsidP="00B63424">
      <w:pPr>
        <w:ind w:left="720"/>
      </w:pPr>
      <w:hyperlink r:id="rId1052" w:history="1">
        <w:r w:rsidRPr="00994649">
          <w:rPr>
            <w:rStyle w:val="Hyperlink"/>
          </w:rPr>
          <w:t>https://www.dhs.gov/publication/transparency-grants-actions-reduce-spending</w:t>
        </w:r>
      </w:hyperlink>
    </w:p>
    <w:p w14:paraId="7F5A219F" w14:textId="79069E7A" w:rsidR="00A95E83" w:rsidRDefault="00A95E83" w:rsidP="00A95E83">
      <w:r>
        <w:t>(Page Last Updated by DHS :</w:t>
      </w:r>
      <w:r>
        <w:rPr>
          <w:rStyle w:val="apple-converted-space"/>
        </w:rPr>
        <w:t> </w:t>
      </w:r>
      <w:r>
        <w:t>0</w:t>
      </w:r>
      <w:r w:rsidR="00472B91">
        <w:t>9</w:t>
      </w:r>
      <w:r>
        <w:t>/</w:t>
      </w:r>
      <w:r w:rsidR="00472B91">
        <w:t>2</w:t>
      </w:r>
      <w:r w:rsidR="007A216E">
        <w:t>6</w:t>
      </w:r>
      <w:r>
        <w:t>/2025)</w:t>
      </w:r>
    </w:p>
    <w:p w14:paraId="5749D0D8" w14:textId="77777777" w:rsidR="00B63424" w:rsidRDefault="00B63424" w:rsidP="00B63424">
      <w:pPr>
        <w:ind w:left="720"/>
      </w:pPr>
    </w:p>
    <w:p w14:paraId="09D128EC"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DHS Components and Directorates Issuing Financial Assistance</w:t>
      </w:r>
    </w:p>
    <w:p w14:paraId="381BAEF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Policy and Oversight (FAPO)</w:t>
      </w:r>
    </w:p>
    <w:p w14:paraId="191318CA"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Apply for Financial Assistance on Grants.gov</w:t>
      </w:r>
    </w:p>
    <w:p w14:paraId="0CAAAA91" w14:textId="77777777" w:rsidR="00B63424" w:rsidRDefault="00B63424" w:rsidP="00B63424">
      <w:pPr>
        <w:pStyle w:val="Heading2"/>
        <w:spacing w:before="0" w:after="0" w:line="0" w:lineRule="auto"/>
        <w:rPr>
          <w:rFonts w:ascii="Helvetica Neue" w:hAnsi="Helvetica Neue"/>
          <w:color w:val="080808"/>
        </w:rPr>
      </w:pPr>
      <w:r>
        <w:rPr>
          <w:rFonts w:ascii="Helvetica Neue" w:hAnsi="Helvetica Neue"/>
          <w:color w:val="080808"/>
        </w:rPr>
        <w:t>Financial Assistance Resources</w:t>
      </w:r>
    </w:p>
    <w:p w14:paraId="33D68427" w14:textId="1D6B81E4" w:rsidR="003748FE" w:rsidRPr="00A95E83" w:rsidRDefault="00B63424" w:rsidP="00A95E83">
      <w:pPr>
        <w:pStyle w:val="Heading2"/>
        <w:spacing w:before="0" w:after="0" w:line="0" w:lineRule="auto"/>
        <w:rPr>
          <w:rFonts w:ascii="Helvetica Neue" w:hAnsi="Helvetica Neue"/>
          <w:color w:val="080808"/>
        </w:rPr>
      </w:pPr>
      <w:r>
        <w:rPr>
          <w:rFonts w:ascii="Helvetica Neue" w:hAnsi="Helvetica Neue"/>
          <w:color w:val="080808"/>
        </w:rPr>
        <w:t>Transparency of Grants Actions to Reduce Spending</w:t>
      </w:r>
    </w:p>
    <w:p w14:paraId="0584DF85" w14:textId="77777777" w:rsidR="00A95E83" w:rsidRDefault="00B63424" w:rsidP="00A95E83">
      <w:pPr>
        <w:widowControl w:val="0"/>
        <w:autoSpaceDE w:val="0"/>
        <w:autoSpaceDN w:val="0"/>
        <w:adjustRightInd w:val="0"/>
        <w:spacing w:after="300"/>
      </w:pPr>
      <w:r>
        <w:rPr>
          <w:rFonts w:ascii="Helvetica" w:hAnsi="Helvetica" w:cs="Helvetica"/>
          <w:b/>
        </w:rPr>
        <w:t xml:space="preserve">Financial Assistance </w:t>
      </w:r>
      <w:r w:rsidR="00625238" w:rsidRPr="0011481D">
        <w:rPr>
          <w:rFonts w:ascii="Helvetica" w:hAnsi="Helvetica" w:cs="Helvetica"/>
          <w:b/>
        </w:rPr>
        <w:t xml:space="preserve">Webpage can be viewed at: </w:t>
      </w:r>
      <w:r w:rsidR="00625238" w:rsidRPr="0011481D">
        <w:rPr>
          <w:rFonts w:ascii="Helvetica" w:hAnsi="Helvetica" w:cs="Times"/>
          <w:noProof/>
          <w:color w:val="1D3350"/>
        </w:rPr>
        <w:t xml:space="preserve">    </w:t>
      </w:r>
      <w:hyperlink r:id="rId1053" w:anchor="2" w:history="1">
        <w:r w:rsidR="00625238" w:rsidRPr="0011481D">
          <w:rPr>
            <w:rStyle w:val="Hyperlink"/>
            <w:rFonts w:ascii="Helvetica" w:hAnsi="Helvetica" w:cs="Times"/>
            <w:noProof/>
          </w:rPr>
          <w:t>https://www.dhs.gov/dhs-financial-assistance#2</w:t>
        </w:r>
      </w:hyperlink>
      <w:r w:rsidR="00A95E83">
        <w:t xml:space="preserve"> </w:t>
      </w:r>
    </w:p>
    <w:p w14:paraId="695E77B3" w14:textId="705C389C" w:rsidR="00B63424" w:rsidRPr="00472B91" w:rsidRDefault="00B63424" w:rsidP="00A95E83">
      <w:pPr>
        <w:widowControl w:val="0"/>
        <w:autoSpaceDE w:val="0"/>
        <w:autoSpaceDN w:val="0"/>
        <w:adjustRightInd w:val="0"/>
        <w:spacing w:after="300"/>
        <w:rPr>
          <w:sz w:val="22"/>
          <w:szCs w:val="22"/>
        </w:rPr>
      </w:pPr>
      <w:r w:rsidRPr="00472B91">
        <w:rPr>
          <w:sz w:val="22"/>
          <w:szCs w:val="22"/>
        </w:rPr>
        <w:t>(Page Last Updated by DHS :</w:t>
      </w:r>
      <w:r w:rsidRPr="00472B91">
        <w:rPr>
          <w:rStyle w:val="apple-converted-space"/>
          <w:sz w:val="22"/>
          <w:szCs w:val="22"/>
        </w:rPr>
        <w:t> </w:t>
      </w:r>
      <w:r w:rsidR="001A7CED">
        <w:rPr>
          <w:sz w:val="22"/>
          <w:szCs w:val="22"/>
        </w:rPr>
        <w:t>12/23</w:t>
      </w:r>
      <w:r w:rsidRPr="00472B91">
        <w:rPr>
          <w:sz w:val="22"/>
          <w:szCs w:val="22"/>
        </w:rPr>
        <w:t>/2025)</w:t>
      </w:r>
    </w:p>
    <w:p w14:paraId="68230A7B" w14:textId="77777777" w:rsidR="00B63424" w:rsidRDefault="00B63424" w:rsidP="00B63424">
      <w:pPr>
        <w:pStyle w:val="z-TopofForm"/>
      </w:pPr>
      <w:r>
        <w:t>Top of Form</w:t>
      </w:r>
    </w:p>
    <w:p w14:paraId="23560593" w14:textId="77777777" w:rsidR="00B63424" w:rsidRDefault="00B63424" w:rsidP="00B63424">
      <w:pPr>
        <w:pStyle w:val="z-BottomofForm"/>
      </w:pPr>
      <w:r>
        <w:t>Bottom of Form</w:t>
      </w:r>
    </w:p>
    <w:p w14:paraId="4ED626B9" w14:textId="77777777" w:rsidR="00625238" w:rsidRDefault="00625238" w:rsidP="00625238">
      <w:pPr>
        <w:widowControl w:val="0"/>
        <w:autoSpaceDE w:val="0"/>
        <w:autoSpaceDN w:val="0"/>
        <w:adjustRightInd w:val="0"/>
        <w:rPr>
          <w:rFonts w:ascii="Helvetica" w:hAnsi="Helvetica" w:cs="OpenSans-Semibold"/>
          <w:b/>
          <w:bCs/>
        </w:rPr>
      </w:pPr>
    </w:p>
    <w:p w14:paraId="388C25AE" w14:textId="77777777" w:rsidR="00B76152" w:rsidRPr="00B76152" w:rsidRDefault="00B76152" w:rsidP="00B76152">
      <w:pPr>
        <w:widowControl w:val="0"/>
        <w:autoSpaceDE w:val="0"/>
        <w:autoSpaceDN w:val="0"/>
        <w:adjustRightInd w:val="0"/>
        <w:rPr>
          <w:rFonts w:ascii="Helvetica" w:hAnsi="Helvetica" w:cs="OpenSans-Semibold"/>
          <w:b/>
          <w:bCs/>
        </w:rPr>
      </w:pPr>
      <w:r w:rsidRPr="00B76152">
        <w:rPr>
          <w:rFonts w:ascii="Helvetica" w:hAnsi="Helvetica" w:cs="OpenSans-Semibold"/>
          <w:b/>
          <w:bCs/>
        </w:rPr>
        <w:t>Assistance to Firefighters Grants </w:t>
      </w:r>
    </w:p>
    <w:p w14:paraId="738E6551" w14:textId="702EC7BE" w:rsidR="00B76152" w:rsidRDefault="00B76152" w:rsidP="00B76152">
      <w:pPr>
        <w:widowControl w:val="0"/>
        <w:autoSpaceDE w:val="0"/>
        <w:autoSpaceDN w:val="0"/>
        <w:adjustRightInd w:val="0"/>
        <w:rPr>
          <w:rFonts w:ascii="Helvetica" w:hAnsi="Helvetica" w:cs="OpenSans-Semibold"/>
          <w:b/>
          <w:bCs/>
        </w:rPr>
      </w:pPr>
    </w:p>
    <w:p w14:paraId="7E5FC5DA" w14:textId="135A1198" w:rsidR="00B63424" w:rsidRDefault="00B63424" w:rsidP="00B76152">
      <w:pPr>
        <w:widowControl w:val="0"/>
        <w:autoSpaceDE w:val="0"/>
        <w:autoSpaceDN w:val="0"/>
        <w:adjustRightInd w:val="0"/>
        <w:rPr>
          <w:rFonts w:ascii="Helvetica" w:hAnsi="Helvetica" w:cs="OpenSans-Semibold"/>
          <w:b/>
          <w:bCs/>
        </w:rPr>
      </w:pPr>
      <w:r>
        <w:rPr>
          <w:rFonts w:ascii="Source Sans Pro" w:hAnsi="Source Sans Pro"/>
          <w:color w:val="1B1B1B"/>
          <w:sz w:val="26"/>
          <w:szCs w:val="26"/>
          <w:shd w:val="clear" w:color="auto" w:fill="DBEEF5"/>
        </w:rPr>
        <w:t>Notice on AFG website: FEMA.gov is being updated to comply with President Trump's Executive Orders. Thank you for your patience and understanding.</w:t>
      </w:r>
    </w:p>
    <w:p w14:paraId="1BEABDD0"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The primary goal of the Assistance to Firefighters Grant (AFG) is to meet the firefighting and emergency response needs of fire departments and non-affiliated emergency medical service organizations. </w:t>
      </w:r>
    </w:p>
    <w:p w14:paraId="17808711"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Since 2001, AFG has helped firefighters and other first responders obtain critically needed equipment, protective gear, emergency vehicles, training and other resources necessary for protecting the public and emergency personnel from fire and related hazards.</w:t>
      </w:r>
    </w:p>
    <w:p w14:paraId="38CA5AFD" w14:textId="77777777" w:rsidR="00B76152" w:rsidRPr="00B76152" w:rsidRDefault="00B76152" w:rsidP="00B76152">
      <w:pPr>
        <w:widowControl w:val="0"/>
        <w:autoSpaceDE w:val="0"/>
        <w:autoSpaceDN w:val="0"/>
        <w:adjustRightInd w:val="0"/>
        <w:rPr>
          <w:rFonts w:ascii="Helvetica" w:hAnsi="Helvetica" w:cs="OpenSans-Semibold"/>
        </w:rPr>
      </w:pPr>
      <w:r w:rsidRPr="00B76152">
        <w:rPr>
          <w:rFonts w:ascii="Helvetica" w:hAnsi="Helvetica" w:cs="OpenSans-Semibold"/>
        </w:rPr>
        <w:t>Graphic</w:t>
      </w:r>
    </w:p>
    <w:p w14:paraId="46115E26" w14:textId="18E9FAAB" w:rsidR="00B76152" w:rsidRPr="00B76152" w:rsidRDefault="00B76152" w:rsidP="00B76152">
      <w:pPr>
        <w:widowControl w:val="0"/>
        <w:autoSpaceDE w:val="0"/>
        <w:autoSpaceDN w:val="0"/>
        <w:adjustRightInd w:val="0"/>
        <w:rPr>
          <w:rFonts w:ascii="Helvetica" w:hAnsi="Helvetica" w:cs="OpenSans-Semibold"/>
        </w:rPr>
      </w:pPr>
    </w:p>
    <w:p w14:paraId="27147511" w14:textId="01619DA9" w:rsidR="00B76152" w:rsidRDefault="00B76152" w:rsidP="00B76152">
      <w:pPr>
        <w:widowControl w:val="0"/>
        <w:autoSpaceDE w:val="0"/>
        <w:autoSpaceDN w:val="0"/>
        <w:adjustRightInd w:val="0"/>
      </w:pPr>
      <w:hyperlink r:id="rId1054" w:history="1">
        <w:r w:rsidRPr="00B76152">
          <w:rPr>
            <w:rStyle w:val="Hyperlink"/>
            <w:rFonts w:ascii="Helvetica" w:hAnsi="Helvetica" w:cs="OpenSans-Semibold"/>
          </w:rPr>
          <w:t>Assistance to Firefighters Grants Documents | FEMA.gov</w:t>
        </w:r>
      </w:hyperlink>
    </w:p>
    <w:p w14:paraId="7A86058A" w14:textId="02B21959" w:rsidR="00472B91" w:rsidRPr="00B76152" w:rsidRDefault="00472B91" w:rsidP="00B76152">
      <w:pPr>
        <w:widowControl w:val="0"/>
        <w:autoSpaceDE w:val="0"/>
        <w:autoSpaceDN w:val="0"/>
        <w:adjustRightInd w:val="0"/>
        <w:rPr>
          <w:rFonts w:ascii="Helvetica" w:hAnsi="Helvetica" w:cs="OpenSans-Semibold"/>
        </w:rPr>
      </w:pPr>
      <w:r>
        <w:t>(</w:t>
      </w:r>
      <w:r>
        <w:rPr>
          <w:rFonts w:ascii="Source Sans Pro" w:hAnsi="Source Sans Pro"/>
          <w:color w:val="1B1B1B"/>
          <w:sz w:val="22"/>
          <w:szCs w:val="22"/>
          <w:shd w:val="clear" w:color="auto" w:fill="FFFFFF"/>
        </w:rPr>
        <w:t>Last updated</w:t>
      </w:r>
      <w:r>
        <w:rPr>
          <w:rStyle w:val="apple-converted-space"/>
          <w:rFonts w:ascii="Source Sans Pro" w:hAnsi="Source Sans Pro"/>
          <w:color w:val="1B1B1B"/>
          <w:sz w:val="22"/>
          <w:szCs w:val="22"/>
          <w:shd w:val="clear" w:color="auto" w:fill="FFFFFF"/>
        </w:rPr>
        <w:t> </w:t>
      </w:r>
      <w:r>
        <w:t>April 10, 2025)</w:t>
      </w:r>
    </w:p>
    <w:p w14:paraId="6928C9F0" w14:textId="2CA58719" w:rsidR="00D03158" w:rsidRDefault="00D03158" w:rsidP="00625238">
      <w:pPr>
        <w:widowControl w:val="0"/>
        <w:autoSpaceDE w:val="0"/>
        <w:autoSpaceDN w:val="0"/>
        <w:adjustRightInd w:val="0"/>
        <w:rPr>
          <w:rFonts w:ascii="Helvetica" w:hAnsi="Helvetica" w:cs="OpenSans-Semibold"/>
          <w:b/>
          <w:bCs/>
        </w:rPr>
      </w:pPr>
    </w:p>
    <w:p w14:paraId="19CA8E87" w14:textId="723FF535" w:rsidR="00625238" w:rsidRDefault="00952EDD" w:rsidP="00625238">
      <w:pPr>
        <w:widowControl w:val="0"/>
        <w:autoSpaceDE w:val="0"/>
        <w:autoSpaceDN w:val="0"/>
        <w:adjustRightInd w:val="0"/>
        <w:rPr>
          <w:rFonts w:ascii="Helvetica" w:hAnsi="Helvetica" w:cs="OpenSans-Semibold"/>
          <w:b/>
          <w:bCs/>
        </w:rPr>
      </w:pPr>
      <w:hyperlink r:id="rId1055" w:anchor="awards" w:history="1">
        <w:r w:rsidRPr="00B9788A">
          <w:rPr>
            <w:rStyle w:val="Hyperlink"/>
            <w:rFonts w:ascii="Helvetica" w:hAnsi="Helvetica" w:cs="OpenSans-Semibold"/>
            <w:b/>
            <w:bCs/>
          </w:rPr>
          <w:t>https://www.fema.gov/grants/preparedness/firefighters/assistance-grants#awards</w:t>
        </w:r>
      </w:hyperlink>
    </w:p>
    <w:p w14:paraId="34532694" w14:textId="6EE760C3" w:rsidR="003748FE" w:rsidRDefault="00472B91" w:rsidP="00625238">
      <w:pPr>
        <w:widowControl w:val="0"/>
        <w:autoSpaceDE w:val="0"/>
        <w:autoSpaceDN w:val="0"/>
        <w:adjustRightInd w:val="0"/>
        <w:rPr>
          <w:sz w:val="22"/>
          <w:szCs w:val="22"/>
        </w:rPr>
      </w:pPr>
      <w:r w:rsidRPr="00472B91">
        <w:rPr>
          <w:rFonts w:ascii="Helvetica" w:eastAsiaTheme="minorEastAsia" w:hAnsi="Helvetica" w:cs="OpenSans-Semibold"/>
          <w:b/>
          <w:bCs/>
          <w:sz w:val="22"/>
          <w:szCs w:val="22"/>
        </w:rPr>
        <w:t>(</w:t>
      </w:r>
      <w:r w:rsidRPr="00472B91">
        <w:rPr>
          <w:rFonts w:ascii="Source Sans Pro" w:hAnsi="Source Sans Pro"/>
          <w:color w:val="1B1B1B"/>
          <w:sz w:val="22"/>
          <w:szCs w:val="22"/>
          <w:shd w:val="clear" w:color="auto" w:fill="FFFFFF"/>
        </w:rPr>
        <w:t>Last updated</w:t>
      </w:r>
      <w:r w:rsidRPr="00472B91">
        <w:rPr>
          <w:rStyle w:val="apple-converted-space"/>
          <w:rFonts w:ascii="Source Sans Pro" w:hAnsi="Source Sans Pro"/>
          <w:color w:val="1B1B1B"/>
          <w:sz w:val="22"/>
          <w:szCs w:val="22"/>
          <w:shd w:val="clear" w:color="auto" w:fill="FFFFFF"/>
        </w:rPr>
        <w:t> </w:t>
      </w:r>
      <w:r w:rsidR="00415952" w:rsidRPr="00415952">
        <w:rPr>
          <w:sz w:val="22"/>
          <w:szCs w:val="22"/>
        </w:rPr>
        <w:t>November 26, 2025</w:t>
      </w:r>
      <w:r w:rsidRPr="00472B91">
        <w:rPr>
          <w:sz w:val="22"/>
          <w:szCs w:val="22"/>
        </w:rPr>
        <w:t>)</w:t>
      </w:r>
    </w:p>
    <w:p w14:paraId="676EF822" w14:textId="77777777" w:rsidR="00472B91" w:rsidRPr="00472B91" w:rsidRDefault="00472B91" w:rsidP="00625238">
      <w:pPr>
        <w:widowControl w:val="0"/>
        <w:autoSpaceDE w:val="0"/>
        <w:autoSpaceDN w:val="0"/>
        <w:adjustRightInd w:val="0"/>
        <w:rPr>
          <w:rFonts w:ascii="Helvetica" w:eastAsiaTheme="minorEastAsia" w:hAnsi="Helvetica" w:cs="OpenSans-Semibold"/>
          <w:b/>
          <w:bCs/>
          <w:sz w:val="22"/>
          <w:szCs w:val="22"/>
        </w:rPr>
      </w:pPr>
    </w:p>
    <w:p w14:paraId="0ACA984E" w14:textId="225FFEFB"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w:t>
      </w:r>
      <w:r w:rsidR="00B155D6">
        <w:rPr>
          <w:rFonts w:ascii="Helvetica" w:hAnsi="Helvetica" w:cs="OpenSans-Light"/>
        </w:rPr>
        <w:t xml:space="preserve">Historic </w:t>
      </w:r>
      <w:r w:rsidRPr="0011481D">
        <w:rPr>
          <w:rFonts w:ascii="Helvetica" w:hAnsi="Helvetica" w:cs="OpenSans-Light"/>
        </w:rPr>
        <w:t xml:space="preserve">AFG program guidance materials, please visit </w:t>
      </w:r>
      <w:r w:rsidR="00B155D6">
        <w:rPr>
          <w:rFonts w:ascii="Helvetica" w:hAnsi="Helvetica" w:cs="OpenSans-Light"/>
        </w:rPr>
        <w:t>this</w:t>
      </w:r>
      <w:r w:rsidRPr="0011481D">
        <w:rPr>
          <w:rFonts w:ascii="Helvetica" w:hAnsi="Helvetica" w:cs="OpenSans-Light"/>
        </w:rPr>
        <w:t xml:space="preserve"> </w:t>
      </w:r>
      <w:hyperlink r:id="rId1056"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7160985C" w14:textId="77777777" w:rsidR="00625238" w:rsidRPr="0011481D" w:rsidRDefault="00625238" w:rsidP="00625238">
      <w:pPr>
        <w:rPr>
          <w:rFonts w:ascii="Helvetica" w:hAnsi="Helvetica"/>
        </w:rPr>
      </w:pPr>
    </w:p>
    <w:p w14:paraId="2B88A014" w14:textId="0CB58B64" w:rsidR="00625238" w:rsidRDefault="00E16E1E" w:rsidP="00625238">
      <w:pPr>
        <w:pBdr>
          <w:bottom w:val="single" w:sz="6" w:space="1" w:color="auto"/>
        </w:pBdr>
        <w:rPr>
          <w:rFonts w:ascii="Helvetica" w:hAnsi="Helvetica" w:cs="Arial"/>
          <w:b/>
          <w:bCs/>
        </w:rPr>
      </w:pPr>
      <w:hyperlink r:id="rId1057" w:history="1">
        <w:r w:rsidRPr="000461CB">
          <w:rPr>
            <w:rStyle w:val="Hyperlink"/>
            <w:rFonts w:ascii="Helvetica" w:hAnsi="Helvetica" w:cs="Arial"/>
            <w:b/>
            <w:bCs/>
          </w:rPr>
          <w:t>https://www.fema.gov</w:t>
        </w:r>
      </w:hyperlink>
    </w:p>
    <w:p w14:paraId="1494F7C9" w14:textId="4A695C90" w:rsidR="00812D59" w:rsidRDefault="00F75E4B" w:rsidP="00812D59">
      <w:pPr>
        <w:pStyle w:val="Heading3"/>
        <w:spacing w:before="600" w:after="300" w:line="360" w:lineRule="atLeast"/>
        <w:rPr>
          <w:rFonts w:ascii="Source Sans Pro" w:hAnsi="Source Sans Pro"/>
          <w:color w:val="1B1B1B"/>
          <w:sz w:val="31"/>
          <w:szCs w:val="31"/>
        </w:rPr>
      </w:pPr>
      <w:r>
        <w:rPr>
          <w:rFonts w:ascii="Source Sans Pro" w:hAnsi="Source Sans Pro"/>
          <w:color w:val="1B1B1B"/>
          <w:sz w:val="31"/>
          <w:szCs w:val="31"/>
        </w:rPr>
        <w:t>F</w:t>
      </w:r>
      <w:r w:rsidR="00812D59">
        <w:rPr>
          <w:rFonts w:ascii="Source Sans Pro" w:hAnsi="Source Sans Pro"/>
          <w:color w:val="1B1B1B"/>
          <w:sz w:val="31"/>
          <w:szCs w:val="31"/>
        </w:rPr>
        <w:t>ederal Resources</w:t>
      </w:r>
    </w:p>
    <w:p w14:paraId="31F29C1C"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 </w:t>
      </w:r>
      <w:hyperlink r:id="rId1058" w:tgtFrame="_blank" w:history="1">
        <w:r w:rsidRPr="008E1AC3">
          <w:rPr>
            <w:rStyle w:val="Hyperlink"/>
            <w:rFonts w:ascii="Source Sans Pro" w:hAnsi="Source Sans Pro"/>
            <w:color w:val="005288"/>
          </w:rPr>
          <w:t>National Interagency Fire Center</w:t>
        </w:r>
      </w:hyperlink>
      <w:r w:rsidRPr="008E1AC3">
        <w:rPr>
          <w:rStyle w:val="apple-converted-space"/>
          <w:rFonts w:ascii="Source Sans Pro" w:hAnsi="Source Sans Pro"/>
          <w:color w:val="1B1B1B"/>
        </w:rPr>
        <w:t> </w:t>
      </w:r>
      <w:r w:rsidRPr="008E1AC3">
        <w:rPr>
          <w:rFonts w:ascii="Source Sans Pro" w:hAnsi="Source Sans Pro"/>
          <w:color w:val="1B1B1B"/>
        </w:rPr>
        <w:t>(</w:t>
      </w:r>
      <w:hyperlink r:id="rId1059" w:tgtFrame="_blank" w:tooltip="(opens in a new window)" w:history="1">
        <w:r w:rsidRPr="008E1AC3">
          <w:rPr>
            <w:rStyle w:val="Hyperlink"/>
            <w:rFonts w:ascii="Source Sans Pro" w:hAnsi="Source Sans Pro"/>
            <w:color w:val="005288"/>
          </w:rPr>
          <w:t>@FSNIFC</w:t>
        </w:r>
      </w:hyperlink>
      <w:r w:rsidRPr="008E1AC3">
        <w:rPr>
          <w:rFonts w:ascii="Source Sans Pro" w:hAnsi="Source Sans Pro"/>
          <w:color w:val="1B1B1B"/>
        </w:rPr>
        <w:t>) is the nation’s support center for wildland firefighting.  </w:t>
      </w:r>
    </w:p>
    <w:p w14:paraId="435B9997"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1060" w:tgtFrame="_blank" w:history="1">
        <w:r w:rsidRPr="008E1AC3">
          <w:rPr>
            <w:rStyle w:val="Hyperlink"/>
            <w:rFonts w:ascii="Source Sans Pro" w:hAnsi="Source Sans Pro"/>
            <w:color w:val="005288"/>
          </w:rPr>
          <w:t>U.S. Department of Interior</w:t>
        </w:r>
        <w:r w:rsidRPr="008E1AC3">
          <w:rPr>
            <w:rStyle w:val="apple-converted-space"/>
            <w:rFonts w:ascii="Source Sans Pro" w:hAnsi="Source Sans Pro"/>
            <w:color w:val="005288"/>
          </w:rPr>
          <w:t> </w:t>
        </w:r>
      </w:hyperlink>
      <w:r w:rsidRPr="008E1AC3">
        <w:rPr>
          <w:rFonts w:ascii="Source Sans Pro" w:hAnsi="Source Sans Pro"/>
          <w:color w:val="1B1B1B"/>
        </w:rPr>
        <w:t>(</w:t>
      </w:r>
      <w:hyperlink r:id="rId1061" w:tgtFrame="_blank" w:tooltip="(opens in a new window)" w:history="1">
        <w:r w:rsidRPr="008E1AC3">
          <w:rPr>
            <w:rStyle w:val="Hyperlink"/>
            <w:rFonts w:ascii="Source Sans Pro" w:hAnsi="Source Sans Pro"/>
            <w:color w:val="005288"/>
          </w:rPr>
          <w:t>@Interior</w:t>
        </w:r>
      </w:hyperlink>
      <w:r w:rsidRPr="008E1AC3">
        <w:rPr>
          <w:rFonts w:ascii="Source Sans Pro" w:hAnsi="Source Sans Pro"/>
          <w:color w:val="1B1B1B"/>
        </w:rPr>
        <w:t>) pays for people and equipment needed to control wildfires through the</w:t>
      </w:r>
      <w:r w:rsidRPr="008E1AC3">
        <w:rPr>
          <w:rStyle w:val="apple-converted-space"/>
          <w:rFonts w:ascii="Source Sans Pro" w:hAnsi="Source Sans Pro"/>
          <w:color w:val="1B1B1B"/>
        </w:rPr>
        <w:t> </w:t>
      </w:r>
      <w:hyperlink r:id="rId1062" w:tgtFrame="_blank" w:history="1">
        <w:r w:rsidRPr="008E1AC3">
          <w:rPr>
            <w:rStyle w:val="Hyperlink"/>
            <w:rFonts w:ascii="Source Sans Pro" w:hAnsi="Source Sans Pro"/>
            <w:color w:val="005288"/>
          </w:rPr>
          <w:t>Office of Wildland Fire suppression program</w:t>
        </w:r>
      </w:hyperlink>
      <w:r w:rsidRPr="008E1AC3">
        <w:rPr>
          <w:rStyle w:val="apple-converted-space"/>
          <w:rFonts w:ascii="Source Sans Pro" w:hAnsi="Source Sans Pro"/>
          <w:color w:val="1B1B1B"/>
        </w:rPr>
        <w:t> </w:t>
      </w:r>
      <w:r w:rsidRPr="008E1AC3">
        <w:rPr>
          <w:rFonts w:ascii="Source Sans Pro" w:hAnsi="Source Sans Pro"/>
          <w:color w:val="1B1B1B"/>
        </w:rPr>
        <w:t>and also does prescribed burns to more than 350,000 acres annually on service lands through the U.S. Fish and Wildlife Service (</w:t>
      </w:r>
      <w:hyperlink r:id="rId1063" w:tgtFrame="_blank" w:tooltip="(opens in a new window)" w:history="1">
        <w:r w:rsidRPr="008E1AC3">
          <w:rPr>
            <w:rStyle w:val="Hyperlink"/>
            <w:rFonts w:ascii="Source Sans Pro" w:hAnsi="Source Sans Pro"/>
            <w:color w:val="005288"/>
          </w:rPr>
          <w:t>@USFWS</w:t>
        </w:r>
      </w:hyperlink>
      <w:r w:rsidRPr="008E1AC3">
        <w:rPr>
          <w:rFonts w:ascii="Source Sans Pro" w:hAnsi="Source Sans Pro"/>
          <w:color w:val="1B1B1B"/>
        </w:rPr>
        <w:t>)</w:t>
      </w:r>
      <w:r w:rsidRPr="008E1AC3">
        <w:rPr>
          <w:rStyle w:val="apple-converted-space"/>
          <w:rFonts w:ascii="Source Sans Pro" w:hAnsi="Source Sans Pro"/>
          <w:color w:val="1B1B1B"/>
        </w:rPr>
        <w:t> </w:t>
      </w:r>
      <w:hyperlink r:id="rId1064" w:tgtFrame="_blank" w:history="1">
        <w:r w:rsidRPr="008E1AC3">
          <w:rPr>
            <w:rStyle w:val="Hyperlink"/>
            <w:rFonts w:ascii="Source Sans Pro" w:hAnsi="Source Sans Pro"/>
            <w:color w:val="005288"/>
          </w:rPr>
          <w:t>fire management program</w:t>
        </w:r>
      </w:hyperlink>
      <w:r w:rsidRPr="008E1AC3">
        <w:rPr>
          <w:rFonts w:ascii="Source Sans Pro" w:hAnsi="Source Sans Pro"/>
          <w:color w:val="1B1B1B"/>
        </w:rPr>
        <w:t>.</w:t>
      </w:r>
    </w:p>
    <w:p w14:paraId="2C201145"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t>The</w:t>
      </w:r>
      <w:r w:rsidRPr="008E1AC3">
        <w:rPr>
          <w:rStyle w:val="apple-converted-space"/>
          <w:rFonts w:ascii="Source Sans Pro" w:hAnsi="Source Sans Pro"/>
          <w:color w:val="1B1B1B"/>
        </w:rPr>
        <w:t> </w:t>
      </w:r>
      <w:hyperlink r:id="rId1065" w:history="1">
        <w:r w:rsidRPr="008E1AC3">
          <w:rPr>
            <w:rStyle w:val="Hyperlink"/>
            <w:rFonts w:ascii="Source Sans Pro" w:hAnsi="Source Sans Pro"/>
            <w:color w:val="005288"/>
          </w:rPr>
          <w:t>U.S. Fire Administration's</w:t>
        </w:r>
      </w:hyperlink>
      <w:r w:rsidRPr="008E1AC3">
        <w:rPr>
          <w:rStyle w:val="apple-converted-space"/>
          <w:rFonts w:ascii="Source Sans Pro" w:hAnsi="Source Sans Pro"/>
          <w:color w:val="1B1B1B"/>
        </w:rPr>
        <w:t> </w:t>
      </w:r>
      <w:hyperlink r:id="rId1066" w:history="1">
        <w:r w:rsidRPr="008E1AC3">
          <w:rPr>
            <w:rStyle w:val="Hyperlink"/>
            <w:rFonts w:ascii="Source Sans Pro" w:hAnsi="Source Sans Pro"/>
            <w:color w:val="005288"/>
          </w:rPr>
          <w:t>Wildfire and the Wildland Urban Interface</w:t>
        </w:r>
      </w:hyperlink>
      <w:r w:rsidRPr="008E1AC3">
        <w:rPr>
          <w:rStyle w:val="apple-converted-space"/>
          <w:rFonts w:ascii="Source Sans Pro" w:hAnsi="Source Sans Pro"/>
          <w:color w:val="1B1B1B"/>
        </w:rPr>
        <w:t> </w:t>
      </w:r>
      <w:r w:rsidRPr="008E1AC3">
        <w:rPr>
          <w:rFonts w:ascii="Source Sans Pro" w:hAnsi="Source Sans Pro"/>
          <w:color w:val="1B1B1B"/>
        </w:rPr>
        <w:t>offers training materials, mitigation grant information and technology resources.</w:t>
      </w:r>
    </w:p>
    <w:p w14:paraId="65434E9E" w14:textId="77777777" w:rsidR="00812D59" w:rsidRPr="008E1AC3" w:rsidRDefault="00812D59" w:rsidP="00812D59">
      <w:pPr>
        <w:pStyle w:val="NormalWeb"/>
        <w:spacing w:before="0" w:beforeAutospacing="0" w:after="300" w:afterAutospacing="0" w:line="360" w:lineRule="atLeast"/>
        <w:rPr>
          <w:rFonts w:ascii="Source Sans Pro" w:hAnsi="Source Sans Pro"/>
          <w:color w:val="1B1B1B"/>
        </w:rPr>
      </w:pPr>
      <w:r w:rsidRPr="008E1AC3">
        <w:rPr>
          <w:rFonts w:ascii="Source Sans Pro" w:hAnsi="Source Sans Pro"/>
          <w:color w:val="1B1B1B"/>
        </w:rPr>
        <w:lastRenderedPageBreak/>
        <w:t>The </w:t>
      </w:r>
      <w:hyperlink r:id="rId1067" w:tgtFrame="_blank" w:history="1">
        <w:r w:rsidRPr="008E1AC3">
          <w:rPr>
            <w:rStyle w:val="Hyperlink"/>
            <w:rFonts w:ascii="Source Sans Pro" w:hAnsi="Source Sans Pro"/>
            <w:color w:val="005288"/>
          </w:rPr>
          <w:t>U.S. Department of Agriculture Forest Service firefighters</w:t>
        </w:r>
      </w:hyperlink>
      <w:r w:rsidRPr="008E1AC3">
        <w:rPr>
          <w:rFonts w:ascii="Source Sans Pro" w:hAnsi="Source Sans Pro"/>
          <w:color w:val="1B1B1B"/>
        </w:rPr>
        <w:t> (</w:t>
      </w:r>
      <w:hyperlink r:id="rId1068" w:tgtFrame="_blank" w:tooltip="(opens in a new window)" w:history="1">
        <w:r w:rsidRPr="008E1AC3">
          <w:rPr>
            <w:rStyle w:val="Hyperlink"/>
            <w:rFonts w:ascii="Source Sans Pro" w:hAnsi="Source Sans Pro"/>
            <w:color w:val="005288"/>
          </w:rPr>
          <w:t>@forestservice</w:t>
        </w:r>
      </w:hyperlink>
      <w:r w:rsidRPr="008E1AC3">
        <w:rPr>
          <w:rFonts w:ascii="Source Sans Pro" w:hAnsi="Source Sans Pro"/>
          <w:color w:val="1B1B1B"/>
        </w:rPr>
        <w:t>) respond to a significant number of wildfires each year. </w:t>
      </w:r>
    </w:p>
    <w:p w14:paraId="121D6C39" w14:textId="77777777" w:rsidR="00F75E4B" w:rsidRDefault="00812D59" w:rsidP="00F75E4B">
      <w:pPr>
        <w:pStyle w:val="NormalWeb"/>
        <w:spacing w:before="0" w:beforeAutospacing="0" w:after="300" w:afterAutospacing="0" w:line="360" w:lineRule="atLeast"/>
        <w:rPr>
          <w:color w:val="000000"/>
          <w:sz w:val="30"/>
          <w:szCs w:val="30"/>
          <w:shd w:val="clear" w:color="auto" w:fill="FFFFFF"/>
        </w:rPr>
      </w:pPr>
      <w:r>
        <w:rPr>
          <w:rFonts w:ascii="Source Sans Pro" w:hAnsi="Source Sans Pro"/>
          <w:color w:val="1B1B1B"/>
          <w:sz w:val="26"/>
          <w:szCs w:val="26"/>
        </w:rPr>
        <w:t>The </w:t>
      </w:r>
      <w:hyperlink r:id="rId1069" w:tgtFrame="_blank" w:history="1">
        <w:r>
          <w:rPr>
            <w:rStyle w:val="Hyperlink"/>
            <w:rFonts w:ascii="Source Sans Pro" w:hAnsi="Source Sans Pro"/>
            <w:color w:val="005288"/>
            <w:sz w:val="26"/>
            <w:szCs w:val="26"/>
          </w:rPr>
          <w:t>U.S. Fire Administration National Fire Academy</w:t>
        </w:r>
      </w:hyperlink>
      <w:r>
        <w:rPr>
          <w:rFonts w:ascii="Source Sans Pro" w:hAnsi="Source Sans Pro"/>
          <w:color w:val="1B1B1B"/>
          <w:sz w:val="26"/>
          <w:szCs w:val="26"/>
        </w:rPr>
        <w:t>(</w:t>
      </w:r>
      <w:hyperlink r:id="rId1070" w:tgtFrame="_blank" w:tooltip="(opens in a new window)" w:history="1">
        <w:r>
          <w:rPr>
            <w:rStyle w:val="Hyperlink"/>
            <w:rFonts w:ascii="Source Sans Pro" w:hAnsi="Source Sans Pro"/>
            <w:color w:val="005288"/>
            <w:sz w:val="26"/>
            <w:szCs w:val="26"/>
          </w:rPr>
          <w:t>@USfire</w:t>
        </w:r>
      </w:hyperlink>
      <w:r>
        <w:rPr>
          <w:rFonts w:ascii="Source Sans Pro" w:hAnsi="Source Sans Pro"/>
          <w:color w:val="1B1B1B"/>
          <w:sz w:val="26"/>
          <w:szCs w:val="26"/>
        </w:rPr>
        <w:t>) </w:t>
      </w:r>
      <w:r w:rsidR="008E1AC3">
        <w:rPr>
          <w:rFonts w:ascii="Source Sans Pro" w:hAnsi="Source Sans Pro"/>
          <w:color w:val="1B1B1B"/>
          <w:sz w:val="26"/>
          <w:szCs w:val="26"/>
        </w:rPr>
        <w:t xml:space="preserve">has </w:t>
      </w:r>
      <w:r>
        <w:rPr>
          <w:rFonts w:ascii="Source Sans Pro" w:hAnsi="Source Sans Pro"/>
          <w:color w:val="1B1B1B"/>
          <w:sz w:val="26"/>
          <w:szCs w:val="26"/>
        </w:rPr>
        <w:t>offer</w:t>
      </w:r>
      <w:r w:rsidR="008E1AC3">
        <w:rPr>
          <w:rFonts w:ascii="Source Sans Pro" w:hAnsi="Source Sans Pro"/>
          <w:color w:val="1B1B1B"/>
          <w:sz w:val="26"/>
          <w:szCs w:val="26"/>
        </w:rPr>
        <w:t>ed</w:t>
      </w:r>
      <w:r>
        <w:rPr>
          <w:rFonts w:ascii="Source Sans Pro" w:hAnsi="Source Sans Pro"/>
          <w:color w:val="1B1B1B"/>
          <w:sz w:val="26"/>
          <w:szCs w:val="26"/>
        </w:rPr>
        <w:t xml:space="preserve"> free training and </w:t>
      </w:r>
      <w:r w:rsidRPr="008E1AC3">
        <w:rPr>
          <w:rFonts w:ascii="Source Sans Pro" w:hAnsi="Source Sans Pro"/>
          <w:color w:val="1B1B1B"/>
        </w:rPr>
        <w:t>educational programs to support career and volunteer fire departments and emergency service organizations in preparing for, preventing and responding to fires and other hazards. </w:t>
      </w:r>
      <w:r w:rsidR="008E1AC3" w:rsidRPr="008E1AC3">
        <w:rPr>
          <w:rFonts w:ascii="Source Sans Pro" w:hAnsi="Source Sans Pro"/>
          <w:color w:val="1B1B1B"/>
        </w:rPr>
        <w:t xml:space="preserve"> An </w:t>
      </w:r>
      <w:r w:rsidR="008E1AC3" w:rsidRPr="008E1AC3">
        <w:rPr>
          <w:rFonts w:ascii="Source Sans Pro" w:hAnsi="Source Sans Pro"/>
          <w:color w:val="000000"/>
          <w:shd w:val="clear" w:color="auto" w:fill="FFFFFF"/>
        </w:rPr>
        <w:t xml:space="preserve">abrupt closure of the facility in a March 7 email took effect immediately. The Academy </w:t>
      </w:r>
      <w:r w:rsidR="008E1AC3">
        <w:rPr>
          <w:rFonts w:ascii="Source Sans Pro" w:hAnsi="Source Sans Pro"/>
          <w:color w:val="000000"/>
          <w:shd w:val="clear" w:color="auto" w:fill="FFFFFF"/>
        </w:rPr>
        <w:t>home</w:t>
      </w:r>
      <w:r w:rsidR="008E1AC3" w:rsidRPr="008E1AC3">
        <w:rPr>
          <w:rFonts w:ascii="Source Sans Pro" w:hAnsi="Source Sans Pro"/>
          <w:color w:val="000000"/>
          <w:shd w:val="clear" w:color="auto" w:fill="FFFFFF"/>
        </w:rPr>
        <w:t>page has been disabled on the DHS website.</w:t>
      </w:r>
      <w:r w:rsidR="008E1AC3">
        <w:rPr>
          <w:color w:val="000000"/>
          <w:sz w:val="30"/>
          <w:szCs w:val="30"/>
          <w:shd w:val="clear" w:color="auto" w:fill="FFFFFF"/>
        </w:rPr>
        <w:t xml:space="preserve"> </w:t>
      </w:r>
    </w:p>
    <w:p w14:paraId="388091AC" w14:textId="13572B1B" w:rsidR="00812D59" w:rsidRPr="00F75E4B" w:rsidRDefault="00812D59" w:rsidP="00F75E4B">
      <w:pPr>
        <w:pStyle w:val="NormalWeb"/>
        <w:spacing w:before="0" w:beforeAutospacing="0" w:after="300" w:afterAutospacing="0" w:line="360" w:lineRule="atLeast"/>
        <w:rPr>
          <w:rFonts w:ascii="Source Sans Pro" w:hAnsi="Source Sans Pro"/>
          <w:b/>
          <w:bCs/>
          <w:color w:val="1B1B1B"/>
          <w:sz w:val="32"/>
          <w:szCs w:val="32"/>
        </w:rPr>
      </w:pPr>
      <w:r w:rsidRPr="00F75E4B">
        <w:rPr>
          <w:rFonts w:ascii="Source Sans Pro" w:hAnsi="Source Sans Pro"/>
          <w:b/>
          <w:bCs/>
          <w:color w:val="1B1B1B"/>
          <w:sz w:val="32"/>
          <w:szCs w:val="32"/>
        </w:rPr>
        <w:t>Prepare for Wildfires</w:t>
      </w:r>
    </w:p>
    <w:tbl>
      <w:tblPr>
        <w:tblW w:w="12240" w:type="dxa"/>
        <w:tblBorders>
          <w:top w:val="single" w:sz="12" w:space="0" w:color="E6E6E6"/>
          <w:left w:val="single" w:sz="12" w:space="0" w:color="E6E6E6"/>
          <w:bottom w:val="single" w:sz="12" w:space="0" w:color="E6E6E6"/>
          <w:right w:val="single" w:sz="12" w:space="0" w:color="E6E6E6"/>
        </w:tblBorders>
        <w:tblCellMar>
          <w:left w:w="0" w:type="dxa"/>
          <w:right w:w="0" w:type="dxa"/>
        </w:tblCellMar>
        <w:tblLook w:val="04A0" w:firstRow="1" w:lastRow="0" w:firstColumn="1" w:lastColumn="0" w:noHBand="0" w:noVBand="1"/>
      </w:tblPr>
      <w:tblGrid>
        <w:gridCol w:w="2290"/>
        <w:gridCol w:w="9950"/>
      </w:tblGrid>
      <w:tr w:rsidR="00812D59" w14:paraId="7C95AADA" w14:textId="77777777" w:rsidTr="00812D59">
        <w:tc>
          <w:tcPr>
            <w:tcW w:w="0" w:type="auto"/>
            <w:tcBorders>
              <w:bottom w:val="single" w:sz="12" w:space="0" w:color="E6E6E6"/>
              <w:right w:val="single" w:sz="12" w:space="0" w:color="E6E6E6"/>
            </w:tcBorders>
            <w:shd w:val="clear" w:color="auto" w:fill="F8F8FA"/>
            <w:tcMar>
              <w:top w:w="150" w:type="dxa"/>
              <w:left w:w="150" w:type="dxa"/>
              <w:bottom w:w="150" w:type="dxa"/>
              <w:right w:w="150" w:type="dxa"/>
            </w:tcMar>
            <w:vAlign w:val="center"/>
            <w:hideMark/>
          </w:tcPr>
          <w:p w14:paraId="76A0EBD8" w14:textId="77777777" w:rsidR="00812D59" w:rsidRDefault="00812D59">
            <w:pPr>
              <w:rPr>
                <w:rFonts w:ascii="Source Sans Pro" w:hAnsi="Source Sans Pro"/>
                <w:b/>
                <w:bCs/>
                <w:color w:val="1B1B1B"/>
                <w:sz w:val="20"/>
                <w:szCs w:val="20"/>
              </w:rPr>
            </w:pPr>
            <w:r>
              <w:rPr>
                <w:rFonts w:ascii="Source Sans Pro" w:hAnsi="Source Sans Pro"/>
                <w:b/>
                <w:bCs/>
                <w:color w:val="1B1B1B"/>
                <w:sz w:val="20"/>
                <w:szCs w:val="20"/>
              </w:rPr>
              <w:t>Hawaii</w:t>
            </w:r>
          </w:p>
        </w:tc>
        <w:tc>
          <w:tcPr>
            <w:tcW w:w="0" w:type="auto"/>
            <w:tcBorders>
              <w:right w:val="single" w:sz="12" w:space="0" w:color="E6E6E6"/>
            </w:tcBorders>
            <w:tcMar>
              <w:top w:w="120" w:type="dxa"/>
              <w:left w:w="150" w:type="dxa"/>
              <w:bottom w:w="120" w:type="dxa"/>
              <w:right w:w="150" w:type="dxa"/>
            </w:tcMar>
            <w:hideMark/>
          </w:tcPr>
          <w:p w14:paraId="1684B80E" w14:textId="77777777" w:rsidR="00812D59" w:rsidRDefault="00812D59">
            <w:pPr>
              <w:rPr>
                <w:rFonts w:ascii="Source Sans Pro" w:hAnsi="Source Sans Pro"/>
                <w:color w:val="1B1B1B"/>
                <w:sz w:val="22"/>
                <w:szCs w:val="22"/>
              </w:rPr>
            </w:pPr>
            <w:hyperlink r:id="rId1071" w:tgtFrame="_blank" w:history="1">
              <w:r>
                <w:rPr>
                  <w:rStyle w:val="Hyperlink"/>
                  <w:rFonts w:ascii="Source Sans Pro" w:hAnsi="Source Sans Pro"/>
                  <w:color w:val="005288"/>
                  <w:sz w:val="22"/>
                  <w:szCs w:val="22"/>
                </w:rPr>
                <w:t>Hawaii Emergency Management Agency</w:t>
              </w:r>
            </w:hyperlink>
          </w:p>
        </w:tc>
      </w:tr>
    </w:tbl>
    <w:p w14:paraId="37613F8A" w14:textId="0F14D872" w:rsidR="00812D59" w:rsidRDefault="00812D59" w:rsidP="00812D59">
      <w:pPr>
        <w:pStyle w:val="Heading2"/>
        <w:spacing w:before="75" w:after="0"/>
        <w:rPr>
          <w:rFonts w:ascii="Source Sans Pro" w:hAnsi="Source Sans Pro"/>
          <w:color w:val="1B1B1B"/>
          <w:sz w:val="44"/>
          <w:szCs w:val="44"/>
        </w:rPr>
      </w:pPr>
    </w:p>
    <w:p w14:paraId="28CF529F" w14:textId="77777777" w:rsidR="00812D59"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You can do several things before wildfires affect your home and community.  </w:t>
      </w:r>
    </w:p>
    <w:p w14:paraId="457A1B6C" w14:textId="00AD3168" w:rsidR="008E1AC3" w:rsidRDefault="00812D59" w:rsidP="00812D59">
      <w:pPr>
        <w:pStyle w:val="NormalWeb"/>
        <w:spacing w:before="0" w:beforeAutospacing="0" w:after="300" w:afterAutospacing="0" w:line="360" w:lineRule="atLeast"/>
        <w:rPr>
          <w:rFonts w:ascii="Source Sans Pro" w:hAnsi="Source Sans Pro"/>
          <w:color w:val="1B1B1B"/>
          <w:sz w:val="26"/>
          <w:szCs w:val="26"/>
        </w:rPr>
      </w:pPr>
      <w:r>
        <w:rPr>
          <w:rFonts w:ascii="Source Sans Pro" w:hAnsi="Source Sans Pro"/>
          <w:color w:val="1B1B1B"/>
          <w:sz w:val="26"/>
          <w:szCs w:val="26"/>
        </w:rPr>
        <w:t>Find more information on wildfire safety and prevention on the </w:t>
      </w:r>
      <w:hyperlink r:id="rId1072" w:tgtFrame="_blank" w:history="1">
        <w:r>
          <w:rPr>
            <w:rStyle w:val="Hyperlink"/>
            <w:rFonts w:ascii="Source Sans Pro" w:hAnsi="Source Sans Pro"/>
            <w:color w:val="005288"/>
            <w:sz w:val="26"/>
            <w:szCs w:val="26"/>
          </w:rPr>
          <w:t>Ready.gov Wildfires page</w:t>
        </w:r>
      </w:hyperlink>
      <w:r>
        <w:rPr>
          <w:rFonts w:ascii="Source Sans Pro" w:hAnsi="Source Sans Pro"/>
          <w:color w:val="1B1B1B"/>
          <w:sz w:val="26"/>
          <w:szCs w:val="26"/>
        </w:rPr>
        <w:t>. </w:t>
      </w:r>
      <w:r w:rsidR="008E1AC3">
        <w:rPr>
          <w:rFonts w:ascii="Source Sans Pro" w:hAnsi="Source Sans Pro"/>
          <w:color w:val="1B1B1B"/>
          <w:sz w:val="26"/>
          <w:szCs w:val="26"/>
        </w:rPr>
        <w:t xml:space="preserve"> Note: - </w:t>
      </w:r>
      <w:r w:rsidR="008E1AC3">
        <w:rPr>
          <w:rFonts w:ascii="Helvetica Neue" w:hAnsi="Helvetica Neue"/>
          <w:color w:val="1B1B1B"/>
          <w:shd w:val="clear" w:color="auto" w:fill="F5F5F7"/>
        </w:rPr>
        <w:t xml:space="preserve">Ready.gov is being updated to comply with President Trump's Executive Orders. </w:t>
      </w:r>
    </w:p>
    <w:p w14:paraId="55260890" w14:textId="0F4D13B6" w:rsidR="00812D59" w:rsidRDefault="00812D59" w:rsidP="00812D59">
      <w:pPr>
        <w:shd w:val="clear" w:color="auto" w:fill="F5F8FA"/>
        <w:spacing w:line="360" w:lineRule="atLeast"/>
        <w:rPr>
          <w:rFonts w:ascii="Source Sans Pro" w:hAnsi="Source Sans Pro"/>
          <w:color w:val="1B1B1B"/>
          <w:sz w:val="26"/>
          <w:szCs w:val="26"/>
        </w:rPr>
      </w:pPr>
    </w:p>
    <w:p w14:paraId="2F236810"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Have several ways to receive alerts. </w:t>
      </w:r>
      <w:hyperlink r:id="rId1073" w:history="1">
        <w:r>
          <w:rPr>
            <w:rStyle w:val="Hyperlink"/>
            <w:rFonts w:ascii="Source Sans Pro" w:hAnsi="Source Sans Pro"/>
            <w:color w:val="005288"/>
            <w:sz w:val="26"/>
            <w:szCs w:val="26"/>
          </w:rPr>
          <w:t>Download the FEMA app</w:t>
        </w:r>
      </w:hyperlink>
      <w:r>
        <w:rPr>
          <w:rFonts w:ascii="Source Sans Pro" w:hAnsi="Source Sans Pro"/>
          <w:color w:val="1B1B1B"/>
          <w:sz w:val="26"/>
          <w:szCs w:val="26"/>
        </w:rPr>
        <w:t> and receive real-time alerts from the National Weather Service for up to five locations nationwide. </w:t>
      </w:r>
    </w:p>
    <w:p w14:paraId="7C5BE8ED"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Make an emergency plan. </w:t>
      </w:r>
      <w:hyperlink r:id="rId1074" w:tgtFrame="_blank" w:history="1">
        <w:r>
          <w:rPr>
            <w:rStyle w:val="Hyperlink"/>
            <w:rFonts w:ascii="Source Sans Pro" w:hAnsi="Source Sans Pro"/>
            <w:color w:val="005288"/>
            <w:sz w:val="26"/>
            <w:szCs w:val="26"/>
          </w:rPr>
          <w:t>Learn your evacuation routes</w:t>
        </w:r>
      </w:hyperlink>
      <w:r>
        <w:rPr>
          <w:rFonts w:ascii="Source Sans Pro" w:hAnsi="Source Sans Pro"/>
          <w:color w:val="1B1B1B"/>
          <w:sz w:val="26"/>
          <w:szCs w:val="26"/>
        </w:rPr>
        <w:t>, practice with household, </w:t>
      </w:r>
      <w:hyperlink r:id="rId1075" w:tgtFrame="_blank" w:history="1">
        <w:r>
          <w:rPr>
            <w:rStyle w:val="Hyperlink"/>
            <w:rFonts w:ascii="Source Sans Pro" w:hAnsi="Source Sans Pro"/>
            <w:color w:val="005288"/>
            <w:sz w:val="26"/>
            <w:szCs w:val="26"/>
          </w:rPr>
          <w:t>pets</w:t>
        </w:r>
      </w:hyperlink>
      <w:r>
        <w:rPr>
          <w:rFonts w:ascii="Source Sans Pro" w:hAnsi="Source Sans Pro"/>
          <w:color w:val="1B1B1B"/>
          <w:sz w:val="26"/>
          <w:szCs w:val="26"/>
        </w:rPr>
        <w:t>, and identify where you will go. </w:t>
      </w:r>
    </w:p>
    <w:p w14:paraId="6D03D85C"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Review important documents. Make sure your </w:t>
      </w:r>
      <w:hyperlink r:id="rId1076" w:tgtFrame="_blank" w:history="1">
        <w:r>
          <w:rPr>
            <w:rStyle w:val="Hyperlink"/>
            <w:rFonts w:ascii="Source Sans Pro" w:hAnsi="Source Sans Pro"/>
            <w:color w:val="005288"/>
            <w:sz w:val="26"/>
            <w:szCs w:val="26"/>
          </w:rPr>
          <w:t>insurance policies and personal documents</w:t>
        </w:r>
      </w:hyperlink>
      <w:r>
        <w:rPr>
          <w:rFonts w:ascii="Source Sans Pro" w:hAnsi="Source Sans Pro"/>
          <w:color w:val="1B1B1B"/>
          <w:sz w:val="26"/>
          <w:szCs w:val="26"/>
        </w:rPr>
        <w:t> like ID are up to date.  </w:t>
      </w:r>
    </w:p>
    <w:p w14:paraId="479042D3" w14:textId="77777777" w:rsidR="00812D59" w:rsidRDefault="00812D59" w:rsidP="00812D59">
      <w:pPr>
        <w:numPr>
          <w:ilvl w:val="0"/>
          <w:numId w:val="148"/>
        </w:numPr>
        <w:shd w:val="clear" w:color="auto" w:fill="F5F8FA"/>
        <w:spacing w:before="100" w:beforeAutospacing="1" w:after="100" w:afterAutospacing="1" w:line="360" w:lineRule="atLeast"/>
        <w:rPr>
          <w:rFonts w:ascii="Source Sans Pro" w:hAnsi="Source Sans Pro"/>
          <w:color w:val="1B1B1B"/>
          <w:sz w:val="26"/>
          <w:szCs w:val="26"/>
        </w:rPr>
      </w:pPr>
      <w:r>
        <w:rPr>
          <w:rFonts w:ascii="Source Sans Pro" w:hAnsi="Source Sans Pro"/>
          <w:color w:val="1B1B1B"/>
          <w:sz w:val="26"/>
          <w:szCs w:val="26"/>
        </w:rPr>
        <w:t>Strengthen your home. Use fire resistant materials to build, renovate or make repairs. Create a fire-resistant zone that is free of leaves, debris or flammable materials for at least 30 feet away from your home if possible.</w:t>
      </w:r>
    </w:p>
    <w:p w14:paraId="0154B1A0" w14:textId="285A8158" w:rsidR="00812D59" w:rsidRDefault="001A7CED" w:rsidP="00812D59">
      <w:pPr>
        <w:rPr>
          <w:rStyle w:val="field-content"/>
          <w:rFonts w:ascii="Source Sans Pro" w:hAnsi="Source Sans Pro"/>
          <w:color w:val="1B1B1B"/>
          <w:sz w:val="22"/>
          <w:szCs w:val="22"/>
        </w:rPr>
      </w:pPr>
      <w:hyperlink r:id="rId1077" w:history="1">
        <w:r w:rsidRPr="004E30A3">
          <w:rPr>
            <w:rStyle w:val="Hyperlink"/>
            <w:rFonts w:ascii="Source Sans Pro" w:hAnsi="Source Sans Pro"/>
            <w:sz w:val="22"/>
            <w:szCs w:val="22"/>
          </w:rPr>
          <w:t>https://dod.hawaii.gov/hiema/</w:t>
        </w:r>
      </w:hyperlink>
    </w:p>
    <w:p w14:paraId="49751C8A" w14:textId="77777777" w:rsidR="001A7CED" w:rsidRDefault="001A7CED" w:rsidP="00812D59"/>
    <w:p w14:paraId="3371F3F0" w14:textId="5F051D0E"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43" w:name="HUD2"/>
      <w:bookmarkEnd w:id="943"/>
      <w:r w:rsidRPr="00E100DC">
        <w:rPr>
          <w:rFonts w:ascii="Helvetica" w:hAnsi="Helvetica" w:cs="Helvetica"/>
          <w:b/>
          <w:sz w:val="28"/>
          <w:szCs w:val="28"/>
        </w:rPr>
        <w:t>Department of Housing and Urban Development</w:t>
      </w:r>
    </w:p>
    <w:p w14:paraId="58995E75" w14:textId="77777777" w:rsidR="00625238" w:rsidRDefault="00625238" w:rsidP="00625238">
      <w:pPr>
        <w:widowControl w:val="0"/>
        <w:autoSpaceDE w:val="0"/>
        <w:autoSpaceDN w:val="0"/>
        <w:adjustRightInd w:val="0"/>
        <w:outlineLvl w:val="0"/>
        <w:rPr>
          <w:rFonts w:ascii="Helvetica" w:hAnsi="Helvetica" w:cs="Helvetica"/>
          <w:b/>
          <w:sz w:val="28"/>
          <w:szCs w:val="28"/>
        </w:rPr>
      </w:pPr>
    </w:p>
    <w:p w14:paraId="51998DF1" w14:textId="77777777" w:rsidR="005B0A3D" w:rsidRPr="00E100DC" w:rsidRDefault="005B0A3D" w:rsidP="00625238">
      <w:pPr>
        <w:widowControl w:val="0"/>
        <w:autoSpaceDE w:val="0"/>
        <w:autoSpaceDN w:val="0"/>
        <w:adjustRightInd w:val="0"/>
        <w:outlineLvl w:val="0"/>
        <w:rPr>
          <w:rFonts w:ascii="Helvetica" w:hAnsi="Helvetica" w:cs="Helvetica"/>
          <w:b/>
          <w:sz w:val="28"/>
          <w:szCs w:val="28"/>
        </w:rPr>
      </w:pPr>
    </w:p>
    <w:p w14:paraId="0EC9814E" w14:textId="77777777" w:rsidR="00625238" w:rsidRDefault="00625238" w:rsidP="00625238">
      <w:pPr>
        <w:widowControl w:val="0"/>
        <w:autoSpaceDE w:val="0"/>
        <w:autoSpaceDN w:val="0"/>
        <w:adjustRightInd w:val="0"/>
        <w:outlineLvl w:val="0"/>
        <w:rPr>
          <w:rFonts w:ascii="Helvetica" w:hAnsi="Helvetica" w:cs="Helvetica"/>
          <w:b/>
        </w:rPr>
      </w:pPr>
      <w:bookmarkStart w:id="944" w:name="HUDOverview"/>
      <w:bookmarkEnd w:id="944"/>
    </w:p>
    <w:p w14:paraId="4A87682F" w14:textId="77777777" w:rsidR="007405D0" w:rsidRDefault="007405D0" w:rsidP="007405D0">
      <w:pPr>
        <w:rPr>
          <w:rFonts w:ascii="IBM Plex Serif" w:hAnsi="IBM Plex Serif"/>
          <w:b/>
          <w:bCs/>
          <w:caps/>
          <w:color w:val="000000"/>
          <w:sz w:val="39"/>
          <w:szCs w:val="39"/>
        </w:rPr>
      </w:pPr>
      <w:r>
        <w:rPr>
          <w:rFonts w:ascii="IBM Plex Serif" w:hAnsi="IBM Plex Serif"/>
          <w:b/>
          <w:bCs/>
          <w:caps/>
          <w:color w:val="000000"/>
          <w:sz w:val="39"/>
          <w:szCs w:val="39"/>
        </w:rPr>
        <w:t>GRANTS INFORMATION</w:t>
      </w:r>
    </w:p>
    <w:p w14:paraId="792F409E" w14:textId="412FB982" w:rsidR="007405D0" w:rsidRDefault="007405D0" w:rsidP="007405D0">
      <w:pPr>
        <w:pStyle w:val="NormalWeb"/>
        <w:spacing w:before="0" w:beforeAutospacing="0" w:after="150" w:afterAutospacing="0"/>
        <w:rPr>
          <w:rFonts w:ascii="IBM Plex Serif" w:hAnsi="IBM Plex Serif"/>
          <w:color w:val="000000"/>
        </w:rPr>
      </w:pPr>
    </w:p>
    <w:p w14:paraId="24CEDE3E" w14:textId="77777777" w:rsidR="007405D0" w:rsidRDefault="007405D0" w:rsidP="007405D0">
      <w:pPr>
        <w:rPr>
          <w:rFonts w:ascii="IBM Plex Serif" w:hAnsi="IBM Plex Serif"/>
          <w:color w:val="000000"/>
        </w:rPr>
      </w:pPr>
      <w:r>
        <w:rPr>
          <w:rFonts w:ascii="IBM Plex Serif" w:hAnsi="IBM Plex Serif"/>
          <w:color w:val="000000"/>
        </w:rPr>
        <w:t>Finding &amp; Applying for Grants</w:t>
      </w:r>
    </w:p>
    <w:p w14:paraId="2F30B948" w14:textId="77777777" w:rsidR="007405D0" w:rsidRDefault="007405D0" w:rsidP="007405D0">
      <w:pPr>
        <w:rPr>
          <w:rFonts w:ascii="IBM Plex Serif" w:hAnsi="IBM Plex Serif"/>
          <w:color w:val="000000"/>
        </w:rPr>
      </w:pPr>
      <w:r>
        <w:rPr>
          <w:rFonts w:ascii="IBM Plex Serif" w:hAnsi="IBM Plex Serif"/>
          <w:color w:val="000000"/>
        </w:rPr>
        <w:t> </w:t>
      </w:r>
    </w:p>
    <w:p w14:paraId="7E36C9D2" w14:textId="2C7909A1" w:rsidR="007405D0" w:rsidRDefault="007405D0" w:rsidP="007405D0">
      <w:pPr>
        <w:pStyle w:val="NormalWeb"/>
        <w:spacing w:before="0" w:beforeAutospacing="0" w:after="150" w:afterAutospacing="0"/>
        <w:rPr>
          <w:rFonts w:ascii="IBM Plex Serif" w:hAnsi="IBM Plex Serif"/>
          <w:color w:val="000000"/>
        </w:rPr>
      </w:pPr>
      <w:hyperlink r:id="rId1078" w:history="1">
        <w:r>
          <w:rPr>
            <w:rStyle w:val="Hyperlink"/>
            <w:rFonts w:ascii="IBM Plex Serif" w:hAnsi="IBM Plex Serif"/>
            <w:color w:val="23527C"/>
          </w:rPr>
          <w:t>Browse Funding Opportunities Page</w:t>
        </w:r>
      </w:hyperlink>
      <w:r>
        <w:rPr>
          <w:rStyle w:val="apple-converted-space"/>
          <w:rFonts w:ascii="IBM Plex Serif" w:hAnsi="IBM Plex Serif"/>
          <w:color w:val="000000"/>
        </w:rPr>
        <w:t> </w:t>
      </w:r>
      <w:r>
        <w:rPr>
          <w:rFonts w:ascii="IBM Plex Serif" w:hAnsi="IBM Plex Serif"/>
          <w:color w:val="000000"/>
        </w:rPr>
        <w:t>– HUD’s Funding Opportunities page lists funding opportunities for competitive applicants and existing recipients.</w:t>
      </w:r>
      <w:r w:rsidR="00DF74B9">
        <w:rPr>
          <w:rFonts w:ascii="IBM Plex Serif" w:hAnsi="IBM Plex Serif"/>
          <w:color w:val="000000"/>
        </w:rPr>
        <w:t xml:space="preserve"> </w:t>
      </w:r>
    </w:p>
    <w:p w14:paraId="77212DBA" w14:textId="77777777" w:rsidR="00DF74B9" w:rsidRDefault="00DF74B9" w:rsidP="007405D0">
      <w:pPr>
        <w:pStyle w:val="NormalWeb"/>
        <w:spacing w:before="0" w:beforeAutospacing="0" w:after="150" w:afterAutospacing="0"/>
        <w:rPr>
          <w:rFonts w:ascii="IBM Plex Serif" w:hAnsi="IBM Plex Serif"/>
          <w:color w:val="000000"/>
        </w:rPr>
      </w:pPr>
    </w:p>
    <w:p w14:paraId="1EAC09C0" w14:textId="77777777" w:rsidR="00DF74B9" w:rsidRDefault="00DF74B9" w:rsidP="00DF74B9">
      <w:r>
        <w:rPr>
          <w:b/>
          <w:bCs/>
          <w:noProof/>
          <w:color w:val="1B1B1B"/>
        </w:rPr>
        <w:drawing>
          <wp:inline distT="0" distB="0" distL="0" distR="0" wp14:anchorId="48EE9D1B" wp14:editId="4F294389">
            <wp:extent cx="4624070" cy="899795"/>
            <wp:effectExtent l="0" t="0" r="0" b="1905"/>
            <wp:docPr id="717485311" name="Picture 8" descr="Home">
              <a:hlinkClick xmlns:a="http://schemas.openxmlformats.org/drawingml/2006/main" r:id="rId1079"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ome">
                      <a:hlinkClick r:id="rId1079" tooltip="&quot;Home&quot;"/>
                    </pic:cNvPr>
                    <pic:cNvPicPr>
                      <a:picLocks noChangeAspect="1" noChangeArrowheads="1"/>
                    </pic:cNvPicPr>
                  </pic:nvPicPr>
                  <pic:blipFill>
                    <a:blip r:embed="rId1080">
                      <a:extLst>
                        <a:ext uri="{28A0092B-C50C-407E-A947-70E740481C1C}">
                          <a14:useLocalDpi xmlns:a14="http://schemas.microsoft.com/office/drawing/2010/main"/>
                        </a:ext>
                      </a:extLst>
                    </a:blip>
                    <a:srcRect/>
                    <a:stretch>
                      <a:fillRect/>
                    </a:stretch>
                  </pic:blipFill>
                  <pic:spPr bwMode="auto">
                    <a:xfrm>
                      <a:off x="0" y="0"/>
                      <a:ext cx="4624070" cy="899795"/>
                    </a:xfrm>
                    <a:prstGeom prst="rect">
                      <a:avLst/>
                    </a:prstGeom>
                    <a:noFill/>
                    <a:ln>
                      <a:noFill/>
                    </a:ln>
                  </pic:spPr>
                </pic:pic>
              </a:graphicData>
            </a:graphic>
          </wp:inline>
        </w:drawing>
      </w:r>
    </w:p>
    <w:p w14:paraId="404D8A1C" w14:textId="77777777" w:rsidR="00DF74B9" w:rsidRDefault="00DF74B9" w:rsidP="00DF74B9">
      <w:pPr>
        <w:pStyle w:val="z-TopofForm"/>
      </w:pPr>
      <w:r>
        <w:t>Top of Form</w:t>
      </w:r>
    </w:p>
    <w:p w14:paraId="26F87B39" w14:textId="06B7AD7C" w:rsidR="00DF74B9" w:rsidRDefault="00DF74B9" w:rsidP="00DF74B9">
      <w:pPr>
        <w:pStyle w:val="z-BottomofForm"/>
      </w:pPr>
      <w:r>
        <w:t>ottom of Form</w:t>
      </w:r>
    </w:p>
    <w:p w14:paraId="1FD98C84"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Sam.gov</w:t>
      </w:r>
      <w:r>
        <w:rPr>
          <w:rStyle w:val="apple-converted-space"/>
          <w:rFonts w:ascii="IBM Plex Serif" w:hAnsi="IBM Plex Serif"/>
          <w:color w:val="000000"/>
        </w:rPr>
        <w:t> </w:t>
      </w:r>
      <w:r>
        <w:rPr>
          <w:rFonts w:ascii="IBM Plex Serif" w:hAnsi="IBM Plex Serif"/>
          <w:color w:val="000000"/>
        </w:rPr>
        <w:t>- All applicants and recipients must maintain an active registration with the</w:t>
      </w:r>
      <w:r>
        <w:rPr>
          <w:rStyle w:val="apple-converted-space"/>
          <w:rFonts w:ascii="IBM Plex Serif" w:hAnsi="IBM Plex Serif"/>
          <w:color w:val="000000"/>
        </w:rPr>
        <w:t> </w:t>
      </w:r>
      <w:hyperlink r:id="rId1081" w:history="1">
        <w:r>
          <w:rPr>
            <w:rStyle w:val="Hyperlink"/>
            <w:rFonts w:ascii="IBM Plex Serif" w:hAnsi="IBM Plex Serif"/>
            <w:color w:val="005EBD"/>
          </w:rPr>
          <w:t>System for Award Management (SAM)</w:t>
        </w:r>
      </w:hyperlink>
      <w:r>
        <w:rPr>
          <w:rFonts w:ascii="IBM Plex Serif" w:hAnsi="IBM Plex Serif"/>
          <w:color w:val="000000"/>
        </w:rPr>
        <w:t>. SAM consolidated the capabilities of Central Contractor Registry (CCR), Online Representations and Certifications Application (ORCA), and Excluded Parties List System (EPLS).</w:t>
      </w:r>
    </w:p>
    <w:p w14:paraId="77F073C0" w14:textId="77777777" w:rsidR="007405D0" w:rsidRDefault="007405D0" w:rsidP="007405D0">
      <w:pPr>
        <w:pStyle w:val="NormalWeb"/>
        <w:spacing w:before="0" w:beforeAutospacing="0" w:after="150" w:afterAutospacing="0"/>
        <w:rPr>
          <w:rFonts w:ascii="IBM Plex Serif" w:hAnsi="IBM Plex Serif"/>
          <w:color w:val="000000"/>
        </w:rPr>
      </w:pPr>
      <w:r>
        <w:rPr>
          <w:rFonts w:ascii="IBM Plex Serif" w:hAnsi="IBM Plex Serif"/>
          <w:color w:val="000000"/>
        </w:rPr>
        <w:t>All organizations must designate an E-Business Point of Contact (E-Biz POC) and Authorized Organization Representative (AOR) in SAM. Please visit</w:t>
      </w:r>
      <w:r>
        <w:rPr>
          <w:rStyle w:val="apple-converted-space"/>
          <w:rFonts w:ascii="IBM Plex Serif" w:hAnsi="IBM Plex Serif"/>
          <w:color w:val="000000"/>
        </w:rPr>
        <w:t> </w:t>
      </w:r>
      <w:hyperlink r:id="rId1082" w:history="1">
        <w:r>
          <w:rPr>
            <w:rStyle w:val="Hyperlink"/>
            <w:rFonts w:ascii="IBM Plex Serif" w:hAnsi="IBM Plex Serif"/>
            <w:color w:val="005EBD"/>
          </w:rPr>
          <w:t>SAM.gov</w:t>
        </w:r>
      </w:hyperlink>
      <w:r>
        <w:rPr>
          <w:rStyle w:val="apple-converted-space"/>
          <w:rFonts w:ascii="IBM Plex Serif" w:hAnsi="IBM Plex Serif"/>
          <w:color w:val="000000"/>
        </w:rPr>
        <w:t> </w:t>
      </w:r>
      <w:r>
        <w:rPr>
          <w:rFonts w:ascii="IBM Plex Serif" w:hAnsi="IBM Plex Serif"/>
          <w:color w:val="000000"/>
        </w:rPr>
        <w:t>for more information or to register.</w:t>
      </w:r>
    </w:p>
    <w:p w14:paraId="5E958622" w14:textId="77777777" w:rsidR="007405D0" w:rsidRDefault="00AA0F76" w:rsidP="007405D0">
      <w:pPr>
        <w:spacing w:before="300" w:after="300"/>
        <w:rPr>
          <w:rFonts w:ascii="IBM Plex Serif" w:hAnsi="IBM Plex Serif"/>
          <w:color w:val="000000"/>
        </w:rPr>
      </w:pPr>
      <w:r>
        <w:rPr>
          <w:noProof/>
        </w:rPr>
      </w:r>
      <w:r>
        <w:pict w14:anchorId="664314AC">
          <v:rect id="Rectangle 35" o:spid="_x0000_s1040"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2947AA15" w14:textId="77777777" w:rsidR="007405D0" w:rsidRDefault="007405D0" w:rsidP="007405D0">
      <w:pPr>
        <w:pStyle w:val="NormalWeb"/>
        <w:spacing w:before="0" w:beforeAutospacing="0" w:after="150" w:afterAutospacing="0"/>
        <w:rPr>
          <w:rFonts w:ascii="IBM Plex Serif" w:hAnsi="IBM Plex Serif"/>
          <w:color w:val="000000"/>
        </w:rPr>
      </w:pPr>
      <w:r>
        <w:rPr>
          <w:rStyle w:val="Strong"/>
          <w:rFonts w:ascii="IBM Plex Serif" w:hAnsi="IBM Plex Serif"/>
          <w:color w:val="000000"/>
        </w:rPr>
        <w:t>Register through Grants.Gov</w:t>
      </w:r>
      <w:r>
        <w:rPr>
          <w:rStyle w:val="apple-converted-space"/>
          <w:rFonts w:ascii="IBM Plex Serif" w:hAnsi="IBM Plex Serif"/>
          <w:color w:val="000000"/>
        </w:rPr>
        <w:t> </w:t>
      </w:r>
      <w:r>
        <w:rPr>
          <w:rFonts w:ascii="IBM Plex Serif" w:hAnsi="IBM Plex Serif"/>
          <w:color w:val="000000"/>
        </w:rPr>
        <w:t>- Most of HUD’s discretionary grants are only available through</w:t>
      </w:r>
      <w:r>
        <w:rPr>
          <w:rStyle w:val="apple-converted-space"/>
          <w:rFonts w:ascii="IBM Plex Serif" w:hAnsi="IBM Plex Serif"/>
          <w:color w:val="000000"/>
        </w:rPr>
        <w:t> </w:t>
      </w:r>
      <w:hyperlink r:id="rId1083" w:history="1">
        <w:r>
          <w:rPr>
            <w:rStyle w:val="Hyperlink"/>
            <w:rFonts w:ascii="IBM Plex Serif" w:hAnsi="IBM Plex Serif"/>
            <w:color w:val="005EBD"/>
          </w:rPr>
          <w:t>Grants.gov</w:t>
        </w:r>
      </w:hyperlink>
      <w:r>
        <w:rPr>
          <w:rFonts w:ascii="IBM Plex Serif" w:hAnsi="IBM Plex Serif"/>
          <w:color w:val="000000"/>
        </w:rPr>
        <w:t>. Applicants interested in applying for HUD funds, must register with</w:t>
      </w:r>
      <w:r>
        <w:rPr>
          <w:rStyle w:val="apple-converted-space"/>
          <w:rFonts w:ascii="IBM Plex Serif" w:hAnsi="IBM Plex Serif"/>
          <w:color w:val="000000"/>
        </w:rPr>
        <w:t> </w:t>
      </w:r>
      <w:hyperlink r:id="rId1084" w:history="1">
        <w:r>
          <w:rPr>
            <w:rStyle w:val="Hyperlink"/>
            <w:rFonts w:ascii="IBM Plex Serif" w:hAnsi="IBM Plex Serif"/>
            <w:color w:val="005EBD"/>
          </w:rPr>
          <w:t>Grants.gov</w:t>
        </w:r>
      </w:hyperlink>
      <w:r>
        <w:rPr>
          <w:rStyle w:val="apple-converted-space"/>
          <w:rFonts w:ascii="IBM Plex Serif" w:hAnsi="IBM Plex Serif"/>
          <w:color w:val="000000"/>
        </w:rPr>
        <w:t> </w:t>
      </w:r>
      <w:r>
        <w:rPr>
          <w:rFonts w:ascii="IBM Plex Serif" w:hAnsi="IBM Plex Serif"/>
          <w:color w:val="000000"/>
        </w:rPr>
        <w:t>and, create a profile.</w:t>
      </w:r>
    </w:p>
    <w:p w14:paraId="3D54B867" w14:textId="77777777" w:rsidR="007405D0" w:rsidRDefault="00AA0F76" w:rsidP="007405D0">
      <w:pPr>
        <w:spacing w:before="300" w:after="300"/>
        <w:rPr>
          <w:rFonts w:ascii="IBM Plex Serif" w:hAnsi="IBM Plex Serif"/>
          <w:color w:val="000000"/>
        </w:rPr>
      </w:pPr>
      <w:r>
        <w:rPr>
          <w:noProof/>
        </w:rPr>
      </w:r>
      <w:r>
        <w:pict w14:anchorId="7AC68BA5">
          <v:rect id="Rectangle 33" o:spid="_x0000_s1039"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4A65136E" w14:textId="56C270F7" w:rsidR="007405D0" w:rsidRDefault="00AA0F76" w:rsidP="00E8156F">
      <w:pPr>
        <w:spacing w:before="300" w:after="300"/>
        <w:rPr>
          <w:rFonts w:ascii="IBM Plex Serif" w:hAnsi="IBM Plex Serif"/>
          <w:color w:val="000000"/>
        </w:rPr>
      </w:pPr>
      <w:r>
        <w:rPr>
          <w:noProof/>
        </w:rPr>
      </w:r>
      <w:r>
        <w:pict w14:anchorId="16E9E7ED">
          <v:rect id="Rectangle 31" o:spid="_x0000_s1038"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5D243242" w14:textId="77777777" w:rsidR="00625238" w:rsidRDefault="00625238" w:rsidP="00625238">
      <w:pPr>
        <w:widowControl w:val="0"/>
        <w:autoSpaceDE w:val="0"/>
        <w:autoSpaceDN w:val="0"/>
        <w:adjustRightInd w:val="0"/>
        <w:rPr>
          <w:rFonts w:ascii="Helvetica" w:hAnsi="Helvetica"/>
        </w:rPr>
      </w:pPr>
    </w:p>
    <w:p w14:paraId="71187BFA" w14:textId="77777777" w:rsidR="00B833E4" w:rsidRDefault="00625238" w:rsidP="00B833E4">
      <w:pPr>
        <w:widowControl w:val="0"/>
        <w:autoSpaceDE w:val="0"/>
        <w:autoSpaceDN w:val="0"/>
        <w:adjustRightInd w:val="0"/>
        <w:rPr>
          <w:rFonts w:ascii="Helvetica" w:hAnsi="Helvetica"/>
        </w:rPr>
      </w:pPr>
      <w:hyperlink r:id="rId1085" w:history="1">
        <w:r w:rsidRPr="0011481D">
          <w:rPr>
            <w:rStyle w:val="Hyperlink"/>
            <w:rFonts w:ascii="Helvetica" w:hAnsi="Helvetica"/>
          </w:rPr>
          <w:t>https://www.hud.gov/program_offices/spm/gmomgmt/grantsinfo</w:t>
        </w:r>
      </w:hyperlink>
      <w:bookmarkStart w:id="945" w:name="HUD2016NOFA"/>
      <w:bookmarkEnd w:id="945"/>
    </w:p>
    <w:p w14:paraId="6FC295AB" w14:textId="63313058" w:rsidR="005B0A3D" w:rsidRPr="00B833E4" w:rsidRDefault="005B0A3D" w:rsidP="00B833E4">
      <w:pPr>
        <w:widowControl w:val="0"/>
        <w:autoSpaceDE w:val="0"/>
        <w:autoSpaceDN w:val="0"/>
        <w:adjustRightInd w:val="0"/>
        <w:rPr>
          <w:rFonts w:ascii="Helvetica" w:hAnsi="Helvetica"/>
        </w:rPr>
      </w:pPr>
      <w:hyperlink r:id="rId1086" w:history="1">
        <w:r>
          <w:rPr>
            <w:rStyle w:val="Hyperlink"/>
            <w:rFonts w:ascii="IBM Plex Serif" w:hAnsi="IBM Plex Serif" w:cs="Arial"/>
            <w:color w:val="FFFFFF"/>
          </w:rPr>
          <w:t>HUD Partners</w:t>
        </w:r>
      </w:hyperlink>
    </w:p>
    <w:p w14:paraId="429E8D75" w14:textId="5359281F" w:rsidR="005B0A3D" w:rsidRPr="00B833E4" w:rsidRDefault="005B0A3D" w:rsidP="005B0A3D">
      <w:pPr>
        <w:pStyle w:val="active"/>
        <w:numPr>
          <w:ilvl w:val="0"/>
          <w:numId w:val="36"/>
        </w:numPr>
        <w:shd w:val="clear" w:color="auto" w:fill="163667"/>
        <w:ind w:right="-600"/>
        <w:rPr>
          <w:rFonts w:ascii="IBM Plex Serif" w:hAnsi="IBM Plex Serif" w:cs="Arial"/>
          <w:color w:val="FFFFFF" w:themeColor="background1"/>
        </w:rPr>
      </w:pPr>
      <w:r w:rsidRPr="00B833E4">
        <w:rPr>
          <w:rFonts w:ascii="IBM Plex Serif" w:hAnsi="IBM Plex Serif" w:cs="Arial"/>
          <w:color w:val="FFFFFF" w:themeColor="background1"/>
        </w:rPr>
        <w:t>Funding Opportunities</w:t>
      </w:r>
    </w:p>
    <w:p w14:paraId="57A59546" w14:textId="77777777" w:rsidR="005B0A3D" w:rsidRDefault="005B0A3D" w:rsidP="005B0A3D">
      <w:pPr>
        <w:pStyle w:val="Heading1"/>
        <w:shd w:val="clear" w:color="auto" w:fill="163667"/>
        <w:spacing w:before="300" w:after="150" w:line="870" w:lineRule="atLeast"/>
        <w:jc w:val="center"/>
        <w:rPr>
          <w:rFonts w:ascii="Poppins" w:hAnsi="Poppins" w:cs="Poppins"/>
          <w:color w:val="FFFFFF"/>
          <w:sz w:val="72"/>
          <w:szCs w:val="72"/>
        </w:rPr>
      </w:pPr>
      <w:r>
        <w:rPr>
          <w:rFonts w:ascii="Poppins" w:hAnsi="Poppins" w:cs="Poppins"/>
          <w:color w:val="FFFFFF"/>
          <w:sz w:val="72"/>
          <w:szCs w:val="72"/>
        </w:rPr>
        <w:t>HUD Funding Opportunities</w:t>
      </w:r>
    </w:p>
    <w:p w14:paraId="065C7B1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Style w:val="Strong"/>
          <w:rFonts w:ascii="Georgia" w:hAnsi="Georgia"/>
          <w:color w:val="000000"/>
        </w:rPr>
        <w:t>Navigation Menu</w:t>
      </w:r>
    </w:p>
    <w:tbl>
      <w:tblPr>
        <w:tblW w:w="3345" w:type="dxa"/>
        <w:tblBorders>
          <w:top w:val="outset" w:sz="12" w:space="0" w:color="auto"/>
          <w:left w:val="outset" w:sz="12" w:space="0" w:color="auto"/>
          <w:bottom w:val="outset" w:sz="12" w:space="0" w:color="auto"/>
          <w:right w:val="outset" w:sz="12" w:space="0" w:color="auto"/>
        </w:tblBorders>
        <w:tblCellMar>
          <w:top w:w="20" w:type="dxa"/>
          <w:left w:w="20" w:type="dxa"/>
          <w:bottom w:w="20" w:type="dxa"/>
          <w:right w:w="20" w:type="dxa"/>
        </w:tblCellMar>
        <w:tblLook w:val="04A0" w:firstRow="1" w:lastRow="0" w:firstColumn="1" w:lastColumn="0" w:noHBand="0" w:noVBand="1"/>
      </w:tblPr>
      <w:tblGrid>
        <w:gridCol w:w="3345"/>
      </w:tblGrid>
      <w:tr w:rsidR="005B0A3D" w14:paraId="0C28A3E6"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EBFBD3" w14:textId="77777777" w:rsidR="005B0A3D" w:rsidRDefault="005B0A3D">
            <w:pPr>
              <w:spacing w:after="300"/>
              <w:rPr>
                <w:rFonts w:ascii="IBM Plex Serif" w:hAnsi="IBM Plex Serif"/>
                <w:color w:val="000000"/>
              </w:rPr>
            </w:pPr>
            <w:hyperlink r:id="rId1087" w:history="1">
              <w:r>
                <w:rPr>
                  <w:rStyle w:val="Hyperlink"/>
                  <w:rFonts w:ascii="Georgia" w:hAnsi="Georgia"/>
                  <w:color w:val="ADD8E6"/>
                </w:rPr>
                <w:t>Funding Opportunities</w:t>
              </w:r>
            </w:hyperlink>
          </w:p>
        </w:tc>
      </w:tr>
      <w:tr w:rsidR="005B0A3D" w14:paraId="25363A0E" w14:textId="77777777" w:rsidTr="005B0A3D">
        <w:tc>
          <w:tcPr>
            <w:tcW w:w="31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464A8" w14:textId="77777777" w:rsidR="005B0A3D" w:rsidRDefault="005B0A3D">
            <w:pPr>
              <w:spacing w:after="300"/>
              <w:rPr>
                <w:rFonts w:ascii="IBM Plex Serif" w:hAnsi="IBM Plex Serif"/>
                <w:color w:val="000000"/>
              </w:rPr>
            </w:pPr>
            <w:hyperlink r:id="rId1088" w:history="1">
              <w:r>
                <w:rPr>
                  <w:rStyle w:val="Hyperlink"/>
                  <w:rFonts w:ascii="Georgia" w:hAnsi="Georgia"/>
                  <w:color w:val="000000"/>
                </w:rPr>
                <w:t>Policies &amp; Regulations</w:t>
              </w:r>
            </w:hyperlink>
          </w:p>
        </w:tc>
      </w:tr>
    </w:tbl>
    <w:p w14:paraId="2C5DE754"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r>
        <w:rPr>
          <w:rFonts w:ascii="Arial" w:hAnsi="Arial" w:cs="Arial"/>
          <w:color w:val="000000"/>
        </w:rPr>
        <w:t>HUD announces competitive funding opportunities through Notice of Funding Opportunities (NOFOs). Each NOFO contains all the information you need to apply for funding.</w:t>
      </w:r>
    </w:p>
    <w:tbl>
      <w:tblPr>
        <w:tblW w:w="13560" w:type="dxa"/>
        <w:tblCellMar>
          <w:left w:w="0" w:type="dxa"/>
          <w:right w:w="0" w:type="dxa"/>
        </w:tblCellMar>
        <w:tblLook w:val="04A0" w:firstRow="1" w:lastRow="0" w:firstColumn="1" w:lastColumn="0" w:noHBand="0" w:noVBand="1"/>
      </w:tblPr>
      <w:tblGrid>
        <w:gridCol w:w="1100"/>
        <w:gridCol w:w="12460"/>
      </w:tblGrid>
      <w:tr w:rsidR="005B0A3D" w14:paraId="3C73BC23" w14:textId="77777777" w:rsidTr="005B0A3D">
        <w:tc>
          <w:tcPr>
            <w:tcW w:w="82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805CDB" w14:textId="09FD84C3" w:rsidR="005B0A3D" w:rsidRDefault="005B0A3D">
            <w:pPr>
              <w:spacing w:after="300"/>
              <w:rPr>
                <w:rFonts w:ascii="IBM Plex Serif" w:hAnsi="IBM Plex Serif"/>
                <w:color w:val="000000"/>
              </w:rPr>
            </w:pPr>
            <w:r>
              <w:rPr>
                <w:rFonts w:ascii="Arial" w:hAnsi="Arial" w:cs="Arial"/>
                <w:color w:val="000000"/>
              </w:rPr>
              <w:fldChar w:fldCharType="begin"/>
            </w:r>
            <w:r>
              <w:rPr>
                <w:rFonts w:ascii="Arial" w:hAnsi="Arial" w:cs="Arial"/>
                <w:color w:val="000000"/>
              </w:rPr>
              <w:instrText xml:space="preserve"> INCLUDEPICTURE "/Users/susanturnbull/Library/Group Containers/UBF8T346G9.ms/WebArchiveCopyPasteTempFiles/com.microsoft.Word/Warning_Banner.png" \* MERGEFORMATINET </w:instrText>
            </w:r>
            <w:r>
              <w:rPr>
                <w:rFonts w:ascii="Arial" w:hAnsi="Arial" w:cs="Arial"/>
                <w:color w:val="000000"/>
              </w:rPr>
              <w:fldChar w:fldCharType="separate"/>
            </w:r>
            <w:r>
              <w:rPr>
                <w:rFonts w:ascii="Arial" w:hAnsi="Arial" w:cs="Arial"/>
                <w:noProof/>
                <w:color w:val="000000"/>
              </w:rPr>
              <w:drawing>
                <wp:inline distT="0" distB="0" distL="0" distR="0" wp14:anchorId="2029698A" wp14:editId="4F651FCF">
                  <wp:extent cx="505460" cy="505460"/>
                  <wp:effectExtent l="0" t="0" r="2540" b="2540"/>
                  <wp:docPr id="1612390192" name="Picture 10" descr="Warning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Warning Banner"/>
                          <pic:cNvPicPr>
                            <a:picLocks noChangeAspect="1" noChangeArrowheads="1"/>
                          </pic:cNvPicPr>
                        </pic:nvPicPr>
                        <pic:blipFill>
                          <a:blip r:embed="rId1089" cstate="email">
                            <a:extLst>
                              <a:ext uri="{28A0092B-C50C-407E-A947-70E740481C1C}">
                                <a14:useLocalDpi xmlns:a14="http://schemas.microsoft.com/office/drawing/2010/main"/>
                              </a:ext>
                            </a:extLst>
                          </a:blip>
                          <a:srcRect/>
                          <a:stretch>
                            <a:fillRect/>
                          </a:stretch>
                        </pic:blipFill>
                        <pic:spPr bwMode="auto">
                          <a:xfrm>
                            <a:off x="0" y="0"/>
                            <a:ext cx="505460" cy="505460"/>
                          </a:xfrm>
                          <a:prstGeom prst="rect">
                            <a:avLst/>
                          </a:prstGeom>
                          <a:noFill/>
                          <a:ln>
                            <a:noFill/>
                          </a:ln>
                        </pic:spPr>
                      </pic:pic>
                    </a:graphicData>
                  </a:graphic>
                </wp:inline>
              </w:drawing>
            </w:r>
            <w:r>
              <w:rPr>
                <w:rFonts w:ascii="Arial" w:hAnsi="Arial" w:cs="Arial"/>
                <w:color w:val="000000"/>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70125" w14:textId="77777777" w:rsidR="005B0A3D" w:rsidRDefault="005B0A3D">
            <w:pPr>
              <w:pStyle w:val="NormalWeb"/>
              <w:spacing w:before="0" w:beforeAutospacing="0" w:after="0" w:afterAutospacing="0"/>
              <w:rPr>
                <w:rFonts w:ascii="Arial" w:hAnsi="Arial" w:cs="Arial"/>
                <w:color w:val="000000"/>
              </w:rPr>
            </w:pPr>
            <w:r>
              <w:rPr>
                <w:rStyle w:val="Emphasis"/>
                <w:rFonts w:ascii="Arial" w:hAnsi="Arial" w:cs="Arial"/>
                <w:color w:val="000000"/>
              </w:rPr>
              <w:t>All funding opportunities are posted on</w:t>
            </w:r>
            <w:r>
              <w:rPr>
                <w:rStyle w:val="apple-converted-space"/>
                <w:rFonts w:ascii="Arial" w:hAnsi="Arial" w:cs="Arial"/>
                <w:i/>
                <w:iCs/>
                <w:color w:val="000000"/>
              </w:rPr>
              <w:t> </w:t>
            </w:r>
            <w:hyperlink r:id="rId1090" w:history="1">
              <w:r>
                <w:rPr>
                  <w:rStyle w:val="Emphasis"/>
                  <w:rFonts w:ascii="Arial" w:hAnsi="Arial" w:cs="Arial"/>
                  <w:color w:val="005EBD"/>
                </w:rPr>
                <w:t>grants.gov</w:t>
              </w:r>
            </w:hyperlink>
            <w:r>
              <w:rPr>
                <w:rStyle w:val="Emphasis"/>
                <w:rFonts w:ascii="Arial" w:hAnsi="Arial" w:cs="Arial"/>
                <w:color w:val="000000"/>
              </w:rPr>
              <w:t>. To apply for funding using</w:t>
            </w:r>
            <w:r>
              <w:rPr>
                <w:rStyle w:val="apple-converted-space"/>
                <w:rFonts w:ascii="Arial" w:hAnsi="Arial" w:cs="Arial"/>
                <w:i/>
                <w:iCs/>
                <w:color w:val="000000"/>
              </w:rPr>
              <w:t> </w:t>
            </w:r>
            <w:hyperlink r:id="rId1091" w:history="1">
              <w:r>
                <w:rPr>
                  <w:rStyle w:val="Emphasis"/>
                  <w:rFonts w:ascii="Arial" w:hAnsi="Arial" w:cs="Arial"/>
                  <w:color w:val="005EBD"/>
                </w:rPr>
                <w:t>grants.gov</w:t>
              </w:r>
            </w:hyperlink>
            <w:r>
              <w:rPr>
                <w:rStyle w:val="apple-converted-space"/>
                <w:rFonts w:ascii="Arial" w:hAnsi="Arial" w:cs="Arial"/>
                <w:i/>
                <w:iCs/>
                <w:color w:val="000000"/>
              </w:rPr>
              <w:t> </w:t>
            </w:r>
            <w:r>
              <w:rPr>
                <w:rStyle w:val="Emphasis"/>
                <w:rFonts w:ascii="Arial" w:hAnsi="Arial" w:cs="Arial"/>
                <w:color w:val="000000"/>
              </w:rPr>
              <w:t>or</w:t>
            </w:r>
            <w:r>
              <w:rPr>
                <w:rStyle w:val="apple-converted-space"/>
                <w:rFonts w:ascii="Arial" w:hAnsi="Arial" w:cs="Arial"/>
                <w:i/>
                <w:iCs/>
                <w:color w:val="000000"/>
              </w:rPr>
              <w:t> </w:t>
            </w:r>
            <w:hyperlink r:id="rId1092" w:history="1">
              <w:r>
                <w:rPr>
                  <w:rStyle w:val="Emphasis"/>
                  <w:rFonts w:ascii="Arial" w:hAnsi="Arial" w:cs="Arial"/>
                  <w:color w:val="005EBD"/>
                </w:rPr>
                <w:t>esnaps.hud.gov</w:t>
              </w:r>
            </w:hyperlink>
            <w:r>
              <w:rPr>
                <w:rStyle w:val="Emphasis"/>
                <w:rFonts w:ascii="Arial" w:hAnsi="Arial" w:cs="Arial"/>
                <w:color w:val="000000"/>
              </w:rPr>
              <w:t>, registration is required. Your organization must also register at</w:t>
            </w:r>
            <w:r>
              <w:rPr>
                <w:rStyle w:val="apple-converted-space"/>
                <w:rFonts w:ascii="Arial" w:hAnsi="Arial" w:cs="Arial"/>
                <w:i/>
                <w:iCs/>
                <w:color w:val="000000"/>
              </w:rPr>
              <w:t> </w:t>
            </w:r>
            <w:hyperlink r:id="rId1093" w:history="1">
              <w:r>
                <w:rPr>
                  <w:rStyle w:val="Emphasis"/>
                  <w:rFonts w:ascii="Arial" w:hAnsi="Arial" w:cs="Arial"/>
                  <w:color w:val="005EBD"/>
                </w:rPr>
                <w:t>sam.gov</w:t>
              </w:r>
            </w:hyperlink>
            <w:r>
              <w:rPr>
                <w:rStyle w:val="Emphasis"/>
                <w:rFonts w:ascii="Arial" w:hAnsi="Arial" w:cs="Arial"/>
                <w:color w:val="000000"/>
              </w:rPr>
              <w:t>.</w:t>
            </w:r>
          </w:p>
        </w:tc>
      </w:tr>
    </w:tbl>
    <w:p w14:paraId="3F05606F" w14:textId="77777777" w:rsidR="005B0A3D" w:rsidRDefault="005B0A3D" w:rsidP="005B0A3D">
      <w:pPr>
        <w:pStyle w:val="NormalWeb"/>
        <w:shd w:val="clear" w:color="auto" w:fill="FFFFFF"/>
        <w:spacing w:before="0" w:beforeAutospacing="0" w:after="150" w:afterAutospacing="0"/>
        <w:rPr>
          <w:rFonts w:ascii="IBM Plex Serif" w:hAnsi="IBM Plex Serif"/>
          <w:color w:val="000000"/>
        </w:rPr>
      </w:pPr>
      <w:hyperlink r:id="rId1094" w:history="1">
        <w:r>
          <w:rPr>
            <w:rStyle w:val="Hyperlink"/>
            <w:rFonts w:ascii="Arial" w:hAnsi="Arial" w:cs="Arial"/>
            <w:color w:val="005EBD"/>
          </w:rPr>
          <w:t>Sign up for Email Updates about HUD Funding Opportunities</w:t>
        </w:r>
      </w:hyperlink>
    </w:p>
    <w:p w14:paraId="4C51545F" w14:textId="77777777" w:rsidR="005B0A3D" w:rsidRDefault="005B0A3D" w:rsidP="005B0A3D">
      <w:pPr>
        <w:pStyle w:val="NormalWeb"/>
        <w:shd w:val="clear" w:color="auto" w:fill="FFFFFF"/>
        <w:spacing w:before="0" w:beforeAutospacing="0" w:after="150" w:afterAutospacing="0"/>
      </w:pPr>
      <w:hyperlink r:id="rId1095" w:history="1">
        <w:r>
          <w:rPr>
            <w:rStyle w:val="Hyperlink"/>
            <w:rFonts w:ascii="Arial" w:hAnsi="Arial" w:cs="Arial"/>
            <w:color w:val="005EBD"/>
          </w:rPr>
          <w:t>Previous Funding Announcements (Archived)</w:t>
        </w:r>
      </w:hyperlink>
    </w:p>
    <w:p w14:paraId="6549C759" w14:textId="77777777" w:rsidR="00415952" w:rsidRDefault="00415952" w:rsidP="005B0A3D">
      <w:pPr>
        <w:pStyle w:val="NormalWeb"/>
        <w:shd w:val="clear" w:color="auto" w:fill="FFFFFF"/>
        <w:spacing w:before="0" w:beforeAutospacing="0" w:after="150" w:afterAutospacing="0"/>
      </w:pPr>
    </w:p>
    <w:p w14:paraId="3135D459" w14:textId="77777777" w:rsidR="00415952" w:rsidRPr="00415952" w:rsidRDefault="00415952" w:rsidP="00415952">
      <w:pPr>
        <w:shd w:val="clear" w:color="auto" w:fill="DDDDDD"/>
        <w:rPr>
          <w:rFonts w:ascii="Arial" w:hAnsi="Arial" w:cs="Arial"/>
          <w:color w:val="000000"/>
        </w:rPr>
      </w:pPr>
      <w:r w:rsidRPr="00415952">
        <w:rPr>
          <w:rFonts w:ascii="Arial" w:hAnsi="Arial" w:cs="Arial"/>
          <w:color w:val="000000"/>
        </w:rPr>
        <w:t>NOFOs</w:t>
      </w:r>
    </w:p>
    <w:p w14:paraId="79201D17" w14:textId="77777777" w:rsidR="00415952" w:rsidRPr="00415952" w:rsidRDefault="00415952" w:rsidP="00415952">
      <w:pPr>
        <w:shd w:val="clear" w:color="auto" w:fill="F1F1F1"/>
        <w:rPr>
          <w:rFonts w:ascii="Arial" w:hAnsi="Arial" w:cs="Arial"/>
          <w:color w:val="000000"/>
        </w:rPr>
      </w:pPr>
      <w:r w:rsidRPr="00415952">
        <w:rPr>
          <w:rFonts w:ascii="Arial" w:hAnsi="Arial" w:cs="Arial"/>
          <w:color w:val="000000"/>
        </w:rPr>
        <w:t>Awards</w:t>
      </w:r>
    </w:p>
    <w:p w14:paraId="6008F57D" w14:textId="77777777" w:rsidR="00415952" w:rsidRPr="00415952" w:rsidRDefault="00415952" w:rsidP="00415952">
      <w:pPr>
        <w:spacing w:before="300" w:after="150"/>
        <w:outlineLvl w:val="1"/>
        <w:rPr>
          <w:rFonts w:ascii="Poppins" w:hAnsi="Poppins" w:cs="Poppins"/>
          <w:color w:val="000000"/>
          <w:sz w:val="32"/>
          <w:szCs w:val="32"/>
        </w:rPr>
      </w:pPr>
      <w:r w:rsidRPr="00415952">
        <w:rPr>
          <w:rFonts w:ascii="Arial" w:hAnsi="Arial" w:cs="Arial"/>
          <w:color w:val="003366"/>
          <w:sz w:val="32"/>
          <w:szCs w:val="32"/>
        </w:rPr>
        <w:t>Notice of Funding Opportunities (NOFOs)</w:t>
      </w:r>
    </w:p>
    <w:tbl>
      <w:tblPr>
        <w:tblW w:w="12990" w:type="dxa"/>
        <w:tblCellMar>
          <w:top w:w="15" w:type="dxa"/>
          <w:left w:w="15" w:type="dxa"/>
          <w:bottom w:w="15" w:type="dxa"/>
          <w:right w:w="15" w:type="dxa"/>
        </w:tblCellMar>
        <w:tblLook w:val="04A0" w:firstRow="1" w:lastRow="0" w:firstColumn="1" w:lastColumn="0" w:noHBand="0" w:noVBand="1"/>
      </w:tblPr>
      <w:tblGrid>
        <w:gridCol w:w="1955"/>
        <w:gridCol w:w="5221"/>
        <w:gridCol w:w="1337"/>
        <w:gridCol w:w="1593"/>
        <w:gridCol w:w="1705"/>
        <w:gridCol w:w="1179"/>
      </w:tblGrid>
      <w:tr w:rsidR="00415952" w:rsidRPr="00415952" w14:paraId="72248A91" w14:textId="77777777">
        <w:trPr>
          <w:tblHeader/>
        </w:trPr>
        <w:tc>
          <w:tcPr>
            <w:tcW w:w="247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52BE9918" w14:textId="77777777" w:rsidR="00415952" w:rsidRPr="00415952" w:rsidRDefault="00415952" w:rsidP="00415952">
            <w:pPr>
              <w:spacing w:after="300"/>
              <w:jc w:val="center"/>
              <w:rPr>
                <w:b/>
                <w:bCs/>
              </w:rPr>
            </w:pPr>
            <w:r w:rsidRPr="00415952">
              <w:rPr>
                <w:b/>
                <w:bCs/>
              </w:rPr>
              <w:t>NOFO Number </w:t>
            </w:r>
          </w:p>
        </w:tc>
        <w:tc>
          <w:tcPr>
            <w:tcW w:w="450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5042201" w14:textId="77777777" w:rsidR="00415952" w:rsidRPr="00415952" w:rsidRDefault="00415952" w:rsidP="00415952">
            <w:pPr>
              <w:spacing w:after="300"/>
              <w:jc w:val="center"/>
              <w:rPr>
                <w:b/>
                <w:bCs/>
              </w:rPr>
            </w:pPr>
            <w:r w:rsidRPr="00415952">
              <w:rPr>
                <w:b/>
                <w:bCs/>
              </w:rPr>
              <w:t>Title </w:t>
            </w:r>
          </w:p>
        </w:tc>
        <w:tc>
          <w:tcPr>
            <w:tcW w:w="133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3A997CF8" w14:textId="77777777" w:rsidR="00415952" w:rsidRPr="00415952" w:rsidRDefault="00415952" w:rsidP="00415952">
            <w:pPr>
              <w:spacing w:after="300"/>
              <w:jc w:val="center"/>
              <w:rPr>
                <w:b/>
                <w:bCs/>
              </w:rPr>
            </w:pPr>
            <w:r w:rsidRPr="00415952">
              <w:rPr>
                <w:b/>
                <w:bCs/>
              </w:rPr>
              <w:t>HUD Office </w:t>
            </w:r>
          </w:p>
        </w:tc>
        <w:tc>
          <w:tcPr>
            <w:tcW w:w="162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2D5C12A2" w14:textId="77777777" w:rsidR="00415952" w:rsidRPr="00415952" w:rsidRDefault="00415952" w:rsidP="00415952">
            <w:pPr>
              <w:spacing w:after="300"/>
              <w:jc w:val="center"/>
              <w:rPr>
                <w:b/>
                <w:bCs/>
              </w:rPr>
            </w:pPr>
            <w:r w:rsidRPr="00415952">
              <w:rPr>
                <w:b/>
                <w:bCs/>
              </w:rPr>
              <w:t>Status </w:t>
            </w:r>
          </w:p>
        </w:tc>
        <w:tc>
          <w:tcPr>
            <w:tcW w:w="1755"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404390D7" w14:textId="77777777" w:rsidR="00415952" w:rsidRPr="00415952" w:rsidRDefault="00415952" w:rsidP="00415952">
            <w:pPr>
              <w:spacing w:after="300"/>
              <w:jc w:val="center"/>
              <w:rPr>
                <w:b/>
                <w:bCs/>
              </w:rPr>
            </w:pPr>
            <w:r w:rsidRPr="00415952">
              <w:rPr>
                <w:b/>
                <w:bCs/>
              </w:rPr>
              <w:t>Due Date </w:t>
            </w:r>
          </w:p>
        </w:tc>
        <w:tc>
          <w:tcPr>
            <w:tcW w:w="1290" w:type="dxa"/>
            <w:tcBorders>
              <w:top w:val="single" w:sz="6" w:space="0" w:color="CCCCCC"/>
              <w:left w:val="single" w:sz="6" w:space="0" w:color="CCCCCC"/>
              <w:bottom w:val="single" w:sz="6" w:space="0" w:color="CCCCCC"/>
              <w:right w:val="single" w:sz="6" w:space="0" w:color="CCCCCC"/>
            </w:tcBorders>
            <w:shd w:val="clear" w:color="auto" w:fill="F4F4F4"/>
            <w:tcMar>
              <w:top w:w="120" w:type="dxa"/>
              <w:left w:w="120" w:type="dxa"/>
              <w:bottom w:w="120" w:type="dxa"/>
              <w:right w:w="120" w:type="dxa"/>
            </w:tcMar>
            <w:vAlign w:val="bottom"/>
            <w:hideMark/>
          </w:tcPr>
          <w:p w14:paraId="7B186696" w14:textId="77777777" w:rsidR="00415952" w:rsidRPr="00415952" w:rsidRDefault="00415952" w:rsidP="00415952">
            <w:pPr>
              <w:spacing w:after="300"/>
              <w:jc w:val="center"/>
              <w:rPr>
                <w:b/>
                <w:bCs/>
              </w:rPr>
            </w:pPr>
            <w:r w:rsidRPr="00415952">
              <w:rPr>
                <w:b/>
                <w:bCs/>
              </w:rPr>
              <w:t>View Award </w:t>
            </w:r>
          </w:p>
        </w:tc>
      </w:tr>
      <w:tr w:rsidR="00415952" w:rsidRPr="00415952" w14:paraId="7BAD4F5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E4C319"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53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1DA1FA"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DBAC17"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65D801"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1C7C8B"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E2ED0F" w14:textId="77777777" w:rsidR="00415952" w:rsidRPr="00415952" w:rsidRDefault="00415952" w:rsidP="00415952">
            <w:pPr>
              <w:spacing w:after="300"/>
              <w:rPr>
                <w:rFonts w:ascii="IBM Plex Serif" w:hAnsi="IBM Plex Serif"/>
                <w:color w:val="000000"/>
              </w:rPr>
            </w:pPr>
            <w:r w:rsidRPr="00415952">
              <w:rPr>
                <w:rFonts w:ascii="IBM Plex Serif" w:hAnsi="IBM Plex Serif"/>
                <w:color w:val="000000"/>
              </w:rPr>
              <w:t> </w:t>
            </w:r>
          </w:p>
        </w:tc>
      </w:tr>
      <w:tr w:rsidR="00415952" w:rsidRPr="00415952" w14:paraId="77E73CB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CA6074" w14:textId="77777777" w:rsidR="00415952" w:rsidRPr="00415952" w:rsidRDefault="00415952" w:rsidP="00415952">
            <w:pPr>
              <w:spacing w:after="300"/>
              <w:rPr>
                <w:rFonts w:ascii="IBM Plex Serif" w:hAnsi="IBM Plex Serif"/>
                <w:color w:val="000000"/>
              </w:rPr>
            </w:pPr>
            <w:hyperlink r:id="rId1096" w:history="1">
              <w:r w:rsidRPr="00415952">
                <w:rPr>
                  <w:rFonts w:ascii="IBM Plex Serif" w:hAnsi="IBM Plex Serif"/>
                  <w:b/>
                  <w:bCs/>
                  <w:color w:val="005EBD"/>
                  <w:u w:val="single"/>
                </w:rPr>
                <w:t>FR-6900-N-31</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E3087F" w14:textId="77777777" w:rsidR="00415952" w:rsidRPr="00415952" w:rsidRDefault="00415952" w:rsidP="00415952">
            <w:pPr>
              <w:spacing w:after="300"/>
              <w:rPr>
                <w:rFonts w:ascii="IBM Plex Serif" w:hAnsi="IBM Plex Serif"/>
                <w:color w:val="000000"/>
              </w:rPr>
            </w:pPr>
            <w:hyperlink r:id="rId1097" w:history="1">
              <w:r w:rsidRPr="00415952">
                <w:rPr>
                  <w:rFonts w:ascii="IBM Plex Serif" w:hAnsi="IBM Plex Serif"/>
                  <w:b/>
                  <w:bCs/>
                  <w:color w:val="005EBD"/>
                  <w:u w:val="single"/>
                </w:rPr>
                <w:t>Lead Hazard Reduction Capacity Building Grant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C9DF7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8F486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AD86AC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2/26/2026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B8567A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C904704"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08B98"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FR-6900-N-81</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C84E0F" w14:textId="77777777" w:rsidR="00415952" w:rsidRPr="00415952" w:rsidRDefault="00415952" w:rsidP="00415952">
            <w:pPr>
              <w:rPr>
                <w:rFonts w:ascii="IBM Plex Serif" w:hAnsi="IBM Plex Serif"/>
                <w:color w:val="000000"/>
              </w:rPr>
            </w:pPr>
            <w:r w:rsidRPr="00415952">
              <w:rPr>
                <w:rFonts w:ascii="IBM Plex Serif" w:hAnsi="IBM Plex Serif"/>
                <w:color w:val="000000"/>
              </w:rPr>
              <w:t>Capital Fund High Risk/Receivership/Substandard/Troubled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567A1C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B6A47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D03A28"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F53CA99"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A21FACD"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60152D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FR-6900-N-68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BD3318F" w14:textId="77777777" w:rsidR="00415952" w:rsidRPr="00415952" w:rsidRDefault="00415952" w:rsidP="00415952">
            <w:pPr>
              <w:rPr>
                <w:rFonts w:ascii="IBM Plex Serif" w:hAnsi="IBM Plex Serif"/>
                <w:color w:val="000000"/>
              </w:rPr>
            </w:pPr>
            <w:r w:rsidRPr="00415952">
              <w:rPr>
                <w:rFonts w:ascii="IBM Plex Serif" w:hAnsi="IBM Plex Serif"/>
                <w:color w:val="000000"/>
              </w:rPr>
              <w:t>Housing-Related Hazards &amp; Lead-Based Paint Capital Fund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210A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A34C8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BB2A3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50282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F2070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9F43A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FR-6900-N-19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CF2DB1F" w14:textId="77777777" w:rsidR="00415952" w:rsidRPr="00415952" w:rsidRDefault="00415952" w:rsidP="00415952">
            <w:pPr>
              <w:rPr>
                <w:rFonts w:ascii="IBM Plex Serif" w:hAnsi="IBM Plex Serif"/>
                <w:color w:val="000000"/>
              </w:rPr>
            </w:pPr>
            <w:r w:rsidRPr="00415952">
              <w:rPr>
                <w:rFonts w:ascii="IBM Plex Serif" w:hAnsi="IBM Plex Serif"/>
                <w:color w:val="000000"/>
              </w:rPr>
              <w:t>Self-Help Homeownership Opportunity Program (SHOP)</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CD075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3A018C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E2972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CC9FF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7D3FA5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8BFF63"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7D14B16" w14:textId="77777777" w:rsidR="00415952" w:rsidRPr="00415952" w:rsidRDefault="00415952" w:rsidP="00415952">
            <w:pPr>
              <w:rPr>
                <w:rFonts w:ascii="IBM Plex Serif" w:hAnsi="IBM Plex Serif"/>
                <w:color w:val="000000"/>
              </w:rPr>
            </w:pPr>
            <w:r w:rsidRPr="00415952">
              <w:rPr>
                <w:rFonts w:ascii="IBM Plex Serif" w:hAnsi="IBM Plex Serif"/>
                <w:color w:val="000000"/>
              </w:rPr>
              <w:t>PRO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33A67D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2AE0BE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A0A84B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323DE"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DEA39D9"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382E86"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FR-6900-N-99</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5DD718" w14:textId="77777777" w:rsidR="00415952" w:rsidRPr="00415952" w:rsidRDefault="00415952" w:rsidP="00415952">
            <w:pPr>
              <w:rPr>
                <w:rFonts w:ascii="IBM Plex Serif" w:hAnsi="IBM Plex Serif"/>
                <w:color w:val="000000"/>
              </w:rPr>
            </w:pPr>
            <w:r w:rsidRPr="00415952">
              <w:rPr>
                <w:rFonts w:ascii="IBM Plex Serif" w:hAnsi="IBM Plex Serif"/>
                <w:color w:val="000000"/>
              </w:rPr>
              <w:t>PRICE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119CB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5B51E7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5FD31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31006D"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4B2C8CF"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DBA3B62" w14:textId="77777777" w:rsidR="00415952" w:rsidRPr="00415952" w:rsidRDefault="00415952" w:rsidP="00415952">
            <w:pPr>
              <w:rPr>
                <w:rFonts w:ascii="IBM Plex Serif" w:hAnsi="IBM Plex Serif"/>
                <w:color w:val="000000"/>
              </w:rPr>
            </w:pPr>
            <w:hyperlink r:id="rId1098" w:history="1">
              <w:r w:rsidRPr="00415952">
                <w:rPr>
                  <w:rFonts w:ascii="IBM Plex Serif" w:hAnsi="IBM Plex Serif"/>
                  <w:b/>
                  <w:bCs/>
                  <w:color w:val="005EBD"/>
                  <w:u w:val="single"/>
                </w:rPr>
                <w:t>FR-6900-N-05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C84FAAF" w14:textId="77777777" w:rsidR="00415952" w:rsidRPr="00415952" w:rsidRDefault="00415952" w:rsidP="00415952">
            <w:pPr>
              <w:rPr>
                <w:rFonts w:ascii="IBM Plex Serif" w:hAnsi="IBM Plex Serif"/>
                <w:color w:val="000000"/>
              </w:rPr>
            </w:pPr>
            <w:hyperlink r:id="rId1099" w:history="1">
              <w:r w:rsidRPr="00415952">
                <w:rPr>
                  <w:rFonts w:ascii="IBM Plex Serif" w:hAnsi="IBM Plex Serif"/>
                  <w:b/>
                  <w:bCs/>
                  <w:color w:val="005EBD"/>
                  <w:u w:val="single"/>
                </w:rPr>
                <w:t>ROSS (Resident Opportunity and Self-Sufficiency) Service Coordinator Program</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9214D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336735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F2C3E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1/12/2026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51D70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DD18B8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9CE9FEA" w14:textId="77777777" w:rsidR="00415952" w:rsidRPr="00415952" w:rsidRDefault="00415952" w:rsidP="00415952">
            <w:pPr>
              <w:rPr>
                <w:rFonts w:ascii="IBM Plex Serif" w:hAnsi="IBM Plex Serif"/>
                <w:color w:val="000000"/>
              </w:rPr>
            </w:pPr>
            <w:hyperlink r:id="rId1100" w:history="1">
              <w:r w:rsidRPr="00415952">
                <w:rPr>
                  <w:rFonts w:ascii="IBM Plex Serif" w:hAnsi="IBM Plex Serif"/>
                  <w:b/>
                  <w:bCs/>
                  <w:color w:val="005EBD"/>
                  <w:u w:val="single"/>
                </w:rPr>
                <w:t>FR-6900-N-14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6D9B15F" w14:textId="77777777" w:rsidR="00415952" w:rsidRPr="00415952" w:rsidRDefault="00415952" w:rsidP="00415952">
            <w:pPr>
              <w:rPr>
                <w:rFonts w:ascii="IBM Plex Serif" w:hAnsi="IBM Plex Serif"/>
                <w:color w:val="000000"/>
              </w:rPr>
            </w:pPr>
            <w:hyperlink r:id="rId1101" w:history="1">
              <w:r w:rsidRPr="00415952">
                <w:rPr>
                  <w:rFonts w:ascii="IBM Plex Serif" w:hAnsi="IBM Plex Serif"/>
                  <w:b/>
                  <w:bCs/>
                  <w:color w:val="005EBD"/>
                  <w:u w:val="single"/>
                </w:rPr>
                <w:t>Jobs Plus NOFO</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76496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EBB21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91CE25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12/29/2025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25163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DED59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E199B2" w14:textId="77777777" w:rsidR="00415952" w:rsidRPr="00415952" w:rsidRDefault="00415952" w:rsidP="00415952">
            <w:pPr>
              <w:rPr>
                <w:rFonts w:ascii="IBM Plex Serif" w:hAnsi="IBM Plex Serif"/>
                <w:color w:val="000000"/>
              </w:rPr>
            </w:pPr>
            <w:hyperlink r:id="rId1102" w:history="1">
              <w:r w:rsidRPr="00415952">
                <w:rPr>
                  <w:rFonts w:ascii="IBM Plex Serif" w:hAnsi="IBM Plex Serif"/>
                  <w:b/>
                  <w:bCs/>
                  <w:color w:val="005EBD"/>
                  <w:u w:val="single"/>
                </w:rPr>
                <w:t>FR-6900-N-48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D22697" w14:textId="77777777" w:rsidR="00415952" w:rsidRPr="00415952" w:rsidRDefault="00415952" w:rsidP="00415952">
            <w:pPr>
              <w:rPr>
                <w:rFonts w:ascii="IBM Plex Serif" w:hAnsi="IBM Plex Serif"/>
                <w:color w:val="000000"/>
              </w:rPr>
            </w:pPr>
            <w:r w:rsidRPr="00415952">
              <w:rPr>
                <w:rFonts w:ascii="IBM Plex Serif" w:hAnsi="IBM Plex Serif"/>
                <w:color w:val="000000"/>
              </w:rPr>
              <w:t>Indian Housing Block Grant (IHBG) Competitive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81F62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0E99F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35EB2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1/15/2026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8A2CA0"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2E7C1EE7"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B49EB4" w14:textId="77777777" w:rsidR="00415952" w:rsidRPr="00415952" w:rsidRDefault="00415952" w:rsidP="00415952">
            <w:pPr>
              <w:rPr>
                <w:rFonts w:ascii="IBM Plex Serif" w:hAnsi="IBM Plex Serif"/>
                <w:color w:val="000000"/>
              </w:rPr>
            </w:pPr>
            <w:hyperlink r:id="rId1103" w:history="1">
              <w:r w:rsidRPr="00415952">
                <w:rPr>
                  <w:rFonts w:ascii="IBM Plex Serif" w:hAnsi="IBM Plex Serif"/>
                  <w:b/>
                  <w:bCs/>
                  <w:color w:val="005EBD"/>
                  <w:u w:val="single"/>
                </w:rPr>
                <w:t>FR-6900-N-23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39369C" w14:textId="77777777" w:rsidR="00415952" w:rsidRPr="00415952" w:rsidRDefault="00415952" w:rsidP="00415952">
            <w:pPr>
              <w:rPr>
                <w:rFonts w:ascii="IBM Plex Serif" w:hAnsi="IBM Plex Serif"/>
                <w:color w:val="000000"/>
              </w:rPr>
            </w:pPr>
            <w:hyperlink r:id="rId1104" w:history="1">
              <w:r w:rsidRPr="00415952">
                <w:rPr>
                  <w:rFonts w:ascii="IBM Plex Serif" w:hAnsi="IBM Plex Serif"/>
                  <w:b/>
                  <w:bCs/>
                  <w:color w:val="005EBD"/>
                  <w:u w:val="single"/>
                </w:rPr>
                <w:t>Community Development Block Grant Program for Indian Tribes and Alaska Native Villages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F0C2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6791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337AA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12/10/2025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F552F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2FE6A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ABA499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A66FF1" w14:textId="77777777" w:rsidR="00415952" w:rsidRPr="00415952" w:rsidRDefault="00415952" w:rsidP="00415952">
            <w:pPr>
              <w:rPr>
                <w:rFonts w:ascii="IBM Plex Serif" w:hAnsi="IBM Plex Serif"/>
                <w:color w:val="000000"/>
              </w:rPr>
            </w:pPr>
            <w:r w:rsidRPr="00415952">
              <w:rPr>
                <w:rFonts w:ascii="IBM Plex Serif" w:hAnsi="IBM Plex Serif"/>
                <w:color w:val="000000"/>
              </w:rPr>
              <w:t>Choice Neighborhoods Planning Grants NOFO</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211F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C659D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071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26EBC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2E4E28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B00802" w14:textId="77777777" w:rsidR="00415952" w:rsidRPr="00415952" w:rsidRDefault="00415952" w:rsidP="00415952">
            <w:pPr>
              <w:rPr>
                <w:rFonts w:ascii="IBM Plex Serif" w:hAnsi="IBM Plex Serif"/>
                <w:color w:val="000000"/>
              </w:rPr>
            </w:pPr>
            <w:hyperlink r:id="rId1105" w:history="1">
              <w:r w:rsidRPr="00415952">
                <w:rPr>
                  <w:rFonts w:ascii="IBM Plex Serif" w:hAnsi="IBM Plex Serif"/>
                  <w:b/>
                  <w:bCs/>
                  <w:color w:val="005EBD"/>
                  <w:u w:val="single"/>
                </w:rPr>
                <w:t>FR-6900-N-34</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2FF3E4" w14:textId="77777777" w:rsidR="00415952" w:rsidRPr="00415952" w:rsidRDefault="00415952" w:rsidP="00415952">
            <w:pPr>
              <w:rPr>
                <w:rFonts w:ascii="IBM Plex Serif" w:hAnsi="IBM Plex Serif"/>
                <w:color w:val="000000"/>
              </w:rPr>
            </w:pPr>
            <w:hyperlink r:id="rId1106" w:history="1">
              <w:r w:rsidRPr="00415952">
                <w:rPr>
                  <w:rFonts w:ascii="IBM Plex Serif" w:hAnsi="IBM Plex Serif"/>
                  <w:b/>
                  <w:bCs/>
                  <w:color w:val="005EBD"/>
                  <w:u w:val="single"/>
                </w:rPr>
                <w:t>Choice Neighborhoods Implementation Grants</w:t>
              </w:r>
            </w:hyperlink>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AC506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PIH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94C8A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6E24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3/9/2026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610AB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A17C9F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1D40D6B"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FR-6900-N-USP</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F13A5C0" w14:textId="77777777" w:rsidR="00415952" w:rsidRPr="00415952" w:rsidRDefault="00415952" w:rsidP="00415952">
            <w:pPr>
              <w:rPr>
                <w:rFonts w:ascii="IBM Plex Serif" w:hAnsi="IBM Plex Serif"/>
                <w:color w:val="000000"/>
              </w:rPr>
            </w:pPr>
            <w:r w:rsidRPr="00415952">
              <w:rPr>
                <w:rFonts w:ascii="IBM Plex Serif" w:hAnsi="IBM Plex Serif"/>
                <w:color w:val="000000"/>
              </w:rPr>
              <w:t>Unsolicited Proposals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FCA957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9D49A1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C29715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CED63B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EB363C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ABB1B8" w14:textId="77777777" w:rsidR="00415952" w:rsidRPr="00415952" w:rsidRDefault="00415952" w:rsidP="00415952">
            <w:pPr>
              <w:rPr>
                <w:rFonts w:ascii="IBM Plex Serif" w:hAnsi="IBM Plex Serif"/>
                <w:color w:val="000000"/>
              </w:rPr>
            </w:pPr>
            <w:hyperlink r:id="rId1107" w:history="1">
              <w:r w:rsidRPr="00415952">
                <w:rPr>
                  <w:rFonts w:ascii="IBM Plex Serif" w:hAnsi="IBM Plex Serif"/>
                  <w:b/>
                  <w:bCs/>
                  <w:color w:val="005EBD"/>
                  <w:u w:val="single"/>
                </w:rPr>
                <w:t>FR-6900-N-92</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CDA108" w14:textId="77777777" w:rsidR="00415952" w:rsidRPr="00415952" w:rsidRDefault="00415952" w:rsidP="00415952">
            <w:pPr>
              <w:rPr>
                <w:rFonts w:ascii="IBM Plex Serif" w:hAnsi="IBM Plex Serif"/>
                <w:color w:val="000000"/>
              </w:rPr>
            </w:pPr>
            <w:r w:rsidRPr="00415952">
              <w:rPr>
                <w:rFonts w:ascii="IBM Plex Serif" w:hAnsi="IBM Plex Serif"/>
                <w:color w:val="000000"/>
              </w:rPr>
              <w:t>Increasing the Supply of Affordable Housing Research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1A78AC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84744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B6C814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CA9872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83AEB6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086785" w14:textId="77777777" w:rsidR="00415952" w:rsidRPr="00415952" w:rsidRDefault="00415952" w:rsidP="00415952">
            <w:pPr>
              <w:rPr>
                <w:rFonts w:ascii="IBM Plex Serif" w:hAnsi="IBM Plex Serif"/>
                <w:color w:val="000000"/>
              </w:rPr>
            </w:pPr>
            <w:hyperlink r:id="rId1108" w:history="1">
              <w:r w:rsidRPr="00415952">
                <w:rPr>
                  <w:rFonts w:ascii="IBM Plex Serif" w:hAnsi="IBM Plex Serif"/>
                  <w:b/>
                  <w:bCs/>
                  <w:color w:val="005EBD"/>
                  <w:u w:val="single"/>
                </w:rPr>
                <w:t>FR-6900-N-29R</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782E10" w14:textId="77777777" w:rsidR="00415952" w:rsidRPr="00415952" w:rsidRDefault="00415952" w:rsidP="00415952">
            <w:pPr>
              <w:rPr>
                <w:rFonts w:ascii="IBM Plex Serif" w:hAnsi="IBM Plex Serif"/>
                <w:color w:val="000000"/>
              </w:rPr>
            </w:pPr>
            <w:r w:rsidRPr="00415952">
              <w:rPr>
                <w:rFonts w:ascii="IBM Plex Serif" w:hAnsi="IBM Plex Serif"/>
                <w:color w:val="000000"/>
              </w:rPr>
              <w:t>Addressing the Affordability Crisis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8BDFF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1D1EB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302D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7/24/2025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951F54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E961CA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657CA7"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FR-6901-N-54</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6BC8EB"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Distressed Cities Technical Assistance (DCTA) Program for Fiscal Years 2024 and 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107A65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PD&amp;R</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84BEE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89B9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6916A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6921401"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FD6A177" w14:textId="77777777" w:rsidR="00415952" w:rsidRPr="00415952" w:rsidRDefault="00415952" w:rsidP="00415952">
            <w:pPr>
              <w:rPr>
                <w:rFonts w:ascii="IBM Plex Serif" w:hAnsi="IBM Plex Serif"/>
                <w:color w:val="000000"/>
              </w:rPr>
            </w:pPr>
            <w:hyperlink r:id="rId1109" w:history="1">
              <w:r w:rsidRPr="00415952">
                <w:rPr>
                  <w:rFonts w:ascii="IBM Plex Serif" w:hAnsi="IBM Plex Serif"/>
                  <w:b/>
                  <w:bCs/>
                  <w:color w:val="005EBD"/>
                  <w:u w:val="single"/>
                </w:rPr>
                <w:t>FR-6900-N-13</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7FD27CD" w14:textId="77777777" w:rsidR="00415952" w:rsidRPr="00415952" w:rsidRDefault="00415952" w:rsidP="00415952">
            <w:pPr>
              <w:rPr>
                <w:rFonts w:ascii="IBM Plex Serif" w:hAnsi="IBM Plex Serif"/>
                <w:color w:val="000000"/>
              </w:rPr>
            </w:pPr>
            <w:r w:rsidRPr="00415952">
              <w:rPr>
                <w:rFonts w:ascii="IBM Plex Serif" w:hAnsi="IBM Plex Serif"/>
                <w:color w:val="000000"/>
              </w:rPr>
              <w:t>Lead Hazard Reduction Grant Program</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5ECA796"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OLHCHH</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2E5DD3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Posted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7654C6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8/14/2025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0935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462C594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162D32"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FR-6900-N-33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6D0D844" w14:textId="77777777" w:rsidR="00415952" w:rsidRPr="00415952" w:rsidRDefault="00415952" w:rsidP="00415952">
            <w:pPr>
              <w:rPr>
                <w:rFonts w:ascii="IBM Plex Serif" w:hAnsi="IBM Plex Serif"/>
                <w:color w:val="000000"/>
              </w:rPr>
            </w:pPr>
            <w:r w:rsidRPr="00415952">
              <w:rPr>
                <w:rFonts w:ascii="IBM Plex Serif" w:hAnsi="IBM Plex Serif"/>
                <w:color w:val="000000"/>
              </w:rPr>
              <w:t>Comprehensive Housing Counseling, Training, and Homeownership (combining w/N-90 and N/30)</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505815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3FE23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0D70C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5115D12"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30E1A742"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E69B530"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FR-6901-N-53</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858B55A"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Project Rental Assistance Program of Section 811 Supportive Housing for Persons with Disabilities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E31F90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Housing</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E2BC91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CDD3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325169F"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793D5A5"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BDA4C1E" w14:textId="77777777" w:rsidR="00415952" w:rsidRPr="00415952" w:rsidRDefault="00415952" w:rsidP="00415952">
            <w:pPr>
              <w:rPr>
                <w:rFonts w:ascii="IBM Plex Serif" w:hAnsi="IBM Plex Serif"/>
                <w:color w:val="000000"/>
              </w:rPr>
            </w:pPr>
            <w:r w:rsidRPr="00415952">
              <w:rPr>
                <w:rFonts w:ascii="IBM Plex Serif" w:hAnsi="IBM Plex Serif"/>
                <w:color w:val="000000"/>
              </w:rPr>
              <w:lastRenderedPageBreak/>
              <w:t>FR-6900-N-71-A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0A6FD21"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-Education and Outreach Initiative -Test Coordinator Training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49B9DA"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6B9207"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DCDC20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9986CD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45BBB0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D780E4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FR-6900-N-21-C</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C7C27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Private Enforcement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77AE8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13D1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F07889"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A4CEE3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17658BE"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E21D4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FR-6900-N-21-A</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2F45CE6"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Initiatives Program - Education and Outreach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39CDAE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3872A7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375AAF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2CB05A"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7DCC41D3"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4374804"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FR-6900-N-21-B</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296E0" w14:textId="77777777" w:rsidR="00415952" w:rsidRPr="00415952" w:rsidRDefault="00415952" w:rsidP="00415952">
            <w:pPr>
              <w:rPr>
                <w:rFonts w:ascii="IBM Plex Serif" w:hAnsi="IBM Plex Serif"/>
                <w:color w:val="000000"/>
              </w:rPr>
            </w:pPr>
            <w:r w:rsidRPr="00415952">
              <w:rPr>
                <w:rFonts w:ascii="IBM Plex Serif" w:hAnsi="IBM Plex Serif"/>
                <w:color w:val="000000"/>
              </w:rPr>
              <w:t>Fair Housing Initiative Program - Fair Housing Organizations Initiative</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4F2C58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FHEO</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0917235"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6D7601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F8EA13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65922F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006435A"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FR-6900-N-08</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B528560" w14:textId="77777777" w:rsidR="00415952" w:rsidRPr="00415952" w:rsidRDefault="00415952" w:rsidP="00415952">
            <w:pPr>
              <w:rPr>
                <w:rFonts w:ascii="IBM Plex Serif" w:hAnsi="IBM Plex Serif"/>
                <w:color w:val="000000"/>
              </w:rPr>
            </w:pPr>
            <w:r w:rsidRPr="00415952">
              <w:rPr>
                <w:rFonts w:ascii="IBM Plex Serif" w:hAnsi="IBM Plex Serif"/>
                <w:color w:val="000000"/>
              </w:rPr>
              <w:t>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7D377C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6A63D0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80BA98"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F832CC4"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8AA720C"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49FF7D6" w14:textId="77777777" w:rsidR="00415952" w:rsidRPr="00415952" w:rsidRDefault="00415952" w:rsidP="00415952">
            <w:pPr>
              <w:rPr>
                <w:rFonts w:ascii="IBM Plex Serif" w:hAnsi="IBM Plex Serif"/>
                <w:color w:val="000000"/>
              </w:rPr>
            </w:pPr>
            <w:hyperlink r:id="rId1110" w:history="1">
              <w:r w:rsidRPr="00415952">
                <w:rPr>
                  <w:rFonts w:ascii="IBM Plex Serif" w:hAnsi="IBM Plex Serif"/>
                  <w:b/>
                  <w:bCs/>
                  <w:color w:val="005EBD"/>
                  <w:u w:val="single"/>
                </w:rPr>
                <w:t>FR-6901-N-25A</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7F3A1DC"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Continuum of Care Builds (CoC Builds)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8955BF2"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4F549D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011E079C"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6/26/2025</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816AAFC"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0C94572B"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DE5F5F9"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FR-6901-N-35</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A1A3376"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Youth Homeless NOFO for FY2024 and FY2025</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A3526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406BDA1"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 with FR-6900-N-25</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A59A30"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918EEF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65D582B0"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1E0D381" w14:textId="77777777" w:rsidR="00415952" w:rsidRPr="00415952" w:rsidRDefault="00415952" w:rsidP="00415952">
            <w:pPr>
              <w:rPr>
                <w:rFonts w:ascii="IBM Plex Serif" w:hAnsi="IBM Plex Serif"/>
                <w:color w:val="000000"/>
              </w:rPr>
            </w:pPr>
            <w:r w:rsidRPr="00415952">
              <w:rPr>
                <w:rFonts w:ascii="IBM Plex Serif" w:hAnsi="IBM Plex Serif"/>
                <w:color w:val="000000"/>
              </w:rPr>
              <w:t>FR-6901-N-07</w:t>
            </w:r>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91ECF43" w14:textId="77777777" w:rsidR="00415952" w:rsidRPr="00415952" w:rsidRDefault="00415952" w:rsidP="00415952">
            <w:pPr>
              <w:rPr>
                <w:rFonts w:ascii="IBM Plex Serif" w:hAnsi="IBM Plex Serif"/>
                <w:color w:val="000000"/>
              </w:rPr>
            </w:pPr>
            <w:r w:rsidRPr="00415952">
              <w:rPr>
                <w:rFonts w:ascii="IBM Plex Serif" w:hAnsi="IBM Plex Serif"/>
                <w:color w:val="000000"/>
              </w:rPr>
              <w:t>[repost] Section 4 Capacity Building for Community Development and Affordable Housing</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01F72F"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C74A89B"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Forecasted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27516AD"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 </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0F3D8EB"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58785486"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B03998A" w14:textId="77777777" w:rsidR="00415952" w:rsidRPr="00415952" w:rsidRDefault="00415952" w:rsidP="00415952">
            <w:pPr>
              <w:rPr>
                <w:rFonts w:ascii="IBM Plex Serif" w:hAnsi="IBM Plex Serif"/>
                <w:color w:val="000000"/>
              </w:rPr>
            </w:pPr>
            <w:hyperlink r:id="rId1111" w:history="1">
              <w:r w:rsidRPr="00415952">
                <w:rPr>
                  <w:rFonts w:ascii="IBM Plex Serif" w:hAnsi="IBM Plex Serif"/>
                  <w:b/>
                  <w:bCs/>
                  <w:color w:val="005EBD"/>
                  <w:u w:val="single"/>
                </w:rPr>
                <w:t>FR-6901-N-25</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642629C8" w14:textId="77777777" w:rsidR="00415952" w:rsidRPr="00415952" w:rsidRDefault="00415952" w:rsidP="00415952">
            <w:pPr>
              <w:rPr>
                <w:rFonts w:ascii="IBM Plex Serif" w:hAnsi="IBM Plex Serif"/>
                <w:color w:val="000000"/>
              </w:rPr>
            </w:pPr>
            <w:r w:rsidRPr="00415952">
              <w:rPr>
                <w:rFonts w:ascii="IBM Plex Serif" w:hAnsi="IBM Plex Serif"/>
                <w:color w:val="000000"/>
              </w:rPr>
              <w:t>Continuum of Care Competition and Renewal or Replacement of Youth Homeless Demonstration Program Grants</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271DD80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3EF4DCA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2C2E72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02/25/2026</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A2A0115"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r w:rsidR="00415952" w:rsidRPr="00415952" w14:paraId="1FDB317A" w14:textId="77777777">
        <w:tc>
          <w:tcPr>
            <w:tcW w:w="247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B4F86FA" w14:textId="77777777" w:rsidR="00415952" w:rsidRPr="00415952" w:rsidRDefault="00415952" w:rsidP="00415952">
            <w:pPr>
              <w:rPr>
                <w:rFonts w:ascii="IBM Plex Serif" w:hAnsi="IBM Plex Serif"/>
                <w:color w:val="000000"/>
              </w:rPr>
            </w:pPr>
            <w:hyperlink r:id="rId1112" w:history="1">
              <w:r w:rsidRPr="00415952">
                <w:rPr>
                  <w:rFonts w:ascii="IBM Plex Serif" w:hAnsi="IBM Plex Serif"/>
                  <w:b/>
                  <w:bCs/>
                  <w:color w:val="005EBD"/>
                  <w:u w:val="single"/>
                </w:rPr>
                <w:t>FR-6700-N-08</w:t>
              </w:r>
            </w:hyperlink>
          </w:p>
        </w:tc>
        <w:tc>
          <w:tcPr>
            <w:tcW w:w="450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54F9E6AE" w14:textId="77777777" w:rsidR="00415952" w:rsidRPr="00415952" w:rsidRDefault="00415952" w:rsidP="00415952">
            <w:pPr>
              <w:rPr>
                <w:rFonts w:ascii="IBM Plex Serif" w:hAnsi="IBM Plex Serif"/>
                <w:color w:val="000000"/>
              </w:rPr>
            </w:pPr>
            <w:r w:rsidRPr="00415952">
              <w:rPr>
                <w:rFonts w:ascii="IBM Plex Serif" w:hAnsi="IBM Plex Serif"/>
                <w:color w:val="000000"/>
              </w:rPr>
              <w:t>FY 2023 and FY 2024 Rural Capacity Building for Community Development and Affordable Housing Grants (RCB)</w:t>
            </w:r>
          </w:p>
        </w:tc>
        <w:tc>
          <w:tcPr>
            <w:tcW w:w="133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2139474"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CPD</w:t>
            </w:r>
          </w:p>
        </w:tc>
        <w:tc>
          <w:tcPr>
            <w:tcW w:w="162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1432E78E"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Published</w:t>
            </w:r>
          </w:p>
        </w:tc>
        <w:tc>
          <w:tcPr>
            <w:tcW w:w="1755"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7FE9FC03" w14:textId="77777777" w:rsidR="00415952" w:rsidRPr="00415952" w:rsidRDefault="00415952" w:rsidP="00415952">
            <w:pPr>
              <w:jc w:val="center"/>
              <w:rPr>
                <w:rFonts w:ascii="IBM Plex Serif" w:hAnsi="IBM Plex Serif"/>
                <w:color w:val="000000"/>
              </w:rPr>
            </w:pPr>
            <w:r w:rsidRPr="00415952">
              <w:rPr>
                <w:rFonts w:ascii="IBM Plex Serif" w:hAnsi="IBM Plex Serif"/>
                <w:color w:val="000000"/>
              </w:rPr>
              <w:t>03/25/2024</w:t>
            </w:r>
          </w:p>
        </w:tc>
        <w:tc>
          <w:tcPr>
            <w:tcW w:w="1290"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hideMark/>
          </w:tcPr>
          <w:p w14:paraId="4E75FF97" w14:textId="77777777" w:rsidR="00415952" w:rsidRPr="00415952" w:rsidRDefault="00415952" w:rsidP="00415952">
            <w:pPr>
              <w:rPr>
                <w:rFonts w:ascii="IBM Plex Serif" w:hAnsi="IBM Plex Serif"/>
                <w:color w:val="000000"/>
              </w:rPr>
            </w:pPr>
            <w:r w:rsidRPr="00415952">
              <w:rPr>
                <w:rFonts w:ascii="IBM Plex Serif" w:hAnsi="IBM Plex Serif"/>
                <w:color w:val="000000"/>
              </w:rPr>
              <w:t> </w:t>
            </w:r>
          </w:p>
        </w:tc>
      </w:tr>
    </w:tbl>
    <w:p w14:paraId="3705E532" w14:textId="77777777" w:rsidR="00415952" w:rsidRPr="00415952" w:rsidRDefault="00415952" w:rsidP="00415952">
      <w:pPr>
        <w:spacing w:after="150"/>
        <w:rPr>
          <w:rFonts w:ascii="IBM Plex Serif" w:hAnsi="IBM Plex Serif" w:cs="Arial"/>
          <w:color w:val="000000"/>
        </w:rPr>
      </w:pPr>
      <w:r w:rsidRPr="00415952">
        <w:rPr>
          <w:rFonts w:ascii="IBM Plex Serif" w:hAnsi="IBM Plex Serif" w:cs="Arial"/>
          <w:color w:val="000000"/>
        </w:rPr>
        <w:t> </w:t>
      </w:r>
    </w:p>
    <w:p w14:paraId="78367AC3" w14:textId="77777777" w:rsidR="00415952" w:rsidRPr="00415952" w:rsidRDefault="00415952" w:rsidP="00415952">
      <w:pPr>
        <w:rPr>
          <w:rFonts w:ascii="IBM Plex Serif" w:hAnsi="IBM Plex Serif" w:cs="Arial"/>
          <w:color w:val="000000"/>
        </w:rPr>
      </w:pPr>
      <w:r w:rsidRPr="00415952">
        <w:rPr>
          <w:rFonts w:ascii="IBM Plex Serif" w:hAnsi="IBM Plex Serif" w:cs="Arial"/>
          <w:color w:val="000000"/>
        </w:rPr>
        <w:t>Last Updated 01/08/2026</w:t>
      </w:r>
    </w:p>
    <w:p w14:paraId="18AC950A" w14:textId="77777777" w:rsidR="004F4EC4" w:rsidRPr="006F3D06" w:rsidRDefault="004F4EC4" w:rsidP="006F3D06">
      <w:pPr>
        <w:widowControl w:val="0"/>
        <w:autoSpaceDE w:val="0"/>
        <w:autoSpaceDN w:val="0"/>
        <w:adjustRightInd w:val="0"/>
        <w:rPr>
          <w:rFonts w:ascii="Helvetica" w:hAnsi="Helvetica" w:cs="Helvetica"/>
        </w:rPr>
      </w:pPr>
    </w:p>
    <w:p w14:paraId="5874E111" w14:textId="1E48D580" w:rsidR="007405D0" w:rsidRDefault="009103CD" w:rsidP="00625238">
      <w:pPr>
        <w:widowControl w:val="0"/>
        <w:autoSpaceDE w:val="0"/>
        <w:autoSpaceDN w:val="0"/>
        <w:adjustRightInd w:val="0"/>
        <w:rPr>
          <w:rFonts w:ascii="Helvetica" w:hAnsi="Helvetica" w:cs="Helvetica"/>
        </w:rPr>
      </w:pPr>
      <w:hyperlink r:id="rId1113" w:history="1">
        <w:r w:rsidRPr="00126CB7">
          <w:rPr>
            <w:rStyle w:val="Hyperlink"/>
            <w:rFonts w:ascii="Helvetica" w:hAnsi="Helvetica" w:cs="Helvetica"/>
          </w:rPr>
          <w:t>https://www.hud.gov/program_</w:t>
        </w:r>
        <w:r w:rsidRPr="00126CB7">
          <w:rPr>
            <w:rStyle w:val="Hyperlink"/>
            <w:rFonts w:ascii="Helvetica" w:hAnsi="Helvetica" w:cs="Helvetica"/>
          </w:rPr>
          <w:t>o</w:t>
        </w:r>
        <w:r w:rsidRPr="00126CB7">
          <w:rPr>
            <w:rStyle w:val="Hyperlink"/>
            <w:rFonts w:ascii="Helvetica" w:hAnsi="Helvetica" w:cs="Helvetica"/>
          </w:rPr>
          <w:t>ffices/cfo/gmomgmt/grantsinfo/fundingopps</w:t>
        </w:r>
      </w:hyperlink>
    </w:p>
    <w:p w14:paraId="1ABD3215" w14:textId="77777777" w:rsidR="009103CD" w:rsidRPr="0011481D" w:rsidRDefault="009103CD" w:rsidP="00625238">
      <w:pPr>
        <w:widowControl w:val="0"/>
        <w:autoSpaceDE w:val="0"/>
        <w:autoSpaceDN w:val="0"/>
        <w:adjustRightInd w:val="0"/>
        <w:rPr>
          <w:rFonts w:ascii="Helvetica" w:hAnsi="Helvetica" w:cs="Helvetica"/>
        </w:rPr>
      </w:pPr>
    </w:p>
    <w:p w14:paraId="214A025A"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hyperlink r:id="rId1114" w:history="1">
        <w:r>
          <w:rPr>
            <w:rStyle w:val="Hyperlink"/>
            <w:rFonts w:ascii="IBM Plex Serif" w:hAnsi="IBM Plex Serif"/>
            <w:color w:val="005EBD"/>
          </w:rPr>
          <w:t>Part 200 of Title 2 of the Code of Federal Regulations (2 CFR Part 200)</w:t>
        </w:r>
      </w:hyperlink>
    </w:p>
    <w:p w14:paraId="49404EC3" w14:textId="14881370"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r w:rsidR="00DF74B9">
        <w:rPr>
          <w:rFonts w:ascii="IBM Plex Serif" w:hAnsi="IBM Plex Serif"/>
          <w:color w:val="000000"/>
        </w:rPr>
        <w:t xml:space="preserve"> – HAS BEEN REMOVED </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lastRenderedPageBreak/>
        <w:t>This site provides a comprehensive collection of proposed, currently effective, and expired waivers (as they become available) of the</w:t>
      </w:r>
      <w:r>
        <w:rPr>
          <w:rStyle w:val="apple-converted-space"/>
          <w:rFonts w:ascii="IBM Plex Serif" w:hAnsi="IBM Plex Serif"/>
          <w:color w:val="000000"/>
        </w:rPr>
        <w:t> </w:t>
      </w:r>
      <w:hyperlink r:id="rId1115"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1116" w:history="1">
        <w:r>
          <w:rPr>
            <w:rStyle w:val="Hyperlink"/>
            <w:rFonts w:ascii="IBM Plex Serif" w:hAnsi="IBM Plex Serif"/>
            <w:color w:val="005EBD"/>
          </w:rPr>
          <w:t>E.O. 12898 Federal Actions to Address Environmental Justice</w:t>
        </w:r>
      </w:hyperlink>
    </w:p>
    <w:p w14:paraId="3B44BE5B"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hyperlink r:id="rId1117" w:history="1">
        <w:r>
          <w:rPr>
            <w:rStyle w:val="Hyperlink"/>
            <w:rFonts w:ascii="IBM Plex Serif" w:hAnsi="IBM Plex Serif"/>
            <w:color w:val="005EBD"/>
          </w:rPr>
          <w:t>E.O. 14008 Tackling the Climate Crisis</w:t>
        </w:r>
      </w:hyperlink>
    </w:p>
    <w:p w14:paraId="36DC5798" w14:textId="77777777" w:rsidR="009103CD" w:rsidRDefault="009103CD" w:rsidP="0032057E">
      <w:pPr>
        <w:pStyle w:val="NormalWeb"/>
        <w:spacing w:before="0" w:beforeAutospacing="0" w:after="150" w:afterAutospacing="0"/>
        <w:ind w:left="750" w:right="150"/>
        <w:rPr>
          <w:rFonts w:ascii="IBM Plex Serif" w:hAnsi="IBM Plex Serif"/>
          <w:color w:val="000000"/>
        </w:rPr>
      </w:pPr>
    </w:p>
    <w:p w14:paraId="6EC9296D" w14:textId="77777777" w:rsidR="00DD4D31" w:rsidRDefault="00DD4D31" w:rsidP="00625238">
      <w:pPr>
        <w:widowControl w:val="0"/>
        <w:autoSpaceDE w:val="0"/>
        <w:autoSpaceDN w:val="0"/>
        <w:adjustRightInd w:val="0"/>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Default="00625238" w:rsidP="00625238">
      <w:pPr>
        <w:autoSpaceDE w:val="0"/>
        <w:autoSpaceDN w:val="0"/>
        <w:adjustRightInd w:val="0"/>
        <w:outlineLvl w:val="0"/>
        <w:rPr>
          <w:rFonts w:ascii="Helvetica" w:hAnsi="Helvetica"/>
          <w:b/>
          <w:sz w:val="28"/>
          <w:szCs w:val="28"/>
        </w:rPr>
      </w:pPr>
      <w:bookmarkStart w:id="946" w:name="IMLS2"/>
      <w:bookmarkEnd w:id="946"/>
      <w:r w:rsidRPr="00E100DC">
        <w:rPr>
          <w:rFonts w:ascii="Helvetica" w:hAnsi="Helvetica"/>
          <w:b/>
          <w:sz w:val="28"/>
          <w:szCs w:val="28"/>
        </w:rPr>
        <w:t>Institute of Museum and Library Services</w:t>
      </w:r>
    </w:p>
    <w:p w14:paraId="1356DF9D" w14:textId="77777777" w:rsidR="00C326C2" w:rsidRDefault="00C326C2" w:rsidP="00625238">
      <w:pPr>
        <w:autoSpaceDE w:val="0"/>
        <w:autoSpaceDN w:val="0"/>
        <w:adjustRightInd w:val="0"/>
        <w:outlineLvl w:val="0"/>
        <w:rPr>
          <w:rFonts w:ascii="Helvetica" w:hAnsi="Helvetica"/>
          <w:b/>
          <w:sz w:val="28"/>
          <w:szCs w:val="28"/>
        </w:rPr>
      </w:pPr>
    </w:p>
    <w:p w14:paraId="4CF89A7D" w14:textId="77777777" w:rsidR="00F61EDF" w:rsidRPr="00F61EDF" w:rsidRDefault="00F61EDF" w:rsidP="00F61EDF">
      <w:pPr>
        <w:rPr>
          <w:rFonts w:ascii="Open Sans" w:hAnsi="Open Sans" w:cs="Open Sans"/>
          <w:b/>
          <w:bCs/>
          <w:color w:val="374151"/>
        </w:rPr>
      </w:pPr>
      <w:r w:rsidRPr="00F61EDF">
        <w:rPr>
          <w:rFonts w:ascii="Open Sans" w:hAnsi="Open Sans" w:cs="Open Sans"/>
          <w:b/>
          <w:bCs/>
          <w:color w:val="374151"/>
        </w:rPr>
        <w:t>December 3, 2025</w:t>
      </w:r>
    </w:p>
    <w:p w14:paraId="784B90F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Statement of Agency’s Reinstatement of Terminated IMLS Grants</w:t>
      </w:r>
    </w:p>
    <w:p w14:paraId="0606231D" w14:textId="77777777" w:rsidR="00F61EDF" w:rsidRPr="00F61EDF" w:rsidRDefault="00F61EDF" w:rsidP="00F61EDF">
      <w:pPr>
        <w:pStyle w:val="NormalWeb"/>
        <w:spacing w:before="0" w:after="0"/>
        <w:rPr>
          <w:rFonts w:ascii="Open Sans" w:hAnsi="Open Sans" w:cs="Open Sans"/>
          <w:b/>
          <w:bCs/>
          <w:color w:val="374151"/>
        </w:rPr>
      </w:pPr>
      <w:r w:rsidRPr="00F61EDF">
        <w:rPr>
          <w:rStyle w:val="Strong"/>
          <w:rFonts w:ascii="Open Sans" w:hAnsi="Open Sans" w:cs="Open Sans"/>
          <w:color w:val="374151"/>
        </w:rPr>
        <w:t>Washington, DC–</w:t>
      </w:r>
      <w:r w:rsidRPr="00F61EDF">
        <w:rPr>
          <w:rStyle w:val="apple-converted-space"/>
          <w:rFonts w:ascii="Open Sans" w:hAnsi="Open Sans" w:cs="Open Sans"/>
          <w:b/>
          <w:bCs/>
          <w:color w:val="374151"/>
        </w:rPr>
        <w:t> </w:t>
      </w:r>
      <w:r w:rsidRPr="00F61EDF">
        <w:rPr>
          <w:rFonts w:ascii="Open Sans" w:hAnsi="Open Sans" w:cs="Open Sans"/>
          <w:b/>
          <w:bCs/>
          <w:color w:val="374151"/>
        </w:rPr>
        <w:t>Upon further review, the Institute of Museum and Library Services has reinstated all federal grants. This action supersedes any prior notices which may have been received related to grant termination.</w:t>
      </w:r>
    </w:p>
    <w:p w14:paraId="347DC3E9" w14:textId="77777777" w:rsidR="00F61EDF" w:rsidRDefault="00F61EDF" w:rsidP="00F61EDF">
      <w:pPr>
        <w:pStyle w:val="NormalWeb"/>
        <w:spacing w:before="0" w:after="0"/>
        <w:rPr>
          <w:rFonts w:ascii="Open Sans" w:hAnsi="Open Sans" w:cs="Open Sans"/>
          <w:color w:val="374151"/>
        </w:rPr>
      </w:pPr>
      <w:r w:rsidRPr="00F61EDF">
        <w:rPr>
          <w:rFonts w:ascii="Open Sans" w:hAnsi="Open Sans" w:cs="Open Sans"/>
          <w:b/>
          <w:bCs/>
          <w:color w:val="374151"/>
        </w:rPr>
        <w:t>Grantees should access the agency's electronic grants management system for further information</w:t>
      </w:r>
      <w:r>
        <w:rPr>
          <w:rFonts w:ascii="Open Sans" w:hAnsi="Open Sans" w:cs="Open Sans"/>
          <w:color w:val="374151"/>
        </w:rPr>
        <w:t>. </w:t>
      </w:r>
    </w:p>
    <w:p w14:paraId="50B15270" w14:textId="7A8AB55D" w:rsidR="00F61EDF" w:rsidRDefault="00F61EDF" w:rsidP="00625238">
      <w:pPr>
        <w:autoSpaceDE w:val="0"/>
        <w:autoSpaceDN w:val="0"/>
        <w:adjustRightInd w:val="0"/>
        <w:outlineLvl w:val="0"/>
        <w:rPr>
          <w:rFonts w:ascii="Helvetica" w:hAnsi="Helvetica"/>
          <w:bCs/>
        </w:rPr>
      </w:pPr>
      <w:r>
        <w:rPr>
          <w:rFonts w:ascii="Helvetica" w:hAnsi="Helvetica"/>
          <w:bCs/>
        </w:rPr>
        <w:t>-----------------------------------------------------------------------------------------------------------------------------------</w:t>
      </w:r>
    </w:p>
    <w:p w14:paraId="019051C0" w14:textId="699E3C6A" w:rsidR="00D30BB8" w:rsidRPr="00D21212" w:rsidRDefault="00D30BB8" w:rsidP="00C326C2">
      <w:pPr>
        <w:pStyle w:val="NormalWeb"/>
        <w:spacing w:before="0" w:beforeAutospacing="0" w:after="282" w:afterAutospacing="0"/>
        <w:textAlignment w:val="baseline"/>
        <w:rPr>
          <w:rFonts w:ascii="Helvetica" w:hAnsi="Helvetica"/>
          <w:color w:val="333333"/>
          <w:spacing w:val="5"/>
          <w:shd w:val="clear" w:color="auto" w:fill="FFFFFF"/>
        </w:rPr>
      </w:pPr>
      <w:r w:rsidRPr="00D21212">
        <w:rPr>
          <w:rFonts w:ascii="Helvetica" w:hAnsi="Helvetica"/>
          <w:color w:val="333333"/>
        </w:rPr>
        <w:t xml:space="preserve">IMLS </w:t>
      </w:r>
      <w:r w:rsidRPr="00D21212">
        <w:rPr>
          <w:rFonts w:ascii="Helvetica" w:hAnsi="Helvetica"/>
          <w:color w:val="333333"/>
          <w:spacing w:val="5"/>
          <w:shd w:val="clear" w:color="auto" w:fill="FFFFFF"/>
        </w:rPr>
        <w:t>awarded</w:t>
      </w:r>
      <w:r w:rsidRPr="00D21212">
        <w:rPr>
          <w:rStyle w:val="apple-converted-space"/>
          <w:rFonts w:ascii="Helvetica" w:hAnsi="Helvetica"/>
          <w:color w:val="333333"/>
          <w:spacing w:val="5"/>
          <w:shd w:val="clear" w:color="auto" w:fill="FFFFFF"/>
        </w:rPr>
        <w:t> </w:t>
      </w:r>
      <w:hyperlink r:id="rId1118" w:tgtFrame="_blank" w:history="1">
        <w:r w:rsidRPr="00D21212">
          <w:rPr>
            <w:rStyle w:val="Hyperlink"/>
            <w:rFonts w:ascii="Helvetica" w:hAnsi="Helvetica"/>
            <w:color w:val="5076B8"/>
            <w:spacing w:val="5"/>
            <w:bdr w:val="none" w:sz="0" w:space="0" w:color="auto" w:frame="1"/>
          </w:rPr>
          <w:t>$266 million</w:t>
        </w:r>
      </w:hyperlink>
      <w:r w:rsidRPr="00D21212">
        <w:rPr>
          <w:rStyle w:val="apple-converted-space"/>
          <w:rFonts w:ascii="Helvetica" w:hAnsi="Helvetica"/>
          <w:color w:val="333333"/>
          <w:spacing w:val="5"/>
          <w:shd w:val="clear" w:color="auto" w:fill="FFFFFF"/>
        </w:rPr>
        <w:t> </w:t>
      </w:r>
      <w:r w:rsidRPr="00D21212">
        <w:rPr>
          <w:rFonts w:ascii="Helvetica" w:hAnsi="Helvetica"/>
          <w:color w:val="333333"/>
          <w:spacing w:val="5"/>
          <w:shd w:val="clear" w:color="auto" w:fill="FFFFFF"/>
        </w:rPr>
        <w:t xml:space="preserve">in grants and research </w:t>
      </w:r>
      <w:r w:rsidR="00472B91">
        <w:rPr>
          <w:rFonts w:ascii="Helvetica" w:hAnsi="Helvetica"/>
          <w:color w:val="333333"/>
          <w:spacing w:val="5"/>
          <w:shd w:val="clear" w:color="auto" w:fill="FFFFFF"/>
        </w:rPr>
        <w:t>in 2024</w:t>
      </w:r>
      <w:r w:rsidRPr="00D21212">
        <w:rPr>
          <w:rFonts w:ascii="Helvetica" w:hAnsi="Helvetica"/>
          <w:color w:val="333333"/>
          <w:spacing w:val="5"/>
          <w:shd w:val="clear" w:color="auto" w:fill="FFFFFF"/>
        </w:rPr>
        <w:t>.</w:t>
      </w:r>
    </w:p>
    <w:p w14:paraId="4362B6D5" w14:textId="622B7679" w:rsidR="00C326C2" w:rsidRDefault="00D30BB8" w:rsidP="00C326C2">
      <w:pPr>
        <w:rPr>
          <w:rFonts w:ascii="Helvetica" w:hAnsi="Helvetica"/>
          <w:color w:val="333333"/>
          <w:spacing w:val="5"/>
          <w:shd w:val="clear" w:color="auto" w:fill="FFFFFF"/>
        </w:rPr>
      </w:pPr>
      <w:r w:rsidRPr="00D21212">
        <w:rPr>
          <w:rFonts w:ascii="Helvetica" w:hAnsi="Helvetica"/>
          <w:color w:val="333333"/>
          <w:spacing w:val="5"/>
          <w:shd w:val="clear" w:color="auto" w:fill="FFFFFF"/>
        </w:rPr>
        <w:t>It remains unclear whether funding for existing grantees will continue, and whether new grants will be available in the future.</w:t>
      </w:r>
    </w:p>
    <w:p w14:paraId="5674CEC5" w14:textId="77777777" w:rsidR="00F61EDF" w:rsidRDefault="00F61EDF" w:rsidP="00C326C2">
      <w:pPr>
        <w:rPr>
          <w:rFonts w:ascii="Helvetica" w:hAnsi="Helvetica"/>
          <w:color w:val="333333"/>
          <w:spacing w:val="5"/>
          <w:shd w:val="clear" w:color="auto" w:fill="FFFFFF"/>
        </w:rPr>
      </w:pPr>
    </w:p>
    <w:p w14:paraId="166625ED" w14:textId="77777777" w:rsidR="00F61EDF" w:rsidRPr="00D21212" w:rsidRDefault="00F61EDF" w:rsidP="00C326C2">
      <w:pPr>
        <w:rPr>
          <w:rFonts w:ascii="Helvetica" w:hAnsi="Helvetica"/>
        </w:rPr>
      </w:pPr>
    </w:p>
    <w:p w14:paraId="46517CA0" w14:textId="77777777" w:rsidR="00C326C2" w:rsidRPr="00D21212" w:rsidRDefault="00C326C2" w:rsidP="00625238">
      <w:pPr>
        <w:autoSpaceDE w:val="0"/>
        <w:autoSpaceDN w:val="0"/>
        <w:adjustRightInd w:val="0"/>
        <w:outlineLvl w:val="0"/>
        <w:rPr>
          <w:rFonts w:ascii="Helvetica" w:hAnsi="Helvetica"/>
          <w:bCs/>
        </w:rPr>
      </w:pPr>
    </w:p>
    <w:p w14:paraId="32AA2F45" w14:textId="77777777" w:rsidR="00F61EDF" w:rsidRDefault="00F61EDF" w:rsidP="00F61EDF">
      <w:pPr>
        <w:pStyle w:val="Heading1"/>
        <w:shd w:val="clear" w:color="auto" w:fill="008773"/>
        <w:spacing w:before="0" w:after="0"/>
        <w:rPr>
          <w:rFonts w:ascii="Georgia" w:hAnsi="Georgia" w:cs="Open Sans"/>
          <w:b w:val="0"/>
          <w:bCs w:val="0"/>
          <w:color w:val="FFFFFF"/>
        </w:rPr>
      </w:pPr>
      <w:r>
        <w:rPr>
          <w:rFonts w:ascii="Georgia" w:hAnsi="Georgia" w:cs="Open Sans"/>
          <w:b w:val="0"/>
          <w:bCs w:val="0"/>
          <w:color w:val="FFFFFF"/>
        </w:rPr>
        <w:t>Grant Programs</w:t>
      </w:r>
    </w:p>
    <w:p w14:paraId="45E44B06"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1119" w:history="1">
        <w:r>
          <w:rPr>
            <w:rStyle w:val="Hyperlink"/>
            <w:rFonts w:ascii="Roboto" w:hAnsi="Roboto" w:cs="Open Sans"/>
            <w:b/>
            <w:bCs/>
            <w:color w:val="6B7280"/>
          </w:rPr>
          <w:t>How To Apply</w:t>
        </w:r>
      </w:hyperlink>
    </w:p>
    <w:p w14:paraId="621F00AA"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000000"/>
        </w:rPr>
      </w:pPr>
      <w:hyperlink r:id="rId1120" w:history="1">
        <w:r>
          <w:rPr>
            <w:rStyle w:val="Hyperlink"/>
            <w:rFonts w:ascii="Roboto" w:hAnsi="Roboto" w:cs="Open Sans"/>
            <w:b/>
            <w:bCs/>
            <w:color w:val="000000"/>
          </w:rPr>
          <w:t>Funding Opportunities</w:t>
        </w:r>
      </w:hyperlink>
    </w:p>
    <w:p w14:paraId="5A6971A4" w14:textId="77777777" w:rsidR="00F61EDF" w:rsidRDefault="00F61EDF" w:rsidP="00F61EDF">
      <w:pPr>
        <w:pStyle w:val="breadcrumb-item"/>
        <w:numPr>
          <w:ilvl w:val="0"/>
          <w:numId w:val="294"/>
        </w:numPr>
        <w:shd w:val="clear" w:color="auto" w:fill="EBEBEB"/>
        <w:spacing w:before="0" w:beforeAutospacing="0" w:after="0" w:afterAutospacing="0"/>
        <w:rPr>
          <w:rFonts w:ascii="Roboto" w:hAnsi="Roboto" w:cs="Open Sans"/>
          <w:color w:val="6B7280"/>
        </w:rPr>
      </w:pPr>
      <w:hyperlink r:id="rId1121" w:history="1">
        <w:r>
          <w:rPr>
            <w:rStyle w:val="Hyperlink"/>
            <w:rFonts w:ascii="Roboto" w:hAnsi="Roboto" w:cs="Open Sans"/>
            <w:b/>
            <w:bCs/>
            <w:color w:val="6B7280"/>
          </w:rPr>
          <w:t>Additional Resources</w:t>
        </w:r>
      </w:hyperlink>
    </w:p>
    <w:p w14:paraId="1A399266" w14:textId="77777777" w:rsidR="00F61EDF" w:rsidRDefault="00F61EDF" w:rsidP="00F61EDF">
      <w:pPr>
        <w:pStyle w:val="Heading3"/>
        <w:pBdr>
          <w:bottom w:val="single" w:sz="24" w:space="0" w:color="374151"/>
        </w:pBdr>
        <w:rPr>
          <w:rFonts w:ascii="Georgia" w:hAnsi="Georgia" w:cs="Open Sans"/>
          <w:b w:val="0"/>
          <w:bCs w:val="0"/>
          <w:color w:val="374151"/>
        </w:rPr>
      </w:pPr>
      <w:r>
        <w:rPr>
          <w:rFonts w:ascii="Georgia" w:hAnsi="Georgia" w:cs="Open Sans"/>
          <w:b w:val="0"/>
          <w:bCs w:val="0"/>
          <w:color w:val="374151"/>
        </w:rPr>
        <w:t>In This Section</w:t>
      </w:r>
    </w:p>
    <w:p w14:paraId="2DB20329" w14:textId="77777777" w:rsidR="00F61EDF" w:rsidRDefault="00F61EDF" w:rsidP="00F61EDF">
      <w:pPr>
        <w:numPr>
          <w:ilvl w:val="0"/>
          <w:numId w:val="295"/>
        </w:numPr>
        <w:pBdr>
          <w:bottom w:val="single" w:sz="24" w:space="0" w:color="DDDDDD"/>
        </w:pBdr>
        <w:rPr>
          <w:rFonts w:ascii="Roboto" w:hAnsi="Roboto" w:cs="Open Sans"/>
          <w:color w:val="9CA3AF"/>
        </w:rPr>
      </w:pPr>
      <w:hyperlink r:id="rId1122" w:history="1">
        <w:r>
          <w:rPr>
            <w:rStyle w:val="Hyperlink"/>
            <w:rFonts w:ascii="Roboto" w:hAnsi="Roboto" w:cs="Open Sans"/>
            <w:b/>
            <w:bCs/>
            <w:color w:val="000000"/>
          </w:rPr>
          <w:t>Grant Programs</w:t>
        </w:r>
      </w:hyperlink>
    </w:p>
    <w:p w14:paraId="213006E6" w14:textId="77777777" w:rsidR="00F61EDF" w:rsidRDefault="00F61EDF" w:rsidP="00F61EDF">
      <w:pPr>
        <w:numPr>
          <w:ilvl w:val="0"/>
          <w:numId w:val="295"/>
        </w:numPr>
        <w:rPr>
          <w:rFonts w:ascii="Roboto" w:hAnsi="Roboto" w:cs="Open Sans"/>
          <w:color w:val="9CA3AF"/>
        </w:rPr>
      </w:pPr>
      <w:hyperlink r:id="rId1123" w:history="1">
        <w:r>
          <w:rPr>
            <w:rStyle w:val="Hyperlink"/>
            <w:rFonts w:ascii="Roboto" w:hAnsi="Roboto" w:cs="Open Sans"/>
            <w:b/>
            <w:bCs/>
          </w:rPr>
          <w:t>Grants to States</w:t>
        </w:r>
      </w:hyperlink>
    </w:p>
    <w:p w14:paraId="4B946B57" w14:textId="77777777" w:rsidR="00F61EDF" w:rsidRDefault="00F61EDF" w:rsidP="00F61EDF">
      <w:pPr>
        <w:pStyle w:val="NormalWeb"/>
        <w:spacing w:before="0" w:after="0"/>
        <w:rPr>
          <w:rFonts w:ascii="Open Sans" w:hAnsi="Open Sans" w:cs="Open Sans"/>
          <w:color w:val="374151"/>
        </w:rPr>
      </w:pPr>
      <w:r>
        <w:rPr>
          <w:rFonts w:ascii="Open Sans" w:hAnsi="Open Sans" w:cs="Open Sans"/>
          <w:color w:val="374151"/>
        </w:rPr>
        <w:t>IMLS is committed to advancing, supporting, and empowering America’s museums, libraries, and related organizations through grantmaking, research, and policy development. In doing so we provide grants to a variety of institutions.</w:t>
      </w:r>
    </w:p>
    <w:p w14:paraId="17E6D1BC" w14:textId="40C14C0B" w:rsidR="00F61EDF" w:rsidRDefault="00F61EDF" w:rsidP="00F61EDF">
      <w:pPr>
        <w:shd w:val="clear" w:color="auto" w:fill="F8F9FB"/>
        <w:rPr>
          <w:rFonts w:ascii="Open Sans" w:hAnsi="Open Sans" w:cs="Open Sans"/>
          <w:color w:val="374151"/>
        </w:rPr>
      </w:pPr>
    </w:p>
    <w:p w14:paraId="0D08C6B5"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4" w:history="1">
        <w:r>
          <w:rPr>
            <w:rStyle w:val="Hyperlink"/>
            <w:rFonts w:ascii="Roboto" w:hAnsi="Roboto" w:cs="Open Sans"/>
          </w:rPr>
          <w:t>21st Century Museum Professionals Program</w:t>
        </w:r>
      </w:hyperlink>
    </w:p>
    <w:p w14:paraId="525E0131" w14:textId="31E9BE3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The 21st Century Museum Professional (21MP) grant program supports projects that offer professional development to the current museum workforce, train and recruit future museum professionals, and identify and share effective practices in museum workforce education and training.</w:t>
      </w:r>
    </w:p>
    <w:p w14:paraId="7B608B0A"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5" w:history="1">
        <w:r>
          <w:rPr>
            <w:rStyle w:val="Hyperlink"/>
            <w:rFonts w:ascii="Roboto" w:hAnsi="Roboto" w:cs="Open Sans"/>
          </w:rPr>
          <w:t>Collections Assessment for Preservation</w:t>
        </w:r>
      </w:hyperlink>
    </w:p>
    <w:p w14:paraId="711BC4E3" w14:textId="6F3264E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Collections Assessment for Preservation (CAP) provides small and mid-sized museums with recommendations to improve the care of their collections.</w:t>
      </w:r>
    </w:p>
    <w:p w14:paraId="515D1B12"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6" w:history="1">
        <w:r>
          <w:rPr>
            <w:rStyle w:val="Hyperlink"/>
            <w:rFonts w:ascii="Roboto" w:hAnsi="Roboto" w:cs="Open Sans"/>
          </w:rPr>
          <w:t>Digital Humanities Advancement Grants</w:t>
        </w:r>
      </w:hyperlink>
    </w:p>
    <w:p w14:paraId="02CBE754" w14:textId="1CD4269A"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Digital Humanities Advancement Grants (DHAG) program is designed to support innovative, experimental, and computationally challenging digital projects at different stages of their lifecycles.</w:t>
      </w:r>
    </w:p>
    <w:p w14:paraId="63762ED8"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7" w:history="1">
        <w:r>
          <w:rPr>
            <w:rStyle w:val="Hyperlink"/>
            <w:rFonts w:ascii="Roboto" w:hAnsi="Roboto" w:cs="Open Sans"/>
          </w:rPr>
          <w:t>Grants to State Library Administrative Agencies</w:t>
        </w:r>
      </w:hyperlink>
    </w:p>
    <w:p w14:paraId="5FB7DA45" w14:textId="66B5BA55"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Grants to States Program is the largest source of federal funding for America’s public libraries.</w:t>
      </w:r>
    </w:p>
    <w:p w14:paraId="2B3D7C3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8" w:history="1">
        <w:r>
          <w:rPr>
            <w:rStyle w:val="Hyperlink"/>
            <w:rFonts w:ascii="Roboto" w:hAnsi="Roboto" w:cs="Open Sans"/>
          </w:rPr>
          <w:t>Inspire! Grants for Small Museums</w:t>
        </w:r>
      </w:hyperlink>
    </w:p>
    <w:p w14:paraId="071C4C14" w14:textId="556564C1"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Inspire! Grants for Small Museums support small museums of all disciplines in project-based efforts to serve the public.</w:t>
      </w:r>
    </w:p>
    <w:p w14:paraId="639F4EB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29" w:history="1">
        <w:r>
          <w:rPr>
            <w:rStyle w:val="Hyperlink"/>
            <w:rFonts w:ascii="Roboto" w:hAnsi="Roboto" w:cs="Open Sans"/>
          </w:rPr>
          <w:t>Laura Bush 21st Century Librarian Program</w:t>
        </w:r>
      </w:hyperlink>
    </w:p>
    <w:p w14:paraId="20CDA60E" w14:textId="332A935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Laura Bush 21st Century Librarian Program (LB21) supports training and professional development of library and archives professionals; developing faculty and information leaders; and recruiting, educating, and retaining the next generation of library and archives professionals.</w:t>
      </w:r>
    </w:p>
    <w:p w14:paraId="0C68356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0" w:history="1">
        <w:r>
          <w:rPr>
            <w:rStyle w:val="Hyperlink"/>
            <w:rFonts w:ascii="Roboto" w:hAnsi="Roboto" w:cs="Open Sans"/>
          </w:rPr>
          <w:t>Museum Assessment Program</w:t>
        </w:r>
      </w:hyperlink>
    </w:p>
    <w:p w14:paraId="4715CCCB" w14:textId="30A275BC"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Assessment Program is designed to help museums assess their strengths and weaknesses and plan for the future.</w:t>
      </w:r>
    </w:p>
    <w:p w14:paraId="2A5E6901"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1" w:history="1">
        <w:r>
          <w:rPr>
            <w:rStyle w:val="Hyperlink"/>
            <w:rFonts w:ascii="Roboto" w:hAnsi="Roboto" w:cs="Open Sans"/>
          </w:rPr>
          <w:t>Museum Grants for African American History and Culture</w:t>
        </w:r>
      </w:hyperlink>
    </w:p>
    <w:p w14:paraId="2A1FDCD3" w14:textId="7B72D3E2"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African American History and Culture program is designed to build the capacity of African American museums and support the growth and development of museum professionals at African American museums.</w:t>
      </w:r>
    </w:p>
    <w:p w14:paraId="2367579C"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2" w:history="1">
        <w:r>
          <w:rPr>
            <w:rStyle w:val="Hyperlink"/>
            <w:rFonts w:ascii="Roboto" w:hAnsi="Roboto" w:cs="Open Sans"/>
          </w:rPr>
          <w:t>Museum Grants for American Latino History and Culture</w:t>
        </w:r>
      </w:hyperlink>
    </w:p>
    <w:p w14:paraId="5358CCE8" w14:textId="0E9D6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 Grants for American Latino History and Culture program is designed to build the capacity of American Latino history and culture museums to serve their communities, and broadly advance the growth and development of a professional workforce in American Latino institutions.</w:t>
      </w:r>
    </w:p>
    <w:p w14:paraId="10B9BB9F"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3" w:history="1">
        <w:r>
          <w:rPr>
            <w:rStyle w:val="Hyperlink"/>
            <w:rFonts w:ascii="Roboto" w:hAnsi="Roboto" w:cs="Open Sans"/>
          </w:rPr>
          <w:t>Museums Empowered</w:t>
        </w:r>
      </w:hyperlink>
    </w:p>
    <w:p w14:paraId="2BB1D807" w14:textId="0F0436B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lastRenderedPageBreak/>
        <w:t>Museums Empowered: Professional Development Opportunities for Museum Staff supports projects that use the transformative power of professional development and training to generate systemic change within museums of all types and sizes.</w:t>
      </w:r>
    </w:p>
    <w:p w14:paraId="60B95A42"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4" w:history="1">
        <w:r>
          <w:rPr>
            <w:rStyle w:val="Hyperlink"/>
            <w:rFonts w:ascii="Roboto" w:hAnsi="Roboto" w:cs="Open Sans"/>
          </w:rPr>
          <w:t>Museums for America</w:t>
        </w:r>
      </w:hyperlink>
    </w:p>
    <w:p w14:paraId="460B41D5" w14:textId="4B106563"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Museums for America program supports museums of all sizes and disciplines in strategic, project-based efforts to serve the public.</w:t>
      </w:r>
    </w:p>
    <w:p w14:paraId="38E9685D"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5" w:history="1">
        <w:r>
          <w:rPr>
            <w:rStyle w:val="Hyperlink"/>
            <w:rFonts w:ascii="Roboto" w:hAnsi="Roboto" w:cs="Open Sans"/>
          </w:rPr>
          <w:t>National Leadership Grants for Libraries</w:t>
        </w:r>
      </w:hyperlink>
    </w:p>
    <w:p w14:paraId="04EBEDE2" w14:textId="78846F66"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The National Leadership Grants for Libraries Program (NLG-L) enhances the quality of library services for the American public by addressing critical needs in the library and archives fields. </w:t>
      </w:r>
    </w:p>
    <w:p w14:paraId="6A119765"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6" w:history="1">
        <w:r>
          <w:rPr>
            <w:rStyle w:val="Hyperlink"/>
            <w:rFonts w:ascii="Roboto" w:hAnsi="Roboto" w:cs="Open Sans"/>
          </w:rPr>
          <w:t>National Leadership Grants for Museums</w:t>
        </w:r>
      </w:hyperlink>
    </w:p>
    <w:p w14:paraId="0AA4DB12" w14:textId="5B30439B"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National Leadership Grants for Museums support projects that address critical needs of the museum field and that have the potential to advance practice in the profession to strengthen museum services for the American public.</w:t>
      </w:r>
    </w:p>
    <w:p w14:paraId="7174FC94"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7" w:history="1">
        <w:r>
          <w:rPr>
            <w:rStyle w:val="Hyperlink"/>
            <w:rFonts w:ascii="Roboto" w:hAnsi="Roboto" w:cs="Open Sans"/>
          </w:rPr>
          <w:t>Native American Library Services: Basic Grants</w:t>
        </w:r>
      </w:hyperlink>
    </w:p>
    <w:p w14:paraId="2750A80C" w14:textId="0B502DA9"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 Basic Grants support existing library operations and maintain core library services for tribal communities.</w:t>
      </w:r>
    </w:p>
    <w:p w14:paraId="5C4BA907"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8" w:history="1">
        <w:r>
          <w:rPr>
            <w:rStyle w:val="Hyperlink"/>
            <w:rFonts w:ascii="Roboto" w:hAnsi="Roboto" w:cs="Open Sans"/>
          </w:rPr>
          <w:t>Native American Library Services: Enhancement Grants</w:t>
        </w:r>
      </w:hyperlink>
    </w:p>
    <w:p w14:paraId="6AEE6F75" w14:textId="414B73FD"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Enhancement Grant projects may enhance existing library services or implement new library services for tribal communities.</w:t>
      </w:r>
    </w:p>
    <w:p w14:paraId="5836DC9B"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39" w:history="1">
        <w:r>
          <w:rPr>
            <w:rStyle w:val="Hyperlink"/>
            <w:rFonts w:ascii="Roboto" w:hAnsi="Roboto" w:cs="Open Sans"/>
          </w:rPr>
          <w:t>Native American/Native Hawaiian Museum Services</w:t>
        </w:r>
      </w:hyperlink>
    </w:p>
    <w:p w14:paraId="3976858C" w14:textId="49D9231F"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American/Native Hawaiian Museum Services grants support Indian tribes and organizations that primarily serve and represent Native Hawaiians in sustaining heritage, culture, and knowledge.</w:t>
      </w:r>
    </w:p>
    <w:p w14:paraId="12EE1A76"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40" w:history="1">
        <w:r>
          <w:rPr>
            <w:rStyle w:val="Hyperlink"/>
            <w:rFonts w:ascii="Roboto" w:hAnsi="Roboto" w:cs="Open Sans"/>
          </w:rPr>
          <w:t>Native Hawaiian Library Services</w:t>
        </w:r>
      </w:hyperlink>
    </w:p>
    <w:p w14:paraId="06F041D2" w14:textId="70DB7224"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Native Hawaiian grants enhance existing library services or implement new library services for Native Hawaiian communities.</w:t>
      </w:r>
    </w:p>
    <w:p w14:paraId="4A19D1AE" w14:textId="77777777" w:rsidR="00F61EDF" w:rsidRDefault="00F61EDF" w:rsidP="00F61EDF">
      <w:pPr>
        <w:pStyle w:val="Heading4"/>
        <w:shd w:val="clear" w:color="auto" w:fill="F8F9FB"/>
        <w:spacing w:before="0" w:after="0"/>
        <w:rPr>
          <w:rFonts w:ascii="Roboto" w:hAnsi="Roboto" w:cs="Open Sans"/>
          <w:b w:val="0"/>
          <w:bCs w:val="0"/>
          <w:color w:val="374151"/>
        </w:rPr>
      </w:pPr>
      <w:hyperlink r:id="rId1141" w:history="1">
        <w:r>
          <w:rPr>
            <w:rStyle w:val="Hyperlink"/>
            <w:rFonts w:ascii="Roboto" w:hAnsi="Roboto" w:cs="Open Sans"/>
          </w:rPr>
          <w:t>Save America's Treasures</w:t>
        </w:r>
      </w:hyperlink>
    </w:p>
    <w:p w14:paraId="5B8DE97C" w14:textId="77777777" w:rsidR="00F61EDF" w:rsidRDefault="00F61EDF" w:rsidP="00F61EDF">
      <w:pPr>
        <w:pStyle w:val="NormalWeb"/>
        <w:shd w:val="clear" w:color="auto" w:fill="F8F9FB"/>
        <w:rPr>
          <w:rFonts w:ascii="Open Sans" w:hAnsi="Open Sans" w:cs="Open Sans"/>
          <w:color w:val="374151"/>
        </w:rPr>
      </w:pPr>
      <w:r>
        <w:rPr>
          <w:rFonts w:ascii="Open Sans" w:hAnsi="Open Sans" w:cs="Open Sans"/>
          <w:color w:val="374151"/>
        </w:rPr>
        <w:t>Save America's Treasures supports the preservation of nationally significant historic properties and collections.</w:t>
      </w:r>
    </w:p>
    <w:p w14:paraId="64E993A2" w14:textId="77777777" w:rsidR="00497213" w:rsidRDefault="00497213" w:rsidP="00625238">
      <w:pPr>
        <w:autoSpaceDE w:val="0"/>
        <w:autoSpaceDN w:val="0"/>
        <w:adjustRightInd w:val="0"/>
        <w:outlineLvl w:val="0"/>
        <w:rPr>
          <w:rFonts w:ascii="Helvetica" w:hAnsi="Helvetica"/>
          <w:b/>
          <w:sz w:val="28"/>
          <w:szCs w:val="28"/>
        </w:rPr>
      </w:pPr>
    </w:p>
    <w:bookmarkStart w:id="947" w:name="IMLSAvailable"/>
    <w:bookmarkStart w:id="948" w:name="IMLSSummary"/>
    <w:bookmarkStart w:id="949" w:name="IMLSFacebook"/>
    <w:bookmarkEnd w:id="947"/>
    <w:bookmarkEnd w:id="948"/>
    <w:bookmarkEnd w:id="949"/>
    <w:p w14:paraId="16784DDA" w14:textId="5443F96A" w:rsidR="001A228A" w:rsidRDefault="001A228A">
      <w:pPr>
        <w:rPr>
          <w:rFonts w:ascii="Helvetica" w:hAnsi="Helvetica"/>
          <w:b/>
        </w:rPr>
      </w:pPr>
      <w:r>
        <w:rPr>
          <w:rFonts w:ascii="Helvetica" w:hAnsi="Helvetica"/>
          <w:b/>
        </w:rPr>
        <w:fldChar w:fldCharType="begin"/>
      </w:r>
      <w:r>
        <w:rPr>
          <w:rFonts w:ascii="Helvetica" w:hAnsi="Helvetica"/>
          <w:b/>
        </w:rPr>
        <w:instrText>HYPERLINK "</w:instrText>
      </w:r>
      <w:r w:rsidRPr="001A228A">
        <w:rPr>
          <w:rFonts w:ascii="Helvetica" w:hAnsi="Helvetica"/>
          <w:b/>
        </w:rPr>
        <w:instrText>https://www.imls.gov/find-funding/funding-opportunities</w:instrText>
      </w:r>
      <w:r>
        <w:rPr>
          <w:rFonts w:ascii="Helvetica" w:hAnsi="Helvetica"/>
          <w:b/>
        </w:rPr>
        <w:instrText>"</w:instrText>
      </w:r>
      <w:r>
        <w:rPr>
          <w:rFonts w:ascii="Helvetica" w:hAnsi="Helvetica"/>
          <w:b/>
        </w:rPr>
      </w:r>
      <w:r>
        <w:rPr>
          <w:rFonts w:ascii="Helvetica" w:hAnsi="Helvetica"/>
          <w:b/>
        </w:rPr>
        <w:fldChar w:fldCharType="separate"/>
      </w:r>
      <w:r w:rsidRPr="00CE599A">
        <w:rPr>
          <w:rStyle w:val="Hyperlink"/>
          <w:rFonts w:ascii="Helvetica" w:hAnsi="Helvetica"/>
          <w:b/>
        </w:rPr>
        <w:t>https://www.imls.gov/find-funding/funding-opportunities</w:t>
      </w:r>
      <w:r>
        <w:rPr>
          <w:rFonts w:ascii="Helvetica" w:hAnsi="Helvetica"/>
          <w:b/>
        </w:rPr>
        <w:fldChar w:fldCharType="end"/>
      </w:r>
    </w:p>
    <w:p w14:paraId="7E4DC906" w14:textId="363B27F2"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79F1B1CD" w14:textId="77777777" w:rsidR="00A56CCC" w:rsidRDefault="00625238" w:rsidP="00625238">
      <w:pPr>
        <w:autoSpaceDE w:val="0"/>
        <w:autoSpaceDN w:val="0"/>
        <w:adjustRightInd w:val="0"/>
        <w:rPr>
          <w:rFonts w:ascii="Helvetica" w:hAnsi="Helvetica"/>
          <w:b/>
          <w:sz w:val="28"/>
          <w:szCs w:val="28"/>
        </w:rPr>
      </w:pPr>
      <w:bookmarkStart w:id="950" w:name="DOI2"/>
      <w:bookmarkEnd w:id="950"/>
      <w:r w:rsidRPr="00E100DC">
        <w:rPr>
          <w:rFonts w:ascii="Helvetica" w:hAnsi="Helvetica"/>
          <w:b/>
          <w:sz w:val="28"/>
          <w:szCs w:val="28"/>
        </w:rPr>
        <w:t>Department of the Interior</w:t>
      </w:r>
    </w:p>
    <w:p w14:paraId="311ABA04" w14:textId="77777777" w:rsidR="00A56CCC" w:rsidRDefault="00A56CCC" w:rsidP="00625238">
      <w:pPr>
        <w:autoSpaceDE w:val="0"/>
        <w:autoSpaceDN w:val="0"/>
        <w:adjustRightInd w:val="0"/>
        <w:rPr>
          <w:rFonts w:ascii="Helvetica" w:hAnsi="Helvetica"/>
          <w:b/>
          <w:sz w:val="28"/>
          <w:szCs w:val="28"/>
        </w:rPr>
      </w:pPr>
    </w:p>
    <w:p w14:paraId="046A2B46" w14:textId="50DEA288" w:rsidR="00625238"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w:t>
      </w:r>
    </w:p>
    <w:p w14:paraId="44D3DBCF" w14:textId="77777777" w:rsidR="007405D0" w:rsidRDefault="007405D0" w:rsidP="00625238">
      <w:pPr>
        <w:autoSpaceDE w:val="0"/>
        <w:autoSpaceDN w:val="0"/>
        <w:adjustRightInd w:val="0"/>
        <w:rPr>
          <w:rFonts w:ascii="Helvetica" w:hAnsi="Helvetica"/>
        </w:rPr>
      </w:pPr>
    </w:p>
    <w:p w14:paraId="1BC7EEC9" w14:textId="77777777" w:rsidR="007405D0" w:rsidRDefault="007405D0" w:rsidP="007405D0">
      <w:pPr>
        <w:pStyle w:val="Heading1"/>
        <w:rPr>
          <w:rFonts w:ascii="Segoe UI" w:hAnsi="Segoe UI" w:cs="Segoe UI"/>
          <w:color w:val="1B1B1B"/>
        </w:rPr>
      </w:pPr>
      <w:r>
        <w:rPr>
          <w:rFonts w:ascii="Segoe UI" w:hAnsi="Segoe UI" w:cs="Segoe UI"/>
          <w:color w:val="1B1B1B"/>
        </w:rPr>
        <w:t>Working With Interior</w:t>
      </w:r>
    </w:p>
    <w:p w14:paraId="6020445F" w14:textId="77777777" w:rsidR="007405D0" w:rsidRDefault="007405D0" w:rsidP="007405D0">
      <w:pPr>
        <w:pStyle w:val="NormalWeb"/>
        <w:rPr>
          <w:rFonts w:ascii="Segoe UI" w:hAnsi="Segoe UI" w:cs="Segoe UI"/>
          <w:color w:val="1B1B1B"/>
        </w:rPr>
      </w:pPr>
      <w:r>
        <w:rPr>
          <w:rFonts w:ascii="Segoe UI" w:hAnsi="Segoe UI" w:cs="Segoe UI"/>
          <w:color w:val="1B1B1B"/>
        </w:rPr>
        <w:t>The U.S. Department of the Interior's Office of Acquisition and Property Management oversees the overall implementation of department's procurement and grant programs. This includes ensuring these programs perform in accordance with current applicable laws and regulations. Each of our bureaus, as well as other major organizations within Interior, has its own procurement office. These offices contract with the private sector for a variety of supplies, equipment and services. Services our procurement offices have acquired by contract include training, architect-engineer services, advisory and assistance services, custodial services, guard services, operation and maintenance, telecommunications services and information-technology services, maintenance and support.</w:t>
      </w:r>
    </w:p>
    <w:p w14:paraId="50EBE8EC" w14:textId="77777777" w:rsidR="007405D0" w:rsidRDefault="007405D0" w:rsidP="007405D0">
      <w:pPr>
        <w:pStyle w:val="NormalWeb"/>
        <w:rPr>
          <w:rFonts w:ascii="Segoe UI" w:hAnsi="Segoe UI" w:cs="Segoe UI"/>
          <w:color w:val="1B1B1B"/>
        </w:rPr>
      </w:pPr>
      <w:r>
        <w:rPr>
          <w:rFonts w:ascii="Segoe UI" w:hAnsi="Segoe UI" w:cs="Segoe UI"/>
          <w:color w:val="1B1B1B"/>
        </w:rPr>
        <w:t>To learn more about doing business with any of our bureaus, check out their acquisition and procurement Web sites:</w:t>
      </w:r>
    </w:p>
    <w:p w14:paraId="05537B9B"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Land Management - BLM Acquisition Organization</w:t>
      </w:r>
    </w:p>
    <w:p w14:paraId="6EB9A2ED"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Reclamation -</w:t>
      </w:r>
      <w:r>
        <w:rPr>
          <w:rStyle w:val="apple-converted-space"/>
          <w:rFonts w:ascii="Segoe UI" w:hAnsi="Segoe UI" w:cs="Segoe UI"/>
          <w:color w:val="1B1B1B"/>
        </w:rPr>
        <w:t> </w:t>
      </w:r>
      <w:hyperlink r:id="rId1142" w:history="1">
        <w:r>
          <w:rPr>
            <w:rStyle w:val="Hyperlink"/>
            <w:rFonts w:ascii="Segoe UI" w:hAnsi="Segoe UI" w:cs="Segoe UI"/>
            <w:color w:val="003255"/>
          </w:rPr>
          <w:t>Acquisition and Assistance Management Services Reclamation Service Center (Denver, Colo.)</w:t>
        </w:r>
      </w:hyperlink>
    </w:p>
    <w:p w14:paraId="62AC5216"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Fish and Wildlife Service -</w:t>
      </w:r>
      <w:r>
        <w:rPr>
          <w:rStyle w:val="apple-converted-space"/>
          <w:rFonts w:ascii="Segoe UI" w:hAnsi="Segoe UI" w:cs="Segoe UI"/>
          <w:color w:val="1B1B1B"/>
        </w:rPr>
        <w:t> </w:t>
      </w:r>
      <w:hyperlink r:id="rId1143" w:history="1">
        <w:r>
          <w:rPr>
            <w:rStyle w:val="Hyperlink"/>
            <w:rFonts w:ascii="Segoe UI" w:hAnsi="Segoe UI" w:cs="Segoe UI"/>
            <w:color w:val="003255"/>
          </w:rPr>
          <w:t>Division of Contracting and Facilities Management (Arlington, Va.)</w:t>
        </w:r>
      </w:hyperlink>
    </w:p>
    <w:p w14:paraId="07D5F6B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U.S. Geological Survey - Contracts and Grants Information (Reston, Va.)</w:t>
      </w:r>
    </w:p>
    <w:p w14:paraId="36670427"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Office of Surface Mining -</w:t>
      </w:r>
      <w:r>
        <w:rPr>
          <w:rStyle w:val="apple-converted-space"/>
          <w:rFonts w:ascii="Segoe UI" w:hAnsi="Segoe UI" w:cs="Segoe UI"/>
          <w:color w:val="1B1B1B"/>
        </w:rPr>
        <w:t> </w:t>
      </w:r>
      <w:hyperlink r:id="rId1144" w:history="1">
        <w:r>
          <w:rPr>
            <w:rStyle w:val="Hyperlink"/>
            <w:rFonts w:ascii="Segoe UI" w:hAnsi="Segoe UI" w:cs="Segoe UI"/>
            <w:color w:val="003255"/>
          </w:rPr>
          <w:t>Doing Business with the Office of Surface Mining (Washington, D.C.)</w:t>
        </w:r>
      </w:hyperlink>
    </w:p>
    <w:p w14:paraId="29172A0E"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Ocean Energy Management -</w:t>
      </w:r>
      <w:r>
        <w:rPr>
          <w:rStyle w:val="apple-converted-space"/>
          <w:rFonts w:ascii="Segoe UI" w:hAnsi="Segoe UI" w:cs="Segoe UI"/>
          <w:color w:val="1B1B1B"/>
        </w:rPr>
        <w:t> </w:t>
      </w:r>
      <w:hyperlink r:id="rId1145" w:history="1">
        <w:r>
          <w:rPr>
            <w:rStyle w:val="Hyperlink"/>
            <w:rFonts w:ascii="Segoe UI" w:hAnsi="Segoe UI" w:cs="Segoe UI"/>
            <w:color w:val="003255"/>
          </w:rPr>
          <w:t>Doing Business with BOEM</w:t>
        </w:r>
      </w:hyperlink>
    </w:p>
    <w:p w14:paraId="78B52569"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Bureau of Safety and Environmental Enforcement -</w:t>
      </w:r>
      <w:r>
        <w:rPr>
          <w:rStyle w:val="apple-converted-space"/>
          <w:rFonts w:ascii="Segoe UI" w:hAnsi="Segoe UI" w:cs="Segoe UI"/>
          <w:color w:val="1B1B1B"/>
        </w:rPr>
        <w:t> </w:t>
      </w:r>
      <w:hyperlink r:id="rId1146" w:history="1">
        <w:r>
          <w:rPr>
            <w:rStyle w:val="Hyperlink"/>
            <w:rFonts w:ascii="Segoe UI" w:hAnsi="Segoe UI" w:cs="Segoe UI"/>
            <w:color w:val="003255"/>
          </w:rPr>
          <w:t>Doing Business with BSEE</w:t>
        </w:r>
      </w:hyperlink>
    </w:p>
    <w:p w14:paraId="5869348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National Park Service -</w:t>
      </w:r>
      <w:r>
        <w:rPr>
          <w:rStyle w:val="apple-converted-space"/>
          <w:rFonts w:ascii="Segoe UI" w:hAnsi="Segoe UI" w:cs="Segoe UI"/>
          <w:color w:val="1B1B1B"/>
        </w:rPr>
        <w:t> </w:t>
      </w:r>
      <w:hyperlink r:id="rId1147" w:history="1">
        <w:r>
          <w:rPr>
            <w:rStyle w:val="Hyperlink"/>
            <w:rFonts w:ascii="Segoe UI" w:hAnsi="Segoe UI" w:cs="Segoe UI"/>
            <w:color w:val="003255"/>
          </w:rPr>
          <w:t>Doing Business with the National Park Service</w:t>
        </w:r>
      </w:hyperlink>
    </w:p>
    <w:p w14:paraId="571174AA" w14:textId="77777777" w:rsid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Interior Business Center -</w:t>
      </w:r>
      <w:r>
        <w:rPr>
          <w:rStyle w:val="apple-converted-space"/>
          <w:rFonts w:ascii="Segoe UI" w:hAnsi="Segoe UI" w:cs="Segoe UI"/>
          <w:color w:val="1B1B1B"/>
        </w:rPr>
        <w:t> </w:t>
      </w:r>
      <w:hyperlink r:id="rId1148" w:tooltip="Interior Business Center - IBC Acquisition" w:history="1">
        <w:r>
          <w:rPr>
            <w:rStyle w:val="Hyperlink"/>
            <w:rFonts w:ascii="Segoe UI" w:hAnsi="Segoe UI" w:cs="Segoe UI"/>
            <w:color w:val="003255"/>
          </w:rPr>
          <w:t>IBC Acquisition</w:t>
        </w:r>
      </w:hyperlink>
    </w:p>
    <w:p w14:paraId="45F2FD1E" w14:textId="0EAC3B41" w:rsidR="00625238" w:rsidRPr="007405D0" w:rsidRDefault="007405D0" w:rsidP="002673D0">
      <w:pPr>
        <w:numPr>
          <w:ilvl w:val="0"/>
          <w:numId w:val="38"/>
        </w:numPr>
        <w:spacing w:before="100" w:beforeAutospacing="1" w:after="100" w:afterAutospacing="1"/>
        <w:rPr>
          <w:rFonts w:ascii="Segoe UI" w:hAnsi="Segoe UI" w:cs="Segoe UI"/>
          <w:color w:val="1B1B1B"/>
        </w:rPr>
      </w:pPr>
      <w:r>
        <w:rPr>
          <w:rFonts w:ascii="Segoe UI" w:hAnsi="Segoe UI" w:cs="Segoe UI"/>
          <w:color w:val="1B1B1B"/>
        </w:rPr>
        <w:t>Island Business Opportunities - Doing Business with the Office of Insular Affairs (Washington, D.C.), Requests for Proposals and Procurement Opportunities</w:t>
      </w:r>
    </w:p>
    <w:p w14:paraId="15E54F27" w14:textId="77777777" w:rsidR="00625238" w:rsidRPr="0011481D" w:rsidRDefault="00625238" w:rsidP="00625238">
      <w:pPr>
        <w:pBdr>
          <w:bottom w:val="single" w:sz="6" w:space="1" w:color="auto"/>
        </w:pBdr>
        <w:autoSpaceDE w:val="0"/>
        <w:autoSpaceDN w:val="0"/>
        <w:adjustRightInd w:val="0"/>
        <w:rPr>
          <w:rFonts w:ascii="Helvetica" w:hAnsi="Helvetica"/>
        </w:rPr>
      </w:pPr>
      <w:hyperlink r:id="rId1149" w:history="1">
        <w:r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51" w:name="DOJ2"/>
      <w:bookmarkEnd w:id="951"/>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B5BE920" w14:textId="77777777" w:rsidR="001A7CED" w:rsidRDefault="001A7CED" w:rsidP="001A7CED">
      <w:pPr>
        <w:pStyle w:val="NormalWeb"/>
        <w:spacing w:before="0" w:beforeAutospacing="0"/>
        <w:rPr>
          <w:rFonts w:ascii="Segoe UI" w:hAnsi="Segoe UI" w:cs="Segoe UI"/>
          <w:color w:val="444444"/>
        </w:rPr>
      </w:pPr>
      <w:bookmarkStart w:id="952" w:name="DOJOverview"/>
      <w:bookmarkEnd w:id="952"/>
      <w:r>
        <w:rPr>
          <w:rFonts w:ascii="Segoe UI" w:hAnsi="Segoe UI" w:cs="Segoe UI"/>
          <w:color w:val="444444"/>
        </w:rPr>
        <w:t>The Department of Justice offers business and contracting opportunities to support its efforts in enforcing the law and defending the interests of the United States according to the law; ensuring public safety against threats foreign and domestic; providing federal leadership in preventing and controlling crime; seeking just punishment for those guilty of unlawful behavior; and ensuring fair and impartial administration of justice for all Americans.</w:t>
      </w:r>
    </w:p>
    <w:p w14:paraId="100B655E" w14:textId="77777777" w:rsidR="001A7CED" w:rsidRDefault="001A7CED" w:rsidP="001A7CED"/>
    <w:p w14:paraId="1E0132F7" w14:textId="77777777" w:rsidR="001A7CED" w:rsidRDefault="001A7CED" w:rsidP="001A7CED">
      <w:pPr>
        <w:pStyle w:val="Heading2"/>
        <w:rPr>
          <w:rFonts w:ascii="Source Serif Pro" w:hAnsi="Source Serif Pro"/>
          <w:color w:val="162E51"/>
        </w:rPr>
      </w:pPr>
      <w:r>
        <w:rPr>
          <w:rFonts w:ascii="Source Serif Pro" w:hAnsi="Source Serif Pro"/>
          <w:color w:val="162E51"/>
        </w:rPr>
        <w:t>Leadership</w:t>
      </w:r>
    </w:p>
    <w:p w14:paraId="2F0CE21B" w14:textId="77777777" w:rsidR="001A7CED" w:rsidRDefault="001A7CED" w:rsidP="001A7CED">
      <w:pPr>
        <w:pStyle w:val="NormalWeb"/>
        <w:rPr>
          <w:rFonts w:ascii="Segoe UI" w:hAnsi="Segoe UI" w:cs="Segoe UI"/>
          <w:color w:val="444444"/>
        </w:rPr>
      </w:pPr>
      <w:r>
        <w:rPr>
          <w:rFonts w:ascii="Segoe UI" w:hAnsi="Segoe UI" w:cs="Segoe UI"/>
          <w:color w:val="444444"/>
        </w:rPr>
        <w:t>Management and oversight of the Department of Justice's acquisition function is the responsibility of the Chief Acquisition Officer (CAO) and the Senior Procurement Executive (SPE). The CAO is the Department's top acquisition executive and has the authority, accountability and responsibility for Department-wide acquisition decision-making. This includes the development of goals, guidelines and policies, measurement and evaluation of the performance of the Department's various acquisition organizations. The SPE assists the CAO in the performance of her duties with regards to the acquisition function.</w:t>
      </w:r>
    </w:p>
    <w:p w14:paraId="1C4AFE60" w14:textId="77777777" w:rsidR="001A7CED" w:rsidRDefault="001A7CED" w:rsidP="001A7CED">
      <w:pPr>
        <w:pStyle w:val="NormalWeb"/>
        <w:rPr>
          <w:rFonts w:ascii="Segoe UI" w:hAnsi="Segoe UI" w:cs="Segoe UI"/>
          <w:color w:val="444444"/>
        </w:rPr>
      </w:pPr>
      <w:r>
        <w:rPr>
          <w:rFonts w:ascii="Segoe UI" w:hAnsi="Segoe UI" w:cs="Segoe UI"/>
          <w:color w:val="444444"/>
        </w:rPr>
        <w:t>The</w:t>
      </w:r>
      <w:r>
        <w:rPr>
          <w:rStyle w:val="apple-converted-space"/>
          <w:rFonts w:ascii="Segoe UI" w:hAnsi="Segoe UI" w:cs="Segoe UI"/>
          <w:color w:val="444444"/>
        </w:rPr>
        <w:t> </w:t>
      </w:r>
      <w:hyperlink r:id="rId1150" w:tooltip="Office of Acquisition Management" w:history="1">
        <w:r>
          <w:rPr>
            <w:rStyle w:val="Hyperlink"/>
            <w:rFonts w:ascii="Segoe UI" w:hAnsi="Segoe UI" w:cs="Segoe UI"/>
            <w:color w:val="0064A8"/>
          </w:rPr>
          <w:t>Office of Acquisition Management</w:t>
        </w:r>
      </w:hyperlink>
      <w:r>
        <w:rPr>
          <w:rStyle w:val="apple-converted-space"/>
          <w:rFonts w:ascii="Segoe UI" w:hAnsi="Segoe UI" w:cs="Segoe UI"/>
          <w:color w:val="444444"/>
        </w:rPr>
        <w:t> </w:t>
      </w:r>
      <w:r>
        <w:rPr>
          <w:rFonts w:ascii="Segoe UI" w:hAnsi="Segoe UI" w:cs="Segoe UI"/>
          <w:color w:val="444444"/>
        </w:rPr>
        <w:t>supports the CAO and SPE in developing and communicating policy; implementing the requirements of pertinent statutes, regulations, and other guidance; promoting effective business practices to achieve public policy objectives; and ensuring that acquisition personnel are properly trained and have a clear understanding of the mission and objectives of Department acquisition management programs. </w:t>
      </w:r>
    </w:p>
    <w:p w14:paraId="040D772E" w14:textId="77777777" w:rsidR="001A7CED" w:rsidRDefault="001A7CED" w:rsidP="001A7CED">
      <w:pPr>
        <w:pStyle w:val="Heading2"/>
        <w:rPr>
          <w:rFonts w:ascii="Source Serif Pro" w:hAnsi="Source Serif Pro"/>
          <w:color w:val="162E51"/>
        </w:rPr>
      </w:pPr>
      <w:r>
        <w:rPr>
          <w:rFonts w:ascii="Source Serif Pro" w:hAnsi="Source Serif Pro"/>
          <w:color w:val="162E51"/>
        </w:rPr>
        <w:t>Doing Business with the Department of Justice</w:t>
      </w:r>
    </w:p>
    <w:p w14:paraId="13A1CC12" w14:textId="77777777" w:rsidR="001A7CED" w:rsidRDefault="001A7CED" w:rsidP="001A7CED">
      <w:pPr>
        <w:pStyle w:val="Heading3"/>
        <w:rPr>
          <w:rFonts w:ascii="Source Serif Pro" w:hAnsi="Source Serif Pro"/>
          <w:color w:val="444444"/>
        </w:rPr>
      </w:pPr>
      <w:r>
        <w:rPr>
          <w:rFonts w:ascii="Source Serif Pro" w:hAnsi="Source Serif Pro"/>
          <w:color w:val="444444"/>
        </w:rPr>
        <w:t>Register to do Business with DOJ</w:t>
      </w:r>
    </w:p>
    <w:p w14:paraId="411E9665" w14:textId="77777777" w:rsidR="001A7CED" w:rsidRDefault="001A7CED" w:rsidP="001A7CED">
      <w:pPr>
        <w:pStyle w:val="indent1"/>
        <w:ind w:left="480"/>
        <w:rPr>
          <w:rFonts w:ascii="Segoe UI" w:hAnsi="Segoe UI" w:cs="Segoe UI"/>
          <w:color w:val="444444"/>
        </w:rPr>
      </w:pPr>
      <w:r>
        <w:rPr>
          <w:rFonts w:ascii="Segoe UI" w:hAnsi="Segoe UI" w:cs="Segoe UI"/>
          <w:color w:val="444444"/>
        </w:rPr>
        <w:t>All individuals who wish to contract with the federal government must register in the System for Award Management (SAM). SAM is the primary database for the federal government. It is a consolidation of several procurement systems that allows firms to register to do business with the federal government.</w:t>
      </w:r>
    </w:p>
    <w:p w14:paraId="4D7C81F3" w14:textId="77777777" w:rsidR="001A7CED" w:rsidRDefault="001A7CED" w:rsidP="001A7CED">
      <w:pPr>
        <w:pStyle w:val="indent1"/>
        <w:ind w:left="480"/>
        <w:rPr>
          <w:rFonts w:ascii="Segoe UI" w:hAnsi="Segoe UI" w:cs="Segoe UI"/>
          <w:color w:val="444444"/>
        </w:rPr>
      </w:pPr>
      <w:hyperlink r:id="rId1151" w:tgtFrame="_blank" w:history="1">
        <w:r>
          <w:rPr>
            <w:rStyle w:val="Hyperlink"/>
            <w:rFonts w:ascii="Segoe UI" w:hAnsi="Segoe UI" w:cs="Segoe UI"/>
            <w:b/>
            <w:bCs/>
            <w:color w:val="FFFFFF"/>
            <w:shd w:val="clear" w:color="auto" w:fill="162E51"/>
          </w:rPr>
          <w:t>Register at SAM.gov</w:t>
        </w:r>
      </w:hyperlink>
    </w:p>
    <w:p w14:paraId="3C921846" w14:textId="77777777" w:rsidR="001A7CED" w:rsidRDefault="001A7CED" w:rsidP="001A7CED">
      <w:pPr>
        <w:pStyle w:val="Heading3"/>
        <w:rPr>
          <w:rFonts w:ascii="Source Serif Pro" w:hAnsi="Source Serif Pro"/>
          <w:color w:val="444444"/>
        </w:rPr>
      </w:pPr>
      <w:r>
        <w:rPr>
          <w:rFonts w:ascii="Source Serif Pro" w:hAnsi="Source Serif Pro"/>
          <w:color w:val="444444"/>
        </w:rPr>
        <w:t>Getting Started</w:t>
      </w:r>
    </w:p>
    <w:p w14:paraId="4BBA1CD5"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Know the </w:t>
      </w:r>
      <w:hyperlink r:id="rId1152" w:tgtFrame="_blank" w:history="1">
        <w:r>
          <w:rPr>
            <w:rStyle w:val="Hyperlink"/>
            <w:rFonts w:ascii="Segoe UI" w:hAnsi="Segoe UI" w:cs="Segoe UI"/>
            <w:color w:val="0064A8"/>
          </w:rPr>
          <w:t>North American Industry Classification System (NAICS) Codes</w:t>
        </w:r>
      </w:hyperlink>
      <w:r>
        <w:rPr>
          <w:rFonts w:ascii="Segoe UI" w:hAnsi="Segoe UI" w:cs="Segoe UI"/>
          <w:color w:val="444444"/>
        </w:rPr>
        <w:t> for your firm’s products and/or services.</w:t>
      </w:r>
    </w:p>
    <w:p w14:paraId="3DF0E455"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Identify which DOJ bureaus buy the products and/or services your firm provides.</w:t>
      </w:r>
    </w:p>
    <w:p w14:paraId="5D745942"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Review the </w:t>
      </w:r>
      <w:hyperlink r:id="rId1153" w:anchor="contracting-opportunities" w:history="1">
        <w:r>
          <w:rPr>
            <w:rStyle w:val="Hyperlink"/>
            <w:rFonts w:ascii="Segoe UI" w:hAnsi="Segoe UI" w:cs="Segoe UI"/>
            <w:color w:val="0064A8"/>
          </w:rPr>
          <w:t>DOJ Forecast of Contracting Opportunities</w:t>
        </w:r>
      </w:hyperlink>
      <w:r>
        <w:rPr>
          <w:rFonts w:ascii="Segoe UI" w:hAnsi="Segoe UI" w:cs="Segoe UI"/>
          <w:color w:val="444444"/>
        </w:rPr>
        <w:t>.</w:t>
      </w:r>
    </w:p>
    <w:p w14:paraId="539124A6"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Visit the </w:t>
      </w:r>
      <w:hyperlink r:id="rId1154" w:tgtFrame="_blank" w:history="1">
        <w:r>
          <w:rPr>
            <w:rStyle w:val="Hyperlink"/>
            <w:rFonts w:ascii="Segoe UI" w:hAnsi="Segoe UI" w:cs="Segoe UI"/>
            <w:color w:val="0064A8"/>
          </w:rPr>
          <w:t>SAM.gov </w:t>
        </w:r>
      </w:hyperlink>
      <w:r>
        <w:rPr>
          <w:rFonts w:ascii="Segoe UI" w:hAnsi="Segoe UI" w:cs="Segoe UI"/>
          <w:color w:val="444444"/>
        </w:rPr>
        <w:t>website for current DOJ contract opportunities.</w:t>
      </w:r>
    </w:p>
    <w:p w14:paraId="0237CED2" w14:textId="77777777" w:rsidR="001A7CED" w:rsidRDefault="001A7CED" w:rsidP="001A7CED">
      <w:pPr>
        <w:pStyle w:val="indent1"/>
        <w:numPr>
          <w:ilvl w:val="0"/>
          <w:numId w:val="308"/>
        </w:numPr>
        <w:rPr>
          <w:rFonts w:ascii="Segoe UI" w:hAnsi="Segoe UI" w:cs="Segoe UI"/>
          <w:color w:val="444444"/>
        </w:rPr>
      </w:pPr>
      <w:r>
        <w:rPr>
          <w:rFonts w:ascii="Segoe UI" w:hAnsi="Segoe UI" w:cs="Segoe UI"/>
          <w:color w:val="444444"/>
        </w:rPr>
        <w:t>Consider becoming a </w:t>
      </w:r>
      <w:hyperlink r:id="rId1155" w:tgtFrame="_blank" w:history="1">
        <w:r>
          <w:rPr>
            <w:rStyle w:val="Hyperlink"/>
            <w:rFonts w:ascii="Segoe UI" w:hAnsi="Segoe UI" w:cs="Segoe UI"/>
            <w:color w:val="0064A8"/>
          </w:rPr>
          <w:t>General Services Administration (GSA) Federal Supply Schedule</w:t>
        </w:r>
      </w:hyperlink>
      <w:r>
        <w:rPr>
          <w:rFonts w:ascii="Segoe UI" w:hAnsi="Segoe UI" w:cs="Segoe UI"/>
          <w:color w:val="444444"/>
        </w:rPr>
        <w:t> contract holder.</w:t>
      </w:r>
    </w:p>
    <w:p w14:paraId="320611F3" w14:textId="77777777" w:rsidR="001A7CED" w:rsidRDefault="001A7CED" w:rsidP="001A7CED">
      <w:pPr>
        <w:pStyle w:val="Heading3"/>
        <w:rPr>
          <w:rFonts w:ascii="Source Serif Pro" w:hAnsi="Source Serif Pro"/>
          <w:color w:val="444444"/>
        </w:rPr>
      </w:pPr>
      <w:r>
        <w:rPr>
          <w:rFonts w:ascii="Source Serif Pro" w:hAnsi="Source Serif Pro"/>
          <w:color w:val="444444"/>
        </w:rPr>
        <w:t>Department Competition Advocate</w:t>
      </w:r>
    </w:p>
    <w:p w14:paraId="2DEB71F2" w14:textId="77777777" w:rsidR="001A7CED" w:rsidRDefault="001A7CED" w:rsidP="001A7CED">
      <w:pPr>
        <w:pStyle w:val="indent1"/>
        <w:ind w:left="480"/>
        <w:rPr>
          <w:rFonts w:ascii="Segoe UI" w:hAnsi="Segoe UI" w:cs="Segoe UI"/>
          <w:color w:val="444444"/>
        </w:rPr>
      </w:pPr>
      <w:r>
        <w:rPr>
          <w:rFonts w:ascii="Segoe UI" w:hAnsi="Segoe UI" w:cs="Segoe UI"/>
          <w:color w:val="444444"/>
        </w:rPr>
        <w:t>The Competition Advocate is responsible for promoting the acquisition of commercial items, promoting full and open competition, challenging requirements that are not stated in terms of functions to be performed, performance required or essential physical characteristics, and challenging barriers to the acquisition of commercial items and full and open competition such as unnecessarily restrictive statements of work, unnecessarily detailed specifications, and unnecessarily burdensome contract clauses.</w:t>
      </w:r>
    </w:p>
    <w:p w14:paraId="3C7F1327" w14:textId="77777777" w:rsidR="001A7CED" w:rsidRDefault="001A7CED" w:rsidP="001A7CED">
      <w:pPr>
        <w:pStyle w:val="indent1"/>
        <w:ind w:left="480"/>
        <w:rPr>
          <w:rFonts w:ascii="Segoe UI" w:hAnsi="Segoe UI" w:cs="Segoe UI"/>
          <w:color w:val="444444"/>
        </w:rPr>
      </w:pPr>
      <w:r>
        <w:rPr>
          <w:rStyle w:val="Strong"/>
          <w:rFonts w:ascii="Segoe UI" w:hAnsi="Segoe UI" w:cs="Segoe UI"/>
          <w:color w:val="444444"/>
        </w:rPr>
        <w:t>Department Competition Advocate</w:t>
      </w:r>
      <w:r>
        <w:rPr>
          <w:rFonts w:ascii="Segoe UI" w:hAnsi="Segoe UI" w:cs="Segoe UI"/>
          <w:color w:val="444444"/>
        </w:rPr>
        <w:br/>
      </w:r>
      <w:r>
        <w:rPr>
          <w:rStyle w:val="Strong"/>
          <w:rFonts w:ascii="Segoe UI" w:hAnsi="Segoe UI" w:cs="Segoe UI"/>
          <w:color w:val="444444"/>
        </w:rPr>
        <w:t>Tara M. Jamison</w:t>
      </w:r>
      <w:r>
        <w:rPr>
          <w:rFonts w:ascii="Segoe UI" w:hAnsi="Segoe UI" w:cs="Segoe UI"/>
          <w:color w:val="444444"/>
        </w:rPr>
        <w:br/>
      </w:r>
      <w:r>
        <w:rPr>
          <w:rFonts w:ascii="Segoe UI" w:hAnsi="Segoe UI" w:cs="Segoe UI"/>
          <w:color w:val="444444"/>
        </w:rPr>
        <w:lastRenderedPageBreak/>
        <w:t>Deputy Senior Procurement Executive</w:t>
      </w:r>
      <w:r>
        <w:rPr>
          <w:rFonts w:ascii="Segoe UI" w:hAnsi="Segoe UI" w:cs="Segoe UI"/>
          <w:color w:val="444444"/>
        </w:rPr>
        <w:br/>
        <w:t>Director, Office of Acquisition Management</w:t>
      </w:r>
      <w:r>
        <w:rPr>
          <w:rFonts w:ascii="Segoe UI" w:hAnsi="Segoe UI" w:cs="Segoe UI"/>
          <w:color w:val="444444"/>
        </w:rPr>
        <w:br/>
        <w:t>Justice Management Division</w:t>
      </w:r>
      <w:r>
        <w:rPr>
          <w:rFonts w:ascii="Segoe UI" w:hAnsi="Segoe UI" w:cs="Segoe UI"/>
          <w:color w:val="444444"/>
        </w:rPr>
        <w:br/>
        <w:t>U.S. Department of Justice</w:t>
      </w:r>
      <w:r>
        <w:rPr>
          <w:rFonts w:ascii="Segoe UI" w:hAnsi="Segoe UI" w:cs="Segoe UI"/>
          <w:color w:val="444444"/>
        </w:rPr>
        <w:br/>
      </w:r>
      <w:hyperlink r:id="rId1156" w:history="1">
        <w:r>
          <w:rPr>
            <w:rStyle w:val="Hyperlink"/>
            <w:rFonts w:ascii="Segoe UI" w:hAnsi="Segoe UI" w:cs="Segoe UI"/>
            <w:color w:val="0064A8"/>
          </w:rPr>
          <w:t>Tara.Jamison@usdoj.gov</w:t>
        </w:r>
      </w:hyperlink>
    </w:p>
    <w:p w14:paraId="720E8885" w14:textId="77777777" w:rsidR="001A7CED" w:rsidRDefault="001A7CED" w:rsidP="001A7CED">
      <w:pPr>
        <w:pStyle w:val="Heading3"/>
        <w:rPr>
          <w:rFonts w:ascii="Source Serif Pro" w:hAnsi="Source Serif Pro"/>
          <w:color w:val="444444"/>
        </w:rPr>
      </w:pPr>
      <w:r>
        <w:rPr>
          <w:rFonts w:ascii="Source Serif Pro" w:hAnsi="Source Serif Pro"/>
          <w:color w:val="444444"/>
        </w:rPr>
        <w:t>Department Task-Order and Delivery-Order Ombudsman</w:t>
      </w:r>
    </w:p>
    <w:p w14:paraId="32984FDA" w14:textId="77777777" w:rsidR="001A7CED" w:rsidRDefault="001A7CED" w:rsidP="001A7CED">
      <w:pPr>
        <w:pStyle w:val="indent1"/>
        <w:ind w:left="480"/>
        <w:rPr>
          <w:rFonts w:ascii="Segoe UI" w:hAnsi="Segoe UI" w:cs="Segoe UI"/>
          <w:color w:val="444444"/>
        </w:rPr>
      </w:pPr>
      <w:r>
        <w:rPr>
          <w:rFonts w:ascii="Segoe UI" w:hAnsi="Segoe UI" w:cs="Segoe UI"/>
          <w:color w:val="444444"/>
        </w:rPr>
        <w:t>The ombudsman reviews complaints from contractors and ensures they are afforded a fair opportunity to be considered, consistent with the procedures in the contract. The ombudsman is a senior agency official who is independent of the contracting officer.</w:t>
      </w:r>
    </w:p>
    <w:p w14:paraId="183C2980" w14:textId="77777777" w:rsidR="001A7CED" w:rsidRDefault="001A7CED" w:rsidP="001A7CED">
      <w:pPr>
        <w:pStyle w:val="indent1"/>
        <w:spacing w:after="0" w:afterAutospacing="0"/>
        <w:ind w:left="480"/>
        <w:rPr>
          <w:rFonts w:ascii="Segoe UI" w:hAnsi="Segoe UI" w:cs="Segoe UI"/>
          <w:color w:val="444444"/>
        </w:rPr>
      </w:pPr>
      <w:r>
        <w:rPr>
          <w:rStyle w:val="Strong"/>
          <w:rFonts w:ascii="Segoe UI" w:hAnsi="Segoe UI" w:cs="Segoe UI"/>
          <w:color w:val="444444"/>
        </w:rPr>
        <w:t>Department Task-Order and Delivery-Order Ombudsman</w:t>
      </w:r>
      <w:r>
        <w:rPr>
          <w:rFonts w:ascii="Segoe UI" w:hAnsi="Segoe UI" w:cs="Segoe UI"/>
          <w:color w:val="444444"/>
        </w:rPr>
        <w:br/>
      </w:r>
      <w:r>
        <w:rPr>
          <w:rStyle w:val="Strong"/>
          <w:rFonts w:ascii="Segoe UI" w:hAnsi="Segoe UI" w:cs="Segoe UI"/>
          <w:color w:val="444444"/>
        </w:rPr>
        <w:t>Tara M. Jamison</w:t>
      </w:r>
      <w:r>
        <w:rPr>
          <w:rFonts w:ascii="Segoe UI" w:hAnsi="Segoe UI" w:cs="Segoe UI"/>
          <w:color w:val="444444"/>
        </w:rPr>
        <w:br/>
        <w:t>Deputy Senior Procurement Executive</w:t>
      </w:r>
      <w:r>
        <w:rPr>
          <w:rFonts w:ascii="Segoe UI" w:hAnsi="Segoe UI" w:cs="Segoe UI"/>
          <w:color w:val="444444"/>
        </w:rPr>
        <w:br/>
        <w:t>Director, Office of Acquisition Management</w:t>
      </w:r>
      <w:r>
        <w:rPr>
          <w:rFonts w:ascii="Segoe UI" w:hAnsi="Segoe UI" w:cs="Segoe UI"/>
          <w:color w:val="444444"/>
        </w:rPr>
        <w:br/>
        <w:t>Justice Management Division</w:t>
      </w:r>
      <w:r>
        <w:rPr>
          <w:rFonts w:ascii="Segoe UI" w:hAnsi="Segoe UI" w:cs="Segoe UI"/>
          <w:color w:val="444444"/>
        </w:rPr>
        <w:br/>
        <w:t>U.S. Department of Justice</w:t>
      </w:r>
      <w:r>
        <w:rPr>
          <w:rFonts w:ascii="Segoe UI" w:hAnsi="Segoe UI" w:cs="Segoe UI"/>
          <w:color w:val="444444"/>
        </w:rPr>
        <w:br/>
      </w:r>
      <w:hyperlink r:id="rId1157" w:history="1">
        <w:r>
          <w:rPr>
            <w:rStyle w:val="Hyperlink"/>
            <w:rFonts w:ascii="Segoe UI" w:hAnsi="Segoe UI" w:cs="Segoe UI"/>
            <w:color w:val="0064A8"/>
          </w:rPr>
          <w:t>Tara.Jamison@usdoj.gov</w:t>
        </w:r>
      </w:hyperlink>
    </w:p>
    <w:p w14:paraId="78B78A9C" w14:textId="0B6778CC" w:rsidR="00625238" w:rsidRPr="0011481D" w:rsidRDefault="00625238" w:rsidP="00625238">
      <w:pPr>
        <w:autoSpaceDE w:val="0"/>
        <w:autoSpaceDN w:val="0"/>
        <w:adjustRightInd w:val="0"/>
        <w:outlineLvl w:val="0"/>
        <w:rPr>
          <w:rFonts w:ascii="Helvetica" w:hAnsi="Helvetica"/>
          <w:b/>
        </w:rPr>
      </w:pPr>
    </w:p>
    <w:p w14:paraId="344D6C8C" w14:textId="77777777" w:rsidR="00625238" w:rsidRDefault="00625238" w:rsidP="00625238">
      <w:pPr>
        <w:autoSpaceDE w:val="0"/>
        <w:autoSpaceDN w:val="0"/>
        <w:adjustRightInd w:val="0"/>
        <w:outlineLvl w:val="0"/>
        <w:rPr>
          <w:rFonts w:ascii="Helvetica" w:hAnsi="Helvetica"/>
        </w:rPr>
      </w:pPr>
    </w:p>
    <w:p w14:paraId="44FF8003" w14:textId="77777777" w:rsidR="007405D0" w:rsidRDefault="007405D0" w:rsidP="007405D0">
      <w:pPr>
        <w:shd w:val="clear" w:color="auto" w:fill="162E51"/>
        <w:rPr>
          <w:rFonts w:ascii="Source Serif Pro" w:hAnsi="Source Serif Pro"/>
          <w:b/>
          <w:bCs/>
          <w:color w:val="FFFFFF"/>
          <w:sz w:val="48"/>
          <w:szCs w:val="48"/>
        </w:rPr>
      </w:pPr>
      <w:r>
        <w:rPr>
          <w:rFonts w:ascii="Source Serif Pro" w:hAnsi="Source Serif Pro"/>
          <w:b/>
          <w:bCs/>
          <w:color w:val="FFFFFF"/>
          <w:sz w:val="48"/>
          <w:szCs w:val="48"/>
        </w:rPr>
        <w:t>Business Opportunities</w:t>
      </w:r>
    </w:p>
    <w:p w14:paraId="0211C7AA" w14:textId="77777777" w:rsidR="001A7CED" w:rsidRDefault="001A7CED" w:rsidP="001A7CED">
      <w:pPr>
        <w:pStyle w:val="Heading3"/>
        <w:spacing w:before="0" w:after="0"/>
        <w:jc w:val="center"/>
        <w:rPr>
          <w:rFonts w:ascii="Merriweather Web" w:hAnsi="Merriweather Web"/>
          <w:color w:val="162E51"/>
        </w:rPr>
      </w:pPr>
      <w:r>
        <w:rPr>
          <w:rFonts w:ascii="Merriweather Web" w:hAnsi="Merriweather Web"/>
          <w:color w:val="162E51"/>
        </w:rPr>
        <w:t>DOJ Agency Procurement Sites</w:t>
      </w:r>
    </w:p>
    <w:p w14:paraId="7F2580C6" w14:textId="77777777" w:rsidR="001A7CED" w:rsidRDefault="001A7CED" w:rsidP="001A7CED">
      <w:pPr>
        <w:pStyle w:val="NormalWeb"/>
        <w:spacing w:before="0" w:beforeAutospacing="0" w:after="0" w:afterAutospacing="0"/>
        <w:rPr>
          <w:rFonts w:ascii="Segoe UI" w:hAnsi="Segoe UI" w:cs="Segoe UI"/>
          <w:color w:val="444444"/>
        </w:rPr>
      </w:pPr>
      <w:r>
        <w:rPr>
          <w:rFonts w:ascii="Segoe UI" w:hAnsi="Segoe UI" w:cs="Segoe UI"/>
          <w:color w:val="444444"/>
        </w:rPr>
        <w:t>The Department has nine components with the procurement authority to manage the DOJ’s contracting activities.  Procurement activities in each of these components are led by a Bureau Procurement Chief (BPC).</w:t>
      </w:r>
    </w:p>
    <w:p w14:paraId="5CCA18BA"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Bureau of Alcohol, Tobacco, Firearms and Explosives</w:t>
      </w:r>
    </w:p>
    <w:p w14:paraId="50237E72" w14:textId="77777777" w:rsidR="001A7CED" w:rsidRDefault="001A7CED" w:rsidP="001A7CED">
      <w:pPr>
        <w:pStyle w:val="NormalWeb"/>
        <w:shd w:val="clear" w:color="auto" w:fill="FFFFFF"/>
        <w:spacing w:before="0" w:beforeAutospacing="0"/>
        <w:rPr>
          <w:rFonts w:ascii="Segoe UI" w:hAnsi="Segoe UI" w:cs="Segoe UI"/>
          <w:color w:val="1B1B1B"/>
        </w:rPr>
      </w:pPr>
      <w:hyperlink r:id="rId1158" w:history="1">
        <w:r>
          <w:rPr>
            <w:rStyle w:val="Strong"/>
            <w:rFonts w:ascii="Segoe UI" w:hAnsi="Segoe UI" w:cs="Segoe UI"/>
            <w:color w:val="0064A8"/>
            <w:u w:val="single"/>
          </w:rPr>
          <w:t>Bureau of Alcohol, Tobacco, Firearms and Explosives</w:t>
        </w:r>
      </w:hyperlink>
    </w:p>
    <w:p w14:paraId="7CB6C44F"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Bureau of Alcohol, Tobacco, Firearms and Explosives (ATF) is a unique law enforcement agency that protects our communities from violent criminal organizations, the illegal use and trafficking of firearms, the illegal use and storage of explosives, acts of arson and bombings, acts of terrorism, and the illegal diversion of alcohol and tobacco products.</w:t>
      </w:r>
    </w:p>
    <w:p w14:paraId="0A96164B"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Jim Huff</w:t>
      </w:r>
      <w:r>
        <w:rPr>
          <w:rFonts w:ascii="Segoe UI" w:hAnsi="Segoe UI" w:cs="Segoe UI"/>
          <w:color w:val="1B1B1B"/>
        </w:rPr>
        <w:t>, Division Chief</w:t>
      </w:r>
      <w:r>
        <w:rPr>
          <w:rFonts w:ascii="Segoe UI" w:hAnsi="Segoe UI" w:cs="Segoe UI"/>
          <w:color w:val="1B1B1B"/>
        </w:rPr>
        <w:br/>
        <w:t>Acquisitions Management Division</w:t>
      </w:r>
      <w:r>
        <w:rPr>
          <w:rFonts w:ascii="Segoe UI" w:hAnsi="Segoe UI" w:cs="Segoe UI"/>
          <w:color w:val="1B1B1B"/>
        </w:rPr>
        <w:br/>
        <w:t>99 New York Avenue, NE</w:t>
      </w:r>
      <w:r>
        <w:rPr>
          <w:rFonts w:ascii="Segoe UI" w:hAnsi="Segoe UI" w:cs="Segoe UI"/>
          <w:color w:val="1B1B1B"/>
        </w:rPr>
        <w:br/>
        <w:t>Washington, DC 20226</w:t>
      </w:r>
      <w:r>
        <w:rPr>
          <w:rFonts w:ascii="Segoe UI" w:hAnsi="Segoe UI" w:cs="Segoe UI"/>
          <w:color w:val="1B1B1B"/>
        </w:rPr>
        <w:br/>
      </w:r>
      <w:hyperlink r:id="rId1159" w:history="1">
        <w:r>
          <w:rPr>
            <w:rStyle w:val="Hyperlink"/>
            <w:rFonts w:ascii="Segoe UI" w:hAnsi="Segoe UI" w:cs="Segoe UI"/>
            <w:color w:val="0064A8"/>
          </w:rPr>
          <w:t>James.Huff@atf.gov</w:t>
        </w:r>
      </w:hyperlink>
    </w:p>
    <w:p w14:paraId="3AE1FE02"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Bureau of Prisons</w:t>
      </w:r>
    </w:p>
    <w:p w14:paraId="0ADA6680" w14:textId="77777777" w:rsidR="001A7CED" w:rsidRDefault="001A7CED" w:rsidP="001A7CED">
      <w:pPr>
        <w:pStyle w:val="NormalWeb"/>
        <w:shd w:val="clear" w:color="auto" w:fill="FFFFFF"/>
        <w:spacing w:before="0" w:beforeAutospacing="0"/>
        <w:rPr>
          <w:rFonts w:ascii="Segoe UI" w:hAnsi="Segoe UI" w:cs="Segoe UI"/>
          <w:color w:val="1B1B1B"/>
        </w:rPr>
      </w:pPr>
      <w:hyperlink r:id="rId1160" w:history="1">
        <w:r>
          <w:rPr>
            <w:rStyle w:val="Strong"/>
            <w:rFonts w:ascii="Segoe UI" w:hAnsi="Segoe UI" w:cs="Segoe UI"/>
            <w:color w:val="0064A8"/>
            <w:u w:val="single"/>
          </w:rPr>
          <w:t>Bureau of Prisons</w:t>
        </w:r>
      </w:hyperlink>
    </w:p>
    <w:p w14:paraId="779AF2D2"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lastRenderedPageBreak/>
        <w:t>The Federal Bureau of Prisons (BOP) protects society by confining offenders in the controlled environments of prisons and community-based facilities that are safe, humane, cost-efficient, and appropriately secure, and that provide work and other self-improvement opportunities to assist offenders in becoming law-abiding citizens.</w:t>
      </w:r>
    </w:p>
    <w:p w14:paraId="0E62569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Kristina Sullivan</w:t>
      </w:r>
      <w:r>
        <w:rPr>
          <w:rFonts w:ascii="Segoe UI" w:hAnsi="Segoe UI" w:cs="Segoe UI"/>
          <w:color w:val="1B1B1B"/>
        </w:rPr>
        <w:t>, Procurement Operations Branch Chief </w:t>
      </w:r>
      <w:r>
        <w:rPr>
          <w:rFonts w:ascii="Segoe UI" w:hAnsi="Segoe UI" w:cs="Segoe UI"/>
          <w:color w:val="1B1B1B"/>
        </w:rPr>
        <w:br/>
        <w:t>901 D. Street, SW</w:t>
      </w:r>
      <w:r>
        <w:rPr>
          <w:rFonts w:ascii="Segoe UI" w:hAnsi="Segoe UI" w:cs="Segoe UI"/>
          <w:color w:val="1B1B1B"/>
        </w:rPr>
        <w:br/>
        <w:t>Washington, DC 20530</w:t>
      </w:r>
      <w:r>
        <w:rPr>
          <w:rFonts w:ascii="Segoe UI" w:hAnsi="Segoe UI" w:cs="Segoe UI"/>
          <w:color w:val="1B1B1B"/>
        </w:rPr>
        <w:br/>
      </w:r>
      <w:hyperlink r:id="rId1161" w:history="1">
        <w:r>
          <w:rPr>
            <w:rStyle w:val="Hyperlink"/>
            <w:rFonts w:ascii="Segoe UI" w:hAnsi="Segoe UI" w:cs="Segoe UI"/>
            <w:color w:val="0064A8"/>
          </w:rPr>
          <w:t>k2sullivan@bop.gov</w:t>
        </w:r>
      </w:hyperlink>
    </w:p>
    <w:p w14:paraId="6DA04201"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Drug Enforcement Administration</w:t>
      </w:r>
    </w:p>
    <w:p w14:paraId="38112330" w14:textId="77777777" w:rsidR="001A7CED" w:rsidRDefault="001A7CED" w:rsidP="001A7CED">
      <w:pPr>
        <w:pStyle w:val="NormalWeb"/>
        <w:shd w:val="clear" w:color="auto" w:fill="FFFFFF"/>
        <w:spacing w:before="0" w:beforeAutospacing="0"/>
        <w:rPr>
          <w:rFonts w:ascii="Segoe UI" w:hAnsi="Segoe UI" w:cs="Segoe UI"/>
          <w:color w:val="1B1B1B"/>
        </w:rPr>
      </w:pPr>
      <w:hyperlink r:id="rId1162" w:history="1">
        <w:r>
          <w:rPr>
            <w:rStyle w:val="Strong"/>
            <w:rFonts w:ascii="Segoe UI" w:hAnsi="Segoe UI" w:cs="Segoe UI"/>
            <w:color w:val="0064A8"/>
            <w:u w:val="single"/>
          </w:rPr>
          <w:t>Drug Enforcement Administration</w:t>
        </w:r>
      </w:hyperlink>
    </w:p>
    <w:p w14:paraId="047FC7D3"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Drug Enforcement Administration (DEA) enforces the controlled substances laws and regulations of the U.S. and brings to the criminal and civil justice system those organizations and principal members of organizations involved in the growth, manufacture, or distribution of controlled substances appearing in or destined for illicit traffic in the U.S.; and recommends and supports non-enforcement programs aimed at reducing the availability of illicit controlled substances on domestic and international markets.</w:t>
      </w:r>
    </w:p>
    <w:p w14:paraId="3521A5E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Jason Dolon,</w:t>
      </w:r>
      <w:r>
        <w:rPr>
          <w:rStyle w:val="apple-converted-space"/>
          <w:rFonts w:ascii="Segoe UI" w:hAnsi="Segoe UI" w:cs="Segoe UI"/>
          <w:b/>
          <w:bCs/>
          <w:color w:val="1B1B1B"/>
        </w:rPr>
        <w:t> </w:t>
      </w:r>
      <w:r>
        <w:rPr>
          <w:rFonts w:ascii="Segoe UI" w:hAnsi="Segoe UI" w:cs="Segoe UI"/>
          <w:color w:val="1B1B1B"/>
        </w:rPr>
        <w:t>Acting Deputy Assistant Administrator </w:t>
      </w:r>
      <w:r>
        <w:rPr>
          <w:rFonts w:ascii="Segoe UI" w:hAnsi="Segoe UI" w:cs="Segoe UI"/>
          <w:color w:val="1B1B1B"/>
        </w:rPr>
        <w:br/>
        <w:t>Office of Acquisition</w:t>
      </w:r>
      <w:r>
        <w:rPr>
          <w:rFonts w:ascii="Segoe UI" w:hAnsi="Segoe UI" w:cs="Segoe UI"/>
          <w:color w:val="1B1B1B"/>
        </w:rPr>
        <w:br/>
        <w:t>600 Army Navy Drive</w:t>
      </w:r>
      <w:r>
        <w:rPr>
          <w:rFonts w:ascii="Segoe UI" w:hAnsi="Segoe UI" w:cs="Segoe UI"/>
          <w:color w:val="1B1B1B"/>
        </w:rPr>
        <w:br/>
        <w:t>Arlington, VA 22202</w:t>
      </w:r>
      <w:r>
        <w:rPr>
          <w:rFonts w:ascii="Segoe UI" w:hAnsi="Segoe UI" w:cs="Segoe UI"/>
          <w:color w:val="1B1B1B"/>
        </w:rPr>
        <w:br/>
      </w:r>
      <w:r>
        <w:rPr>
          <w:rStyle w:val="Strong"/>
          <w:rFonts w:ascii="Segoe UI" w:hAnsi="Segoe UI" w:cs="Segoe UI"/>
          <w:color w:val="1B1B1B"/>
        </w:rPr>
        <w:t> </w:t>
      </w:r>
      <w:hyperlink r:id="rId1163" w:history="1">
        <w:r>
          <w:rPr>
            <w:rStyle w:val="Hyperlink"/>
            <w:rFonts w:ascii="Segoe UI" w:hAnsi="Segoe UI" w:cs="Segoe UI"/>
            <w:color w:val="0064A8"/>
          </w:rPr>
          <w:t>Jason.Dolon@dea.gov</w:t>
        </w:r>
      </w:hyperlink>
    </w:p>
    <w:p w14:paraId="66E61D87"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Federal Bureau of Investigation</w:t>
      </w:r>
    </w:p>
    <w:p w14:paraId="2507ADFE" w14:textId="77777777" w:rsidR="001A7CED" w:rsidRDefault="001A7CED" w:rsidP="001A7CED">
      <w:pPr>
        <w:pStyle w:val="NormalWeb"/>
        <w:shd w:val="clear" w:color="auto" w:fill="FFFFFF"/>
        <w:spacing w:before="0" w:beforeAutospacing="0"/>
        <w:rPr>
          <w:rFonts w:ascii="Segoe UI" w:hAnsi="Segoe UI" w:cs="Segoe UI"/>
          <w:color w:val="1B1B1B"/>
        </w:rPr>
      </w:pPr>
      <w:hyperlink r:id="rId1164" w:history="1">
        <w:r>
          <w:rPr>
            <w:rStyle w:val="Strong"/>
            <w:rFonts w:ascii="Segoe UI" w:hAnsi="Segoe UI" w:cs="Segoe UI"/>
            <w:color w:val="0064A8"/>
            <w:u w:val="single"/>
          </w:rPr>
          <w:t>Federal Bureau of Investigation</w:t>
        </w:r>
      </w:hyperlink>
    </w:p>
    <w:p w14:paraId="32AABCF8"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Federal Bureau of Investigation (FBI) protects and defends the United States against terrorist and foreign intelligence threats; upholds and enforces the criminal laws of the U.S.; and provides leadership and criminal justice services to federal, state, municipal, and international agencies, and partners.</w:t>
      </w:r>
    </w:p>
    <w:p w14:paraId="5B204BCF"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Paul Flood, </w:t>
      </w:r>
      <w:r>
        <w:rPr>
          <w:rFonts w:ascii="Segoe UI" w:hAnsi="Segoe UI" w:cs="Segoe UI"/>
          <w:color w:val="1B1B1B"/>
        </w:rPr>
        <w:t>Procurement Section Chief</w:t>
      </w:r>
      <w:r>
        <w:rPr>
          <w:rFonts w:ascii="Segoe UI" w:hAnsi="Segoe UI" w:cs="Segoe UI"/>
          <w:color w:val="1B1B1B"/>
        </w:rPr>
        <w:br/>
        <w:t>4942 Fowler Road</w:t>
      </w:r>
      <w:r>
        <w:rPr>
          <w:rFonts w:ascii="Segoe UI" w:hAnsi="Segoe UI" w:cs="Segoe UI"/>
          <w:color w:val="1B1B1B"/>
        </w:rPr>
        <w:br/>
        <w:t>Redstone Arsenal</w:t>
      </w:r>
      <w:r>
        <w:rPr>
          <w:rFonts w:ascii="Segoe UI" w:hAnsi="Segoe UI" w:cs="Segoe UI"/>
          <w:color w:val="1B1B1B"/>
        </w:rPr>
        <w:br/>
        <w:t>Huntsville, AL 35898</w:t>
      </w:r>
      <w:r>
        <w:rPr>
          <w:rFonts w:ascii="Segoe UI" w:hAnsi="Segoe UI" w:cs="Segoe UI"/>
          <w:color w:val="1B1B1B"/>
        </w:rPr>
        <w:br/>
      </w:r>
      <w:hyperlink r:id="rId1165" w:history="1">
        <w:r>
          <w:rPr>
            <w:rStyle w:val="Hyperlink"/>
            <w:rFonts w:ascii="Segoe UI" w:hAnsi="Segoe UI" w:cs="Segoe UI"/>
            <w:color w:val="0064A8"/>
          </w:rPr>
          <w:t>phflood@fbi.gov</w:t>
        </w:r>
      </w:hyperlink>
    </w:p>
    <w:p w14:paraId="01093C9D"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Federal Prison Industries/UNICOR</w:t>
      </w:r>
    </w:p>
    <w:p w14:paraId="5A67028A" w14:textId="77777777" w:rsidR="001A7CED" w:rsidRDefault="001A7CED" w:rsidP="001A7CED">
      <w:pPr>
        <w:pStyle w:val="NormalWeb"/>
        <w:shd w:val="clear" w:color="auto" w:fill="FFFFFF"/>
        <w:spacing w:before="0" w:beforeAutospacing="0"/>
        <w:rPr>
          <w:rFonts w:ascii="Segoe UI" w:hAnsi="Segoe UI" w:cs="Segoe UI"/>
          <w:color w:val="1B1B1B"/>
        </w:rPr>
      </w:pPr>
      <w:hyperlink r:id="rId1166" w:history="1">
        <w:r>
          <w:rPr>
            <w:rStyle w:val="Strong"/>
            <w:rFonts w:ascii="Segoe UI" w:hAnsi="Segoe UI" w:cs="Segoe UI"/>
            <w:color w:val="0064A8"/>
            <w:u w:val="single"/>
          </w:rPr>
          <w:t>Federal Prison Industries/UNICOR</w:t>
        </w:r>
      </w:hyperlink>
    </w:p>
    <w:p w14:paraId="3CD9481E"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lastRenderedPageBreak/>
        <w:t>The Federal Prison Industries (FPI) / UNICOR employs and provides job skills training to the greatest practicable number of inmates confined within the Federal Bureau of Prisons; contributes to the safety and security of our Nation's federal correctional facilities by keeping inmates constructively occupied; provides market-quality products and services to government agencies; operates in a self-sustaining manner; and minimizes FPI's impact on private business and labor.</w:t>
      </w:r>
    </w:p>
    <w:p w14:paraId="76B07FFC"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Vikram Sighamony,</w:t>
      </w:r>
      <w:r>
        <w:rPr>
          <w:rStyle w:val="apple-converted-space"/>
          <w:rFonts w:ascii="Segoe UI" w:hAnsi="Segoe UI" w:cs="Segoe UI"/>
          <w:color w:val="1B1B1B"/>
        </w:rPr>
        <w:t> </w:t>
      </w:r>
      <w:r>
        <w:rPr>
          <w:rFonts w:ascii="Segoe UI" w:hAnsi="Segoe UI" w:cs="Segoe UI"/>
          <w:color w:val="1B1B1B"/>
        </w:rPr>
        <w:t>Acting Procurement Executive</w:t>
      </w:r>
      <w:r>
        <w:rPr>
          <w:rFonts w:ascii="Segoe UI" w:hAnsi="Segoe UI" w:cs="Segoe UI"/>
          <w:color w:val="1B1B1B"/>
        </w:rPr>
        <w:br/>
        <w:t>400 First Street, NW</w:t>
      </w:r>
      <w:r>
        <w:rPr>
          <w:rFonts w:ascii="Segoe UI" w:hAnsi="Segoe UI" w:cs="Segoe UI"/>
          <w:color w:val="1B1B1B"/>
        </w:rPr>
        <w:br/>
        <w:t>Washington, DC 20534</w:t>
      </w:r>
      <w:r>
        <w:rPr>
          <w:rFonts w:ascii="Segoe UI" w:hAnsi="Segoe UI" w:cs="Segoe UI"/>
          <w:color w:val="1B1B1B"/>
        </w:rPr>
        <w:br/>
      </w:r>
      <w:hyperlink r:id="rId1167" w:history="1">
        <w:r>
          <w:rPr>
            <w:rStyle w:val="Hyperlink"/>
            <w:rFonts w:ascii="Segoe UI" w:hAnsi="Segoe UI" w:cs="Segoe UI"/>
            <w:color w:val="0064A8"/>
          </w:rPr>
          <w:t>vikram.sighamony2@usdoj.gov</w:t>
        </w:r>
      </w:hyperlink>
    </w:p>
    <w:p w14:paraId="6C2AE59F"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Justice Management Division</w:t>
      </w:r>
    </w:p>
    <w:p w14:paraId="44B8075D" w14:textId="77777777" w:rsidR="001A7CED" w:rsidRDefault="001A7CED" w:rsidP="001A7CED">
      <w:pPr>
        <w:pStyle w:val="NormalWeb"/>
        <w:shd w:val="clear" w:color="auto" w:fill="FFFFFF"/>
        <w:spacing w:before="0" w:beforeAutospacing="0"/>
        <w:rPr>
          <w:rFonts w:ascii="Segoe UI" w:hAnsi="Segoe UI" w:cs="Segoe UI"/>
          <w:color w:val="1B1B1B"/>
        </w:rPr>
      </w:pPr>
      <w:hyperlink r:id="rId1168" w:history="1">
        <w:r>
          <w:rPr>
            <w:rStyle w:val="Strong"/>
            <w:rFonts w:ascii="Segoe UI" w:hAnsi="Segoe UI" w:cs="Segoe UI"/>
            <w:color w:val="0064A8"/>
            <w:u w:val="single"/>
          </w:rPr>
          <w:t>Justice Management Division</w:t>
        </w:r>
      </w:hyperlink>
    </w:p>
    <w:p w14:paraId="62FF4556"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Justice Management Division (JMD) provides advice to senior management officials and direct services to DOJ’s litigation components and components that support the Attorney General regarding Departmental policy, budget and financial management, human resources management and training, procurement, equal employment opportunity, information policy and records, information technology, security, and all matters pertaining to organization, management, and administration. Procurement Services Staff (PSS) is an office within the JMD that primarily supports the Department's Offices, Boards and Divisions (OBDs) which consist of the litigation components of the Department (Antitrust Division, Civil Division, Civil Rights Division, Criminal Division, Environment and Natural Resources Division, Tax Division, and the U.S. Attorneys), along with other components that support the Attorney General.</w:t>
      </w:r>
    </w:p>
    <w:p w14:paraId="7613EA2D"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Sakura Higa</w:t>
      </w:r>
      <w:r>
        <w:rPr>
          <w:rFonts w:ascii="Segoe UI" w:hAnsi="Segoe UI" w:cs="Segoe UI"/>
          <w:color w:val="1B1B1B"/>
        </w:rPr>
        <w:t>, Deputy Director, Procurement Services Staff</w:t>
      </w:r>
      <w:r>
        <w:rPr>
          <w:rFonts w:ascii="Segoe UI" w:hAnsi="Segoe UI" w:cs="Segoe UI"/>
          <w:color w:val="1B1B1B"/>
        </w:rPr>
        <w:br/>
        <w:t>Two Constitution Square (2CON) </w:t>
      </w:r>
      <w:r>
        <w:rPr>
          <w:rFonts w:ascii="Segoe UI" w:hAnsi="Segoe UI" w:cs="Segoe UI"/>
          <w:color w:val="1B1B1B"/>
        </w:rPr>
        <w:br/>
        <w:t>145 N Street, N.E., Suite 8E.300 </w:t>
      </w:r>
      <w:r>
        <w:rPr>
          <w:rFonts w:ascii="Segoe UI" w:hAnsi="Segoe UI" w:cs="Segoe UI"/>
          <w:color w:val="1B1B1B"/>
        </w:rPr>
        <w:br/>
        <w:t>Washington, DC 20530 </w:t>
      </w:r>
      <w:r>
        <w:rPr>
          <w:rFonts w:ascii="Segoe UI" w:hAnsi="Segoe UI" w:cs="Segoe UI"/>
          <w:color w:val="1B1B1B"/>
        </w:rPr>
        <w:br/>
      </w:r>
      <w:hyperlink r:id="rId1169" w:history="1">
        <w:r>
          <w:rPr>
            <w:rStyle w:val="Hyperlink"/>
            <w:rFonts w:ascii="Segoe UI" w:hAnsi="Segoe UI" w:cs="Segoe UI"/>
            <w:color w:val="0064A8"/>
          </w:rPr>
          <w:t>sakura.higa@usdoj.gov</w:t>
        </w:r>
      </w:hyperlink>
    </w:p>
    <w:p w14:paraId="750BBCCD"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Office of the Inspector General</w:t>
      </w:r>
    </w:p>
    <w:p w14:paraId="5E56F96F" w14:textId="77777777" w:rsidR="001A7CED" w:rsidRDefault="001A7CED" w:rsidP="001A7CED">
      <w:pPr>
        <w:pStyle w:val="NormalWeb"/>
        <w:shd w:val="clear" w:color="auto" w:fill="FFFFFF"/>
        <w:spacing w:before="0" w:beforeAutospacing="0"/>
        <w:rPr>
          <w:rFonts w:ascii="Segoe UI" w:hAnsi="Segoe UI" w:cs="Segoe UI"/>
          <w:color w:val="1B1B1B"/>
        </w:rPr>
      </w:pPr>
      <w:hyperlink r:id="rId1170" w:history="1">
        <w:r>
          <w:rPr>
            <w:rStyle w:val="Strong"/>
            <w:rFonts w:ascii="Segoe UI" w:hAnsi="Segoe UI" w:cs="Segoe UI"/>
            <w:color w:val="0064A8"/>
            <w:u w:val="single"/>
          </w:rPr>
          <w:t>Office of The Inspector General</w:t>
        </w:r>
      </w:hyperlink>
    </w:p>
    <w:p w14:paraId="49AC05FE"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Office of the Inspector General (OIG) reviews and investigates the programs and personnel of the Federal Bureau of Investigation, the Drug Enforcement Administration, the Federal Bureau of Prisons, the U.S. Marshals Service, the Bureau of Alcohol, Tobacco, Firearms and Explosives, the U.S. Attorneys, and all other organizations in the Department.</w:t>
      </w:r>
    </w:p>
    <w:p w14:paraId="676EC5FA"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Anna Forsythe, </w:t>
      </w:r>
      <w:r>
        <w:rPr>
          <w:rFonts w:ascii="Segoe UI" w:hAnsi="Segoe UI" w:cs="Segoe UI"/>
          <w:color w:val="1B1B1B"/>
        </w:rPr>
        <w:t>Bureau Procurement Chief (Acting)</w:t>
      </w:r>
      <w:r>
        <w:rPr>
          <w:rFonts w:ascii="Segoe UI" w:hAnsi="Segoe UI" w:cs="Segoe UI"/>
          <w:color w:val="1B1B1B"/>
        </w:rPr>
        <w:br/>
        <w:t>150 M St., NE. Suite 11</w:t>
      </w:r>
      <w:r>
        <w:rPr>
          <w:rFonts w:ascii="Segoe UI" w:hAnsi="Segoe UI" w:cs="Segoe UI"/>
          <w:color w:val="1B1B1B"/>
        </w:rPr>
        <w:br/>
        <w:t>Washington DC 20530</w:t>
      </w:r>
      <w:r>
        <w:rPr>
          <w:rFonts w:ascii="Segoe UI" w:hAnsi="Segoe UI" w:cs="Segoe UI"/>
          <w:color w:val="1B1B1B"/>
        </w:rPr>
        <w:br/>
      </w:r>
      <w:hyperlink r:id="rId1171" w:history="1">
        <w:r>
          <w:rPr>
            <w:rStyle w:val="Hyperlink"/>
            <w:rFonts w:ascii="Segoe UI" w:hAnsi="Segoe UI" w:cs="Segoe UI"/>
            <w:color w:val="0064A8"/>
          </w:rPr>
          <w:t>Anna.Forsythe@usdoj.gov</w:t>
        </w:r>
      </w:hyperlink>
    </w:p>
    <w:p w14:paraId="1FADE675"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Office of Justice Programs</w:t>
      </w:r>
    </w:p>
    <w:p w14:paraId="6D6ED9C9" w14:textId="77777777" w:rsidR="001A7CED" w:rsidRDefault="001A7CED" w:rsidP="001A7CED">
      <w:pPr>
        <w:pStyle w:val="NormalWeb"/>
        <w:shd w:val="clear" w:color="auto" w:fill="FFFFFF"/>
        <w:spacing w:before="0" w:beforeAutospacing="0"/>
        <w:rPr>
          <w:rFonts w:ascii="Segoe UI" w:hAnsi="Segoe UI" w:cs="Segoe UI"/>
          <w:color w:val="1B1B1B"/>
        </w:rPr>
      </w:pPr>
      <w:hyperlink r:id="rId1172" w:history="1">
        <w:r>
          <w:rPr>
            <w:rStyle w:val="Strong"/>
            <w:rFonts w:ascii="Segoe UI" w:hAnsi="Segoe UI" w:cs="Segoe UI"/>
            <w:color w:val="0064A8"/>
            <w:u w:val="single"/>
          </w:rPr>
          <w:t>Office of Justice Programs</w:t>
        </w:r>
      </w:hyperlink>
    </w:p>
    <w:p w14:paraId="50A5F891"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Office of Justice Programs (OJP) increases public safety and improves the fair administration of Justice across America through innovative leadership and grant programs.</w:t>
      </w:r>
    </w:p>
    <w:p w14:paraId="0A3DB8F5"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Fonts w:ascii="Segoe UI" w:hAnsi="Segoe UI" w:cs="Segoe UI"/>
          <w:color w:val="1B1B1B"/>
        </w:rPr>
        <w:t>Bureau Procurement Chief:</w:t>
      </w:r>
      <w:r>
        <w:rPr>
          <w:rFonts w:ascii="Segoe UI" w:hAnsi="Segoe UI" w:cs="Segoe UI"/>
          <w:color w:val="1B1B1B"/>
        </w:rPr>
        <w:br/>
      </w:r>
      <w:r>
        <w:rPr>
          <w:rStyle w:val="Strong"/>
          <w:rFonts w:ascii="Segoe UI" w:hAnsi="Segoe UI" w:cs="Segoe UI"/>
          <w:color w:val="1B1B1B"/>
        </w:rPr>
        <w:t>Myrmetrius (Metri) Pringle, </w:t>
      </w:r>
      <w:r>
        <w:rPr>
          <w:rFonts w:ascii="Segoe UI" w:hAnsi="Segoe UI" w:cs="Segoe UI"/>
          <w:color w:val="1B1B1B"/>
        </w:rPr>
        <w:t>Deputy Director, Office of Administration</w:t>
      </w:r>
      <w:r>
        <w:rPr>
          <w:rFonts w:ascii="Segoe UI" w:hAnsi="Segoe UI" w:cs="Segoe UI"/>
          <w:color w:val="1B1B1B"/>
        </w:rPr>
        <w:br/>
        <w:t>Acquisition Management Division</w:t>
      </w:r>
      <w:r>
        <w:rPr>
          <w:rFonts w:ascii="Segoe UI" w:hAnsi="Segoe UI" w:cs="Segoe UI"/>
          <w:color w:val="1B1B1B"/>
        </w:rPr>
        <w:br/>
        <w:t>810 Seventh Street, NW</w:t>
      </w:r>
      <w:r>
        <w:rPr>
          <w:rFonts w:ascii="Segoe UI" w:hAnsi="Segoe UI" w:cs="Segoe UI"/>
          <w:color w:val="1B1B1B"/>
        </w:rPr>
        <w:br/>
        <w:t>Washington, DC 20531</w:t>
      </w:r>
      <w:r>
        <w:rPr>
          <w:rFonts w:ascii="Segoe UI" w:hAnsi="Segoe UI" w:cs="Segoe UI"/>
          <w:color w:val="1B1B1B"/>
        </w:rPr>
        <w:br/>
      </w:r>
      <w:hyperlink r:id="rId1173" w:history="1">
        <w:r>
          <w:rPr>
            <w:rStyle w:val="Hyperlink"/>
            <w:rFonts w:ascii="Segoe UI" w:hAnsi="Segoe UI" w:cs="Segoe UI"/>
            <w:color w:val="0064A8"/>
          </w:rPr>
          <w:t>Myrmetrius.Pringle@usdoj.gov</w:t>
        </w:r>
      </w:hyperlink>
    </w:p>
    <w:p w14:paraId="7CED4027" w14:textId="7777777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r>
        <w:rPr>
          <w:rFonts w:ascii="Segoe UI" w:hAnsi="Segoe UI" w:cs="Segoe UI"/>
          <w:color w:val="1B1B1B"/>
        </w:rPr>
        <w:t>United States Marshals Service</w:t>
      </w:r>
    </w:p>
    <w:p w14:paraId="34C31E5E" w14:textId="77777777" w:rsidR="001A7CED" w:rsidRDefault="001A7CED" w:rsidP="001A7CED">
      <w:pPr>
        <w:pStyle w:val="NormalWeb"/>
        <w:shd w:val="clear" w:color="auto" w:fill="FFFFFF"/>
        <w:spacing w:before="0" w:beforeAutospacing="0"/>
        <w:rPr>
          <w:rFonts w:ascii="Segoe UI" w:hAnsi="Segoe UI" w:cs="Segoe UI"/>
          <w:color w:val="1B1B1B"/>
        </w:rPr>
      </w:pPr>
      <w:hyperlink r:id="rId1174" w:history="1">
        <w:r>
          <w:rPr>
            <w:rStyle w:val="Strong"/>
            <w:rFonts w:ascii="Segoe UI" w:hAnsi="Segoe UI" w:cs="Segoe UI"/>
            <w:color w:val="0064A8"/>
            <w:u w:val="single"/>
          </w:rPr>
          <w:t>United States Marshals Service</w:t>
        </w:r>
      </w:hyperlink>
    </w:p>
    <w:p w14:paraId="3C70BBEA" w14:textId="77777777" w:rsidR="001A7CED" w:rsidRDefault="001A7CED" w:rsidP="001A7CED">
      <w:pPr>
        <w:pStyle w:val="NormalWeb"/>
        <w:shd w:val="clear" w:color="auto" w:fill="FFFFFF"/>
        <w:spacing w:before="240" w:beforeAutospacing="0"/>
        <w:rPr>
          <w:rFonts w:ascii="Segoe UI" w:hAnsi="Segoe UI" w:cs="Segoe UI"/>
          <w:color w:val="1B1B1B"/>
        </w:rPr>
      </w:pPr>
      <w:r>
        <w:rPr>
          <w:rFonts w:ascii="Segoe UI" w:hAnsi="Segoe UI" w:cs="Segoe UI"/>
          <w:color w:val="1B1B1B"/>
        </w:rPr>
        <w:t>The United States Marshals Service (USMS) protects the judiciary, witnesses, and court officers; detains and transports prisoners; apprehends fugitives; and manages the asset forfeiture program.</w:t>
      </w:r>
    </w:p>
    <w:p w14:paraId="4BE5C996" w14:textId="77777777" w:rsidR="001A7CED" w:rsidRDefault="001A7CED" w:rsidP="001A7CED">
      <w:pPr>
        <w:pStyle w:val="NormalWeb"/>
        <w:shd w:val="clear" w:color="auto" w:fill="FFFFFF"/>
        <w:spacing w:before="240" w:beforeAutospacing="0" w:after="0" w:afterAutospacing="0"/>
        <w:rPr>
          <w:rFonts w:ascii="Segoe UI" w:hAnsi="Segoe UI" w:cs="Segoe UI"/>
          <w:color w:val="1B1B1B"/>
        </w:rPr>
      </w:pPr>
      <w:r>
        <w:rPr>
          <w:rStyle w:val="Strong"/>
          <w:rFonts w:ascii="Segoe UI" w:hAnsi="Segoe UI" w:cs="Segoe UI"/>
          <w:color w:val="1B1B1B"/>
        </w:rPr>
        <w:t>Freddie Everett</w:t>
      </w:r>
      <w:r>
        <w:rPr>
          <w:rFonts w:ascii="Segoe UI" w:hAnsi="Segoe UI" w:cs="Segoe UI"/>
          <w:color w:val="1B1B1B"/>
        </w:rPr>
        <w:t>, Procurement Branch Chief</w:t>
      </w:r>
      <w:r>
        <w:rPr>
          <w:rStyle w:val="apple-converted-space"/>
          <w:rFonts w:ascii="Segoe UI" w:hAnsi="Segoe UI" w:cs="Segoe UI"/>
          <w:color w:val="1B1B1B"/>
        </w:rPr>
        <w:t> </w:t>
      </w:r>
      <w:r>
        <w:rPr>
          <w:rStyle w:val="Strong"/>
          <w:rFonts w:ascii="Segoe UI" w:hAnsi="Segoe UI" w:cs="Segoe UI"/>
          <w:color w:val="1B1B1B"/>
        </w:rPr>
        <w:t>/</w:t>
      </w:r>
      <w:r>
        <w:rPr>
          <w:rStyle w:val="apple-converted-space"/>
          <w:rFonts w:ascii="Segoe UI" w:hAnsi="Segoe UI" w:cs="Segoe UI"/>
          <w:color w:val="1B1B1B"/>
        </w:rPr>
        <w:t> </w:t>
      </w:r>
      <w:r>
        <w:rPr>
          <w:rFonts w:ascii="Segoe UI" w:hAnsi="Segoe UI" w:cs="Segoe UI"/>
          <w:color w:val="1B1B1B"/>
        </w:rPr>
        <w:t>Acting Bureau Procurement Chief</w:t>
      </w:r>
      <w:r>
        <w:rPr>
          <w:rFonts w:ascii="Segoe UI" w:hAnsi="Segoe UI" w:cs="Segoe UI"/>
          <w:color w:val="1B1B1B"/>
        </w:rPr>
        <w:br/>
        <w:t>Procurement Division</w:t>
      </w:r>
      <w:r>
        <w:rPr>
          <w:rFonts w:ascii="Segoe UI" w:hAnsi="Segoe UI" w:cs="Segoe UI"/>
          <w:color w:val="1B1B1B"/>
        </w:rPr>
        <w:br/>
        <w:t>1215 S. Clark St</w:t>
      </w:r>
      <w:r>
        <w:rPr>
          <w:rFonts w:ascii="Segoe UI" w:hAnsi="Segoe UI" w:cs="Segoe UI"/>
          <w:color w:val="1B1B1B"/>
        </w:rPr>
        <w:br/>
        <w:t>Arlington, VA 22202</w:t>
      </w:r>
      <w:r>
        <w:rPr>
          <w:rFonts w:ascii="Segoe UI" w:hAnsi="Segoe UI" w:cs="Segoe UI"/>
          <w:color w:val="1B1B1B"/>
        </w:rPr>
        <w:br/>
      </w:r>
      <w:hyperlink r:id="rId1175" w:history="1">
        <w:r>
          <w:rPr>
            <w:rStyle w:val="Hyperlink"/>
            <w:rFonts w:ascii="Segoe UI" w:hAnsi="Segoe UI" w:cs="Segoe UI"/>
            <w:color w:val="0064A8"/>
          </w:rPr>
          <w:t>Freddie.Everett@usdoj.gov</w:t>
        </w:r>
      </w:hyperlink>
    </w:p>
    <w:p w14:paraId="3692B463" w14:textId="72F6D337" w:rsidR="001A7CED" w:rsidRDefault="001A7CED" w:rsidP="001A7CED">
      <w:pPr>
        <w:pStyle w:val="Heading4"/>
        <w:pBdr>
          <w:top w:val="single" w:sz="6" w:space="0" w:color="CCCCCC"/>
          <w:left w:val="single" w:sz="24" w:space="0" w:color="FFBE2E"/>
          <w:bottom w:val="single" w:sz="6" w:space="0" w:color="CCCCCC"/>
          <w:right w:val="single" w:sz="6" w:space="0" w:color="CCCCCC"/>
        </w:pBdr>
        <w:rPr>
          <w:rFonts w:ascii="Segoe UI" w:hAnsi="Segoe UI" w:cs="Segoe UI"/>
          <w:color w:val="1B1B1B"/>
        </w:rPr>
      </w:pPr>
    </w:p>
    <w:p w14:paraId="1E036C1F" w14:textId="77777777" w:rsidR="007405D0" w:rsidRDefault="007405D0" w:rsidP="007405D0"/>
    <w:p w14:paraId="6386ED15" w14:textId="77777777" w:rsidR="00E16E1E" w:rsidRDefault="00E16E1E" w:rsidP="00E16E1E">
      <w:pPr>
        <w:autoSpaceDE w:val="0"/>
        <w:autoSpaceDN w:val="0"/>
        <w:adjustRightInd w:val="0"/>
        <w:outlineLvl w:val="0"/>
        <w:rPr>
          <w:rStyle w:val="Hyperlink"/>
          <w:rFonts w:ascii="Helvetica" w:hAnsi="Helvetica"/>
          <w:b/>
        </w:rPr>
      </w:pPr>
      <w:hyperlink r:id="rId1176" w:history="1">
        <w:r w:rsidRPr="0011481D">
          <w:rPr>
            <w:rStyle w:val="Hyperlink"/>
            <w:rFonts w:ascii="Helvetica" w:hAnsi="Helvetica"/>
            <w:b/>
          </w:rPr>
          <w:t>http://www.justice.gov/business/</w:t>
        </w:r>
      </w:hyperlink>
    </w:p>
    <w:p w14:paraId="77C9AF68" w14:textId="77777777" w:rsidR="007405D0" w:rsidRDefault="007405D0" w:rsidP="00625238">
      <w:pPr>
        <w:autoSpaceDE w:val="0"/>
        <w:autoSpaceDN w:val="0"/>
        <w:adjustRightInd w:val="0"/>
        <w:outlineLvl w:val="0"/>
        <w:rPr>
          <w:rFonts w:ascii="Helvetica" w:hAnsi="Helvetica"/>
        </w:rPr>
      </w:pPr>
    </w:p>
    <w:p w14:paraId="7A847ED9" w14:textId="77777777" w:rsidR="00625238"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0FADC07D" w14:textId="77777777" w:rsidR="007405D0" w:rsidRDefault="007405D0" w:rsidP="00625238">
      <w:pPr>
        <w:autoSpaceDE w:val="0"/>
        <w:autoSpaceDN w:val="0"/>
        <w:adjustRightInd w:val="0"/>
        <w:outlineLvl w:val="0"/>
        <w:rPr>
          <w:rFonts w:ascii="Helvetica" w:hAnsi="Helvetica"/>
        </w:rPr>
      </w:pPr>
    </w:p>
    <w:p w14:paraId="290E3BEE" w14:textId="77777777" w:rsidR="007405D0" w:rsidRDefault="007405D0" w:rsidP="007405D0">
      <w:pPr>
        <w:pStyle w:val="Heading3"/>
        <w:shd w:val="clear" w:color="auto" w:fill="ECF1F7"/>
        <w:spacing w:before="0" w:after="0"/>
        <w:rPr>
          <w:rFonts w:ascii="Georgia" w:hAnsi="Georgia" w:cs="Segoe UI"/>
          <w:color w:val="162E51"/>
          <w:sz w:val="39"/>
          <w:szCs w:val="39"/>
        </w:rPr>
      </w:pPr>
      <w:r>
        <w:rPr>
          <w:rFonts w:ascii="Georgia" w:hAnsi="Georgia" w:cs="Segoe UI"/>
          <w:color w:val="162E51"/>
          <w:sz w:val="39"/>
          <w:szCs w:val="39"/>
        </w:rPr>
        <w:t>DOJ Agency Grant Sites</w:t>
      </w:r>
    </w:p>
    <w:p w14:paraId="221DE61D" w14:textId="77777777" w:rsidR="007405D0" w:rsidRDefault="007405D0" w:rsidP="007405D0">
      <w:pPr>
        <w:pStyle w:val="NormalWeb"/>
        <w:shd w:val="clear" w:color="auto" w:fill="ECF1F7"/>
        <w:spacing w:before="0" w:beforeAutospacing="0" w:after="0" w:afterAutospacing="0"/>
        <w:rPr>
          <w:rFonts w:ascii="Segoe UI" w:hAnsi="Segoe UI" w:cs="Segoe UI"/>
          <w:color w:val="444444"/>
        </w:rPr>
      </w:pPr>
      <w:r>
        <w:rPr>
          <w:rFonts w:ascii="Segoe UI" w:hAnsi="Segoe UI" w:cs="Segoe UI"/>
          <w:color w:val="444444"/>
        </w:rPr>
        <w:t>The DOJ agencies listed below also have sites that provide grant information specific to that agency. Examples of what can be found on these sites are programs, funding opportunities, application assistance, and other useful information.</w:t>
      </w:r>
    </w:p>
    <w:p w14:paraId="19AFAE4F" w14:textId="3529501F" w:rsidR="001A5A81" w:rsidRDefault="001A5A81" w:rsidP="00D51CCB">
      <w:pPr>
        <w:shd w:val="clear" w:color="auto" w:fill="ECF1F7"/>
        <w:spacing w:before="100" w:beforeAutospacing="1" w:after="100" w:afterAutospacing="1"/>
        <w:rPr>
          <w:rFonts w:ascii="Segoe UI" w:hAnsi="Segoe UI" w:cs="Segoe UI"/>
          <w:color w:val="444444"/>
        </w:rPr>
      </w:pPr>
    </w:p>
    <w:p w14:paraId="7302A092" w14:textId="77777777" w:rsidR="007405D0"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177" w:history="1">
        <w:r>
          <w:rPr>
            <w:rStyle w:val="Hyperlink"/>
            <w:rFonts w:ascii="Segoe UI" w:hAnsi="Segoe UI" w:cs="Segoe UI"/>
            <w:color w:val="0064A8"/>
          </w:rPr>
          <w:t>Bureau of Justice Statistics (BJS)</w:t>
        </w:r>
      </w:hyperlink>
    </w:p>
    <w:p w14:paraId="46D7007E" w14:textId="3458C58F" w:rsidR="007405D0" w:rsidRDefault="001A7CED" w:rsidP="002673D0">
      <w:pPr>
        <w:numPr>
          <w:ilvl w:val="0"/>
          <w:numId w:val="40"/>
        </w:numPr>
        <w:shd w:val="clear" w:color="auto" w:fill="ECF1F7"/>
        <w:spacing w:before="100" w:beforeAutospacing="1" w:after="100" w:afterAutospacing="1"/>
        <w:rPr>
          <w:rFonts w:ascii="Segoe UI" w:hAnsi="Segoe UI" w:cs="Segoe UI"/>
          <w:color w:val="444444"/>
        </w:rPr>
      </w:pPr>
      <w:hyperlink r:id="rId1178" w:history="1">
        <w:r w:rsidRPr="001A7CED">
          <w:rPr>
            <w:rStyle w:val="Hyperlink"/>
            <w:rFonts w:ascii="Segoe UI" w:hAnsi="Segoe UI" w:cs="Segoe UI"/>
          </w:rPr>
          <w:t>Office of Justice Programs (OJP)</w:t>
        </w:r>
      </w:hyperlink>
    </w:p>
    <w:p w14:paraId="413ABA90" w14:textId="77777777" w:rsidR="007405D0" w:rsidRPr="00D51CCB" w:rsidRDefault="007405D0" w:rsidP="002673D0">
      <w:pPr>
        <w:numPr>
          <w:ilvl w:val="0"/>
          <w:numId w:val="40"/>
        </w:numPr>
        <w:shd w:val="clear" w:color="auto" w:fill="ECF1F7"/>
        <w:spacing w:before="100" w:beforeAutospacing="1" w:after="100" w:afterAutospacing="1"/>
        <w:rPr>
          <w:rFonts w:ascii="Segoe UI" w:hAnsi="Segoe UI" w:cs="Segoe UI"/>
          <w:color w:val="444444"/>
        </w:rPr>
      </w:pPr>
      <w:hyperlink r:id="rId1179" w:history="1">
        <w:r>
          <w:rPr>
            <w:rStyle w:val="Hyperlink"/>
            <w:rFonts w:ascii="Segoe UI" w:hAnsi="Segoe UI" w:cs="Segoe UI"/>
            <w:color w:val="0064A8"/>
          </w:rPr>
          <w:t>National Institute of Justice (NIJ)</w:t>
        </w:r>
      </w:hyperlink>
    </w:p>
    <w:p w14:paraId="743367BB" w14:textId="79AEBC81" w:rsidR="00D51CCB" w:rsidRPr="00D51CCB" w:rsidRDefault="00D51CCB" w:rsidP="002673D0">
      <w:pPr>
        <w:numPr>
          <w:ilvl w:val="0"/>
          <w:numId w:val="40"/>
        </w:numPr>
        <w:shd w:val="clear" w:color="auto" w:fill="ECF1F7"/>
        <w:spacing w:before="100" w:beforeAutospacing="1" w:after="100" w:afterAutospacing="1"/>
        <w:rPr>
          <w:rFonts w:ascii="Helvetica" w:hAnsi="Helvetica" w:cs="Segoe UI"/>
          <w:color w:val="444444"/>
        </w:rPr>
      </w:pPr>
      <w:hyperlink r:id="rId1180" w:history="1">
        <w:r w:rsidRPr="00D51CCB">
          <w:rPr>
            <w:rStyle w:val="Hyperlink"/>
            <w:rFonts w:ascii="Helvetica" w:hAnsi="Helvetica"/>
          </w:rPr>
          <w:t>Bureau of Justice Assistance  (BJA)</w:t>
        </w:r>
      </w:hyperlink>
    </w:p>
    <w:p w14:paraId="0573FD50"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4DC9A8C0" w14:textId="77777777" w:rsidR="001A5A81" w:rsidRDefault="001A5A81" w:rsidP="001A5A81">
      <w:pPr>
        <w:pStyle w:val="Heading2"/>
        <w:rPr>
          <w:rFonts w:ascii="Georgia" w:hAnsi="Georgia"/>
          <w:color w:val="1B1B1B"/>
          <w:sz w:val="36"/>
          <w:szCs w:val="36"/>
        </w:rPr>
      </w:pPr>
      <w:r>
        <w:rPr>
          <w:rFonts w:ascii="Georgia" w:hAnsi="Georgia"/>
          <w:color w:val="1B1B1B"/>
        </w:rPr>
        <w:lastRenderedPageBreak/>
        <w:t>Funding Resource Center</w:t>
      </w:r>
    </w:p>
    <w:p w14:paraId="4C5B9A8D" w14:textId="77777777" w:rsidR="001A5A81" w:rsidRDefault="001A5A81" w:rsidP="001A5A81">
      <w:pPr>
        <w:pStyle w:val="NormalWeb"/>
        <w:spacing w:before="240" w:beforeAutospacing="0" w:after="0" w:afterAutospacing="0"/>
        <w:rPr>
          <w:rFonts w:ascii="Roboto" w:hAnsi="Roboto"/>
          <w:color w:val="1B1B1B"/>
          <w:sz w:val="26"/>
          <w:szCs w:val="26"/>
        </w:rPr>
      </w:pPr>
      <w:r>
        <w:rPr>
          <w:rFonts w:ascii="Roboto" w:hAnsi="Roboto"/>
          <w:color w:val="1B1B1B"/>
          <w:sz w:val="26"/>
          <w:szCs w:val="26"/>
        </w:rPr>
        <w:t>Welcome to OJP's Funding Resource Center. Whether you're looking for a funding opportunity or need an overview of OJP's grant process, the Center provides you with access to the information you need.</w:t>
      </w:r>
    </w:p>
    <w:p w14:paraId="7144F407" w14:textId="77777777" w:rsidR="001A5A81" w:rsidRDefault="001A5A81" w:rsidP="001A5A81">
      <w:pPr>
        <w:pStyle w:val="Heading3"/>
        <w:rPr>
          <w:rFonts w:ascii="Georgia" w:hAnsi="Georgia"/>
          <w:color w:val="1B1B1B"/>
          <w:sz w:val="27"/>
          <w:szCs w:val="27"/>
        </w:rPr>
      </w:pPr>
      <w:r>
        <w:rPr>
          <w:rFonts w:ascii="Georgia" w:hAnsi="Georgia"/>
          <w:color w:val="1B1B1B"/>
        </w:rPr>
        <w:t>Resources</w:t>
      </w:r>
    </w:p>
    <w:p w14:paraId="7D52A474"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1" w:tooltip="FY22 DOJ/OJP Grants Program Plan" w:history="1">
        <w:r>
          <w:rPr>
            <w:rStyle w:val="Hyperlink"/>
            <w:rFonts w:ascii="Roboto" w:hAnsi="Roboto"/>
            <w:color w:val="54278F"/>
          </w:rPr>
          <w:t>DOJ/OJP Grants Program Plan</w:t>
        </w:r>
      </w:hyperlink>
    </w:p>
    <w:p w14:paraId="55B2CFD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2" w:tooltip="OJP Grant Application Resource Guide" w:history="1">
        <w:r>
          <w:rPr>
            <w:rStyle w:val="Hyperlink"/>
            <w:rFonts w:ascii="Roboto" w:hAnsi="Roboto"/>
            <w:color w:val="54278F"/>
          </w:rPr>
          <w:t>OJP Grant Application Resource Guide</w:t>
        </w:r>
      </w:hyperlink>
    </w:p>
    <w:p w14:paraId="47DC3536"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3" w:tooltip="OJP Grant Awards webpage" w:history="1">
        <w:r>
          <w:rPr>
            <w:rStyle w:val="Hyperlink"/>
            <w:rFonts w:ascii="Roboto" w:hAnsi="Roboto"/>
            <w:color w:val="54278F"/>
          </w:rPr>
          <w:t>OJP Grant Awards</w:t>
        </w:r>
      </w:hyperlink>
    </w:p>
    <w:p w14:paraId="65F224BE"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4" w:tooltip="Grantee Toolkit" w:history="1">
        <w:r>
          <w:rPr>
            <w:rStyle w:val="Hyperlink"/>
            <w:rFonts w:ascii="Roboto" w:hAnsi="Roboto"/>
            <w:color w:val="54278F"/>
          </w:rPr>
          <w:t>OJP Grantee Toolkit</w:t>
        </w:r>
      </w:hyperlink>
    </w:p>
    <w:p w14:paraId="15787BD8" w14:textId="7777777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5" w:tooltip="OJP Searchable Map of Awards" w:history="1">
        <w:r>
          <w:rPr>
            <w:rStyle w:val="Hyperlink"/>
            <w:rFonts w:ascii="Roboto" w:hAnsi="Roboto"/>
            <w:color w:val="54278F"/>
          </w:rPr>
          <w:t>OJP Searchable Map of Awards</w:t>
        </w:r>
      </w:hyperlink>
      <w:r>
        <w:rPr>
          <w:rStyle w:val="apple-converted-space"/>
          <w:rFonts w:ascii="Roboto" w:hAnsi="Roboto"/>
          <w:color w:val="1B1B1B"/>
          <w:sz w:val="26"/>
          <w:szCs w:val="26"/>
        </w:rPr>
        <w:t> </w:t>
      </w:r>
      <w:r>
        <w:rPr>
          <w:rFonts w:ascii="Roboto" w:hAnsi="Roboto"/>
          <w:color w:val="1B1B1B"/>
          <w:sz w:val="26"/>
          <w:szCs w:val="26"/>
        </w:rPr>
        <w:t>(Since FY21)</w:t>
      </w:r>
    </w:p>
    <w:p w14:paraId="4A33D9BF" w14:textId="35FBABB7" w:rsidR="001A5A81" w:rsidRDefault="001A5A81" w:rsidP="001A5A81">
      <w:pPr>
        <w:numPr>
          <w:ilvl w:val="0"/>
          <w:numId w:val="154"/>
        </w:numPr>
        <w:spacing w:before="100" w:beforeAutospacing="1" w:after="100" w:afterAutospacing="1"/>
        <w:rPr>
          <w:rFonts w:ascii="Roboto" w:hAnsi="Roboto"/>
          <w:color w:val="1B1B1B"/>
          <w:sz w:val="26"/>
          <w:szCs w:val="26"/>
        </w:rPr>
      </w:pPr>
      <w:hyperlink r:id="rId1186" w:tooltip="Current Funding Opportunities webpage" w:history="1">
        <w:r>
          <w:rPr>
            <w:rStyle w:val="Hyperlink"/>
            <w:rFonts w:ascii="Roboto" w:hAnsi="Roboto"/>
            <w:color w:val="54278F"/>
          </w:rPr>
          <w:t>Open Funding Opportunities</w:t>
        </w:r>
      </w:hyperlink>
      <w:r>
        <w:rPr>
          <w:rStyle w:val="apple-converted-space"/>
          <w:rFonts w:ascii="Roboto" w:hAnsi="Roboto"/>
          <w:color w:val="1B1B1B"/>
          <w:sz w:val="26"/>
          <w:szCs w:val="26"/>
        </w:rPr>
        <w:t> </w:t>
      </w:r>
      <w:r>
        <w:rPr>
          <w:rFonts w:ascii="Roboto" w:hAnsi="Roboto"/>
          <w:color w:val="1B1B1B"/>
          <w:sz w:val="26"/>
          <w:szCs w:val="26"/>
        </w:rPr>
        <w:t>(Review Open Notices of Funding Opportunities</w:t>
      </w:r>
      <w:r w:rsidR="00B833E4">
        <w:rPr>
          <w:rFonts w:ascii="Roboto" w:hAnsi="Roboto"/>
          <w:color w:val="1B1B1B"/>
          <w:sz w:val="26"/>
          <w:szCs w:val="26"/>
        </w:rPr>
        <w:t xml:space="preserve"> – last modified 3/26/</w:t>
      </w:r>
      <w:r>
        <w:rPr>
          <w:rFonts w:ascii="Roboto" w:hAnsi="Roboto"/>
          <w:color w:val="1B1B1B"/>
          <w:sz w:val="26"/>
          <w:szCs w:val="26"/>
        </w:rPr>
        <w:t>)</w:t>
      </w:r>
    </w:p>
    <w:p w14:paraId="140AC2ED" w14:textId="5E560DA9" w:rsidR="001A5A81" w:rsidRDefault="007405D0" w:rsidP="0023167D">
      <w:pPr>
        <w:numPr>
          <w:ilvl w:val="0"/>
          <w:numId w:val="40"/>
        </w:numPr>
        <w:shd w:val="clear" w:color="auto" w:fill="ECF1F7"/>
        <w:spacing w:before="100" w:beforeAutospacing="1" w:after="100" w:afterAutospacing="1"/>
      </w:pPr>
      <w:hyperlink r:id="rId1187" w:history="1">
        <w:r>
          <w:rPr>
            <w:rStyle w:val="Hyperlink"/>
            <w:rFonts w:ascii="Segoe UI" w:hAnsi="Segoe UI" w:cs="Segoe UI"/>
            <w:color w:val="0064A8"/>
          </w:rPr>
          <w:t>Office of Juvenile Justice and Delinquency Prevention (OJJDP)</w:t>
        </w:r>
      </w:hyperlink>
      <w:r w:rsidR="001A5A81">
        <w:rPr>
          <w:noProof/>
          <w:color w:val="54278F"/>
        </w:rPr>
        <mc:AlternateContent>
          <mc:Choice Requires="wps">
            <w:drawing>
              <wp:inline distT="0" distB="0" distL="0" distR="0" wp14:anchorId="48E6F454" wp14:editId="0A1D8FF5">
                <wp:extent cx="304800" cy="304800"/>
                <wp:effectExtent l="0" t="0" r="0" b="0"/>
                <wp:docPr id="378750819" name="Rectangle 11" descr="Home">
                  <a:hlinkClick xmlns:a="http://schemas.openxmlformats.org/drawingml/2006/main" r:id="rId1188" tooltip="&quot;Home&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9254" id="Rectangle 11" o:spid="_x0000_s1026" alt="Home" href="https://www.ojp.gov/" title="&quot;Home&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" o:button="t" filled="f" stroked="f">
                <v:fill o:detectmouseclick="t"/>
                <o:lock v:ext="edit" aspectratio="t"/>
                <w10:anchorlock/>
              </v:rect>
            </w:pict>
          </mc:Fallback>
        </mc:AlternateContent>
      </w:r>
    </w:p>
    <w:p w14:paraId="261BF7F9" w14:textId="77777777" w:rsidR="001A5A81" w:rsidRDefault="001A5A81" w:rsidP="001A5A81">
      <w:pPr>
        <w:pStyle w:val="Heading1"/>
        <w:shd w:val="clear" w:color="auto" w:fill="1A4480"/>
        <w:rPr>
          <w:rFonts w:ascii="Georgia" w:hAnsi="Georgia"/>
          <w:b w:val="0"/>
          <w:bCs w:val="0"/>
          <w:color w:val="FFFFFF"/>
          <w:sz w:val="48"/>
          <w:szCs w:val="48"/>
        </w:rPr>
      </w:pPr>
      <w:r>
        <w:rPr>
          <w:rFonts w:ascii="Georgia" w:hAnsi="Georgia"/>
          <w:b w:val="0"/>
          <w:bCs w:val="0"/>
          <w:color w:val="FFFFFF"/>
        </w:rPr>
        <w:t>Opportunities &amp; Awards</w:t>
      </w:r>
    </w:p>
    <w:p w14:paraId="1A04C5E7" w14:textId="77777777" w:rsidR="001A5A81" w:rsidRDefault="001A5A81" w:rsidP="001A5A81">
      <w:pPr>
        <w:pStyle w:val="Heading1"/>
        <w:rPr>
          <w:rFonts w:ascii="Georgia" w:hAnsi="Georgia"/>
          <w:color w:val="1B1B1B"/>
        </w:rPr>
      </w:pPr>
      <w:r>
        <w:rPr>
          <w:rStyle w:val="field"/>
          <w:rFonts w:ascii="Georgia" w:hAnsi="Georgia"/>
          <w:color w:val="1B1B1B"/>
        </w:rPr>
        <w:t>Current Funding Opportunities</w:t>
      </w:r>
      <w:r>
        <w:rPr>
          <w:rStyle w:val="apple-converted-space"/>
          <w:rFonts w:ascii="Georgia" w:hAnsi="Georgia"/>
          <w:color w:val="1B1B1B"/>
        </w:rPr>
        <w:t> </w:t>
      </w:r>
    </w:p>
    <w:p w14:paraId="4428FC78" w14:textId="77777777" w:rsidR="001A5A81" w:rsidRDefault="001A5A81" w:rsidP="001A5A81">
      <w:pPr>
        <w:pStyle w:val="NormalWeb"/>
        <w:spacing w:before="2" w:beforeAutospacing="0" w:after="2" w:afterAutospacing="0"/>
        <w:rPr>
          <w:rFonts w:ascii="Roboto" w:hAnsi="Roboto"/>
          <w:color w:val="1B1B1B"/>
          <w:sz w:val="26"/>
          <w:szCs w:val="26"/>
        </w:rPr>
      </w:pPr>
      <w:r>
        <w:rPr>
          <w:rFonts w:ascii="Roboto" w:hAnsi="Roboto"/>
          <w:color w:val="1B1B1B"/>
          <w:sz w:val="26"/>
          <w:szCs w:val="26"/>
        </w:rPr>
        <w:t>See below for a list of all currently open OJP funding opportunities, with links to the full text of the solicitation where you can locate information on how to apply. We encourage you to check out the</w:t>
      </w:r>
      <w:r>
        <w:rPr>
          <w:rStyle w:val="apple-converted-space"/>
          <w:rFonts w:ascii="Roboto" w:hAnsi="Roboto"/>
          <w:color w:val="1B1B1B"/>
          <w:sz w:val="26"/>
          <w:szCs w:val="26"/>
        </w:rPr>
        <w:t> </w:t>
      </w:r>
      <w:hyperlink r:id="rId1189" w:tooltip="Applicant Resources " w:history="1">
        <w:r>
          <w:rPr>
            <w:rStyle w:val="Hyperlink"/>
            <w:rFonts w:ascii="Roboto" w:hAnsi="Roboto"/>
            <w:color w:val="54278F"/>
            <w:sz w:val="26"/>
            <w:szCs w:val="26"/>
          </w:rPr>
          <w:t>Applicant Resources</w:t>
        </w:r>
      </w:hyperlink>
      <w:r>
        <w:rPr>
          <w:rStyle w:val="apple-converted-space"/>
          <w:rFonts w:ascii="Roboto" w:hAnsi="Roboto"/>
          <w:color w:val="1B1B1B"/>
          <w:sz w:val="26"/>
          <w:szCs w:val="26"/>
        </w:rPr>
        <w:t> </w:t>
      </w:r>
      <w:r>
        <w:rPr>
          <w:rFonts w:ascii="Roboto" w:hAnsi="Roboto"/>
          <w:color w:val="1B1B1B"/>
          <w:sz w:val="26"/>
          <w:szCs w:val="26"/>
        </w:rPr>
        <w:t>section of the site for information and training on writing and submitting an application. If you are looking for funding opportunities released in previous years or that closed during the current fiscal year, go to the</w:t>
      </w:r>
      <w:r>
        <w:rPr>
          <w:rStyle w:val="apple-converted-space"/>
          <w:rFonts w:ascii="Roboto" w:hAnsi="Roboto"/>
          <w:color w:val="1B1B1B"/>
          <w:sz w:val="26"/>
          <w:szCs w:val="26"/>
        </w:rPr>
        <w:t> </w:t>
      </w:r>
      <w:hyperlink r:id="rId1190" w:tooltip="Past Funding Opportunities" w:history="1">
        <w:r>
          <w:rPr>
            <w:rStyle w:val="Hyperlink"/>
            <w:rFonts w:ascii="Roboto" w:hAnsi="Roboto"/>
            <w:color w:val="54278F"/>
            <w:sz w:val="26"/>
            <w:szCs w:val="26"/>
          </w:rPr>
          <w:t>Past Funding Opportunities page</w:t>
        </w:r>
      </w:hyperlink>
      <w:r>
        <w:rPr>
          <w:rFonts w:ascii="Roboto" w:hAnsi="Roboto"/>
          <w:color w:val="1B1B1B"/>
          <w:sz w:val="26"/>
          <w:szCs w:val="26"/>
        </w:rPr>
        <w:t>.</w:t>
      </w:r>
    </w:p>
    <w:p w14:paraId="43377E58" w14:textId="1676E619" w:rsidR="00D51CCB" w:rsidRDefault="001A5A81" w:rsidP="00C66583">
      <w:pPr>
        <w:numPr>
          <w:ilvl w:val="0"/>
          <w:numId w:val="158"/>
        </w:numPr>
        <w:spacing w:before="100" w:beforeAutospacing="1" w:after="100" w:afterAutospacing="1"/>
        <w:rPr>
          <w:rFonts w:ascii="Roboto" w:hAnsi="Roboto"/>
          <w:color w:val="1B1B1B"/>
          <w:sz w:val="26"/>
          <w:szCs w:val="26"/>
        </w:rPr>
      </w:pPr>
      <w:hyperlink r:id="rId1191" w:anchor="OpenSols" w:tooltip="Go to open funding opportunities section" w:history="1">
        <w:r w:rsidRPr="00D51CCB">
          <w:rPr>
            <w:rStyle w:val="Hyperlink"/>
            <w:rFonts w:ascii="Roboto" w:hAnsi="Roboto"/>
            <w:color w:val="54278F"/>
            <w:sz w:val="26"/>
            <w:szCs w:val="26"/>
          </w:rPr>
          <w:t>Open Funding Opportunities</w:t>
        </w:r>
      </w:hyperlink>
      <w:r w:rsidRPr="00D51CCB">
        <w:rPr>
          <w:rFonts w:ascii="Roboto" w:hAnsi="Roboto"/>
          <w:color w:val="1B1B1B"/>
          <w:sz w:val="26"/>
          <w:szCs w:val="26"/>
        </w:rPr>
        <w:t>: Funding Opportunities are OJP's competitive and formula/block grant funding opportunity announcements.</w:t>
      </w:r>
      <w:r w:rsidR="00D51CCB" w:rsidRPr="00D51CCB">
        <w:rPr>
          <w:rFonts w:ascii="Roboto" w:hAnsi="Roboto"/>
          <w:color w:val="1B1B1B"/>
          <w:sz w:val="26"/>
          <w:szCs w:val="26"/>
        </w:rPr>
        <w:t xml:space="preserve"> </w:t>
      </w:r>
    </w:p>
    <w:p w14:paraId="5744BFEE" w14:textId="77777777" w:rsidR="00AC75E2" w:rsidRPr="00AC75E2" w:rsidRDefault="00AC75E2" w:rsidP="00AC75E2">
      <w:pPr>
        <w:spacing w:before="100" w:beforeAutospacing="1" w:after="100" w:afterAutospacing="1"/>
        <w:ind w:left="720"/>
        <w:rPr>
          <w:rFonts w:ascii="Roboto" w:hAnsi="Roboto"/>
          <w:color w:val="1B1B1B"/>
          <w:sz w:val="26"/>
          <w:szCs w:val="26"/>
        </w:rPr>
      </w:pPr>
      <w:r w:rsidRPr="00AC75E2">
        <w:rPr>
          <w:rFonts w:ascii="Roboto" w:hAnsi="Roboto"/>
          <w:color w:val="1B1B1B"/>
          <w:sz w:val="26"/>
          <w:szCs w:val="26"/>
        </w:rPr>
        <w:t>Bureau of Justice Assistance</w:t>
      </w:r>
    </w:p>
    <w:p w14:paraId="0383EE1F"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02/05/2026 11:59 p.m. EST</w:t>
      </w:r>
      <w:r w:rsidRPr="00AC75E2">
        <w:rPr>
          <w:rFonts w:ascii="Helvetica" w:hAnsi="Helvetica"/>
          <w:color w:val="1B1B1B"/>
        </w:rPr>
        <w:t> and JustGrants </w:t>
      </w:r>
      <w:r w:rsidRPr="00AC75E2">
        <w:rPr>
          <w:rFonts w:ascii="Helvetica" w:hAnsi="Helvetica"/>
          <w:b/>
          <w:bCs/>
          <w:color w:val="1B1B1B"/>
        </w:rPr>
        <w:t>02/12/2026 08:59 p.m. EST</w:t>
      </w:r>
    </w:p>
    <w:p w14:paraId="7752DADF" w14:textId="77777777" w:rsidR="00AC75E2" w:rsidRPr="00AC75E2" w:rsidRDefault="00AC75E2" w:rsidP="00AC75E2">
      <w:pPr>
        <w:numPr>
          <w:ilvl w:val="1"/>
          <w:numId w:val="304"/>
        </w:numPr>
        <w:spacing w:before="100" w:beforeAutospacing="1" w:after="100" w:afterAutospacing="1"/>
        <w:rPr>
          <w:rFonts w:ascii="Helvetica" w:hAnsi="Helvetica"/>
          <w:color w:val="1B1B1B"/>
        </w:rPr>
      </w:pPr>
      <w:hyperlink r:id="rId1192" w:tooltip="FY25 Preventing Violence Against Law Enforcement Officers and Ensuring Officer Resilience and Survivability (VALOR) Initiative" w:history="1">
        <w:r w:rsidRPr="00AC75E2">
          <w:rPr>
            <w:rStyle w:val="Hyperlink"/>
            <w:rFonts w:ascii="Helvetica" w:hAnsi="Helvetica"/>
          </w:rPr>
          <w:t>FY25 Preventing Violence Against Law Enforcement Officers and Ensuring Officer Resilience and Survivability (VALOR) Initiative</w:t>
        </w:r>
      </w:hyperlink>
    </w:p>
    <w:p w14:paraId="40A3A562" w14:textId="77777777" w:rsidR="00AC75E2" w:rsidRPr="00AC75E2" w:rsidRDefault="00AC75E2" w:rsidP="00AC75E2">
      <w:pPr>
        <w:numPr>
          <w:ilvl w:val="0"/>
          <w:numId w:val="304"/>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02/20/2026 11:59 p.m. EST</w:t>
      </w:r>
      <w:r w:rsidRPr="00AC75E2">
        <w:rPr>
          <w:rFonts w:ascii="Helvetica" w:hAnsi="Helvetica"/>
          <w:color w:val="1B1B1B"/>
        </w:rPr>
        <w:t> and JustGrants </w:t>
      </w:r>
      <w:r w:rsidRPr="00AC75E2">
        <w:rPr>
          <w:rFonts w:ascii="Helvetica" w:hAnsi="Helvetica"/>
          <w:b/>
          <w:bCs/>
          <w:color w:val="1B1B1B"/>
        </w:rPr>
        <w:t>02/27/2026 08:59 p.m. EST</w:t>
      </w:r>
    </w:p>
    <w:p w14:paraId="032788F1" w14:textId="3916C4A6" w:rsidR="00AC75E2" w:rsidRPr="00AC75E2" w:rsidRDefault="00AC75E2" w:rsidP="00AC75E2">
      <w:pPr>
        <w:numPr>
          <w:ilvl w:val="1"/>
          <w:numId w:val="304"/>
        </w:numPr>
        <w:spacing w:before="100" w:beforeAutospacing="1" w:after="100" w:afterAutospacing="1"/>
        <w:rPr>
          <w:rFonts w:ascii="Helvetica" w:hAnsi="Helvetica"/>
          <w:color w:val="1B1B1B"/>
        </w:rPr>
      </w:pPr>
      <w:hyperlink r:id="rId1193" w:tooltip="FY25 The Kevin and Avonte Program: Reducing Injury and Death of Missing Individuals with Dementia and Developmental Disabilities" w:history="1">
        <w:r w:rsidRPr="00AC75E2">
          <w:rPr>
            <w:rStyle w:val="Hyperlink"/>
            <w:rFonts w:ascii="Helvetica" w:hAnsi="Helvetica"/>
          </w:rPr>
          <w:t>FY25 The Kevin and Avonte Program: Reducing Injury and Death of Missing Individuals with Dementia and Developmental Disabilities</w:t>
        </w:r>
      </w:hyperlink>
    </w:p>
    <w:p w14:paraId="07263315" w14:textId="77777777" w:rsidR="00AC75E2" w:rsidRPr="00AC75E2" w:rsidRDefault="00AC75E2" w:rsidP="00AC75E2">
      <w:pPr>
        <w:spacing w:before="100" w:beforeAutospacing="1" w:after="100" w:afterAutospacing="1"/>
        <w:ind w:firstLine="720"/>
        <w:rPr>
          <w:rFonts w:ascii="Helvetica" w:hAnsi="Helvetica"/>
          <w:color w:val="1B1B1B"/>
        </w:rPr>
      </w:pPr>
      <w:r w:rsidRPr="00AC75E2">
        <w:rPr>
          <w:rFonts w:ascii="Helvetica" w:hAnsi="Helvetica"/>
          <w:color w:val="1B1B1B"/>
        </w:rPr>
        <w:t>Office for Victims of Crime</w:t>
      </w:r>
    </w:p>
    <w:p w14:paraId="5F8251A5"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02/24/2026 11:59 p.m. EST</w:t>
      </w:r>
      <w:r w:rsidRPr="00AC75E2">
        <w:rPr>
          <w:rFonts w:ascii="Helvetica" w:hAnsi="Helvetica"/>
          <w:color w:val="1B1B1B"/>
        </w:rPr>
        <w:t> and JustGrants </w:t>
      </w:r>
      <w:r w:rsidRPr="00AC75E2">
        <w:rPr>
          <w:rFonts w:ascii="Helvetica" w:hAnsi="Helvetica"/>
          <w:b/>
          <w:bCs/>
          <w:color w:val="1B1B1B"/>
        </w:rPr>
        <w:t>03/03/2026 08:59 p.m. EST</w:t>
      </w:r>
    </w:p>
    <w:p w14:paraId="25830D70"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4" w:tooltip="OVC FY25 Housing Assistance for Victims of Human Trafficking" w:history="1">
        <w:r w:rsidRPr="00AC75E2">
          <w:rPr>
            <w:rStyle w:val="Hyperlink"/>
            <w:rFonts w:ascii="Helvetica" w:hAnsi="Helvetica"/>
          </w:rPr>
          <w:t>FY25 Housing Assistance for Victims of Human Trafficking</w:t>
        </w:r>
      </w:hyperlink>
    </w:p>
    <w:p w14:paraId="2FA7387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5" w:tooltip="OVC FY25 Integrated Services for Minor Victims of Human Trafficking" w:history="1">
        <w:r w:rsidRPr="00AC75E2">
          <w:rPr>
            <w:rStyle w:val="Hyperlink"/>
            <w:rFonts w:ascii="Helvetica" w:hAnsi="Helvetica"/>
          </w:rPr>
          <w:t>FY25 Integrated Services for Minor Victims of Human Trafficking</w:t>
        </w:r>
      </w:hyperlink>
    </w:p>
    <w:p w14:paraId="3D2DD83D"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6" w:tooltip="OVC FY25 Preventing Trafficking of Girls" w:history="1">
        <w:r w:rsidRPr="00AC75E2">
          <w:rPr>
            <w:rStyle w:val="Hyperlink"/>
            <w:rFonts w:ascii="Helvetica" w:hAnsi="Helvetica"/>
          </w:rPr>
          <w:t>FY25 Preventing Trafficking of Girls</w:t>
        </w:r>
      </w:hyperlink>
    </w:p>
    <w:p w14:paraId="22CD800B"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7" w:tooltip="OVC FY25 Specialized Human Trafficking Assistance: Supporting Survivor Engagement in Anti-Trafficking Programming" w:history="1">
        <w:r w:rsidRPr="00AC75E2">
          <w:rPr>
            <w:rStyle w:val="Hyperlink"/>
            <w:rFonts w:ascii="Helvetica" w:hAnsi="Helvetica"/>
          </w:rPr>
          <w:t>FY25 Specialized Human Trafficking Assistance: Supporting Survivor Engagement in Anti-Trafficking Programming</w:t>
        </w:r>
      </w:hyperlink>
    </w:p>
    <w:p w14:paraId="40B5DE58" w14:textId="77777777" w:rsidR="00AC75E2" w:rsidRPr="00AC75E2" w:rsidRDefault="00AC75E2" w:rsidP="00AC75E2">
      <w:pPr>
        <w:numPr>
          <w:ilvl w:val="0"/>
          <w:numId w:val="305"/>
        </w:numPr>
        <w:spacing w:before="100" w:beforeAutospacing="1" w:after="100" w:afterAutospacing="1"/>
        <w:rPr>
          <w:rFonts w:ascii="Helvetica" w:hAnsi="Helvetica"/>
          <w:color w:val="1B1B1B"/>
        </w:rPr>
      </w:pPr>
      <w:r w:rsidRPr="00AC75E2">
        <w:rPr>
          <w:rFonts w:ascii="Helvetica" w:hAnsi="Helvetica"/>
          <w:color w:val="1B1B1B"/>
        </w:rPr>
        <w:t>Deadline Grants.gov </w:t>
      </w:r>
      <w:r w:rsidRPr="00AC75E2">
        <w:rPr>
          <w:rFonts w:ascii="Helvetica" w:hAnsi="Helvetica"/>
          <w:b/>
          <w:bCs/>
          <w:color w:val="1B1B1B"/>
        </w:rPr>
        <w:t>03/11/2026 11:59 p.m. EST</w:t>
      </w:r>
      <w:r w:rsidRPr="00AC75E2">
        <w:rPr>
          <w:rFonts w:ascii="Helvetica" w:hAnsi="Helvetica"/>
          <w:color w:val="1B1B1B"/>
        </w:rPr>
        <w:t> and JustGrants </w:t>
      </w:r>
      <w:r w:rsidRPr="00AC75E2">
        <w:rPr>
          <w:rFonts w:ascii="Helvetica" w:hAnsi="Helvetica"/>
          <w:b/>
          <w:bCs/>
          <w:color w:val="1B1B1B"/>
        </w:rPr>
        <w:t>03/18/2026 08:59 p.m. EST</w:t>
      </w:r>
    </w:p>
    <w:p w14:paraId="1C1FA03A"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8" w:tooltip="OVC FY25 Enhanced Collaborative Model (ECM) Task Force to Combat Human Trafficking" w:history="1">
        <w:r w:rsidRPr="00AC75E2">
          <w:rPr>
            <w:rStyle w:val="Hyperlink"/>
            <w:rFonts w:ascii="Helvetica" w:hAnsi="Helvetica"/>
          </w:rPr>
          <w:t>FY25 Enhanced Collaborative Model (ECM) Task Force to Combat Human Trafficking</w:t>
        </w:r>
      </w:hyperlink>
    </w:p>
    <w:p w14:paraId="045284C6"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199" w:tooltip="OVC FY25 Improving Outcomes for Child and Youth Victims of Human Trafficking" w:history="1">
        <w:r w:rsidRPr="00AC75E2">
          <w:rPr>
            <w:rStyle w:val="Hyperlink"/>
            <w:rFonts w:ascii="Helvetica" w:hAnsi="Helvetica"/>
          </w:rPr>
          <w:t>FY25 Improving Outcomes for Child and Youth Victims of Human Trafficking</w:t>
        </w:r>
      </w:hyperlink>
    </w:p>
    <w:p w14:paraId="6CBC6024" w14:textId="77777777" w:rsidR="00AC75E2" w:rsidRPr="00AC75E2" w:rsidRDefault="00AC75E2" w:rsidP="00AC75E2">
      <w:pPr>
        <w:numPr>
          <w:ilvl w:val="1"/>
          <w:numId w:val="305"/>
        </w:numPr>
        <w:spacing w:before="100" w:beforeAutospacing="1" w:after="100" w:afterAutospacing="1"/>
        <w:rPr>
          <w:rFonts w:ascii="Helvetica" w:hAnsi="Helvetica"/>
          <w:color w:val="1B1B1B"/>
        </w:rPr>
      </w:pPr>
      <w:hyperlink r:id="rId1200" w:tooltip="OVC FY25 Services for Victims of Human Trafficking" w:history="1">
        <w:r w:rsidRPr="00AC75E2">
          <w:rPr>
            <w:rStyle w:val="Hyperlink"/>
            <w:rFonts w:ascii="Helvetica" w:hAnsi="Helvetica"/>
          </w:rPr>
          <w:t>FY25 Services for Victims of Human Trafficking</w:t>
        </w:r>
      </w:hyperlink>
    </w:p>
    <w:p w14:paraId="6CD49635" w14:textId="77777777" w:rsidR="001A5A81" w:rsidRDefault="001A5A81" w:rsidP="00AC75E2">
      <w:pPr>
        <w:spacing w:before="100" w:beforeAutospacing="1" w:after="100" w:afterAutospacing="1"/>
        <w:rPr>
          <w:rFonts w:ascii="Roboto" w:hAnsi="Roboto"/>
          <w:color w:val="1B1B1B"/>
          <w:sz w:val="26"/>
          <w:szCs w:val="26"/>
        </w:rPr>
      </w:pPr>
      <w:hyperlink r:id="rId1201" w:tooltip="JustGrants Resource Website Application Submission Training Webpage" w:history="1">
        <w:r>
          <w:rPr>
            <w:rStyle w:val="Hyperlink"/>
            <w:rFonts w:ascii="Roboto" w:hAnsi="Roboto"/>
            <w:color w:val="54278F"/>
            <w:sz w:val="26"/>
            <w:szCs w:val="26"/>
          </w:rPr>
          <w:t>JustGrants Resource Website Application Submission Training Webpage</w:t>
        </w:r>
      </w:hyperlink>
      <w:r>
        <w:rPr>
          <w:rFonts w:ascii="Roboto" w:hAnsi="Roboto"/>
          <w:color w:val="1B1B1B"/>
          <w:sz w:val="26"/>
          <w:szCs w:val="26"/>
        </w:rPr>
        <w:t>: Contains e-Learning videos, reference guides and other resources to assist application submitters and entity administrators successfully complete an application. (April 14, 2022)</w:t>
      </w:r>
    </w:p>
    <w:p w14:paraId="32936A70" w14:textId="77777777" w:rsidR="001A5A81" w:rsidRDefault="00AA0F76" w:rsidP="001A5A81">
      <w:pPr>
        <w:rPr>
          <w:rFonts w:ascii="Roboto" w:hAnsi="Roboto"/>
          <w:color w:val="1B1B1B"/>
          <w:sz w:val="26"/>
          <w:szCs w:val="26"/>
        </w:rPr>
      </w:pPr>
      <w:r>
        <w:rPr>
          <w:noProof/>
        </w:rPr>
      </w:r>
      <w:r>
        <w:pict w14:anchorId="1AA943B9">
          <v:rect id="Rectangle 29" o:spid="_x0000_s1037"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07C67C38" w14:textId="77777777" w:rsidR="001A5A81" w:rsidRDefault="001A5A81" w:rsidP="001A5A81">
      <w:pPr>
        <w:rPr>
          <w:rFonts w:ascii="Roboto" w:hAnsi="Roboto"/>
          <w:b/>
          <w:bCs/>
          <w:color w:val="1B1B1B"/>
          <w:sz w:val="26"/>
          <w:szCs w:val="26"/>
        </w:rPr>
      </w:pPr>
      <w:r>
        <w:rPr>
          <w:rFonts w:ascii="Roboto" w:hAnsi="Roboto"/>
          <w:b/>
          <w:bCs/>
          <w:color w:val="1B1B1B"/>
          <w:sz w:val="26"/>
          <w:szCs w:val="26"/>
        </w:rPr>
        <w:t>Description</w:t>
      </w:r>
    </w:p>
    <w:p w14:paraId="649813A2" w14:textId="77777777" w:rsidR="001A5A81" w:rsidRDefault="001A5A81" w:rsidP="001A5A81">
      <w:pPr>
        <w:pStyle w:val="NormalWeb"/>
        <w:spacing w:before="0" w:beforeAutospacing="0" w:after="0" w:afterAutospacing="0"/>
        <w:rPr>
          <w:rFonts w:ascii="Roboto" w:hAnsi="Roboto"/>
          <w:color w:val="1B1B1B"/>
          <w:sz w:val="26"/>
          <w:szCs w:val="26"/>
        </w:rPr>
      </w:pPr>
      <w:r>
        <w:rPr>
          <w:rFonts w:ascii="Roboto" w:hAnsi="Roboto"/>
          <w:color w:val="1B1B1B"/>
          <w:sz w:val="26"/>
          <w:szCs w:val="26"/>
        </w:rPr>
        <w:t>The SMART Office administers grant programs relating to sex offender registration and notification authorized by the Adam Walsh Act Child Protection and Safety Act of 2006 and other grant programs as directed by the Attorney General. Use the search filters below to search open opportunities.</w:t>
      </w:r>
    </w:p>
    <w:p w14:paraId="39361CE5" w14:textId="77777777" w:rsidR="001A5A81" w:rsidRDefault="001A5A81" w:rsidP="001A5A81">
      <w:pPr>
        <w:pStyle w:val="z-TopofForm"/>
      </w:pPr>
      <w:r>
        <w:t>Top of Form</w:t>
      </w:r>
    </w:p>
    <w:p w14:paraId="3ED452E8" w14:textId="77777777" w:rsidR="001A5A81" w:rsidRDefault="001A5A81" w:rsidP="001A5A81">
      <w:pPr>
        <w:pStyle w:val="z-BottomofForm"/>
      </w:pPr>
      <w:r>
        <w:t>Bottom of Form</w:t>
      </w:r>
    </w:p>
    <w:p w14:paraId="727D5370" w14:textId="05BA1FEC" w:rsidR="001A5A81" w:rsidRDefault="001A5A81" w:rsidP="001A5A81">
      <w:pPr>
        <w:rPr>
          <w:rFonts w:ascii="Roboto" w:hAnsi="Roboto"/>
          <w:color w:val="1B1B1B"/>
          <w:sz w:val="26"/>
          <w:szCs w:val="26"/>
        </w:rPr>
      </w:pPr>
      <w:r>
        <w:rPr>
          <w:rFonts w:ascii="Roboto" w:hAnsi="Roboto"/>
          <w:color w:val="1B1B1B"/>
          <w:sz w:val="26"/>
          <w:szCs w:val="26"/>
        </w:rPr>
        <w:t>There are no results for your filter settings. (No open funding)</w:t>
      </w:r>
    </w:p>
    <w:p w14:paraId="1A137498" w14:textId="77777777" w:rsidR="0067671E" w:rsidRDefault="0067671E" w:rsidP="001A5A81">
      <w:pPr>
        <w:pBdr>
          <w:bottom w:val="single" w:sz="6" w:space="1" w:color="auto"/>
        </w:pBdr>
        <w:rPr>
          <w:rFonts w:ascii="Roboto" w:hAnsi="Roboto"/>
          <w:color w:val="1B1B1B"/>
          <w:sz w:val="26"/>
          <w:szCs w:val="26"/>
        </w:rPr>
      </w:pPr>
    </w:p>
    <w:p w14:paraId="770957BA" w14:textId="77777777" w:rsidR="007405D0" w:rsidRDefault="007405D0" w:rsidP="007405D0">
      <w:pPr>
        <w:pStyle w:val="Heading3"/>
        <w:spacing w:before="0" w:after="0"/>
        <w:rPr>
          <w:rFonts w:ascii="Georgia" w:hAnsi="Georgia" w:cs="Segoe UI"/>
          <w:color w:val="162E51"/>
          <w:sz w:val="39"/>
          <w:szCs w:val="39"/>
        </w:rPr>
      </w:pPr>
      <w:r>
        <w:rPr>
          <w:rFonts w:ascii="Georgia" w:hAnsi="Georgia" w:cs="Segoe UI"/>
          <w:color w:val="162E51"/>
          <w:sz w:val="39"/>
          <w:szCs w:val="39"/>
        </w:rPr>
        <w:t>Small and Disadvantaged Business Opportunities</w:t>
      </w:r>
    </w:p>
    <w:p w14:paraId="559F3048" w14:textId="65BAAE8A" w:rsidR="00B057D9" w:rsidRPr="00B833E4" w:rsidRDefault="007405D0" w:rsidP="00B833E4">
      <w:pPr>
        <w:pStyle w:val="NormalWeb"/>
        <w:spacing w:before="0" w:beforeAutospacing="0"/>
        <w:rPr>
          <w:rFonts w:ascii="Segoe UI" w:hAnsi="Segoe UI" w:cs="Segoe UI"/>
          <w:color w:val="444444"/>
        </w:rPr>
      </w:pPr>
      <w:r>
        <w:rPr>
          <w:rFonts w:ascii="Segoe UI" w:hAnsi="Segoe UI" w:cs="Segoe UI"/>
          <w:color w:val="444444"/>
        </w:rPr>
        <w:t>The Department of Justice's </w:t>
      </w:r>
      <w:hyperlink r:id="rId1202" w:tooltip="Office of Small and Disadvantaged Business Utilization" w:history="1">
        <w:r>
          <w:rPr>
            <w:rStyle w:val="Hyperlink"/>
            <w:rFonts w:ascii="Segoe UI" w:hAnsi="Segoe UI" w:cs="Segoe UI"/>
            <w:color w:val="0064A8"/>
          </w:rPr>
          <w:t>Office of Small and Disadvantaged Business Utilization</w:t>
        </w:r>
      </w:hyperlink>
      <w:r>
        <w:rPr>
          <w:rFonts w:ascii="Segoe UI" w:hAnsi="Segoe UI" w:cs="Segoe UI"/>
          <w:color w:val="444444"/>
        </w:rPr>
        <w:t> (OSDBU) is focused on increasing contracting opportunities for small businesses, small disadvantaged businesses, women-owned small businesses, and service-disabled veteran-owned small businesses as prime contractors and subcontractors</w:t>
      </w:r>
      <w:r w:rsidR="00B833E4">
        <w:rPr>
          <w:rFonts w:ascii="Segoe UI" w:hAnsi="Segoe UI" w:cs="Segoe UI"/>
          <w:color w:val="444444"/>
        </w:rPr>
        <w:t>.</w:t>
      </w:r>
    </w:p>
    <w:p w14:paraId="0D6B5BCC" w14:textId="77777777" w:rsidR="004A3B10" w:rsidRDefault="004A3B10" w:rsidP="004A3B10">
      <w:pPr>
        <w:shd w:val="clear" w:color="auto" w:fill="FFFFFF"/>
        <w:rPr>
          <w:rFonts w:ascii="Segoe UI" w:hAnsi="Segoe UI" w:cs="Segoe UI"/>
          <w:color w:val="666666"/>
        </w:rPr>
      </w:pPr>
      <w:hyperlink r:id="rId1203" w:history="1">
        <w:r>
          <w:rPr>
            <w:rStyle w:val="Hyperlink"/>
            <w:rFonts w:ascii="Segoe UI" w:hAnsi="Segoe UI" w:cs="Segoe UI"/>
            <w:b/>
            <w:bCs/>
            <w:color w:val="FFFFFF"/>
            <w:bdr w:val="none" w:sz="0" w:space="0" w:color="auto" w:frame="1"/>
            <w:shd w:val="clear" w:color="auto" w:fill="162E51"/>
          </w:rPr>
          <w:t>Learn More</w:t>
        </w:r>
      </w:hyperlink>
    </w:p>
    <w:p w14:paraId="01B240FD" w14:textId="714257B3" w:rsidR="00C7440C" w:rsidRPr="0011481D" w:rsidRDefault="00C7440C" w:rsidP="00625238">
      <w:pPr>
        <w:autoSpaceDE w:val="0"/>
        <w:autoSpaceDN w:val="0"/>
        <w:adjustRightInd w:val="0"/>
        <w:outlineLvl w:val="0"/>
        <w:rPr>
          <w:rFonts w:ascii="Helvetica" w:hAnsi="Helvetica"/>
        </w:rPr>
      </w:pPr>
    </w:p>
    <w:p w14:paraId="3FCD1C54" w14:textId="1B724E9E" w:rsidR="00625238" w:rsidRDefault="00625238" w:rsidP="00625238">
      <w:pPr>
        <w:autoSpaceDE w:val="0"/>
        <w:autoSpaceDN w:val="0"/>
        <w:adjustRightInd w:val="0"/>
        <w:outlineLvl w:val="0"/>
        <w:rPr>
          <w:rStyle w:val="Hyperlink"/>
          <w:rFonts w:ascii="Helvetica" w:hAnsi="Helvetica"/>
          <w:b/>
        </w:rPr>
      </w:pPr>
      <w:hyperlink r:id="rId1204" w:history="1">
        <w:r w:rsidRPr="0011481D">
          <w:rPr>
            <w:rStyle w:val="Hyperlink"/>
            <w:rFonts w:ascii="Helvetica" w:hAnsi="Helvetica"/>
            <w:b/>
          </w:rPr>
          <w:t>Bureau of Justice Assistance (BJA)</w:t>
        </w:r>
      </w:hyperlink>
    </w:p>
    <w:p w14:paraId="5D73E4A8" w14:textId="77777777" w:rsidR="004A3B10" w:rsidRDefault="004A3B10" w:rsidP="004A3B10">
      <w:pPr>
        <w:pStyle w:val="Heading2"/>
        <w:rPr>
          <w:rFonts w:ascii="Georgia" w:hAnsi="Georgia"/>
          <w:color w:val="1B1B1B"/>
        </w:rPr>
      </w:pPr>
      <w:r>
        <w:rPr>
          <w:rFonts w:ascii="Georgia" w:hAnsi="Georgia"/>
          <w:color w:val="1B1B1B"/>
        </w:rPr>
        <w:t>Funding Resources</w:t>
      </w:r>
    </w:p>
    <w:p w14:paraId="2A7ED44D"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Watch this short video to learn about the different steps associated with submitting an application for BJA funding.</w:t>
      </w:r>
    </w:p>
    <w:p w14:paraId="3E3FA352" w14:textId="1BBDEA5F" w:rsidR="004A3B10" w:rsidRDefault="004A3B10" w:rsidP="004A3B10">
      <w:pPr>
        <w:shd w:val="clear" w:color="auto" w:fill="FCFCFC"/>
        <w:rPr>
          <w:rFonts w:ascii="Roboto" w:hAnsi="Roboto"/>
          <w:color w:val="1B1B1B"/>
          <w:sz w:val="26"/>
          <w:szCs w:val="26"/>
        </w:rPr>
      </w:pPr>
      <w:hyperlink r:id="rId1205" w:history="1">
        <w:r>
          <w:rPr>
            <w:rStyle w:val="Hyperlink"/>
            <w:rFonts w:ascii="Roboto" w:hAnsi="Roboto"/>
            <w:color w:val="54278F"/>
          </w:rPr>
          <w:t>Watch the Video</w:t>
        </w:r>
      </w:hyperlink>
    </w:p>
    <w:p w14:paraId="7A879DAB" w14:textId="77777777" w:rsidR="004A3B10" w:rsidRDefault="004A3B10" w:rsidP="004A3B10">
      <w:pPr>
        <w:shd w:val="clear" w:color="auto" w:fill="FCFCFC"/>
        <w:rPr>
          <w:rFonts w:ascii="Roboto" w:hAnsi="Roboto"/>
          <w:color w:val="1B1B1B"/>
          <w:sz w:val="26"/>
          <w:szCs w:val="26"/>
        </w:rPr>
      </w:pPr>
    </w:p>
    <w:p w14:paraId="2A695708"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BJA is looking for individuals from diverse backgrounds and regions who have knowledge, expertise, and/or lived experience across a wide range of justice-related and community safety areas.</w:t>
      </w:r>
    </w:p>
    <w:p w14:paraId="263CAA5F" w14:textId="77777777" w:rsidR="004A3B10" w:rsidRDefault="004A3B10" w:rsidP="004A3B10">
      <w:pPr>
        <w:shd w:val="clear" w:color="auto" w:fill="FCFCFC"/>
        <w:rPr>
          <w:rFonts w:ascii="Roboto" w:hAnsi="Roboto"/>
          <w:color w:val="1B1B1B"/>
          <w:sz w:val="26"/>
          <w:szCs w:val="26"/>
        </w:rPr>
      </w:pPr>
      <w:hyperlink r:id="rId1206" w:history="1">
        <w:r>
          <w:rPr>
            <w:rStyle w:val="Hyperlink"/>
            <w:rFonts w:ascii="Roboto" w:hAnsi="Roboto"/>
            <w:color w:val="54278F"/>
          </w:rPr>
          <w:t>Learn More about Peer Review</w:t>
        </w:r>
      </w:hyperlink>
    </w:p>
    <w:p w14:paraId="26080F03" w14:textId="77777777" w:rsidR="004A3B10" w:rsidRDefault="004A3B10" w:rsidP="00625238">
      <w:pPr>
        <w:autoSpaceDE w:val="0"/>
        <w:autoSpaceDN w:val="0"/>
        <w:adjustRightInd w:val="0"/>
        <w:outlineLvl w:val="0"/>
        <w:rPr>
          <w:rStyle w:val="Hyperlink"/>
          <w:rFonts w:ascii="Helvetica" w:hAnsi="Helvetica"/>
          <w:b/>
        </w:rPr>
      </w:pPr>
    </w:p>
    <w:p w14:paraId="0B3EC7F6" w14:textId="0289E391" w:rsidR="004567A8" w:rsidRDefault="004567A8" w:rsidP="00625238">
      <w:pPr>
        <w:autoSpaceDE w:val="0"/>
        <w:autoSpaceDN w:val="0"/>
        <w:adjustRightInd w:val="0"/>
        <w:outlineLvl w:val="0"/>
        <w:rPr>
          <w:rStyle w:val="Hyperlink"/>
          <w:rFonts w:ascii="Helvetica" w:hAnsi="Helvetica"/>
          <w:b/>
        </w:rPr>
      </w:pPr>
    </w:p>
    <w:p w14:paraId="6941DB85" w14:textId="3B20A202" w:rsidR="004A3B10" w:rsidRDefault="004A3B10" w:rsidP="004A3B10">
      <w:pPr>
        <w:shd w:val="clear" w:color="auto" w:fill="FCFCFC"/>
        <w:rPr>
          <w:rFonts w:ascii="Roboto" w:hAnsi="Roboto"/>
          <w:color w:val="1B1B1B"/>
          <w:sz w:val="26"/>
          <w:szCs w:val="26"/>
        </w:rPr>
      </w:pPr>
      <w:r>
        <w:rPr>
          <w:rFonts w:ascii="Roboto" w:hAnsi="Roboto"/>
          <w:noProof/>
          <w:color w:val="54278F"/>
          <w:sz w:val="26"/>
          <w:szCs w:val="26"/>
        </w:rPr>
        <w:drawing>
          <wp:inline distT="0" distB="0" distL="0" distR="0" wp14:anchorId="12448227" wp14:editId="3D0508B8">
            <wp:extent cx="2961410" cy="1974273"/>
            <wp:effectExtent l="0" t="0" r="0" b="0"/>
            <wp:docPr id="494013809" name="Picture 32" descr="Connect with BJA">
              <a:hlinkClick xmlns:a="http://schemas.openxmlformats.org/drawingml/2006/main" r:id="rId120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onnect with BJA">
                      <a:hlinkClick r:id="rId1207" tgtFrame="&quot;_self&quot;"/>
                    </pic:cNvPr>
                    <pic:cNvPicPr>
                      <a:picLocks noChangeAspect="1" noChangeArrowheads="1"/>
                    </pic:cNvPicPr>
                  </pic:nvPicPr>
                  <pic:blipFill>
                    <a:blip r:embed="rId1208" cstate="email">
                      <a:extLst>
                        <a:ext uri="{28A0092B-C50C-407E-A947-70E740481C1C}">
                          <a14:useLocalDpi xmlns:a14="http://schemas.microsoft.com/office/drawing/2010/main"/>
                        </a:ext>
                      </a:extLst>
                    </a:blip>
                    <a:srcRect/>
                    <a:stretch>
                      <a:fillRect/>
                    </a:stretch>
                  </pic:blipFill>
                  <pic:spPr bwMode="auto">
                    <a:xfrm>
                      <a:off x="0" y="0"/>
                      <a:ext cx="2979253" cy="1986169"/>
                    </a:xfrm>
                    <a:prstGeom prst="rect">
                      <a:avLst/>
                    </a:prstGeom>
                    <a:noFill/>
                    <a:ln>
                      <a:noFill/>
                    </a:ln>
                  </pic:spPr>
                </pic:pic>
              </a:graphicData>
            </a:graphic>
          </wp:inline>
        </w:drawing>
      </w:r>
    </w:p>
    <w:p w14:paraId="1E8F76DA" w14:textId="77777777" w:rsidR="004A3B10" w:rsidRDefault="004A3B10" w:rsidP="004A3B10">
      <w:pPr>
        <w:pStyle w:val="Heading4"/>
        <w:shd w:val="clear" w:color="auto" w:fill="FCFCFC"/>
        <w:rPr>
          <w:rFonts w:ascii="Georgia" w:hAnsi="Georgia"/>
          <w:color w:val="1B1B1B"/>
        </w:rPr>
      </w:pPr>
      <w:hyperlink r:id="rId1209" w:history="1">
        <w:r>
          <w:rPr>
            <w:rStyle w:val="Hyperlink"/>
            <w:rFonts w:ascii="Georgia" w:hAnsi="Georgia"/>
            <w:color w:val="54278F"/>
          </w:rPr>
          <w:t>Stay Informed</w:t>
        </w:r>
      </w:hyperlink>
    </w:p>
    <w:p w14:paraId="00CF5481" w14:textId="77777777" w:rsidR="004A3B10" w:rsidRDefault="004A3B10" w:rsidP="004A3B10">
      <w:pPr>
        <w:pStyle w:val="NormalWeb"/>
        <w:shd w:val="clear" w:color="auto" w:fill="FCFCFC"/>
        <w:spacing w:before="0" w:beforeAutospacing="0" w:after="0" w:afterAutospacing="0"/>
        <w:rPr>
          <w:rFonts w:ascii="Roboto" w:hAnsi="Roboto"/>
          <w:color w:val="1B1B1B"/>
          <w:sz w:val="26"/>
          <w:szCs w:val="26"/>
        </w:rPr>
      </w:pPr>
      <w:r>
        <w:rPr>
          <w:rFonts w:ascii="Roboto" w:hAnsi="Roboto"/>
          <w:color w:val="1B1B1B"/>
          <w:sz w:val="26"/>
          <w:szCs w:val="26"/>
        </w:rPr>
        <w:t>Connect with us through social media and email to stay informed about funding opportunities, events and speaking engagements, initiative announcements, resource releases, and more.</w:t>
      </w:r>
    </w:p>
    <w:p w14:paraId="2CE97B08" w14:textId="77777777" w:rsidR="004A3B10" w:rsidRDefault="004A3B10" w:rsidP="004A3B10">
      <w:pPr>
        <w:shd w:val="clear" w:color="auto" w:fill="FCFCFC"/>
        <w:rPr>
          <w:rFonts w:ascii="Roboto" w:hAnsi="Roboto"/>
          <w:color w:val="1B1B1B"/>
          <w:sz w:val="26"/>
          <w:szCs w:val="26"/>
        </w:rPr>
      </w:pPr>
      <w:hyperlink r:id="rId1210" w:history="1">
        <w:r>
          <w:rPr>
            <w:rStyle w:val="Hyperlink"/>
            <w:rFonts w:ascii="Roboto" w:hAnsi="Roboto"/>
            <w:color w:val="54278F"/>
            <w:sz w:val="26"/>
            <w:szCs w:val="26"/>
          </w:rPr>
          <w:t>Connect with BJA</w:t>
        </w:r>
      </w:hyperlink>
    </w:p>
    <w:p w14:paraId="071B6DAA" w14:textId="58FF3BD8" w:rsidR="004567A8" w:rsidRDefault="004567A8" w:rsidP="00625238">
      <w:pPr>
        <w:autoSpaceDE w:val="0"/>
        <w:autoSpaceDN w:val="0"/>
        <w:adjustRightInd w:val="0"/>
        <w:outlineLvl w:val="0"/>
        <w:rPr>
          <w:rFonts w:ascii="Helvetica" w:hAnsi="Helvetica"/>
          <w:b/>
          <w:color w:val="0000FF"/>
          <w:u w:val="single"/>
        </w:rPr>
      </w:pPr>
    </w:p>
    <w:p w14:paraId="7F771214" w14:textId="3FB898FD" w:rsidR="00C7440C" w:rsidRPr="00420074" w:rsidRDefault="00C7440C" w:rsidP="00625238">
      <w:pPr>
        <w:autoSpaceDE w:val="0"/>
        <w:autoSpaceDN w:val="0"/>
        <w:adjustRightInd w:val="0"/>
        <w:outlineLvl w:val="0"/>
        <w:rPr>
          <w:rFonts w:ascii="Helvetica" w:hAnsi="Helvetica"/>
          <w:b/>
          <w:color w:val="0000FF"/>
          <w:u w:val="single"/>
        </w:rPr>
      </w:pPr>
      <w:r w:rsidRPr="00C7440C">
        <w:rPr>
          <w:noProof/>
        </w:rPr>
        <w:lastRenderedPageBreak/>
        <w:t xml:space="preserve"> </w:t>
      </w:r>
    </w:p>
    <w:p w14:paraId="54D2FDF5" w14:textId="7FB98DE3" w:rsidR="004567A8" w:rsidRDefault="004567A8" w:rsidP="00625238">
      <w:pPr>
        <w:autoSpaceDE w:val="0"/>
        <w:autoSpaceDN w:val="0"/>
        <w:adjustRightInd w:val="0"/>
        <w:outlineLvl w:val="0"/>
        <w:rPr>
          <w:rFonts w:ascii="Helvetica" w:hAnsi="Helvetica"/>
          <w:b/>
        </w:rPr>
      </w:pPr>
    </w:p>
    <w:p w14:paraId="0C85483C" w14:textId="6ADA8252" w:rsidR="00C7440C" w:rsidRPr="0011481D" w:rsidRDefault="00C7440C" w:rsidP="00625238">
      <w:pPr>
        <w:autoSpaceDE w:val="0"/>
        <w:autoSpaceDN w:val="0"/>
        <w:adjustRightInd w:val="0"/>
        <w:outlineLvl w:val="0"/>
        <w:rPr>
          <w:rFonts w:ascii="Helvetica" w:hAnsi="Helvetica"/>
          <w:b/>
        </w:rPr>
      </w:pPr>
    </w:p>
    <w:p w14:paraId="32FE2F9D" w14:textId="60B74CA1" w:rsidR="00625238" w:rsidRDefault="00F5143C" w:rsidP="00625238">
      <w:pPr>
        <w:rPr>
          <w:rFonts w:ascii="Helvetica" w:hAnsi="Helvetica" w:cs="Helvetica"/>
          <w:color w:val="222222"/>
          <w:shd w:val="clear" w:color="auto" w:fill="FFFFFF"/>
        </w:rPr>
      </w:pPr>
      <w:bookmarkStart w:id="953" w:name="DOJGrants"/>
      <w:bookmarkStart w:id="954" w:name="HISAADOJ"/>
      <w:bookmarkEnd w:id="953"/>
      <w:bookmarkEnd w:id="954"/>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1"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0D761338" w14:textId="77777777" w:rsidR="004A3B10" w:rsidRPr="004A3B10" w:rsidRDefault="004A3B10" w:rsidP="004A3B10">
      <w:pPr>
        <w:rPr>
          <w:b/>
          <w:bCs/>
          <w:sz w:val="36"/>
          <w:szCs w:val="36"/>
        </w:rPr>
      </w:pPr>
      <w:r w:rsidRPr="004A3B10">
        <w:rPr>
          <w:rStyle w:val="tagline"/>
          <w:rFonts w:ascii="Open Sans" w:hAnsi="Open Sans" w:cs="Open Sans"/>
          <w:b/>
          <w:bCs/>
          <w:color w:val="79482A"/>
          <w:sz w:val="36"/>
          <w:szCs w:val="36"/>
          <w:bdr w:val="none" w:sz="0" w:space="0" w:color="auto" w:frame="1"/>
        </w:rPr>
        <w:t>State of Hawaii</w:t>
      </w:r>
    </w:p>
    <w:p w14:paraId="05CBF708" w14:textId="77777777" w:rsidR="004A3B10" w:rsidRDefault="004A3B10" w:rsidP="004A3B10">
      <w:pPr>
        <w:pStyle w:val="Heading1"/>
        <w:spacing w:before="0" w:after="0"/>
        <w:textAlignment w:val="baseline"/>
        <w:rPr>
          <w:rFonts w:ascii="Open Sans" w:hAnsi="Open Sans" w:cs="Open Sans"/>
          <w:color w:val="000000"/>
          <w:sz w:val="24"/>
          <w:szCs w:val="24"/>
        </w:rPr>
      </w:pPr>
      <w:hyperlink r:id="rId1212" w:history="1">
        <w:r>
          <w:rPr>
            <w:rStyle w:val="Hyperlink"/>
            <w:rFonts w:ascii="Open Sans" w:hAnsi="Open Sans" w:cs="Open Sans"/>
            <w:color w:val="22767C"/>
            <w:sz w:val="36"/>
            <w:szCs w:val="36"/>
            <w:bdr w:val="none" w:sz="0" w:space="0" w:color="auto" w:frame="1"/>
          </w:rPr>
          <w:t>Crime Prevention and Justice Assistance Division</w:t>
        </w:r>
      </w:hyperlink>
    </w:p>
    <w:p w14:paraId="50399C0D" w14:textId="77777777" w:rsidR="004A3B10" w:rsidRDefault="004A3B10" w:rsidP="00625238">
      <w:pPr>
        <w:pStyle w:val="NormalWeb"/>
        <w:spacing w:before="0" w:beforeAutospacing="0" w:after="150" w:afterAutospacing="0" w:line="336" w:lineRule="atLeast"/>
        <w:rPr>
          <w:rFonts w:ascii="Titillium" w:hAnsi="Titillium"/>
          <w:color w:val="4472C4" w:themeColor="accent1"/>
          <w:sz w:val="23"/>
          <w:szCs w:val="23"/>
        </w:rPr>
      </w:pPr>
    </w:p>
    <w:p w14:paraId="61BC45A1" w14:textId="77777777" w:rsidR="009E211D" w:rsidRDefault="009E211D" w:rsidP="009E211D">
      <w:pPr>
        <w:pStyle w:val="Heading2"/>
        <w:spacing w:before="0" w:after="0" w:line="336" w:lineRule="atLeast"/>
        <w:textAlignment w:val="baseline"/>
        <w:rPr>
          <w:rFonts w:ascii="Open Sans" w:hAnsi="Open Sans" w:cs="Open Sans"/>
          <w:caps/>
          <w:color w:val="444444"/>
          <w:sz w:val="31"/>
          <w:szCs w:val="31"/>
        </w:rPr>
      </w:pPr>
      <w:r>
        <w:rPr>
          <w:rFonts w:ascii="Open Sans" w:hAnsi="Open Sans" w:cs="Open Sans"/>
          <w:caps/>
          <w:color w:val="444444"/>
          <w:sz w:val="31"/>
          <w:szCs w:val="31"/>
        </w:rPr>
        <w:t>GRANTS AND PLANNING BRANCH</w:t>
      </w:r>
    </w:p>
    <w:p w14:paraId="0EC82C99"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213" w:history="1">
        <w:r>
          <w:rPr>
            <w:rStyle w:val="Hyperlink"/>
            <w:rFonts w:ascii="Open Sans" w:hAnsi="Open Sans" w:cs="Open Sans"/>
            <w:b/>
            <w:bCs/>
            <w:color w:val="22767C"/>
            <w:sz w:val="22"/>
            <w:szCs w:val="22"/>
            <w:bdr w:val="none" w:sz="0" w:space="0" w:color="auto" w:frame="1"/>
          </w:rPr>
          <w:t>The Grants &amp; Planning Branch</w:t>
        </w:r>
      </w:hyperlink>
      <w:r>
        <w:rPr>
          <w:rStyle w:val="apple-converted-space"/>
          <w:rFonts w:ascii="Open Sans" w:hAnsi="Open Sans" w:cs="Open Sans"/>
          <w:b/>
          <w:bCs/>
          <w:color w:val="333333"/>
          <w:sz w:val="22"/>
          <w:szCs w:val="22"/>
          <w:bdr w:val="none" w:sz="0" w:space="0" w:color="auto" w:frame="1"/>
        </w:rPr>
        <w:t> </w:t>
      </w:r>
      <w:r>
        <w:rPr>
          <w:rStyle w:val="Strong"/>
          <w:rFonts w:ascii="Open Sans" w:hAnsi="Open Sans" w:cs="Open Sans"/>
          <w:color w:val="333333"/>
          <w:sz w:val="22"/>
          <w:szCs w:val="22"/>
          <w:bdr w:val="none" w:sz="0" w:space="0" w:color="auto" w:frame="1"/>
        </w:rPr>
        <w:t>maintains information on federal and state resources that may be available to assist in improving the criminal and juvenile justice systems,</w:t>
      </w:r>
      <w:r>
        <w:rPr>
          <w:rStyle w:val="apple-converted-space"/>
          <w:rFonts w:ascii="Open Sans" w:hAnsi="Open Sans" w:cs="Open Sans"/>
          <w:b/>
          <w:bCs/>
          <w:color w:val="333333"/>
          <w:sz w:val="22"/>
          <w:szCs w:val="22"/>
          <w:bdr w:val="none" w:sz="0" w:space="0" w:color="auto" w:frame="1"/>
        </w:rPr>
        <w:t> </w:t>
      </w:r>
      <w:r>
        <w:rPr>
          <w:rFonts w:ascii="Open Sans" w:hAnsi="Open Sans" w:cs="Open Sans"/>
          <w:color w:val="333333"/>
          <w:sz w:val="22"/>
          <w:szCs w:val="22"/>
        </w:rPr>
        <w:t>and seeks, applies for, and administers federal crime and crime prevention funding.  We are the State Administering Agency (SAA) for the following Federal Grants:</w:t>
      </w:r>
    </w:p>
    <w:p w14:paraId="3063ADC5"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214" w:history="1">
        <w:r>
          <w:rPr>
            <w:rStyle w:val="Hyperlink"/>
            <w:rFonts w:ascii="Open Sans" w:hAnsi="Open Sans" w:cs="Open Sans"/>
            <w:color w:val="22767C"/>
            <w:sz w:val="22"/>
            <w:szCs w:val="22"/>
            <w:bdr w:val="none" w:sz="0" w:space="0" w:color="auto" w:frame="1"/>
          </w:rPr>
          <w:t>Edward Byrne Memorial Justice Assistance Formula Grant (JAG)*</w:t>
        </w:r>
      </w:hyperlink>
    </w:p>
    <w:p w14:paraId="7B0E1D47"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215" w:history="1">
        <w:r>
          <w:rPr>
            <w:rStyle w:val="Hyperlink"/>
            <w:rFonts w:ascii="Open Sans" w:hAnsi="Open Sans" w:cs="Open Sans"/>
            <w:color w:val="22767C"/>
            <w:sz w:val="22"/>
            <w:szCs w:val="22"/>
            <w:bdr w:val="none" w:sz="0" w:space="0" w:color="auto" w:frame="1"/>
          </w:rPr>
          <w:t>Paul Coverdell Forensic Science Improvement Grants Program (Coverdell)*</w:t>
        </w:r>
      </w:hyperlink>
    </w:p>
    <w:p w14:paraId="67862E44" w14:textId="77777777" w:rsidR="009E211D" w:rsidRDefault="009E211D" w:rsidP="009E211D">
      <w:pPr>
        <w:numPr>
          <w:ilvl w:val="0"/>
          <w:numId w:val="296"/>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Residential Substance Abuse Treatment for State Prisoners*</w:t>
      </w:r>
    </w:p>
    <w:p w14:paraId="21A9E21D"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216" w:history="1">
        <w:r>
          <w:rPr>
            <w:rStyle w:val="Hyperlink"/>
            <w:rFonts w:ascii="Open Sans" w:hAnsi="Open Sans" w:cs="Open Sans"/>
            <w:color w:val="22767C"/>
            <w:sz w:val="22"/>
            <w:szCs w:val="22"/>
            <w:bdr w:val="none" w:sz="0" w:space="0" w:color="auto" w:frame="1"/>
          </w:rPr>
          <w:t>Violence Against Women Act (VAWA) Formula Grant</w:t>
        </w:r>
      </w:hyperlink>
    </w:p>
    <w:p w14:paraId="0D542C3C" w14:textId="77777777" w:rsidR="009E211D" w:rsidRDefault="009E211D" w:rsidP="009E211D">
      <w:pPr>
        <w:numPr>
          <w:ilvl w:val="0"/>
          <w:numId w:val="296"/>
        </w:numPr>
        <w:spacing w:line="360" w:lineRule="atLeast"/>
        <w:textAlignment w:val="baseline"/>
        <w:rPr>
          <w:rFonts w:ascii="Open Sans" w:hAnsi="Open Sans" w:cs="Open Sans"/>
          <w:color w:val="333333"/>
          <w:sz w:val="22"/>
          <w:szCs w:val="22"/>
        </w:rPr>
      </w:pPr>
      <w:hyperlink r:id="rId1217" w:history="1">
        <w:r>
          <w:rPr>
            <w:rStyle w:val="Hyperlink"/>
            <w:rFonts w:ascii="Open Sans" w:hAnsi="Open Sans" w:cs="Open Sans"/>
            <w:color w:val="22767C"/>
            <w:sz w:val="22"/>
            <w:szCs w:val="22"/>
            <w:bdr w:val="none" w:sz="0" w:space="0" w:color="auto" w:frame="1"/>
          </w:rPr>
          <w:t>Victims of Crime Act (VOCA), Victim Assistance Formula Grant Program</w:t>
        </w:r>
      </w:hyperlink>
    </w:p>
    <w:p w14:paraId="7131A80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Emphasis"/>
          <w:rFonts w:ascii="Open Sans" w:hAnsi="Open Sans" w:cs="Open Sans"/>
          <w:color w:val="333333"/>
          <w:sz w:val="22"/>
          <w:szCs w:val="22"/>
          <w:bdr w:val="none" w:sz="0" w:space="0" w:color="auto" w:frame="1"/>
        </w:rPr>
        <w:t>*Eligible grant recipients are state and county government organizations. Grant funds are not awarded directly to private agencies.</w:t>
      </w:r>
    </w:p>
    <w:p w14:paraId="1907F128"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lastRenderedPageBreak/>
        <w:t>The Grants &amp; Planning Branch works closely with the U.S. Department of Justice, in particular with the</w:t>
      </w:r>
      <w:r>
        <w:rPr>
          <w:rStyle w:val="apple-converted-space"/>
          <w:rFonts w:ascii="Open Sans" w:hAnsi="Open Sans" w:cs="Open Sans"/>
          <w:color w:val="333333"/>
          <w:sz w:val="22"/>
          <w:szCs w:val="22"/>
        </w:rPr>
        <w:t> </w:t>
      </w:r>
      <w:hyperlink r:id="rId1218" w:history="1">
        <w:r>
          <w:rPr>
            <w:rStyle w:val="Hyperlink"/>
            <w:rFonts w:ascii="Open Sans" w:hAnsi="Open Sans" w:cs="Open Sans"/>
            <w:color w:val="22767C"/>
            <w:sz w:val="22"/>
            <w:szCs w:val="22"/>
            <w:bdr w:val="none" w:sz="0" w:space="0" w:color="auto" w:frame="1"/>
          </w:rPr>
          <w:t>Bureau of Justice Assistance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219" w:history="1">
        <w:r>
          <w:rPr>
            <w:rStyle w:val="Hyperlink"/>
            <w:rFonts w:ascii="Open Sans" w:hAnsi="Open Sans" w:cs="Open Sans"/>
            <w:color w:val="22767C"/>
            <w:sz w:val="22"/>
            <w:szCs w:val="22"/>
            <w:bdr w:val="none" w:sz="0" w:space="0" w:color="auto" w:frame="1"/>
          </w:rPr>
          <w:t>National Institute of Justice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220" w:history="1">
        <w:r>
          <w:rPr>
            <w:rStyle w:val="Hyperlink"/>
            <w:rFonts w:ascii="Open Sans" w:hAnsi="Open Sans" w:cs="Open Sans"/>
            <w:color w:val="22767C"/>
            <w:sz w:val="22"/>
            <w:szCs w:val="22"/>
            <w:bdr w:val="none" w:sz="0" w:space="0" w:color="auto" w:frame="1"/>
          </w:rPr>
          <w:t>Office for Victims of Crime</w:t>
        </w:r>
      </w:hyperlink>
      <w:r>
        <w:rPr>
          <w:rFonts w:ascii="Open Sans" w:hAnsi="Open Sans" w:cs="Open Sans"/>
          <w:color w:val="333333"/>
          <w:sz w:val="22"/>
          <w:szCs w:val="22"/>
        </w:rPr>
        <w:t>, the</w:t>
      </w:r>
      <w:r>
        <w:rPr>
          <w:rStyle w:val="apple-converted-space"/>
          <w:rFonts w:ascii="Open Sans" w:hAnsi="Open Sans" w:cs="Open Sans"/>
          <w:color w:val="333333"/>
          <w:sz w:val="22"/>
          <w:szCs w:val="22"/>
        </w:rPr>
        <w:t> </w:t>
      </w:r>
      <w:hyperlink r:id="rId1221" w:history="1">
        <w:r>
          <w:rPr>
            <w:rStyle w:val="Hyperlink"/>
            <w:rFonts w:ascii="Open Sans" w:hAnsi="Open Sans" w:cs="Open Sans"/>
            <w:color w:val="22767C"/>
            <w:sz w:val="22"/>
            <w:szCs w:val="22"/>
            <w:bdr w:val="none" w:sz="0" w:space="0" w:color="auto" w:frame="1"/>
          </w:rPr>
          <w:t>Office of Justice Programs</w:t>
        </w:r>
      </w:hyperlink>
      <w:r>
        <w:rPr>
          <w:rFonts w:ascii="Open Sans" w:hAnsi="Open Sans" w:cs="Open Sans"/>
          <w:color w:val="333333"/>
          <w:sz w:val="22"/>
          <w:szCs w:val="22"/>
        </w:rPr>
        <w:t>, and the</w:t>
      </w:r>
      <w:r>
        <w:rPr>
          <w:rStyle w:val="apple-converted-space"/>
          <w:rFonts w:ascii="Open Sans" w:hAnsi="Open Sans" w:cs="Open Sans"/>
          <w:color w:val="333333"/>
          <w:sz w:val="22"/>
          <w:szCs w:val="22"/>
        </w:rPr>
        <w:t> </w:t>
      </w:r>
      <w:hyperlink r:id="rId1222" w:tgtFrame="_self" w:history="1">
        <w:r>
          <w:rPr>
            <w:rStyle w:val="Hyperlink"/>
            <w:rFonts w:ascii="Open Sans" w:hAnsi="Open Sans" w:cs="Open Sans"/>
            <w:color w:val="22767C"/>
            <w:sz w:val="22"/>
            <w:szCs w:val="22"/>
            <w:bdr w:val="none" w:sz="0" w:space="0" w:color="auto" w:frame="1"/>
          </w:rPr>
          <w:t>Office on Violence Against Women</w:t>
        </w:r>
      </w:hyperlink>
      <w:r>
        <w:rPr>
          <w:rFonts w:ascii="Open Sans" w:hAnsi="Open Sans" w:cs="Open Sans"/>
          <w:color w:val="333333"/>
          <w:sz w:val="22"/>
          <w:szCs w:val="22"/>
        </w:rPr>
        <w:t>.</w:t>
      </w:r>
    </w:p>
    <w:p w14:paraId="60BB527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Grants &amp; Planning Branch is also the Administering Agency for the following State Grants:</w:t>
      </w:r>
    </w:p>
    <w:p w14:paraId="0D585FC7"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Hawaii Career Criminal Prosecution Program (HCCPP)*</w:t>
      </w:r>
    </w:p>
    <w:p w14:paraId="125F0B05" w14:textId="77777777" w:rsidR="009E211D" w:rsidRDefault="009E211D" w:rsidP="009E211D">
      <w:pPr>
        <w:numPr>
          <w:ilvl w:val="0"/>
          <w:numId w:val="297"/>
        </w:numPr>
        <w:spacing w:after="180" w:line="360" w:lineRule="atLeast"/>
        <w:textAlignment w:val="baseline"/>
        <w:rPr>
          <w:rFonts w:ascii="Open Sans" w:hAnsi="Open Sans" w:cs="Open Sans"/>
          <w:color w:val="333333"/>
          <w:sz w:val="22"/>
          <w:szCs w:val="22"/>
        </w:rPr>
      </w:pPr>
      <w:r>
        <w:rPr>
          <w:rFonts w:ascii="Open Sans" w:hAnsi="Open Sans" w:cs="Open Sans"/>
          <w:color w:val="333333"/>
          <w:sz w:val="22"/>
          <w:szCs w:val="22"/>
        </w:rPr>
        <w:t>Victim Witness Assistance (VW)*</w:t>
      </w:r>
    </w:p>
    <w:p w14:paraId="63367B5B"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439B31EA">
          <v:rect id="Rectangle 27" o:spid="_x0000_s1036"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62806968" w14:textId="57F62790" w:rsidR="001A7CED" w:rsidRDefault="001A7CED" w:rsidP="001A7CED">
      <w:pPr>
        <w:pStyle w:val="Heading3"/>
        <w:spacing w:before="0" w:after="0" w:line="336" w:lineRule="atLeast"/>
        <w:textAlignment w:val="baseline"/>
        <w:rPr>
          <w:rFonts w:ascii="Open Sans" w:hAnsi="Open Sans" w:cs="Open Sans"/>
          <w:caps/>
          <w:color w:val="58585B"/>
          <w:sz w:val="31"/>
          <w:szCs w:val="31"/>
        </w:rPr>
      </w:pPr>
      <w:r>
        <w:rPr>
          <w:rFonts w:ascii="Open Sans" w:hAnsi="Open Sans" w:cs="Open Sans"/>
          <w:caps/>
          <w:color w:val="58585B"/>
          <w:sz w:val="31"/>
          <w:szCs w:val="31"/>
        </w:rPr>
        <w:t>FY 2024 EDWARD BYRNE MEMORIAL JUSTICE ASSISTANCE GRANT PROGRAM</w:t>
      </w:r>
      <w:r>
        <w:rPr>
          <w:rFonts w:ascii="Open Sans" w:hAnsi="Open Sans" w:cs="Open Sans"/>
          <w:caps/>
          <w:noProof/>
          <w:color w:val="22767C"/>
          <w:sz w:val="28"/>
          <w:szCs w:val="28"/>
          <w:bdr w:val="none" w:sz="0" w:space="0" w:color="auto" w:frame="1"/>
        </w:rPr>
        <w:drawing>
          <wp:inline distT="0" distB="0" distL="0" distR="0" wp14:anchorId="2D063733" wp14:editId="0F18F2E6">
            <wp:extent cx="2332355" cy="1777365"/>
            <wp:effectExtent l="0" t="0" r="4445" b="635"/>
            <wp:docPr id="1810189607" name="Picture 7" descr="A red and white logo&#10;&#10;AI-generated content may be incorrect.">
              <a:hlinkClick xmlns:a="http://schemas.openxmlformats.org/drawingml/2006/main" r:id="rId12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89607" name="Picture 7" descr="A red and white logo&#10;&#10;AI-generated content may be incorrect.">
                      <a:hlinkClick r:id="rId1223"/>
                    </pic:cNvPr>
                    <pic:cNvPicPr>
                      <a:picLocks noChangeAspect="1" noChangeArrowheads="1"/>
                    </pic:cNvPicPr>
                  </pic:nvPicPr>
                  <pic:blipFill>
                    <a:blip r:embed="rId1224">
                      <a:extLst>
                        <a:ext uri="{28A0092B-C50C-407E-A947-70E740481C1C}">
                          <a14:useLocalDpi xmlns:a14="http://schemas.microsoft.com/office/drawing/2010/main"/>
                        </a:ext>
                      </a:extLst>
                    </a:blip>
                    <a:srcRect/>
                    <a:stretch>
                      <a:fillRect/>
                    </a:stretch>
                  </pic:blipFill>
                  <pic:spPr bwMode="auto">
                    <a:xfrm>
                      <a:off x="0" y="0"/>
                      <a:ext cx="2332355" cy="1777365"/>
                    </a:xfrm>
                    <a:prstGeom prst="rect">
                      <a:avLst/>
                    </a:prstGeom>
                    <a:noFill/>
                    <a:ln>
                      <a:noFill/>
                    </a:ln>
                  </pic:spPr>
                </pic:pic>
              </a:graphicData>
            </a:graphic>
          </wp:inline>
        </w:drawing>
      </w:r>
    </w:p>
    <w:p w14:paraId="7358985D"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for State and County Government Agencies</w:t>
      </w:r>
    </w:p>
    <w:p w14:paraId="28DA22F8"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RELEASE DATE:  January 20, 2026</w:t>
      </w:r>
    </w:p>
    <w:p w14:paraId="537C4F3F"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APPLICATION DEADLINE:  12:00 p.m. on March 2, 2026</w:t>
      </w:r>
    </w:p>
    <w:p w14:paraId="62F904D8" w14:textId="77777777" w:rsidR="001A7CED" w:rsidRDefault="001A7CED" w:rsidP="001A7CE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Applications from state and county government agencies are being solicited for funding under the FY 2024 Edward Byrne Memorial Justice Assistance Grant (JAG) Program that is administered by the Bureau of Justice Assistance (BJA), U.S. Department of Justice. The total available amount is approximately $1,223,603, including $409,000 in FY 2023 funds.</w:t>
      </w:r>
    </w:p>
    <w:p w14:paraId="063BADF6" w14:textId="77777777" w:rsidR="001A7CED" w:rsidRDefault="001A7CED" w:rsidP="001A7CE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purpose of the JAG grant is to allow states and local governments to support a broad range of activities to prevent and control crime and to improve the criminal justice system.</w:t>
      </w:r>
    </w:p>
    <w:p w14:paraId="3A8D6187" w14:textId="77777777" w:rsidR="001A7CED" w:rsidRDefault="001A7CED" w:rsidP="001A7CE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Instructions and Forms:</w:t>
      </w:r>
    </w:p>
    <w:p w14:paraId="5CE3437F"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225" w:history="1">
        <w:r>
          <w:rPr>
            <w:rStyle w:val="Hyperlink"/>
            <w:rFonts w:ascii="Open Sans" w:hAnsi="Open Sans" w:cs="Open Sans"/>
            <w:color w:val="22767C"/>
            <w:sz w:val="22"/>
            <w:szCs w:val="22"/>
            <w:bdr w:val="none" w:sz="0" w:space="0" w:color="auto" w:frame="1"/>
          </w:rPr>
          <w:t>FY 24 JAG Solicitation Announcement Memo</w:t>
        </w:r>
      </w:hyperlink>
    </w:p>
    <w:p w14:paraId="15A1359B"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226" w:history="1">
        <w:r>
          <w:rPr>
            <w:rStyle w:val="Hyperlink"/>
            <w:rFonts w:ascii="Open Sans" w:hAnsi="Open Sans" w:cs="Open Sans"/>
            <w:color w:val="22767C"/>
            <w:sz w:val="22"/>
            <w:szCs w:val="22"/>
            <w:bdr w:val="none" w:sz="0" w:space="0" w:color="auto" w:frame="1"/>
          </w:rPr>
          <w:t>FY 24 JAG Solicitation – Application Instructions</w:t>
        </w:r>
      </w:hyperlink>
    </w:p>
    <w:p w14:paraId="6492464F"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227" w:history="1">
        <w:r>
          <w:rPr>
            <w:rStyle w:val="Hyperlink"/>
            <w:rFonts w:ascii="Open Sans" w:hAnsi="Open Sans" w:cs="Open Sans"/>
            <w:color w:val="22767C"/>
            <w:sz w:val="22"/>
            <w:szCs w:val="22"/>
            <w:bdr w:val="none" w:sz="0" w:space="0" w:color="auto" w:frame="1"/>
          </w:rPr>
          <w:t>FY 24 JAG Solicitation – Abst Pt I Pt II Blank Application Template</w:t>
        </w:r>
      </w:hyperlink>
    </w:p>
    <w:p w14:paraId="5AA03E15" w14:textId="77777777" w:rsidR="001A7CED" w:rsidRDefault="001A7CED" w:rsidP="001A7CED">
      <w:pPr>
        <w:numPr>
          <w:ilvl w:val="0"/>
          <w:numId w:val="309"/>
        </w:numPr>
        <w:spacing w:line="360" w:lineRule="atLeast"/>
        <w:rPr>
          <w:rFonts w:ascii="Open Sans" w:hAnsi="Open Sans" w:cs="Open Sans"/>
          <w:color w:val="333333"/>
          <w:sz w:val="22"/>
          <w:szCs w:val="22"/>
        </w:rPr>
      </w:pPr>
      <w:hyperlink r:id="rId1228" w:history="1">
        <w:r>
          <w:rPr>
            <w:rStyle w:val="Hyperlink"/>
            <w:rFonts w:ascii="Open Sans" w:hAnsi="Open Sans" w:cs="Open Sans"/>
            <w:color w:val="22767C"/>
            <w:sz w:val="22"/>
            <w:szCs w:val="22"/>
            <w:bdr w:val="none" w:sz="0" w:space="0" w:color="auto" w:frame="1"/>
          </w:rPr>
          <w:t>FY 24 JAG Solicitation – Part III AG_CPJAD #01(b) Budget Detail Forms (rev 2025_01_08)</w:t>
        </w:r>
      </w:hyperlink>
    </w:p>
    <w:p w14:paraId="50AE6F5D" w14:textId="4D2C4DAB" w:rsidR="001A7CED" w:rsidRPr="001A7CED" w:rsidRDefault="001A7CED" w:rsidP="001A7CED">
      <w:pPr>
        <w:numPr>
          <w:ilvl w:val="0"/>
          <w:numId w:val="309"/>
        </w:numPr>
        <w:spacing w:line="360" w:lineRule="atLeast"/>
        <w:rPr>
          <w:rFonts w:ascii="Open Sans" w:hAnsi="Open Sans" w:cs="Open Sans"/>
          <w:color w:val="333333"/>
          <w:sz w:val="22"/>
          <w:szCs w:val="22"/>
        </w:rPr>
      </w:pPr>
      <w:hyperlink r:id="rId1229" w:history="1">
        <w:r>
          <w:rPr>
            <w:rStyle w:val="Hyperlink"/>
            <w:rFonts w:ascii="Open Sans" w:hAnsi="Open Sans" w:cs="Open Sans"/>
            <w:color w:val="22767C"/>
            <w:sz w:val="22"/>
            <w:szCs w:val="22"/>
            <w:bdr w:val="none" w:sz="0" w:space="0" w:color="auto" w:frame="1"/>
          </w:rPr>
          <w:t>AG_CPJAD #40 Indirect Cost Computation (12_2024)</w:t>
        </w:r>
      </w:hyperlink>
    </w:p>
    <w:p w14:paraId="3AF41992"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0539A859">
          <v:rect id="Rectangle 25" o:spid="_x0000_s1035"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4185D6D9" w14:textId="77777777" w:rsidR="009E211D" w:rsidRDefault="009E211D" w:rsidP="009E211D">
      <w:pPr>
        <w:pStyle w:val="Heading4"/>
        <w:spacing w:before="0" w:beforeAutospacing="0" w:after="0" w:afterAutospacing="0" w:line="336" w:lineRule="atLeast"/>
        <w:textAlignment w:val="baseline"/>
        <w:rPr>
          <w:rFonts w:ascii="Open Sans" w:hAnsi="Open Sans" w:cs="Open Sans"/>
          <w:color w:val="444444"/>
          <w:sz w:val="26"/>
          <w:szCs w:val="26"/>
        </w:rPr>
      </w:pPr>
      <w:r>
        <w:rPr>
          <w:rFonts w:ascii="Open Sans" w:hAnsi="Open Sans" w:cs="Open Sans"/>
          <w:color w:val="444444"/>
          <w:sz w:val="26"/>
          <w:szCs w:val="26"/>
        </w:rPr>
        <w:t>Byrne State Crisis Intervention Program (SCIP)</w:t>
      </w:r>
    </w:p>
    <w:p w14:paraId="46901062"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FD1595E"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xml:space="preserve">On June 25, 2022, President Biden signed the Bipartisan Safer Communities Act of 2022 into law to reduce gun violence, save lives, and progress toward keeping guns out of dangerous hands. In signing the bill into </w:t>
      </w:r>
      <w:r>
        <w:rPr>
          <w:rFonts w:ascii="Open Sans" w:hAnsi="Open Sans" w:cs="Open Sans"/>
          <w:color w:val="333333"/>
          <w:sz w:val="22"/>
          <w:szCs w:val="22"/>
        </w:rPr>
        <w:lastRenderedPageBreak/>
        <w:t>law, the President noted that this historical act “invests in antiviolence programs that work — that work directly with the people who are most likely to commit these crimes or become victims of gun crimes.”</w:t>
      </w:r>
    </w:p>
    <w:p w14:paraId="3D5E35DA"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As authorized by the Bipartisan Safer Communities Act of 2022, the Byrne State Crisis Intervention Program (Byrne SCIP) provides formula funds to implement state crisis intervention court proceedings and related programs or initiatives.  $750 million has been appropriated for Byrne SCIP, to be awarded over 5 years – from Federal FY 2022 to Federal FY 2026.  The Department of the Attorney General is the State Administrating Agency for Byrne SCIP.</w:t>
      </w:r>
    </w:p>
    <w:p w14:paraId="6244C9B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Information about the U.S. Department of Justice Bureau of Justice Assistance Byrne SCIP Program:</w:t>
      </w:r>
      <w:r>
        <w:rPr>
          <w:rStyle w:val="apple-converted-space"/>
          <w:rFonts w:ascii="Open Sans" w:hAnsi="Open Sans" w:cs="Open Sans"/>
          <w:color w:val="333333"/>
          <w:sz w:val="22"/>
          <w:szCs w:val="22"/>
        </w:rPr>
        <w:t> </w:t>
      </w:r>
      <w:hyperlink r:id="rId1230" w:history="1">
        <w:r>
          <w:rPr>
            <w:rStyle w:val="Hyperlink"/>
            <w:rFonts w:ascii="Open Sans" w:hAnsi="Open Sans" w:cs="Open Sans"/>
            <w:color w:val="22767C"/>
            <w:sz w:val="22"/>
            <w:szCs w:val="22"/>
            <w:bdr w:val="none" w:sz="0" w:space="0" w:color="auto" w:frame="1"/>
          </w:rPr>
          <w:t>https://bja.ojp.gov/program/byrne-scip/overview</w:t>
        </w:r>
      </w:hyperlink>
    </w:p>
    <w:p w14:paraId="03FAF29C"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first Byrne SCIP funds award is a combined Federal FY 2022 and FY 2023 award.  For Hawaii, the combined award amount is $1,445,832.  For Federal FY 2024 to FY 2026, Hawaii’s award is anticipated to be approximately $700,000 per year.</w:t>
      </w:r>
    </w:p>
    <w:p w14:paraId="4D39F39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Firearm Crisis Intervention (FCI) Advisory Board, which is chaired by the Hawaii Attorney General, was formed to inform and guide the State’s related gun violence reduction programs and initiatives and to make recommendations on the use of the Byrne SCIP funds.  The FCI Advisory Board includes representatives from law enforcement, the community, courts, prosecution, behavioral health providers, victim services, and legal counsel.  Advisory Board members are appointed for the duration of the Byrne SCIP, and the term of appointment started on April 1, 2023.</w:t>
      </w:r>
    </w:p>
    <w:p w14:paraId="43427BB6"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w:t>
      </w:r>
      <w:r>
        <w:rPr>
          <w:rStyle w:val="apple-converted-space"/>
          <w:rFonts w:ascii="Open Sans" w:hAnsi="Open Sans" w:cs="Open Sans"/>
          <w:color w:val="333333"/>
          <w:sz w:val="22"/>
          <w:szCs w:val="22"/>
        </w:rPr>
        <w:t> </w:t>
      </w:r>
      <w:r>
        <w:rPr>
          <w:rStyle w:val="Emphasis"/>
          <w:rFonts w:ascii="Open Sans" w:hAnsi="Open Sans" w:cs="Open Sans"/>
          <w:color w:val="333333"/>
          <w:sz w:val="22"/>
          <w:szCs w:val="22"/>
          <w:bdr w:val="none" w:sz="0" w:space="0" w:color="auto" w:frame="1"/>
        </w:rPr>
        <w:t>Gun Violence and Prevention in Hawaii Report: Landscape &amp; Findings, May 2024</w:t>
      </w:r>
      <w:r>
        <w:rPr>
          <w:rStyle w:val="apple-converted-space"/>
          <w:rFonts w:ascii="Open Sans" w:hAnsi="Open Sans" w:cs="Open Sans"/>
          <w:color w:val="333333"/>
          <w:sz w:val="22"/>
          <w:szCs w:val="22"/>
        </w:rPr>
        <w:t> </w:t>
      </w:r>
      <w:r>
        <w:rPr>
          <w:rFonts w:ascii="Open Sans" w:hAnsi="Open Sans" w:cs="Open Sans"/>
          <w:color w:val="333333"/>
          <w:sz w:val="22"/>
          <w:szCs w:val="22"/>
        </w:rPr>
        <w:t>(Landscape Report) provides an overview of the complexity of gun violence and prevention in Hawaii. The Landscape Report is intended to be used as a resource by the FCI Advisory Board to guide discussion and decision-making on the use of the Byrne SCIP funds.</w:t>
      </w:r>
    </w:p>
    <w:p w14:paraId="6890D420"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Board has defined “gun violence” as any use or threatened use of a firearm to self or others. Per Hawaii Revised Statutes (HRS), Section 134-1 Definitions, “ ‘Firearm’ means any weapon, for which the operating force is an explosive, including but not limited to pistols, revolvers, rifles, shotguns, automatic firearms, noxious gas projectors, mortars, bombs, and cannon.”</w:t>
      </w:r>
    </w:p>
    <w:p w14:paraId="1726B5C1"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The Landscape Report includes information on Hawaii gun laws, the extent of gun violence in Hawaii (data on Hawaii violent crime and the use of firearms, gun violence involving juveniles, gun violence and significant other-current or former, firearm suicide, line of duty deaths, mass violence), and efforts to reduce and/or prevent gun violence.</w:t>
      </w:r>
    </w:p>
    <w:p w14:paraId="431776B1"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231" w:history="1">
        <w:r>
          <w:rPr>
            <w:rStyle w:val="Hyperlink"/>
            <w:rFonts w:ascii="Open Sans" w:hAnsi="Open Sans" w:cs="Open Sans"/>
            <w:color w:val="22767C"/>
            <w:sz w:val="22"/>
            <w:szCs w:val="22"/>
            <w:bdr w:val="none" w:sz="0" w:space="0" w:color="auto" w:frame="1"/>
          </w:rPr>
          <w:t>Gun Violence and Prevention in Hawaii Report:  Landscape and Findings (May 2024)</w:t>
        </w:r>
      </w:hyperlink>
    </w:p>
    <w:p w14:paraId="76314C60"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Link to the</w:t>
      </w:r>
      <w:r>
        <w:rPr>
          <w:rStyle w:val="apple-converted-space"/>
          <w:rFonts w:ascii="Open Sans" w:hAnsi="Open Sans" w:cs="Open Sans"/>
          <w:color w:val="333333"/>
          <w:sz w:val="22"/>
          <w:szCs w:val="22"/>
        </w:rPr>
        <w:t> </w:t>
      </w:r>
      <w:hyperlink r:id="rId1232" w:history="1">
        <w:r>
          <w:rPr>
            <w:rStyle w:val="Hyperlink"/>
            <w:rFonts w:ascii="Open Sans" w:hAnsi="Open Sans" w:cs="Open Sans"/>
            <w:color w:val="22767C"/>
            <w:sz w:val="22"/>
            <w:szCs w:val="22"/>
            <w:bdr w:val="none" w:sz="0" w:space="0" w:color="auto" w:frame="1"/>
          </w:rPr>
          <w:t>Hawaii State Crisis Intervention Program (SCIP), Program and Budget Plan (August 2025)</w:t>
        </w:r>
      </w:hyperlink>
    </w:p>
    <w:p w14:paraId="5C4BE42D"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57C6C30C">
          <v:rect id="Rectangle 23" o:spid="_x0000_s1034"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667D825D"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hyperlink r:id="rId1233" w:history="1">
        <w:r>
          <w:rPr>
            <w:rStyle w:val="Strong"/>
            <w:rFonts w:ascii="Open Sans" w:hAnsi="Open Sans" w:cs="Open Sans"/>
            <w:color w:val="22767C"/>
            <w:sz w:val="22"/>
            <w:szCs w:val="22"/>
            <w:bdr w:val="none" w:sz="0" w:space="0" w:color="auto" w:frame="1"/>
          </w:rPr>
          <w:t>CPJAD eGrants (online Grants Management System)</w:t>
        </w:r>
      </w:hyperlink>
    </w:p>
    <w:p w14:paraId="77FF18D3"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Resources:</w:t>
      </w:r>
    </w:p>
    <w:p w14:paraId="10685E33"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234" w:history="1">
        <w:r>
          <w:rPr>
            <w:rStyle w:val="Hyperlink"/>
            <w:rFonts w:ascii="Open Sans" w:hAnsi="Open Sans" w:cs="Open Sans"/>
            <w:color w:val="22767C"/>
            <w:sz w:val="22"/>
            <w:szCs w:val="22"/>
            <w:bdr w:val="none" w:sz="0" w:space="0" w:color="auto" w:frame="1"/>
          </w:rPr>
          <w:t>CPJAD eGrants Registration Instructions (2/16/2022)</w:t>
        </w:r>
      </w:hyperlink>
    </w:p>
    <w:p w14:paraId="0EF294A2"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235" w:history="1">
        <w:r>
          <w:rPr>
            <w:rStyle w:val="Hyperlink"/>
            <w:rFonts w:ascii="Open Sans" w:hAnsi="Open Sans" w:cs="Open Sans"/>
            <w:color w:val="22767C"/>
            <w:sz w:val="22"/>
            <w:szCs w:val="22"/>
            <w:bdr w:val="none" w:sz="0" w:space="0" w:color="auto" w:frame="1"/>
          </w:rPr>
          <w:t>CPJAD eGrants Application Instructions (rev 4/29/2025)</w:t>
        </w:r>
      </w:hyperlink>
    </w:p>
    <w:p w14:paraId="0B3CD6FB"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236" w:history="1">
        <w:r>
          <w:rPr>
            <w:rStyle w:val="Hyperlink"/>
            <w:rFonts w:ascii="Open Sans" w:hAnsi="Open Sans" w:cs="Open Sans"/>
            <w:color w:val="22767C"/>
            <w:sz w:val="22"/>
            <w:szCs w:val="22"/>
            <w:bdr w:val="none" w:sz="0" w:space="0" w:color="auto" w:frame="1"/>
          </w:rPr>
          <w:t>CPJAD eGrants Training Session (recorded on 2/28/2022)</w:t>
        </w:r>
      </w:hyperlink>
    </w:p>
    <w:p w14:paraId="381023A4" w14:textId="77777777" w:rsidR="009E211D" w:rsidRDefault="009E211D" w:rsidP="009E211D">
      <w:pPr>
        <w:numPr>
          <w:ilvl w:val="0"/>
          <w:numId w:val="299"/>
        </w:numPr>
        <w:spacing w:line="360" w:lineRule="atLeast"/>
        <w:textAlignment w:val="baseline"/>
        <w:rPr>
          <w:rFonts w:ascii="Open Sans" w:hAnsi="Open Sans" w:cs="Open Sans"/>
          <w:color w:val="333333"/>
          <w:sz w:val="22"/>
          <w:szCs w:val="22"/>
        </w:rPr>
      </w:pPr>
      <w:hyperlink r:id="rId1237" w:history="1">
        <w:r>
          <w:rPr>
            <w:rStyle w:val="Hyperlink"/>
            <w:rFonts w:ascii="Open Sans" w:hAnsi="Open Sans" w:cs="Open Sans"/>
            <w:color w:val="22767C"/>
            <w:sz w:val="22"/>
            <w:szCs w:val="22"/>
            <w:bdr w:val="none" w:sz="0" w:space="0" w:color="auto" w:frame="1"/>
          </w:rPr>
          <w:t>CPJAD eGrants Training Session Q&amp;A</w:t>
        </w:r>
      </w:hyperlink>
    </w:p>
    <w:p w14:paraId="5E3416DB"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341ED241">
          <v:rect id="Rectangle 21" o:spid="_x0000_s1033"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0F5DA5F4"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GRANTEE RESOURCES</w:t>
      </w:r>
    </w:p>
    <w:p w14:paraId="16B445A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238" w:history="1">
        <w:r>
          <w:rPr>
            <w:rStyle w:val="Hyperlink"/>
            <w:rFonts w:ascii="Open Sans" w:hAnsi="Open Sans" w:cs="Open Sans"/>
            <w:color w:val="22767C"/>
            <w:sz w:val="22"/>
            <w:szCs w:val="22"/>
            <w:bdr w:val="none" w:sz="0" w:space="0" w:color="auto" w:frame="1"/>
          </w:rPr>
          <w:t>Grant Writing Training (Recorded PowerPoint Presentation)</w:t>
        </w:r>
      </w:hyperlink>
    </w:p>
    <w:p w14:paraId="1CE1D4FE"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239" w:history="1">
        <w:r>
          <w:rPr>
            <w:rStyle w:val="Hyperlink"/>
            <w:rFonts w:ascii="Open Sans" w:hAnsi="Open Sans" w:cs="Open Sans"/>
            <w:color w:val="22767C"/>
            <w:sz w:val="22"/>
            <w:szCs w:val="22"/>
            <w:bdr w:val="none" w:sz="0" w:space="0" w:color="auto" w:frame="1"/>
          </w:rPr>
          <w:t>Grant Recipient Training Presentation 10-23-2025</w:t>
        </w:r>
      </w:hyperlink>
    </w:p>
    <w:p w14:paraId="1EB4D144"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240" w:history="1">
        <w:r>
          <w:rPr>
            <w:rStyle w:val="Hyperlink"/>
            <w:rFonts w:ascii="Open Sans" w:hAnsi="Open Sans" w:cs="Open Sans"/>
            <w:color w:val="22767C"/>
            <w:sz w:val="22"/>
            <w:szCs w:val="22"/>
            <w:bdr w:val="none" w:sz="0" w:space="0" w:color="auto" w:frame="1"/>
          </w:rPr>
          <w:t>VOCA Subrecipient Monitoring Training 03.23.2018 (PowerPoint Presentation)</w:t>
        </w:r>
      </w:hyperlink>
    </w:p>
    <w:p w14:paraId="19CCF200" w14:textId="77777777" w:rsidR="009E211D" w:rsidRDefault="009E211D" w:rsidP="009E211D">
      <w:pPr>
        <w:numPr>
          <w:ilvl w:val="0"/>
          <w:numId w:val="300"/>
        </w:numPr>
        <w:spacing w:line="360" w:lineRule="atLeast"/>
        <w:textAlignment w:val="baseline"/>
        <w:rPr>
          <w:rFonts w:ascii="Open Sans" w:hAnsi="Open Sans" w:cs="Open Sans"/>
          <w:color w:val="333333"/>
          <w:sz w:val="22"/>
          <w:szCs w:val="22"/>
        </w:rPr>
      </w:pPr>
      <w:hyperlink r:id="rId1241" w:history="1">
        <w:r>
          <w:rPr>
            <w:rStyle w:val="Hyperlink"/>
            <w:rFonts w:ascii="Open Sans" w:hAnsi="Open Sans" w:cs="Open Sans"/>
            <w:color w:val="22767C"/>
            <w:sz w:val="22"/>
            <w:szCs w:val="22"/>
            <w:bdr w:val="none" w:sz="0" w:space="0" w:color="auto" w:frame="1"/>
          </w:rPr>
          <w:t>Policies and Procedures Submission of Financial Reports (12_2021)</w:t>
        </w:r>
      </w:hyperlink>
    </w:p>
    <w:p w14:paraId="666CAABC"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2166D317">
          <v:rect id="Rectangle 19" o:spid="_x0000_s1032"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71DEEC19"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10147A50"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7DEEB79A">
          <v:rect id="Rectangle 17" o:spid="_x0000_s1031"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7CA512DF"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Style w:val="Strong"/>
          <w:rFonts w:ascii="Open Sans" w:hAnsi="Open Sans" w:cs="Open Sans"/>
          <w:color w:val="333333"/>
          <w:sz w:val="22"/>
          <w:szCs w:val="22"/>
          <w:bdr w:val="none" w:sz="0" w:space="0" w:color="auto" w:frame="1"/>
        </w:rPr>
        <w:t>TRAINING EVENTS BULLETIN BOARD</w:t>
      </w:r>
    </w:p>
    <w:p w14:paraId="63D1DD9C" w14:textId="77777777" w:rsidR="009E211D" w:rsidRDefault="009E211D" w:rsidP="009E211D">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CPJAD is providing an electronic Bulletin Board for trainings for government and nonprofit agencies serving crime victims in the State.  Agencies and individuals are invited to submit training flyers with registration information to</w:t>
      </w:r>
      <w:r>
        <w:rPr>
          <w:rStyle w:val="apple-converted-space"/>
          <w:rFonts w:ascii="Open Sans" w:hAnsi="Open Sans" w:cs="Open Sans"/>
          <w:color w:val="333333"/>
          <w:sz w:val="22"/>
          <w:szCs w:val="22"/>
        </w:rPr>
        <w:t> </w:t>
      </w:r>
      <w:hyperlink r:id="rId1242" w:history="1">
        <w:r>
          <w:rPr>
            <w:rStyle w:val="Hyperlink"/>
            <w:rFonts w:ascii="Open Sans" w:hAnsi="Open Sans" w:cs="Open Sans"/>
            <w:color w:val="22767C"/>
            <w:sz w:val="22"/>
            <w:szCs w:val="22"/>
            <w:bdr w:val="none" w:sz="0" w:space="0" w:color="auto" w:frame="1"/>
          </w:rPr>
          <w:t>memory.k.tanuvasa@hawaii.gov</w:t>
        </w:r>
      </w:hyperlink>
      <w:r>
        <w:rPr>
          <w:rStyle w:val="apple-converted-space"/>
          <w:rFonts w:ascii="Open Sans" w:hAnsi="Open Sans" w:cs="Open Sans"/>
          <w:color w:val="333333"/>
          <w:sz w:val="22"/>
          <w:szCs w:val="22"/>
        </w:rPr>
        <w:t> </w:t>
      </w:r>
      <w:r>
        <w:rPr>
          <w:rFonts w:ascii="Open Sans" w:hAnsi="Open Sans" w:cs="Open Sans"/>
          <w:color w:val="333333"/>
          <w:sz w:val="22"/>
          <w:szCs w:val="22"/>
        </w:rPr>
        <w:t>to be posted on this</w:t>
      </w:r>
      <w:r>
        <w:rPr>
          <w:rStyle w:val="apple-converted-space"/>
          <w:rFonts w:ascii="Open Sans" w:hAnsi="Open Sans" w:cs="Open Sans"/>
          <w:color w:val="333333"/>
          <w:sz w:val="22"/>
          <w:szCs w:val="22"/>
        </w:rPr>
        <w:t> </w:t>
      </w:r>
      <w:hyperlink r:id="rId1243" w:history="1">
        <w:r>
          <w:rPr>
            <w:rStyle w:val="Hyperlink"/>
            <w:rFonts w:ascii="Open Sans" w:hAnsi="Open Sans" w:cs="Open Sans"/>
            <w:color w:val="22767C"/>
            <w:sz w:val="22"/>
            <w:szCs w:val="22"/>
            <w:bdr w:val="none" w:sz="0" w:space="0" w:color="auto" w:frame="1"/>
          </w:rPr>
          <w:t>Training Events Bulletin Board</w:t>
        </w:r>
      </w:hyperlink>
      <w:r>
        <w:rPr>
          <w:rFonts w:ascii="Open Sans" w:hAnsi="Open Sans" w:cs="Open Sans"/>
          <w:color w:val="333333"/>
          <w:sz w:val="22"/>
          <w:szCs w:val="22"/>
        </w:rPr>
        <w:t>.</w:t>
      </w:r>
    </w:p>
    <w:p w14:paraId="052F9965"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0E1C6480" w14:textId="77777777" w:rsidR="009E211D" w:rsidRDefault="00AA0F76" w:rsidP="009E211D">
      <w:pPr>
        <w:spacing w:before="240" w:after="240"/>
        <w:textAlignment w:val="baseline"/>
        <w:rPr>
          <w:rFonts w:ascii="Open Sans" w:hAnsi="Open Sans" w:cs="Open Sans"/>
          <w:color w:val="333333"/>
          <w:sz w:val="22"/>
          <w:szCs w:val="22"/>
        </w:rPr>
      </w:pPr>
      <w:r>
        <w:rPr>
          <w:noProof/>
        </w:rPr>
      </w:r>
      <w:r>
        <w:pict w14:anchorId="4FEBF17E">
          <v:rect id="Rectangle 15" o:spid="_x0000_s1030"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72484DCD" w14:textId="77777777" w:rsidR="009E211D" w:rsidRDefault="009E211D"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 </w:t>
      </w:r>
    </w:p>
    <w:p w14:paraId="5ADDA05D"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QUICK LINKS</w:t>
      </w:r>
    </w:p>
    <w:p w14:paraId="035E096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44" w:history="1">
        <w:r>
          <w:rPr>
            <w:rStyle w:val="Hyperlink"/>
            <w:rFonts w:ascii="Open Sans" w:hAnsi="Open Sans" w:cs="Open Sans"/>
            <w:b/>
            <w:bCs/>
            <w:caps/>
            <w:color w:val="22767C"/>
            <w:sz w:val="22"/>
            <w:szCs w:val="22"/>
            <w:bdr w:val="none" w:sz="0" w:space="0" w:color="auto" w:frame="1"/>
          </w:rPr>
          <w:t>CPJAD HOME</w:t>
        </w:r>
      </w:hyperlink>
    </w:p>
    <w:p w14:paraId="499B39F6"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45" w:history="1">
        <w:r>
          <w:rPr>
            <w:rStyle w:val="Hyperlink"/>
            <w:rFonts w:ascii="Open Sans" w:hAnsi="Open Sans" w:cs="Open Sans"/>
            <w:b/>
            <w:bCs/>
            <w:caps/>
            <w:color w:val="22767C"/>
            <w:sz w:val="22"/>
            <w:szCs w:val="22"/>
            <w:bdr w:val="none" w:sz="0" w:space="0" w:color="auto" w:frame="1"/>
          </w:rPr>
          <w:t>COMMUNITY AND CRIME PREVENTION BRANCH</w:t>
        </w:r>
      </w:hyperlink>
    </w:p>
    <w:p w14:paraId="630B7D23"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46" w:history="1">
        <w:r>
          <w:rPr>
            <w:rStyle w:val="Hyperlink"/>
            <w:rFonts w:ascii="Open Sans" w:hAnsi="Open Sans" w:cs="Open Sans"/>
            <w:b/>
            <w:bCs/>
            <w:caps/>
            <w:color w:val="22767C"/>
            <w:sz w:val="22"/>
            <w:szCs w:val="22"/>
            <w:bdr w:val="none" w:sz="0" w:space="0" w:color="auto" w:frame="1"/>
            <w:shd w:val="clear" w:color="auto" w:fill="EFEFEF"/>
          </w:rPr>
          <w:t>GRANTS AND PLANNING BRANCH</w:t>
        </w:r>
      </w:hyperlink>
    </w:p>
    <w:p w14:paraId="4ACCA1B3"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47" w:history="1">
        <w:r>
          <w:rPr>
            <w:rStyle w:val="Hyperlink"/>
            <w:rFonts w:ascii="Open Sans" w:hAnsi="Open Sans" w:cs="Open Sans"/>
            <w:color w:val="22767C"/>
            <w:sz w:val="22"/>
            <w:szCs w:val="22"/>
            <w:bdr w:val="none" w:sz="0" w:space="0" w:color="auto" w:frame="1"/>
            <w:shd w:val="clear" w:color="auto" w:fill="FFFFFF"/>
          </w:rPr>
          <w:t>Grants And Planning Branch</w:t>
        </w:r>
      </w:hyperlink>
    </w:p>
    <w:p w14:paraId="27641EC7"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48" w:history="1">
        <w:r>
          <w:rPr>
            <w:rStyle w:val="Hyperlink"/>
            <w:rFonts w:ascii="Open Sans" w:hAnsi="Open Sans" w:cs="Open Sans"/>
            <w:color w:val="22767C"/>
            <w:sz w:val="22"/>
            <w:szCs w:val="22"/>
            <w:bdr w:val="none" w:sz="0" w:space="0" w:color="auto" w:frame="1"/>
            <w:shd w:val="clear" w:color="auto" w:fill="FFFFFF"/>
          </w:rPr>
          <w:t>Grants And Planning Branch Forms</w:t>
        </w:r>
      </w:hyperlink>
    </w:p>
    <w:p w14:paraId="46FD8E76"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49" w:history="1">
        <w:r>
          <w:rPr>
            <w:rStyle w:val="Hyperlink"/>
            <w:rFonts w:ascii="Open Sans" w:hAnsi="Open Sans" w:cs="Open Sans"/>
            <w:color w:val="22767C"/>
            <w:sz w:val="22"/>
            <w:szCs w:val="22"/>
            <w:bdr w:val="none" w:sz="0" w:space="0" w:color="auto" w:frame="1"/>
            <w:shd w:val="clear" w:color="auto" w:fill="FFFFFF"/>
          </w:rPr>
          <w:t>Paul Coverdell Forensic Science Improvement Grants Program (Coverdell)</w:t>
        </w:r>
      </w:hyperlink>
    </w:p>
    <w:p w14:paraId="084F1A5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50" w:history="1">
        <w:r>
          <w:rPr>
            <w:rStyle w:val="Hyperlink"/>
            <w:rFonts w:ascii="Open Sans" w:hAnsi="Open Sans" w:cs="Open Sans"/>
            <w:color w:val="22767C"/>
            <w:sz w:val="22"/>
            <w:szCs w:val="22"/>
            <w:bdr w:val="none" w:sz="0" w:space="0" w:color="auto" w:frame="1"/>
            <w:shd w:val="clear" w:color="auto" w:fill="FFFFFF"/>
          </w:rPr>
          <w:t>Edward Byrne Memorial Justice Assistance Formula Grant (JAG)</w:t>
        </w:r>
      </w:hyperlink>
    </w:p>
    <w:p w14:paraId="5DB31EED"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51" w:history="1">
        <w:r>
          <w:rPr>
            <w:rStyle w:val="Hyperlink"/>
            <w:rFonts w:ascii="Open Sans" w:hAnsi="Open Sans" w:cs="Open Sans"/>
            <w:color w:val="22767C"/>
            <w:sz w:val="22"/>
            <w:szCs w:val="22"/>
            <w:bdr w:val="none" w:sz="0" w:space="0" w:color="auto" w:frame="1"/>
            <w:shd w:val="clear" w:color="auto" w:fill="FFFFFF"/>
          </w:rPr>
          <w:t>STOP (Services, Training, Officers, Prosecutors) Violence Against Women Formula Grant Program (STOP Grant)</w:t>
        </w:r>
      </w:hyperlink>
    </w:p>
    <w:p w14:paraId="3BB64C54" w14:textId="77777777" w:rsidR="009E211D" w:rsidRDefault="009E211D" w:rsidP="00AC75E2">
      <w:pPr>
        <w:pStyle w:val="menu-item"/>
        <w:spacing w:before="0" w:beforeAutospacing="0" w:after="0" w:afterAutospacing="0" w:line="360" w:lineRule="atLeast"/>
        <w:ind w:firstLine="720"/>
        <w:textAlignment w:val="baseline"/>
        <w:rPr>
          <w:rFonts w:ascii="Open Sans" w:hAnsi="Open Sans" w:cs="Open Sans"/>
          <w:color w:val="333333"/>
          <w:sz w:val="22"/>
          <w:szCs w:val="22"/>
        </w:rPr>
      </w:pPr>
      <w:hyperlink r:id="rId1252" w:history="1">
        <w:r>
          <w:rPr>
            <w:rStyle w:val="Hyperlink"/>
            <w:rFonts w:ascii="Open Sans" w:hAnsi="Open Sans" w:cs="Open Sans"/>
            <w:b/>
            <w:bCs/>
            <w:caps/>
            <w:color w:val="22767C"/>
            <w:sz w:val="22"/>
            <w:szCs w:val="22"/>
            <w:bdr w:val="none" w:sz="0" w:space="0" w:color="auto" w:frame="1"/>
            <w:shd w:val="clear" w:color="auto" w:fill="EFEFEF"/>
          </w:rPr>
          <w:t>VICTIMS OF CRIME ACT (VOCA) VICTIM ASSISTANCE FORMULA GRANT</w:t>
        </w:r>
      </w:hyperlink>
    </w:p>
    <w:p w14:paraId="5B9B1160" w14:textId="77777777" w:rsidR="009E211D" w:rsidRDefault="009E211D" w:rsidP="009E211D">
      <w:pPr>
        <w:pStyle w:val="menu-item"/>
        <w:numPr>
          <w:ilvl w:val="1"/>
          <w:numId w:val="301"/>
        </w:numPr>
        <w:spacing w:before="0" w:beforeAutospacing="0" w:after="0" w:afterAutospacing="0" w:line="360" w:lineRule="atLeast"/>
        <w:textAlignment w:val="baseline"/>
        <w:rPr>
          <w:rFonts w:ascii="Open Sans" w:hAnsi="Open Sans" w:cs="Open Sans"/>
          <w:color w:val="333333"/>
          <w:sz w:val="22"/>
          <w:szCs w:val="22"/>
        </w:rPr>
      </w:pPr>
      <w:hyperlink r:id="rId1253" w:history="1">
        <w:r>
          <w:rPr>
            <w:rStyle w:val="Hyperlink"/>
            <w:rFonts w:ascii="Open Sans" w:hAnsi="Open Sans" w:cs="Open Sans"/>
            <w:color w:val="22767C"/>
            <w:sz w:val="22"/>
            <w:szCs w:val="22"/>
            <w:bdr w:val="none" w:sz="0" w:space="0" w:color="auto" w:frame="1"/>
            <w:shd w:val="clear" w:color="auto" w:fill="FFFFFF"/>
          </w:rPr>
          <w:t>Grants And Planning Branch Archives</w:t>
        </w:r>
      </w:hyperlink>
    </w:p>
    <w:p w14:paraId="66F6681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54" w:history="1">
        <w:r>
          <w:rPr>
            <w:rStyle w:val="Hyperlink"/>
            <w:rFonts w:ascii="Open Sans" w:hAnsi="Open Sans" w:cs="Open Sans"/>
            <w:b/>
            <w:bCs/>
            <w:caps/>
            <w:color w:val="22767C"/>
            <w:sz w:val="22"/>
            <w:szCs w:val="22"/>
            <w:bdr w:val="none" w:sz="0" w:space="0" w:color="auto" w:frame="1"/>
            <w:shd w:val="clear" w:color="auto" w:fill="EFEFEF"/>
          </w:rPr>
          <w:t>JUVENILE JUSTICE INFORMATION SYSTEM</w:t>
        </w:r>
      </w:hyperlink>
    </w:p>
    <w:p w14:paraId="16032600"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55" w:history="1">
        <w:r>
          <w:rPr>
            <w:rStyle w:val="Hyperlink"/>
            <w:rFonts w:ascii="Open Sans" w:hAnsi="Open Sans" w:cs="Open Sans"/>
            <w:b/>
            <w:bCs/>
            <w:caps/>
            <w:color w:val="22767C"/>
            <w:sz w:val="22"/>
            <w:szCs w:val="22"/>
            <w:bdr w:val="none" w:sz="0" w:space="0" w:color="auto" w:frame="1"/>
            <w:shd w:val="clear" w:color="auto" w:fill="EFEFEF"/>
          </w:rPr>
          <w:t>MISSING CHILD CENTER – HAWAII</w:t>
        </w:r>
      </w:hyperlink>
    </w:p>
    <w:p w14:paraId="11D58EF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56" w:history="1">
        <w:r>
          <w:rPr>
            <w:rStyle w:val="Hyperlink"/>
            <w:rFonts w:ascii="Open Sans" w:hAnsi="Open Sans" w:cs="Open Sans"/>
            <w:b/>
            <w:bCs/>
            <w:caps/>
            <w:color w:val="22767C"/>
            <w:sz w:val="22"/>
            <w:szCs w:val="22"/>
            <w:bdr w:val="none" w:sz="0" w:space="0" w:color="auto" w:frame="1"/>
          </w:rPr>
          <w:t>RESEARCH AND STATISTICS BRANCH</w:t>
        </w:r>
      </w:hyperlink>
    </w:p>
    <w:p w14:paraId="48DA5FB7"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57" w:history="1">
        <w:r>
          <w:rPr>
            <w:rStyle w:val="Hyperlink"/>
            <w:rFonts w:ascii="Open Sans" w:hAnsi="Open Sans" w:cs="Open Sans"/>
            <w:b/>
            <w:bCs/>
            <w:caps/>
            <w:color w:val="22767C"/>
            <w:sz w:val="22"/>
            <w:szCs w:val="22"/>
            <w:bdr w:val="none" w:sz="0" w:space="0" w:color="auto" w:frame="1"/>
          </w:rPr>
          <w:t>HAWAII SEXUAL ASSAULT RESPONSE AND TRAINING (HSART) PROGRAM</w:t>
        </w:r>
      </w:hyperlink>
    </w:p>
    <w:p w14:paraId="7C96BBFB" w14:textId="77777777" w:rsidR="009E211D" w:rsidRDefault="009E211D" w:rsidP="009E211D">
      <w:pPr>
        <w:pStyle w:val="menu-item"/>
        <w:numPr>
          <w:ilvl w:val="0"/>
          <w:numId w:val="301"/>
        </w:numPr>
        <w:spacing w:before="0" w:beforeAutospacing="0" w:after="0" w:afterAutospacing="0" w:line="360" w:lineRule="atLeast"/>
        <w:textAlignment w:val="baseline"/>
        <w:rPr>
          <w:rFonts w:ascii="Open Sans" w:hAnsi="Open Sans" w:cs="Open Sans"/>
          <w:color w:val="333333"/>
          <w:sz w:val="22"/>
          <w:szCs w:val="22"/>
        </w:rPr>
      </w:pPr>
      <w:hyperlink r:id="rId1258" w:history="1">
        <w:r>
          <w:rPr>
            <w:rStyle w:val="Hyperlink"/>
            <w:rFonts w:ascii="Open Sans" w:hAnsi="Open Sans" w:cs="Open Sans"/>
            <w:b/>
            <w:bCs/>
            <w:caps/>
            <w:color w:val="22767C"/>
            <w:sz w:val="22"/>
            <w:szCs w:val="22"/>
            <w:bdr w:val="none" w:sz="0" w:space="0" w:color="auto" w:frame="1"/>
          </w:rPr>
          <w:t>AG HOME</w:t>
        </w:r>
      </w:hyperlink>
    </w:p>
    <w:p w14:paraId="61CE6DBA" w14:textId="77777777" w:rsidR="009E211D" w:rsidRDefault="009E211D" w:rsidP="009E211D">
      <w:pPr>
        <w:pStyle w:val="Heading3"/>
        <w:spacing w:before="0" w:after="0" w:line="336" w:lineRule="atLeast"/>
        <w:textAlignment w:val="baseline"/>
        <w:rPr>
          <w:rFonts w:ascii="Open Sans" w:hAnsi="Open Sans" w:cs="Open Sans"/>
          <w:caps/>
          <w:color w:val="22767C"/>
          <w:sz w:val="29"/>
          <w:szCs w:val="29"/>
        </w:rPr>
      </w:pPr>
    </w:p>
    <w:p w14:paraId="3DB6777B" w14:textId="18286C46" w:rsidR="009E211D" w:rsidRDefault="009E211D" w:rsidP="009E211D">
      <w:pPr>
        <w:pStyle w:val="Heading3"/>
        <w:spacing w:before="0" w:after="0" w:line="336" w:lineRule="atLeast"/>
        <w:textAlignment w:val="baseline"/>
        <w:rPr>
          <w:rFonts w:ascii="Open Sans" w:hAnsi="Open Sans" w:cs="Open Sans"/>
          <w:caps/>
          <w:color w:val="22767C"/>
          <w:sz w:val="29"/>
          <w:szCs w:val="29"/>
        </w:rPr>
      </w:pPr>
      <w:r>
        <w:rPr>
          <w:rFonts w:ascii="Open Sans" w:hAnsi="Open Sans" w:cs="Open Sans"/>
          <w:caps/>
          <w:color w:val="22767C"/>
          <w:sz w:val="29"/>
          <w:szCs w:val="29"/>
        </w:rPr>
        <w:t>CPJAD ADMINISTRATOR</w:t>
      </w:r>
    </w:p>
    <w:p w14:paraId="1C1287B9" w14:textId="77777777" w:rsidR="009E211D" w:rsidRDefault="009E211D" w:rsidP="009E211D">
      <w:pPr>
        <w:textAlignment w:val="baseline"/>
        <w:rPr>
          <w:rFonts w:ascii="Open Sans" w:hAnsi="Open Sans" w:cs="Open Sans"/>
          <w:color w:val="333333"/>
          <w:sz w:val="22"/>
          <w:szCs w:val="22"/>
        </w:rPr>
      </w:pPr>
      <w:r>
        <w:rPr>
          <w:rFonts w:ascii="Open Sans" w:hAnsi="Open Sans" w:cs="Open Sans"/>
          <w:color w:val="333333"/>
          <w:sz w:val="22"/>
          <w:szCs w:val="22"/>
        </w:rPr>
        <w:t>Julie Ebato</w:t>
      </w:r>
    </w:p>
    <w:p w14:paraId="4822F5AF" w14:textId="47547088" w:rsidR="004A3B10" w:rsidRDefault="00B833E4" w:rsidP="009E211D">
      <w:pPr>
        <w:pStyle w:val="NormalWeb"/>
        <w:spacing w:before="0" w:beforeAutospacing="0" w:after="312"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br/>
      </w:r>
      <w:r w:rsidR="004A3B10">
        <w:rPr>
          <w:rFonts w:ascii="Open Sans" w:hAnsi="Open Sans" w:cs="Open Sans"/>
          <w:color w:val="333333"/>
          <w:sz w:val="22"/>
          <w:szCs w:val="22"/>
        </w:rPr>
        <w:t>Crime Prevention &amp; Justice Assistance Division</w:t>
      </w:r>
      <w:r w:rsidR="004A3B10">
        <w:rPr>
          <w:rFonts w:ascii="Open Sans" w:hAnsi="Open Sans" w:cs="Open Sans"/>
          <w:color w:val="333333"/>
          <w:sz w:val="22"/>
          <w:szCs w:val="22"/>
        </w:rPr>
        <w:br/>
        <w:t>Department of the Attorney General</w:t>
      </w:r>
      <w:r w:rsidR="004A3B10">
        <w:rPr>
          <w:rFonts w:ascii="Open Sans" w:hAnsi="Open Sans" w:cs="Open Sans"/>
          <w:color w:val="333333"/>
          <w:sz w:val="22"/>
          <w:szCs w:val="22"/>
        </w:rPr>
        <w:br/>
        <w:t>235 South Beretania Street, Suite 401</w:t>
      </w:r>
      <w:r w:rsidR="004A3B10">
        <w:rPr>
          <w:rFonts w:ascii="Open Sans" w:hAnsi="Open Sans" w:cs="Open Sans"/>
          <w:color w:val="333333"/>
          <w:sz w:val="22"/>
          <w:szCs w:val="22"/>
        </w:rPr>
        <w:br/>
        <w:t>Honolulu, HI 96813 (</w:t>
      </w:r>
      <w:hyperlink r:id="rId1259" w:tgtFrame="_self" w:history="1">
        <w:r w:rsidR="004A3B10">
          <w:rPr>
            <w:rStyle w:val="Hyperlink"/>
            <w:rFonts w:ascii="Open Sans" w:hAnsi="Open Sans" w:cs="Open Sans"/>
            <w:color w:val="22767C"/>
            <w:sz w:val="22"/>
            <w:szCs w:val="22"/>
            <w:bdr w:val="none" w:sz="0" w:space="0" w:color="auto" w:frame="1"/>
          </w:rPr>
          <w:t>Map</w:t>
        </w:r>
      </w:hyperlink>
      <w:r w:rsidR="004A3B10">
        <w:rPr>
          <w:rFonts w:ascii="Open Sans" w:hAnsi="Open Sans" w:cs="Open Sans"/>
          <w:color w:val="333333"/>
          <w:sz w:val="22"/>
          <w:szCs w:val="22"/>
        </w:rPr>
        <w:t>)</w:t>
      </w:r>
    </w:p>
    <w:p w14:paraId="003812EB" w14:textId="77777777" w:rsidR="004A3B10" w:rsidRDefault="004A3B10" w:rsidP="004A3B10">
      <w:pPr>
        <w:pStyle w:val="NormalWeb"/>
        <w:spacing w:before="0" w:beforeAutospacing="0" w:after="0" w:afterAutospacing="0" w:line="360" w:lineRule="atLeast"/>
        <w:textAlignment w:val="baseline"/>
        <w:rPr>
          <w:rFonts w:ascii="Open Sans" w:hAnsi="Open Sans" w:cs="Open Sans"/>
          <w:color w:val="333333"/>
          <w:sz w:val="22"/>
          <w:szCs w:val="22"/>
        </w:rPr>
      </w:pPr>
      <w:r>
        <w:rPr>
          <w:rFonts w:ascii="Open Sans" w:hAnsi="Open Sans" w:cs="Open Sans"/>
          <w:color w:val="333333"/>
          <w:sz w:val="22"/>
          <w:szCs w:val="22"/>
        </w:rPr>
        <w:t>Telephone: (808) 586-1150</w:t>
      </w:r>
      <w:r>
        <w:rPr>
          <w:rFonts w:ascii="Open Sans" w:hAnsi="Open Sans" w:cs="Open Sans"/>
          <w:color w:val="333333"/>
          <w:sz w:val="22"/>
          <w:szCs w:val="22"/>
        </w:rPr>
        <w:br/>
        <w:t>Fax: (808) 586-1097</w:t>
      </w:r>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D70BBCA" w14:textId="0FA6CBCF" w:rsidR="00625238" w:rsidRDefault="003748FE" w:rsidP="00625238">
      <w:pPr>
        <w:rPr>
          <w:rFonts w:ascii="Helvetica" w:hAnsi="Helvetica" w:cs="Helvetica"/>
          <w:color w:val="222222"/>
          <w:shd w:val="clear" w:color="auto" w:fill="FFFFFF"/>
        </w:rPr>
      </w:pPr>
      <w:r>
        <w:rPr>
          <w:rFonts w:ascii="Helvetica" w:hAnsi="Helvetica" w:cs="Helvetica"/>
          <w:color w:val="222222"/>
          <w:shd w:val="clear" w:color="auto" w:fill="FFFFFF"/>
        </w:rPr>
        <w:t xml:space="preserve">(Updated as </w:t>
      </w:r>
      <w:r w:rsidR="00215788">
        <w:rPr>
          <w:rFonts w:ascii="Helvetica" w:hAnsi="Helvetica" w:cs="Helvetica"/>
          <w:color w:val="222222"/>
          <w:shd w:val="clear" w:color="auto" w:fill="FFFFFF"/>
        </w:rPr>
        <w:t>of 3/11</w:t>
      </w:r>
      <w:r w:rsidR="00AC75E2">
        <w:rPr>
          <w:rFonts w:ascii="Helvetica" w:hAnsi="Helvetica" w:cs="Helvetica"/>
          <w:color w:val="222222"/>
          <w:shd w:val="clear" w:color="auto" w:fill="FFFFFF"/>
        </w:rPr>
        <w:t>/2026</w:t>
      </w:r>
      <w:r>
        <w:rPr>
          <w:rFonts w:ascii="Helvetica" w:hAnsi="Helvetica" w:cs="Helvetica"/>
          <w:color w:val="222222"/>
          <w:shd w:val="clear" w:color="auto" w:fill="FFFFFF"/>
        </w:rPr>
        <w:t>)</w:t>
      </w:r>
    </w:p>
    <w:p w14:paraId="08E0EFCE" w14:textId="13430760" w:rsidR="00625238" w:rsidRDefault="00625238" w:rsidP="00625238">
      <w:pPr>
        <w:rPr>
          <w:rFonts w:ascii="Helvetica" w:hAnsi="Helvetica" w:cs="Helvetica"/>
          <w:color w:val="222222"/>
          <w:shd w:val="clear" w:color="auto" w:fill="FFFFFF"/>
        </w:rPr>
      </w:pPr>
      <w:hyperlink r:id="rId1260" w:history="1">
        <w:r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55" w:name="DOL2"/>
      <w:bookmarkEnd w:id="955"/>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51E6EBD2" w:rsidR="000B7610" w:rsidRPr="00C72DBF" w:rsidRDefault="00C72DBF" w:rsidP="00625238">
      <w:pPr>
        <w:widowControl w:val="0"/>
        <w:autoSpaceDE w:val="0"/>
        <w:autoSpaceDN w:val="0"/>
        <w:adjustRightInd w:val="0"/>
        <w:rPr>
          <w:rFonts w:ascii="Helvetica" w:hAnsi="Helvetica" w:cs="Helvetica"/>
          <w:sz w:val="28"/>
          <w:szCs w:val="28"/>
        </w:rPr>
      </w:pPr>
      <w:r>
        <w:rPr>
          <w:rFonts w:ascii="Helvetica" w:hAnsi="Helvetica" w:cs="Helvetica"/>
          <w:sz w:val="28"/>
          <w:szCs w:val="28"/>
        </w:rPr>
        <w:t>The following information</w:t>
      </w:r>
      <w:r w:rsidR="0058038D">
        <w:rPr>
          <w:rFonts w:ascii="Helvetica" w:hAnsi="Helvetica" w:cs="Helvetica"/>
          <w:sz w:val="28"/>
          <w:szCs w:val="28"/>
        </w:rPr>
        <w:t xml:space="preserve"> </w:t>
      </w:r>
      <w:r>
        <w:rPr>
          <w:rFonts w:ascii="Helvetica" w:hAnsi="Helvetica" w:cs="Helvetica"/>
          <w:sz w:val="28"/>
          <w:szCs w:val="28"/>
        </w:rPr>
        <w:t xml:space="preserve">on the Department’s website is current as of 4/06/2025 – </w:t>
      </w:r>
      <w:r w:rsidR="0058038D">
        <w:rPr>
          <w:rFonts w:ascii="Helvetica" w:hAnsi="Helvetica" w:cs="Helvetica"/>
          <w:sz w:val="28"/>
          <w:szCs w:val="28"/>
        </w:rPr>
        <w:t xml:space="preserve">Note however that no upcoming grants are announced on the agency grant pages. </w:t>
      </w:r>
    </w:p>
    <w:p w14:paraId="7703DD79" w14:textId="4DF13026" w:rsidR="004A3B10" w:rsidRPr="00C72DBF" w:rsidRDefault="004A3B10" w:rsidP="004A3B10">
      <w:pPr>
        <w:pStyle w:val="text-align-center"/>
        <w:spacing w:before="0" w:beforeAutospacing="0" w:after="240" w:afterAutospacing="0"/>
        <w:jc w:val="center"/>
        <w:rPr>
          <w:rFonts w:ascii="Helvetica Neue" w:hAnsi="Helvetica Neue"/>
          <w:color w:val="212121"/>
        </w:rPr>
      </w:pPr>
      <w:hyperlink r:id="rId1261" w:anchor="opengrants" w:history="1">
        <w:r>
          <w:rPr>
            <w:rFonts w:ascii="Helvetica Neue" w:hAnsi="Helvetica Neue"/>
            <w:color w:val="981B1E"/>
            <w:sz w:val="26"/>
            <w:szCs w:val="26"/>
            <w:u w:val="single"/>
          </w:rPr>
          <w:br/>
        </w:r>
        <w:r w:rsidRPr="00C72DBF">
          <w:rPr>
            <w:rFonts w:ascii="Helvetica Neue" w:hAnsi="Helvetica Neue"/>
            <w:color w:val="981B1E"/>
          </w:rPr>
          <w:fldChar w:fldCharType="begin"/>
        </w:r>
        <w:r w:rsidRPr="00C72DBF">
          <w:rPr>
            <w:rFonts w:ascii="Helvetica Neue" w:hAnsi="Helvetica Neue"/>
            <w:color w:val="981B1E"/>
          </w:rPr>
          <w:instrText xml:space="preserve"> INCLUDEPICTURE "/Users/susanturnbull/Library/Group Containers/UBF8T346G9.ms/WebArchiveCopyPasteTempFiles/com.microsoft.Word/Grants-Keyboard.jpg" \* MERGEFORMATINET </w:instrText>
        </w:r>
        <w:r w:rsidRPr="00C72DBF">
          <w:rPr>
            <w:rFonts w:ascii="Helvetica Neue" w:hAnsi="Helvetica Neue"/>
            <w:color w:val="981B1E"/>
          </w:rPr>
          <w:fldChar w:fldCharType="separate"/>
        </w:r>
        <w:r w:rsidRPr="00C72DBF">
          <w:rPr>
            <w:rFonts w:ascii="Helvetica Neue" w:hAnsi="Helvetica Neue"/>
            <w:noProof/>
            <w:color w:val="981B1E"/>
          </w:rPr>
          <w:drawing>
            <wp:inline distT="0" distB="0" distL="0" distR="0" wp14:anchorId="095E0574" wp14:editId="2626F11D">
              <wp:extent cx="6348730" cy="3813175"/>
              <wp:effectExtent l="0" t="0" r="1270" b="0"/>
              <wp:docPr id="2617989" name="Picture 35" descr="Find Available Grants">
                <a:hlinkClick xmlns:a="http://schemas.openxmlformats.org/drawingml/2006/main" r:id="rId12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ind Available Grants">
                        <a:hlinkClick r:id="rId1262"/>
                      </pic:cNvPr>
                      <pic:cNvPicPr>
                        <a:picLocks noChangeAspect="1" noChangeArrowheads="1"/>
                      </pic:cNvPicPr>
                    </pic:nvPicPr>
                    <pic:blipFill>
                      <a:blip r:embed="rId1263">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sidRPr="00C72DBF">
          <w:rPr>
            <w:rFonts w:ascii="Helvetica Neue" w:hAnsi="Helvetica Neue"/>
            <w:color w:val="981B1E"/>
          </w:rPr>
          <w:fldChar w:fldCharType="end"/>
        </w:r>
      </w:hyperlink>
    </w:p>
    <w:p w14:paraId="6A545CD9" w14:textId="1801544A" w:rsidR="004A3B10" w:rsidRDefault="004A3B10" w:rsidP="004A3B10">
      <w:pPr>
        <w:pStyle w:val="Heading3"/>
        <w:spacing w:before="0" w:after="150" w:line="312" w:lineRule="atLeast"/>
        <w:jc w:val="center"/>
        <w:rPr>
          <w:rFonts w:ascii="Merriweather" w:hAnsi="Merriweather"/>
          <w:color w:val="212121"/>
          <w:sz w:val="30"/>
          <w:szCs w:val="30"/>
        </w:rPr>
      </w:pPr>
      <w:hyperlink r:id="rId1264" w:anchor="opengrants" w:history="1">
        <w:r>
          <w:rPr>
            <w:rStyle w:val="Hyperlink"/>
            <w:rFonts w:ascii="Merriweather" w:hAnsi="Merriweather"/>
            <w:color w:val="981B1E"/>
            <w:sz w:val="30"/>
            <w:szCs w:val="30"/>
          </w:rPr>
          <w:t>Find Available Grants</w:t>
        </w:r>
      </w:hyperlink>
      <w:r w:rsidR="00C72DBF">
        <w:t xml:space="preserve"> </w:t>
      </w:r>
    </w:p>
    <w:p w14:paraId="18448964" w14:textId="512B55E0"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265" w:anchor="apply"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Containers/UBF8T346G9.ms/WebArchiveCopyPasteTempFiles/com.microsoft.Word/Grants-Application2.jpg"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2E629D98" wp14:editId="0641D221">
              <wp:extent cx="6348730" cy="3813175"/>
              <wp:effectExtent l="0" t="0" r="1270" b="0"/>
              <wp:docPr id="1216946095" name="Picture 36" descr="Learn How to Apply">
                <a:hlinkClick xmlns:a="http://schemas.openxmlformats.org/drawingml/2006/main" r:id="rId12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earn How to Apply">
                        <a:hlinkClick r:id="rId1266"/>
                      </pic:cNvPr>
                      <pic:cNvPicPr>
                        <a:picLocks noChangeAspect="1" noChangeArrowheads="1"/>
                      </pic:cNvPicPr>
                    </pic:nvPicPr>
                    <pic:blipFill>
                      <a:blip r:embed="rId1267">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18578B83" w14:textId="77777777" w:rsidR="004A3B10" w:rsidRDefault="004A3B10" w:rsidP="004A3B10">
      <w:pPr>
        <w:pStyle w:val="Heading3"/>
        <w:spacing w:before="0" w:after="150" w:line="312" w:lineRule="atLeast"/>
        <w:jc w:val="center"/>
        <w:rPr>
          <w:rFonts w:ascii="Merriweather" w:hAnsi="Merriweather"/>
          <w:color w:val="212121"/>
          <w:sz w:val="30"/>
          <w:szCs w:val="30"/>
        </w:rPr>
      </w:pPr>
      <w:hyperlink r:id="rId1268" w:anchor="apply" w:history="1">
        <w:r>
          <w:rPr>
            <w:rStyle w:val="Hyperlink"/>
            <w:rFonts w:ascii="Merriweather" w:hAnsi="Merriweather"/>
            <w:color w:val="981B1E"/>
            <w:sz w:val="30"/>
            <w:szCs w:val="30"/>
          </w:rPr>
          <w:t>Learn How to Apply</w:t>
        </w:r>
      </w:hyperlink>
    </w:p>
    <w:p w14:paraId="42FC2BE9" w14:textId="6B8F0C0E" w:rsidR="000B7610" w:rsidRDefault="000B7610" w:rsidP="00625238">
      <w:pPr>
        <w:widowControl w:val="0"/>
        <w:autoSpaceDE w:val="0"/>
        <w:autoSpaceDN w:val="0"/>
        <w:adjustRightInd w:val="0"/>
        <w:rPr>
          <w:rFonts w:ascii="Helvetica" w:hAnsi="Helvetica" w:cs="Helvetica"/>
          <w:b/>
          <w:bCs/>
          <w:sz w:val="28"/>
          <w:szCs w:val="28"/>
        </w:rPr>
      </w:pPr>
    </w:p>
    <w:p w14:paraId="6BD297C4" w14:textId="20BDCBB0" w:rsidR="000B7610" w:rsidRDefault="000B7610" w:rsidP="00625238">
      <w:pPr>
        <w:widowControl w:val="0"/>
        <w:autoSpaceDE w:val="0"/>
        <w:autoSpaceDN w:val="0"/>
        <w:adjustRightInd w:val="0"/>
        <w:rPr>
          <w:rFonts w:ascii="Helvetica" w:hAnsi="Helvetica" w:cs="Helvetica"/>
          <w:b/>
          <w:bCs/>
          <w:sz w:val="28"/>
          <w:szCs w:val="28"/>
        </w:rPr>
      </w:pPr>
    </w:p>
    <w:p w14:paraId="6C1344F5" w14:textId="72D80365" w:rsidR="004A3B10" w:rsidRDefault="004A3B10" w:rsidP="004A3B10">
      <w:pPr>
        <w:pStyle w:val="text-align-center"/>
        <w:spacing w:before="0" w:beforeAutospacing="0" w:after="240" w:afterAutospacing="0"/>
        <w:jc w:val="center"/>
        <w:rPr>
          <w:rFonts w:ascii="Helvetica Neue" w:hAnsi="Helvetica Neue"/>
          <w:color w:val="212121"/>
          <w:sz w:val="26"/>
          <w:szCs w:val="26"/>
        </w:rPr>
      </w:pPr>
      <w:hyperlink r:id="rId1269" w:anchor="action" w:history="1">
        <w:r>
          <w:rPr>
            <w:rFonts w:ascii="Helvetica Neue" w:hAnsi="Helvetica Neue"/>
            <w:color w:val="981B1E"/>
            <w:sz w:val="26"/>
            <w:szCs w:val="26"/>
            <w:u w:val="single"/>
          </w:rPr>
          <w:br/>
        </w:r>
        <w:r>
          <w:rPr>
            <w:rFonts w:ascii="Helvetica Neue" w:hAnsi="Helvetica Neue"/>
            <w:color w:val="981B1E"/>
            <w:sz w:val="26"/>
            <w:szCs w:val="26"/>
          </w:rPr>
          <w:fldChar w:fldCharType="begin"/>
        </w:r>
        <w:r>
          <w:rPr>
            <w:rFonts w:ascii="Helvetica Neue" w:hAnsi="Helvetica Neue"/>
            <w:color w:val="981B1E"/>
            <w:sz w:val="26"/>
            <w:szCs w:val="26"/>
          </w:rPr>
          <w:instrText xml:space="preserve"> INCLUDEPICTURE "/Users/susanturnbull/Library/Group Containers/UBF8T346G9.ms/WebArchiveCopyPasteTempFiles/com.microsoft.Word/Grants-People.jpg" \* MERGEFORMATINET </w:instrText>
        </w:r>
        <w:r>
          <w:rPr>
            <w:rFonts w:ascii="Helvetica Neue" w:hAnsi="Helvetica Neue"/>
            <w:color w:val="981B1E"/>
            <w:sz w:val="26"/>
            <w:szCs w:val="26"/>
          </w:rPr>
          <w:fldChar w:fldCharType="separate"/>
        </w:r>
        <w:r>
          <w:rPr>
            <w:rFonts w:ascii="Helvetica Neue" w:hAnsi="Helvetica Neue"/>
            <w:noProof/>
            <w:color w:val="981B1E"/>
            <w:sz w:val="26"/>
            <w:szCs w:val="26"/>
          </w:rPr>
          <w:drawing>
            <wp:inline distT="0" distB="0" distL="0" distR="0" wp14:anchorId="40A3EEF7" wp14:editId="6B430C75">
              <wp:extent cx="6348730" cy="3813175"/>
              <wp:effectExtent l="0" t="0" r="1270" b="0"/>
              <wp:docPr id="501265801" name="Picture 37" descr="Our Grants in Action">
                <a:hlinkClick xmlns:a="http://schemas.openxmlformats.org/drawingml/2006/main" r:id="rId1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Our Grants in Action">
                        <a:hlinkClick r:id="rId1270"/>
                      </pic:cNvPr>
                      <pic:cNvPicPr>
                        <a:picLocks noChangeAspect="1" noChangeArrowheads="1"/>
                      </pic:cNvPicPr>
                    </pic:nvPicPr>
                    <pic:blipFill>
                      <a:blip r:embed="rId1271">
                        <a:extLst>
                          <a:ext uri="{28A0092B-C50C-407E-A947-70E740481C1C}">
                            <a14:useLocalDpi xmlns:a14="http://schemas.microsoft.com/office/drawing/2010/main"/>
                          </a:ext>
                        </a:extLst>
                      </a:blip>
                      <a:srcRect/>
                      <a:stretch>
                        <a:fillRect/>
                      </a:stretch>
                    </pic:blipFill>
                    <pic:spPr bwMode="auto">
                      <a:xfrm>
                        <a:off x="0" y="0"/>
                        <a:ext cx="6348730" cy="3813175"/>
                      </a:xfrm>
                      <a:prstGeom prst="rect">
                        <a:avLst/>
                      </a:prstGeom>
                      <a:noFill/>
                      <a:ln>
                        <a:noFill/>
                      </a:ln>
                    </pic:spPr>
                  </pic:pic>
                </a:graphicData>
              </a:graphic>
            </wp:inline>
          </w:drawing>
        </w:r>
        <w:r>
          <w:rPr>
            <w:rFonts w:ascii="Helvetica Neue" w:hAnsi="Helvetica Neue"/>
            <w:color w:val="981B1E"/>
            <w:sz w:val="26"/>
            <w:szCs w:val="26"/>
          </w:rPr>
          <w:fldChar w:fldCharType="end"/>
        </w:r>
      </w:hyperlink>
    </w:p>
    <w:p w14:paraId="5A5E8E63" w14:textId="02550E4F" w:rsidR="000B7610" w:rsidRPr="00C72DBF" w:rsidRDefault="004A3B10" w:rsidP="00C72DBF">
      <w:pPr>
        <w:pStyle w:val="Heading3"/>
        <w:spacing w:before="0" w:after="150" w:line="312" w:lineRule="atLeast"/>
        <w:jc w:val="center"/>
        <w:rPr>
          <w:rFonts w:ascii="Merriweather" w:hAnsi="Merriweather"/>
          <w:color w:val="212121"/>
          <w:sz w:val="30"/>
          <w:szCs w:val="30"/>
        </w:rPr>
      </w:pPr>
      <w:hyperlink r:id="rId1272" w:anchor="action" w:history="1">
        <w:r>
          <w:rPr>
            <w:rStyle w:val="Hyperlink"/>
            <w:rFonts w:ascii="Merriweather" w:hAnsi="Merriweather"/>
            <w:color w:val="981B1E"/>
            <w:sz w:val="30"/>
            <w:szCs w:val="30"/>
          </w:rPr>
          <w:t>See Our Grants in Action</w:t>
        </w:r>
      </w:hyperlink>
    </w:p>
    <w:p w14:paraId="3A505C10" w14:textId="77777777" w:rsidR="004A3B10" w:rsidRDefault="004A3B10" w:rsidP="002673D0">
      <w:pPr>
        <w:numPr>
          <w:ilvl w:val="0"/>
          <w:numId w:val="43"/>
        </w:numPr>
        <w:spacing w:after="60" w:line="390" w:lineRule="atLeast"/>
        <w:ind w:left="1008"/>
        <w:textAlignment w:val="top"/>
      </w:pPr>
      <w:hyperlink r:id="rId1273" w:tgtFrame="_blank" w:history="1">
        <w:r>
          <w:rPr>
            <w:rStyle w:val="Hyperlink"/>
            <w:color w:val="981B1E"/>
          </w:rPr>
          <w:t>DOL Grants Webinar: What they Are, Who they Serve, How to Apply</w:t>
        </w:r>
      </w:hyperlink>
    </w:p>
    <w:p w14:paraId="37E89D7E" w14:textId="77777777" w:rsidR="004A3B10" w:rsidRDefault="004A3B10" w:rsidP="002673D0">
      <w:pPr>
        <w:numPr>
          <w:ilvl w:val="0"/>
          <w:numId w:val="43"/>
        </w:numPr>
        <w:spacing w:line="390" w:lineRule="atLeast"/>
        <w:ind w:left="1008"/>
        <w:textAlignment w:val="top"/>
      </w:pPr>
      <w:hyperlink r:id="rId1274" w:history="1">
        <w:r>
          <w:rPr>
            <w:rStyle w:val="Hyperlink"/>
            <w:color w:val="981B1E"/>
          </w:rPr>
          <w:t>Download the Presentation Slides</w:t>
        </w:r>
      </w:hyperlink>
    </w:p>
    <w:p w14:paraId="4E0A2E06" w14:textId="77777777" w:rsidR="004A3B10" w:rsidRDefault="004A3B10" w:rsidP="00625238">
      <w:pPr>
        <w:widowControl w:val="0"/>
        <w:autoSpaceDE w:val="0"/>
        <w:autoSpaceDN w:val="0"/>
        <w:adjustRightInd w:val="0"/>
        <w:rPr>
          <w:rFonts w:ascii="Helvetica" w:hAnsi="Helvetica" w:cs="Helvetica"/>
        </w:rPr>
      </w:pPr>
    </w:p>
    <w:p w14:paraId="14FF66A1" w14:textId="77777777" w:rsidR="001A7CED" w:rsidRDefault="001A7CED" w:rsidP="00625238">
      <w:pPr>
        <w:widowControl w:val="0"/>
        <w:autoSpaceDE w:val="0"/>
        <w:autoSpaceDN w:val="0"/>
        <w:adjustRightInd w:val="0"/>
        <w:rPr>
          <w:rFonts w:ascii="Helvetica" w:hAnsi="Helvetica" w:cs="Helvetica"/>
        </w:rPr>
      </w:pPr>
    </w:p>
    <w:p w14:paraId="275311DA" w14:textId="53B01DFB" w:rsidR="001A7CED" w:rsidRDefault="001A7CED" w:rsidP="001A7CED">
      <w:pPr>
        <w:pStyle w:val="text-align-center"/>
        <w:spacing w:before="0" w:beforeAutospacing="0" w:after="240" w:afterAutospacing="0"/>
        <w:jc w:val="center"/>
        <w:rPr>
          <w:rFonts w:ascii="Helvetica Neue" w:hAnsi="Helvetica Neue"/>
          <w:color w:val="212121"/>
          <w:sz w:val="26"/>
          <w:szCs w:val="26"/>
        </w:rPr>
      </w:pPr>
      <w:r>
        <w:rPr>
          <w:rFonts w:ascii="Helvetica Neue" w:hAnsi="Helvetica Neue"/>
          <w:noProof/>
          <w:color w:val="981B1E"/>
          <w:sz w:val="26"/>
          <w:szCs w:val="26"/>
        </w:rPr>
        <w:lastRenderedPageBreak/>
        <w:drawing>
          <wp:inline distT="0" distB="0" distL="0" distR="0" wp14:anchorId="71320768" wp14:editId="42DC0E2F">
            <wp:extent cx="6354445" cy="3814445"/>
            <wp:effectExtent l="0" t="0" r="0" b="0"/>
            <wp:docPr id="268830271" name="Picture 9" descr="Additional resources">
              <a:hlinkClick xmlns:a="http://schemas.openxmlformats.org/drawingml/2006/main" r:id="rId12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dditional resources">
                      <a:hlinkClick r:id="rId1275"/>
                    </pic:cNvPr>
                    <pic:cNvPicPr>
                      <a:picLocks noChangeAspect="1" noChangeArrowheads="1"/>
                    </pic:cNvPicPr>
                  </pic:nvPicPr>
                  <pic:blipFill>
                    <a:blip r:embed="rId1276">
                      <a:extLst>
                        <a:ext uri="{28A0092B-C50C-407E-A947-70E740481C1C}">
                          <a14:useLocalDpi xmlns:a14="http://schemas.microsoft.com/office/drawing/2010/main"/>
                        </a:ext>
                      </a:extLst>
                    </a:blip>
                    <a:srcRect/>
                    <a:stretch>
                      <a:fillRect/>
                    </a:stretch>
                  </pic:blipFill>
                  <pic:spPr bwMode="auto">
                    <a:xfrm>
                      <a:off x="0" y="0"/>
                      <a:ext cx="6354445" cy="3814445"/>
                    </a:xfrm>
                    <a:prstGeom prst="rect">
                      <a:avLst/>
                    </a:prstGeom>
                    <a:noFill/>
                    <a:ln>
                      <a:noFill/>
                    </a:ln>
                  </pic:spPr>
                </pic:pic>
              </a:graphicData>
            </a:graphic>
          </wp:inline>
        </w:drawing>
      </w:r>
    </w:p>
    <w:p w14:paraId="38E08F6B" w14:textId="77777777" w:rsidR="001A7CED" w:rsidRDefault="001A7CED" w:rsidP="001A7CED">
      <w:pPr>
        <w:pStyle w:val="Heading3"/>
        <w:spacing w:before="0" w:after="150" w:line="312" w:lineRule="atLeast"/>
        <w:jc w:val="center"/>
        <w:rPr>
          <w:rFonts w:ascii="Merriweather" w:hAnsi="Merriweather"/>
          <w:color w:val="212121"/>
          <w:sz w:val="30"/>
          <w:szCs w:val="30"/>
        </w:rPr>
      </w:pPr>
      <w:hyperlink r:id="rId1277" w:history="1">
        <w:r>
          <w:rPr>
            <w:rStyle w:val="Hyperlink"/>
            <w:rFonts w:ascii="Merriweather" w:hAnsi="Merriweather"/>
            <w:color w:val="981B1E"/>
            <w:sz w:val="30"/>
            <w:szCs w:val="30"/>
          </w:rPr>
          <w:t>Additional Resources</w:t>
        </w:r>
      </w:hyperlink>
    </w:p>
    <w:p w14:paraId="13DC10DA" w14:textId="77777777" w:rsidR="001A7CED" w:rsidRDefault="001A7CED" w:rsidP="00625238">
      <w:pPr>
        <w:widowControl w:val="0"/>
        <w:autoSpaceDE w:val="0"/>
        <w:autoSpaceDN w:val="0"/>
        <w:adjustRightInd w:val="0"/>
        <w:rPr>
          <w:rFonts w:ascii="Helvetica" w:hAnsi="Helvetica" w:cs="Helvetica"/>
        </w:rPr>
      </w:pPr>
    </w:p>
    <w:p w14:paraId="3A335FDC" w14:textId="77777777" w:rsidR="001A7CED" w:rsidRDefault="001A7CED" w:rsidP="00625238">
      <w:pPr>
        <w:widowControl w:val="0"/>
        <w:autoSpaceDE w:val="0"/>
        <w:autoSpaceDN w:val="0"/>
        <w:adjustRightInd w:val="0"/>
        <w:rPr>
          <w:rFonts w:ascii="Helvetica" w:hAnsi="Helvetica" w:cs="Helvetica"/>
        </w:rPr>
      </w:pPr>
    </w:p>
    <w:p w14:paraId="459BAD8D" w14:textId="77777777" w:rsidR="001A7CED" w:rsidRDefault="001A7CED" w:rsidP="00625238">
      <w:pPr>
        <w:widowControl w:val="0"/>
        <w:autoSpaceDE w:val="0"/>
        <w:autoSpaceDN w:val="0"/>
        <w:adjustRightInd w:val="0"/>
        <w:rPr>
          <w:rFonts w:ascii="Helvetica" w:hAnsi="Helvetica" w:cs="Helvetica"/>
        </w:rPr>
      </w:pPr>
    </w:p>
    <w:p w14:paraId="294A0ABF" w14:textId="77777777" w:rsidR="001A7CED" w:rsidRDefault="001A7CED" w:rsidP="00625238">
      <w:pPr>
        <w:widowControl w:val="0"/>
        <w:autoSpaceDE w:val="0"/>
        <w:autoSpaceDN w:val="0"/>
        <w:adjustRightInd w:val="0"/>
        <w:rPr>
          <w:rFonts w:ascii="Helvetica" w:hAnsi="Helvetica" w:cs="Helvetica"/>
        </w:rPr>
      </w:pPr>
    </w:p>
    <w:p w14:paraId="29B1F660" w14:textId="77777777" w:rsidR="001A7CED" w:rsidRDefault="001A7CED" w:rsidP="00625238">
      <w:pPr>
        <w:widowControl w:val="0"/>
        <w:autoSpaceDE w:val="0"/>
        <w:autoSpaceDN w:val="0"/>
        <w:adjustRightInd w:val="0"/>
        <w:rPr>
          <w:rFonts w:ascii="Helvetica" w:hAnsi="Helvetica" w:cs="Helvetica"/>
        </w:rPr>
      </w:pPr>
    </w:p>
    <w:p w14:paraId="718F0F9B" w14:textId="52FCA6D6" w:rsidR="004A3B10" w:rsidRDefault="004A3B10" w:rsidP="00755400">
      <w:pPr>
        <w:pStyle w:val="Heading2"/>
        <w:spacing w:before="0" w:after="300" w:line="312" w:lineRule="atLeast"/>
        <w:rPr>
          <w:rFonts w:ascii="Merriweather" w:hAnsi="Merriweather"/>
          <w:color w:val="212121"/>
          <w:sz w:val="24"/>
          <w:szCs w:val="24"/>
        </w:rPr>
      </w:pPr>
      <w:r w:rsidRPr="004E2595">
        <w:rPr>
          <w:rFonts w:ascii="Merriweather" w:hAnsi="Merriweather"/>
          <w:color w:val="212121"/>
          <w:sz w:val="24"/>
          <w:szCs w:val="24"/>
        </w:rPr>
        <w:t>How to Apply</w:t>
      </w:r>
      <w:r w:rsidR="004E2595">
        <w:rPr>
          <w:rFonts w:ascii="Merriweather" w:hAnsi="Merriweather"/>
          <w:color w:val="212121"/>
          <w:sz w:val="24"/>
          <w:szCs w:val="24"/>
        </w:rPr>
        <w:t xml:space="preserve"> – Video - </w:t>
      </w:r>
      <w:hyperlink r:id="rId1278" w:history="1">
        <w:r w:rsidR="004E2595" w:rsidRPr="002E7061">
          <w:rPr>
            <w:rStyle w:val="Hyperlink"/>
            <w:rFonts w:ascii="Merriweather" w:hAnsi="Merriweather"/>
            <w:sz w:val="24"/>
            <w:szCs w:val="24"/>
          </w:rPr>
          <w:t>https://www.youtube.com/watch?v=G7aNGYBe_qE</w:t>
        </w:r>
      </w:hyperlink>
    </w:p>
    <w:p w14:paraId="4084A56D" w14:textId="77777777" w:rsidR="004E2595" w:rsidRPr="004E2595" w:rsidRDefault="004E2595" w:rsidP="004E2595"/>
    <w:p w14:paraId="5ADDB0EE" w14:textId="77777777" w:rsidR="004A3B10" w:rsidRPr="0058038D" w:rsidRDefault="004A3B10" w:rsidP="004A3B10">
      <w:pPr>
        <w:pStyle w:val="Heading2"/>
        <w:spacing w:before="0" w:after="300" w:line="312" w:lineRule="atLeast"/>
        <w:rPr>
          <w:rFonts w:ascii="Merriweather" w:hAnsi="Merriweather"/>
          <w:color w:val="212121"/>
        </w:rPr>
      </w:pPr>
      <w:r w:rsidRPr="0058038D">
        <w:rPr>
          <w:rFonts w:ascii="Merriweather" w:hAnsi="Merriweather"/>
          <w:color w:val="212121"/>
        </w:rPr>
        <w:t>Additional Resources:</w:t>
      </w:r>
    </w:p>
    <w:p w14:paraId="05D991FA" w14:textId="77777777" w:rsidR="004A3B10" w:rsidRPr="0058038D" w:rsidRDefault="004A3B10" w:rsidP="004A3B10">
      <w:pPr>
        <w:pStyle w:val="Heading3"/>
        <w:spacing w:before="0" w:after="150" w:line="312" w:lineRule="atLeast"/>
        <w:rPr>
          <w:rFonts w:ascii="Merriweather" w:hAnsi="Merriweather"/>
          <w:color w:val="212121"/>
          <w:sz w:val="24"/>
          <w:szCs w:val="24"/>
        </w:rPr>
      </w:pPr>
      <w:r w:rsidRPr="0058038D">
        <w:rPr>
          <w:rFonts w:ascii="Merriweather" w:hAnsi="Merriweather"/>
          <w:color w:val="212121"/>
          <w:sz w:val="24"/>
          <w:szCs w:val="24"/>
        </w:rPr>
        <w:t>Grant-Specific Webinars</w:t>
      </w:r>
    </w:p>
    <w:p w14:paraId="67CBB966" w14:textId="77777777" w:rsidR="004A3B10" w:rsidRDefault="004A3B10" w:rsidP="004A3B10">
      <w:pPr>
        <w:pStyle w:val="NormalWeb"/>
        <w:spacing w:before="0" w:beforeAutospacing="0" w:after="240" w:afterAutospacing="0"/>
        <w:rPr>
          <w:rFonts w:ascii="Helvetica Neue" w:hAnsi="Helvetica Neue"/>
          <w:color w:val="212121"/>
          <w:sz w:val="26"/>
          <w:szCs w:val="26"/>
        </w:rPr>
      </w:pPr>
      <w:r>
        <w:rPr>
          <w:rStyle w:val="Strong"/>
          <w:rFonts w:ascii="Helvetica Neue" w:hAnsi="Helvetica Neue"/>
          <w:color w:val="212121"/>
          <w:sz w:val="26"/>
          <w:szCs w:val="26"/>
        </w:rPr>
        <w:t>Skills Development and Career Training</w:t>
      </w:r>
    </w:p>
    <w:p w14:paraId="0D9462B0"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79" w:tgtFrame="_blank" w:history="1">
        <w:r>
          <w:rPr>
            <w:rStyle w:val="Hyperlink"/>
            <w:rFonts w:ascii="Helvetica Neue" w:hAnsi="Helvetica Neue"/>
            <w:color w:val="981B1E"/>
            <w:sz w:val="25"/>
            <w:szCs w:val="25"/>
          </w:rPr>
          <w:t>ETA's Growth Opportunities (Youth Re-entry) Grant</w:t>
        </w:r>
      </w:hyperlink>
    </w:p>
    <w:p w14:paraId="18A830EF"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80" w:tgtFrame="_blank" w:history="1">
        <w:r>
          <w:rPr>
            <w:rStyle w:val="Hyperlink"/>
            <w:rFonts w:ascii="Helvetica Neue" w:hAnsi="Helvetica Neue"/>
            <w:color w:val="981B1E"/>
            <w:sz w:val="25"/>
            <w:szCs w:val="25"/>
          </w:rPr>
          <w:t>ETA's Pathways Home 3 (Adult Re-entry) Grant</w:t>
        </w:r>
      </w:hyperlink>
    </w:p>
    <w:p w14:paraId="0769F846"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81" w:tgtFrame="_blank" w:history="1">
        <w:r>
          <w:rPr>
            <w:rStyle w:val="Hyperlink"/>
            <w:rFonts w:ascii="Helvetica Neue" w:hAnsi="Helvetica Neue"/>
            <w:color w:val="981B1E"/>
            <w:sz w:val="25"/>
            <w:szCs w:val="25"/>
          </w:rPr>
          <w:t>ETA's Workforce Pathways for Youth Grant</w:t>
        </w:r>
      </w:hyperlink>
    </w:p>
    <w:p w14:paraId="076658CB" w14:textId="77777777" w:rsidR="004A3B10" w:rsidRDefault="004A3B10" w:rsidP="002673D0">
      <w:pPr>
        <w:numPr>
          <w:ilvl w:val="0"/>
          <w:numId w:val="45"/>
        </w:numPr>
        <w:spacing w:after="60" w:line="390" w:lineRule="atLeast"/>
        <w:ind w:left="1008"/>
        <w:textAlignment w:val="top"/>
        <w:rPr>
          <w:rFonts w:ascii="Helvetica Neue" w:hAnsi="Helvetica Neue"/>
          <w:color w:val="212121"/>
          <w:sz w:val="25"/>
          <w:szCs w:val="25"/>
        </w:rPr>
      </w:pPr>
      <w:hyperlink r:id="rId1282" w:tgtFrame="_blank" w:history="1">
        <w:r>
          <w:rPr>
            <w:rStyle w:val="Hyperlink"/>
            <w:rFonts w:ascii="Helvetica Neue" w:hAnsi="Helvetica Neue"/>
            <w:color w:val="981B1E"/>
            <w:sz w:val="25"/>
            <w:szCs w:val="25"/>
          </w:rPr>
          <w:t>ETA's Strengthening Community Colleges Grant</w:t>
        </w:r>
      </w:hyperlink>
    </w:p>
    <w:p w14:paraId="3CC85807" w14:textId="77777777" w:rsidR="0058038D" w:rsidRDefault="004A3B10" w:rsidP="0058038D">
      <w:pPr>
        <w:numPr>
          <w:ilvl w:val="0"/>
          <w:numId w:val="44"/>
        </w:numPr>
        <w:spacing w:line="390" w:lineRule="atLeast"/>
        <w:ind w:left="1008"/>
        <w:textAlignment w:val="top"/>
        <w:rPr>
          <w:rFonts w:ascii="Helvetica Neue" w:hAnsi="Helvetica Neue"/>
          <w:color w:val="212121"/>
          <w:sz w:val="25"/>
          <w:szCs w:val="25"/>
        </w:rPr>
      </w:pPr>
      <w:hyperlink r:id="rId1283" w:tgtFrame="_blank" w:history="1">
        <w:r>
          <w:rPr>
            <w:rStyle w:val="Hyperlink"/>
            <w:rFonts w:ascii="Helvetica Neue" w:hAnsi="Helvetica Neue"/>
            <w:color w:val="981B1E"/>
            <w:sz w:val="25"/>
            <w:szCs w:val="25"/>
          </w:rPr>
          <w:t>ETA's YouthBuild Grant</w:t>
        </w:r>
      </w:hyperlink>
      <w:r w:rsidR="0058038D">
        <w:t xml:space="preserve"> ( Removed from DOL website)</w:t>
      </w:r>
    </w:p>
    <w:p w14:paraId="2D3DA5D8" w14:textId="6DF107E2" w:rsidR="004A3B10" w:rsidRPr="0058038D" w:rsidRDefault="004A3B10" w:rsidP="0058038D">
      <w:pPr>
        <w:spacing w:line="390" w:lineRule="atLeast"/>
        <w:ind w:left="1008"/>
        <w:textAlignment w:val="top"/>
        <w:rPr>
          <w:rFonts w:ascii="Helvetica Neue" w:hAnsi="Helvetica Neue"/>
          <w:color w:val="212121"/>
          <w:sz w:val="25"/>
          <w:szCs w:val="25"/>
        </w:rPr>
      </w:pPr>
      <w:r w:rsidRPr="0058038D">
        <w:rPr>
          <w:rFonts w:ascii="Helvetica Neue" w:hAnsi="Helvetica Neue"/>
          <w:color w:val="212121"/>
          <w:sz w:val="26"/>
          <w:szCs w:val="26"/>
        </w:rPr>
        <w:t> </w:t>
      </w:r>
    </w:p>
    <w:p w14:paraId="311017DA"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Visit agency grant pages</w:t>
      </w:r>
    </w:p>
    <w:p w14:paraId="516FCB81"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84" w:history="1">
        <w:r>
          <w:rPr>
            <w:rStyle w:val="Hyperlink"/>
            <w:rFonts w:ascii="Helvetica Neue" w:hAnsi="Helvetica Neue"/>
            <w:color w:val="981B1E"/>
            <w:sz w:val="25"/>
            <w:szCs w:val="25"/>
          </w:rPr>
          <w:t>Employment and Training Administration</w:t>
        </w:r>
      </w:hyperlink>
    </w:p>
    <w:p w14:paraId="2567B0CB" w14:textId="55F7F644" w:rsidR="004E2595" w:rsidRDefault="00755400" w:rsidP="0058038D">
      <w:pPr>
        <w:spacing w:beforeLines="1" w:before="2" w:afterLines="1" w:after="2"/>
        <w:ind w:left="720"/>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w:t>
      </w:r>
      <w:r w:rsidRPr="00AC6031">
        <w:rPr>
          <w:rFonts w:ascii="Helvetica" w:hAnsi="Helvetica"/>
          <w:sz w:val="22"/>
          <w:szCs w:val="22"/>
        </w:rPr>
        <w:lastRenderedPageBreak/>
        <w:t>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w:t>
      </w:r>
    </w:p>
    <w:p w14:paraId="17AF028F" w14:textId="77777777" w:rsidR="004E2595" w:rsidRPr="004E2595" w:rsidRDefault="004E2595" w:rsidP="004E2595">
      <w:pPr>
        <w:spacing w:beforeLines="1" w:before="2" w:afterLines="1" w:after="2"/>
        <w:ind w:left="720"/>
        <w:rPr>
          <w:rFonts w:ascii="Helvetica" w:hAnsi="Helvetica"/>
          <w:sz w:val="22"/>
          <w:szCs w:val="22"/>
        </w:rPr>
      </w:pPr>
    </w:p>
    <w:p w14:paraId="6020CC37"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85" w:history="1">
        <w:r>
          <w:rPr>
            <w:rStyle w:val="Hyperlink"/>
            <w:rFonts w:ascii="Helvetica Neue" w:hAnsi="Helvetica Neue"/>
            <w:color w:val="981B1E"/>
            <w:sz w:val="25"/>
            <w:szCs w:val="25"/>
          </w:rPr>
          <w:t>Veterans’ Employment and Training Service</w:t>
        </w:r>
      </w:hyperlink>
    </w:p>
    <w:p w14:paraId="704D53FC" w14:textId="13ED05E5" w:rsidR="00755400" w:rsidRDefault="00755400" w:rsidP="00487E9C">
      <w:pPr>
        <w:spacing w:beforeLines="1" w:before="2" w:afterLines="1" w:after="2"/>
        <w:ind w:left="720"/>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286"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287"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288"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289"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290" w:history="1">
        <w:r w:rsidRPr="00AC6031">
          <w:rPr>
            <w:rFonts w:ascii="Helvetica" w:hAnsi="Helvetica"/>
            <w:color w:val="0000FF"/>
            <w:sz w:val="22"/>
            <w:szCs w:val="22"/>
            <w:u w:val="single"/>
          </w:rPr>
          <w:t>OASAM grant office</w:t>
        </w:r>
      </w:hyperlink>
      <w:r>
        <w:rPr>
          <w:rFonts w:ascii="Helvetica" w:hAnsi="Helvetica"/>
          <w:sz w:val="22"/>
          <w:szCs w:val="22"/>
        </w:rPr>
        <w:t>.</w:t>
      </w:r>
      <w:r w:rsidR="004E2595">
        <w:rPr>
          <w:rFonts w:ascii="Helvetica" w:hAnsi="Helvetica"/>
          <w:sz w:val="22"/>
          <w:szCs w:val="22"/>
        </w:rPr>
        <w:t xml:space="preserve"> </w:t>
      </w:r>
    </w:p>
    <w:p w14:paraId="564308C3" w14:textId="77777777" w:rsidR="00487E9C" w:rsidRPr="00487E9C" w:rsidRDefault="00487E9C" w:rsidP="00487E9C">
      <w:pPr>
        <w:spacing w:beforeLines="1" w:before="2" w:afterLines="1" w:after="2"/>
        <w:ind w:left="720"/>
        <w:rPr>
          <w:rFonts w:ascii="Helvetica" w:hAnsi="Helvetica"/>
          <w:sz w:val="22"/>
          <w:szCs w:val="22"/>
        </w:rPr>
      </w:pPr>
    </w:p>
    <w:p w14:paraId="654751F0" w14:textId="77777777" w:rsidR="004A3B10" w:rsidRDefault="004A3B10" w:rsidP="002673D0">
      <w:pPr>
        <w:numPr>
          <w:ilvl w:val="0"/>
          <w:numId w:val="47"/>
        </w:numPr>
        <w:spacing w:after="60" w:line="390" w:lineRule="atLeast"/>
        <w:ind w:left="1008"/>
        <w:textAlignment w:val="top"/>
        <w:rPr>
          <w:rFonts w:ascii="Helvetica Neue" w:hAnsi="Helvetica Neue"/>
          <w:color w:val="212121"/>
          <w:sz w:val="25"/>
          <w:szCs w:val="25"/>
        </w:rPr>
      </w:pPr>
      <w:hyperlink r:id="rId1291" w:history="1">
        <w:r>
          <w:rPr>
            <w:rStyle w:val="Hyperlink"/>
            <w:rFonts w:ascii="Helvetica Neue" w:hAnsi="Helvetica Neue"/>
            <w:color w:val="981B1E"/>
            <w:sz w:val="25"/>
            <w:szCs w:val="25"/>
          </w:rPr>
          <w:t>Occupational Health and Safety Administration</w:t>
        </w:r>
      </w:hyperlink>
    </w:p>
    <w:p w14:paraId="3203F240" w14:textId="71093128" w:rsidR="00755400" w:rsidRDefault="00755400" w:rsidP="00151A20">
      <w:pPr>
        <w:spacing w:beforeLines="1" w:before="2" w:afterLines="1" w:after="2"/>
        <w:ind w:left="720"/>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r w:rsidR="008E1AC3">
        <w:rPr>
          <w:rFonts w:ascii="Helvetica" w:hAnsi="Helvetica"/>
          <w:sz w:val="22"/>
          <w:szCs w:val="22"/>
        </w:rPr>
        <w:t xml:space="preserve"> ( Open grants in the Spring of 2025 are not currently posted)</w:t>
      </w:r>
    </w:p>
    <w:p w14:paraId="1404A3AD" w14:textId="77777777" w:rsidR="00151A20" w:rsidRPr="00151A20" w:rsidRDefault="00151A20" w:rsidP="00151A20">
      <w:pPr>
        <w:spacing w:beforeLines="1" w:before="2" w:afterLines="1" w:after="2"/>
        <w:ind w:left="720"/>
        <w:rPr>
          <w:rFonts w:ascii="Helvetica" w:hAnsi="Helvetica"/>
          <w:sz w:val="22"/>
          <w:szCs w:val="22"/>
        </w:rPr>
      </w:pPr>
    </w:p>
    <w:p w14:paraId="0982154C" w14:textId="232E3A2D" w:rsidR="00755400" w:rsidRPr="00755400" w:rsidRDefault="004A3B10" w:rsidP="002673D0">
      <w:pPr>
        <w:numPr>
          <w:ilvl w:val="0"/>
          <w:numId w:val="47"/>
        </w:numPr>
        <w:spacing w:line="390" w:lineRule="atLeast"/>
        <w:ind w:left="1008"/>
        <w:textAlignment w:val="top"/>
        <w:rPr>
          <w:rFonts w:ascii="Helvetica Neue" w:hAnsi="Helvetica Neue"/>
          <w:color w:val="212121"/>
          <w:sz w:val="25"/>
          <w:szCs w:val="25"/>
        </w:rPr>
      </w:pPr>
      <w:hyperlink r:id="rId1292" w:history="1">
        <w:r>
          <w:rPr>
            <w:rStyle w:val="Hyperlink"/>
            <w:rFonts w:ascii="Helvetica Neue" w:hAnsi="Helvetica Neue"/>
            <w:color w:val="981B1E"/>
            <w:sz w:val="25"/>
            <w:szCs w:val="25"/>
          </w:rPr>
          <w:t>Mine Safety and Health Administration</w:t>
        </w:r>
      </w:hyperlink>
    </w:p>
    <w:p w14:paraId="284FBC13" w14:textId="77777777" w:rsidR="00755400" w:rsidRDefault="00755400" w:rsidP="00755400">
      <w:pPr>
        <w:spacing w:beforeLines="1" w:before="2" w:afterLines="1" w:after="2"/>
        <w:ind w:left="720"/>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27549D2A" w14:textId="77777777" w:rsidR="00755400" w:rsidRDefault="00755400" w:rsidP="00755400">
      <w:pPr>
        <w:spacing w:beforeLines="1" w:before="2" w:afterLines="1" w:after="2"/>
        <w:ind w:left="720"/>
        <w:rPr>
          <w:rFonts w:ascii="Helvetica" w:hAnsi="Helvetica"/>
          <w:sz w:val="22"/>
          <w:szCs w:val="22"/>
        </w:rPr>
      </w:pPr>
    </w:p>
    <w:p w14:paraId="56A57C90" w14:textId="77777777" w:rsidR="00755400" w:rsidRPr="00AC6031" w:rsidRDefault="00755400" w:rsidP="00151A20">
      <w:pPr>
        <w:numPr>
          <w:ilvl w:val="0"/>
          <w:numId w:val="3"/>
        </w:numPr>
        <w:tabs>
          <w:tab w:val="clear" w:pos="720"/>
          <w:tab w:val="num" w:pos="1080"/>
        </w:tabs>
        <w:spacing w:beforeLines="1" w:before="2" w:afterLines="1" w:after="2"/>
        <w:ind w:left="1080"/>
        <w:rPr>
          <w:rFonts w:ascii="Helvetica" w:hAnsi="Helvetica"/>
          <w:sz w:val="22"/>
          <w:szCs w:val="22"/>
        </w:rPr>
      </w:pPr>
      <w:r w:rsidRPr="00755400">
        <w:rPr>
          <w:rFonts w:ascii="Helvetica" w:hAnsi="Helvetica"/>
          <w:bCs/>
        </w:rPr>
        <w:t>Office of Disability Employment Policy (ODEP):</w:t>
      </w:r>
      <w:r w:rsidRPr="00AC6031">
        <w:rPr>
          <w:rFonts w:ascii="Helvetica" w:hAnsi="Helvetica"/>
          <w:b/>
          <w:sz w:val="22"/>
          <w:szCs w:val="22"/>
        </w:rPr>
        <w:t xml:space="preserve">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293"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294"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44097032" w14:textId="0CE39E78" w:rsidR="00755400" w:rsidRDefault="00755400" w:rsidP="00151A20">
      <w:pPr>
        <w:spacing w:beforeLines="1" w:before="2" w:afterLines="1" w:after="2"/>
        <w:ind w:left="360"/>
        <w:rPr>
          <w:rFonts w:ascii="Helvetica" w:hAnsi="Helvetica"/>
          <w:sz w:val="22"/>
          <w:szCs w:val="22"/>
        </w:rPr>
      </w:pPr>
    </w:p>
    <w:p w14:paraId="2E98BE4C" w14:textId="77777777" w:rsidR="00755400" w:rsidRPr="00AC6031" w:rsidRDefault="00755400" w:rsidP="002673D0">
      <w:pPr>
        <w:numPr>
          <w:ilvl w:val="0"/>
          <w:numId w:val="49"/>
        </w:numPr>
        <w:spacing w:beforeLines="1" w:before="2" w:afterLines="1" w:after="2"/>
        <w:ind w:left="1080"/>
        <w:rPr>
          <w:rFonts w:ascii="Helvetica" w:hAnsi="Helvetica"/>
          <w:sz w:val="22"/>
          <w:szCs w:val="22"/>
        </w:rPr>
      </w:pPr>
      <w:r w:rsidRPr="00755400">
        <w:rPr>
          <w:rFonts w:ascii="Helvetica" w:hAnsi="Helvetica"/>
          <w:bCs/>
        </w:rPr>
        <w:t>Bureau of Labor Statistics (BLS):</w:t>
      </w:r>
      <w:r w:rsidRPr="00AC6031">
        <w:rPr>
          <w:rFonts w:ascii="Helvetica" w:hAnsi="Helvetica"/>
          <w:b/>
          <w:sz w:val="22"/>
          <w:szCs w:val="22"/>
        </w:rPr>
        <w:t xml:space="preserve">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49E6DA88" w14:textId="77777777" w:rsidR="00755400" w:rsidRPr="00755400" w:rsidRDefault="00755400" w:rsidP="00755400">
      <w:pPr>
        <w:pStyle w:val="ListParagraph"/>
        <w:spacing w:beforeLines="1" w:before="2" w:afterLines="1" w:after="2"/>
        <w:rPr>
          <w:rFonts w:ascii="Helvetica" w:hAnsi="Helvetica"/>
          <w:sz w:val="22"/>
          <w:szCs w:val="22"/>
        </w:rPr>
      </w:pPr>
    </w:p>
    <w:p w14:paraId="3001F0B5" w14:textId="77777777" w:rsidR="004E2595" w:rsidRDefault="004E2595" w:rsidP="002673D0">
      <w:pPr>
        <w:numPr>
          <w:ilvl w:val="0"/>
          <w:numId w:val="47"/>
        </w:numPr>
        <w:spacing w:after="60" w:line="390" w:lineRule="atLeast"/>
        <w:ind w:left="1008"/>
        <w:textAlignment w:val="top"/>
        <w:rPr>
          <w:rFonts w:ascii="Helvetica Neue" w:hAnsi="Helvetica Neue"/>
          <w:color w:val="212121"/>
          <w:sz w:val="25"/>
          <w:szCs w:val="25"/>
        </w:rPr>
      </w:pPr>
      <w:hyperlink r:id="rId1295" w:history="1">
        <w:r>
          <w:rPr>
            <w:rStyle w:val="Hyperlink"/>
            <w:rFonts w:ascii="Helvetica Neue" w:hAnsi="Helvetica Neue"/>
            <w:color w:val="981B1E"/>
            <w:sz w:val="25"/>
            <w:szCs w:val="25"/>
          </w:rPr>
          <w:t>Women’s Bureau</w:t>
        </w:r>
      </w:hyperlink>
    </w:p>
    <w:p w14:paraId="557C118A" w14:textId="77777777" w:rsidR="004E2595" w:rsidRDefault="004E2595" w:rsidP="004E2595">
      <w:pPr>
        <w:spacing w:after="60" w:line="390" w:lineRule="atLeast"/>
        <w:ind w:left="648"/>
        <w:textAlignment w:val="top"/>
        <w:rPr>
          <w:rFonts w:ascii="Helvetica" w:hAnsi="Helvetica"/>
          <w:sz w:val="22"/>
          <w:szCs w:val="22"/>
        </w:rPr>
      </w:pPr>
      <w:r w:rsidRPr="004E2595">
        <w:rPr>
          <w:rFonts w:ascii="Helvetica" w:hAnsi="Helvetica"/>
          <w:sz w:val="22"/>
          <w:szCs w:val="22"/>
        </w:rPr>
        <w:t>The Women’s Bureau champions policies and standards that safeguard the interests of working women, advocates for the equality and economic security of women and their families, and promotes quality work environments.</w:t>
      </w:r>
    </w:p>
    <w:p w14:paraId="69927BF1" w14:textId="77777777" w:rsidR="00755400" w:rsidRDefault="00755400" w:rsidP="00755400">
      <w:pPr>
        <w:spacing w:line="390" w:lineRule="atLeast"/>
        <w:ind w:left="1008"/>
        <w:textAlignment w:val="top"/>
        <w:rPr>
          <w:rFonts w:ascii="Helvetica Neue" w:hAnsi="Helvetica Neue"/>
          <w:color w:val="212121"/>
          <w:sz w:val="25"/>
          <w:szCs w:val="25"/>
        </w:rPr>
      </w:pPr>
    </w:p>
    <w:p w14:paraId="5A3E8ECD" w14:textId="77777777" w:rsidR="004A3B10" w:rsidRDefault="004A3B10" w:rsidP="004A3B10">
      <w:pPr>
        <w:pStyle w:val="Heading3"/>
        <w:spacing w:before="0" w:after="150" w:line="312" w:lineRule="atLeast"/>
        <w:rPr>
          <w:rFonts w:ascii="Merriweather" w:hAnsi="Merriweather"/>
          <w:color w:val="212121"/>
          <w:sz w:val="30"/>
          <w:szCs w:val="30"/>
        </w:rPr>
      </w:pPr>
      <w:r>
        <w:rPr>
          <w:rFonts w:ascii="Merriweather" w:hAnsi="Merriweather"/>
          <w:color w:val="212121"/>
          <w:sz w:val="30"/>
          <w:szCs w:val="30"/>
        </w:rPr>
        <w:t>General Tips and Resources</w:t>
      </w:r>
    </w:p>
    <w:p w14:paraId="2CF9404A"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96" w:tgtFrame="_blank" w:history="1">
        <w:r>
          <w:rPr>
            <w:rStyle w:val="Hyperlink"/>
            <w:rFonts w:ascii="Helvetica Neue" w:hAnsi="Helvetica Neue"/>
            <w:color w:val="981B1E"/>
            <w:sz w:val="25"/>
            <w:szCs w:val="25"/>
          </w:rPr>
          <w:t>Watch training videos on federal grants for new applicants</w:t>
        </w:r>
      </w:hyperlink>
    </w:p>
    <w:p w14:paraId="71242D59"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97" w:tgtFrame="_blank" w:history="1">
        <w:r>
          <w:rPr>
            <w:rStyle w:val="Hyperlink"/>
            <w:rFonts w:ascii="Helvetica Neue" w:hAnsi="Helvetica Neue"/>
            <w:color w:val="981B1E"/>
            <w:sz w:val="25"/>
            <w:szCs w:val="25"/>
          </w:rPr>
          <w:t>Get tips and technical assistance from peer organizations and past grantees</w:t>
        </w:r>
      </w:hyperlink>
    </w:p>
    <w:p w14:paraId="13ECA0B4" w14:textId="77777777" w:rsidR="004A3B10" w:rsidRDefault="004A3B10" w:rsidP="002673D0">
      <w:pPr>
        <w:numPr>
          <w:ilvl w:val="0"/>
          <w:numId w:val="48"/>
        </w:numPr>
        <w:spacing w:after="60" w:line="390" w:lineRule="atLeast"/>
        <w:ind w:left="1008"/>
        <w:textAlignment w:val="top"/>
        <w:rPr>
          <w:rFonts w:ascii="Helvetica Neue" w:hAnsi="Helvetica Neue"/>
          <w:color w:val="212121"/>
          <w:sz w:val="25"/>
          <w:szCs w:val="25"/>
        </w:rPr>
      </w:pPr>
      <w:hyperlink r:id="rId1298" w:history="1">
        <w:r>
          <w:rPr>
            <w:rStyle w:val="Hyperlink"/>
            <w:rFonts w:ascii="Helvetica Neue" w:hAnsi="Helvetica Neue"/>
            <w:color w:val="981B1E"/>
            <w:sz w:val="25"/>
            <w:szCs w:val="25"/>
          </w:rPr>
          <w:t>Get resources from the Office of Grants Management</w:t>
        </w:r>
      </w:hyperlink>
    </w:p>
    <w:p w14:paraId="77DDC61F" w14:textId="77777777" w:rsidR="004A3B10" w:rsidRDefault="004A3B10" w:rsidP="002673D0">
      <w:pPr>
        <w:numPr>
          <w:ilvl w:val="0"/>
          <w:numId w:val="48"/>
        </w:numPr>
        <w:spacing w:line="390" w:lineRule="atLeast"/>
        <w:ind w:left="1008"/>
        <w:textAlignment w:val="top"/>
        <w:rPr>
          <w:rFonts w:ascii="Helvetica Neue" w:hAnsi="Helvetica Neue"/>
          <w:color w:val="212121"/>
          <w:sz w:val="25"/>
          <w:szCs w:val="25"/>
        </w:rPr>
      </w:pPr>
      <w:hyperlink r:id="rId1299" w:tgtFrame="_blank" w:history="1">
        <w:r>
          <w:rPr>
            <w:rStyle w:val="Hyperlink"/>
            <w:rFonts w:ascii="Helvetica Neue" w:hAnsi="Helvetica Neue"/>
            <w:color w:val="981B1E"/>
            <w:sz w:val="25"/>
            <w:szCs w:val="25"/>
          </w:rPr>
          <w:t>Plain Language Guide to Grant Applications and Budgetary Forms</w:t>
        </w:r>
      </w:hyperlink>
    </w:p>
    <w:p w14:paraId="12067DF6" w14:textId="77777777" w:rsidR="004A3B10" w:rsidRDefault="004A3B10" w:rsidP="004A3B10">
      <w:pPr>
        <w:pStyle w:val="NormalWeb"/>
        <w:spacing w:before="0" w:beforeAutospacing="0" w:after="0" w:afterAutospacing="0"/>
        <w:rPr>
          <w:rFonts w:ascii="Helvetica Neue" w:hAnsi="Helvetica Neue"/>
          <w:color w:val="212121"/>
          <w:sz w:val="26"/>
          <w:szCs w:val="26"/>
        </w:rPr>
      </w:pPr>
      <w:r>
        <w:rPr>
          <w:rFonts w:ascii="Helvetica Neue" w:hAnsi="Helvetica Neue"/>
          <w:color w:val="212121"/>
          <w:sz w:val="26"/>
          <w:szCs w:val="26"/>
        </w:rPr>
        <w:lastRenderedPageBreak/>
        <w:t> </w:t>
      </w:r>
    </w:p>
    <w:p w14:paraId="70E96A74" w14:textId="77777777" w:rsidR="004A3B10" w:rsidRPr="0011481D" w:rsidRDefault="004A3B10" w:rsidP="00625238">
      <w:pPr>
        <w:widowControl w:val="0"/>
        <w:autoSpaceDE w:val="0"/>
        <w:autoSpaceDN w:val="0"/>
        <w:adjustRightInd w:val="0"/>
        <w:rPr>
          <w:rFonts w:ascii="Helvetica" w:hAnsi="Helvetica" w:cs="Helvetica"/>
        </w:rPr>
      </w:pPr>
    </w:p>
    <w:p w14:paraId="72B3CDEC" w14:textId="77777777" w:rsidR="00625238" w:rsidRPr="0011481D" w:rsidRDefault="00625238" w:rsidP="00625238">
      <w:pPr>
        <w:widowControl w:val="0"/>
        <w:autoSpaceDE w:val="0"/>
        <w:autoSpaceDN w:val="0"/>
        <w:adjustRightInd w:val="0"/>
        <w:rPr>
          <w:rFonts w:ascii="Helvetica" w:hAnsi="Helvetica"/>
          <w:b/>
        </w:rPr>
      </w:pPr>
      <w:hyperlink r:id="rId1300" w:history="1">
        <w:r w:rsidRPr="0011481D">
          <w:rPr>
            <w:rStyle w:val="Hyperlink"/>
            <w:rFonts w:ascii="Helvetica" w:hAnsi="Helvetica"/>
            <w:b/>
          </w:rPr>
          <w:t>https://www.dol.gov/general/grants/howto</w:t>
        </w:r>
      </w:hyperlink>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625238" w:rsidP="00625238">
      <w:pPr>
        <w:widowControl w:val="0"/>
        <w:autoSpaceDE w:val="0"/>
        <w:autoSpaceDN w:val="0"/>
        <w:adjustRightInd w:val="0"/>
        <w:rPr>
          <w:rFonts w:ascii="Helvetica" w:hAnsi="Helvetica" w:cs="Helvetica"/>
        </w:rPr>
      </w:pPr>
      <w:hyperlink r:id="rId1301" w:history="1">
        <w:r w:rsidRPr="0011481D">
          <w:rPr>
            <w:rStyle w:val="Hyperlink"/>
            <w:rFonts w:ascii="Helvetica" w:hAnsi="Helvetica" w:cs="Helvetica"/>
          </w:rPr>
          <w:t>https://www.doleta.gov/grants/</w:t>
        </w:r>
      </w:hyperlink>
    </w:p>
    <w:p w14:paraId="4CCA173C" w14:textId="4548431C" w:rsidR="00625238" w:rsidRPr="00AC6031" w:rsidRDefault="00625238" w:rsidP="00625238">
      <w:pPr>
        <w:rPr>
          <w:rFonts w:ascii="Helvetica" w:hAnsi="Helvetica"/>
          <w:sz w:val="22"/>
          <w:szCs w:val="22"/>
        </w:rPr>
      </w:pP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56" w:name="NASA2"/>
      <w:bookmarkEnd w:id="95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13B9C768"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46C2DF80">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0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57" w:name="NASAOverview"/>
      <w:bookmarkEnd w:id="957"/>
      <w:r w:rsidR="00AC6031">
        <w:rPr>
          <w:rFonts w:ascii="Helvetica" w:hAnsi="Helvetica"/>
          <w:b/>
        </w:rPr>
        <w:t xml:space="preserve">     </w:t>
      </w:r>
    </w:p>
    <w:p w14:paraId="308369DD" w14:textId="77777777" w:rsidR="0058038D" w:rsidRDefault="0058038D" w:rsidP="00625238">
      <w:pPr>
        <w:autoSpaceDE w:val="0"/>
        <w:autoSpaceDN w:val="0"/>
        <w:adjustRightInd w:val="0"/>
        <w:rPr>
          <w:rFonts w:ascii="Helvetica" w:hAnsi="Helvetica"/>
          <w:b/>
        </w:rPr>
      </w:pPr>
    </w:p>
    <w:p w14:paraId="3EE87613" w14:textId="066DFD19" w:rsidR="0058038D" w:rsidRPr="0058038D" w:rsidRDefault="0058038D" w:rsidP="00625238">
      <w:pPr>
        <w:autoSpaceDE w:val="0"/>
        <w:autoSpaceDN w:val="0"/>
        <w:adjustRightInd w:val="0"/>
        <w:rPr>
          <w:rFonts w:ascii="Helvetica" w:hAnsi="Helvetica"/>
          <w:bCs/>
        </w:rPr>
      </w:pPr>
      <w:r w:rsidRPr="0058038D">
        <w:rPr>
          <w:rFonts w:ascii="Helvetica" w:hAnsi="Helvetica"/>
          <w:bCs/>
        </w:rPr>
        <w:t xml:space="preserve">NASA website </w:t>
      </w:r>
      <w:r>
        <w:rPr>
          <w:rFonts w:ascii="Helvetica" w:hAnsi="Helvetica"/>
          <w:bCs/>
        </w:rPr>
        <w:t xml:space="preserve">is current as of </w:t>
      </w:r>
      <w:r w:rsidR="00215788">
        <w:rPr>
          <w:rFonts w:ascii="Helvetica" w:hAnsi="Helvetica"/>
          <w:bCs/>
        </w:rPr>
        <w:t>3</w:t>
      </w:r>
      <w:r w:rsidR="001A7CED">
        <w:rPr>
          <w:rFonts w:ascii="Helvetica" w:hAnsi="Helvetica"/>
          <w:bCs/>
        </w:rPr>
        <w:t>/</w:t>
      </w:r>
      <w:r w:rsidR="00215788">
        <w:rPr>
          <w:rFonts w:ascii="Helvetica" w:hAnsi="Helvetica"/>
          <w:bCs/>
        </w:rPr>
        <w:t>11</w:t>
      </w:r>
      <w:r w:rsidR="001A7CED">
        <w:rPr>
          <w:rFonts w:ascii="Helvetica" w:hAnsi="Helvetica"/>
          <w:bCs/>
        </w:rPr>
        <w:t>/2026</w:t>
      </w:r>
      <w:r w:rsidR="00AC75E2">
        <w:rPr>
          <w:rFonts w:ascii="Helvetica" w:hAnsi="Helvetica"/>
          <w:bCs/>
        </w:rPr>
        <w:t xml:space="preserve"> </w:t>
      </w:r>
      <w:r>
        <w:rPr>
          <w:rFonts w:ascii="Helvetica" w:hAnsi="Helvetica"/>
          <w:bCs/>
        </w:rPr>
        <w:t xml:space="preserve"> and continues to solicit proposals.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12A30467" w14:textId="5923A650" w:rsidR="00625238" w:rsidRPr="004E2595" w:rsidRDefault="00625238" w:rsidP="00AC6031">
      <w:pPr>
        <w:pStyle w:val="ListParagraph"/>
        <w:numPr>
          <w:ilvl w:val="0"/>
          <w:numId w:val="9"/>
        </w:numPr>
        <w:autoSpaceDE w:val="0"/>
        <w:autoSpaceDN w:val="0"/>
        <w:adjustRightInd w:val="0"/>
        <w:rPr>
          <w:rFonts w:ascii="Helvetica" w:hAnsi="Helvetica"/>
        </w:rPr>
      </w:pPr>
    </w:p>
    <w:p w14:paraId="1680015E" w14:textId="77777777" w:rsidR="004E2595" w:rsidRDefault="004E2595" w:rsidP="004E2595">
      <w:pPr>
        <w:pStyle w:val="NormalWeb"/>
        <w:numPr>
          <w:ilvl w:val="0"/>
          <w:numId w:val="9"/>
        </w:numPr>
        <w:spacing w:before="150" w:beforeAutospacing="0" w:after="150" w:afterAutospacing="0" w:line="330" w:lineRule="atLeast"/>
      </w:pPr>
      <w:r>
        <w:t>Supporting research in science and technology is an important part of NASA's overall mission. NASA solicits this research through the release of various research announcements in a wide range of science and technology disciplines. NASA uses a peer review process to evaluate and select research proposals submitted in response to these research announcements. Researchers can help NASA achieve national research objectives by submitting research proposals and conducting awarded research.</w:t>
      </w:r>
    </w:p>
    <w:p w14:paraId="47C13CA7" w14:textId="77777777" w:rsidR="004E2595" w:rsidRDefault="004E2595" w:rsidP="004E2595">
      <w:pPr>
        <w:pStyle w:val="Heading4"/>
        <w:numPr>
          <w:ilvl w:val="0"/>
          <w:numId w:val="9"/>
        </w:numPr>
        <w:shd w:val="clear" w:color="auto" w:fill="F5F5F5"/>
        <w:spacing w:before="0" w:beforeAutospacing="0" w:after="150" w:afterAutospacing="0"/>
        <w:rPr>
          <w:rFonts w:ascii="Roboto" w:hAnsi="Roboto"/>
          <w:color w:val="222222"/>
          <w:sz w:val="27"/>
          <w:szCs w:val="27"/>
        </w:rPr>
      </w:pPr>
      <w:r>
        <w:rPr>
          <w:rFonts w:ascii="Roboto" w:hAnsi="Roboto"/>
          <w:color w:val="222222"/>
          <w:sz w:val="27"/>
          <w:szCs w:val="27"/>
        </w:rPr>
        <w:t>Solicitations</w:t>
      </w:r>
    </w:p>
    <w:p w14:paraId="5B40B3C6" w14:textId="77777777" w:rsidR="004E2595" w:rsidRDefault="004E2595" w:rsidP="004E2595">
      <w:pPr>
        <w:pStyle w:val="NormalWeb"/>
        <w:numPr>
          <w:ilvl w:val="0"/>
          <w:numId w:val="9"/>
        </w:numPr>
        <w:shd w:val="clear" w:color="auto" w:fill="F5F5F5"/>
        <w:spacing w:before="150" w:beforeAutospacing="0" w:after="150" w:afterAutospacing="0" w:line="330" w:lineRule="atLeast"/>
        <w:rPr>
          <w:rFonts w:ascii="Roboto" w:hAnsi="Roboto"/>
          <w:color w:val="212529"/>
          <w:sz w:val="21"/>
          <w:szCs w:val="21"/>
        </w:rPr>
      </w:pPr>
      <w:r>
        <w:rPr>
          <w:rFonts w:ascii="Roboto" w:hAnsi="Roboto"/>
          <w:color w:val="212529"/>
          <w:sz w:val="21"/>
          <w:szCs w:val="21"/>
        </w:rPr>
        <w:t>NSPIRES now allow users to</w:t>
      </w:r>
      <w:r>
        <w:rPr>
          <w:rStyle w:val="apple-converted-space"/>
          <w:rFonts w:ascii="Roboto" w:hAnsi="Roboto"/>
          <w:color w:val="212529"/>
          <w:sz w:val="21"/>
          <w:szCs w:val="21"/>
        </w:rPr>
        <w:t> </w:t>
      </w:r>
      <w:hyperlink r:id="rId1303" w:history="1">
        <w:r>
          <w:rPr>
            <w:rStyle w:val="Hyperlink"/>
            <w:rFonts w:ascii="Roboto" w:hAnsi="Roboto"/>
            <w:color w:val="234E98"/>
            <w:sz w:val="21"/>
            <w:szCs w:val="21"/>
          </w:rPr>
          <w:t>SEARCH</w:t>
        </w:r>
      </w:hyperlink>
      <w:r>
        <w:rPr>
          <w:rStyle w:val="apple-converted-space"/>
          <w:rFonts w:ascii="Roboto" w:hAnsi="Roboto"/>
          <w:color w:val="212529"/>
          <w:sz w:val="21"/>
          <w:szCs w:val="21"/>
        </w:rPr>
        <w:t> </w:t>
      </w:r>
      <w:r>
        <w:rPr>
          <w:rFonts w:ascii="Roboto" w:hAnsi="Roboto"/>
          <w:color w:val="212529"/>
          <w:sz w:val="21"/>
          <w:szCs w:val="21"/>
        </w:rPr>
        <w:t>for and view Proposals and NOIs</w:t>
      </w:r>
      <w:r>
        <w:rPr>
          <w:rStyle w:val="apple-converted-space"/>
          <w:rFonts w:ascii="Roboto" w:hAnsi="Roboto"/>
          <w:color w:val="212529"/>
          <w:sz w:val="21"/>
          <w:szCs w:val="21"/>
        </w:rPr>
        <w:t> </w:t>
      </w:r>
      <w:hyperlink r:id="rId1304" w:history="1">
        <w:r>
          <w:rPr>
            <w:rStyle w:val="Hyperlink"/>
            <w:rFonts w:ascii="Roboto" w:hAnsi="Roboto"/>
            <w:color w:val="234E98"/>
            <w:sz w:val="21"/>
            <w:szCs w:val="21"/>
          </w:rPr>
          <w:t>due in 30 days</w:t>
        </w:r>
      </w:hyperlink>
      <w:r>
        <w:rPr>
          <w:rFonts w:ascii="Roboto" w:hAnsi="Roboto"/>
          <w:color w:val="212529"/>
          <w:sz w:val="21"/>
          <w:szCs w:val="21"/>
        </w:rPr>
        <w:t>,</w:t>
      </w:r>
      <w:r>
        <w:rPr>
          <w:rStyle w:val="apple-converted-space"/>
          <w:rFonts w:ascii="Roboto" w:hAnsi="Roboto"/>
          <w:color w:val="212529"/>
          <w:sz w:val="21"/>
          <w:szCs w:val="21"/>
        </w:rPr>
        <w:t> </w:t>
      </w:r>
      <w:hyperlink r:id="rId1305" w:history="1">
        <w:r>
          <w:rPr>
            <w:rStyle w:val="Hyperlink"/>
            <w:rFonts w:ascii="Roboto" w:hAnsi="Roboto"/>
            <w:color w:val="234E98"/>
            <w:sz w:val="21"/>
            <w:szCs w:val="21"/>
          </w:rPr>
          <w:t>FUTURE</w:t>
        </w:r>
      </w:hyperlink>
      <w:r>
        <w:rPr>
          <w:rFonts w:ascii="Roboto" w:hAnsi="Roboto"/>
          <w:color w:val="212529"/>
          <w:sz w:val="21"/>
          <w:szCs w:val="21"/>
        </w:rPr>
        <w:t>, and</w:t>
      </w:r>
      <w:r>
        <w:rPr>
          <w:rStyle w:val="apple-converted-space"/>
          <w:rFonts w:ascii="Roboto" w:hAnsi="Roboto"/>
          <w:color w:val="212529"/>
          <w:sz w:val="21"/>
          <w:szCs w:val="21"/>
        </w:rPr>
        <w:t> </w:t>
      </w:r>
      <w:hyperlink r:id="rId1306" w:history="1">
        <w:r>
          <w:rPr>
            <w:rStyle w:val="Hyperlink"/>
            <w:rFonts w:ascii="Roboto" w:hAnsi="Roboto"/>
            <w:color w:val="234E98"/>
            <w:sz w:val="21"/>
            <w:szCs w:val="21"/>
          </w:rPr>
          <w:t>OPEN</w:t>
        </w:r>
      </w:hyperlink>
      <w:r>
        <w:rPr>
          <w:rFonts w:ascii="Roboto" w:hAnsi="Roboto"/>
          <w:color w:val="212529"/>
          <w:sz w:val="21"/>
          <w:szCs w:val="21"/>
        </w:rPr>
        <w:t>,</w:t>
      </w:r>
      <w:r>
        <w:rPr>
          <w:rStyle w:val="apple-converted-space"/>
          <w:rFonts w:ascii="Roboto" w:hAnsi="Roboto"/>
          <w:color w:val="212529"/>
          <w:sz w:val="21"/>
          <w:szCs w:val="21"/>
        </w:rPr>
        <w:t> </w:t>
      </w:r>
      <w:hyperlink r:id="rId1307" w:history="1">
        <w:r>
          <w:rPr>
            <w:rStyle w:val="Hyperlink"/>
            <w:rFonts w:ascii="Roboto" w:hAnsi="Roboto"/>
            <w:color w:val="234E98"/>
            <w:sz w:val="21"/>
            <w:szCs w:val="21"/>
          </w:rPr>
          <w:t>CLOSED/PAST</w:t>
        </w:r>
      </w:hyperlink>
      <w:r>
        <w:rPr>
          <w:rStyle w:val="apple-converted-space"/>
          <w:rFonts w:ascii="Roboto" w:hAnsi="Roboto"/>
          <w:color w:val="212529"/>
          <w:sz w:val="21"/>
          <w:szCs w:val="21"/>
        </w:rPr>
        <w:t> </w:t>
      </w:r>
      <w:r>
        <w:rPr>
          <w:rFonts w:ascii="Roboto" w:hAnsi="Roboto"/>
          <w:color w:val="212529"/>
          <w:sz w:val="21"/>
          <w:szCs w:val="21"/>
        </w:rPr>
        <w:t>NASA research announcements. The full text of the Solicitation Announcements and information about selected proposals, if available, can be viewed and downloaded.</w:t>
      </w:r>
    </w:p>
    <w:p w14:paraId="5C3D9C5A" w14:textId="77777777" w:rsidR="004E2595" w:rsidRDefault="004E2595" w:rsidP="004E2595">
      <w:pPr>
        <w:pStyle w:val="ListParagraph"/>
        <w:numPr>
          <w:ilvl w:val="0"/>
          <w:numId w:val="9"/>
        </w:numPr>
      </w:pPr>
    </w:p>
    <w:p w14:paraId="12EC9BB1" w14:textId="4E7C9600" w:rsidR="00625238" w:rsidRPr="0011481D" w:rsidRDefault="00625238" w:rsidP="00625238">
      <w:pPr>
        <w:autoSpaceDE w:val="0"/>
        <w:autoSpaceDN w:val="0"/>
        <w:adjustRightInd w:val="0"/>
        <w:rPr>
          <w:rFonts w:ascii="Helvetica" w:hAnsi="Helvetica"/>
        </w:rPr>
      </w:pP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308" w:history="1">
        <w:r w:rsidRPr="0011481D">
          <w:rPr>
            <w:rStyle w:val="Hyperlink"/>
            <w:rFonts w:ascii="Helvetica" w:hAnsi="Helvetica"/>
          </w:rPr>
          <w:t>http://nspires.nasaprs.com/external/</w:t>
        </w:r>
      </w:hyperlink>
      <w:bookmarkStart w:id="958" w:name="NASACompetitions"/>
      <w:bookmarkStart w:id="959" w:name="NASAPrograms"/>
      <w:bookmarkEnd w:id="958"/>
      <w:bookmarkEnd w:id="959"/>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19A09FC8" w:rsidR="00625238" w:rsidRDefault="00625238" w:rsidP="00625238">
      <w:pPr>
        <w:widowControl w:val="0"/>
        <w:autoSpaceDE w:val="0"/>
        <w:autoSpaceDN w:val="0"/>
        <w:adjustRightInd w:val="0"/>
        <w:outlineLvl w:val="0"/>
        <w:rPr>
          <w:rFonts w:ascii="Helvetica" w:hAnsi="Helvetica" w:cs="Helvetica"/>
          <w:b/>
          <w:sz w:val="28"/>
          <w:szCs w:val="28"/>
        </w:rPr>
      </w:pPr>
      <w:bookmarkStart w:id="960" w:name="NARA2"/>
      <w:bookmarkEnd w:id="96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r w:rsidR="00420624">
        <w:rPr>
          <w:rFonts w:ascii="Helvetica" w:hAnsi="Helvetica" w:cs="Helvetica"/>
          <w:b/>
          <w:sz w:val="28"/>
          <w:szCs w:val="28"/>
        </w:rPr>
        <w:t xml:space="preserve"> - NARA</w:t>
      </w:r>
    </w:p>
    <w:p w14:paraId="459CB7A2" w14:textId="77777777" w:rsidR="00420624" w:rsidRDefault="00420624" w:rsidP="00625238">
      <w:pPr>
        <w:widowControl w:val="0"/>
        <w:autoSpaceDE w:val="0"/>
        <w:autoSpaceDN w:val="0"/>
        <w:adjustRightInd w:val="0"/>
        <w:outlineLvl w:val="0"/>
        <w:rPr>
          <w:rFonts w:ascii="Helvetica" w:hAnsi="Helvetica" w:cs="Helvetica"/>
          <w:b/>
          <w:sz w:val="28"/>
          <w:szCs w:val="28"/>
        </w:rPr>
      </w:pPr>
    </w:p>
    <w:p w14:paraId="607ED078" w14:textId="1A77F47F" w:rsidR="00420624" w:rsidRPr="00420624" w:rsidRDefault="00420624" w:rsidP="00625238">
      <w:pPr>
        <w:widowControl w:val="0"/>
        <w:autoSpaceDE w:val="0"/>
        <w:autoSpaceDN w:val="0"/>
        <w:adjustRightInd w:val="0"/>
        <w:outlineLvl w:val="0"/>
        <w:rPr>
          <w:rFonts w:ascii="Helvetica" w:hAnsi="Helvetica" w:cs="Helvetica"/>
          <w:bCs/>
        </w:rPr>
      </w:pPr>
      <w:r>
        <w:rPr>
          <w:rFonts w:ascii="Helvetica" w:hAnsi="Helvetica" w:cs="Helvetica"/>
          <w:bCs/>
        </w:rPr>
        <w:t xml:space="preserve">NARA is continuing to solicit applications for two programs while it has cancelled two others. NARA’s website remains unchanged from the Biden Administration. </w:t>
      </w:r>
    </w:p>
    <w:p w14:paraId="63F3C411" w14:textId="77777777" w:rsidR="00625238" w:rsidRDefault="00625238" w:rsidP="00625238">
      <w:pPr>
        <w:widowControl w:val="0"/>
        <w:autoSpaceDE w:val="0"/>
        <w:autoSpaceDN w:val="0"/>
        <w:adjustRightInd w:val="0"/>
        <w:rPr>
          <w:rFonts w:ascii="Helvetica" w:hAnsi="Helvetica" w:cs="Helvetica"/>
          <w:b/>
        </w:rPr>
      </w:pPr>
    </w:p>
    <w:p w14:paraId="69CC6B6C" w14:textId="77777777" w:rsidR="000812EF" w:rsidRPr="000812EF" w:rsidRDefault="000812EF" w:rsidP="000812EF">
      <w:pPr>
        <w:pStyle w:val="Heading1"/>
        <w:spacing w:before="300" w:after="375"/>
        <w:rPr>
          <w:rFonts w:ascii="Merriweather" w:hAnsi="Merriweather"/>
          <w:b w:val="0"/>
          <w:bCs w:val="0"/>
          <w:color w:val="555555"/>
          <w:sz w:val="24"/>
          <w:szCs w:val="24"/>
        </w:rPr>
      </w:pPr>
      <w:r w:rsidRPr="000812EF">
        <w:rPr>
          <w:rFonts w:ascii="Merriweather" w:hAnsi="Merriweather"/>
          <w:b w:val="0"/>
          <w:bCs w:val="0"/>
          <w:color w:val="555555"/>
          <w:sz w:val="24"/>
          <w:szCs w:val="24"/>
        </w:rPr>
        <w:t>Funding Opportunities</w:t>
      </w:r>
    </w:p>
    <w:p w14:paraId="17316FF1" w14:textId="77777777" w:rsidR="000812EF" w:rsidRDefault="00AA0F76" w:rsidP="000812EF">
      <w:pPr>
        <w:spacing w:before="300" w:after="300"/>
        <w:rPr>
          <w:rFonts w:ascii="Source Sans Pro" w:hAnsi="Source Sans Pro"/>
        </w:rPr>
      </w:pPr>
      <w:r>
        <w:rPr>
          <w:noProof/>
        </w:rPr>
      </w:r>
      <w:r>
        <w:pict w14:anchorId="6057191E">
          <v:rect id="Rectangle 13" o:spid="_x0000_s1029" style="width:519pt;height:.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" fillcolor="#999" stroked="f">
            <o:lock v:ext="edit" aspectratio="t"/>
            <w10:anchorlock/>
          </v:rect>
        </w:pict>
      </w:r>
    </w:p>
    <w:p w14:paraId="5EA030B0" w14:textId="77777777" w:rsidR="000812EF" w:rsidRDefault="000812EF" w:rsidP="000812EF">
      <w:pPr>
        <w:pStyle w:val="NormalWeb"/>
        <w:spacing w:before="0" w:beforeAutospacing="0" w:after="150" w:afterAutospacing="0"/>
        <w:rPr>
          <w:rStyle w:val="Strong"/>
          <w:rFonts w:ascii="Source Sans Pro" w:hAnsi="Source Sans Pro"/>
          <w:color w:val="FF0000"/>
        </w:rPr>
      </w:pPr>
      <w:r>
        <w:rPr>
          <w:rStyle w:val="Strong"/>
          <w:rFonts w:ascii="Source Sans Pro" w:hAnsi="Source Sans Pro"/>
          <w:color w:val="FF0000"/>
        </w:rPr>
        <w:lastRenderedPageBreak/>
        <w:t>The application deadline for these programs has passed. You may use the following for informational purposes only.</w:t>
      </w:r>
    </w:p>
    <w:p w14:paraId="2B812F69" w14:textId="77777777" w:rsidR="007A216E" w:rsidRDefault="007A216E" w:rsidP="000812EF">
      <w:pPr>
        <w:pStyle w:val="NormalWeb"/>
        <w:spacing w:before="0" w:beforeAutospacing="0" w:after="150" w:afterAutospacing="0"/>
        <w:rPr>
          <w:rStyle w:val="Strong"/>
          <w:rFonts w:ascii="Source Sans Pro" w:hAnsi="Source Sans Pro"/>
          <w:color w:val="FF0000"/>
        </w:rPr>
      </w:pPr>
    </w:p>
    <w:p w14:paraId="55854B19" w14:textId="77777777" w:rsidR="007A216E" w:rsidRDefault="007A216E" w:rsidP="007A216E">
      <w:pPr>
        <w:pStyle w:val="Heading4"/>
        <w:spacing w:before="150" w:beforeAutospacing="0" w:after="150" w:afterAutospacing="0"/>
        <w:rPr>
          <w:rFonts w:ascii="Source Sans Pro" w:hAnsi="Source Sans Pro"/>
          <w:color w:val="555555"/>
          <w:sz w:val="27"/>
          <w:szCs w:val="27"/>
        </w:rPr>
      </w:pPr>
      <w:hyperlink r:id="rId1309" w:history="1">
        <w:r>
          <w:rPr>
            <w:rStyle w:val="Hyperlink"/>
            <w:rFonts w:ascii="Source Sans Pro" w:hAnsi="Source Sans Pro"/>
            <w:color w:val="0071BC"/>
            <w:sz w:val="27"/>
            <w:szCs w:val="27"/>
          </w:rPr>
          <w:t>Archival Projects</w:t>
        </w:r>
      </w:hyperlink>
    </w:p>
    <w:p w14:paraId="759EE7E1" w14:textId="77777777" w:rsidR="007A216E" w:rsidRDefault="007A216E" w:rsidP="007A216E">
      <w:pPr>
        <w:pStyle w:val="NormalWeb"/>
        <w:spacing w:before="0" w:beforeAutospacing="0" w:after="150" w:afterAutospacing="0"/>
        <w:rPr>
          <w:rFonts w:ascii="Source Sans Pro" w:hAnsi="Source Sans Pro"/>
          <w:color w:val="555555"/>
        </w:rPr>
      </w:pPr>
      <w:r>
        <w:rPr>
          <w:rFonts w:ascii="Source Sans Pro" w:hAnsi="Source Sans Pro"/>
          <w:color w:val="555555"/>
        </w:rPr>
        <w:t>For projects to improve online public discovery and use of historical records collections.</w:t>
      </w:r>
    </w:p>
    <w:p w14:paraId="6C328EDC"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August 15, 2025</w:t>
      </w:r>
    </w:p>
    <w:p w14:paraId="6A9F6BF4" w14:textId="77777777" w:rsidR="007A216E" w:rsidRDefault="007A216E" w:rsidP="007A216E">
      <w:pPr>
        <w:numPr>
          <w:ilvl w:val="0"/>
          <w:numId w:val="219"/>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November 5, 2025</w:t>
      </w:r>
    </w:p>
    <w:p w14:paraId="2CDEE8E5"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310" w:history="1">
        <w:r>
          <w:rPr>
            <w:rStyle w:val="Hyperlink"/>
            <w:rFonts w:ascii="Source Sans Pro" w:hAnsi="Source Sans Pro"/>
            <w:color w:val="0071BC"/>
            <w:sz w:val="27"/>
            <w:szCs w:val="27"/>
          </w:rPr>
          <w:t>Publishing Historical Records in Collaborative Digital Editions</w:t>
        </w:r>
      </w:hyperlink>
    </w:p>
    <w:p w14:paraId="7E995A00"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to publish documentary editions of historical records. </w:t>
      </w:r>
    </w:p>
    <w:p w14:paraId="5C1EB6C6"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Emphasis"/>
          <w:rFonts w:ascii="Source Sans Pro" w:hAnsi="Source Sans Pro"/>
          <w:color w:val="555555"/>
        </w:rPr>
        <w:t>Draft Deadline: February 18, 2025</w:t>
      </w:r>
    </w:p>
    <w:p w14:paraId="21569EAD" w14:textId="77777777" w:rsidR="000812EF" w:rsidRDefault="000812EF" w:rsidP="000812EF">
      <w:pPr>
        <w:numPr>
          <w:ilvl w:val="0"/>
          <w:numId w:val="220"/>
        </w:numPr>
        <w:spacing w:before="100" w:beforeAutospacing="1" w:after="100" w:afterAutospacing="1" w:line="288" w:lineRule="atLeast"/>
        <w:rPr>
          <w:rFonts w:ascii="Source Sans Pro" w:hAnsi="Source Sans Pro"/>
          <w:color w:val="555555"/>
        </w:rPr>
      </w:pPr>
      <w:r>
        <w:rPr>
          <w:rStyle w:val="Strong"/>
          <w:rFonts w:ascii="Source Sans Pro" w:hAnsi="Source Sans Pro"/>
          <w:color w:val="555555"/>
        </w:rPr>
        <w:t>Final Deadline: May 7, 2025</w:t>
      </w:r>
    </w:p>
    <w:p w14:paraId="13121709"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380A72FC" w14:textId="77777777" w:rsidR="000812EF" w:rsidRDefault="000812EF" w:rsidP="000812EF">
      <w:pPr>
        <w:pStyle w:val="Heading4"/>
        <w:spacing w:before="150" w:beforeAutospacing="0" w:after="150" w:afterAutospacing="0"/>
        <w:rPr>
          <w:rFonts w:ascii="Source Sans Pro" w:hAnsi="Source Sans Pro"/>
          <w:color w:val="555555"/>
          <w:sz w:val="27"/>
          <w:szCs w:val="27"/>
        </w:rPr>
      </w:pPr>
      <w:hyperlink r:id="rId1311" w:history="1">
        <w:r>
          <w:rPr>
            <w:rStyle w:val="Hyperlink"/>
            <w:rFonts w:ascii="Source Sans Pro" w:hAnsi="Source Sans Pro"/>
            <w:color w:val="0071BC"/>
            <w:sz w:val="27"/>
            <w:szCs w:val="27"/>
          </w:rPr>
          <w:t>State Board Programming Grants</w:t>
        </w:r>
      </w:hyperlink>
    </w:p>
    <w:p w14:paraId="03EA08AA" w14:textId="77777777" w:rsidR="000812EF" w:rsidRDefault="000812EF" w:rsidP="000812EF">
      <w:pPr>
        <w:pStyle w:val="NormalWeb"/>
        <w:spacing w:before="0" w:beforeAutospacing="0" w:after="150" w:afterAutospacing="0"/>
        <w:rPr>
          <w:rFonts w:ascii="Source Sans Pro" w:hAnsi="Source Sans Pro"/>
          <w:color w:val="555555"/>
        </w:rPr>
      </w:pPr>
      <w:r>
        <w:rPr>
          <w:rStyle w:val="Emphasis"/>
          <w:rFonts w:ascii="Source Sans Pro" w:hAnsi="Source Sans Pro"/>
          <w:color w:val="555555"/>
        </w:rPr>
        <w:t>For projects that strengthen the nation’s archival network through activities undertaken by state historical records advisory boards.</w:t>
      </w:r>
    </w:p>
    <w:p w14:paraId="445B1070"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Emphasis"/>
          <w:rFonts w:ascii="Source Sans Pro" w:hAnsi="Source Sans Pro"/>
          <w:i/>
          <w:iCs/>
          <w:color w:val="555555"/>
        </w:rPr>
        <w:t>Draft/Letter of Inquiry Deadline: March 7, 2025</w:t>
      </w:r>
    </w:p>
    <w:p w14:paraId="749278BE" w14:textId="77777777" w:rsidR="000812EF" w:rsidRDefault="000812EF" w:rsidP="000812EF">
      <w:pPr>
        <w:pStyle w:val="HTMLAddress"/>
        <w:numPr>
          <w:ilvl w:val="0"/>
          <w:numId w:val="221"/>
        </w:numPr>
        <w:spacing w:before="100" w:beforeAutospacing="1" w:after="100" w:afterAutospacing="1" w:line="288" w:lineRule="atLeast"/>
        <w:rPr>
          <w:rFonts w:ascii="Source Sans Pro" w:hAnsi="Source Sans Pro"/>
          <w:i w:val="0"/>
          <w:iCs w:val="0"/>
          <w:color w:val="555555"/>
        </w:rPr>
      </w:pPr>
      <w:r>
        <w:rPr>
          <w:rStyle w:val="Strong"/>
          <w:rFonts w:ascii="Source Sans Pro" w:hAnsi="Source Sans Pro"/>
          <w:i w:val="0"/>
          <w:iCs w:val="0"/>
          <w:color w:val="555555"/>
        </w:rPr>
        <w:t>Final Deadline: May 7, 2025</w:t>
      </w:r>
    </w:p>
    <w:p w14:paraId="322F0BFB"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 </w:t>
      </w:r>
    </w:p>
    <w:p w14:paraId="51EB78DE" w14:textId="77777777" w:rsidR="000812EF" w:rsidRDefault="000812EF" w:rsidP="000812EF">
      <w:pPr>
        <w:pStyle w:val="NormalWeb"/>
        <w:spacing w:before="0" w:beforeAutospacing="0" w:after="150" w:afterAutospacing="0"/>
        <w:rPr>
          <w:rFonts w:ascii="Source Sans Pro" w:hAnsi="Source Sans Pro"/>
          <w:color w:val="555555"/>
        </w:rPr>
      </w:pPr>
      <w:r>
        <w:rPr>
          <w:rFonts w:ascii="Source Sans Pro" w:hAnsi="Source Sans Pro"/>
          <w:color w:val="555555"/>
        </w:rPr>
        <w:t>Please contact your program officer for additional information.</w:t>
      </w:r>
    </w:p>
    <w:p w14:paraId="5188D0F0" w14:textId="77777777" w:rsidR="000812EF" w:rsidRDefault="000812EF" w:rsidP="000812EF"/>
    <w:p w14:paraId="5C8E8361" w14:textId="144F55F1" w:rsidR="000812EF" w:rsidRPr="0011481D" w:rsidRDefault="000812EF" w:rsidP="00625238">
      <w:pPr>
        <w:widowControl w:val="0"/>
        <w:autoSpaceDE w:val="0"/>
        <w:autoSpaceDN w:val="0"/>
        <w:adjustRightInd w:val="0"/>
        <w:rPr>
          <w:rFonts w:ascii="Helvetica" w:hAnsi="Helvetica" w:cs="Helvetica"/>
          <w:b/>
        </w:rPr>
      </w:pPr>
      <w:r>
        <w:rPr>
          <w:rStyle w:val="apple-converted-space"/>
          <w:rFonts w:ascii="Source Sans Pro" w:hAnsi="Source Sans Pro"/>
          <w:i/>
          <w:iCs/>
          <w:color w:val="555555"/>
          <w:sz w:val="21"/>
          <w:szCs w:val="21"/>
          <w:shd w:val="clear" w:color="auto" w:fill="FFFFFF"/>
        </w:rPr>
        <w:t> </w:t>
      </w:r>
      <w:r>
        <w:rPr>
          <w:rFonts w:ascii="Source Sans Pro" w:hAnsi="Source Sans Pro"/>
          <w:i/>
          <w:iCs/>
          <w:color w:val="555555"/>
          <w:sz w:val="21"/>
          <w:szCs w:val="21"/>
          <w:shd w:val="clear" w:color="auto" w:fill="FFFFFF"/>
        </w:rPr>
        <w:t xml:space="preserve">This page was last reviewed by NARA on </w:t>
      </w:r>
      <w:r w:rsidR="003A2346">
        <w:rPr>
          <w:rFonts w:ascii="Source Sans Pro" w:hAnsi="Source Sans Pro"/>
          <w:i/>
          <w:iCs/>
          <w:color w:val="555555"/>
          <w:sz w:val="21"/>
          <w:szCs w:val="21"/>
          <w:shd w:val="clear" w:color="auto" w:fill="FFFFFF"/>
        </w:rPr>
        <w:t>June 5</w:t>
      </w:r>
      <w:r>
        <w:rPr>
          <w:rFonts w:ascii="Source Sans Pro" w:hAnsi="Source Sans Pro"/>
          <w:i/>
          <w:iCs/>
          <w:color w:val="555555"/>
          <w:sz w:val="21"/>
          <w:szCs w:val="21"/>
          <w:shd w:val="clear" w:color="auto" w:fill="FFFFFF"/>
        </w:rPr>
        <w:t>, 2025.</w:t>
      </w:r>
    </w:p>
    <w:bookmarkStart w:id="961" w:name="NARAOverview"/>
    <w:bookmarkEnd w:id="961"/>
    <w:p w14:paraId="68A9A06B" w14:textId="6FF3FE65" w:rsidR="00625238" w:rsidRDefault="000812EF" w:rsidP="00625238">
      <w:pPr>
        <w:pStyle w:val="NoSpacing"/>
        <w:rPr>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HYPERLINK "</w:instrText>
      </w:r>
      <w:r w:rsidRPr="00420624">
        <w:rPr>
          <w:rFonts w:ascii="Helvetica" w:hAnsi="Helvetica" w:cs="Helvetica"/>
          <w:sz w:val="24"/>
          <w:szCs w:val="24"/>
        </w:rPr>
        <w:instrText>https://www.archives.gov/nhprc/announcement</w:instrText>
      </w:r>
      <w:r>
        <w:rPr>
          <w:rFonts w:ascii="Helvetica" w:hAnsi="Helvetica" w:cs="Helvetica"/>
          <w:sz w:val="24"/>
          <w:szCs w:val="24"/>
        </w:rPr>
        <w:instrText>"</w:instrText>
      </w:r>
      <w:r>
        <w:rPr>
          <w:rFonts w:ascii="Helvetica" w:hAnsi="Helvetica" w:cs="Helvetica"/>
          <w:sz w:val="24"/>
          <w:szCs w:val="24"/>
        </w:rPr>
      </w:r>
      <w:r>
        <w:rPr>
          <w:rFonts w:ascii="Helvetica" w:hAnsi="Helvetica" w:cs="Helvetica"/>
          <w:sz w:val="24"/>
          <w:szCs w:val="24"/>
        </w:rPr>
        <w:fldChar w:fldCharType="separate"/>
      </w:r>
      <w:r w:rsidRPr="00994649">
        <w:rPr>
          <w:rStyle w:val="Hyperlink"/>
          <w:rFonts w:ascii="Helvetica" w:hAnsi="Helvetica" w:cs="Helvetica"/>
          <w:sz w:val="24"/>
          <w:szCs w:val="24"/>
        </w:rPr>
        <w:t>https://www.archives.gov/nhprc/announcement</w:t>
      </w:r>
      <w:r>
        <w:rPr>
          <w:rFonts w:ascii="Helvetica" w:hAnsi="Helvetica" w:cs="Helvetica"/>
          <w:sz w:val="24"/>
          <w:szCs w:val="24"/>
        </w:rPr>
        <w:fldChar w:fldCharType="end"/>
      </w:r>
    </w:p>
    <w:p w14:paraId="7D86B71B" w14:textId="77777777" w:rsidR="000812EF" w:rsidRPr="0011481D" w:rsidRDefault="000812EF"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62" w:name="NEA2"/>
      <w:bookmarkEnd w:id="962"/>
      <w:r w:rsidRPr="00E100DC">
        <w:rPr>
          <w:rFonts w:ascii="Helvetica" w:hAnsi="Helvetica"/>
          <w:b/>
          <w:sz w:val="28"/>
          <w:szCs w:val="28"/>
        </w:rPr>
        <w:t>National Endowment for the Arts</w:t>
      </w:r>
    </w:p>
    <w:p w14:paraId="4BB17C79" w14:textId="77777777" w:rsidR="00625238" w:rsidRDefault="00625238" w:rsidP="00625238">
      <w:pPr>
        <w:autoSpaceDE w:val="0"/>
        <w:autoSpaceDN w:val="0"/>
        <w:adjustRightInd w:val="0"/>
        <w:rPr>
          <w:rFonts w:ascii="Helvetica" w:hAnsi="Helvetica"/>
          <w:b/>
          <w:sz w:val="28"/>
          <w:szCs w:val="28"/>
        </w:rPr>
      </w:pPr>
    </w:p>
    <w:p w14:paraId="673348D4" w14:textId="6485163A" w:rsidR="003736A8" w:rsidRDefault="003736A8" w:rsidP="003736A8">
      <w:pPr>
        <w:rPr>
          <w:rFonts w:ascii="Helvetica" w:hAnsi="Helvetica"/>
          <w:color w:val="212121"/>
        </w:rPr>
      </w:pPr>
      <w:r w:rsidRPr="003736A8">
        <w:rPr>
          <w:rFonts w:ascii="Helvetica" w:hAnsi="Helvetica"/>
          <w:color w:val="212121"/>
        </w:rPr>
        <w:t>The National Endowment for the Arts awards grants to nonprofit organizations, creative writers and translators, state arts agencies, and regional arts organizations in support of arts projects across the country.</w:t>
      </w:r>
      <w:r>
        <w:rPr>
          <w:rFonts w:ascii="Helvetica" w:hAnsi="Helvetica"/>
          <w:color w:val="212121"/>
        </w:rPr>
        <w:t xml:space="preserve">  </w:t>
      </w:r>
    </w:p>
    <w:p w14:paraId="3E630B7C" w14:textId="77777777" w:rsidR="003736A8" w:rsidRDefault="003736A8" w:rsidP="003736A8">
      <w:pPr>
        <w:rPr>
          <w:rFonts w:ascii="Helvetica" w:hAnsi="Helvetica"/>
          <w:color w:val="212121"/>
        </w:rPr>
      </w:pPr>
    </w:p>
    <w:p w14:paraId="0307B034" w14:textId="0C2F2AA6" w:rsidR="000812EF" w:rsidRDefault="000812EF" w:rsidP="003736A8">
      <w:pPr>
        <w:rPr>
          <w:rFonts w:ascii="Helvetica" w:hAnsi="Helvetica"/>
          <w:color w:val="333333"/>
          <w:spacing w:val="5"/>
          <w:shd w:val="clear" w:color="auto" w:fill="FFFFFF"/>
        </w:rPr>
      </w:pPr>
      <w:r>
        <w:rPr>
          <w:rFonts w:ascii="Helvetica" w:hAnsi="Helvetica"/>
          <w:color w:val="212121"/>
        </w:rPr>
        <w:t xml:space="preserve">On May 6, 2025 it was reported that </w:t>
      </w:r>
      <w:r w:rsidRPr="000812EF">
        <w:rPr>
          <w:rFonts w:ascii="Helvetica" w:hAnsi="Helvetica"/>
          <w:color w:val="333333"/>
          <w:spacing w:val="5"/>
          <w:shd w:val="clear" w:color="auto" w:fill="FFFFFF"/>
        </w:rPr>
        <w:t>The Trump Administration has started canceling National Endowment for the Arts (NEA) grants.</w:t>
      </w:r>
      <w:r>
        <w:rPr>
          <w:rFonts w:ascii="Helvetica" w:hAnsi="Helvetica"/>
          <w:color w:val="333333"/>
          <w:spacing w:val="5"/>
          <w:shd w:val="clear" w:color="auto" w:fill="FFFFFF"/>
        </w:rPr>
        <w:t xml:space="preserve"> According to public reports, </w:t>
      </w:r>
      <w:r w:rsidRPr="000812EF">
        <w:rPr>
          <w:rFonts w:ascii="Helvetica" w:hAnsi="Helvetica"/>
          <w:color w:val="333333"/>
          <w:spacing w:val="5"/>
          <w:shd w:val="clear" w:color="auto" w:fill="FFFFFF"/>
        </w:rPr>
        <w:t xml:space="preserve">hundreds of arts groups of various sizes across the U.S. received emails notifying them of the withdrawal and termination of their grants. The updates, which came </w:t>
      </w:r>
      <w:r>
        <w:rPr>
          <w:rFonts w:ascii="Helvetica" w:hAnsi="Helvetica"/>
          <w:color w:val="333333"/>
          <w:spacing w:val="5"/>
          <w:shd w:val="clear" w:color="auto" w:fill="FFFFFF"/>
        </w:rPr>
        <w:t>by</w:t>
      </w:r>
      <w:r w:rsidRPr="000812EF">
        <w:rPr>
          <w:rFonts w:ascii="Helvetica" w:hAnsi="Helvetica"/>
          <w:color w:val="333333"/>
          <w:spacing w:val="5"/>
          <w:shd w:val="clear" w:color="auto" w:fill="FFFFFF"/>
        </w:rPr>
        <w:t xml:space="preserve"> email address, </w:t>
      </w:r>
      <w:r>
        <w:rPr>
          <w:rFonts w:ascii="Helvetica" w:hAnsi="Helvetica"/>
          <w:color w:val="333333"/>
          <w:spacing w:val="5"/>
          <w:shd w:val="clear" w:color="auto" w:fill="FFFFFF"/>
        </w:rPr>
        <w:t xml:space="preserve">occurred shortly after </w:t>
      </w:r>
      <w:r w:rsidRPr="000812EF">
        <w:rPr>
          <w:rFonts w:ascii="Helvetica" w:hAnsi="Helvetica"/>
          <w:color w:val="333333"/>
          <w:spacing w:val="5"/>
          <w:shd w:val="clear" w:color="auto" w:fill="FFFFFF"/>
        </w:rPr>
        <w:t>President Trump proposed eliminating the agency entirely from the federal budget.</w:t>
      </w:r>
    </w:p>
    <w:p w14:paraId="35382C5B" w14:textId="77777777" w:rsidR="000812EF" w:rsidRPr="000812EF" w:rsidRDefault="000812EF" w:rsidP="003736A8">
      <w:pPr>
        <w:rPr>
          <w:rFonts w:ascii="Helvetica" w:hAnsi="Helvetica"/>
          <w:color w:val="212121"/>
        </w:rPr>
      </w:pPr>
    </w:p>
    <w:p w14:paraId="71E71714" w14:textId="0D2CC517" w:rsidR="003736A8" w:rsidRPr="003736A8" w:rsidRDefault="000812EF" w:rsidP="003736A8">
      <w:pPr>
        <w:rPr>
          <w:rFonts w:ascii="Helvetica" w:hAnsi="Helvetica"/>
          <w:color w:val="212121"/>
        </w:rPr>
      </w:pPr>
      <w:r>
        <w:rPr>
          <w:rFonts w:ascii="Helvetica" w:hAnsi="Helvetica"/>
          <w:color w:val="212121"/>
        </w:rPr>
        <w:t>Earlier this year s</w:t>
      </w:r>
      <w:r w:rsidR="003736A8">
        <w:rPr>
          <w:rFonts w:ascii="Helvetica" w:hAnsi="Helvetica"/>
          <w:color w:val="212121"/>
        </w:rPr>
        <w:t xml:space="preserve">everal arts agencies from across the country </w:t>
      </w:r>
      <w:r>
        <w:rPr>
          <w:rFonts w:ascii="Helvetica" w:hAnsi="Helvetica"/>
          <w:color w:val="212121"/>
        </w:rPr>
        <w:t>sued</w:t>
      </w:r>
      <w:r w:rsidR="003736A8">
        <w:rPr>
          <w:rFonts w:ascii="Helvetica" w:hAnsi="Helvetica"/>
          <w:color w:val="212121"/>
        </w:rPr>
        <w:t xml:space="preserve"> NEA over new requirements following the Presidential Executive Order  barring the use of federal funds for the “ promotion of gender ideology”. The lawsuit was filed in late February</w:t>
      </w:r>
      <w:r w:rsidR="000C371F">
        <w:rPr>
          <w:rFonts w:ascii="Helvetica" w:hAnsi="Helvetica"/>
          <w:color w:val="212121"/>
        </w:rPr>
        <w:t xml:space="preserve"> and in September the guidelines were deemed in violation of the first Amendment in a federal court in Rhode Island. </w:t>
      </w:r>
    </w:p>
    <w:p w14:paraId="06373B5F" w14:textId="77777777" w:rsidR="003736A8" w:rsidRPr="003736A8" w:rsidRDefault="003736A8" w:rsidP="00625238">
      <w:pPr>
        <w:autoSpaceDE w:val="0"/>
        <w:autoSpaceDN w:val="0"/>
        <w:adjustRightInd w:val="0"/>
        <w:rPr>
          <w:rFonts w:ascii="Helvetica" w:hAnsi="Helvetica"/>
          <w:b/>
        </w:rPr>
      </w:pPr>
    </w:p>
    <w:p w14:paraId="154F5717" w14:textId="621B1E44" w:rsidR="000C371F" w:rsidRPr="000C371F" w:rsidRDefault="000C371F" w:rsidP="004E2595">
      <w:pPr>
        <w:pStyle w:val="NormalWeb"/>
        <w:rPr>
          <w:rFonts w:ascii="Helvetica" w:hAnsi="Helvetica"/>
        </w:rPr>
      </w:pPr>
      <w:r>
        <w:rPr>
          <w:rFonts w:ascii="Helvetica" w:hAnsi="Helvetica"/>
        </w:rPr>
        <w:lastRenderedPageBreak/>
        <w:t xml:space="preserve">To learn more - </w:t>
      </w:r>
      <w:r w:rsidR="004E2595" w:rsidRPr="00EE1465">
        <w:rPr>
          <w:rFonts w:ascii="Helvetica" w:hAnsi="Helvetica"/>
        </w:rPr>
        <w:t xml:space="preserve">Find out more about funding opportunities available through </w:t>
      </w:r>
      <w:r>
        <w:rPr>
          <w:rFonts w:ascii="Helvetica" w:hAnsi="Helvetica"/>
        </w:rPr>
        <w:t>the Hawai’i</w:t>
      </w:r>
      <w:r w:rsidR="004E2595" w:rsidRPr="00EE1465">
        <w:rPr>
          <w:rStyle w:val="apple-converted-space"/>
          <w:rFonts w:ascii="Helvetica" w:hAnsi="Helvetica"/>
        </w:rPr>
        <w:t> </w:t>
      </w:r>
      <w:r w:rsidR="004E2595" w:rsidRPr="000C371F">
        <w:rPr>
          <w:rFonts w:ascii="Helvetica" w:hAnsi="Helvetica"/>
        </w:rPr>
        <w:t>state arts agency</w:t>
      </w:r>
      <w:r w:rsidR="004E2595" w:rsidRPr="00EE1465">
        <w:rPr>
          <w:rFonts w:ascii="Helvetica" w:hAnsi="Helvetica"/>
        </w:rPr>
        <w:t>.</w:t>
      </w:r>
    </w:p>
    <w:p w14:paraId="107E157B" w14:textId="456509B8" w:rsidR="000C371F" w:rsidRPr="000C371F" w:rsidRDefault="000C371F" w:rsidP="004E2595">
      <w:pPr>
        <w:pStyle w:val="NormalWeb"/>
        <w:rPr>
          <w:rFonts w:ascii="Helvetica" w:hAnsi="Helvetica"/>
          <w:color w:val="212121"/>
        </w:rPr>
      </w:pPr>
      <w:hyperlink r:id="rId1312" w:tooltip="(opens in a new window)" w:history="1">
        <w:r w:rsidRPr="000C371F">
          <w:rPr>
            <w:rStyle w:val="Strong"/>
            <w:rFonts w:ascii="Helvetica" w:hAnsi="Helvetica"/>
            <w:color w:val="205493"/>
            <w:u w:val="single"/>
          </w:rPr>
          <w:t>Hawaii State Foundation on Culture &amp; the Arts</w:t>
        </w:r>
      </w:hyperlink>
      <w:r w:rsidRPr="000C371F">
        <w:rPr>
          <w:rFonts w:ascii="Helvetica" w:hAnsi="Helvetica"/>
          <w:color w:val="212121"/>
        </w:rPr>
        <w:t> </w:t>
      </w:r>
      <w:r w:rsidRPr="000C371F">
        <w:rPr>
          <w:rFonts w:ascii="Helvetica" w:hAnsi="Helvetica"/>
          <w:color w:val="212121"/>
        </w:rPr>
        <w:br/>
        <w:t>250 South Hotel Street, 2nd Floor</w:t>
      </w:r>
      <w:r w:rsidRPr="000C371F">
        <w:rPr>
          <w:rFonts w:ascii="Helvetica" w:hAnsi="Helvetica"/>
          <w:color w:val="212121"/>
        </w:rPr>
        <w:br/>
        <w:t>Honolulu, HI 96813</w:t>
      </w:r>
      <w:r w:rsidRPr="000C371F">
        <w:rPr>
          <w:rFonts w:ascii="Helvetica" w:hAnsi="Helvetica"/>
          <w:color w:val="212121"/>
        </w:rPr>
        <w:br/>
        <w:t>808/586-0300</w:t>
      </w:r>
      <w:r w:rsidRPr="000C371F">
        <w:rPr>
          <w:rFonts w:ascii="Helvetica" w:hAnsi="Helvetica"/>
          <w:color w:val="212121"/>
        </w:rPr>
        <w:br/>
        <w:t>TTD: 808/586-0740</w:t>
      </w:r>
      <w:r w:rsidRPr="000C371F">
        <w:rPr>
          <w:rFonts w:ascii="Helvetica" w:hAnsi="Helvetica"/>
          <w:color w:val="212121"/>
        </w:rPr>
        <w:br/>
      </w:r>
      <w:hyperlink r:id="rId1313" w:history="1">
        <w:r w:rsidRPr="000C371F">
          <w:rPr>
            <w:rStyle w:val="Hyperlink"/>
            <w:rFonts w:ascii="Helvetica" w:hAnsi="Helvetica"/>
            <w:color w:val="205493"/>
          </w:rPr>
          <w:t>sfca@sfca.state.hi.us</w:t>
        </w:r>
      </w:hyperlink>
    </w:p>
    <w:p w14:paraId="60404548" w14:textId="77777777" w:rsidR="000812EF" w:rsidRDefault="000812EF" w:rsidP="000812EF">
      <w:pPr>
        <w:rPr>
          <w:rFonts w:ascii="Helvetica" w:hAnsi="Helvetica"/>
          <w:b/>
          <w:bCs/>
          <w:color w:val="000000" w:themeColor="text1"/>
        </w:rPr>
      </w:pPr>
      <w:r w:rsidRPr="000812EF">
        <w:rPr>
          <w:rFonts w:ascii="Helvetica" w:hAnsi="Helvetica"/>
          <w:b/>
          <w:bCs/>
          <w:color w:val="000000" w:themeColor="text1"/>
        </w:rPr>
        <w:t>NEA General Grants Information</w:t>
      </w:r>
    </w:p>
    <w:p w14:paraId="242FE581" w14:textId="31404CC9"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"https://www.arts.gov/grants/grants-for-arts-projects"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5C84555C"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GRANTS FOR ARTS PROJECTS</w:t>
      </w:r>
    </w:p>
    <w:p w14:paraId="1221D967" w14:textId="4D1850D1" w:rsidR="005A0D23" w:rsidRPr="005A0D23" w:rsidRDefault="003A2346" w:rsidP="005A0D23">
      <w:pPr>
        <w:rPr>
          <w:rStyle w:val="Hyperlink"/>
          <w:rFonts w:ascii="Helvetica" w:hAnsi="Helvetica"/>
          <w:b/>
          <w:bCs/>
          <w:color w:val="000000" w:themeColor="text1"/>
          <w:u w:val="none"/>
        </w:rPr>
      </w:pPr>
      <w:r w:rsidRPr="003A2346">
        <w:rPr>
          <w:rFonts w:ascii="Helvetica" w:hAnsi="Helvetica"/>
          <w:b/>
          <w:bCs/>
          <w:color w:val="000000" w:themeColor="text1"/>
        </w:rPr>
        <w:fldChar w:fldCharType="end"/>
      </w:r>
      <w:r w:rsidR="005A0D23" w:rsidRPr="005A0D23">
        <w:rPr>
          <w:rFonts w:ascii="Helvetica" w:hAnsi="Helvetica"/>
        </w:rPr>
        <w:fldChar w:fldCharType="begin"/>
      </w:r>
      <w:r w:rsidR="005A0D23" w:rsidRPr="005A0D23">
        <w:rPr>
          <w:rFonts w:ascii="Helvetica" w:hAnsi="Helvetica"/>
        </w:rPr>
        <w:instrText>HYPERLINK "https://www.arts.gov/grants/grants-for-arts-projects"</w:instrText>
      </w:r>
      <w:r w:rsidR="005A0D23" w:rsidRPr="005A0D23">
        <w:rPr>
          <w:rFonts w:ascii="Helvetica" w:hAnsi="Helvetica"/>
        </w:rPr>
      </w:r>
      <w:r w:rsidR="005A0D23" w:rsidRPr="005A0D23">
        <w:rPr>
          <w:rFonts w:ascii="Helvetica" w:hAnsi="Helvetica"/>
        </w:rPr>
        <w:fldChar w:fldCharType="separate"/>
      </w:r>
    </w:p>
    <w:p w14:paraId="379E0502" w14:textId="77777777" w:rsidR="005A0D23" w:rsidRPr="005A0D23" w:rsidRDefault="005A0D23" w:rsidP="005A0D23">
      <w:pPr>
        <w:rPr>
          <w:rFonts w:ascii="Helvetica" w:hAnsi="Helvetica"/>
          <w:color w:val="000000" w:themeColor="text1"/>
        </w:rPr>
      </w:pPr>
      <w:r w:rsidRPr="005A0D23">
        <w:rPr>
          <w:rFonts w:ascii="Helvetica" w:hAnsi="Helvetica"/>
          <w:color w:val="000000" w:themeColor="text1"/>
        </w:rPr>
        <w:t>Grants for Arts Projects (GAP) is our principal grants category, providing project-based funding for organizations. Grants are available for arts projects of all sizes in a wide variety of artistic disciplines. Projects may take place in any part of the nation’s 50 states, the District of Columbia, and U.S. jurisdictions.</w:t>
      </w:r>
      <w:r w:rsidRPr="005A0D23">
        <w:rPr>
          <w:rFonts w:ascii="Helvetica" w:hAnsi="Helvetica"/>
          <w:color w:val="000000" w:themeColor="text1"/>
        </w:rPr>
        <w:br/>
        <w:t>Deadlines: February 12, 2026, and July 9, 2026.</w:t>
      </w:r>
    </w:p>
    <w:p w14:paraId="2DC2804B" w14:textId="39830478" w:rsidR="000C371F" w:rsidRDefault="005A0D23" w:rsidP="005A0D23">
      <w:pPr>
        <w:rPr>
          <w:rFonts w:ascii="Helvetica" w:hAnsi="Helvetica"/>
          <w:b/>
          <w:bCs/>
          <w:color w:val="000000" w:themeColor="text1"/>
        </w:rPr>
      </w:pPr>
      <w:r w:rsidRPr="005A0D23">
        <w:rPr>
          <w:rFonts w:ascii="Helvetica" w:hAnsi="Helvetica"/>
        </w:rPr>
        <w:fldChar w:fldCharType="end"/>
      </w:r>
      <w:r w:rsidR="00AC75E2" w:rsidRPr="00AC75E2">
        <w:t xml:space="preserve"> </w:t>
      </w:r>
    </w:p>
    <w:p w14:paraId="645F7D3C" w14:textId="2AB51131" w:rsidR="00AC75E2" w:rsidRPr="00AC75E2" w:rsidRDefault="000C371F" w:rsidP="00AC75E2">
      <w:pPr>
        <w:pStyle w:val="Heading1"/>
        <w:rPr>
          <w:rStyle w:val="Hyperlink"/>
          <w:rFonts w:ascii="Helvetica" w:hAnsi="Helvetica"/>
          <w:color w:val="212121"/>
          <w:sz w:val="24"/>
          <w:szCs w:val="24"/>
          <w:u w:val="none"/>
        </w:rPr>
      </w:pPr>
      <w:hyperlink r:id="rId1314" w:history="1">
        <w:r w:rsidRPr="000C371F">
          <w:rPr>
            <w:rStyle w:val="Hyperlink"/>
            <w:rFonts w:ascii="Helvetica" w:hAnsi="Helvetica"/>
            <w:sz w:val="24"/>
            <w:szCs w:val="24"/>
          </w:rPr>
          <w:t>OUR TOWN</w:t>
        </w:r>
      </w:hyperlink>
      <w:r w:rsidR="00AC75E2" w:rsidRPr="00AC75E2">
        <w:rPr>
          <w:rFonts w:ascii="Helvetica" w:hAnsi="Helvetica"/>
        </w:rPr>
        <w:fldChar w:fldCharType="begin"/>
      </w:r>
      <w:r w:rsidR="00AC75E2" w:rsidRPr="00AC75E2">
        <w:rPr>
          <w:rFonts w:ascii="Helvetica" w:hAnsi="Helvetica"/>
        </w:rPr>
        <w:instrText>HYPERLINK "https://www.arts.gov/grants/our-town"</w:instrText>
      </w:r>
      <w:r w:rsidR="00AC75E2" w:rsidRPr="00AC75E2">
        <w:rPr>
          <w:rFonts w:ascii="Helvetica" w:hAnsi="Helvetica"/>
        </w:rPr>
      </w:r>
      <w:r w:rsidR="00AC75E2" w:rsidRPr="00AC75E2">
        <w:rPr>
          <w:rFonts w:ascii="Helvetica" w:hAnsi="Helvetica"/>
        </w:rPr>
        <w:fldChar w:fldCharType="separate"/>
      </w:r>
    </w:p>
    <w:p w14:paraId="3E545C6F" w14:textId="77777777" w:rsidR="00AC75E2" w:rsidRPr="00AC75E2" w:rsidRDefault="00AC75E2" w:rsidP="00AC75E2">
      <w:pPr>
        <w:pStyle w:val="Heading1"/>
        <w:rPr>
          <w:rStyle w:val="Hyperlink"/>
          <w:rFonts w:ascii="Helvetica" w:hAnsi="Helvetica"/>
          <w:b w:val="0"/>
          <w:bCs w:val="0"/>
          <w:color w:val="000000" w:themeColor="text1"/>
          <w:sz w:val="24"/>
          <w:szCs w:val="24"/>
          <w:u w:val="none"/>
        </w:rPr>
      </w:pPr>
      <w:r w:rsidRPr="00AC75E2">
        <w:rPr>
          <w:rStyle w:val="Hyperlink"/>
          <w:rFonts w:ascii="Helvetica" w:hAnsi="Helvetica"/>
          <w:b w:val="0"/>
          <w:bCs w:val="0"/>
          <w:color w:val="000000" w:themeColor="text1"/>
          <w:sz w:val="24"/>
          <w:szCs w:val="24"/>
          <w:u w:val="none"/>
        </w:rPr>
        <w:t>Our Town supports creative placemaking arts projects in communities across the nation. To simplify the application intake and review process, Our Town applicants will apply within the Grants for Arts Projects (GAP) program and choose the “Design &amp; Our Town” discipline. Applications are accepted at the February or July 2026 deadlines.</w:t>
      </w:r>
    </w:p>
    <w:p w14:paraId="7368AD8E" w14:textId="456AEEE8" w:rsidR="003A2346" w:rsidRPr="003A2346" w:rsidRDefault="00AC75E2" w:rsidP="00AC75E2">
      <w:pPr>
        <w:rPr>
          <w:rStyle w:val="Hyperlink"/>
          <w:rFonts w:ascii="Helvetica" w:hAnsi="Helvetica"/>
          <w:b/>
          <w:bCs/>
        </w:rPr>
      </w:pPr>
      <w:r w:rsidRPr="00AC75E2">
        <w:rPr>
          <w:rFonts w:ascii="Helvetica" w:hAnsi="Helvetica"/>
        </w:rPr>
        <w:fldChar w:fldCharType="end"/>
      </w:r>
      <w:r w:rsidR="003A2346" w:rsidRPr="003A2346">
        <w:rPr>
          <w:rFonts w:ascii="Helvetica" w:hAnsi="Helvetica"/>
          <w:b/>
          <w:bCs/>
          <w:color w:val="000000" w:themeColor="text1"/>
        </w:rPr>
        <w:fldChar w:fldCharType="begin"/>
      </w:r>
      <w:r w:rsidR="003A2346" w:rsidRPr="003A2346">
        <w:rPr>
          <w:rFonts w:ascii="Helvetica" w:hAnsi="Helvetica"/>
          <w:b/>
          <w:bCs/>
          <w:color w:val="000000" w:themeColor="text1"/>
        </w:rPr>
        <w:instrText>HYPERLINK "https://www.arts.gov/grants/challenge-america"</w:instrText>
      </w:r>
      <w:r w:rsidR="003A2346" w:rsidRPr="003A2346">
        <w:rPr>
          <w:rFonts w:ascii="Helvetica" w:hAnsi="Helvetica"/>
          <w:b/>
          <w:bCs/>
          <w:color w:val="000000" w:themeColor="text1"/>
        </w:rPr>
      </w:r>
      <w:r w:rsidR="003A2346" w:rsidRPr="003A2346">
        <w:rPr>
          <w:rFonts w:ascii="Helvetica" w:hAnsi="Helvetica"/>
          <w:b/>
          <w:bCs/>
          <w:color w:val="000000" w:themeColor="text1"/>
        </w:rPr>
        <w:fldChar w:fldCharType="separate"/>
      </w:r>
    </w:p>
    <w:p w14:paraId="11D70B8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CHALLENGE AMERICA</w:t>
      </w:r>
    </w:p>
    <w:p w14:paraId="1291C9D0" w14:textId="77777777" w:rsidR="00AC75E2" w:rsidRDefault="00AC75E2" w:rsidP="00AC75E2">
      <w:pPr>
        <w:rPr>
          <w:rStyle w:val="Hyperlink"/>
          <w:rFonts w:ascii="Work Sans" w:hAnsi="Work Sans"/>
          <w:sz w:val="27"/>
          <w:szCs w:val="27"/>
          <w:u w:val="none"/>
        </w:rPr>
      </w:pPr>
      <w:r>
        <w:fldChar w:fldCharType="begin"/>
      </w:r>
      <w:r>
        <w:instrText>HYPERLINK "https://www.arts.gov/grants/challenge-america"</w:instrText>
      </w:r>
      <w:r>
        <w:fldChar w:fldCharType="separate"/>
      </w:r>
    </w:p>
    <w:p w14:paraId="7DF7EA2E" w14:textId="77777777" w:rsidR="00AC75E2" w:rsidRPr="00AC75E2" w:rsidRDefault="00AC75E2" w:rsidP="00AC75E2">
      <w:pPr>
        <w:rPr>
          <w:rFonts w:ascii="Helvetica" w:hAnsi="Helvetica"/>
          <w:color w:val="000000" w:themeColor="text1"/>
        </w:rPr>
      </w:pPr>
      <w:r w:rsidRPr="00AC75E2">
        <w:rPr>
          <w:rFonts w:ascii="Helvetica" w:hAnsi="Helvetica"/>
          <w:color w:val="000000" w:themeColor="text1"/>
        </w:rPr>
        <w:t>Challenge America provides $10,000 grants for arts projects from small organizations (less than $250,000 in prior year operating expenses) that extend the reach of the arts to underserved groups/communities. To simplify the application intake and review process, Challenge America applicants will apply within the Grants for Arts Projects (GAP) program and choose the “Challenge America” discipline. Applications are accepted at the February or July 2026 deadlines.</w:t>
      </w:r>
    </w:p>
    <w:p w14:paraId="01E15BDD" w14:textId="2ADFDAB4" w:rsidR="003A2346" w:rsidRPr="009C1988" w:rsidRDefault="00AC75E2" w:rsidP="00AC75E2">
      <w:pPr>
        <w:rPr>
          <w:rStyle w:val="Hyperlink"/>
          <w:rFonts w:ascii="Helvetica" w:hAnsi="Helvetica"/>
          <w:u w:val="none"/>
        </w:rPr>
      </w:pPr>
      <w:r>
        <w:fldChar w:fldCharType="end"/>
      </w:r>
      <w:r w:rsidR="003A2346" w:rsidRPr="009C1988">
        <w:rPr>
          <w:rStyle w:val="Hyperlink"/>
          <w:rFonts w:ascii="Helvetica" w:hAnsi="Helvetica"/>
          <w:u w:val="none"/>
        </w:rPr>
        <w:br/>
      </w:r>
    </w:p>
    <w:p w14:paraId="02F8F583" w14:textId="33071B94" w:rsidR="000C371F" w:rsidRPr="000C371F" w:rsidRDefault="003A2346" w:rsidP="000C371F">
      <w:pPr>
        <w:rPr>
          <w:rFonts w:ascii="Helvetica" w:hAnsi="Helvetica"/>
          <w:b/>
          <w:bCs/>
          <w:color w:val="000000" w:themeColor="text1"/>
        </w:rPr>
      </w:pPr>
      <w:r w:rsidRPr="003A2346">
        <w:rPr>
          <w:rFonts w:ascii="Helvetica" w:hAnsi="Helvetica"/>
          <w:b/>
          <w:bCs/>
          <w:color w:val="000000" w:themeColor="text1"/>
        </w:rPr>
        <w:fldChar w:fldCharType="end"/>
      </w:r>
      <w:hyperlink r:id="rId1315" w:history="1">
        <w:r w:rsidRPr="000C371F">
          <w:rPr>
            <w:rStyle w:val="Hyperlink"/>
            <w:rFonts w:ascii="Helvetica" w:hAnsi="Helvetica"/>
            <w:b/>
            <w:bCs/>
          </w:rPr>
          <w:t>PARTNERSHIP AGREEMENT GRANTS</w:t>
        </w:r>
      </w:hyperlink>
      <w:r w:rsidR="000C371F" w:rsidRPr="000C371F">
        <w:rPr>
          <w:rFonts w:ascii="Helvetica" w:hAnsi="Helvetica"/>
          <w:b/>
          <w:bCs/>
          <w:color w:val="000000" w:themeColor="text1"/>
        </w:rPr>
        <w:t xml:space="preserve"> </w:t>
      </w:r>
    </w:p>
    <w:p w14:paraId="7F4037A6" w14:textId="32B9CF56" w:rsidR="000C371F" w:rsidRPr="000C371F" w:rsidRDefault="000C371F" w:rsidP="000C371F">
      <w:pPr>
        <w:pStyle w:val="NormalWeb"/>
        <w:rPr>
          <w:rFonts w:ascii="Helvetica" w:hAnsi="Helvetica"/>
          <w:color w:val="212121"/>
        </w:rPr>
      </w:pPr>
      <w:r w:rsidRPr="000C371F">
        <w:rPr>
          <w:rFonts w:ascii="Helvetica" w:hAnsi="Helvetica"/>
          <w:color w:val="212121"/>
        </w:rPr>
        <w:t>The National Endowment for the Arts’ (NEA) State &amp; Regional Partnership Agreement grants are awarded to the nation’s</w:t>
      </w:r>
      <w:r w:rsidRPr="000C371F">
        <w:rPr>
          <w:rStyle w:val="apple-converted-space"/>
          <w:rFonts w:ascii="Helvetica" w:hAnsi="Helvetica"/>
          <w:color w:val="212121"/>
        </w:rPr>
        <w:t> </w:t>
      </w:r>
      <w:hyperlink r:id="rId1316" w:history="1">
        <w:r w:rsidRPr="000C371F">
          <w:rPr>
            <w:rFonts w:ascii="Helvetica" w:hAnsi="Helvetica"/>
            <w:color w:val="000000" w:themeColor="text1"/>
          </w:rPr>
          <w:t>56 state and jurisdictional arts agencies</w:t>
        </w:r>
      </w:hyperlink>
      <w:r w:rsidRPr="000C371F">
        <w:rPr>
          <w:rStyle w:val="apple-converted-space"/>
          <w:rFonts w:ascii="Helvetica" w:hAnsi="Helvetica"/>
          <w:color w:val="212121"/>
        </w:rPr>
        <w:t> </w:t>
      </w:r>
      <w:r w:rsidRPr="000C371F">
        <w:rPr>
          <w:rFonts w:ascii="Helvetica" w:hAnsi="Helvetica"/>
          <w:color w:val="212121"/>
        </w:rPr>
        <w:t>(SAAs), and the</w:t>
      </w:r>
      <w:r w:rsidRPr="000C371F">
        <w:rPr>
          <w:rStyle w:val="apple-converted-space"/>
          <w:rFonts w:ascii="Helvetica" w:hAnsi="Helvetica"/>
          <w:color w:val="212121"/>
        </w:rPr>
        <w:t> </w:t>
      </w:r>
      <w:hyperlink r:id="rId1317" w:history="1">
        <w:r w:rsidRPr="000C371F">
          <w:rPr>
            <w:rFonts w:ascii="Helvetica" w:hAnsi="Helvetica"/>
            <w:color w:val="000000" w:themeColor="text1"/>
          </w:rPr>
          <w:t>six regional arts organizations</w:t>
        </w:r>
      </w:hyperlink>
      <w:r w:rsidRPr="000C371F">
        <w:rPr>
          <w:rStyle w:val="apple-converted-space"/>
          <w:rFonts w:ascii="Helvetica" w:hAnsi="Helvetica"/>
          <w:color w:val="212121"/>
        </w:rPr>
        <w:t> </w:t>
      </w:r>
      <w:r w:rsidRPr="000C371F">
        <w:rPr>
          <w:rFonts w:ascii="Helvetica" w:hAnsi="Helvetica"/>
          <w:color w:val="212121"/>
        </w:rPr>
        <w:t>(RAOs) with geographically-defined SAA memberships. Partnership support is also available for national services to the state arts agencies.</w:t>
      </w:r>
    </w:p>
    <w:p w14:paraId="2986BE40" w14:textId="23DC0458" w:rsidR="003A2346" w:rsidRPr="003A2346" w:rsidRDefault="003A2346" w:rsidP="000C371F">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"https://www.arts.gov/grants/research-awards"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13D6F73"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RESEARCH AWARDS</w:t>
      </w:r>
    </w:p>
    <w:p w14:paraId="1CE94C39"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National Endowment for the Arts invites applicants to engage with its five-year research agenda (as part of the NEA FY2022-2026 Strategic Plan, Objective 3.2) through the agency’s Research Grants in the Arts program. </w:t>
      </w:r>
      <w:r w:rsidRPr="000C371F">
        <w:rPr>
          <w:rStyle w:val="Hyperlink"/>
          <w:rFonts w:ascii="Helvetica" w:hAnsi="Helvetica"/>
          <w:color w:val="000000" w:themeColor="text1"/>
          <w:u w:val="none"/>
        </w:rPr>
        <w:br/>
        <w:t>* Deadline has passed.</w:t>
      </w:r>
    </w:p>
    <w:p w14:paraId="3D1DD816" w14:textId="77777777" w:rsid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3C39925D" w14:textId="77777777" w:rsidR="009E211D" w:rsidRDefault="009E211D" w:rsidP="009E211D">
      <w:pPr>
        <w:rPr>
          <w:rStyle w:val="Hyperlink"/>
          <w:rFonts w:ascii="Work Sans" w:hAnsi="Work Sans"/>
          <w:sz w:val="27"/>
          <w:szCs w:val="27"/>
          <w:u w:val="none"/>
        </w:rPr>
      </w:pPr>
      <w:r>
        <w:fldChar w:fldCharType="begin"/>
      </w:r>
      <w:r>
        <w:instrText>HYPERLINK "https://www.arts.gov/program-solicitation-mayors-institute-city-design-micd"</w:instrText>
      </w:r>
      <w:r>
        <w:fldChar w:fldCharType="separate"/>
      </w:r>
    </w:p>
    <w:p w14:paraId="07B0CB63" w14:textId="77777777" w:rsidR="009E211D" w:rsidRDefault="009E211D" w:rsidP="009E211D">
      <w:pPr>
        <w:rPr>
          <w:b/>
          <w:bCs/>
          <w:color w:val="212121"/>
        </w:rPr>
      </w:pPr>
      <w:r>
        <w:rPr>
          <w:rFonts w:ascii="Work Sans" w:hAnsi="Work Sans"/>
          <w:b/>
          <w:bCs/>
          <w:color w:val="212121"/>
          <w:sz w:val="27"/>
          <w:szCs w:val="27"/>
        </w:rPr>
        <w:t>Program Solicitation: Mayors’ Institute on City Design (MICD)</w:t>
      </w:r>
    </w:p>
    <w:p w14:paraId="24774106" w14:textId="77777777" w:rsidR="009E211D" w:rsidRPr="005A0D23" w:rsidRDefault="009E211D" w:rsidP="009E211D">
      <w:pPr>
        <w:rPr>
          <w:rFonts w:ascii="Helvetica" w:hAnsi="Helvetica"/>
          <w:color w:val="000000" w:themeColor="text1"/>
        </w:rPr>
      </w:pPr>
      <w:r w:rsidRPr="005A0D23">
        <w:rPr>
          <w:rFonts w:ascii="Helvetica" w:hAnsi="Helvetica"/>
          <w:color w:val="000000" w:themeColor="text1"/>
        </w:rPr>
        <w:lastRenderedPageBreak/>
        <w:t>The purpose of this Program Solicitation is to select an organization to administer the MICD, a program of the National Endowment for the Arts, through a cooperative agreement.</w:t>
      </w:r>
      <w:r w:rsidRPr="005A0D23">
        <w:rPr>
          <w:rStyle w:val="apple-converted-space"/>
          <w:rFonts w:ascii="Helvetica" w:hAnsi="Helvetica"/>
          <w:color w:val="000000" w:themeColor="text1"/>
        </w:rPr>
        <w:t> </w:t>
      </w:r>
      <w:r w:rsidRPr="005A0D23">
        <w:rPr>
          <w:rFonts w:ascii="Helvetica" w:hAnsi="Helvetica"/>
          <w:color w:val="000000" w:themeColor="text1"/>
        </w:rPr>
        <w:br/>
        <w:t>Deadline: January 22, 2026</w:t>
      </w:r>
    </w:p>
    <w:p w14:paraId="3FE47E30" w14:textId="0E065587" w:rsidR="009E211D" w:rsidRPr="003A2346" w:rsidRDefault="009E211D" w:rsidP="009E211D">
      <w:pPr>
        <w:rPr>
          <w:rFonts w:ascii="Helvetica" w:hAnsi="Helvetica"/>
          <w:b/>
          <w:bCs/>
          <w:color w:val="000000" w:themeColor="text1"/>
        </w:rPr>
      </w:pPr>
      <w:r>
        <w:fldChar w:fldCharType="end"/>
      </w:r>
    </w:p>
    <w:p w14:paraId="3CF7925E"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t>Fellowships</w:t>
      </w:r>
    </w:p>
    <w:p w14:paraId="00B6F9D7"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"https://www.arts.gov/grants/creative-writing-fellowships"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069B70D8"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CREATIVE WRITING FELLOWSHIPS</w:t>
      </w:r>
    </w:p>
    <w:p w14:paraId="1444C9BE"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The Literature Fellowships program awards grants in prose (fiction and creative nonfiction) and poetry to published creative writers. </w:t>
      </w:r>
      <w:r w:rsidRPr="000C371F">
        <w:rPr>
          <w:rStyle w:val="Hyperlink"/>
          <w:rFonts w:ascii="Helvetica" w:hAnsi="Helvetica"/>
          <w:color w:val="000000" w:themeColor="text1"/>
          <w:u w:val="none"/>
        </w:rPr>
        <w:br/>
        <w:t>*Deadline has passed.</w:t>
      </w:r>
    </w:p>
    <w:p w14:paraId="2DFC30A4" w14:textId="77777777" w:rsidR="003A2346" w:rsidRPr="003A2346" w:rsidRDefault="003A2346" w:rsidP="003A2346">
      <w:pPr>
        <w:rPr>
          <w:rStyle w:val="Hyperlink"/>
          <w:rFonts w:ascii="Helvetica" w:hAnsi="Helvetica"/>
          <w:b/>
          <w:bCs/>
        </w:rPr>
      </w:pPr>
      <w:r w:rsidRPr="003A2346">
        <w:rPr>
          <w:rFonts w:ascii="Helvetica" w:hAnsi="Helvetica"/>
          <w:b/>
          <w:bCs/>
          <w:color w:val="000000" w:themeColor="text1"/>
        </w:rPr>
        <w:fldChar w:fldCharType="end"/>
      </w:r>
      <w:r w:rsidRPr="003A2346">
        <w:rPr>
          <w:rFonts w:ascii="Helvetica" w:hAnsi="Helvetica"/>
          <w:b/>
          <w:bCs/>
          <w:color w:val="000000" w:themeColor="text1"/>
        </w:rPr>
        <w:fldChar w:fldCharType="begin"/>
      </w:r>
      <w:r w:rsidRPr="003A2346">
        <w:rPr>
          <w:rFonts w:ascii="Helvetica" w:hAnsi="Helvetica"/>
          <w:b/>
          <w:bCs/>
          <w:color w:val="000000" w:themeColor="text1"/>
        </w:rPr>
        <w:instrText>HYPERLINK "https://www.arts.gov/grants/translation-project-fellowships"</w:instrText>
      </w:r>
      <w:r w:rsidRPr="003A2346">
        <w:rPr>
          <w:rFonts w:ascii="Helvetica" w:hAnsi="Helvetica"/>
          <w:b/>
          <w:bCs/>
          <w:color w:val="000000" w:themeColor="text1"/>
        </w:rPr>
      </w:r>
      <w:r w:rsidRPr="003A2346">
        <w:rPr>
          <w:rFonts w:ascii="Helvetica" w:hAnsi="Helvetica"/>
          <w:b/>
          <w:bCs/>
          <w:color w:val="000000" w:themeColor="text1"/>
        </w:rPr>
        <w:fldChar w:fldCharType="separate"/>
      </w:r>
    </w:p>
    <w:p w14:paraId="3EE2BEA9" w14:textId="77777777" w:rsidR="003A2346" w:rsidRPr="003A2346" w:rsidRDefault="003A2346" w:rsidP="003A2346">
      <w:pPr>
        <w:rPr>
          <w:rStyle w:val="Hyperlink"/>
          <w:rFonts w:ascii="Helvetica" w:hAnsi="Helvetica"/>
          <w:b/>
          <w:bCs/>
        </w:rPr>
      </w:pPr>
      <w:r w:rsidRPr="003A2346">
        <w:rPr>
          <w:rStyle w:val="Hyperlink"/>
          <w:rFonts w:ascii="Helvetica" w:hAnsi="Helvetica"/>
          <w:b/>
          <w:bCs/>
        </w:rPr>
        <w:t>TRANSLATION PROJECT FELLOWSHIPS</w:t>
      </w:r>
    </w:p>
    <w:p w14:paraId="1BB928A2" w14:textId="77777777" w:rsidR="003A2346" w:rsidRPr="000C371F" w:rsidRDefault="003A2346" w:rsidP="003A2346">
      <w:pPr>
        <w:rPr>
          <w:rStyle w:val="Hyperlink"/>
          <w:rFonts w:ascii="Helvetica" w:hAnsi="Helvetica"/>
          <w:color w:val="000000" w:themeColor="text1"/>
          <w:u w:val="none"/>
        </w:rPr>
      </w:pPr>
      <w:r w:rsidRPr="000C371F">
        <w:rPr>
          <w:rStyle w:val="Hyperlink"/>
          <w:rFonts w:ascii="Helvetica" w:hAnsi="Helvetica"/>
          <w:color w:val="000000" w:themeColor="text1"/>
          <w:u w:val="none"/>
        </w:rPr>
        <w:t>Through fellowships to published translators, the NEA supports projects for the translation of specific works of prose, poetry, or drama from other languages into English.</w:t>
      </w:r>
      <w:r w:rsidRPr="000C371F">
        <w:rPr>
          <w:rStyle w:val="Hyperlink"/>
          <w:rFonts w:ascii="Helvetica" w:hAnsi="Helvetica"/>
          <w:color w:val="000000" w:themeColor="text1"/>
          <w:u w:val="none"/>
        </w:rPr>
        <w:br/>
        <w:t>* Deadline has passed.</w:t>
      </w:r>
    </w:p>
    <w:p w14:paraId="295898CF" w14:textId="77777777" w:rsidR="003A2346" w:rsidRPr="003A2346" w:rsidRDefault="003A2346" w:rsidP="003A2346">
      <w:pPr>
        <w:rPr>
          <w:rFonts w:ascii="Helvetica" w:hAnsi="Helvetica"/>
          <w:b/>
          <w:bCs/>
          <w:color w:val="000000" w:themeColor="text1"/>
        </w:rPr>
      </w:pPr>
      <w:r w:rsidRPr="003A2346">
        <w:rPr>
          <w:rFonts w:ascii="Helvetica" w:hAnsi="Helvetica"/>
          <w:b/>
          <w:bCs/>
          <w:color w:val="000000" w:themeColor="text1"/>
        </w:rPr>
        <w:fldChar w:fldCharType="end"/>
      </w:r>
    </w:p>
    <w:p w14:paraId="13FFFC5F" w14:textId="77777777" w:rsidR="00B35C77" w:rsidRDefault="00B35C77" w:rsidP="00625238">
      <w:pPr>
        <w:widowControl w:val="0"/>
        <w:autoSpaceDE w:val="0"/>
        <w:autoSpaceDN w:val="0"/>
        <w:adjustRightInd w:val="0"/>
        <w:rPr>
          <w:rFonts w:ascii="Helvetica" w:eastAsiaTheme="minorEastAsia" w:hAnsi="Helvetica" w:cs="Times"/>
          <w:color w:val="262626"/>
        </w:rPr>
      </w:pPr>
    </w:p>
    <w:p w14:paraId="68B0601A" w14:textId="77777777" w:rsidR="00B35C77" w:rsidRPr="00B35C77" w:rsidRDefault="00B35C77" w:rsidP="00B35C77">
      <w:pPr>
        <w:shd w:val="clear" w:color="auto" w:fill="991C1D"/>
        <w:spacing w:after="240"/>
        <w:outlineLvl w:val="1"/>
        <w:rPr>
          <w:rFonts w:ascii="Work Sans" w:hAnsi="Work Sans"/>
          <w:b/>
          <w:bCs/>
          <w:color w:val="FFFFFF"/>
          <w:sz w:val="36"/>
          <w:szCs w:val="36"/>
        </w:rPr>
      </w:pPr>
      <w:r w:rsidRPr="00B35C77">
        <w:rPr>
          <w:rFonts w:ascii="Work Sans" w:hAnsi="Work Sans"/>
          <w:b/>
          <w:bCs/>
          <w:color w:val="FFFFFF"/>
          <w:sz w:val="36"/>
          <w:szCs w:val="36"/>
        </w:rPr>
        <w:t>Recent Grants</w:t>
      </w:r>
    </w:p>
    <w:p w14:paraId="5163A2F5" w14:textId="77777777" w:rsidR="00B35C77" w:rsidRPr="00B35C77" w:rsidRDefault="00B35C77" w:rsidP="00B35C77">
      <w:pPr>
        <w:shd w:val="clear" w:color="auto" w:fill="991C1D"/>
        <w:rPr>
          <w:rFonts w:ascii="Work Sans" w:hAnsi="Work Sans"/>
          <w:color w:val="FFFFFF"/>
          <w:sz w:val="27"/>
          <w:szCs w:val="27"/>
        </w:rPr>
      </w:pPr>
      <w:r w:rsidRPr="00B35C77">
        <w:rPr>
          <w:rFonts w:ascii="Work Sans" w:hAnsi="Work Sans"/>
          <w:color w:val="FFFFFF"/>
          <w:sz w:val="27"/>
          <w:szCs w:val="27"/>
        </w:rPr>
        <w:t>Information about NEA grants awarded since 1998.</w:t>
      </w:r>
    </w:p>
    <w:p w14:paraId="2C32FFE8" w14:textId="766F5EDA" w:rsidR="00B35C77" w:rsidRDefault="00B35C77" w:rsidP="00B35C77">
      <w:pPr>
        <w:widowControl w:val="0"/>
        <w:autoSpaceDE w:val="0"/>
        <w:autoSpaceDN w:val="0"/>
        <w:adjustRightInd w:val="0"/>
      </w:pPr>
      <w:hyperlink r:id="rId1318" w:history="1">
        <w:r w:rsidRPr="00B35C77">
          <w:rPr>
            <w:rFonts w:ascii="Work Sans" w:hAnsi="Work Sans"/>
            <w:b/>
            <w:bCs/>
            <w:color w:val="FFFFFF"/>
            <w:u w:val="single"/>
            <w:bdr w:val="single" w:sz="12" w:space="0" w:color="FFFFFF" w:frame="1"/>
            <w:shd w:val="clear" w:color="auto" w:fill="991C1D"/>
          </w:rPr>
          <w:t>Go</w:t>
        </w:r>
      </w:hyperlink>
    </w:p>
    <w:p w14:paraId="226482A3" w14:textId="77777777" w:rsidR="00B35C77" w:rsidRDefault="00B35C77" w:rsidP="00B35C77">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319"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04E6D179" w:rsidR="00625238" w:rsidRDefault="00151EC6" w:rsidP="00625238">
      <w:pPr>
        <w:rPr>
          <w:rFonts w:ascii="Helvetica" w:hAnsi="Helvetica" w:cs="Helvetica"/>
        </w:rPr>
      </w:pPr>
      <w:r>
        <w:rPr>
          <w:rFonts w:ascii="Helvetica" w:hAnsi="Helvetica" w:cs="Helvetica"/>
        </w:rPr>
        <w:t>(</w:t>
      </w:r>
      <w:r w:rsidR="00C57B21">
        <w:rPr>
          <w:rFonts w:ascii="Helvetica" w:hAnsi="Helvetica" w:cs="Helvetica"/>
        </w:rPr>
        <w:t xml:space="preserve">Website </w:t>
      </w:r>
      <w:r w:rsidR="005A0205">
        <w:rPr>
          <w:rFonts w:ascii="Helvetica" w:hAnsi="Helvetica" w:cs="Helvetica"/>
        </w:rPr>
        <w:t xml:space="preserve">information </w:t>
      </w:r>
      <w:r w:rsidR="00C57B21">
        <w:rPr>
          <w:rFonts w:ascii="Helvetica" w:hAnsi="Helvetica" w:cs="Helvetica"/>
        </w:rPr>
        <w:t>current as of</w:t>
      </w:r>
      <w:r>
        <w:rPr>
          <w:rFonts w:ascii="Helvetica" w:hAnsi="Helvetica" w:cs="Helvetica"/>
        </w:rPr>
        <w:t xml:space="preserve"> </w:t>
      </w:r>
      <w:r w:rsidR="00215788">
        <w:rPr>
          <w:rFonts w:ascii="Helvetica" w:hAnsi="Helvetica" w:cs="Helvetica"/>
        </w:rPr>
        <w:t>3</w:t>
      </w:r>
      <w:r w:rsidR="001A7CED">
        <w:rPr>
          <w:rFonts w:ascii="Helvetica" w:hAnsi="Helvetica" w:cs="Helvetica"/>
        </w:rPr>
        <w:t>/1</w:t>
      </w:r>
      <w:r w:rsidR="00215788">
        <w:rPr>
          <w:rFonts w:ascii="Helvetica" w:hAnsi="Helvetica" w:cs="Helvetica"/>
        </w:rPr>
        <w:t>1</w:t>
      </w:r>
      <w:r w:rsidR="005A0D23">
        <w:rPr>
          <w:rFonts w:ascii="Helvetica" w:hAnsi="Helvetica" w:cs="Helvetica"/>
        </w:rPr>
        <w:t>/2026</w:t>
      </w:r>
      <w:r>
        <w:rPr>
          <w:rFonts w:ascii="Helvetica" w:hAnsi="Helvetica" w:cs="Helvetica"/>
        </w:rPr>
        <w:t>)</w:t>
      </w:r>
      <w:r w:rsidR="00625238">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63" w:name="NEH2"/>
      <w:bookmarkEnd w:id="963"/>
      <w:r w:rsidRPr="00E100DC">
        <w:rPr>
          <w:rFonts w:ascii="Helvetica" w:hAnsi="Helvetica"/>
          <w:b/>
          <w:sz w:val="28"/>
          <w:szCs w:val="28"/>
        </w:rPr>
        <w:t xml:space="preserve">National Endowment for the Humanities </w:t>
      </w:r>
    </w:p>
    <w:p w14:paraId="1459E51B" w14:textId="77777777" w:rsidR="00151A20" w:rsidRPr="00151A20" w:rsidRDefault="00151A20" w:rsidP="00151A20"/>
    <w:p w14:paraId="36F4DFA6" w14:textId="5520A326" w:rsidR="006F3D06" w:rsidRPr="00CB5DFD" w:rsidRDefault="003736A8" w:rsidP="006F3D06">
      <w:pPr>
        <w:autoSpaceDE w:val="0"/>
        <w:autoSpaceDN w:val="0"/>
        <w:adjustRightInd w:val="0"/>
        <w:outlineLvl w:val="0"/>
        <w:rPr>
          <w:rFonts w:ascii="Helvetica" w:hAnsi="Helvetica"/>
          <w:b/>
          <w:color w:val="0000FF"/>
          <w:u w:val="single"/>
        </w:rPr>
      </w:pPr>
      <w:r w:rsidRPr="00CB5DFD">
        <w:rPr>
          <w:rFonts w:ascii="Helvetica" w:hAnsi="Helvetica"/>
        </w:rPr>
        <w:t xml:space="preserve">The National Endowment for the Humanities </w:t>
      </w:r>
      <w:r w:rsidR="000812EF">
        <w:rPr>
          <w:rFonts w:ascii="Helvetica" w:hAnsi="Helvetica"/>
        </w:rPr>
        <w:t xml:space="preserve">is in a state of flux similar to the National Endowment for the Arts and the Institute for Museum and Library Services.  </w:t>
      </w:r>
      <w:r w:rsidR="00CB5DFD" w:rsidRPr="00CB5DFD">
        <w:rPr>
          <w:rFonts w:ascii="Helvetica" w:hAnsi="Helvetica"/>
        </w:rPr>
        <w:t xml:space="preserve"> </w:t>
      </w:r>
    </w:p>
    <w:p w14:paraId="4BE5637B" w14:textId="43E2E299" w:rsidR="009E211D" w:rsidRPr="009E211D" w:rsidRDefault="009E211D" w:rsidP="009E211D">
      <w:pPr>
        <w:pStyle w:val="NormalWeb"/>
        <w:spacing w:before="0" w:beforeAutospacing="0" w:after="360" w:afterAutospacing="0"/>
        <w:rPr>
          <w:rFonts w:ascii="Helvetica" w:hAnsi="Helvetica"/>
        </w:rPr>
      </w:pPr>
      <w:r>
        <w:br/>
      </w:r>
      <w:r w:rsidRPr="009E211D">
        <w:rPr>
          <w:rFonts w:ascii="Helvetica" w:hAnsi="Helvetica" w:cs="Arial"/>
          <w:color w:val="4A4A4C"/>
          <w:shd w:val="clear" w:color="auto" w:fill="FFFFFF"/>
        </w:rPr>
        <w:t>August 20, 2025</w:t>
      </w:r>
      <w:r w:rsidRPr="009E211D">
        <w:rPr>
          <w:rFonts w:ascii="Helvetica" w:hAnsi="Helvetica"/>
        </w:rPr>
        <w:t xml:space="preserve"> the National Endowment for the Humanities (NEH) announced an agency-wide reorganization to consolidate its grantmaking programs and divisions.</w:t>
      </w:r>
    </w:p>
    <w:p w14:paraId="3A2631D0"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Following a reduction in force (RIF) of two thirds of the agency’s workforce in June, NEH will merge the functions and staff of seven grantmaking offices and divisions into four new divisions to support projects that advance humanities research, education, public programs, infrastructure, and cultural preservation. </w:t>
      </w:r>
    </w:p>
    <w:p w14:paraId="6651C104" w14:textId="3285CEBE"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Since its creation in 1965, NEH has awarded more than $6.5 billion for humanities projects through more than 70,000 grants, giving Americans in every state and jurisdiction the opportunity to engage with high-quality programs, resources, and experiences that illuminate history, culture, languages, literature, and ideas. That public investment has led to the creation of books, films, and museum exhibits, and to ensuring the preservation of significant cultural resources around the country. NEH grants have funded the scholarly editing and publication of the papers of twelve U.S. presidents, made 23 million pages of historic American newspapers publicly available through the</w:t>
      </w:r>
      <w:r w:rsidRPr="009E211D">
        <w:rPr>
          <w:rStyle w:val="apple-converted-space"/>
          <w:rFonts w:ascii="Helvetica" w:hAnsi="Helvetica"/>
        </w:rPr>
        <w:t> </w:t>
      </w:r>
      <w:r w:rsidRPr="009E211D">
        <w:rPr>
          <w:rStyle w:val="Emphasis"/>
          <w:rFonts w:ascii="Helvetica" w:hAnsi="Helvetica"/>
        </w:rPr>
        <w:t xml:space="preserve">Chronicling </w:t>
      </w:r>
      <w:r w:rsidR="00D52524" w:rsidRPr="009E211D">
        <w:rPr>
          <w:rStyle w:val="Emphasis"/>
          <w:rFonts w:ascii="Helvetica" w:hAnsi="Helvetica"/>
        </w:rPr>
        <w:t>America</w:t>
      </w:r>
      <w:r w:rsidR="00D52524" w:rsidRPr="009E211D">
        <w:rPr>
          <w:rFonts w:ascii="Helvetica" w:hAnsi="Helvetica"/>
        </w:rPr>
        <w:t xml:space="preserve"> website</w:t>
      </w:r>
      <w:r w:rsidRPr="009E211D">
        <w:rPr>
          <w:rFonts w:ascii="Helvetica" w:hAnsi="Helvetica"/>
        </w:rPr>
        <w:t>, and provided enrichment programs for K-12 and college educators.</w:t>
      </w:r>
    </w:p>
    <w:p w14:paraId="6966A917"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Effective immediately, NEH’s new divisions will be:</w:t>
      </w:r>
    </w:p>
    <w:p w14:paraId="2271D41D"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Federal/State Partnership</w:t>
      </w:r>
      <w:r w:rsidRPr="009E211D">
        <w:rPr>
          <w:rFonts w:ascii="Helvetica" w:hAnsi="Helvetica"/>
        </w:rPr>
        <w:br/>
      </w:r>
      <w:r w:rsidRPr="009E211D">
        <w:rPr>
          <w:rFonts w:ascii="Helvetica" w:hAnsi="Helvetica"/>
        </w:rPr>
        <w:br/>
        <w:t>NEH’s Division of Federal/State Partnership is charged with carrying out the Congressional mandate of establishing and maintaining humanities councils in the 56 states and U.S. jurisdictions and coordinating the partnership between NEH and the councils. The Division is responsible for administration and oversight of statutory federal operating support funding for the 56 humanities councils and managing collaborative projects and initiatives between NEH and the nonprofit state and local humanities councils. </w:t>
      </w:r>
    </w:p>
    <w:p w14:paraId="03E32093"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Jason Harshman</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Federal/State Partnership</w:t>
      </w:r>
      <w:r w:rsidRPr="009E211D">
        <w:rPr>
          <w:rFonts w:ascii="Helvetica" w:hAnsi="Helvetica"/>
        </w:rPr>
        <w:t>. He joined NEH in 2019, and most recently served as Deputy Director of the Division of Education Programs and led NEH’s Landmarks of American History and Culture program. He received his PhD from Ohio State University, where he directed a masters and teacher preparation program. Before coming to NEH, Harshman was an assistant professor in the College of Education at the University of Iowa and held affiliate faculty positions in the College of Liberal Arts and Center for International Programs. His research and publication record focused on issues of place and culture, with projects in South Africa, Turkey, India, South Korea, and Japan. </w:t>
      </w:r>
    </w:p>
    <w:p w14:paraId="3B65582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Collections &amp; Infrastructure</w:t>
      </w:r>
      <w:r w:rsidRPr="009E211D">
        <w:rPr>
          <w:rFonts w:ascii="Helvetica" w:hAnsi="Helvetica"/>
        </w:rPr>
        <w:br/>
      </w:r>
      <w:r w:rsidRPr="009E211D">
        <w:rPr>
          <w:rFonts w:ascii="Helvetica" w:hAnsi="Helvetica"/>
        </w:rPr>
        <w:br/>
        <w:t xml:space="preserve">NEH’s Division of Collections &amp; Infrastructure makes grants to organizations that seek to address the physical deterioration of their humanities collections as well as to provide access to them, including through the latest digital and other technologies. The Division’s programs focus on the twin goals of ensuring the long-term and the wide availability of primary resources in the humanities for scholars, </w:t>
      </w:r>
      <w:r w:rsidRPr="009E211D">
        <w:rPr>
          <w:rFonts w:ascii="Helvetica" w:hAnsi="Helvetica"/>
        </w:rPr>
        <w:lastRenderedPageBreak/>
        <w:t>teachers, students, and the public. The Division also supports the nation’s humanities infrastructure through “challenge” programs that enable humanities organizations to strengthen their financial stability. Challenge awards typically require the recipient to raise one to four dollars in new donations from non-federal sources for each federal dollar received.</w:t>
      </w:r>
    </w:p>
    <w:p w14:paraId="39F4C011"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Margaret Walker Clair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Collections &amp; Infrastructure</w:t>
      </w:r>
      <w:r w:rsidRPr="009E211D">
        <w:rPr>
          <w:rFonts w:ascii="Helvetica" w:hAnsi="Helvetica"/>
        </w:rPr>
        <w:t>. Walker Clair joined NEH in 2018 as a Program Officer in the Division of Preservation &amp; Access and became the division’s Deputy Director in 2020. In this capacity, she has worked with the division team to develop, refine, and implement grant programs and special projects that support organizations in their efforts to advance the potential of humanities collections through description and discovery, training and capacity building, and preventative care. Previously, she was the Assistant Curator of the Vanderbilt University Fine Arts Gallery, where she managed a teaching collection of over 7,000 objects and a regular program of exhibitions. Walker Clair holds an A.B. in History from Princeton University and an M.Sc. in the History of Art, Theory and Display from the University of Edinburgh. Her research interests and publications have focused on the arts during the Great War, museum management, and Tennessee artists. </w:t>
      </w:r>
    </w:p>
    <w:p w14:paraId="7D792077"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Lifelong Learning</w:t>
      </w:r>
      <w:r w:rsidRPr="009E211D">
        <w:rPr>
          <w:rFonts w:ascii="Helvetica" w:hAnsi="Helvetica"/>
        </w:rPr>
        <w:br/>
      </w:r>
      <w:r w:rsidRPr="009E211D">
        <w:rPr>
          <w:rFonts w:ascii="Helvetica" w:hAnsi="Helvetica"/>
        </w:rPr>
        <w:br/>
        <w:t>NEH’s Division of Lifelong Learning provides humanities programming for the public as well as humanities programming geared towards the K-12 and postsecondary education sectors. The Division supports humanities projects in museums, historical and cultural organizations, libraries, K-12 classrooms, and colleges and universities, as well as for television, radio, and digital media. By developing quality humanities programs that foster public engagement in and appreciation for the humanities, the Division of Lifelong Learning delivers the best in the humanities for all Americans.</w:t>
      </w:r>
    </w:p>
    <w:p w14:paraId="2ADF82B2"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Jeff Hardwick</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Lifelong Learning</w:t>
      </w:r>
      <w:r w:rsidRPr="009E211D">
        <w:rPr>
          <w:rFonts w:ascii="Helvetica" w:hAnsi="Helvetica"/>
        </w:rPr>
        <w:t>. Hardwick has been with NEH for 17 years, serving most recently as the Director of the Division of Public Programs supporting museums, historic sites, and media projects. Before NEH, he worked at several museums including the Smithsonian and Corcoran Museum of Art and taught 20th-century American history, architectural history, and public history at numerous universities including Yale, Temple, George Mason, and George Washington. His academic background is in American Studies, with a doctorate from Yale University and a master’s from the Winterthur Program in Early American Culture at the University of Delaware. Hardwick published a biography of the émigré architect Victor Gruen,</w:t>
      </w:r>
      <w:r w:rsidRPr="009E211D">
        <w:rPr>
          <w:rStyle w:val="apple-converted-space"/>
          <w:rFonts w:ascii="Helvetica" w:hAnsi="Helvetica"/>
        </w:rPr>
        <w:t> </w:t>
      </w:r>
      <w:r w:rsidRPr="009E211D">
        <w:rPr>
          <w:rStyle w:val="Emphasis"/>
          <w:rFonts w:ascii="Helvetica" w:hAnsi="Helvetica"/>
        </w:rPr>
        <w:t>Mall Maker: Victor Gruen, Architect of the American Dream</w:t>
      </w:r>
      <w:r w:rsidRPr="009E211D">
        <w:rPr>
          <w:rFonts w:ascii="Helvetica" w:hAnsi="Helvetica"/>
        </w:rPr>
        <w:t>. </w:t>
      </w:r>
    </w:p>
    <w:p w14:paraId="5BA5BE1B"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u w:val="single"/>
        </w:rPr>
        <w:t>Division of Research</w:t>
      </w:r>
      <w:r w:rsidRPr="009E211D">
        <w:rPr>
          <w:rFonts w:ascii="Helvetica" w:hAnsi="Helvetica"/>
        </w:rPr>
        <w:br/>
      </w:r>
      <w:r w:rsidRPr="009E211D">
        <w:rPr>
          <w:rFonts w:ascii="Helvetica" w:hAnsi="Helvetica"/>
        </w:rPr>
        <w:br/>
        <w:t>NEH’s Division of Research supports advanced humanities research by making grants to scholars, teachers and writers, and to educational and research organizations. These grants support individuals and collaborative teams of scholars and researchers in exploring archives, interpreting humanities texts and materials, developing and using digital tools, discovering new knowledge or rediscovering truths. The Division of Research also supports the humanities by commissioning studies on the state of the humanities to assess Americans’ engagement with the humanities and monitor trends within individual fields of study. </w:t>
      </w:r>
    </w:p>
    <w:p w14:paraId="007AEAAE" w14:textId="77777777" w:rsidR="009E211D" w:rsidRPr="009E211D" w:rsidRDefault="009E211D" w:rsidP="009E211D">
      <w:pPr>
        <w:pStyle w:val="NormalWeb"/>
        <w:spacing w:before="0" w:beforeAutospacing="0" w:after="360" w:afterAutospacing="0"/>
        <w:rPr>
          <w:rFonts w:ascii="Helvetica" w:hAnsi="Helvetica"/>
        </w:rPr>
      </w:pPr>
      <w:r w:rsidRPr="009E211D">
        <w:rPr>
          <w:rStyle w:val="Strong"/>
          <w:rFonts w:ascii="Helvetica" w:hAnsi="Helvetica"/>
        </w:rPr>
        <w:t>Stefanie Walker</w:t>
      </w:r>
      <w:r w:rsidRPr="009E211D">
        <w:rPr>
          <w:rStyle w:val="apple-converted-space"/>
          <w:rFonts w:ascii="Helvetica" w:hAnsi="Helvetica"/>
        </w:rPr>
        <w:t> </w:t>
      </w:r>
      <w:r w:rsidRPr="009E211D">
        <w:rPr>
          <w:rFonts w:ascii="Helvetica" w:hAnsi="Helvetica"/>
        </w:rPr>
        <w:t>will serve as the new</w:t>
      </w:r>
      <w:r w:rsidRPr="009E211D">
        <w:rPr>
          <w:rStyle w:val="apple-converted-space"/>
          <w:rFonts w:ascii="Helvetica" w:hAnsi="Helvetica"/>
        </w:rPr>
        <w:t> </w:t>
      </w:r>
      <w:r w:rsidRPr="009E211D">
        <w:rPr>
          <w:rStyle w:val="Strong"/>
          <w:rFonts w:ascii="Helvetica" w:hAnsi="Helvetica"/>
        </w:rPr>
        <w:t>Director of the Division of Research</w:t>
      </w:r>
      <w:r w:rsidRPr="009E211D">
        <w:rPr>
          <w:rFonts w:ascii="Helvetica" w:hAnsi="Helvetica"/>
        </w:rPr>
        <w:t xml:space="preserve">. Walker started her NEH career in 2009 as a Senior Program Officer in the Research Division and served as Director of Challenge Programs from 2020 to 2025. Before NEH, she was a faculty member and special exhibitions curator for ten years at the Bard Graduate Center for studies in the Decorative Arts, Design and Culture in New York City. In D.C., she has been affiliated with the Geroge Washington University-Smithsonian Associates Master’s Program for History in the Decorative Arts. She has been co-editor </w:t>
      </w:r>
      <w:r w:rsidRPr="009E211D">
        <w:rPr>
          <w:rFonts w:ascii="Helvetica" w:hAnsi="Helvetica"/>
        </w:rPr>
        <w:lastRenderedPageBreak/>
        <w:t>or contributor to several publications, including</w:t>
      </w:r>
      <w:r w:rsidRPr="009E211D">
        <w:rPr>
          <w:rStyle w:val="apple-converted-space"/>
          <w:rFonts w:ascii="Helvetica" w:hAnsi="Helvetica"/>
        </w:rPr>
        <w:t> </w:t>
      </w:r>
      <w:r w:rsidRPr="009E211D">
        <w:rPr>
          <w:rStyle w:val="Emphasis"/>
          <w:rFonts w:ascii="Helvetica" w:hAnsi="Helvetica"/>
        </w:rPr>
        <w:t>The Silver Caesars: A Renaissance Mystery</w:t>
      </w:r>
      <w:r w:rsidRPr="009E211D">
        <w:rPr>
          <w:rStyle w:val="apple-converted-space"/>
          <w:rFonts w:ascii="Helvetica" w:hAnsi="Helvetica"/>
        </w:rPr>
        <w:t> </w:t>
      </w:r>
      <w:r w:rsidRPr="009E211D">
        <w:rPr>
          <w:rFonts w:ascii="Helvetica" w:hAnsi="Helvetica"/>
        </w:rPr>
        <w:t>and</w:t>
      </w:r>
      <w:r w:rsidRPr="009E211D">
        <w:rPr>
          <w:rStyle w:val="apple-converted-space"/>
          <w:rFonts w:ascii="Helvetica" w:hAnsi="Helvetica"/>
        </w:rPr>
        <w:t> </w:t>
      </w:r>
      <w:r w:rsidRPr="009E211D">
        <w:rPr>
          <w:rStyle w:val="Emphasis"/>
          <w:rFonts w:ascii="Helvetica" w:hAnsi="Helvetica"/>
        </w:rPr>
        <w:t>Display of Art in the Roman Palace 1550–1750</w:t>
      </w:r>
      <w:r w:rsidRPr="009E211D">
        <w:rPr>
          <w:rFonts w:ascii="Helvetica" w:hAnsi="Helvetica"/>
        </w:rPr>
        <w:t>. Walker holds her doctorate in art history from New York University’s Institute of Fine Arts. She is a Fellow of the American Academy in Rome and an honorary member of the Roman Goldsmiths Guild. </w:t>
      </w:r>
    </w:p>
    <w:p w14:paraId="0689B2A9" w14:textId="77777777"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Additionally,</w:t>
      </w:r>
      <w:r w:rsidRPr="009E211D">
        <w:rPr>
          <w:rStyle w:val="apple-converted-space"/>
          <w:rFonts w:ascii="Helvetica" w:hAnsi="Helvetica"/>
        </w:rPr>
        <w:t> </w:t>
      </w:r>
      <w:r w:rsidRPr="009E211D">
        <w:rPr>
          <w:rStyle w:val="Strong"/>
          <w:rFonts w:ascii="Helvetica" w:hAnsi="Helvetica"/>
        </w:rPr>
        <w:t>Carol Peters</w:t>
      </w:r>
      <w:r w:rsidRPr="009E211D">
        <w:rPr>
          <w:rStyle w:val="apple-converted-space"/>
          <w:rFonts w:ascii="Helvetica" w:hAnsi="Helvetica"/>
        </w:rPr>
        <w:t> </w:t>
      </w:r>
      <w:r w:rsidRPr="009E211D">
        <w:rPr>
          <w:rFonts w:ascii="Helvetica" w:hAnsi="Helvetica"/>
        </w:rPr>
        <w:t>will serve as the agency’s new</w:t>
      </w:r>
      <w:r w:rsidRPr="009E211D">
        <w:rPr>
          <w:rStyle w:val="apple-converted-space"/>
          <w:rFonts w:ascii="Helvetica" w:hAnsi="Helvetica"/>
        </w:rPr>
        <w:t> </w:t>
      </w:r>
      <w:r w:rsidRPr="009E211D">
        <w:rPr>
          <w:rStyle w:val="Strong"/>
          <w:rFonts w:ascii="Helvetica" w:hAnsi="Helvetica"/>
        </w:rPr>
        <w:t>Director of Special Projects</w:t>
      </w:r>
      <w:r w:rsidRPr="009E211D">
        <w:rPr>
          <w:rFonts w:ascii="Helvetica" w:hAnsi="Helvetica"/>
        </w:rPr>
        <w:t>, with a focus on contributing to the agency’s work in connection with the U.S. Semiquincentennial. In anticipation of the 250th anniversary of the signing of the Declaration of Independence in 2026, NEH currently offers several funding opportunities through the agency’s </w:t>
      </w:r>
      <w:hyperlink r:id="rId1320" w:history="1">
        <w:r w:rsidRPr="009E211D">
          <w:rPr>
            <w:rStyle w:val="Emphasis"/>
            <w:rFonts w:ascii="Helvetica" w:hAnsi="Helvetica"/>
            <w:color w:val="0000FF"/>
          </w:rPr>
          <w:t>A More Perfect Union</w:t>
        </w:r>
      </w:hyperlink>
      <w:r w:rsidRPr="009E211D">
        <w:rPr>
          <w:rStyle w:val="Emphasis"/>
          <w:rFonts w:ascii="Helvetica" w:hAnsi="Helvetica"/>
        </w:rPr>
        <w:t> </w:t>
      </w:r>
      <w:r w:rsidRPr="009E211D">
        <w:rPr>
          <w:rFonts w:ascii="Helvetica" w:hAnsi="Helvetica"/>
        </w:rPr>
        <w:t>initiative that focus on exploring America’s story and celebrating its 250 years of cultural heritage. In connection with the January 2025 “</w:t>
      </w:r>
      <w:hyperlink r:id="rId1321" w:tgtFrame="_blank" w:tooltip="(opens in a new window)" w:history="1">
        <w:r w:rsidRPr="009E211D">
          <w:rPr>
            <w:rStyle w:val="Hyperlink"/>
            <w:rFonts w:ascii="Helvetica" w:hAnsi="Helvetica"/>
            <w:u w:val="none"/>
          </w:rPr>
          <w:t>Celebrating America’s Birthday</w:t>
        </w:r>
      </w:hyperlink>
      <w:r w:rsidRPr="009E211D">
        <w:rPr>
          <w:rFonts w:ascii="Helvetica" w:hAnsi="Helvetica"/>
        </w:rPr>
        <w:t>” Presidential Executive Order, NEH is administering a </w:t>
      </w:r>
      <w:hyperlink r:id="rId1322" w:history="1">
        <w:r w:rsidRPr="009E211D">
          <w:rPr>
            <w:rStyle w:val="Hyperlink"/>
            <w:rFonts w:ascii="Helvetica" w:hAnsi="Helvetica"/>
            <w:u w:val="none"/>
          </w:rPr>
          <w:t>special grant program to support the design and creation of statues</w:t>
        </w:r>
      </w:hyperlink>
      <w:r w:rsidRPr="009E211D">
        <w:rPr>
          <w:rStyle w:val="apple-converted-space"/>
          <w:rFonts w:ascii="Helvetica" w:hAnsi="Helvetica"/>
        </w:rPr>
        <w:t> </w:t>
      </w:r>
      <w:r w:rsidRPr="009E211D">
        <w:rPr>
          <w:rFonts w:ascii="Helvetica" w:hAnsi="Helvetica"/>
        </w:rPr>
        <w:t>of important Americans for the planned National Garden of American Heroes. Other Semiquincentennial-related funding opportunities include NEH’s </w:t>
      </w:r>
      <w:hyperlink r:id="rId1323" w:history="1">
        <w:r w:rsidRPr="009E211D">
          <w:rPr>
            <w:rStyle w:val="Hyperlink"/>
            <w:rFonts w:ascii="Helvetica" w:hAnsi="Helvetica"/>
            <w:u w:val="none"/>
          </w:rPr>
          <w:t>Celebrate America</w:t>
        </w:r>
      </w:hyperlink>
      <w:r w:rsidRPr="009E211D">
        <w:rPr>
          <w:rFonts w:ascii="Helvetica" w:hAnsi="Helvetica"/>
        </w:rPr>
        <w:t>, </w:t>
      </w:r>
      <w:hyperlink r:id="rId1324" w:history="1">
        <w:r w:rsidRPr="009E211D">
          <w:rPr>
            <w:rStyle w:val="Hyperlink"/>
            <w:rFonts w:ascii="Helvetica" w:hAnsi="Helvetica"/>
            <w:u w:val="none"/>
          </w:rPr>
          <w:t>Rediscovering Our Revolutionary Tradition</w:t>
        </w:r>
      </w:hyperlink>
      <w:r w:rsidRPr="009E211D">
        <w:rPr>
          <w:rFonts w:ascii="Helvetica" w:hAnsi="Helvetica"/>
        </w:rPr>
        <w:t>, and </w:t>
      </w:r>
      <w:hyperlink r:id="rId1325" w:history="1">
        <w:r w:rsidRPr="009E211D">
          <w:rPr>
            <w:rStyle w:val="Hyperlink"/>
            <w:rFonts w:ascii="Helvetica" w:hAnsi="Helvetica"/>
            <w:u w:val="none"/>
          </w:rPr>
          <w:t>Public Humanities Project</w:t>
        </w:r>
      </w:hyperlink>
      <w:r w:rsidRPr="009E211D">
        <w:rPr>
          <w:rFonts w:ascii="Helvetica" w:hAnsi="Helvetica"/>
        </w:rPr>
        <w:t>s grant programs. </w:t>
      </w:r>
    </w:p>
    <w:p w14:paraId="379F7EB5" w14:textId="60183B6B" w:rsidR="009E211D" w:rsidRPr="009E211D" w:rsidRDefault="009E211D" w:rsidP="009E211D">
      <w:pPr>
        <w:pStyle w:val="NormalWeb"/>
        <w:spacing w:before="0" w:beforeAutospacing="0" w:after="360" w:afterAutospacing="0"/>
        <w:rPr>
          <w:rFonts w:ascii="Helvetica" w:hAnsi="Helvetica"/>
        </w:rPr>
      </w:pPr>
      <w:r w:rsidRPr="009E211D">
        <w:rPr>
          <w:rFonts w:ascii="Helvetica" w:hAnsi="Helvetica"/>
        </w:rPr>
        <w:t>Carol Peters has served as Director of the Division of Education. Since joining NEH in 2006, Peters has been a principal on several significant agency agreements, including those with the Verizon Foundation, the Department of Education, iCivics, the Teagle Foundation, and National History Day. Peters holds a PhD in art history from Indiana University Bloomington. </w:t>
      </w:r>
    </w:p>
    <w:p w14:paraId="7CCCC788" w14:textId="77777777" w:rsidR="009E211D" w:rsidRPr="009E211D" w:rsidRDefault="009E211D" w:rsidP="009E211D">
      <w:pPr>
        <w:pStyle w:val="NormalWeb"/>
        <w:spacing w:before="0" w:beforeAutospacing="0" w:after="0" w:afterAutospacing="0"/>
        <w:rPr>
          <w:rFonts w:ascii="Helvetica" w:hAnsi="Helvetica"/>
        </w:rPr>
      </w:pPr>
      <w:r w:rsidRPr="009E211D">
        <w:rPr>
          <w:rStyle w:val="Strong"/>
          <w:rFonts w:ascii="Helvetica" w:hAnsi="Helvetica"/>
        </w:rPr>
        <w:t>National Endowment for the Humanities:</w:t>
      </w:r>
      <w:r w:rsidRPr="009E211D">
        <w:rPr>
          <w:rStyle w:val="apple-converted-space"/>
          <w:rFonts w:ascii="Helvetica" w:hAnsi="Helvetica"/>
          <w:i/>
          <w:iCs/>
        </w:rPr>
        <w:t> </w:t>
      </w:r>
      <w:r w:rsidRPr="009E211D">
        <w:rPr>
          <w:rStyle w:val="Emphasis"/>
          <w:rFonts w:ascii="Helvetica" w:hAnsi="Helvetica"/>
        </w:rPr>
        <w:t>The National Endowment for the Humanities supports research and learning in history, literature, philosophy, and other areas of the humanities by funding selected, peer-reviewed proposals from around the nation. Additional information about the National Endowment for the Humanities and its grant programs is available at </w:t>
      </w:r>
      <w:hyperlink r:id="rId1326" w:history="1">
        <w:r w:rsidRPr="009E211D">
          <w:rPr>
            <w:rStyle w:val="Emphasis"/>
            <w:rFonts w:ascii="Helvetica" w:hAnsi="Helvetica"/>
            <w:color w:val="0000FF"/>
          </w:rPr>
          <w:t>neh.gov</w:t>
        </w:r>
      </w:hyperlink>
      <w:r w:rsidRPr="009E211D">
        <w:rPr>
          <w:rStyle w:val="Emphasis"/>
          <w:rFonts w:ascii="Helvetica" w:hAnsi="Helvetica"/>
        </w:rPr>
        <w:t>.</w:t>
      </w:r>
    </w:p>
    <w:p w14:paraId="6AF924A8" w14:textId="77777777" w:rsidR="000812EF" w:rsidRDefault="000812EF" w:rsidP="00625238">
      <w:pPr>
        <w:rPr>
          <w:rFonts w:ascii="Helvetica" w:hAnsi="Helvetica"/>
        </w:rPr>
      </w:pPr>
    </w:p>
    <w:p w14:paraId="74FC0DB4" w14:textId="2365A2B5" w:rsidR="000812EF" w:rsidRDefault="000812EF" w:rsidP="000812EF">
      <w:pPr>
        <w:pStyle w:val="Heading1"/>
        <w:rPr>
          <w:rFonts w:ascii="Helvetica" w:hAnsi="Helvetica"/>
          <w:b w:val="0"/>
          <w:bCs w:val="0"/>
          <w:color w:val="4A4A4C"/>
          <w:kern w:val="36"/>
          <w:sz w:val="24"/>
          <w:szCs w:val="24"/>
        </w:rPr>
      </w:pPr>
      <w:r w:rsidRPr="000812EF">
        <w:rPr>
          <w:rFonts w:ascii="Helvetica" w:hAnsi="Helvetica"/>
          <w:b w:val="0"/>
          <w:bCs w:val="0"/>
          <w:sz w:val="24"/>
          <w:szCs w:val="24"/>
        </w:rPr>
        <w:t>NEH</w:t>
      </w:r>
      <w:r w:rsidR="009E211D">
        <w:rPr>
          <w:rFonts w:ascii="Helvetica" w:hAnsi="Helvetica"/>
          <w:b w:val="0"/>
          <w:bCs w:val="0"/>
          <w:sz w:val="24"/>
          <w:szCs w:val="24"/>
        </w:rPr>
        <w:t xml:space="preserve"> also</w:t>
      </w:r>
      <w:r w:rsidRPr="000812EF">
        <w:rPr>
          <w:rFonts w:ascii="Helvetica" w:hAnsi="Helvetica"/>
          <w:b w:val="0"/>
          <w:bCs w:val="0"/>
          <w:sz w:val="24"/>
          <w:szCs w:val="24"/>
        </w:rPr>
        <w:t xml:space="preserve"> issued</w:t>
      </w:r>
      <w:r>
        <w:rPr>
          <w:rFonts w:ascii="Helvetica" w:hAnsi="Helvetica"/>
          <w:b w:val="0"/>
          <w:bCs w:val="0"/>
          <w:sz w:val="24"/>
          <w:szCs w:val="24"/>
        </w:rPr>
        <w:t xml:space="preserve"> the following</w:t>
      </w:r>
      <w:r>
        <w:rPr>
          <w:rFonts w:ascii="Helvetica" w:hAnsi="Helvetica"/>
        </w:rPr>
        <w:t xml:space="preserve"> </w:t>
      </w:r>
      <w:r w:rsidRPr="000812EF">
        <w:rPr>
          <w:rFonts w:ascii="Helvetica" w:hAnsi="Helvetica"/>
          <w:b w:val="0"/>
          <w:bCs w:val="0"/>
          <w:sz w:val="24"/>
          <w:szCs w:val="24"/>
        </w:rPr>
        <w:t>directive</w:t>
      </w:r>
      <w:r>
        <w:rPr>
          <w:rFonts w:ascii="Helvetica" w:hAnsi="Helvetica"/>
        </w:rPr>
        <w:t xml:space="preserve"> </w:t>
      </w:r>
      <w:r w:rsidRPr="000812EF">
        <w:rPr>
          <w:rFonts w:ascii="Helvetica" w:hAnsi="Helvetica"/>
          <w:b w:val="0"/>
          <w:bCs w:val="0"/>
          <w:color w:val="4A4A4C"/>
          <w:kern w:val="36"/>
          <w:sz w:val="24"/>
          <w:szCs w:val="24"/>
        </w:rPr>
        <w:t>via press release on April 24, 2025</w:t>
      </w:r>
      <w:r>
        <w:rPr>
          <w:rFonts w:ascii="Helvetica" w:hAnsi="Helvetica"/>
          <w:b w:val="0"/>
          <w:bCs w:val="0"/>
          <w:color w:val="4A4A4C"/>
          <w:kern w:val="36"/>
          <w:sz w:val="24"/>
          <w:szCs w:val="24"/>
        </w:rPr>
        <w:t>:</w:t>
      </w:r>
    </w:p>
    <w:p w14:paraId="05C0586F" w14:textId="77777777" w:rsidR="000812EF" w:rsidRPr="000812EF" w:rsidRDefault="000812EF" w:rsidP="000812EF"/>
    <w:p w14:paraId="36C3B6E1" w14:textId="2B2C63B6" w:rsidR="000812EF" w:rsidRPr="000812EF" w:rsidRDefault="000812EF" w:rsidP="000812EF">
      <w:pPr>
        <w:spacing w:after="360"/>
        <w:rPr>
          <w:rFonts w:ascii="Helvetica" w:hAnsi="Helvetica"/>
          <w:b/>
          <w:bCs/>
          <w:color w:val="4A4A4C"/>
          <w:kern w:val="36"/>
        </w:rPr>
      </w:pPr>
      <w:r>
        <w:rPr>
          <w:rFonts w:ascii="Helvetica" w:hAnsi="Helvetica"/>
        </w:rPr>
        <w:t>“</w:t>
      </w:r>
      <w:r w:rsidRPr="000812EF">
        <w:rPr>
          <w:rFonts w:ascii="Helvetica" w:hAnsi="Helvetica"/>
          <w:b/>
          <w:bCs/>
          <w:color w:val="4A4A4C"/>
          <w:kern w:val="36"/>
        </w:rPr>
        <w:t>An Update on NEH Funding Priorities and the Agency’s Recent Implementation of Trump Administration Executive Orders</w:t>
      </w:r>
      <w:r>
        <w:rPr>
          <w:rFonts w:ascii="Helvetica" w:hAnsi="Helvetica"/>
          <w:b/>
          <w:bCs/>
          <w:color w:val="4A4A4C"/>
          <w:kern w:val="36"/>
        </w:rPr>
        <w:t>”</w:t>
      </w:r>
      <w:r w:rsidRPr="000812EF">
        <w:rPr>
          <w:rFonts w:ascii="Helvetica" w:hAnsi="Helvetica"/>
          <w:b/>
          <w:bCs/>
          <w:color w:val="4A4A4C"/>
          <w:kern w:val="36"/>
        </w:rPr>
        <w:t> </w:t>
      </w:r>
      <w:r w:rsidRPr="000812EF">
        <w:rPr>
          <w:rFonts w:ascii="Arial" w:hAnsi="Arial" w:cs="Arial"/>
          <w:color w:val="4A4A4C"/>
          <w:sz w:val="30"/>
          <w:szCs w:val="30"/>
        </w:rPr>
        <w:br/>
      </w:r>
      <w:r w:rsidRPr="000812EF">
        <w:rPr>
          <w:rFonts w:ascii="Helvetica" w:hAnsi="Helvetica" w:cs="Arial"/>
          <w:color w:val="4A4A4C"/>
        </w:rPr>
        <w:t>In recent weeks the National Endowment for the Humanities (NEH) has taken several internal operational steps to improve efficiency, eliminate offices that are not essential to fulfilling its statutory requirements, and to return to being a responsible steward of taxpayer funds. </w:t>
      </w:r>
    </w:p>
    <w:p w14:paraId="0D4BB5BA"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has also taken programmatic steps to ensure that all future awards will, among other things, be merit-based, awarded to projects that do not promote extreme ideologies based upon race or gender, and that help to instill an understanding of the founding principles and ideals that make America an exceptional country. </w:t>
      </w:r>
    </w:p>
    <w:p w14:paraId="2C8747D6"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For these reasons, NEH is releasing the following statement of its priorities along with answers that are relevant to questions that the public may have.</w:t>
      </w:r>
    </w:p>
    <w:p w14:paraId="5CDB971C" w14:textId="77777777" w:rsidR="000812EF" w:rsidRPr="000812EF" w:rsidRDefault="000812EF" w:rsidP="000812EF">
      <w:pPr>
        <w:spacing w:before="240" w:after="450"/>
        <w:outlineLvl w:val="3"/>
        <w:rPr>
          <w:rFonts w:ascii="Helvetica" w:hAnsi="Helvetica" w:cs="Arial"/>
          <w:b/>
          <w:bCs/>
          <w:color w:val="4A4A4C"/>
        </w:rPr>
      </w:pPr>
      <w:hyperlink r:id="rId1327" w:history="1">
        <w:r w:rsidRPr="000812EF">
          <w:rPr>
            <w:rFonts w:ascii="Helvetica" w:hAnsi="Helvetica" w:cs="Arial"/>
            <w:b/>
            <w:bCs/>
            <w:color w:val="0000FF"/>
          </w:rPr>
          <w:t>Statement on NEH Priorities</w:t>
        </w:r>
      </w:hyperlink>
    </w:p>
    <w:p w14:paraId="6F40FA1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Founded in 1965, the National Endowment for the Humanities (NEH) is a grant-making agency of the U.S. government dedicated to supporting exemplary humanities research and programming in service of the American people. It does so by investing in the most meritorious proposals for the advancement and dissemination of humanities learning.</w:t>
      </w:r>
    </w:p>
    <w:p w14:paraId="2AC82E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set forth in </w:t>
      </w:r>
      <w:hyperlink r:id="rId1328" w:history="1">
        <w:r w:rsidRPr="000812EF">
          <w:rPr>
            <w:rFonts w:ascii="Helvetica" w:hAnsi="Helvetica" w:cs="Arial"/>
            <w:color w:val="0000FF"/>
            <w:u w:val="single"/>
          </w:rPr>
          <w:t>NEH’s enabling legislation</w:t>
        </w:r>
      </w:hyperlink>
      <w:r w:rsidRPr="000812EF">
        <w:rPr>
          <w:rFonts w:ascii="Helvetica" w:hAnsi="Helvetica" w:cs="Arial"/>
          <w:color w:val="4A4A4C"/>
        </w:rPr>
        <w:t>, the humanities include the study of modern and classical languages, linguistics, literature, history, jurisprudence, philosophy, archaeology, comparative religion, ethics, the history of the arts, and those aspects of the social sciences which have humanistic content and use humanistic methods, as well as other areas. </w:t>
      </w:r>
    </w:p>
    <w:p w14:paraId="5CB79F6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To bring the wisdom of the humanities to all Americans, NEH supports research projects that advance humanistic learning, preservation projects that ensure access to significant humanities resources, education projects that strengthen teaching in the humanities, and public programing that conveys the best of the humanities to all Americans. </w:t>
      </w:r>
    </w:p>
    <w:p w14:paraId="0B6BDA3D"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Moving forward, NEH is especially interested in projects on the nation’s semiquincentennial and U.S. history more generally. In addition, the agency will be more finely attuned to its statutory responsibility that “funding should contribute to public support and confidence in the use of taxpayer funds.”</w:t>
      </w:r>
    </w:p>
    <w:p w14:paraId="43A00E22"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longstanding agency policy, NEH-supported projects must not promote a particular political, religious, or ideological point of view and must not engage in political or social advocacy. NEH-supported projects should not preference some groups at the expense of others and should ultimately support public purposes. </w:t>
      </w:r>
    </w:p>
    <w:p w14:paraId="6E4AFC2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The principles of intellectual significance, merit, competition, and equal opportunity lie at the heart of NEH’s mission. </w:t>
      </w:r>
    </w:p>
    <w:p w14:paraId="4DB7464B" w14:textId="77777777" w:rsidR="000812EF" w:rsidRPr="000812EF" w:rsidRDefault="000812EF" w:rsidP="000812EF">
      <w:pPr>
        <w:spacing w:before="240" w:after="450"/>
        <w:outlineLvl w:val="3"/>
        <w:rPr>
          <w:rFonts w:ascii="Helvetica" w:hAnsi="Helvetica" w:cs="Arial"/>
          <w:b/>
          <w:bCs/>
          <w:color w:val="4A4A4C"/>
        </w:rPr>
      </w:pPr>
      <w:r w:rsidRPr="000812EF">
        <w:rPr>
          <w:rFonts w:ascii="Helvetica" w:hAnsi="Helvetica" w:cs="Arial"/>
          <w:b/>
          <w:bCs/>
          <w:color w:val="4A4A4C"/>
        </w:rPr>
        <w:t>Frequently Asked Questions</w:t>
      </w:r>
    </w:p>
    <w:p w14:paraId="0B109007"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1. Why is NEH refocusing its priorities?</w:t>
      </w:r>
    </w:p>
    <w:p w14:paraId="15721BC9"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At the start of an administration, NEH has always established new initiatives within the policy context set forth by Congress, the Executive Branch, and the head of the agency. Currently, NEH is especially encouraging projects related to the nation’s semiquincentennial and American exceptionalism. In addition, NEH has recommitted itself to ensuring that its funding, as required by statute, contributes to public confidence in how it expends taxpayer funds. </w:t>
      </w:r>
    </w:p>
    <w:p w14:paraId="55A0AD2F"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2. Why is NEH cancelling awards?</w:t>
      </w:r>
    </w:p>
    <w:p w14:paraId="1020C2A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All federal grantmaking agencies, including NEH, must ensure that taxpayer dollars are spent effectively and are consistent with each agency’s mission. This requires that NEH regularly evaluate its funding priorities within the policy framework established by Congress, the Administration, and the head of NEH. Awards and programming must align with these priorities.</w:t>
      </w:r>
    </w:p>
    <w:p w14:paraId="53D7A38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3. What types of awards are being cancelled?</w:t>
      </w:r>
    </w:p>
    <w:p w14:paraId="12A97AB7"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collaboration with the Administration, NEH has cancelled awards that are at variance with agency priorities, including but not limited to those on diversity, equity, and inclusion (or DEI) and environmental justice, as well as awards that may not inspire public confidence in the use of taxpayer funds.</w:t>
      </w:r>
    </w:p>
    <w:p w14:paraId="0AD57DF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4. Why has NEH added guidance to its NOFOs on the “promotion of gender ideology,” “environmental justice initiatives or activities,” “discriminatory equity ideology,” and DEI/DEIA?</w:t>
      </w:r>
    </w:p>
    <w:p w14:paraId="3B4D80FC"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lastRenderedPageBreak/>
        <w:t>As a federal agency, NEH is required to comply with all relevant Executive Orders issued by the Administration. NEH updated the Funding Restrictions section of its NOFOs to comply with several recent Executive Orders, including “</w:t>
      </w:r>
      <w:hyperlink r:id="rId1329" w:tgtFrame="_blank" w:tooltip="(opens in a new window)" w:history="1">
        <w:r w:rsidRPr="000812EF">
          <w:rPr>
            <w:rFonts w:ascii="Helvetica" w:hAnsi="Helvetica" w:cs="Arial"/>
            <w:color w:val="0000FF"/>
            <w:u w:val="single"/>
          </w:rPr>
          <w:t>Ending Radical and Wasteful Government DEI Programs and Preferencing</w:t>
        </w:r>
      </w:hyperlink>
      <w:r w:rsidRPr="000812EF">
        <w:rPr>
          <w:rFonts w:ascii="Helvetica" w:hAnsi="Helvetica" w:cs="Arial"/>
          <w:color w:val="4A4A4C"/>
        </w:rPr>
        <w:t>,” “</w:t>
      </w:r>
      <w:hyperlink r:id="rId1330" w:tgtFrame="_blank" w:tooltip="(opens in a new window)" w:history="1">
        <w:r w:rsidRPr="000812EF">
          <w:rPr>
            <w:rFonts w:ascii="Helvetica" w:hAnsi="Helvetica" w:cs="Arial"/>
            <w:color w:val="0000FF"/>
            <w:u w:val="single"/>
          </w:rPr>
          <w:t>Defending Women from Gender Ideology Extremism and Restoring Biological Truth to the Federal Government</w:t>
        </w:r>
      </w:hyperlink>
      <w:r w:rsidRPr="000812EF">
        <w:rPr>
          <w:rFonts w:ascii="Helvetica" w:hAnsi="Helvetica" w:cs="Arial"/>
          <w:color w:val="4A4A4C"/>
        </w:rPr>
        <w:t>,” and “</w:t>
      </w:r>
      <w:hyperlink r:id="rId1331" w:tgtFrame="_blank" w:tooltip="(opens in a new window)" w:history="1">
        <w:r w:rsidRPr="000812EF">
          <w:rPr>
            <w:rFonts w:ascii="Helvetica" w:hAnsi="Helvetica" w:cs="Arial"/>
            <w:color w:val="0000FF"/>
            <w:u w:val="single"/>
          </w:rPr>
          <w:t>Ending Radical Indoctrination in K-12 Schooling</w:t>
        </w:r>
      </w:hyperlink>
      <w:r w:rsidRPr="000812EF">
        <w:rPr>
          <w:rFonts w:ascii="Helvetica" w:hAnsi="Helvetica" w:cs="Arial"/>
          <w:color w:val="4A4A4C"/>
        </w:rPr>
        <w:t>.”  You can learn more about these Executive Orders by visiting the White House’s </w:t>
      </w:r>
      <w:hyperlink r:id="rId1332" w:tgtFrame="_blank" w:tooltip="(opens in a new window)" w:history="1">
        <w:r w:rsidRPr="000812EF">
          <w:rPr>
            <w:rFonts w:ascii="Helvetica" w:hAnsi="Helvetica" w:cs="Arial"/>
            <w:color w:val="0000FF"/>
            <w:u w:val="single"/>
          </w:rPr>
          <w:t>Presidential Actions webpage</w:t>
        </w:r>
      </w:hyperlink>
      <w:r w:rsidRPr="000812EF">
        <w:rPr>
          <w:rFonts w:ascii="Helvetica" w:hAnsi="Helvetica" w:cs="Arial"/>
          <w:color w:val="4A4A4C"/>
        </w:rPr>
        <w:t>. </w:t>
      </w:r>
    </w:p>
    <w:p w14:paraId="275A15BF"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NEH will promptly comply with all relevant Executive Orders and court actions.  </w:t>
      </w:r>
      <w:r w:rsidRPr="000812EF">
        <w:rPr>
          <w:rFonts w:ascii="Helvetica" w:hAnsi="Helvetica" w:cs="Arial"/>
          <w:color w:val="4A4A4C"/>
        </w:rPr>
        <w:br/>
      </w:r>
      <w:r w:rsidRPr="000812EF">
        <w:rPr>
          <w:rFonts w:ascii="Helvetica" w:hAnsi="Helvetica" w:cs="Arial"/>
          <w:color w:val="4A4A4C"/>
        </w:rPr>
        <w:br/>
      </w:r>
      <w:r w:rsidRPr="000812EF">
        <w:rPr>
          <w:rFonts w:ascii="Helvetica" w:hAnsi="Helvetica" w:cs="Arial"/>
          <w:b/>
          <w:bCs/>
          <w:color w:val="4A4A4C"/>
        </w:rPr>
        <w:t>5. How will NEH decide whether a proposed project contravenes any of the Administration’s recent Executive Orders, such as “Ending Radical and Wasteful Government DEI Programs and Preferencing” and “Defending Women from Gender Ideology Extremism and Restoring Biological Truth to the Federal Government”?</w:t>
      </w:r>
    </w:p>
    <w:p w14:paraId="4600FDD4"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As per standard practice, NEH peer reviewers evaluate an application based on the program’s published Review Criteria. At a later point in the process, NEH staff and leadership, along with the agency’s General Counsel, will consider, as needed, whether an award of federal funds to a specific application might violate the new guidelines. In accordance with NEH’s authorizing legislation, the NEH Chairman will make all final funding decisions about which applications will receive public support. </w:t>
      </w:r>
    </w:p>
    <w:p w14:paraId="2F1685C2"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6. Does the addition of the new guidance on gender ideology and environmental justice mean that NEH will not fund projects on, for example, the suffragist movement or a history of conservation policies in the United States? </w:t>
      </w:r>
    </w:p>
    <w:p w14:paraId="0E1631DB"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No, not necessarily. The restrictions only apply to the categories mentioned in the relevant Executive Orders. We encourage you to read the relevant Executive Orders and consider whether your project’s topic—jointly with its goals, methodology, activities, and intended audience—seems allowable. </w:t>
      </w:r>
    </w:p>
    <w:p w14:paraId="048351E3"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7. Can I still work with or apply from Minority Serving Institutions (MSIs)?</w:t>
      </w:r>
    </w:p>
    <w:p w14:paraId="3CE93533"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Yes, applications from and collaborations with MSIs are encouraged.</w:t>
      </w:r>
    </w:p>
    <w:p w14:paraId="59AAC728" w14:textId="77777777" w:rsidR="000812EF" w:rsidRPr="000812EF" w:rsidRDefault="000812EF" w:rsidP="000812EF">
      <w:pPr>
        <w:spacing w:after="360"/>
        <w:rPr>
          <w:rFonts w:ascii="Helvetica" w:hAnsi="Helvetica" w:cs="Arial"/>
          <w:color w:val="4A4A4C"/>
        </w:rPr>
      </w:pPr>
      <w:r w:rsidRPr="000812EF">
        <w:rPr>
          <w:rFonts w:ascii="Helvetica" w:hAnsi="Helvetica" w:cs="Arial"/>
          <w:b/>
          <w:bCs/>
          <w:color w:val="4A4A4C"/>
        </w:rPr>
        <w:t>8. Is NEH still accepting applications with a focus on countries, regions, cultures, or literatures other than that of the United States and Europe? </w:t>
      </w:r>
    </w:p>
    <w:p w14:paraId="07A73D60" w14:textId="77777777" w:rsidR="000812EF" w:rsidRPr="000812EF" w:rsidRDefault="000812EF" w:rsidP="000812EF">
      <w:pPr>
        <w:spacing w:after="360"/>
        <w:rPr>
          <w:rFonts w:ascii="Helvetica" w:hAnsi="Helvetica" w:cs="Arial"/>
          <w:color w:val="4A4A4C"/>
        </w:rPr>
      </w:pPr>
      <w:r w:rsidRPr="000812EF">
        <w:rPr>
          <w:rFonts w:ascii="Helvetica" w:hAnsi="Helvetica" w:cs="Arial"/>
          <w:color w:val="4A4A4C"/>
        </w:rPr>
        <w:t>In honor of the 250th anniversary of the Declaration of Independence, NEH is especially interested in projects with a focus on American history and the nation’s founding.  Yet, NEH continues to accept (and fund) applications in all areas of the humanities as defined by NEH’s statute. Please consult the NOFOs for each program regarding specific eligibility criteria and the program’s aims. </w:t>
      </w:r>
    </w:p>
    <w:p w14:paraId="7D74175F" w14:textId="45709482" w:rsidR="000812EF" w:rsidRDefault="000812EF" w:rsidP="000812EF">
      <w:pPr>
        <w:spacing w:after="360"/>
      </w:pPr>
      <w:hyperlink r:id="rId1333" w:history="1">
        <w:r w:rsidRPr="00994649">
          <w:rPr>
            <w:rStyle w:val="Hyperlink"/>
            <w:rFonts w:ascii="Helvetica" w:hAnsi="Helvetica" w:cs="Arial"/>
          </w:rPr>
          <w:t>https://www.neh.gov/news/update-neh-funding-priorities-and-agencys-recent-implementation-trump-administration-executive</w:t>
        </w:r>
      </w:hyperlink>
    </w:p>
    <w:p w14:paraId="00AA7ACD" w14:textId="77777777" w:rsidR="001A7CED" w:rsidRDefault="001A7CED" w:rsidP="000812EF">
      <w:pPr>
        <w:spacing w:after="360"/>
      </w:pPr>
    </w:p>
    <w:p w14:paraId="0881CF83" w14:textId="77777777" w:rsidR="001A7CED" w:rsidRDefault="001A7CED" w:rsidP="001A7CED">
      <w:pPr>
        <w:pStyle w:val="Heading3"/>
        <w:spacing w:before="0" w:after="300"/>
        <w:rPr>
          <w:rFonts w:ascii="Arial" w:hAnsi="Arial" w:cs="Arial"/>
          <w:b w:val="0"/>
          <w:bCs w:val="0"/>
          <w:color w:val="4A4A4C"/>
        </w:rPr>
      </w:pPr>
      <w:r>
        <w:rPr>
          <w:rFonts w:ascii="Arial" w:hAnsi="Arial" w:cs="Arial"/>
          <w:b w:val="0"/>
          <w:bCs w:val="0"/>
          <w:color w:val="4A4A4C"/>
        </w:rPr>
        <w:t>Find Funding Opportunities for...</w:t>
      </w:r>
    </w:p>
    <w:p w14:paraId="77028F2E" w14:textId="77777777" w:rsidR="001A7CED" w:rsidRDefault="001A7CED" w:rsidP="001A7CED">
      <w:pPr>
        <w:rPr>
          <w:rStyle w:val="Hyperlink"/>
          <w:sz w:val="27"/>
          <w:szCs w:val="27"/>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"https://www.neh.gov/grants/listing?f%5B0%5D=output%3A5631"</w:instrText>
      </w:r>
      <w:r>
        <w:rPr>
          <w:rFonts w:ascii="Arial" w:hAnsi="Arial" w:cs="Arial"/>
          <w:color w:val="616161"/>
          <w:sz w:val="27"/>
          <w:szCs w:val="27"/>
        </w:rPr>
      </w:r>
      <w:r>
        <w:rPr>
          <w:rFonts w:ascii="Arial" w:hAnsi="Arial" w:cs="Arial"/>
          <w:color w:val="616161"/>
          <w:sz w:val="27"/>
          <w:szCs w:val="27"/>
        </w:rPr>
        <w:fldChar w:fldCharType="separate"/>
      </w:r>
    </w:p>
    <w:p w14:paraId="383BD990" w14:textId="77777777" w:rsidR="001A7CED" w:rsidRDefault="001A7CED" w:rsidP="001A7CED">
      <w:r>
        <w:rPr>
          <w:rFonts w:ascii="Arial" w:hAnsi="Arial" w:cs="Arial"/>
          <w:color w:val="0000FF"/>
          <w:sz w:val="27"/>
          <w:szCs w:val="27"/>
        </w:rPr>
        <w:t>Books, Articles, and Other Publications</w:t>
      </w:r>
      <w:r>
        <w:rPr>
          <w:rStyle w:val="apple-converted-space"/>
          <w:rFonts w:ascii="Arial" w:hAnsi="Arial" w:cs="Arial"/>
          <w:color w:val="0000FF"/>
          <w:sz w:val="27"/>
          <w:szCs w:val="27"/>
        </w:rPr>
        <w:t> </w:t>
      </w:r>
    </w:p>
    <w:p w14:paraId="6B163AE8" w14:textId="77777777" w:rsidR="001A7CED" w:rsidRDefault="001A7CED" w:rsidP="001A7CED">
      <w:pPr>
        <w:rPr>
          <w:rFonts w:ascii="Arial" w:hAnsi="Arial" w:cs="Arial"/>
          <w:color w:val="616161"/>
          <w:sz w:val="27"/>
          <w:szCs w:val="27"/>
        </w:rPr>
      </w:pPr>
      <w:r>
        <w:rPr>
          <w:rFonts w:ascii="Arial" w:hAnsi="Arial" w:cs="Arial"/>
          <w:color w:val="616161"/>
          <w:sz w:val="27"/>
          <w:szCs w:val="27"/>
        </w:rPr>
        <w:lastRenderedPageBreak/>
        <w:fldChar w:fldCharType="end"/>
      </w:r>
    </w:p>
    <w:p w14:paraId="4EDECF1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"https://www.neh.gov/grants/listing?f%5B0%5D=output%3A5636"</w:instrText>
      </w:r>
      <w:r>
        <w:rPr>
          <w:rFonts w:ascii="Arial" w:hAnsi="Arial" w:cs="Arial"/>
          <w:color w:val="616161"/>
          <w:sz w:val="27"/>
          <w:szCs w:val="27"/>
        </w:rPr>
      </w:r>
      <w:r>
        <w:rPr>
          <w:rFonts w:ascii="Arial" w:hAnsi="Arial" w:cs="Arial"/>
          <w:color w:val="616161"/>
          <w:sz w:val="27"/>
          <w:szCs w:val="27"/>
        </w:rPr>
        <w:fldChar w:fldCharType="separate"/>
      </w:r>
    </w:p>
    <w:p w14:paraId="54BA9185" w14:textId="77777777" w:rsidR="001A7CED" w:rsidRDefault="001A7CED" w:rsidP="001A7CED">
      <w:r>
        <w:rPr>
          <w:rFonts w:ascii="Arial" w:hAnsi="Arial" w:cs="Arial"/>
          <w:color w:val="0000FF"/>
          <w:sz w:val="27"/>
          <w:szCs w:val="27"/>
        </w:rPr>
        <w:t>Curricula and Teaching Resources</w:t>
      </w:r>
      <w:r>
        <w:rPr>
          <w:rStyle w:val="apple-converted-space"/>
          <w:rFonts w:ascii="Arial" w:hAnsi="Arial" w:cs="Arial"/>
          <w:color w:val="0000FF"/>
          <w:sz w:val="27"/>
          <w:szCs w:val="27"/>
        </w:rPr>
        <w:t> </w:t>
      </w:r>
    </w:p>
    <w:p w14:paraId="146D8D0F"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49C947F3"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"https://www.neh.gov/grants/listing?f%5B0%5D=output%3A5641"</w:instrText>
      </w:r>
      <w:r>
        <w:rPr>
          <w:rFonts w:ascii="Arial" w:hAnsi="Arial" w:cs="Arial"/>
          <w:color w:val="616161"/>
          <w:sz w:val="27"/>
          <w:szCs w:val="27"/>
        </w:rPr>
      </w:r>
      <w:r>
        <w:rPr>
          <w:rFonts w:ascii="Arial" w:hAnsi="Arial" w:cs="Arial"/>
          <w:color w:val="616161"/>
          <w:sz w:val="27"/>
          <w:szCs w:val="27"/>
        </w:rPr>
        <w:fldChar w:fldCharType="separate"/>
      </w:r>
    </w:p>
    <w:p w14:paraId="49DA0467" w14:textId="77777777" w:rsidR="001A7CED" w:rsidRDefault="001A7CED" w:rsidP="001A7CED">
      <w:r>
        <w:rPr>
          <w:rFonts w:ascii="Arial" w:hAnsi="Arial" w:cs="Arial"/>
          <w:color w:val="0000FF"/>
          <w:sz w:val="27"/>
          <w:szCs w:val="27"/>
        </w:rPr>
        <w:t>Digital Projects (Websites, Software, and Other Tools)</w:t>
      </w:r>
      <w:r>
        <w:rPr>
          <w:rStyle w:val="apple-converted-space"/>
          <w:rFonts w:ascii="Arial" w:hAnsi="Arial" w:cs="Arial"/>
          <w:color w:val="0000FF"/>
          <w:sz w:val="27"/>
          <w:szCs w:val="27"/>
        </w:rPr>
        <w:t> </w:t>
      </w:r>
    </w:p>
    <w:p w14:paraId="4BE7B610"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13406B1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"https://www.neh.gov/grants/listing?f%5B0%5D=output%3A5646"</w:instrText>
      </w:r>
      <w:r>
        <w:rPr>
          <w:rFonts w:ascii="Arial" w:hAnsi="Arial" w:cs="Arial"/>
          <w:color w:val="616161"/>
          <w:sz w:val="27"/>
          <w:szCs w:val="27"/>
        </w:rPr>
      </w:r>
      <w:r>
        <w:rPr>
          <w:rFonts w:ascii="Arial" w:hAnsi="Arial" w:cs="Arial"/>
          <w:color w:val="616161"/>
          <w:sz w:val="27"/>
          <w:szCs w:val="27"/>
        </w:rPr>
        <w:fldChar w:fldCharType="separate"/>
      </w:r>
    </w:p>
    <w:p w14:paraId="29582A31" w14:textId="77777777" w:rsidR="001A7CED" w:rsidRDefault="001A7CED" w:rsidP="001A7CED">
      <w:r>
        <w:rPr>
          <w:rFonts w:ascii="Arial" w:hAnsi="Arial" w:cs="Arial"/>
          <w:color w:val="0000FF"/>
          <w:sz w:val="27"/>
          <w:szCs w:val="27"/>
        </w:rPr>
        <w:t>Preservation &amp; Access Projects</w:t>
      </w:r>
      <w:r>
        <w:rPr>
          <w:rStyle w:val="apple-converted-space"/>
          <w:rFonts w:ascii="Arial" w:hAnsi="Arial" w:cs="Arial"/>
          <w:color w:val="0000FF"/>
          <w:sz w:val="27"/>
          <w:szCs w:val="27"/>
        </w:rPr>
        <w:t> </w:t>
      </w:r>
    </w:p>
    <w:p w14:paraId="36576A6D"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29A9C28"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"https://www.neh.gov/grants/listing?f%5B0%5D=output%3A5651"</w:instrText>
      </w:r>
      <w:r>
        <w:rPr>
          <w:rFonts w:ascii="Arial" w:hAnsi="Arial" w:cs="Arial"/>
          <w:color w:val="616161"/>
          <w:sz w:val="27"/>
          <w:szCs w:val="27"/>
        </w:rPr>
      </w:r>
      <w:r>
        <w:rPr>
          <w:rFonts w:ascii="Arial" w:hAnsi="Arial" w:cs="Arial"/>
          <w:color w:val="616161"/>
          <w:sz w:val="27"/>
          <w:szCs w:val="27"/>
        </w:rPr>
        <w:fldChar w:fldCharType="separate"/>
      </w:r>
    </w:p>
    <w:p w14:paraId="10658C17" w14:textId="77777777" w:rsidR="001A7CED" w:rsidRDefault="001A7CED" w:rsidP="001A7CED">
      <w:r>
        <w:rPr>
          <w:rFonts w:ascii="Arial" w:hAnsi="Arial" w:cs="Arial"/>
          <w:color w:val="0000FF"/>
          <w:sz w:val="27"/>
          <w:szCs w:val="27"/>
        </w:rPr>
        <w:t>Public Humanities Projects (Historic Sites, Exhibitions, Media, and Other Programs)</w:t>
      </w:r>
      <w:r>
        <w:rPr>
          <w:rStyle w:val="apple-converted-space"/>
          <w:rFonts w:ascii="Arial" w:hAnsi="Arial" w:cs="Arial"/>
          <w:color w:val="0000FF"/>
          <w:sz w:val="27"/>
          <w:szCs w:val="27"/>
        </w:rPr>
        <w:t> </w:t>
      </w:r>
    </w:p>
    <w:p w14:paraId="22BC14DD"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24793934"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"https://www.neh.gov/grants/listing?f%5B0%5D=output%3A5656"</w:instrText>
      </w:r>
      <w:r>
        <w:rPr>
          <w:rFonts w:ascii="Arial" w:hAnsi="Arial" w:cs="Arial"/>
          <w:color w:val="616161"/>
          <w:sz w:val="27"/>
          <w:szCs w:val="27"/>
        </w:rPr>
      </w:r>
      <w:r>
        <w:rPr>
          <w:rFonts w:ascii="Arial" w:hAnsi="Arial" w:cs="Arial"/>
          <w:color w:val="616161"/>
          <w:sz w:val="27"/>
          <w:szCs w:val="27"/>
        </w:rPr>
        <w:fldChar w:fldCharType="separate"/>
      </w:r>
    </w:p>
    <w:p w14:paraId="59944E57" w14:textId="77777777" w:rsidR="001A7CED" w:rsidRDefault="001A7CED" w:rsidP="001A7CED">
      <w:r>
        <w:rPr>
          <w:rFonts w:ascii="Arial" w:hAnsi="Arial" w:cs="Arial"/>
          <w:color w:val="0000FF"/>
          <w:sz w:val="27"/>
          <w:szCs w:val="27"/>
        </w:rPr>
        <w:t>Fellowships, Conferences, Seminars, and Workshops</w:t>
      </w:r>
      <w:r>
        <w:rPr>
          <w:rStyle w:val="apple-converted-space"/>
          <w:rFonts w:ascii="Arial" w:hAnsi="Arial" w:cs="Arial"/>
          <w:color w:val="0000FF"/>
          <w:sz w:val="27"/>
          <w:szCs w:val="27"/>
        </w:rPr>
        <w:t> </w:t>
      </w:r>
    </w:p>
    <w:p w14:paraId="298E4044"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1443051"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"https://www.neh.gov/grants/listing?f%5B0%5D=output%3A5661"</w:instrText>
      </w:r>
      <w:r>
        <w:rPr>
          <w:rFonts w:ascii="Arial" w:hAnsi="Arial" w:cs="Arial"/>
          <w:color w:val="616161"/>
          <w:sz w:val="27"/>
          <w:szCs w:val="27"/>
        </w:rPr>
      </w:r>
      <w:r>
        <w:rPr>
          <w:rFonts w:ascii="Arial" w:hAnsi="Arial" w:cs="Arial"/>
          <w:color w:val="616161"/>
          <w:sz w:val="27"/>
          <w:szCs w:val="27"/>
        </w:rPr>
        <w:fldChar w:fldCharType="separate"/>
      </w:r>
    </w:p>
    <w:p w14:paraId="3FFE756F" w14:textId="77777777" w:rsidR="001A7CED" w:rsidRDefault="001A7CED" w:rsidP="001A7CED">
      <w:r>
        <w:rPr>
          <w:rFonts w:ascii="Arial" w:hAnsi="Arial" w:cs="Arial"/>
          <w:color w:val="0000FF"/>
          <w:sz w:val="27"/>
          <w:szCs w:val="27"/>
        </w:rPr>
        <w:t>Other Grant Opportunities</w:t>
      </w:r>
      <w:r>
        <w:rPr>
          <w:rStyle w:val="apple-converted-space"/>
          <w:rFonts w:ascii="Arial" w:hAnsi="Arial" w:cs="Arial"/>
          <w:color w:val="0000FF"/>
          <w:sz w:val="27"/>
          <w:szCs w:val="27"/>
        </w:rPr>
        <w:t> </w:t>
      </w:r>
    </w:p>
    <w:p w14:paraId="1FEBED48" w14:textId="77777777" w:rsid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38FAA159" w14:textId="77777777" w:rsidR="001A7CED" w:rsidRDefault="001A7CED" w:rsidP="001A7CED">
      <w:pPr>
        <w:rPr>
          <w:rStyle w:val="Hyperlink"/>
          <w:u w:val="none"/>
        </w:rPr>
      </w:pPr>
      <w:r>
        <w:rPr>
          <w:rFonts w:ascii="Arial" w:hAnsi="Arial" w:cs="Arial"/>
          <w:color w:val="616161"/>
          <w:sz w:val="27"/>
          <w:szCs w:val="27"/>
        </w:rPr>
        <w:fldChar w:fldCharType="begin"/>
      </w:r>
      <w:r>
        <w:rPr>
          <w:rFonts w:ascii="Arial" w:hAnsi="Arial" w:cs="Arial"/>
          <w:color w:val="616161"/>
          <w:sz w:val="27"/>
          <w:szCs w:val="27"/>
        </w:rPr>
        <w:instrText>HYPERLINK "https://www.neh.gov/grants/professional-development"</w:instrText>
      </w:r>
      <w:r>
        <w:rPr>
          <w:rFonts w:ascii="Arial" w:hAnsi="Arial" w:cs="Arial"/>
          <w:color w:val="616161"/>
          <w:sz w:val="27"/>
          <w:szCs w:val="27"/>
        </w:rPr>
      </w:r>
      <w:r>
        <w:rPr>
          <w:rFonts w:ascii="Arial" w:hAnsi="Arial" w:cs="Arial"/>
          <w:color w:val="616161"/>
          <w:sz w:val="27"/>
          <w:szCs w:val="27"/>
        </w:rPr>
        <w:fldChar w:fldCharType="separate"/>
      </w:r>
    </w:p>
    <w:p w14:paraId="020CA409" w14:textId="77777777" w:rsidR="001A7CED" w:rsidRDefault="001A7CED" w:rsidP="001A7CED">
      <w:r>
        <w:rPr>
          <w:rFonts w:ascii="Arial" w:hAnsi="Arial" w:cs="Arial"/>
          <w:color w:val="0000FF"/>
          <w:sz w:val="27"/>
          <w:szCs w:val="27"/>
        </w:rPr>
        <w:t>Attend an NEH-Funded Training Opportunity</w:t>
      </w:r>
    </w:p>
    <w:p w14:paraId="54DE9847" w14:textId="2EFB6496" w:rsidR="001A7CED" w:rsidRPr="001A7CED" w:rsidRDefault="001A7CED" w:rsidP="001A7CED">
      <w:pPr>
        <w:rPr>
          <w:rFonts w:ascii="Arial" w:hAnsi="Arial" w:cs="Arial"/>
          <w:color w:val="616161"/>
          <w:sz w:val="27"/>
          <w:szCs w:val="27"/>
        </w:rPr>
      </w:pPr>
      <w:r>
        <w:rPr>
          <w:rFonts w:ascii="Arial" w:hAnsi="Arial" w:cs="Arial"/>
          <w:color w:val="616161"/>
          <w:sz w:val="27"/>
          <w:szCs w:val="27"/>
        </w:rPr>
        <w:fldChar w:fldCharType="end"/>
      </w:r>
    </w:p>
    <w:p w14:paraId="5AD91584" w14:textId="77777777" w:rsidR="00625238" w:rsidRDefault="00625238" w:rsidP="00625238">
      <w:pPr>
        <w:autoSpaceDE w:val="0"/>
        <w:autoSpaceDN w:val="0"/>
        <w:adjustRightInd w:val="0"/>
        <w:outlineLvl w:val="0"/>
      </w:pPr>
      <w:hyperlink r:id="rId1334" w:history="1">
        <w:r w:rsidRPr="0011481D">
          <w:rPr>
            <w:rStyle w:val="Hyperlink"/>
            <w:rFonts w:ascii="Helvetica" w:hAnsi="Helvetica"/>
          </w:rPr>
          <w:t>https://www.neh.gov/grants</w:t>
        </w:r>
      </w:hyperlink>
    </w:p>
    <w:p w14:paraId="4FF0B4AC" w14:textId="77777777" w:rsidR="005A0D23" w:rsidRDefault="005A0D23" w:rsidP="00625238">
      <w:pPr>
        <w:autoSpaceDE w:val="0"/>
        <w:autoSpaceDN w:val="0"/>
        <w:adjustRightInd w:val="0"/>
        <w:outlineLvl w:val="0"/>
      </w:pPr>
    </w:p>
    <w:p w14:paraId="35BDBB06" w14:textId="77777777" w:rsidR="005A0D23" w:rsidRPr="005A0D23" w:rsidRDefault="005A0D23" w:rsidP="005A0D23">
      <w:pPr>
        <w:pStyle w:val="Heading5"/>
        <w:spacing w:before="0" w:after="60"/>
        <w:rPr>
          <w:rStyle w:val="Hyperlink"/>
          <w:rFonts w:ascii="Helvetica" w:hAnsi="Helvetica" w:cs="Arial"/>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"https://www.neh.gov/program/celebrate-america"</w:instrText>
      </w:r>
      <w:r w:rsidRPr="005A0D23">
        <w:rPr>
          <w:rFonts w:ascii="Helvetica" w:hAnsi="Helvetica" w:cs="Arial"/>
          <w:b/>
          <w:bCs/>
          <w:color w:val="4A4A4C"/>
        </w:rPr>
      </w:r>
      <w:r w:rsidRPr="005A0D23">
        <w:rPr>
          <w:rFonts w:ascii="Helvetica" w:hAnsi="Helvetica" w:cs="Arial"/>
          <w:b/>
          <w:bCs/>
          <w:color w:val="4A4A4C"/>
        </w:rPr>
        <w:fldChar w:fldCharType="separate"/>
      </w:r>
    </w:p>
    <w:p w14:paraId="4ABCA414" w14:textId="77777777" w:rsidR="005A0D23" w:rsidRPr="005A0D23" w:rsidRDefault="005A0D23" w:rsidP="005A0D23">
      <w:pPr>
        <w:pStyle w:val="NormalWeb"/>
        <w:spacing w:before="0" w:beforeAutospacing="0" w:after="360" w:afterAutospacing="0"/>
        <w:outlineLvl w:val="5"/>
        <w:rPr>
          <w:rFonts w:ascii="Helvetica" w:hAnsi="Helvetica"/>
        </w:rPr>
      </w:pPr>
      <w:r w:rsidRPr="005A0D23">
        <w:rPr>
          <w:rStyle w:val="Emphasis"/>
          <w:rFonts w:ascii="Helvetica" w:hAnsi="Helvetica" w:cs="Arial"/>
        </w:rPr>
        <w:t>Celebrate America!  </w:t>
      </w:r>
    </w:p>
    <w:p w14:paraId="41EF775F" w14:textId="77777777" w:rsidR="005A0D23" w:rsidRPr="005A0D23" w:rsidRDefault="005A0D23" w:rsidP="005A0D23">
      <w:pPr>
        <w:pStyle w:val="NormalWeb"/>
        <w:spacing w:before="0" w:beforeAutospacing="0" w:after="0" w:afterAutospacing="0"/>
        <w:outlineLvl w:val="5"/>
        <w:rPr>
          <w:rFonts w:ascii="Helvetica" w:hAnsi="Helvetica" w:cs="Arial"/>
          <w:color w:val="0000FF"/>
        </w:rPr>
      </w:pPr>
      <w:r w:rsidRPr="005A0D23">
        <w:rPr>
          <w:rFonts w:ascii="Helvetica" w:hAnsi="Helvetica" w:cs="Arial"/>
          <w:color w:val="0000FF"/>
        </w:rPr>
        <w:t>Chairman’s Grants in Honor of America’s 250th Anniversary </w:t>
      </w:r>
    </w:p>
    <w:p w14:paraId="1AC344C4"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5031D118" w14:textId="77777777" w:rsidR="005A0D23" w:rsidRPr="005A0D23" w:rsidRDefault="005A0D23" w:rsidP="005A0D23">
      <w:pPr>
        <w:rPr>
          <w:rFonts w:ascii="Helvetica" w:hAnsi="Helvetica" w:cs="Arial"/>
          <w:color w:val="4A4A4C"/>
        </w:rPr>
      </w:pPr>
      <w:bookmarkStart w:id="964" w:name="_msocom_1"/>
      <w:bookmarkEnd w:id="964"/>
      <w:r w:rsidRPr="005A0D23">
        <w:rPr>
          <w:rFonts w:ascii="Helvetica" w:hAnsi="Helvetica" w:cs="Arial"/>
          <w:color w:val="4A4A4C"/>
        </w:rPr>
        <w:t>Organizations</w:t>
      </w:r>
    </w:p>
    <w:p w14:paraId="222F60E9"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"https://www.neh.gov/grants/preservation/preservation-and-access-education-and-training"</w:instrText>
      </w:r>
      <w:r w:rsidRPr="005A0D23">
        <w:rPr>
          <w:rFonts w:ascii="Helvetica" w:hAnsi="Helvetica" w:cs="Arial"/>
          <w:b/>
          <w:bCs/>
          <w:color w:val="4A4A4C"/>
        </w:rPr>
      </w:r>
      <w:r w:rsidRPr="005A0D23">
        <w:rPr>
          <w:rFonts w:ascii="Helvetica" w:hAnsi="Helvetica" w:cs="Arial"/>
          <w:b/>
          <w:bCs/>
          <w:color w:val="4A4A4C"/>
        </w:rPr>
        <w:fldChar w:fldCharType="separate"/>
      </w:r>
    </w:p>
    <w:p w14:paraId="0EA5804C"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Preservation and Access Education and Training</w:t>
      </w:r>
    </w:p>
    <w:p w14:paraId="7E37992E" w14:textId="7777777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p>
    <w:p w14:paraId="7BA9959A"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"https://www.neh.gov/grants/education/institutes-higher-education-faculty"</w:instrText>
      </w:r>
      <w:r w:rsidRPr="005A0D23">
        <w:rPr>
          <w:rFonts w:ascii="Helvetica" w:hAnsi="Helvetica" w:cs="Arial"/>
          <w:b/>
          <w:bCs/>
          <w:color w:val="4A4A4C"/>
        </w:rPr>
      </w:r>
      <w:r w:rsidRPr="005A0D23">
        <w:rPr>
          <w:rFonts w:ascii="Helvetica" w:hAnsi="Helvetica" w:cs="Arial"/>
          <w:b/>
          <w:bCs/>
          <w:color w:val="4A4A4C"/>
        </w:rPr>
        <w:fldChar w:fldCharType="separate"/>
      </w:r>
    </w:p>
    <w:p w14:paraId="33DD324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Institutes for Higher Education Faculty</w:t>
      </w:r>
    </w:p>
    <w:p w14:paraId="65A97DBC" w14:textId="65B1D847"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32497787"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(anticipated)4/10/26</w:t>
      </w:r>
    </w:p>
    <w:p w14:paraId="477B54E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"https://www.neh.gov/grants/research/awards-faculty-historically-black-colleges-and-universities"</w:instrText>
      </w:r>
      <w:r w:rsidRPr="005A0D23">
        <w:rPr>
          <w:rFonts w:ascii="Helvetica" w:hAnsi="Helvetica" w:cs="Arial"/>
          <w:b/>
          <w:bCs/>
          <w:color w:val="4A4A4C"/>
        </w:rPr>
      </w:r>
      <w:r w:rsidRPr="005A0D23">
        <w:rPr>
          <w:rFonts w:ascii="Helvetica" w:hAnsi="Helvetica" w:cs="Arial"/>
          <w:b/>
          <w:bCs/>
          <w:color w:val="4A4A4C"/>
        </w:rPr>
        <w:fldChar w:fldCharType="separate"/>
      </w:r>
    </w:p>
    <w:p w14:paraId="6174FA1B"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Awards for Faculty at Historically Black Colleges and Universities</w:t>
      </w:r>
    </w:p>
    <w:p w14:paraId="5E3D5899" w14:textId="72C2FB66"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727CD1ED"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(anticipated)4/20/26</w:t>
      </w:r>
    </w:p>
    <w:p w14:paraId="398E63F7"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"https://www.neh.gov/grants/research/fellowships-advanced-social-science-research-japan"</w:instrText>
      </w:r>
      <w:r w:rsidRPr="005A0D23">
        <w:rPr>
          <w:rFonts w:ascii="Helvetica" w:hAnsi="Helvetica" w:cs="Arial"/>
          <w:b/>
          <w:bCs/>
          <w:color w:val="4A4A4C"/>
        </w:rPr>
      </w:r>
      <w:r w:rsidRPr="005A0D23">
        <w:rPr>
          <w:rFonts w:ascii="Helvetica" w:hAnsi="Helvetica" w:cs="Arial"/>
          <w:b/>
          <w:bCs/>
          <w:color w:val="4A4A4C"/>
        </w:rPr>
        <w:fldChar w:fldCharType="separate"/>
      </w:r>
    </w:p>
    <w:p w14:paraId="269DBFBE"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 for Advanced Social Science Research on Japan</w:t>
      </w:r>
    </w:p>
    <w:p w14:paraId="60273FE7" w14:textId="3D336F91"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Individuals</w:t>
      </w:r>
    </w:p>
    <w:p w14:paraId="5CCB5A15"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(anticipated)5/1/26</w:t>
      </w:r>
    </w:p>
    <w:p w14:paraId="004BB751"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"https://www.neh.gov/grants/fedstate/state-humanities-councils-general-operating-support-grants"</w:instrText>
      </w:r>
      <w:r w:rsidRPr="005A0D23">
        <w:rPr>
          <w:rFonts w:ascii="Helvetica" w:hAnsi="Helvetica" w:cs="Arial"/>
          <w:b/>
          <w:bCs/>
          <w:color w:val="4A4A4C"/>
        </w:rPr>
      </w:r>
      <w:r w:rsidRPr="005A0D23">
        <w:rPr>
          <w:rFonts w:ascii="Helvetica" w:hAnsi="Helvetica" w:cs="Arial"/>
          <w:b/>
          <w:bCs/>
          <w:color w:val="4A4A4C"/>
        </w:rPr>
        <w:fldChar w:fldCharType="separate"/>
      </w:r>
    </w:p>
    <w:p w14:paraId="73C4502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State and Jurisdictional Humanities Councils General Operating Support Grants</w:t>
      </w:r>
    </w:p>
    <w:p w14:paraId="6175F112" w14:textId="794BDCB9"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fldChar w:fldCharType="end"/>
      </w:r>
      <w:r w:rsidRPr="005A0D23">
        <w:rPr>
          <w:rFonts w:ascii="Helvetica" w:hAnsi="Helvetica" w:cs="Arial"/>
          <w:color w:val="4A4A4C"/>
        </w:rPr>
        <w:t>Organizations</w:t>
      </w:r>
    </w:p>
    <w:p w14:paraId="04AE1FC0"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(anticipated)5/10/26</w:t>
      </w:r>
    </w:p>
    <w:p w14:paraId="2704C4EB" w14:textId="77777777" w:rsidR="005A0D23" w:rsidRPr="005A0D23" w:rsidRDefault="005A0D23" w:rsidP="005A0D23">
      <w:pPr>
        <w:pStyle w:val="Heading5"/>
        <w:spacing w:before="0" w:after="60"/>
        <w:rPr>
          <w:rStyle w:val="Hyperlink"/>
          <w:rFonts w:ascii="Helvetica" w:hAnsi="Helvetica"/>
          <w:u w:val="none"/>
        </w:rPr>
      </w:pPr>
      <w:r w:rsidRPr="005A0D23">
        <w:rPr>
          <w:rFonts w:ascii="Helvetica" w:hAnsi="Helvetica" w:cs="Arial"/>
          <w:b/>
          <w:bCs/>
          <w:color w:val="4A4A4C"/>
        </w:rPr>
        <w:fldChar w:fldCharType="begin"/>
      </w:r>
      <w:r w:rsidRPr="005A0D23">
        <w:rPr>
          <w:rFonts w:ascii="Helvetica" w:hAnsi="Helvetica" w:cs="Arial"/>
          <w:b/>
          <w:bCs/>
          <w:color w:val="4A4A4C"/>
        </w:rPr>
        <w:instrText>HYPERLINK "https://www.neh.gov/grants/research/fellowships"</w:instrText>
      </w:r>
      <w:r w:rsidRPr="005A0D23">
        <w:rPr>
          <w:rFonts w:ascii="Helvetica" w:hAnsi="Helvetica" w:cs="Arial"/>
          <w:b/>
          <w:bCs/>
          <w:color w:val="4A4A4C"/>
        </w:rPr>
      </w:r>
      <w:r w:rsidRPr="005A0D23">
        <w:rPr>
          <w:rFonts w:ascii="Helvetica" w:hAnsi="Helvetica" w:cs="Arial"/>
          <w:b/>
          <w:bCs/>
          <w:color w:val="4A4A4C"/>
        </w:rPr>
        <w:fldChar w:fldCharType="separate"/>
      </w:r>
    </w:p>
    <w:p w14:paraId="7D033FBD" w14:textId="77777777" w:rsidR="005A0D23" w:rsidRPr="005A0D23" w:rsidRDefault="005A0D23" w:rsidP="005A0D23">
      <w:pPr>
        <w:pStyle w:val="NormalWeb"/>
        <w:spacing w:before="0" w:beforeAutospacing="0" w:after="0" w:afterAutospacing="0"/>
        <w:outlineLvl w:val="5"/>
        <w:rPr>
          <w:rFonts w:ascii="Helvetica" w:hAnsi="Helvetica"/>
        </w:rPr>
      </w:pPr>
      <w:r w:rsidRPr="005A0D23">
        <w:rPr>
          <w:rFonts w:ascii="Helvetica" w:hAnsi="Helvetica" w:cs="Arial"/>
          <w:color w:val="0000FF"/>
        </w:rPr>
        <w:t>Fellowships</w:t>
      </w:r>
    </w:p>
    <w:p w14:paraId="26B49055" w14:textId="6E5F973F" w:rsidR="005A0D23" w:rsidRPr="005A0D23" w:rsidRDefault="005A0D23" w:rsidP="005A0D23">
      <w:pPr>
        <w:pStyle w:val="Heading5"/>
        <w:spacing w:before="0"/>
        <w:rPr>
          <w:rFonts w:ascii="Helvetica" w:hAnsi="Helvetica" w:cs="Arial"/>
          <w:color w:val="4A4A4C"/>
        </w:rPr>
      </w:pPr>
      <w:r w:rsidRPr="005A0D23">
        <w:rPr>
          <w:rFonts w:ascii="Helvetica" w:hAnsi="Helvetica" w:cs="Arial"/>
          <w:b/>
          <w:bCs/>
          <w:color w:val="4A4A4C"/>
        </w:rPr>
        <w:lastRenderedPageBreak/>
        <w:fldChar w:fldCharType="end"/>
      </w:r>
      <w:r w:rsidRPr="005A0D23">
        <w:rPr>
          <w:rFonts w:ascii="Helvetica" w:hAnsi="Helvetica" w:cs="Arial"/>
          <w:color w:val="4A4A4C"/>
        </w:rPr>
        <w:t>Individuals</w:t>
      </w:r>
    </w:p>
    <w:p w14:paraId="7811C6B9" w14:textId="77777777" w:rsidR="005A0D23" w:rsidRPr="005A0D23" w:rsidRDefault="005A0D23" w:rsidP="005A0D23">
      <w:pPr>
        <w:rPr>
          <w:rFonts w:ascii="Helvetica" w:hAnsi="Helvetica" w:cs="Arial"/>
          <w:b/>
          <w:bCs/>
          <w:color w:val="232E67"/>
        </w:rPr>
      </w:pPr>
      <w:r w:rsidRPr="005A0D23">
        <w:rPr>
          <w:rFonts w:ascii="Helvetica" w:hAnsi="Helvetica" w:cs="Arial"/>
          <w:b/>
          <w:bCs/>
          <w:color w:val="232E67"/>
        </w:rPr>
        <w:t>Next deadline (anticipated)6/25/26</w:t>
      </w:r>
    </w:p>
    <w:p w14:paraId="76EE2AE7" w14:textId="77777777" w:rsidR="005A0D23" w:rsidRPr="0011481D" w:rsidRDefault="005A0D23" w:rsidP="00625238">
      <w:pPr>
        <w:autoSpaceDE w:val="0"/>
        <w:autoSpaceDN w:val="0"/>
        <w:adjustRightInd w:val="0"/>
        <w:outlineLvl w:val="0"/>
        <w:rPr>
          <w:rFonts w:ascii="Helvetica" w:hAnsi="Helvetica" w:cs="Helvetica"/>
          <w:b/>
        </w:rPr>
      </w:pPr>
    </w:p>
    <w:p w14:paraId="551B4351" w14:textId="77777777" w:rsidR="00625238" w:rsidRDefault="00625238" w:rsidP="00625238">
      <w:pPr>
        <w:pStyle w:val="NoSpacing"/>
        <w:rPr>
          <w:rFonts w:ascii="Helvetica" w:hAnsi="Helvetica" w:cs="Helvetica"/>
          <w:color w:val="222222"/>
          <w:sz w:val="24"/>
          <w:szCs w:val="24"/>
          <w:shd w:val="clear" w:color="auto" w:fill="FFFFFF"/>
        </w:rPr>
      </w:pPr>
    </w:p>
    <w:p w14:paraId="1C00771E" w14:textId="3B10F6FC" w:rsidR="001A228A" w:rsidRDefault="001A228A" w:rsidP="00625238">
      <w:pPr>
        <w:pStyle w:val="NoSpacing"/>
        <w:rPr>
          <w:rFonts w:ascii="Helvetica" w:hAnsi="Helvetica" w:cs="Helvetica"/>
          <w:color w:val="222222"/>
          <w:sz w:val="24"/>
          <w:szCs w:val="24"/>
          <w:shd w:val="clear" w:color="auto" w:fill="FFFFFF"/>
        </w:rPr>
      </w:pPr>
      <w:hyperlink r:id="rId1335" w:history="1">
        <w:r w:rsidRPr="00CE599A">
          <w:rPr>
            <w:rStyle w:val="Hyperlink"/>
            <w:rFonts w:ascii="Helvetica" w:hAnsi="Helvetica" w:cs="Helvetica"/>
            <w:sz w:val="24"/>
            <w:szCs w:val="24"/>
            <w:shd w:val="clear" w:color="auto" w:fill="FFFFFF"/>
          </w:rPr>
          <w:t>https://www.neh.gov/grants/listing</w:t>
        </w:r>
      </w:hyperlink>
    </w:p>
    <w:p w14:paraId="11F25684" w14:textId="06C357C1" w:rsidR="00625238" w:rsidRPr="000C371F" w:rsidRDefault="000C371F" w:rsidP="00625238">
      <w:pPr>
        <w:pBdr>
          <w:bottom w:val="double" w:sz="6" w:space="1" w:color="auto"/>
        </w:pBdr>
        <w:autoSpaceDE w:val="0"/>
        <w:autoSpaceDN w:val="0"/>
        <w:adjustRightInd w:val="0"/>
        <w:rPr>
          <w:rFonts w:ascii="Helvetica" w:hAnsi="Helvetica"/>
          <w:bCs/>
          <w:sz w:val="22"/>
          <w:szCs w:val="22"/>
        </w:rPr>
      </w:pPr>
      <w:r w:rsidRPr="000C371F">
        <w:rPr>
          <w:rFonts w:ascii="Helvetica" w:hAnsi="Helvetica"/>
          <w:bCs/>
          <w:sz w:val="22"/>
          <w:szCs w:val="22"/>
        </w:rPr>
        <w:t>(</w:t>
      </w:r>
      <w:r>
        <w:rPr>
          <w:rFonts w:ascii="Helvetica" w:hAnsi="Helvetica"/>
          <w:bCs/>
          <w:sz w:val="22"/>
          <w:szCs w:val="22"/>
        </w:rPr>
        <w:t>Website c</w:t>
      </w:r>
      <w:r w:rsidRPr="000C371F">
        <w:rPr>
          <w:rFonts w:ascii="Helvetica" w:hAnsi="Helvetica"/>
          <w:bCs/>
          <w:sz w:val="22"/>
          <w:szCs w:val="22"/>
        </w:rPr>
        <w:t xml:space="preserve">urrent as of </w:t>
      </w:r>
      <w:r w:rsidR="001A7CED">
        <w:rPr>
          <w:rFonts w:ascii="Helvetica" w:hAnsi="Helvetica"/>
          <w:bCs/>
          <w:sz w:val="22"/>
          <w:szCs w:val="22"/>
        </w:rPr>
        <w:t>2/12</w:t>
      </w:r>
      <w:r w:rsidR="005A0D23">
        <w:rPr>
          <w:rFonts w:ascii="Helvetica" w:hAnsi="Helvetica"/>
          <w:bCs/>
          <w:sz w:val="22"/>
          <w:szCs w:val="22"/>
        </w:rPr>
        <w:t>/2026</w:t>
      </w:r>
      <w:r w:rsidRPr="000C371F">
        <w:rPr>
          <w:rFonts w:ascii="Helvetica" w:hAnsi="Helvetica"/>
          <w:bCs/>
          <w:sz w:val="22"/>
          <w:szCs w:val="22"/>
        </w:rPr>
        <w:t>)</w:t>
      </w:r>
    </w:p>
    <w:p w14:paraId="7C453780" w14:textId="77777777" w:rsidR="000C371F" w:rsidRPr="0011481D" w:rsidRDefault="000C371F"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65" w:name="NSF2"/>
      <w:bookmarkEnd w:id="96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6">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5D2CDED" w14:textId="77777777" w:rsidR="00CB5DFD" w:rsidRDefault="00CB5DFD" w:rsidP="00625238">
      <w:pPr>
        <w:autoSpaceDE w:val="0"/>
        <w:autoSpaceDN w:val="0"/>
        <w:adjustRightInd w:val="0"/>
        <w:rPr>
          <w:rFonts w:ascii="Helvetica" w:hAnsi="Helvetica"/>
          <w:b/>
        </w:rPr>
      </w:pPr>
    </w:p>
    <w:p w14:paraId="4FB9A9DD" w14:textId="26408B6F" w:rsidR="00702BA3" w:rsidRDefault="00411F13" w:rsidP="00625238">
      <w:pPr>
        <w:autoSpaceDE w:val="0"/>
        <w:autoSpaceDN w:val="0"/>
        <w:adjustRightInd w:val="0"/>
        <w:rPr>
          <w:rFonts w:ascii="Helvetica" w:hAnsi="Helvetica"/>
          <w:b/>
        </w:rPr>
      </w:pPr>
      <w:r>
        <w:rPr>
          <w:rFonts w:ascii="Helvetica" w:hAnsi="Helvetica"/>
          <w:b/>
        </w:rPr>
        <w:t>Notice on NSF Website 11/12/2025</w:t>
      </w:r>
    </w:p>
    <w:p w14:paraId="45A793CD" w14:textId="77777777" w:rsidR="00411F13" w:rsidRDefault="00411F13" w:rsidP="00411F13">
      <w:pPr>
        <w:pStyle w:val="Heading2"/>
        <w:spacing w:before="0"/>
        <w:rPr>
          <w:rFonts w:ascii="Open Sans" w:hAnsi="Open Sans" w:cs="Open Sans"/>
          <w:color w:val="1B1B1B"/>
          <w:spacing w:val="-7"/>
        </w:rPr>
      </w:pPr>
      <w:r>
        <w:rPr>
          <w:rFonts w:ascii="Open Sans" w:hAnsi="Open Sans" w:cs="Open Sans"/>
          <w:color w:val="1B1B1B"/>
          <w:spacing w:val="-7"/>
        </w:rPr>
        <w:t>Information for the research community</w:t>
      </w:r>
    </w:p>
    <w:p w14:paraId="48DDE741"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We thank you for your patience during the lapse in appropriations. NSF will be operating under a continuing resolution that runs until January 30. We will prioritize the most pressing issues, including restoring the capacity to make awards and ensuring continued management and oversight of existing awards. Our hardworking staff will be focused on these activities, and we again ask for your patience as we do so.</w:t>
      </w:r>
    </w:p>
    <w:p w14:paraId="03FD82E8" w14:textId="77777777" w:rsidR="00411F13" w:rsidRDefault="00411F13" w:rsidP="00411F13">
      <w:pPr>
        <w:pStyle w:val="NormalWeb"/>
        <w:spacing w:before="0" w:beforeAutospacing="0"/>
        <w:rPr>
          <w:rFonts w:ascii="Open Sans" w:hAnsi="Open Sans" w:cs="Open Sans"/>
          <w:color w:val="1B1B1B"/>
        </w:rPr>
      </w:pPr>
      <w:r>
        <w:rPr>
          <w:rFonts w:ascii="Open Sans" w:hAnsi="Open Sans" w:cs="Open Sans"/>
          <w:color w:val="1B1B1B"/>
        </w:rPr>
        <w:t>If you are a current NSF awardee, please contact your program officer with any questions. If you are a panelist or have a pending proposal, please continue to monitor NSF.gov for updates on our operations and events.</w:t>
      </w:r>
    </w:p>
    <w:p w14:paraId="0321A4D1" w14:textId="37DE626F" w:rsidR="000812EF" w:rsidRPr="00411F13" w:rsidRDefault="00411F13" w:rsidP="00411F13">
      <w:pPr>
        <w:pStyle w:val="NormalWeb"/>
        <w:spacing w:before="0" w:beforeAutospacing="0"/>
        <w:rPr>
          <w:rFonts w:ascii="Helvetica" w:hAnsi="Helvetica"/>
          <w:b/>
        </w:rPr>
      </w:pPr>
      <w:r>
        <w:rPr>
          <w:rFonts w:ascii="Open Sans" w:hAnsi="Open Sans" w:cs="Open Sans"/>
          <w:color w:val="1B1B1B"/>
        </w:rPr>
        <w:t xml:space="preserve">For reference: </w:t>
      </w:r>
      <w:r w:rsidR="000812EF">
        <w:rPr>
          <w:rFonts w:ascii="Helvetica" w:hAnsi="Helvetica"/>
          <w:color w:val="363636"/>
          <w:shd w:val="clear" w:color="auto" w:fill="FFFFFF"/>
        </w:rPr>
        <w:t xml:space="preserve">In Mid-April the NSF issued a Statement of NSF Priorities.  </w:t>
      </w:r>
      <w:r w:rsidR="00702BA3">
        <w:rPr>
          <w:rFonts w:ascii="Helvetica" w:hAnsi="Helvetica"/>
          <w:color w:val="363636"/>
          <w:shd w:val="clear" w:color="auto" w:fill="FFFFFF"/>
        </w:rPr>
        <w:t xml:space="preserve">This was the subject of litigation regarding existing grants.  </w:t>
      </w:r>
      <w:r w:rsidR="00702BA3">
        <w:rPr>
          <w:rFonts w:ascii="Open Sans" w:hAnsi="Open Sans" w:cs="Open Sans"/>
          <w:color w:val="1B1B1B"/>
          <w:shd w:val="clear" w:color="auto" w:fill="FFFFFF"/>
        </w:rPr>
        <w:t>On June 23, 2025, the U.S. District Court for the Northern District of California issued a preliminary injunction in Case No. 25-cv-04737, requiring that NSF reinstate certain awards. NSF is required to reinstate awards to all University of California researchers, including faculty, staff, and academic appointees who are named as principal researchers, investigators, or project leaders on grant applications that were terminated by means of a form letter. As a result, 114 awards to 45 institutions are being reinstated as of June 30, 2025. NSF issued letters of reinstatement to these awardees by June 30, 2025, and restored the unliquidated obligations (as of the date of termination less settlement payout) so that researchers could continue drawing down on their award.</w:t>
      </w:r>
    </w:p>
    <w:p w14:paraId="5EA203AC" w14:textId="77777777" w:rsidR="00702BA3" w:rsidRDefault="00702BA3" w:rsidP="000812EF">
      <w:pPr>
        <w:autoSpaceDE w:val="0"/>
        <w:autoSpaceDN w:val="0"/>
        <w:adjustRightInd w:val="0"/>
        <w:rPr>
          <w:rFonts w:ascii="Open Sans" w:hAnsi="Open Sans" w:cs="Open Sans"/>
          <w:color w:val="1B1B1B"/>
          <w:shd w:val="clear" w:color="auto" w:fill="FFFFFF"/>
        </w:rPr>
      </w:pPr>
    </w:p>
    <w:p w14:paraId="5EE747CD" w14:textId="4D04B5A1" w:rsidR="00702BA3" w:rsidRDefault="00702BA3" w:rsidP="000812EF">
      <w:pPr>
        <w:autoSpaceDE w:val="0"/>
        <w:autoSpaceDN w:val="0"/>
        <w:adjustRightInd w:val="0"/>
        <w:rPr>
          <w:rFonts w:ascii="Open Sans" w:hAnsi="Open Sans" w:cs="Open Sans"/>
          <w:color w:val="1C1D1F"/>
          <w:shd w:val="clear" w:color="auto" w:fill="FFFFFF"/>
        </w:rPr>
      </w:pPr>
      <w:r>
        <w:rPr>
          <w:rFonts w:ascii="Open Sans" w:hAnsi="Open Sans" w:cs="Open Sans"/>
          <w:color w:val="1C1D1F"/>
          <w:shd w:val="clear" w:color="auto" w:fill="FFFFFF"/>
        </w:rPr>
        <w:t>NSF has entered into a consent agreement with the court to pause the implementation of</w:t>
      </w:r>
      <w:r>
        <w:rPr>
          <w:rStyle w:val="apple-converted-space"/>
          <w:rFonts w:ascii="Open Sans" w:hAnsi="Open Sans" w:cs="Open Sans"/>
          <w:color w:val="1C1D1F"/>
          <w:shd w:val="clear" w:color="auto" w:fill="FFFFFF"/>
        </w:rPr>
        <w:t> </w:t>
      </w:r>
      <w:hyperlink r:id="rId1337" w:tooltip="Policy Notice: Implementation of Standard 15% Indirect Cost Rate" w:history="1">
        <w:r>
          <w:rPr>
            <w:rStyle w:val="Hyperlink"/>
            <w:rFonts w:ascii="Open Sans" w:hAnsi="Open Sans" w:cs="Open Sans"/>
            <w:color w:val="0076D6"/>
          </w:rPr>
          <w:t>NSF-25-034 Policy Notice: Implementation of Standard 15% Indirect Cost Rate</w:t>
        </w:r>
      </w:hyperlink>
      <w:r>
        <w:rPr>
          <w:rStyle w:val="apple-converted-space"/>
          <w:rFonts w:ascii="Open Sans" w:hAnsi="Open Sans" w:cs="Open Sans"/>
          <w:color w:val="1C1D1F"/>
          <w:shd w:val="clear" w:color="auto" w:fill="FFFFFF"/>
        </w:rPr>
        <w:t> </w:t>
      </w:r>
      <w:r>
        <w:rPr>
          <w:rFonts w:ascii="Open Sans" w:hAnsi="Open Sans" w:cs="Open Sans"/>
          <w:color w:val="1C1D1F"/>
          <w:shd w:val="clear" w:color="auto" w:fill="FFFFFF"/>
        </w:rPr>
        <w:t>pending resolution of the aforementioned litigation. Effective May 19, 2025, NSF will revert to issuing awards according to the institution's negotiated rates while implementation is on hold.</w:t>
      </w:r>
    </w:p>
    <w:p w14:paraId="06393CE2" w14:textId="77777777" w:rsidR="00256172" w:rsidRDefault="00256172" w:rsidP="000812EF">
      <w:pPr>
        <w:autoSpaceDE w:val="0"/>
        <w:autoSpaceDN w:val="0"/>
        <w:adjustRightInd w:val="0"/>
        <w:rPr>
          <w:rFonts w:ascii="Open Sans" w:hAnsi="Open Sans" w:cs="Open Sans"/>
          <w:color w:val="1C1D1F"/>
          <w:shd w:val="clear" w:color="auto" w:fill="FFFFFF"/>
        </w:rPr>
      </w:pPr>
    </w:p>
    <w:p w14:paraId="059640C5" w14:textId="77777777" w:rsidR="00256172" w:rsidRPr="00702BA3"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lastRenderedPageBreak/>
        <w:t>Important Notice No. 149: Updates to NSF Research Security Policies</w:t>
      </w:r>
    </w:p>
    <w:p w14:paraId="703F71EC" w14:textId="77777777" w:rsidR="00256172" w:rsidRDefault="00256172" w:rsidP="00256172">
      <w:pPr>
        <w:pStyle w:val="Heading3"/>
        <w:spacing w:before="0"/>
        <w:rPr>
          <w:rFonts w:ascii="Open Sans" w:hAnsi="Open Sans" w:cs="Open Sans"/>
          <w:color w:val="1B1B1B"/>
        </w:rPr>
      </w:pPr>
      <w:hyperlink r:id="rId1338" w:history="1">
        <w:r>
          <w:rPr>
            <w:rStyle w:val="Hyperlink"/>
            <w:rFonts w:ascii="Open Sans" w:hAnsi="Open Sans" w:cs="Open Sans"/>
            <w:color w:val="005EA2"/>
            <w:u w:val="none"/>
          </w:rPr>
          <w:t>Download the publication</w:t>
        </w:r>
        <w:r>
          <w:rPr>
            <w:rStyle w:val="featuredmetadata"/>
            <w:rFonts w:ascii="Open Sans" w:hAnsi="Open Sans" w:cs="Open Sans"/>
            <w:color w:val="005EA2"/>
          </w:rPr>
          <w:t>(PDF, 107.52 KB)</w:t>
        </w:r>
      </w:hyperlink>
    </w:p>
    <w:p w14:paraId="4D0258F4" w14:textId="77777777" w:rsidR="00256172" w:rsidRDefault="00256172" w:rsidP="00256172"/>
    <w:p w14:paraId="6E1B69F8" w14:textId="77777777" w:rsidR="00256172" w:rsidRDefault="00256172" w:rsidP="00256172">
      <w:pPr>
        <w:pStyle w:val="Heading1"/>
        <w:rPr>
          <w:rFonts w:ascii="Open Sans" w:hAnsi="Open Sans" w:cs="Open Sans"/>
          <w:color w:val="1B1B1B"/>
          <w:spacing w:val="-7"/>
        </w:rPr>
      </w:pPr>
      <w:r>
        <w:rPr>
          <w:rStyle w:val="field"/>
          <w:rFonts w:ascii="Open Sans" w:hAnsi="Open Sans" w:cs="Open Sans"/>
          <w:color w:val="1B1B1B"/>
          <w:spacing w:val="-7"/>
        </w:rPr>
        <w:t>NSF Implementation of Recent Executive Orders</w:t>
      </w:r>
    </w:p>
    <w:p w14:paraId="2CBD4D6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provides information regarding recent executive orders and their impact on the U.S. National Science Foundation community.</w:t>
      </w:r>
    </w:p>
    <w:p w14:paraId="75500B8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This page is being updated as new information becomes available; please check back regularly for updated information.</w:t>
      </w:r>
    </w:p>
    <w:p w14:paraId="55C2F9A7" w14:textId="187FED6B" w:rsidR="00256172" w:rsidRDefault="00256172" w:rsidP="00256172">
      <w:pPr>
        <w:pStyle w:val="Heading3"/>
        <w:rPr>
          <w:rFonts w:ascii="Open Sans" w:hAnsi="Open Sans" w:cs="Open Sans"/>
          <w:color w:val="1B1B1B"/>
        </w:rPr>
      </w:pPr>
      <w:r>
        <w:rPr>
          <w:rFonts w:ascii="Open Sans" w:hAnsi="Open Sans" w:cs="Open Sans"/>
          <w:color w:val="1B1B1B"/>
        </w:rPr>
        <w:t>Page last updated: June 9, 2025</w:t>
      </w:r>
    </w:p>
    <w:p w14:paraId="33F056EF" w14:textId="2A990D02" w:rsidR="00256172" w:rsidRDefault="00256172" w:rsidP="00256172">
      <w:pPr>
        <w:pStyle w:val="Heading2"/>
        <w:shd w:val="clear" w:color="auto" w:fill="F1F3F6"/>
        <w:spacing w:before="0"/>
        <w:rPr>
          <w:rFonts w:ascii="Open Sans" w:hAnsi="Open Sans" w:cs="Open Sans"/>
          <w:color w:val="1B1B1B"/>
          <w:spacing w:val="-7"/>
        </w:rPr>
      </w:pPr>
      <w:r>
        <w:rPr>
          <w:rFonts w:ascii="Open Sans" w:hAnsi="Open Sans" w:cs="Open Sans"/>
          <w:color w:val="1B1B1B"/>
          <w:spacing w:val="-7"/>
        </w:rPr>
        <w:fldChar w:fldCharType="begin"/>
      </w:r>
      <w:r>
        <w:rPr>
          <w:rFonts w:ascii="Open Sans" w:hAnsi="Open Sans" w:cs="Open Sans"/>
          <w:color w:val="1B1B1B"/>
          <w:spacing w:val="-7"/>
        </w:rPr>
        <w:instrText xml:space="preserve"> INCLUDEPICTURE "/Users/susanturnbull/Library/Group Containers/UBF8T346G9.ms/WebArchiveCopyPasteTempFiles/com.microsoft.Word/document.svg" \* MERGEFORMATINET </w:instrText>
      </w:r>
      <w:r>
        <w:rPr>
          <w:rFonts w:ascii="Open Sans" w:hAnsi="Open Sans" w:cs="Open Sans"/>
          <w:color w:val="1B1B1B"/>
          <w:spacing w:val="-7"/>
        </w:rPr>
        <w:fldChar w:fldCharType="separate"/>
      </w:r>
      <w:r>
        <w:rPr>
          <w:rFonts w:ascii="Open Sans" w:hAnsi="Open Sans" w:cs="Open Sans"/>
          <w:noProof/>
          <w:color w:val="1B1B1B"/>
          <w:spacing w:val="-7"/>
        </w:rPr>
        <mc:AlternateContent>
          <mc:Choice Requires="wps">
            <w:drawing>
              <wp:inline distT="0" distB="0" distL="0" distR="0" wp14:anchorId="1144BB7A" wp14:editId="720E5328">
                <wp:extent cx="307975" cy="307975"/>
                <wp:effectExtent l="0" t="0" r="0" b="0"/>
                <wp:docPr id="121788408"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191A37" id="Rectangle 24"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" filled="f" stroked="f">
                <o:lock v:ext="edit" aspectratio="t"/>
                <w10:anchorlock/>
              </v:rect>
            </w:pict>
          </mc:Fallback>
        </mc:AlternateContent>
      </w:r>
      <w:r>
        <w:rPr>
          <w:rFonts w:ascii="Open Sans" w:hAnsi="Open Sans" w:cs="Open Sans"/>
          <w:color w:val="1B1B1B"/>
          <w:spacing w:val="-7"/>
        </w:rPr>
        <w:fldChar w:fldCharType="end"/>
      </w:r>
      <w:r>
        <w:rPr>
          <w:rStyle w:val="apple-converted-space"/>
          <w:rFonts w:ascii="Open Sans" w:hAnsi="Open Sans" w:cs="Open Sans"/>
          <w:color w:val="1B1B1B"/>
          <w:spacing w:val="-7"/>
        </w:rPr>
        <w:t> </w:t>
      </w:r>
      <w:r>
        <w:rPr>
          <w:rFonts w:ascii="Open Sans" w:hAnsi="Open Sans" w:cs="Open Sans"/>
          <w:color w:val="1B1B1B"/>
          <w:spacing w:val="-7"/>
        </w:rPr>
        <w:t>On this page</w:t>
      </w:r>
    </w:p>
    <w:p w14:paraId="2643CB71"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339" w:anchor="updates-on-nsf-priorities-17a" w:history="1">
        <w:r>
          <w:rPr>
            <w:rStyle w:val="Hyperlink"/>
            <w:rFonts w:ascii="Open Sans" w:hAnsi="Open Sans" w:cs="Open Sans"/>
            <w:color w:val="005EA2"/>
            <w:u w:val="none"/>
          </w:rPr>
          <w:t>Updates on NSF priorities</w:t>
        </w:r>
      </w:hyperlink>
    </w:p>
    <w:p w14:paraId="11E085DF"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340" w:anchor="information-for-panelists-and-reviewers-ead" w:history="1">
        <w:r>
          <w:rPr>
            <w:rStyle w:val="Hyperlink"/>
            <w:rFonts w:ascii="Open Sans" w:hAnsi="Open Sans" w:cs="Open Sans"/>
            <w:color w:val="005EA2"/>
            <w:u w:val="none"/>
          </w:rPr>
          <w:t>Information for panelists and reviewers</w:t>
        </w:r>
      </w:hyperlink>
    </w:p>
    <w:p w14:paraId="6D7C6AFD"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341" w:anchor="information-for-proposers-611" w:history="1">
        <w:r>
          <w:rPr>
            <w:rStyle w:val="Hyperlink"/>
            <w:rFonts w:ascii="Open Sans" w:hAnsi="Open Sans" w:cs="Open Sans"/>
            <w:color w:val="005EA2"/>
            <w:u w:val="none"/>
          </w:rPr>
          <w:t>Information for proposers</w:t>
        </w:r>
      </w:hyperlink>
    </w:p>
    <w:p w14:paraId="592167D7"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342" w:anchor="information-for-nsf-awardees-534" w:history="1">
        <w:r>
          <w:rPr>
            <w:rStyle w:val="Hyperlink"/>
            <w:rFonts w:ascii="Open Sans" w:hAnsi="Open Sans" w:cs="Open Sans"/>
            <w:color w:val="005EA2"/>
            <w:u w:val="none"/>
          </w:rPr>
          <w:t>Information for NSF awardees</w:t>
        </w:r>
      </w:hyperlink>
    </w:p>
    <w:p w14:paraId="71998D93" w14:textId="77777777" w:rsidR="00256172" w:rsidRDefault="00256172" w:rsidP="00256172">
      <w:pPr>
        <w:numPr>
          <w:ilvl w:val="0"/>
          <w:numId w:val="238"/>
        </w:numPr>
        <w:shd w:val="clear" w:color="auto" w:fill="F1F3F6"/>
        <w:spacing w:before="100" w:beforeAutospacing="1" w:after="100" w:afterAutospacing="1"/>
        <w:rPr>
          <w:rFonts w:ascii="Open Sans" w:hAnsi="Open Sans" w:cs="Open Sans"/>
          <w:color w:val="1B1B1B"/>
        </w:rPr>
      </w:pPr>
      <w:hyperlink r:id="rId1343" w:anchor="submit-your-questions-d0b" w:history="1">
        <w:r>
          <w:rPr>
            <w:rStyle w:val="Hyperlink"/>
            <w:rFonts w:ascii="Open Sans" w:hAnsi="Open Sans" w:cs="Open Sans"/>
            <w:color w:val="005EA2"/>
            <w:u w:val="none"/>
          </w:rPr>
          <w:t>Submit your questions</w:t>
        </w:r>
      </w:hyperlink>
    </w:p>
    <w:p w14:paraId="2AD944E1" w14:textId="77777777" w:rsidR="00256172" w:rsidRDefault="00256172" w:rsidP="00256172">
      <w:pPr>
        <w:numPr>
          <w:ilvl w:val="0"/>
          <w:numId w:val="238"/>
        </w:numPr>
        <w:shd w:val="clear" w:color="auto" w:fill="F1F3F6"/>
        <w:spacing w:before="100" w:beforeAutospacing="1"/>
        <w:rPr>
          <w:rFonts w:ascii="Open Sans" w:hAnsi="Open Sans" w:cs="Open Sans"/>
          <w:color w:val="1B1B1B"/>
        </w:rPr>
      </w:pPr>
      <w:hyperlink r:id="rId1344" w:anchor="frequently-asked-questions-540" w:history="1">
        <w:r>
          <w:rPr>
            <w:rStyle w:val="Hyperlink"/>
            <w:rFonts w:ascii="Open Sans" w:hAnsi="Open Sans" w:cs="Open Sans"/>
            <w:color w:val="005EA2"/>
            <w:u w:val="none"/>
          </w:rPr>
          <w:t>Frequently asked questions</w:t>
        </w:r>
      </w:hyperlink>
    </w:p>
    <w:p w14:paraId="6C34249B" w14:textId="77777777" w:rsidR="00256172" w:rsidRDefault="00256172" w:rsidP="00256172">
      <w:pPr>
        <w:pStyle w:val="NormalWeb"/>
        <w:shd w:val="clear" w:color="auto" w:fill="005EA2"/>
        <w:spacing w:before="0" w:beforeAutospacing="0"/>
        <w:rPr>
          <w:rFonts w:ascii="Open Sans" w:hAnsi="Open Sans" w:cs="Open Sans"/>
          <w:color w:val="FFFFFF"/>
        </w:rPr>
      </w:pPr>
      <w:r>
        <w:rPr>
          <w:rStyle w:val="Strong"/>
          <w:rFonts w:ascii="Open Sans" w:hAnsi="Open Sans" w:cs="Open Sans"/>
          <w:color w:val="FFFFFF"/>
        </w:rPr>
        <w:t>Media inquiries:</w:t>
      </w:r>
      <w:r>
        <w:rPr>
          <w:rStyle w:val="apple-converted-space"/>
          <w:rFonts w:ascii="Open Sans" w:hAnsi="Open Sans" w:cs="Open Sans"/>
          <w:b/>
          <w:bCs/>
          <w:color w:val="FFFFFF"/>
        </w:rPr>
        <w:t> </w:t>
      </w:r>
      <w:r>
        <w:rPr>
          <w:rFonts w:ascii="Open Sans" w:hAnsi="Open Sans" w:cs="Open Sans"/>
          <w:color w:val="FFFFFF"/>
        </w:rPr>
        <w:t>Please email</w:t>
      </w:r>
      <w:r>
        <w:rPr>
          <w:rStyle w:val="apple-converted-space"/>
          <w:rFonts w:ascii="Open Sans" w:hAnsi="Open Sans" w:cs="Open Sans"/>
          <w:color w:val="FFFFFF"/>
        </w:rPr>
        <w:t> </w:t>
      </w:r>
      <w:hyperlink r:id="rId1345" w:tgtFrame="_blank" w:tooltip="mailto:media@nsf.gov" w:history="1">
        <w:r>
          <w:rPr>
            <w:rStyle w:val="Hyperlink"/>
            <w:rFonts w:ascii="Open Sans" w:hAnsi="Open Sans" w:cs="Open Sans"/>
            <w:color w:val="FFFFFF"/>
          </w:rPr>
          <w:t>media@nsf.gov</w:t>
        </w:r>
      </w:hyperlink>
      <w:r>
        <w:rPr>
          <w:rStyle w:val="apple-converted-space"/>
          <w:rFonts w:ascii="Open Sans" w:hAnsi="Open Sans" w:cs="Open Sans"/>
          <w:color w:val="FFFFFF"/>
        </w:rPr>
        <w:t> </w:t>
      </w:r>
      <w:r>
        <w:rPr>
          <w:rFonts w:ascii="Open Sans" w:hAnsi="Open Sans" w:cs="Open Sans"/>
          <w:color w:val="FFFFFF"/>
        </w:rPr>
        <w:t>or call (703) 292-7090.</w:t>
      </w:r>
    </w:p>
    <w:p w14:paraId="276D4958"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Updates on NSF priorities</w:t>
      </w:r>
    </w:p>
    <w:p w14:paraId="26A3723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has recently developed new guidance regarding the agency's priorities.</w:t>
      </w:r>
    </w:p>
    <w:p w14:paraId="67605E45" w14:textId="77777777" w:rsidR="00256172" w:rsidRDefault="00256172" w:rsidP="00256172">
      <w:pPr>
        <w:shd w:val="clear" w:color="auto" w:fill="F7F9FA"/>
        <w:rPr>
          <w:rFonts w:ascii="Open Sans" w:hAnsi="Open Sans" w:cs="Open Sans"/>
          <w:color w:val="1B1B1B"/>
        </w:rPr>
      </w:pPr>
      <w:hyperlink r:id="rId1346" w:tooltip="Learn more" w:history="1">
        <w:r>
          <w:rPr>
            <w:rStyle w:val="Hyperlink"/>
            <w:rFonts w:ascii="Open Sans" w:hAnsi="Open Sans" w:cs="Open Sans"/>
            <w:b/>
            <w:bCs/>
            <w:color w:val="FFFFFF"/>
            <w:u w:val="none"/>
            <w:bdr w:val="none" w:sz="0" w:space="0" w:color="auto" w:frame="1"/>
            <w:shd w:val="clear" w:color="auto" w:fill="0076D6"/>
          </w:rPr>
          <w:t>Learn more</w:t>
        </w:r>
      </w:hyperlink>
    </w:p>
    <w:p w14:paraId="770D7E2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panelists and reviewers</w:t>
      </w:r>
    </w:p>
    <w:p w14:paraId="5BAE102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is conducting review panels and is rescheduling, as appropriate, virtual or in-person proposal review panels that were previously postponed.</w:t>
      </w:r>
    </w:p>
    <w:p w14:paraId="3FAFCFBD" w14:textId="77777777" w:rsidR="00256172" w:rsidRDefault="00256172" w:rsidP="00256172">
      <w:pPr>
        <w:pStyle w:val="Heading3"/>
        <w:rPr>
          <w:rFonts w:ascii="Open Sans" w:hAnsi="Open Sans" w:cs="Open Sans"/>
          <w:color w:val="1B1B1B"/>
        </w:rPr>
      </w:pPr>
      <w:r>
        <w:rPr>
          <w:rFonts w:ascii="Open Sans" w:hAnsi="Open Sans" w:cs="Open Sans"/>
          <w:color w:val="1B1B1B"/>
        </w:rPr>
        <w:t>Who to contact</w:t>
      </w:r>
    </w:p>
    <w:p w14:paraId="56C1586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Contact your meeting coordinator with questions pertaining to meeting logistics, merit review and/or conflict of interest.</w:t>
      </w:r>
    </w:p>
    <w:p w14:paraId="52686F7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Additional resources can be found on the</w:t>
      </w:r>
      <w:r>
        <w:rPr>
          <w:rStyle w:val="apple-converted-space"/>
          <w:rFonts w:ascii="Open Sans" w:hAnsi="Open Sans" w:cs="Open Sans"/>
          <w:color w:val="1B1B1B"/>
        </w:rPr>
        <w:t> </w:t>
      </w:r>
      <w:hyperlink r:id="rId1347" w:tooltip="Meetings at NSF" w:history="1">
        <w:r>
          <w:rPr>
            <w:rStyle w:val="Hyperlink"/>
            <w:rFonts w:ascii="Open Sans" w:hAnsi="Open Sans" w:cs="Open Sans"/>
            <w:color w:val="0076D6"/>
          </w:rPr>
          <w:t>Meetings at NSF</w:t>
        </w:r>
      </w:hyperlink>
      <w:r>
        <w:rPr>
          <w:rStyle w:val="apple-converted-space"/>
          <w:rFonts w:ascii="Open Sans" w:hAnsi="Open Sans" w:cs="Open Sans"/>
          <w:color w:val="1B1B1B"/>
        </w:rPr>
        <w:t> </w:t>
      </w:r>
      <w:r>
        <w:rPr>
          <w:rFonts w:ascii="Open Sans" w:hAnsi="Open Sans" w:cs="Open Sans"/>
          <w:color w:val="1B1B1B"/>
        </w:rPr>
        <w:t>page.</w:t>
      </w:r>
    </w:p>
    <w:p w14:paraId="0B88BCC4"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17BE55D7"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348"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7BEFDA24"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349" w:anchor="ad-hoc" w:history="1">
        <w:r>
          <w:rPr>
            <w:rStyle w:val="Hyperlink"/>
            <w:rFonts w:ascii="Open Sans" w:hAnsi="Open Sans" w:cs="Open Sans"/>
            <w:color w:val="005EA2"/>
          </w:rPr>
          <w:t>Is NSF proceeding with ad-hoc reviews?</w:t>
        </w:r>
      </w:hyperlink>
    </w:p>
    <w:p w14:paraId="3B908A65"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350" w:anchor="on-site" w:history="1">
        <w:r>
          <w:rPr>
            <w:rStyle w:val="Hyperlink"/>
            <w:rFonts w:ascii="Open Sans" w:hAnsi="Open Sans" w:cs="Open Sans"/>
            <w:color w:val="005EA2"/>
          </w:rPr>
          <w:t>In light of the recent Executive Order on improving cost efficiencies, will NSF continue to host on-site panels and site visits?</w:t>
        </w:r>
      </w:hyperlink>
    </w:p>
    <w:p w14:paraId="331A0D2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351" w:anchor="merit-review" w:history="1">
        <w:r>
          <w:rPr>
            <w:rStyle w:val="Hyperlink"/>
            <w:rFonts w:ascii="Open Sans" w:hAnsi="Open Sans" w:cs="Open Sans"/>
            <w:color w:val="005EA2"/>
          </w:rPr>
          <w:t>Have the NSF merit review criteria changed?</w:t>
        </w:r>
      </w:hyperlink>
    </w:p>
    <w:p w14:paraId="09773716" w14:textId="77777777" w:rsidR="00256172" w:rsidRDefault="00256172" w:rsidP="00256172">
      <w:pPr>
        <w:numPr>
          <w:ilvl w:val="0"/>
          <w:numId w:val="239"/>
        </w:numPr>
        <w:shd w:val="clear" w:color="auto" w:fill="F7F9FA"/>
        <w:spacing w:before="100" w:beforeAutospacing="1" w:after="120"/>
        <w:rPr>
          <w:rFonts w:ascii="Open Sans" w:hAnsi="Open Sans" w:cs="Open Sans"/>
          <w:color w:val="1B1B1B"/>
        </w:rPr>
      </w:pPr>
      <w:hyperlink r:id="rId1352" w:anchor="proposal-review2" w:history="1">
        <w:r>
          <w:rPr>
            <w:rStyle w:val="Hyperlink"/>
            <w:rFonts w:ascii="Open Sans" w:hAnsi="Open Sans" w:cs="Open Sans"/>
            <w:color w:val="005EA2"/>
          </w:rPr>
          <w:t>Are there any modifications to the review process as a result of the executive orders?</w:t>
        </w:r>
      </w:hyperlink>
    </w:p>
    <w:p w14:paraId="3D88F706" w14:textId="77777777" w:rsidR="00256172" w:rsidRDefault="00256172" w:rsidP="00256172">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Information for proposers</w:t>
      </w:r>
    </w:p>
    <w:p w14:paraId="4A796537"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Proposal processing and review activities have resumed and are ongoing.</w:t>
      </w:r>
    </w:p>
    <w:p w14:paraId="2E2CC620" w14:textId="77777777" w:rsidR="00256172" w:rsidRDefault="00256172" w:rsidP="00256172">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update relevant funding opportunities (and corresponding proposal submission dates) as soon as feasible. A list of open funding opportunities can be found on the NSF</w:t>
      </w:r>
      <w:r>
        <w:rPr>
          <w:rStyle w:val="apple-converted-space"/>
          <w:rFonts w:ascii="Open Sans" w:hAnsi="Open Sans" w:cs="Open Sans"/>
          <w:color w:val="1B1B1B"/>
        </w:rPr>
        <w:t> </w:t>
      </w:r>
      <w:hyperlink r:id="rId1353" w:history="1">
        <w:r>
          <w:rPr>
            <w:rStyle w:val="Hyperlink"/>
            <w:rFonts w:ascii="Open Sans" w:hAnsi="Open Sans" w:cs="Open Sans"/>
            <w:color w:val="005EA2"/>
          </w:rPr>
          <w:t>Funding Search</w:t>
        </w:r>
      </w:hyperlink>
      <w:r>
        <w:rPr>
          <w:rStyle w:val="apple-converted-space"/>
          <w:rFonts w:ascii="Open Sans" w:hAnsi="Open Sans" w:cs="Open Sans"/>
          <w:color w:val="1B1B1B"/>
        </w:rPr>
        <w:t> </w:t>
      </w:r>
      <w:r>
        <w:rPr>
          <w:rFonts w:ascii="Open Sans" w:hAnsi="Open Sans" w:cs="Open Sans"/>
          <w:color w:val="1B1B1B"/>
        </w:rPr>
        <w:t>page.</w:t>
      </w:r>
    </w:p>
    <w:p w14:paraId="06B9769F" w14:textId="77777777" w:rsidR="00256172" w:rsidRDefault="00256172" w:rsidP="00256172">
      <w:pPr>
        <w:pStyle w:val="Heading3"/>
        <w:shd w:val="clear" w:color="auto" w:fill="F7F9FA"/>
        <w:rPr>
          <w:rFonts w:ascii="Open Sans" w:hAnsi="Open Sans" w:cs="Open Sans"/>
          <w:color w:val="1B1B1B"/>
        </w:rPr>
      </w:pPr>
      <w:r>
        <w:rPr>
          <w:rFonts w:ascii="Open Sans" w:hAnsi="Open Sans" w:cs="Open Sans"/>
          <w:color w:val="1B1B1B"/>
        </w:rPr>
        <w:t>Who to contact</w:t>
      </w:r>
    </w:p>
    <w:p w14:paraId="14085FB2"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specific program solicitation or announcement</w:t>
      </w:r>
      <w:r>
        <w:rPr>
          <w:rFonts w:ascii="Open Sans" w:hAnsi="Open Sans" w:cs="Open Sans"/>
          <w:color w:val="1B1B1B"/>
        </w:rPr>
        <w:t>, contact the cognizant program officer listed on that funding opportunity.</w:t>
      </w:r>
    </w:p>
    <w:p w14:paraId="204BF068"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If you have questions about a proposal you submitted to NSF</w:t>
      </w:r>
      <w:r>
        <w:rPr>
          <w:rFonts w:ascii="Open Sans" w:hAnsi="Open Sans" w:cs="Open Sans"/>
          <w:color w:val="1B1B1B"/>
        </w:rPr>
        <w:t>, contact the cognizant program officer listed on the program solicitation or announcement. The program officer currently assigned to your proposal will also be listed on the proposal status screen in</w:t>
      </w:r>
      <w:r>
        <w:rPr>
          <w:rStyle w:val="apple-converted-space"/>
          <w:rFonts w:ascii="Open Sans" w:hAnsi="Open Sans" w:cs="Open Sans"/>
          <w:color w:val="1B1B1B"/>
        </w:rPr>
        <w:t> </w:t>
      </w:r>
      <w:hyperlink r:id="rId1354" w:history="1">
        <w:r>
          <w:rPr>
            <w:rStyle w:val="Hyperlink"/>
            <w:rFonts w:ascii="Open Sans" w:hAnsi="Open Sans" w:cs="Open Sans"/>
            <w:color w:val="005EA2"/>
          </w:rPr>
          <w:t>Research.gov</w:t>
        </w:r>
      </w:hyperlink>
      <w:r>
        <w:rPr>
          <w:rFonts w:ascii="Open Sans" w:hAnsi="Open Sans" w:cs="Open Sans"/>
          <w:color w:val="1B1B1B"/>
        </w:rPr>
        <w:t>.</w:t>
      </w:r>
    </w:p>
    <w:p w14:paraId="1C5276DD" w14:textId="77777777" w:rsidR="00256172" w:rsidRDefault="00256172" w:rsidP="00256172">
      <w:pPr>
        <w:pStyle w:val="NormalWeb"/>
        <w:shd w:val="clear" w:color="auto" w:fill="F7F9FA"/>
        <w:spacing w:before="0" w:beforeAutospacing="0"/>
        <w:rPr>
          <w:rFonts w:ascii="Open Sans" w:hAnsi="Open Sans" w:cs="Open Sans"/>
          <w:color w:val="1B1B1B"/>
        </w:rPr>
      </w:pPr>
      <w:r>
        <w:rPr>
          <w:rStyle w:val="Strong"/>
          <w:rFonts w:ascii="Open Sans" w:hAnsi="Open Sans" w:cs="Open Sans"/>
          <w:color w:val="1B1B1B"/>
        </w:rPr>
        <w:t>Questions about the Graduate Research Fellowship Program (NSF GRFP)</w:t>
      </w:r>
      <w:r>
        <w:rPr>
          <w:rStyle w:val="apple-converted-space"/>
          <w:rFonts w:ascii="Open Sans" w:hAnsi="Open Sans" w:cs="Open Sans"/>
          <w:color w:val="1B1B1B"/>
        </w:rPr>
        <w:t> </w:t>
      </w:r>
      <w:r>
        <w:rPr>
          <w:rFonts w:ascii="Open Sans" w:hAnsi="Open Sans" w:cs="Open Sans"/>
          <w:color w:val="1B1B1B"/>
        </w:rPr>
        <w:t>should be sent to</w:t>
      </w:r>
      <w:r>
        <w:rPr>
          <w:rStyle w:val="apple-converted-space"/>
          <w:rFonts w:ascii="Open Sans" w:hAnsi="Open Sans" w:cs="Open Sans"/>
          <w:color w:val="1B1B1B"/>
        </w:rPr>
        <w:t> </w:t>
      </w:r>
      <w:hyperlink r:id="rId1355" w:history="1">
        <w:r>
          <w:rPr>
            <w:rStyle w:val="Hyperlink"/>
            <w:rFonts w:ascii="Open Sans" w:hAnsi="Open Sans" w:cs="Open Sans"/>
            <w:color w:val="005EA2"/>
          </w:rPr>
          <w:t>info@nsfgrfp.org</w:t>
        </w:r>
      </w:hyperlink>
      <w:r>
        <w:rPr>
          <w:rFonts w:ascii="Open Sans" w:hAnsi="Open Sans" w:cs="Open Sans"/>
          <w:color w:val="1B1B1B"/>
        </w:rPr>
        <w:t>.</w:t>
      </w:r>
    </w:p>
    <w:p w14:paraId="22A6AECA" w14:textId="77777777" w:rsidR="00256172" w:rsidRDefault="00256172" w:rsidP="00256172">
      <w:pPr>
        <w:pStyle w:val="Heading3"/>
        <w:shd w:val="clear" w:color="auto" w:fill="FFFFFF"/>
        <w:spacing w:before="0"/>
        <w:rPr>
          <w:rFonts w:ascii="Open Sans" w:hAnsi="Open Sans" w:cs="Open Sans"/>
          <w:color w:val="1B1B1B"/>
        </w:rPr>
      </w:pPr>
      <w:r>
        <w:rPr>
          <w:rFonts w:ascii="Open Sans" w:hAnsi="Open Sans" w:cs="Open Sans"/>
          <w:color w:val="1B1B1B"/>
        </w:rPr>
        <w:t>Frequently asked questions</w:t>
      </w:r>
    </w:p>
    <w:p w14:paraId="6F8C3F3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General:</w:t>
      </w:r>
    </w:p>
    <w:p w14:paraId="72612366"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56" w:anchor="rgov" w:history="1">
        <w:r>
          <w:rPr>
            <w:rStyle w:val="Hyperlink"/>
            <w:rFonts w:ascii="Open Sans" w:hAnsi="Open Sans" w:cs="Open Sans"/>
            <w:color w:val="0076D6"/>
          </w:rPr>
          <w:t>I have noticed that Research.gov is sometimes taken down for maintenance. Does this indicate plans to decommission or restrict the platform?</w:t>
        </w:r>
      </w:hyperlink>
    </w:p>
    <w:p w14:paraId="1397EFC7"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57" w:anchor="committees" w:history="1">
        <w:r>
          <w:rPr>
            <w:rStyle w:val="Hyperlink"/>
            <w:rFonts w:ascii="Open Sans" w:hAnsi="Open Sans" w:cs="Open Sans"/>
            <w:color w:val="0076D6"/>
          </w:rPr>
          <w:t>What is the status of NSF's advisory committees?</w:t>
        </w:r>
      </w:hyperlink>
    </w:p>
    <w:p w14:paraId="46D6522D"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58" w:anchor="revise-proposal" w:history="1">
        <w:r>
          <w:rPr>
            <w:rStyle w:val="Hyperlink"/>
            <w:rFonts w:ascii="Open Sans" w:hAnsi="Open Sans" w:cs="Open Sans"/>
            <w:color w:val="0076D6"/>
          </w:rPr>
          <w:t>Can I revise a proposal that has already been submitted to the agency?</w:t>
        </w:r>
      </w:hyperlink>
    </w:p>
    <w:p w14:paraId="271B5A9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59" w:anchor="po" w:history="1">
        <w:r>
          <w:rPr>
            <w:rStyle w:val="Hyperlink"/>
            <w:rFonts w:ascii="Open Sans" w:hAnsi="Open Sans" w:cs="Open Sans"/>
            <w:color w:val="0076D6"/>
          </w:rPr>
          <w:t>If my program officer is no longer with NSF, with whom should I work moving forward?</w:t>
        </w:r>
      </w:hyperlink>
    </w:p>
    <w:p w14:paraId="5F704A2B"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60" w:anchor="merit-review" w:history="1">
        <w:r>
          <w:rPr>
            <w:rStyle w:val="Hyperlink"/>
            <w:rFonts w:ascii="Open Sans" w:hAnsi="Open Sans" w:cs="Open Sans"/>
            <w:color w:val="0076D6"/>
          </w:rPr>
          <w:t>Have the NSF merit review criteria changed?</w:t>
        </w:r>
      </w:hyperlink>
    </w:p>
    <w:p w14:paraId="71DA4D9A"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61" w:anchor="proposal-review2" w:history="1">
        <w:r>
          <w:rPr>
            <w:rStyle w:val="Hyperlink"/>
            <w:rFonts w:ascii="Open Sans" w:hAnsi="Open Sans" w:cs="Open Sans"/>
            <w:color w:val="0076D6"/>
          </w:rPr>
          <w:t>Are there any modifications to the review process as a result of the executive orders?</w:t>
        </w:r>
      </w:hyperlink>
    </w:p>
    <w:p w14:paraId="5EE0020F" w14:textId="77777777" w:rsidR="00256172" w:rsidRDefault="00256172" w:rsidP="00256172">
      <w:pPr>
        <w:numPr>
          <w:ilvl w:val="0"/>
          <w:numId w:val="240"/>
        </w:numPr>
        <w:shd w:val="clear" w:color="auto" w:fill="FFFFFF"/>
        <w:spacing w:before="100" w:beforeAutospacing="1" w:after="120"/>
        <w:rPr>
          <w:rFonts w:ascii="Open Sans" w:hAnsi="Open Sans" w:cs="Open Sans"/>
          <w:color w:val="1B1B1B"/>
        </w:rPr>
      </w:pPr>
      <w:hyperlink r:id="rId1362" w:anchor="archived-opps" w:history="1">
        <w:r>
          <w:rPr>
            <w:rStyle w:val="Hyperlink"/>
            <w:rFonts w:ascii="Open Sans" w:hAnsi="Open Sans" w:cs="Open Sans"/>
            <w:color w:val="0076D6"/>
          </w:rPr>
          <w:t>Will funding opportunities that have been recently archived become available again? If so, when?</w:t>
        </w:r>
      </w:hyperlink>
    </w:p>
    <w:p w14:paraId="52BBCFB1" w14:textId="77777777" w:rsidR="00256172" w:rsidRDefault="00256172" w:rsidP="00256172">
      <w:pPr>
        <w:pStyle w:val="Heading4"/>
        <w:shd w:val="clear" w:color="auto" w:fill="FFFFFF"/>
        <w:rPr>
          <w:rFonts w:ascii="Open Sans" w:hAnsi="Open Sans" w:cs="Open Sans"/>
          <w:color w:val="1B1B1B"/>
        </w:rPr>
      </w:pPr>
      <w:r>
        <w:rPr>
          <w:rFonts w:ascii="Open Sans" w:hAnsi="Open Sans" w:cs="Open Sans"/>
          <w:color w:val="1B1B1B"/>
        </w:rPr>
        <w:t>Program-specific:</w:t>
      </w:r>
    </w:p>
    <w:p w14:paraId="0A1B95C4" w14:textId="77777777" w:rsidR="00256172" w:rsidRDefault="00256172" w:rsidP="00256172">
      <w:pPr>
        <w:numPr>
          <w:ilvl w:val="0"/>
          <w:numId w:val="241"/>
        </w:numPr>
        <w:shd w:val="clear" w:color="auto" w:fill="FFFFFF"/>
        <w:spacing w:before="100" w:beforeAutospacing="1" w:after="120"/>
        <w:rPr>
          <w:rFonts w:ascii="Open Sans" w:hAnsi="Open Sans" w:cs="Open Sans"/>
          <w:color w:val="1B1B1B"/>
        </w:rPr>
      </w:pPr>
      <w:hyperlink r:id="rId1363" w:anchor="epscor" w:history="1">
        <w:r>
          <w:rPr>
            <w:rStyle w:val="Hyperlink"/>
            <w:rFonts w:ascii="Open Sans" w:hAnsi="Open Sans" w:cs="Open Sans"/>
            <w:color w:val="0076D6"/>
          </w:rPr>
          <w:t>How do the executive orders affect the NSF Established Program to Stimulate Competitive Research (EPSCoR) or submitters from EPSCoR jurisdictions?</w:t>
        </w:r>
      </w:hyperlink>
    </w:p>
    <w:p w14:paraId="5F4D3939"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Information for NSF awardees</w:t>
      </w:r>
    </w:p>
    <w:p w14:paraId="3099225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Access to the Award Cash Management Service (ACM$) has been restored and the system is available to accept payment requests as of 12:00 PM ET on February 2, 2025.</w:t>
      </w:r>
    </w:p>
    <w:p w14:paraId="7DC63266"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Visit the</w:t>
      </w:r>
      <w:r>
        <w:rPr>
          <w:rStyle w:val="apple-converted-space"/>
          <w:rFonts w:ascii="Open Sans" w:hAnsi="Open Sans" w:cs="Open Sans"/>
          <w:color w:val="1B1B1B"/>
        </w:rPr>
        <w:t> </w:t>
      </w:r>
      <w:hyperlink r:id="rId1364" w:tooltip="Manage Your Award" w:history="1">
        <w:r>
          <w:rPr>
            <w:rStyle w:val="Hyperlink"/>
            <w:rFonts w:ascii="Open Sans" w:hAnsi="Open Sans" w:cs="Open Sans"/>
            <w:color w:val="0076D6"/>
          </w:rPr>
          <w:t>Manage Your Award</w:t>
        </w:r>
      </w:hyperlink>
      <w:r>
        <w:rPr>
          <w:rStyle w:val="apple-converted-space"/>
          <w:rFonts w:ascii="Open Sans" w:hAnsi="Open Sans" w:cs="Open Sans"/>
          <w:color w:val="1B1B1B"/>
        </w:rPr>
        <w:t> </w:t>
      </w:r>
      <w:r>
        <w:rPr>
          <w:rFonts w:ascii="Open Sans" w:hAnsi="Open Sans" w:cs="Open Sans"/>
          <w:color w:val="1B1B1B"/>
        </w:rPr>
        <w:t>page for information about indirect costs, travel or other aspects of managing an NSF award.</w:t>
      </w:r>
    </w:p>
    <w:p w14:paraId="37885D01" w14:textId="77777777" w:rsidR="00256172" w:rsidRDefault="00256172" w:rsidP="00256172">
      <w:pPr>
        <w:pStyle w:val="Heading3"/>
        <w:rPr>
          <w:rFonts w:ascii="Open Sans" w:hAnsi="Open Sans" w:cs="Open Sans"/>
          <w:color w:val="1B1B1B"/>
        </w:rPr>
      </w:pPr>
      <w:r>
        <w:rPr>
          <w:rFonts w:ascii="Open Sans" w:hAnsi="Open Sans" w:cs="Open Sans"/>
          <w:color w:val="1B1B1B"/>
        </w:rPr>
        <w:lastRenderedPageBreak/>
        <w:t>Who to contact</w:t>
      </w:r>
    </w:p>
    <w:p w14:paraId="0564C310"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Specific questions about the status of your active award</w:t>
      </w:r>
      <w:r>
        <w:rPr>
          <w:rStyle w:val="apple-converted-space"/>
          <w:rFonts w:ascii="Open Sans" w:hAnsi="Open Sans" w:cs="Open Sans"/>
          <w:color w:val="1B1B1B"/>
        </w:rPr>
        <w:t> </w:t>
      </w:r>
      <w:r>
        <w:rPr>
          <w:rFonts w:ascii="Open Sans" w:hAnsi="Open Sans" w:cs="Open Sans"/>
          <w:color w:val="1B1B1B"/>
        </w:rPr>
        <w:t>can be directed to the Division of Grants and Agreements as listed on the</w:t>
      </w:r>
      <w:r>
        <w:rPr>
          <w:rStyle w:val="apple-converted-space"/>
          <w:rFonts w:ascii="Open Sans" w:hAnsi="Open Sans" w:cs="Open Sans"/>
          <w:color w:val="1B1B1B"/>
        </w:rPr>
        <w:t> </w:t>
      </w:r>
      <w:hyperlink r:id="rId1365" w:tooltip="Who to Contact About Your NSF Award" w:history="1">
        <w:r>
          <w:rPr>
            <w:rStyle w:val="Hyperlink"/>
            <w:rFonts w:ascii="Open Sans" w:hAnsi="Open Sans" w:cs="Open Sans"/>
            <w:color w:val="0076D6"/>
          </w:rPr>
          <w:t>Who to Contact About Your NSF Award</w:t>
        </w:r>
      </w:hyperlink>
      <w:r>
        <w:rPr>
          <w:rStyle w:val="apple-converted-space"/>
          <w:rFonts w:ascii="Open Sans" w:hAnsi="Open Sans" w:cs="Open Sans"/>
          <w:color w:val="1B1B1B"/>
        </w:rPr>
        <w:t> </w:t>
      </w:r>
      <w:r>
        <w:rPr>
          <w:rFonts w:ascii="Open Sans" w:hAnsi="Open Sans" w:cs="Open Sans"/>
          <w:color w:val="1B1B1B"/>
        </w:rPr>
        <w:t>page. Questions about proposals that have been recommended but not yet awarded should be directed to the assigned program officer.</w:t>
      </w:r>
    </w:p>
    <w:p w14:paraId="059BEC2C" w14:textId="77777777" w:rsidR="00256172" w:rsidRDefault="00256172" w:rsidP="00256172">
      <w:pPr>
        <w:pStyle w:val="NormalWeb"/>
        <w:spacing w:before="0" w:beforeAutospacing="0"/>
        <w:rPr>
          <w:rFonts w:ascii="Open Sans" w:hAnsi="Open Sans" w:cs="Open Sans"/>
          <w:color w:val="1B1B1B"/>
        </w:rPr>
      </w:pPr>
      <w:r>
        <w:rPr>
          <w:rStyle w:val="Strong"/>
          <w:rFonts w:ascii="Open Sans" w:hAnsi="Open Sans" w:cs="Open Sans"/>
          <w:color w:val="1B1B1B"/>
        </w:rPr>
        <w:t>For technical assistance with the ACM$ system</w:t>
      </w:r>
      <w:r>
        <w:rPr>
          <w:rFonts w:ascii="Open Sans" w:hAnsi="Open Sans" w:cs="Open Sans"/>
          <w:color w:val="1B1B1B"/>
        </w:rPr>
        <w:t>, please contact your respective NSF</w:t>
      </w:r>
      <w:r>
        <w:rPr>
          <w:rStyle w:val="apple-converted-space"/>
          <w:rFonts w:ascii="Open Sans" w:hAnsi="Open Sans" w:cs="Open Sans"/>
          <w:color w:val="1B1B1B"/>
        </w:rPr>
        <w:t> </w:t>
      </w:r>
      <w:hyperlink r:id="rId1366" w:tooltip="Payments and Analytics Branch" w:history="1">
        <w:r>
          <w:rPr>
            <w:rStyle w:val="Hyperlink"/>
            <w:rFonts w:ascii="Open Sans" w:hAnsi="Open Sans" w:cs="Open Sans"/>
            <w:color w:val="0076D6"/>
          </w:rPr>
          <w:t>Division of Financial Management representative</w:t>
        </w:r>
      </w:hyperlink>
      <w:r>
        <w:rPr>
          <w:rFonts w:ascii="Open Sans" w:hAnsi="Open Sans" w:cs="Open Sans"/>
          <w:color w:val="1B1B1B"/>
        </w:rPr>
        <w:t>. NSF has also prepared</w:t>
      </w:r>
      <w:r>
        <w:rPr>
          <w:rStyle w:val="apple-converted-space"/>
          <w:rFonts w:ascii="Open Sans" w:hAnsi="Open Sans" w:cs="Open Sans"/>
          <w:color w:val="1B1B1B"/>
        </w:rPr>
        <w:t> </w:t>
      </w:r>
      <w:hyperlink r:id="rId1367" w:history="1">
        <w:r>
          <w:rPr>
            <w:rStyle w:val="Hyperlink"/>
            <w:rFonts w:ascii="Open Sans" w:hAnsi="Open Sans" w:cs="Open Sans"/>
            <w:color w:val="0076D6"/>
          </w:rPr>
          <w:t>ACM$ frequently asked questions</w:t>
        </w:r>
      </w:hyperlink>
      <w:r>
        <w:rPr>
          <w:rFonts w:ascii="Open Sans" w:hAnsi="Open Sans" w:cs="Open Sans"/>
          <w:color w:val="1B1B1B"/>
        </w:rPr>
        <w:t>.</w:t>
      </w:r>
    </w:p>
    <w:p w14:paraId="49BFFFAB" w14:textId="77777777" w:rsidR="00256172" w:rsidRDefault="00256172" w:rsidP="00256172">
      <w:pPr>
        <w:pStyle w:val="Heading3"/>
        <w:shd w:val="clear" w:color="auto" w:fill="F7F9FA"/>
        <w:spacing w:before="0"/>
        <w:rPr>
          <w:rFonts w:ascii="Open Sans" w:hAnsi="Open Sans" w:cs="Open Sans"/>
          <w:color w:val="1B1B1B"/>
        </w:rPr>
      </w:pPr>
      <w:r>
        <w:rPr>
          <w:rFonts w:ascii="Open Sans" w:hAnsi="Open Sans" w:cs="Open Sans"/>
          <w:color w:val="1B1B1B"/>
        </w:rPr>
        <w:t>Frequently asked questions</w:t>
      </w:r>
    </w:p>
    <w:p w14:paraId="65C018FD"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68" w:anchor="supplements" w:history="1">
        <w:r>
          <w:rPr>
            <w:rStyle w:val="Hyperlink"/>
            <w:rFonts w:ascii="Open Sans" w:hAnsi="Open Sans" w:cs="Open Sans"/>
            <w:color w:val="005EA2"/>
          </w:rPr>
          <w:t>Can I submit a supplement request for my active NSF award?</w:t>
        </w:r>
      </w:hyperlink>
    </w:p>
    <w:p w14:paraId="158B81E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69" w:anchor="rgov" w:history="1">
        <w:r>
          <w:rPr>
            <w:rStyle w:val="Hyperlink"/>
            <w:rFonts w:ascii="Open Sans" w:hAnsi="Open Sans" w:cs="Open Sans"/>
            <w:color w:val="005EA2"/>
          </w:rPr>
          <w:t>I have noticed that Research.gov is sometimes taken down for maintenance. Does this indicate plans to decommission or restrict the platform?</w:t>
        </w:r>
      </w:hyperlink>
    </w:p>
    <w:p w14:paraId="2402FBD2"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0" w:anchor="committees" w:history="1">
        <w:r>
          <w:rPr>
            <w:rStyle w:val="Hyperlink"/>
            <w:rFonts w:ascii="Open Sans" w:hAnsi="Open Sans" w:cs="Open Sans"/>
            <w:color w:val="005EA2"/>
          </w:rPr>
          <w:t>What is the status of NSF's advisory committees?</w:t>
        </w:r>
      </w:hyperlink>
    </w:p>
    <w:p w14:paraId="218361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1" w:anchor="epscor" w:history="1">
        <w:r>
          <w:rPr>
            <w:rStyle w:val="Hyperlink"/>
            <w:rFonts w:ascii="Open Sans" w:hAnsi="Open Sans" w:cs="Open Sans"/>
            <w:color w:val="005EA2"/>
          </w:rPr>
          <w:t>How do the executive orders affect the NSF Established Program to Stimulate Competitive Research (EPSCoR) or submitters from EPSCoR jurisdictions?</w:t>
        </w:r>
      </w:hyperlink>
    </w:p>
    <w:p w14:paraId="484656FA"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2" w:anchor="hiring" w:history="1">
        <w:r>
          <w:rPr>
            <w:rStyle w:val="Hyperlink"/>
            <w:rFonts w:ascii="Open Sans" w:hAnsi="Open Sans" w:cs="Open Sans"/>
            <w:color w:val="005EA2"/>
          </w:rPr>
          <w:t>Am I allowed to hire postdocs and research assistants on my current award? Can I still train students?</w:t>
        </w:r>
      </w:hyperlink>
    </w:p>
    <w:p w14:paraId="4D8392B4"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3" w:anchor="payment-justification" w:history="1">
        <w:r>
          <w:rPr>
            <w:rStyle w:val="Hyperlink"/>
            <w:rFonts w:ascii="Open Sans" w:hAnsi="Open Sans" w:cs="Open Sans"/>
            <w:color w:val="005EA2"/>
          </w:rPr>
          <w:t>Should we start including a written justification for each payment request per the recent executive order on improving cost efficiencies?</w:t>
        </w:r>
      </w:hyperlink>
    </w:p>
    <w:p w14:paraId="4B9FF415"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4" w:anchor="accessibility" w:history="1">
        <w:r>
          <w:rPr>
            <w:rStyle w:val="Hyperlink"/>
            <w:rFonts w:ascii="Open Sans" w:hAnsi="Open Sans" w:cs="Open Sans"/>
            <w:color w:val="005EA2"/>
          </w:rPr>
          <w:t>How do the Executive Orders affect accessibility for in-person event planning, such as providing sign language interpreters and wheelchair access?</w:t>
        </w:r>
      </w:hyperlink>
    </w:p>
    <w:p w14:paraId="5263AAA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5" w:anchor="publishing" w:history="1">
        <w:r>
          <w:rPr>
            <w:rStyle w:val="Hyperlink"/>
            <w:rFonts w:ascii="Open Sans" w:hAnsi="Open Sans" w:cs="Open Sans"/>
            <w:color w:val="005EA2"/>
          </w:rPr>
          <w:t>Are we allowed to publish outcomes from our current work (i.e., accomplished before the EOs came out), no matter what the topic area? And if so, do we acknowledge NSF funding in our publication?</w:t>
        </w:r>
      </w:hyperlink>
    </w:p>
    <w:p w14:paraId="5496F7D9" w14:textId="77777777" w:rsidR="00256172" w:rsidRDefault="00256172" w:rsidP="00256172">
      <w:pPr>
        <w:numPr>
          <w:ilvl w:val="0"/>
          <w:numId w:val="242"/>
        </w:numPr>
        <w:shd w:val="clear" w:color="auto" w:fill="F7F9FA"/>
        <w:spacing w:before="100" w:beforeAutospacing="1" w:after="120"/>
        <w:rPr>
          <w:rFonts w:ascii="Open Sans" w:hAnsi="Open Sans" w:cs="Open Sans"/>
          <w:color w:val="1B1B1B"/>
        </w:rPr>
      </w:pPr>
      <w:hyperlink r:id="rId1376" w:anchor="po" w:history="1">
        <w:r>
          <w:rPr>
            <w:rStyle w:val="Hyperlink"/>
            <w:rFonts w:ascii="Open Sans" w:hAnsi="Open Sans" w:cs="Open Sans"/>
            <w:color w:val="005EA2"/>
          </w:rPr>
          <w:t>If my program officer is no longer with NSF, with whom should I work moving forward?</w:t>
        </w:r>
      </w:hyperlink>
    </w:p>
    <w:p w14:paraId="3EAF3399" w14:textId="77777777" w:rsidR="00256172" w:rsidRDefault="00256172" w:rsidP="00256172">
      <w:pPr>
        <w:pStyle w:val="Heading2"/>
        <w:shd w:val="clear" w:color="auto" w:fill="162E51"/>
        <w:spacing w:before="0"/>
        <w:rPr>
          <w:rFonts w:ascii="Open Sans" w:hAnsi="Open Sans" w:cs="Open Sans"/>
          <w:color w:val="FFFFFF"/>
          <w:spacing w:val="-7"/>
        </w:rPr>
      </w:pPr>
      <w:r>
        <w:rPr>
          <w:rFonts w:ascii="Open Sans" w:hAnsi="Open Sans" w:cs="Open Sans"/>
          <w:color w:val="FFFFFF"/>
          <w:spacing w:val="-7"/>
        </w:rPr>
        <w:t>Submit your questions</w:t>
      </w:r>
    </w:p>
    <w:p w14:paraId="625B4068"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You can</w:t>
      </w:r>
      <w:r>
        <w:rPr>
          <w:rStyle w:val="apple-converted-space"/>
          <w:rFonts w:ascii="Open Sans" w:hAnsi="Open Sans" w:cs="Open Sans"/>
          <w:color w:val="FFFFFF"/>
        </w:rPr>
        <w:t> </w:t>
      </w:r>
      <w:hyperlink r:id="rId1377" w:history="1">
        <w:r>
          <w:rPr>
            <w:rStyle w:val="Hyperlink"/>
            <w:rFonts w:ascii="Open Sans" w:hAnsi="Open Sans" w:cs="Open Sans"/>
            <w:color w:val="FFFFFF"/>
          </w:rPr>
          <w:t>direct your questions through this webform</w:t>
        </w:r>
      </w:hyperlink>
      <w:r>
        <w:rPr>
          <w:rFonts w:ascii="Open Sans" w:hAnsi="Open Sans" w:cs="Open Sans"/>
          <w:color w:val="FFFFFF"/>
        </w:rPr>
        <w:t>. We are receiving a large volume of submissions, and we will not be able to respond individually.</w:t>
      </w:r>
    </w:p>
    <w:p w14:paraId="61C2CF17" w14:textId="77777777" w:rsidR="00256172" w:rsidRDefault="00256172" w:rsidP="00256172">
      <w:pPr>
        <w:pStyle w:val="NormalWeb"/>
        <w:shd w:val="clear" w:color="auto" w:fill="162E51"/>
        <w:spacing w:before="0" w:beforeAutospacing="0"/>
        <w:rPr>
          <w:rFonts w:ascii="Open Sans" w:hAnsi="Open Sans" w:cs="Open Sans"/>
          <w:color w:val="FFFFFF"/>
        </w:rPr>
      </w:pPr>
      <w:r>
        <w:rPr>
          <w:rFonts w:ascii="Open Sans" w:hAnsi="Open Sans" w:cs="Open Sans"/>
          <w:color w:val="FFFFFF"/>
        </w:rPr>
        <w:t>As we collect your questions, we will compile and post frequently asked questions (FAQs) on this page. Please check back regularly to access these FAQs.</w:t>
      </w:r>
    </w:p>
    <w:p w14:paraId="098F821F" w14:textId="77777777" w:rsidR="00256172" w:rsidRDefault="00256172" w:rsidP="00256172">
      <w:pPr>
        <w:shd w:val="clear" w:color="auto" w:fill="162E51"/>
        <w:rPr>
          <w:rFonts w:ascii="Open Sans" w:hAnsi="Open Sans" w:cs="Open Sans"/>
          <w:color w:val="FFFFFF"/>
        </w:rPr>
      </w:pPr>
      <w:hyperlink r:id="rId1378" w:tooltip="Submit a question" w:history="1">
        <w:r>
          <w:rPr>
            <w:rStyle w:val="Hyperlink"/>
            <w:rFonts w:ascii="Open Sans" w:hAnsi="Open Sans" w:cs="Open Sans"/>
            <w:b/>
            <w:bCs/>
            <w:color w:val="FFFFFF"/>
            <w:u w:val="none"/>
            <w:bdr w:val="none" w:sz="0" w:space="0" w:color="auto" w:frame="1"/>
          </w:rPr>
          <w:t>Submit a question</w:t>
        </w:r>
      </w:hyperlink>
    </w:p>
    <w:p w14:paraId="617F8DCA" w14:textId="77777777" w:rsidR="00256172" w:rsidRDefault="00256172" w:rsidP="00256172">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756F76D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2FFF7C" w14:textId="77777777" w:rsidR="00256172" w:rsidRDefault="00256172" w:rsidP="00256172">
      <w:pPr>
        <w:pStyle w:val="Heading4"/>
        <w:rPr>
          <w:rFonts w:ascii="Open Sans" w:hAnsi="Open Sans" w:cs="Open Sans"/>
          <w:color w:val="1B1B1B"/>
        </w:rPr>
      </w:pPr>
      <w:r>
        <w:rPr>
          <w:rFonts w:ascii="Open Sans" w:hAnsi="Open Sans" w:cs="Open Sans"/>
          <w:color w:val="1B1B1B"/>
        </w:rPr>
        <w:t>Have the NSF merit review criteria changed?</w:t>
      </w:r>
    </w:p>
    <w:p w14:paraId="5C6913F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NSF continues to apply the statutorily required Intellectual Merit and Broader Impacts review criteria, as well as any solicitation-specific review criteria.</w:t>
      </w:r>
    </w:p>
    <w:p w14:paraId="46307F8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D98C40B"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Will funding opportunities that have been recently archived become available again? If so, when?</w:t>
      </w:r>
    </w:p>
    <w:p w14:paraId="78A5B2B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community will be notified through normal channels as funding opportunities are made available.</w:t>
      </w:r>
    </w:p>
    <w:p w14:paraId="07C5CC5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A3D899D" w14:textId="77777777" w:rsidR="00256172" w:rsidRDefault="00256172" w:rsidP="00256172">
      <w:pPr>
        <w:pStyle w:val="Heading4"/>
        <w:rPr>
          <w:rFonts w:ascii="Open Sans" w:hAnsi="Open Sans" w:cs="Open Sans"/>
          <w:color w:val="1B1B1B"/>
        </w:rPr>
      </w:pPr>
      <w:r>
        <w:rPr>
          <w:rFonts w:ascii="Open Sans" w:hAnsi="Open Sans" w:cs="Open Sans"/>
          <w:color w:val="1B1B1B"/>
        </w:rPr>
        <w:t>Are there any modifications to the review process as a result of the executive orders?</w:t>
      </w:r>
    </w:p>
    <w:p w14:paraId="35D51B9C"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As per the agency's normal practice, program directors manage the review process. Panelists are expected to focus their discussions on evaluating the merit of the proposals under consideration. The review criteria remain consistent. Guidance on reviews and panel summaries has not changed. Program directors do not comment on activities outside of the purview of the panel. The reviews and panel summaries are advisory to NSF. As has always been the practice at NSF, we will consider this advisory material in conjunction with agency-wide guidance and applicable federal standards when making funding decisions.</w:t>
      </w:r>
    </w:p>
    <w:p w14:paraId="4B9105C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596FEBB" w14:textId="77777777" w:rsidR="00256172" w:rsidRDefault="00256172" w:rsidP="00256172">
      <w:pPr>
        <w:pStyle w:val="Heading4"/>
        <w:rPr>
          <w:rFonts w:ascii="Open Sans" w:hAnsi="Open Sans" w:cs="Open Sans"/>
          <w:color w:val="1B1B1B"/>
        </w:rPr>
      </w:pPr>
      <w:r>
        <w:rPr>
          <w:rFonts w:ascii="Open Sans" w:hAnsi="Open Sans" w:cs="Open Sans"/>
          <w:color w:val="1B1B1B"/>
        </w:rPr>
        <w:t>Is NSF proceeding with ad-hoc reviews?</w:t>
      </w:r>
    </w:p>
    <w:p w14:paraId="5CB70D3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Ad-hoc proposal reviews are taking place.</w:t>
      </w:r>
    </w:p>
    <w:p w14:paraId="75821904"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B06B733" w14:textId="77777777" w:rsidR="00256172" w:rsidRDefault="00256172" w:rsidP="00256172">
      <w:pPr>
        <w:pStyle w:val="Heading4"/>
        <w:rPr>
          <w:rFonts w:ascii="Open Sans" w:hAnsi="Open Sans" w:cs="Open Sans"/>
          <w:color w:val="1B1B1B"/>
        </w:rPr>
      </w:pPr>
      <w:r>
        <w:rPr>
          <w:rFonts w:ascii="Open Sans" w:hAnsi="Open Sans" w:cs="Open Sans"/>
          <w:color w:val="1B1B1B"/>
        </w:rPr>
        <w:t>In light of the recent Executive Order on improving cost efficiencies, will NSF continue to host on-site panels and site visits?</w:t>
      </w:r>
    </w:p>
    <w:p w14:paraId="6BAEE6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 Panels and site visits will be virtual until further notice.</w:t>
      </w:r>
    </w:p>
    <w:p w14:paraId="2FBBBE3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07C05E3"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accessibility for in-person event planning, such as providing sign language interpreters and wheelchair access?</w:t>
      </w:r>
    </w:p>
    <w:p w14:paraId="40FAB61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Nothing has changed regarding the allowability of making in-person meetings accessible.</w:t>
      </w:r>
    </w:p>
    <w:p w14:paraId="6D29A93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724E6B2A" w14:textId="77777777" w:rsidR="00256172" w:rsidRDefault="00256172" w:rsidP="00256172">
      <w:pPr>
        <w:pStyle w:val="Heading4"/>
        <w:rPr>
          <w:rFonts w:ascii="Open Sans" w:hAnsi="Open Sans" w:cs="Open Sans"/>
          <w:color w:val="1B1B1B"/>
        </w:rPr>
      </w:pPr>
      <w:r>
        <w:rPr>
          <w:rStyle w:val="Emphasis"/>
          <w:rFonts w:ascii="Open Sans" w:hAnsi="Open Sans" w:cs="Open Sans"/>
          <w:color w:val="1B1B1B"/>
        </w:rPr>
        <w:t>UPDATED</w:t>
      </w:r>
      <w:r>
        <w:rPr>
          <w:rFonts w:ascii="Open Sans" w:hAnsi="Open Sans" w:cs="Open Sans"/>
          <w:color w:val="1B1B1B"/>
        </w:rPr>
        <w:t>: Are we allowed to publish outcomes from our current work (i.e., accomplished before the EOs came out), no matter what the topic area? And if so, do we acknowledge NSF funding in our publication?</w:t>
      </w:r>
    </w:p>
    <w:p w14:paraId="45721A9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Yes. There are no restrictions on the publication of your research results. As always, acknowledgement of NSF support is required.</w:t>
      </w:r>
    </w:p>
    <w:p w14:paraId="45725E0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F8E3092"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If my program officer is no longer with NSF, with whom should I work moving forward?</w:t>
      </w:r>
    </w:p>
    <w:p w14:paraId="1CEA3E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Awards (and proposals) will be reassigned to a different program officer. Institutions and researchers can view program officer information for both proposals and awards in the Proposal Status screen in Research.gov.</w:t>
      </w:r>
    </w:p>
    <w:p w14:paraId="61786902"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63615B73" w14:textId="77777777" w:rsidR="00256172" w:rsidRDefault="00256172" w:rsidP="00256172">
      <w:pPr>
        <w:pStyle w:val="Heading4"/>
        <w:rPr>
          <w:rFonts w:ascii="Open Sans" w:hAnsi="Open Sans" w:cs="Open Sans"/>
          <w:color w:val="1B1B1B"/>
        </w:rPr>
      </w:pPr>
      <w:r>
        <w:rPr>
          <w:rFonts w:ascii="Open Sans" w:hAnsi="Open Sans" w:cs="Open Sans"/>
          <w:color w:val="1B1B1B"/>
        </w:rPr>
        <w:t>Should we start including a written justification for each payment request per the recent executive order on improving cost efficiencies?</w:t>
      </w:r>
    </w:p>
    <w:p w14:paraId="28FE2FEF"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do not change your payment submission process unless we provide guidance to all ACM$ users through our normal channels.</w:t>
      </w:r>
    </w:p>
    <w:p w14:paraId="3A819F8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9D2686C" w14:textId="77777777" w:rsidR="00256172" w:rsidRDefault="00256172" w:rsidP="00256172">
      <w:pPr>
        <w:pStyle w:val="Heading4"/>
        <w:rPr>
          <w:rFonts w:ascii="Open Sans" w:hAnsi="Open Sans" w:cs="Open Sans"/>
          <w:color w:val="1B1B1B"/>
        </w:rPr>
      </w:pPr>
      <w:r>
        <w:rPr>
          <w:rFonts w:ascii="Open Sans" w:hAnsi="Open Sans" w:cs="Open Sans"/>
          <w:color w:val="1B1B1B"/>
        </w:rPr>
        <w:t>Can I revise a proposal that has already been submitted to the agency?</w:t>
      </w:r>
    </w:p>
    <w:p w14:paraId="37FCB14E"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Changes in the content of a proposal may be submitted (a) prior to the deadline date; (b) prior to initiation of external peer review when a target date or no-deadline submission mechanism is utilized; and (c) prior to initiation of external peer review in the case of an unsolicited proposal. If you need to fix a technical issue with your proposal after the deadline, you must get approval from the cognizant NSF program officer. If there are major changes (like new research findings, changes in circumstances or if key personnel become unavailable) that could impact your pending proposal review, you should reach out to your program officer to discuss it. Check Chapter III.C and III.D of the PAPPG for more details.</w:t>
      </w:r>
    </w:p>
    <w:p w14:paraId="742ACE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293D5A27" w14:textId="77777777" w:rsidR="00256172" w:rsidRDefault="00256172" w:rsidP="00256172">
      <w:pPr>
        <w:pStyle w:val="Heading4"/>
        <w:rPr>
          <w:rFonts w:ascii="Open Sans" w:hAnsi="Open Sans" w:cs="Open Sans"/>
          <w:color w:val="1B1B1B"/>
        </w:rPr>
      </w:pPr>
      <w:r>
        <w:rPr>
          <w:rFonts w:ascii="Open Sans" w:hAnsi="Open Sans" w:cs="Open Sans"/>
          <w:color w:val="1B1B1B"/>
        </w:rPr>
        <w:t>How do the executive orders affect the NSF Established Program to Stimulate Competitive Research (EPSCoR) or submitters from EPSCoR jurisdictions?</w:t>
      </w:r>
    </w:p>
    <w:p w14:paraId="31B85313"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NSF EPSCoR continues to operate as described in the program's funding announcements. At this time, awardees should continue activities consistent with the current terms and conditions of their NSF EPSCoR award(s). NSF continues its overall commitment to increase investments in EPSCoR jurisdictions. Submissions from EPSCoR jurisdictions to NSF EPSCoR and other NSF funding opportunities are encouraged.</w:t>
      </w:r>
    </w:p>
    <w:p w14:paraId="0757CFA1"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4EC51127" w14:textId="77777777" w:rsidR="00256172" w:rsidRDefault="00256172" w:rsidP="00256172">
      <w:pPr>
        <w:pStyle w:val="Heading4"/>
        <w:rPr>
          <w:rFonts w:ascii="Open Sans" w:hAnsi="Open Sans" w:cs="Open Sans"/>
          <w:color w:val="1B1B1B"/>
        </w:rPr>
      </w:pPr>
      <w:r>
        <w:rPr>
          <w:rFonts w:ascii="Open Sans" w:hAnsi="Open Sans" w:cs="Open Sans"/>
          <w:color w:val="1B1B1B"/>
        </w:rPr>
        <w:t>Am I allowed to hire postdocs and research assistants on my current award? Can I still train students?</w:t>
      </w:r>
    </w:p>
    <w:p w14:paraId="792FF1D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Activities are permitted to proceed in accordance with the approved budget and terms and conditions of your award. If you have other questions about your award, please contact the cognizant grants officer listed in the award notice.</w:t>
      </w:r>
    </w:p>
    <w:p w14:paraId="3F5CA0F0"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5F96F213" w14:textId="77777777" w:rsidR="00256172" w:rsidRDefault="00256172" w:rsidP="00256172">
      <w:pPr>
        <w:pStyle w:val="Heading4"/>
        <w:rPr>
          <w:rFonts w:ascii="Open Sans" w:hAnsi="Open Sans" w:cs="Open Sans"/>
          <w:color w:val="1B1B1B"/>
        </w:rPr>
      </w:pPr>
      <w:r>
        <w:rPr>
          <w:rFonts w:ascii="Open Sans" w:hAnsi="Open Sans" w:cs="Open Sans"/>
          <w:color w:val="1B1B1B"/>
        </w:rPr>
        <w:lastRenderedPageBreak/>
        <w:t>What is the status of NSF's advisory committees?</w:t>
      </w:r>
    </w:p>
    <w:p w14:paraId="3CD1A96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Consistent with the President's February 19, 2025, executive order,</w:t>
      </w:r>
      <w:r>
        <w:rPr>
          <w:rStyle w:val="apple-converted-space"/>
          <w:rFonts w:ascii="Open Sans" w:hAnsi="Open Sans" w:cs="Open Sans"/>
          <w:color w:val="1B1B1B"/>
        </w:rPr>
        <w:t> </w:t>
      </w:r>
      <w:r>
        <w:rPr>
          <w:rStyle w:val="Emphasis"/>
          <w:rFonts w:ascii="Open Sans" w:hAnsi="Open Sans" w:cs="Open Sans"/>
          <w:color w:val="1B1B1B"/>
        </w:rPr>
        <w:t>Commencing the Reduction of the Federal Bureaucracy</w:t>
      </w:r>
      <w:r>
        <w:rPr>
          <w:rFonts w:ascii="Open Sans" w:hAnsi="Open Sans" w:cs="Open Sans"/>
          <w:color w:val="1B1B1B"/>
        </w:rPr>
        <w:t>, the following federal advisory committees are disestablished as of April 15, 2025:</w:t>
      </w:r>
    </w:p>
    <w:p w14:paraId="525CC0D7"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Biological Sciences</w:t>
      </w:r>
    </w:p>
    <w:p w14:paraId="4B5ECB93"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Business and Operations</w:t>
      </w:r>
    </w:p>
    <w:p w14:paraId="0EB4AD95"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Computer and Information Science and Engineering</w:t>
      </w:r>
    </w:p>
    <w:p w14:paraId="4473E52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Cyberinfrastructure</w:t>
      </w:r>
    </w:p>
    <w:p w14:paraId="2D2BC41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Engineering</w:t>
      </w:r>
    </w:p>
    <w:p w14:paraId="030E90E8"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Environmental Research and Education</w:t>
      </w:r>
    </w:p>
    <w:p w14:paraId="60D9D2FF"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Geosciences</w:t>
      </w:r>
    </w:p>
    <w:p w14:paraId="1F805BC1"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Integrative Activities</w:t>
      </w:r>
    </w:p>
    <w:p w14:paraId="1A4CC0CD"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International Science and Engineering</w:t>
      </w:r>
    </w:p>
    <w:p w14:paraId="0D8D291B"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Mathematical and Physical Sciences</w:t>
      </w:r>
    </w:p>
    <w:p w14:paraId="7B6E9FDC"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Social, Behavioral, and Economic Sciences</w:t>
      </w:r>
    </w:p>
    <w:p w14:paraId="5DF7BDD2" w14:textId="77777777" w:rsidR="00256172" w:rsidRDefault="00256172" w:rsidP="00256172">
      <w:pPr>
        <w:numPr>
          <w:ilvl w:val="0"/>
          <w:numId w:val="243"/>
        </w:numPr>
        <w:spacing w:before="100" w:beforeAutospacing="1" w:after="120"/>
        <w:rPr>
          <w:rFonts w:ascii="Open Sans" w:hAnsi="Open Sans" w:cs="Open Sans"/>
          <w:color w:val="1B1B1B"/>
        </w:rPr>
      </w:pPr>
      <w:r>
        <w:rPr>
          <w:rFonts w:ascii="Open Sans" w:hAnsi="Open Sans" w:cs="Open Sans"/>
          <w:color w:val="1B1B1B"/>
        </w:rPr>
        <w:t>Advisory Committee for STEM Education</w:t>
      </w:r>
    </w:p>
    <w:p w14:paraId="043A07B8"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The following advisory committees are required in statute and will therefore continue to meet and provide advice to the NSF under the Federal Advisory Committee Act (FACA):</w:t>
      </w:r>
    </w:p>
    <w:p w14:paraId="4146DCE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Alan T. Waterman Award Committee</w:t>
      </w:r>
    </w:p>
    <w:p w14:paraId="5696946A"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President's Committee on the National Medal of Science</w:t>
      </w:r>
    </w:p>
    <w:p w14:paraId="69C88D4F"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Astronomy and Astrophysics</w:t>
      </w:r>
    </w:p>
    <w:p w14:paraId="4DE1F1A1"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Advisory Committee for Technology, Innovation and Partnerships</w:t>
      </w:r>
    </w:p>
    <w:p w14:paraId="6FFF96D6" w14:textId="77777777" w:rsidR="00256172" w:rsidRDefault="00256172" w:rsidP="00256172">
      <w:pPr>
        <w:numPr>
          <w:ilvl w:val="0"/>
          <w:numId w:val="244"/>
        </w:numPr>
        <w:spacing w:before="100" w:beforeAutospacing="1" w:after="120"/>
        <w:rPr>
          <w:rFonts w:ascii="Open Sans" w:hAnsi="Open Sans" w:cs="Open Sans"/>
          <w:color w:val="1B1B1B"/>
        </w:rPr>
      </w:pPr>
      <w:r>
        <w:rPr>
          <w:rFonts w:ascii="Open Sans" w:hAnsi="Open Sans" w:cs="Open Sans"/>
          <w:color w:val="1B1B1B"/>
        </w:rPr>
        <w:t>Committee for Equal Opportunity in Science and Engineering (CEOSE)</w:t>
      </w:r>
    </w:p>
    <w:p w14:paraId="3B4A786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32FA7145" w14:textId="77777777" w:rsidR="00256172" w:rsidRDefault="00256172" w:rsidP="00256172">
      <w:pPr>
        <w:pStyle w:val="Heading4"/>
        <w:rPr>
          <w:rFonts w:ascii="Open Sans" w:hAnsi="Open Sans" w:cs="Open Sans"/>
          <w:color w:val="1B1B1B"/>
        </w:rPr>
      </w:pPr>
      <w:r>
        <w:rPr>
          <w:rFonts w:ascii="Open Sans" w:hAnsi="Open Sans" w:cs="Open Sans"/>
          <w:color w:val="1B1B1B"/>
        </w:rPr>
        <w:t>Can I submit a supplement request for my active NSF award?</w:t>
      </w:r>
    </w:p>
    <w:p w14:paraId="4CD83A15"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Please consult the program officer for your award before submitting such a request. While you may submit a request, we expect the awarding of supplemental funding will be rare. NSF recognizes there are certain funding opportunities that use supplements as their only mechanism — such as, but not limited to, the Career Life Balance opportunity. If a program officer advises you to submit a request, please follow guidance for the specific type of supplement outlined in the solicitation, Dear Colleague Letter, or PAPPG.</w:t>
      </w:r>
    </w:p>
    <w:p w14:paraId="1E39258D"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t> </w:t>
      </w:r>
    </w:p>
    <w:p w14:paraId="1162579C" w14:textId="77777777" w:rsidR="00256172" w:rsidRDefault="00256172" w:rsidP="00256172">
      <w:pPr>
        <w:pStyle w:val="Heading4"/>
        <w:rPr>
          <w:rFonts w:ascii="Open Sans" w:hAnsi="Open Sans" w:cs="Open Sans"/>
          <w:color w:val="1B1B1B"/>
        </w:rPr>
      </w:pPr>
      <w:r>
        <w:rPr>
          <w:rFonts w:ascii="Open Sans" w:hAnsi="Open Sans" w:cs="Open Sans"/>
          <w:color w:val="1B1B1B"/>
        </w:rPr>
        <w:t>I have noticed that Research.gov is sometimes taken down for maintenance. Does this indicate plans to decommission or restrict the platform?</w:t>
      </w:r>
    </w:p>
    <w:p w14:paraId="04C7B6CB" w14:textId="77777777" w:rsidR="00256172" w:rsidRDefault="00256172" w:rsidP="00256172">
      <w:pPr>
        <w:pStyle w:val="NormalWeb"/>
        <w:spacing w:before="0" w:beforeAutospacing="0"/>
        <w:rPr>
          <w:rFonts w:ascii="Open Sans" w:hAnsi="Open Sans" w:cs="Open Sans"/>
          <w:color w:val="1B1B1B"/>
        </w:rPr>
      </w:pPr>
      <w:r>
        <w:rPr>
          <w:rFonts w:ascii="Open Sans" w:hAnsi="Open Sans" w:cs="Open Sans"/>
          <w:color w:val="1B1B1B"/>
        </w:rPr>
        <w:lastRenderedPageBreak/>
        <w:t>No. The purpose of the maintenance is to conduct normal security updates, bug fixes, and minor enhancements. This maintenance is planned months in advance. As a prominent IT system handling personal and proprietary research information, Research.gov requires regular maintenance to ensure it continues to effectively meet the needs of the research community and comply with federal IT standards.</w:t>
      </w:r>
    </w:p>
    <w:p w14:paraId="7CBC4948" w14:textId="7A648AEA" w:rsidR="00256172" w:rsidRDefault="00256172" w:rsidP="00256172">
      <w:hyperlink r:id="rId1379" w:history="1">
        <w:r w:rsidRPr="00CE599A">
          <w:rPr>
            <w:rStyle w:val="Hyperlink"/>
          </w:rPr>
          <w:t>https://www.nsf.gov/executive-orders</w:t>
        </w:r>
      </w:hyperlink>
    </w:p>
    <w:p w14:paraId="580AAD9A" w14:textId="77777777" w:rsidR="00256172" w:rsidRDefault="00256172" w:rsidP="00256172"/>
    <w:p w14:paraId="6FCF7004" w14:textId="77777777" w:rsidR="00702BA3" w:rsidRDefault="00702BA3" w:rsidP="000812EF">
      <w:pPr>
        <w:autoSpaceDE w:val="0"/>
        <w:autoSpaceDN w:val="0"/>
        <w:adjustRightInd w:val="0"/>
        <w:rPr>
          <w:rFonts w:ascii="Open Sans" w:hAnsi="Open Sans" w:cs="Open Sans"/>
          <w:color w:val="1C1D1F"/>
          <w:shd w:val="clear" w:color="auto" w:fill="FFFFFF"/>
        </w:rPr>
      </w:pPr>
    </w:p>
    <w:p w14:paraId="71225D62" w14:textId="148FCD29" w:rsidR="00702BA3" w:rsidRDefault="00702BA3" w:rsidP="000812EF">
      <w:pPr>
        <w:autoSpaceDE w:val="0"/>
        <w:autoSpaceDN w:val="0"/>
        <w:adjustRightInd w:val="0"/>
        <w:rPr>
          <w:rStyle w:val="apple-converted-space"/>
          <w:rFonts w:ascii="Georgia" w:hAnsi="Georgia"/>
          <w:color w:val="333333"/>
          <w:spacing w:val="5"/>
          <w:sz w:val="27"/>
          <w:szCs w:val="27"/>
          <w:shd w:val="clear" w:color="auto" w:fill="FFFFFF"/>
        </w:rPr>
      </w:pPr>
      <w:r>
        <w:rPr>
          <w:rFonts w:ascii="Open Sans" w:hAnsi="Open Sans" w:cs="Open Sans"/>
          <w:color w:val="1C1D1F"/>
          <w:shd w:val="clear" w:color="auto" w:fill="FFFFFF"/>
        </w:rPr>
        <w:t xml:space="preserve">This is what prompted the court action: </w:t>
      </w:r>
    </w:p>
    <w:p w14:paraId="1BA6C4B8" w14:textId="77777777" w:rsidR="000812EF" w:rsidRDefault="000812EF" w:rsidP="000812EF">
      <w:pPr>
        <w:pStyle w:val="Heading2"/>
        <w:shd w:val="clear" w:color="auto" w:fill="F7F9FA"/>
        <w:spacing w:before="0"/>
        <w:rPr>
          <w:rFonts w:ascii="Open Sans" w:hAnsi="Open Sans" w:cs="Open Sans"/>
          <w:color w:val="1B1B1B"/>
          <w:spacing w:val="-7"/>
        </w:rPr>
      </w:pPr>
      <w:r>
        <w:rPr>
          <w:rFonts w:ascii="Open Sans" w:hAnsi="Open Sans" w:cs="Open Sans"/>
          <w:color w:val="1B1B1B"/>
          <w:spacing w:val="-7"/>
        </w:rPr>
        <w:t>Statement of NSF priorities</w:t>
      </w:r>
    </w:p>
    <w:p w14:paraId="67D5948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April 18, 2025</w:t>
      </w:r>
    </w:p>
    <w:p w14:paraId="07B08033"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U.S. National Science Foundation (NSF) was established in 1950 to promote the progress of science, advance the national health, prosperity and welfare, and secure the national defense. It does this by investing in the most promising ideas and people across all fields of science and engineering (S&amp;E). NSF priorities are grounded in the mission of the agency and modulated by statutory directives and administration priorities.</w:t>
      </w:r>
    </w:p>
    <w:p w14:paraId="1932E6FE"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uses two statutory criteria to ensure that every award has the potential to advance new knowledge (Intellectual Merit) with maximum impact on the Nation and its people (Broader Impacts). NSF investments unleash groundbreaking discoveries, translational solutions and expand participation in STEM. These efforts strengthen our domestic workforce to fuel economic prosperity, national security, and global S&amp;E competitiveness.</w:t>
      </w:r>
    </w:p>
    <w:p w14:paraId="50D4562B"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 principles of merit, competition, equal opportunity, and excellence are the bedrock of the NSF mission. NSF continues to review all projects using Intellectual Merit and Broader Impacts criteria.</w:t>
      </w:r>
    </w:p>
    <w:p w14:paraId="7CFA9CCA"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NSF's broadening participation activities, including activities undertaken in fulfillment of the Broader Impacts criterion, and research on broadening participation, must aim to create opportunities for all Americans everywhere.</w:t>
      </w:r>
    </w:p>
    <w:p w14:paraId="355DE42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These efforts should not preference some groups at the expense of others, or directly/indirectly exclude individuals or groups. Research projects with more narrow impact limited to subgroups of people based on protected class or characteristics do not effectuate NSF priorities.</w:t>
      </w:r>
    </w:p>
    <w:p w14:paraId="6E075050"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research with the goal of understanding or addressing participation in STEM, in accordance with all applicable statutes and mandates, with the core goal of creating opportunities for all Americans.</w:t>
      </w:r>
    </w:p>
    <w:p w14:paraId="29A0EF38"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NSF will continue to support basic and use-inspired research in S&amp;E fields that focus on protected characteristics when doing so is intrinsic to the research question and is aligned with Agency priorities.</w:t>
      </w:r>
    </w:p>
    <w:p w14:paraId="1E060F3D" w14:textId="77777777" w:rsidR="000812EF" w:rsidRDefault="000812EF" w:rsidP="000812EF">
      <w:pPr>
        <w:pStyle w:val="NormalWeb"/>
        <w:shd w:val="clear" w:color="auto" w:fill="F7F9FA"/>
        <w:spacing w:before="0" w:beforeAutospacing="0"/>
        <w:rPr>
          <w:rFonts w:ascii="Open Sans" w:hAnsi="Open Sans" w:cs="Open Sans"/>
          <w:color w:val="1B1B1B"/>
        </w:rPr>
      </w:pPr>
      <w:r>
        <w:rPr>
          <w:rFonts w:ascii="Open Sans" w:hAnsi="Open Sans" w:cs="Open Sans"/>
          <w:color w:val="1B1B1B"/>
        </w:rPr>
        <w:t> </w:t>
      </w:r>
    </w:p>
    <w:p w14:paraId="69834D1B" w14:textId="77777777" w:rsidR="000812EF" w:rsidRDefault="000812EF" w:rsidP="000812EF">
      <w:pPr>
        <w:pStyle w:val="text-align-right"/>
        <w:shd w:val="clear" w:color="auto" w:fill="F7F9FA"/>
        <w:spacing w:before="0" w:beforeAutospacing="0"/>
        <w:jc w:val="right"/>
        <w:rPr>
          <w:rFonts w:ascii="Open Sans" w:hAnsi="Open Sans" w:cs="Open Sans"/>
          <w:color w:val="1B1B1B"/>
        </w:rPr>
      </w:pPr>
      <w:r>
        <w:rPr>
          <w:rStyle w:val="Strong"/>
          <w:rFonts w:ascii="Open Sans" w:hAnsi="Open Sans" w:cs="Open Sans"/>
          <w:color w:val="1B1B1B"/>
        </w:rPr>
        <w:lastRenderedPageBreak/>
        <w:t>Sethuraman Panchanathan </w:t>
      </w:r>
      <w:r>
        <w:rPr>
          <w:rFonts w:ascii="Open Sans" w:hAnsi="Open Sans" w:cs="Open Sans"/>
          <w:color w:val="1B1B1B"/>
        </w:rPr>
        <w:br/>
      </w:r>
      <w:r>
        <w:rPr>
          <w:rStyle w:val="Emphasis"/>
          <w:rFonts w:ascii="Open Sans" w:hAnsi="Open Sans" w:cs="Open Sans"/>
          <w:color w:val="1B1B1B"/>
        </w:rPr>
        <w:t>Director, U.S. National Science Foundation</w:t>
      </w:r>
    </w:p>
    <w:p w14:paraId="6D31FC9E" w14:textId="77777777" w:rsidR="000812EF" w:rsidRDefault="000812EF" w:rsidP="000812EF">
      <w:pPr>
        <w:pStyle w:val="Heading2"/>
        <w:spacing w:before="0"/>
        <w:rPr>
          <w:rFonts w:ascii="Open Sans" w:hAnsi="Open Sans" w:cs="Open Sans"/>
          <w:color w:val="1B1B1B"/>
          <w:spacing w:val="-7"/>
        </w:rPr>
      </w:pPr>
      <w:r>
        <w:rPr>
          <w:rFonts w:ascii="Open Sans" w:hAnsi="Open Sans" w:cs="Open Sans"/>
          <w:color w:val="1B1B1B"/>
          <w:spacing w:val="-7"/>
        </w:rPr>
        <w:t>Frequently asked questions</w:t>
      </w:r>
    </w:p>
    <w:p w14:paraId="31B5243F" w14:textId="77777777" w:rsidR="000812EF" w:rsidRDefault="000812EF" w:rsidP="000812EF">
      <w:pPr>
        <w:pStyle w:val="Heading3"/>
        <w:shd w:val="clear" w:color="auto" w:fill="F7F9FA"/>
        <w:spacing w:before="0"/>
        <w:rPr>
          <w:rFonts w:ascii="Open Sans" w:hAnsi="Open Sans" w:cs="Open Sans"/>
          <w:color w:val="1B1B1B"/>
        </w:rPr>
      </w:pPr>
      <w:r>
        <w:rPr>
          <w:rFonts w:ascii="Open Sans" w:hAnsi="Open Sans" w:cs="Open Sans"/>
          <w:color w:val="1B1B1B"/>
        </w:rPr>
        <w:t>Jump to question</w:t>
      </w:r>
    </w:p>
    <w:p w14:paraId="0D3C5F7A"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0" w:anchor="idc" w:history="1">
        <w:r>
          <w:rPr>
            <w:rStyle w:val="Hyperlink"/>
            <w:rFonts w:ascii="Open Sans" w:hAnsi="Open Sans" w:cs="Open Sans"/>
            <w:color w:val="005EA2"/>
          </w:rPr>
          <w:t>Is NSF changing its policy regarding the indirect cost rate associated with NSF awards?</w:t>
        </w:r>
      </w:hyperlink>
    </w:p>
    <w:p w14:paraId="602795F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1" w:anchor="reports" w:history="1">
        <w:r>
          <w:rPr>
            <w:rStyle w:val="Hyperlink"/>
            <w:rFonts w:ascii="Open Sans" w:hAnsi="Open Sans" w:cs="Open Sans"/>
            <w:color w:val="005EA2"/>
          </w:rPr>
          <w:t>What are the requirements for project reports if my award has been terminated?</w:t>
        </w:r>
      </w:hyperlink>
    </w:p>
    <w:p w14:paraId="69B061D1"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2" w:anchor="appeals" w:history="1">
        <w:r>
          <w:rPr>
            <w:rStyle w:val="Hyperlink"/>
            <w:rFonts w:ascii="Open Sans" w:hAnsi="Open Sans" w:cs="Open Sans"/>
            <w:color w:val="005EA2"/>
          </w:rPr>
          <w:t>My award was terminated on the basis that it "no longer effectuates the program goals or agency priorities." Can I appeal or seek alternative dispute resolution?</w:t>
        </w:r>
      </w:hyperlink>
    </w:p>
    <w:p w14:paraId="2EA587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3" w:anchor="reimburse" w:history="1">
        <w:r>
          <w:rPr>
            <w:rStyle w:val="Hyperlink"/>
            <w:rFonts w:ascii="Open Sans" w:hAnsi="Open Sans" w:cs="Open Sans"/>
            <w:color w:val="005EA2"/>
          </w:rPr>
          <w:t>Can costs be reimbursed prior to the award termination date?</w:t>
        </w:r>
      </w:hyperlink>
    </w:p>
    <w:p w14:paraId="1F42E43E"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4" w:anchor="termination" w:history="1">
        <w:r>
          <w:rPr>
            <w:rStyle w:val="Hyperlink"/>
            <w:rFonts w:ascii="Open Sans" w:hAnsi="Open Sans" w:cs="Open Sans"/>
            <w:color w:val="005EA2"/>
          </w:rPr>
          <w:t>Why is NSF terminating awards?</w:t>
        </w:r>
      </w:hyperlink>
    </w:p>
    <w:p w14:paraId="643ADC4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5" w:anchor="priorities" w:history="1">
        <w:r>
          <w:rPr>
            <w:rStyle w:val="Hyperlink"/>
            <w:rFonts w:ascii="Open Sans" w:hAnsi="Open Sans" w:cs="Open Sans"/>
            <w:color w:val="005EA2"/>
          </w:rPr>
          <w:t>Why is NSF changing its priorities?</w:t>
        </w:r>
      </w:hyperlink>
    </w:p>
    <w:p w14:paraId="4120E9F4"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6" w:anchor="types" w:history="1">
        <w:r>
          <w:rPr>
            <w:rStyle w:val="Hyperlink"/>
            <w:rFonts w:ascii="Open Sans" w:hAnsi="Open Sans" w:cs="Open Sans"/>
            <w:color w:val="005EA2"/>
          </w:rPr>
          <w:t>What types of awards are being terminated?</w:t>
        </w:r>
      </w:hyperlink>
    </w:p>
    <w:p w14:paraId="26BC19E6"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7" w:anchor="broadening-participation" w:history="1">
        <w:r>
          <w:rPr>
            <w:rStyle w:val="Hyperlink"/>
            <w:rFonts w:ascii="Open Sans" w:hAnsi="Open Sans" w:cs="Open Sans"/>
            <w:color w:val="1A4480"/>
          </w:rPr>
          <w:t>Can I still propose broadening participation activities (e.g., outreach) in fulfillment of the Broader Impacts criterion?</w:t>
        </w:r>
      </w:hyperlink>
    </w:p>
    <w:p w14:paraId="193A4162"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8" w:anchor="mandated-programs" w:history="1">
        <w:r>
          <w:rPr>
            <w:rStyle w:val="Hyperlink"/>
            <w:rFonts w:ascii="Open Sans" w:hAnsi="Open Sans" w:cs="Open Sans"/>
            <w:color w:val="005EA2"/>
          </w:rPr>
          <w:t>Will NSF consider proposals directed to a legally mandated NSF program/funding opportunity?</w:t>
        </w:r>
      </w:hyperlink>
    </w:p>
    <w:p w14:paraId="6AEB023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89" w:anchor="court-order" w:history="1">
        <w:r>
          <w:rPr>
            <w:rStyle w:val="Hyperlink"/>
            <w:rFonts w:ascii="Open Sans" w:hAnsi="Open Sans" w:cs="Open Sans"/>
            <w:color w:val="005EA2"/>
          </w:rPr>
          <w:t>What about the court order that says you cannot withhold funding due to the Executive Orders (EOs)? Isn't NSF in violation of that?</w:t>
        </w:r>
      </w:hyperlink>
    </w:p>
    <w:p w14:paraId="54C22D30"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0" w:anchor="protected" w:history="1">
        <w:r>
          <w:rPr>
            <w:rStyle w:val="Hyperlink"/>
            <w:rFonts w:ascii="Open Sans" w:hAnsi="Open Sans" w:cs="Open Sans"/>
            <w:color w:val="005EA2"/>
          </w:rPr>
          <w:t>What are the protected and non-protected characteristics?</w:t>
        </w:r>
      </w:hyperlink>
    </w:p>
    <w:p w14:paraId="384C5F7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1" w:anchor="gaps" w:history="1">
        <w:r>
          <w:rPr>
            <w:rStyle w:val="Hyperlink"/>
            <w:rFonts w:ascii="Open Sans" w:hAnsi="Open Sans" w:cs="Open Sans"/>
            <w:color w:val="005EA2"/>
          </w:rPr>
          <w:t>There are still gaps in the achievements of certain groups of people. Can we still research those?</w:t>
        </w:r>
      </w:hyperlink>
    </w:p>
    <w:p w14:paraId="64F7D1BD"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2" w:anchor="research" w:history="1">
        <w:r>
          <w:rPr>
            <w:rStyle w:val="Hyperlink"/>
            <w:rFonts w:ascii="Open Sans" w:hAnsi="Open Sans" w:cs="Open Sans"/>
            <w:color w:val="005EA2"/>
          </w:rPr>
          <w:t>Can I research individuals or groups based on protected characteristics in other areas of S&amp;E?</w:t>
        </w:r>
      </w:hyperlink>
    </w:p>
    <w:p w14:paraId="12363A9F"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3" w:anchor="words" w:history="1">
        <w:r>
          <w:rPr>
            <w:rStyle w:val="Hyperlink"/>
            <w:rFonts w:ascii="Open Sans" w:hAnsi="Open Sans" w:cs="Open Sans"/>
            <w:color w:val="005EA2"/>
          </w:rPr>
          <w:t>Is there a list of words I should be avoiding?</w:t>
        </w:r>
      </w:hyperlink>
    </w:p>
    <w:p w14:paraId="45739C03"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4" w:anchor="msi" w:history="1">
        <w:r>
          <w:rPr>
            <w:rStyle w:val="Hyperlink"/>
            <w:rFonts w:ascii="Open Sans" w:hAnsi="Open Sans" w:cs="Open Sans"/>
            <w:color w:val="005EA2"/>
          </w:rPr>
          <w:t>Can I still work with Minority Serving Institutions (MSIs)?</w:t>
        </w:r>
      </w:hyperlink>
    </w:p>
    <w:p w14:paraId="7F34E60B"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5" w:anchor="centers" w:history="1">
        <w:r>
          <w:rPr>
            <w:rStyle w:val="Hyperlink"/>
            <w:rFonts w:ascii="Open Sans" w:hAnsi="Open Sans" w:cs="Open Sans"/>
            <w:color w:val="005EA2"/>
          </w:rPr>
          <w:t>Are centers impacted? What about facilities that have DEI plans, will those be impacted?</w:t>
        </w:r>
      </w:hyperlink>
    </w:p>
    <w:p w14:paraId="2B6A34B9" w14:textId="77777777" w:rsidR="000812EF" w:rsidRDefault="000812EF" w:rsidP="000812EF">
      <w:pPr>
        <w:numPr>
          <w:ilvl w:val="0"/>
          <w:numId w:val="222"/>
        </w:numPr>
        <w:shd w:val="clear" w:color="auto" w:fill="F7F9FA"/>
        <w:spacing w:before="100" w:beforeAutospacing="1" w:after="120"/>
        <w:rPr>
          <w:rFonts w:ascii="Open Sans" w:hAnsi="Open Sans" w:cs="Open Sans"/>
          <w:color w:val="1B1B1B"/>
        </w:rPr>
      </w:pPr>
      <w:hyperlink r:id="rId1396" w:anchor="misinformation" w:history="1">
        <w:r>
          <w:rPr>
            <w:rStyle w:val="Hyperlink"/>
            <w:rFonts w:ascii="Open Sans" w:hAnsi="Open Sans" w:cs="Open Sans"/>
            <w:color w:val="005EA2"/>
          </w:rPr>
          <w:t>Are you still funding research on misinformation/disinformation?</w:t>
        </w:r>
      </w:hyperlink>
    </w:p>
    <w:p w14:paraId="2475794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 Why is NSF terminating awards?</w:t>
      </w:r>
    </w:p>
    <w:p w14:paraId="49BB1527"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All federal agencies that support research and development (R&amp;D), including NSF, must ensure that taxpayer dollars are spent in the most efficient way possible consistent with each agency's mission. This requires that NSF regularly evaluate its research priorities within the policy framework established by Congress, the Administration and the Director of NSF. Awards and funding opportunities that do not align with these priorities cannot be funded.</w:t>
      </w:r>
    </w:p>
    <w:p w14:paraId="29274A0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2. Why is NSF changing its priorities?</w:t>
      </w:r>
    </w:p>
    <w:p w14:paraId="634F54EA"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 xml:space="preserve">NSF is continuing to prioritize cutting-edge discovery science and engineering (S&amp;E) research, advancing technology and innovation, and creating opportunities for all Americans in every </w:t>
      </w:r>
      <w:r>
        <w:rPr>
          <w:rFonts w:ascii="Open Sans" w:hAnsi="Open Sans" w:cs="Open Sans"/>
          <w:color w:val="1B1B1B"/>
        </w:rPr>
        <w:lastRenderedPageBreak/>
        <w:t>region of the Nation. NSF has always established priorities within the policy context set forth by Congress, the Administration and the Director of NSF, and it continues to do so.</w:t>
      </w:r>
    </w:p>
    <w:p w14:paraId="7579909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3. What types of awards are being terminated?</w:t>
      </w:r>
    </w:p>
    <w:p w14:paraId="53ABD24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Awards that are not aligned with NSF's priorities have been terminated, including but not limited to those on diversity, equity, and inclusion (DEI) and misinformation/disinformation.</w:t>
      </w:r>
    </w:p>
    <w:p w14:paraId="01AFED0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4. Can I still propose broadening participation activities (e.g., outreach) in fulfillment of the Broader Impacts criterion?</w:t>
      </w:r>
    </w:p>
    <w:p w14:paraId="5525E91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Investigators should prioritize the first six broader impacts goals as</w:t>
      </w:r>
      <w:r>
        <w:rPr>
          <w:rStyle w:val="apple-converted-space"/>
          <w:rFonts w:ascii="Open Sans" w:hAnsi="Open Sans" w:cs="Open Sans"/>
          <w:color w:val="1B1B1B"/>
        </w:rPr>
        <w:t> </w:t>
      </w:r>
      <w:hyperlink r:id="rId1397" w:history="1">
        <w:r>
          <w:rPr>
            <w:rStyle w:val="Hyperlink"/>
            <w:rFonts w:ascii="Open Sans" w:hAnsi="Open Sans" w:cs="Open Sans"/>
            <w:color w:val="0076D6"/>
          </w:rPr>
          <w:t>defined by the America COMPETES Reauthorization Act of 2010</w:t>
        </w:r>
      </w:hyperlink>
      <w:r>
        <w:rPr>
          <w:rFonts w:ascii="Open Sans" w:hAnsi="Open Sans" w:cs="Open Sans"/>
          <w:color w:val="1B1B1B"/>
        </w:rPr>
        <w:t>. Investigators wishing to address goal seven — expanding participation in STEM for women and underrepresented groups — must ensure that all outreach, recruitment, or participatory activities in NSF projects are open and available to all Americans. Investigators may conduct these types of engagement activities to individuals, institutions, groups, or communities based on protected characteristics only as part of broad engagement activities. Investigators may also expand participation in STEM based on non-protected characteristics, including but not limited to institutional type, geography, socioeconomic status, and career stage. However, engagement activities aimed at these characteristics cannot indirectly preference or exclude individuals or groups based on protected characteristics.</w:t>
      </w:r>
    </w:p>
    <w:p w14:paraId="2A6BB0E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5. Will NSF consider proposals directed to a legally mandated NSF program/funding opportunity?</w:t>
      </w:r>
    </w:p>
    <w:p w14:paraId="006EA2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programs that contain elements of broadening participation for individuals based on protected characteristics that are explicitly established in law and prioritized in NSF appropriations language. The research and broader impacts activities proposed in response to these programs should align with the relevant statutory language and aim to generate knowledge broadly impactful to Americans from all backgrounds and regions in the country.</w:t>
      </w:r>
    </w:p>
    <w:p w14:paraId="2F68693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Projects submitted to legally mandated broadening participation programs must not directly or indirectly preference or exclude any Americans on the basis of protected characteristics. Projects that have limited impact or rely on DEI frameworks or advocacy do not effectuate NSF priorities.</w:t>
      </w:r>
    </w:p>
    <w:p w14:paraId="539A30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6. What about the court order that says you cannot withhold funding due to the Executive Orders (EOs)? Isn't NSF in violation of that?</w:t>
      </w:r>
    </w:p>
    <w:p w14:paraId="5D31BDAB"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 NSF has continued to fund new awards and support existing awards that are in alignment with NSF priorities.</w:t>
      </w:r>
    </w:p>
    <w:p w14:paraId="58463D0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7. What are the protected and non-protected characteristics?</w:t>
      </w:r>
    </w:p>
    <w:p w14:paraId="19A05C09"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Protected characteristics are those contained in relevant laws, such as but not limited to, the Equal Protection Clause of the Constitution and Title VII of the Civil Rights Act of 1964.</w:t>
      </w:r>
    </w:p>
    <w:p w14:paraId="37F78FF9"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lastRenderedPageBreak/>
        <w:t>8. There are still gaps in the achievements of certain groups of people. Can we still research those?</w:t>
      </w:r>
    </w:p>
    <w:p w14:paraId="2F5B20F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fund projects that rate highly using our Intellectual Merit and Broader Impacts review criteria in high priority S&amp;E areas. Projects that aim to create more opportunities for more people in every region of the country to participate in science and technology remain an important part of NSF's mission.</w:t>
      </w:r>
    </w:p>
    <w:p w14:paraId="560C97F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NSF will continue to operate legally mandated programs that aim to expand participation in STEM for individuals of protected characteristics so long as the projects submitted to these programs do not preference or limit participation based on these protected characteristics.</w:t>
      </w:r>
    </w:p>
    <w:p w14:paraId="3C2DEE30"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9. Can I research individuals or groups based on protected characteristics in other areas of S&amp;E?</w:t>
      </w:r>
    </w:p>
    <w:p w14:paraId="49178805"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Researchers may recruit or study individuals based on protected characteristics when doing so is (1) intrinsic to the research question (e.g., research on human physiology), (2) not focused on broadening participation in STEM on the basis of protected characteristics, and (3) aimed to fill an important gap in S&amp;E knowledge. For example, research on technology to assist individuals with disabilities may be supported even when the research subject recruitment is limited to those with disabilities.</w:t>
      </w:r>
    </w:p>
    <w:p w14:paraId="26CA06D4"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10. Is there a list of words I should be avoiding?</w:t>
      </w:r>
    </w:p>
    <w:p w14:paraId="2F74B2C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There is not a list of words. Investigators should focus on Intellectual Merit and Broader Impacts for proposals in a way that is consistent with NSF priorities.</w:t>
      </w:r>
    </w:p>
    <w:p w14:paraId="2AFB6C3D"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11. Can I still work with Minority Serving Institutions (MSIs)?</w:t>
      </w:r>
    </w:p>
    <w:p w14:paraId="0A7421E0"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Collaboration and partnerships between and among various types of institutions of higher education (IHEs) as well as cross-sector partnerships involving government, academia, and the private sector remain a top priority.</w:t>
      </w:r>
    </w:p>
    <w:p w14:paraId="24444D51"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12. Are centers impacted? What about facilities that have DEI plans, will those be impacted?</w:t>
      </w:r>
    </w:p>
    <w:p w14:paraId="6B56E614"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The NSF guidance on broadening participation applies to all current and future NSF awards.</w:t>
      </w:r>
    </w:p>
    <w:p w14:paraId="7FC57C4E"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13. Are you still funding research on misinformation/disinformation?</w:t>
      </w:r>
    </w:p>
    <w:p w14:paraId="563EC3E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Per the</w:t>
      </w:r>
      <w:r>
        <w:rPr>
          <w:rStyle w:val="apple-converted-space"/>
          <w:rFonts w:ascii="Open Sans" w:hAnsi="Open Sans" w:cs="Open Sans"/>
          <w:color w:val="1B1B1B"/>
        </w:rPr>
        <w:t> </w:t>
      </w:r>
      <w:hyperlink r:id="rId1398" w:history="1">
        <w:r>
          <w:rPr>
            <w:rStyle w:val="Hyperlink"/>
            <w:rFonts w:ascii="Open Sans" w:hAnsi="Open Sans" w:cs="Open Sans"/>
            <w:color w:val="0076D6"/>
          </w:rPr>
          <w:t>Presidential Action</w:t>
        </w:r>
      </w:hyperlink>
      <w:r>
        <w:rPr>
          <w:rStyle w:val="apple-converted-space"/>
          <w:rFonts w:ascii="Open Sans" w:hAnsi="Open Sans" w:cs="Open Sans"/>
          <w:color w:val="1B1B1B"/>
        </w:rPr>
        <w:t> </w:t>
      </w:r>
      <w:r>
        <w:rPr>
          <w:rFonts w:ascii="Open Sans" w:hAnsi="Open Sans" w:cs="Open Sans"/>
          <w:color w:val="1B1B1B"/>
        </w:rPr>
        <w:t>announced January 20, 2025, NSF will not prioritize research proposals that engage in or facilitate any conduct that would unconstitutionally abridge the free speech of any American citizen. NSF will not support research with the goal of combating "misinformation," "disinformation," and "malinformation" that could be used to infringe on the constitutionally protected speech rights of American citizens across the United States in a manner that advances a preferred narrative about significant matters of public debate.</w:t>
      </w:r>
    </w:p>
    <w:p w14:paraId="40ED7F35"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14. Can costs be reimbursed prior to the award termination date?</w:t>
      </w:r>
    </w:p>
    <w:p w14:paraId="7235E061"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lastRenderedPageBreak/>
        <w:t>Yes. Costs may be reimbursed to an NSF award up to and including the award termination date, provided they are allowable, allocable, and reasonable under the sections on Allowable Costs and Termination in your award terms and conditions (e.g., sections 11 and 33 in GC-1). Per the Termination section of your award's terms and conditions (GC-1 section 33(e)) you must submit the total of costs that were incurred prior to the termination but not drawn down in ACM$ to</w:t>
      </w:r>
      <w:r>
        <w:rPr>
          <w:rStyle w:val="apple-converted-space"/>
          <w:rFonts w:ascii="Open Sans" w:hAnsi="Open Sans" w:cs="Open Sans"/>
          <w:color w:val="1B1B1B"/>
        </w:rPr>
        <w:t> </w:t>
      </w:r>
      <w:hyperlink r:id="rId1399" w:history="1">
        <w:r>
          <w:rPr>
            <w:rStyle w:val="Hyperlink"/>
            <w:rFonts w:ascii="Open Sans" w:hAnsi="Open Sans" w:cs="Open Sans"/>
            <w:color w:val="0076D6"/>
          </w:rPr>
          <w:t>dgafinalcosts@nsf.gov</w:t>
        </w:r>
      </w:hyperlink>
      <w:r>
        <w:rPr>
          <w:rStyle w:val="apple-converted-space"/>
          <w:rFonts w:ascii="Open Sans" w:hAnsi="Open Sans" w:cs="Open Sans"/>
          <w:color w:val="1B1B1B"/>
        </w:rPr>
        <w:t> </w:t>
      </w:r>
      <w:r>
        <w:rPr>
          <w:rFonts w:ascii="Open Sans" w:hAnsi="Open Sans" w:cs="Open Sans"/>
          <w:color w:val="1B1B1B"/>
        </w:rPr>
        <w:t>no later than 30 calendar days after the award termination date.</w:t>
      </w:r>
    </w:p>
    <w:p w14:paraId="17EDD80F"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15. UPDATED: What are the requirements for project reports if my award has been terminated?</w:t>
      </w:r>
    </w:p>
    <w:p w14:paraId="1A8683CE"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Normal procedures specified in the</w:t>
      </w:r>
      <w:r>
        <w:rPr>
          <w:rStyle w:val="apple-converted-space"/>
          <w:rFonts w:ascii="Open Sans" w:hAnsi="Open Sans" w:cs="Open Sans"/>
          <w:color w:val="1B1B1B"/>
        </w:rPr>
        <w:t> </w:t>
      </w:r>
      <w:hyperlink r:id="rId1400" w:tooltip="NSF Proposal &amp; Award Policies &amp; Procedures Guide (PAPPG)" w:history="1">
        <w:r>
          <w:rPr>
            <w:rStyle w:val="Hyperlink"/>
            <w:rFonts w:ascii="Open Sans" w:hAnsi="Open Sans" w:cs="Open Sans"/>
            <w:color w:val="0076D6"/>
          </w:rPr>
          <w:t>Proposal and Award Policies and Procedures Guide</w:t>
        </w:r>
      </w:hyperlink>
      <w:r>
        <w:rPr>
          <w:rStyle w:val="apple-converted-space"/>
          <w:rFonts w:ascii="Open Sans" w:hAnsi="Open Sans" w:cs="Open Sans"/>
          <w:color w:val="1B1B1B"/>
        </w:rPr>
        <w:t> </w:t>
      </w:r>
      <w:r>
        <w:rPr>
          <w:rFonts w:ascii="Open Sans" w:hAnsi="Open Sans" w:cs="Open Sans"/>
          <w:color w:val="1B1B1B"/>
        </w:rPr>
        <w:t>(PAPPG) Chapter VII.D apply. Any annual reports must be submitted on time. The final annual project report must be submitted in</w:t>
      </w:r>
      <w:r>
        <w:rPr>
          <w:rStyle w:val="apple-converted-space"/>
          <w:rFonts w:ascii="Open Sans" w:hAnsi="Open Sans" w:cs="Open Sans"/>
          <w:color w:val="1B1B1B"/>
        </w:rPr>
        <w:t> </w:t>
      </w:r>
      <w:hyperlink r:id="rId1401" w:history="1">
        <w:r>
          <w:rPr>
            <w:rStyle w:val="Hyperlink"/>
            <w:rFonts w:ascii="Open Sans" w:hAnsi="Open Sans" w:cs="Open Sans"/>
            <w:color w:val="0076D6"/>
          </w:rPr>
          <w:t>Research.gov</w:t>
        </w:r>
      </w:hyperlink>
      <w:r>
        <w:rPr>
          <w:rStyle w:val="apple-converted-space"/>
          <w:rFonts w:ascii="Open Sans" w:hAnsi="Open Sans" w:cs="Open Sans"/>
          <w:color w:val="1B1B1B"/>
        </w:rPr>
        <w:t> </w:t>
      </w:r>
      <w:r>
        <w:rPr>
          <w:rFonts w:ascii="Open Sans" w:hAnsi="Open Sans" w:cs="Open Sans"/>
          <w:color w:val="1B1B1B"/>
        </w:rPr>
        <w:t>no later than 120 days after the end date of the award. Principal investigators (PIs) will continue to receive notifications on the due dates for all required reports.</w:t>
      </w:r>
    </w:p>
    <w:p w14:paraId="357B2CD6"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16. My award was terminated on the basis that it "no longer effectuates the program goals or agency priorities." Can I appeal or seek alternative dispute resolution?</w:t>
      </w:r>
    </w:p>
    <w:p w14:paraId="5173CDA8"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Terminations of awards on the basis that they no longer effectuate program goals or agency priorities are the final agency decision and are not appealable to NSF. In these instances, NSF does not allege a deficiency occurred (e.g., noncompliance with award terms and conditions or research misconduct of the awardee). Because there are no allegations of deficiencies by the awardee to dispute, there are no grounds for agency appeal. Similarly, alternative dispute resolution is not available where terminations were based on effectuation of program goals or agency priorities.</w:t>
      </w:r>
    </w:p>
    <w:p w14:paraId="62A57D8C" w14:textId="77777777" w:rsidR="000812EF" w:rsidRDefault="000812EF" w:rsidP="000812EF">
      <w:pPr>
        <w:pStyle w:val="Heading4"/>
        <w:spacing w:before="0" w:beforeAutospacing="0"/>
        <w:rPr>
          <w:rFonts w:ascii="Open Sans" w:hAnsi="Open Sans" w:cs="Open Sans"/>
          <w:color w:val="1B1B1B"/>
        </w:rPr>
      </w:pPr>
      <w:r>
        <w:rPr>
          <w:rFonts w:ascii="Open Sans" w:hAnsi="Open Sans" w:cs="Open Sans"/>
          <w:color w:val="1B1B1B"/>
        </w:rPr>
        <w:t>17. Is NSF changing its policy regarding the indirect cost rate associated with NSF awards?</w:t>
      </w:r>
    </w:p>
    <w:p w14:paraId="01CE43B2" w14:textId="77777777" w:rsidR="000812EF" w:rsidRDefault="000812EF" w:rsidP="000812EF">
      <w:pPr>
        <w:pStyle w:val="NormalWeb"/>
        <w:spacing w:before="0" w:beforeAutospacing="0"/>
        <w:rPr>
          <w:rFonts w:ascii="Open Sans" w:hAnsi="Open Sans" w:cs="Open Sans"/>
          <w:color w:val="1B1B1B"/>
        </w:rPr>
      </w:pPr>
      <w:r>
        <w:rPr>
          <w:rFonts w:ascii="Open Sans" w:hAnsi="Open Sans" w:cs="Open Sans"/>
          <w:color w:val="1B1B1B"/>
        </w:rPr>
        <w:t>Yes. Effective May 5, 2025, NSF is applying a standard indirect cost rate not to exceed 15% to all grants and cooperative agreements awarded to Institutions of Higher Education — as defined in 20 USC 1001 — for which indirect costs are allowable. This policy does not apply retroactively to existing awards. For more details, see the new</w:t>
      </w:r>
      <w:r>
        <w:rPr>
          <w:rStyle w:val="apple-converted-space"/>
          <w:rFonts w:ascii="Open Sans" w:hAnsi="Open Sans" w:cs="Open Sans"/>
          <w:color w:val="1B1B1B"/>
        </w:rPr>
        <w:t> </w:t>
      </w:r>
      <w:hyperlink r:id="rId1402" w:tooltip="Policy Notice: Implementation of Standard 15% Indirect Cost Rate" w:history="1">
        <w:r>
          <w:rPr>
            <w:rStyle w:val="Hyperlink"/>
            <w:rFonts w:ascii="Open Sans" w:hAnsi="Open Sans" w:cs="Open Sans"/>
            <w:color w:val="0076D6"/>
          </w:rPr>
          <w:t>NSF indirect cost policy</w:t>
        </w:r>
      </w:hyperlink>
      <w:r>
        <w:rPr>
          <w:rFonts w:ascii="Open Sans" w:hAnsi="Open Sans" w:cs="Open Sans"/>
          <w:color w:val="1B1B1B"/>
        </w:rPr>
        <w:t>.</w:t>
      </w:r>
    </w:p>
    <w:p w14:paraId="5C010F74" w14:textId="0B8E595C" w:rsidR="00C2488A" w:rsidRDefault="006D7069" w:rsidP="000812EF">
      <w:pPr>
        <w:autoSpaceDE w:val="0"/>
        <w:autoSpaceDN w:val="0"/>
        <w:adjustRightInd w:val="0"/>
        <w:rPr>
          <w:rFonts w:ascii="Helvetica" w:hAnsi="Helvetica"/>
          <w:color w:val="262626"/>
          <w:shd w:val="clear" w:color="auto" w:fill="FFFFFF"/>
        </w:rPr>
      </w:pPr>
      <w:r>
        <w:rPr>
          <w:rFonts w:ascii="Helvetica" w:hAnsi="Helvetica"/>
          <w:color w:val="262626"/>
          <w:shd w:val="clear" w:color="auto" w:fill="FFFFFF"/>
        </w:rPr>
        <w:t xml:space="preserve"> </w:t>
      </w:r>
      <w:hyperlink r:id="rId1403" w:history="1">
        <w:r w:rsidR="000812EF" w:rsidRPr="00994649">
          <w:rPr>
            <w:rStyle w:val="Hyperlink"/>
            <w:rFonts w:ascii="Helvetica" w:hAnsi="Helvetica"/>
            <w:shd w:val="clear" w:color="auto" w:fill="FFFFFF"/>
          </w:rPr>
          <w:t>https://www.nsf.gov/updates-on-priorities</w:t>
        </w:r>
      </w:hyperlink>
    </w:p>
    <w:p w14:paraId="6C7A747A" w14:textId="77777777" w:rsidR="000812EF" w:rsidRPr="000812EF" w:rsidRDefault="000812EF" w:rsidP="000812EF">
      <w:pPr>
        <w:autoSpaceDE w:val="0"/>
        <w:autoSpaceDN w:val="0"/>
        <w:adjustRightInd w:val="0"/>
        <w:rPr>
          <w:rFonts w:ascii="Helvetica" w:hAnsi="Helvetica"/>
          <w:b/>
        </w:rPr>
      </w:pPr>
    </w:p>
    <w:p w14:paraId="66F7C87D" w14:textId="5A1E6B23" w:rsidR="004E2595" w:rsidRDefault="004E2595" w:rsidP="004E2595">
      <w:pPr>
        <w:pStyle w:val="Heading1"/>
        <w:rPr>
          <w:spacing w:val="-7"/>
        </w:rPr>
      </w:pPr>
      <w:r>
        <w:rPr>
          <w:spacing w:val="-7"/>
        </w:rPr>
        <w:t>Funding at NSF</w:t>
      </w:r>
    </w:p>
    <w:p w14:paraId="7CAE2BE1" w14:textId="77777777" w:rsidR="00CB5DFD" w:rsidRDefault="00CB5DFD" w:rsidP="00CB5DFD"/>
    <w:p w14:paraId="6C25DAE5" w14:textId="298D2C9C" w:rsidR="004E2595" w:rsidRDefault="004E2595" w:rsidP="004E2595">
      <w:pPr>
        <w:pStyle w:val="NormalWeb"/>
        <w:rPr>
          <w:rFonts w:ascii="Open Sans" w:hAnsi="Open Sans" w:cs="Open Sans"/>
          <w:color w:val="1B1B1B"/>
        </w:rPr>
      </w:pPr>
      <w:r>
        <w:rPr>
          <w:rFonts w:ascii="Open Sans" w:hAnsi="Open Sans" w:cs="Open Sans"/>
          <w:color w:val="1B1B1B"/>
        </w:rPr>
        <w:t>The U.S. National Science Foundation offers hundreds of funding opportunities — including grants, cooperative agreements and fellowships — that support research and education across science and engineering.</w:t>
      </w:r>
    </w:p>
    <w:p w14:paraId="4C94C1D3" w14:textId="77777777" w:rsidR="00411F13" w:rsidRDefault="00411F13" w:rsidP="00411F13">
      <w:pPr>
        <w:pStyle w:val="Heading2"/>
        <w:spacing w:before="0" w:after="0"/>
        <w:rPr>
          <w:rFonts w:ascii="Open Sans" w:hAnsi="Open Sans" w:cs="Open Sans"/>
          <w:color w:val="1C1D1F"/>
        </w:rPr>
      </w:pPr>
      <w:r>
        <w:rPr>
          <w:rFonts w:ascii="Open Sans" w:hAnsi="Open Sans" w:cs="Open Sans"/>
          <w:color w:val="1C1D1F"/>
        </w:rPr>
        <w:t>Updates to NSF Research Security Policies</w:t>
      </w:r>
    </w:p>
    <w:p w14:paraId="00370AF2" w14:textId="12E1B4D8" w:rsidR="00411F13" w:rsidRDefault="00411F13" w:rsidP="00411F13">
      <w:pPr>
        <w:pStyle w:val="NormalWeb"/>
        <w:spacing w:before="0" w:beforeAutospacing="0" w:after="0" w:afterAutospacing="0"/>
        <w:rPr>
          <w:rFonts w:ascii="Open Sans" w:hAnsi="Open Sans" w:cs="Open Sans"/>
          <w:color w:val="1C1D1F"/>
        </w:rPr>
      </w:pPr>
      <w:r>
        <w:rPr>
          <w:rFonts w:ascii="Open Sans" w:hAnsi="Open Sans" w:cs="Open Sans"/>
          <w:color w:val="1C1D1F"/>
        </w:rPr>
        <w:t>On July 10, 2025, NSF issued an</w:t>
      </w:r>
      <w:r>
        <w:rPr>
          <w:rStyle w:val="apple-converted-space"/>
          <w:rFonts w:ascii="Open Sans" w:hAnsi="Open Sans" w:cs="Open Sans"/>
          <w:color w:val="1C1D1F"/>
        </w:rPr>
        <w:t> </w:t>
      </w:r>
      <w:hyperlink r:id="rId1404" w:tooltip="Important Notice No. 149: Updates to NSF Research Security Policies" w:history="1">
        <w:r>
          <w:rPr>
            <w:rStyle w:val="Strong"/>
            <w:rFonts w:ascii="Open Sans" w:hAnsi="Open Sans" w:cs="Open Sans"/>
            <w:color w:val="005EA2"/>
            <w:u w:val="single"/>
          </w:rPr>
          <w:t>Important Notice</w:t>
        </w:r>
      </w:hyperlink>
      <w:r>
        <w:rPr>
          <w:rStyle w:val="apple-converted-space"/>
          <w:rFonts w:ascii="Open Sans" w:hAnsi="Open Sans" w:cs="Open Sans"/>
          <w:color w:val="1C1D1F"/>
        </w:rPr>
        <w:t> </w:t>
      </w:r>
      <w:r>
        <w:rPr>
          <w:rFonts w:ascii="Open Sans" w:hAnsi="Open Sans" w:cs="Open Sans"/>
          <w:color w:val="1C1D1F"/>
        </w:rPr>
        <w:t xml:space="preserve">providing updates to the agency's research security policies, including a research security training requirement, Malign Foreign Talent </w:t>
      </w:r>
      <w:r>
        <w:rPr>
          <w:rFonts w:ascii="Open Sans" w:hAnsi="Open Sans" w:cs="Open Sans"/>
          <w:color w:val="1C1D1F"/>
        </w:rPr>
        <w:lastRenderedPageBreak/>
        <w:t>Recruitment Program annual certification requirement, prohibition on Confucius institutes and an updated FFDR reporting and submission timeline.</w:t>
      </w:r>
    </w:p>
    <w:p w14:paraId="6E4A1E66" w14:textId="77777777" w:rsidR="00411F13" w:rsidRPr="00411F13" w:rsidRDefault="00411F13" w:rsidP="00411F13">
      <w:pPr>
        <w:pStyle w:val="NormalWeb"/>
        <w:spacing w:before="0" w:beforeAutospacing="0" w:after="0" w:afterAutospacing="0"/>
        <w:rPr>
          <w:rFonts w:ascii="Open Sans" w:hAnsi="Open Sans" w:cs="Open Sans"/>
          <w:color w:val="1C1D1F"/>
        </w:rPr>
      </w:pPr>
    </w:p>
    <w:p w14:paraId="034B7F6D" w14:textId="77777777" w:rsidR="004E2595" w:rsidRDefault="004E2595" w:rsidP="004E2595">
      <w:pPr>
        <w:rPr>
          <w:rFonts w:ascii="Open Sans" w:hAnsi="Open Sans" w:cs="Open Sans"/>
          <w:color w:val="1B1B1B"/>
        </w:rPr>
      </w:pPr>
      <w:hyperlink r:id="rId1405" w:tooltip="Search for funding" w:history="1">
        <w:r>
          <w:rPr>
            <w:rStyle w:val="Hyperlink"/>
            <w:rFonts w:ascii="Open Sans" w:hAnsi="Open Sans" w:cs="Open Sans"/>
            <w:b/>
            <w:bCs/>
            <w:color w:val="0076D6"/>
            <w:u w:val="none"/>
            <w:bdr w:val="none" w:sz="0" w:space="0" w:color="auto" w:frame="1"/>
          </w:rPr>
          <w:t>Search for funding</w:t>
        </w:r>
      </w:hyperlink>
    </w:p>
    <w:p w14:paraId="0264325F" w14:textId="77777777" w:rsidR="004E2595" w:rsidRDefault="004E2595" w:rsidP="004E2595">
      <w:hyperlink r:id="rId1406" w:tooltip="Search funded projects (awards)" w:history="1">
        <w:r>
          <w:rPr>
            <w:rStyle w:val="Hyperlink"/>
            <w:rFonts w:ascii="Open Sans" w:hAnsi="Open Sans" w:cs="Open Sans"/>
            <w:b/>
            <w:bCs/>
            <w:color w:val="0076D6"/>
            <w:u w:val="none"/>
            <w:bdr w:val="none" w:sz="0" w:space="0" w:color="auto" w:frame="1"/>
          </w:rPr>
          <w:t>Search funded projects (awards)</w:t>
        </w:r>
      </w:hyperlink>
    </w:p>
    <w:p w14:paraId="58ED1BB6" w14:textId="77777777" w:rsidR="004E2595" w:rsidRDefault="004E2595" w:rsidP="004E2595">
      <w:pPr>
        <w:pStyle w:val="NormalWeb"/>
        <w:rPr>
          <w:rFonts w:ascii="Open Sans" w:hAnsi="Open Sans" w:cs="Open Sans"/>
          <w:color w:val="1B1B1B"/>
        </w:rPr>
      </w:pPr>
      <w:r>
        <w:rPr>
          <w:rStyle w:val="Strong"/>
          <w:rFonts w:ascii="Open Sans" w:hAnsi="Open Sans" w:cs="Open Sans"/>
          <w:color w:val="1B1B1B"/>
        </w:rPr>
        <w:t>Learn how to apply for NSF funding by visiting the links below.</w:t>
      </w:r>
    </w:p>
    <w:p w14:paraId="1B4D049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Finding the right funding opportunity</w:t>
      </w:r>
    </w:p>
    <w:p w14:paraId="74B68B4B"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funding priorities and how to find a funding opportunity that's right for you.</w:t>
      </w:r>
    </w:p>
    <w:p w14:paraId="1A0AA60C" w14:textId="77777777" w:rsidR="004E2595" w:rsidRDefault="004E2595" w:rsidP="004E2595">
      <w:pPr>
        <w:shd w:val="clear" w:color="auto" w:fill="F7F9FA"/>
        <w:rPr>
          <w:rFonts w:ascii="Open Sans" w:hAnsi="Open Sans" w:cs="Open Sans"/>
          <w:color w:val="1B1B1B"/>
        </w:rPr>
      </w:pPr>
      <w:hyperlink r:id="rId1407" w:tooltip="Tips for finding funding" w:history="1">
        <w:r>
          <w:rPr>
            <w:rStyle w:val="Hyperlink"/>
            <w:rFonts w:ascii="Open Sans" w:hAnsi="Open Sans" w:cs="Open Sans"/>
            <w:b/>
            <w:bCs/>
            <w:color w:val="FFFFFF"/>
            <w:u w:val="none"/>
            <w:bdr w:val="none" w:sz="0" w:space="0" w:color="auto" w:frame="1"/>
            <w:shd w:val="clear" w:color="auto" w:fill="0076D6"/>
          </w:rPr>
          <w:t>Tips for finding funding</w:t>
        </w:r>
      </w:hyperlink>
    </w:p>
    <w:p w14:paraId="2590E01F"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Preparing your proposal</w:t>
      </w:r>
    </w:p>
    <w:p w14:paraId="41F2BCDC"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the pieces that make up a proposal and how to prepare a proposal for NSF.</w:t>
      </w:r>
    </w:p>
    <w:p w14:paraId="18441539" w14:textId="77777777" w:rsidR="004E2595" w:rsidRDefault="004E2595" w:rsidP="004E2595">
      <w:pPr>
        <w:shd w:val="clear" w:color="auto" w:fill="F7F9FA"/>
        <w:rPr>
          <w:rFonts w:ascii="Open Sans" w:hAnsi="Open Sans" w:cs="Open Sans"/>
          <w:color w:val="1B1B1B"/>
        </w:rPr>
      </w:pPr>
      <w:hyperlink r:id="rId1408" w:tooltip="Preparing your proposal" w:history="1">
        <w:r>
          <w:rPr>
            <w:rStyle w:val="Hyperlink"/>
            <w:rFonts w:ascii="Open Sans" w:hAnsi="Open Sans" w:cs="Open Sans"/>
            <w:b/>
            <w:bCs/>
            <w:color w:val="FFFFFF"/>
            <w:u w:val="none"/>
            <w:bdr w:val="none" w:sz="0" w:space="0" w:color="auto" w:frame="1"/>
            <w:shd w:val="clear" w:color="auto" w:fill="0076D6"/>
          </w:rPr>
          <w:t>Preparing your proposal</w:t>
        </w:r>
      </w:hyperlink>
    </w:p>
    <w:p w14:paraId="06EEE242"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Submitting your proposal</w:t>
      </w:r>
    </w:p>
    <w:p w14:paraId="156ABA7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how to submit a proposal to NSF using one of our online systems.</w:t>
      </w:r>
    </w:p>
    <w:p w14:paraId="3A7F714B" w14:textId="77777777" w:rsidR="004E2595" w:rsidRDefault="004E2595" w:rsidP="004E2595">
      <w:pPr>
        <w:shd w:val="clear" w:color="auto" w:fill="F7F9FA"/>
        <w:rPr>
          <w:rFonts w:ascii="Open Sans" w:hAnsi="Open Sans" w:cs="Open Sans"/>
          <w:color w:val="1B1B1B"/>
        </w:rPr>
      </w:pPr>
      <w:hyperlink r:id="rId1409" w:tooltip="How to submit a proposal" w:history="1">
        <w:r>
          <w:rPr>
            <w:rStyle w:val="Hyperlink"/>
            <w:rFonts w:ascii="Open Sans" w:hAnsi="Open Sans" w:cs="Open Sans"/>
            <w:b/>
            <w:bCs/>
            <w:color w:val="FFFFFF"/>
            <w:u w:val="none"/>
            <w:bdr w:val="none" w:sz="0" w:space="0" w:color="auto" w:frame="1"/>
            <w:shd w:val="clear" w:color="auto" w:fill="0076D6"/>
          </w:rPr>
          <w:t>How to submit a proposal</w:t>
        </w:r>
      </w:hyperlink>
    </w:p>
    <w:p w14:paraId="462A27D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How we make funding decisions</w:t>
      </w:r>
    </w:p>
    <w:p w14:paraId="5A46EB3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NSF's merit review process, which ensures the proposals NSF receives are reviewed in a fair, competitive, transparent and in-depth manner.</w:t>
      </w:r>
    </w:p>
    <w:p w14:paraId="6DB9CEAE" w14:textId="77777777" w:rsidR="004E2595" w:rsidRDefault="004E2595" w:rsidP="004E2595">
      <w:pPr>
        <w:shd w:val="clear" w:color="auto" w:fill="F7F9FA"/>
        <w:rPr>
          <w:rFonts w:ascii="Open Sans" w:hAnsi="Open Sans" w:cs="Open Sans"/>
          <w:color w:val="1B1B1B"/>
        </w:rPr>
      </w:pPr>
      <w:hyperlink r:id="rId1410" w:tooltip="How we make funding decisions" w:history="1">
        <w:r>
          <w:rPr>
            <w:rStyle w:val="Hyperlink"/>
            <w:rFonts w:ascii="Open Sans" w:hAnsi="Open Sans" w:cs="Open Sans"/>
            <w:b/>
            <w:bCs/>
            <w:color w:val="FFFFFF"/>
            <w:u w:val="none"/>
            <w:bdr w:val="none" w:sz="0" w:space="0" w:color="auto" w:frame="1"/>
            <w:shd w:val="clear" w:color="auto" w:fill="0076D6"/>
          </w:rPr>
          <w:t>How we make funding decisions</w:t>
        </w:r>
      </w:hyperlink>
    </w:p>
    <w:p w14:paraId="0C3ACA2C"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NSF 101</w:t>
      </w:r>
    </w:p>
    <w:p w14:paraId="466AAF42"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NSF 101 answers common questions asked by those interested in applying for NSF funding. </w:t>
      </w:r>
    </w:p>
    <w:p w14:paraId="05D25670" w14:textId="77777777" w:rsidR="004E2595" w:rsidRDefault="004E2595" w:rsidP="004E2595">
      <w:pPr>
        <w:shd w:val="clear" w:color="auto" w:fill="F7F9FA"/>
        <w:rPr>
          <w:rFonts w:ascii="Open Sans" w:hAnsi="Open Sans" w:cs="Open Sans"/>
          <w:color w:val="1B1B1B"/>
        </w:rPr>
      </w:pPr>
      <w:hyperlink r:id="rId1411" w:tooltip="NSF 101" w:history="1">
        <w:r>
          <w:rPr>
            <w:rStyle w:val="Hyperlink"/>
            <w:rFonts w:ascii="Open Sans" w:hAnsi="Open Sans" w:cs="Open Sans"/>
            <w:b/>
            <w:bCs/>
            <w:color w:val="FFFFFF"/>
            <w:u w:val="none"/>
            <w:bdr w:val="none" w:sz="0" w:space="0" w:color="auto" w:frame="1"/>
            <w:shd w:val="clear" w:color="auto" w:fill="0076D6"/>
          </w:rPr>
          <w:t>NSF 101</w:t>
        </w:r>
      </w:hyperlink>
    </w:p>
    <w:p w14:paraId="714AC9E5" w14:textId="77777777" w:rsidR="004E2595" w:rsidRDefault="004E2595" w:rsidP="004E2595">
      <w:pPr>
        <w:pStyle w:val="Heading3"/>
        <w:shd w:val="clear" w:color="auto" w:fill="F7F9FA"/>
        <w:spacing w:before="0"/>
        <w:rPr>
          <w:rFonts w:ascii="Open Sans" w:hAnsi="Open Sans" w:cs="Open Sans"/>
          <w:color w:val="1B1B1B"/>
        </w:rPr>
      </w:pPr>
      <w:r>
        <w:rPr>
          <w:rFonts w:ascii="Open Sans" w:hAnsi="Open Sans" w:cs="Open Sans"/>
          <w:color w:val="1B1B1B"/>
        </w:rPr>
        <w:t>Research approaches we encourage</w:t>
      </w:r>
    </w:p>
    <w:p w14:paraId="5D3053C5" w14:textId="77777777" w:rsidR="004E2595" w:rsidRDefault="004E2595" w:rsidP="004E2595">
      <w:pPr>
        <w:pStyle w:val="NormalWeb"/>
        <w:shd w:val="clear" w:color="auto" w:fill="F7F9FA"/>
        <w:rPr>
          <w:rFonts w:ascii="Open Sans" w:hAnsi="Open Sans" w:cs="Open Sans"/>
          <w:color w:val="1B1B1B"/>
        </w:rPr>
      </w:pPr>
      <w:r>
        <w:rPr>
          <w:rFonts w:ascii="Open Sans" w:hAnsi="Open Sans" w:cs="Open Sans"/>
          <w:color w:val="1B1B1B"/>
        </w:rPr>
        <w:t>Learn about interdisciplinary research, convergence research and transdisciplinary research.</w:t>
      </w:r>
    </w:p>
    <w:p w14:paraId="220A96E4" w14:textId="77777777" w:rsidR="004E2595" w:rsidRDefault="004E2595" w:rsidP="004E2595">
      <w:pPr>
        <w:shd w:val="clear" w:color="auto" w:fill="F7F9FA"/>
        <w:rPr>
          <w:rFonts w:ascii="Open Sans" w:hAnsi="Open Sans" w:cs="Open Sans"/>
          <w:color w:val="1B1B1B"/>
        </w:rPr>
      </w:pPr>
      <w:hyperlink r:id="rId1412" w:tooltip="Research approaches" w:history="1">
        <w:r>
          <w:rPr>
            <w:rStyle w:val="Hyperlink"/>
            <w:rFonts w:ascii="Open Sans" w:hAnsi="Open Sans" w:cs="Open Sans"/>
            <w:b/>
            <w:bCs/>
            <w:color w:val="FFFFFF"/>
            <w:u w:val="none"/>
            <w:bdr w:val="none" w:sz="0" w:space="0" w:color="auto" w:frame="1"/>
            <w:shd w:val="clear" w:color="auto" w:fill="0076D6"/>
          </w:rPr>
          <w:t>Research approaches</w:t>
        </w:r>
      </w:hyperlink>
    </w:p>
    <w:p w14:paraId="0B4B7901" w14:textId="77777777" w:rsidR="004E2595" w:rsidRDefault="004E2595" w:rsidP="004E2595"/>
    <w:p w14:paraId="55D43AE6" w14:textId="77777777" w:rsidR="004E2595" w:rsidRDefault="004E2595" w:rsidP="004E2595">
      <w:pPr>
        <w:pStyle w:val="Heading2"/>
        <w:spacing w:before="0"/>
        <w:rPr>
          <w:rFonts w:ascii="Open Sans" w:hAnsi="Open Sans" w:cs="Open Sans"/>
          <w:color w:val="1B1B1B"/>
          <w:spacing w:val="-7"/>
        </w:rPr>
      </w:pPr>
      <w:r>
        <w:rPr>
          <w:rFonts w:ascii="Open Sans" w:hAnsi="Open Sans" w:cs="Open Sans"/>
          <w:color w:val="1B1B1B"/>
          <w:spacing w:val="-7"/>
        </w:rPr>
        <w:t>Newest funding opportunities</w:t>
      </w:r>
    </w:p>
    <w:p w14:paraId="49E464E4" w14:textId="77777777" w:rsidR="004E2595" w:rsidRDefault="004E2595" w:rsidP="004E2595">
      <w:pPr>
        <w:rPr>
          <w:rFonts w:ascii="Open Sans" w:hAnsi="Open Sans" w:cs="Open Sans"/>
          <w:b/>
          <w:bCs/>
          <w:color w:val="1B1B1B"/>
        </w:rPr>
      </w:pPr>
      <w:r>
        <w:rPr>
          <w:rFonts w:ascii="Open Sans" w:hAnsi="Open Sans" w:cs="Open Sans"/>
          <w:b/>
          <w:bCs/>
          <w:color w:val="1B1B1B"/>
        </w:rPr>
        <w:t>Program</w:t>
      </w:r>
    </w:p>
    <w:p w14:paraId="20DAEC01" w14:textId="01360CCC" w:rsidR="004E2595" w:rsidRDefault="004E2595" w:rsidP="004E2595">
      <w:pPr>
        <w:rPr>
          <w:rFonts w:ascii="Open Sans" w:hAnsi="Open Sans" w:cs="Open Sans"/>
          <w:color w:val="1B1B1B"/>
        </w:rPr>
      </w:pPr>
      <w:hyperlink r:id="rId1413" w:tooltip="View all funding opportunties" w:history="1">
        <w:r>
          <w:rPr>
            <w:rStyle w:val="Hyperlink"/>
            <w:rFonts w:ascii="Open Sans" w:hAnsi="Open Sans" w:cs="Open Sans"/>
            <w:b/>
            <w:bCs/>
            <w:color w:val="0076D6"/>
            <w:bdr w:val="none" w:sz="0" w:space="0" w:color="auto" w:frame="1"/>
          </w:rPr>
          <w:t xml:space="preserve">View all funding </w:t>
        </w:r>
        <w:r w:rsidR="00225380">
          <w:rPr>
            <w:rStyle w:val="Hyperlink"/>
            <w:rFonts w:ascii="Open Sans" w:hAnsi="Open Sans" w:cs="Open Sans"/>
            <w:b/>
            <w:bCs/>
            <w:color w:val="0076D6"/>
            <w:bdr w:val="none" w:sz="0" w:space="0" w:color="auto" w:frame="1"/>
          </w:rPr>
          <w:t>opportunities</w:t>
        </w:r>
      </w:hyperlink>
    </w:p>
    <w:p w14:paraId="099CA02F" w14:textId="77777777" w:rsidR="004E2595" w:rsidRDefault="004E2595" w:rsidP="004E2595">
      <w:pPr>
        <w:rPr>
          <w:rFonts w:ascii="Open Sans" w:hAnsi="Open Sans" w:cs="Open Sans"/>
          <w:color w:val="1B1B1B"/>
        </w:rPr>
      </w:pPr>
      <w:hyperlink r:id="rId1414" w:tooltip="View limited submission opportunities" w:history="1">
        <w:r>
          <w:rPr>
            <w:rStyle w:val="Hyperlink"/>
            <w:rFonts w:ascii="Open Sans" w:hAnsi="Open Sans" w:cs="Open Sans"/>
            <w:b/>
            <w:bCs/>
            <w:color w:val="0076D6"/>
            <w:bdr w:val="none" w:sz="0" w:space="0" w:color="auto" w:frame="1"/>
          </w:rPr>
          <w:t>View limited submission opportunities</w:t>
        </w:r>
      </w:hyperlink>
    </w:p>
    <w:p w14:paraId="7340F728" w14:textId="3DC98BA2" w:rsidR="00625238" w:rsidRPr="0011481D" w:rsidRDefault="00625238" w:rsidP="00625238">
      <w:pPr>
        <w:autoSpaceDE w:val="0"/>
        <w:autoSpaceDN w:val="0"/>
        <w:adjustRightInd w:val="0"/>
        <w:rPr>
          <w:rFonts w:ascii="Helvetica" w:hAnsi="Helvetica"/>
          <w:b/>
        </w:rPr>
      </w:pPr>
    </w:p>
    <w:bookmarkStart w:id="966" w:name="NSFOverview"/>
    <w:bookmarkEnd w:id="966"/>
    <w:p w14:paraId="2ECF21F7" w14:textId="77777777" w:rsidR="004E2595" w:rsidRDefault="004E2595" w:rsidP="004E2595">
      <w:pPr>
        <w:shd w:val="clear" w:color="auto" w:fill="005EA2"/>
        <w:rPr>
          <w:rStyle w:val="Hyperlink"/>
          <w:rFonts w:ascii="Open Sans" w:hAnsi="Open Sans" w:cs="Open Sans"/>
          <w:b/>
          <w:bCs/>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"https://new.nsf.gov/bio"</w:instrText>
      </w:r>
      <w:r>
        <w:rPr>
          <w:rFonts w:ascii="Open Sans" w:hAnsi="Open Sans" w:cs="Open Sans"/>
          <w:b/>
          <w:bCs/>
          <w:color w:val="FFFFFF"/>
        </w:rPr>
      </w:r>
      <w:r>
        <w:rPr>
          <w:rFonts w:ascii="Open Sans" w:hAnsi="Open Sans" w:cs="Open Sans"/>
          <w:b/>
          <w:bCs/>
          <w:color w:val="FFFFFF"/>
        </w:rPr>
        <w:fldChar w:fldCharType="separate"/>
      </w:r>
    </w:p>
    <w:p w14:paraId="5B56D88C" w14:textId="77777777" w:rsidR="004E2595" w:rsidRDefault="004E2595" w:rsidP="004E2595">
      <w:pPr>
        <w:shd w:val="clear" w:color="auto" w:fill="005EA2"/>
      </w:pPr>
      <w:r>
        <w:rPr>
          <w:rFonts w:ascii="Open Sans" w:hAnsi="Open Sans" w:cs="Open Sans"/>
          <w:b/>
          <w:bCs/>
          <w:color w:val="FFFFFF"/>
          <w:bdr w:val="single" w:sz="6" w:space="0" w:color="FFFFFF" w:frame="1"/>
        </w:rPr>
        <w:br/>
        <w:t>Directorate for Biological Sciences</w:t>
      </w:r>
    </w:p>
    <w:p w14:paraId="2DBE4834"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lastRenderedPageBreak/>
        <w:t>(BIO)</w:t>
      </w:r>
    </w:p>
    <w:p w14:paraId="77E4C875"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EEB1AFB"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"https://new.nsf.gov/cise"</w:instrText>
      </w:r>
      <w:r>
        <w:rPr>
          <w:rFonts w:ascii="Open Sans" w:hAnsi="Open Sans" w:cs="Open Sans"/>
          <w:b/>
          <w:bCs/>
          <w:color w:val="FFFFFF"/>
        </w:rPr>
      </w:r>
      <w:r>
        <w:rPr>
          <w:rFonts w:ascii="Open Sans" w:hAnsi="Open Sans" w:cs="Open Sans"/>
          <w:b/>
          <w:bCs/>
          <w:color w:val="FFFFFF"/>
        </w:rPr>
        <w:fldChar w:fldCharType="separate"/>
      </w:r>
    </w:p>
    <w:p w14:paraId="3C76C7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Computer and Information Science and Engineering</w:t>
      </w:r>
    </w:p>
    <w:p w14:paraId="33BD5791"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(CISE)</w:t>
      </w:r>
    </w:p>
    <w:p w14:paraId="01D5263A"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69283CA9"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"https://new.nsf.gov/eng"</w:instrText>
      </w:r>
      <w:r>
        <w:rPr>
          <w:rFonts w:ascii="Open Sans" w:hAnsi="Open Sans" w:cs="Open Sans"/>
          <w:b/>
          <w:bCs/>
          <w:color w:val="FFFFFF"/>
        </w:rPr>
      </w:r>
      <w:r>
        <w:rPr>
          <w:rFonts w:ascii="Open Sans" w:hAnsi="Open Sans" w:cs="Open Sans"/>
          <w:b/>
          <w:bCs/>
          <w:color w:val="FFFFFF"/>
        </w:rPr>
        <w:fldChar w:fldCharType="separate"/>
      </w:r>
    </w:p>
    <w:p w14:paraId="47AC0513" w14:textId="77777777" w:rsidR="004E2595" w:rsidRDefault="004E2595" w:rsidP="004E2595">
      <w:pPr>
        <w:shd w:val="clear" w:color="auto" w:fill="005EA2"/>
      </w:pPr>
      <w:r>
        <w:rPr>
          <w:rFonts w:ascii="Open Sans" w:hAnsi="Open Sans" w:cs="Open Sans"/>
          <w:b/>
          <w:bCs/>
          <w:color w:val="FFFFFF"/>
          <w:bdr w:val="single" w:sz="6" w:space="0" w:color="FFFFFF" w:frame="1"/>
        </w:rPr>
        <w:t>Directorate for Engineering</w:t>
      </w:r>
    </w:p>
    <w:p w14:paraId="2D4B870A"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(ENG)</w:t>
      </w:r>
    </w:p>
    <w:p w14:paraId="45885C01"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B3E763F"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"https://new.nsf.gov/geo"</w:instrText>
      </w:r>
      <w:r>
        <w:rPr>
          <w:rFonts w:ascii="Open Sans" w:hAnsi="Open Sans" w:cs="Open Sans"/>
          <w:b/>
          <w:bCs/>
          <w:color w:val="FFFFFF"/>
        </w:rPr>
      </w:r>
      <w:r>
        <w:rPr>
          <w:rFonts w:ascii="Open Sans" w:hAnsi="Open Sans" w:cs="Open Sans"/>
          <w:b/>
          <w:bCs/>
          <w:color w:val="FFFFFF"/>
        </w:rPr>
        <w:fldChar w:fldCharType="separate"/>
      </w:r>
    </w:p>
    <w:p w14:paraId="464B073C" w14:textId="77777777" w:rsidR="004E2595" w:rsidRDefault="004E2595" w:rsidP="004E2595">
      <w:pPr>
        <w:shd w:val="clear" w:color="auto" w:fill="005EA2"/>
      </w:pPr>
      <w:r>
        <w:rPr>
          <w:rFonts w:ascii="Open Sans" w:hAnsi="Open Sans" w:cs="Open Sans"/>
          <w:b/>
          <w:bCs/>
          <w:color w:val="FFFFFF"/>
          <w:bdr w:val="single" w:sz="6" w:space="0" w:color="FFFFFF" w:frame="1"/>
        </w:rPr>
        <w:t>Directorate for Geosciences</w:t>
      </w:r>
    </w:p>
    <w:p w14:paraId="4761530D"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(GEO)</w:t>
      </w:r>
    </w:p>
    <w:p w14:paraId="7BBBF3C8"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74844C98"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"https://new.nsf.gov/mps"</w:instrText>
      </w:r>
      <w:r>
        <w:rPr>
          <w:rFonts w:ascii="Open Sans" w:hAnsi="Open Sans" w:cs="Open Sans"/>
          <w:b/>
          <w:bCs/>
          <w:color w:val="FFFFFF"/>
        </w:rPr>
      </w:r>
      <w:r>
        <w:rPr>
          <w:rFonts w:ascii="Open Sans" w:hAnsi="Open Sans" w:cs="Open Sans"/>
          <w:b/>
          <w:bCs/>
          <w:color w:val="FFFFFF"/>
        </w:rPr>
        <w:fldChar w:fldCharType="separate"/>
      </w:r>
    </w:p>
    <w:p w14:paraId="127B56B0" w14:textId="77777777" w:rsidR="004E2595" w:rsidRDefault="004E2595" w:rsidP="004E2595">
      <w:pPr>
        <w:shd w:val="clear" w:color="auto" w:fill="005EA2"/>
      </w:pPr>
      <w:r>
        <w:rPr>
          <w:rFonts w:ascii="Open Sans" w:hAnsi="Open Sans" w:cs="Open Sans"/>
          <w:b/>
          <w:bCs/>
          <w:color w:val="FFFFFF"/>
          <w:bdr w:val="single" w:sz="6" w:space="0" w:color="FFFFFF" w:frame="1"/>
        </w:rPr>
        <w:t>Directorate for Mathematical and Physical Sciences</w:t>
      </w:r>
    </w:p>
    <w:p w14:paraId="20B94DF8"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(MPS)</w:t>
      </w:r>
    </w:p>
    <w:p w14:paraId="7FF0E720"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57DFB421"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"https://new.nsf.gov/sbe"</w:instrText>
      </w:r>
      <w:r>
        <w:rPr>
          <w:rFonts w:ascii="Open Sans" w:hAnsi="Open Sans" w:cs="Open Sans"/>
          <w:b/>
          <w:bCs/>
          <w:color w:val="FFFFFF"/>
        </w:rPr>
      </w:r>
      <w:r>
        <w:rPr>
          <w:rFonts w:ascii="Open Sans" w:hAnsi="Open Sans" w:cs="Open Sans"/>
          <w:b/>
          <w:bCs/>
          <w:color w:val="FFFFFF"/>
        </w:rPr>
        <w:fldChar w:fldCharType="separate"/>
      </w:r>
    </w:p>
    <w:p w14:paraId="3C0E396B"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Social, Behavioral and Economic Sciences</w:t>
      </w:r>
    </w:p>
    <w:p w14:paraId="08BD9923"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(SBE)</w:t>
      </w:r>
    </w:p>
    <w:p w14:paraId="6CA89054"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9B5E4B3"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"https://new.nsf.gov/edu"</w:instrText>
      </w:r>
      <w:r>
        <w:rPr>
          <w:rFonts w:ascii="Open Sans" w:hAnsi="Open Sans" w:cs="Open Sans"/>
          <w:b/>
          <w:bCs/>
          <w:color w:val="FFFFFF"/>
        </w:rPr>
      </w:r>
      <w:r>
        <w:rPr>
          <w:rFonts w:ascii="Open Sans" w:hAnsi="Open Sans" w:cs="Open Sans"/>
          <w:b/>
          <w:bCs/>
          <w:color w:val="FFFFFF"/>
        </w:rPr>
        <w:fldChar w:fldCharType="separate"/>
      </w:r>
    </w:p>
    <w:p w14:paraId="72135601" w14:textId="77777777" w:rsidR="004E2595" w:rsidRDefault="004E2595" w:rsidP="004E2595">
      <w:pPr>
        <w:shd w:val="clear" w:color="auto" w:fill="005EA2"/>
      </w:pPr>
      <w:r>
        <w:rPr>
          <w:rFonts w:ascii="Open Sans" w:hAnsi="Open Sans" w:cs="Open Sans"/>
          <w:b/>
          <w:bCs/>
          <w:color w:val="FFFFFF"/>
          <w:bdr w:val="single" w:sz="6" w:space="0" w:color="FFFFFF" w:frame="1"/>
        </w:rPr>
        <w:t>Directorate for STEM Education</w:t>
      </w:r>
    </w:p>
    <w:p w14:paraId="6AD7604B"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(EDU)</w:t>
      </w:r>
    </w:p>
    <w:p w14:paraId="639607DE"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0DB8BBC6"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"https://new.nsf.gov/od/oia"</w:instrText>
      </w:r>
      <w:r>
        <w:rPr>
          <w:rFonts w:ascii="Open Sans" w:hAnsi="Open Sans" w:cs="Open Sans"/>
          <w:b/>
          <w:bCs/>
          <w:color w:val="FFFFFF"/>
        </w:rPr>
      </w:r>
      <w:r>
        <w:rPr>
          <w:rFonts w:ascii="Open Sans" w:hAnsi="Open Sans" w:cs="Open Sans"/>
          <w:b/>
          <w:bCs/>
          <w:color w:val="FFFFFF"/>
        </w:rPr>
        <w:fldChar w:fldCharType="separate"/>
      </w:r>
    </w:p>
    <w:p w14:paraId="03085288" w14:textId="77777777" w:rsidR="004E2595" w:rsidRDefault="004E2595" w:rsidP="004E2595">
      <w:pPr>
        <w:shd w:val="clear" w:color="auto" w:fill="005EA2"/>
      </w:pPr>
      <w:r>
        <w:rPr>
          <w:rFonts w:ascii="Open Sans" w:hAnsi="Open Sans" w:cs="Open Sans"/>
          <w:b/>
          <w:bCs/>
          <w:color w:val="FFFFFF"/>
          <w:bdr w:val="single" w:sz="6" w:space="0" w:color="FFFFFF" w:frame="1"/>
        </w:rPr>
        <w:t>Office of Integrative Activities</w:t>
      </w:r>
    </w:p>
    <w:p w14:paraId="7152D656"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(OIA)</w:t>
      </w:r>
    </w:p>
    <w:p w14:paraId="11F5A48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7B555DD"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"https://new.nsf.gov/oise"</w:instrText>
      </w:r>
      <w:r>
        <w:rPr>
          <w:rFonts w:ascii="Open Sans" w:hAnsi="Open Sans" w:cs="Open Sans"/>
          <w:b/>
          <w:bCs/>
          <w:color w:val="FFFFFF"/>
        </w:rPr>
      </w:r>
      <w:r>
        <w:rPr>
          <w:rFonts w:ascii="Open Sans" w:hAnsi="Open Sans" w:cs="Open Sans"/>
          <w:b/>
          <w:bCs/>
          <w:color w:val="FFFFFF"/>
        </w:rPr>
        <w:fldChar w:fldCharType="separate"/>
      </w:r>
    </w:p>
    <w:p w14:paraId="22ABC712" w14:textId="77777777" w:rsidR="004E2595" w:rsidRDefault="004E2595" w:rsidP="004E2595">
      <w:pPr>
        <w:shd w:val="clear" w:color="auto" w:fill="005EA2"/>
      </w:pPr>
      <w:r>
        <w:rPr>
          <w:rFonts w:ascii="Open Sans" w:hAnsi="Open Sans" w:cs="Open Sans"/>
          <w:b/>
          <w:bCs/>
          <w:color w:val="FFFFFF"/>
          <w:bdr w:val="single" w:sz="6" w:space="0" w:color="FFFFFF" w:frame="1"/>
        </w:rPr>
        <w:t>Office of International Science and Engineering</w:t>
      </w:r>
    </w:p>
    <w:p w14:paraId="3300B177"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(OISE)</w:t>
      </w:r>
    </w:p>
    <w:p w14:paraId="3CA4F759"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1FB1F85C" w14:textId="77777777" w:rsidR="004E2595" w:rsidRDefault="004E2595" w:rsidP="004E2595">
      <w:pPr>
        <w:shd w:val="clear" w:color="auto" w:fill="005EA2"/>
        <w:rPr>
          <w:rStyle w:val="Hyperlink"/>
          <w:color w:val="FFFFFF"/>
          <w:u w:val="none"/>
          <w:bdr w:val="single" w:sz="6" w:space="0" w:color="FFFFFF" w:frame="1"/>
        </w:rPr>
      </w:pPr>
      <w:r>
        <w:rPr>
          <w:rFonts w:ascii="Open Sans" w:hAnsi="Open Sans" w:cs="Open Sans"/>
          <w:b/>
          <w:bCs/>
          <w:color w:val="FFFFFF"/>
        </w:rPr>
        <w:fldChar w:fldCharType="begin"/>
      </w:r>
      <w:r>
        <w:rPr>
          <w:rFonts w:ascii="Open Sans" w:hAnsi="Open Sans" w:cs="Open Sans"/>
          <w:b/>
          <w:bCs/>
          <w:color w:val="FFFFFF"/>
        </w:rPr>
        <w:instrText>HYPERLINK "https://new.nsf.gov/tip"</w:instrText>
      </w:r>
      <w:r>
        <w:rPr>
          <w:rFonts w:ascii="Open Sans" w:hAnsi="Open Sans" w:cs="Open Sans"/>
          <w:b/>
          <w:bCs/>
          <w:color w:val="FFFFFF"/>
        </w:rPr>
      </w:r>
      <w:r>
        <w:rPr>
          <w:rFonts w:ascii="Open Sans" w:hAnsi="Open Sans" w:cs="Open Sans"/>
          <w:b/>
          <w:bCs/>
          <w:color w:val="FFFFFF"/>
        </w:rPr>
        <w:fldChar w:fldCharType="separate"/>
      </w:r>
    </w:p>
    <w:p w14:paraId="0991B1E6" w14:textId="77777777" w:rsidR="004E2595" w:rsidRDefault="004E2595" w:rsidP="004E2595">
      <w:pPr>
        <w:shd w:val="clear" w:color="auto" w:fill="005EA2"/>
      </w:pPr>
      <w:r>
        <w:rPr>
          <w:rFonts w:ascii="Open Sans" w:hAnsi="Open Sans" w:cs="Open Sans"/>
          <w:b/>
          <w:bCs/>
          <w:color w:val="FFFFFF"/>
          <w:bdr w:val="single" w:sz="6" w:space="0" w:color="FFFFFF" w:frame="1"/>
        </w:rPr>
        <w:t>Directorate for Technology, Innovation and Partnerships</w:t>
      </w:r>
    </w:p>
    <w:p w14:paraId="35627B2E" w14:textId="77777777" w:rsidR="004E2595" w:rsidRDefault="004E2595" w:rsidP="004E2595">
      <w:pPr>
        <w:shd w:val="clear" w:color="auto" w:fill="005EA2"/>
        <w:rPr>
          <w:rFonts w:ascii="Open Sans" w:hAnsi="Open Sans" w:cs="Open Sans"/>
          <w:b/>
          <w:bCs/>
          <w:color w:val="FFFFFF"/>
          <w:bdr w:val="single" w:sz="6" w:space="0" w:color="FFFFFF" w:frame="1"/>
        </w:rPr>
      </w:pPr>
      <w:r>
        <w:rPr>
          <w:rStyle w:val="directorate-teaserabbr"/>
          <w:rFonts w:ascii="Open Sans" w:hAnsi="Open Sans" w:cs="Open Sans"/>
          <w:color w:val="FFFFFF"/>
          <w:bdr w:val="single" w:sz="6" w:space="0" w:color="FFFFFF" w:frame="1"/>
        </w:rPr>
        <w:t>(TIP)</w:t>
      </w:r>
    </w:p>
    <w:p w14:paraId="1E1C5726" w14:textId="77777777" w:rsidR="004E2595" w:rsidRDefault="004E2595" w:rsidP="004E2595">
      <w:pPr>
        <w:shd w:val="clear" w:color="auto" w:fill="005EA2"/>
        <w:rPr>
          <w:rFonts w:ascii="Open Sans" w:hAnsi="Open Sans" w:cs="Open Sans"/>
          <w:b/>
          <w:bCs/>
          <w:color w:val="FFFFFF"/>
        </w:rPr>
      </w:pPr>
      <w:r>
        <w:rPr>
          <w:rFonts w:ascii="Open Sans" w:hAnsi="Open Sans" w:cs="Open Sans"/>
          <w:b/>
          <w:bCs/>
          <w:color w:val="FFFFFF"/>
        </w:rPr>
        <w:fldChar w:fldCharType="end"/>
      </w:r>
    </w:p>
    <w:p w14:paraId="27FCFC46" w14:textId="12B641F7" w:rsidR="004E2595" w:rsidRDefault="004E2595" w:rsidP="004E2595">
      <w:pPr>
        <w:rPr>
          <w:rFonts w:ascii="Open Sans" w:hAnsi="Open Sans" w:cs="Open Sans"/>
          <w:color w:val="1B1B1B"/>
        </w:rPr>
      </w:pPr>
    </w:p>
    <w:p w14:paraId="2F66DABA" w14:textId="77777777" w:rsidR="004E2595" w:rsidRDefault="004E2595" w:rsidP="004E2595">
      <w:pPr>
        <w:shd w:val="clear" w:color="auto" w:fill="005EA2"/>
        <w:rPr>
          <w:rStyle w:val="Hyperlink"/>
          <w:color w:val="FFFFFF"/>
        </w:rPr>
      </w:pPr>
      <w:r>
        <w:rPr>
          <w:color w:val="FFFFFF"/>
        </w:rPr>
        <w:fldChar w:fldCharType="begin"/>
      </w:r>
      <w:r>
        <w:rPr>
          <w:color w:val="FFFFFF"/>
        </w:rPr>
        <w:instrText>HYPERLINK "https://www.nsf.gov" \o "NSF - National Science Foundation - Home"</w:instrText>
      </w:r>
      <w:r>
        <w:rPr>
          <w:color w:val="FFFFFF"/>
        </w:rPr>
      </w:r>
      <w:r>
        <w:rPr>
          <w:color w:val="FFFFFF"/>
        </w:rPr>
        <w:fldChar w:fldCharType="separate"/>
      </w:r>
    </w:p>
    <w:p w14:paraId="1C7D0610" w14:textId="44B73418" w:rsidR="00625238" w:rsidRPr="00C3780C" w:rsidRDefault="004E2595" w:rsidP="00C3780C">
      <w:pPr>
        <w:shd w:val="clear" w:color="auto" w:fill="005EA2"/>
      </w:pPr>
      <w:r>
        <w:rPr>
          <w:color w:val="FFFFFF"/>
        </w:rPr>
        <w:fldChar w:fldCharType="end"/>
      </w:r>
    </w:p>
    <w:p w14:paraId="4D6321B8" w14:textId="046C41E8" w:rsidR="00DB36FD"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415" w:history="1">
        <w:r w:rsidRPr="00AC6031">
          <w:rPr>
            <w:rStyle w:val="Hyperlink"/>
            <w:rFonts w:ascii="Helvetica" w:hAnsi="Helvetica"/>
          </w:rPr>
          <w:t>https://nsf.gov/funding/aboutfunding.jsp</w:t>
        </w:r>
      </w:hyperlink>
      <w:r w:rsidRPr="00AC6031">
        <w:rPr>
          <w:rFonts w:ascii="Helvetica" w:hAnsi="Helvetica"/>
          <w:b/>
        </w:rPr>
        <w:t xml:space="preserve"> </w:t>
      </w:r>
    </w:p>
    <w:p w14:paraId="24C4A430" w14:textId="77777777" w:rsidR="003A2346" w:rsidRDefault="00625238" w:rsidP="00AC6031">
      <w:pPr>
        <w:autoSpaceDE w:val="0"/>
        <w:autoSpaceDN w:val="0"/>
        <w:adjustRightInd w:val="0"/>
      </w:pPr>
      <w:r w:rsidRPr="0011481D">
        <w:rPr>
          <w:rFonts w:ascii="Helvetica" w:hAnsi="Helvetica"/>
          <w:b/>
        </w:rPr>
        <w:t xml:space="preserve">For details on active funding deadline dates:  </w:t>
      </w:r>
      <w:hyperlink r:id="rId1416" w:history="1">
        <w:r w:rsidRPr="0011481D">
          <w:rPr>
            <w:rStyle w:val="Hyperlink"/>
            <w:rFonts w:ascii="Helvetica" w:hAnsi="Helvetica"/>
            <w:b/>
          </w:rPr>
          <w:t>http://nsf.gov/funding/pgm_list.jsp?org=NSF&amp;ord=date</w:t>
        </w:r>
      </w:hyperlink>
    </w:p>
    <w:p w14:paraId="4CB79ACF" w14:textId="77777777" w:rsidR="003A2346" w:rsidRDefault="003A2346" w:rsidP="00AC6031">
      <w:pPr>
        <w:autoSpaceDE w:val="0"/>
        <w:autoSpaceDN w:val="0"/>
        <w:adjustRightInd w:val="0"/>
      </w:pPr>
    </w:p>
    <w:p w14:paraId="6831A1AD" w14:textId="4274CC43" w:rsidR="003A2346" w:rsidRDefault="003A2346" w:rsidP="003A2346">
      <w:pPr>
        <w:pStyle w:val="Heading3"/>
        <w:rPr>
          <w:rFonts w:ascii="Open Sans" w:hAnsi="Open Sans" w:cs="Open Sans"/>
          <w:b w:val="0"/>
          <w:bCs w:val="0"/>
          <w:color w:val="1B1B1B"/>
          <w:sz w:val="24"/>
          <w:szCs w:val="24"/>
        </w:rPr>
      </w:pPr>
      <w:r>
        <w:rPr>
          <w:rFonts w:ascii="Open Sans" w:hAnsi="Open Sans" w:cs="Open Sans"/>
          <w:b w:val="0"/>
          <w:bCs w:val="0"/>
          <w:color w:val="1B1B1B"/>
          <w:sz w:val="24"/>
          <w:szCs w:val="24"/>
        </w:rPr>
        <w:t xml:space="preserve">Page updated by NSF on </w:t>
      </w:r>
      <w:r w:rsidR="001A7CED">
        <w:rPr>
          <w:rFonts w:ascii="Open Sans" w:hAnsi="Open Sans" w:cs="Open Sans"/>
          <w:b w:val="0"/>
          <w:bCs w:val="0"/>
          <w:color w:val="1B1B1B"/>
          <w:sz w:val="24"/>
          <w:szCs w:val="24"/>
        </w:rPr>
        <w:t>February 2</w:t>
      </w:r>
      <w:r w:rsidR="005605A6">
        <w:rPr>
          <w:rFonts w:ascii="Open Sans" w:hAnsi="Open Sans" w:cs="Open Sans"/>
          <w:b w:val="0"/>
          <w:bCs w:val="0"/>
          <w:color w:val="1B1B1B"/>
          <w:sz w:val="24"/>
          <w:szCs w:val="24"/>
        </w:rPr>
        <w:t>, 2026</w:t>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967" w:name="SBA2"/>
      <w:bookmarkEnd w:id="967"/>
      <w:r w:rsidRPr="00E100DC">
        <w:rPr>
          <w:rFonts w:ascii="Helvetica" w:hAnsi="Helvetica"/>
          <w:b/>
          <w:sz w:val="28"/>
          <w:szCs w:val="28"/>
        </w:rPr>
        <w:t xml:space="preserve">Small Business </w:t>
      </w:r>
      <w:r w:rsidR="00B60A23">
        <w:rPr>
          <w:rFonts w:ascii="Helvetica" w:hAnsi="Helvetica"/>
          <w:b/>
          <w:sz w:val="28"/>
          <w:szCs w:val="28"/>
        </w:rPr>
        <w:t>Administration</w:t>
      </w:r>
    </w:p>
    <w:p w14:paraId="728D0D66" w14:textId="77777777" w:rsidR="001A7CED" w:rsidRDefault="001A7CED" w:rsidP="00625238">
      <w:pPr>
        <w:widowControl w:val="0"/>
        <w:autoSpaceDE w:val="0"/>
        <w:autoSpaceDN w:val="0"/>
        <w:adjustRightInd w:val="0"/>
        <w:outlineLvl w:val="0"/>
        <w:rPr>
          <w:rFonts w:ascii="Helvetica" w:hAnsi="Helvetica"/>
          <w:b/>
          <w:sz w:val="28"/>
          <w:szCs w:val="28"/>
        </w:rPr>
      </w:pPr>
    </w:p>
    <w:p w14:paraId="3D563C01" w14:textId="77777777" w:rsidR="001A7CED" w:rsidRDefault="001A7CED" w:rsidP="001A7CED">
      <w:pPr>
        <w:pStyle w:val="Heading1"/>
        <w:jc w:val="center"/>
        <w:rPr>
          <w:rFonts w:ascii="Helvetica Neue" w:hAnsi="Helvetica Neue"/>
          <w:color w:val="002E6D"/>
        </w:rPr>
      </w:pPr>
      <w:r>
        <w:rPr>
          <w:rFonts w:ascii="Helvetica Neue" w:hAnsi="Helvetica Neue"/>
          <w:color w:val="002E6D"/>
        </w:rPr>
        <w:t>Grants</w:t>
      </w:r>
    </w:p>
    <w:p w14:paraId="3048C828" w14:textId="77777777" w:rsidR="001A7CED" w:rsidRDefault="001A7CED" w:rsidP="001A7CED">
      <w:pPr>
        <w:pStyle w:val="sba-non-image-herotext"/>
        <w:jc w:val="center"/>
        <w:rPr>
          <w:rFonts w:ascii="Helvetica Neue" w:hAnsi="Helvetica Neue"/>
          <w:color w:val="002E6D"/>
          <w:sz w:val="39"/>
          <w:szCs w:val="39"/>
        </w:rPr>
      </w:pPr>
      <w:r>
        <w:rPr>
          <w:rFonts w:ascii="Helvetica Neue" w:hAnsi="Helvetica Neue"/>
          <w:color w:val="002E6D"/>
          <w:sz w:val="39"/>
          <w:szCs w:val="39"/>
        </w:rPr>
        <w:t>Find out about SBA's limited small business grants for scientific research, community promotion of entrepreneurship, and exporting.</w:t>
      </w:r>
    </w:p>
    <w:p w14:paraId="73337F8B"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What you need to know about small business grants</w:t>
      </w:r>
    </w:p>
    <w:p w14:paraId="19B0EF9C" w14:textId="77777777" w:rsidR="001A7CED" w:rsidRDefault="001A7CED" w:rsidP="001A7CED">
      <w:pPr>
        <w:numPr>
          <w:ilvl w:val="0"/>
          <w:numId w:val="311"/>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r>
        <w:rPr>
          <w:rStyle w:val="apple-converted-space"/>
          <w:rFonts w:ascii="Helvetica Neue" w:hAnsi="Helvetica Neue"/>
          <w:color w:val="1B1B1B"/>
          <w:sz w:val="27"/>
          <w:szCs w:val="27"/>
        </w:rPr>
        <w:t> </w:t>
      </w:r>
    </w:p>
    <w:p w14:paraId="33E4EDBE" w14:textId="77777777" w:rsidR="001A7CED" w:rsidRDefault="001A7CED" w:rsidP="001A7CED">
      <w:pPr>
        <w:numPr>
          <w:ilvl w:val="0"/>
          <w:numId w:val="311"/>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nonprofits, Resource Partners, and educational organizations. These grants aim to support entrepreneurship through counseling and training programs.</w:t>
      </w:r>
    </w:p>
    <w:p w14:paraId="70816318" w14:textId="77777777" w:rsidR="001A7CED" w:rsidRDefault="001A7CED" w:rsidP="001A7CED">
      <w:pPr>
        <w:numPr>
          <w:ilvl w:val="0"/>
          <w:numId w:val="311"/>
        </w:numPr>
        <w:spacing w:before="100" w:beforeAutospacing="1"/>
        <w:rPr>
          <w:rFonts w:ascii="Helvetica Neue" w:hAnsi="Helvetica Neue"/>
          <w:color w:val="1B1B1B"/>
          <w:sz w:val="27"/>
          <w:szCs w:val="27"/>
        </w:rPr>
      </w:pPr>
      <w:r>
        <w:rPr>
          <w:rFonts w:ascii="Helvetica Neue" w:hAnsi="Helvetica Neue"/>
          <w:color w:val="1B1B1B"/>
          <w:sz w:val="27"/>
          <w:szCs w:val="27"/>
        </w:rPr>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contacted by someone claiming to be from SBA, check their address. If they are not using an official SBA email address, you should suspect and</w:t>
      </w:r>
      <w:r>
        <w:rPr>
          <w:rStyle w:val="apple-converted-space"/>
          <w:rFonts w:ascii="Helvetica Neue" w:hAnsi="Helvetica Neue"/>
          <w:color w:val="1B1B1B"/>
          <w:sz w:val="27"/>
          <w:szCs w:val="27"/>
        </w:rPr>
        <w:t> </w:t>
      </w:r>
      <w:hyperlink r:id="rId1417" w:tooltip="Preventing fraud and identity theft" w:history="1">
        <w:r>
          <w:rPr>
            <w:rStyle w:val="Hyperlink"/>
            <w:rFonts w:ascii="Helvetica Neue" w:hAnsi="Helvetica Neue"/>
            <w:color w:val="54278F"/>
            <w:sz w:val="27"/>
            <w:szCs w:val="27"/>
          </w:rPr>
          <w:t>report fraud</w:t>
        </w:r>
      </w:hyperlink>
      <w:r>
        <w:rPr>
          <w:rFonts w:ascii="Helvetica Neue" w:hAnsi="Helvetica Neue"/>
          <w:color w:val="1B1B1B"/>
          <w:sz w:val="27"/>
          <w:szCs w:val="27"/>
        </w:rPr>
        <w:t>.</w:t>
      </w:r>
    </w:p>
    <w:p w14:paraId="2EC37E17"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Manufacturing grants</w:t>
      </w:r>
    </w:p>
    <w:p w14:paraId="1CC90143" w14:textId="77777777" w:rsidR="001A7CED" w:rsidRDefault="001A7CED" w:rsidP="001A7CED">
      <w:pPr>
        <w:numPr>
          <w:ilvl w:val="0"/>
          <w:numId w:val="312"/>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help empower small manufacturers as part of the</w:t>
      </w:r>
      <w:r>
        <w:rPr>
          <w:rStyle w:val="apple-converted-space"/>
          <w:rFonts w:ascii="Helvetica Neue" w:hAnsi="Helvetica Neue"/>
          <w:color w:val="1B1B1B"/>
          <w:sz w:val="27"/>
          <w:szCs w:val="27"/>
        </w:rPr>
        <w:t> </w:t>
      </w:r>
      <w:hyperlink r:id="rId1418" w:tooltip="Putting American manufacturers first" w:history="1">
        <w:r>
          <w:rPr>
            <w:rStyle w:val="Hyperlink"/>
            <w:rFonts w:ascii="Helvetica Neue" w:hAnsi="Helvetica Neue"/>
            <w:color w:val="54278F"/>
            <w:sz w:val="27"/>
            <w:szCs w:val="27"/>
          </w:rPr>
          <w:t>Made in America Manufacturing Initiative</w:t>
        </w:r>
      </w:hyperlink>
      <w:r>
        <w:rPr>
          <w:rFonts w:ascii="Helvetica Neue" w:hAnsi="Helvetica Neue"/>
          <w:color w:val="1B1B1B"/>
          <w:sz w:val="27"/>
          <w:szCs w:val="27"/>
        </w:rPr>
        <w:t>.</w:t>
      </w:r>
    </w:p>
    <w:p w14:paraId="66423710" w14:textId="77777777" w:rsidR="001A7CED" w:rsidRDefault="001A7CED" w:rsidP="001A7CED">
      <w:pPr>
        <w:numPr>
          <w:ilvl w:val="0"/>
          <w:numId w:val="312"/>
        </w:numPr>
        <w:spacing w:before="100" w:beforeAutospacing="1"/>
        <w:rPr>
          <w:rFonts w:ascii="Helvetica Neue" w:hAnsi="Helvetica Neue"/>
          <w:color w:val="1B1B1B"/>
          <w:sz w:val="27"/>
          <w:szCs w:val="27"/>
        </w:rPr>
      </w:pPr>
      <w:r>
        <w:rPr>
          <w:rFonts w:ascii="Helvetica Neue" w:hAnsi="Helvetica Neue"/>
          <w:color w:val="1B1B1B"/>
          <w:sz w:val="27"/>
          <w:szCs w:val="27"/>
        </w:rPr>
        <w:t>Read more about</w:t>
      </w:r>
      <w:r>
        <w:rPr>
          <w:rStyle w:val="apple-converted-space"/>
          <w:rFonts w:ascii="Helvetica Neue" w:hAnsi="Helvetica Neue"/>
          <w:color w:val="1B1B1B"/>
          <w:sz w:val="27"/>
          <w:szCs w:val="27"/>
        </w:rPr>
        <w:t> </w:t>
      </w:r>
      <w:hyperlink r:id="rId1419" w:tooltip="Manufacturing grants" w:history="1">
        <w:r>
          <w:rPr>
            <w:rStyle w:val="Hyperlink"/>
            <w:rFonts w:ascii="Helvetica Neue" w:hAnsi="Helvetica Neue"/>
            <w:color w:val="54278F"/>
            <w:sz w:val="27"/>
            <w:szCs w:val="27"/>
          </w:rPr>
          <w:t>SBA grants to help American small manufacturers</w:t>
        </w:r>
      </w:hyperlink>
      <w:r>
        <w:rPr>
          <w:rStyle w:val="apple-converted-space"/>
          <w:rFonts w:ascii="Helvetica Neue" w:hAnsi="Helvetica Neue"/>
          <w:color w:val="1B1B1B"/>
          <w:sz w:val="27"/>
          <w:szCs w:val="27"/>
        </w:rPr>
        <w:t> </w:t>
      </w:r>
      <w:r>
        <w:rPr>
          <w:rFonts w:ascii="Helvetica Neue" w:hAnsi="Helvetica Neue"/>
          <w:color w:val="1B1B1B"/>
          <w:sz w:val="27"/>
          <w:szCs w:val="27"/>
        </w:rPr>
        <w:t>get the hands-on training and workforce development they need to succeed.</w:t>
      </w:r>
    </w:p>
    <w:p w14:paraId="154744D8"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Research and development grant programs</w:t>
      </w:r>
    </w:p>
    <w:p w14:paraId="6A28D8C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Does your small business engage in scientific research and development? If so, you may qualify for federal grants under the following programs:</w:t>
      </w:r>
    </w:p>
    <w:p w14:paraId="3C102620" w14:textId="77777777" w:rsidR="001A7CED" w:rsidRDefault="001A7CED" w:rsidP="001A7CED">
      <w:pPr>
        <w:numPr>
          <w:ilvl w:val="0"/>
          <w:numId w:val="313"/>
        </w:numPr>
        <w:spacing w:beforeAutospacing="1"/>
        <w:rPr>
          <w:rFonts w:ascii="Helvetica Neue" w:hAnsi="Helvetica Neue"/>
          <w:color w:val="1B1B1B"/>
          <w:sz w:val="27"/>
          <w:szCs w:val="27"/>
        </w:rPr>
      </w:pPr>
      <w:hyperlink r:id="rId1420" w:tgtFrame="_blank" w:history="1">
        <w:r>
          <w:rPr>
            <w:rStyle w:val="Hyperlink"/>
            <w:rFonts w:ascii="Helvetica Neue" w:hAnsi="Helvetica Neue"/>
            <w:color w:val="54278F"/>
            <w:sz w:val="27"/>
            <w:szCs w:val="27"/>
          </w:rPr>
          <w:t>Small Business Innovation Research</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(SBIR)</w:t>
        </w:r>
      </w:hyperlink>
    </w:p>
    <w:p w14:paraId="52937470" w14:textId="77777777" w:rsidR="001A7CED" w:rsidRDefault="001A7CED" w:rsidP="001A7CED">
      <w:pPr>
        <w:numPr>
          <w:ilvl w:val="0"/>
          <w:numId w:val="313"/>
        </w:numPr>
        <w:spacing w:beforeAutospacing="1"/>
        <w:rPr>
          <w:rFonts w:ascii="Helvetica Neue" w:hAnsi="Helvetica Neue"/>
          <w:color w:val="1B1B1B"/>
          <w:sz w:val="27"/>
          <w:szCs w:val="27"/>
        </w:rPr>
      </w:pPr>
      <w:hyperlink r:id="rId1421" w:tgtFrame="_blank" w:history="1">
        <w:r>
          <w:rPr>
            <w:rStyle w:val="Hyperlink"/>
            <w:rFonts w:ascii="Helvetica Neue" w:hAnsi="Helvetica Neue"/>
            <w:color w:val="54278F"/>
            <w:sz w:val="27"/>
            <w:szCs w:val="27"/>
          </w:rPr>
          <w:t>Small Business Technology Transfer</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(STTR)</w:t>
        </w:r>
      </w:hyperlink>
    </w:p>
    <w:p w14:paraId="7DE6CC38" w14:textId="77777777" w:rsidR="001A7CED" w:rsidRDefault="001A7CED" w:rsidP="001A7CED">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These programs encourage scientific research that helps meet federal research and development objectives. If they are successful, they have high potential for commercialization.</w:t>
      </w:r>
    </w:p>
    <w:p w14:paraId="1A3570E4"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0F38879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 offers </w:t>
      </w:r>
      <w:hyperlink r:id="rId1422" w:tooltip="Grants for community organizations " w:history="1">
        <w:r>
          <w:rPr>
            <w:rStyle w:val="Hyperlink"/>
            <w:rFonts w:ascii="Helvetica Neue" w:hAnsi="Helvetica Neue"/>
            <w:color w:val="54278F"/>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These include those that support:</w:t>
      </w:r>
    </w:p>
    <w:p w14:paraId="06B563A7" w14:textId="77777777" w:rsidR="001A7CED" w:rsidRDefault="001A7CED" w:rsidP="001A7CED">
      <w:pPr>
        <w:numPr>
          <w:ilvl w:val="0"/>
          <w:numId w:val="314"/>
        </w:numPr>
        <w:spacing w:before="100" w:beforeAutospacing="1" w:after="60"/>
        <w:rPr>
          <w:rFonts w:ascii="Helvetica Neue" w:hAnsi="Helvetica Neue"/>
          <w:color w:val="1B1B1B"/>
          <w:sz w:val="27"/>
          <w:szCs w:val="27"/>
        </w:rPr>
      </w:pPr>
      <w:r>
        <w:rPr>
          <w:rFonts w:ascii="Helvetica Neue" w:hAnsi="Helvetica Neue"/>
          <w:color w:val="1B1B1B"/>
          <w:sz w:val="27"/>
          <w:szCs w:val="27"/>
        </w:rPr>
        <w:t>veteran-owned small businesses</w:t>
      </w:r>
    </w:p>
    <w:p w14:paraId="77BCA3F4" w14:textId="77777777" w:rsidR="001A7CED" w:rsidRDefault="001A7CED" w:rsidP="001A7CED">
      <w:pPr>
        <w:numPr>
          <w:ilvl w:val="0"/>
          <w:numId w:val="314"/>
        </w:numPr>
        <w:spacing w:before="100" w:beforeAutospacing="1" w:after="60"/>
        <w:rPr>
          <w:rFonts w:ascii="Helvetica Neue" w:hAnsi="Helvetica Neue"/>
          <w:color w:val="1B1B1B"/>
          <w:sz w:val="27"/>
          <w:szCs w:val="27"/>
        </w:rPr>
      </w:pPr>
      <w:r>
        <w:rPr>
          <w:rFonts w:ascii="Helvetica Neue" w:hAnsi="Helvetica Neue"/>
          <w:color w:val="1B1B1B"/>
          <w:sz w:val="27"/>
          <w:szCs w:val="27"/>
        </w:rPr>
        <w:t>service-disabled veteran-owned businesses</w:t>
      </w:r>
      <w:r>
        <w:rPr>
          <w:rStyle w:val="apple-converted-space"/>
          <w:rFonts w:ascii="Helvetica Neue" w:hAnsi="Helvetica Neue"/>
          <w:color w:val="1B1B1B"/>
          <w:sz w:val="27"/>
          <w:szCs w:val="27"/>
        </w:rPr>
        <w:t> </w:t>
      </w:r>
    </w:p>
    <w:p w14:paraId="1AEAC0E1" w14:textId="77777777" w:rsidR="001A7CED" w:rsidRDefault="001A7CED" w:rsidP="001A7CED">
      <w:pPr>
        <w:numPr>
          <w:ilvl w:val="0"/>
          <w:numId w:val="314"/>
        </w:numPr>
        <w:spacing w:before="100" w:beforeAutospacing="1"/>
        <w:rPr>
          <w:rFonts w:ascii="Helvetica Neue" w:hAnsi="Helvetica Neue"/>
          <w:color w:val="1B1B1B"/>
          <w:sz w:val="27"/>
          <w:szCs w:val="27"/>
        </w:rPr>
      </w:pPr>
      <w:r>
        <w:rPr>
          <w:rFonts w:ascii="Helvetica Neue" w:hAnsi="Helvetica Neue"/>
          <w:color w:val="1B1B1B"/>
          <w:sz w:val="27"/>
          <w:szCs w:val="27"/>
        </w:rPr>
        <w:lastRenderedPageBreak/>
        <w:t>Small Business Development Centers (SBDCs)</w:t>
      </w:r>
    </w:p>
    <w:p w14:paraId="3AF6272B"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Exporting grants for state entities</w:t>
      </w:r>
    </w:p>
    <w:p w14:paraId="104975A4"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423" w:tooltip="State Trade Expansion Program (STEP)" w:history="1">
        <w:r>
          <w:rPr>
            <w:rStyle w:val="Hyperlink"/>
            <w:rFonts w:ascii="Helvetica Neue" w:hAnsi="Helvetica Neue"/>
            <w:color w:val="54278F"/>
            <w:sz w:val="27"/>
            <w:szCs w:val="27"/>
          </w:rPr>
          <w:t>State Trade Expansion Program (STEP)</w:t>
        </w:r>
      </w:hyperlink>
      <w:r>
        <w:rPr>
          <w:rStyle w:val="apple-converted-space"/>
          <w:rFonts w:ascii="Helvetica Neue" w:hAnsi="Helvetica Neue"/>
          <w:color w:val="1B1B1B"/>
          <w:sz w:val="27"/>
          <w:szCs w:val="27"/>
        </w:rPr>
        <w:t> </w:t>
      </w:r>
      <w:r>
        <w:rPr>
          <w:rFonts w:ascii="Helvetica Neue" w:hAnsi="Helvetica Neue"/>
          <w:color w:val="1B1B1B"/>
          <w:sz w:val="27"/>
          <w:szCs w:val="27"/>
        </w:rPr>
        <w:t>helps businesses that want to export. STEP provides financial awards to state and territory governments. </w:t>
      </w:r>
    </w:p>
    <w:p w14:paraId="6E2C687B" w14:textId="77777777" w:rsidR="001A7CED" w:rsidRDefault="001A7CED" w:rsidP="00625238">
      <w:pPr>
        <w:widowControl w:val="0"/>
        <w:autoSpaceDE w:val="0"/>
        <w:autoSpaceDN w:val="0"/>
        <w:adjustRightInd w:val="0"/>
        <w:outlineLvl w:val="0"/>
        <w:rPr>
          <w:rFonts w:ascii="Helvetica" w:hAnsi="Helvetica"/>
          <w:b/>
          <w:sz w:val="28"/>
          <w:szCs w:val="28"/>
        </w:rPr>
      </w:pPr>
    </w:p>
    <w:p w14:paraId="4C1EA35C" w14:textId="77777777" w:rsidR="00625238" w:rsidRDefault="00625238" w:rsidP="00625238">
      <w:pPr>
        <w:rPr>
          <w:rFonts w:ascii="Helvetica" w:hAnsi="Helvetica"/>
        </w:rPr>
      </w:pPr>
    </w:p>
    <w:p w14:paraId="3EA2D21D" w14:textId="77777777" w:rsidR="00FD3469" w:rsidRPr="00C2488A" w:rsidRDefault="00FD3469" w:rsidP="00FD3469">
      <w:pPr>
        <w:pStyle w:val="Heading1"/>
        <w:jc w:val="center"/>
        <w:rPr>
          <w:rFonts w:ascii="Helvetica" w:hAnsi="Helvetica"/>
          <w:color w:val="002E6D"/>
          <w:sz w:val="24"/>
          <w:szCs w:val="24"/>
        </w:rPr>
      </w:pPr>
      <w:r w:rsidRPr="00C2488A">
        <w:rPr>
          <w:rFonts w:ascii="Helvetica" w:hAnsi="Helvetica"/>
          <w:color w:val="002E6D"/>
          <w:sz w:val="24"/>
          <w:szCs w:val="24"/>
        </w:rPr>
        <w:t>Loans</w:t>
      </w:r>
    </w:p>
    <w:p w14:paraId="07638332" w14:textId="77777777" w:rsidR="00FD3469" w:rsidRPr="00C2488A" w:rsidRDefault="00FD3469" w:rsidP="00FD3469">
      <w:pPr>
        <w:pStyle w:val="sba-non-image-herotext"/>
        <w:jc w:val="center"/>
        <w:rPr>
          <w:rFonts w:ascii="Helvetica" w:hAnsi="Helvetica"/>
          <w:color w:val="002E6D"/>
        </w:rPr>
      </w:pPr>
      <w:r w:rsidRPr="00C2488A">
        <w:rPr>
          <w:rFonts w:ascii="Helvetica" w:hAnsi="Helvetica"/>
          <w:color w:val="002E6D"/>
        </w:rPr>
        <w:t>Find out which SBA-guaranteed loan program is best for your business, then use Lender Match to be matched to lenders.</w:t>
      </w:r>
    </w:p>
    <w:p w14:paraId="0FACD4C8" w14:textId="77777777" w:rsidR="00FD3469" w:rsidRPr="00C2488A" w:rsidRDefault="00FD3469" w:rsidP="00FD3469">
      <w:pPr>
        <w:jc w:val="center"/>
        <w:rPr>
          <w:rFonts w:ascii="Helvetica" w:hAnsi="Helvetica"/>
          <w:color w:val="002E6D"/>
        </w:rPr>
      </w:pPr>
      <w:hyperlink r:id="rId1424" w:history="1">
        <w:r w:rsidRPr="00C2488A">
          <w:rPr>
            <w:rStyle w:val="Hyperlink"/>
            <w:rFonts w:ascii="Helvetica" w:hAnsi="Helvetica"/>
            <w:b/>
            <w:bCs/>
            <w:color w:val="FFFFFF"/>
            <w:bdr w:val="none" w:sz="0" w:space="0" w:color="auto" w:frame="1"/>
            <w:shd w:val="clear" w:color="auto" w:fill="007DBC"/>
          </w:rPr>
          <w:t>Find lenders</w:t>
        </w:r>
      </w:hyperlink>
    </w:p>
    <w:p w14:paraId="746BB84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How SBA helps small businesses get loans</w:t>
      </w:r>
    </w:p>
    <w:p w14:paraId="638A2BED" w14:textId="77777777" w:rsidR="00FD3469" w:rsidRPr="00C2488A" w:rsidRDefault="00FD3469" w:rsidP="00FD3469">
      <w:pPr>
        <w:pStyle w:val="NormalWeb"/>
        <w:rPr>
          <w:rFonts w:ascii="Helvetica" w:hAnsi="Helvetica"/>
          <w:color w:val="1B1B1B"/>
        </w:rPr>
      </w:pPr>
      <w:r w:rsidRPr="00C2488A">
        <w:rPr>
          <w:rFonts w:ascii="Helvetica" w:hAnsi="Helvetica"/>
          <w:color w:val="1B1B1B"/>
        </w:rPr>
        <w:t>The U.S. Small Business Administration (SBA) helps small businesses get funding by setting guidelines for loans and reducing lender risk. These SBA-backed loans make it easier for small businesses to get the funding they need.</w:t>
      </w:r>
    </w:p>
    <w:p w14:paraId="46C407BA"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To get an SBA-backed loan:</w:t>
      </w:r>
    </w:p>
    <w:p w14:paraId="6969423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Read on to see the kinds of loans available</w:t>
      </w:r>
    </w:p>
    <w:p w14:paraId="061EE592"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Enter basic information about what you’re looking for on </w:t>
      </w:r>
      <w:hyperlink r:id="rId1425" w:tooltip="https://demo.mars.ussba.io/funding-programs/loans/lender-match-connects-you-lenders" w:history="1">
        <w:r w:rsidRPr="00C2488A">
          <w:rPr>
            <w:rStyle w:val="Hyperlink"/>
            <w:rFonts w:ascii="Helvetica" w:hAnsi="Helvetica"/>
            <w:color w:val="54278F"/>
          </w:rPr>
          <w:t>Lender Match</w:t>
        </w:r>
      </w:hyperlink>
    </w:p>
    <w:p w14:paraId="6A59C97C" w14:textId="77777777" w:rsidR="00FD3469" w:rsidRPr="00C2488A" w:rsidRDefault="00FD3469" w:rsidP="00FD3469">
      <w:pPr>
        <w:numPr>
          <w:ilvl w:val="0"/>
          <w:numId w:val="172"/>
        </w:numPr>
        <w:spacing w:before="100" w:beforeAutospacing="1" w:after="60"/>
        <w:rPr>
          <w:rFonts w:ascii="Helvetica" w:hAnsi="Helvetica"/>
          <w:color w:val="1B1B1B"/>
        </w:rPr>
      </w:pPr>
      <w:r w:rsidRPr="00C2488A">
        <w:rPr>
          <w:rFonts w:ascii="Helvetica" w:hAnsi="Helvetica"/>
          <w:color w:val="1B1B1B"/>
        </w:rPr>
        <w:t>Create an account to start talking to interested lenders</w:t>
      </w:r>
    </w:p>
    <w:p w14:paraId="119383C6" w14:textId="77777777" w:rsidR="00FD3469" w:rsidRPr="00C2488A" w:rsidRDefault="00FD3469" w:rsidP="00FD3469">
      <w:pPr>
        <w:numPr>
          <w:ilvl w:val="0"/>
          <w:numId w:val="172"/>
        </w:numPr>
        <w:spacing w:before="100" w:beforeAutospacing="1"/>
        <w:rPr>
          <w:rFonts w:ascii="Helvetica" w:hAnsi="Helvetica"/>
          <w:color w:val="1B1B1B"/>
        </w:rPr>
      </w:pPr>
      <w:r w:rsidRPr="00C2488A">
        <w:rPr>
          <w:rFonts w:ascii="Helvetica" w:hAnsi="Helvetica"/>
          <w:color w:val="1B1B1B"/>
        </w:rPr>
        <w:t>Lenders will approve and help you manage your loan</w:t>
      </w:r>
    </w:p>
    <w:p w14:paraId="633301B8"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SBA only makes direct loans in the case of businesses and homeowners </w:t>
      </w:r>
      <w:hyperlink r:id="rId1426" w:tooltip="Disaster assistance" w:history="1">
        <w:r w:rsidRPr="00C2488A">
          <w:rPr>
            <w:rStyle w:val="Hyperlink"/>
            <w:rFonts w:ascii="Helvetica" w:hAnsi="Helvetica"/>
            <w:color w:val="54278F"/>
          </w:rPr>
          <w:t>recovering from a declared disaster</w:t>
        </w:r>
      </w:hyperlink>
      <w:r w:rsidRPr="00C2488A">
        <w:rPr>
          <w:rFonts w:ascii="Helvetica" w:hAnsi="Helvetica"/>
          <w:color w:val="1B1B1B"/>
        </w:rPr>
        <w:t>. Already have an SBA loan? Find out </w:t>
      </w:r>
      <w:hyperlink r:id="rId1427" w:history="1">
        <w:r w:rsidRPr="00C2488A">
          <w:rPr>
            <w:rStyle w:val="Hyperlink"/>
            <w:rFonts w:ascii="Helvetica" w:hAnsi="Helvetica"/>
            <w:color w:val="54278F"/>
          </w:rPr>
          <w:t>how to make a payment</w:t>
        </w:r>
      </w:hyperlink>
      <w:r w:rsidRPr="00C2488A">
        <w:rPr>
          <w:rFonts w:ascii="Helvetica" w:hAnsi="Helvetica"/>
          <w:color w:val="1B1B1B"/>
        </w:rPr>
        <w:t>.</w:t>
      </w:r>
    </w:p>
    <w:p w14:paraId="36D5D1ED"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SBA partners with lenders to help increase small business access to loans</w:t>
      </w:r>
    </w:p>
    <w:p w14:paraId="43E34205" w14:textId="574FF1E9" w:rsidR="00FD3469" w:rsidRPr="00C2488A" w:rsidRDefault="00FD3469" w:rsidP="00FD3469">
      <w:pPr>
        <w:rPr>
          <w:rFonts w:ascii="Helvetica" w:hAnsi="Helvetica"/>
        </w:rPr>
      </w:pPr>
      <w:r w:rsidRPr="00C2488A">
        <w:rPr>
          <w:rFonts w:ascii="Helvetica" w:hAnsi="Helvetica"/>
        </w:rPr>
        <w:fldChar w:fldCharType="begin"/>
      </w:r>
      <w:r w:rsidRPr="00C2488A">
        <w:rPr>
          <w:rFonts w:ascii="Helvetica" w:hAnsi="Helvetica"/>
        </w:rPr>
        <w:instrText xml:space="preserve"> INCLUDEPICTURE "/Users/susanturnbull/Library/Group Containers/UBF8T346G9.ms/WebArchiveCopyPasteTempFiles/com.microsoft.Word/FP%20Loans%20v2%20edited%20May%202024.png.webp?itok=Pl-Vs4Ec" \* MERGEFORMATINET </w:instrText>
      </w:r>
      <w:r w:rsidRPr="00C2488A">
        <w:rPr>
          <w:rFonts w:ascii="Helvetica" w:hAnsi="Helvetica"/>
        </w:rPr>
        <w:fldChar w:fldCharType="separate"/>
      </w:r>
      <w:r w:rsidRPr="00C2488A">
        <w:rPr>
          <w:rFonts w:ascii="Helvetica" w:hAnsi="Helvetica"/>
          <w:noProof/>
        </w:rPr>
        <w:drawing>
          <wp:inline distT="0" distB="0" distL="0" distR="0" wp14:anchorId="2D264390" wp14:editId="66BEF4D1">
            <wp:extent cx="5168864" cy="1828800"/>
            <wp:effectExtent l="0" t="0" r="0" b="0"/>
            <wp:docPr id="671154890" name="Picture 24" descr="SBA lending depiction: SBA partners with lenders to reduce risk and enable easier access to cap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BA lending depiction: SBA partners with lenders to reduce risk and enable easier access to capital  "/>
                    <pic:cNvPicPr>
                      <a:picLocks noChangeAspect="1" noChangeArrowheads="1"/>
                    </pic:cNvPicPr>
                  </pic:nvPicPr>
                  <pic:blipFill>
                    <a:blip r:embed="rId1428" cstate="email">
                      <a:extLst>
                        <a:ext uri="{28A0092B-C50C-407E-A947-70E740481C1C}">
                          <a14:useLocalDpi xmlns:a14="http://schemas.microsoft.com/office/drawing/2010/main"/>
                        </a:ext>
                      </a:extLst>
                    </a:blip>
                    <a:srcRect/>
                    <a:stretch>
                      <a:fillRect/>
                    </a:stretch>
                  </pic:blipFill>
                  <pic:spPr bwMode="auto">
                    <a:xfrm>
                      <a:off x="0" y="0"/>
                      <a:ext cx="5268330" cy="1863992"/>
                    </a:xfrm>
                    <a:prstGeom prst="rect">
                      <a:avLst/>
                    </a:prstGeom>
                    <a:noFill/>
                    <a:ln>
                      <a:noFill/>
                    </a:ln>
                  </pic:spPr>
                </pic:pic>
              </a:graphicData>
            </a:graphic>
          </wp:inline>
        </w:drawing>
      </w:r>
      <w:r w:rsidRPr="00C2488A">
        <w:rPr>
          <w:rFonts w:ascii="Helvetica" w:hAnsi="Helvetica"/>
        </w:rPr>
        <w:fldChar w:fldCharType="end"/>
      </w:r>
    </w:p>
    <w:p w14:paraId="00689A41"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lastRenderedPageBreak/>
        <w:t>Loans for borrowers</w:t>
      </w:r>
    </w:p>
    <w:p w14:paraId="47F25A52"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7(a) loans</w:t>
      </w:r>
    </w:p>
    <w:p w14:paraId="377FEA29" w14:textId="19E0CAD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Containers/UBF8T346G9.ms/WebArchiveCopyPasteTempFiles/com.microsoft.Word/GettyImages-1210182395.jpg.webp?itok=yOguV2gD"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FFAB173" wp14:editId="445F1E6A">
            <wp:extent cx="4764951" cy="2667000"/>
            <wp:effectExtent l="0" t="0" r="0" b="0"/>
            <wp:docPr id="1591603045" name="Picture 23" descr="Woman working on a lap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Woman working on a lap top"/>
                    <pic:cNvPicPr>
                      <a:picLocks noChangeAspect="1" noChangeArrowheads="1"/>
                    </pic:cNvPicPr>
                  </pic:nvPicPr>
                  <pic:blipFill>
                    <a:blip r:embed="rId1429">
                      <a:extLst>
                        <a:ext uri="{28A0092B-C50C-407E-A947-70E740481C1C}">
                          <a14:useLocalDpi xmlns:a14="http://schemas.microsoft.com/office/drawing/2010/main"/>
                        </a:ext>
                      </a:extLst>
                    </a:blip>
                    <a:srcRect/>
                    <a:stretch>
                      <a:fillRect/>
                    </a:stretch>
                  </pic:blipFill>
                  <pic:spPr bwMode="auto">
                    <a:xfrm>
                      <a:off x="0" y="0"/>
                      <a:ext cx="4793072" cy="2682740"/>
                    </a:xfrm>
                    <a:prstGeom prst="rect">
                      <a:avLst/>
                    </a:prstGeom>
                    <a:noFill/>
                    <a:ln>
                      <a:noFill/>
                    </a:ln>
                  </pic:spPr>
                </pic:pic>
              </a:graphicData>
            </a:graphic>
          </wp:inline>
        </w:drawing>
      </w:r>
      <w:r w:rsidRPr="00C2488A">
        <w:rPr>
          <w:rFonts w:ascii="Helvetica" w:hAnsi="Helvetica"/>
          <w:color w:val="1B1B1B"/>
        </w:rPr>
        <w:fldChar w:fldCharType="end"/>
      </w:r>
    </w:p>
    <w:p w14:paraId="4146FE1C"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SBA's primary program for providing long-term financing for a variety of purposes. 7(a) loans are delivered by SBA 7(a) lenders.</w:t>
      </w:r>
    </w:p>
    <w:p w14:paraId="5B8F627E"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430" w:history="1">
        <w:r w:rsidRPr="00C2488A">
          <w:rPr>
            <w:rStyle w:val="Hyperlink"/>
            <w:rFonts w:ascii="Helvetica" w:hAnsi="Helvetica"/>
            <w:b/>
            <w:bCs/>
            <w:color w:val="FFFFFF"/>
            <w:bdr w:val="none" w:sz="0" w:space="0" w:color="auto" w:frame="1"/>
            <w:shd w:val="clear" w:color="auto" w:fill="007DBC"/>
          </w:rPr>
          <w:t>Fund or grow your small business</w:t>
        </w:r>
      </w:hyperlink>
    </w:p>
    <w:p w14:paraId="26C27250"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504 loans</w:t>
      </w:r>
    </w:p>
    <w:p w14:paraId="0CA8282E" w14:textId="31D1BD4C"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Containers/UBF8T346G9.ms/WebArchiveCopyPasteTempFiles/com.microsoft.Word/GettyImages-1145684652.jpg.webp?itok=eAu5Tndw"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F7653DB" wp14:editId="1C6EEE76">
            <wp:extent cx="4690534" cy="2625347"/>
            <wp:effectExtent l="0" t="0" r="0" b="3810"/>
            <wp:docPr id="1963604908" name="Picture 22" descr="Woman working in a comput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Woman working in a computer lab"/>
                    <pic:cNvPicPr>
                      <a:picLocks noChangeAspect="1" noChangeArrowheads="1"/>
                    </pic:cNvPicPr>
                  </pic:nvPicPr>
                  <pic:blipFill>
                    <a:blip r:embed="rId1431" cstate="email">
                      <a:extLst>
                        <a:ext uri="{28A0092B-C50C-407E-A947-70E740481C1C}">
                          <a14:useLocalDpi xmlns:a14="http://schemas.microsoft.com/office/drawing/2010/main"/>
                        </a:ext>
                      </a:extLst>
                    </a:blip>
                    <a:srcRect/>
                    <a:stretch>
                      <a:fillRect/>
                    </a:stretch>
                  </pic:blipFill>
                  <pic:spPr bwMode="auto">
                    <a:xfrm>
                      <a:off x="0" y="0"/>
                      <a:ext cx="4739473" cy="2652739"/>
                    </a:xfrm>
                    <a:prstGeom prst="rect">
                      <a:avLst/>
                    </a:prstGeom>
                    <a:noFill/>
                    <a:ln>
                      <a:noFill/>
                    </a:ln>
                  </pic:spPr>
                </pic:pic>
              </a:graphicData>
            </a:graphic>
          </wp:inline>
        </w:drawing>
      </w:r>
      <w:r w:rsidRPr="00C2488A">
        <w:rPr>
          <w:rFonts w:ascii="Helvetica" w:hAnsi="Helvetica"/>
          <w:color w:val="1B1B1B"/>
        </w:rPr>
        <w:fldChar w:fldCharType="end"/>
      </w:r>
    </w:p>
    <w:p w14:paraId="2A1A1A4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Long-term, fixed-rate financing available through mission-oriented, community-based SBA Certified Development Companies.</w:t>
      </w:r>
    </w:p>
    <w:p w14:paraId="466E8D53"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432" w:history="1">
        <w:r w:rsidRPr="00C2488A">
          <w:rPr>
            <w:rStyle w:val="Hyperlink"/>
            <w:rFonts w:ascii="Helvetica" w:hAnsi="Helvetica"/>
            <w:b/>
            <w:bCs/>
            <w:color w:val="FFFFFF"/>
            <w:bdr w:val="none" w:sz="0" w:space="0" w:color="auto" w:frame="1"/>
            <w:shd w:val="clear" w:color="auto" w:fill="007DBC"/>
          </w:rPr>
          <w:t>Finance your business's growth</w:t>
        </w:r>
      </w:hyperlink>
    </w:p>
    <w:p w14:paraId="1A309534" w14:textId="77777777" w:rsidR="00FD3469" w:rsidRPr="00C2488A" w:rsidRDefault="00FD3469" w:rsidP="00FD3469">
      <w:pPr>
        <w:pStyle w:val="Heading2"/>
        <w:numPr>
          <w:ilvl w:val="0"/>
          <w:numId w:val="173"/>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Microloans</w:t>
      </w:r>
    </w:p>
    <w:p w14:paraId="54D89C85" w14:textId="02329A4E" w:rsidR="00FD3469" w:rsidRPr="00C2488A" w:rsidRDefault="00FD3469" w:rsidP="00FD3469">
      <w:pPr>
        <w:pStyle w:val="usa-card"/>
        <w:spacing w:before="0" w:after="0" w:afterAutospacing="0"/>
        <w:ind w:left="720"/>
        <w:rPr>
          <w:rFonts w:ascii="Helvetica" w:hAnsi="Helvetica"/>
          <w:color w:val="1B1B1B"/>
        </w:rPr>
      </w:pPr>
    </w:p>
    <w:p w14:paraId="14F96FBD" w14:textId="4299B282"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Loans of $50,000 or less to help businesses and certain non-profit childcare centers. Microloans are provided by intermediary lenders.</w:t>
      </w:r>
      <w:r w:rsidR="00C2488A" w:rsidRPr="00C2488A">
        <w:rPr>
          <w:rFonts w:ascii="Helvetica" w:hAnsi="Helvetica"/>
          <w:color w:val="1B1B1B"/>
        </w:rPr>
        <w:t xml:space="preserve"> </w:t>
      </w:r>
      <w:r w:rsidR="00C2488A" w:rsidRPr="00C2488A">
        <w:rPr>
          <w:rFonts w:ascii="Helvetica" w:hAnsi="Helvetica"/>
          <w:color w:val="1B1B1B"/>
        </w:rPr>
        <w:fldChar w:fldCharType="begin"/>
      </w:r>
      <w:r w:rsidR="00C2488A" w:rsidRPr="00C2488A">
        <w:rPr>
          <w:rFonts w:ascii="Helvetica" w:hAnsi="Helvetica"/>
          <w:color w:val="1B1B1B"/>
        </w:rPr>
        <w:instrText xml:space="preserve"> INCLUDEPICTURE "/Users/susanturnbull/Library/Group Containers/UBF8T346G9.ms/WebArchiveCopyPasteTempFiles/com.microsoft.Word/GettyImages-1037487390.jpg.webp?itok=ryIf9qcK" \* MERGEFORMATINET </w:instrText>
      </w:r>
      <w:r w:rsidR="00C2488A" w:rsidRPr="00C2488A">
        <w:rPr>
          <w:rFonts w:ascii="Helvetica" w:hAnsi="Helvetica"/>
          <w:color w:val="1B1B1B"/>
        </w:rPr>
        <w:fldChar w:fldCharType="separate"/>
      </w:r>
      <w:r w:rsidR="00C2488A" w:rsidRPr="00C2488A">
        <w:rPr>
          <w:rFonts w:ascii="Helvetica" w:hAnsi="Helvetica"/>
          <w:noProof/>
          <w:color w:val="1B1B1B"/>
        </w:rPr>
        <w:drawing>
          <wp:inline distT="0" distB="0" distL="0" distR="0" wp14:anchorId="72B754C0" wp14:editId="02A559B4">
            <wp:extent cx="4628809" cy="2590800"/>
            <wp:effectExtent l="0" t="0" r="0" b="0"/>
            <wp:docPr id="195872676" name="Picture 21" descr="Man and woman looking at lap top at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Man and woman looking at lap top at kitchen table"/>
                    <pic:cNvPicPr>
                      <a:picLocks noChangeAspect="1" noChangeArrowheads="1"/>
                    </pic:cNvPicPr>
                  </pic:nvPicPr>
                  <pic:blipFill>
                    <a:blip r:embed="rId1433" cstate="email">
                      <a:extLst>
                        <a:ext uri="{28A0092B-C50C-407E-A947-70E740481C1C}">
                          <a14:useLocalDpi xmlns:a14="http://schemas.microsoft.com/office/drawing/2010/main"/>
                        </a:ext>
                      </a:extLst>
                    </a:blip>
                    <a:srcRect/>
                    <a:stretch>
                      <a:fillRect/>
                    </a:stretch>
                  </pic:blipFill>
                  <pic:spPr bwMode="auto">
                    <a:xfrm>
                      <a:off x="0" y="0"/>
                      <a:ext cx="4656024" cy="2606032"/>
                    </a:xfrm>
                    <a:prstGeom prst="rect">
                      <a:avLst/>
                    </a:prstGeom>
                    <a:noFill/>
                    <a:ln>
                      <a:noFill/>
                    </a:ln>
                  </pic:spPr>
                </pic:pic>
              </a:graphicData>
            </a:graphic>
          </wp:inline>
        </w:drawing>
      </w:r>
      <w:r w:rsidR="00C2488A" w:rsidRPr="00C2488A">
        <w:rPr>
          <w:rFonts w:ascii="Helvetica" w:hAnsi="Helvetica"/>
          <w:color w:val="1B1B1B"/>
        </w:rPr>
        <w:fldChar w:fldCharType="end"/>
      </w:r>
    </w:p>
    <w:p w14:paraId="40405BD5"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hyperlink r:id="rId1434" w:history="1">
        <w:r w:rsidRPr="00C2488A">
          <w:rPr>
            <w:rStyle w:val="Hyperlink"/>
            <w:rFonts w:ascii="Helvetica" w:hAnsi="Helvetica"/>
            <w:b/>
            <w:bCs/>
            <w:color w:val="FFFFFF"/>
            <w:bdr w:val="none" w:sz="0" w:space="0" w:color="auto" w:frame="1"/>
            <w:shd w:val="clear" w:color="auto" w:fill="007DBC"/>
          </w:rPr>
          <w:t>Get funding for small improvements</w:t>
        </w:r>
      </w:hyperlink>
    </w:p>
    <w:p w14:paraId="000FE0BC"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Benefits of SBA-guaranteed loans</w:t>
      </w:r>
    </w:p>
    <w:p w14:paraId="7C2D446A"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Competitive terms: </w:t>
      </w:r>
      <w:r w:rsidRPr="00C2488A">
        <w:rPr>
          <w:rFonts w:ascii="Helvetica" w:hAnsi="Helvetica"/>
          <w:color w:val="1B1B1B"/>
        </w:rPr>
        <w:t>SBA-guaranteed loans generally have rates and fees that are comparable to non-guaranteed loans.</w:t>
      </w:r>
    </w:p>
    <w:p w14:paraId="6FA69895" w14:textId="77777777" w:rsidR="00FD3469" w:rsidRPr="00C2488A" w:rsidRDefault="00FD3469" w:rsidP="00FD3469">
      <w:pPr>
        <w:numPr>
          <w:ilvl w:val="0"/>
          <w:numId w:val="174"/>
        </w:numPr>
        <w:spacing w:before="100" w:beforeAutospacing="1" w:after="60"/>
        <w:rPr>
          <w:rFonts w:ascii="Helvetica" w:hAnsi="Helvetica"/>
          <w:color w:val="1B1B1B"/>
        </w:rPr>
      </w:pPr>
      <w:r w:rsidRPr="00C2488A">
        <w:rPr>
          <w:rStyle w:val="Strong"/>
          <w:rFonts w:ascii="Helvetica" w:hAnsi="Helvetica"/>
          <w:color w:val="1B1B1B"/>
        </w:rPr>
        <w:t>Counseling and education: </w:t>
      </w:r>
      <w:r w:rsidRPr="00C2488A">
        <w:rPr>
          <w:rFonts w:ascii="Helvetica" w:hAnsi="Helvetica"/>
          <w:color w:val="1B1B1B"/>
        </w:rPr>
        <w:t>Some loans come with continued support to help you start and run your business.</w:t>
      </w:r>
    </w:p>
    <w:p w14:paraId="65388031" w14:textId="77777777" w:rsidR="00FD3469" w:rsidRPr="00C2488A" w:rsidRDefault="00FD3469" w:rsidP="00FD3469">
      <w:pPr>
        <w:numPr>
          <w:ilvl w:val="0"/>
          <w:numId w:val="174"/>
        </w:numPr>
        <w:spacing w:before="100" w:beforeAutospacing="1"/>
        <w:rPr>
          <w:rFonts w:ascii="Helvetica" w:hAnsi="Helvetica"/>
          <w:color w:val="1B1B1B"/>
        </w:rPr>
      </w:pPr>
      <w:r w:rsidRPr="00C2488A">
        <w:rPr>
          <w:rStyle w:val="Strong"/>
          <w:rFonts w:ascii="Helvetica" w:hAnsi="Helvetica"/>
          <w:color w:val="1B1B1B"/>
        </w:rPr>
        <w:t>Unique benefits: </w:t>
      </w:r>
      <w:r w:rsidRPr="00C2488A">
        <w:rPr>
          <w:rFonts w:ascii="Helvetica" w:hAnsi="Helvetica"/>
          <w:color w:val="1B1B1B"/>
        </w:rPr>
        <w:t>Lower down payments, flexible overhead requirements, and no collateral needed for some loans.</w:t>
      </w:r>
    </w:p>
    <w:p w14:paraId="439ABF94"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Get $500 to $5.5 million to fund your business</w:t>
      </w:r>
    </w:p>
    <w:p w14:paraId="22B45A33" w14:textId="77777777" w:rsidR="00FD3469" w:rsidRPr="00C2488A" w:rsidRDefault="00FD3469" w:rsidP="00FD3469">
      <w:pPr>
        <w:pStyle w:val="NormalWeb"/>
        <w:rPr>
          <w:rFonts w:ascii="Helvetica" w:hAnsi="Helvetica"/>
          <w:color w:val="1B1B1B"/>
        </w:rPr>
      </w:pPr>
      <w:r w:rsidRPr="00C2488A">
        <w:rPr>
          <w:rFonts w:ascii="Helvetica" w:hAnsi="Helvetica"/>
          <w:color w:val="1B1B1B"/>
        </w:rPr>
        <w:t>Loans guaranteed by SBA range from small to large and can be used for most business purposes, including long-term fixed assets and operating capital. Some loan programs set restrictions on how you can use the funds, so check with an SBA-approved lender when requesting a loan. Your lender can match you with the right loan for your business needs.</w:t>
      </w:r>
    </w:p>
    <w:p w14:paraId="7BF50A4D"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Working capital</w:t>
      </w:r>
    </w:p>
    <w:p w14:paraId="02991986" w14:textId="1B8EBDD2"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Containers/UBF8T346G9.ms/WebArchiveCopyPasteTempFiles/com.microsoft.Word/FP%20Loans-03.png.webp?itok=mQUDFqxs"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5E492477" wp14:editId="651C1D85">
            <wp:extent cx="4030134" cy="2255714"/>
            <wp:effectExtent l="0" t="0" r="0" b="0"/>
            <wp:docPr id="605361557" name="Picture 20" descr="A faucet, lightbulb, cash, check and other uses for working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A faucet, lightbulb, cash, check and other uses for working capital."/>
                    <pic:cNvPicPr>
                      <a:picLocks noChangeAspect="1" noChangeArrowheads="1"/>
                    </pic:cNvPicPr>
                  </pic:nvPicPr>
                  <pic:blipFill>
                    <a:blip r:embed="rId1435" cstate="email">
                      <a:extLst>
                        <a:ext uri="{28A0092B-C50C-407E-A947-70E740481C1C}">
                          <a14:useLocalDpi xmlns:a14="http://schemas.microsoft.com/office/drawing/2010/main"/>
                        </a:ext>
                      </a:extLst>
                    </a:blip>
                    <a:srcRect/>
                    <a:stretch>
                      <a:fillRect/>
                    </a:stretch>
                  </pic:blipFill>
                  <pic:spPr bwMode="auto">
                    <a:xfrm>
                      <a:off x="0" y="0"/>
                      <a:ext cx="4062822" cy="2274010"/>
                    </a:xfrm>
                    <a:prstGeom prst="rect">
                      <a:avLst/>
                    </a:prstGeom>
                    <a:noFill/>
                    <a:ln>
                      <a:noFill/>
                    </a:ln>
                  </pic:spPr>
                </pic:pic>
              </a:graphicData>
            </a:graphic>
          </wp:inline>
        </w:drawing>
      </w:r>
      <w:r w:rsidRPr="00C2488A">
        <w:rPr>
          <w:rFonts w:ascii="Helvetica" w:hAnsi="Helvetica"/>
          <w:color w:val="1B1B1B"/>
        </w:rPr>
        <w:fldChar w:fldCharType="end"/>
      </w:r>
    </w:p>
    <w:p w14:paraId="4674CC39"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seasonal financing, export loans, revolving credit, and refinanced business debt.</w:t>
      </w:r>
    </w:p>
    <w:p w14:paraId="09CB7670" w14:textId="77777777" w:rsidR="00FD3469" w:rsidRPr="00C2488A" w:rsidRDefault="00FD3469" w:rsidP="00FD3469">
      <w:pPr>
        <w:pStyle w:val="Heading2"/>
        <w:numPr>
          <w:ilvl w:val="0"/>
          <w:numId w:val="175"/>
        </w:numPr>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lastRenderedPageBreak/>
        <w:t>Fixed assets</w:t>
      </w:r>
    </w:p>
    <w:p w14:paraId="5D8B54FE" w14:textId="458154F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Containers/UBF8T346G9.ms/WebArchiveCopyPasteTempFiles/com.microsoft.Word/FP%20Loans-02.png.webp?itok=fzcSuQf4"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3708E0BE" wp14:editId="7255EAC3">
            <wp:extent cx="4099371" cy="2294467"/>
            <wp:effectExtent l="0" t="0" r="0" b="0"/>
            <wp:docPr id="1574336815" name="Picture 19" descr="A computer screen, office chair, oven, and bulldozer which are all fixed 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A computer screen, office chair, oven, and bulldozer which are all fixed assets."/>
                    <pic:cNvPicPr>
                      <a:picLocks noChangeAspect="1" noChangeArrowheads="1"/>
                    </pic:cNvPicPr>
                  </pic:nvPicPr>
                  <pic:blipFill>
                    <a:blip r:embed="rId1436" cstate="email">
                      <a:extLst>
                        <a:ext uri="{28A0092B-C50C-407E-A947-70E740481C1C}">
                          <a14:useLocalDpi xmlns:a14="http://schemas.microsoft.com/office/drawing/2010/main"/>
                        </a:ext>
                      </a:extLst>
                    </a:blip>
                    <a:srcRect/>
                    <a:stretch>
                      <a:fillRect/>
                    </a:stretch>
                  </pic:blipFill>
                  <pic:spPr bwMode="auto">
                    <a:xfrm>
                      <a:off x="0" y="0"/>
                      <a:ext cx="4115989" cy="2303768"/>
                    </a:xfrm>
                    <a:prstGeom prst="rect">
                      <a:avLst/>
                    </a:prstGeom>
                    <a:noFill/>
                    <a:ln>
                      <a:noFill/>
                    </a:ln>
                  </pic:spPr>
                </pic:pic>
              </a:graphicData>
            </a:graphic>
          </wp:inline>
        </w:drawing>
      </w:r>
      <w:r w:rsidRPr="00C2488A">
        <w:rPr>
          <w:rFonts w:ascii="Helvetica" w:hAnsi="Helvetica"/>
          <w:color w:val="1B1B1B"/>
        </w:rPr>
        <w:fldChar w:fldCharType="end"/>
      </w:r>
    </w:p>
    <w:p w14:paraId="454877D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Like furniture, real estate, machinery, equipment, construction, and remodeling.</w:t>
      </w:r>
    </w:p>
    <w:p w14:paraId="082ACF66"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Eligibility requirements</w:t>
      </w:r>
    </w:p>
    <w:p w14:paraId="6D63306D" w14:textId="77777777" w:rsidR="00FD3469" w:rsidRPr="00C2488A" w:rsidRDefault="00FD3469" w:rsidP="00FD3469">
      <w:pPr>
        <w:pStyle w:val="NormalWeb"/>
        <w:rPr>
          <w:rFonts w:ascii="Helvetica" w:hAnsi="Helvetica"/>
          <w:color w:val="1B1B1B"/>
        </w:rPr>
      </w:pPr>
      <w:r w:rsidRPr="00C2488A">
        <w:rPr>
          <w:rFonts w:ascii="Helvetica" w:hAnsi="Helvetica"/>
          <w:color w:val="1B1B1B"/>
        </w:rPr>
        <w:t>Lenders and loan programs have unique eligibility requirements. In general, eligibility is based on what a business does to receive its income, the character of its ownership, and where the business operates. Normally, businesses must meet SBA </w:t>
      </w:r>
      <w:hyperlink r:id="rId1437" w:history="1">
        <w:r w:rsidRPr="00C2488A">
          <w:rPr>
            <w:rStyle w:val="Hyperlink"/>
            <w:rFonts w:ascii="Helvetica" w:hAnsi="Helvetica"/>
            <w:color w:val="54278F"/>
          </w:rPr>
          <w:t>size standards</w:t>
        </w:r>
      </w:hyperlink>
      <w:r w:rsidRPr="00C2488A">
        <w:rPr>
          <w:rFonts w:ascii="Helvetica" w:hAnsi="Helvetica"/>
          <w:color w:val="1B1B1B"/>
        </w:rPr>
        <w:t>, be able to repay, and have a sound business purpose. Even those with bad credit may qualify for startup funding. The lender will provide you with a full list of eligibility requirements for your loan. </w:t>
      </w:r>
    </w:p>
    <w:p w14:paraId="1145C488"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a for-profit business</w:t>
      </w:r>
    </w:p>
    <w:p w14:paraId="3C913D58" w14:textId="18C5B719"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Containers/UBF8T346G9.ms/WebArchiveCopyPasteTempFiles/com.microsoft.Word/Loan%20Icons-07.png.webp?itok=qgSO4S66"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AA2A7FF" wp14:editId="2E2591C4">
            <wp:extent cx="3615311" cy="2023533"/>
            <wp:effectExtent l="0" t="0" r="4445" b="0"/>
            <wp:docPr id="248829468" name="Picture 18" descr="Business store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Business storefront"/>
                    <pic:cNvPicPr>
                      <a:picLocks noChangeAspect="1" noChangeArrowheads="1"/>
                    </pic:cNvPicPr>
                  </pic:nvPicPr>
                  <pic:blipFill>
                    <a:blip r:embed="rId1438" cstate="email">
                      <a:extLst>
                        <a:ext uri="{28A0092B-C50C-407E-A947-70E740481C1C}">
                          <a14:useLocalDpi xmlns:a14="http://schemas.microsoft.com/office/drawing/2010/main"/>
                        </a:ext>
                      </a:extLst>
                    </a:blip>
                    <a:srcRect/>
                    <a:stretch>
                      <a:fillRect/>
                    </a:stretch>
                  </pic:blipFill>
                  <pic:spPr bwMode="auto">
                    <a:xfrm>
                      <a:off x="0" y="0"/>
                      <a:ext cx="3628955" cy="2031170"/>
                    </a:xfrm>
                    <a:prstGeom prst="rect">
                      <a:avLst/>
                    </a:prstGeom>
                    <a:noFill/>
                    <a:ln>
                      <a:noFill/>
                    </a:ln>
                  </pic:spPr>
                </pic:pic>
              </a:graphicData>
            </a:graphic>
          </wp:inline>
        </w:drawing>
      </w:r>
      <w:r w:rsidRPr="00C2488A">
        <w:rPr>
          <w:rFonts w:ascii="Helvetica" w:hAnsi="Helvetica"/>
          <w:color w:val="1B1B1B"/>
        </w:rPr>
        <w:fldChar w:fldCharType="end"/>
      </w:r>
    </w:p>
    <w:p w14:paraId="2AEB2BB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 is officially registered and operates legally.</w:t>
      </w:r>
    </w:p>
    <w:p w14:paraId="1AF7ED29"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 business in the U.S.</w:t>
      </w:r>
    </w:p>
    <w:p w14:paraId="3451F8CA" w14:textId="147BFE6B"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Containers/UBF8T346G9.ms/WebArchiveCopyPasteTempFiles/com.microsoft.Word/Loan%20Icons-04.png.webp?itok=1XunsTEF"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D13CCB5" wp14:editId="3BEA7F61">
            <wp:extent cx="3675819" cy="2057400"/>
            <wp:effectExtent l="0" t="0" r="0" b="0"/>
            <wp:docPr id="557798514" name="Picture 17" descr="US country outline with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US country outline with flag"/>
                    <pic:cNvPicPr>
                      <a:picLocks noChangeAspect="1" noChangeArrowheads="1"/>
                    </pic:cNvPicPr>
                  </pic:nvPicPr>
                  <pic:blipFill>
                    <a:blip r:embed="rId1439" cstate="email">
                      <a:extLst>
                        <a:ext uri="{28A0092B-C50C-407E-A947-70E740481C1C}">
                          <a14:useLocalDpi xmlns:a14="http://schemas.microsoft.com/office/drawing/2010/main"/>
                        </a:ext>
                      </a:extLst>
                    </a:blip>
                    <a:srcRect/>
                    <a:stretch>
                      <a:fillRect/>
                    </a:stretch>
                  </pic:blipFill>
                  <pic:spPr bwMode="auto">
                    <a:xfrm>
                      <a:off x="0" y="0"/>
                      <a:ext cx="3696770" cy="2069126"/>
                    </a:xfrm>
                    <a:prstGeom prst="rect">
                      <a:avLst/>
                    </a:prstGeom>
                    <a:noFill/>
                    <a:ln>
                      <a:noFill/>
                    </a:ln>
                  </pic:spPr>
                </pic:pic>
              </a:graphicData>
            </a:graphic>
          </wp:inline>
        </w:drawing>
      </w:r>
      <w:r w:rsidRPr="00C2488A">
        <w:rPr>
          <w:rFonts w:ascii="Helvetica" w:hAnsi="Helvetica"/>
          <w:color w:val="1B1B1B"/>
        </w:rPr>
        <w:fldChar w:fldCharType="end"/>
      </w:r>
    </w:p>
    <w:p w14:paraId="47C22E61"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lastRenderedPageBreak/>
        <w:t>The business is physically located and operates in the United States or its territories.</w:t>
      </w:r>
    </w:p>
    <w:p w14:paraId="7F7A26A3"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Be creditworthy</w:t>
      </w:r>
    </w:p>
    <w:p w14:paraId="0C292E88" w14:textId="51DE24C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Containers/UBF8T346G9.ms/WebArchiveCopyPasteTempFiles/com.microsoft.Word/Option%204.png.webp?itok=aoQRldz2"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BA12B3E" wp14:editId="6EBBF673">
            <wp:extent cx="3690945" cy="2065866"/>
            <wp:effectExtent l="0" t="0" r="5080" b="4445"/>
            <wp:docPr id="1095682555" name="Picture 16" descr="Contrato de créd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Contrato de crédito"/>
                    <pic:cNvPicPr>
                      <a:picLocks noChangeAspect="1" noChangeArrowheads="1"/>
                    </pic:cNvPicPr>
                  </pic:nvPicPr>
                  <pic:blipFill>
                    <a:blip r:embed="rId1440" cstate="email">
                      <a:extLst>
                        <a:ext uri="{28A0092B-C50C-407E-A947-70E740481C1C}">
                          <a14:useLocalDpi xmlns:a14="http://schemas.microsoft.com/office/drawing/2010/main"/>
                        </a:ext>
                      </a:extLst>
                    </a:blip>
                    <a:srcRect/>
                    <a:stretch>
                      <a:fillRect/>
                    </a:stretch>
                  </pic:blipFill>
                  <pic:spPr bwMode="auto">
                    <a:xfrm>
                      <a:off x="0" y="0"/>
                      <a:ext cx="3735715" cy="2090925"/>
                    </a:xfrm>
                    <a:prstGeom prst="rect">
                      <a:avLst/>
                    </a:prstGeom>
                    <a:noFill/>
                    <a:ln>
                      <a:noFill/>
                    </a:ln>
                  </pic:spPr>
                </pic:pic>
              </a:graphicData>
            </a:graphic>
          </wp:inline>
        </w:drawing>
      </w:r>
      <w:r w:rsidRPr="00C2488A">
        <w:rPr>
          <w:rFonts w:ascii="Helvetica" w:hAnsi="Helvetica"/>
          <w:color w:val="1B1B1B"/>
        </w:rPr>
        <w:fldChar w:fldCharType="end"/>
      </w:r>
    </w:p>
    <w:p w14:paraId="22EADFDD"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business's credit must be sound enough to assure loan repayment.</w:t>
      </w:r>
    </w:p>
    <w:p w14:paraId="279AED90" w14:textId="77777777" w:rsidR="00FD3469" w:rsidRPr="00C2488A" w:rsidRDefault="00FD3469" w:rsidP="00FD3469">
      <w:pPr>
        <w:pStyle w:val="Heading2"/>
        <w:numPr>
          <w:ilvl w:val="0"/>
          <w:numId w:val="176"/>
        </w:numPr>
        <w:shd w:val="clear" w:color="auto" w:fill="FFFFFF"/>
        <w:tabs>
          <w:tab w:val="clear" w:pos="720"/>
        </w:tabs>
        <w:spacing w:before="0" w:after="0"/>
        <w:rPr>
          <w:rFonts w:ascii="Helvetica" w:hAnsi="Helvetica"/>
          <w:b w:val="0"/>
          <w:bCs w:val="0"/>
          <w:color w:val="002E6D"/>
          <w:sz w:val="24"/>
          <w:szCs w:val="24"/>
        </w:rPr>
      </w:pPr>
      <w:r w:rsidRPr="00C2488A">
        <w:rPr>
          <w:rFonts w:ascii="Helvetica" w:hAnsi="Helvetica"/>
          <w:b w:val="0"/>
          <w:bCs w:val="0"/>
          <w:color w:val="002E6D"/>
          <w:sz w:val="24"/>
          <w:szCs w:val="24"/>
        </w:rPr>
        <w:t>Exhaust financing options</w:t>
      </w:r>
    </w:p>
    <w:p w14:paraId="7D9883B4" w14:textId="119F6773" w:rsidR="00FD3469" w:rsidRPr="00C2488A" w:rsidRDefault="00FD3469" w:rsidP="00FD3469">
      <w:pPr>
        <w:pStyle w:val="usa-card"/>
        <w:spacing w:before="0" w:after="0" w:afterAutospacing="0"/>
        <w:ind w:left="720"/>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Containers/UBF8T346G9.ms/WebArchiveCopyPasteTempFiles/com.microsoft.Word/Loan%20Icons-06.png.webp?itok=UuCArG4A"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7104F483" wp14:editId="04F9659D">
            <wp:extent cx="3706072" cy="2074333"/>
            <wp:effectExtent l="0" t="0" r="2540" b="0"/>
            <wp:docPr id="2022510775" name="Picture 15"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hecklist"/>
                    <pic:cNvPicPr>
                      <a:picLocks noChangeAspect="1" noChangeArrowheads="1"/>
                    </pic:cNvPicPr>
                  </pic:nvPicPr>
                  <pic:blipFill>
                    <a:blip r:embed="rId1441" cstate="email">
                      <a:extLst>
                        <a:ext uri="{28A0092B-C50C-407E-A947-70E740481C1C}">
                          <a14:useLocalDpi xmlns:a14="http://schemas.microsoft.com/office/drawing/2010/main"/>
                        </a:ext>
                      </a:extLst>
                    </a:blip>
                    <a:srcRect/>
                    <a:stretch>
                      <a:fillRect/>
                    </a:stretch>
                  </pic:blipFill>
                  <pic:spPr bwMode="auto">
                    <a:xfrm>
                      <a:off x="0" y="0"/>
                      <a:ext cx="3717266" cy="2080598"/>
                    </a:xfrm>
                    <a:prstGeom prst="rect">
                      <a:avLst/>
                    </a:prstGeom>
                    <a:noFill/>
                    <a:ln>
                      <a:noFill/>
                    </a:ln>
                  </pic:spPr>
                </pic:pic>
              </a:graphicData>
            </a:graphic>
          </wp:inline>
        </w:drawing>
      </w:r>
      <w:r w:rsidRPr="00C2488A">
        <w:rPr>
          <w:rFonts w:ascii="Helvetica" w:hAnsi="Helvetica"/>
          <w:color w:val="1B1B1B"/>
        </w:rPr>
        <w:fldChar w:fldCharType="end"/>
      </w:r>
    </w:p>
    <w:p w14:paraId="5F017ACA" w14:textId="77777777" w:rsidR="00FD3469" w:rsidRPr="00C2488A" w:rsidRDefault="00FD3469" w:rsidP="00FD3469">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The requested loan is unavailable on reasonable terms from non-government sources.</w:t>
      </w:r>
    </w:p>
    <w:p w14:paraId="56D06E86" w14:textId="77777777" w:rsidR="00FD3469" w:rsidRPr="00C2488A" w:rsidRDefault="00FD3469" w:rsidP="00FD3469">
      <w:pPr>
        <w:pStyle w:val="Heading3"/>
        <w:rPr>
          <w:rFonts w:ascii="Helvetica" w:hAnsi="Helvetica"/>
          <w:color w:val="002E6D"/>
          <w:sz w:val="24"/>
          <w:szCs w:val="24"/>
        </w:rPr>
      </w:pPr>
      <w:r w:rsidRPr="00C2488A">
        <w:rPr>
          <w:rFonts w:ascii="Helvetica" w:hAnsi="Helvetica"/>
          <w:color w:val="002E6D"/>
          <w:sz w:val="24"/>
          <w:szCs w:val="24"/>
        </w:rPr>
        <w:t>Stay safe</w:t>
      </w:r>
    </w:p>
    <w:p w14:paraId="152CEE0A" w14:textId="77777777" w:rsidR="00FD3469" w:rsidRPr="00C2488A" w:rsidRDefault="00FD3469" w:rsidP="00FD3469">
      <w:pPr>
        <w:pStyle w:val="NormalWeb"/>
        <w:rPr>
          <w:rFonts w:ascii="Helvetica" w:hAnsi="Helvetica"/>
          <w:color w:val="1B1B1B"/>
        </w:rPr>
      </w:pPr>
      <w:r w:rsidRPr="00C2488A">
        <w:rPr>
          <w:rFonts w:ascii="Helvetica" w:hAnsi="Helvetica"/>
          <w:color w:val="1B1B1B"/>
        </w:rPr>
        <w:t>Protect yourself from predatory lenders by looking for warning signs. Some lenders impose unfair and abusive terms on borrowers through deception and coercion. Watch out for interest rates that are significantly higher than competitors’ rates, or fees that are more than 5% of the loan value. Make sure the lender discloses the annual percentage rate and full payment schedule. A lender should never ask you to lie on paperwork or leave signature boxes blank. Don’t get pressured into taking a loan. Survey competing offers and consider speaking with a financial planner, accountant, or attorney before signing for your next loan.</w:t>
      </w:r>
    </w:p>
    <w:p w14:paraId="77B4A390" w14:textId="77777777" w:rsidR="00FD3469" w:rsidRPr="00C2488A" w:rsidRDefault="00FD3469" w:rsidP="00FD3469">
      <w:pPr>
        <w:pStyle w:val="Heading2"/>
        <w:rPr>
          <w:rFonts w:ascii="Helvetica" w:hAnsi="Helvetica"/>
          <w:b w:val="0"/>
          <w:bCs w:val="0"/>
          <w:color w:val="002E6D"/>
          <w:sz w:val="24"/>
          <w:szCs w:val="24"/>
        </w:rPr>
      </w:pPr>
      <w:r w:rsidRPr="00C2488A">
        <w:rPr>
          <w:rFonts w:ascii="Helvetica" w:hAnsi="Helvetica"/>
          <w:b w:val="0"/>
          <w:bCs w:val="0"/>
          <w:color w:val="002E6D"/>
          <w:sz w:val="24"/>
          <w:szCs w:val="24"/>
        </w:rPr>
        <w:t>Loans for exporters</w:t>
      </w:r>
    </w:p>
    <w:p w14:paraId="67F3B269" w14:textId="77777777" w:rsidR="00FD3469" w:rsidRPr="00C2488A" w:rsidRDefault="00FD3469" w:rsidP="00FD3469">
      <w:pPr>
        <w:pStyle w:val="NormalWeb"/>
        <w:rPr>
          <w:rFonts w:ascii="Helvetica" w:hAnsi="Helvetica"/>
          <w:color w:val="1B1B1B"/>
        </w:rPr>
      </w:pPr>
      <w:r w:rsidRPr="00C2488A">
        <w:rPr>
          <w:rFonts w:ascii="Helvetica" w:hAnsi="Helvetica"/>
          <w:color w:val="1B1B1B"/>
        </w:rPr>
        <w:t>Most U.S. banks view loans for exporters as risky. This can make it harder for you to get loans for things like day-to-day operations, advance orders with suppliers, and debt refinancing. That’s why SBA created programs to make it easier for U.S. small businesses to get export loans.</w:t>
      </w:r>
    </w:p>
    <w:p w14:paraId="0B1063F4" w14:textId="77777777" w:rsidR="00FD3469" w:rsidRPr="00C2488A" w:rsidRDefault="00FD3469" w:rsidP="00FD3469">
      <w:pPr>
        <w:pStyle w:val="NormalWeb"/>
        <w:spacing w:before="240" w:beforeAutospacing="0" w:after="0" w:afterAutospacing="0"/>
        <w:rPr>
          <w:rFonts w:ascii="Helvetica" w:hAnsi="Helvetica"/>
          <w:color w:val="1B1B1B"/>
        </w:rPr>
      </w:pPr>
      <w:r w:rsidRPr="00C2488A">
        <w:rPr>
          <w:rFonts w:ascii="Helvetica" w:hAnsi="Helvetica"/>
          <w:color w:val="1B1B1B"/>
        </w:rPr>
        <w:t>To learn how SBA can help you get an export loan, contact your local</w:t>
      </w:r>
      <w:r w:rsidRPr="00C2488A">
        <w:rPr>
          <w:rStyle w:val="apple-converted-space"/>
          <w:rFonts w:ascii="Helvetica" w:hAnsi="Helvetica"/>
          <w:color w:val="1B1B1B"/>
        </w:rPr>
        <w:t> </w:t>
      </w:r>
      <w:hyperlink r:id="rId1442" w:history="1">
        <w:r w:rsidRPr="00C2488A">
          <w:rPr>
            <w:rStyle w:val="Hyperlink"/>
            <w:rFonts w:ascii="Helvetica" w:hAnsi="Helvetica"/>
            <w:color w:val="54278F"/>
          </w:rPr>
          <w:t>SBA Export Finance Manager</w:t>
        </w:r>
      </w:hyperlink>
      <w:r w:rsidRPr="00C2488A">
        <w:rPr>
          <w:rStyle w:val="apple-converted-space"/>
          <w:rFonts w:ascii="Helvetica" w:hAnsi="Helvetica"/>
          <w:color w:val="1B1B1B"/>
        </w:rPr>
        <w:t> </w:t>
      </w:r>
      <w:r w:rsidRPr="00C2488A">
        <w:rPr>
          <w:rFonts w:ascii="Helvetica" w:hAnsi="Helvetica"/>
          <w:color w:val="1B1B1B"/>
        </w:rPr>
        <w:t>or SBA's</w:t>
      </w:r>
      <w:r w:rsidRPr="00C2488A">
        <w:rPr>
          <w:rStyle w:val="apple-converted-space"/>
          <w:rFonts w:ascii="Helvetica" w:hAnsi="Helvetica"/>
          <w:color w:val="1B1B1B"/>
        </w:rPr>
        <w:t> </w:t>
      </w:r>
      <w:hyperlink r:id="rId1443" w:history="1">
        <w:r w:rsidRPr="00C2488A">
          <w:rPr>
            <w:rStyle w:val="Hyperlink"/>
            <w:rFonts w:ascii="Helvetica" w:hAnsi="Helvetica"/>
            <w:color w:val="54278F"/>
          </w:rPr>
          <w:t>Office of International Trade</w:t>
        </w:r>
      </w:hyperlink>
      <w:r w:rsidRPr="00C2488A">
        <w:rPr>
          <w:rFonts w:ascii="Helvetica" w:hAnsi="Helvetica"/>
          <w:color w:val="1B1B1B"/>
        </w:rPr>
        <w:t>.</w:t>
      </w:r>
    </w:p>
    <w:p w14:paraId="0ED73A25" w14:textId="111EC3EC" w:rsidR="00FD3469" w:rsidRPr="00C2488A" w:rsidRDefault="00FD3469" w:rsidP="00FD3469">
      <w:pPr>
        <w:shd w:val="clear" w:color="auto" w:fill="002E6D"/>
        <w:rPr>
          <w:rFonts w:ascii="Helvetica" w:hAnsi="Helvetica"/>
          <w:color w:val="1B1B1B"/>
        </w:rPr>
      </w:pPr>
      <w:r w:rsidRPr="00C2488A">
        <w:rPr>
          <w:rFonts w:ascii="Helvetica" w:hAnsi="Helvetica"/>
          <w:color w:val="1B1B1B"/>
        </w:rPr>
        <w:lastRenderedPageBreak/>
        <w:fldChar w:fldCharType="begin"/>
      </w:r>
      <w:r w:rsidRPr="00C2488A">
        <w:rPr>
          <w:rFonts w:ascii="Helvetica" w:hAnsi="Helvetica"/>
          <w:color w:val="1B1B1B"/>
        </w:rPr>
        <w:instrText xml:space="preserve"> INCLUDEPICTURE "https://www.sba.gov/sites/default/files/styles/image_cta_800x600/public/2023-01/Lender-Match.jpg.webp?itok=gOLcygIn"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662543B1" wp14:editId="4DE5D3C1">
            <wp:extent cx="4629862" cy="3471334"/>
            <wp:effectExtent l="0" t="0" r="5715" b="0"/>
            <wp:docPr id="473010884" name="Picture 14" descr="Person taking notes while viewing a graph on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erson taking notes while viewing a graph on a tablet"/>
                    <pic:cNvPicPr>
                      <a:picLocks noChangeAspect="1" noChangeArrowheads="1"/>
                    </pic:cNvPicPr>
                  </pic:nvPicPr>
                  <pic:blipFill>
                    <a:blip r:embed="rId1444" cstate="email">
                      <a:extLst>
                        <a:ext uri="{28A0092B-C50C-407E-A947-70E740481C1C}">
                          <a14:useLocalDpi xmlns:a14="http://schemas.microsoft.com/office/drawing/2010/main"/>
                        </a:ext>
                      </a:extLst>
                    </a:blip>
                    <a:srcRect/>
                    <a:stretch>
                      <a:fillRect/>
                    </a:stretch>
                  </pic:blipFill>
                  <pic:spPr bwMode="auto">
                    <a:xfrm>
                      <a:off x="0" y="0"/>
                      <a:ext cx="4650253" cy="3486623"/>
                    </a:xfrm>
                    <a:prstGeom prst="rect">
                      <a:avLst/>
                    </a:prstGeom>
                    <a:noFill/>
                    <a:ln>
                      <a:noFill/>
                    </a:ln>
                  </pic:spPr>
                </pic:pic>
              </a:graphicData>
            </a:graphic>
          </wp:inline>
        </w:drawing>
      </w:r>
      <w:r w:rsidRPr="00C2488A">
        <w:rPr>
          <w:rFonts w:ascii="Helvetica" w:hAnsi="Helvetica"/>
          <w:color w:val="1B1B1B"/>
        </w:rPr>
        <w:fldChar w:fldCharType="end"/>
      </w:r>
    </w:p>
    <w:p w14:paraId="71DE6140" w14:textId="77777777" w:rsidR="00FD3469" w:rsidRPr="00C2488A" w:rsidRDefault="00FD3469" w:rsidP="00FD3469">
      <w:pPr>
        <w:pStyle w:val="Heading2"/>
        <w:shd w:val="clear" w:color="auto" w:fill="002E6D"/>
        <w:spacing w:before="0" w:after="0"/>
        <w:rPr>
          <w:rFonts w:ascii="Helvetica" w:hAnsi="Helvetica"/>
          <w:b w:val="0"/>
          <w:bCs w:val="0"/>
          <w:color w:val="FFFFFF"/>
          <w:sz w:val="24"/>
          <w:szCs w:val="24"/>
        </w:rPr>
      </w:pPr>
      <w:r w:rsidRPr="00C2488A">
        <w:rPr>
          <w:rFonts w:ascii="Helvetica" w:hAnsi="Helvetica"/>
          <w:b w:val="0"/>
          <w:bCs w:val="0"/>
          <w:color w:val="FFFFFF"/>
          <w:sz w:val="24"/>
          <w:szCs w:val="24"/>
        </w:rPr>
        <w:t>Fund your business with an SBA-guaranteed loan</w:t>
      </w:r>
    </w:p>
    <w:p w14:paraId="7B45BCD9" w14:textId="77777777" w:rsidR="00FD3469" w:rsidRPr="00C2488A" w:rsidRDefault="00FD3469" w:rsidP="00FD3469">
      <w:pPr>
        <w:shd w:val="clear" w:color="auto" w:fill="002E6D"/>
        <w:rPr>
          <w:rFonts w:ascii="Helvetica" w:hAnsi="Helvetica"/>
          <w:color w:val="FFFFFF"/>
        </w:rPr>
      </w:pPr>
      <w:r w:rsidRPr="00C2488A">
        <w:rPr>
          <w:rFonts w:ascii="Helvetica" w:hAnsi="Helvetica"/>
          <w:color w:val="FFFFFF"/>
        </w:rPr>
        <w:t>Get matched to an SBA-approved lender and find the best loans to start and grow your small business.</w:t>
      </w:r>
    </w:p>
    <w:p w14:paraId="3D6AC08D" w14:textId="77777777" w:rsidR="00FD3469" w:rsidRPr="00C2488A" w:rsidRDefault="00FD3469" w:rsidP="00FD3469">
      <w:pPr>
        <w:shd w:val="clear" w:color="auto" w:fill="002E6D"/>
        <w:rPr>
          <w:rFonts w:ascii="Helvetica" w:hAnsi="Helvetica"/>
          <w:color w:val="FFFFFF"/>
        </w:rPr>
      </w:pPr>
      <w:hyperlink r:id="rId1445" w:history="1">
        <w:r w:rsidRPr="00C2488A">
          <w:rPr>
            <w:rStyle w:val="Hyperlink"/>
            <w:rFonts w:ascii="Helvetica" w:hAnsi="Helvetica"/>
            <w:b/>
            <w:bCs/>
            <w:bdr w:val="none" w:sz="0" w:space="0" w:color="auto" w:frame="1"/>
            <w:shd w:val="clear" w:color="auto" w:fill="007DBC"/>
          </w:rPr>
          <w:t>Find lenders</w:t>
        </w:r>
      </w:hyperlink>
    </w:p>
    <w:p w14:paraId="4369B478" w14:textId="77777777" w:rsidR="00FD3469" w:rsidRPr="00C2488A" w:rsidRDefault="00FD3469" w:rsidP="00FD3469">
      <w:pPr>
        <w:pStyle w:val="Heading3"/>
        <w:shd w:val="clear" w:color="auto" w:fill="002E6D"/>
        <w:spacing w:before="0" w:after="0"/>
        <w:rPr>
          <w:rFonts w:ascii="Helvetica" w:hAnsi="Helvetica"/>
          <w:color w:val="FFFFFF"/>
          <w:sz w:val="24"/>
          <w:szCs w:val="24"/>
        </w:rPr>
      </w:pPr>
      <w:r w:rsidRPr="00C2488A">
        <w:rPr>
          <w:rFonts w:ascii="Helvetica" w:hAnsi="Helvetica"/>
          <w:color w:val="FFFFFF"/>
          <w:sz w:val="24"/>
          <w:szCs w:val="24"/>
        </w:rPr>
        <w:t>Need help? Get free business counseling</w:t>
      </w:r>
    </w:p>
    <w:p w14:paraId="493D31DD" w14:textId="77777777" w:rsidR="00FD3469" w:rsidRPr="00C2488A" w:rsidRDefault="00FD3469" w:rsidP="00FD3469">
      <w:pPr>
        <w:shd w:val="clear" w:color="auto" w:fill="002E6D"/>
        <w:rPr>
          <w:rFonts w:ascii="Helvetica" w:hAnsi="Helvetica"/>
          <w:color w:val="FFFFFF"/>
        </w:rPr>
      </w:pPr>
      <w:hyperlink r:id="rId1446" w:history="1">
        <w:r w:rsidRPr="00C2488A">
          <w:rPr>
            <w:rStyle w:val="Hyperlink"/>
            <w:rFonts w:ascii="Helvetica" w:hAnsi="Helvetica"/>
            <w:b/>
            <w:bCs/>
            <w:color w:val="FFFFFF"/>
            <w:bdr w:val="none" w:sz="0" w:space="0" w:color="auto" w:frame="1"/>
            <w:shd w:val="clear" w:color="auto" w:fill="007DBC"/>
          </w:rPr>
          <w:t>Find counselors</w:t>
        </w:r>
      </w:hyperlink>
    </w:p>
    <w:p w14:paraId="4BAED60F" w14:textId="77777777" w:rsidR="00FD3469" w:rsidRPr="00C2488A" w:rsidRDefault="00FD3469" w:rsidP="00FD3469">
      <w:pPr>
        <w:rPr>
          <w:rFonts w:ascii="Helvetica" w:hAnsi="Helvetica"/>
        </w:rPr>
      </w:pPr>
    </w:p>
    <w:p w14:paraId="33AB3C01" w14:textId="77777777" w:rsidR="00A90B13" w:rsidRPr="00C2488A" w:rsidRDefault="00A90B13" w:rsidP="00625238">
      <w:pPr>
        <w:rPr>
          <w:rFonts w:ascii="Helvetica" w:hAnsi="Helvetica"/>
        </w:rPr>
      </w:pPr>
    </w:p>
    <w:p w14:paraId="6E894F95" w14:textId="38C2C631" w:rsidR="00625238" w:rsidRPr="00C2488A" w:rsidRDefault="00A90B13" w:rsidP="00625238">
      <w:pPr>
        <w:rPr>
          <w:rFonts w:ascii="Helvetica" w:hAnsi="Helvetica"/>
        </w:rPr>
      </w:pPr>
      <w:hyperlink r:id="rId1447" w:history="1">
        <w:r w:rsidRPr="00C2488A">
          <w:rPr>
            <w:rStyle w:val="Hyperlink"/>
            <w:rFonts w:ascii="Helvetica" w:hAnsi="Helvetica"/>
          </w:rPr>
          <w:t>https://www.sba.gov/funding-programs/loans</w:t>
        </w:r>
      </w:hyperlink>
    </w:p>
    <w:p w14:paraId="24BEF2CE" w14:textId="77777777" w:rsidR="00625238" w:rsidRPr="00C2488A" w:rsidRDefault="00625238" w:rsidP="00625238">
      <w:pPr>
        <w:pStyle w:val="NormalWeb"/>
        <w:spacing w:before="2" w:after="2"/>
        <w:rPr>
          <w:rFonts w:ascii="Helvetica" w:hAnsi="Helvetica"/>
        </w:rPr>
      </w:pPr>
      <w:r w:rsidRPr="00C2488A">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Default="00625238" w:rsidP="00625238">
      <w:pPr>
        <w:pStyle w:val="NormalWeb"/>
        <w:spacing w:before="2" w:after="2"/>
        <w:rPr>
          <w:rFonts w:ascii="Helvetica" w:hAnsi="Helvetica"/>
        </w:rPr>
      </w:pPr>
      <w:r w:rsidRPr="00C2488A">
        <w:rPr>
          <w:rFonts w:ascii="Helvetica" w:hAnsi="Helvetica"/>
        </w:rPr>
        <w:t xml:space="preserve">Use SBA.gov's </w:t>
      </w:r>
      <w:hyperlink r:id="rId1448" w:history="1">
        <w:r w:rsidRPr="00C2488A">
          <w:rPr>
            <w:rStyle w:val="Hyperlink"/>
            <w:rFonts w:ascii="Helvetica" w:hAnsi="Helvetica"/>
          </w:rPr>
          <w:t>Loans and Grants Search Tool</w:t>
        </w:r>
      </w:hyperlink>
      <w:r w:rsidRPr="00C2488A">
        <w:rPr>
          <w:rFonts w:ascii="Helvetica" w:hAnsi="Helvetica"/>
        </w:rPr>
        <w:t xml:space="preserve"> to get a list of financing programs for which you may qualify, or visit the resources below to learn more about small business financing programs. </w:t>
      </w:r>
    </w:p>
    <w:p w14:paraId="143A201B" w14:textId="77777777" w:rsidR="00C2488A" w:rsidRDefault="00C2488A" w:rsidP="00625238">
      <w:pPr>
        <w:pStyle w:val="NormalWeb"/>
        <w:spacing w:before="2" w:after="2"/>
        <w:rPr>
          <w:rFonts w:ascii="Helvetica" w:hAnsi="Helvetica"/>
        </w:rPr>
      </w:pPr>
    </w:p>
    <w:p w14:paraId="7E29B17A" w14:textId="77777777" w:rsidR="001A7CED" w:rsidRDefault="001A7CED" w:rsidP="001A7CED">
      <w:pPr>
        <w:pStyle w:val="Heading1"/>
        <w:jc w:val="center"/>
        <w:rPr>
          <w:rFonts w:ascii="Helvetica Neue" w:hAnsi="Helvetica Neue"/>
          <w:color w:val="002E6D"/>
        </w:rPr>
      </w:pPr>
      <w:r>
        <w:rPr>
          <w:rFonts w:ascii="Helvetica Neue" w:hAnsi="Helvetica Neue"/>
          <w:color w:val="002E6D"/>
        </w:rPr>
        <w:t>Grants</w:t>
      </w:r>
    </w:p>
    <w:p w14:paraId="208A9C1F" w14:textId="77777777" w:rsidR="001A7CED" w:rsidRDefault="001A7CED" w:rsidP="001A7CED">
      <w:pPr>
        <w:pStyle w:val="sba-non-image-herotext"/>
        <w:jc w:val="center"/>
        <w:rPr>
          <w:rFonts w:ascii="Helvetica Neue" w:hAnsi="Helvetica Neue"/>
          <w:color w:val="002E6D"/>
          <w:sz w:val="39"/>
          <w:szCs w:val="39"/>
        </w:rPr>
      </w:pPr>
      <w:r>
        <w:rPr>
          <w:rFonts w:ascii="Helvetica Neue" w:hAnsi="Helvetica Neue"/>
          <w:color w:val="002E6D"/>
          <w:sz w:val="39"/>
          <w:szCs w:val="39"/>
        </w:rPr>
        <w:t>Find out about SBA's limited small business grants for scientific research, community promotion of entrepreneurship, and exporting.</w:t>
      </w:r>
    </w:p>
    <w:p w14:paraId="009412FA"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What you need to know about small business grants</w:t>
      </w:r>
    </w:p>
    <w:p w14:paraId="4BA8BFC2" w14:textId="77777777" w:rsidR="001A7CED" w:rsidRDefault="001A7CED" w:rsidP="001A7CED">
      <w:pPr>
        <w:numPr>
          <w:ilvl w:val="0"/>
          <w:numId w:val="315"/>
        </w:numPr>
        <w:spacing w:before="100" w:beforeAutospacing="1" w:after="60"/>
        <w:rPr>
          <w:rFonts w:ascii="Helvetica Neue" w:hAnsi="Helvetica Neue"/>
          <w:color w:val="1B1B1B"/>
          <w:sz w:val="27"/>
          <w:szCs w:val="27"/>
        </w:rPr>
      </w:pPr>
      <w:r>
        <w:rPr>
          <w:rFonts w:ascii="Helvetica Neue" w:hAnsi="Helvetica Neue"/>
          <w:color w:val="1B1B1B"/>
          <w:sz w:val="27"/>
          <w:szCs w:val="27"/>
        </w:rPr>
        <w:t>SBA does not provide grants for starting and expanding a business. </w:t>
      </w:r>
      <w:r>
        <w:rPr>
          <w:rStyle w:val="apple-converted-space"/>
          <w:rFonts w:ascii="Helvetica Neue" w:hAnsi="Helvetica Neue"/>
          <w:color w:val="1B1B1B"/>
          <w:sz w:val="27"/>
          <w:szCs w:val="27"/>
        </w:rPr>
        <w:t> </w:t>
      </w:r>
    </w:p>
    <w:p w14:paraId="23D1657F" w14:textId="77777777" w:rsidR="001A7CED" w:rsidRDefault="001A7CED" w:rsidP="001A7CED">
      <w:pPr>
        <w:numPr>
          <w:ilvl w:val="0"/>
          <w:numId w:val="315"/>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nonprofits, Resource Partners, and educational organizations. These grants aim to support entrepreneurship through counseling and training programs.</w:t>
      </w:r>
    </w:p>
    <w:p w14:paraId="332F8D48" w14:textId="77777777" w:rsidR="001A7CED" w:rsidRDefault="001A7CED" w:rsidP="001A7CED">
      <w:pPr>
        <w:numPr>
          <w:ilvl w:val="0"/>
          <w:numId w:val="315"/>
        </w:numPr>
        <w:spacing w:before="100" w:beforeAutospacing="1"/>
        <w:rPr>
          <w:rFonts w:ascii="Helvetica Neue" w:hAnsi="Helvetica Neue"/>
          <w:color w:val="1B1B1B"/>
          <w:sz w:val="27"/>
          <w:szCs w:val="27"/>
        </w:rPr>
      </w:pPr>
      <w:r>
        <w:rPr>
          <w:rFonts w:ascii="Helvetica Neue" w:hAnsi="Helvetica Neue"/>
          <w:color w:val="1B1B1B"/>
          <w:sz w:val="27"/>
          <w:szCs w:val="27"/>
        </w:rPr>
        <w:lastRenderedPageBreak/>
        <w:t>SBA only communicates from email addresses ending in </w:t>
      </w:r>
      <w:r>
        <w:rPr>
          <w:rStyle w:val="Strong"/>
          <w:rFonts w:ascii="Helvetica Neue" w:hAnsi="Helvetica Neue"/>
          <w:color w:val="1B1B1B"/>
          <w:sz w:val="27"/>
          <w:szCs w:val="27"/>
        </w:rPr>
        <w:t>@sba.gov</w:t>
      </w:r>
      <w:r>
        <w:rPr>
          <w:rFonts w:ascii="Helvetica Neue" w:hAnsi="Helvetica Neue"/>
          <w:color w:val="1B1B1B"/>
          <w:sz w:val="27"/>
          <w:szCs w:val="27"/>
        </w:rPr>
        <w:t>. If you are contacted by someone claiming to be from SBA, check their address. If they are not using an official SBA email address, you should suspect and</w:t>
      </w:r>
      <w:r>
        <w:rPr>
          <w:rStyle w:val="apple-converted-space"/>
          <w:rFonts w:ascii="Helvetica Neue" w:hAnsi="Helvetica Neue"/>
          <w:color w:val="1B1B1B"/>
          <w:sz w:val="27"/>
          <w:szCs w:val="27"/>
        </w:rPr>
        <w:t> </w:t>
      </w:r>
      <w:hyperlink r:id="rId1449" w:tooltip="Preventing fraud and identity theft" w:history="1">
        <w:r>
          <w:rPr>
            <w:rStyle w:val="Hyperlink"/>
            <w:rFonts w:ascii="Helvetica Neue" w:hAnsi="Helvetica Neue"/>
            <w:color w:val="54278F"/>
            <w:sz w:val="27"/>
            <w:szCs w:val="27"/>
          </w:rPr>
          <w:t>report fraud</w:t>
        </w:r>
      </w:hyperlink>
      <w:r>
        <w:rPr>
          <w:rFonts w:ascii="Helvetica Neue" w:hAnsi="Helvetica Neue"/>
          <w:color w:val="1B1B1B"/>
          <w:sz w:val="27"/>
          <w:szCs w:val="27"/>
        </w:rPr>
        <w:t>.</w:t>
      </w:r>
    </w:p>
    <w:p w14:paraId="424BDC52"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Manufacturing grants</w:t>
      </w:r>
    </w:p>
    <w:p w14:paraId="73501578" w14:textId="77777777" w:rsidR="001A7CED" w:rsidRDefault="001A7CED" w:rsidP="001A7CED">
      <w:pPr>
        <w:numPr>
          <w:ilvl w:val="0"/>
          <w:numId w:val="316"/>
        </w:numPr>
        <w:spacing w:before="100" w:beforeAutospacing="1" w:after="60"/>
        <w:rPr>
          <w:rFonts w:ascii="Helvetica Neue" w:hAnsi="Helvetica Neue"/>
          <w:color w:val="1B1B1B"/>
          <w:sz w:val="27"/>
          <w:szCs w:val="27"/>
        </w:rPr>
      </w:pPr>
      <w:r>
        <w:rPr>
          <w:rFonts w:ascii="Helvetica Neue" w:hAnsi="Helvetica Neue"/>
          <w:color w:val="1B1B1B"/>
          <w:sz w:val="27"/>
          <w:szCs w:val="27"/>
        </w:rPr>
        <w:t>SBA provides grants to help empower small manufacturers as part of the</w:t>
      </w:r>
      <w:r>
        <w:rPr>
          <w:rStyle w:val="apple-converted-space"/>
          <w:rFonts w:ascii="Helvetica Neue" w:hAnsi="Helvetica Neue"/>
          <w:color w:val="1B1B1B"/>
          <w:sz w:val="27"/>
          <w:szCs w:val="27"/>
        </w:rPr>
        <w:t> </w:t>
      </w:r>
      <w:hyperlink r:id="rId1450" w:tooltip="Putting American manufacturers first" w:history="1">
        <w:r>
          <w:rPr>
            <w:rStyle w:val="Hyperlink"/>
            <w:rFonts w:ascii="Helvetica Neue" w:hAnsi="Helvetica Neue"/>
            <w:color w:val="54278F"/>
            <w:sz w:val="27"/>
            <w:szCs w:val="27"/>
          </w:rPr>
          <w:t>Made in America Manufacturing Initiative</w:t>
        </w:r>
      </w:hyperlink>
      <w:r>
        <w:rPr>
          <w:rFonts w:ascii="Helvetica Neue" w:hAnsi="Helvetica Neue"/>
          <w:color w:val="1B1B1B"/>
          <w:sz w:val="27"/>
          <w:szCs w:val="27"/>
        </w:rPr>
        <w:t>.</w:t>
      </w:r>
    </w:p>
    <w:p w14:paraId="62549B12" w14:textId="77777777" w:rsidR="001A7CED" w:rsidRDefault="001A7CED" w:rsidP="001A7CED">
      <w:pPr>
        <w:numPr>
          <w:ilvl w:val="0"/>
          <w:numId w:val="316"/>
        </w:numPr>
        <w:spacing w:before="100" w:beforeAutospacing="1"/>
        <w:rPr>
          <w:rFonts w:ascii="Helvetica Neue" w:hAnsi="Helvetica Neue"/>
          <w:color w:val="1B1B1B"/>
          <w:sz w:val="27"/>
          <w:szCs w:val="27"/>
        </w:rPr>
      </w:pPr>
      <w:r>
        <w:rPr>
          <w:rFonts w:ascii="Helvetica Neue" w:hAnsi="Helvetica Neue"/>
          <w:color w:val="1B1B1B"/>
          <w:sz w:val="27"/>
          <w:szCs w:val="27"/>
        </w:rPr>
        <w:t>Read more about</w:t>
      </w:r>
      <w:r>
        <w:rPr>
          <w:rStyle w:val="apple-converted-space"/>
          <w:rFonts w:ascii="Helvetica Neue" w:hAnsi="Helvetica Neue"/>
          <w:color w:val="1B1B1B"/>
          <w:sz w:val="27"/>
          <w:szCs w:val="27"/>
        </w:rPr>
        <w:t> </w:t>
      </w:r>
      <w:hyperlink r:id="rId1451" w:tooltip="Manufacturing grants" w:history="1">
        <w:r>
          <w:rPr>
            <w:rStyle w:val="Hyperlink"/>
            <w:rFonts w:ascii="Helvetica Neue" w:hAnsi="Helvetica Neue"/>
            <w:color w:val="54278F"/>
            <w:sz w:val="27"/>
            <w:szCs w:val="27"/>
          </w:rPr>
          <w:t>SBA grants to help American small manufacturers</w:t>
        </w:r>
      </w:hyperlink>
      <w:r>
        <w:rPr>
          <w:rStyle w:val="apple-converted-space"/>
          <w:rFonts w:ascii="Helvetica Neue" w:hAnsi="Helvetica Neue"/>
          <w:color w:val="1B1B1B"/>
          <w:sz w:val="27"/>
          <w:szCs w:val="27"/>
        </w:rPr>
        <w:t> </w:t>
      </w:r>
      <w:r>
        <w:rPr>
          <w:rFonts w:ascii="Helvetica Neue" w:hAnsi="Helvetica Neue"/>
          <w:color w:val="1B1B1B"/>
          <w:sz w:val="27"/>
          <w:szCs w:val="27"/>
        </w:rPr>
        <w:t>get the hands-on training and workforce development they need to succeed.</w:t>
      </w:r>
    </w:p>
    <w:p w14:paraId="62CDF2C1"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Research and development grant programs</w:t>
      </w:r>
    </w:p>
    <w:p w14:paraId="11E6C190"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Does your small business engage in scientific research and development? If so, you may qualify for federal grants under the following programs:</w:t>
      </w:r>
    </w:p>
    <w:p w14:paraId="5C9C76EB" w14:textId="77777777" w:rsidR="001A7CED" w:rsidRDefault="001A7CED" w:rsidP="001A7CED">
      <w:pPr>
        <w:numPr>
          <w:ilvl w:val="0"/>
          <w:numId w:val="317"/>
        </w:numPr>
        <w:spacing w:beforeAutospacing="1"/>
        <w:rPr>
          <w:rFonts w:ascii="Helvetica Neue" w:hAnsi="Helvetica Neue"/>
          <w:color w:val="1B1B1B"/>
          <w:sz w:val="27"/>
          <w:szCs w:val="27"/>
        </w:rPr>
      </w:pPr>
      <w:hyperlink r:id="rId1452" w:tgtFrame="_blank" w:history="1">
        <w:r>
          <w:rPr>
            <w:rStyle w:val="Hyperlink"/>
            <w:rFonts w:ascii="Helvetica Neue" w:hAnsi="Helvetica Neue"/>
            <w:color w:val="54278F"/>
            <w:sz w:val="27"/>
            <w:szCs w:val="27"/>
          </w:rPr>
          <w:t>Small Business Innovation Research</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(SBIR)</w:t>
        </w:r>
      </w:hyperlink>
    </w:p>
    <w:p w14:paraId="798B0BC1" w14:textId="77777777" w:rsidR="001A7CED" w:rsidRDefault="001A7CED" w:rsidP="001A7CED">
      <w:pPr>
        <w:numPr>
          <w:ilvl w:val="0"/>
          <w:numId w:val="317"/>
        </w:numPr>
        <w:spacing w:beforeAutospacing="1"/>
        <w:rPr>
          <w:rFonts w:ascii="Helvetica Neue" w:hAnsi="Helvetica Neue"/>
          <w:color w:val="1B1B1B"/>
          <w:sz w:val="27"/>
          <w:szCs w:val="27"/>
        </w:rPr>
      </w:pPr>
      <w:hyperlink r:id="rId1453" w:tgtFrame="_blank" w:history="1">
        <w:r>
          <w:rPr>
            <w:rStyle w:val="Hyperlink"/>
            <w:rFonts w:ascii="Helvetica Neue" w:hAnsi="Helvetica Neue"/>
            <w:color w:val="54278F"/>
            <w:sz w:val="27"/>
            <w:szCs w:val="27"/>
          </w:rPr>
          <w:t>Small Business Technology Transfer</w:t>
        </w:r>
        <w:r>
          <w:rPr>
            <w:rStyle w:val="link-purpose-spacer"/>
            <w:rFonts w:ascii="Helvetica Neue" w:hAnsi="Helvetica Neue"/>
            <w:color w:val="54278F"/>
            <w:sz w:val="27"/>
            <w:szCs w:val="27"/>
            <w:u w:val="single"/>
          </w:rPr>
          <w:t xml:space="preserve"> </w:t>
        </w:r>
        <w:r>
          <w:rPr>
            <w:rStyle w:val="link-purpose-nobreak"/>
            <w:rFonts w:ascii="Helvetica Neue" w:hAnsi="Helvetica Neue"/>
            <w:color w:val="54278F"/>
            <w:sz w:val="27"/>
            <w:szCs w:val="27"/>
            <w:u w:val="single"/>
          </w:rPr>
          <w:t>(STTR)</w:t>
        </w:r>
      </w:hyperlink>
    </w:p>
    <w:p w14:paraId="664EEB04" w14:textId="77777777" w:rsidR="001A7CED" w:rsidRDefault="001A7CED" w:rsidP="001A7CED">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These programs encourage scientific research that helps meet federal research and development objectives. If they are successful, they have high potential for commercialization.</w:t>
      </w:r>
    </w:p>
    <w:p w14:paraId="7C9AD4B0"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Grants for community organizations</w:t>
      </w:r>
      <w:r>
        <w:rPr>
          <w:rStyle w:val="apple-converted-space"/>
          <w:rFonts w:ascii="Helvetica Neue" w:hAnsi="Helvetica Neue"/>
          <w:b w:val="0"/>
          <w:bCs w:val="0"/>
          <w:color w:val="002E6D"/>
        </w:rPr>
        <w:t> </w:t>
      </w:r>
    </w:p>
    <w:p w14:paraId="5ADE54C7"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 offers </w:t>
      </w:r>
      <w:hyperlink r:id="rId1454" w:tooltip="Grants for community organizations " w:history="1">
        <w:r>
          <w:rPr>
            <w:rStyle w:val="Hyperlink"/>
            <w:rFonts w:ascii="Helvetica Neue" w:hAnsi="Helvetica Neue"/>
            <w:color w:val="54278F"/>
            <w:sz w:val="27"/>
            <w:szCs w:val="27"/>
          </w:rPr>
          <w:t>grants to community organizations</w:t>
        </w:r>
      </w:hyperlink>
      <w:r>
        <w:rPr>
          <w:rStyle w:val="apple-converted-space"/>
          <w:rFonts w:ascii="Helvetica Neue" w:hAnsi="Helvetica Neue"/>
          <w:color w:val="1B1B1B"/>
          <w:sz w:val="27"/>
          <w:szCs w:val="27"/>
        </w:rPr>
        <w:t> </w:t>
      </w:r>
      <w:r>
        <w:rPr>
          <w:rFonts w:ascii="Helvetica Neue" w:hAnsi="Helvetica Neue"/>
          <w:color w:val="1B1B1B"/>
          <w:sz w:val="27"/>
          <w:szCs w:val="27"/>
        </w:rPr>
        <w:t>that promote entrepreneurship. These include those that support:</w:t>
      </w:r>
    </w:p>
    <w:p w14:paraId="1E674544" w14:textId="77777777" w:rsidR="001A7CED" w:rsidRDefault="001A7CED" w:rsidP="001A7CED">
      <w:pPr>
        <w:numPr>
          <w:ilvl w:val="0"/>
          <w:numId w:val="318"/>
        </w:numPr>
        <w:spacing w:before="100" w:beforeAutospacing="1" w:after="60"/>
        <w:rPr>
          <w:rFonts w:ascii="Helvetica Neue" w:hAnsi="Helvetica Neue"/>
          <w:color w:val="1B1B1B"/>
          <w:sz w:val="27"/>
          <w:szCs w:val="27"/>
        </w:rPr>
      </w:pPr>
      <w:r>
        <w:rPr>
          <w:rFonts w:ascii="Helvetica Neue" w:hAnsi="Helvetica Neue"/>
          <w:color w:val="1B1B1B"/>
          <w:sz w:val="27"/>
          <w:szCs w:val="27"/>
        </w:rPr>
        <w:t>veteran-owned small businesses</w:t>
      </w:r>
    </w:p>
    <w:p w14:paraId="7AD8F58D" w14:textId="77777777" w:rsidR="001A7CED" w:rsidRDefault="001A7CED" w:rsidP="001A7CED">
      <w:pPr>
        <w:numPr>
          <w:ilvl w:val="0"/>
          <w:numId w:val="318"/>
        </w:numPr>
        <w:spacing w:before="100" w:beforeAutospacing="1" w:after="60"/>
        <w:rPr>
          <w:rFonts w:ascii="Helvetica Neue" w:hAnsi="Helvetica Neue"/>
          <w:color w:val="1B1B1B"/>
          <w:sz w:val="27"/>
          <w:szCs w:val="27"/>
        </w:rPr>
      </w:pPr>
      <w:r>
        <w:rPr>
          <w:rFonts w:ascii="Helvetica Neue" w:hAnsi="Helvetica Neue"/>
          <w:color w:val="1B1B1B"/>
          <w:sz w:val="27"/>
          <w:szCs w:val="27"/>
        </w:rPr>
        <w:t>service-disabled veteran-owned businesses</w:t>
      </w:r>
      <w:r>
        <w:rPr>
          <w:rStyle w:val="apple-converted-space"/>
          <w:rFonts w:ascii="Helvetica Neue" w:hAnsi="Helvetica Neue"/>
          <w:color w:val="1B1B1B"/>
          <w:sz w:val="27"/>
          <w:szCs w:val="27"/>
        </w:rPr>
        <w:t> </w:t>
      </w:r>
    </w:p>
    <w:p w14:paraId="705116BC" w14:textId="77777777" w:rsidR="001A7CED" w:rsidRDefault="001A7CED" w:rsidP="001A7CED">
      <w:pPr>
        <w:numPr>
          <w:ilvl w:val="0"/>
          <w:numId w:val="318"/>
        </w:numPr>
        <w:spacing w:before="100" w:beforeAutospacing="1"/>
        <w:rPr>
          <w:rFonts w:ascii="Helvetica Neue" w:hAnsi="Helvetica Neue"/>
          <w:color w:val="1B1B1B"/>
          <w:sz w:val="27"/>
          <w:szCs w:val="27"/>
        </w:rPr>
      </w:pPr>
      <w:r>
        <w:rPr>
          <w:rFonts w:ascii="Helvetica Neue" w:hAnsi="Helvetica Neue"/>
          <w:color w:val="1B1B1B"/>
          <w:sz w:val="27"/>
          <w:szCs w:val="27"/>
        </w:rPr>
        <w:t>Small Business Development Centers (SBDCs)</w:t>
      </w:r>
    </w:p>
    <w:p w14:paraId="71E21584" w14:textId="77777777" w:rsidR="001A7CED" w:rsidRDefault="001A7CED" w:rsidP="001A7CED">
      <w:pPr>
        <w:pStyle w:val="Heading2"/>
        <w:rPr>
          <w:rFonts w:ascii="Helvetica Neue" w:hAnsi="Helvetica Neue"/>
          <w:b w:val="0"/>
          <w:bCs w:val="0"/>
          <w:color w:val="002E6D"/>
          <w:sz w:val="36"/>
          <w:szCs w:val="36"/>
        </w:rPr>
      </w:pPr>
      <w:r>
        <w:rPr>
          <w:rFonts w:ascii="Helvetica Neue" w:hAnsi="Helvetica Neue"/>
          <w:b w:val="0"/>
          <w:bCs w:val="0"/>
          <w:color w:val="002E6D"/>
        </w:rPr>
        <w:t>Exporting grants for state entities</w:t>
      </w:r>
    </w:p>
    <w:p w14:paraId="09606676" w14:textId="77777777" w:rsidR="001A7CED" w:rsidRDefault="001A7CED" w:rsidP="001A7CED">
      <w:pPr>
        <w:pStyle w:val="NormalWeb"/>
        <w:rPr>
          <w:rFonts w:ascii="Helvetica Neue" w:hAnsi="Helvetica Neue"/>
          <w:color w:val="1B1B1B"/>
          <w:sz w:val="27"/>
          <w:szCs w:val="27"/>
        </w:rPr>
      </w:pPr>
      <w:r>
        <w:rPr>
          <w:rFonts w:ascii="Helvetica Neue" w:hAnsi="Helvetica Neue"/>
          <w:color w:val="1B1B1B"/>
          <w:sz w:val="27"/>
          <w:szCs w:val="27"/>
        </w:rPr>
        <w:t>SBA's</w:t>
      </w:r>
      <w:r>
        <w:rPr>
          <w:rStyle w:val="apple-converted-space"/>
          <w:rFonts w:ascii="Helvetica Neue" w:hAnsi="Helvetica Neue"/>
          <w:color w:val="1B1B1B"/>
          <w:sz w:val="27"/>
          <w:szCs w:val="27"/>
        </w:rPr>
        <w:t> </w:t>
      </w:r>
      <w:hyperlink r:id="rId1455" w:tooltip="State Trade Expansion Program (STEP)" w:history="1">
        <w:r>
          <w:rPr>
            <w:rStyle w:val="Hyperlink"/>
            <w:rFonts w:ascii="Helvetica Neue" w:hAnsi="Helvetica Neue"/>
            <w:color w:val="54278F"/>
            <w:sz w:val="27"/>
            <w:szCs w:val="27"/>
          </w:rPr>
          <w:t>State Trade Expansion Program (STEP)</w:t>
        </w:r>
      </w:hyperlink>
      <w:r>
        <w:rPr>
          <w:rStyle w:val="apple-converted-space"/>
          <w:rFonts w:ascii="Helvetica Neue" w:hAnsi="Helvetica Neue"/>
          <w:color w:val="1B1B1B"/>
          <w:sz w:val="27"/>
          <w:szCs w:val="27"/>
        </w:rPr>
        <w:t> </w:t>
      </w:r>
      <w:r>
        <w:rPr>
          <w:rFonts w:ascii="Helvetica Neue" w:hAnsi="Helvetica Neue"/>
          <w:color w:val="1B1B1B"/>
          <w:sz w:val="27"/>
          <w:szCs w:val="27"/>
        </w:rPr>
        <w:t>helps businesses that want to export. STEP provides financial awards to state and territory governments. </w:t>
      </w:r>
    </w:p>
    <w:p w14:paraId="494268D1" w14:textId="77777777" w:rsidR="001A7CED" w:rsidRPr="00C2488A" w:rsidRDefault="001A7CED" w:rsidP="00625238">
      <w:pPr>
        <w:pStyle w:val="NormalWeb"/>
        <w:spacing w:before="2" w:after="2"/>
        <w:rPr>
          <w:rFonts w:ascii="Helvetica" w:hAnsi="Helvetica"/>
        </w:rPr>
      </w:pPr>
    </w:p>
    <w:p w14:paraId="5A7FCD5F" w14:textId="77777777" w:rsidR="004E2595" w:rsidRPr="00C2488A" w:rsidRDefault="004E2595" w:rsidP="004E2595">
      <w:pPr>
        <w:pStyle w:val="Heading4"/>
        <w:spacing w:before="360" w:beforeAutospacing="0" w:after="0" w:afterAutospacing="0"/>
        <w:rPr>
          <w:rFonts w:ascii="Helvetica" w:hAnsi="Helvetica"/>
          <w:color w:val="1B1B1B"/>
        </w:rPr>
      </w:pPr>
      <w:r w:rsidRPr="00C2488A">
        <w:rPr>
          <w:rFonts w:ascii="Helvetica" w:hAnsi="Helvetica"/>
          <w:color w:val="1B1B1B"/>
        </w:rPr>
        <w:t>Management and technical assistance</w:t>
      </w:r>
    </w:p>
    <w:p w14:paraId="73F6ADB2" w14:textId="77777777" w:rsidR="004E2595" w:rsidRPr="00C2488A" w:rsidRDefault="004E2595" w:rsidP="004E2595">
      <w:pPr>
        <w:pStyle w:val="NormalWeb"/>
        <w:spacing w:before="240" w:beforeAutospacing="0" w:after="0" w:afterAutospacing="0"/>
        <w:rPr>
          <w:rFonts w:ascii="Helvetica" w:hAnsi="Helvetica"/>
          <w:color w:val="1B1B1B"/>
        </w:rPr>
      </w:pPr>
      <w:r w:rsidRPr="00C2488A">
        <w:rPr>
          <w:rFonts w:ascii="Helvetica" w:hAnsi="Helvetica"/>
          <w:color w:val="1B1B1B"/>
        </w:rPr>
        <w:t>SBA's</w:t>
      </w:r>
      <w:r w:rsidRPr="00C2488A">
        <w:rPr>
          <w:rStyle w:val="apple-converted-space"/>
          <w:rFonts w:ascii="Helvetica" w:hAnsi="Helvetica"/>
          <w:color w:val="1B1B1B"/>
        </w:rPr>
        <w:t> </w:t>
      </w:r>
      <w:hyperlink r:id="rId1456" w:tooltip="7(j) Management and Technical Assistance program" w:history="1">
        <w:r w:rsidRPr="00C2488A">
          <w:rPr>
            <w:rStyle w:val="Hyperlink"/>
            <w:rFonts w:ascii="Helvetica" w:hAnsi="Helvetica"/>
            <w:color w:val="00518B"/>
          </w:rPr>
          <w:t>7(j) Management and Technical Assistance Program</w:t>
        </w:r>
      </w:hyperlink>
      <w:r w:rsidRPr="00C2488A">
        <w:rPr>
          <w:rStyle w:val="apple-converted-space"/>
          <w:rFonts w:ascii="Helvetica" w:hAnsi="Helvetica"/>
          <w:color w:val="1B1B1B"/>
        </w:rPr>
        <w:t> </w:t>
      </w:r>
      <w:r w:rsidRPr="00C2488A">
        <w:rPr>
          <w:rFonts w:ascii="Helvetica" w:hAnsi="Helvetica"/>
          <w:color w:val="1B1B1B"/>
        </w:rPr>
        <w:t>is for capable small businesses in Regions I - X interested in providing management and technical assistance and guidance to eligible small businesses. </w:t>
      </w:r>
    </w:p>
    <w:p w14:paraId="59726CFD"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What you need to know about small business grants</w:t>
      </w:r>
    </w:p>
    <w:p w14:paraId="15CC1256"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does not provide grants for starting and expanding a business.  </w:t>
      </w:r>
    </w:p>
    <w:p w14:paraId="50E81A59" w14:textId="77777777" w:rsidR="004E2595" w:rsidRPr="00C2488A" w:rsidRDefault="004E2595" w:rsidP="002673D0">
      <w:pPr>
        <w:numPr>
          <w:ilvl w:val="0"/>
          <w:numId w:val="55"/>
        </w:numPr>
        <w:spacing w:before="100" w:beforeAutospacing="1" w:after="60"/>
        <w:rPr>
          <w:rFonts w:ascii="Helvetica" w:hAnsi="Helvetica"/>
          <w:color w:val="1B1B1B"/>
        </w:rPr>
      </w:pPr>
      <w:r w:rsidRPr="00C2488A">
        <w:rPr>
          <w:rFonts w:ascii="Helvetica" w:hAnsi="Helvetica"/>
          <w:color w:val="1B1B1B"/>
        </w:rPr>
        <w:t>SBA provides grants to nonprofit, Resource Partners, and educational organizations that support entrepreneurship through counseling and training programs.</w:t>
      </w:r>
    </w:p>
    <w:p w14:paraId="7347AF81" w14:textId="77777777" w:rsidR="004E2595" w:rsidRPr="00C2488A" w:rsidRDefault="004E2595" w:rsidP="002673D0">
      <w:pPr>
        <w:numPr>
          <w:ilvl w:val="0"/>
          <w:numId w:val="55"/>
        </w:numPr>
        <w:spacing w:before="100" w:beforeAutospacing="1"/>
        <w:rPr>
          <w:rFonts w:ascii="Helvetica" w:hAnsi="Helvetica"/>
          <w:color w:val="1B1B1B"/>
        </w:rPr>
      </w:pPr>
      <w:r w:rsidRPr="00C2488A">
        <w:rPr>
          <w:rFonts w:ascii="Helvetica" w:hAnsi="Helvetica"/>
          <w:color w:val="1B1B1B"/>
        </w:rPr>
        <w:lastRenderedPageBreak/>
        <w:t>SBA only communicates from email addresses ending in </w:t>
      </w:r>
      <w:r w:rsidRPr="00C2488A">
        <w:rPr>
          <w:rStyle w:val="Strong"/>
          <w:rFonts w:ascii="Helvetica" w:hAnsi="Helvetica"/>
          <w:color w:val="1B1B1B"/>
        </w:rPr>
        <w:t>@sba.gov</w:t>
      </w:r>
      <w:r w:rsidRPr="00C2488A">
        <w:rPr>
          <w:rFonts w:ascii="Helvetica" w:hAnsi="Helvetica"/>
          <w:color w:val="1B1B1B"/>
        </w:rPr>
        <w:t>. If you are being contacted by someone claiming to be from SBA who is not using an official SBA email address, you should suspect</w:t>
      </w:r>
      <w:r w:rsidRPr="00C2488A">
        <w:rPr>
          <w:rStyle w:val="apple-converted-space"/>
          <w:rFonts w:ascii="Helvetica" w:hAnsi="Helvetica"/>
          <w:color w:val="1B1B1B"/>
        </w:rPr>
        <w:t> </w:t>
      </w:r>
      <w:hyperlink r:id="rId1457" w:tooltip="Preventing fraud and identity theft" w:history="1">
        <w:r w:rsidRPr="00C2488A">
          <w:rPr>
            <w:rStyle w:val="Hyperlink"/>
            <w:rFonts w:ascii="Helvetica" w:hAnsi="Helvetica"/>
            <w:color w:val="00518B"/>
          </w:rPr>
          <w:t>fraud and report it</w:t>
        </w:r>
      </w:hyperlink>
      <w:r w:rsidRPr="00C2488A">
        <w:rPr>
          <w:rFonts w:ascii="Helvetica" w:hAnsi="Helvetica"/>
          <w:color w:val="1B1B1B"/>
        </w:rPr>
        <w:t>.</w:t>
      </w:r>
    </w:p>
    <w:p w14:paraId="2024ECA3"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Grants for community organizations</w:t>
      </w:r>
      <w:r w:rsidRPr="00C2488A">
        <w:rPr>
          <w:rStyle w:val="apple-converted-space"/>
          <w:rFonts w:ascii="Helvetica" w:hAnsi="Helvetica"/>
          <w:b w:val="0"/>
          <w:bCs w:val="0"/>
          <w:color w:val="002E6D"/>
          <w:sz w:val="24"/>
          <w:szCs w:val="24"/>
        </w:rPr>
        <w:t> </w:t>
      </w:r>
    </w:p>
    <w:p w14:paraId="524B9971" w14:textId="79E31FA2" w:rsidR="00625238" w:rsidRPr="00C2488A" w:rsidRDefault="004E2595" w:rsidP="00CB2F06">
      <w:pPr>
        <w:pStyle w:val="NormalWeb"/>
        <w:rPr>
          <w:rFonts w:ascii="Helvetica" w:hAnsi="Helvetica"/>
          <w:color w:val="1B1B1B"/>
        </w:rPr>
      </w:pPr>
      <w:r w:rsidRPr="00C2488A">
        <w:rPr>
          <w:rFonts w:ascii="Helvetica" w:hAnsi="Helvetica"/>
          <w:color w:val="1B1B1B"/>
        </w:rPr>
        <w:t>SBA offers </w:t>
      </w:r>
      <w:hyperlink r:id="rId1458" w:tooltip="Grants for community organizations " w:history="1">
        <w:r w:rsidRPr="00C2488A">
          <w:rPr>
            <w:rStyle w:val="Hyperlink"/>
            <w:rFonts w:ascii="Helvetica" w:hAnsi="Helvetica"/>
            <w:color w:val="00518B"/>
          </w:rPr>
          <w:t>grants to community organizations</w:t>
        </w:r>
      </w:hyperlink>
      <w:r w:rsidRPr="00C2488A">
        <w:rPr>
          <w:rStyle w:val="apple-converted-space"/>
          <w:rFonts w:ascii="Helvetica" w:hAnsi="Helvetica"/>
          <w:color w:val="1B1B1B"/>
        </w:rPr>
        <w:t> </w:t>
      </w:r>
      <w:r w:rsidRPr="00C2488A">
        <w:rPr>
          <w:rFonts w:ascii="Helvetica" w:hAnsi="Helvetica"/>
          <w:color w:val="1B1B1B"/>
        </w:rPr>
        <w:t>that promote entrepreneurship, including those that support veteran owned and service-disabled veteran-owned businesses and Small Business Development Centers.</w:t>
      </w:r>
    </w:p>
    <w:p w14:paraId="74824B30" w14:textId="61612471" w:rsidR="00625238" w:rsidRPr="00C2488A" w:rsidRDefault="00F124C8" w:rsidP="00625238">
      <w:pPr>
        <w:pStyle w:val="NormalWeb"/>
        <w:spacing w:before="2" w:after="2"/>
        <w:rPr>
          <w:rStyle w:val="Hyperlink"/>
          <w:rFonts w:ascii="Helvetica" w:hAnsi="Helvetica"/>
          <w:color w:val="auto"/>
          <w:u w:val="none"/>
        </w:rPr>
      </w:pPr>
      <w:hyperlink r:id="rId1459" w:history="1">
        <w:r w:rsidRPr="00C2488A">
          <w:rPr>
            <w:rStyle w:val="Hyperlink"/>
            <w:rFonts w:ascii="Helvetica" w:hAnsi="Helvetica"/>
          </w:rPr>
          <w:t>https://www.sba.gov/funding-programs/grants</w:t>
        </w:r>
      </w:hyperlink>
    </w:p>
    <w:p w14:paraId="569B5D68" w14:textId="649DC118" w:rsidR="004E2595" w:rsidRPr="00C2488A" w:rsidRDefault="00625238" w:rsidP="00FD3469">
      <w:pPr>
        <w:pBdr>
          <w:bottom w:val="single" w:sz="6" w:space="1" w:color="auto"/>
        </w:pBdr>
        <w:rPr>
          <w:rFonts w:ascii="Helvetica" w:hAnsi="Helvetica"/>
          <w:color w:val="1B1B1B"/>
        </w:rPr>
      </w:pPr>
      <w:r w:rsidRPr="00C2488A">
        <w:rPr>
          <w:rStyle w:val="Hyperlink"/>
          <w:rFonts w:ascii="Helvetica" w:hAnsi="Helvetica"/>
        </w:rPr>
        <w:t xml:space="preserve"> </w:t>
      </w:r>
    </w:p>
    <w:p w14:paraId="215B553F" w14:textId="77777777"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 free online learning platform for women interested in starting or growing their small businesses.</w:t>
      </w:r>
    </w:p>
    <w:p w14:paraId="7E391DC2" w14:textId="4484CF8A" w:rsidR="004E2595" w:rsidRPr="00C2488A" w:rsidRDefault="004E2595" w:rsidP="004E2595">
      <w:pPr>
        <w:widowControl w:val="0"/>
        <w:autoSpaceDE w:val="0"/>
        <w:autoSpaceDN w:val="0"/>
        <w:adjustRightInd w:val="0"/>
        <w:ind w:firstLine="720"/>
        <w:rPr>
          <w:rFonts w:ascii="Helvetica" w:hAnsi="Helvetica"/>
        </w:rPr>
      </w:pPr>
      <w:hyperlink r:id="rId1460" w:history="1">
        <w:r w:rsidRPr="00C2488A">
          <w:rPr>
            <w:rStyle w:val="Hyperlink"/>
            <w:rFonts w:ascii="Helvetica" w:hAnsi="Helvetica"/>
            <w:b/>
            <w:bCs/>
            <w:bdr w:val="none" w:sz="0" w:space="0" w:color="auto" w:frame="1"/>
            <w:shd w:val="clear" w:color="auto" w:fill="007DBC"/>
          </w:rPr>
          <w:t>View Ascent</w:t>
        </w:r>
      </w:hyperlink>
      <w:r w:rsidRPr="00C2488A">
        <w:rPr>
          <w:rFonts w:ascii="Helvetica" w:hAnsi="Helvetica"/>
          <w:color w:val="1B1B1B"/>
        </w:rPr>
        <w:t xml:space="preserve">    </w:t>
      </w:r>
      <w:hyperlink r:id="rId1461" w:history="1">
        <w:r w:rsidRPr="00C2488A">
          <w:rPr>
            <w:rStyle w:val="Hyperlink"/>
            <w:rFonts w:ascii="Helvetica" w:hAnsi="Helvetica"/>
          </w:rPr>
          <w:t>https://www.sba.gov/learning-center</w:t>
        </w:r>
      </w:hyperlink>
    </w:p>
    <w:p w14:paraId="046E5A71" w14:textId="77777777" w:rsidR="00C21BC1" w:rsidRDefault="00C21BC1" w:rsidP="00C21BC1">
      <w:pPr>
        <w:pStyle w:val="Heading3"/>
        <w:spacing w:before="0" w:after="0"/>
        <w:textAlignment w:val="baseline"/>
        <w:rPr>
          <w:rStyle w:val="Strong"/>
          <w:rFonts w:ascii="Inherit" w:hAnsi="Inherit"/>
          <w:b/>
          <w:bCs/>
          <w:color w:val="355E93"/>
          <w:sz w:val="36"/>
          <w:szCs w:val="36"/>
          <w:bdr w:val="none" w:sz="0" w:space="0" w:color="auto" w:frame="1"/>
        </w:rPr>
      </w:pPr>
    </w:p>
    <w:p w14:paraId="192A877E" w14:textId="1C690841" w:rsidR="00C21BC1" w:rsidRPr="005F2339" w:rsidRDefault="00C21BC1" w:rsidP="00C21BC1">
      <w:pPr>
        <w:pStyle w:val="Heading3"/>
        <w:spacing w:before="0" w:after="0"/>
        <w:textAlignment w:val="baseline"/>
        <w:rPr>
          <w:rFonts w:ascii="Helvetica" w:hAnsi="Helvetica"/>
          <w:b w:val="0"/>
          <w:bCs w:val="0"/>
          <w:color w:val="444444"/>
          <w:sz w:val="36"/>
          <w:szCs w:val="36"/>
        </w:rPr>
      </w:pPr>
      <w:r>
        <w:rPr>
          <w:rStyle w:val="Strong"/>
          <w:rFonts w:ascii="Inherit" w:hAnsi="Inherit"/>
          <w:b/>
          <w:bCs/>
          <w:color w:val="355E93"/>
          <w:sz w:val="36"/>
          <w:szCs w:val="36"/>
          <w:bdr w:val="none" w:sz="0" w:space="0" w:color="auto" w:frame="1"/>
        </w:rPr>
        <w:t>Explore the programs you may be eligible for</w:t>
      </w:r>
      <w:r>
        <w:rPr>
          <w:rFonts w:ascii="Inherit" w:hAnsi="Inherit"/>
          <w:color w:val="355E93"/>
          <w:sz w:val="36"/>
          <w:szCs w:val="36"/>
          <w:bdr w:val="none" w:sz="0" w:space="0" w:color="auto" w:frame="1"/>
        </w:rPr>
        <w:br/>
      </w:r>
      <w:r>
        <w:rPr>
          <w:rStyle w:val="Strong"/>
          <w:rFonts w:ascii="Inherit" w:hAnsi="Inherit"/>
          <w:b/>
          <w:bCs/>
          <w:color w:val="355E93"/>
          <w:sz w:val="36"/>
          <w:szCs w:val="36"/>
          <w:bdr w:val="none" w:sz="0" w:space="0" w:color="auto" w:frame="1"/>
        </w:rPr>
        <w:t>to support your federal contracting goals:</w:t>
      </w:r>
    </w:p>
    <w:p w14:paraId="0F9CA978" w14:textId="77777777" w:rsidR="00C21BC1" w:rsidRPr="009B09D0" w:rsidRDefault="00C21BC1" w:rsidP="00C21BC1">
      <w:pPr>
        <w:spacing w:before="100" w:beforeAutospacing="1" w:after="100" w:afterAutospacing="1"/>
        <w:outlineLvl w:val="0"/>
        <w:rPr>
          <w:rFonts w:ascii="Helvetica Neue" w:hAnsi="Helvetica Neue"/>
          <w:b/>
          <w:bCs/>
          <w:color w:val="002E6D"/>
          <w:kern w:val="36"/>
          <w:sz w:val="32"/>
          <w:szCs w:val="32"/>
        </w:rPr>
      </w:pPr>
      <w:r w:rsidRPr="009B09D0">
        <w:rPr>
          <w:rFonts w:ascii="Helvetica Neue" w:hAnsi="Helvetica Neue"/>
          <w:b/>
          <w:bCs/>
          <w:color w:val="002E6D"/>
          <w:kern w:val="36"/>
          <w:sz w:val="32"/>
          <w:szCs w:val="32"/>
        </w:rPr>
        <w:t>Women-Owned Small Business Federal Contract program</w:t>
      </w:r>
    </w:p>
    <w:p w14:paraId="081E1905" w14:textId="77777777" w:rsidR="00C21BC1" w:rsidRPr="009B09D0" w:rsidRDefault="00C21BC1" w:rsidP="00C21BC1">
      <w:pPr>
        <w:rPr>
          <w:rFonts w:ascii="Helvetica Neue" w:hAnsi="Helvetica Neue"/>
          <w:color w:val="002E6D"/>
          <w:sz w:val="27"/>
          <w:szCs w:val="27"/>
        </w:rPr>
      </w:pPr>
      <w:r w:rsidRPr="009B09D0">
        <w:rPr>
          <w:rFonts w:ascii="Helvetica Neue" w:hAnsi="Helvetica Neue"/>
          <w:color w:val="002E6D"/>
          <w:sz w:val="27"/>
          <w:szCs w:val="27"/>
        </w:rPr>
        <w:t>The federal government's goal is to award at least 5% of all federal contracting dollars to women-owned small businesses each year.</w:t>
      </w:r>
    </w:p>
    <w:p w14:paraId="05B27FAE"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462" w:tgtFrame="_blank" w:history="1">
        <w:r>
          <w:rPr>
            <w:rStyle w:val="Hyperlink"/>
            <w:rFonts w:ascii="Inherit" w:hAnsi="Inherit"/>
            <w:b/>
            <w:bCs/>
            <w:color w:val="084476"/>
            <w:bdr w:val="none" w:sz="0" w:space="0" w:color="auto" w:frame="1"/>
          </w:rPr>
          <w:t>Additional Resources&gt;&gt;</w:t>
        </w:r>
      </w:hyperlink>
    </w:p>
    <w:p w14:paraId="2BD8E5CB" w14:textId="77777777" w:rsidR="00C21BC1" w:rsidRPr="005F2339" w:rsidRDefault="00C21BC1" w:rsidP="00C21BC1">
      <w:pPr>
        <w:pStyle w:val="NormalWeb"/>
        <w:spacing w:before="0" w:beforeAutospacing="0" w:after="0" w:afterAutospacing="0"/>
        <w:textAlignment w:val="baseline"/>
        <w:rPr>
          <w:rFonts w:ascii="Helvetica" w:hAnsi="Helvetica"/>
          <w:color w:val="444444"/>
          <w:sz w:val="21"/>
          <w:szCs w:val="21"/>
        </w:rPr>
      </w:pPr>
      <w:r>
        <w:rPr>
          <w:rFonts w:ascii="Helvetica" w:hAnsi="Helvetica"/>
          <w:b/>
          <w:bCs/>
          <w:color w:val="444444"/>
          <w:sz w:val="27"/>
          <w:szCs w:val="27"/>
        </w:rPr>
        <w:t> </w:t>
      </w:r>
    </w:p>
    <w:p w14:paraId="3AF45D56" w14:textId="77777777" w:rsidR="00C21BC1" w:rsidRDefault="00C21BC1" w:rsidP="00C21BC1">
      <w:pPr>
        <w:pStyle w:val="Heading1"/>
        <w:rPr>
          <w:rFonts w:ascii="Helvetica Neue" w:hAnsi="Helvetica Neue"/>
          <w:color w:val="002E6D"/>
        </w:rPr>
      </w:pPr>
      <w:r>
        <w:rPr>
          <w:rFonts w:ascii="Helvetica Neue" w:hAnsi="Helvetica Neue"/>
          <w:color w:val="002E6D"/>
        </w:rPr>
        <w:t>Veteran contracting assistance programs</w:t>
      </w:r>
    </w:p>
    <w:p w14:paraId="4BAD75BF"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Learn about federal programs that help veteran-owned small businesses access federal contract awards and surplus personal property.</w:t>
      </w:r>
    </w:p>
    <w:p w14:paraId="588B017E"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hyperlink r:id="rId1463" w:tgtFrame="_blank" w:history="1">
        <w:r>
          <w:rPr>
            <w:rStyle w:val="Hyperlink"/>
            <w:rFonts w:ascii="Inherit" w:hAnsi="Inherit"/>
            <w:b/>
            <w:bCs/>
            <w:color w:val="084476"/>
            <w:bdr w:val="none" w:sz="0" w:space="0" w:color="auto" w:frame="1"/>
          </w:rPr>
          <w:t>Additional Resources&gt;&gt;</w:t>
        </w:r>
      </w:hyperlink>
    </w:p>
    <w:p w14:paraId="67C52832" w14:textId="77777777" w:rsidR="00C21BC1"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11A3F5CF" w14:textId="77777777" w:rsidR="00C21BC1" w:rsidRPr="005F2339" w:rsidRDefault="00C21BC1" w:rsidP="00C21BC1">
      <w:pPr>
        <w:pStyle w:val="NormalWeb"/>
        <w:spacing w:before="0" w:beforeAutospacing="0" w:after="0" w:afterAutospacing="0"/>
        <w:textAlignment w:val="baseline"/>
        <w:rPr>
          <w:rStyle w:val="Strong"/>
          <w:rFonts w:ascii="Helvetica" w:hAnsi="Helvetica"/>
          <w:b w:val="0"/>
          <w:bCs w:val="0"/>
          <w:color w:val="444444"/>
          <w:sz w:val="21"/>
          <w:szCs w:val="21"/>
        </w:rPr>
      </w:pPr>
    </w:p>
    <w:p w14:paraId="5A19D266" w14:textId="77777777" w:rsidR="00C21BC1" w:rsidRDefault="00C21BC1" w:rsidP="00C21BC1">
      <w:pPr>
        <w:pStyle w:val="Heading1"/>
        <w:rPr>
          <w:rFonts w:ascii="Helvetica Neue" w:hAnsi="Helvetica Neue"/>
          <w:color w:val="002E6D"/>
        </w:rPr>
      </w:pPr>
      <w:r>
        <w:rPr>
          <w:rFonts w:ascii="Helvetica Neue" w:hAnsi="Helvetica Neue"/>
          <w:color w:val="002E6D"/>
        </w:rPr>
        <w:t>HUBZone program</w:t>
      </w:r>
    </w:p>
    <w:p w14:paraId="2BA988D8"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The HUBZone program fuels small business growth in historically underutilized business zones with a goal of awarding at least 3% of federal contract dollars to HUBZone-certified companies each year.</w:t>
      </w:r>
    </w:p>
    <w:p w14:paraId="21F38EA0" w14:textId="77777777" w:rsidR="00C21BC1" w:rsidRDefault="00C21BC1" w:rsidP="00C21BC1"/>
    <w:p w14:paraId="17B366E5"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hyperlink r:id="rId1464" w:tgtFrame="_blank" w:history="1">
        <w:r>
          <w:rPr>
            <w:rStyle w:val="Hyperlink"/>
            <w:rFonts w:ascii="Inherit" w:hAnsi="Inherit"/>
            <w:b/>
            <w:bCs/>
            <w:color w:val="084476"/>
            <w:bdr w:val="none" w:sz="0" w:space="0" w:color="auto" w:frame="1"/>
          </w:rPr>
          <w:t>Additional Resources&gt;&gt;</w:t>
        </w:r>
      </w:hyperlink>
    </w:p>
    <w:p w14:paraId="587F1FB4" w14:textId="77777777" w:rsidR="00C21BC1" w:rsidRDefault="00C21BC1" w:rsidP="00C21BC1">
      <w:pPr>
        <w:pStyle w:val="NormalWeb"/>
        <w:spacing w:before="0" w:beforeAutospacing="0" w:after="0" w:afterAutospacing="0"/>
        <w:textAlignment w:val="baseline"/>
        <w:rPr>
          <w:rStyle w:val="Strong"/>
          <w:rFonts w:ascii="Inherit" w:hAnsi="Inherit"/>
          <w:color w:val="444444"/>
          <w:bdr w:val="none" w:sz="0" w:space="0" w:color="auto" w:frame="1"/>
        </w:rPr>
      </w:pPr>
    </w:p>
    <w:p w14:paraId="1FF0254B" w14:textId="77777777" w:rsidR="00C21BC1" w:rsidRDefault="00C21BC1" w:rsidP="00C21BC1">
      <w:pPr>
        <w:pStyle w:val="Heading1"/>
        <w:rPr>
          <w:rFonts w:ascii="Helvetica Neue" w:hAnsi="Helvetica Neue"/>
          <w:color w:val="002E6D"/>
        </w:rPr>
      </w:pPr>
      <w:r>
        <w:rPr>
          <w:rFonts w:ascii="Helvetica Neue" w:hAnsi="Helvetica Neue"/>
          <w:color w:val="002E6D"/>
        </w:rPr>
        <w:t>Small Disadvantaged Business</w:t>
      </w:r>
    </w:p>
    <w:p w14:paraId="5AD36D1C" w14:textId="77777777" w:rsidR="00C21BC1" w:rsidRDefault="00C21BC1" w:rsidP="00C21BC1">
      <w:pPr>
        <w:rPr>
          <w:rFonts w:ascii="Helvetica Neue" w:hAnsi="Helvetica Neue"/>
          <w:color w:val="002E6D"/>
          <w:sz w:val="27"/>
          <w:szCs w:val="27"/>
        </w:rPr>
      </w:pPr>
      <w:r>
        <w:rPr>
          <w:rFonts w:ascii="Helvetica Neue" w:hAnsi="Helvetica Neue"/>
          <w:color w:val="002E6D"/>
          <w:sz w:val="27"/>
          <w:szCs w:val="27"/>
        </w:rPr>
        <w:t>Each year, the federal government contracts to Small Disadvantaged Businesses (SDBs). This amount makes up about 10% of all annual federal contracting dollars.</w:t>
      </w:r>
    </w:p>
    <w:p w14:paraId="7C0DB438" w14:textId="77777777" w:rsidR="00C21BC1" w:rsidRDefault="00C21BC1" w:rsidP="00C21BC1"/>
    <w:p w14:paraId="34C7BB82" w14:textId="77777777" w:rsidR="00C21BC1" w:rsidRDefault="00C21BC1" w:rsidP="00C21BC1">
      <w:pPr>
        <w:pStyle w:val="NormalWeb"/>
        <w:spacing w:before="0" w:beforeAutospacing="0" w:after="0" w:afterAutospacing="0"/>
        <w:textAlignment w:val="baseline"/>
        <w:rPr>
          <w:rFonts w:ascii="Helvetica" w:hAnsi="Helvetica"/>
          <w:color w:val="444444"/>
          <w:sz w:val="21"/>
          <w:szCs w:val="21"/>
        </w:rPr>
      </w:pPr>
      <w:r>
        <w:rPr>
          <w:rFonts w:ascii="Inherit" w:hAnsi="Inherit"/>
          <w:color w:val="444444"/>
          <w:bdr w:val="none" w:sz="0" w:space="0" w:color="auto" w:frame="1"/>
        </w:rPr>
        <w:t> </w:t>
      </w:r>
      <w:hyperlink r:id="rId1465" w:tgtFrame="_blank" w:history="1">
        <w:r>
          <w:rPr>
            <w:rStyle w:val="Hyperlink"/>
            <w:rFonts w:ascii="Inherit" w:hAnsi="Inherit"/>
            <w:b/>
            <w:bCs/>
            <w:color w:val="084476"/>
            <w:bdr w:val="none" w:sz="0" w:space="0" w:color="auto" w:frame="1"/>
          </w:rPr>
          <w:t>Additional Resources</w:t>
        </w:r>
      </w:hyperlink>
      <w:r>
        <w:rPr>
          <w:rStyle w:val="Strong"/>
          <w:rFonts w:ascii="Inherit" w:hAnsi="Inherit"/>
          <w:color w:val="444444"/>
          <w:bdr w:val="none" w:sz="0" w:space="0" w:color="auto" w:frame="1"/>
        </w:rPr>
        <w:t>&gt;&gt;</w:t>
      </w:r>
    </w:p>
    <w:p w14:paraId="47E20C08" w14:textId="49A6028E" w:rsidR="004E2595" w:rsidRPr="00C2488A" w:rsidRDefault="004E2595" w:rsidP="004E2595">
      <w:pPr>
        <w:pStyle w:val="usa-card"/>
        <w:shd w:val="clear" w:color="auto" w:fill="FFFFFF"/>
        <w:spacing w:before="0" w:after="0" w:afterAutospacing="0"/>
        <w:ind w:left="720"/>
        <w:rPr>
          <w:rFonts w:ascii="Helvetica" w:hAnsi="Helvetica"/>
          <w:color w:val="1B1B1B"/>
        </w:rPr>
      </w:pPr>
      <w:r w:rsidRPr="00C2488A">
        <w:rPr>
          <w:rFonts w:ascii="Helvetica" w:hAnsi="Helvetica"/>
          <w:color w:val="1B1B1B"/>
        </w:rPr>
        <w:tab/>
      </w:r>
      <w:r w:rsidRPr="00C2488A">
        <w:rPr>
          <w:rFonts w:ascii="Helvetica" w:hAnsi="Helvetica"/>
          <w:color w:val="1B1B1B"/>
        </w:rPr>
        <w:tab/>
      </w:r>
    </w:p>
    <w:p w14:paraId="372B8790" w14:textId="4ECCE22F" w:rsidR="00625238" w:rsidRPr="00C2488A" w:rsidRDefault="00625238" w:rsidP="00625238">
      <w:pPr>
        <w:pStyle w:val="NormalWeb"/>
        <w:spacing w:before="2" w:after="2"/>
        <w:rPr>
          <w:rFonts w:ascii="Helvetica" w:hAnsi="Helvetica"/>
        </w:rPr>
      </w:pPr>
      <w:bookmarkStart w:id="968" w:name="SBAHAWAII"/>
      <w:bookmarkStart w:id="969" w:name="SBAGA"/>
      <w:bookmarkStart w:id="970" w:name="SBAHI"/>
      <w:bookmarkEnd w:id="968"/>
      <w:bookmarkEnd w:id="969"/>
      <w:bookmarkEnd w:id="970"/>
      <w:r w:rsidRPr="00C2488A">
        <w:rPr>
          <w:rFonts w:ascii="Helvetica" w:hAnsi="Helvetica"/>
        </w:rPr>
        <w:lastRenderedPageBreak/>
        <w:t xml:space="preserve">For Specific Information in </w:t>
      </w:r>
      <w:r w:rsidR="00F5143C" w:rsidRPr="00C2488A">
        <w:rPr>
          <w:rFonts w:ascii="Helvetica" w:hAnsi="Helvetica"/>
        </w:rPr>
        <w:t>Hawai’i</w:t>
      </w:r>
      <w:r w:rsidRPr="00C2488A">
        <w:rPr>
          <w:rFonts w:ascii="Helvetica" w:hAnsi="Helvetica"/>
        </w:rPr>
        <w:t xml:space="preserve"> see the following links:</w:t>
      </w:r>
    </w:p>
    <w:p w14:paraId="1B427264" w14:textId="77777777" w:rsidR="004E2595" w:rsidRPr="00C2488A" w:rsidRDefault="004E2595" w:rsidP="004E2595">
      <w:pPr>
        <w:pStyle w:val="Heading1"/>
        <w:rPr>
          <w:rFonts w:ascii="Helvetica" w:hAnsi="Helvetica"/>
          <w:color w:val="002E6D"/>
          <w:sz w:val="24"/>
          <w:szCs w:val="24"/>
        </w:rPr>
      </w:pPr>
      <w:r w:rsidRPr="00C2488A">
        <w:rPr>
          <w:rFonts w:ascii="Helvetica" w:hAnsi="Helvetica"/>
          <w:color w:val="002E6D"/>
          <w:sz w:val="24"/>
          <w:szCs w:val="24"/>
        </w:rPr>
        <w:t>Hawaii</w:t>
      </w:r>
      <w:r w:rsidRPr="00C2488A">
        <w:rPr>
          <w:rStyle w:val="apple-converted-space"/>
          <w:rFonts w:ascii="Helvetica" w:hAnsi="Helvetica"/>
          <w:color w:val="002E6D"/>
          <w:sz w:val="24"/>
          <w:szCs w:val="24"/>
        </w:rPr>
        <w:t> </w:t>
      </w:r>
      <w:r w:rsidRPr="00C2488A">
        <w:rPr>
          <w:rFonts w:ascii="Helvetica" w:hAnsi="Helvetica"/>
          <w:color w:val="002E6D"/>
          <w:sz w:val="24"/>
          <w:szCs w:val="24"/>
        </w:rPr>
        <w:t>District</w:t>
      </w:r>
    </w:p>
    <w:p w14:paraId="5F2B214C" w14:textId="6B2975CE"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Containers/UBF8T346G9.ms/WebArchiveCopyPasteTempFiles/com.microsoft.Word/SBA_DOMap_HI_HawaiiPacificIslands_0.svg"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0FFE27B2" wp14:editId="2C87A749">
                <wp:extent cx="307340" cy="307340"/>
                <wp:effectExtent l="0" t="0" r="0" b="0"/>
                <wp:docPr id="1018577935" name="Rectangle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FAC6CC" id="Rectangle 58"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p>
    <w:p w14:paraId="14A93894"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Services we provide</w:t>
      </w:r>
    </w:p>
    <w:p w14:paraId="3AEC42AF" w14:textId="77777777" w:rsidR="004E2595" w:rsidRPr="00C2488A" w:rsidRDefault="004E2595" w:rsidP="004E2595">
      <w:pPr>
        <w:pStyle w:val="NormalWeb"/>
        <w:rPr>
          <w:rFonts w:ascii="Helvetica" w:hAnsi="Helvetica"/>
          <w:color w:val="1B1B1B"/>
        </w:rPr>
      </w:pPr>
      <w:r w:rsidRPr="00C2488A">
        <w:rPr>
          <w:rFonts w:ascii="Helvetica" w:hAnsi="Helvetica"/>
          <w:color w:val="1B1B1B"/>
        </w:rPr>
        <w:t>Our office provides help with SBA services including funding programs, counseling, federal contracting certifications, and disaster recovery. We can also connect you to our partner organizations, lenders, and other community groups that help small businesses succeed.</w:t>
      </w:r>
    </w:p>
    <w:p w14:paraId="14C700E7" w14:textId="77777777" w:rsidR="004E2595" w:rsidRPr="00C2488A" w:rsidRDefault="004E2595" w:rsidP="004E2595">
      <w:pPr>
        <w:pStyle w:val="Heading2"/>
        <w:rPr>
          <w:rFonts w:ascii="Helvetica" w:hAnsi="Helvetica"/>
          <w:b w:val="0"/>
          <w:bCs w:val="0"/>
          <w:color w:val="002E6D"/>
          <w:sz w:val="24"/>
          <w:szCs w:val="24"/>
        </w:rPr>
      </w:pPr>
      <w:r w:rsidRPr="00C2488A">
        <w:rPr>
          <w:rFonts w:ascii="Helvetica" w:hAnsi="Helvetica"/>
          <w:b w:val="0"/>
          <w:bCs w:val="0"/>
          <w:color w:val="002E6D"/>
          <w:sz w:val="24"/>
          <w:szCs w:val="24"/>
        </w:rPr>
        <w:t>Areas we serve</w:t>
      </w:r>
    </w:p>
    <w:p w14:paraId="317A62C7" w14:textId="77777777" w:rsidR="004E2595" w:rsidRPr="00C2488A" w:rsidRDefault="004E2595" w:rsidP="004E2595">
      <w:pPr>
        <w:rPr>
          <w:rFonts w:ascii="Helvetica" w:hAnsi="Helvetica"/>
          <w:color w:val="1B1B1B"/>
        </w:rPr>
      </w:pPr>
      <w:r w:rsidRPr="00C2488A">
        <w:rPr>
          <w:rFonts w:ascii="Helvetica" w:hAnsi="Helvetica"/>
          <w:color w:val="1B1B1B"/>
        </w:rPr>
        <w:t>The Hawaii District Office services the state of Hawaii, the territories of Guam and American Samoa, the Commonwealth of the Northern Mariana Islands, the Federated States of Micronesia, the Republic of Palau, and the Republic of the Marshall Islands.</w:t>
      </w:r>
    </w:p>
    <w:p w14:paraId="3F2C435C" w14:textId="77777777" w:rsidR="004E2595" w:rsidRPr="00C2488A" w:rsidRDefault="004E2595" w:rsidP="004E2595">
      <w:pPr>
        <w:pStyle w:val="Heading2"/>
        <w:shd w:val="clear" w:color="auto" w:fill="D1EBFF"/>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Office locations</w:t>
      </w:r>
    </w:p>
    <w:p w14:paraId="2020FCD0" w14:textId="77777777" w:rsidR="004E2595" w:rsidRPr="00C2488A" w:rsidRDefault="004E2595" w:rsidP="004E2595">
      <w:pPr>
        <w:pStyle w:val="font-body-lg"/>
        <w:shd w:val="clear" w:color="auto" w:fill="D1EBFF"/>
        <w:rPr>
          <w:rFonts w:ascii="Helvetica" w:hAnsi="Helvetica"/>
          <w:color w:val="1B1B1B"/>
        </w:rPr>
      </w:pPr>
      <w:r w:rsidRPr="00C2488A">
        <w:rPr>
          <w:rFonts w:ascii="Helvetica" w:hAnsi="Helvetica"/>
          <w:color w:val="1B1B1B"/>
        </w:rPr>
        <w:t>Need assistance?</w:t>
      </w:r>
      <w:r w:rsidRPr="00C2488A">
        <w:rPr>
          <w:rStyle w:val="apple-converted-space"/>
          <w:rFonts w:ascii="Helvetica" w:hAnsi="Helvetica"/>
          <w:color w:val="1B1B1B"/>
        </w:rPr>
        <w:t> </w:t>
      </w:r>
      <w:hyperlink r:id="rId1466" w:history="1">
        <w:r w:rsidRPr="00C2488A">
          <w:rPr>
            <w:rStyle w:val="Hyperlink"/>
            <w:rFonts w:ascii="Helvetica" w:hAnsi="Helvetica"/>
            <w:color w:val="00518B"/>
          </w:rPr>
          <w:t>Send us a message</w:t>
        </w:r>
      </w:hyperlink>
    </w:p>
    <w:p w14:paraId="2C8F699E" w14:textId="3BFDA5D7" w:rsidR="004E2595" w:rsidRPr="00C2488A" w:rsidRDefault="004E2595" w:rsidP="002673D0">
      <w:pPr>
        <w:pStyle w:val="sba-card-bottom"/>
        <w:numPr>
          <w:ilvl w:val="0"/>
          <w:numId w:val="57"/>
        </w:numPr>
        <w:shd w:val="clear" w:color="auto" w:fill="FFFFFF"/>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Containers/UBF8T346G9.ms/WebArchiveCopyPasteTempFiles/com.microsoft.Word/district-office-icon-2022.png.webp?itok=B9bk7nGC"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4458D17" wp14:editId="0E59CE26">
            <wp:extent cx="1591310" cy="1591310"/>
            <wp:effectExtent l="0" t="0" r="0" b="0"/>
            <wp:docPr id="205904617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67">
                      <a:extLst>
                        <a:ext uri="{28A0092B-C50C-407E-A947-70E740481C1C}">
                          <a14:useLocalDpi xmlns:a14="http://schemas.microsoft.com/office/drawing/2010/main"/>
                        </a:ext>
                      </a:extLst>
                    </a:blip>
                    <a:srcRect/>
                    <a:stretch>
                      <a:fillRect/>
                    </a:stretch>
                  </pic:blipFill>
                  <pic:spPr bwMode="auto">
                    <a:xfrm>
                      <a:off x="0" y="0"/>
                      <a:ext cx="1591310" cy="1591310"/>
                    </a:xfrm>
                    <a:prstGeom prst="rect">
                      <a:avLst/>
                    </a:prstGeom>
                    <a:noFill/>
                    <a:ln>
                      <a:noFill/>
                    </a:ln>
                  </pic:spPr>
                </pic:pic>
              </a:graphicData>
            </a:graphic>
          </wp:inline>
        </w:drawing>
      </w:r>
      <w:r w:rsidRPr="00C2488A">
        <w:rPr>
          <w:rFonts w:ascii="Helvetica" w:hAnsi="Helvetica"/>
          <w:color w:val="1B1B1B"/>
        </w:rPr>
        <w:fldChar w:fldCharType="end"/>
      </w:r>
    </w:p>
    <w:p w14:paraId="14D392C4" w14:textId="77777777" w:rsidR="004E2595" w:rsidRPr="00C2488A" w:rsidRDefault="004E2595" w:rsidP="004E2595">
      <w:pPr>
        <w:pStyle w:val="Heading3"/>
        <w:shd w:val="clear" w:color="auto" w:fill="FFFFFF"/>
        <w:ind w:left="720"/>
        <w:rPr>
          <w:rFonts w:ascii="Helvetica" w:hAnsi="Helvetica"/>
          <w:color w:val="002E6D"/>
          <w:sz w:val="24"/>
          <w:szCs w:val="24"/>
        </w:rPr>
      </w:pPr>
      <w:r w:rsidRPr="00C2488A">
        <w:rPr>
          <w:rFonts w:ascii="Helvetica" w:hAnsi="Helvetica"/>
          <w:color w:val="002E6D"/>
          <w:sz w:val="24"/>
          <w:szCs w:val="24"/>
        </w:rPr>
        <w:t>Honolulu - Main office</w:t>
      </w:r>
    </w:p>
    <w:p w14:paraId="13B21DCE" w14:textId="77777777" w:rsidR="004E2595" w:rsidRPr="00C2488A" w:rsidRDefault="004E2595" w:rsidP="004E2595">
      <w:pPr>
        <w:pStyle w:val="address"/>
        <w:shd w:val="clear" w:color="auto" w:fill="FFFFFF"/>
        <w:spacing w:before="0" w:beforeAutospacing="0" w:after="0" w:afterAutospacing="0"/>
        <w:ind w:left="720"/>
        <w:rPr>
          <w:rFonts w:ascii="Helvetica" w:hAnsi="Helvetica"/>
          <w:color w:val="1B1B1B"/>
        </w:rPr>
      </w:pPr>
      <w:r w:rsidRPr="00C2488A">
        <w:rPr>
          <w:rStyle w:val="address-line1"/>
          <w:rFonts w:ascii="Helvetica" w:hAnsi="Helvetica"/>
          <w:color w:val="1B1B1B"/>
        </w:rPr>
        <w:t>500 Ala Moana Blvd., Suite 1-306</w:t>
      </w:r>
      <w:r w:rsidRPr="00C2488A">
        <w:rPr>
          <w:rFonts w:ascii="Helvetica" w:hAnsi="Helvetica"/>
          <w:color w:val="1B1B1B"/>
        </w:rPr>
        <w:br/>
      </w:r>
      <w:r w:rsidRPr="00C2488A">
        <w:rPr>
          <w:rStyle w:val="locality"/>
          <w:rFonts w:ascii="Helvetica" w:hAnsi="Helvetica"/>
          <w:color w:val="1B1B1B"/>
        </w:rPr>
        <w:t>Honolulu</w:t>
      </w:r>
      <w:r w:rsidRPr="00C2488A">
        <w:rPr>
          <w:rFonts w:ascii="Helvetica" w:hAnsi="Helvetica"/>
          <w:color w:val="1B1B1B"/>
        </w:rPr>
        <w:t>,</w:t>
      </w:r>
      <w:r w:rsidRPr="00C2488A">
        <w:rPr>
          <w:rStyle w:val="apple-converted-space"/>
          <w:rFonts w:ascii="Helvetica" w:hAnsi="Helvetica"/>
          <w:color w:val="1B1B1B"/>
        </w:rPr>
        <w:t> </w:t>
      </w:r>
      <w:r w:rsidRPr="00C2488A">
        <w:rPr>
          <w:rStyle w:val="administrative-area"/>
          <w:rFonts w:ascii="Helvetica" w:hAnsi="Helvetica"/>
          <w:color w:val="1B1B1B"/>
        </w:rPr>
        <w:t>HI</w:t>
      </w:r>
      <w:r w:rsidRPr="00C2488A">
        <w:rPr>
          <w:rStyle w:val="apple-converted-space"/>
          <w:rFonts w:ascii="Helvetica" w:hAnsi="Helvetica"/>
          <w:color w:val="1B1B1B"/>
        </w:rPr>
        <w:t> </w:t>
      </w:r>
      <w:r w:rsidRPr="00C2488A">
        <w:rPr>
          <w:rStyle w:val="postal-code"/>
          <w:rFonts w:ascii="Helvetica" w:hAnsi="Helvetica"/>
          <w:color w:val="1B1B1B"/>
        </w:rPr>
        <w:t>96813</w:t>
      </w:r>
    </w:p>
    <w:p w14:paraId="332E2EF2" w14:textId="77777777" w:rsidR="004E2595" w:rsidRPr="00C2488A" w:rsidRDefault="004E2595" w:rsidP="004E2595">
      <w:pPr>
        <w:pStyle w:val="sba-card-bottom"/>
        <w:shd w:val="clear" w:color="auto" w:fill="FFFFFF"/>
        <w:spacing w:before="0" w:after="0"/>
        <w:ind w:left="720"/>
        <w:rPr>
          <w:rFonts w:ascii="Helvetica" w:hAnsi="Helvetica"/>
          <w:color w:val="1B1B1B"/>
        </w:rPr>
      </w:pPr>
      <w:hyperlink r:id="rId1468" w:tgtFrame="_blank" w:history="1">
        <w:r w:rsidRPr="00C2488A">
          <w:rPr>
            <w:rStyle w:val="Hyperlink"/>
            <w:rFonts w:ascii="Helvetica" w:hAnsi="Helvetica"/>
            <w:color w:val="00518B"/>
          </w:rPr>
          <w:t>View Map</w:t>
        </w:r>
        <w:r w:rsidRPr="00C2488A">
          <w:rPr>
            <w:rStyle w:val="apple-converted-space"/>
            <w:rFonts w:ascii="Helvetica" w:hAnsi="Helvetica"/>
            <w:color w:val="00518B"/>
            <w:u w:val="single"/>
          </w:rPr>
          <w:t> </w:t>
        </w:r>
      </w:hyperlink>
    </w:p>
    <w:p w14:paraId="0DCBBBDB" w14:textId="77777777" w:rsidR="004E2595" w:rsidRPr="00C2488A" w:rsidRDefault="004E2595" w:rsidP="004E2595">
      <w:pPr>
        <w:pStyle w:val="sba-card-bottom"/>
        <w:shd w:val="clear" w:color="auto" w:fill="FFFFFF"/>
        <w:spacing w:before="0" w:after="0"/>
        <w:ind w:left="720"/>
        <w:rPr>
          <w:rFonts w:ascii="Helvetica" w:hAnsi="Helvetica"/>
          <w:color w:val="1B1B1B"/>
        </w:rPr>
      </w:pPr>
      <w:r w:rsidRPr="00C2488A">
        <w:rPr>
          <w:rFonts w:ascii="Helvetica" w:hAnsi="Helvetica"/>
          <w:color w:val="1B1B1B"/>
        </w:rPr>
        <w:t>Phone:</w:t>
      </w:r>
      <w:r w:rsidRPr="00C2488A">
        <w:rPr>
          <w:rStyle w:val="apple-converted-space"/>
          <w:rFonts w:ascii="Helvetica" w:hAnsi="Helvetica"/>
          <w:color w:val="1B1B1B"/>
        </w:rPr>
        <w:t> </w:t>
      </w:r>
      <w:hyperlink r:id="rId1469" w:history="1">
        <w:r w:rsidRPr="00C2488A">
          <w:rPr>
            <w:rStyle w:val="Hyperlink"/>
            <w:rFonts w:ascii="Helvetica" w:hAnsi="Helvetica"/>
            <w:color w:val="00518B"/>
          </w:rPr>
          <w:t>808-541-2990</w:t>
        </w:r>
      </w:hyperlink>
    </w:p>
    <w:p w14:paraId="5BF26E0A" w14:textId="77777777" w:rsidR="004E2595" w:rsidRPr="00C2488A" w:rsidRDefault="004E2595" w:rsidP="004E2595">
      <w:pPr>
        <w:pStyle w:val="NormalWeb"/>
        <w:shd w:val="clear" w:color="auto" w:fill="FFFFFF"/>
        <w:spacing w:before="0" w:beforeAutospacing="0"/>
        <w:ind w:left="720"/>
        <w:rPr>
          <w:rFonts w:ascii="Helvetica" w:hAnsi="Helvetica"/>
          <w:color w:val="1B1B1B"/>
        </w:rPr>
      </w:pPr>
      <w:r w:rsidRPr="00C2488A">
        <w:rPr>
          <w:rFonts w:ascii="Helvetica" w:hAnsi="Helvetica"/>
          <w:color w:val="1B1B1B"/>
        </w:rPr>
        <w:t>Hours of operation: Monday through Friday, from 8:00 a.m. to 4:30 p.m. Closed on all federal holidays.</w:t>
      </w:r>
    </w:p>
    <w:p w14:paraId="396B1191" w14:textId="5174AB07" w:rsidR="00090694" w:rsidRPr="00C2488A" w:rsidRDefault="004E2595" w:rsidP="006F3D06">
      <w:pPr>
        <w:pStyle w:val="NormalWeb"/>
        <w:shd w:val="clear" w:color="auto" w:fill="FFFFFF"/>
        <w:spacing w:after="0" w:afterAutospacing="0"/>
        <w:ind w:left="720"/>
        <w:rPr>
          <w:rFonts w:ascii="Helvetica" w:hAnsi="Helvetica"/>
          <w:color w:val="1B1B1B"/>
        </w:rPr>
      </w:pPr>
      <w:r w:rsidRPr="00C2488A">
        <w:rPr>
          <w:rFonts w:ascii="Helvetica" w:hAnsi="Helvetica"/>
          <w:color w:val="1B1B1B"/>
        </w:rPr>
        <w:t>Serving the state of Hawaii and the territory of American Samoa.</w:t>
      </w:r>
    </w:p>
    <w:p w14:paraId="65FE30E0" w14:textId="77777777" w:rsidR="00090694" w:rsidRPr="00C2488A" w:rsidRDefault="00090694" w:rsidP="00625238">
      <w:pPr>
        <w:rPr>
          <w:rFonts w:ascii="Helvetica" w:hAnsi="Helvetica"/>
        </w:rPr>
      </w:pPr>
    </w:p>
    <w:p w14:paraId="1192BEAF"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Our staff</w:t>
      </w:r>
    </w:p>
    <w:p w14:paraId="26DAA8FF" w14:textId="39B73329" w:rsidR="004E2595" w:rsidRPr="00C2488A" w:rsidRDefault="00CB2F06" w:rsidP="00CB2F06">
      <w:pPr>
        <w:pStyle w:val="Heading3"/>
        <w:shd w:val="clear" w:color="auto" w:fill="FFFFFF"/>
        <w:rPr>
          <w:rFonts w:ascii="Helvetica" w:hAnsi="Helvetica"/>
          <w:color w:val="002E6D"/>
          <w:sz w:val="24"/>
          <w:szCs w:val="24"/>
        </w:rPr>
      </w:pPr>
      <w:r w:rsidRPr="00C2488A">
        <w:rPr>
          <w:rFonts w:ascii="Helvetica" w:hAnsi="Helvetica"/>
          <w:color w:val="002E6D"/>
          <w:sz w:val="24"/>
          <w:szCs w:val="24"/>
        </w:rPr>
        <w:t xml:space="preserve">Dennis Kwak - </w:t>
      </w:r>
      <w:r w:rsidR="004E2595" w:rsidRPr="00C2488A">
        <w:rPr>
          <w:rFonts w:ascii="Helvetica" w:hAnsi="Helvetica"/>
          <w:color w:val="1B1B1B"/>
          <w:sz w:val="24"/>
          <w:szCs w:val="24"/>
        </w:rPr>
        <w:t>District Director</w:t>
      </w:r>
    </w:p>
    <w:p w14:paraId="641DBF76" w14:textId="1DBB5E41" w:rsidR="004E2595" w:rsidRPr="00C2488A" w:rsidRDefault="004E2595" w:rsidP="00CB2F06">
      <w:pPr>
        <w:pStyle w:val="Heading3"/>
        <w:shd w:val="clear" w:color="auto" w:fill="FFFFFF"/>
        <w:rPr>
          <w:rStyle w:val="Hyperlink"/>
          <w:rFonts w:ascii="Helvetica" w:hAnsi="Helvetica"/>
          <w:color w:val="002E6D"/>
          <w:sz w:val="24"/>
          <w:szCs w:val="24"/>
          <w:u w:val="none"/>
        </w:rPr>
      </w:pPr>
      <w:r w:rsidRPr="00C2488A">
        <w:rPr>
          <w:rFonts w:ascii="Helvetica" w:hAnsi="Helvetica"/>
          <w:color w:val="002E6D"/>
          <w:sz w:val="24"/>
          <w:szCs w:val="24"/>
        </w:rPr>
        <w:t>Hazel Beck</w:t>
      </w:r>
      <w:r w:rsidR="00CB2F06" w:rsidRPr="00C2488A">
        <w:rPr>
          <w:rFonts w:ascii="Helvetica" w:hAnsi="Helvetica"/>
          <w:color w:val="002E6D"/>
          <w:sz w:val="24"/>
          <w:szCs w:val="24"/>
        </w:rPr>
        <w:t xml:space="preserve"> - </w:t>
      </w:r>
      <w:r w:rsidRPr="00C2488A">
        <w:rPr>
          <w:rFonts w:ascii="Helvetica" w:hAnsi="Helvetica"/>
          <w:color w:val="1B1B1B"/>
          <w:sz w:val="24"/>
          <w:szCs w:val="24"/>
        </w:rPr>
        <w:t>Deputy District Director</w:t>
      </w:r>
      <w:r w:rsidRPr="00C2488A">
        <w:rPr>
          <w:rFonts w:ascii="Helvetica" w:hAnsi="Helvetica"/>
          <w:color w:val="1B1B1B"/>
          <w:sz w:val="24"/>
          <w:szCs w:val="24"/>
        </w:rPr>
        <w:fldChar w:fldCharType="begin"/>
      </w:r>
      <w:r w:rsidRPr="00C2488A">
        <w:rPr>
          <w:rFonts w:ascii="Helvetica" w:hAnsi="Helvetica"/>
          <w:color w:val="1B1B1B"/>
          <w:sz w:val="24"/>
          <w:szCs w:val="24"/>
        </w:rPr>
        <w:instrText>HYPERLINK "https://www.sba.gov/sites/default/files/staff-directories/HQ%20District%20Office%20Directory%20HDO%20Webpage%20-%2011-21-23.pdf"</w:instrText>
      </w:r>
      <w:r w:rsidRPr="00C2488A">
        <w:rPr>
          <w:rFonts w:ascii="Helvetica" w:hAnsi="Helvetica"/>
          <w:color w:val="1B1B1B"/>
          <w:sz w:val="24"/>
          <w:szCs w:val="24"/>
        </w:rPr>
      </w:r>
      <w:r w:rsidRPr="00C2488A">
        <w:rPr>
          <w:rFonts w:ascii="Helvetica" w:hAnsi="Helvetica"/>
          <w:color w:val="1B1B1B"/>
          <w:sz w:val="24"/>
          <w:szCs w:val="24"/>
        </w:rPr>
        <w:fldChar w:fldCharType="separate"/>
      </w:r>
    </w:p>
    <w:p w14:paraId="64470927" w14:textId="77777777" w:rsidR="004E2595" w:rsidRPr="00C2488A" w:rsidRDefault="004E2595" w:rsidP="004E2595">
      <w:pPr>
        <w:pStyle w:val="sba-card-bare"/>
        <w:shd w:val="clear" w:color="auto" w:fill="FFFFFF"/>
        <w:spacing w:before="0" w:after="0"/>
        <w:ind w:left="720"/>
        <w:rPr>
          <w:rFonts w:ascii="Helvetica" w:hAnsi="Helvetica"/>
          <w:color w:val="1B1B1B"/>
        </w:rPr>
      </w:pPr>
      <w:r w:rsidRPr="00C2488A">
        <w:rPr>
          <w:rStyle w:val="sba-icon-linktitle"/>
          <w:rFonts w:ascii="Helvetica" w:hAnsi="Helvetica"/>
          <w:color w:val="00518B"/>
        </w:rPr>
        <w:t>View office directory (PDF)</w:t>
      </w:r>
      <w:r w:rsidRPr="00C2488A">
        <w:rPr>
          <w:rFonts w:ascii="Helvetica" w:hAnsi="Helvetica"/>
          <w:color w:val="1B1B1B"/>
        </w:rPr>
        <w:fldChar w:fldCharType="end"/>
      </w:r>
    </w:p>
    <w:p w14:paraId="1436FD9B" w14:textId="77777777" w:rsidR="004E2595" w:rsidRPr="00C2488A" w:rsidRDefault="004E2595" w:rsidP="004E2595">
      <w:pPr>
        <w:pStyle w:val="Heading2"/>
        <w:spacing w:before="0" w:after="0" w:line="0" w:lineRule="auto"/>
        <w:rPr>
          <w:rFonts w:ascii="Helvetica" w:hAnsi="Helvetica"/>
          <w:b w:val="0"/>
          <w:bCs w:val="0"/>
          <w:color w:val="002E6D"/>
          <w:sz w:val="24"/>
          <w:szCs w:val="24"/>
        </w:rPr>
      </w:pPr>
      <w:r w:rsidRPr="00C2488A">
        <w:rPr>
          <w:rFonts w:ascii="Helvetica" w:hAnsi="Helvetica"/>
          <w:b w:val="0"/>
          <w:bCs w:val="0"/>
          <w:color w:val="002E6D"/>
          <w:sz w:val="24"/>
          <w:szCs w:val="24"/>
        </w:rPr>
        <w:t>From our office</w:t>
      </w:r>
    </w:p>
    <w:p w14:paraId="1BFC65D3" w14:textId="6A42B1DE" w:rsidR="00625238" w:rsidRPr="00C2488A" w:rsidRDefault="00625238" w:rsidP="00625238">
      <w:pPr>
        <w:rPr>
          <w:rFonts w:ascii="Helvetica" w:hAnsi="Helvetica"/>
        </w:rPr>
      </w:pPr>
    </w:p>
    <w:p w14:paraId="3CDB0035" w14:textId="77777777" w:rsidR="00625238" w:rsidRPr="00C2488A" w:rsidRDefault="00625238" w:rsidP="00625238">
      <w:pPr>
        <w:rPr>
          <w:rFonts w:ascii="Helvetica" w:hAnsi="Helvetica"/>
        </w:rPr>
      </w:pPr>
    </w:p>
    <w:p w14:paraId="73F32F54" w14:textId="7A83D9EE" w:rsidR="004E2595" w:rsidRPr="00C2488A" w:rsidRDefault="004E2595" w:rsidP="004E2595">
      <w:pPr>
        <w:shd w:val="clear" w:color="auto" w:fill="002E6D"/>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Containers/UBF8T346G9.ms/WebArchiveCopyPasteTempFiles/com.microsoft.Word/sba-checklist-icon.png" \* MERGEFORMATINET </w:instrText>
      </w:r>
      <w:r w:rsidRPr="00C2488A">
        <w:rPr>
          <w:rFonts w:ascii="Helvetica" w:hAnsi="Helvetica"/>
          <w:color w:val="1B1B1B"/>
        </w:rPr>
        <w:fldChar w:fldCharType="separate"/>
      </w:r>
      <w:r w:rsidRPr="00C2488A">
        <w:rPr>
          <w:rFonts w:ascii="Helvetica" w:hAnsi="Helvetica"/>
          <w:noProof/>
          <w:color w:val="1B1B1B"/>
        </w:rPr>
        <w:drawing>
          <wp:inline distT="0" distB="0" distL="0" distR="0" wp14:anchorId="2DF33A5A" wp14:editId="00DD8938">
            <wp:extent cx="663114" cy="663114"/>
            <wp:effectExtent l="0" t="0" r="0" b="0"/>
            <wp:docPr id="170030551" name="Picture 61" descr="A paper with check marks and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0551" name="Picture 61" descr="A paper with check marks and a pen&#10;&#10;Description automatically generated"/>
                    <pic:cNvPicPr>
                      <a:picLocks noChangeAspect="1" noChangeArrowheads="1"/>
                    </pic:cNvPicPr>
                  </pic:nvPicPr>
                  <pic:blipFill>
                    <a:blip r:embed="rId1470" cstate="email">
                      <a:extLst>
                        <a:ext uri="{28A0092B-C50C-407E-A947-70E740481C1C}">
                          <a14:useLocalDpi xmlns:a14="http://schemas.microsoft.com/office/drawing/2010/main"/>
                        </a:ext>
                      </a:extLst>
                    </a:blip>
                    <a:srcRect/>
                    <a:stretch>
                      <a:fillRect/>
                    </a:stretch>
                  </pic:blipFill>
                  <pic:spPr bwMode="auto">
                    <a:xfrm>
                      <a:off x="0" y="0"/>
                      <a:ext cx="672316" cy="672316"/>
                    </a:xfrm>
                    <a:prstGeom prst="rect">
                      <a:avLst/>
                    </a:prstGeom>
                    <a:noFill/>
                    <a:ln>
                      <a:noFill/>
                    </a:ln>
                  </pic:spPr>
                </pic:pic>
              </a:graphicData>
            </a:graphic>
          </wp:inline>
        </w:drawing>
      </w:r>
      <w:r w:rsidRPr="00C2488A">
        <w:rPr>
          <w:rFonts w:ascii="Helvetica" w:hAnsi="Helvetica"/>
          <w:color w:val="1B1B1B"/>
        </w:rPr>
        <w:fldChar w:fldCharType="end"/>
      </w:r>
    </w:p>
    <w:p w14:paraId="536B9E7A" w14:textId="77777777" w:rsidR="004E2595" w:rsidRPr="00C2488A" w:rsidRDefault="004E2595" w:rsidP="004E2595">
      <w:pPr>
        <w:pStyle w:val="Heading2"/>
        <w:shd w:val="clear" w:color="auto" w:fill="FFFFFF"/>
        <w:spacing w:before="0" w:after="0"/>
        <w:rPr>
          <w:rFonts w:ascii="Helvetica" w:hAnsi="Helvetica"/>
          <w:b w:val="0"/>
          <w:bCs w:val="0"/>
          <w:color w:val="002E6D"/>
          <w:sz w:val="24"/>
          <w:szCs w:val="24"/>
        </w:rPr>
      </w:pPr>
      <w:r w:rsidRPr="00C2488A">
        <w:rPr>
          <w:rFonts w:ascii="Helvetica" w:hAnsi="Helvetica"/>
          <w:b w:val="0"/>
          <w:bCs w:val="0"/>
          <w:color w:val="002E6D"/>
          <w:sz w:val="24"/>
          <w:szCs w:val="24"/>
        </w:rPr>
        <w:t>Doing business in our area</w:t>
      </w:r>
    </w:p>
    <w:p w14:paraId="62AB9CFD" w14:textId="77777777" w:rsidR="004E2595" w:rsidRPr="00C2488A" w:rsidRDefault="004E2595" w:rsidP="004E2595">
      <w:pPr>
        <w:pStyle w:val="NormalWeb"/>
        <w:shd w:val="clear" w:color="auto" w:fill="FFFFFF"/>
        <w:spacing w:before="0" w:beforeAutospacing="0" w:after="0" w:afterAutospacing="0"/>
        <w:rPr>
          <w:rFonts w:ascii="Helvetica" w:hAnsi="Helvetica"/>
          <w:color w:val="1B1B1B"/>
        </w:rPr>
      </w:pPr>
      <w:r w:rsidRPr="00C2488A">
        <w:rPr>
          <w:rFonts w:ascii="Helvetica" w:hAnsi="Helvetica"/>
          <w:color w:val="1B1B1B"/>
        </w:rPr>
        <w:t>Learn how to register your business, access state and federal resources, and find lenders in our area.</w:t>
      </w:r>
    </w:p>
    <w:p w14:paraId="6CB27A9D" w14:textId="77777777" w:rsidR="004E2595" w:rsidRPr="00C2488A" w:rsidRDefault="004E2595" w:rsidP="004E2595">
      <w:pPr>
        <w:shd w:val="clear" w:color="auto" w:fill="FFFFFF"/>
        <w:rPr>
          <w:rFonts w:ascii="Helvetica" w:hAnsi="Helvetica"/>
          <w:color w:val="1B1B1B"/>
        </w:rPr>
      </w:pPr>
      <w:hyperlink r:id="rId1471" w:history="1">
        <w:r w:rsidRPr="00C2488A">
          <w:rPr>
            <w:rStyle w:val="Hyperlink"/>
            <w:rFonts w:ascii="Helvetica" w:hAnsi="Helvetica"/>
            <w:b/>
            <w:bCs/>
            <w:color w:val="FFFFFF"/>
            <w:bdr w:val="none" w:sz="0" w:space="0" w:color="auto" w:frame="1"/>
            <w:shd w:val="clear" w:color="auto" w:fill="007DBC"/>
          </w:rPr>
          <w:t>See our guide</w:t>
        </w:r>
      </w:hyperlink>
    </w:p>
    <w:p w14:paraId="1616B7AC" w14:textId="77777777" w:rsidR="004E2595" w:rsidRPr="00C2488A" w:rsidRDefault="004E2595" w:rsidP="004E2595">
      <w:pPr>
        <w:pStyle w:val="Heading2"/>
        <w:spacing w:before="0" w:after="540"/>
        <w:rPr>
          <w:rFonts w:ascii="Helvetica" w:hAnsi="Helvetica"/>
          <w:b w:val="0"/>
          <w:bCs w:val="0"/>
          <w:color w:val="002E6D"/>
          <w:sz w:val="24"/>
          <w:szCs w:val="24"/>
        </w:rPr>
      </w:pPr>
      <w:r w:rsidRPr="00C2488A">
        <w:rPr>
          <w:rFonts w:ascii="Helvetica" w:hAnsi="Helvetica"/>
          <w:b w:val="0"/>
          <w:bCs w:val="0"/>
          <w:color w:val="002E6D"/>
          <w:sz w:val="24"/>
          <w:szCs w:val="24"/>
        </w:rPr>
        <w:t>News and updates</w:t>
      </w:r>
    </w:p>
    <w:p w14:paraId="009104D9"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Sign up for our email alerts</w:t>
      </w:r>
    </w:p>
    <w:p w14:paraId="5673B79F" w14:textId="77777777" w:rsidR="004E2595" w:rsidRPr="00C2488A" w:rsidRDefault="004E2595" w:rsidP="004E2595">
      <w:pPr>
        <w:pStyle w:val="margin-bottom-1"/>
        <w:rPr>
          <w:rFonts w:ascii="Helvetica" w:hAnsi="Helvetica"/>
          <w:color w:val="1B1B1B"/>
        </w:rPr>
      </w:pPr>
      <w:r w:rsidRPr="00C2488A">
        <w:rPr>
          <w:rFonts w:ascii="Helvetica" w:hAnsi="Helvetica"/>
          <w:color w:val="1B1B1B"/>
        </w:rPr>
        <w:t>Get updates with free small business tips, online training, and information on upcoming events in our area:</w:t>
      </w:r>
    </w:p>
    <w:p w14:paraId="7D76ACF5" w14:textId="77777777" w:rsidR="004E2595" w:rsidRPr="00C2488A" w:rsidRDefault="004E2595" w:rsidP="004E2595">
      <w:pPr>
        <w:pStyle w:val="Heading3"/>
        <w:rPr>
          <w:rFonts w:ascii="Helvetica" w:hAnsi="Helvetica"/>
          <w:color w:val="002E6D"/>
          <w:sz w:val="24"/>
          <w:szCs w:val="24"/>
        </w:rPr>
      </w:pPr>
      <w:r w:rsidRPr="00C2488A">
        <w:rPr>
          <w:rFonts w:ascii="Helvetica" w:hAnsi="Helvetica"/>
          <w:color w:val="002E6D"/>
          <w:sz w:val="24"/>
          <w:szCs w:val="24"/>
        </w:rPr>
        <w:t>Follow our District Office</w:t>
      </w:r>
    </w:p>
    <w:p w14:paraId="4CD62D36" w14:textId="07DDFD4C"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Containers/UBF8T346G9.ms/WebArchiveCopyPasteTempFiles/com.microsoft.Word/xlogo.svg"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6712689B" wp14:editId="72FDA634">
                <wp:extent cx="307340" cy="307340"/>
                <wp:effectExtent l="0" t="0" r="0" b="0"/>
                <wp:docPr id="1036698383" name="Rectangle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B97219" id="Rectangle 60"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472" w:tgtFrame="_blank" w:history="1">
        <w:r w:rsidRPr="00C2488A">
          <w:rPr>
            <w:rStyle w:val="Hyperlink"/>
            <w:rFonts w:ascii="Helvetica" w:hAnsi="Helvetica"/>
            <w:color w:val="00518B"/>
          </w:rPr>
          <w:t>Follow us on X</w:t>
        </w:r>
      </w:hyperlink>
    </w:p>
    <w:p w14:paraId="4F915459" w14:textId="1A41AD64" w:rsidR="004E2595" w:rsidRPr="00C2488A" w:rsidRDefault="004E2595" w:rsidP="004E2595">
      <w:pPr>
        <w:rPr>
          <w:rFonts w:ascii="Helvetica" w:hAnsi="Helvetica"/>
          <w:color w:val="1B1B1B"/>
        </w:rPr>
      </w:pPr>
      <w:r w:rsidRPr="00C2488A">
        <w:rPr>
          <w:rFonts w:ascii="Helvetica" w:hAnsi="Helvetica"/>
          <w:color w:val="1B1B1B"/>
        </w:rPr>
        <w:fldChar w:fldCharType="begin"/>
      </w:r>
      <w:r w:rsidRPr="00C2488A">
        <w:rPr>
          <w:rFonts w:ascii="Helvetica" w:hAnsi="Helvetica"/>
          <w:color w:val="1B1B1B"/>
        </w:rPr>
        <w:instrText xml:space="preserve"> INCLUDEPICTURE "/Users/susanturnbull/Library/Group Containers/UBF8T346G9.ms/WebArchiveCopyPasteTempFiles/com.microsoft.Word/linkedin.svg" \* MERGEFORMATINET </w:instrText>
      </w:r>
      <w:r w:rsidRPr="00C2488A">
        <w:rPr>
          <w:rFonts w:ascii="Helvetica" w:hAnsi="Helvetica"/>
          <w:color w:val="1B1B1B"/>
        </w:rPr>
        <w:fldChar w:fldCharType="separate"/>
      </w:r>
      <w:r w:rsidRPr="00C2488A">
        <w:rPr>
          <w:rFonts w:ascii="Helvetica" w:hAnsi="Helvetica"/>
          <w:noProof/>
          <w:color w:val="1B1B1B"/>
        </w:rPr>
        <mc:AlternateContent>
          <mc:Choice Requires="wps">
            <w:drawing>
              <wp:inline distT="0" distB="0" distL="0" distR="0" wp14:anchorId="48440150" wp14:editId="2CF05034">
                <wp:extent cx="307340" cy="307340"/>
                <wp:effectExtent l="0" t="0" r="0" b="0"/>
                <wp:docPr id="849463305"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6ABDAD" id="Rectangle 59"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rN0gEAAJ4DAAAOAAAAZHJzL2Uyb0RvYy54bWysU9uO0zAQfUfiHyy/06TdwkLUdLXa1SKk&#13;&#10;5SItfIDr2IlF4jEzbtPy9YydblvgDfFizcU5c+b4ZHWzH3qxM0gOfC3ns1IK4zU0zre1/Pb14dVb&#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" filled="f" stroked="f">
                <o:lock v:ext="edit" aspectratio="t"/>
                <w10:anchorlock/>
              </v:rect>
            </w:pict>
          </mc:Fallback>
        </mc:AlternateContent>
      </w:r>
      <w:r w:rsidRPr="00C2488A">
        <w:rPr>
          <w:rFonts w:ascii="Helvetica" w:hAnsi="Helvetica"/>
          <w:color w:val="1B1B1B"/>
        </w:rPr>
        <w:fldChar w:fldCharType="end"/>
      </w:r>
      <w:r w:rsidRPr="00C2488A">
        <w:rPr>
          <w:rStyle w:val="apple-converted-space"/>
          <w:rFonts w:ascii="Helvetica" w:hAnsi="Helvetica"/>
          <w:color w:val="1B1B1B"/>
        </w:rPr>
        <w:t> </w:t>
      </w:r>
      <w:hyperlink r:id="rId1473" w:tgtFrame="_blank" w:history="1">
        <w:r w:rsidRPr="00C2488A">
          <w:rPr>
            <w:rStyle w:val="Hyperlink"/>
            <w:rFonts w:ascii="Helvetica" w:hAnsi="Helvetica"/>
            <w:color w:val="00518B"/>
          </w:rPr>
          <w:t>Follow us on LinkedIn</w:t>
        </w:r>
      </w:hyperlink>
    </w:p>
    <w:p w14:paraId="737FAC55" w14:textId="77777777" w:rsidR="004E2595" w:rsidRPr="00C2488A" w:rsidRDefault="004E2595" w:rsidP="00625238">
      <w:pPr>
        <w:rPr>
          <w:rFonts w:ascii="Helvetica" w:hAnsi="Helvetica"/>
        </w:rPr>
      </w:pPr>
    </w:p>
    <w:p w14:paraId="07DE0C99" w14:textId="03D2041D" w:rsidR="0048320D" w:rsidRPr="00C2488A" w:rsidRDefault="00625238" w:rsidP="006F3D06">
      <w:pPr>
        <w:rPr>
          <w:rFonts w:ascii="Helvetica" w:hAnsi="Helvetica"/>
          <w:b/>
          <w:bCs/>
          <w:caps/>
          <w:color w:val="FFFFFF"/>
        </w:rPr>
      </w:pPr>
      <w:hyperlink r:id="rId1474" w:history="1">
        <w:r w:rsidRPr="00C2488A">
          <w:rPr>
            <w:rStyle w:val="Hyperlink"/>
            <w:rFonts w:ascii="Helvetica" w:hAnsi="Helvetica"/>
          </w:rPr>
          <w:t>https://www.sba.gov/offices/district/hi/Honolulu</w:t>
        </w:r>
      </w:hyperlink>
    </w:p>
    <w:p w14:paraId="2579E389" w14:textId="77777777" w:rsidR="009D67FA" w:rsidRPr="00C2488A" w:rsidRDefault="009D67FA" w:rsidP="009D67FA">
      <w:pPr>
        <w:rPr>
          <w:rFonts w:ascii="Helvetica" w:hAnsi="Helvetica"/>
          <w:b/>
          <w:bCs/>
          <w:color w:val="1B1B1B"/>
        </w:rPr>
      </w:pPr>
    </w:p>
    <w:p w14:paraId="67C72B03" w14:textId="77777777" w:rsidR="00B54976" w:rsidRPr="00C2488A" w:rsidRDefault="00B54976" w:rsidP="006F3D06">
      <w:pPr>
        <w:rPr>
          <w:rFonts w:ascii="Helvetica" w:hAnsi="Helvetica"/>
          <w:color w:val="1B1B1B"/>
        </w:rPr>
      </w:pPr>
    </w:p>
    <w:p w14:paraId="45290F32" w14:textId="77777777" w:rsidR="001F3A10" w:rsidRPr="001F3A10" w:rsidRDefault="001F3A10" w:rsidP="001F3A10"/>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971" w:name="DOS2"/>
      <w:bookmarkEnd w:id="971"/>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75"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972" w:name="DOSOVerview"/>
      <w:bookmarkEnd w:id="972"/>
    </w:p>
    <w:p w14:paraId="14FF9028" w14:textId="410EFBAA" w:rsidR="00625238" w:rsidRDefault="00CB2F06" w:rsidP="00625238">
      <w:pPr>
        <w:tabs>
          <w:tab w:val="left" w:pos="4253"/>
        </w:tabs>
        <w:outlineLvl w:val="0"/>
        <w:rPr>
          <w:rFonts w:ascii="Helvetica" w:hAnsi="Helvetica"/>
          <w:b/>
        </w:rPr>
      </w:pPr>
      <w:r>
        <w:rPr>
          <w:rFonts w:ascii="Helvetica" w:hAnsi="Helvetica"/>
          <w:b/>
        </w:rPr>
        <w:t xml:space="preserve">The State Department </w:t>
      </w:r>
    </w:p>
    <w:p w14:paraId="60BE21CB" w14:textId="77777777" w:rsidR="009806BF" w:rsidRDefault="009806BF" w:rsidP="00625238">
      <w:pPr>
        <w:tabs>
          <w:tab w:val="left" w:pos="4253"/>
        </w:tabs>
        <w:outlineLvl w:val="0"/>
        <w:rPr>
          <w:rFonts w:ascii="Helvetica" w:hAnsi="Helvetica"/>
          <w:b/>
        </w:rPr>
      </w:pPr>
    </w:p>
    <w:p w14:paraId="3B1B1D9F" w14:textId="46E915FB" w:rsidR="009806BF" w:rsidRPr="009806BF" w:rsidRDefault="009806BF" w:rsidP="009806BF">
      <w:pPr>
        <w:rPr>
          <w:rFonts w:ascii="Helvetica" w:hAnsi="Helvetica"/>
          <w:color w:val="001D35"/>
        </w:rPr>
      </w:pPr>
      <w:r w:rsidRPr="009806BF">
        <w:rPr>
          <w:rFonts w:ascii="Helvetica" w:hAnsi="Helvetica"/>
          <w:color w:val="001D35"/>
        </w:rPr>
        <w:t>Grants from the United States Department of State are currently in a state of flux and uncertainty due to recent executive orders and reviews under the current administration.</w:t>
      </w:r>
    </w:p>
    <w:p w14:paraId="4EF892DD" w14:textId="77777777" w:rsidR="009806BF" w:rsidRPr="009806BF" w:rsidRDefault="009806BF" w:rsidP="009806BF">
      <w:pPr>
        <w:rPr>
          <w:rFonts w:ascii="Helvetica" w:hAnsi="Helvetica"/>
          <w:color w:val="001D35"/>
        </w:rPr>
      </w:pPr>
      <w:r w:rsidRPr="009806BF">
        <w:rPr>
          <w:rFonts w:ascii="Helvetica" w:hAnsi="Helvetica"/>
          <w:color w:val="001D35"/>
        </w:rPr>
        <w:t>On July 11, 2025 began terminating more than 1,300 positions as part of the Trump administration’s effort to trim the size of the federal workforce. </w:t>
      </w:r>
    </w:p>
    <w:p w14:paraId="45317E92" w14:textId="77777777" w:rsidR="009806BF" w:rsidRPr="009806BF" w:rsidRDefault="009806BF" w:rsidP="009806BF">
      <w:pPr>
        <w:rPr>
          <w:rFonts w:ascii="Helvetica" w:hAnsi="Helvetica"/>
          <w:color w:val="001D35"/>
        </w:rPr>
      </w:pPr>
    </w:p>
    <w:p w14:paraId="00217434" w14:textId="16D4531D" w:rsidR="009806BF" w:rsidRPr="009806BF" w:rsidRDefault="009806BF" w:rsidP="009806BF">
      <w:pPr>
        <w:rPr>
          <w:rFonts w:ascii="Helvetica" w:hAnsi="Helvetica"/>
          <w:color w:val="001D35"/>
        </w:rPr>
      </w:pPr>
      <w:r w:rsidRPr="009806BF">
        <w:rPr>
          <w:rFonts w:ascii="Helvetica" w:hAnsi="Helvetica"/>
          <w:color w:val="001D35"/>
        </w:rPr>
        <w:t>Secretary Rubio unveiled </w:t>
      </w:r>
      <w:hyperlink r:id="rId1476" w:tgtFrame="_blank" w:history="1">
        <w:r w:rsidRPr="009806BF">
          <w:rPr>
            <w:rStyle w:val="Hyperlink"/>
            <w:rFonts w:ascii="Helvetica" w:hAnsi="Helvetica"/>
          </w:rPr>
          <w:t>a reorganization plan</w:t>
        </w:r>
      </w:hyperlink>
      <w:r w:rsidRPr="009806BF">
        <w:rPr>
          <w:rFonts w:ascii="Helvetica" w:hAnsi="Helvetica"/>
          <w:color w:val="001D35"/>
        </w:rPr>
        <w:t> for the State Department in April, with plans to eliminate 132 offices and fold 137 other offices within the department. </w:t>
      </w:r>
    </w:p>
    <w:p w14:paraId="31270C64" w14:textId="3C1DB3A0" w:rsidR="009806BF" w:rsidRPr="009806BF" w:rsidRDefault="009806BF" w:rsidP="009806BF">
      <w:pPr>
        <w:rPr>
          <w:rFonts w:ascii="Helvetica" w:hAnsi="Helvetica"/>
          <w:color w:val="001D35"/>
        </w:rPr>
      </w:pPr>
      <w:r w:rsidRPr="009806BF">
        <w:rPr>
          <w:rFonts w:ascii="Helvetica" w:hAnsi="Helvetica"/>
          <w:color w:val="001D35"/>
        </w:rPr>
        <w:t>. </w:t>
      </w:r>
    </w:p>
    <w:p w14:paraId="1C8FB04A" w14:textId="7D94CC54" w:rsidR="009806BF" w:rsidRPr="009806BF" w:rsidRDefault="009806BF" w:rsidP="009806BF">
      <w:pPr>
        <w:rPr>
          <w:rFonts w:ascii="Helvetica" w:hAnsi="Helvetica"/>
          <w:color w:val="001D35"/>
        </w:rPr>
      </w:pPr>
      <w:r w:rsidRPr="009806BF">
        <w:rPr>
          <w:rStyle w:val="t286pc"/>
          <w:rFonts w:ascii="Helvetica" w:hAnsi="Helvetica"/>
          <w:color w:val="001D35"/>
        </w:rPr>
        <w:t>The</w:t>
      </w:r>
      <w:r w:rsidRPr="009806BF">
        <w:rPr>
          <w:rStyle w:val="apple-converted-space"/>
          <w:rFonts w:ascii="Helvetica" w:hAnsi="Helvetica"/>
          <w:color w:val="001D35"/>
        </w:rPr>
        <w:t> </w:t>
      </w:r>
      <w:r w:rsidRPr="009806BF">
        <w:rPr>
          <w:rStyle w:val="t286pc"/>
          <w:rFonts w:ascii="Helvetica" w:hAnsi="Helvetica"/>
          <w:color w:val="001D35"/>
        </w:rPr>
        <w:t>Bureau of Democracy, Human Rights, and Labor (DRL)</w:t>
      </w:r>
      <w:r w:rsidRPr="009806BF">
        <w:rPr>
          <w:rStyle w:val="apple-converted-space"/>
          <w:rFonts w:ascii="Helvetica" w:hAnsi="Helvetica"/>
          <w:color w:val="001D35"/>
        </w:rPr>
        <w:t> </w:t>
      </w:r>
      <w:r w:rsidRPr="009806BF">
        <w:rPr>
          <w:rStyle w:val="t286pc"/>
          <w:rFonts w:ascii="Helvetica" w:hAnsi="Helvetica"/>
          <w:color w:val="001D35"/>
        </w:rPr>
        <w:t>grants, which fund pro-democracy programming overseas, have been significantly impacted, with recommendations to terminate grants for nearly all of its programs in some nations.</w:t>
      </w:r>
    </w:p>
    <w:p w14:paraId="67BFBD38" w14:textId="77777777" w:rsidR="009806BF" w:rsidRDefault="009806BF" w:rsidP="009806BF">
      <w:pPr>
        <w:spacing w:after="120"/>
        <w:rPr>
          <w:rStyle w:val="t286pc"/>
          <w:rFonts w:ascii="Roboto" w:hAnsi="Roboto"/>
          <w:color w:val="001D35"/>
        </w:rPr>
      </w:pPr>
    </w:p>
    <w:p w14:paraId="4EEED0E6" w14:textId="6D120B3E" w:rsidR="009806BF" w:rsidRDefault="009806BF" w:rsidP="009806BF">
      <w:pPr>
        <w:spacing w:after="120"/>
        <w:rPr>
          <w:rStyle w:val="t286pc"/>
          <w:rFonts w:ascii="Roboto" w:hAnsi="Roboto"/>
          <w:color w:val="001D35"/>
        </w:rPr>
      </w:pPr>
      <w:r>
        <w:rPr>
          <w:rStyle w:val="t286pc"/>
          <w:rFonts w:ascii="Roboto" w:hAnsi="Roboto"/>
          <w:color w:val="001D35"/>
        </w:rPr>
        <w:t>At this point, continuation of awarded grants (with caveats):</w:t>
      </w:r>
      <w:r>
        <w:rPr>
          <w:rStyle w:val="apple-converted-space"/>
          <w:rFonts w:ascii="Roboto" w:hAnsi="Roboto"/>
          <w:color w:val="001D35"/>
        </w:rPr>
        <w:t> </w:t>
      </w:r>
      <w:r>
        <w:rPr>
          <w:rStyle w:val="t286pc"/>
          <w:rFonts w:ascii="Roboto" w:hAnsi="Roboto"/>
          <w:color w:val="001D35"/>
        </w:rPr>
        <w:t>Existing grants that have already been awarded are generally expected to continue being disbursed, however, individual programs may be affected by judicial action or funding reviews.</w:t>
      </w:r>
    </w:p>
    <w:p w14:paraId="5884C8C0" w14:textId="77777777" w:rsidR="009806BF" w:rsidRDefault="009806BF" w:rsidP="00625238">
      <w:pPr>
        <w:tabs>
          <w:tab w:val="left" w:pos="4253"/>
        </w:tabs>
        <w:outlineLvl w:val="0"/>
        <w:rPr>
          <w:rFonts w:ascii="Helvetica" w:hAnsi="Helvetica"/>
          <w:b/>
        </w:rPr>
      </w:pPr>
    </w:p>
    <w:p w14:paraId="090EF568" w14:textId="77777777" w:rsidR="00743D83" w:rsidRDefault="00743D83" w:rsidP="00625238">
      <w:pPr>
        <w:tabs>
          <w:tab w:val="left" w:pos="4253"/>
        </w:tabs>
        <w:outlineLvl w:val="0"/>
        <w:rPr>
          <w:rFonts w:ascii="Helvetica" w:hAnsi="Helvetica"/>
          <w:b/>
        </w:rPr>
      </w:pPr>
    </w:p>
    <w:p w14:paraId="363976C4" w14:textId="77777777" w:rsidR="001A7CED" w:rsidRDefault="001A7CED" w:rsidP="001A7CED">
      <w:pPr>
        <w:pStyle w:val="Heading1"/>
        <w:spacing w:before="0" w:after="360"/>
        <w:textAlignment w:val="baseline"/>
        <w:rPr>
          <w:rFonts w:ascii="EB Garamond" w:hAnsi="EB Garamond"/>
          <w:b w:val="0"/>
          <w:bCs w:val="0"/>
          <w:spacing w:val="-11"/>
          <w:sz w:val="54"/>
          <w:szCs w:val="54"/>
        </w:rPr>
      </w:pPr>
      <w:r>
        <w:rPr>
          <w:rFonts w:ascii="EB Garamond" w:hAnsi="EB Garamond"/>
          <w:b w:val="0"/>
          <w:bCs w:val="0"/>
          <w:spacing w:val="-11"/>
          <w:sz w:val="54"/>
          <w:szCs w:val="54"/>
        </w:rPr>
        <w:t>Statements of Interest, Requests for Proposals, and Notices of Funding Opportunity</w:t>
      </w:r>
    </w:p>
    <w:p w14:paraId="558E0129" w14:textId="77777777" w:rsidR="001A7CED" w:rsidRDefault="001A7CED" w:rsidP="001A7CED">
      <w:pPr>
        <w:pStyle w:val="collection-headerbody"/>
        <w:spacing w:before="0" w:beforeAutospacing="0" w:after="0" w:afterAutospacing="0"/>
        <w:textAlignment w:val="baseline"/>
        <w:rPr>
          <w:rFonts w:ascii="Inherit" w:hAnsi="Inherit"/>
          <w:sz w:val="21"/>
          <w:szCs w:val="21"/>
        </w:rPr>
      </w:pPr>
      <w:r>
        <w:rPr>
          <w:rFonts w:ascii="Inherit" w:hAnsi="Inherit"/>
          <w:sz w:val="21"/>
          <w:szCs w:val="21"/>
        </w:rPr>
        <w:t>A collection of current and previous Bureau of Democracy, Human Rights, and Labor calls for Statements of Interest, Requests for Proposals, and Notices of Funding Opportunity.</w:t>
      </w:r>
    </w:p>
    <w:p w14:paraId="43CF786E" w14:textId="77777777" w:rsidR="001A7CED" w:rsidRDefault="001A7CED" w:rsidP="001A7CED">
      <w:pPr>
        <w:spacing w:before="300" w:after="360"/>
        <w:ind w:right="420"/>
        <w:rPr>
          <w:rStyle w:val="Hyperlink"/>
          <w:u w:val="none"/>
          <w:bdr w:val="none" w:sz="0" w:space="0" w:color="auto" w:frame="1"/>
        </w:rPr>
      </w:pPr>
      <w:r>
        <w:fldChar w:fldCharType="begin"/>
      </w:r>
      <w:r>
        <w:instrText>HYPERLINK "https://service.govdelivery.com/accounts/USSTATEBPA/subscriber/new?topic_id=USSTATEBPA_26" \t "_blank"</w:instrText>
      </w:r>
      <w:r>
        <w:fldChar w:fldCharType="separate"/>
      </w:r>
    </w:p>
    <w:p w14:paraId="094BFB71" w14:textId="77777777" w:rsidR="001A7CED" w:rsidRDefault="001A7CED" w:rsidP="001A7CED">
      <w:pPr>
        <w:spacing w:before="300" w:after="360"/>
        <w:ind w:right="420"/>
        <w:rPr>
          <w:rFonts w:ascii="Open Sans" w:hAnsi="Open Sans" w:cs="Open Sans"/>
          <w:b/>
          <w:bCs/>
          <w:caps/>
          <w:color w:val="D4D4D4"/>
          <w:spacing w:val="23"/>
          <w:sz w:val="18"/>
          <w:szCs w:val="18"/>
        </w:rPr>
      </w:pPr>
      <w:r>
        <w:rPr>
          <w:rFonts w:ascii="Open Sans" w:hAnsi="Open Sans" w:cs="Open Sans"/>
          <w:b/>
          <w:bCs/>
          <w:caps/>
          <w:color w:val="D4D4D4"/>
          <w:spacing w:val="23"/>
          <w:sz w:val="18"/>
          <w:szCs w:val="18"/>
          <w:bdr w:val="none" w:sz="0" w:space="0" w:color="auto" w:frame="1"/>
        </w:rPr>
        <w:t>SUBSCRIBE</w:t>
      </w:r>
    </w:p>
    <w:p w14:paraId="42F9CB9B" w14:textId="77777777" w:rsidR="001A7CED" w:rsidRDefault="001A7CED" w:rsidP="001A7CED">
      <w:r>
        <w:fldChar w:fldCharType="end"/>
      </w:r>
    </w:p>
    <w:p w14:paraId="0404E3EF" w14:textId="77777777" w:rsidR="001A7CED" w:rsidRDefault="001A7CED" w:rsidP="001A7CED">
      <w:pPr>
        <w:shd w:val="clear" w:color="auto" w:fill="FFFFFF"/>
        <w:jc w:val="center"/>
        <w:rPr>
          <w:rFonts w:ascii="Open Sans" w:hAnsi="Open Sans" w:cs="Open Sans"/>
          <w:color w:val="000000"/>
        </w:rPr>
      </w:pPr>
      <w:r>
        <w:rPr>
          <w:rStyle w:val="collection-infonumber"/>
          <w:rFonts w:ascii="EB Garamond" w:hAnsi="EB Garamond" w:cs="Open Sans"/>
          <w:color w:val="333333"/>
          <w:sz w:val="36"/>
          <w:szCs w:val="36"/>
          <w:bdr w:val="none" w:sz="0" w:space="0" w:color="auto" w:frame="1"/>
        </w:rPr>
        <w:t>1</w:t>
      </w:r>
      <w:r>
        <w:rPr>
          <w:rStyle w:val="apple-converted-space"/>
          <w:rFonts w:ascii="Open Sans" w:hAnsi="Open Sans" w:cs="Open Sans"/>
          <w:color w:val="000000"/>
        </w:rPr>
        <w:t> </w:t>
      </w:r>
      <w:r>
        <w:rPr>
          <w:rStyle w:val="collection-infolabel"/>
          <w:rFonts w:ascii="EB Garamond" w:hAnsi="EB Garamond" w:cs="Open Sans"/>
          <w:i/>
          <w:iCs/>
          <w:color w:val="333333"/>
          <w:sz w:val="36"/>
          <w:szCs w:val="36"/>
          <w:bdr w:val="none" w:sz="0" w:space="0" w:color="auto" w:frame="1"/>
        </w:rPr>
        <w:t>items</w:t>
      </w:r>
    </w:p>
    <w:p w14:paraId="4AA90D82" w14:textId="77777777" w:rsidR="001A7CED" w:rsidRDefault="001A7CED" w:rsidP="001A7CED">
      <w:pPr>
        <w:shd w:val="clear" w:color="auto" w:fill="FFFFFF"/>
        <w:rPr>
          <w:rFonts w:ascii="Open Sans" w:hAnsi="Open Sans" w:cs="Open Sans"/>
          <w:color w:val="000000"/>
        </w:rPr>
      </w:pPr>
      <w:hyperlink r:id="rId1477" w:history="1">
        <w:r>
          <w:rPr>
            <w:rStyle w:val="Hyperlink"/>
            <w:rFonts w:ascii="Open Sans" w:hAnsi="Open Sans" w:cs="Open Sans"/>
            <w:color w:val="767676"/>
            <w:sz w:val="18"/>
            <w:szCs w:val="18"/>
            <w:bdr w:val="none" w:sz="0" w:space="0" w:color="auto" w:frame="1"/>
          </w:rPr>
          <w:t>Clear All Filters</w:t>
        </w:r>
      </w:hyperlink>
    </w:p>
    <w:p w14:paraId="52780B38" w14:textId="77777777" w:rsidR="001A7CED" w:rsidRDefault="001A7CED" w:rsidP="001A7CED">
      <w:pPr>
        <w:pStyle w:val="collection-resultdate"/>
        <w:numPr>
          <w:ilvl w:val="0"/>
          <w:numId w:val="319"/>
        </w:numPr>
        <w:shd w:val="clear" w:color="auto" w:fill="FFFFFF"/>
        <w:spacing w:before="0" w:beforeAutospacing="0" w:after="0" w:afterAutospacing="0"/>
        <w:textAlignment w:val="baseline"/>
        <w:rPr>
          <w:rFonts w:ascii="Inherit" w:hAnsi="Inherit" w:cs="Open Sans"/>
          <w:b/>
          <w:bCs/>
          <w:caps/>
          <w:color w:val="666666"/>
          <w:spacing w:val="48"/>
          <w:sz w:val="18"/>
          <w:szCs w:val="18"/>
        </w:rPr>
      </w:pPr>
      <w:r>
        <w:rPr>
          <w:rFonts w:ascii="Inherit" w:hAnsi="Inherit" w:cs="Open Sans"/>
          <w:b/>
          <w:bCs/>
          <w:caps/>
          <w:color w:val="666666"/>
          <w:spacing w:val="48"/>
          <w:sz w:val="18"/>
          <w:szCs w:val="18"/>
        </w:rPr>
        <w:t>NOTICE OF FUNDING OPPORTUNITY (NOFO)</w:t>
      </w:r>
    </w:p>
    <w:p w14:paraId="625338C3" w14:textId="77777777" w:rsidR="001A7CED" w:rsidRDefault="001A7CED" w:rsidP="001A7CED">
      <w:pPr>
        <w:pStyle w:val="collection-result"/>
        <w:pBdr>
          <w:bottom w:val="single" w:sz="6" w:space="27" w:color="auto"/>
        </w:pBdr>
        <w:shd w:val="clear" w:color="auto" w:fill="FFFFFF"/>
        <w:spacing w:before="0" w:beforeAutospacing="0" w:after="0" w:afterAutospacing="0"/>
        <w:ind w:left="720"/>
        <w:textAlignment w:val="baseline"/>
        <w:rPr>
          <w:rFonts w:ascii="Inherit" w:hAnsi="Inherit" w:cs="Open Sans"/>
          <w:color w:val="000000"/>
        </w:rPr>
      </w:pPr>
      <w:hyperlink r:id="rId1478" w:tgtFrame="_self" w:history="1">
        <w:r>
          <w:rPr>
            <w:rStyle w:val="Hyperlink"/>
            <w:rFonts w:ascii="EB Garamond" w:hAnsi="EB Garamond" w:cs="Open Sans"/>
            <w:color w:val="6A7590"/>
            <w:spacing w:val="-8"/>
            <w:sz w:val="36"/>
            <w:szCs w:val="36"/>
            <w:bdr w:val="none" w:sz="0" w:space="0" w:color="auto" w:frame="1"/>
          </w:rPr>
          <w:t>International Religious Freedom Fund (I-REFF) Emergency Assistance</w:t>
        </w:r>
      </w:hyperlink>
    </w:p>
    <w:p w14:paraId="2DB56D61" w14:textId="77777777" w:rsidR="001A7CED" w:rsidRDefault="001A7CED" w:rsidP="001A7CED">
      <w:pPr>
        <w:pStyle w:val="collection-result"/>
        <w:pBdr>
          <w:bottom w:val="single" w:sz="6" w:space="27" w:color="auto"/>
        </w:pBdr>
        <w:shd w:val="clear" w:color="auto" w:fill="FFFFFF"/>
        <w:spacing w:before="0" w:beforeAutospacing="0" w:after="0" w:afterAutospacing="0"/>
        <w:ind w:left="720"/>
        <w:textAlignment w:val="baseline"/>
        <w:rPr>
          <w:rFonts w:ascii="Inherit" w:hAnsi="Inherit" w:cs="Open Sans"/>
          <w:b/>
          <w:bCs/>
          <w:caps/>
          <w:color w:val="666666"/>
          <w:spacing w:val="18"/>
          <w:sz w:val="18"/>
          <w:szCs w:val="18"/>
        </w:rPr>
      </w:pPr>
      <w:r>
        <w:rPr>
          <w:rFonts w:ascii="Inherit" w:hAnsi="Inherit" w:cs="Open Sans"/>
          <w:b/>
          <w:bCs/>
          <w:caps/>
          <w:color w:val="666666"/>
          <w:spacing w:val="18"/>
          <w:sz w:val="18"/>
          <w:szCs w:val="18"/>
          <w:bdr w:val="none" w:sz="0" w:space="0" w:color="auto" w:frame="1"/>
        </w:rPr>
        <w:t>JANUARY 14, 2026</w:t>
      </w:r>
    </w:p>
    <w:p w14:paraId="66A70C93" w14:textId="3DFE9DC6" w:rsidR="0098449F" w:rsidRPr="0098449F" w:rsidRDefault="0098449F" w:rsidP="0098449F">
      <w:pPr>
        <w:pStyle w:val="NormalWeb"/>
        <w:spacing w:before="0" w:beforeAutospacing="0" w:after="0" w:afterAutospacing="0"/>
        <w:ind w:left="720"/>
        <w:rPr>
          <w:rFonts w:ascii="Helvetica" w:hAnsi="Helvetica"/>
          <w:b/>
          <w:bCs/>
          <w:color w:val="353535"/>
          <w:sz w:val="21"/>
          <w:szCs w:val="21"/>
        </w:rPr>
      </w:pPr>
    </w:p>
    <w:p w14:paraId="2311A292" w14:textId="77777777" w:rsidR="000812EF" w:rsidRDefault="000812EF" w:rsidP="004E2595">
      <w:pPr>
        <w:spacing w:beforeLines="1" w:before="2" w:afterLines="1" w:after="2"/>
        <w:rPr>
          <w:rFonts w:ascii="Helvetica" w:hAnsi="Helvetica"/>
        </w:rPr>
      </w:pPr>
    </w:p>
    <w:p w14:paraId="0872FD94" w14:textId="61B469E4" w:rsidR="000812EF" w:rsidRDefault="000812EF" w:rsidP="004E2595">
      <w:pPr>
        <w:spacing w:beforeLines="1" w:before="2" w:afterLines="1" w:after="2"/>
      </w:pPr>
      <w:hyperlink r:id="rId1479" w:history="1">
        <w:r w:rsidRPr="00994649">
          <w:rPr>
            <w:rStyle w:val="Hyperlink"/>
            <w:rFonts w:ascii="Helvetica" w:hAnsi="Helvetica"/>
          </w:rPr>
          <w:t>https://www.state.gov/statements-of-interest-requests-for-proposals-and-notices-of-funding-opportunity/</w:t>
        </w:r>
      </w:hyperlink>
    </w:p>
    <w:p w14:paraId="13557BE1" w14:textId="77777777" w:rsidR="003A2346" w:rsidRDefault="003A2346" w:rsidP="004E2595">
      <w:pPr>
        <w:spacing w:beforeLines="1" w:before="2" w:afterLines="1" w:after="2"/>
      </w:pPr>
    </w:p>
    <w:p w14:paraId="717AD6B7" w14:textId="5647A896" w:rsidR="003A2346" w:rsidRDefault="003A2346" w:rsidP="004E2595">
      <w:pPr>
        <w:spacing w:beforeLines="1" w:before="2" w:afterLines="1" w:after="2"/>
        <w:rPr>
          <w:rFonts w:ascii="Helvetica" w:hAnsi="Helvetica"/>
        </w:rPr>
      </w:pPr>
      <w:r>
        <w:t xml:space="preserve">Current as of </w:t>
      </w:r>
      <w:r w:rsidR="005605A6">
        <w:t>1/13</w:t>
      </w:r>
      <w:r>
        <w:t>/202</w:t>
      </w:r>
      <w:r w:rsidR="005605A6">
        <w:t>6</w:t>
      </w:r>
    </w:p>
    <w:p w14:paraId="2BE54627" w14:textId="77777777" w:rsidR="000812EF" w:rsidRDefault="000812EF" w:rsidP="004E2595">
      <w:pPr>
        <w:spacing w:beforeLines="1" w:before="2" w:afterLines="1" w:after="2"/>
        <w:rPr>
          <w:rFonts w:ascii="Helvetica" w:hAnsi="Helvetica"/>
        </w:rPr>
      </w:pPr>
    </w:p>
    <w:p w14:paraId="10C714E6" w14:textId="4310F2AE" w:rsidR="00256172" w:rsidRPr="00A2160A" w:rsidRDefault="009806BF" w:rsidP="00A2160A">
      <w:pPr>
        <w:spacing w:beforeLines="1" w:before="2" w:afterLines="1" w:after="2"/>
        <w:rPr>
          <w:rFonts w:ascii="Helvetica" w:hAnsi="Helvetica"/>
        </w:rPr>
      </w:pPr>
      <w:r>
        <w:rPr>
          <w:rFonts w:ascii="Helvetica" w:hAnsi="Helvetica"/>
        </w:rPr>
        <w:t xml:space="preserve">While grants are in a state of flux in the department, contracting </w:t>
      </w:r>
      <w:r w:rsidR="00A2160A">
        <w:rPr>
          <w:rFonts w:ascii="Helvetica" w:hAnsi="Helvetica"/>
        </w:rPr>
        <w:t xml:space="preserve">appears to be </w:t>
      </w:r>
      <w:r w:rsidR="00324F01">
        <w:rPr>
          <w:rFonts w:ascii="Helvetica" w:hAnsi="Helvetica"/>
        </w:rPr>
        <w:t>active.</w:t>
      </w:r>
      <w:r w:rsidR="00324F01" w:rsidRPr="009806BF">
        <w:rPr>
          <w:rFonts w:ascii="Helvetica" w:hAnsi="Helvetica" w:cs="Open Sans"/>
          <w:b/>
          <w:bCs/>
          <w:color w:val="FFFFFF"/>
          <w:spacing w:val="-11"/>
          <w:sz w:val="54"/>
          <w:szCs w:val="54"/>
        </w:rPr>
        <w:t xml:space="preserve"> With</w:t>
      </w:r>
      <w:r w:rsidR="00256172" w:rsidRPr="009806BF">
        <w:rPr>
          <w:rFonts w:ascii="Helvetica" w:hAnsi="Helvetica" w:cs="Open Sans"/>
          <w:b/>
          <w:bCs/>
          <w:color w:val="FFFFFF"/>
          <w:spacing w:val="-11"/>
          <w:sz w:val="54"/>
          <w:szCs w:val="54"/>
        </w:rPr>
        <w:t xml:space="preserve"> Department of State</w:t>
      </w:r>
    </w:p>
    <w:p w14:paraId="40798330" w14:textId="77777777" w:rsidR="00256172" w:rsidRPr="009806BF" w:rsidRDefault="00256172" w:rsidP="00256172">
      <w:pPr>
        <w:pStyle w:val="has-text-align-center"/>
        <w:spacing w:before="0" w:beforeAutospacing="0" w:after="0" w:afterAutospacing="0" w:line="420" w:lineRule="atLeast"/>
        <w:jc w:val="center"/>
        <w:textAlignment w:val="baseline"/>
        <w:rPr>
          <w:rFonts w:ascii="Helvetica" w:hAnsi="Helvetica" w:cs="Open Sans"/>
          <w:color w:val="333333"/>
          <w:spacing w:val="-3"/>
          <w:sz w:val="32"/>
          <w:szCs w:val="32"/>
        </w:rPr>
      </w:pPr>
      <w:r w:rsidRPr="009806BF">
        <w:rPr>
          <w:rFonts w:ascii="Helvetica" w:hAnsi="Helvetica" w:cs="Open Sans"/>
          <w:color w:val="333333"/>
          <w:spacing w:val="-3"/>
          <w:sz w:val="32"/>
          <w:szCs w:val="32"/>
          <w:bdr w:val="none" w:sz="0" w:space="0" w:color="auto" w:frame="1"/>
        </w:rPr>
        <w:t>A one-stop-shop for all business resources</w:t>
      </w:r>
    </w:p>
    <w:p w14:paraId="10AA94CB" w14:textId="21BCA55D" w:rsidR="00256172" w:rsidRPr="009806BF" w:rsidRDefault="00256172" w:rsidP="00256172">
      <w:pPr>
        <w:jc w:val="center"/>
        <w:rPr>
          <w:rFonts w:ascii="Helvetica" w:hAnsi="Helvetica" w:cs="Open Sans"/>
          <w:b/>
          <w:bCs/>
          <w:caps/>
          <w:color w:val="FFFFFF"/>
          <w:spacing w:val="23"/>
          <w:sz w:val="21"/>
          <w:szCs w:val="21"/>
        </w:rPr>
      </w:pPr>
      <w:hyperlink r:id="rId1480" w:anchor="work-with-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Work With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Everything</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you need to know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from start to finish</w:t>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7B1AE6BD" w14:textId="77777777" w:rsidR="00256172" w:rsidRPr="009806BF" w:rsidRDefault="00256172" w:rsidP="00256172">
      <w:pPr>
        <w:jc w:val="center"/>
        <w:rPr>
          <w:rFonts w:ascii="Helvetica" w:hAnsi="Helvetica" w:cs="Open Sans"/>
          <w:b/>
          <w:bCs/>
          <w:caps/>
          <w:color w:val="FFFFFF"/>
          <w:spacing w:val="23"/>
          <w:sz w:val="21"/>
          <w:szCs w:val="21"/>
        </w:rPr>
      </w:pPr>
      <w:hyperlink r:id="rId1481" w:anchor="resourc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Resources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All</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relevant resources</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to help support you</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r w:rsidRPr="009806BF">
          <w:rPr>
            <w:rStyle w:val="apple-converted-space"/>
            <w:rFonts w:ascii="Helvetica" w:hAnsi="Helvetica" w:cs="Open Sans"/>
            <w:b/>
            <w:bCs/>
            <w:caps/>
            <w:spacing w:val="23"/>
            <w:bdr w:val="single" w:sz="12" w:space="8" w:color="auto" w:frame="1"/>
            <w:shd w:val="clear" w:color="auto" w:fill="FFFFFF"/>
          </w:rPr>
          <w:t> </w:t>
        </w:r>
      </w:hyperlink>
    </w:p>
    <w:p w14:paraId="3B267A90" w14:textId="5D20B30E" w:rsidR="00256172" w:rsidRPr="009806BF" w:rsidRDefault="00256172" w:rsidP="00256172">
      <w:pPr>
        <w:jc w:val="center"/>
        <w:rPr>
          <w:rFonts w:ascii="Helvetica" w:hAnsi="Helvetica" w:cs="Open Sans"/>
          <w:b/>
          <w:bCs/>
          <w:caps/>
          <w:color w:val="FFFFFF"/>
          <w:spacing w:val="23"/>
          <w:sz w:val="21"/>
          <w:szCs w:val="21"/>
        </w:rPr>
      </w:pPr>
      <w:hyperlink r:id="rId1482" w:anchor="acquisition-prioritie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Acquisition Priorities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Our</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five focus areas</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hyperlink r:id="rId1483" w:anchor="business-forecast"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Business Forecast</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DoS’s Procurement Forecast</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lastRenderedPageBreak/>
          <w:t>Tool</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4E38CD1D" w14:textId="77777777" w:rsidR="00256172" w:rsidRPr="009806BF" w:rsidRDefault="00256172" w:rsidP="00256172">
      <w:pPr>
        <w:jc w:val="center"/>
        <w:rPr>
          <w:rFonts w:ascii="Helvetica" w:hAnsi="Helvetica" w:cs="Open Sans"/>
          <w:b/>
          <w:bCs/>
          <w:caps/>
          <w:color w:val="FFFFFF"/>
          <w:spacing w:val="23"/>
          <w:sz w:val="21"/>
          <w:szCs w:val="21"/>
        </w:rPr>
      </w:pPr>
      <w:hyperlink r:id="rId1484" w:anchor="contact-us" w:history="1">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color w:val="4574A1"/>
            <w:spacing w:val="23"/>
            <w:sz w:val="30"/>
            <w:szCs w:val="30"/>
            <w:bdr w:val="none" w:sz="0" w:space="0" w:color="auto" w:frame="1"/>
            <w:shd w:val="clear" w:color="auto" w:fill="FFFFFF"/>
          </w:rPr>
          <w:t>Contact Us</w:t>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caps/>
            <w:color w:val="333333"/>
            <w:spacing w:val="15"/>
            <w:bdr w:val="none" w:sz="0" w:space="0" w:color="auto" w:frame="1"/>
            <w:shd w:val="clear" w:color="auto" w:fill="FFFFFF"/>
          </w:rPr>
          <w:t>How</w:t>
        </w:r>
        <w:r w:rsidRPr="009806BF">
          <w:rPr>
            <w:rStyle w:val="apple-converted-space"/>
            <w:rFonts w:ascii="Helvetica" w:hAnsi="Helvetica" w:cs="Open Sans"/>
            <w:caps/>
            <w:color w:val="333333"/>
            <w:spacing w:val="15"/>
            <w:bdr w:val="none" w:sz="0" w:space="0"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to get</w:t>
        </w:r>
        <w:r w:rsidRPr="009806BF">
          <w:rPr>
            <w:rStyle w:val="apple-converted-space"/>
            <w:rFonts w:ascii="Helvetica" w:hAnsi="Helvetica" w:cs="Open Sans"/>
            <w:b/>
            <w:bCs/>
            <w:caps/>
            <w:spacing w:val="23"/>
            <w:bdr w:val="single" w:sz="12" w:space="8" w:color="auto" w:frame="1"/>
            <w:shd w:val="clear" w:color="auto" w:fill="FFFFFF"/>
          </w:rPr>
          <w:t> </w:t>
        </w:r>
        <w:r w:rsidRPr="009806BF">
          <w:rPr>
            <w:rStyle w:val="Hyperlink"/>
            <w:rFonts w:ascii="Helvetica" w:hAnsi="Helvetica" w:cs="Open Sans"/>
            <w:caps/>
            <w:color w:val="333333"/>
            <w:spacing w:val="15"/>
            <w:bdr w:val="none" w:sz="0" w:space="0" w:color="auto" w:frame="1"/>
            <w:shd w:val="clear" w:color="auto" w:fill="FFFFFF"/>
          </w:rPr>
          <w:t>in touch</w:t>
        </w:r>
        <w:r w:rsidRPr="009806BF">
          <w:rPr>
            <w:rFonts w:ascii="Helvetica" w:hAnsi="Helvetica" w:cs="Open Sans"/>
            <w:b/>
            <w:bCs/>
            <w:caps/>
            <w:color w:val="0000FF"/>
            <w:spacing w:val="23"/>
            <w:u w:val="single"/>
            <w:bdr w:val="single" w:sz="12" w:space="8" w:color="auto" w:frame="1"/>
            <w:shd w:val="clear" w:color="auto" w:fill="FFFFFF"/>
          </w:rPr>
          <w:br/>
        </w:r>
        <w:r w:rsidRPr="009806BF">
          <w:rPr>
            <w:rFonts w:ascii="Helvetica" w:hAnsi="Helvetica" w:cs="Open Sans"/>
            <w:b/>
            <w:bCs/>
            <w:caps/>
            <w:color w:val="0000FF"/>
            <w:spacing w:val="23"/>
            <w:u w:val="single"/>
            <w:bdr w:val="single" w:sz="12" w:space="8" w:color="auto" w:frame="1"/>
            <w:shd w:val="clear" w:color="auto" w:fill="FFFFFF"/>
          </w:rPr>
          <w:br/>
        </w:r>
        <w:r w:rsidRPr="009806BF">
          <w:rPr>
            <w:rStyle w:val="Hyperlink"/>
            <w:rFonts w:ascii="Helvetica" w:hAnsi="Helvetica" w:cs="Open Sans"/>
            <w:b/>
            <w:bCs/>
            <w:caps/>
            <w:spacing w:val="23"/>
            <w:bdr w:val="single" w:sz="12" w:space="8" w:color="auto" w:frame="1"/>
            <w:shd w:val="clear" w:color="auto" w:fill="FFFFFF"/>
          </w:rPr>
          <w:t> </w:t>
        </w:r>
      </w:hyperlink>
    </w:p>
    <w:p w14:paraId="7421B377" w14:textId="77777777" w:rsidR="00256172" w:rsidRPr="009806BF" w:rsidRDefault="00256172" w:rsidP="00256172">
      <w:pPr>
        <w:pStyle w:val="has-text-align-left"/>
        <w:spacing w:before="300" w:beforeAutospacing="0" w:after="300" w:afterAutospacing="0" w:line="420" w:lineRule="atLeast"/>
        <w:textAlignment w:val="baseline"/>
        <w:rPr>
          <w:rFonts w:ascii="Helvetica" w:hAnsi="Helvetica" w:cs="Open Sans"/>
          <w:color w:val="333333"/>
          <w:spacing w:val="-3"/>
        </w:rPr>
      </w:pPr>
      <w:r w:rsidRPr="009806BF">
        <w:rPr>
          <w:rFonts w:ascii="Helvetica" w:hAnsi="Helvetica" w:cs="Open Sans"/>
          <w:color w:val="333333"/>
          <w:spacing w:val="-3"/>
        </w:rPr>
        <w:t>To achieve our Acquisition Experience (Acq-X) vision of delivering flexible solutions through a responsive and knowledgeable workforce, it is paramount for the Department of State to foster strong relationships with our industry partners. In short – we cannot achieve this vision without you. Our Industry Liaison Program and the Office of Small and Disadvantaged Business Utilization aim to provide you with an easy and efficient process to learn about our strategic goals, needs, and most importantly – how we can partner with you in the future. </w:t>
      </w:r>
    </w:p>
    <w:p w14:paraId="0D0A6A61" w14:textId="06F89AA5" w:rsidR="00256172" w:rsidRPr="009806BF" w:rsidRDefault="00256172" w:rsidP="00256172">
      <w:pPr>
        <w:rPr>
          <w:rFonts w:ascii="Helvetica" w:hAnsi="Helvetica" w:cs="Open Sans"/>
          <w:color w:val="FFFFFF"/>
        </w:rPr>
      </w:pPr>
      <w:r w:rsidRPr="009806BF">
        <w:rPr>
          <w:rFonts w:ascii="Helvetica" w:hAnsi="Helvetica" w:cs="Open Sans"/>
          <w:b/>
          <w:bCs/>
          <w:color w:val="FFFFFF"/>
          <w:spacing w:val="-8"/>
          <w:sz w:val="48"/>
          <w:szCs w:val="48"/>
        </w:rPr>
        <w:t xml:space="preserve">Work With </w:t>
      </w:r>
      <w:r w:rsidRPr="009806BF">
        <w:rPr>
          <w:rFonts w:ascii="Helvetica" w:hAnsi="Helvetica" w:cs="Open Sans"/>
          <w:b/>
          <w:bCs/>
          <w:color w:val="000000"/>
          <w:spacing w:val="-8"/>
          <w:sz w:val="42"/>
          <w:szCs w:val="42"/>
        </w:rPr>
        <w:t>Are you a Small Business?</w:t>
      </w:r>
      <w:r w:rsidRPr="009806BF">
        <w:rPr>
          <w:rStyle w:val="apple-converted-space"/>
          <w:rFonts w:ascii="Helvetica" w:hAnsi="Helvetica" w:cs="Open Sans"/>
          <w:b/>
          <w:bCs/>
          <w:color w:val="000000"/>
          <w:spacing w:val="-8"/>
          <w:sz w:val="42"/>
          <w:szCs w:val="42"/>
        </w:rPr>
        <w:t> </w:t>
      </w:r>
    </w:p>
    <w:p w14:paraId="639FB3EC" w14:textId="77777777" w:rsidR="00256172" w:rsidRPr="009806BF" w:rsidRDefault="00256172" w:rsidP="00256172">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Here are 10 Steps to Start Doing Business with the U.S. Department of State provided by the Office of Small and Disadvantaged Business Utilization (OSDBU)</w:t>
      </w:r>
    </w:p>
    <w:p w14:paraId="00C656C8"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Define Your Product or Service</w:t>
      </w:r>
    </w:p>
    <w:p w14:paraId="53FBD54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85" w:tgtFrame="_blank" w:history="1">
        <w:r w:rsidRPr="009806BF">
          <w:rPr>
            <w:rStyle w:val="Hyperlink"/>
            <w:rFonts w:ascii="Helvetica" w:hAnsi="Helvetica" w:cs="Open Sans"/>
            <w:b/>
            <w:bCs/>
            <w:color w:val="6A7590"/>
            <w:spacing w:val="-3"/>
            <w:bdr w:val="none" w:sz="0" w:space="0" w:color="auto" w:frame="1"/>
          </w:rPr>
          <w:t>Know the PSC Codes for your products or services</w:t>
        </w:r>
      </w:hyperlink>
    </w:p>
    <w:p w14:paraId="7F32CF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86" w:tgtFrame="_blank" w:history="1">
        <w:r w:rsidRPr="009806BF">
          <w:rPr>
            <w:rStyle w:val="Hyperlink"/>
            <w:rFonts w:ascii="Helvetica" w:hAnsi="Helvetica" w:cs="Open Sans"/>
            <w:b/>
            <w:bCs/>
            <w:color w:val="6A7590"/>
            <w:spacing w:val="-3"/>
            <w:bdr w:val="none" w:sz="0" w:space="0" w:color="auto" w:frame="1"/>
          </w:rPr>
          <w:t>Know the NAICS Codes for your products or services</w:t>
        </w:r>
      </w:hyperlink>
    </w:p>
    <w:p w14:paraId="5B61896D"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Register Your Business</w:t>
      </w:r>
    </w:p>
    <w:p w14:paraId="47E2121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Establish a legal entity within your state</w:t>
      </w:r>
    </w:p>
    <w:p w14:paraId="46DD8B25"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Obtain a Federal Tax ID Number:</w:t>
      </w:r>
      <w:r w:rsidRPr="009806BF">
        <w:rPr>
          <w:rStyle w:val="apple-converted-space"/>
          <w:rFonts w:ascii="Helvetica" w:hAnsi="Helvetica" w:cs="Open Sans"/>
          <w:color w:val="333333"/>
          <w:spacing w:val="-3"/>
        </w:rPr>
        <w:t> </w:t>
      </w:r>
      <w:hyperlink r:id="rId1487" w:tgtFrame="_blank" w:history="1">
        <w:r w:rsidRPr="009806BF">
          <w:rPr>
            <w:rStyle w:val="Hyperlink"/>
            <w:rFonts w:ascii="Helvetica" w:hAnsi="Helvetica" w:cs="Open Sans"/>
            <w:b/>
            <w:bCs/>
            <w:color w:val="6A7590"/>
            <w:spacing w:val="-3"/>
            <w:bdr w:val="none" w:sz="0" w:space="0" w:color="auto" w:frame="1"/>
          </w:rPr>
          <w:t>www.irs.gov</w:t>
        </w:r>
      </w:hyperlink>
    </w:p>
    <w:p w14:paraId="3C2FF58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Register with System for Award Management</w:t>
      </w:r>
      <w:r w:rsidRPr="009806BF">
        <w:rPr>
          <w:rStyle w:val="apple-converted-space"/>
          <w:rFonts w:ascii="Helvetica" w:hAnsi="Helvetica" w:cs="Open Sans"/>
          <w:color w:val="333333"/>
          <w:spacing w:val="-3"/>
        </w:rPr>
        <w:t> </w:t>
      </w:r>
      <w:hyperlink r:id="rId1488"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and complete the ‘Small Business Profile’ at the end</w:t>
      </w:r>
    </w:p>
    <w:p w14:paraId="16EA9216"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Identify Your Target Market / Customer</w:t>
      </w:r>
    </w:p>
    <w:p w14:paraId="3FF31442"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Determine which Bureau(s) or Office(s) buy the services and products you provide by reviewing the List of State Department Bureaus and Offices:</w:t>
      </w:r>
      <w:r w:rsidRPr="009806BF">
        <w:rPr>
          <w:rStyle w:val="apple-converted-space"/>
          <w:rFonts w:ascii="Helvetica" w:hAnsi="Helvetica" w:cs="Open Sans"/>
          <w:color w:val="333333"/>
          <w:spacing w:val="-3"/>
        </w:rPr>
        <w:t> </w:t>
      </w:r>
      <w:hyperlink r:id="rId1489" w:anchor="m" w:history="1">
        <w:r w:rsidRPr="009806BF">
          <w:rPr>
            <w:rStyle w:val="Hyperlink"/>
            <w:rFonts w:ascii="Helvetica" w:hAnsi="Helvetica" w:cs="Open Sans"/>
            <w:b/>
            <w:bCs/>
            <w:color w:val="6A7590"/>
            <w:spacing w:val="-3"/>
            <w:bdr w:val="none" w:sz="0" w:space="0" w:color="auto" w:frame="1"/>
          </w:rPr>
          <w:t>https://www.state.gov/bureaus-and-offices/#m</w:t>
        </w:r>
      </w:hyperlink>
      <w:r w:rsidRPr="009806BF">
        <w:rPr>
          <w:rFonts w:ascii="Helvetica" w:hAnsi="Helvetica" w:cs="Open Sans"/>
          <w:color w:val="333333"/>
          <w:spacing w:val="-3"/>
        </w:rPr>
        <w:t> </w:t>
      </w:r>
    </w:p>
    <w:p w14:paraId="6B5CFFA4"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Past Procurements:</w:t>
      </w:r>
      <w:r w:rsidRPr="009806BF">
        <w:rPr>
          <w:rStyle w:val="apple-converted-space"/>
          <w:rFonts w:ascii="Helvetica" w:hAnsi="Helvetica" w:cs="Open Sans"/>
          <w:color w:val="333333"/>
          <w:spacing w:val="-3"/>
        </w:rPr>
        <w:t> </w:t>
      </w:r>
      <w:hyperlink r:id="rId1490" w:tgtFrame="_blank" w:history="1">
        <w:r w:rsidRPr="009806BF">
          <w:rPr>
            <w:rStyle w:val="Hyperlink"/>
            <w:rFonts w:ascii="Helvetica" w:hAnsi="Helvetica" w:cs="Open Sans"/>
            <w:b/>
            <w:bCs/>
            <w:color w:val="6A7590"/>
            <w:spacing w:val="-3"/>
            <w:bdr w:val="none" w:sz="0" w:space="0" w:color="auto" w:frame="1"/>
          </w:rPr>
          <w:t>www.sam.gov</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or</w:t>
      </w:r>
      <w:r w:rsidRPr="009806BF">
        <w:rPr>
          <w:rStyle w:val="apple-converted-space"/>
          <w:rFonts w:ascii="Helvetica" w:hAnsi="Helvetica" w:cs="Open Sans"/>
          <w:color w:val="333333"/>
          <w:spacing w:val="-3"/>
        </w:rPr>
        <w:t> </w:t>
      </w:r>
      <w:hyperlink r:id="rId1491" w:tgtFrame="_blank" w:history="1">
        <w:r w:rsidRPr="009806BF">
          <w:rPr>
            <w:rStyle w:val="Hyperlink"/>
            <w:rFonts w:ascii="Helvetica" w:hAnsi="Helvetica" w:cs="Open Sans"/>
            <w:b/>
            <w:bCs/>
            <w:color w:val="6A7590"/>
            <w:spacing w:val="-3"/>
            <w:bdr w:val="none" w:sz="0" w:space="0" w:color="auto" w:frame="1"/>
          </w:rPr>
          <w:t>www.usaspending.gov</w:t>
        </w:r>
      </w:hyperlink>
      <w:r w:rsidRPr="009806BF">
        <w:rPr>
          <w:rFonts w:ascii="Helvetica" w:hAnsi="Helvetica" w:cs="Open Sans"/>
          <w:color w:val="333333"/>
          <w:spacing w:val="-3"/>
        </w:rPr>
        <w:t> </w:t>
      </w:r>
    </w:p>
    <w:p w14:paraId="69C8245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Office of Small and Disadvantaged Business Utilization (OSDBU)</w:t>
      </w:r>
      <w:r w:rsidRPr="009806BF">
        <w:rPr>
          <w:rStyle w:val="apple-converted-space"/>
          <w:rFonts w:ascii="Helvetica" w:hAnsi="Helvetica" w:cs="Open Sans"/>
          <w:color w:val="333333"/>
          <w:spacing w:val="-3"/>
        </w:rPr>
        <w:t> </w:t>
      </w:r>
      <w:hyperlink r:id="rId1492" w:history="1">
        <w:r w:rsidRPr="009806BF">
          <w:rPr>
            <w:rStyle w:val="Hyperlink"/>
            <w:rFonts w:ascii="Helvetica" w:hAnsi="Helvetica" w:cs="Open Sans"/>
            <w:b/>
            <w:bCs/>
            <w:color w:val="6A7590"/>
            <w:spacing w:val="-3"/>
            <w:bdr w:val="none" w:sz="0" w:space="0" w:color="auto" w:frame="1"/>
          </w:rPr>
          <w:t>Procurement Forecast</w:t>
        </w:r>
      </w:hyperlink>
    </w:p>
    <w:p w14:paraId="3E27483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Current and Upcoming Opportunities:</w:t>
      </w:r>
      <w:r w:rsidRPr="009806BF">
        <w:rPr>
          <w:rStyle w:val="apple-converted-space"/>
          <w:rFonts w:ascii="Helvetica" w:hAnsi="Helvetica" w:cs="Open Sans"/>
          <w:color w:val="333333"/>
          <w:spacing w:val="-3"/>
        </w:rPr>
        <w:t> </w:t>
      </w:r>
      <w:hyperlink r:id="rId1493" w:tgtFrame="_blank" w:history="1">
        <w:r w:rsidRPr="009806BF">
          <w:rPr>
            <w:rStyle w:val="Hyperlink"/>
            <w:rFonts w:ascii="Helvetica" w:hAnsi="Helvetica" w:cs="Open Sans"/>
            <w:b/>
            <w:bCs/>
            <w:color w:val="6A7590"/>
            <w:spacing w:val="-3"/>
            <w:bdr w:val="none" w:sz="0" w:space="0" w:color="auto" w:frame="1"/>
          </w:rPr>
          <w:t>www.sam.gov</w:t>
        </w:r>
      </w:hyperlink>
    </w:p>
    <w:p w14:paraId="040A56AD"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DOS Short-Term upcoming opportunities / OSDBU Reviews:</w:t>
      </w:r>
      <w:r w:rsidRPr="009806BF">
        <w:rPr>
          <w:rStyle w:val="apple-converted-space"/>
          <w:rFonts w:ascii="Helvetica" w:hAnsi="Helvetica" w:cs="Open Sans"/>
          <w:color w:val="333333"/>
          <w:spacing w:val="-3"/>
        </w:rPr>
        <w:t> </w:t>
      </w:r>
      <w:hyperlink r:id="rId1494" w:history="1">
        <w:r w:rsidRPr="009806BF">
          <w:rPr>
            <w:rStyle w:val="Hyperlink"/>
            <w:rFonts w:ascii="Helvetica" w:hAnsi="Helvetica" w:cs="Open Sans"/>
            <w:b/>
            <w:bCs/>
            <w:color w:val="6A7590"/>
            <w:spacing w:val="-3"/>
            <w:bdr w:val="none" w:sz="0" w:space="0" w:color="auto" w:frame="1"/>
          </w:rPr>
          <w:t>DS-1990 Report</w:t>
        </w:r>
      </w:hyperlink>
    </w:p>
    <w:p w14:paraId="1BABE585"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Understand the State Department Procurement Rules</w:t>
      </w:r>
    </w:p>
    <w:p w14:paraId="2C90DB6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95" w:tgtFrame="_blank" w:history="1">
        <w:r w:rsidRPr="009806BF">
          <w:rPr>
            <w:rStyle w:val="Hyperlink"/>
            <w:rFonts w:ascii="Helvetica" w:hAnsi="Helvetica" w:cs="Open Sans"/>
            <w:b/>
            <w:bCs/>
            <w:color w:val="6A7590"/>
            <w:spacing w:val="-3"/>
            <w:bdr w:val="none" w:sz="0" w:space="0" w:color="auto" w:frame="1"/>
          </w:rPr>
          <w:t>Federal Acquisition Regulation</w:t>
        </w:r>
      </w:hyperlink>
    </w:p>
    <w:p w14:paraId="4C3E188C"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96" w:tgtFrame="_blank" w:history="1">
        <w:r w:rsidRPr="009806BF">
          <w:rPr>
            <w:rStyle w:val="Hyperlink"/>
            <w:rFonts w:ascii="Helvetica" w:hAnsi="Helvetica" w:cs="Open Sans"/>
            <w:b/>
            <w:bCs/>
            <w:color w:val="6A7590"/>
            <w:spacing w:val="-3"/>
            <w:bdr w:val="none" w:sz="0" w:space="0" w:color="auto" w:frame="1"/>
          </w:rPr>
          <w:t>Department of State Acquisition Regulation (DOSAR)</w:t>
        </w:r>
      </w:hyperlink>
    </w:p>
    <w:p w14:paraId="05407EB1"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97" w:history="1">
        <w:r w:rsidRPr="009806BF">
          <w:rPr>
            <w:rStyle w:val="Hyperlink"/>
            <w:rFonts w:ascii="Helvetica" w:hAnsi="Helvetica" w:cs="Open Sans"/>
            <w:b/>
            <w:bCs/>
            <w:color w:val="6A7590"/>
            <w:spacing w:val="-3"/>
            <w:bdr w:val="none" w:sz="0" w:space="0" w:color="auto" w:frame="1"/>
          </w:rPr>
          <w:t>Foreign Affairs Handbook (FAH) &amp; Foreign Affairs Manual (FAM)</w:t>
        </w:r>
      </w:hyperlink>
    </w:p>
    <w:p w14:paraId="1648F8E3"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hyperlink r:id="rId1498" w:history="1">
        <w:r w:rsidRPr="009806BF">
          <w:rPr>
            <w:rStyle w:val="Hyperlink"/>
            <w:rFonts w:ascii="Helvetica" w:hAnsi="Helvetica" w:cs="Open Sans"/>
            <w:b/>
            <w:bCs/>
            <w:color w:val="6A7590"/>
            <w:spacing w:val="-3"/>
            <w:bdr w:val="none" w:sz="0" w:space="0" w:color="auto" w:frame="1"/>
          </w:rPr>
          <w:t>Department of State OSDBU Website </w:t>
        </w:r>
      </w:hyperlink>
    </w:p>
    <w:p w14:paraId="0880D2D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Create a Consistent, Solid Market Presence</w:t>
      </w:r>
    </w:p>
    <w:p w14:paraId="51263D2E"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Develop a capabilities statement that clearly defines your offerings, differentiators, customers, and lists your set-asides (if any) and contact information.</w:t>
      </w:r>
    </w:p>
    <w:p w14:paraId="4305DFD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Invest in a professional presence with a website and business cards that speak to the government market by demonstrating your knowledge of the market, the challenges, and your solution-oriented approach.</w:t>
      </w:r>
    </w:p>
    <w:p w14:paraId="5368CB37"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Obtain Necessary Security Clearances</w:t>
      </w:r>
    </w:p>
    <w:p w14:paraId="7648D8D7"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Most services contracts will require successful offerors to possess security clearances due to the nature of the Department’s mission. </w:t>
      </w:r>
    </w:p>
    <w:p w14:paraId="63B3A478"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Understand the requirements and process for obtaining a</w:t>
      </w:r>
      <w:r w:rsidRPr="009806BF">
        <w:rPr>
          <w:rStyle w:val="apple-converted-space"/>
          <w:rFonts w:ascii="Helvetica" w:hAnsi="Helvetica" w:cs="Open Sans"/>
          <w:color w:val="333333"/>
          <w:spacing w:val="-3"/>
        </w:rPr>
        <w:t> </w:t>
      </w:r>
      <w:hyperlink r:id="rId1499" w:history="1">
        <w:r w:rsidRPr="009806BF">
          <w:rPr>
            <w:rStyle w:val="Hyperlink"/>
            <w:rFonts w:ascii="Helvetica" w:hAnsi="Helvetica" w:cs="Open Sans"/>
            <w:b/>
            <w:bCs/>
            <w:color w:val="6A7590"/>
            <w:spacing w:val="-3"/>
            <w:bdr w:val="none" w:sz="0" w:space="0" w:color="auto" w:frame="1"/>
          </w:rPr>
          <w:t>Facility Security Clearance</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for your business, and Personnel Security Clearances for employees that will be (1) performing key duties within your company, or (2) assigned to State Department contracts.</w:t>
      </w:r>
    </w:p>
    <w:p w14:paraId="7DB96CE0"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Tap Into Your Networks</w:t>
      </w:r>
    </w:p>
    <w:p w14:paraId="4D92D30C"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Attend networking events, matchmaking opportunities, industry days, and bidder conferences where your buyer agencies will have a presence. </w:t>
      </w:r>
    </w:p>
    <w:p w14:paraId="14B74F0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Participate in peer networks that have common missions, such as small business- focused events, as well as industry associations and customer-focused professional development &amp; training conferences </w:t>
      </w:r>
    </w:p>
    <w:p w14:paraId="575E6C1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Market your product and service to your networks – which will include your small business peer networks, large contractors, and government agencies. Realize that relationships take years to build, requirements and budgets get formed through long-term processes, and plan for a strategic, iterative business development process rather than quick transactional engagements.</w:t>
      </w:r>
    </w:p>
    <w:p w14:paraId="5C65BE4B"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Start by Subcontracting</w:t>
      </w:r>
    </w:p>
    <w:p w14:paraId="46421A76"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It is common for companies that are new to State Department to subcontract to current “primes” to gain experience with the mission, practices, and environment in performing at the State Department. </w:t>
      </w:r>
    </w:p>
    <w:p w14:paraId="70FE0B30"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 xml:space="preserve">Research current prime contractors and awarded programs (See Step 3) and identify opportunities where your company could bring value and resources to a current or </w:t>
      </w:r>
      <w:r w:rsidRPr="009806BF">
        <w:rPr>
          <w:rFonts w:ascii="Helvetica" w:hAnsi="Helvetica" w:cs="Open Sans"/>
          <w:color w:val="333333"/>
          <w:spacing w:val="-3"/>
        </w:rPr>
        <w:lastRenderedPageBreak/>
        <w:t>future effort as part of a team. Reach out to the primes’ Small Business Liaison Officers (SBLOs) and/or Supplier Diversity professionals. </w:t>
      </w:r>
    </w:p>
    <w:p w14:paraId="5D0026F9"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Some subcontracting opportunities are posted on</w:t>
      </w:r>
      <w:r w:rsidRPr="009806BF">
        <w:rPr>
          <w:rStyle w:val="apple-converted-space"/>
          <w:rFonts w:ascii="Helvetica" w:hAnsi="Helvetica" w:cs="Open Sans"/>
          <w:color w:val="333333"/>
          <w:spacing w:val="-3"/>
        </w:rPr>
        <w:t> </w:t>
      </w:r>
      <w:hyperlink r:id="rId1500" w:tgtFrame="_blank" w:history="1">
        <w:r w:rsidRPr="009806BF">
          <w:rPr>
            <w:rStyle w:val="Hyperlink"/>
            <w:rFonts w:ascii="Helvetica" w:hAnsi="Helvetica" w:cs="Open Sans"/>
            <w:b/>
            <w:bCs/>
            <w:color w:val="6A7590"/>
            <w:spacing w:val="-3"/>
            <w:bdr w:val="none" w:sz="0" w:space="0" w:color="auto" w:frame="1"/>
          </w:rPr>
          <w:t>SBA’s SUB Net</w:t>
        </w:r>
      </w:hyperlink>
      <w:r w:rsidRPr="009806BF">
        <w:rPr>
          <w:rFonts w:ascii="Helvetica" w:hAnsi="Helvetica" w:cs="Open Sans"/>
          <w:color w:val="333333"/>
          <w:spacing w:val="-3"/>
        </w:rPr>
        <w:t>.</w:t>
      </w:r>
    </w:p>
    <w:p w14:paraId="69E405EE" w14:textId="77777777" w:rsidR="00256172" w:rsidRPr="009806BF" w:rsidRDefault="00256172" w:rsidP="00256172">
      <w:pPr>
        <w:numPr>
          <w:ilvl w:val="1"/>
          <w:numId w:val="245"/>
        </w:numPr>
        <w:spacing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Explore forming</w:t>
      </w:r>
      <w:r w:rsidRPr="009806BF">
        <w:rPr>
          <w:rStyle w:val="apple-converted-space"/>
          <w:rFonts w:ascii="Helvetica" w:hAnsi="Helvetica" w:cs="Open Sans"/>
          <w:color w:val="333333"/>
          <w:spacing w:val="-3"/>
        </w:rPr>
        <w:t> </w:t>
      </w:r>
      <w:hyperlink r:id="rId1501" w:tgtFrame="_blank" w:history="1">
        <w:r w:rsidRPr="009806BF">
          <w:rPr>
            <w:rStyle w:val="Hyperlink"/>
            <w:rFonts w:ascii="Helvetica" w:hAnsi="Helvetica" w:cs="Open Sans"/>
            <w:b/>
            <w:bCs/>
            <w:color w:val="6A7590"/>
            <w:spacing w:val="-3"/>
            <w:bdr w:val="none" w:sz="0" w:space="0" w:color="auto" w:frame="1"/>
          </w:rPr>
          <w:t>Mentor-Protege (MPP)</w:t>
        </w:r>
      </w:hyperlink>
      <w:r w:rsidRPr="009806BF">
        <w:rPr>
          <w:rStyle w:val="apple-converted-space"/>
          <w:rFonts w:ascii="Helvetica" w:hAnsi="Helvetica" w:cs="Open Sans"/>
          <w:color w:val="333333"/>
          <w:spacing w:val="-3"/>
        </w:rPr>
        <w:t> </w:t>
      </w:r>
      <w:r w:rsidRPr="009806BF">
        <w:rPr>
          <w:rFonts w:ascii="Helvetica" w:hAnsi="Helvetica" w:cs="Open Sans"/>
          <w:color w:val="333333"/>
          <w:spacing w:val="-3"/>
        </w:rPr>
        <w:t>agreements when both partners see mutually beneficial strategic alignment; consider forming MPP Joint Ventures (JVs).</w:t>
      </w:r>
    </w:p>
    <w:p w14:paraId="6BC475BE"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Consider Contracting “Vehicles”</w:t>
      </w:r>
    </w:p>
    <w:p w14:paraId="6AE5E4A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Contract “Vehicles” is a streamlined method the government uses to buy goods and services. Vehicles are centrally managed by a federal agency, which reduces acquisition administrative costs and creates time and resource efficiencies. </w:t>
      </w:r>
    </w:p>
    <w:p w14:paraId="10817A11"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Many State Department procurements are awarded through the GSA Federal Supply Schedules and others like NASA SEWP, NIH CIO-SP3, Army ITES2, GSA, GSA 8aSTARS, NIH NITAAC.</w:t>
      </w:r>
    </w:p>
    <w:p w14:paraId="523495D9"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Those competitions are only open to companies that have been awarded contracts under the requisite GWACs. If your company is not a contract-holder, teaming/subcontracting is a viable strategy to obtain access to a preferred vehicle.</w:t>
      </w:r>
    </w:p>
    <w:p w14:paraId="46657E19" w14:textId="77777777" w:rsidR="00256172" w:rsidRPr="009806BF" w:rsidRDefault="00256172" w:rsidP="00256172">
      <w:pPr>
        <w:numPr>
          <w:ilvl w:val="0"/>
          <w:numId w:val="245"/>
        </w:numPr>
        <w:spacing w:line="420" w:lineRule="atLeast"/>
        <w:ind w:left="945"/>
        <w:textAlignment w:val="baseline"/>
        <w:rPr>
          <w:rFonts w:ascii="Helvetica" w:hAnsi="Helvetica" w:cs="Open Sans"/>
          <w:color w:val="333333"/>
          <w:spacing w:val="-3"/>
        </w:rPr>
      </w:pPr>
      <w:r w:rsidRPr="009806BF">
        <w:rPr>
          <w:rStyle w:val="Strong"/>
          <w:rFonts w:ascii="Helvetica" w:hAnsi="Helvetica" w:cs="Open Sans"/>
          <w:color w:val="333333"/>
          <w:spacing w:val="-3"/>
          <w:bdr w:val="none" w:sz="0" w:space="0" w:color="auto" w:frame="1"/>
        </w:rPr>
        <w:t>Strategic Set-Asides</w:t>
      </w:r>
    </w:p>
    <w:p w14:paraId="3EA35DDF"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The Small Business Act and the Federal Acquisition Regulation mandate that federal agencies set aside work for small and disadvantaged businesses through the Small Business, WOSB, HUBZone, SDVOSB, and 8(a) Programs. </w:t>
      </w:r>
    </w:p>
    <w:p w14:paraId="1C551738"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Identify which you may qualify for, to gain additional opportunities to bid in limited competition environments. </w:t>
      </w:r>
    </w:p>
    <w:p w14:paraId="076885B5" w14:textId="77777777" w:rsidR="00256172" w:rsidRPr="009806BF" w:rsidRDefault="00256172" w:rsidP="00256172">
      <w:pPr>
        <w:numPr>
          <w:ilvl w:val="1"/>
          <w:numId w:val="245"/>
        </w:numPr>
        <w:spacing w:before="150" w:line="420" w:lineRule="atLeast"/>
        <w:ind w:left="2115"/>
        <w:textAlignment w:val="baseline"/>
        <w:rPr>
          <w:rFonts w:ascii="Helvetica" w:hAnsi="Helvetica" w:cs="Open Sans"/>
          <w:color w:val="333333"/>
          <w:spacing w:val="-3"/>
        </w:rPr>
      </w:pPr>
      <w:r w:rsidRPr="009806BF">
        <w:rPr>
          <w:rFonts w:ascii="Helvetica" w:hAnsi="Helvetica" w:cs="Open Sans"/>
          <w:color w:val="333333"/>
          <w:spacing w:val="-3"/>
        </w:rPr>
        <w:t>Keep in mind that the purpose of any federal agency is to carry out its Mission. Therefore, set aside status alone is insufficient in winning a contract – technical competence, understanding of requirement, industry experience, and ability to perform the technical and business functions are all essential elements of a successful bidder.</w:t>
      </w:r>
    </w:p>
    <w:p w14:paraId="3CCA2EFF" w14:textId="77777777" w:rsidR="001C020F" w:rsidRPr="009806BF" w:rsidRDefault="001C020F" w:rsidP="004E2595">
      <w:pPr>
        <w:tabs>
          <w:tab w:val="left" w:pos="4253"/>
        </w:tabs>
        <w:rPr>
          <w:rFonts w:ascii="Helvetica" w:hAnsi="Helvetica"/>
        </w:rPr>
      </w:pPr>
    </w:p>
    <w:p w14:paraId="75799EE1" w14:textId="77777777" w:rsidR="009806BF" w:rsidRPr="00A2160A" w:rsidRDefault="009806BF" w:rsidP="009806BF">
      <w:pPr>
        <w:pStyle w:val="Heading3"/>
        <w:spacing w:before="540" w:after="360" w:line="510" w:lineRule="atLeast"/>
        <w:textAlignment w:val="baseline"/>
        <w:rPr>
          <w:rFonts w:ascii="Helvetica" w:hAnsi="Helvetica" w:cs="Open Sans"/>
          <w:color w:val="000000"/>
          <w:spacing w:val="-8"/>
          <w:sz w:val="28"/>
          <w:szCs w:val="28"/>
        </w:rPr>
      </w:pPr>
      <w:r w:rsidRPr="00A2160A">
        <w:rPr>
          <w:rFonts w:ascii="Helvetica" w:hAnsi="Helvetica" w:cs="Open Sans"/>
          <w:color w:val="000000"/>
          <w:spacing w:val="-8"/>
          <w:sz w:val="28"/>
          <w:szCs w:val="28"/>
        </w:rPr>
        <w:t>Need help or information regarding the contracting process with Department of State?</w:t>
      </w:r>
    </w:p>
    <w:p w14:paraId="50AD6CC9" w14:textId="17048B75" w:rsidR="009806BF" w:rsidRPr="009806BF" w:rsidRDefault="009806BF" w:rsidP="00A2160A">
      <w:pPr>
        <w:pStyle w:val="NormalWeb"/>
        <w:spacing w:before="300" w:beforeAutospacing="0" w:after="300" w:afterAutospacing="0" w:line="420" w:lineRule="atLeast"/>
        <w:textAlignment w:val="baseline"/>
        <w:rPr>
          <w:rFonts w:ascii="Helvetica" w:hAnsi="Helvetica" w:cs="Open Sans"/>
          <w:color w:val="FFFFFF"/>
          <w:spacing w:val="-4"/>
        </w:rPr>
      </w:pPr>
      <w:r w:rsidRPr="009806BF">
        <w:rPr>
          <w:rFonts w:ascii="Helvetica" w:hAnsi="Helvetica" w:cs="Open Sans"/>
          <w:color w:val="000000"/>
          <w:spacing w:val="-3"/>
        </w:rPr>
        <w:t>Check out the following links that will help you stay up to date and keep you informed.</w:t>
      </w:r>
    </w:p>
    <w:p w14:paraId="7D076155" w14:textId="77777777" w:rsidR="009806BF" w:rsidRPr="009806BF" w:rsidRDefault="009806BF" w:rsidP="009806BF">
      <w:pPr>
        <w:pStyle w:val="NormalWeb"/>
        <w:spacing w:before="300" w:beforeAutospacing="0" w:after="30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General inquiries and messages to A/GA  may be submitted using the email below. Please visit the following pages, which provide information on common inquiries.</w:t>
      </w:r>
    </w:p>
    <w:p w14:paraId="1F2DF331"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lastRenderedPageBreak/>
        <w:t>View our </w:t>
      </w:r>
      <w:hyperlink r:id="rId1502" w:history="1">
        <w:r w:rsidRPr="009806BF">
          <w:rPr>
            <w:rStyle w:val="Hyperlink"/>
            <w:rFonts w:ascii="Helvetica" w:hAnsi="Helvetica" w:cs="Open Sans"/>
            <w:b/>
            <w:bCs/>
            <w:color w:val="6A7590"/>
            <w:spacing w:val="-3"/>
            <w:bdr w:val="none" w:sz="0" w:space="0" w:color="auto" w:frame="1"/>
          </w:rPr>
          <w:t>Work with Us</w:t>
        </w:r>
      </w:hyperlink>
      <w:r w:rsidRPr="009806BF">
        <w:rPr>
          <w:rStyle w:val="apple-converted-space"/>
          <w:rFonts w:ascii="Helvetica" w:hAnsi="Helvetica" w:cs="Open Sans"/>
          <w:b/>
          <w:bCs/>
          <w:color w:val="000000"/>
          <w:spacing w:val="-3"/>
          <w:bdr w:val="none" w:sz="0" w:space="0" w:color="auto" w:frame="1"/>
        </w:rPr>
        <w:t> </w:t>
      </w:r>
      <w:r w:rsidRPr="009806BF">
        <w:rPr>
          <w:rFonts w:ascii="Helvetica" w:hAnsi="Helvetica" w:cs="Open Sans"/>
          <w:color w:val="000000"/>
          <w:spacing w:val="-3"/>
        </w:rPr>
        <w:t>page for information on </w:t>
      </w:r>
      <w:r w:rsidRPr="009806BF">
        <w:rPr>
          <w:rStyle w:val="Strong"/>
          <w:rFonts w:ascii="Helvetica" w:hAnsi="Helvetica" w:cs="Open Sans"/>
          <w:color w:val="000000"/>
          <w:spacing w:val="-3"/>
          <w:bdr w:val="none" w:sz="0" w:space="0" w:color="auto" w:frame="1"/>
        </w:rPr>
        <w:t>how to partner with</w:t>
      </w:r>
      <w:r w:rsidRPr="009806BF">
        <w:rPr>
          <w:rStyle w:val="apple-converted-space"/>
          <w:rFonts w:ascii="Helvetica" w:hAnsi="Helvetica" w:cs="Open Sans"/>
          <w:b/>
          <w:bCs/>
          <w:color w:val="000000"/>
          <w:spacing w:val="-3"/>
          <w:bdr w:val="none" w:sz="0" w:space="0" w:color="auto" w:frame="1"/>
        </w:rPr>
        <w:t> </w:t>
      </w:r>
      <w:r w:rsidRPr="009806BF">
        <w:rPr>
          <w:rStyle w:val="Strong"/>
          <w:rFonts w:ascii="Helvetica" w:hAnsi="Helvetica" w:cs="Open Sans"/>
          <w:color w:val="000000"/>
          <w:spacing w:val="-3"/>
          <w:bdr w:val="none" w:sz="0" w:space="0" w:color="auto" w:frame="1"/>
        </w:rPr>
        <w:t>A/GA.</w:t>
      </w:r>
    </w:p>
    <w:p w14:paraId="40D75546"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Global Acquisition</w:t>
      </w:r>
      <w:r w:rsidRPr="009806BF">
        <w:rPr>
          <w:rFonts w:ascii="Helvetica" w:hAnsi="Helvetica" w:cs="Open Sans"/>
          <w:color w:val="000000"/>
          <w:spacing w:val="-3"/>
        </w:rPr>
        <w:br/>
        <w:t>1200 Wilson Boulevard</w:t>
      </w:r>
      <w:r w:rsidRPr="009806BF">
        <w:rPr>
          <w:rFonts w:ascii="Helvetica" w:hAnsi="Helvetica" w:cs="Open Sans"/>
          <w:color w:val="000000"/>
          <w:spacing w:val="-3"/>
        </w:rPr>
        <w:br/>
        <w:t>Arlington, VA 22209</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IndustryLiaison@state.gov</w:t>
      </w:r>
    </w:p>
    <w:p w14:paraId="1FEF3A4B"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U.S. Department of State</w:t>
      </w:r>
      <w:r w:rsidRPr="009806BF">
        <w:rPr>
          <w:rFonts w:ascii="Helvetica" w:hAnsi="Helvetica" w:cs="Open Sans"/>
          <w:color w:val="000000"/>
          <w:spacing w:val="-3"/>
        </w:rPr>
        <w:br/>
        <w:t>OSDBU, SA-6, Room L500</w:t>
      </w:r>
      <w:r w:rsidRPr="009806BF">
        <w:rPr>
          <w:rFonts w:ascii="Helvetica" w:hAnsi="Helvetica" w:cs="Open Sans"/>
          <w:color w:val="000000"/>
          <w:spacing w:val="-3"/>
        </w:rPr>
        <w:br/>
        <w:t>Washington, DC 20522</w:t>
      </w:r>
      <w:r w:rsidRPr="009806BF">
        <w:rPr>
          <w:rFonts w:ascii="Helvetica" w:hAnsi="Helvetica" w:cs="Open Sans"/>
          <w:color w:val="000000"/>
          <w:spacing w:val="-3"/>
        </w:rPr>
        <w:br/>
        <w:t>Phone: (703) 875-6822</w:t>
      </w:r>
      <w:r w:rsidRPr="009806BF">
        <w:rPr>
          <w:rFonts w:ascii="Helvetica" w:hAnsi="Helvetica" w:cs="Open Sans"/>
          <w:color w:val="000000"/>
          <w:spacing w:val="-3"/>
        </w:rPr>
        <w:br/>
        <w:t>Email: </w:t>
      </w:r>
      <w:r w:rsidRPr="009806BF">
        <w:rPr>
          <w:rStyle w:val="Strong"/>
          <w:rFonts w:ascii="Helvetica" w:hAnsi="Helvetica" w:cs="Open Sans"/>
          <w:color w:val="000000"/>
          <w:spacing w:val="-3"/>
          <w:bdr w:val="none" w:sz="0" w:space="0" w:color="auto" w:frame="1"/>
        </w:rPr>
        <w:t>smallbusiness@state.gov</w:t>
      </w:r>
    </w:p>
    <w:p w14:paraId="379C1D3F" w14:textId="77777777" w:rsidR="009806BF" w:rsidRPr="009806BF" w:rsidRDefault="009806BF" w:rsidP="009806BF">
      <w:pPr>
        <w:pStyle w:val="NormalWeb"/>
        <w:spacing w:before="0" w:beforeAutospacing="0" w:after="0" w:afterAutospacing="0" w:line="420" w:lineRule="atLeast"/>
        <w:textAlignment w:val="baseline"/>
        <w:rPr>
          <w:rFonts w:ascii="Helvetica" w:hAnsi="Helvetica" w:cs="Open Sans"/>
          <w:color w:val="000000"/>
          <w:spacing w:val="-3"/>
        </w:rPr>
      </w:pPr>
      <w:r w:rsidRPr="009806BF">
        <w:rPr>
          <w:rFonts w:ascii="Helvetica" w:hAnsi="Helvetica" w:cs="Open Sans"/>
          <w:color w:val="000000"/>
          <w:spacing w:val="-3"/>
        </w:rPr>
        <w:t>Website:</w:t>
      </w:r>
      <w:r w:rsidRPr="009806BF">
        <w:rPr>
          <w:rStyle w:val="apple-converted-space"/>
          <w:rFonts w:ascii="Helvetica" w:hAnsi="Helvetica" w:cs="Open Sans"/>
          <w:color w:val="000000"/>
          <w:spacing w:val="-3"/>
        </w:rPr>
        <w:t> </w:t>
      </w:r>
      <w:hyperlink r:id="rId1503" w:history="1">
        <w:r w:rsidRPr="009806BF">
          <w:rPr>
            <w:rStyle w:val="Hyperlink"/>
            <w:rFonts w:ascii="Helvetica" w:hAnsi="Helvetica" w:cs="Open Sans"/>
            <w:b/>
            <w:bCs/>
            <w:color w:val="6A7590"/>
            <w:spacing w:val="-3"/>
            <w:bdr w:val="none" w:sz="0" w:space="0" w:color="auto" w:frame="1"/>
          </w:rPr>
          <w:t>Office of Small and Disadvantaged Business Utilization – United States Department of State</w:t>
        </w:r>
      </w:hyperlink>
    </w:p>
    <w:p w14:paraId="255CEBAD" w14:textId="77777777" w:rsidR="009806BF" w:rsidRDefault="009806BF" w:rsidP="004E2595">
      <w:pPr>
        <w:tabs>
          <w:tab w:val="left" w:pos="4253"/>
        </w:tabs>
        <w:rPr>
          <w:rFonts w:ascii="Helvetica" w:hAnsi="Helvetica"/>
        </w:rPr>
      </w:pPr>
    </w:p>
    <w:p w14:paraId="3C21C3B0" w14:textId="393171D0" w:rsidR="009806BF" w:rsidRDefault="009806BF" w:rsidP="004E2595">
      <w:pPr>
        <w:tabs>
          <w:tab w:val="left" w:pos="4253"/>
        </w:tabs>
        <w:rPr>
          <w:rFonts w:ascii="Helvetica" w:hAnsi="Helvetica"/>
        </w:rPr>
      </w:pPr>
      <w:hyperlink r:id="rId1504" w:anchor="resources" w:history="1">
        <w:r w:rsidRPr="00CE599A">
          <w:rPr>
            <w:rStyle w:val="Hyperlink"/>
            <w:rFonts w:ascii="Helvetica" w:hAnsi="Helvetica"/>
          </w:rPr>
          <w:t>https://www.state.gov/business/#resources</w:t>
        </w:r>
      </w:hyperlink>
    </w:p>
    <w:p w14:paraId="0BB8A966" w14:textId="77777777" w:rsidR="009806BF" w:rsidRPr="0011481D" w:rsidRDefault="009806BF" w:rsidP="004E2595">
      <w:pPr>
        <w:tabs>
          <w:tab w:val="left" w:pos="4253"/>
        </w:tabs>
        <w:rPr>
          <w:rFonts w:ascii="Helvetica" w:hAnsi="Helvetica"/>
        </w:rPr>
      </w:pPr>
    </w:p>
    <w:p w14:paraId="4E1FD1A2" w14:textId="77777777" w:rsidR="004E2595" w:rsidRPr="0011481D" w:rsidRDefault="004E2595" w:rsidP="004E2595">
      <w:pPr>
        <w:pBdr>
          <w:bottom w:val="double" w:sz="6" w:space="1" w:color="auto"/>
        </w:pBdr>
        <w:autoSpaceDE w:val="0"/>
        <w:autoSpaceDN w:val="0"/>
        <w:adjustRightInd w:val="0"/>
        <w:rPr>
          <w:rFonts w:ascii="Helvetica" w:hAnsi="Helvetica"/>
          <w:b/>
        </w:rPr>
      </w:pPr>
      <w:bookmarkStart w:id="973" w:name="StateProgram"/>
      <w:bookmarkEnd w:id="973"/>
    </w:p>
    <w:p w14:paraId="2D32E65D" w14:textId="77777777" w:rsidR="00625238" w:rsidRDefault="00625238" w:rsidP="00625238">
      <w:pPr>
        <w:pStyle w:val="NormalWeb"/>
        <w:outlineLvl w:val="0"/>
        <w:rPr>
          <w:rFonts w:ascii="Helvetica" w:hAnsi="Helvetica"/>
          <w:b/>
          <w:sz w:val="28"/>
          <w:szCs w:val="28"/>
        </w:rPr>
      </w:pPr>
      <w:bookmarkStart w:id="974" w:name="DOT2"/>
      <w:bookmarkEnd w:id="974"/>
      <w:r w:rsidRPr="00D82866">
        <w:rPr>
          <w:rFonts w:ascii="Helvetica" w:hAnsi="Helvetica"/>
          <w:b/>
          <w:sz w:val="28"/>
          <w:szCs w:val="28"/>
        </w:rPr>
        <w:t xml:space="preserve">Department of Transportation </w:t>
      </w:r>
    </w:p>
    <w:p w14:paraId="0543D6F4" w14:textId="77777777" w:rsidR="00A2160A" w:rsidRDefault="00A2160A" w:rsidP="00A2160A">
      <w:pPr>
        <w:pStyle w:val="Heading1"/>
        <w:rPr>
          <w:rFonts w:ascii="Lato" w:hAnsi="Lato"/>
          <w:color w:val="133466"/>
          <w:sz w:val="36"/>
          <w:szCs w:val="36"/>
        </w:rPr>
      </w:pPr>
      <w:r>
        <w:rPr>
          <w:rStyle w:val="field"/>
          <w:rFonts w:ascii="Lato" w:hAnsi="Lato"/>
          <w:color w:val="133466"/>
          <w:sz w:val="36"/>
          <w:szCs w:val="36"/>
        </w:rPr>
        <w:t>President Trump's Transportation Secretary Sean P. Duffy to Recipients of Federal Funds: We're Tossing All Biden-Era DEI Directives</w:t>
      </w:r>
    </w:p>
    <w:p w14:paraId="1699F77B" w14:textId="77777777" w:rsidR="00A2160A" w:rsidRDefault="00A2160A" w:rsidP="00A2160A">
      <w:r>
        <w:t>Wednesday, July 9, 2025</w:t>
      </w:r>
    </w:p>
    <w:p w14:paraId="2BB7DCF0" w14:textId="77777777" w:rsidR="00A2160A" w:rsidRDefault="00A2160A" w:rsidP="00A2160A">
      <w:pPr>
        <w:pStyle w:val="NormalWeb"/>
        <w:rPr>
          <w:rFonts w:ascii="Source Sans Pro" w:hAnsi="Source Sans Pro"/>
        </w:rPr>
      </w:pPr>
      <w:r>
        <w:rPr>
          <w:rStyle w:val="Strong"/>
          <w:rFonts w:ascii="Source Sans Pro" w:hAnsi="Source Sans Pro"/>
        </w:rPr>
        <w:t>WASHINGTON, D.C.</w:t>
      </w:r>
      <w:r>
        <w:rPr>
          <w:rStyle w:val="apple-converted-space"/>
          <w:rFonts w:ascii="Source Sans Pro" w:hAnsi="Source Sans Pro"/>
        </w:rPr>
        <w:t> </w:t>
      </w:r>
      <w:r>
        <w:rPr>
          <w:rFonts w:ascii="Source Sans Pro" w:hAnsi="Source Sans Pro"/>
        </w:rPr>
        <w:t>- U.S. Transportation Secretary Sean P. Duffy announced to all grantees that the Trump Administration will not enforce Biden-era DEI and Green New Scam policies or requirements. Grantees were forced to comply with directives that were not based in any statute or regulation.  </w:t>
      </w:r>
    </w:p>
    <w:p w14:paraId="47A39FF4" w14:textId="77777777" w:rsidR="00A2160A" w:rsidRDefault="00A2160A" w:rsidP="00A2160A">
      <w:pPr>
        <w:pStyle w:val="NormalWeb"/>
        <w:rPr>
          <w:rFonts w:ascii="Source Sans Pro" w:hAnsi="Source Sans Pro"/>
        </w:rPr>
      </w:pPr>
      <w:r>
        <w:rPr>
          <w:rStyle w:val="Emphasis"/>
          <w:rFonts w:ascii="Source Sans Pro" w:hAnsi="Source Sans Pro"/>
        </w:rPr>
        <w:t>“It’s a new day in America, where common sense is in the driver’s seat. Our roads, rails, skies, and waters will be safer for it. The public wants to see their hard-earned dollars going towards safety and efficiency standards – not woke DEI or American Energy-killing ideas,”</w:t>
      </w:r>
      <w:r>
        <w:rPr>
          <w:rStyle w:val="apple-converted-space"/>
          <w:rFonts w:ascii="Source Sans Pro" w:hAnsi="Source Sans Pro"/>
          <w:i/>
          <w:iCs/>
        </w:rPr>
        <w:t> </w:t>
      </w:r>
      <w:r>
        <w:rPr>
          <w:rFonts w:ascii="Source Sans Pro" w:hAnsi="Source Sans Pro"/>
        </w:rPr>
        <w:t>said</w:t>
      </w:r>
      <w:r>
        <w:rPr>
          <w:rStyle w:val="apple-converted-space"/>
          <w:rFonts w:ascii="Source Sans Pro" w:hAnsi="Source Sans Pro"/>
        </w:rPr>
        <w:t> </w:t>
      </w:r>
      <w:r>
        <w:rPr>
          <w:rStyle w:val="Strong"/>
          <w:rFonts w:ascii="Source Sans Pro" w:hAnsi="Source Sans Pro"/>
        </w:rPr>
        <w:t>U.S. Transportation Secretary Sean P. Duffy</w:t>
      </w:r>
      <w:r>
        <w:rPr>
          <w:rFonts w:ascii="Source Sans Pro" w:hAnsi="Source Sans Pro"/>
        </w:rPr>
        <w:t>. </w:t>
      </w:r>
    </w:p>
    <w:p w14:paraId="6B3C3964" w14:textId="77777777" w:rsidR="00A2160A" w:rsidRDefault="00A2160A" w:rsidP="00A2160A">
      <w:pPr>
        <w:pStyle w:val="NormalWeb"/>
        <w:rPr>
          <w:rFonts w:ascii="Source Sans Pro" w:hAnsi="Source Sans Pro"/>
        </w:rPr>
      </w:pPr>
      <w:r>
        <w:rPr>
          <w:rFonts w:ascii="Source Sans Pro" w:hAnsi="Source Sans Pro"/>
        </w:rPr>
        <w:t>Key</w:t>
      </w:r>
      <w:r>
        <w:rPr>
          <w:rStyle w:val="apple-converted-space"/>
          <w:rFonts w:ascii="Source Sans Pro" w:hAnsi="Source Sans Pro"/>
        </w:rPr>
        <w:t> </w:t>
      </w:r>
      <w:hyperlink r:id="rId1505" w:history="1">
        <w:r>
          <w:rPr>
            <w:rStyle w:val="Hyperlink"/>
            <w:rFonts w:ascii="Source Sans Pro" w:hAnsi="Source Sans Pro"/>
          </w:rPr>
          <w:t>Letter</w:t>
        </w:r>
      </w:hyperlink>
      <w:r>
        <w:rPr>
          <w:rStyle w:val="apple-converted-space"/>
          <w:rFonts w:ascii="Source Sans Pro" w:hAnsi="Source Sans Pro"/>
        </w:rPr>
        <w:t> </w:t>
      </w:r>
      <w:r>
        <w:rPr>
          <w:rFonts w:ascii="Source Sans Pro" w:hAnsi="Source Sans Pro"/>
        </w:rPr>
        <w:t>Excerpts: </w:t>
      </w:r>
    </w:p>
    <w:p w14:paraId="0072A4CC" w14:textId="77777777" w:rsidR="00A2160A" w:rsidRDefault="00A2160A" w:rsidP="00A2160A">
      <w:pPr>
        <w:pStyle w:val="NormalWeb"/>
        <w:rPr>
          <w:rFonts w:ascii="Source Sans Pro" w:hAnsi="Source Sans Pro"/>
        </w:rPr>
      </w:pPr>
      <w:r>
        <w:rPr>
          <w:rStyle w:val="Emphasis"/>
          <w:rFonts w:ascii="Source Sans Pro" w:hAnsi="Source Sans Pro"/>
        </w:rPr>
        <w:t>“[President Donald Trump’s] E.O.s direct Federal agencies, where and as consistent with law, to identify and eliminate all orders, directives, rules, regulations, notices, guidance documents, funding agreements, pro</w:t>
      </w:r>
      <w:r>
        <w:rPr>
          <w:rStyle w:val="Emphasis"/>
          <w:rFonts w:ascii="Source Sans Pro" w:hAnsi="Source Sans Pro"/>
        </w:rPr>
        <w:softHyphen/>
        <w:t>grams, and policy statements, or portions thereof, which were authorized, adopted, or approved between noon on January 20, 2021 and noon on January 20, 2025, and which reference or relate in any way to climate change, "greenhouse gas" emissions, racial equity, gender identity, "diver</w:t>
      </w:r>
      <w:r>
        <w:rPr>
          <w:rStyle w:val="Emphasis"/>
          <w:rFonts w:ascii="Source Sans Pro" w:hAnsi="Source Sans Pro"/>
        </w:rPr>
        <w:softHyphen/>
        <w:t>sity, equity, and inclusion" goals, environmental justice, or the Justice 40 Initiative.” </w:t>
      </w:r>
    </w:p>
    <w:p w14:paraId="4928D623" w14:textId="77777777" w:rsidR="00A2160A" w:rsidRDefault="00A2160A" w:rsidP="00A2160A">
      <w:pPr>
        <w:pStyle w:val="NormalWeb"/>
        <w:rPr>
          <w:rFonts w:ascii="Source Sans Pro" w:hAnsi="Source Sans Pro"/>
        </w:rPr>
      </w:pPr>
      <w:r>
        <w:rPr>
          <w:rFonts w:ascii="Source Sans Pro" w:hAnsi="Source Sans Pro"/>
        </w:rPr>
        <w:t>... </w:t>
      </w:r>
    </w:p>
    <w:p w14:paraId="3EABE71D" w14:textId="77777777" w:rsidR="00A2160A" w:rsidRDefault="00A2160A" w:rsidP="00A2160A">
      <w:pPr>
        <w:pStyle w:val="NormalWeb"/>
        <w:rPr>
          <w:rFonts w:ascii="Source Sans Pro" w:hAnsi="Source Sans Pro"/>
        </w:rPr>
      </w:pPr>
      <w:r>
        <w:rPr>
          <w:rStyle w:val="Emphasis"/>
          <w:rFonts w:ascii="Source Sans Pro" w:hAnsi="Source Sans Pro"/>
        </w:rPr>
        <w:t>“...I write to clarify that the Department will no longer enforce these policies, or any other requirements incorporated into its Federal financial assis</w:t>
      </w:r>
      <w:r>
        <w:rPr>
          <w:rStyle w:val="Emphasis"/>
          <w:rFonts w:ascii="Source Sans Pro" w:hAnsi="Source Sans Pro"/>
        </w:rPr>
        <w:softHyphen/>
        <w:t xml:space="preserve">tance agreements that are inconsistent with the policy objectives of </w:t>
      </w:r>
      <w:r>
        <w:rPr>
          <w:rStyle w:val="Emphasis"/>
          <w:rFonts w:ascii="Source Sans Pro" w:hAnsi="Source Sans Pro"/>
        </w:rPr>
        <w:lastRenderedPageBreak/>
        <w:t>this Administration and cur</w:t>
      </w:r>
      <w:r>
        <w:rPr>
          <w:rStyle w:val="Emphasis"/>
          <w:rFonts w:ascii="Source Sans Pro" w:hAnsi="Source Sans Pro"/>
        </w:rPr>
        <w:softHyphen/>
        <w:t xml:space="preserve"> rent DOT leadership. More specifically, the Department considers any policies or requirements not based in statute or regulation relating or referring to climate change, "greenhouse gas" emis</w:t>
      </w:r>
      <w:r>
        <w:rPr>
          <w:rStyle w:val="Emphasis"/>
          <w:rFonts w:ascii="Source Sans Pro" w:hAnsi="Source Sans Pro"/>
        </w:rPr>
        <w:softHyphen/>
        <w:t>sions, racial equity, gender identity, "diversity, equity, and inclusion" goals, environmental jus</w:t>
      </w:r>
      <w:r>
        <w:rPr>
          <w:rStyle w:val="Emphasis"/>
          <w:rFonts w:ascii="Source Sans Pro" w:hAnsi="Source Sans Pro"/>
        </w:rPr>
        <w:softHyphen/>
        <w:t>tice, and the Justice 40 Initiative that were incorporated into the terms, schedules, exhibits, and attachments of its Federal financial assistance agreements to be null and void and of no effect. Recipients of DOT Federal financial assistance are hereby released of their obligations to comply with these policies and requirements effective immediately.” </w:t>
      </w:r>
    </w:p>
    <w:p w14:paraId="63CE2624" w14:textId="77777777" w:rsidR="00A2160A" w:rsidRDefault="00A2160A" w:rsidP="00A2160A">
      <w:pPr>
        <w:pStyle w:val="NormalWeb"/>
        <w:rPr>
          <w:rFonts w:ascii="Source Sans Pro" w:hAnsi="Source Sans Pro"/>
        </w:rPr>
      </w:pPr>
      <w:r>
        <w:rPr>
          <w:rFonts w:ascii="Source Sans Pro" w:hAnsi="Source Sans Pro"/>
          <w:u w:val="single"/>
        </w:rPr>
        <w:t>Additional Information</w:t>
      </w:r>
      <w:r>
        <w:rPr>
          <w:rFonts w:ascii="Source Sans Pro" w:hAnsi="Source Sans Pro"/>
        </w:rPr>
        <w:t>: </w:t>
      </w:r>
    </w:p>
    <w:p w14:paraId="769A0E6A" w14:textId="77777777" w:rsidR="00A2160A" w:rsidRDefault="00A2160A" w:rsidP="00A2160A">
      <w:pPr>
        <w:pStyle w:val="NormalWeb"/>
        <w:rPr>
          <w:rFonts w:ascii="Source Sans Pro" w:hAnsi="Source Sans Pro"/>
        </w:rPr>
      </w:pPr>
      <w:r>
        <w:rPr>
          <w:rFonts w:ascii="Source Sans Pro" w:hAnsi="Source Sans Pro"/>
        </w:rPr>
        <w:t>The letter references President Trump’s Executive Orders, including:  </w:t>
      </w:r>
    </w:p>
    <w:p w14:paraId="0F27E276"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14170, Reforming the Federal Hiring Process and Restoring Merit to Government Service;  </w:t>
      </w:r>
    </w:p>
    <w:p w14:paraId="0827763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14151, Ending Radical and Wasteful Government DEI Programs and Preferencing; </w:t>
      </w:r>
    </w:p>
    <w:p w14:paraId="6CEE583E"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14168, Defending Women from Gender Ideology Extremism and Restoring Biological Truth to the Federal Government;  </w:t>
      </w:r>
    </w:p>
    <w:p w14:paraId="0EBC3AF0"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14149, Restoring Freedom of Speech and Ending Federal Censorship;  </w:t>
      </w:r>
    </w:p>
    <w:p w14:paraId="662DB8C4"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14173, Ending Illegal Discrim</w:t>
      </w:r>
      <w:r>
        <w:rPr>
          <w:rFonts w:ascii="Source Sans Pro" w:hAnsi="Source Sans Pro"/>
        </w:rPr>
        <w:softHyphen/>
        <w:t>ination and Restoring Merit-Based Opportunity; and </w:t>
      </w:r>
    </w:p>
    <w:p w14:paraId="03161E29" w14:textId="77777777" w:rsidR="00A2160A" w:rsidRDefault="00A2160A" w:rsidP="00A2160A">
      <w:pPr>
        <w:numPr>
          <w:ilvl w:val="0"/>
          <w:numId w:val="247"/>
        </w:numPr>
        <w:spacing w:before="100" w:beforeAutospacing="1" w:after="100" w:afterAutospacing="1"/>
        <w:rPr>
          <w:rFonts w:ascii="Source Sans Pro" w:hAnsi="Source Sans Pro"/>
        </w:rPr>
      </w:pPr>
      <w:r>
        <w:rPr>
          <w:rFonts w:ascii="Source Sans Pro" w:hAnsi="Source Sans Pro"/>
        </w:rPr>
        <w:t>E.O. 14154, Unleashing American Energy. </w:t>
      </w:r>
    </w:p>
    <w:p w14:paraId="028FAE0A" w14:textId="77777777" w:rsidR="00A2160A" w:rsidRDefault="00A2160A" w:rsidP="00A2160A">
      <w:pPr>
        <w:pStyle w:val="NormalWeb"/>
        <w:rPr>
          <w:rFonts w:ascii="Source Sans Pro" w:hAnsi="Source Sans Pro"/>
        </w:rPr>
      </w:pPr>
      <w:r>
        <w:rPr>
          <w:rFonts w:ascii="Source Sans Pro" w:hAnsi="Source Sans Pro"/>
        </w:rPr>
        <w:t>In April, Secretary Duffy</w:t>
      </w:r>
      <w:r>
        <w:rPr>
          <w:rStyle w:val="apple-converted-space"/>
          <w:rFonts w:ascii="Source Sans Pro" w:hAnsi="Source Sans Pro"/>
        </w:rPr>
        <w:t> </w:t>
      </w:r>
      <w:hyperlink r:id="rId1506" w:history="1">
        <w:r>
          <w:rPr>
            <w:rStyle w:val="Hyperlink"/>
            <w:rFonts w:ascii="Source Sans Pro" w:hAnsi="Source Sans Pro"/>
          </w:rPr>
          <w:t>sent</w:t>
        </w:r>
      </w:hyperlink>
      <w:r>
        <w:rPr>
          <w:rStyle w:val="apple-converted-space"/>
          <w:rFonts w:ascii="Source Sans Pro" w:hAnsi="Source Sans Pro"/>
        </w:rPr>
        <w:t> </w:t>
      </w:r>
      <w:r>
        <w:rPr>
          <w:rFonts w:ascii="Source Sans Pro" w:hAnsi="Source Sans Pro"/>
        </w:rPr>
        <w:t>a letter to all federal transportation funding recipients to remind them that federal dollars come with strings attached and compliance with federal law is a clear obligation. </w:t>
      </w:r>
    </w:p>
    <w:p w14:paraId="5D147061" w14:textId="6A9182EA" w:rsidR="00A2160A" w:rsidRDefault="00A2160A" w:rsidP="00A2160A">
      <w:pPr>
        <w:pStyle w:val="text-align-center"/>
        <w:jc w:val="center"/>
        <w:rPr>
          <w:rFonts w:ascii="Source Sans Pro" w:hAnsi="Source Sans Pro"/>
        </w:rPr>
      </w:pPr>
      <w:r>
        <w:rPr>
          <w:rFonts w:ascii="Source Sans Pro" w:hAnsi="Source Sans Pro"/>
        </w:rPr>
        <w:t>   ###</w:t>
      </w:r>
    </w:p>
    <w:p w14:paraId="563ED776" w14:textId="77777777" w:rsidR="00A2160A" w:rsidRPr="00A2160A" w:rsidRDefault="00A2160A" w:rsidP="00A2160A">
      <w:pPr>
        <w:rPr>
          <w:b/>
          <w:bCs/>
        </w:rPr>
      </w:pPr>
      <w:r w:rsidRPr="00A2160A">
        <w:rPr>
          <w:b/>
          <w:bCs/>
        </w:rPr>
        <w:t>DOT NAVIGATOR</w:t>
      </w:r>
    </w:p>
    <w:p w14:paraId="43DCBB62" w14:textId="77777777" w:rsidR="00A2160A" w:rsidRPr="00A2160A" w:rsidRDefault="00A2160A" w:rsidP="00A2160A">
      <w:r w:rsidRPr="00A2160A">
        <w:t>The </w:t>
      </w:r>
      <w:hyperlink r:id="rId1507" w:history="1">
        <w:r w:rsidRPr="00A2160A">
          <w:rPr>
            <w:rStyle w:val="Hyperlink"/>
          </w:rPr>
          <w:t>DOT Navigator</w:t>
        </w:r>
      </w:hyperlink>
      <w:r w:rsidRPr="00A2160A">
        <w:t> is a new resource to help communities understand the best ways to apply for grants, and to plan for and deliver transformative infrastructure projects and services.</w:t>
      </w:r>
    </w:p>
    <w:p w14:paraId="060D7F90" w14:textId="77777777" w:rsidR="00A2160A" w:rsidRPr="00A2160A" w:rsidRDefault="00A2160A" w:rsidP="00A2160A">
      <w:r w:rsidRPr="00A2160A">
        <w:t>The </w:t>
      </w:r>
      <w:hyperlink r:id="rId1508" w:history="1">
        <w:r w:rsidRPr="00A2160A">
          <w:rPr>
            <w:rStyle w:val="Hyperlink"/>
          </w:rPr>
          <w:t>DOT Competitive Grants Dashboard</w:t>
        </w:r>
      </w:hyperlink>
      <w:r w:rsidRPr="00A2160A">
        <w:t> helps communities identify grant opportunities that can aid in meeting their transportation infrastructure needs. </w:t>
      </w:r>
    </w:p>
    <w:p w14:paraId="4EE36C70" w14:textId="77777777" w:rsidR="00A2160A" w:rsidRPr="00A2160A" w:rsidRDefault="00A2160A" w:rsidP="00A2160A">
      <w:pPr>
        <w:rPr>
          <w:b/>
          <w:bCs/>
        </w:rPr>
      </w:pPr>
      <w:r w:rsidRPr="00A2160A">
        <w:rPr>
          <w:b/>
          <w:bCs/>
        </w:rPr>
        <w:t>PROGRAMS AND PROJECTS</w:t>
      </w:r>
    </w:p>
    <w:p w14:paraId="05C3D637" w14:textId="77777777" w:rsidR="00A2160A" w:rsidRPr="00A2160A" w:rsidRDefault="00A2160A" w:rsidP="00A2160A">
      <w:pPr>
        <w:rPr>
          <w:rStyle w:val="Hyperlink"/>
        </w:rPr>
      </w:pPr>
      <w:r w:rsidRPr="00A2160A">
        <w:fldChar w:fldCharType="begin"/>
      </w:r>
      <w:r w:rsidRPr="00A2160A">
        <w:instrText>HYPERLINK "https://www.transportation.gov/grants/SMART"</w:instrText>
      </w:r>
      <w:r w:rsidRPr="00A2160A">
        <w:fldChar w:fldCharType="separate"/>
      </w:r>
    </w:p>
    <w:p w14:paraId="44FDA112" w14:textId="2F8A0D4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Containers/UBF8T346G9.ms/WebArchiveCopyPasteTempFiles/com.microsoft.Word/Smart-logo%20383x322.png?itok=fzMzTFF1" \* MERGEFORMATINET </w:instrText>
      </w:r>
      <w:r w:rsidRPr="00A2160A">
        <w:rPr>
          <w:rStyle w:val="Hyperlink"/>
        </w:rPr>
        <w:fldChar w:fldCharType="separate"/>
      </w:r>
      <w:r w:rsidRPr="00A2160A">
        <w:rPr>
          <w:rStyle w:val="Hyperlink"/>
          <w:noProof/>
        </w:rPr>
        <w:drawing>
          <wp:inline distT="0" distB="0" distL="0" distR="0" wp14:anchorId="249737DC" wp14:editId="575E6BCC">
            <wp:extent cx="4879975" cy="4099560"/>
            <wp:effectExtent l="0" t="0" r="0" b="0"/>
            <wp:docPr id="458878658" name="Picture 39" descr="SMART">
              <a:hlinkClick xmlns:a="http://schemas.openxmlformats.org/drawingml/2006/main" r:id="rId15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SMART">
                      <a:hlinkClick r:id="rId1509"/>
                    </pic:cNvPr>
                    <pic:cNvPicPr>
                      <a:picLocks noChangeAspect="1" noChangeArrowheads="1"/>
                    </pic:cNvPicPr>
                  </pic:nvPicPr>
                  <pic:blipFill>
                    <a:blip r:embed="rId151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51190601" w14:textId="77777777" w:rsidR="00A2160A" w:rsidRPr="00A2160A" w:rsidRDefault="00A2160A" w:rsidP="00A2160A">
      <w:pPr>
        <w:rPr>
          <w:rStyle w:val="Hyperlink"/>
        </w:rPr>
      </w:pPr>
      <w:r w:rsidRPr="00A2160A">
        <w:rPr>
          <w:rStyle w:val="Hyperlink"/>
        </w:rPr>
        <w:t>Strengthening Mobility and Revolutionizing Transportation (SMART) Grants Program</w:t>
      </w:r>
    </w:p>
    <w:p w14:paraId="480845BB" w14:textId="77777777" w:rsidR="00A2160A" w:rsidRPr="00A2160A" w:rsidRDefault="00A2160A" w:rsidP="00A2160A">
      <w:r w:rsidRPr="00A2160A">
        <w:fldChar w:fldCharType="end"/>
      </w:r>
    </w:p>
    <w:p w14:paraId="0067E9F5" w14:textId="77777777" w:rsidR="00A2160A" w:rsidRPr="00A2160A" w:rsidRDefault="00A2160A" w:rsidP="00A2160A">
      <w:pPr>
        <w:rPr>
          <w:rStyle w:val="Hyperlink"/>
        </w:rPr>
      </w:pPr>
      <w:r w:rsidRPr="00A2160A">
        <w:fldChar w:fldCharType="begin"/>
      </w:r>
      <w:r w:rsidRPr="00A2160A">
        <w:instrText>HYPERLINK "https://www.transportation.gov/reconnecting"</w:instrText>
      </w:r>
      <w:r w:rsidRPr="00A2160A">
        <w:fldChar w:fldCharType="separate"/>
      </w:r>
    </w:p>
    <w:p w14:paraId="2D87195F" w14:textId="4396D247"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Containers/UBF8T346G9.ms/WebArchiveCopyPasteTempFiles/com.microsoft.Word/young-man-mural.jpeg?itok=dT11dSlZ" \* MERGEFORMATINET </w:instrText>
      </w:r>
      <w:r w:rsidRPr="00A2160A">
        <w:rPr>
          <w:rStyle w:val="Hyperlink"/>
        </w:rPr>
        <w:fldChar w:fldCharType="separate"/>
      </w:r>
      <w:r w:rsidRPr="00A2160A">
        <w:rPr>
          <w:rStyle w:val="Hyperlink"/>
          <w:noProof/>
        </w:rPr>
        <w:drawing>
          <wp:inline distT="0" distB="0" distL="0" distR="0" wp14:anchorId="5846C258" wp14:editId="3076C488">
            <wp:extent cx="4879975" cy="4099560"/>
            <wp:effectExtent l="0" t="0" r="0" b="2540"/>
            <wp:docPr id="2010257045" name="Picture 38" descr="A young man paints a mural">
              <a:hlinkClick xmlns:a="http://schemas.openxmlformats.org/drawingml/2006/main" r:id="rId15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A young man paints a mural">
                      <a:hlinkClick r:id="rId1511"/>
                    </pic:cNvPr>
                    <pic:cNvPicPr>
                      <a:picLocks noChangeAspect="1" noChangeArrowheads="1"/>
                    </pic:cNvPicPr>
                  </pic:nvPicPr>
                  <pic:blipFill>
                    <a:blip r:embed="rId151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2E52249" w14:textId="77777777" w:rsidR="00A2160A" w:rsidRPr="00A2160A" w:rsidRDefault="00A2160A" w:rsidP="00A2160A">
      <w:pPr>
        <w:rPr>
          <w:rStyle w:val="Hyperlink"/>
        </w:rPr>
      </w:pPr>
      <w:r w:rsidRPr="00A2160A">
        <w:rPr>
          <w:rStyle w:val="Hyperlink"/>
        </w:rPr>
        <w:t>Reconnecting Communities Pilot Program</w:t>
      </w:r>
    </w:p>
    <w:p w14:paraId="1B612B68" w14:textId="77777777" w:rsidR="00A2160A" w:rsidRPr="00A2160A" w:rsidRDefault="00A2160A" w:rsidP="00A2160A">
      <w:r w:rsidRPr="00A2160A">
        <w:fldChar w:fldCharType="end"/>
      </w:r>
    </w:p>
    <w:p w14:paraId="79CAE2EF" w14:textId="77777777" w:rsidR="00A2160A" w:rsidRPr="00A2160A" w:rsidRDefault="00A2160A" w:rsidP="00A2160A">
      <w:pPr>
        <w:rPr>
          <w:rStyle w:val="Hyperlink"/>
        </w:rPr>
      </w:pPr>
      <w:r w:rsidRPr="00A2160A">
        <w:fldChar w:fldCharType="begin"/>
      </w:r>
      <w:r w:rsidRPr="00A2160A">
        <w:instrText>HYPERLINK "https://www.transportation.gov/rural"</w:instrText>
      </w:r>
      <w:r w:rsidRPr="00A2160A">
        <w:fldChar w:fldCharType="separate"/>
      </w:r>
    </w:p>
    <w:p w14:paraId="7770E6D4" w14:textId="42C2D4FF"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Containers/UBF8T346G9.ms/WebArchiveCopyPasteTempFiles/com.microsoft.Word/rural-truck-card-style1.png?itok=ebZP5NM3" \* MERGEFORMATINET </w:instrText>
      </w:r>
      <w:r w:rsidRPr="00A2160A">
        <w:rPr>
          <w:rStyle w:val="Hyperlink"/>
        </w:rPr>
        <w:fldChar w:fldCharType="separate"/>
      </w:r>
      <w:r w:rsidRPr="00A2160A">
        <w:rPr>
          <w:rStyle w:val="Hyperlink"/>
          <w:noProof/>
        </w:rPr>
        <w:drawing>
          <wp:inline distT="0" distB="0" distL="0" distR="0" wp14:anchorId="2D9A987D" wp14:editId="3DDBB335">
            <wp:extent cx="4879975" cy="4099560"/>
            <wp:effectExtent l="0" t="0" r="0" b="2540"/>
            <wp:docPr id="1576943579" name="Picture 37" descr="truck on rural roadway">
              <a:hlinkClick xmlns:a="http://schemas.openxmlformats.org/drawingml/2006/main" r:id="rId15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ruck on rural roadway">
                      <a:hlinkClick r:id="rId1513"/>
                    </pic:cNvPr>
                    <pic:cNvPicPr>
                      <a:picLocks noChangeAspect="1" noChangeArrowheads="1"/>
                    </pic:cNvPicPr>
                  </pic:nvPicPr>
                  <pic:blipFill>
                    <a:blip r:embed="rId151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1544488" w14:textId="77777777" w:rsidR="00A2160A" w:rsidRPr="00A2160A" w:rsidRDefault="00A2160A" w:rsidP="00A2160A">
      <w:pPr>
        <w:rPr>
          <w:rStyle w:val="Hyperlink"/>
        </w:rPr>
      </w:pPr>
      <w:r w:rsidRPr="00A2160A">
        <w:rPr>
          <w:rStyle w:val="Hyperlink"/>
        </w:rPr>
        <w:t>Rural Opportunities to Use Transportation for Economic Success (ROUTES)</w:t>
      </w:r>
    </w:p>
    <w:p w14:paraId="58D5F670" w14:textId="77777777" w:rsidR="00A2160A" w:rsidRPr="00A2160A" w:rsidRDefault="00A2160A" w:rsidP="00A2160A">
      <w:r w:rsidRPr="00A2160A">
        <w:fldChar w:fldCharType="end"/>
      </w:r>
    </w:p>
    <w:p w14:paraId="235C0925" w14:textId="77777777" w:rsidR="00A2160A" w:rsidRPr="00A2160A" w:rsidRDefault="00A2160A" w:rsidP="00A2160A">
      <w:pPr>
        <w:rPr>
          <w:rStyle w:val="Hyperlink"/>
        </w:rPr>
      </w:pPr>
      <w:r w:rsidRPr="00A2160A">
        <w:fldChar w:fldCharType="begin"/>
      </w:r>
      <w:r w:rsidRPr="00A2160A">
        <w:instrText>HYPERLINK "https://www.transportation.gov/buildamerica"</w:instrText>
      </w:r>
      <w:r w:rsidRPr="00A2160A">
        <w:fldChar w:fldCharType="separate"/>
      </w:r>
    </w:p>
    <w:p w14:paraId="1CD79DD8" w14:textId="2CE57991"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Containers/UBF8T346G9.ms/WebArchiveCopyPasteTempFiles/com.microsoft.Word/shutterstock_4072621.jpg?itok=9GD8YLcm" \* MERGEFORMATINET </w:instrText>
      </w:r>
      <w:r w:rsidRPr="00A2160A">
        <w:rPr>
          <w:rStyle w:val="Hyperlink"/>
        </w:rPr>
        <w:fldChar w:fldCharType="separate"/>
      </w:r>
      <w:r w:rsidRPr="00A2160A">
        <w:rPr>
          <w:rStyle w:val="Hyperlink"/>
          <w:noProof/>
        </w:rPr>
        <w:drawing>
          <wp:inline distT="0" distB="0" distL="0" distR="0" wp14:anchorId="1ED8CA2E" wp14:editId="036E69C1">
            <wp:extent cx="4879975" cy="4099560"/>
            <wp:effectExtent l="0" t="0" r="0" b="2540"/>
            <wp:docPr id="291913615" name="Picture 36" descr="A large truck during dusk.">
              <a:hlinkClick xmlns:a="http://schemas.openxmlformats.org/drawingml/2006/main" r:id="rId15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A large truck during dusk.">
                      <a:hlinkClick r:id="rId1515"/>
                    </pic:cNvPr>
                    <pic:cNvPicPr>
                      <a:picLocks noChangeAspect="1" noChangeArrowheads="1"/>
                    </pic:cNvPicPr>
                  </pic:nvPicPr>
                  <pic:blipFill>
                    <a:blip r:embed="rId151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6CF334D" w14:textId="77777777" w:rsidR="00A2160A" w:rsidRPr="00A2160A" w:rsidRDefault="00A2160A" w:rsidP="00A2160A">
      <w:pPr>
        <w:rPr>
          <w:rStyle w:val="Hyperlink"/>
        </w:rPr>
      </w:pPr>
      <w:r w:rsidRPr="00A2160A">
        <w:rPr>
          <w:rStyle w:val="Hyperlink"/>
        </w:rPr>
        <w:t>Build America Bureau for Innovative Project Financing</w:t>
      </w:r>
    </w:p>
    <w:p w14:paraId="25EFBD8F" w14:textId="77777777" w:rsidR="00A2160A" w:rsidRPr="00A2160A" w:rsidRDefault="00A2160A" w:rsidP="00A2160A">
      <w:r w:rsidRPr="00A2160A">
        <w:fldChar w:fldCharType="end"/>
      </w:r>
    </w:p>
    <w:p w14:paraId="7947CD58" w14:textId="77777777" w:rsidR="00A2160A" w:rsidRPr="00A2160A" w:rsidRDefault="00A2160A" w:rsidP="00A2160A">
      <w:pPr>
        <w:rPr>
          <w:rStyle w:val="Hyperlink"/>
        </w:rPr>
      </w:pPr>
      <w:r w:rsidRPr="00A2160A">
        <w:fldChar w:fldCharType="begin"/>
      </w:r>
      <w:r w:rsidRPr="00A2160A">
        <w:instrText>HYPERLINK "https://railroads.dot.gov/grants-loans/grants-loans"</w:instrText>
      </w:r>
      <w:r w:rsidRPr="00A2160A">
        <w:fldChar w:fldCharType="separate"/>
      </w:r>
    </w:p>
    <w:p w14:paraId="529DA43A" w14:textId="55355A6C"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Containers/UBF8T346G9.ms/WebArchiveCopyPasteTempFiles/com.microsoft.Word/train1%20%28002%29.jpg?itok=oLmOC6P5" \* MERGEFORMATINET </w:instrText>
      </w:r>
      <w:r w:rsidRPr="00A2160A">
        <w:rPr>
          <w:rStyle w:val="Hyperlink"/>
        </w:rPr>
        <w:fldChar w:fldCharType="separate"/>
      </w:r>
      <w:r w:rsidRPr="00A2160A">
        <w:rPr>
          <w:rStyle w:val="Hyperlink"/>
          <w:noProof/>
        </w:rPr>
        <w:drawing>
          <wp:inline distT="0" distB="0" distL="0" distR="0" wp14:anchorId="7DD10739" wp14:editId="403D1C2B">
            <wp:extent cx="4879975" cy="4099560"/>
            <wp:effectExtent l="0" t="0" r="0" b="2540"/>
            <wp:docPr id="892892079" name="Picture 35" descr="A yellow train.">
              <a:hlinkClick xmlns:a="http://schemas.openxmlformats.org/drawingml/2006/main" r:id="rId15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A yellow train.">
                      <a:hlinkClick r:id="rId1517"/>
                    </pic:cNvPr>
                    <pic:cNvPicPr>
                      <a:picLocks noChangeAspect="1" noChangeArrowheads="1"/>
                    </pic:cNvPicPr>
                  </pic:nvPicPr>
                  <pic:blipFill>
                    <a:blip r:embed="rId151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4B21745" w14:textId="77777777" w:rsidR="00A2160A" w:rsidRPr="00A2160A" w:rsidRDefault="00A2160A" w:rsidP="00A2160A">
      <w:pPr>
        <w:rPr>
          <w:rStyle w:val="Hyperlink"/>
        </w:rPr>
      </w:pPr>
      <w:r w:rsidRPr="00A2160A">
        <w:rPr>
          <w:rStyle w:val="Hyperlink"/>
        </w:rPr>
        <w:t>Federal Railroad Administration (FRA) Grants and Loans</w:t>
      </w:r>
    </w:p>
    <w:p w14:paraId="3F336F82" w14:textId="77777777" w:rsidR="00A2160A" w:rsidRPr="00A2160A" w:rsidRDefault="00A2160A" w:rsidP="00A2160A">
      <w:r w:rsidRPr="00A2160A">
        <w:fldChar w:fldCharType="end"/>
      </w:r>
    </w:p>
    <w:p w14:paraId="3349A5F8" w14:textId="77777777" w:rsidR="00A2160A" w:rsidRPr="00A2160A" w:rsidRDefault="00A2160A" w:rsidP="00A2160A">
      <w:pPr>
        <w:rPr>
          <w:rStyle w:val="Hyperlink"/>
        </w:rPr>
      </w:pPr>
      <w:r w:rsidRPr="00A2160A">
        <w:fldChar w:fldCharType="begin"/>
      </w:r>
      <w:r w:rsidRPr="00A2160A">
        <w:instrText>HYPERLINK "https://www.transit.dot.gov/grants"</w:instrText>
      </w:r>
      <w:r w:rsidRPr="00A2160A">
        <w:fldChar w:fldCharType="separate"/>
      </w:r>
    </w:p>
    <w:p w14:paraId="2B70E978" w14:textId="4B2AA006"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Containers/UBF8T346G9.ms/WebArchiveCopyPasteTempFiles/com.microsoft.Word/FTA%20Transit%202%20%28002%29.jpg?itok=svsQqPAx" \* MERGEFORMATINET </w:instrText>
      </w:r>
      <w:r w:rsidRPr="00A2160A">
        <w:rPr>
          <w:rStyle w:val="Hyperlink"/>
        </w:rPr>
        <w:fldChar w:fldCharType="separate"/>
      </w:r>
      <w:r w:rsidRPr="00A2160A">
        <w:rPr>
          <w:rStyle w:val="Hyperlink"/>
          <w:noProof/>
        </w:rPr>
        <w:drawing>
          <wp:inline distT="0" distB="0" distL="0" distR="0" wp14:anchorId="570EFE9B" wp14:editId="1E265950">
            <wp:extent cx="4879975" cy="4099560"/>
            <wp:effectExtent l="0" t="0" r="0" b="2540"/>
            <wp:docPr id="901425603" name="Picture 34" descr="A highway in the woods.">
              <a:hlinkClick xmlns:a="http://schemas.openxmlformats.org/drawingml/2006/main" r:id="rId15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A highway in the woods.">
                      <a:hlinkClick r:id="rId1519"/>
                    </pic:cNvPr>
                    <pic:cNvPicPr>
                      <a:picLocks noChangeAspect="1" noChangeArrowheads="1"/>
                    </pic:cNvPicPr>
                  </pic:nvPicPr>
                  <pic:blipFill>
                    <a:blip r:embed="rId152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25B97A49" w14:textId="77777777" w:rsidR="00A2160A" w:rsidRPr="00A2160A" w:rsidRDefault="00A2160A" w:rsidP="00A2160A">
      <w:pPr>
        <w:rPr>
          <w:rStyle w:val="Hyperlink"/>
        </w:rPr>
      </w:pPr>
      <w:r w:rsidRPr="00A2160A">
        <w:rPr>
          <w:rStyle w:val="Hyperlink"/>
        </w:rPr>
        <w:t>Federal Transit Administration (FTA) Grant Programs</w:t>
      </w:r>
    </w:p>
    <w:p w14:paraId="57950641" w14:textId="77777777" w:rsidR="00A2160A" w:rsidRPr="00A2160A" w:rsidRDefault="00A2160A" w:rsidP="00A2160A">
      <w:r w:rsidRPr="00A2160A">
        <w:fldChar w:fldCharType="end"/>
      </w:r>
    </w:p>
    <w:p w14:paraId="0B1DCD40" w14:textId="77777777" w:rsidR="00A2160A" w:rsidRPr="00A2160A" w:rsidRDefault="00A2160A" w:rsidP="00A2160A">
      <w:pPr>
        <w:rPr>
          <w:rStyle w:val="Hyperlink"/>
        </w:rPr>
      </w:pPr>
      <w:r w:rsidRPr="00A2160A">
        <w:fldChar w:fldCharType="begin"/>
      </w:r>
      <w:r w:rsidRPr="00A2160A">
        <w:instrText>HYPERLINK "https://www.faa.gov/airports/aip/2022_aip_grants/"</w:instrText>
      </w:r>
      <w:r w:rsidRPr="00A2160A">
        <w:fldChar w:fldCharType="separate"/>
      </w:r>
    </w:p>
    <w:p w14:paraId="1157B75E" w14:textId="1D835D57"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Containers/UBF8T346G9.ms/WebArchiveCopyPasteTempFiles/com.microsoft.Word/shutterstock_1181029.jpg?itok=kHXHWf3a" \* MERGEFORMATINET </w:instrText>
      </w:r>
      <w:r w:rsidRPr="00A2160A">
        <w:rPr>
          <w:rStyle w:val="Hyperlink"/>
        </w:rPr>
        <w:fldChar w:fldCharType="separate"/>
      </w:r>
      <w:r w:rsidRPr="00A2160A">
        <w:rPr>
          <w:rStyle w:val="Hyperlink"/>
          <w:noProof/>
        </w:rPr>
        <w:drawing>
          <wp:inline distT="0" distB="0" distL="0" distR="0" wp14:anchorId="754A6589" wp14:editId="5F3F6584">
            <wp:extent cx="4879975" cy="4099560"/>
            <wp:effectExtent l="0" t="0" r="0" b="2540"/>
            <wp:docPr id="1751149986" name="Picture 33" descr="An airplane at dawn.">
              <a:hlinkClick xmlns:a="http://schemas.openxmlformats.org/drawingml/2006/main" r:id="rId15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An airplane at dawn.">
                      <a:hlinkClick r:id="rId1521"/>
                    </pic:cNvPr>
                    <pic:cNvPicPr>
                      <a:picLocks noChangeAspect="1" noChangeArrowheads="1"/>
                    </pic:cNvPicPr>
                  </pic:nvPicPr>
                  <pic:blipFill>
                    <a:blip r:embed="rId152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D223D94" w14:textId="77777777" w:rsidR="00A2160A" w:rsidRPr="00A2160A" w:rsidRDefault="00A2160A" w:rsidP="00A2160A">
      <w:pPr>
        <w:rPr>
          <w:rStyle w:val="Hyperlink"/>
        </w:rPr>
      </w:pPr>
      <w:r w:rsidRPr="00A2160A">
        <w:rPr>
          <w:rStyle w:val="Hyperlink"/>
        </w:rPr>
        <w:t>Airport Improvement Program (AIP) Grants</w:t>
      </w:r>
    </w:p>
    <w:p w14:paraId="55A14BF4" w14:textId="77777777" w:rsidR="00A2160A" w:rsidRPr="00A2160A" w:rsidRDefault="00A2160A" w:rsidP="00A2160A">
      <w:r w:rsidRPr="00A2160A">
        <w:fldChar w:fldCharType="end"/>
      </w:r>
    </w:p>
    <w:p w14:paraId="27EBACC7" w14:textId="77777777" w:rsidR="00A2160A" w:rsidRPr="00A2160A" w:rsidRDefault="00A2160A" w:rsidP="00A2160A">
      <w:pPr>
        <w:rPr>
          <w:rStyle w:val="Hyperlink"/>
        </w:rPr>
      </w:pPr>
      <w:r w:rsidRPr="00A2160A">
        <w:fldChar w:fldCharType="begin"/>
      </w:r>
      <w:r w:rsidRPr="00A2160A">
        <w:instrText>HYPERLINK "https://www.phmsa.dot.gov/grants/hazmat/hazardous-materials-grants-program"</w:instrText>
      </w:r>
      <w:r w:rsidRPr="00A2160A">
        <w:fldChar w:fldCharType="separate"/>
      </w:r>
    </w:p>
    <w:p w14:paraId="17501FAB" w14:textId="2C674B15"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Containers/UBF8T346G9.ms/WebArchiveCopyPasteTempFiles/com.microsoft.Word/AdobeStock_113170295.jpeg?itok=St-fRzd6" \* MERGEFORMATINET </w:instrText>
      </w:r>
      <w:r w:rsidRPr="00A2160A">
        <w:rPr>
          <w:rStyle w:val="Hyperlink"/>
        </w:rPr>
        <w:fldChar w:fldCharType="separate"/>
      </w:r>
      <w:r w:rsidRPr="00A2160A">
        <w:rPr>
          <w:rStyle w:val="Hyperlink"/>
          <w:noProof/>
        </w:rPr>
        <w:drawing>
          <wp:inline distT="0" distB="0" distL="0" distR="0" wp14:anchorId="422621D2" wp14:editId="2D1D7C89">
            <wp:extent cx="4879975" cy="4099560"/>
            <wp:effectExtent l="0" t="0" r="0" b="2540"/>
            <wp:docPr id="735302639" name="Picture 32" descr="hazmat signs">
              <a:hlinkClick xmlns:a="http://schemas.openxmlformats.org/drawingml/2006/main" r:id="rId15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azmat signs">
                      <a:hlinkClick r:id="rId1523"/>
                    </pic:cNvPr>
                    <pic:cNvPicPr>
                      <a:picLocks noChangeAspect="1" noChangeArrowheads="1"/>
                    </pic:cNvPicPr>
                  </pic:nvPicPr>
                  <pic:blipFill>
                    <a:blip r:embed="rId152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77DBA0A2" w14:textId="77777777" w:rsidR="00A2160A" w:rsidRPr="00A2160A" w:rsidRDefault="00A2160A" w:rsidP="00A2160A">
      <w:pPr>
        <w:rPr>
          <w:rStyle w:val="Hyperlink"/>
        </w:rPr>
      </w:pPr>
      <w:r w:rsidRPr="00A2160A">
        <w:rPr>
          <w:rStyle w:val="Hyperlink"/>
        </w:rPr>
        <w:t>Hazardous Materials Grant Programs</w:t>
      </w:r>
    </w:p>
    <w:p w14:paraId="3FAE6BED" w14:textId="77777777" w:rsidR="00A2160A" w:rsidRPr="00A2160A" w:rsidRDefault="00A2160A" w:rsidP="00A2160A">
      <w:r w:rsidRPr="00A2160A">
        <w:fldChar w:fldCharType="end"/>
      </w:r>
    </w:p>
    <w:p w14:paraId="216F2D5B" w14:textId="77777777" w:rsidR="00A2160A" w:rsidRPr="00A2160A" w:rsidRDefault="00A2160A" w:rsidP="00A2160A">
      <w:pPr>
        <w:rPr>
          <w:rStyle w:val="Hyperlink"/>
        </w:rPr>
      </w:pPr>
      <w:r w:rsidRPr="00A2160A">
        <w:fldChar w:fldCharType="begin"/>
      </w:r>
      <w:r w:rsidRPr="00A2160A">
        <w:instrText>HYPERLINK "https://www.transportation.gov/grants/mpdg-announcement"</w:instrText>
      </w:r>
      <w:r w:rsidRPr="00A2160A">
        <w:fldChar w:fldCharType="separate"/>
      </w:r>
    </w:p>
    <w:p w14:paraId="412BAFC2" w14:textId="1A99CC88"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Containers/UBF8T346G9.ms/WebArchiveCopyPasteTempFiles/com.microsoft.Word/shutterstock_1399471.jpg?itok=MBQuJR9H" \* MERGEFORMATINET </w:instrText>
      </w:r>
      <w:r w:rsidRPr="00A2160A">
        <w:rPr>
          <w:rStyle w:val="Hyperlink"/>
        </w:rPr>
        <w:fldChar w:fldCharType="separate"/>
      </w:r>
      <w:r w:rsidRPr="00A2160A">
        <w:rPr>
          <w:rStyle w:val="Hyperlink"/>
          <w:noProof/>
        </w:rPr>
        <w:drawing>
          <wp:inline distT="0" distB="0" distL="0" distR="0" wp14:anchorId="4BEC4217" wp14:editId="7DFB4F48">
            <wp:extent cx="4879975" cy="4099560"/>
            <wp:effectExtent l="0" t="0" r="0" b="2540"/>
            <wp:docPr id="1917597737" name="Picture 31" descr="A metro during the day.">
              <a:hlinkClick xmlns:a="http://schemas.openxmlformats.org/drawingml/2006/main" r:id="rId15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A metro during the day.">
                      <a:hlinkClick r:id="rId1525"/>
                    </pic:cNvPr>
                    <pic:cNvPicPr>
                      <a:picLocks noChangeAspect="1" noChangeArrowheads="1"/>
                    </pic:cNvPicPr>
                  </pic:nvPicPr>
                  <pic:blipFill>
                    <a:blip r:embed="rId152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44028C0E" w14:textId="77777777" w:rsidR="00A2160A" w:rsidRPr="00A2160A" w:rsidRDefault="00A2160A" w:rsidP="00A2160A">
      <w:pPr>
        <w:rPr>
          <w:rStyle w:val="Hyperlink"/>
        </w:rPr>
      </w:pPr>
      <w:r w:rsidRPr="00A2160A">
        <w:rPr>
          <w:rStyle w:val="Hyperlink"/>
        </w:rPr>
        <w:t>Multimodal Project Discretionary Grant Opportunity</w:t>
      </w:r>
    </w:p>
    <w:p w14:paraId="30C3C21D" w14:textId="77777777" w:rsidR="00A2160A" w:rsidRPr="00A2160A" w:rsidRDefault="00A2160A" w:rsidP="00A2160A">
      <w:r w:rsidRPr="00A2160A">
        <w:fldChar w:fldCharType="end"/>
      </w:r>
    </w:p>
    <w:p w14:paraId="60FAA1E2" w14:textId="77777777" w:rsidR="00A2160A" w:rsidRPr="00A2160A" w:rsidRDefault="00A2160A" w:rsidP="00A2160A">
      <w:pPr>
        <w:rPr>
          <w:rStyle w:val="Hyperlink"/>
        </w:rPr>
      </w:pPr>
      <w:r w:rsidRPr="00A2160A">
        <w:fldChar w:fldCharType="begin"/>
      </w:r>
      <w:r w:rsidRPr="00A2160A">
        <w:instrText>HYPERLINK "https://www.maritime.dot.gov/ports/port-infrastructure-development-program"</w:instrText>
      </w:r>
      <w:r w:rsidRPr="00A2160A">
        <w:fldChar w:fldCharType="separate"/>
      </w:r>
    </w:p>
    <w:p w14:paraId="0A2142A8" w14:textId="4C4CF720"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Containers/UBF8T346G9.ms/WebArchiveCopyPasteTempFiles/com.microsoft.Word/Portship_LI%20%28002%29.JPG?itok=KG2dl6iC" \* MERGEFORMATINET </w:instrText>
      </w:r>
      <w:r w:rsidRPr="00A2160A">
        <w:rPr>
          <w:rStyle w:val="Hyperlink"/>
        </w:rPr>
        <w:fldChar w:fldCharType="separate"/>
      </w:r>
      <w:r w:rsidRPr="00A2160A">
        <w:rPr>
          <w:rStyle w:val="Hyperlink"/>
          <w:noProof/>
        </w:rPr>
        <w:drawing>
          <wp:inline distT="0" distB="0" distL="0" distR="0" wp14:anchorId="41B04D2A" wp14:editId="2EDA0B96">
            <wp:extent cx="4879975" cy="4099560"/>
            <wp:effectExtent l="0" t="0" r="0" b="2540"/>
            <wp:docPr id="1476186962" name="Picture 30" descr="A ship in port.">
              <a:hlinkClick xmlns:a="http://schemas.openxmlformats.org/drawingml/2006/main" r:id="rId15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A ship in port.">
                      <a:hlinkClick r:id="rId1527"/>
                    </pic:cNvPr>
                    <pic:cNvPicPr>
                      <a:picLocks noChangeAspect="1" noChangeArrowheads="1"/>
                    </pic:cNvPicPr>
                  </pic:nvPicPr>
                  <pic:blipFill>
                    <a:blip r:embed="rId1528">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906DB8F" w14:textId="77777777" w:rsidR="00A2160A" w:rsidRPr="00A2160A" w:rsidRDefault="00A2160A" w:rsidP="00A2160A">
      <w:pPr>
        <w:rPr>
          <w:rStyle w:val="Hyperlink"/>
        </w:rPr>
      </w:pPr>
      <w:r w:rsidRPr="00A2160A">
        <w:rPr>
          <w:rStyle w:val="Hyperlink"/>
        </w:rPr>
        <w:t>Port Infrastructure Development Program</w:t>
      </w:r>
    </w:p>
    <w:p w14:paraId="5721BD16" w14:textId="77777777" w:rsidR="00A2160A" w:rsidRPr="00A2160A" w:rsidRDefault="00A2160A" w:rsidP="00A2160A">
      <w:r w:rsidRPr="00A2160A">
        <w:fldChar w:fldCharType="end"/>
      </w:r>
    </w:p>
    <w:p w14:paraId="445FE16A" w14:textId="77777777" w:rsidR="00A2160A" w:rsidRPr="00A2160A" w:rsidRDefault="00A2160A" w:rsidP="00A2160A">
      <w:pPr>
        <w:rPr>
          <w:rStyle w:val="Hyperlink"/>
        </w:rPr>
      </w:pPr>
      <w:r w:rsidRPr="00A2160A">
        <w:fldChar w:fldCharType="begin"/>
      </w:r>
      <w:r w:rsidRPr="00A2160A">
        <w:instrText>HYPERLINK "https://www.phmsa.dot.gov/grants/pipeline/ops-grants-overview"</w:instrText>
      </w:r>
      <w:r w:rsidRPr="00A2160A">
        <w:fldChar w:fldCharType="separate"/>
      </w:r>
    </w:p>
    <w:p w14:paraId="2D5772FB" w14:textId="2B6FC325"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Containers/UBF8T346G9.ms/WebArchiveCopyPasteTempFiles/com.microsoft.Word/Pipeline%202%20%28003%29.jpg?itok=i3IXQzM3" \* MERGEFORMATINET </w:instrText>
      </w:r>
      <w:r w:rsidRPr="00A2160A">
        <w:rPr>
          <w:rStyle w:val="Hyperlink"/>
        </w:rPr>
        <w:fldChar w:fldCharType="separate"/>
      </w:r>
      <w:r w:rsidRPr="00A2160A">
        <w:rPr>
          <w:rStyle w:val="Hyperlink"/>
          <w:noProof/>
        </w:rPr>
        <w:drawing>
          <wp:inline distT="0" distB="0" distL="0" distR="0" wp14:anchorId="238D11D0" wp14:editId="4B344223">
            <wp:extent cx="4879975" cy="4099560"/>
            <wp:effectExtent l="0" t="0" r="0" b="2540"/>
            <wp:docPr id="746396839" name="Picture 29" descr="A pipeline in the woods.">
              <a:hlinkClick xmlns:a="http://schemas.openxmlformats.org/drawingml/2006/main" r:id="rId15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A pipeline in the woods.">
                      <a:hlinkClick r:id="rId1529"/>
                    </pic:cNvPr>
                    <pic:cNvPicPr>
                      <a:picLocks noChangeAspect="1" noChangeArrowheads="1"/>
                    </pic:cNvPicPr>
                  </pic:nvPicPr>
                  <pic:blipFill>
                    <a:blip r:embed="rId1530">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0EE2C800" w14:textId="77777777" w:rsidR="00A2160A" w:rsidRPr="00A2160A" w:rsidRDefault="00A2160A" w:rsidP="00A2160A">
      <w:pPr>
        <w:rPr>
          <w:rStyle w:val="Hyperlink"/>
        </w:rPr>
      </w:pPr>
      <w:r w:rsidRPr="00A2160A">
        <w:rPr>
          <w:rStyle w:val="Hyperlink"/>
        </w:rPr>
        <w:t>Pipeline Safety and Damage Prevention Grants</w:t>
      </w:r>
    </w:p>
    <w:p w14:paraId="2D1F600C" w14:textId="77777777" w:rsidR="00A2160A" w:rsidRPr="00A2160A" w:rsidRDefault="00A2160A" w:rsidP="00A2160A">
      <w:r w:rsidRPr="00A2160A">
        <w:fldChar w:fldCharType="end"/>
      </w:r>
    </w:p>
    <w:p w14:paraId="27B4811B" w14:textId="77777777" w:rsidR="00A2160A" w:rsidRPr="00A2160A" w:rsidRDefault="00A2160A" w:rsidP="00A2160A">
      <w:pPr>
        <w:rPr>
          <w:rStyle w:val="Hyperlink"/>
        </w:rPr>
      </w:pPr>
      <w:r w:rsidRPr="00A2160A">
        <w:fldChar w:fldCharType="begin"/>
      </w:r>
      <w:r w:rsidRPr="00A2160A">
        <w:instrText>HYPERLINK "https://www.transportation.gov/av/grants"</w:instrText>
      </w:r>
      <w:r w:rsidRPr="00A2160A">
        <w:fldChar w:fldCharType="separate"/>
      </w:r>
    </w:p>
    <w:p w14:paraId="52C9ACFE" w14:textId="4350D5EC"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Containers/UBF8T346G9.ms/WebArchiveCopyPasteTempFiles/com.microsoft.Word/shutterstock_4922351.jpg?itok=erP8B7tK" \* MERGEFORMATINET </w:instrText>
      </w:r>
      <w:r w:rsidRPr="00A2160A">
        <w:rPr>
          <w:rStyle w:val="Hyperlink"/>
        </w:rPr>
        <w:fldChar w:fldCharType="separate"/>
      </w:r>
      <w:r w:rsidRPr="00A2160A">
        <w:rPr>
          <w:rStyle w:val="Hyperlink"/>
          <w:noProof/>
        </w:rPr>
        <w:drawing>
          <wp:inline distT="0" distB="0" distL="0" distR="0" wp14:anchorId="75F10BF6" wp14:editId="1C2B7BAC">
            <wp:extent cx="4879975" cy="4099560"/>
            <wp:effectExtent l="0" t="0" r="0" b="2540"/>
            <wp:docPr id="651337867" name="Picture 28" descr="A digital rendering of a street and cars.">
              <a:hlinkClick xmlns:a="http://schemas.openxmlformats.org/drawingml/2006/main" r:id="rId15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A digital rendering of a street and cars.">
                      <a:hlinkClick r:id="rId1531"/>
                    </pic:cNvPr>
                    <pic:cNvPicPr>
                      <a:picLocks noChangeAspect="1" noChangeArrowheads="1"/>
                    </pic:cNvPicPr>
                  </pic:nvPicPr>
                  <pic:blipFill>
                    <a:blip r:embed="rId1532">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1DFE715B" w14:textId="77777777" w:rsidR="00A2160A" w:rsidRPr="00A2160A" w:rsidRDefault="00A2160A" w:rsidP="00A2160A">
      <w:pPr>
        <w:rPr>
          <w:rStyle w:val="Hyperlink"/>
        </w:rPr>
      </w:pPr>
      <w:r w:rsidRPr="00A2160A">
        <w:rPr>
          <w:rStyle w:val="Hyperlink"/>
        </w:rPr>
        <w:t>Automated Driving System Demonstration Grants</w:t>
      </w:r>
    </w:p>
    <w:p w14:paraId="454F64CF" w14:textId="77777777" w:rsidR="00A2160A" w:rsidRPr="00A2160A" w:rsidRDefault="00A2160A" w:rsidP="00A2160A">
      <w:r w:rsidRPr="00A2160A">
        <w:fldChar w:fldCharType="end"/>
      </w:r>
    </w:p>
    <w:p w14:paraId="11DB2E3F" w14:textId="77777777" w:rsidR="00A2160A" w:rsidRPr="00A2160A" w:rsidRDefault="00A2160A" w:rsidP="00A2160A">
      <w:pPr>
        <w:rPr>
          <w:rStyle w:val="Hyperlink"/>
        </w:rPr>
      </w:pPr>
      <w:r w:rsidRPr="00A2160A">
        <w:fldChar w:fldCharType="begin"/>
      </w:r>
      <w:r w:rsidRPr="00A2160A">
        <w:instrText>HYPERLINK "https://www.transportation.gov/BUILDgrants"</w:instrText>
      </w:r>
      <w:r w:rsidRPr="00A2160A">
        <w:fldChar w:fldCharType="separate"/>
      </w:r>
    </w:p>
    <w:p w14:paraId="2089E095" w14:textId="4169AEC0" w:rsidR="00A2160A" w:rsidRPr="00A2160A" w:rsidRDefault="00A2160A" w:rsidP="00A2160A">
      <w:pPr>
        <w:rPr>
          <w:rStyle w:val="Hyperlink"/>
        </w:rPr>
      </w:pPr>
      <w:r w:rsidRPr="00A2160A">
        <w:rPr>
          <w:rStyle w:val="Hyperlink"/>
        </w:rPr>
        <w:lastRenderedPageBreak/>
        <w:fldChar w:fldCharType="begin"/>
      </w:r>
      <w:r w:rsidRPr="00A2160A">
        <w:rPr>
          <w:rStyle w:val="Hyperlink"/>
        </w:rPr>
        <w:instrText xml:space="preserve"> INCLUDEPICTURE "/Users/susanturnbull/Library/Group Containers/UBF8T346G9.ms/WebArchiveCopyPasteTempFiles/com.microsoft.Word/pipe_man_2.jpg?itok=l5m2Fvjk" \* MERGEFORMATINET </w:instrText>
      </w:r>
      <w:r w:rsidRPr="00A2160A">
        <w:rPr>
          <w:rStyle w:val="Hyperlink"/>
        </w:rPr>
        <w:fldChar w:fldCharType="separate"/>
      </w:r>
      <w:r w:rsidRPr="00A2160A">
        <w:rPr>
          <w:rStyle w:val="Hyperlink"/>
          <w:noProof/>
        </w:rPr>
        <w:drawing>
          <wp:inline distT="0" distB="0" distL="0" distR="0" wp14:anchorId="3B64CD6F" wp14:editId="7816C25E">
            <wp:extent cx="4879975" cy="4099560"/>
            <wp:effectExtent l="0" t="0" r="0" b="2540"/>
            <wp:docPr id="318070733" name="Picture 27" descr="A man in a pipe.">
              <a:hlinkClick xmlns:a="http://schemas.openxmlformats.org/drawingml/2006/main" r:id="rId15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A man in a pipe.">
                      <a:hlinkClick r:id="rId1533"/>
                    </pic:cNvPr>
                    <pic:cNvPicPr>
                      <a:picLocks noChangeAspect="1" noChangeArrowheads="1"/>
                    </pic:cNvPicPr>
                  </pic:nvPicPr>
                  <pic:blipFill>
                    <a:blip r:embed="rId1534">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647988B9" w14:textId="77777777" w:rsidR="00A2160A" w:rsidRPr="00A2160A" w:rsidRDefault="00A2160A" w:rsidP="00A2160A">
      <w:pPr>
        <w:rPr>
          <w:rStyle w:val="Hyperlink"/>
        </w:rPr>
      </w:pPr>
      <w:r w:rsidRPr="00A2160A">
        <w:rPr>
          <w:rStyle w:val="Hyperlink"/>
        </w:rPr>
        <w:t>Better Utilizing Investments to Leverage Development (BUILD) Grants</w:t>
      </w:r>
    </w:p>
    <w:p w14:paraId="257EFDD2" w14:textId="77777777" w:rsidR="00A2160A" w:rsidRPr="00A2160A" w:rsidRDefault="00A2160A" w:rsidP="00A2160A">
      <w:r w:rsidRPr="00A2160A">
        <w:fldChar w:fldCharType="end"/>
      </w:r>
    </w:p>
    <w:p w14:paraId="13DC2840" w14:textId="77777777" w:rsidR="00A2160A" w:rsidRPr="00A2160A" w:rsidRDefault="00A2160A" w:rsidP="00A2160A">
      <w:pPr>
        <w:rPr>
          <w:rStyle w:val="Hyperlink"/>
        </w:rPr>
      </w:pPr>
      <w:r w:rsidRPr="00A2160A">
        <w:fldChar w:fldCharType="begin"/>
      </w:r>
      <w:r w:rsidRPr="00A2160A">
        <w:instrText>HYPERLINK "https://www.transportation.gov/content/university-transportation-centers"</w:instrText>
      </w:r>
      <w:r w:rsidRPr="00A2160A">
        <w:fldChar w:fldCharType="separate"/>
      </w:r>
    </w:p>
    <w:p w14:paraId="0000D341" w14:textId="37317218" w:rsidR="00A2160A" w:rsidRPr="00A2160A" w:rsidRDefault="00A2160A" w:rsidP="00A2160A">
      <w:pPr>
        <w:rPr>
          <w:rStyle w:val="Hyperlink"/>
        </w:rPr>
      </w:pPr>
      <w:r w:rsidRPr="00A2160A">
        <w:rPr>
          <w:rStyle w:val="Hyperlink"/>
        </w:rPr>
        <w:fldChar w:fldCharType="begin"/>
      </w:r>
      <w:r w:rsidRPr="00A2160A">
        <w:rPr>
          <w:rStyle w:val="Hyperlink"/>
        </w:rPr>
        <w:instrText xml:space="preserve"> INCLUDEPICTURE "/Users/susanturnbull/Library/Group Containers/UBF8T346G9.ms/WebArchiveCopyPasteTempFiles/com.microsoft.Word/uni_0.jpg?itok=RECaA0vJ" \* MERGEFORMATINET </w:instrText>
      </w:r>
      <w:r w:rsidRPr="00A2160A">
        <w:rPr>
          <w:rStyle w:val="Hyperlink"/>
        </w:rPr>
        <w:fldChar w:fldCharType="separate"/>
      </w:r>
      <w:r w:rsidRPr="00A2160A">
        <w:rPr>
          <w:rStyle w:val="Hyperlink"/>
          <w:noProof/>
        </w:rPr>
        <w:drawing>
          <wp:inline distT="0" distB="0" distL="0" distR="0" wp14:anchorId="2529F8E9" wp14:editId="7C3AD553">
            <wp:extent cx="4879975" cy="4099560"/>
            <wp:effectExtent l="0" t="0" r="0" b="2540"/>
            <wp:docPr id="786362952" name="Picture 26" descr="University Transportation Centers">
              <a:hlinkClick xmlns:a="http://schemas.openxmlformats.org/drawingml/2006/main" r:id="rId15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University Transportation Centers">
                      <a:hlinkClick r:id="rId1535"/>
                    </pic:cNvPr>
                    <pic:cNvPicPr>
                      <a:picLocks noChangeAspect="1" noChangeArrowheads="1"/>
                    </pic:cNvPicPr>
                  </pic:nvPicPr>
                  <pic:blipFill>
                    <a:blip r:embed="rId1536">
                      <a:extLst>
                        <a:ext uri="{28A0092B-C50C-407E-A947-70E740481C1C}">
                          <a14:useLocalDpi xmlns:a14="http://schemas.microsoft.com/office/drawing/2010/main"/>
                        </a:ext>
                      </a:extLst>
                    </a:blip>
                    <a:srcRect/>
                    <a:stretch>
                      <a:fillRect/>
                    </a:stretch>
                  </pic:blipFill>
                  <pic:spPr bwMode="auto">
                    <a:xfrm>
                      <a:off x="0" y="0"/>
                      <a:ext cx="4879975" cy="4099560"/>
                    </a:xfrm>
                    <a:prstGeom prst="rect">
                      <a:avLst/>
                    </a:prstGeom>
                    <a:noFill/>
                    <a:ln>
                      <a:noFill/>
                    </a:ln>
                  </pic:spPr>
                </pic:pic>
              </a:graphicData>
            </a:graphic>
          </wp:inline>
        </w:drawing>
      </w:r>
      <w:r w:rsidRPr="00A2160A">
        <w:rPr>
          <w:rStyle w:val="Hyperlink"/>
        </w:rPr>
        <w:fldChar w:fldCharType="end"/>
      </w:r>
    </w:p>
    <w:p w14:paraId="3AB51A56" w14:textId="77777777" w:rsidR="00A2160A" w:rsidRPr="00A2160A" w:rsidRDefault="00A2160A" w:rsidP="00A2160A">
      <w:pPr>
        <w:rPr>
          <w:rStyle w:val="Hyperlink"/>
        </w:rPr>
      </w:pPr>
      <w:r w:rsidRPr="00A2160A">
        <w:rPr>
          <w:rStyle w:val="Hyperlink"/>
        </w:rPr>
        <w:t>University Transportation Centers</w:t>
      </w:r>
    </w:p>
    <w:p w14:paraId="50C03826" w14:textId="77777777" w:rsidR="00A2160A" w:rsidRPr="00A2160A" w:rsidRDefault="00A2160A" w:rsidP="00A2160A">
      <w:r w:rsidRPr="00A2160A">
        <w:fldChar w:fldCharType="end"/>
      </w:r>
    </w:p>
    <w:p w14:paraId="7936E870" w14:textId="77777777" w:rsidR="00A2160A" w:rsidRPr="00A2160A" w:rsidRDefault="00A2160A" w:rsidP="00A2160A">
      <w:pPr>
        <w:rPr>
          <w:b/>
          <w:bCs/>
        </w:rPr>
      </w:pPr>
      <w:r w:rsidRPr="00A2160A">
        <w:rPr>
          <w:b/>
          <w:bCs/>
        </w:rPr>
        <w:t>Other Associated Agencies</w:t>
      </w:r>
    </w:p>
    <w:p w14:paraId="4A7FFA56" w14:textId="77777777" w:rsidR="00A2160A" w:rsidRPr="00A2160A" w:rsidRDefault="00A2160A" w:rsidP="00A2160A">
      <w:hyperlink r:id="rId1537" w:history="1">
        <w:r w:rsidRPr="00A2160A">
          <w:rPr>
            <w:rStyle w:val="Hyperlink"/>
            <w:b/>
            <w:bCs/>
          </w:rPr>
          <w:t>Build America Bureau</w:t>
        </w:r>
      </w:hyperlink>
    </w:p>
    <w:p w14:paraId="2AB3936E" w14:textId="77777777" w:rsidR="00A2160A" w:rsidRPr="00A2160A" w:rsidRDefault="00A2160A" w:rsidP="00A2160A">
      <w:hyperlink r:id="rId1538" w:history="1">
        <w:r w:rsidRPr="00A2160A">
          <w:rPr>
            <w:rStyle w:val="Hyperlink"/>
            <w:b/>
            <w:bCs/>
          </w:rPr>
          <w:t>Grants.Gov</w:t>
        </w:r>
      </w:hyperlink>
    </w:p>
    <w:p w14:paraId="462BA2CD" w14:textId="77777777" w:rsidR="00A2160A" w:rsidRPr="00A2160A" w:rsidRDefault="00A2160A" w:rsidP="00A2160A">
      <w:pPr>
        <w:rPr>
          <w:b/>
          <w:bCs/>
        </w:rPr>
      </w:pPr>
      <w:r w:rsidRPr="00A2160A">
        <w:rPr>
          <w:b/>
          <w:bCs/>
        </w:rPr>
        <w:lastRenderedPageBreak/>
        <w:t>Top Links</w:t>
      </w:r>
    </w:p>
    <w:p w14:paraId="13116306" w14:textId="77777777" w:rsidR="00A2160A" w:rsidRPr="00A2160A" w:rsidRDefault="00A2160A" w:rsidP="00A2160A">
      <w:pPr>
        <w:rPr>
          <w:b/>
          <w:bCs/>
        </w:rPr>
      </w:pPr>
      <w:hyperlink r:id="rId1539" w:history="1">
        <w:r w:rsidRPr="00A2160A">
          <w:rPr>
            <w:rStyle w:val="Hyperlink"/>
            <w:b/>
            <w:bCs/>
          </w:rPr>
          <w:t>Transportation Demonstration Program Grants</w:t>
        </w:r>
      </w:hyperlink>
    </w:p>
    <w:p w14:paraId="1D109AC6" w14:textId="77777777" w:rsidR="00A2160A" w:rsidRPr="00A2160A" w:rsidRDefault="00A2160A" w:rsidP="00A2160A">
      <w:pPr>
        <w:rPr>
          <w:b/>
          <w:bCs/>
        </w:rPr>
      </w:pPr>
      <w:hyperlink r:id="rId1540" w:history="1">
        <w:r w:rsidRPr="00A2160A">
          <w:rPr>
            <w:rStyle w:val="Hyperlink"/>
            <w:b/>
            <w:bCs/>
          </w:rPr>
          <w:t>Port Infrastructure Development Grants</w:t>
        </w:r>
      </w:hyperlink>
    </w:p>
    <w:p w14:paraId="1779BB25" w14:textId="77777777" w:rsidR="00A2160A" w:rsidRDefault="00A2160A" w:rsidP="00A2160A"/>
    <w:p w14:paraId="4623E83F" w14:textId="7FFAA1B0" w:rsidR="00A2160A" w:rsidRDefault="00A2160A" w:rsidP="00A2160A">
      <w:hyperlink r:id="rId1541" w:history="1">
        <w:r w:rsidRPr="00CE599A">
          <w:rPr>
            <w:rStyle w:val="Hyperlink"/>
          </w:rPr>
          <w:t>https://www.transportation.gov/grants</w:t>
        </w:r>
      </w:hyperlink>
    </w:p>
    <w:p w14:paraId="1CD7D18E" w14:textId="77777777" w:rsidR="00A2160A" w:rsidRDefault="00A2160A" w:rsidP="00A2160A"/>
    <w:p w14:paraId="28602172" w14:textId="77777777" w:rsidR="009C2C96" w:rsidRDefault="009C2C96" w:rsidP="009C2C96">
      <w:pPr>
        <w:ind w:left="720"/>
        <w:textAlignment w:val="baseline"/>
        <w:rPr>
          <w:rStyle w:val="Strong"/>
          <w:rFonts w:ascii="Helvetica" w:hAnsi="Helvetica"/>
          <w:color w:val="333333"/>
          <w:bdr w:val="none" w:sz="0" w:space="0" w:color="auto" w:frame="1"/>
        </w:rPr>
      </w:pPr>
    </w:p>
    <w:p w14:paraId="73AA44EE" w14:textId="089CD20B" w:rsidR="00927ED9" w:rsidRPr="00A2160A" w:rsidRDefault="006B0280" w:rsidP="006B0280">
      <w:pPr>
        <w:textAlignment w:val="baseline"/>
        <w:rPr>
          <w:rFonts w:ascii="Helvetica" w:hAnsi="Helvetica"/>
          <w:color w:val="333333"/>
          <w:sz w:val="28"/>
          <w:szCs w:val="28"/>
        </w:rPr>
      </w:pPr>
      <w:r w:rsidRPr="00A2160A">
        <w:rPr>
          <w:rFonts w:ascii="Helvetica" w:hAnsi="Helvetica"/>
          <w:color w:val="333333"/>
          <w:sz w:val="28"/>
          <w:szCs w:val="28"/>
        </w:rPr>
        <w:t xml:space="preserve">DOT has updated the Department’s information providing a federal funding toolkit. </w:t>
      </w:r>
    </w:p>
    <w:p w14:paraId="45275748" w14:textId="77777777" w:rsidR="0098449F" w:rsidRDefault="0098449F" w:rsidP="0098449F">
      <w:pPr>
        <w:pStyle w:val="Heading1"/>
        <w:rPr>
          <w:rFonts w:ascii="Lato" w:hAnsi="Lato"/>
          <w:color w:val="133466"/>
        </w:rPr>
      </w:pPr>
      <w:r>
        <w:rPr>
          <w:rStyle w:val="field"/>
          <w:rFonts w:ascii="Lato" w:hAnsi="Lato"/>
          <w:color w:val="133466"/>
        </w:rPr>
        <w:t>Federal Funding and Financing: Grants</w:t>
      </w:r>
    </w:p>
    <w:p w14:paraId="114C2EF7" w14:textId="3E4366EA" w:rsidR="0098449F" w:rsidRPr="00C2488A" w:rsidRDefault="0098449F" w:rsidP="0098449F">
      <w:pPr>
        <w:pStyle w:val="NormalWeb"/>
        <w:rPr>
          <w:rFonts w:ascii="Helvetica" w:hAnsi="Helvetica"/>
          <w:color w:val="343F4E"/>
        </w:rPr>
      </w:pPr>
      <w:r w:rsidRPr="00C2488A">
        <w:rPr>
          <w:rFonts w:ascii="Helvetica" w:hAnsi="Helvetica"/>
          <w:color w:val="343F4E"/>
        </w:rPr>
        <w:t>This section of the</w:t>
      </w:r>
      <w:r w:rsidRPr="00C2488A">
        <w:rPr>
          <w:rStyle w:val="apple-converted-space"/>
          <w:rFonts w:ascii="Helvetica" w:hAnsi="Helvetica"/>
          <w:color w:val="343F4E"/>
        </w:rPr>
        <w:t> </w:t>
      </w:r>
      <w:hyperlink r:id="rId1542" w:history="1">
        <w:r w:rsidRPr="00C2488A">
          <w:rPr>
            <w:rStyle w:val="Emphasis"/>
            <w:rFonts w:ascii="Helvetica" w:hAnsi="Helvetica"/>
          </w:rPr>
          <w:t>Grant Applicant Toolkit</w:t>
        </w:r>
      </w:hyperlink>
      <w:r w:rsidRPr="00C2488A">
        <w:rPr>
          <w:rStyle w:val="apple-converted-space"/>
          <w:rFonts w:ascii="Helvetica" w:hAnsi="Helvetica"/>
          <w:color w:val="343F4E"/>
        </w:rPr>
        <w:t> </w:t>
      </w:r>
      <w:r w:rsidRPr="00C2488A">
        <w:rPr>
          <w:rFonts w:ascii="Helvetica" w:hAnsi="Helvetica"/>
          <w:color w:val="343F4E"/>
        </w:rPr>
        <w:t>defines what a federal grant is.</w:t>
      </w:r>
    </w:p>
    <w:p w14:paraId="32B269F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The following linked sections also explain how a grant differs from several other common types of Federal Government funding and financing: </w:t>
      </w:r>
    </w:p>
    <w:p w14:paraId="0198C17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543" w:history="1">
        <w:r w:rsidRPr="00C2488A">
          <w:rPr>
            <w:rStyle w:val="Hyperlink"/>
            <w:rFonts w:ascii="Helvetica" w:hAnsi="Helvetica"/>
            <w:color w:val="800080"/>
          </w:rPr>
          <w:t>How Grants Differ from Other Federal Funding and Financing</w:t>
        </w:r>
      </w:hyperlink>
    </w:p>
    <w:p w14:paraId="5C43A33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Cooperative Agreements</w:t>
      </w:r>
    </w:p>
    <w:p w14:paraId="29D84CEB"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Loans</w:t>
      </w:r>
    </w:p>
    <w:p w14:paraId="6A0BA890" w14:textId="77777777" w:rsidR="0098449F" w:rsidRPr="00C2488A" w:rsidRDefault="0098449F" w:rsidP="0098449F">
      <w:pPr>
        <w:numPr>
          <w:ilvl w:val="1"/>
          <w:numId w:val="177"/>
        </w:numPr>
        <w:spacing w:before="100" w:beforeAutospacing="1" w:after="100" w:afterAutospacing="1"/>
        <w:rPr>
          <w:rFonts w:ascii="Helvetica" w:hAnsi="Helvetica"/>
          <w:color w:val="343F4E"/>
        </w:rPr>
      </w:pPr>
      <w:r w:rsidRPr="00C2488A">
        <w:rPr>
          <w:rFonts w:ascii="Helvetica" w:hAnsi="Helvetica"/>
          <w:color w:val="343F4E"/>
        </w:rPr>
        <w:t>Contracts (including public-private partnerships)</w:t>
      </w:r>
    </w:p>
    <w:p w14:paraId="5C4E8A4E" w14:textId="77777777" w:rsidR="0098449F" w:rsidRPr="00C2488A" w:rsidRDefault="0098449F" w:rsidP="0098449F">
      <w:pPr>
        <w:numPr>
          <w:ilvl w:val="0"/>
          <w:numId w:val="177"/>
        </w:numPr>
        <w:spacing w:before="100" w:beforeAutospacing="1" w:after="100" w:afterAutospacing="1"/>
        <w:rPr>
          <w:rFonts w:ascii="Helvetica" w:hAnsi="Helvetica"/>
          <w:color w:val="343F4E"/>
        </w:rPr>
      </w:pPr>
      <w:hyperlink r:id="rId1544" w:history="1">
        <w:r w:rsidRPr="00C2488A">
          <w:rPr>
            <w:rStyle w:val="Hyperlink"/>
            <w:rFonts w:ascii="Helvetica" w:hAnsi="Helvetica"/>
            <w:color w:val="800080"/>
          </w:rPr>
          <w:t>Avoiding Government Grant Scams</w:t>
        </w:r>
      </w:hyperlink>
    </w:p>
    <w:p w14:paraId="4C1CC50D"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What Is a Grant?</w:t>
      </w:r>
    </w:p>
    <w:p w14:paraId="06C06116" w14:textId="1C15ADA5"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58602029" wp14:editId="7BC451E3">
            <wp:extent cx="2575405" cy="2566736"/>
            <wp:effectExtent l="0" t="0" r="3175" b="0"/>
            <wp:docPr id="1730046047" name="Picture 28" descr="Grants: A grant is one of many different forms of financial assistance. A grant is a way the government funds projects to provide public services and stimulate the economy. If completed in compliance with award terms, grants do not have to be repaid to th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rants: A grant is one of many different forms of financial assistance. A grant is a way the government funds projects to provide public services and stimulate the economy. If completed in compliance with award terms, grants do not have to be repaid to the government."/>
                    <pic:cNvPicPr>
                      <a:picLocks noChangeAspect="1" noChangeArrowheads="1"/>
                    </pic:cNvPicPr>
                  </pic:nvPicPr>
                  <pic:blipFill>
                    <a:blip r:embed="rId1545" cstate="email">
                      <a:extLst>
                        <a:ext uri="{28A0092B-C50C-407E-A947-70E740481C1C}">
                          <a14:useLocalDpi xmlns:a14="http://schemas.microsoft.com/office/drawing/2010/main"/>
                        </a:ext>
                      </a:extLst>
                    </a:blip>
                    <a:srcRect/>
                    <a:stretch>
                      <a:fillRect/>
                    </a:stretch>
                  </pic:blipFill>
                  <pic:spPr bwMode="auto">
                    <a:xfrm>
                      <a:off x="0" y="0"/>
                      <a:ext cx="2591125" cy="2582403"/>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A grant is one of many different forms of financial assistance. A grant is a way the government funds projects to provide public services and stimulate the economy.</w:t>
      </w:r>
    </w:p>
    <w:p w14:paraId="1D5948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the case of USDOT grants or construction grants, federal grants provide funding that is awarded through reimbursable payments.</w:t>
      </w:r>
    </w:p>
    <w:p w14:paraId="054EC3CD" w14:textId="77777777" w:rsidR="0098449F" w:rsidRPr="00C2488A" w:rsidRDefault="0098449F" w:rsidP="0098449F">
      <w:pPr>
        <w:pStyle w:val="NormalWeb"/>
        <w:rPr>
          <w:rFonts w:ascii="Helvetica" w:hAnsi="Helvetica"/>
          <w:color w:val="343F4E"/>
        </w:rPr>
      </w:pPr>
      <w:r w:rsidRPr="00C2488A">
        <w:rPr>
          <w:rFonts w:ascii="Helvetica" w:hAnsi="Helvetica"/>
          <w:color w:val="343F4E"/>
        </w:rPr>
        <w:t>Grants support critical recovery initiatives, innovative research, and many other programs listed in the</w:t>
      </w:r>
      <w:r w:rsidRPr="00C2488A">
        <w:rPr>
          <w:rStyle w:val="apple-converted-space"/>
          <w:rFonts w:ascii="Helvetica" w:hAnsi="Helvetica"/>
          <w:color w:val="343F4E"/>
        </w:rPr>
        <w:t> </w:t>
      </w:r>
      <w:hyperlink r:id="rId1546" w:history="1">
        <w:r w:rsidRPr="00C2488A">
          <w:rPr>
            <w:rStyle w:val="Hyperlink"/>
            <w:rFonts w:ascii="Helvetica" w:hAnsi="Helvetica"/>
            <w:color w:val="800080"/>
          </w:rPr>
          <w:t>Federal assistance listings</w:t>
        </w:r>
      </w:hyperlink>
      <w:r w:rsidRPr="00C2488A">
        <w:rPr>
          <w:rFonts w:ascii="Helvetica" w:hAnsi="Helvetica"/>
          <w:color w:val="343F4E"/>
        </w:rPr>
        <w:t>. The intent of most grants is to fund projects that will benefit specific parts of the population or the community as a whole.</w:t>
      </w:r>
    </w:p>
    <w:p w14:paraId="39BA48F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Advantages of Grant Funding</w:t>
      </w:r>
    </w:p>
    <w:p w14:paraId="3A8D2B9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Grant funding is generally non-repayable once awarded, and project sponsors thus avoid incurring debt or interest expenses if completed successfully.</w:t>
      </w:r>
    </w:p>
    <w:p w14:paraId="54CE9BEB" w14:textId="77777777" w:rsidR="0098449F" w:rsidRPr="00C2488A" w:rsidRDefault="0098449F" w:rsidP="0098449F">
      <w:pPr>
        <w:numPr>
          <w:ilvl w:val="0"/>
          <w:numId w:val="178"/>
        </w:numPr>
        <w:spacing w:before="100" w:beforeAutospacing="1" w:after="100" w:afterAutospacing="1"/>
        <w:rPr>
          <w:rFonts w:ascii="Helvetica" w:hAnsi="Helvetica"/>
          <w:color w:val="343F4E"/>
        </w:rPr>
      </w:pPr>
      <w:r w:rsidRPr="00C2488A">
        <w:rPr>
          <w:rFonts w:ascii="Helvetica" w:hAnsi="Helvetica"/>
          <w:color w:val="343F4E"/>
        </w:rPr>
        <w:t>In some cases, grants may be a lower-risk way of obtaining assistance compared to loan financing, without potentially impacting credit ratings and assets.</w:t>
      </w:r>
    </w:p>
    <w:p w14:paraId="15407292"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lastRenderedPageBreak/>
        <w:t>What Makes a Grant “Competitive”?</w:t>
      </w:r>
    </w:p>
    <w:p w14:paraId="1721ED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Containers/UBF8T346G9.ms/WebArchiveCopyPasteTempFiles/com.microsoft.Word/Discretionary-Grants_defined.png"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ABE9B05" wp14:editId="28666884">
            <wp:extent cx="753979" cy="834788"/>
            <wp:effectExtent l="0" t="0" r="0" b="3810"/>
            <wp:docPr id="1916026141" name="Picture 27"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iscretionary grants are grants that USDOT awards to eligible applicants through a competitive selection process. Eligible applicants vary by program but may include state, Tribal, and local governments; transit providers; universities; research institutions; law enforcement agencies; nonprofit organizations; and others."/>
                    <pic:cNvPicPr>
                      <a:picLocks noChangeAspect="1" noChangeArrowheads="1"/>
                    </pic:cNvPicPr>
                  </pic:nvPicPr>
                  <pic:blipFill>
                    <a:blip r:embed="rId1547" cstate="email">
                      <a:extLst>
                        <a:ext uri="{28A0092B-C50C-407E-A947-70E740481C1C}">
                          <a14:useLocalDpi xmlns:a14="http://schemas.microsoft.com/office/drawing/2010/main"/>
                        </a:ext>
                      </a:extLst>
                    </a:blip>
                    <a:srcRect/>
                    <a:stretch>
                      <a:fillRect/>
                    </a:stretch>
                  </pic:blipFill>
                  <pic:spPr bwMode="auto">
                    <a:xfrm>
                      <a:off x="0" y="0"/>
                      <a:ext cx="766423" cy="848566"/>
                    </a:xfrm>
                    <a:prstGeom prst="rect">
                      <a:avLst/>
                    </a:prstGeom>
                    <a:noFill/>
                    <a:ln>
                      <a:noFill/>
                    </a:ln>
                  </pic:spPr>
                </pic:pic>
              </a:graphicData>
            </a:graphic>
          </wp:inline>
        </w:drawing>
      </w:r>
      <w:r w:rsidRPr="00C2488A">
        <w:rPr>
          <w:rFonts w:ascii="Helvetica" w:hAnsi="Helvetica"/>
          <w:color w:val="343F4E"/>
        </w:rPr>
        <w:fldChar w:fldCharType="end"/>
      </w:r>
    </w:p>
    <w:p w14:paraId="6478099A" w14:textId="30D5DA3C" w:rsidR="0098449F" w:rsidRPr="00C2488A" w:rsidRDefault="0098449F" w:rsidP="0098449F">
      <w:pPr>
        <w:pStyle w:val="NormalWeb"/>
        <w:rPr>
          <w:rFonts w:ascii="Helvetica" w:hAnsi="Helvetica"/>
          <w:color w:val="343F4E"/>
        </w:rPr>
      </w:pPr>
      <w:r w:rsidRPr="00C2488A">
        <w:rPr>
          <w:rStyle w:val="Strong"/>
          <w:rFonts w:ascii="Helvetica" w:hAnsi="Helvetica"/>
          <w:color w:val="343F4E"/>
        </w:rPr>
        <w:t>Competitive grants</w:t>
      </w:r>
      <w:r w:rsidRPr="00C2488A">
        <w:rPr>
          <w:rStyle w:val="apple-converted-space"/>
          <w:rFonts w:ascii="Helvetica" w:hAnsi="Helvetica"/>
          <w:color w:val="343F4E"/>
        </w:rPr>
        <w:t> </w:t>
      </w:r>
      <w:r w:rsidRPr="00C2488A">
        <w:rPr>
          <w:rFonts w:ascii="Helvetica" w:hAnsi="Helvetica"/>
          <w:color w:val="343F4E"/>
        </w:rPr>
        <w:t>are grants that USDOT awards to eligible applicants usually through a competitive selection process. Eligible applicants vary based on the specific grant program but may include state, Tribal and local governments, transit providers, universities, research institutions, law enforcement agencies, nonprofit organizations, and others.</w:t>
      </w:r>
    </w:p>
    <w:p w14:paraId="6C154C7B"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administers its competitive grant programs through its operating administrations (OAs or “modes”). Each mode solicits applications and selects projects based on program and applicant eligibility, evaluation criteria, and Departmental or program priorities, therefore making it “competitive”.</w:t>
      </w:r>
    </w:p>
    <w:p w14:paraId="08240E56" w14:textId="77777777" w:rsidR="0098449F" w:rsidRPr="00C2488A" w:rsidRDefault="0098449F" w:rsidP="0098449F">
      <w:pPr>
        <w:pStyle w:val="NormalWeb"/>
        <w:rPr>
          <w:rFonts w:ascii="Helvetica" w:hAnsi="Helvetica"/>
          <w:color w:val="343F4E"/>
        </w:rPr>
      </w:pPr>
      <w:r w:rsidRPr="00C2488A">
        <w:rPr>
          <w:rFonts w:ascii="Helvetica" w:hAnsi="Helvetica"/>
          <w:color w:val="343F4E"/>
        </w:rPr>
        <w:t>Learn more about  </w:t>
      </w:r>
      <w:hyperlink r:id="rId1548" w:history="1">
        <w:r w:rsidRPr="00C2488A">
          <w:rPr>
            <w:rStyle w:val="Hyperlink"/>
            <w:rFonts w:ascii="Helvetica" w:hAnsi="Helvetica"/>
            <w:color w:val="800080"/>
          </w:rPr>
          <w:t>USDOT Competitive Grant Programs, by Mode</w:t>
        </w:r>
      </w:hyperlink>
      <w:r w:rsidRPr="00C2488A">
        <w:rPr>
          <w:rFonts w:ascii="Helvetica" w:hAnsi="Helvetica"/>
          <w:color w:val="343F4E"/>
        </w:rPr>
        <w:t>.</w:t>
      </w:r>
    </w:p>
    <w:p w14:paraId="6A46B243"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Competitive grants also differ from</w:t>
      </w:r>
      <w:r w:rsidRPr="00C2488A">
        <w:rPr>
          <w:rStyle w:val="apple-converted-space"/>
          <w:rFonts w:ascii="Helvetica" w:hAnsi="Helvetica"/>
          <w:color w:val="343F4E"/>
        </w:rPr>
        <w:t> </w:t>
      </w:r>
      <w:r w:rsidRPr="00C2488A">
        <w:rPr>
          <w:rStyle w:val="Strong"/>
          <w:rFonts w:ascii="Helvetica" w:hAnsi="Helvetica"/>
          <w:color w:val="343F4E"/>
        </w:rPr>
        <w:t>block grants</w:t>
      </w:r>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r w:rsidRPr="00C2488A">
        <w:rPr>
          <w:rStyle w:val="Strong"/>
          <w:rFonts w:ascii="Helvetica" w:hAnsi="Helvetica"/>
          <w:color w:val="343F4E"/>
        </w:rPr>
        <w:t>categorical grants</w:t>
      </w:r>
      <w:r w:rsidRPr="00C2488A">
        <w:rPr>
          <w:rFonts w:ascii="Helvetica" w:hAnsi="Helvetica"/>
          <w:color w:val="343F4E"/>
        </w:rPr>
        <w:t>, which are usually distributed as a “pot” to recipients for specific services (the latter type with many restrictions).</w:t>
      </w:r>
    </w:p>
    <w:p w14:paraId="353196F2"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block grants, and categorical grants are all considered</w:t>
      </w:r>
      <w:r w:rsidRPr="00C2488A">
        <w:rPr>
          <w:rStyle w:val="apple-converted-space"/>
          <w:rFonts w:ascii="Helvetica" w:hAnsi="Helvetica"/>
          <w:color w:val="343F4E"/>
        </w:rPr>
        <w:t> </w:t>
      </w:r>
      <w:r w:rsidRPr="00C2488A">
        <w:rPr>
          <w:rStyle w:val="Strong"/>
          <w:rFonts w:ascii="Helvetica" w:hAnsi="Helvetica"/>
          <w:color w:val="343F4E"/>
        </w:rPr>
        <w:t>non-competitive</w:t>
      </w:r>
      <w:r w:rsidRPr="00C2488A">
        <w:rPr>
          <w:rStyle w:val="apple-converted-space"/>
          <w:rFonts w:ascii="Helvetica" w:hAnsi="Helvetica"/>
          <w:color w:val="343F4E"/>
        </w:rPr>
        <w:t> </w:t>
      </w:r>
      <w:r w:rsidRPr="00C2488A">
        <w:rPr>
          <w:rFonts w:ascii="Helvetica" w:hAnsi="Helvetica"/>
          <w:color w:val="343F4E"/>
        </w:rPr>
        <w:t>funding sources. Since competitive grants are not awarded to every applicant, they are considered competitive compared to these other types of federal grants.</w:t>
      </w:r>
    </w:p>
    <w:p w14:paraId="4A789D40"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toolkit focuses on competitive grant programs only but also provides resources for applicants to explore other funding sources, both within and outside of USDOT.</w:t>
      </w:r>
    </w:p>
    <w:p w14:paraId="10358A34"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Non-Competitive Funding Opportunities: Formula Grants</w:t>
      </w:r>
    </w:p>
    <w:p w14:paraId="0A2AE9B1" w14:textId="77777777" w:rsidR="0098449F" w:rsidRPr="00C2488A" w:rsidRDefault="0098449F" w:rsidP="0098449F">
      <w:pPr>
        <w:pStyle w:val="NormalWeb"/>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Containers/UBF8T346G9.ms/WebArchiveCopyPasteTempFiles/com.microsoft.Word/Formula-Grants-defined.png"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7D4E1A68" wp14:editId="3B864088">
            <wp:extent cx="882316" cy="913916"/>
            <wp:effectExtent l="0" t="0" r="0" b="635"/>
            <wp:docPr id="1588874169" name="Picture 26"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ormula Grants: Formula grants distribute funds to every recipient in a group (such as all 50 states) to accomplish the same purpose. Formula grants are not competitive because the funding amount for each recipient is calculated based on specific parameters set by Congress, such as state population."/>
                    <pic:cNvPicPr>
                      <a:picLocks noChangeAspect="1" noChangeArrowheads="1"/>
                    </pic:cNvPicPr>
                  </pic:nvPicPr>
                  <pic:blipFill>
                    <a:blip r:embed="rId1549" cstate="email">
                      <a:extLst>
                        <a:ext uri="{28A0092B-C50C-407E-A947-70E740481C1C}">
                          <a14:useLocalDpi xmlns:a14="http://schemas.microsoft.com/office/drawing/2010/main"/>
                        </a:ext>
                      </a:extLst>
                    </a:blip>
                    <a:srcRect/>
                    <a:stretch>
                      <a:fillRect/>
                    </a:stretch>
                  </pic:blipFill>
                  <pic:spPr bwMode="auto">
                    <a:xfrm>
                      <a:off x="0" y="0"/>
                      <a:ext cx="898391" cy="930567"/>
                    </a:xfrm>
                    <a:prstGeom prst="rect">
                      <a:avLst/>
                    </a:prstGeom>
                    <a:noFill/>
                    <a:ln>
                      <a:noFill/>
                    </a:ln>
                  </pic:spPr>
                </pic:pic>
              </a:graphicData>
            </a:graphic>
          </wp:inline>
        </w:drawing>
      </w:r>
      <w:r w:rsidRPr="00C2488A">
        <w:rPr>
          <w:rFonts w:ascii="Helvetica" w:hAnsi="Helvetica"/>
          <w:color w:val="343F4E"/>
        </w:rPr>
        <w:fldChar w:fldCharType="end"/>
      </w:r>
    </w:p>
    <w:p w14:paraId="71039A38" w14:textId="15877F4A" w:rsidR="0098449F" w:rsidRPr="00C2488A" w:rsidRDefault="0098449F" w:rsidP="0098449F">
      <w:pPr>
        <w:pStyle w:val="NormalWeb"/>
        <w:rPr>
          <w:rFonts w:ascii="Helvetica" w:hAnsi="Helvetica"/>
          <w:color w:val="343F4E"/>
        </w:rPr>
      </w:pPr>
      <w:r w:rsidRPr="00C2488A">
        <w:rPr>
          <w:rFonts w:ascii="Helvetica" w:hAnsi="Helvetica"/>
          <w:color w:val="343F4E"/>
        </w:rPr>
        <w:t>The most common non-competitive opportunities offered by federal agencies are </w:t>
      </w:r>
      <w:r w:rsidRPr="00C2488A">
        <w:rPr>
          <w:rStyle w:val="Strong"/>
          <w:rFonts w:ascii="Helvetica" w:hAnsi="Helvetica"/>
          <w:color w:val="343F4E"/>
        </w:rPr>
        <w:t>formula grants</w:t>
      </w:r>
      <w:r w:rsidRPr="00C2488A">
        <w:rPr>
          <w:rFonts w:ascii="Helvetica" w:hAnsi="Helvetica"/>
          <w:color w:val="343F4E"/>
        </w:rPr>
        <w:t>, which distribute funds to every recipient in a group (such as all 50 states) to accomplish the same purpose. These may also be known as federal-aid funds or formula funds.</w:t>
      </w:r>
    </w:p>
    <w:p w14:paraId="324052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Formula grants are not competitive because the funding amount for each recipient is calculated based on specific parameters set by Congress, such as state population.</w:t>
      </w:r>
    </w:p>
    <w:p w14:paraId="68A6F1A4" w14:textId="77777777" w:rsidR="0098449F" w:rsidRPr="00C2488A" w:rsidRDefault="0098449F" w:rsidP="0098449F">
      <w:pPr>
        <w:pStyle w:val="NormalWeb"/>
        <w:rPr>
          <w:rFonts w:ascii="Helvetica" w:hAnsi="Helvetica"/>
          <w:color w:val="343F4E"/>
        </w:rPr>
      </w:pPr>
      <w:r w:rsidRPr="00C2488A">
        <w:rPr>
          <w:rFonts w:ascii="Helvetica" w:hAnsi="Helvetica"/>
          <w:color w:val="343F4E"/>
        </w:rPr>
        <w:t>USDOT distributes these formula funds to states, federally recognized Tribal recipients, and transit agencies as primary recipients. When the funds are further allocated to local entities, the primary grant recipient acts as a</w:t>
      </w:r>
      <w:r w:rsidRPr="00C2488A">
        <w:rPr>
          <w:rStyle w:val="apple-converted-space"/>
          <w:rFonts w:ascii="Helvetica" w:hAnsi="Helvetica"/>
          <w:color w:val="343F4E"/>
        </w:rPr>
        <w:t> </w:t>
      </w:r>
      <w:r w:rsidRPr="00C2488A">
        <w:rPr>
          <w:rStyle w:val="Strong"/>
          <w:rFonts w:ascii="Helvetica" w:hAnsi="Helvetica"/>
          <w:color w:val="343F4E"/>
        </w:rPr>
        <w:t>pass-through entity</w:t>
      </w:r>
      <w:r w:rsidRPr="00C2488A">
        <w:rPr>
          <w:rStyle w:val="apple-converted-space"/>
          <w:rFonts w:ascii="Helvetica" w:hAnsi="Helvetica"/>
          <w:color w:val="343F4E"/>
        </w:rPr>
        <w:t> </w:t>
      </w:r>
      <w:r w:rsidRPr="00C2488A">
        <w:rPr>
          <w:rFonts w:ascii="Helvetica" w:hAnsi="Helvetica"/>
          <w:color w:val="343F4E"/>
        </w:rPr>
        <w:t>for the local entity, who becomes a</w:t>
      </w:r>
      <w:r w:rsidRPr="00C2488A">
        <w:rPr>
          <w:rStyle w:val="apple-converted-space"/>
          <w:rFonts w:ascii="Helvetica" w:hAnsi="Helvetica"/>
          <w:color w:val="343F4E"/>
        </w:rPr>
        <w:t> </w:t>
      </w:r>
      <w:r w:rsidRPr="00C2488A">
        <w:rPr>
          <w:rStyle w:val="Strong"/>
          <w:rFonts w:ascii="Helvetica" w:hAnsi="Helvetica"/>
          <w:color w:val="343F4E"/>
        </w:rPr>
        <w:t>subrecipient</w:t>
      </w:r>
      <w:r w:rsidRPr="00C2488A">
        <w:rPr>
          <w:rStyle w:val="apple-converted-space"/>
          <w:rFonts w:ascii="Helvetica" w:hAnsi="Helvetica"/>
          <w:b/>
          <w:bCs/>
          <w:color w:val="343F4E"/>
        </w:rPr>
        <w:t> </w:t>
      </w:r>
      <w:r w:rsidRPr="00C2488A">
        <w:rPr>
          <w:rFonts w:ascii="Helvetica" w:hAnsi="Helvetica"/>
          <w:color w:val="343F4E"/>
        </w:rPr>
        <w:t>for the grant.</w:t>
      </w:r>
    </w:p>
    <w:p w14:paraId="67911CCF"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Formula Grant Examples</w:t>
      </w:r>
    </w:p>
    <w:p w14:paraId="450B112F" w14:textId="77777777" w:rsidR="0098449F" w:rsidRPr="00C2488A" w:rsidRDefault="0098449F" w:rsidP="0098449F">
      <w:pPr>
        <w:pStyle w:val="NormalWeb"/>
        <w:rPr>
          <w:rFonts w:ascii="Helvetica" w:hAnsi="Helvetica"/>
          <w:color w:val="343F4E"/>
        </w:rPr>
      </w:pPr>
      <w:r w:rsidRPr="00C2488A">
        <w:rPr>
          <w:rFonts w:ascii="Helvetica" w:hAnsi="Helvetica"/>
          <w:color w:val="343F4E"/>
        </w:rPr>
        <w:t>Examples of formula grants include the</w:t>
      </w:r>
      <w:r w:rsidRPr="00C2488A">
        <w:rPr>
          <w:rStyle w:val="apple-converted-space"/>
          <w:rFonts w:ascii="Helvetica" w:hAnsi="Helvetica"/>
          <w:color w:val="343F4E"/>
        </w:rPr>
        <w:t> </w:t>
      </w:r>
      <w:hyperlink r:id="rId1550" w:history="1">
        <w:r w:rsidRPr="00C2488A">
          <w:rPr>
            <w:rStyle w:val="Hyperlink"/>
            <w:rFonts w:ascii="Helvetica" w:hAnsi="Helvetica"/>
            <w:color w:val="800080"/>
          </w:rPr>
          <w:t>Formula Grants for Rural Areas</w:t>
        </w:r>
      </w:hyperlink>
      <w:r w:rsidRPr="00C2488A">
        <w:rPr>
          <w:rStyle w:val="apple-converted-space"/>
          <w:rFonts w:ascii="Helvetica" w:hAnsi="Helvetica"/>
          <w:color w:val="343F4E"/>
        </w:rPr>
        <w:t> </w:t>
      </w:r>
      <w:r w:rsidRPr="00C2488A">
        <w:rPr>
          <w:rFonts w:ascii="Helvetica" w:hAnsi="Helvetica"/>
          <w:color w:val="343F4E"/>
        </w:rPr>
        <w:t>(Section 5311),</w:t>
      </w:r>
      <w:r w:rsidRPr="00C2488A">
        <w:rPr>
          <w:rStyle w:val="apple-converted-space"/>
          <w:rFonts w:ascii="Helvetica" w:hAnsi="Helvetica"/>
          <w:color w:val="343F4E"/>
        </w:rPr>
        <w:t> </w:t>
      </w:r>
      <w:hyperlink r:id="rId1551" w:history="1">
        <w:r w:rsidRPr="00C2488A">
          <w:rPr>
            <w:rStyle w:val="Hyperlink"/>
            <w:rFonts w:ascii="Helvetica" w:hAnsi="Helvetica"/>
            <w:color w:val="800080"/>
          </w:rPr>
          <w:t>Enhanced Mobility of Seniors and Individuals with Disabilities</w:t>
        </w:r>
      </w:hyperlink>
      <w:r w:rsidRPr="00C2488A">
        <w:rPr>
          <w:rStyle w:val="apple-converted-space"/>
          <w:rFonts w:ascii="Helvetica" w:hAnsi="Helvetica"/>
          <w:color w:val="343F4E"/>
        </w:rPr>
        <w:t> </w:t>
      </w:r>
      <w:r w:rsidRPr="00C2488A">
        <w:rPr>
          <w:rFonts w:ascii="Helvetica" w:hAnsi="Helvetica"/>
          <w:color w:val="343F4E"/>
        </w:rPr>
        <w:t>(Section 5310), and</w:t>
      </w:r>
      <w:r w:rsidRPr="00C2488A">
        <w:rPr>
          <w:rStyle w:val="apple-converted-space"/>
          <w:rFonts w:ascii="Helvetica" w:hAnsi="Helvetica"/>
          <w:color w:val="343F4E"/>
        </w:rPr>
        <w:t> </w:t>
      </w:r>
      <w:hyperlink r:id="rId1552" w:history="1">
        <w:r w:rsidRPr="00C2488A">
          <w:rPr>
            <w:rStyle w:val="Hyperlink"/>
            <w:rFonts w:ascii="Helvetica" w:hAnsi="Helvetica"/>
            <w:color w:val="800080"/>
          </w:rPr>
          <w:t xml:space="preserve">Grants for Buses and Bus </w:t>
        </w:r>
        <w:r w:rsidRPr="00C2488A">
          <w:rPr>
            <w:rStyle w:val="Hyperlink"/>
            <w:rFonts w:ascii="Helvetica" w:hAnsi="Helvetica"/>
            <w:color w:val="800080"/>
          </w:rPr>
          <w:lastRenderedPageBreak/>
          <w:t>Facilities Formula Program</w:t>
        </w:r>
      </w:hyperlink>
      <w:r w:rsidRPr="00C2488A">
        <w:rPr>
          <w:rStyle w:val="apple-converted-space"/>
          <w:rFonts w:ascii="Helvetica" w:hAnsi="Helvetica"/>
          <w:color w:val="343F4E"/>
        </w:rPr>
        <w:t> </w:t>
      </w:r>
      <w:r w:rsidRPr="00C2488A">
        <w:rPr>
          <w:rFonts w:ascii="Helvetica" w:hAnsi="Helvetica"/>
          <w:color w:val="343F4E"/>
        </w:rPr>
        <w:t>(Section 5339[a]) issued by the USDOT Federal Transit Administration (FTA).</w:t>
      </w:r>
    </w:p>
    <w:p w14:paraId="549F05B3"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For More Information on Formula Grants, Contact Your State DOT</w:t>
      </w:r>
    </w:p>
    <w:p w14:paraId="73AA84C2"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Contact your state DOT for more information about available highway-related formula grant funding programs and opportunities for formula grant subrecipients.</w:t>
      </w:r>
    </w:p>
    <w:p w14:paraId="6FB3F36B" w14:textId="77777777" w:rsidR="0098449F" w:rsidRPr="00C2488A" w:rsidRDefault="0098449F" w:rsidP="0098449F">
      <w:pPr>
        <w:pStyle w:val="NormalWeb"/>
        <w:rPr>
          <w:rFonts w:ascii="Helvetica" w:hAnsi="Helvetica"/>
          <w:color w:val="343F4E"/>
        </w:rPr>
      </w:pPr>
      <w:hyperlink r:id="rId1553" w:history="1">
        <w:r w:rsidRPr="00C2488A">
          <w:rPr>
            <w:rStyle w:val="Hyperlink"/>
            <w:rFonts w:ascii="Helvetica" w:hAnsi="Helvetica"/>
            <w:color w:val="800080"/>
          </w:rPr>
          <w:t>Access a list of all state Departments of Transportation</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provided by FHWA.</w:t>
      </w:r>
    </w:p>
    <w:p w14:paraId="658E541E"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How Federal Grants Are Announced</w:t>
      </w:r>
    </w:p>
    <w:p w14:paraId="203DF3AB" w14:textId="77777777" w:rsidR="0098449F" w:rsidRPr="00C2488A" w:rsidRDefault="0098449F" w:rsidP="0098449F">
      <w:pPr>
        <w:pStyle w:val="NormalWeb"/>
        <w:rPr>
          <w:rFonts w:ascii="Helvetica" w:hAnsi="Helvetica"/>
          <w:color w:val="343F4E"/>
        </w:rPr>
      </w:pPr>
      <w:r w:rsidRPr="00C2488A">
        <w:rPr>
          <w:rFonts w:ascii="Helvetica" w:hAnsi="Helvetica"/>
          <w:color w:val="343F4E"/>
        </w:rPr>
        <w:t>Federal grant opportunities are announced during different phases of the grant cycle via a publicly available document that goes by one of the following names:</w:t>
      </w:r>
    </w:p>
    <w:p w14:paraId="03B9A8C3"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Opportunity (NOFO)</w:t>
      </w:r>
    </w:p>
    <w:p w14:paraId="048BF8D1"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Notice of Funding Availability (NOFA)</w:t>
      </w:r>
    </w:p>
    <w:p w14:paraId="08D51157" w14:textId="77777777" w:rsidR="0098449F" w:rsidRPr="00C2488A" w:rsidRDefault="0098449F" w:rsidP="0098449F">
      <w:pPr>
        <w:numPr>
          <w:ilvl w:val="0"/>
          <w:numId w:val="179"/>
        </w:numPr>
        <w:spacing w:before="100" w:beforeAutospacing="1" w:after="100" w:afterAutospacing="1"/>
        <w:rPr>
          <w:rFonts w:ascii="Helvetica" w:hAnsi="Helvetica"/>
          <w:color w:val="343F4E"/>
        </w:rPr>
      </w:pPr>
      <w:r w:rsidRPr="00C2488A">
        <w:rPr>
          <w:rFonts w:ascii="Helvetica" w:hAnsi="Helvetica"/>
          <w:color w:val="343F4E"/>
        </w:rPr>
        <w:t>Funding Opportunity Announcement (FOA)</w:t>
      </w:r>
    </w:p>
    <w:p w14:paraId="7106FEE9" w14:textId="77777777" w:rsidR="0098449F" w:rsidRPr="00C2488A" w:rsidRDefault="0098449F" w:rsidP="0098449F">
      <w:pPr>
        <w:pStyle w:val="NormalWeb"/>
        <w:rPr>
          <w:rFonts w:ascii="Helvetica" w:hAnsi="Helvetica"/>
          <w:color w:val="343F4E"/>
        </w:rPr>
      </w:pPr>
      <w:r w:rsidRPr="00C2488A">
        <w:rPr>
          <w:rFonts w:ascii="Helvetica" w:hAnsi="Helvetica"/>
          <w:color w:val="343F4E"/>
        </w:rPr>
        <w:t>Opportunities are frequently announced via</w:t>
      </w:r>
      <w:r w:rsidRPr="00C2488A">
        <w:rPr>
          <w:rStyle w:val="apple-converted-space"/>
          <w:rFonts w:ascii="Helvetica" w:hAnsi="Helvetica"/>
          <w:color w:val="343F4E"/>
        </w:rPr>
        <w:t> </w:t>
      </w:r>
      <w:hyperlink r:id="rId1554" w:history="1">
        <w:r w:rsidRPr="00C2488A">
          <w:rPr>
            <w:rStyle w:val="Hyperlink"/>
            <w:rFonts w:ascii="Helvetica" w:hAnsi="Helvetica"/>
            <w:color w:val="800080"/>
          </w:rPr>
          <w:t>USDOT Press Releases</w:t>
        </w:r>
      </w:hyperlink>
      <w:r w:rsidRPr="00C2488A">
        <w:rPr>
          <w:rFonts w:ascii="Helvetica" w:hAnsi="Helvetica"/>
          <w:color w:val="343F4E"/>
        </w:rPr>
        <w:t>, can often be found on the</w:t>
      </w:r>
      <w:r w:rsidRPr="00C2488A">
        <w:rPr>
          <w:rStyle w:val="apple-converted-space"/>
          <w:rFonts w:ascii="Helvetica" w:hAnsi="Helvetica"/>
          <w:color w:val="343F4E"/>
        </w:rPr>
        <w:t> </w:t>
      </w:r>
      <w:hyperlink r:id="rId1555" w:history="1">
        <w:r w:rsidRPr="00C2488A">
          <w:rPr>
            <w:rStyle w:val="Hyperlink"/>
            <w:rFonts w:ascii="Helvetica" w:hAnsi="Helvetica"/>
            <w:color w:val="800080"/>
          </w:rPr>
          <w:t>Federal Register under the USDOT Notices</w:t>
        </w:r>
      </w:hyperlink>
      <w:r w:rsidRPr="00C2488A">
        <w:rPr>
          <w:rFonts w:ascii="Helvetica" w:hAnsi="Helvetica"/>
          <w:color w:val="343F4E"/>
          <w:u w:val="single"/>
        </w:rPr>
        <w:t>,</w:t>
      </w:r>
      <w:r w:rsidRPr="00C2488A">
        <w:rPr>
          <w:rStyle w:val="apple-converted-space"/>
          <w:rFonts w:ascii="Helvetica" w:hAnsi="Helvetica"/>
          <w:color w:val="343F4E"/>
        </w:rPr>
        <w:t> </w:t>
      </w:r>
      <w:r w:rsidRPr="00C2488A">
        <w:rPr>
          <w:rFonts w:ascii="Helvetica" w:hAnsi="Helvetica"/>
          <w:color w:val="343F4E"/>
        </w:rPr>
        <w:t>are posted on agency websites, and are made available for access on</w:t>
      </w:r>
      <w:r w:rsidRPr="00C2488A">
        <w:rPr>
          <w:rStyle w:val="apple-converted-space"/>
          <w:rFonts w:ascii="Helvetica" w:hAnsi="Helvetica"/>
          <w:color w:val="343F4E"/>
        </w:rPr>
        <w:t> </w:t>
      </w:r>
      <w:hyperlink r:id="rId1556" w:history="1">
        <w:r w:rsidRPr="00C2488A">
          <w:rPr>
            <w:rStyle w:val="Hyperlink"/>
            <w:rFonts w:ascii="Helvetica" w:hAnsi="Helvetica"/>
            <w:color w:val="800080"/>
          </w:rPr>
          <w:t>Grants.gov</w:t>
        </w:r>
      </w:hyperlink>
      <w:r w:rsidRPr="00C2488A">
        <w:rPr>
          <w:rFonts w:ascii="Helvetica" w:hAnsi="Helvetica"/>
          <w:color w:val="343F4E"/>
        </w:rPr>
        <w:t>.</w:t>
      </w:r>
    </w:p>
    <w:p w14:paraId="346E1559"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Where Does Grant Money Come From?</w:t>
      </w:r>
    </w:p>
    <w:p w14:paraId="7E35D5F7" w14:textId="77777777" w:rsidR="0098449F" w:rsidRPr="00C2488A" w:rsidRDefault="0098449F" w:rsidP="0098449F">
      <w:pPr>
        <w:pStyle w:val="NormalWeb"/>
        <w:rPr>
          <w:rFonts w:ascii="Helvetica" w:hAnsi="Helvetica"/>
          <w:color w:val="343F4E"/>
        </w:rPr>
      </w:pPr>
      <w:r w:rsidRPr="00C2488A">
        <w:rPr>
          <w:rFonts w:ascii="Helvetica" w:hAnsi="Helvetica"/>
          <w:color w:val="343F4E"/>
        </w:rPr>
        <w:t>Congress, the Legislative Branch of government (elected by citizens), proposes appropriations of taxpayer funds for government functions, including for federal agencies in the Executive Branch of government (like USDOT). The President (chosen through the electors of the electoral college voted by the citizens) must then sign these appropriations bills into law (effectively agreeing with Congress) before these funds are made available to agencies. Agencies then distribute funding through grant programs.</w:t>
      </w:r>
    </w:p>
    <w:p w14:paraId="725E4E60" w14:textId="77777777" w:rsidR="0098449F" w:rsidRPr="00C2488A" w:rsidRDefault="0098449F" w:rsidP="0098449F">
      <w:pPr>
        <w:pStyle w:val="NormalWeb"/>
        <w:rPr>
          <w:rFonts w:ascii="Helvetica" w:hAnsi="Helvetica"/>
          <w:color w:val="343F4E"/>
        </w:rPr>
      </w:pPr>
      <w:hyperlink r:id="rId1557" w:history="1">
        <w:r w:rsidRPr="00C2488A">
          <w:rPr>
            <w:rStyle w:val="Hyperlink"/>
            <w:rFonts w:ascii="Helvetica" w:hAnsi="Helvetica"/>
            <w:color w:val="800080"/>
          </w:rPr>
          <w:t>See a full list of federal agencies that provide grant funding</w:t>
        </w:r>
      </w:hyperlink>
      <w:r w:rsidRPr="00C2488A">
        <w:rPr>
          <w:rStyle w:val="apple-converted-space"/>
          <w:rFonts w:ascii="Helvetica" w:hAnsi="Helvetica"/>
          <w:color w:val="343F4E"/>
        </w:rPr>
        <w:t> </w:t>
      </w:r>
      <w:r w:rsidRPr="00C2488A">
        <w:rPr>
          <w:rFonts w:ascii="Helvetica" w:hAnsi="Helvetica"/>
          <w:color w:val="343F4E"/>
        </w:rPr>
        <w:t>(also called “grant-making agencies”).</w:t>
      </w:r>
    </w:p>
    <w:p w14:paraId="26F1BD6D" w14:textId="77777777" w:rsidR="0098449F" w:rsidRPr="00C2488A" w:rsidRDefault="0098449F" w:rsidP="0098449F">
      <w:pPr>
        <w:pStyle w:val="NormalWeb"/>
        <w:rPr>
          <w:rFonts w:ascii="Helvetica" w:hAnsi="Helvetica"/>
          <w:color w:val="343F4E"/>
        </w:rPr>
      </w:pPr>
      <w:r w:rsidRPr="00C2488A">
        <w:rPr>
          <w:rFonts w:ascii="Helvetica" w:hAnsi="Helvetica"/>
          <w:color w:val="343F4E"/>
        </w:rPr>
        <w:t>In 2021, members from both major Congressional parties came together to pass the Infrastructure Investment and Jobs Act (IIJA), more commonly called the</w:t>
      </w:r>
      <w:r w:rsidRPr="00C2488A">
        <w:rPr>
          <w:rStyle w:val="apple-converted-space"/>
          <w:rFonts w:ascii="Helvetica" w:hAnsi="Helvetica"/>
          <w:color w:val="343F4E"/>
        </w:rPr>
        <w:t> </w:t>
      </w:r>
      <w:hyperlink r:id="rId1558" w:history="1">
        <w:r w:rsidRPr="00C2488A">
          <w:rPr>
            <w:rStyle w:val="Hyperlink"/>
            <w:rFonts w:ascii="Helvetica" w:hAnsi="Helvetica"/>
            <w:color w:val="800080"/>
          </w:rPr>
          <w:t>Bipartisan Infrastructure Law (BIL)</w:t>
        </w:r>
      </w:hyperlink>
      <w:r w:rsidRPr="00C2488A">
        <w:rPr>
          <w:rFonts w:ascii="Helvetica" w:hAnsi="Helvetica"/>
          <w:color w:val="343F4E"/>
        </w:rPr>
        <w:t>, signed by President Biden, which provided $1.2 trillion for transportation and infrastructure. Of that total, $550 billion is going toward new federal investments in America’s infrastructure.</w:t>
      </w:r>
    </w:p>
    <w:p w14:paraId="22FCBE83" w14:textId="77777777" w:rsidR="0098449F" w:rsidRPr="00C2488A" w:rsidRDefault="0098449F" w:rsidP="0098449F">
      <w:pPr>
        <w:pStyle w:val="NormalWeb"/>
        <w:rPr>
          <w:rFonts w:ascii="Helvetica" w:hAnsi="Helvetica"/>
          <w:color w:val="343F4E"/>
        </w:rPr>
      </w:pPr>
      <w:r w:rsidRPr="00C2488A">
        <w:rPr>
          <w:rFonts w:ascii="Helvetica" w:hAnsi="Helvetica"/>
          <w:color w:val="343F4E"/>
        </w:rPr>
        <w:t>This new funding has allowed USDOT and other federal agencies to award new competitive grants for funding transportation infrastructure improvements, many of which are outlined here in the</w:t>
      </w:r>
      <w:r w:rsidRPr="00C2488A">
        <w:rPr>
          <w:rStyle w:val="apple-converted-space"/>
          <w:rFonts w:ascii="Helvetica" w:hAnsi="Helvetica"/>
          <w:color w:val="343F4E"/>
        </w:rPr>
        <w:t> </w:t>
      </w:r>
      <w:r w:rsidRPr="00C2488A">
        <w:rPr>
          <w:rStyle w:val="Emphasis"/>
          <w:rFonts w:ascii="Helvetica" w:hAnsi="Helvetica"/>
          <w:color w:val="343F4E"/>
        </w:rPr>
        <w:t>Grant Applicant Toolkit</w:t>
      </w:r>
      <w:r w:rsidRPr="00C2488A">
        <w:rPr>
          <w:rFonts w:ascii="Helvetica" w:hAnsi="Helvetica"/>
          <w:color w:val="343F4E"/>
        </w:rPr>
        <w:t>.</w:t>
      </w:r>
    </w:p>
    <w:p w14:paraId="55257F1B" w14:textId="77777777" w:rsidR="0098449F" w:rsidRPr="00C2488A" w:rsidRDefault="0098449F" w:rsidP="0098449F">
      <w:pPr>
        <w:pStyle w:val="Heading2"/>
        <w:rPr>
          <w:rFonts w:ascii="Helvetica" w:hAnsi="Helvetica"/>
          <w:color w:val="343F4E"/>
          <w:sz w:val="24"/>
          <w:szCs w:val="24"/>
        </w:rPr>
      </w:pPr>
      <w:r w:rsidRPr="00C2488A">
        <w:rPr>
          <w:rFonts w:ascii="Helvetica" w:hAnsi="Helvetica"/>
          <w:color w:val="343F4E"/>
          <w:sz w:val="24"/>
          <w:szCs w:val="24"/>
        </w:rPr>
        <w:t>Learn More and Get Help Applying</w:t>
      </w:r>
    </w:p>
    <w:p w14:paraId="1A8A0EA5"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Grants.gov</w:t>
      </w:r>
    </w:p>
    <w:p w14:paraId="3D608FA2"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learn more about federal grants—including grant eligibility, grant writing, and applications—please visit Grants.gov’s</w:t>
      </w:r>
      <w:r w:rsidRPr="00C2488A">
        <w:rPr>
          <w:rStyle w:val="apple-converted-space"/>
          <w:rFonts w:ascii="Helvetica" w:hAnsi="Helvetica"/>
          <w:color w:val="343F4E"/>
        </w:rPr>
        <w:t> </w:t>
      </w:r>
      <w:hyperlink r:id="rId1559" w:history="1">
        <w:r w:rsidRPr="00C2488A">
          <w:rPr>
            <w:rStyle w:val="Hyperlink"/>
            <w:rFonts w:ascii="Helvetica" w:hAnsi="Helvetica"/>
            <w:color w:val="800080"/>
          </w:rPr>
          <w:t>Community Blog</w:t>
        </w:r>
      </w:hyperlink>
      <w:r w:rsidRPr="00C2488A">
        <w:rPr>
          <w:rStyle w:val="apple-converted-space"/>
          <w:rFonts w:ascii="Helvetica" w:hAnsi="Helvetica"/>
          <w:color w:val="343F4E"/>
        </w:rPr>
        <w:t> </w:t>
      </w:r>
      <w:r w:rsidRPr="00C2488A">
        <w:rPr>
          <w:rFonts w:ascii="Helvetica" w:hAnsi="Helvetica"/>
          <w:color w:val="343F4E"/>
        </w:rPr>
        <w:t>and</w:t>
      </w:r>
      <w:r w:rsidRPr="00C2488A">
        <w:rPr>
          <w:rStyle w:val="apple-converted-space"/>
          <w:rFonts w:ascii="Helvetica" w:hAnsi="Helvetica"/>
          <w:color w:val="343F4E"/>
        </w:rPr>
        <w:t> </w:t>
      </w:r>
      <w:hyperlink r:id="rId1560" w:history="1">
        <w:r w:rsidRPr="00C2488A">
          <w:rPr>
            <w:rStyle w:val="Hyperlink"/>
            <w:rFonts w:ascii="Helvetica" w:hAnsi="Helvetica"/>
            <w:color w:val="800080"/>
          </w:rPr>
          <w:t>Grants 101</w:t>
        </w:r>
      </w:hyperlink>
      <w:r w:rsidRPr="00C2488A">
        <w:rPr>
          <w:rStyle w:val="apple-converted-space"/>
          <w:rFonts w:ascii="Helvetica" w:hAnsi="Helvetica"/>
          <w:color w:val="343F4E"/>
        </w:rPr>
        <w:t> </w:t>
      </w:r>
      <w:r w:rsidRPr="00C2488A">
        <w:rPr>
          <w:rFonts w:ascii="Helvetica" w:hAnsi="Helvetica"/>
          <w:color w:val="343F4E"/>
        </w:rPr>
        <w:t>pages.</w:t>
      </w:r>
    </w:p>
    <w:p w14:paraId="3C72FC77" w14:textId="77777777" w:rsidR="0098449F" w:rsidRPr="00C2488A" w:rsidRDefault="0098449F" w:rsidP="0098449F">
      <w:pPr>
        <w:pStyle w:val="Heading3"/>
        <w:rPr>
          <w:rFonts w:ascii="Helvetica" w:hAnsi="Helvetica" w:cs="Open Sans"/>
          <w:b w:val="0"/>
          <w:bCs w:val="0"/>
          <w:color w:val="343F4E"/>
          <w:spacing w:val="15"/>
          <w:sz w:val="24"/>
          <w:szCs w:val="24"/>
        </w:rPr>
      </w:pPr>
      <w:r w:rsidRPr="00C2488A">
        <w:rPr>
          <w:rFonts w:ascii="Helvetica" w:hAnsi="Helvetica" w:cs="Open Sans"/>
          <w:b w:val="0"/>
          <w:bCs w:val="0"/>
          <w:color w:val="343F4E"/>
          <w:spacing w:val="15"/>
          <w:sz w:val="24"/>
          <w:szCs w:val="24"/>
        </w:rPr>
        <w:t>DOT Navigator</w:t>
      </w:r>
    </w:p>
    <w:p w14:paraId="224C2711" w14:textId="77777777" w:rsidR="0098449F" w:rsidRPr="00C2488A" w:rsidRDefault="0098449F" w:rsidP="0098449F">
      <w:pPr>
        <w:pStyle w:val="NormalWeb"/>
        <w:rPr>
          <w:rFonts w:ascii="Helvetica" w:hAnsi="Helvetica"/>
          <w:color w:val="343F4E"/>
        </w:rPr>
      </w:pPr>
      <w:r w:rsidRPr="00C2488A">
        <w:rPr>
          <w:rFonts w:ascii="Helvetica" w:hAnsi="Helvetica"/>
          <w:color w:val="343F4E"/>
        </w:rPr>
        <w:t>Within USDOT, the</w:t>
      </w:r>
      <w:r w:rsidRPr="00C2488A">
        <w:rPr>
          <w:rStyle w:val="apple-converted-space"/>
          <w:rFonts w:ascii="Helvetica" w:hAnsi="Helvetica"/>
          <w:color w:val="343F4E"/>
        </w:rPr>
        <w:t> </w:t>
      </w:r>
      <w:hyperlink r:id="rId1561" w:history="1">
        <w:r w:rsidRPr="00C2488A">
          <w:rPr>
            <w:rStyle w:val="Hyperlink"/>
            <w:rFonts w:ascii="Helvetica" w:hAnsi="Helvetica"/>
            <w:color w:val="800080"/>
          </w:rPr>
          <w:t>DOT Navigator</w:t>
        </w:r>
      </w:hyperlink>
      <w:r w:rsidRPr="00C2488A">
        <w:rPr>
          <w:rStyle w:val="apple-converted-space"/>
          <w:rFonts w:ascii="Helvetica" w:hAnsi="Helvetica"/>
          <w:color w:val="343F4E"/>
        </w:rPr>
        <w:t> </w:t>
      </w:r>
      <w:r w:rsidRPr="00C2488A">
        <w:rPr>
          <w:rFonts w:ascii="Helvetica" w:hAnsi="Helvetica"/>
          <w:color w:val="343F4E"/>
        </w:rPr>
        <w:t>can help individuals and organizations apply for grants, and plan for and deliver transformative infrastructure projects and services.</w:t>
      </w:r>
    </w:p>
    <w:p w14:paraId="5E8375BD" w14:textId="77777777" w:rsidR="0098449F" w:rsidRPr="00C2488A" w:rsidRDefault="0098449F" w:rsidP="0098449F">
      <w:pPr>
        <w:pStyle w:val="NormalWeb"/>
        <w:rPr>
          <w:rFonts w:ascii="Helvetica" w:hAnsi="Helvetica"/>
          <w:color w:val="343F4E"/>
        </w:rPr>
      </w:pPr>
      <w:r w:rsidRPr="00C2488A">
        <w:rPr>
          <w:rFonts w:ascii="Helvetica" w:hAnsi="Helvetica"/>
          <w:color w:val="343F4E"/>
        </w:rPr>
        <w:lastRenderedPageBreak/>
        <w:t>The online site provides:</w:t>
      </w:r>
    </w:p>
    <w:p w14:paraId="7448C732"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General information for developing grant applications and understanding frequently required documents.</w:t>
      </w:r>
    </w:p>
    <w:p w14:paraId="270ECCD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Contacts to USDOT regional and field offices.</w:t>
      </w:r>
    </w:p>
    <w:p w14:paraId="7DD426F1" w14:textId="77777777" w:rsidR="0098449F" w:rsidRPr="00C2488A" w:rsidRDefault="0098449F" w:rsidP="0098449F">
      <w:pPr>
        <w:numPr>
          <w:ilvl w:val="0"/>
          <w:numId w:val="180"/>
        </w:numPr>
        <w:spacing w:before="100" w:beforeAutospacing="1" w:after="100" w:afterAutospacing="1"/>
        <w:rPr>
          <w:rFonts w:ascii="Helvetica" w:hAnsi="Helvetica"/>
          <w:color w:val="343F4E"/>
        </w:rPr>
      </w:pPr>
      <w:r w:rsidRPr="00C2488A">
        <w:rPr>
          <w:rFonts w:ascii="Helvetica" w:hAnsi="Helvetica"/>
          <w:color w:val="343F4E"/>
        </w:rPr>
        <w:t>A searchable menu of technical assistance resources available to help new and repeat grant recipients realize their communities’ vision for moving goods and people safely, efficiently, sustainably, and equitably.</w:t>
      </w:r>
    </w:p>
    <w:p w14:paraId="4EE6F485" w14:textId="77777777" w:rsidR="0098449F" w:rsidRPr="00C2488A" w:rsidRDefault="0098449F" w:rsidP="0098449F">
      <w:pPr>
        <w:pStyle w:val="NormalWeb"/>
        <w:rPr>
          <w:rFonts w:ascii="Helvetica" w:hAnsi="Helvetica"/>
          <w:color w:val="343F4E"/>
        </w:rPr>
      </w:pPr>
      <w:r w:rsidRPr="00C2488A">
        <w:rPr>
          <w:rFonts w:ascii="Helvetica" w:hAnsi="Helvetica"/>
          <w:color w:val="343F4E"/>
        </w:rPr>
        <w:t>Many of the Navigator resources are available in Spanish.</w:t>
      </w:r>
    </w:p>
    <w:p w14:paraId="0D3F6DA8" w14:textId="77777777" w:rsidR="0098449F" w:rsidRPr="00C2488A" w:rsidRDefault="0098449F" w:rsidP="0098449F">
      <w:pPr>
        <w:pStyle w:val="NormalWeb"/>
        <w:rPr>
          <w:rFonts w:ascii="Helvetica" w:hAnsi="Helvetica"/>
          <w:color w:val="343F4E"/>
        </w:rPr>
      </w:pPr>
      <w:r w:rsidRPr="00C2488A">
        <w:rPr>
          <w:rFonts w:ascii="Helvetica" w:hAnsi="Helvetica"/>
          <w:color w:val="343F4E"/>
        </w:rPr>
        <w:t>Applicants of all grant experience levels can find best practices and other guidance on the DOT Navigator that will help them get started.</w:t>
      </w:r>
    </w:p>
    <w:p w14:paraId="555E899E" w14:textId="77777777" w:rsidR="0098449F" w:rsidRPr="00C2488A" w:rsidRDefault="00AA0F76" w:rsidP="0098449F">
      <w:pPr>
        <w:rPr>
          <w:rFonts w:ascii="Helvetica" w:hAnsi="Helvetica"/>
          <w:color w:val="343F4E"/>
        </w:rPr>
      </w:pPr>
      <w:r>
        <w:rPr>
          <w:noProof/>
        </w:rPr>
      </w:r>
      <w:r>
        <w:pict w14:anchorId="2FFD47D0">
          <v:rect id="Rectangle 11" o:spid="_x0000_s1028"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26D24618" w14:textId="77777777" w:rsidR="0098449F" w:rsidRPr="00C2488A" w:rsidRDefault="0098449F" w:rsidP="0098449F">
      <w:pPr>
        <w:pStyle w:val="z-TopofForm"/>
        <w:rPr>
          <w:rFonts w:ascii="Helvetica" w:hAnsi="Helvetica"/>
          <w:sz w:val="24"/>
          <w:szCs w:val="24"/>
        </w:rPr>
      </w:pPr>
      <w:r w:rsidRPr="00C2488A">
        <w:rPr>
          <w:rFonts w:ascii="Helvetica" w:hAnsi="Helvetica"/>
          <w:sz w:val="24"/>
          <w:szCs w:val="24"/>
        </w:rPr>
        <w:t>Top of Form</w:t>
      </w:r>
    </w:p>
    <w:p w14:paraId="6BD7DC6F" w14:textId="77777777" w:rsidR="0098449F" w:rsidRPr="00C2488A" w:rsidRDefault="0098449F" w:rsidP="0098449F">
      <w:pPr>
        <w:rPr>
          <w:rFonts w:ascii="Helvetica" w:hAnsi="Helvetica"/>
          <w:color w:val="343F4E"/>
        </w:rPr>
      </w:pPr>
      <w:r w:rsidRPr="00C2488A">
        <w:rPr>
          <w:rFonts w:ascii="Helvetica" w:hAnsi="Helvetica"/>
          <w:color w:val="343F4E"/>
        </w:rPr>
        <w:t>Email Updates</w:t>
      </w:r>
      <w:r w:rsidRPr="00C2488A">
        <w:rPr>
          <w:rStyle w:val="apple-converted-space"/>
          <w:rFonts w:ascii="Helvetica" w:hAnsi="Helvetica"/>
          <w:color w:val="343F4E"/>
        </w:rPr>
        <w:t> </w:t>
      </w:r>
    </w:p>
    <w:p w14:paraId="533086BC" w14:textId="77777777" w:rsidR="0098449F" w:rsidRPr="00C2488A" w:rsidRDefault="0098449F" w:rsidP="0098449F">
      <w:pPr>
        <w:pStyle w:val="NormalWeb"/>
        <w:rPr>
          <w:rFonts w:ascii="Helvetica" w:hAnsi="Helvetica"/>
          <w:color w:val="343F4E"/>
        </w:rPr>
      </w:pPr>
      <w:r w:rsidRPr="00C2488A">
        <w:rPr>
          <w:rFonts w:ascii="Helvetica" w:hAnsi="Helvetica"/>
          <w:color w:val="343F4E"/>
        </w:rPr>
        <w:t>To sign up for updates, please enter your contact information below.</w:t>
      </w:r>
    </w:p>
    <w:p w14:paraId="07ADB03E" w14:textId="2EFF5087" w:rsidR="0098449F" w:rsidRPr="00C2488A" w:rsidRDefault="0098449F" w:rsidP="0098449F">
      <w:pPr>
        <w:pStyle w:val="emailfields"/>
        <w:rPr>
          <w:rFonts w:ascii="Helvetica" w:hAnsi="Helvetica"/>
          <w:color w:val="343F4E"/>
        </w:rPr>
      </w:pPr>
      <w:r w:rsidRPr="00C2488A">
        <w:rPr>
          <w:rFonts w:ascii="Helvetica" w:hAnsi="Helvetica"/>
          <w:color w:val="343F4E"/>
        </w:rPr>
        <w:fldChar w:fldCharType="begin"/>
      </w:r>
      <w:r w:rsidRPr="00C2488A">
        <w:rPr>
          <w:rFonts w:ascii="Helvetica" w:hAnsi="Helvetica"/>
          <w:color w:val="343F4E"/>
        </w:rPr>
        <w:instrText xml:space="preserve"> INCLUDEPICTURE "/Users/susanturnbull/Library/Group Containers/UBF8T346G9.ms/WebArchiveCopyPasteTempFiles/com.microsoft.Word/required.gif" \* MERGEFORMATINET </w:instrText>
      </w:r>
      <w:r w:rsidRPr="00C2488A">
        <w:rPr>
          <w:rFonts w:ascii="Helvetica" w:hAnsi="Helvetica"/>
          <w:color w:val="343F4E"/>
        </w:rPr>
        <w:fldChar w:fldCharType="separate"/>
      </w:r>
      <w:r w:rsidRPr="00C2488A">
        <w:rPr>
          <w:rFonts w:ascii="Helvetica" w:hAnsi="Helvetica"/>
          <w:noProof/>
          <w:color w:val="343F4E"/>
        </w:rPr>
        <w:drawing>
          <wp:inline distT="0" distB="0" distL="0" distR="0" wp14:anchorId="20C1C821" wp14:editId="2463525A">
            <wp:extent cx="128270" cy="136525"/>
            <wp:effectExtent l="0" t="0" r="0" b="0"/>
            <wp:docPr id="78699131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562">
                      <a:extLst>
                        <a:ext uri="{28A0092B-C50C-407E-A947-70E740481C1C}">
                          <a14:useLocalDpi xmlns:a14="http://schemas.microsoft.com/office/drawing/2010/main"/>
                        </a:ext>
                      </a:extLst>
                    </a:blip>
                    <a:srcRect/>
                    <a:stretch>
                      <a:fillRect/>
                    </a:stretch>
                  </pic:blipFill>
                  <pic:spPr bwMode="auto">
                    <a:xfrm>
                      <a:off x="0" y="0"/>
                      <a:ext cx="128270" cy="136525"/>
                    </a:xfrm>
                    <a:prstGeom prst="rect">
                      <a:avLst/>
                    </a:prstGeom>
                    <a:noFill/>
                    <a:ln>
                      <a:noFill/>
                    </a:ln>
                  </pic:spPr>
                </pic:pic>
              </a:graphicData>
            </a:graphic>
          </wp:inline>
        </w:drawing>
      </w:r>
      <w:r w:rsidRPr="00C2488A">
        <w:rPr>
          <w:rFonts w:ascii="Helvetica" w:hAnsi="Helvetica"/>
          <w:color w:val="343F4E"/>
        </w:rPr>
        <w:fldChar w:fldCharType="end"/>
      </w:r>
      <w:r w:rsidRPr="00C2488A">
        <w:rPr>
          <w:rFonts w:ascii="Helvetica" w:hAnsi="Helvetica"/>
          <w:color w:val="343F4E"/>
        </w:rPr>
        <w:t>Email Address       </w:t>
      </w:r>
      <w:r w:rsidRPr="00C2488A">
        <w:rPr>
          <w:rStyle w:val="apple-converted-space"/>
          <w:rFonts w:ascii="Helvetica" w:hAnsi="Helvetica"/>
          <w:color w:val="343F4E"/>
        </w:rPr>
        <w:t> </w:t>
      </w:r>
      <w:r w:rsidRPr="00C2488A">
        <w:rPr>
          <w:rFonts w:ascii="Helvetica" w:hAnsi="Helvetica"/>
          <w:color w:val="343F4E"/>
        </w:rPr>
        <w:t>  </w:t>
      </w:r>
    </w:p>
    <w:p w14:paraId="2D4EFB1D" w14:textId="77777777" w:rsidR="0098449F" w:rsidRDefault="0098449F" w:rsidP="0098449F">
      <w:pPr>
        <w:rPr>
          <w:rFonts w:ascii="Source Sans Pro" w:hAnsi="Source Sans Pro"/>
          <w:color w:val="343F4E"/>
          <w:sz w:val="27"/>
          <w:szCs w:val="27"/>
        </w:rPr>
      </w:pPr>
      <w:r>
        <w:rPr>
          <w:rFonts w:ascii="Source Sans Pro" w:hAnsi="Source Sans Pro"/>
          <w:color w:val="343F4E"/>
          <w:sz w:val="27"/>
          <w:szCs w:val="27"/>
        </w:rPr>
        <w:t> </w:t>
      </w:r>
    </w:p>
    <w:p w14:paraId="5BBE49D4" w14:textId="77777777" w:rsid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563" w:history="1">
        <w:r>
          <w:rPr>
            <w:rStyle w:val="Hyperlink"/>
            <w:rFonts w:ascii="Source Sans Pro" w:hAnsi="Source Sans Pro"/>
            <w:color w:val="005EA2"/>
            <w:sz w:val="29"/>
            <w:szCs w:val="29"/>
          </w:rPr>
          <w:t>DOT Navigator</w:t>
        </w:r>
      </w:hyperlink>
      <w:r>
        <w:rPr>
          <w:rStyle w:val="apple-converted-space"/>
          <w:rFonts w:ascii="Source Sans Pro" w:hAnsi="Source Sans Pro"/>
          <w:color w:val="343F4E"/>
          <w:sz w:val="29"/>
          <w:szCs w:val="29"/>
        </w:rPr>
        <w:t> </w:t>
      </w:r>
      <w:r>
        <w:rPr>
          <w:rFonts w:ascii="Source Sans Pro" w:hAnsi="Source Sans Pro"/>
          <w:color w:val="343F4E"/>
          <w:sz w:val="29"/>
          <w:szCs w:val="29"/>
        </w:rPr>
        <w:t>is a new resource to help communities understand the best ways to apply for grants, and to plan for and deliver transformative infrastructure projects and services.</w:t>
      </w:r>
    </w:p>
    <w:p w14:paraId="4A04510A" w14:textId="09334769" w:rsidR="0098449F" w:rsidRPr="001C020F" w:rsidRDefault="001C020F" w:rsidP="001C020F">
      <w:pPr>
        <w:pStyle w:val="NormalWeb"/>
        <w:spacing w:before="0" w:beforeAutospacing="0"/>
        <w:rPr>
          <w:rFonts w:ascii="Source Sans Pro" w:hAnsi="Source Sans Pro"/>
          <w:color w:val="343F4E"/>
          <w:sz w:val="29"/>
          <w:szCs w:val="29"/>
        </w:rPr>
      </w:pPr>
      <w:r>
        <w:rPr>
          <w:rFonts w:ascii="Source Sans Pro" w:hAnsi="Source Sans Pro"/>
          <w:color w:val="343F4E"/>
          <w:sz w:val="29"/>
          <w:szCs w:val="29"/>
        </w:rPr>
        <w:t>The</w:t>
      </w:r>
      <w:r>
        <w:rPr>
          <w:rStyle w:val="apple-converted-space"/>
          <w:rFonts w:ascii="Source Sans Pro" w:hAnsi="Source Sans Pro"/>
          <w:color w:val="343F4E"/>
          <w:sz w:val="29"/>
          <w:szCs w:val="29"/>
        </w:rPr>
        <w:t> </w:t>
      </w:r>
      <w:hyperlink r:id="rId1564" w:history="1">
        <w:r>
          <w:rPr>
            <w:rStyle w:val="Hyperlink"/>
            <w:rFonts w:ascii="Source Sans Pro" w:hAnsi="Source Sans Pro"/>
            <w:color w:val="005EA2"/>
            <w:sz w:val="29"/>
            <w:szCs w:val="29"/>
          </w:rPr>
          <w:t>DOT Competitive Grants Dashboard</w:t>
        </w:r>
      </w:hyperlink>
      <w:r>
        <w:rPr>
          <w:rStyle w:val="apple-converted-space"/>
          <w:rFonts w:ascii="Source Sans Pro" w:hAnsi="Source Sans Pro"/>
          <w:color w:val="343F4E"/>
          <w:sz w:val="29"/>
          <w:szCs w:val="29"/>
        </w:rPr>
        <w:t> </w:t>
      </w:r>
      <w:r>
        <w:rPr>
          <w:rFonts w:ascii="Source Sans Pro" w:hAnsi="Source Sans Pro"/>
          <w:color w:val="343F4E"/>
          <w:sz w:val="29"/>
          <w:szCs w:val="29"/>
        </w:rPr>
        <w:t>helps communities identify grant opportunities that can aid in meeting their transportation infrastructure needs. </w:t>
      </w:r>
      <w:r w:rsidR="0098449F">
        <w:t>Bottom of Form</w:t>
      </w:r>
    </w:p>
    <w:p w14:paraId="7FE05302" w14:textId="77777777" w:rsidR="00625238" w:rsidRPr="0011481D" w:rsidRDefault="00625238" w:rsidP="004E2595">
      <w:pPr>
        <w:pStyle w:val="NormalWeb"/>
        <w:outlineLvl w:val="0"/>
        <w:rPr>
          <w:rFonts w:ascii="Helvetica" w:hAnsi="Helvetica"/>
          <w:b/>
        </w:rPr>
      </w:pPr>
    </w:p>
    <w:p w14:paraId="5BDD7E0B" w14:textId="71E26C8E" w:rsidR="00625238" w:rsidRPr="00D82866" w:rsidRDefault="00625238" w:rsidP="00625238">
      <w:pPr>
        <w:rPr>
          <w:rFonts w:ascii="Helvetica" w:hAnsi="Helvetica"/>
        </w:rPr>
      </w:pPr>
      <w:bookmarkStart w:id="975" w:name="DOTGeneralGrant"/>
      <w:bookmarkEnd w:id="975"/>
      <w:r w:rsidRPr="00D82866">
        <w:rPr>
          <w:rFonts w:ascii="Helvetica" w:hAnsi="Helvetica"/>
        </w:rPr>
        <w:t>General Grant Program Overview</w:t>
      </w:r>
      <w:bookmarkStart w:id="976" w:name="DOTFTASafety"/>
      <w:bookmarkStart w:id="977" w:name="DOTFHAEveryDayCounts"/>
      <w:bookmarkStart w:id="978" w:name="DOTPipelineHazard"/>
      <w:bookmarkStart w:id="979" w:name="DOTFAACOE"/>
      <w:bookmarkStart w:id="980" w:name="DOTOffHours"/>
      <w:bookmarkStart w:id="981" w:name="DOTInnovativePublicTrans"/>
      <w:bookmarkStart w:id="982" w:name="DOTCMVOST"/>
      <w:bookmarkStart w:id="983" w:name="DOTSummerTransInst"/>
      <w:bookmarkEnd w:id="976"/>
      <w:bookmarkEnd w:id="977"/>
      <w:bookmarkEnd w:id="978"/>
      <w:bookmarkEnd w:id="979"/>
      <w:bookmarkEnd w:id="980"/>
      <w:bookmarkEnd w:id="981"/>
      <w:bookmarkEnd w:id="982"/>
      <w:bookmarkEnd w:id="983"/>
      <w:r w:rsidRPr="00D82866">
        <w:rPr>
          <w:rFonts w:ascii="Helvetica" w:hAnsi="Helvetica"/>
        </w:rPr>
        <w:t xml:space="preserve">       </w:t>
      </w:r>
      <w:hyperlink r:id="rId1565"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66AEB386" w:rsidR="00625238" w:rsidRPr="006B0280" w:rsidRDefault="006B0280" w:rsidP="00625238">
      <w:pPr>
        <w:rPr>
          <w:rFonts w:ascii="Helvetica" w:hAnsi="Helvetica"/>
        </w:rPr>
      </w:pPr>
      <w:r w:rsidRPr="006B0280">
        <w:rPr>
          <w:rFonts w:ascii="Helvetica" w:hAnsi="Helvetica"/>
        </w:rPr>
        <w:t xml:space="preserve">Updated as of </w:t>
      </w:r>
      <w:r w:rsidR="005605A6">
        <w:rPr>
          <w:rFonts w:ascii="Helvetica" w:hAnsi="Helvetica"/>
        </w:rPr>
        <w:t>1/13/2026</w:t>
      </w:r>
      <w:r w:rsidR="00625238" w:rsidRPr="006B0280">
        <w:rPr>
          <w:rFonts w:ascii="Helvetica" w:hAnsi="Helvetica"/>
        </w:rP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2C814DFC" w14:textId="254F1EC8" w:rsidR="006B0280" w:rsidRPr="000812EF" w:rsidRDefault="00625238" w:rsidP="000812EF">
      <w:pPr>
        <w:widowControl w:val="0"/>
        <w:autoSpaceDE w:val="0"/>
        <w:autoSpaceDN w:val="0"/>
        <w:adjustRightInd w:val="0"/>
        <w:rPr>
          <w:rFonts w:ascii="Helvetica" w:hAnsi="Helvetica"/>
          <w:b/>
          <w:sz w:val="28"/>
          <w:szCs w:val="28"/>
        </w:rPr>
      </w:pPr>
      <w:bookmarkStart w:id="984" w:name="Treas2"/>
      <w:bookmarkEnd w:id="984"/>
      <w:r w:rsidRPr="00D82866">
        <w:rPr>
          <w:rFonts w:ascii="Helvetica" w:hAnsi="Helvetica"/>
          <w:b/>
          <w:sz w:val="28"/>
          <w:szCs w:val="28"/>
        </w:rPr>
        <w:t>Department of the Treasury</w:t>
      </w:r>
    </w:p>
    <w:p w14:paraId="1C9375A0" w14:textId="0262D9EE" w:rsidR="000812EF" w:rsidRPr="000812EF" w:rsidRDefault="000812EF" w:rsidP="000812EF">
      <w:pPr>
        <w:pStyle w:val="Heading3"/>
        <w:spacing w:before="300" w:after="300"/>
        <w:rPr>
          <w:rFonts w:ascii="Helvetica" w:hAnsi="Helvetica"/>
          <w:caps/>
          <w:color w:val="0053A3"/>
          <w:spacing w:val="30"/>
          <w:sz w:val="24"/>
          <w:szCs w:val="24"/>
        </w:rPr>
      </w:pPr>
      <w:r w:rsidRPr="000812EF">
        <w:rPr>
          <w:rFonts w:ascii="Helvetica" w:hAnsi="Helvetica"/>
          <w:caps/>
          <w:color w:val="0053A3"/>
          <w:spacing w:val="30"/>
          <w:sz w:val="24"/>
          <w:szCs w:val="24"/>
        </w:rPr>
        <w:t>TREASURY OFFERS VARIOUS KINDS OF FINANCIAL ASSISTANCE, INCLUDING:</w:t>
      </w:r>
    </w:p>
    <w:p w14:paraId="60142AA1"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Formula Grants</w:t>
      </w:r>
    </w:p>
    <w:p w14:paraId="00B4427A"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Block Grants</w:t>
      </w:r>
    </w:p>
    <w:p w14:paraId="1E66E996"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Loans</w:t>
      </w:r>
    </w:p>
    <w:p w14:paraId="6D1BD9DC"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Direct Payments for Specified Use</w:t>
      </w:r>
    </w:p>
    <w:p w14:paraId="6081C55E" w14:textId="77777777" w:rsidR="000812EF" w:rsidRPr="000812EF" w:rsidRDefault="000812EF" w:rsidP="000812EF">
      <w:pPr>
        <w:numPr>
          <w:ilvl w:val="0"/>
          <w:numId w:val="223"/>
        </w:numPr>
        <w:spacing w:before="60" w:after="60"/>
        <w:rPr>
          <w:rFonts w:ascii="Helvetica" w:hAnsi="Helvetica"/>
          <w:color w:val="393B3E"/>
        </w:rPr>
      </w:pPr>
      <w:r w:rsidRPr="000812EF">
        <w:rPr>
          <w:rFonts w:ascii="Helvetica" w:hAnsi="Helvetica"/>
          <w:color w:val="393B3E"/>
        </w:rPr>
        <w:t>Cooperative Agreements</w:t>
      </w:r>
    </w:p>
    <w:p w14:paraId="6D7D93B8" w14:textId="77777777" w:rsidR="000812EF" w:rsidRPr="000812EF" w:rsidRDefault="000812EF" w:rsidP="000812EF">
      <w:pPr>
        <w:pStyle w:val="NormalWeb"/>
        <w:spacing w:before="45" w:beforeAutospacing="0" w:after="150" w:afterAutospacing="0"/>
        <w:rPr>
          <w:rFonts w:ascii="Helvetica" w:hAnsi="Helvetica"/>
          <w:color w:val="393B3E"/>
        </w:rPr>
      </w:pPr>
      <w:r w:rsidRPr="000812EF">
        <w:rPr>
          <w:rStyle w:val="program-highlight--title"/>
          <w:rFonts w:ascii="Helvetica" w:hAnsi="Helvetica"/>
          <w:color w:val="393B3E"/>
        </w:rPr>
        <w:t>Build America, Buy America Waivers</w:t>
      </w:r>
    </w:p>
    <w:p w14:paraId="0598DB41" w14:textId="77777777" w:rsidR="000812EF" w:rsidRPr="000812EF" w:rsidRDefault="000812EF" w:rsidP="000812EF">
      <w:pPr>
        <w:pStyle w:val="NormalWeb"/>
        <w:spacing w:before="45" w:beforeAutospacing="0" w:after="150" w:afterAutospacing="0"/>
        <w:rPr>
          <w:rFonts w:ascii="Helvetica" w:hAnsi="Helvetica"/>
          <w:color w:val="393B3E"/>
        </w:rPr>
      </w:pPr>
      <w:hyperlink r:id="rId1566" w:history="1">
        <w:r w:rsidRPr="000812EF">
          <w:rPr>
            <w:rStyle w:val="Hyperlink"/>
            <w:rFonts w:ascii="Helvetica" w:hAnsi="Helvetica"/>
            <w:b/>
            <w:bCs/>
            <w:color w:val="005EA2"/>
            <w:bdr w:val="none" w:sz="0" w:space="0" w:color="auto" w:frame="1"/>
          </w:rPr>
          <w:t>Learn More</w:t>
        </w:r>
      </w:hyperlink>
    </w:p>
    <w:p w14:paraId="5420052F"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Community Development Financial Institutions Fund (CDFI Fund) Programs</w:t>
      </w:r>
    </w:p>
    <w:p w14:paraId="6B73BB3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CDFI Fund’s award programs encourage economic and community development in low-income and distressed communities across the country.</w:t>
      </w:r>
    </w:p>
    <w:p w14:paraId="51E2BA7F" w14:textId="4AE3D64B" w:rsidR="000812EF" w:rsidRDefault="000812EF" w:rsidP="000812EF">
      <w:pPr>
        <w:shd w:val="clear" w:color="auto" w:fill="FFFFFF"/>
        <w:rPr>
          <w:rFonts w:ascii="Helvetica" w:hAnsi="Helvetica"/>
          <w:color w:val="1B1B1B"/>
        </w:rPr>
      </w:pPr>
      <w:hyperlink r:id="rId1567" w:history="1">
        <w:r w:rsidRPr="000812EF">
          <w:rPr>
            <w:rStyle w:val="Hyperlink"/>
            <w:rFonts w:ascii="Helvetica" w:hAnsi="Helvetica"/>
          </w:rPr>
          <w:t>Visit CDFI Fund</w:t>
        </w:r>
      </w:hyperlink>
    </w:p>
    <w:p w14:paraId="3396ED98" w14:textId="77777777" w:rsidR="000812EF" w:rsidRPr="000812EF" w:rsidRDefault="000812EF" w:rsidP="000812EF">
      <w:pPr>
        <w:shd w:val="clear" w:color="auto" w:fill="FFFFFF"/>
        <w:rPr>
          <w:rFonts w:ascii="Helvetica" w:hAnsi="Helvetica"/>
          <w:color w:val="1B1B1B"/>
        </w:rPr>
      </w:pPr>
    </w:p>
    <w:p w14:paraId="021981EB"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Office of Capital Access (OCA)</w:t>
      </w:r>
    </w:p>
    <w:p w14:paraId="2799B770"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OCA focuses on efﬁciently establishing and administering Treasury’s programs to support an equitable and swift recovery from economic challenges.</w:t>
      </w:r>
    </w:p>
    <w:p w14:paraId="4F1F1DD4" w14:textId="176DB37A" w:rsidR="000812EF" w:rsidRDefault="000812EF" w:rsidP="000812EF">
      <w:pPr>
        <w:shd w:val="clear" w:color="auto" w:fill="FFFFFF"/>
        <w:rPr>
          <w:rFonts w:ascii="Helvetica" w:hAnsi="Helvetica"/>
          <w:color w:val="1B1B1B"/>
        </w:rPr>
      </w:pPr>
      <w:hyperlink r:id="rId1568" w:history="1">
        <w:r w:rsidRPr="000812EF">
          <w:rPr>
            <w:rStyle w:val="Hyperlink"/>
            <w:rFonts w:ascii="Helvetica" w:hAnsi="Helvetica"/>
          </w:rPr>
          <w:t>Visit OCA</w:t>
        </w:r>
      </w:hyperlink>
    </w:p>
    <w:p w14:paraId="0145EFCD" w14:textId="77777777" w:rsidR="000812EF" w:rsidRPr="000812EF" w:rsidRDefault="000812EF" w:rsidP="000812EF">
      <w:pPr>
        <w:shd w:val="clear" w:color="auto" w:fill="FFFFFF"/>
        <w:rPr>
          <w:rFonts w:ascii="Helvetica" w:hAnsi="Helvetica"/>
          <w:color w:val="1B1B1B"/>
        </w:rPr>
      </w:pPr>
    </w:p>
    <w:p w14:paraId="77C82C3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Internal Revenue Service (IRS) Programs</w:t>
      </w:r>
    </w:p>
    <w:p w14:paraId="555486BB"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IRS sponsors volunteer assistance programs offering help to taxpayers in many community locations.</w:t>
      </w:r>
    </w:p>
    <w:p w14:paraId="26C1847C" w14:textId="151EC74B" w:rsidR="000812EF" w:rsidRDefault="000812EF" w:rsidP="000812EF">
      <w:pPr>
        <w:shd w:val="clear" w:color="auto" w:fill="FFFFFF"/>
        <w:rPr>
          <w:rFonts w:ascii="Helvetica" w:hAnsi="Helvetica"/>
          <w:color w:val="1B1B1B"/>
        </w:rPr>
      </w:pPr>
      <w:hyperlink r:id="rId1569" w:history="1">
        <w:r w:rsidRPr="000812EF">
          <w:rPr>
            <w:rStyle w:val="Hyperlink"/>
            <w:rFonts w:ascii="Helvetica" w:hAnsi="Helvetica"/>
          </w:rPr>
          <w:t>Visit IRS</w:t>
        </w:r>
      </w:hyperlink>
    </w:p>
    <w:p w14:paraId="5B6BE206" w14:textId="77777777" w:rsidR="000812EF" w:rsidRPr="000812EF" w:rsidRDefault="000812EF" w:rsidP="000812EF">
      <w:pPr>
        <w:shd w:val="clear" w:color="auto" w:fill="FFFFFF"/>
        <w:rPr>
          <w:rFonts w:ascii="Helvetica" w:hAnsi="Helvetica"/>
          <w:color w:val="1B1B1B"/>
        </w:rPr>
      </w:pPr>
    </w:p>
    <w:p w14:paraId="690446A3"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Treasury Executive Office for Asset Forfeiture (TEOAF) Programs</w:t>
      </w:r>
    </w:p>
    <w:p w14:paraId="6416C0E4"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TEOAF affirmatively influences the consistent and strategic use of asset forfeiture to disrupt and dismantle criminal enterprises and help recover assets to compensate eligible crime victims.</w:t>
      </w:r>
    </w:p>
    <w:p w14:paraId="57F2D753" w14:textId="45DE8F4C" w:rsidR="000812EF" w:rsidRDefault="000812EF" w:rsidP="000812EF">
      <w:pPr>
        <w:shd w:val="clear" w:color="auto" w:fill="FFFFFF"/>
        <w:rPr>
          <w:rFonts w:ascii="Helvetica" w:hAnsi="Helvetica"/>
          <w:color w:val="1B1B1B"/>
        </w:rPr>
      </w:pPr>
      <w:hyperlink r:id="rId1570" w:history="1">
        <w:r w:rsidRPr="000812EF">
          <w:rPr>
            <w:rStyle w:val="Hyperlink"/>
            <w:rFonts w:ascii="Helvetica" w:hAnsi="Helvetica"/>
          </w:rPr>
          <w:t>Visit TEOAF</w:t>
        </w:r>
      </w:hyperlink>
    </w:p>
    <w:p w14:paraId="04B34826" w14:textId="77777777" w:rsidR="000812EF" w:rsidRPr="000812EF" w:rsidRDefault="000812EF" w:rsidP="000812EF">
      <w:pPr>
        <w:shd w:val="clear" w:color="auto" w:fill="FFFFFF"/>
        <w:rPr>
          <w:rFonts w:ascii="Helvetica" w:hAnsi="Helvetica"/>
          <w:color w:val="1B1B1B"/>
        </w:rPr>
      </w:pPr>
    </w:p>
    <w:p w14:paraId="1A3B6598" w14:textId="77777777" w:rsidR="000812EF" w:rsidRPr="000812EF" w:rsidRDefault="000812EF" w:rsidP="000812EF">
      <w:pPr>
        <w:pStyle w:val="Heading3"/>
        <w:shd w:val="clear" w:color="auto" w:fill="FFFFFF"/>
        <w:spacing w:before="0" w:after="0"/>
        <w:rPr>
          <w:rFonts w:ascii="Helvetica" w:hAnsi="Helvetica"/>
          <w:b w:val="0"/>
          <w:bCs w:val="0"/>
          <w:color w:val="0053A3"/>
          <w:sz w:val="24"/>
          <w:szCs w:val="24"/>
        </w:rPr>
      </w:pPr>
      <w:r w:rsidRPr="000812EF">
        <w:rPr>
          <w:rFonts w:ascii="Helvetica" w:hAnsi="Helvetica"/>
          <w:b w:val="0"/>
          <w:bCs w:val="0"/>
          <w:color w:val="0053A3"/>
          <w:sz w:val="24"/>
          <w:szCs w:val="24"/>
        </w:rPr>
        <w:t>Other Major Programs</w:t>
      </w:r>
    </w:p>
    <w:p w14:paraId="73B534E8" w14:textId="77777777" w:rsidR="000812EF" w:rsidRPr="000812EF" w:rsidRDefault="000812EF" w:rsidP="000812EF">
      <w:pPr>
        <w:shd w:val="clear" w:color="auto" w:fill="FFFFFF"/>
        <w:rPr>
          <w:rFonts w:ascii="Helvetica" w:hAnsi="Helvetica"/>
          <w:color w:val="1B1B1B"/>
        </w:rPr>
      </w:pPr>
      <w:r w:rsidRPr="000812EF">
        <w:rPr>
          <w:rFonts w:ascii="Helvetica" w:hAnsi="Helvetica"/>
          <w:color w:val="1B1B1B"/>
        </w:rPr>
        <w:t>Treasury has other major programs that provide ﬁnancial assistance to further Treasury’s mission of maintaining a strong economy and creating economic and job opportunities by promoting the conditions that enable economic growth and stability at home and abroad, strengthening national security by combating threats and protecting the integrity of the ﬁnancial system, and managing the U.S. Government’s ﬁnances and resources effectively.</w:t>
      </w:r>
    </w:p>
    <w:p w14:paraId="09BBAD6F" w14:textId="5FF7B297" w:rsidR="000812EF" w:rsidRPr="000812EF" w:rsidRDefault="000812EF" w:rsidP="000812EF">
      <w:pPr>
        <w:shd w:val="clear" w:color="auto" w:fill="FFFFFF"/>
        <w:rPr>
          <w:rFonts w:ascii="Helvetica" w:hAnsi="Helvetica"/>
          <w:color w:val="1B1B1B"/>
        </w:rPr>
      </w:pPr>
      <w:hyperlink r:id="rId1571" w:history="1">
        <w:r w:rsidRPr="000812EF">
          <w:rPr>
            <w:rStyle w:val="Hyperlink"/>
            <w:rFonts w:ascii="Helvetica" w:hAnsi="Helvetica"/>
          </w:rPr>
          <w:t>Learn More</w:t>
        </w:r>
      </w:hyperlink>
    </w:p>
    <w:p w14:paraId="641BB234" w14:textId="1072228E" w:rsidR="0047512E" w:rsidRPr="0011481D" w:rsidRDefault="0047512E" w:rsidP="00625238">
      <w:pPr>
        <w:widowControl w:val="0"/>
        <w:autoSpaceDE w:val="0"/>
        <w:autoSpaceDN w:val="0"/>
        <w:adjustRightInd w:val="0"/>
        <w:rPr>
          <w:rFonts w:ascii="Helvetica" w:hAnsi="Helvetica"/>
        </w:rPr>
      </w:pPr>
    </w:p>
    <w:p w14:paraId="1F7D5488" w14:textId="30AE9F5A" w:rsidR="00625238" w:rsidRDefault="00133958" w:rsidP="00625238">
      <w:pPr>
        <w:widowControl w:val="0"/>
        <w:autoSpaceDE w:val="0"/>
        <w:autoSpaceDN w:val="0"/>
        <w:adjustRightInd w:val="0"/>
        <w:rPr>
          <w:rFonts w:ascii="Helvetica" w:hAnsi="Helvetica"/>
        </w:rPr>
      </w:pPr>
      <w:hyperlink r:id="rId1572" w:history="1">
        <w:r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985" w:name="USAID2"/>
      <w:bookmarkEnd w:id="985"/>
      <w:r w:rsidRPr="00D82866">
        <w:rPr>
          <w:rFonts w:ascii="Helvetica" w:hAnsi="Helvetica"/>
          <w:b/>
          <w:sz w:val="28"/>
          <w:szCs w:val="28"/>
        </w:rPr>
        <w:t xml:space="preserve">U.S. Agency for International Development </w:t>
      </w:r>
    </w:p>
    <w:p w14:paraId="48449EC8" w14:textId="58C8CDB2" w:rsidR="00135B49" w:rsidRDefault="00E3057A" w:rsidP="00E3057A">
      <w:pPr>
        <w:pStyle w:val="Heading2"/>
        <w:spacing w:before="0" w:after="0"/>
        <w:rPr>
          <w:rFonts w:ascii="Helvetica Neue" w:hAnsi="Helvetica Neue"/>
          <w:b w:val="0"/>
          <w:bCs w:val="0"/>
          <w:i w:val="0"/>
          <w:iCs w:val="0"/>
          <w:color w:val="651D32"/>
        </w:rPr>
      </w:pPr>
      <w:bookmarkStart w:id="986" w:name="USAID"/>
      <w:bookmarkStart w:id="987" w:name="USAIDGO"/>
      <w:bookmarkEnd w:id="986"/>
      <w:bookmarkEnd w:id="987"/>
      <w:r w:rsidRPr="00E3057A">
        <w:rPr>
          <w:rFonts w:ascii="Helvetica" w:hAnsi="Helvetica"/>
          <w:b w:val="0"/>
          <w:bCs w:val="0"/>
          <w:i w:val="0"/>
          <w:iCs w:val="0"/>
          <w:color w:val="651D32"/>
          <w:sz w:val="24"/>
          <w:szCs w:val="24"/>
        </w:rPr>
        <w:lastRenderedPageBreak/>
        <w:t>USAID has been moved to the Department of State and has been dismantled.  The  status of the agency is currently being litigated</w:t>
      </w:r>
      <w:r>
        <w:rPr>
          <w:rFonts w:ascii="Helvetica Neue" w:hAnsi="Helvetica Neue"/>
          <w:b w:val="0"/>
          <w:bCs w:val="0"/>
          <w:i w:val="0"/>
          <w:iCs w:val="0"/>
          <w:color w:val="651D32"/>
        </w:rPr>
        <w:t xml:space="preserve">. </w:t>
      </w:r>
    </w:p>
    <w:p w14:paraId="0F730FCD" w14:textId="77777777" w:rsidR="00E3057A" w:rsidRDefault="00E3057A" w:rsidP="00E3057A">
      <w:pPr>
        <w:pStyle w:val="Heading1"/>
        <w:rPr>
          <w:color w:val="222222"/>
          <w:sz w:val="24"/>
          <w:szCs w:val="24"/>
        </w:rPr>
      </w:pPr>
      <w:r>
        <w:rPr>
          <w:color w:val="222222"/>
          <w:sz w:val="24"/>
          <w:szCs w:val="24"/>
        </w:rPr>
        <w:t>Notification of Administrative Leave</w:t>
      </w:r>
    </w:p>
    <w:p w14:paraId="4C31F4FA"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As of 11:59 p.m. EST on Sunday, February 23, 2025, all USAID direct hire personnel, with the exception of designated personnel responsible for mission-critical functions, core leadership and/or specially designated programs, will be placed on administrative leave globally.</w:t>
      </w:r>
    </w:p>
    <w:p w14:paraId="338FFBEE"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Concurrently, USAID is beginning to implement a Reduction-in-Force that will affect approximately 1,600 USAID personnel with duty stations in the United States.</w:t>
      </w:r>
    </w:p>
    <w:p w14:paraId="35C09C8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Individuals that are impacted will receive specific notifications on February 23, 2025, with further instructions and information about their benefits and rights.</w:t>
      </w:r>
    </w:p>
    <w:p w14:paraId="394189F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Designated essential personnel who are expected to continue working will be informed by Agency leadership February 23, 2025, by 5 p.m. EST.</w:t>
      </w:r>
    </w:p>
    <w:p w14:paraId="22566E9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For overseas personnel, USAID intends a voluntary Agency-funded return travel program and other benefits. USAID is committed to keeping its overseas personnel safe. Until they return home, personnel will retain access to Agency systems and to diplomatic and other resources.</w:t>
      </w:r>
    </w:p>
    <w:p w14:paraId="68DCA676"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In the coming week, we will provide details on how to retrieve personal items from the former USAID workspaces and return government issued devices.</w:t>
      </w:r>
    </w:p>
    <w:p w14:paraId="73EAEB62" w14:textId="77777777" w:rsidR="00E3057A" w:rsidRDefault="00E3057A" w:rsidP="00E3057A">
      <w:pPr>
        <w:pStyle w:val="NormalWeb"/>
        <w:rPr>
          <w:rFonts w:ascii="Arial" w:hAnsi="Arial" w:cs="Arial"/>
          <w:color w:val="222222"/>
          <w:sz w:val="21"/>
          <w:szCs w:val="21"/>
        </w:rPr>
      </w:pPr>
      <w:r>
        <w:rPr>
          <w:rFonts w:ascii="Arial" w:hAnsi="Arial" w:cs="Arial"/>
          <w:color w:val="222222"/>
          <w:sz w:val="21"/>
          <w:szCs w:val="21"/>
        </w:rPr>
        <w:t>Additional guidance is forthcoming, and all future updates/notices will continue to be communicated through official USAID channels and posted on USAID.gov for those without access to USAID systems.</w:t>
      </w:r>
    </w:p>
    <w:p w14:paraId="1BE05A95" w14:textId="77777777" w:rsidR="00E3057A" w:rsidRPr="0011481D" w:rsidRDefault="00E3057A" w:rsidP="00E3057A">
      <w:pPr>
        <w:spacing w:beforeLines="1" w:before="2" w:afterLines="1" w:after="2"/>
        <w:rPr>
          <w:rFonts w:ascii="Helvetica" w:hAnsi="Helvetica"/>
        </w:rPr>
      </w:pPr>
      <w:hyperlink r:id="rId1573" w:tgtFrame="_top" w:history="1">
        <w:r>
          <w:rPr>
            <w:rStyle w:val="Hyperlink"/>
            <w:rFonts w:ascii="Arial" w:hAnsi="Arial" w:cs="Arial"/>
            <w:b/>
            <w:bCs/>
            <w:color w:val="002F6C"/>
            <w:sz w:val="21"/>
            <w:szCs w:val="21"/>
          </w:rPr>
          <w:t>USAID Office of Inspector General</w:t>
        </w:r>
      </w:hyperlink>
      <w:r>
        <w:rPr>
          <w:rFonts w:ascii="Arial" w:hAnsi="Arial" w:cs="Arial"/>
          <w:color w:val="222222"/>
          <w:sz w:val="21"/>
          <w:szCs w:val="21"/>
        </w:rPr>
        <w:t xml:space="preserve">    </w:t>
      </w:r>
      <w:hyperlink r:id="rId1574" w:history="1">
        <w:r w:rsidRPr="00D97E32">
          <w:rPr>
            <w:rStyle w:val="Hyperlink"/>
            <w:rFonts w:ascii="Helvetica" w:hAnsi="Helvetica"/>
          </w:rPr>
          <w:t>www.usaid.gov</w:t>
        </w:r>
      </w:hyperlink>
    </w:p>
    <w:p w14:paraId="16550BBC" w14:textId="08FFB76F" w:rsidR="00E3057A" w:rsidRDefault="00E3057A" w:rsidP="00E3057A">
      <w:pPr>
        <w:pStyle w:val="links"/>
        <w:spacing w:after="0" w:afterAutospacing="0"/>
        <w:jc w:val="center"/>
        <w:rPr>
          <w:rFonts w:ascii="Arial" w:hAnsi="Arial" w:cs="Arial"/>
          <w:color w:val="222222"/>
          <w:sz w:val="21"/>
          <w:szCs w:val="21"/>
        </w:rPr>
      </w:pPr>
      <w:r>
        <w:rPr>
          <w:rFonts w:ascii="Arial" w:hAnsi="Arial" w:cs="Arial"/>
          <w:color w:val="222222"/>
          <w:sz w:val="21"/>
          <w:szCs w:val="21"/>
        </w:rPr>
        <w:t xml:space="preserve"> </w:t>
      </w:r>
    </w:p>
    <w:p w14:paraId="755888DE" w14:textId="77777777" w:rsidR="00E3057A" w:rsidRDefault="00E3057A" w:rsidP="00E3057A">
      <w:pPr>
        <w:pStyle w:val="links"/>
        <w:spacing w:after="0" w:afterAutospacing="0"/>
        <w:jc w:val="center"/>
        <w:rPr>
          <w:rFonts w:ascii="Arial" w:hAnsi="Arial" w:cs="Arial"/>
          <w:color w:val="222222"/>
          <w:sz w:val="21"/>
          <w:szCs w:val="21"/>
        </w:rPr>
      </w:pPr>
    </w:p>
    <w:p w14:paraId="0D60A049" w14:textId="77777777" w:rsidR="00E3057A" w:rsidRDefault="00E3057A" w:rsidP="00E3057A">
      <w:pPr>
        <w:pStyle w:val="links"/>
        <w:spacing w:after="0" w:afterAutospacing="0"/>
        <w:rPr>
          <w:rFonts w:ascii="Arial" w:hAnsi="Arial" w:cs="Arial"/>
          <w:color w:val="222222"/>
          <w:sz w:val="21"/>
          <w:szCs w:val="21"/>
        </w:rPr>
      </w:pPr>
    </w:p>
    <w:p w14:paraId="7D1C3770" w14:textId="77777777" w:rsidR="00E3057A" w:rsidRPr="00E3057A" w:rsidRDefault="00E3057A" w:rsidP="00E3057A"/>
    <w:p w14:paraId="01715588" w14:textId="77777777" w:rsidR="004D7640" w:rsidRDefault="004D7640"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988" w:name="USAIDOverview"/>
      <w:bookmarkEnd w:id="988"/>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989" w:name="Vets2"/>
      <w:bookmarkEnd w:id="98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0"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990" w:name="VetsOverview"/>
      <w:bookmarkEnd w:id="990"/>
    </w:p>
    <w:p w14:paraId="1BC9C7FA" w14:textId="77777777" w:rsidR="00D342E8" w:rsidRPr="001162A9" w:rsidRDefault="00D342E8" w:rsidP="00625238">
      <w:pPr>
        <w:pStyle w:val="NoSpacing"/>
        <w:rPr>
          <w:rFonts w:ascii="Helvetica" w:hAnsi="Helvetica" w:cs="Helvetica"/>
          <w:sz w:val="24"/>
          <w:szCs w:val="24"/>
        </w:rPr>
      </w:pPr>
    </w:p>
    <w:p w14:paraId="6C4C815B" w14:textId="77777777" w:rsidR="001162A9" w:rsidRDefault="001162A9" w:rsidP="00625238">
      <w:pPr>
        <w:pStyle w:val="NoSpacing"/>
        <w:rPr>
          <w:rFonts w:ascii="Helvetica" w:hAnsi="Helvetica" w:cs="Helvetica"/>
          <w:sz w:val="24"/>
          <w:szCs w:val="24"/>
        </w:rPr>
      </w:pPr>
    </w:p>
    <w:p w14:paraId="12B73F8A" w14:textId="77777777" w:rsidR="001162A9" w:rsidRDefault="001162A9" w:rsidP="001162A9">
      <w:pPr>
        <w:pStyle w:val="Heading1"/>
        <w:spacing w:before="0" w:after="0"/>
        <w:rPr>
          <w:rFonts w:ascii="Merriweather Web" w:hAnsi="Merriweather Web"/>
        </w:rPr>
      </w:pPr>
      <w:r>
        <w:rPr>
          <w:rFonts w:ascii="Merriweather Web" w:hAnsi="Merriweather Web"/>
        </w:rPr>
        <w:t>VA Grants</w:t>
      </w:r>
    </w:p>
    <w:p w14:paraId="1B0D3B9F" w14:textId="77777777" w:rsidR="001162A9" w:rsidRDefault="001162A9" w:rsidP="001162A9">
      <w:pPr>
        <w:pStyle w:val="brxe-text-basic"/>
        <w:spacing w:before="0" w:beforeAutospacing="0" w:after="0" w:afterAutospacing="0"/>
      </w:pPr>
      <w:r>
        <w:t>The mission of the Department of Veterans Affairs (VA) is to fulfill President Lincoln’s promise to care for those who have served in our nation’s military and for their families, caregivers, and survivors. VA has multiple Federal financial assistance (grants) programs that aid in VA’s mission from community-based suicide prevention efforts to state Veteran home construction to adaptive sports and therapeutic arts programs to national cemetery and legacy programs.</w:t>
      </w:r>
    </w:p>
    <w:p w14:paraId="65B4F5DC" w14:textId="77777777" w:rsidR="001162A9" w:rsidRDefault="001162A9" w:rsidP="001162A9">
      <w:pPr>
        <w:pStyle w:val="NormalWeb"/>
        <w:spacing w:before="0" w:beforeAutospacing="0" w:after="288" w:afterAutospacing="0"/>
      </w:pPr>
      <w:r>
        <w:t>Grants and cooperative agreements are two of many different types of federal financial assistance, which is the broad term used to describe the various ways the federal government distributes resources to eligible recipients. </w:t>
      </w:r>
    </w:p>
    <w:p w14:paraId="6A48F47A" w14:textId="77777777" w:rsidR="001162A9" w:rsidRDefault="001162A9" w:rsidP="001162A9">
      <w:pPr>
        <w:pStyle w:val="NormalWeb"/>
        <w:spacing w:before="0" w:beforeAutospacing="0" w:after="288" w:afterAutospacing="0"/>
      </w:pPr>
      <w:r>
        <w:lastRenderedPageBreak/>
        <w:t>Through a grant agreement or cooperative agreement, an agency makes payment to a recipient to carry out a public purpose authorized by law. </w:t>
      </w:r>
    </w:p>
    <w:p w14:paraId="0BD7DA52" w14:textId="77777777" w:rsidR="001162A9" w:rsidRDefault="001162A9" w:rsidP="001162A9">
      <w:pPr>
        <w:pStyle w:val="NormalWeb"/>
        <w:spacing w:before="0" w:beforeAutospacing="0" w:after="0" w:afterAutospacing="0"/>
      </w:pPr>
      <w:r>
        <w:t>Grants and cooperative agreements follow a linear lifecycle (announce, apply, award, and implement). </w:t>
      </w:r>
    </w:p>
    <w:p w14:paraId="1BF4893E" w14:textId="77777777" w:rsidR="001162A9" w:rsidRDefault="001162A9" w:rsidP="001162A9">
      <w:pPr>
        <w:pStyle w:val="Heading2"/>
        <w:spacing w:before="0" w:after="0"/>
        <w:rPr>
          <w:rFonts w:ascii="Merriweather Web" w:hAnsi="Merriweather Web"/>
        </w:rPr>
      </w:pPr>
    </w:p>
    <w:p w14:paraId="3A54624B" w14:textId="77777777" w:rsidR="001C020F" w:rsidRDefault="001C020F" w:rsidP="001C020F">
      <w:pPr>
        <w:pStyle w:val="NormalWeb"/>
        <w:spacing w:before="0" w:beforeAutospacing="0" w:after="288" w:afterAutospacing="0"/>
        <w:rPr>
          <w:rFonts w:ascii="Source Sans Pro" w:hAnsi="Source Sans Pro"/>
          <w:color w:val="101010"/>
          <w:sz w:val="25"/>
          <w:szCs w:val="25"/>
        </w:rPr>
      </w:pPr>
      <w:r>
        <w:rPr>
          <w:rFonts w:ascii="Source Sans Pro" w:hAnsi="Source Sans Pro"/>
          <w:color w:val="101010"/>
          <w:sz w:val="25"/>
          <w:szCs w:val="25"/>
        </w:rPr>
        <w:t>This list is a snapshot of VA’s grant portfolio at the time of this site’s last update.</w:t>
      </w:r>
    </w:p>
    <w:p w14:paraId="524BAA31" w14:textId="77777777" w:rsidR="001C020F" w:rsidRDefault="001C020F" w:rsidP="001C020F">
      <w:pPr>
        <w:pStyle w:val="NormalWeb"/>
        <w:spacing w:before="0" w:beforeAutospacing="0" w:after="0" w:afterAutospacing="0"/>
        <w:rPr>
          <w:rFonts w:ascii="Source Sans Pro" w:hAnsi="Source Sans Pro"/>
          <w:color w:val="101010"/>
          <w:sz w:val="25"/>
          <w:szCs w:val="25"/>
        </w:rPr>
      </w:pPr>
      <w:r>
        <w:rPr>
          <w:rStyle w:val="Strong"/>
          <w:rFonts w:ascii="Source Sans Pro" w:hAnsi="Source Sans Pro"/>
          <w:color w:val="101010"/>
          <w:sz w:val="25"/>
          <w:szCs w:val="25"/>
        </w:rPr>
        <w:t>Please Note:</w:t>
      </w:r>
      <w:r>
        <w:rPr>
          <w:rStyle w:val="apple-converted-space"/>
          <w:rFonts w:ascii="Source Sans Pro" w:hAnsi="Source Sans Pro"/>
          <w:color w:val="101010"/>
          <w:sz w:val="25"/>
          <w:szCs w:val="25"/>
        </w:rPr>
        <w:t> </w:t>
      </w:r>
      <w:r>
        <w:rPr>
          <w:rFonts w:ascii="Source Sans Pro" w:hAnsi="Source Sans Pro"/>
          <w:color w:val="101010"/>
          <w:sz w:val="25"/>
          <w:szCs w:val="25"/>
        </w:rPr>
        <w:t>VA’s grant portfolio is subject to change based on appropriations, statutes, regulations, and policies.</w:t>
      </w:r>
    </w:p>
    <w:p w14:paraId="42A261E6"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4D812F8F" w14:textId="77777777" w:rsidR="002640F1" w:rsidRDefault="002640F1" w:rsidP="002640F1">
      <w:pPr>
        <w:pStyle w:val="NormalWeb"/>
      </w:pPr>
      <w:r>
        <w:t>This list is a snapshot of VA’s grant portfolio at the time of this site’s last update.</w:t>
      </w:r>
    </w:p>
    <w:p w14:paraId="5780921B" w14:textId="77777777" w:rsidR="002640F1" w:rsidRDefault="002640F1" w:rsidP="002640F1">
      <w:pPr>
        <w:pStyle w:val="Heading3"/>
        <w:numPr>
          <w:ilvl w:val="0"/>
          <w:numId w:val="279"/>
        </w:numPr>
        <w:spacing w:before="0" w:after="0"/>
        <w:rPr>
          <w:rFonts w:ascii="Bitter" w:hAnsi="Bitter"/>
        </w:rPr>
      </w:pPr>
      <w:hyperlink r:id="rId1575" w:history="1">
        <w:r>
          <w:rPr>
            <w:rStyle w:val="Hyperlink"/>
            <w:rFonts w:ascii="Bitter" w:hAnsi="Bitter"/>
          </w:rPr>
          <w:t>State Home Construction Grant Program</w:t>
        </w:r>
      </w:hyperlink>
    </w:p>
    <w:p w14:paraId="7A720320" w14:textId="77777777" w:rsidR="002640F1" w:rsidRDefault="002640F1" w:rsidP="002640F1">
      <w:pPr>
        <w:pStyle w:val="brxe-amacza"/>
        <w:ind w:left="720"/>
        <w:rPr>
          <w:b/>
          <w:bCs/>
          <w:caps/>
        </w:rPr>
      </w:pPr>
      <w:r>
        <w:rPr>
          <w:b/>
          <w:bCs/>
          <w:caps/>
        </w:rPr>
        <w:t>NON-COMPETITIVE GRANT</w:t>
      </w:r>
    </w:p>
    <w:p w14:paraId="02EEE35B" w14:textId="77777777" w:rsidR="002640F1" w:rsidRDefault="002640F1" w:rsidP="002640F1">
      <w:pPr>
        <w:pStyle w:val="NormalWeb"/>
        <w:ind w:left="720"/>
      </w:pPr>
      <w: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2194CFC9" w14:textId="77777777" w:rsidR="002640F1" w:rsidRDefault="002640F1" w:rsidP="002640F1">
      <w:pPr>
        <w:pStyle w:val="brxe-nfbxhm"/>
        <w:ind w:left="720"/>
      </w:pPr>
      <w:r>
        <w:t>Assistance listing number (SAM.gov):</w:t>
      </w:r>
      <w:r>
        <w:rPr>
          <w:rStyle w:val="apple-converted-space"/>
        </w:rPr>
        <w:t> </w:t>
      </w:r>
      <w:hyperlink r:id="rId1576" w:history="1">
        <w:r>
          <w:rPr>
            <w:rStyle w:val="Hyperlink"/>
          </w:rPr>
          <w:t>64.005</w:t>
        </w:r>
      </w:hyperlink>
    </w:p>
    <w:p w14:paraId="64F40E90" w14:textId="77777777" w:rsidR="002640F1" w:rsidRDefault="002640F1" w:rsidP="002640F1">
      <w:pPr>
        <w:pStyle w:val="Heading3"/>
        <w:numPr>
          <w:ilvl w:val="0"/>
          <w:numId w:val="279"/>
        </w:numPr>
        <w:spacing w:before="0" w:after="0"/>
        <w:rPr>
          <w:rFonts w:ascii="Bitter" w:hAnsi="Bitter"/>
        </w:rPr>
      </w:pPr>
      <w:hyperlink r:id="rId1577" w:history="1">
        <w:r>
          <w:rPr>
            <w:rStyle w:val="Hyperlink"/>
            <w:rFonts w:ascii="Bitter" w:hAnsi="Bitter"/>
          </w:rPr>
          <w:t>Veterans State Domiciliary Care</w:t>
        </w:r>
      </w:hyperlink>
    </w:p>
    <w:p w14:paraId="01DF922B" w14:textId="77777777" w:rsidR="002640F1" w:rsidRDefault="002640F1" w:rsidP="002640F1">
      <w:pPr>
        <w:pStyle w:val="brxe-amacza"/>
        <w:ind w:left="720"/>
        <w:rPr>
          <w:b/>
          <w:bCs/>
          <w:caps/>
        </w:rPr>
      </w:pPr>
      <w:r>
        <w:rPr>
          <w:b/>
          <w:bCs/>
          <w:caps/>
        </w:rPr>
        <w:t>NON-COMPETITIVE GRANT</w:t>
      </w:r>
    </w:p>
    <w:p w14:paraId="78F725A7" w14:textId="77777777" w:rsidR="002640F1" w:rsidRDefault="002640F1" w:rsidP="002640F1">
      <w:pPr>
        <w:pStyle w:val="NormalWeb"/>
        <w:ind w:left="720"/>
      </w:pPr>
      <w:r>
        <w:t>Grants for domiciliary care services to help Veterans improve their physical, mental, and social well-being through rehabilitative programs.</w:t>
      </w:r>
    </w:p>
    <w:p w14:paraId="3C6C740D" w14:textId="77777777" w:rsidR="002640F1" w:rsidRDefault="002640F1" w:rsidP="002640F1">
      <w:pPr>
        <w:pStyle w:val="brxe-nfbxhm"/>
        <w:ind w:left="720"/>
      </w:pPr>
      <w:r>
        <w:t>Assistance listing number (SAM.gov):</w:t>
      </w:r>
      <w:r>
        <w:rPr>
          <w:rStyle w:val="apple-converted-space"/>
        </w:rPr>
        <w:t> </w:t>
      </w:r>
      <w:hyperlink r:id="rId1578" w:history="1">
        <w:r>
          <w:rPr>
            <w:rStyle w:val="Hyperlink"/>
          </w:rPr>
          <w:t>64.014</w:t>
        </w:r>
      </w:hyperlink>
    </w:p>
    <w:p w14:paraId="27ACF536" w14:textId="77777777" w:rsidR="002640F1" w:rsidRDefault="002640F1" w:rsidP="002640F1">
      <w:pPr>
        <w:pStyle w:val="Heading3"/>
        <w:numPr>
          <w:ilvl w:val="0"/>
          <w:numId w:val="279"/>
        </w:numPr>
        <w:spacing w:before="0" w:after="0"/>
        <w:rPr>
          <w:rFonts w:ascii="Bitter" w:hAnsi="Bitter"/>
        </w:rPr>
      </w:pPr>
      <w:hyperlink r:id="rId1579" w:history="1">
        <w:r>
          <w:rPr>
            <w:rStyle w:val="Hyperlink"/>
            <w:rFonts w:ascii="Bitter" w:hAnsi="Bitter"/>
          </w:rPr>
          <w:t>Veterans State Nursing Home Care</w:t>
        </w:r>
      </w:hyperlink>
    </w:p>
    <w:p w14:paraId="3147CDF8" w14:textId="77777777" w:rsidR="002640F1" w:rsidRDefault="002640F1" w:rsidP="002640F1">
      <w:pPr>
        <w:pStyle w:val="brxe-amacza"/>
        <w:ind w:left="720"/>
        <w:rPr>
          <w:b/>
          <w:bCs/>
          <w:caps/>
        </w:rPr>
      </w:pPr>
      <w:r>
        <w:rPr>
          <w:b/>
          <w:bCs/>
          <w:caps/>
        </w:rPr>
        <w:t>NON-COMPETITIVE GRANT</w:t>
      </w:r>
    </w:p>
    <w:p w14:paraId="2AB56329" w14:textId="77777777" w:rsidR="002640F1" w:rsidRDefault="002640F1" w:rsidP="002640F1">
      <w:pPr>
        <w:pStyle w:val="NormalWeb"/>
        <w:ind w:left="720"/>
      </w:pPr>
      <w:r>
        <w:t>Grants for nursing home care are for Veterans who need skilled nursing care and related medical services but are not acutely ill or in need of hospital or domiciliary care.</w:t>
      </w:r>
    </w:p>
    <w:p w14:paraId="0BA9DAFD" w14:textId="77777777" w:rsidR="002640F1" w:rsidRDefault="002640F1" w:rsidP="002640F1">
      <w:pPr>
        <w:pStyle w:val="brxe-nfbxhm"/>
        <w:ind w:left="720"/>
      </w:pPr>
      <w:r>
        <w:t>Assistance listing number (SAM.gov):</w:t>
      </w:r>
      <w:r>
        <w:rPr>
          <w:rStyle w:val="apple-converted-space"/>
        </w:rPr>
        <w:t> </w:t>
      </w:r>
      <w:hyperlink r:id="rId1580" w:history="1">
        <w:r>
          <w:rPr>
            <w:rStyle w:val="Hyperlink"/>
          </w:rPr>
          <w:t>64.015</w:t>
        </w:r>
      </w:hyperlink>
    </w:p>
    <w:p w14:paraId="0E42CD24" w14:textId="77777777" w:rsidR="002640F1" w:rsidRDefault="002640F1" w:rsidP="002640F1">
      <w:pPr>
        <w:pStyle w:val="Heading3"/>
        <w:numPr>
          <w:ilvl w:val="0"/>
          <w:numId w:val="279"/>
        </w:numPr>
        <w:spacing w:before="0" w:after="0"/>
        <w:rPr>
          <w:rFonts w:ascii="Bitter" w:hAnsi="Bitter"/>
        </w:rPr>
      </w:pPr>
      <w:hyperlink r:id="rId1581" w:history="1">
        <w:r>
          <w:rPr>
            <w:rStyle w:val="Hyperlink"/>
            <w:rFonts w:ascii="Bitter" w:hAnsi="Bitter"/>
          </w:rPr>
          <w:t>VA Homeless Providers Grants and Per Diem Programs</w:t>
        </w:r>
      </w:hyperlink>
    </w:p>
    <w:p w14:paraId="33C49E84" w14:textId="77777777" w:rsidR="002640F1" w:rsidRDefault="002640F1" w:rsidP="002640F1">
      <w:pPr>
        <w:pStyle w:val="brxe-amacza"/>
        <w:ind w:left="720"/>
        <w:rPr>
          <w:b/>
          <w:bCs/>
          <w:caps/>
        </w:rPr>
      </w:pPr>
      <w:r>
        <w:rPr>
          <w:b/>
          <w:bCs/>
          <w:caps/>
        </w:rPr>
        <w:t>COMPETITIVE GRANT</w:t>
      </w:r>
    </w:p>
    <w:p w14:paraId="19020FE3" w14:textId="77777777" w:rsidR="002640F1" w:rsidRDefault="002640F1" w:rsidP="002640F1">
      <w:pPr>
        <w:pStyle w:val="NormalWeb"/>
        <w:ind w:left="720"/>
      </w:pPr>
      <w:r>
        <w:t>Grants for community-based organizations to offer transitional housing and supportive services to homeless Veterans with the goal to help Veterans move into permanent housing by providing them with the necessary resources and assistance.</w:t>
      </w:r>
    </w:p>
    <w:p w14:paraId="7F283A72" w14:textId="77777777" w:rsidR="002640F1" w:rsidRDefault="002640F1" w:rsidP="002640F1">
      <w:pPr>
        <w:pStyle w:val="brxe-lelfmj"/>
        <w:numPr>
          <w:ilvl w:val="1"/>
          <w:numId w:val="279"/>
        </w:numPr>
      </w:pPr>
      <w:r>
        <w:t>VA Homeless Providers Grant and Per Diem Program – Per Diem Only</w:t>
      </w:r>
    </w:p>
    <w:p w14:paraId="45573674" w14:textId="77777777" w:rsidR="002640F1" w:rsidRDefault="002640F1" w:rsidP="002640F1">
      <w:pPr>
        <w:pStyle w:val="brxe-lelfmj"/>
        <w:numPr>
          <w:ilvl w:val="1"/>
          <w:numId w:val="279"/>
        </w:numPr>
      </w:pPr>
      <w:r>
        <w:t>Homeless Grants and Per Diem – Capital Grant Awards</w:t>
      </w:r>
    </w:p>
    <w:p w14:paraId="3DD0D08A" w14:textId="77777777" w:rsidR="002640F1" w:rsidRDefault="002640F1" w:rsidP="002640F1">
      <w:pPr>
        <w:pStyle w:val="brxe-lelfmj"/>
        <w:numPr>
          <w:ilvl w:val="1"/>
          <w:numId w:val="279"/>
        </w:numPr>
      </w:pPr>
      <w:r>
        <w:t>Homeless Grants and Per Diem – Transition in Place</w:t>
      </w:r>
    </w:p>
    <w:p w14:paraId="0EDD1427" w14:textId="77777777" w:rsidR="002640F1" w:rsidRDefault="002640F1" w:rsidP="002640F1">
      <w:pPr>
        <w:pStyle w:val="brxe-lelfmj"/>
        <w:numPr>
          <w:ilvl w:val="1"/>
          <w:numId w:val="279"/>
        </w:numPr>
      </w:pPr>
      <w:r>
        <w:t>Homeless Grants and Per Diem – Special Needs Awards</w:t>
      </w:r>
    </w:p>
    <w:p w14:paraId="525AE3B9" w14:textId="77777777" w:rsidR="002640F1" w:rsidRDefault="002640F1" w:rsidP="002640F1">
      <w:pPr>
        <w:pStyle w:val="brxe-lelfmj"/>
        <w:numPr>
          <w:ilvl w:val="1"/>
          <w:numId w:val="279"/>
        </w:numPr>
      </w:pPr>
      <w:r>
        <w:t>Homeless Grants and Per Diem – Case Management</w:t>
      </w:r>
    </w:p>
    <w:p w14:paraId="03DF1BF5" w14:textId="77777777" w:rsidR="002640F1" w:rsidRDefault="002640F1" w:rsidP="002640F1">
      <w:pPr>
        <w:pStyle w:val="brxe-nfbxhm"/>
        <w:ind w:left="720"/>
      </w:pPr>
      <w:r>
        <w:lastRenderedPageBreak/>
        <w:t>Assistance listing number (SAM.gov):</w:t>
      </w:r>
      <w:r>
        <w:rPr>
          <w:rStyle w:val="apple-converted-space"/>
        </w:rPr>
        <w:t> </w:t>
      </w:r>
      <w:hyperlink r:id="rId1582" w:history="1">
        <w:r>
          <w:rPr>
            <w:rStyle w:val="Hyperlink"/>
          </w:rPr>
          <w:t>64.024</w:t>
        </w:r>
      </w:hyperlink>
    </w:p>
    <w:p w14:paraId="21404120" w14:textId="77777777" w:rsidR="002640F1" w:rsidRDefault="002640F1" w:rsidP="002640F1">
      <w:pPr>
        <w:pStyle w:val="Heading3"/>
        <w:numPr>
          <w:ilvl w:val="0"/>
          <w:numId w:val="279"/>
        </w:numPr>
        <w:spacing w:before="0" w:after="0"/>
        <w:rPr>
          <w:rFonts w:ascii="Bitter" w:hAnsi="Bitter"/>
        </w:rPr>
      </w:pPr>
      <w:hyperlink r:id="rId1583" w:history="1">
        <w:r>
          <w:rPr>
            <w:rStyle w:val="Hyperlink"/>
            <w:rFonts w:ascii="Bitter" w:hAnsi="Bitter"/>
          </w:rPr>
          <w:t>Veterans State Adult Day Health Care</w:t>
        </w:r>
      </w:hyperlink>
    </w:p>
    <w:p w14:paraId="390F282A" w14:textId="77777777" w:rsidR="002640F1" w:rsidRDefault="002640F1" w:rsidP="002640F1">
      <w:pPr>
        <w:pStyle w:val="brxe-amacza"/>
        <w:ind w:left="720"/>
        <w:rPr>
          <w:b/>
          <w:bCs/>
          <w:caps/>
        </w:rPr>
      </w:pPr>
      <w:r>
        <w:rPr>
          <w:b/>
          <w:bCs/>
          <w:caps/>
        </w:rPr>
        <w:t>NON-COMPETITIVE GRANT</w:t>
      </w:r>
    </w:p>
    <w:p w14:paraId="1584AE4C" w14:textId="77777777" w:rsidR="002640F1" w:rsidRDefault="002640F1" w:rsidP="002640F1">
      <w:pPr>
        <w:pStyle w:val="NormalWeb"/>
        <w:ind w:left="720"/>
      </w:pPr>
      <w:r>
        <w:t>Grants for individualized care and support for adults with impairments in a nonresidential setting through a variety of health, social, and related services, addressing their needs on a planned basis.</w:t>
      </w:r>
    </w:p>
    <w:p w14:paraId="1E1F67B0" w14:textId="77777777" w:rsidR="002640F1" w:rsidRDefault="002640F1" w:rsidP="002640F1">
      <w:pPr>
        <w:pStyle w:val="brxe-nfbxhm"/>
        <w:ind w:left="720"/>
      </w:pPr>
      <w:r>
        <w:t>Assistance listing number (SAM.gov):</w:t>
      </w:r>
      <w:r>
        <w:rPr>
          <w:rStyle w:val="apple-converted-space"/>
        </w:rPr>
        <w:t> </w:t>
      </w:r>
      <w:hyperlink r:id="rId1584" w:history="1">
        <w:r>
          <w:rPr>
            <w:rStyle w:val="Hyperlink"/>
          </w:rPr>
          <w:t>64.026</w:t>
        </w:r>
      </w:hyperlink>
    </w:p>
    <w:p w14:paraId="35D988C1" w14:textId="77777777" w:rsidR="002640F1" w:rsidRDefault="002640F1" w:rsidP="002640F1">
      <w:pPr>
        <w:pStyle w:val="Heading3"/>
        <w:numPr>
          <w:ilvl w:val="0"/>
          <w:numId w:val="279"/>
        </w:numPr>
        <w:spacing w:before="0" w:after="0"/>
        <w:rPr>
          <w:rFonts w:ascii="Bitter" w:hAnsi="Bitter"/>
        </w:rPr>
      </w:pPr>
      <w:hyperlink r:id="rId1585" w:history="1">
        <w:r>
          <w:rPr>
            <w:rStyle w:val="Hyperlink"/>
            <w:rFonts w:ascii="Bitter" w:hAnsi="Bitter"/>
          </w:rPr>
          <w:t>VA Supportive Services for Veteran Families Program</w:t>
        </w:r>
      </w:hyperlink>
    </w:p>
    <w:p w14:paraId="75602854" w14:textId="77777777" w:rsidR="002640F1" w:rsidRDefault="002640F1" w:rsidP="002640F1">
      <w:pPr>
        <w:pStyle w:val="brxe-amacza"/>
        <w:ind w:left="720"/>
        <w:rPr>
          <w:b/>
          <w:bCs/>
          <w:caps/>
        </w:rPr>
      </w:pPr>
      <w:r>
        <w:rPr>
          <w:b/>
          <w:bCs/>
          <w:caps/>
        </w:rPr>
        <w:t>COMPETITIVE GRANT</w:t>
      </w:r>
    </w:p>
    <w:p w14:paraId="04F82504" w14:textId="77777777" w:rsidR="002640F1" w:rsidRDefault="002640F1" w:rsidP="002640F1">
      <w:pPr>
        <w:pStyle w:val="NormalWeb"/>
        <w:ind w:left="720"/>
      </w:pPr>
      <w:r>
        <w:t>Grants to coordinate or provide supportive services for very low-income Veteran families who are in permanent housing, transitioning to permanent housing, or looking for suitable housing after leaving permanent housing.</w:t>
      </w:r>
    </w:p>
    <w:p w14:paraId="3EB0BFBA" w14:textId="77777777" w:rsidR="002640F1" w:rsidRDefault="002640F1" w:rsidP="002640F1">
      <w:pPr>
        <w:pStyle w:val="brxe-nfbxhm"/>
        <w:ind w:left="720"/>
      </w:pPr>
      <w:r>
        <w:t>Assistance listing number (SAM.gov):</w:t>
      </w:r>
      <w:r>
        <w:rPr>
          <w:rStyle w:val="apple-converted-space"/>
        </w:rPr>
        <w:t> </w:t>
      </w:r>
      <w:hyperlink r:id="rId1586" w:history="1">
        <w:r>
          <w:rPr>
            <w:rStyle w:val="Hyperlink"/>
          </w:rPr>
          <w:t>64.033</w:t>
        </w:r>
      </w:hyperlink>
    </w:p>
    <w:p w14:paraId="1DB82208" w14:textId="77777777" w:rsidR="002640F1" w:rsidRDefault="002640F1" w:rsidP="002640F1">
      <w:pPr>
        <w:pStyle w:val="Heading3"/>
        <w:numPr>
          <w:ilvl w:val="0"/>
          <w:numId w:val="279"/>
        </w:numPr>
        <w:spacing w:before="0" w:after="0"/>
        <w:rPr>
          <w:rFonts w:ascii="Bitter" w:hAnsi="Bitter"/>
        </w:rPr>
      </w:pPr>
      <w:hyperlink r:id="rId1587" w:history="1">
        <w:r>
          <w:rPr>
            <w:rStyle w:val="Hyperlink"/>
            <w:rFonts w:ascii="Bitter" w:hAnsi="Bitter"/>
          </w:rPr>
          <w:t>VA Adaptive Sports Grant Programs</w:t>
        </w:r>
      </w:hyperlink>
    </w:p>
    <w:p w14:paraId="3BFE501E" w14:textId="77777777" w:rsidR="002640F1" w:rsidRDefault="002640F1" w:rsidP="002640F1">
      <w:pPr>
        <w:pStyle w:val="brxe-amacza"/>
        <w:ind w:left="720"/>
        <w:rPr>
          <w:b/>
          <w:bCs/>
          <w:caps/>
        </w:rPr>
      </w:pPr>
      <w:r>
        <w:rPr>
          <w:b/>
          <w:bCs/>
          <w:caps/>
        </w:rPr>
        <w:t>COMPETITIVE GRANT</w:t>
      </w:r>
    </w:p>
    <w:p w14:paraId="2654661E" w14:textId="77777777" w:rsidR="002640F1" w:rsidRDefault="002640F1" w:rsidP="002640F1">
      <w:pPr>
        <w:pStyle w:val="NormalWeb"/>
        <w:ind w:left="720"/>
      </w:pPr>
      <w:r>
        <w:t>Grants to plan, develop, manage, and implement programs to provide adaptive sports activities for Veterans and members of the Armed Forces with disabilities.</w:t>
      </w:r>
    </w:p>
    <w:p w14:paraId="0EDE50DD" w14:textId="77777777" w:rsidR="002640F1" w:rsidRDefault="002640F1" w:rsidP="002640F1">
      <w:pPr>
        <w:pStyle w:val="brxe-lelfmj"/>
        <w:numPr>
          <w:ilvl w:val="1"/>
          <w:numId w:val="279"/>
        </w:numPr>
      </w:pPr>
      <w:r>
        <w:t>VA Grants for Adaptive Sports Programs for Disabled Veterans and Disabled Members of the Armed Forces</w:t>
      </w:r>
    </w:p>
    <w:p w14:paraId="01D0D819" w14:textId="77777777" w:rsidR="002640F1" w:rsidRDefault="002640F1" w:rsidP="002640F1">
      <w:pPr>
        <w:pStyle w:val="brxe-lelfmj"/>
        <w:numPr>
          <w:ilvl w:val="1"/>
          <w:numId w:val="279"/>
        </w:numPr>
      </w:pPr>
      <w:r>
        <w:t>Grants for Adaptive Sports Programs for Disabled Veterans and Members of the Armed Forces</w:t>
      </w:r>
    </w:p>
    <w:p w14:paraId="43FEF832" w14:textId="77777777" w:rsidR="002640F1" w:rsidRDefault="002640F1" w:rsidP="002640F1">
      <w:pPr>
        <w:pStyle w:val="brxe-nfbxhm"/>
        <w:ind w:left="720"/>
      </w:pPr>
      <w:r>
        <w:t>Assistance listing number (SAM.gov):</w:t>
      </w:r>
      <w:r>
        <w:rPr>
          <w:rStyle w:val="apple-converted-space"/>
        </w:rPr>
        <w:t> </w:t>
      </w:r>
      <w:hyperlink r:id="rId1588" w:history="1">
        <w:r>
          <w:rPr>
            <w:rStyle w:val="Hyperlink"/>
          </w:rPr>
          <w:t>64.034</w:t>
        </w:r>
      </w:hyperlink>
    </w:p>
    <w:p w14:paraId="27846A17" w14:textId="77777777" w:rsidR="002640F1" w:rsidRDefault="002640F1" w:rsidP="002640F1">
      <w:pPr>
        <w:pStyle w:val="Heading3"/>
        <w:numPr>
          <w:ilvl w:val="0"/>
          <w:numId w:val="279"/>
        </w:numPr>
        <w:spacing w:before="0" w:after="0"/>
        <w:rPr>
          <w:rFonts w:ascii="Bitter" w:hAnsi="Bitter"/>
        </w:rPr>
      </w:pPr>
      <w:hyperlink r:id="rId1589" w:history="1">
        <w:r>
          <w:rPr>
            <w:rStyle w:val="Hyperlink"/>
            <w:rFonts w:ascii="Bitter" w:hAnsi="Bitter"/>
          </w:rPr>
          <w:t>Veterans Transportation Program</w:t>
        </w:r>
      </w:hyperlink>
    </w:p>
    <w:p w14:paraId="1DE6A942" w14:textId="77777777" w:rsidR="002640F1" w:rsidRDefault="002640F1" w:rsidP="002640F1">
      <w:pPr>
        <w:pStyle w:val="brxe-amacza"/>
        <w:ind w:left="720"/>
        <w:rPr>
          <w:b/>
          <w:bCs/>
          <w:caps/>
        </w:rPr>
      </w:pPr>
      <w:r>
        <w:rPr>
          <w:b/>
          <w:bCs/>
          <w:caps/>
        </w:rPr>
        <w:t>COMPETITIVE GRANT</w:t>
      </w:r>
    </w:p>
    <w:p w14:paraId="34F80598" w14:textId="77777777" w:rsidR="002640F1" w:rsidRDefault="002640F1" w:rsidP="002640F1">
      <w:pPr>
        <w:pStyle w:val="NormalWeb"/>
        <w:ind w:left="720"/>
      </w:pPr>
      <w:r>
        <w:t>Grants to assist veterans in highly rural areas to travel to VA medical centers, and otherwise assist in providing transportation in connection with the provision of VA medical care to these Veterans.</w:t>
      </w:r>
    </w:p>
    <w:p w14:paraId="29FB7009" w14:textId="77777777" w:rsidR="002640F1" w:rsidRDefault="002640F1" w:rsidP="002640F1">
      <w:pPr>
        <w:pStyle w:val="brxe-nfbxhm"/>
        <w:ind w:left="720"/>
      </w:pPr>
      <w:r>
        <w:t>Assistance listing number (SAM.gov):</w:t>
      </w:r>
      <w:r>
        <w:rPr>
          <w:rStyle w:val="apple-converted-space"/>
        </w:rPr>
        <w:t> </w:t>
      </w:r>
      <w:hyperlink r:id="rId1590" w:history="1">
        <w:r>
          <w:rPr>
            <w:rStyle w:val="Hyperlink"/>
          </w:rPr>
          <w:t>64.035</w:t>
        </w:r>
      </w:hyperlink>
    </w:p>
    <w:p w14:paraId="2E05DE9D" w14:textId="77777777" w:rsidR="002640F1" w:rsidRDefault="002640F1" w:rsidP="002640F1">
      <w:pPr>
        <w:pStyle w:val="Heading3"/>
        <w:numPr>
          <w:ilvl w:val="0"/>
          <w:numId w:val="279"/>
        </w:numPr>
        <w:spacing w:before="0" w:after="0"/>
        <w:rPr>
          <w:rFonts w:ascii="Bitter" w:hAnsi="Bitter"/>
        </w:rPr>
      </w:pPr>
      <w:hyperlink r:id="rId1591" w:history="1">
        <w:r>
          <w:rPr>
            <w:rStyle w:val="Hyperlink"/>
            <w:rFonts w:ascii="Bitter" w:hAnsi="Bitter"/>
          </w:rPr>
          <w:t>Specially Adapted Housing Assistive Technology Grant Program</w:t>
        </w:r>
      </w:hyperlink>
    </w:p>
    <w:p w14:paraId="323A029B" w14:textId="77777777" w:rsidR="002640F1" w:rsidRDefault="002640F1" w:rsidP="002640F1">
      <w:pPr>
        <w:pStyle w:val="brxe-amacza"/>
        <w:ind w:left="720"/>
        <w:rPr>
          <w:b/>
          <w:bCs/>
          <w:caps/>
        </w:rPr>
      </w:pPr>
      <w:r>
        <w:rPr>
          <w:b/>
          <w:bCs/>
          <w:caps/>
        </w:rPr>
        <w:t>COMPETITIVE GRANT</w:t>
      </w:r>
    </w:p>
    <w:p w14:paraId="7682B86A" w14:textId="77777777" w:rsidR="002640F1" w:rsidRDefault="002640F1" w:rsidP="002640F1">
      <w:pPr>
        <w:pStyle w:val="NormalWeb"/>
        <w:ind w:left="720"/>
      </w:pPr>
      <w:r>
        <w:t>Grants to develop new assistive technology for Veterans that are blind or have lost the use of their upper or lower extremities.</w:t>
      </w:r>
    </w:p>
    <w:p w14:paraId="0FE9BEFC" w14:textId="77777777" w:rsidR="002640F1" w:rsidRDefault="002640F1" w:rsidP="002640F1">
      <w:pPr>
        <w:pStyle w:val="brxe-nfbxhm"/>
        <w:ind w:left="720"/>
      </w:pPr>
      <w:r>
        <w:t>Assistance listing number (SAM.gov):</w:t>
      </w:r>
      <w:r>
        <w:rPr>
          <w:rStyle w:val="apple-converted-space"/>
        </w:rPr>
        <w:t> </w:t>
      </w:r>
      <w:hyperlink r:id="rId1592" w:history="1">
        <w:r>
          <w:rPr>
            <w:rStyle w:val="Hyperlink"/>
          </w:rPr>
          <w:t>64.051</w:t>
        </w:r>
      </w:hyperlink>
    </w:p>
    <w:p w14:paraId="1550826C" w14:textId="77777777" w:rsidR="002640F1" w:rsidRDefault="002640F1" w:rsidP="002640F1">
      <w:pPr>
        <w:pStyle w:val="Heading3"/>
        <w:numPr>
          <w:ilvl w:val="0"/>
          <w:numId w:val="279"/>
        </w:numPr>
        <w:spacing w:before="0" w:after="0"/>
        <w:rPr>
          <w:rFonts w:ascii="Bitter" w:hAnsi="Bitter"/>
        </w:rPr>
      </w:pPr>
      <w:hyperlink r:id="rId1593" w:history="1">
        <w:r>
          <w:rPr>
            <w:rStyle w:val="Hyperlink"/>
            <w:rFonts w:ascii="Bitter" w:hAnsi="Bitter"/>
          </w:rPr>
          <w:t>Payments to States for Programs to Promote the Hiring and Retention of Nurses at State Veterans Homes</w:t>
        </w:r>
      </w:hyperlink>
    </w:p>
    <w:p w14:paraId="4CA8178A" w14:textId="77777777" w:rsidR="002640F1" w:rsidRDefault="002640F1" w:rsidP="002640F1">
      <w:pPr>
        <w:pStyle w:val="brxe-amacza"/>
        <w:ind w:left="720"/>
        <w:rPr>
          <w:b/>
          <w:bCs/>
          <w:caps/>
        </w:rPr>
      </w:pPr>
      <w:r>
        <w:rPr>
          <w:b/>
          <w:bCs/>
          <w:caps/>
        </w:rPr>
        <w:t>NON-COMPETITIVE GRANT</w:t>
      </w:r>
    </w:p>
    <w:p w14:paraId="679BECB6" w14:textId="77777777" w:rsidR="002640F1" w:rsidRDefault="002640F1" w:rsidP="002640F1">
      <w:pPr>
        <w:pStyle w:val="NormalWeb"/>
        <w:ind w:left="720"/>
      </w:pPr>
      <w:r>
        <w:t>Grants for State Veterans Homes to assist in hiring or retaining any nurse who provides clinical care to residents.</w:t>
      </w:r>
    </w:p>
    <w:p w14:paraId="63D4EB51" w14:textId="77777777" w:rsidR="002640F1" w:rsidRDefault="002640F1" w:rsidP="002640F1">
      <w:pPr>
        <w:pStyle w:val="brxe-nfbxhm"/>
        <w:ind w:left="720"/>
      </w:pPr>
      <w:r>
        <w:t>Assistance listing number (SAM.gov):</w:t>
      </w:r>
      <w:r>
        <w:rPr>
          <w:rStyle w:val="apple-converted-space"/>
        </w:rPr>
        <w:t> </w:t>
      </w:r>
      <w:hyperlink r:id="rId1594" w:history="1">
        <w:r>
          <w:rPr>
            <w:rStyle w:val="Hyperlink"/>
          </w:rPr>
          <w:t>64.053</w:t>
        </w:r>
      </w:hyperlink>
    </w:p>
    <w:p w14:paraId="7A545D29" w14:textId="77777777" w:rsidR="002640F1" w:rsidRDefault="002640F1" w:rsidP="002640F1">
      <w:pPr>
        <w:pStyle w:val="Heading3"/>
        <w:numPr>
          <w:ilvl w:val="0"/>
          <w:numId w:val="279"/>
        </w:numPr>
        <w:spacing w:before="0" w:after="0"/>
        <w:rPr>
          <w:rFonts w:ascii="Bitter" w:hAnsi="Bitter"/>
        </w:rPr>
      </w:pPr>
      <w:hyperlink r:id="rId1595" w:history="1">
        <w:r>
          <w:rPr>
            <w:rStyle w:val="Hyperlink"/>
            <w:rFonts w:ascii="Bitter" w:hAnsi="Bitter"/>
          </w:rPr>
          <w:t>Staff Sergeant Parker Gordon Fox Suicide Prevention Grant Program</w:t>
        </w:r>
      </w:hyperlink>
    </w:p>
    <w:p w14:paraId="1186ECD4" w14:textId="77777777" w:rsidR="002640F1" w:rsidRDefault="002640F1" w:rsidP="002640F1">
      <w:pPr>
        <w:pStyle w:val="brxe-amacza"/>
        <w:ind w:left="720"/>
        <w:rPr>
          <w:b/>
          <w:bCs/>
          <w:caps/>
        </w:rPr>
      </w:pPr>
      <w:r>
        <w:rPr>
          <w:b/>
          <w:bCs/>
          <w:caps/>
        </w:rPr>
        <w:t>COMPETITIVE GRANT</w:t>
      </w:r>
    </w:p>
    <w:p w14:paraId="003828F5" w14:textId="77777777" w:rsidR="002640F1" w:rsidRDefault="002640F1" w:rsidP="002640F1">
      <w:pPr>
        <w:pStyle w:val="NormalWeb"/>
        <w:ind w:left="720"/>
      </w:pPr>
      <w:r>
        <w:t>Grants to provide community-based suicide prevention resources to meet the needs of Veterans and their families through outreach, suicide prevention services, and connection to VA and community resources.</w:t>
      </w:r>
    </w:p>
    <w:p w14:paraId="0587EB5E" w14:textId="77777777" w:rsidR="002640F1" w:rsidRDefault="002640F1" w:rsidP="002640F1">
      <w:pPr>
        <w:pStyle w:val="brxe-nfbxhm"/>
        <w:ind w:left="720"/>
      </w:pPr>
      <w:r>
        <w:t>Assistance listing number (SAM.gov):</w:t>
      </w:r>
      <w:r>
        <w:rPr>
          <w:rStyle w:val="apple-converted-space"/>
        </w:rPr>
        <w:t> </w:t>
      </w:r>
      <w:hyperlink r:id="rId1596" w:history="1">
        <w:r>
          <w:rPr>
            <w:rStyle w:val="Hyperlink"/>
          </w:rPr>
          <w:t>64.055</w:t>
        </w:r>
      </w:hyperlink>
    </w:p>
    <w:p w14:paraId="4A5D16A4" w14:textId="77777777" w:rsidR="002640F1" w:rsidRDefault="002640F1" w:rsidP="002640F1">
      <w:pPr>
        <w:pStyle w:val="Heading3"/>
        <w:numPr>
          <w:ilvl w:val="0"/>
          <w:numId w:val="279"/>
        </w:numPr>
        <w:spacing w:before="0" w:after="0"/>
        <w:rPr>
          <w:rFonts w:ascii="Bitter" w:hAnsi="Bitter"/>
        </w:rPr>
      </w:pPr>
      <w:hyperlink r:id="rId1597" w:history="1">
        <w:r>
          <w:rPr>
            <w:rStyle w:val="Hyperlink"/>
            <w:rFonts w:ascii="Bitter" w:hAnsi="Bitter"/>
          </w:rPr>
          <w:t>Legal Services for Veterans Grant Programs</w:t>
        </w:r>
      </w:hyperlink>
    </w:p>
    <w:p w14:paraId="703A8134" w14:textId="77777777" w:rsidR="002640F1" w:rsidRDefault="002640F1" w:rsidP="002640F1">
      <w:pPr>
        <w:pStyle w:val="brxe-amacza"/>
        <w:ind w:left="720"/>
        <w:rPr>
          <w:b/>
          <w:bCs/>
          <w:caps/>
        </w:rPr>
      </w:pPr>
      <w:r>
        <w:rPr>
          <w:b/>
          <w:bCs/>
          <w:caps/>
        </w:rPr>
        <w:t>COMPETITIVE GRANT</w:t>
      </w:r>
    </w:p>
    <w:p w14:paraId="0F7BA9F8" w14:textId="77777777" w:rsidR="002640F1" w:rsidRDefault="002640F1" w:rsidP="002640F1">
      <w:pPr>
        <w:pStyle w:val="NormalWeb"/>
        <w:ind w:left="720"/>
      </w:pPr>
      <w:r>
        <w:t>Grants to provide legal services to Veterans experiencing homelessness or Veterans at-risk for homelessness.</w:t>
      </w:r>
    </w:p>
    <w:p w14:paraId="16344F29" w14:textId="77777777" w:rsidR="002640F1" w:rsidRDefault="002640F1" w:rsidP="002640F1">
      <w:pPr>
        <w:pStyle w:val="brxe-nfbxhm"/>
        <w:ind w:left="720"/>
      </w:pPr>
      <w:r>
        <w:t>Assistance listing number (SAM.gov):</w:t>
      </w:r>
      <w:r>
        <w:rPr>
          <w:rStyle w:val="apple-converted-space"/>
        </w:rPr>
        <w:t> </w:t>
      </w:r>
      <w:hyperlink r:id="rId1598" w:history="1">
        <w:r>
          <w:rPr>
            <w:rStyle w:val="Hyperlink"/>
          </w:rPr>
          <w:t>64.056</w:t>
        </w:r>
      </w:hyperlink>
    </w:p>
    <w:p w14:paraId="6FCD96FB" w14:textId="77777777" w:rsidR="002640F1" w:rsidRDefault="002640F1" w:rsidP="002640F1">
      <w:pPr>
        <w:pStyle w:val="Heading3"/>
        <w:numPr>
          <w:ilvl w:val="0"/>
          <w:numId w:val="279"/>
        </w:numPr>
        <w:spacing w:before="0" w:after="0"/>
        <w:rPr>
          <w:rFonts w:ascii="Bitter" w:hAnsi="Bitter"/>
        </w:rPr>
      </w:pPr>
      <w:hyperlink r:id="rId1599" w:history="1">
        <w:r>
          <w:rPr>
            <w:rStyle w:val="Hyperlink"/>
            <w:rFonts w:ascii="Bitter" w:hAnsi="Bitter"/>
          </w:rPr>
          <w:t>Suicide Mortality Review Cooperative Agreements</w:t>
        </w:r>
      </w:hyperlink>
    </w:p>
    <w:p w14:paraId="3D261923" w14:textId="77777777" w:rsidR="002640F1" w:rsidRDefault="002640F1" w:rsidP="002640F1">
      <w:pPr>
        <w:pStyle w:val="brxe-amacza"/>
        <w:ind w:left="720"/>
        <w:rPr>
          <w:b/>
          <w:bCs/>
          <w:caps/>
        </w:rPr>
      </w:pPr>
      <w:r>
        <w:rPr>
          <w:b/>
          <w:bCs/>
          <w:caps/>
        </w:rPr>
        <w:t>COMPETITIVE GRANT</w:t>
      </w:r>
    </w:p>
    <w:p w14:paraId="799F3A97" w14:textId="77777777" w:rsidR="002640F1" w:rsidRDefault="002640F1" w:rsidP="002640F1">
      <w:pPr>
        <w:pStyle w:val="NormalWeb"/>
        <w:ind w:left="720"/>
      </w:pPr>
      <w:r>
        <w:t>Grants to set up committees to review and understand suicide deaths to develop strategies based on data to prevent suicides, especially among Veterans.</w:t>
      </w:r>
    </w:p>
    <w:p w14:paraId="6C979BC1" w14:textId="77777777" w:rsidR="002640F1" w:rsidRDefault="002640F1" w:rsidP="002640F1">
      <w:pPr>
        <w:pStyle w:val="brxe-nfbxhm"/>
        <w:ind w:left="720"/>
      </w:pPr>
      <w:r>
        <w:t>Assistance listing number (SAM.gov):</w:t>
      </w:r>
      <w:r>
        <w:rPr>
          <w:rStyle w:val="apple-converted-space"/>
        </w:rPr>
        <w:t> </w:t>
      </w:r>
      <w:hyperlink r:id="rId1600" w:history="1">
        <w:r>
          <w:rPr>
            <w:rStyle w:val="Hyperlink"/>
          </w:rPr>
          <w:t>64.057</w:t>
        </w:r>
      </w:hyperlink>
    </w:p>
    <w:p w14:paraId="0F3F2058" w14:textId="77777777" w:rsidR="002640F1" w:rsidRDefault="002640F1" w:rsidP="002640F1">
      <w:pPr>
        <w:pStyle w:val="Heading3"/>
        <w:numPr>
          <w:ilvl w:val="0"/>
          <w:numId w:val="279"/>
        </w:numPr>
        <w:spacing w:before="0" w:after="0"/>
        <w:rPr>
          <w:rFonts w:ascii="Bitter" w:hAnsi="Bitter"/>
        </w:rPr>
      </w:pPr>
      <w:hyperlink r:id="rId1601" w:history="1">
        <w:r>
          <w:rPr>
            <w:rStyle w:val="Hyperlink"/>
            <w:rFonts w:ascii="Bitter" w:hAnsi="Bitter"/>
          </w:rPr>
          <w:t>Veteran and Spouse Transitional Assistance Grant Program</w:t>
        </w:r>
      </w:hyperlink>
    </w:p>
    <w:p w14:paraId="03C892BC" w14:textId="77777777" w:rsidR="002640F1" w:rsidRDefault="002640F1" w:rsidP="002640F1">
      <w:pPr>
        <w:pStyle w:val="brxe-amacza"/>
        <w:ind w:left="720"/>
        <w:rPr>
          <w:b/>
          <w:bCs/>
          <w:caps/>
        </w:rPr>
      </w:pPr>
      <w:r>
        <w:rPr>
          <w:b/>
          <w:bCs/>
          <w:caps/>
        </w:rPr>
        <w:t>COMPETITIVE GRANT</w:t>
      </w:r>
    </w:p>
    <w:p w14:paraId="40B1E3B4" w14:textId="77777777" w:rsidR="002640F1" w:rsidRDefault="002640F1" w:rsidP="002640F1">
      <w:pPr>
        <w:pStyle w:val="NormalWeb"/>
        <w:ind w:left="720"/>
      </w:pPr>
      <w:r>
        <w:t>Grants to provide transition assistance to Veterans and their spouses including resume writing support, interview preparation, job recruitment training, and related services.</w:t>
      </w:r>
    </w:p>
    <w:p w14:paraId="03794D15" w14:textId="77777777" w:rsidR="002640F1" w:rsidRDefault="002640F1" w:rsidP="002640F1">
      <w:pPr>
        <w:pStyle w:val="brxe-nfbxhm"/>
        <w:ind w:left="720"/>
      </w:pPr>
      <w:r>
        <w:t>Assistance listing number (SAM.gov):</w:t>
      </w:r>
      <w:r>
        <w:rPr>
          <w:rStyle w:val="apple-converted-space"/>
        </w:rPr>
        <w:t> </w:t>
      </w:r>
      <w:hyperlink r:id="rId1602" w:history="1">
        <w:r>
          <w:rPr>
            <w:rStyle w:val="Hyperlink"/>
          </w:rPr>
          <w:t>64.058</w:t>
        </w:r>
      </w:hyperlink>
    </w:p>
    <w:p w14:paraId="5F8EC630" w14:textId="77777777" w:rsidR="002640F1" w:rsidRDefault="002640F1" w:rsidP="002640F1">
      <w:pPr>
        <w:pStyle w:val="Heading3"/>
        <w:numPr>
          <w:ilvl w:val="0"/>
          <w:numId w:val="279"/>
        </w:numPr>
        <w:spacing w:before="0" w:after="0"/>
        <w:rPr>
          <w:rFonts w:ascii="Bitter" w:hAnsi="Bitter"/>
        </w:rPr>
      </w:pPr>
      <w:hyperlink r:id="rId1603" w:history="1">
        <w:r>
          <w:rPr>
            <w:rStyle w:val="Hyperlink"/>
            <w:rFonts w:ascii="Bitter" w:hAnsi="Bitter"/>
          </w:rPr>
          <w:t>Veterans Cemetery Grants Program</w:t>
        </w:r>
      </w:hyperlink>
    </w:p>
    <w:p w14:paraId="03561C0C" w14:textId="77777777" w:rsidR="002640F1" w:rsidRDefault="002640F1" w:rsidP="002640F1">
      <w:pPr>
        <w:pStyle w:val="brxe-amacza"/>
        <w:ind w:left="720"/>
        <w:rPr>
          <w:b/>
          <w:bCs/>
          <w:caps/>
        </w:rPr>
      </w:pPr>
      <w:r>
        <w:rPr>
          <w:b/>
          <w:bCs/>
          <w:caps/>
        </w:rPr>
        <w:t>NON-COMPETITIVE GRANT</w:t>
      </w:r>
    </w:p>
    <w:p w14:paraId="197EAE76" w14:textId="2BF7FE23" w:rsidR="002640F1" w:rsidRDefault="002640F1" w:rsidP="002640F1">
      <w:pPr>
        <w:pStyle w:val="NormalWeb"/>
        <w:ind w:left="720"/>
      </w:pPr>
      <w:r>
        <w:t>Grants to establish, expand, and improve State or Tribal government Veterans cemeteries.</w:t>
      </w:r>
    </w:p>
    <w:p w14:paraId="2BF79DE4" w14:textId="77777777" w:rsidR="002640F1" w:rsidRDefault="002640F1" w:rsidP="002640F1">
      <w:pPr>
        <w:pStyle w:val="brxe-nfbxhm"/>
        <w:ind w:left="720"/>
      </w:pPr>
      <w:r>
        <w:t>Assistance listing number (SAM.gov):</w:t>
      </w:r>
      <w:r>
        <w:rPr>
          <w:rStyle w:val="apple-converted-space"/>
        </w:rPr>
        <w:t> </w:t>
      </w:r>
      <w:hyperlink r:id="rId1604" w:history="1">
        <w:r>
          <w:rPr>
            <w:rStyle w:val="Hyperlink"/>
          </w:rPr>
          <w:t>64.203</w:t>
        </w:r>
      </w:hyperlink>
    </w:p>
    <w:p w14:paraId="5570F012" w14:textId="77777777" w:rsidR="002640F1" w:rsidRDefault="002640F1" w:rsidP="002640F1">
      <w:pPr>
        <w:pStyle w:val="Heading3"/>
        <w:numPr>
          <w:ilvl w:val="0"/>
          <w:numId w:val="279"/>
        </w:numPr>
        <w:spacing w:before="0" w:after="0"/>
        <w:rPr>
          <w:rFonts w:ascii="Bitter" w:hAnsi="Bitter"/>
        </w:rPr>
      </w:pPr>
      <w:hyperlink r:id="rId1605" w:history="1">
        <w:r>
          <w:rPr>
            <w:rStyle w:val="Hyperlink"/>
            <w:rFonts w:ascii="Bitter" w:hAnsi="Bitter"/>
          </w:rPr>
          <w:t>Veterans Legacy Grants Program</w:t>
        </w:r>
      </w:hyperlink>
    </w:p>
    <w:p w14:paraId="68B6BDE0" w14:textId="77777777" w:rsidR="002640F1" w:rsidRDefault="002640F1" w:rsidP="002640F1">
      <w:pPr>
        <w:pStyle w:val="brxe-amacza"/>
        <w:ind w:left="720"/>
        <w:rPr>
          <w:b/>
          <w:bCs/>
          <w:caps/>
        </w:rPr>
      </w:pPr>
      <w:r>
        <w:rPr>
          <w:b/>
          <w:bCs/>
          <w:caps/>
        </w:rPr>
        <w:t>COMPETITIVE GRANT</w:t>
      </w:r>
    </w:p>
    <w:p w14:paraId="459F2453" w14:textId="77777777" w:rsidR="002640F1" w:rsidRDefault="002640F1" w:rsidP="002640F1">
      <w:pPr>
        <w:pStyle w:val="NormalWeb"/>
        <w:ind w:left="720"/>
      </w:pPr>
      <w:r>
        <w:t>Grants to conduct national, State, or Tribal Veterans cemetery research; produce interred Veterans’ history educational materials; and promote community engagement with those histories.</w:t>
      </w:r>
    </w:p>
    <w:p w14:paraId="054157DA" w14:textId="77777777" w:rsidR="002640F1" w:rsidRDefault="002640F1" w:rsidP="002640F1">
      <w:pPr>
        <w:pStyle w:val="brxe-nfbxhm"/>
        <w:ind w:left="720"/>
      </w:pPr>
      <w:r>
        <w:t>Assistance listing number (SAM.gov):</w:t>
      </w:r>
      <w:r>
        <w:rPr>
          <w:rStyle w:val="apple-converted-space"/>
        </w:rPr>
        <w:t> </w:t>
      </w:r>
      <w:hyperlink r:id="rId1606" w:history="1">
        <w:r>
          <w:rPr>
            <w:rStyle w:val="Hyperlink"/>
          </w:rPr>
          <w:t>64.204</w:t>
        </w:r>
      </w:hyperlink>
    </w:p>
    <w:p w14:paraId="00803833" w14:textId="77777777" w:rsidR="005605A6" w:rsidRDefault="005605A6" w:rsidP="002640F1">
      <w:pPr>
        <w:pStyle w:val="brxe-nfbxhm"/>
        <w:ind w:left="720"/>
      </w:pPr>
    </w:p>
    <w:p w14:paraId="4AB33CFD" w14:textId="1EE23433" w:rsidR="005605A6" w:rsidRDefault="005605A6" w:rsidP="002640F1">
      <w:pPr>
        <w:pStyle w:val="brxe-nfbxhm"/>
        <w:ind w:left="720"/>
      </w:pPr>
      <w:hyperlink r:id="rId1607" w:history="1">
        <w:r w:rsidRPr="004E30A3">
          <w:rPr>
            <w:rStyle w:val="Hyperlink"/>
          </w:rPr>
          <w:t>https://department.va.gov/grants/</w:t>
        </w:r>
      </w:hyperlink>
    </w:p>
    <w:p w14:paraId="6B6B3A1C" w14:textId="77777777" w:rsidR="005605A6" w:rsidRDefault="005605A6" w:rsidP="002640F1">
      <w:pPr>
        <w:pStyle w:val="brxe-nfbxhm"/>
        <w:ind w:left="720"/>
      </w:pPr>
    </w:p>
    <w:p w14:paraId="36D3F58D" w14:textId="77777777" w:rsidR="002640F1" w:rsidRDefault="002640F1" w:rsidP="002640F1">
      <w:pPr>
        <w:pStyle w:val="Heading2"/>
        <w:spacing w:before="0" w:after="0"/>
        <w:rPr>
          <w:rFonts w:ascii="Bitter" w:hAnsi="Bitter"/>
        </w:rPr>
      </w:pPr>
      <w:r>
        <w:rPr>
          <w:rFonts w:ascii="Bitter" w:hAnsi="Bitter"/>
        </w:rPr>
        <w:t>Applying for VA Grant Funding</w:t>
      </w:r>
    </w:p>
    <w:p w14:paraId="7C7FF444" w14:textId="77777777" w:rsidR="002640F1" w:rsidRDefault="002640F1" w:rsidP="002640F1">
      <w:pPr>
        <w:pStyle w:val="Heading3"/>
        <w:spacing w:before="0" w:after="0"/>
        <w:rPr>
          <w:rFonts w:ascii="Bitter" w:hAnsi="Bitter"/>
        </w:rPr>
      </w:pPr>
      <w:r>
        <w:rPr>
          <w:rFonts w:ascii="Bitter" w:hAnsi="Bitter"/>
        </w:rPr>
        <w:t>VA Customer Engagement Portal</w:t>
      </w:r>
    </w:p>
    <w:p w14:paraId="53CAD0EF" w14:textId="77777777" w:rsidR="002640F1" w:rsidRDefault="002640F1" w:rsidP="002640F1">
      <w:pPr>
        <w:numPr>
          <w:ilvl w:val="0"/>
          <w:numId w:val="280"/>
        </w:numPr>
        <w:spacing w:before="100" w:beforeAutospacing="1" w:after="100" w:afterAutospacing="1"/>
      </w:pPr>
      <w:r>
        <w:t>An entity applying for VA grant funding should access VA’s</w:t>
      </w:r>
      <w:r>
        <w:rPr>
          <w:rStyle w:val="apple-converted-space"/>
        </w:rPr>
        <w:t> </w:t>
      </w:r>
      <w:hyperlink r:id="rId1608" w:history="1">
        <w:r>
          <w:rPr>
            <w:rStyle w:val="Hyperlink"/>
          </w:rPr>
          <w:t>Customer Engagement Portal</w:t>
        </w:r>
      </w:hyperlink>
      <w:r>
        <w:rPr>
          <w:rStyle w:val="apple-converted-space"/>
        </w:rPr>
        <w:t> </w:t>
      </w:r>
      <w:r>
        <w:t>to complete an online VA 10091 form to be registered in VA’s vendor file.</w:t>
      </w:r>
    </w:p>
    <w:p w14:paraId="26BE40CF" w14:textId="77777777" w:rsidR="002640F1" w:rsidRDefault="002640F1" w:rsidP="002640F1">
      <w:pPr>
        <w:numPr>
          <w:ilvl w:val="0"/>
          <w:numId w:val="280"/>
        </w:numPr>
        <w:spacing w:before="100" w:beforeAutospacing="1" w:after="100" w:afterAutospacing="1"/>
      </w:pPr>
      <w:r>
        <w:t>If already registered, entities can use the portal to make any necessary updates.</w:t>
      </w:r>
    </w:p>
    <w:p w14:paraId="6BC912D3" w14:textId="77777777" w:rsidR="002640F1" w:rsidRDefault="002640F1" w:rsidP="002640F1">
      <w:pPr>
        <w:pStyle w:val="Heading3"/>
        <w:spacing w:before="0" w:after="0"/>
        <w:rPr>
          <w:rFonts w:ascii="Bitter" w:hAnsi="Bitter"/>
        </w:rPr>
      </w:pPr>
      <w:r>
        <w:rPr>
          <w:rFonts w:ascii="Bitter" w:hAnsi="Bitter"/>
        </w:rPr>
        <w:t>SAM.gov</w:t>
      </w:r>
    </w:p>
    <w:p w14:paraId="1BE40963" w14:textId="77777777" w:rsidR="002640F1" w:rsidRDefault="002640F1" w:rsidP="002640F1">
      <w:pPr>
        <w:numPr>
          <w:ilvl w:val="0"/>
          <w:numId w:val="281"/>
        </w:numPr>
        <w:spacing w:before="100" w:beforeAutospacing="1" w:after="100" w:afterAutospacing="1"/>
      </w:pPr>
      <w:r>
        <w:t>To register, go to</w:t>
      </w:r>
      <w:r>
        <w:rPr>
          <w:rStyle w:val="apple-converted-space"/>
        </w:rPr>
        <w:t> </w:t>
      </w:r>
      <w:hyperlink r:id="rId1609" w:history="1">
        <w:r>
          <w:rPr>
            <w:rStyle w:val="Hyperlink"/>
          </w:rPr>
          <w:t>SAM.gov</w:t>
        </w:r>
      </w:hyperlink>
      <w:r>
        <w:rPr>
          <w:rStyle w:val="apple-converted-space"/>
        </w:rPr>
        <w:t> </w:t>
      </w:r>
      <w:r>
        <w:t>Entity Registration and click “Get Started.” This process can take 2 weeks or more.</w:t>
      </w:r>
    </w:p>
    <w:p w14:paraId="1648E1A0" w14:textId="77777777" w:rsidR="002640F1" w:rsidRDefault="002640F1" w:rsidP="002640F1">
      <w:pPr>
        <w:numPr>
          <w:ilvl w:val="0"/>
          <w:numId w:val="281"/>
        </w:numPr>
        <w:spacing w:before="100" w:beforeAutospacing="1" w:after="100" w:afterAutospacing="1"/>
      </w:pPr>
      <w:r>
        <w:t>See the</w:t>
      </w:r>
      <w:r>
        <w:rPr>
          <w:rStyle w:val="apple-converted-space"/>
        </w:rPr>
        <w:t> </w:t>
      </w:r>
      <w:hyperlink r:id="rId1610" w:history="1">
        <w:r>
          <w:rPr>
            <w:rStyle w:val="Hyperlink"/>
          </w:rPr>
          <w:t>SAM.gov checklist (PDF, 240 KB, 18 pages)</w:t>
        </w:r>
      </w:hyperlink>
      <w:r>
        <w:rPr>
          <w:rStyle w:val="apple-converted-space"/>
        </w:rPr>
        <w:t> </w:t>
      </w:r>
      <w:r>
        <w:t>for what you will need to register.</w:t>
      </w:r>
    </w:p>
    <w:p w14:paraId="0504759E" w14:textId="77777777" w:rsidR="002640F1" w:rsidRDefault="002640F1" w:rsidP="002640F1">
      <w:pPr>
        <w:numPr>
          <w:ilvl w:val="0"/>
          <w:numId w:val="281"/>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611" w:history="1">
        <w:r>
          <w:rPr>
            <w:rStyle w:val="Hyperlink"/>
          </w:rPr>
          <w:t>Federal Service Desk</w:t>
        </w:r>
      </w:hyperlink>
      <w:r>
        <w:t>.</w:t>
      </w:r>
    </w:p>
    <w:p w14:paraId="1720F49C" w14:textId="77777777" w:rsidR="002640F1" w:rsidRDefault="002640F1" w:rsidP="002640F1">
      <w:pPr>
        <w:pStyle w:val="Heading3"/>
        <w:spacing w:before="0" w:after="0"/>
        <w:rPr>
          <w:rFonts w:ascii="Bitter" w:hAnsi="Bitter"/>
        </w:rPr>
      </w:pPr>
      <w:r>
        <w:rPr>
          <w:rFonts w:ascii="Bitter" w:hAnsi="Bitter"/>
        </w:rPr>
        <w:t>Grants.gov</w:t>
      </w:r>
    </w:p>
    <w:p w14:paraId="6654BFB7" w14:textId="77777777" w:rsidR="002640F1" w:rsidRDefault="002640F1" w:rsidP="002640F1">
      <w:pPr>
        <w:pStyle w:val="NormalWeb"/>
      </w:pPr>
      <w:r>
        <w:t>To register, go to</w:t>
      </w:r>
      <w:r>
        <w:rPr>
          <w:rStyle w:val="apple-converted-space"/>
        </w:rPr>
        <w:t> </w:t>
      </w:r>
      <w:hyperlink r:id="rId1612" w:history="1">
        <w:r>
          <w:rPr>
            <w:rStyle w:val="Hyperlink"/>
          </w:rPr>
          <w:t>Grants.gov</w:t>
        </w:r>
      </w:hyperlink>
      <w:r>
        <w:t>. Be sure to allow a few days for processing.</w:t>
      </w:r>
    </w:p>
    <w:p w14:paraId="5C4BAE6A" w14:textId="77777777" w:rsidR="002640F1" w:rsidRDefault="002640F1" w:rsidP="002640F1">
      <w:pPr>
        <w:pStyle w:val="NormalWeb"/>
      </w:pPr>
      <w:r>
        <w:t>VA posts Notices of Funding Opportunity on</w:t>
      </w:r>
      <w:r>
        <w:rPr>
          <w:rStyle w:val="apple-converted-space"/>
        </w:rPr>
        <w:t> </w:t>
      </w:r>
      <w:hyperlink r:id="rId1613" w:history="1">
        <w:r>
          <w:rPr>
            <w:rStyle w:val="Hyperlink"/>
          </w:rPr>
          <w:t>Grants.gov</w:t>
        </w:r>
      </w:hyperlink>
      <w:r>
        <w:rPr>
          <w:rStyle w:val="apple-converted-space"/>
        </w:rPr>
        <w:t> </w:t>
      </w:r>
      <w:r>
        <w:t>that outline application requirements, which typically include multiple</w:t>
      </w:r>
      <w:r>
        <w:rPr>
          <w:rStyle w:val="apple-converted-space"/>
        </w:rPr>
        <w:t> </w:t>
      </w:r>
      <w:hyperlink r:id="rId1614" w:history="1">
        <w:r>
          <w:rPr>
            <w:rStyle w:val="Hyperlink"/>
          </w:rPr>
          <w:t>Required Standard Forms</w:t>
        </w:r>
      </w:hyperlink>
      <w:r>
        <w:t>.</w:t>
      </w:r>
    </w:p>
    <w:p w14:paraId="5E6EF7AA" w14:textId="77777777" w:rsidR="002640F1" w:rsidRDefault="002640F1" w:rsidP="002640F1">
      <w:pPr>
        <w:pStyle w:val="NormalWeb"/>
      </w:pPr>
      <w:r>
        <w:t>VA will notify the applicant once an application has been selected for funding.</w:t>
      </w:r>
    </w:p>
    <w:p w14:paraId="622028D2" w14:textId="649D5327" w:rsidR="002640F1" w:rsidRDefault="002640F1" w:rsidP="002640F1">
      <w:r>
        <w:lastRenderedPageBreak/>
        <w:fldChar w:fldCharType="begin"/>
      </w:r>
      <w:r>
        <w:instrText xml:space="preserve"> INCLUDEPICTURE "https://department.va.gov/grants/wp-content/uploads/sites/47/2024/12/hbuwvlcytna.jpg?w=1600" \* MERGEFORMATINET </w:instrText>
      </w:r>
      <w:r>
        <w:fldChar w:fldCharType="separate"/>
      </w:r>
      <w:r>
        <w:rPr>
          <w:noProof/>
        </w:rPr>
        <w:drawing>
          <wp:inline distT="0" distB="0" distL="0" distR="0" wp14:anchorId="5DFA178C" wp14:editId="4C1038EE">
            <wp:extent cx="6915150" cy="4613275"/>
            <wp:effectExtent l="0" t="0" r="6350" b="0"/>
            <wp:docPr id="1455525930" name="Picture 8" descr="person using Mac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person using MacBook"/>
                    <pic:cNvPicPr>
                      <a:picLocks noChangeAspect="1" noChangeArrowheads="1"/>
                    </pic:cNvPicPr>
                  </pic:nvPicPr>
                  <pic:blipFill>
                    <a:blip r:embed="rId1615" cstate="screen">
                      <a:extLst>
                        <a:ext uri="{28A0092B-C50C-407E-A947-70E740481C1C}">
                          <a14:useLocalDpi xmlns:a14="http://schemas.microsoft.com/office/drawing/2010/main"/>
                        </a:ext>
                      </a:extLst>
                    </a:blip>
                    <a:srcRect/>
                    <a:stretch>
                      <a:fillRect/>
                    </a:stretch>
                  </pic:blipFill>
                  <pic:spPr bwMode="auto">
                    <a:xfrm>
                      <a:off x="0" y="0"/>
                      <a:ext cx="6915150" cy="4613275"/>
                    </a:xfrm>
                    <a:prstGeom prst="rect">
                      <a:avLst/>
                    </a:prstGeom>
                    <a:noFill/>
                    <a:ln>
                      <a:noFill/>
                    </a:ln>
                  </pic:spPr>
                </pic:pic>
              </a:graphicData>
            </a:graphic>
          </wp:inline>
        </w:drawing>
      </w:r>
      <w:r>
        <w:fldChar w:fldCharType="end"/>
      </w:r>
    </w:p>
    <w:p w14:paraId="06CAE7FE" w14:textId="77777777" w:rsidR="002640F1" w:rsidRDefault="00AA0F76" w:rsidP="002640F1">
      <w:pPr>
        <w:spacing w:before="240" w:after="240"/>
      </w:pPr>
      <w:r>
        <w:rPr>
          <w:noProof/>
        </w:rPr>
      </w:r>
      <w:r>
        <w:pict w14:anchorId="76E2B783">
          <v:rect id="Rectangle 9" o:spid="_x0000_s1027"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3132BDBC" w14:textId="77777777" w:rsidR="002640F1" w:rsidRDefault="002640F1" w:rsidP="002640F1">
      <w:pPr>
        <w:pStyle w:val="Heading2"/>
        <w:spacing w:before="0" w:after="0"/>
        <w:rPr>
          <w:rFonts w:ascii="Bitter" w:hAnsi="Bitter"/>
        </w:rPr>
      </w:pPr>
      <w:r>
        <w:rPr>
          <w:rFonts w:ascii="Bitter" w:hAnsi="Bitter"/>
        </w:rPr>
        <w:t>After Receiving VA Grant Funding</w:t>
      </w:r>
    </w:p>
    <w:p w14:paraId="02A5B390" w14:textId="77777777" w:rsidR="002640F1" w:rsidRDefault="002640F1" w:rsidP="002640F1">
      <w:pPr>
        <w:pStyle w:val="NormalWeb"/>
      </w:pPr>
      <w:r>
        <w:t>VA will outline grant requirements in the Notice of Grant Award. Below are resources an applicant may need:</w:t>
      </w:r>
    </w:p>
    <w:p w14:paraId="29E63BC2" w14:textId="77777777" w:rsidR="002640F1" w:rsidRDefault="002640F1" w:rsidP="002640F1">
      <w:pPr>
        <w:numPr>
          <w:ilvl w:val="0"/>
          <w:numId w:val="282"/>
        </w:numPr>
        <w:spacing w:before="100" w:beforeAutospacing="1" w:after="100" w:afterAutospacing="1"/>
      </w:pPr>
      <w:hyperlink r:id="rId1616" w:history="1">
        <w:r>
          <w:rPr>
            <w:rStyle w:val="Hyperlink"/>
          </w:rPr>
          <w:t>Payment Management System (PMS)</w:t>
        </w:r>
      </w:hyperlink>
    </w:p>
    <w:p w14:paraId="008F4DE9" w14:textId="77777777" w:rsidR="002640F1" w:rsidRDefault="002640F1" w:rsidP="002640F1">
      <w:pPr>
        <w:numPr>
          <w:ilvl w:val="0"/>
          <w:numId w:val="282"/>
        </w:numPr>
        <w:spacing w:before="100" w:beforeAutospacing="1" w:after="100" w:afterAutospacing="1"/>
      </w:pPr>
      <w:hyperlink r:id="rId1617" w:history="1">
        <w:r>
          <w:rPr>
            <w:rStyle w:val="Hyperlink"/>
          </w:rPr>
          <w:t>Federal Audit Clearinghouse</w:t>
        </w:r>
      </w:hyperlink>
    </w:p>
    <w:p w14:paraId="14AC9241" w14:textId="77777777" w:rsidR="002640F1" w:rsidRDefault="002640F1" w:rsidP="002640F1">
      <w:pPr>
        <w:numPr>
          <w:ilvl w:val="0"/>
          <w:numId w:val="282"/>
        </w:numPr>
        <w:spacing w:before="100" w:beforeAutospacing="1" w:after="100" w:afterAutospacing="1"/>
      </w:pPr>
      <w:hyperlink r:id="rId1618" w:history="1">
        <w:r>
          <w:rPr>
            <w:rStyle w:val="Hyperlink"/>
          </w:rPr>
          <w:t>Federal Funding Accountability and Transparency Act (FFATA) Subaward Reporting System (FSRS)</w:t>
        </w:r>
      </w:hyperlink>
    </w:p>
    <w:p w14:paraId="3B737A57" w14:textId="77777777" w:rsidR="002640F1" w:rsidRDefault="002640F1" w:rsidP="002640F1">
      <w:pPr>
        <w:numPr>
          <w:ilvl w:val="0"/>
          <w:numId w:val="282"/>
        </w:numPr>
        <w:spacing w:before="100" w:beforeAutospacing="1" w:after="100" w:afterAutospacing="1"/>
      </w:pPr>
      <w:hyperlink r:id="rId1619" w:history="1">
        <w:r>
          <w:rPr>
            <w:rStyle w:val="Hyperlink"/>
          </w:rPr>
          <w:t>USAspending.gov</w:t>
        </w:r>
      </w:hyperlink>
    </w:p>
    <w:p w14:paraId="58293FD2" w14:textId="77777777" w:rsidR="002640F1" w:rsidRDefault="002640F1" w:rsidP="002640F1">
      <w:pPr>
        <w:pStyle w:val="Heading3"/>
        <w:spacing w:before="0" w:after="0"/>
        <w:rPr>
          <w:rFonts w:ascii="Bitter" w:hAnsi="Bitter"/>
        </w:rPr>
      </w:pPr>
      <w:r>
        <w:rPr>
          <w:rFonts w:ascii="Bitter" w:hAnsi="Bitter"/>
        </w:rPr>
        <w:t>OIG Hotline</w:t>
      </w:r>
    </w:p>
    <w:p w14:paraId="41824636" w14:textId="77777777" w:rsidR="002640F1" w:rsidRDefault="002640F1" w:rsidP="002640F1">
      <w:pPr>
        <w:pStyle w:val="NormalWeb"/>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620" w:history="1">
        <w:r>
          <w:rPr>
            <w:rStyle w:val="Hyperlink"/>
          </w:rPr>
          <w:t>VA’s OIG Hotline</w:t>
        </w:r>
      </w:hyperlink>
      <w:r>
        <w:t>. </w:t>
      </w:r>
    </w:p>
    <w:p w14:paraId="3DCC672D" w14:textId="76817F23" w:rsidR="002640F1" w:rsidRDefault="002640F1" w:rsidP="002640F1">
      <w:r>
        <w:lastRenderedPageBreak/>
        <w:fldChar w:fldCharType="begin"/>
      </w:r>
      <w:r>
        <w:instrText xml:space="preserve"> INCLUDEPICTURE "https://department.va.gov/grants/wp-content/uploads/sites/47/2024/12/n95vmlxqm2i.jpg?w=1600" \* MERGEFORMATINET </w:instrText>
      </w:r>
      <w:r>
        <w:fldChar w:fldCharType="separate"/>
      </w:r>
      <w:r>
        <w:rPr>
          <w:noProof/>
        </w:rPr>
        <w:drawing>
          <wp:inline distT="0" distB="0" distL="0" distR="0" wp14:anchorId="11719581" wp14:editId="1A29AE4B">
            <wp:extent cx="6915150" cy="4615815"/>
            <wp:effectExtent l="0" t="0" r="6350" b="0"/>
            <wp:docPr id="697845979" name="Picture 7" descr="two 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wo people shaking hands"/>
                    <pic:cNvPicPr>
                      <a:picLocks noChangeAspect="1" noChangeArrowheads="1"/>
                    </pic:cNvPicPr>
                  </pic:nvPicPr>
                  <pic:blipFill>
                    <a:blip r:embed="rId1621" cstate="screen">
                      <a:extLst>
                        <a:ext uri="{28A0092B-C50C-407E-A947-70E740481C1C}">
                          <a14:useLocalDpi xmlns:a14="http://schemas.microsoft.com/office/drawing/2010/main"/>
                        </a:ext>
                      </a:extLst>
                    </a:blip>
                    <a:srcRect/>
                    <a:stretch>
                      <a:fillRect/>
                    </a:stretch>
                  </pic:blipFill>
                  <pic:spPr bwMode="auto">
                    <a:xfrm>
                      <a:off x="0" y="0"/>
                      <a:ext cx="6915150" cy="4615815"/>
                    </a:xfrm>
                    <a:prstGeom prst="rect">
                      <a:avLst/>
                    </a:prstGeom>
                    <a:noFill/>
                    <a:ln>
                      <a:noFill/>
                    </a:ln>
                  </pic:spPr>
                </pic:pic>
              </a:graphicData>
            </a:graphic>
          </wp:inline>
        </w:drawing>
      </w:r>
      <w:r>
        <w:fldChar w:fldCharType="end"/>
      </w:r>
    </w:p>
    <w:p w14:paraId="659EEFDA" w14:textId="77777777" w:rsidR="002640F1" w:rsidRDefault="002640F1" w:rsidP="002640F1">
      <w:pPr>
        <w:pStyle w:val="Heading2"/>
        <w:spacing w:before="0" w:after="0"/>
        <w:rPr>
          <w:rFonts w:ascii="Bitter" w:hAnsi="Bitter"/>
        </w:rPr>
      </w:pPr>
      <w:r>
        <w:rPr>
          <w:rFonts w:ascii="Bitter" w:hAnsi="Bitter"/>
        </w:rPr>
        <w:t>VA Grants Policies and Guidance</w:t>
      </w:r>
    </w:p>
    <w:p w14:paraId="1D647B7A" w14:textId="77777777" w:rsidR="002640F1" w:rsidRDefault="002640F1" w:rsidP="002640F1">
      <w:pPr>
        <w:numPr>
          <w:ilvl w:val="0"/>
          <w:numId w:val="283"/>
        </w:numPr>
        <w:spacing w:before="100" w:beforeAutospacing="1" w:after="100" w:afterAutospacing="1"/>
      </w:pPr>
      <w:hyperlink r:id="rId1622" w:history="1">
        <w:r>
          <w:rPr>
            <w:rStyle w:val="Hyperlink"/>
          </w:rPr>
          <w:t>Uniform Administrative Requirements, Cost Principles, and Audit Requirements for Federal Awards (2 CFR 200)</w:t>
        </w:r>
      </w:hyperlink>
    </w:p>
    <w:p w14:paraId="32E1C5C5" w14:textId="77777777" w:rsidR="002640F1" w:rsidRDefault="002640F1" w:rsidP="002640F1">
      <w:pPr>
        <w:numPr>
          <w:ilvl w:val="0"/>
          <w:numId w:val="283"/>
        </w:numPr>
        <w:spacing w:before="100" w:beforeAutospacing="1" w:after="100" w:afterAutospacing="1"/>
      </w:pPr>
      <w:hyperlink r:id="rId1623" w:anchor="volume-x-grants-management" w:history="1">
        <w:r>
          <w:rPr>
            <w:rStyle w:val="Hyperlink"/>
          </w:rPr>
          <w:t>VA Financial Policy Volume X – Grants Management</w:t>
        </w:r>
      </w:hyperlink>
    </w:p>
    <w:p w14:paraId="1A6CF73A" w14:textId="77777777" w:rsidR="002640F1" w:rsidRDefault="002640F1" w:rsidP="002640F1">
      <w:pPr>
        <w:numPr>
          <w:ilvl w:val="0"/>
          <w:numId w:val="283"/>
        </w:numPr>
        <w:spacing w:before="100" w:beforeAutospacing="1" w:after="100" w:afterAutospacing="1"/>
      </w:pPr>
      <w:hyperlink r:id="rId1624" w:history="1">
        <w:r>
          <w:rPr>
            <w:rStyle w:val="Hyperlink"/>
          </w:rPr>
          <w:t>The Build America, Buy America Act</w:t>
        </w:r>
      </w:hyperlink>
    </w:p>
    <w:p w14:paraId="61552BAF" w14:textId="77777777" w:rsidR="002640F1" w:rsidRDefault="002640F1" w:rsidP="002640F1">
      <w:pPr>
        <w:pStyle w:val="Heading2"/>
        <w:spacing w:before="0" w:after="0"/>
        <w:rPr>
          <w:rFonts w:ascii="Bitter" w:hAnsi="Bitter"/>
        </w:rPr>
      </w:pPr>
      <w:r>
        <w:rPr>
          <w:rFonts w:ascii="Bitter" w:hAnsi="Bitter"/>
        </w:rPr>
        <w:t>Other federally funded Veteran-focused programs</w:t>
      </w:r>
    </w:p>
    <w:p w14:paraId="1B79BA95" w14:textId="77777777" w:rsidR="002640F1" w:rsidRDefault="002640F1" w:rsidP="002640F1">
      <w:pPr>
        <w:pStyle w:val="Heading2"/>
        <w:spacing w:before="0" w:after="0"/>
        <w:rPr>
          <w:rFonts w:ascii="Source Sans Pro" w:hAnsi="Source Sans Pro"/>
        </w:rPr>
      </w:pPr>
      <w:r>
        <w:rPr>
          <w:rFonts w:ascii="Source Sans Pro" w:hAnsi="Source Sans Pro"/>
        </w:rPr>
        <w:t>Department of Labor</w:t>
      </w:r>
    </w:p>
    <w:p w14:paraId="27F7B016" w14:textId="77777777" w:rsidR="002640F1" w:rsidRDefault="002640F1" w:rsidP="002640F1">
      <w:pPr>
        <w:numPr>
          <w:ilvl w:val="0"/>
          <w:numId w:val="284"/>
        </w:numPr>
        <w:spacing w:before="100" w:beforeAutospacing="1" w:after="100" w:afterAutospacing="1"/>
      </w:pPr>
      <w:hyperlink r:id="rId1625" w:history="1">
        <w:r>
          <w:rPr>
            <w:rStyle w:val="Hyperlink"/>
          </w:rPr>
          <w:t>Veterans’ Employment and Training Service</w:t>
        </w:r>
      </w:hyperlink>
    </w:p>
    <w:p w14:paraId="642AFA2E" w14:textId="77777777" w:rsidR="002640F1" w:rsidRDefault="002640F1" w:rsidP="002640F1">
      <w:pPr>
        <w:numPr>
          <w:ilvl w:val="0"/>
          <w:numId w:val="284"/>
        </w:numPr>
        <w:spacing w:before="100" w:beforeAutospacing="1" w:after="100" w:afterAutospacing="1"/>
      </w:pPr>
      <w:hyperlink r:id="rId1626" w:history="1">
        <w:r>
          <w:rPr>
            <w:rStyle w:val="Hyperlink"/>
          </w:rPr>
          <w:t>Employment and Training Administration</w:t>
        </w:r>
      </w:hyperlink>
    </w:p>
    <w:p w14:paraId="5FCCADC5" w14:textId="77777777" w:rsidR="002640F1" w:rsidRDefault="002640F1" w:rsidP="002640F1">
      <w:pPr>
        <w:pStyle w:val="Heading3"/>
        <w:spacing w:before="0" w:after="0"/>
        <w:rPr>
          <w:rFonts w:ascii="Source Sans Pro" w:hAnsi="Source Sans Pro"/>
        </w:rPr>
      </w:pPr>
      <w:r>
        <w:rPr>
          <w:rFonts w:ascii="Source Sans Pro" w:hAnsi="Source Sans Pro"/>
        </w:rPr>
        <w:t>Health and Human Services</w:t>
      </w:r>
    </w:p>
    <w:p w14:paraId="4A335075" w14:textId="77777777" w:rsidR="002640F1" w:rsidRDefault="002640F1" w:rsidP="002640F1">
      <w:pPr>
        <w:numPr>
          <w:ilvl w:val="0"/>
          <w:numId w:val="285"/>
        </w:numPr>
        <w:spacing w:before="100" w:beforeAutospacing="1" w:after="100" w:afterAutospacing="1"/>
      </w:pPr>
      <w:hyperlink r:id="rId1627" w:history="1">
        <w:r>
          <w:rPr>
            <w:rStyle w:val="Hyperlink"/>
          </w:rPr>
          <w:t>Grants for the Benefit of Homeless Individuals</w:t>
        </w:r>
      </w:hyperlink>
      <w:r>
        <w:t> </w:t>
      </w:r>
    </w:p>
    <w:p w14:paraId="2DA275F1" w14:textId="77777777" w:rsidR="002640F1" w:rsidRDefault="002640F1" w:rsidP="002640F1">
      <w:pPr>
        <w:numPr>
          <w:ilvl w:val="0"/>
          <w:numId w:val="285"/>
        </w:numPr>
        <w:spacing w:before="100" w:beforeAutospacing="1" w:after="100" w:afterAutospacing="1"/>
      </w:pPr>
      <w:hyperlink r:id="rId1628" w:history="1">
        <w:r>
          <w:rPr>
            <w:rStyle w:val="Hyperlink"/>
          </w:rPr>
          <w:t>National Rural Health Policy, Community, and Collaboration Program</w:t>
        </w:r>
      </w:hyperlink>
      <w:r>
        <w:t> </w:t>
      </w:r>
    </w:p>
    <w:p w14:paraId="4C93656F" w14:textId="77777777" w:rsidR="002640F1" w:rsidRDefault="002640F1" w:rsidP="002640F1">
      <w:pPr>
        <w:pStyle w:val="Heading2"/>
        <w:spacing w:before="0" w:after="0"/>
        <w:rPr>
          <w:rFonts w:ascii="Source Sans Pro" w:hAnsi="Source Sans Pro"/>
        </w:rPr>
      </w:pPr>
      <w:r>
        <w:rPr>
          <w:rFonts w:ascii="Source Sans Pro" w:hAnsi="Source Sans Pro"/>
        </w:rPr>
        <w:t>Small Business Administration</w:t>
      </w:r>
    </w:p>
    <w:p w14:paraId="4DA726B8" w14:textId="77777777" w:rsidR="002640F1" w:rsidRDefault="002640F1" w:rsidP="002640F1">
      <w:pPr>
        <w:numPr>
          <w:ilvl w:val="0"/>
          <w:numId w:val="286"/>
        </w:numPr>
        <w:spacing w:before="100" w:beforeAutospacing="1" w:after="100" w:afterAutospacing="1"/>
      </w:pPr>
      <w:hyperlink r:id="rId1629" w:history="1">
        <w:r>
          <w:rPr>
            <w:rStyle w:val="Hyperlink"/>
          </w:rPr>
          <w:t>Office of Veterans Business Development</w:t>
        </w:r>
      </w:hyperlink>
      <w:r>
        <w:t> </w:t>
      </w:r>
    </w:p>
    <w:p w14:paraId="6771BF70" w14:textId="77777777" w:rsidR="002640F1" w:rsidRDefault="002640F1" w:rsidP="001C020F">
      <w:pPr>
        <w:pStyle w:val="NormalWeb"/>
        <w:spacing w:before="0" w:beforeAutospacing="0" w:after="0" w:afterAutospacing="0"/>
        <w:rPr>
          <w:rFonts w:ascii="Source Sans Pro" w:hAnsi="Source Sans Pro"/>
          <w:color w:val="101010"/>
          <w:sz w:val="25"/>
          <w:szCs w:val="25"/>
        </w:rPr>
      </w:pPr>
    </w:p>
    <w:p w14:paraId="3BCCF690"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30" w:history="1">
        <w:r>
          <w:rPr>
            <w:rStyle w:val="Hyperlink"/>
            <w:rFonts w:ascii="Merriweather Web" w:hAnsi="Merriweather Web"/>
          </w:rPr>
          <w:t>State Home Construction Grant Program</w:t>
        </w:r>
      </w:hyperlink>
    </w:p>
    <w:p w14:paraId="411BC735"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States to acquire or construct state home facilities for furnishing domiciliary or nursing home care to Veterans and to expand, remodel, or alter existing buildings for furnishing domiciliary, nursing home, or hospital care to Veterans in state homes.</w:t>
      </w:r>
    </w:p>
    <w:p w14:paraId="61B60E6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lastRenderedPageBreak/>
        <w:t>Assistance listing number (SAM.gov):</w:t>
      </w:r>
      <w:r>
        <w:rPr>
          <w:rStyle w:val="apple-converted-space"/>
          <w:rFonts w:ascii="Source Sans Pro" w:hAnsi="Source Sans Pro"/>
          <w:color w:val="101010"/>
          <w:sz w:val="25"/>
          <w:szCs w:val="25"/>
        </w:rPr>
        <w:t> </w:t>
      </w:r>
      <w:hyperlink r:id="rId1631" w:history="1">
        <w:r>
          <w:rPr>
            <w:rStyle w:val="Hyperlink"/>
            <w:rFonts w:ascii="Source Sans Pro" w:hAnsi="Source Sans Pro"/>
            <w:sz w:val="25"/>
            <w:szCs w:val="25"/>
          </w:rPr>
          <w:t>64.005</w:t>
        </w:r>
      </w:hyperlink>
    </w:p>
    <w:p w14:paraId="205255B7"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32" w:history="1">
        <w:r>
          <w:rPr>
            <w:rStyle w:val="Hyperlink"/>
            <w:rFonts w:ascii="Merriweather Web" w:hAnsi="Merriweather Web"/>
          </w:rPr>
          <w:t>Veterans State Domiciliary Care</w:t>
        </w:r>
      </w:hyperlink>
    </w:p>
    <w:p w14:paraId="11AF02FC"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domiciliary care services to help Veterans improve their physical, mental, and social well-being through rehabilitative programs.</w:t>
      </w:r>
    </w:p>
    <w:p w14:paraId="0212253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33" w:history="1">
        <w:r>
          <w:rPr>
            <w:rStyle w:val="Hyperlink"/>
            <w:rFonts w:ascii="Source Sans Pro" w:hAnsi="Source Sans Pro"/>
            <w:sz w:val="25"/>
            <w:szCs w:val="25"/>
          </w:rPr>
          <w:t>64.014</w:t>
        </w:r>
      </w:hyperlink>
    </w:p>
    <w:p w14:paraId="0D29594A"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34" w:history="1">
        <w:r>
          <w:rPr>
            <w:rStyle w:val="Hyperlink"/>
            <w:rFonts w:ascii="Merriweather Web" w:hAnsi="Merriweather Web"/>
          </w:rPr>
          <w:t>Veterans State Nursing Home Care</w:t>
        </w:r>
      </w:hyperlink>
    </w:p>
    <w:p w14:paraId="06531DDE"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nursing home care are for Veterans who need skilled nursing care and related medical services but are not acutely ill or in need of hospital or domiciliary care.</w:t>
      </w:r>
    </w:p>
    <w:p w14:paraId="3DAD77A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35" w:history="1">
        <w:r>
          <w:rPr>
            <w:rStyle w:val="Hyperlink"/>
            <w:rFonts w:ascii="Source Sans Pro" w:hAnsi="Source Sans Pro"/>
            <w:sz w:val="25"/>
            <w:szCs w:val="25"/>
          </w:rPr>
          <w:t>64.015</w:t>
        </w:r>
      </w:hyperlink>
    </w:p>
    <w:p w14:paraId="42D4EE9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36" w:history="1">
        <w:r>
          <w:rPr>
            <w:rStyle w:val="Hyperlink"/>
            <w:rFonts w:ascii="Merriweather Web" w:hAnsi="Merriweather Web"/>
          </w:rPr>
          <w:t>VA Homeless Providers Grants and Per Diem Programs</w:t>
        </w:r>
      </w:hyperlink>
    </w:p>
    <w:p w14:paraId="7DD2A38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community-based organizations to offer transitional housing and supportive services to homeless Veterans with the goal to help Veterans move into permanent housing by providing them with the necessary resources and assistance.</w:t>
      </w:r>
    </w:p>
    <w:p w14:paraId="14D919A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Homeless Providers Grant and Per Diem Program – Per Diem Only</w:t>
      </w:r>
    </w:p>
    <w:p w14:paraId="67B94BB8"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Capital Grant Awards</w:t>
      </w:r>
    </w:p>
    <w:p w14:paraId="4A9AB2F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Transition in Place</w:t>
      </w:r>
    </w:p>
    <w:p w14:paraId="2BCFFDB4"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Special Needs Awards</w:t>
      </w:r>
    </w:p>
    <w:p w14:paraId="6544ABAB"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Homeless Grants and Per Diem – Case Management</w:t>
      </w:r>
    </w:p>
    <w:p w14:paraId="167AB1B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37" w:history="1">
        <w:r>
          <w:rPr>
            <w:rStyle w:val="Hyperlink"/>
            <w:rFonts w:ascii="Source Sans Pro" w:hAnsi="Source Sans Pro"/>
            <w:sz w:val="25"/>
            <w:szCs w:val="25"/>
          </w:rPr>
          <w:t>64.024</w:t>
        </w:r>
      </w:hyperlink>
    </w:p>
    <w:p w14:paraId="7BFF7C5C"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38" w:history="1">
        <w:r>
          <w:rPr>
            <w:rStyle w:val="Hyperlink"/>
            <w:rFonts w:ascii="Merriweather Web" w:hAnsi="Merriweather Web"/>
          </w:rPr>
          <w:t>Veterans State Adult Day Health Care</w:t>
        </w:r>
      </w:hyperlink>
    </w:p>
    <w:p w14:paraId="1352C3F2"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individualized care and support for adults with impairments in a nonresidential setting through a variety of health, social, and related services, addressing their needs on a planned basis.</w:t>
      </w:r>
    </w:p>
    <w:p w14:paraId="6933CB6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39" w:history="1">
        <w:r>
          <w:rPr>
            <w:rStyle w:val="Hyperlink"/>
            <w:rFonts w:ascii="Source Sans Pro" w:hAnsi="Source Sans Pro"/>
            <w:sz w:val="25"/>
            <w:szCs w:val="25"/>
          </w:rPr>
          <w:t>64.026</w:t>
        </w:r>
      </w:hyperlink>
    </w:p>
    <w:p w14:paraId="030EA92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40" w:history="1">
        <w:r>
          <w:rPr>
            <w:rStyle w:val="Hyperlink"/>
            <w:rFonts w:ascii="Merriweather Web" w:hAnsi="Merriweather Web"/>
          </w:rPr>
          <w:t>VA Supportive Services for Veteran Families Program</w:t>
        </w:r>
      </w:hyperlink>
    </w:p>
    <w:p w14:paraId="647CE1C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coordinate or provide supportive services for very low-income Veteran families who are in permanent housing, transitioning to permanent housing, or looking for suitable housing after leaving permanent housing.</w:t>
      </w:r>
    </w:p>
    <w:p w14:paraId="25EDDB7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41" w:history="1">
        <w:r>
          <w:rPr>
            <w:rStyle w:val="Hyperlink"/>
            <w:rFonts w:ascii="Source Sans Pro" w:hAnsi="Source Sans Pro"/>
            <w:sz w:val="25"/>
            <w:szCs w:val="25"/>
          </w:rPr>
          <w:t>64.033</w:t>
        </w:r>
      </w:hyperlink>
    </w:p>
    <w:p w14:paraId="31087A95"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42" w:history="1">
        <w:r>
          <w:rPr>
            <w:rStyle w:val="Hyperlink"/>
            <w:rFonts w:ascii="Merriweather Web" w:hAnsi="Merriweather Web"/>
          </w:rPr>
          <w:t>VA Adaptive Sports Grant Programs</w:t>
        </w:r>
      </w:hyperlink>
    </w:p>
    <w:p w14:paraId="2D537BA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plan, develop, manage, and implement programs to provide adaptive sports activities for Veterans and members of the Armed Forces with disabilities.</w:t>
      </w:r>
    </w:p>
    <w:p w14:paraId="76BA6643"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VA Grants for Adaptive Sports Programs for Disabled Veterans and Disabled Members of the Armed Forces</w:t>
      </w:r>
    </w:p>
    <w:p w14:paraId="67F220EF" w14:textId="77777777" w:rsidR="001C020F" w:rsidRDefault="001C020F" w:rsidP="001C020F">
      <w:pPr>
        <w:pStyle w:val="brxe-lelfmj"/>
        <w:numPr>
          <w:ilvl w:val="1"/>
          <w:numId w:val="224"/>
        </w:numPr>
        <w:rPr>
          <w:rFonts w:ascii="Source Sans Pro" w:hAnsi="Source Sans Pro"/>
          <w:color w:val="101010"/>
          <w:sz w:val="25"/>
          <w:szCs w:val="25"/>
        </w:rPr>
      </w:pPr>
      <w:r>
        <w:rPr>
          <w:rFonts w:ascii="Source Sans Pro" w:hAnsi="Source Sans Pro"/>
          <w:color w:val="101010"/>
          <w:sz w:val="25"/>
          <w:szCs w:val="25"/>
        </w:rPr>
        <w:t>Grants for Adaptive Sports Programs for Disabled Veterans and Members of the Armed Forces</w:t>
      </w:r>
    </w:p>
    <w:p w14:paraId="4EE64FC2"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43" w:history="1">
        <w:r>
          <w:rPr>
            <w:rStyle w:val="Hyperlink"/>
            <w:rFonts w:ascii="Source Sans Pro" w:hAnsi="Source Sans Pro"/>
            <w:sz w:val="25"/>
            <w:szCs w:val="25"/>
          </w:rPr>
          <w:t>64.034</w:t>
        </w:r>
      </w:hyperlink>
    </w:p>
    <w:p w14:paraId="748EA4A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44" w:history="1">
        <w:r>
          <w:rPr>
            <w:rStyle w:val="Hyperlink"/>
            <w:rFonts w:ascii="Merriweather Web" w:hAnsi="Merriweather Web"/>
          </w:rPr>
          <w:t>Veterans Transportation Program</w:t>
        </w:r>
      </w:hyperlink>
    </w:p>
    <w:p w14:paraId="1F4ECE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assist veterans in highly rural areas to travel to VA medical centers, and otherwise assist in providing transportation in connection with the provision of VA medical care to these Veterans.</w:t>
      </w:r>
    </w:p>
    <w:p w14:paraId="2D64CEC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45" w:history="1">
        <w:r>
          <w:rPr>
            <w:rStyle w:val="Hyperlink"/>
            <w:rFonts w:ascii="Source Sans Pro" w:hAnsi="Source Sans Pro"/>
            <w:sz w:val="25"/>
            <w:szCs w:val="25"/>
          </w:rPr>
          <w:t>64.035</w:t>
        </w:r>
      </w:hyperlink>
    </w:p>
    <w:p w14:paraId="0F5DBE74"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46" w:history="1">
        <w:r>
          <w:rPr>
            <w:rStyle w:val="Hyperlink"/>
            <w:rFonts w:ascii="Merriweather Web" w:hAnsi="Merriweather Web"/>
          </w:rPr>
          <w:t>Specially Adapted Housing Assistive Technology Grant Program</w:t>
        </w:r>
      </w:hyperlink>
    </w:p>
    <w:p w14:paraId="1A601BE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develop new assistive technology for Veterans that are blind or have lost the use of their upper or lower extremities.</w:t>
      </w:r>
    </w:p>
    <w:p w14:paraId="741BCD8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47" w:history="1">
        <w:r>
          <w:rPr>
            <w:rStyle w:val="Hyperlink"/>
            <w:rFonts w:ascii="Source Sans Pro" w:hAnsi="Source Sans Pro"/>
            <w:sz w:val="25"/>
            <w:szCs w:val="25"/>
          </w:rPr>
          <w:t>64.051</w:t>
        </w:r>
      </w:hyperlink>
    </w:p>
    <w:p w14:paraId="69A9897D"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48" w:history="1">
        <w:r>
          <w:rPr>
            <w:rStyle w:val="Hyperlink"/>
            <w:rFonts w:ascii="Merriweather Web" w:hAnsi="Merriweather Web"/>
          </w:rPr>
          <w:t>Payments to States for Programs to Promote the Hiring and Retention of Nurses at State Veterans Homes</w:t>
        </w:r>
      </w:hyperlink>
    </w:p>
    <w:p w14:paraId="280C7693"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for State Veterans Homes to assist in hiring or retaining any nurse who provides clinical care to residents.</w:t>
      </w:r>
    </w:p>
    <w:p w14:paraId="012DAA0A"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49" w:history="1">
        <w:r>
          <w:rPr>
            <w:rStyle w:val="Hyperlink"/>
            <w:rFonts w:ascii="Source Sans Pro" w:hAnsi="Source Sans Pro"/>
            <w:sz w:val="25"/>
            <w:szCs w:val="25"/>
          </w:rPr>
          <w:t>64.053</w:t>
        </w:r>
      </w:hyperlink>
    </w:p>
    <w:p w14:paraId="4FE103C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50" w:history="1">
        <w:r>
          <w:rPr>
            <w:rStyle w:val="Hyperlink"/>
            <w:rFonts w:ascii="Merriweather Web" w:hAnsi="Merriweather Web"/>
          </w:rPr>
          <w:t>Staff Sergeant Parker Gordon Fox Suicide Prevention Grant Program</w:t>
        </w:r>
      </w:hyperlink>
    </w:p>
    <w:p w14:paraId="065B6B80"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community-based suicide prevention resources to meet the needs of Veterans and their families through outreach, suicide prevention services, and connection to VA and community resources.</w:t>
      </w:r>
    </w:p>
    <w:p w14:paraId="7C37C9E4"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51" w:history="1">
        <w:r>
          <w:rPr>
            <w:rStyle w:val="Hyperlink"/>
            <w:rFonts w:ascii="Source Sans Pro" w:hAnsi="Source Sans Pro"/>
            <w:sz w:val="25"/>
            <w:szCs w:val="25"/>
          </w:rPr>
          <w:t>64.055</w:t>
        </w:r>
      </w:hyperlink>
    </w:p>
    <w:p w14:paraId="0349191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52" w:history="1">
        <w:r>
          <w:rPr>
            <w:rStyle w:val="Hyperlink"/>
            <w:rFonts w:ascii="Merriweather Web" w:hAnsi="Merriweather Web"/>
          </w:rPr>
          <w:t>Legal Services for Veterans Grant Programs</w:t>
        </w:r>
      </w:hyperlink>
    </w:p>
    <w:p w14:paraId="2654DC3B"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legal services to Veterans experiencing homelessness or Veterans at-risk for homelessness.</w:t>
      </w:r>
    </w:p>
    <w:p w14:paraId="2091787D"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53" w:history="1">
        <w:r>
          <w:rPr>
            <w:rStyle w:val="Hyperlink"/>
            <w:rFonts w:ascii="Source Sans Pro" w:hAnsi="Source Sans Pro"/>
            <w:sz w:val="25"/>
            <w:szCs w:val="25"/>
          </w:rPr>
          <w:t>64.056</w:t>
        </w:r>
      </w:hyperlink>
    </w:p>
    <w:p w14:paraId="07C80E9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54" w:history="1">
        <w:r>
          <w:rPr>
            <w:rStyle w:val="Hyperlink"/>
            <w:rFonts w:ascii="Merriweather Web" w:hAnsi="Merriweather Web"/>
          </w:rPr>
          <w:t>Suicide Mortality Review Cooperative Agreements</w:t>
        </w:r>
      </w:hyperlink>
    </w:p>
    <w:p w14:paraId="20E516D1"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set up committees to review and understand suicide deaths to develop strategies based on data to prevent suicides, especially among Veterans.</w:t>
      </w:r>
    </w:p>
    <w:p w14:paraId="0FA926D9"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55" w:history="1">
        <w:r>
          <w:rPr>
            <w:rStyle w:val="Hyperlink"/>
            <w:rFonts w:ascii="Source Sans Pro" w:hAnsi="Source Sans Pro"/>
            <w:sz w:val="25"/>
            <w:szCs w:val="25"/>
          </w:rPr>
          <w:t>64.057</w:t>
        </w:r>
      </w:hyperlink>
    </w:p>
    <w:p w14:paraId="6743FAE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56" w:history="1">
        <w:r>
          <w:rPr>
            <w:rStyle w:val="Hyperlink"/>
            <w:rFonts w:ascii="Merriweather Web" w:hAnsi="Merriweather Web"/>
          </w:rPr>
          <w:t>Veteran and Spouse Transitional Assistance Grant Program</w:t>
        </w:r>
      </w:hyperlink>
    </w:p>
    <w:p w14:paraId="35FDEA08"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provide transition assistance to Veterans and their spouses including resume writing support, interview preparation, job recruitment training, and related services.</w:t>
      </w:r>
    </w:p>
    <w:p w14:paraId="6907F485"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57" w:history="1">
        <w:r>
          <w:rPr>
            <w:rStyle w:val="Hyperlink"/>
            <w:rFonts w:ascii="Source Sans Pro" w:hAnsi="Source Sans Pro"/>
            <w:sz w:val="25"/>
            <w:szCs w:val="25"/>
          </w:rPr>
          <w:t>64.058</w:t>
        </w:r>
      </w:hyperlink>
    </w:p>
    <w:p w14:paraId="713C7452"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58" w:history="1">
        <w:r>
          <w:rPr>
            <w:rStyle w:val="Hyperlink"/>
            <w:rFonts w:ascii="Merriweather Web" w:hAnsi="Merriweather Web"/>
          </w:rPr>
          <w:t>Veterans Cemetery Grants Program</w:t>
        </w:r>
      </w:hyperlink>
    </w:p>
    <w:p w14:paraId="37475E1C" w14:textId="53913E18"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establish, expand, and improve State or Tribal government Veterans cemeteries.</w:t>
      </w:r>
    </w:p>
    <w:p w14:paraId="47F21670"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59" w:history="1">
        <w:r>
          <w:rPr>
            <w:rStyle w:val="Hyperlink"/>
            <w:rFonts w:ascii="Source Sans Pro" w:hAnsi="Source Sans Pro"/>
            <w:sz w:val="25"/>
            <w:szCs w:val="25"/>
          </w:rPr>
          <w:t>64.203</w:t>
        </w:r>
      </w:hyperlink>
    </w:p>
    <w:p w14:paraId="2D539E5B" w14:textId="77777777" w:rsidR="001C020F" w:rsidRDefault="001C020F" w:rsidP="001C020F">
      <w:pPr>
        <w:pStyle w:val="Heading3"/>
        <w:numPr>
          <w:ilvl w:val="0"/>
          <w:numId w:val="224"/>
        </w:numPr>
        <w:spacing w:before="0" w:after="0"/>
        <w:rPr>
          <w:rFonts w:ascii="Merriweather Web" w:hAnsi="Merriweather Web"/>
          <w:color w:val="101010"/>
          <w:sz w:val="27"/>
          <w:szCs w:val="27"/>
        </w:rPr>
      </w:pPr>
      <w:hyperlink r:id="rId1660" w:history="1">
        <w:r>
          <w:rPr>
            <w:rStyle w:val="Hyperlink"/>
            <w:rFonts w:ascii="Merriweather Web" w:hAnsi="Merriweather Web"/>
          </w:rPr>
          <w:t>Veterans Legacy Grants Program</w:t>
        </w:r>
      </w:hyperlink>
    </w:p>
    <w:p w14:paraId="7BEED076" w14:textId="77777777" w:rsidR="001C020F" w:rsidRDefault="001C020F" w:rsidP="001C020F">
      <w:pPr>
        <w:pStyle w:val="NormalWeb"/>
        <w:spacing w:before="0" w:beforeAutospacing="0" w:after="288" w:afterAutospacing="0"/>
        <w:ind w:left="720"/>
        <w:rPr>
          <w:rFonts w:ascii="Source Sans Pro" w:hAnsi="Source Sans Pro"/>
          <w:color w:val="101010"/>
          <w:sz w:val="25"/>
          <w:szCs w:val="25"/>
        </w:rPr>
      </w:pPr>
      <w:r>
        <w:rPr>
          <w:rFonts w:ascii="Source Sans Pro" w:hAnsi="Source Sans Pro"/>
          <w:color w:val="101010"/>
          <w:sz w:val="25"/>
          <w:szCs w:val="25"/>
        </w:rPr>
        <w:t>Grants to conduct national, State, or Tribal Veterans cemetery research; produce interred Veterans’ history educational materials; and promote community engagement with those histories.</w:t>
      </w:r>
    </w:p>
    <w:p w14:paraId="13C0430B" w14:textId="77777777" w:rsidR="001C020F" w:rsidRDefault="001C020F" w:rsidP="001C020F">
      <w:pPr>
        <w:pStyle w:val="brxe-nfbxhm"/>
        <w:spacing w:before="0" w:beforeAutospacing="0" w:after="0" w:afterAutospacing="0"/>
        <w:ind w:left="720"/>
        <w:rPr>
          <w:rFonts w:ascii="Source Sans Pro" w:hAnsi="Source Sans Pro"/>
          <w:color w:val="101010"/>
          <w:sz w:val="25"/>
          <w:szCs w:val="25"/>
        </w:rPr>
      </w:pPr>
      <w:r>
        <w:rPr>
          <w:rFonts w:ascii="Source Sans Pro" w:hAnsi="Source Sans Pro"/>
          <w:color w:val="101010"/>
          <w:sz w:val="25"/>
          <w:szCs w:val="25"/>
        </w:rPr>
        <w:t>Assistance listing number (SAM.gov):</w:t>
      </w:r>
      <w:r>
        <w:rPr>
          <w:rStyle w:val="apple-converted-space"/>
          <w:rFonts w:ascii="Source Sans Pro" w:hAnsi="Source Sans Pro"/>
          <w:color w:val="101010"/>
          <w:sz w:val="25"/>
          <w:szCs w:val="25"/>
        </w:rPr>
        <w:t> </w:t>
      </w:r>
      <w:hyperlink r:id="rId1661" w:history="1">
        <w:r>
          <w:rPr>
            <w:rStyle w:val="Hyperlink"/>
            <w:rFonts w:ascii="Source Sans Pro" w:hAnsi="Source Sans Pro"/>
            <w:sz w:val="25"/>
            <w:szCs w:val="25"/>
          </w:rPr>
          <w:t>64.204</w:t>
        </w:r>
      </w:hyperlink>
    </w:p>
    <w:p w14:paraId="7FEB7049" w14:textId="77777777" w:rsidR="001C020F" w:rsidRDefault="001C020F" w:rsidP="001162A9">
      <w:pPr>
        <w:pStyle w:val="Heading2"/>
        <w:spacing w:before="0" w:after="0"/>
        <w:rPr>
          <w:rFonts w:ascii="Merriweather Web" w:hAnsi="Merriweather Web"/>
        </w:rPr>
      </w:pPr>
    </w:p>
    <w:p w14:paraId="33D9B414" w14:textId="597F339A" w:rsidR="001162A9" w:rsidRDefault="001162A9" w:rsidP="001162A9">
      <w:pPr>
        <w:pStyle w:val="Heading2"/>
        <w:spacing w:before="0" w:after="0"/>
        <w:rPr>
          <w:rFonts w:ascii="Merriweather Web" w:hAnsi="Merriweather Web"/>
        </w:rPr>
      </w:pPr>
      <w:r>
        <w:rPr>
          <w:rFonts w:ascii="Merriweather Web" w:hAnsi="Merriweather Web"/>
        </w:rPr>
        <w:t>Applying for VA Grant Funding</w:t>
      </w:r>
    </w:p>
    <w:p w14:paraId="41DE4499" w14:textId="77777777" w:rsidR="001162A9" w:rsidRDefault="001162A9" w:rsidP="001162A9">
      <w:pPr>
        <w:pStyle w:val="Heading3"/>
        <w:spacing w:before="0" w:after="0"/>
        <w:rPr>
          <w:rFonts w:ascii="Merriweather Web" w:hAnsi="Merriweather Web"/>
        </w:rPr>
      </w:pPr>
      <w:r>
        <w:rPr>
          <w:rFonts w:ascii="Merriweather Web" w:hAnsi="Merriweather Web"/>
        </w:rPr>
        <w:t>VA Customer Engagement Portal</w:t>
      </w:r>
    </w:p>
    <w:p w14:paraId="06FA798D" w14:textId="77777777" w:rsidR="001162A9" w:rsidRDefault="001162A9" w:rsidP="001162A9">
      <w:pPr>
        <w:numPr>
          <w:ilvl w:val="0"/>
          <w:numId w:val="183"/>
        </w:numPr>
        <w:spacing w:before="100" w:beforeAutospacing="1" w:after="100" w:afterAutospacing="1"/>
      </w:pPr>
      <w:r>
        <w:t>An entity applying for VA grant funding should access VA’s</w:t>
      </w:r>
      <w:r>
        <w:rPr>
          <w:rStyle w:val="apple-converted-space"/>
        </w:rPr>
        <w:t> </w:t>
      </w:r>
      <w:hyperlink r:id="rId1662" w:history="1">
        <w:r>
          <w:rPr>
            <w:rStyle w:val="Hyperlink"/>
          </w:rPr>
          <w:t>Customer Engagement Portal</w:t>
        </w:r>
      </w:hyperlink>
      <w:r>
        <w:rPr>
          <w:rStyle w:val="apple-converted-space"/>
        </w:rPr>
        <w:t> </w:t>
      </w:r>
      <w:r>
        <w:t>to complete an online VA 10091 form to be registered in VA’s vendor file.</w:t>
      </w:r>
    </w:p>
    <w:p w14:paraId="5215D323" w14:textId="77777777" w:rsidR="001162A9" w:rsidRDefault="001162A9" w:rsidP="001162A9">
      <w:pPr>
        <w:numPr>
          <w:ilvl w:val="0"/>
          <w:numId w:val="183"/>
        </w:numPr>
        <w:spacing w:before="100" w:beforeAutospacing="1" w:after="100" w:afterAutospacing="1"/>
      </w:pPr>
      <w:r>
        <w:t>If already registered, entities can use the portal to make any necessary updates.</w:t>
      </w:r>
    </w:p>
    <w:p w14:paraId="2A51D968" w14:textId="77777777" w:rsidR="001162A9" w:rsidRDefault="001162A9" w:rsidP="001162A9">
      <w:pPr>
        <w:pStyle w:val="Heading3"/>
        <w:spacing w:before="0" w:after="0"/>
        <w:rPr>
          <w:rFonts w:ascii="Merriweather Web" w:hAnsi="Merriweather Web"/>
        </w:rPr>
      </w:pPr>
      <w:r>
        <w:rPr>
          <w:rFonts w:ascii="Merriweather Web" w:hAnsi="Merriweather Web"/>
        </w:rPr>
        <w:lastRenderedPageBreak/>
        <w:t>SAM.gov</w:t>
      </w:r>
    </w:p>
    <w:p w14:paraId="210E2FA4" w14:textId="77777777" w:rsidR="001162A9" w:rsidRDefault="001162A9" w:rsidP="001162A9">
      <w:pPr>
        <w:numPr>
          <w:ilvl w:val="0"/>
          <w:numId w:val="184"/>
        </w:numPr>
        <w:spacing w:before="100" w:beforeAutospacing="1" w:after="100" w:afterAutospacing="1"/>
      </w:pPr>
      <w:r>
        <w:t>To register, go to</w:t>
      </w:r>
      <w:r>
        <w:rPr>
          <w:rStyle w:val="apple-converted-space"/>
        </w:rPr>
        <w:t> </w:t>
      </w:r>
      <w:hyperlink r:id="rId1663" w:history="1">
        <w:r>
          <w:rPr>
            <w:rStyle w:val="Hyperlink"/>
          </w:rPr>
          <w:t>SAM.gov</w:t>
        </w:r>
      </w:hyperlink>
      <w:r>
        <w:rPr>
          <w:rStyle w:val="apple-converted-space"/>
        </w:rPr>
        <w:t> </w:t>
      </w:r>
      <w:r>
        <w:t>Entity Registration and click “Get Started.” This process can take 2 weeks or more.</w:t>
      </w:r>
    </w:p>
    <w:p w14:paraId="38467DA5" w14:textId="77777777" w:rsidR="001162A9" w:rsidRDefault="001162A9" w:rsidP="001162A9">
      <w:pPr>
        <w:numPr>
          <w:ilvl w:val="0"/>
          <w:numId w:val="184"/>
        </w:numPr>
        <w:spacing w:before="100" w:beforeAutospacing="1" w:after="100" w:afterAutospacing="1"/>
      </w:pPr>
      <w:r>
        <w:t>See the</w:t>
      </w:r>
      <w:r>
        <w:rPr>
          <w:rStyle w:val="apple-converted-space"/>
        </w:rPr>
        <w:t> </w:t>
      </w:r>
      <w:hyperlink r:id="rId1664" w:history="1">
        <w:r>
          <w:rPr>
            <w:rStyle w:val="Hyperlink"/>
          </w:rPr>
          <w:t>SAM.gov checklist (PDF, 240 KB, 18 pages)</w:t>
        </w:r>
      </w:hyperlink>
      <w:r>
        <w:t>for what you will need to register.</w:t>
      </w:r>
    </w:p>
    <w:p w14:paraId="034EFF55" w14:textId="77777777" w:rsidR="001162A9" w:rsidRDefault="001162A9" w:rsidP="001162A9">
      <w:pPr>
        <w:numPr>
          <w:ilvl w:val="0"/>
          <w:numId w:val="184"/>
        </w:numPr>
        <w:spacing w:before="100" w:beforeAutospacing="1" w:after="100" w:afterAutospacing="1"/>
      </w:pPr>
      <w:r>
        <w:t>The Entity Registration page also includes a video that walks you through the registration process. If you need help, you can call 866-606-8220 or live chat with the</w:t>
      </w:r>
      <w:r>
        <w:rPr>
          <w:rStyle w:val="apple-converted-space"/>
        </w:rPr>
        <w:t> </w:t>
      </w:r>
      <w:hyperlink r:id="rId1665" w:history="1">
        <w:r>
          <w:rPr>
            <w:rStyle w:val="Hyperlink"/>
          </w:rPr>
          <w:t>Federal Service Desk</w:t>
        </w:r>
      </w:hyperlink>
      <w:r>
        <w:t>.</w:t>
      </w:r>
    </w:p>
    <w:p w14:paraId="08A611EF" w14:textId="77777777" w:rsidR="001162A9" w:rsidRDefault="001162A9" w:rsidP="001162A9">
      <w:pPr>
        <w:pStyle w:val="Heading3"/>
        <w:spacing w:before="0" w:after="0"/>
        <w:rPr>
          <w:rFonts w:ascii="Merriweather Web" w:hAnsi="Merriweather Web"/>
        </w:rPr>
      </w:pPr>
      <w:r>
        <w:rPr>
          <w:rFonts w:ascii="Merriweather Web" w:hAnsi="Merriweather Web"/>
        </w:rPr>
        <w:t>Grants.gov</w:t>
      </w:r>
    </w:p>
    <w:p w14:paraId="660ABE30" w14:textId="77777777" w:rsidR="001162A9" w:rsidRDefault="001162A9" w:rsidP="001162A9">
      <w:pPr>
        <w:pStyle w:val="NormalWeb"/>
        <w:spacing w:before="0" w:beforeAutospacing="0" w:after="0" w:afterAutospacing="0"/>
      </w:pPr>
      <w:r>
        <w:t>To register, go to</w:t>
      </w:r>
      <w:r>
        <w:rPr>
          <w:rStyle w:val="apple-converted-space"/>
        </w:rPr>
        <w:t> </w:t>
      </w:r>
      <w:hyperlink r:id="rId1666" w:history="1">
        <w:r>
          <w:rPr>
            <w:rStyle w:val="Hyperlink"/>
          </w:rPr>
          <w:t>Grants.gov</w:t>
        </w:r>
      </w:hyperlink>
      <w:r>
        <w:t>. Be sure to allow a few days for processing.</w:t>
      </w:r>
    </w:p>
    <w:p w14:paraId="452F2965" w14:textId="43252C83" w:rsidR="001162A9" w:rsidRDefault="001162A9" w:rsidP="001162A9">
      <w:pPr>
        <w:pStyle w:val="NormalWeb"/>
        <w:spacing w:before="0" w:beforeAutospacing="0" w:after="288" w:afterAutospacing="0"/>
      </w:pPr>
      <w:r>
        <w:t>VA posts Notices of Funding Opportunity on</w:t>
      </w:r>
      <w:r>
        <w:rPr>
          <w:rStyle w:val="apple-converted-space"/>
        </w:rPr>
        <w:t> </w:t>
      </w:r>
      <w:hyperlink r:id="rId1667" w:history="1">
        <w:r>
          <w:rPr>
            <w:rStyle w:val="Hyperlink"/>
          </w:rPr>
          <w:t>Grants.gov</w:t>
        </w:r>
      </w:hyperlink>
      <w:r w:rsidR="00D36228">
        <w:t xml:space="preserve"> </w:t>
      </w:r>
      <w:r>
        <w:t>that outline application requirements, which typically include multiple</w:t>
      </w:r>
      <w:r>
        <w:rPr>
          <w:rStyle w:val="apple-converted-space"/>
        </w:rPr>
        <w:t> </w:t>
      </w:r>
      <w:hyperlink r:id="rId1668" w:history="1">
        <w:r>
          <w:rPr>
            <w:rStyle w:val="Hyperlink"/>
          </w:rPr>
          <w:t>Required Standard Forms</w:t>
        </w:r>
      </w:hyperlink>
      <w:r>
        <w:t>.</w:t>
      </w:r>
    </w:p>
    <w:p w14:paraId="554AD83A" w14:textId="1528CE3F" w:rsidR="001162A9" w:rsidRDefault="001162A9" w:rsidP="00515E5C">
      <w:pPr>
        <w:pStyle w:val="NormalWeb"/>
        <w:spacing w:before="0" w:beforeAutospacing="0" w:after="0" w:afterAutospacing="0"/>
      </w:pPr>
      <w:r>
        <w:t>VA will notify the applicant once an application has been selected for funding</w:t>
      </w:r>
      <w:r w:rsidR="00515E5C">
        <w:t>.</w:t>
      </w:r>
    </w:p>
    <w:p w14:paraId="3355F98B" w14:textId="77777777" w:rsidR="001162A9" w:rsidRDefault="00AA0F76" w:rsidP="001162A9">
      <w:pPr>
        <w:spacing w:before="240" w:after="240"/>
      </w:pPr>
      <w:r>
        <w:rPr>
          <w:noProof/>
        </w:rPr>
      </w:r>
      <w:r>
        <w:pict w14:anchorId="4E53FE05">
          <v:rect id="Rectangle 7" o:spid="_x0000_s1026" style="width:544.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" filled="f">
            <o:lock v:ext="edit" aspectratio="t"/>
            <w10:anchorlock/>
          </v:rect>
        </w:pict>
      </w:r>
    </w:p>
    <w:p w14:paraId="0453267C" w14:textId="77777777" w:rsidR="001162A9" w:rsidRDefault="001162A9" w:rsidP="001162A9">
      <w:pPr>
        <w:pStyle w:val="Heading2"/>
        <w:spacing w:before="0" w:after="0"/>
        <w:rPr>
          <w:rFonts w:ascii="Merriweather Web" w:hAnsi="Merriweather Web"/>
        </w:rPr>
      </w:pPr>
      <w:r>
        <w:rPr>
          <w:rFonts w:ascii="Merriweather Web" w:hAnsi="Merriweather Web"/>
        </w:rPr>
        <w:t>After Receiving VA Grant Funding</w:t>
      </w:r>
    </w:p>
    <w:p w14:paraId="04F8267C" w14:textId="77777777" w:rsidR="001162A9" w:rsidRDefault="001162A9" w:rsidP="001162A9">
      <w:pPr>
        <w:pStyle w:val="NormalWeb"/>
        <w:spacing w:before="0" w:beforeAutospacing="0" w:after="0" w:afterAutospacing="0"/>
      </w:pPr>
      <w:r>
        <w:t>VA will outline grant requirements in the Notice of Grant Award. Below are resources an applicant may need:</w:t>
      </w:r>
    </w:p>
    <w:p w14:paraId="3EE928CE" w14:textId="77777777" w:rsidR="001162A9" w:rsidRDefault="001162A9" w:rsidP="001162A9">
      <w:pPr>
        <w:numPr>
          <w:ilvl w:val="0"/>
          <w:numId w:val="185"/>
        </w:numPr>
        <w:spacing w:before="100" w:beforeAutospacing="1" w:after="100" w:afterAutospacing="1"/>
      </w:pPr>
      <w:hyperlink r:id="rId1669" w:history="1">
        <w:r>
          <w:rPr>
            <w:rStyle w:val="Hyperlink"/>
          </w:rPr>
          <w:t>Payment Management System (PMS)</w:t>
        </w:r>
      </w:hyperlink>
    </w:p>
    <w:p w14:paraId="11CF44CD" w14:textId="77777777" w:rsidR="001162A9" w:rsidRDefault="001162A9" w:rsidP="001162A9">
      <w:pPr>
        <w:numPr>
          <w:ilvl w:val="0"/>
          <w:numId w:val="185"/>
        </w:numPr>
        <w:spacing w:before="100" w:beforeAutospacing="1" w:after="100" w:afterAutospacing="1"/>
      </w:pPr>
      <w:hyperlink r:id="rId1670" w:history="1">
        <w:r>
          <w:rPr>
            <w:rStyle w:val="Hyperlink"/>
          </w:rPr>
          <w:t>Federal Audit Clearinghouse</w:t>
        </w:r>
      </w:hyperlink>
    </w:p>
    <w:p w14:paraId="578F1768" w14:textId="77777777" w:rsidR="001162A9" w:rsidRDefault="001162A9" w:rsidP="001162A9">
      <w:pPr>
        <w:numPr>
          <w:ilvl w:val="0"/>
          <w:numId w:val="185"/>
        </w:numPr>
        <w:spacing w:before="100" w:beforeAutospacing="1" w:after="100" w:afterAutospacing="1"/>
      </w:pPr>
      <w:hyperlink r:id="rId1671" w:history="1">
        <w:r>
          <w:rPr>
            <w:rStyle w:val="Hyperlink"/>
          </w:rPr>
          <w:t>Federal Funding Accountability and Transparency Act (FFATA) Subaward Reporting System (FSRS)</w:t>
        </w:r>
      </w:hyperlink>
    </w:p>
    <w:p w14:paraId="2781CDB2" w14:textId="77777777" w:rsidR="001162A9" w:rsidRDefault="001162A9" w:rsidP="001162A9">
      <w:pPr>
        <w:numPr>
          <w:ilvl w:val="0"/>
          <w:numId w:val="185"/>
        </w:numPr>
        <w:spacing w:before="100" w:beforeAutospacing="1" w:after="100" w:afterAutospacing="1"/>
      </w:pPr>
      <w:hyperlink r:id="rId1672" w:history="1">
        <w:r>
          <w:rPr>
            <w:rStyle w:val="Hyperlink"/>
          </w:rPr>
          <w:t>USAspending.gov</w:t>
        </w:r>
      </w:hyperlink>
    </w:p>
    <w:p w14:paraId="39BCE222" w14:textId="77777777" w:rsidR="001162A9" w:rsidRDefault="001162A9" w:rsidP="001162A9">
      <w:pPr>
        <w:pStyle w:val="Heading3"/>
        <w:spacing w:before="0" w:after="0"/>
        <w:rPr>
          <w:rFonts w:ascii="Merriweather Web" w:hAnsi="Merriweather Web"/>
        </w:rPr>
      </w:pPr>
      <w:r>
        <w:rPr>
          <w:rFonts w:ascii="Merriweather Web" w:hAnsi="Merriweather Web"/>
        </w:rPr>
        <w:t>OIG Hotline</w:t>
      </w:r>
    </w:p>
    <w:p w14:paraId="1E3BFC3C" w14:textId="77777777" w:rsidR="001162A9" w:rsidRDefault="001162A9" w:rsidP="001162A9">
      <w:pPr>
        <w:pStyle w:val="NormalWeb"/>
        <w:spacing w:before="0" w:beforeAutospacing="0" w:after="0" w:afterAutospacing="0"/>
      </w:pPr>
      <w:r>
        <w:t>Every year, hundreds of billions of federal dollars are distributed in the form of federal grants to universities, local governments, organizations, and individuals.  The vast majority of these funds are spent as intended, but misuse, deceit, and abuse are nonetheless present. As a result, hundreds of thousands of dollars go to waste. To report grant waste, fraud, and abuse, use the</w:t>
      </w:r>
      <w:r>
        <w:rPr>
          <w:rStyle w:val="apple-converted-space"/>
        </w:rPr>
        <w:t> </w:t>
      </w:r>
      <w:hyperlink r:id="rId1673" w:history="1">
        <w:r>
          <w:rPr>
            <w:rStyle w:val="Hyperlink"/>
          </w:rPr>
          <w:t>VA’s OIG Hotline</w:t>
        </w:r>
      </w:hyperlink>
      <w:r>
        <w:t>. </w:t>
      </w:r>
    </w:p>
    <w:p w14:paraId="7E484104" w14:textId="2709797E" w:rsidR="001162A9" w:rsidRDefault="001162A9" w:rsidP="001162A9"/>
    <w:p w14:paraId="34F331A3" w14:textId="77777777" w:rsidR="001162A9" w:rsidRDefault="001162A9" w:rsidP="001162A9">
      <w:pPr>
        <w:pStyle w:val="Heading2"/>
        <w:spacing w:before="0" w:after="0"/>
        <w:rPr>
          <w:rFonts w:ascii="Merriweather Web" w:hAnsi="Merriweather Web"/>
        </w:rPr>
      </w:pPr>
      <w:r>
        <w:rPr>
          <w:rFonts w:ascii="Merriweather Web" w:hAnsi="Merriweather Web"/>
        </w:rPr>
        <w:t>VA Grants Policies and Guidance</w:t>
      </w:r>
    </w:p>
    <w:p w14:paraId="70C4055E" w14:textId="77777777" w:rsidR="001162A9" w:rsidRDefault="001162A9" w:rsidP="001162A9">
      <w:pPr>
        <w:numPr>
          <w:ilvl w:val="0"/>
          <w:numId w:val="186"/>
        </w:numPr>
        <w:spacing w:before="100" w:beforeAutospacing="1" w:after="100" w:afterAutospacing="1"/>
      </w:pPr>
      <w:hyperlink r:id="rId1674" w:history="1">
        <w:r>
          <w:rPr>
            <w:rStyle w:val="Hyperlink"/>
          </w:rPr>
          <w:t>Uniform Administrative Requirements, Cost Principles, and Audit Requirements for Federal Awards (2 CFR 200)</w:t>
        </w:r>
      </w:hyperlink>
    </w:p>
    <w:p w14:paraId="2B0EC81B" w14:textId="77777777" w:rsidR="001162A9" w:rsidRDefault="001162A9" w:rsidP="001162A9">
      <w:pPr>
        <w:numPr>
          <w:ilvl w:val="0"/>
          <w:numId w:val="186"/>
        </w:numPr>
        <w:spacing w:before="100" w:beforeAutospacing="1" w:after="100" w:afterAutospacing="1"/>
      </w:pPr>
      <w:hyperlink r:id="rId1675" w:anchor="volume-x-grants-management" w:history="1">
        <w:r>
          <w:rPr>
            <w:rStyle w:val="Hyperlink"/>
          </w:rPr>
          <w:t>VA Financial Policy Volume X – Grants Management</w:t>
        </w:r>
      </w:hyperlink>
    </w:p>
    <w:p w14:paraId="711F8F4B" w14:textId="77777777" w:rsidR="001162A9" w:rsidRDefault="001162A9" w:rsidP="001162A9">
      <w:pPr>
        <w:numPr>
          <w:ilvl w:val="0"/>
          <w:numId w:val="186"/>
        </w:numPr>
        <w:spacing w:before="100" w:beforeAutospacing="1" w:after="100" w:afterAutospacing="1"/>
      </w:pPr>
      <w:hyperlink r:id="rId1676" w:history="1">
        <w:r>
          <w:rPr>
            <w:rStyle w:val="Hyperlink"/>
          </w:rPr>
          <w:t>The Build America, Buy America Act</w:t>
        </w:r>
      </w:hyperlink>
    </w:p>
    <w:p w14:paraId="62C92821" w14:textId="77777777" w:rsidR="001162A9" w:rsidRDefault="001162A9" w:rsidP="001162A9">
      <w:pPr>
        <w:pStyle w:val="Heading2"/>
        <w:spacing w:before="0" w:after="0"/>
        <w:rPr>
          <w:rFonts w:ascii="Merriweather Web" w:hAnsi="Merriweather Web"/>
        </w:rPr>
      </w:pPr>
      <w:r>
        <w:rPr>
          <w:rFonts w:ascii="Merriweather Web" w:hAnsi="Merriweather Web"/>
        </w:rPr>
        <w:t>Other federally funded Veteran-focused programs</w:t>
      </w:r>
    </w:p>
    <w:p w14:paraId="5A156BCE" w14:textId="77777777" w:rsidR="001162A9" w:rsidRDefault="001162A9" w:rsidP="001162A9">
      <w:pPr>
        <w:pStyle w:val="Heading2"/>
        <w:spacing w:before="0" w:after="0"/>
        <w:rPr>
          <w:rFonts w:ascii="Source Sans Pro" w:hAnsi="Source Sans Pro"/>
        </w:rPr>
      </w:pPr>
      <w:r>
        <w:rPr>
          <w:rFonts w:ascii="Source Sans Pro" w:hAnsi="Source Sans Pro"/>
        </w:rPr>
        <w:t>Department of Labor</w:t>
      </w:r>
    </w:p>
    <w:p w14:paraId="02D5944F" w14:textId="77777777" w:rsidR="001162A9" w:rsidRDefault="001162A9" w:rsidP="001162A9">
      <w:pPr>
        <w:numPr>
          <w:ilvl w:val="0"/>
          <w:numId w:val="187"/>
        </w:numPr>
        <w:spacing w:before="100" w:beforeAutospacing="1" w:after="100" w:afterAutospacing="1"/>
      </w:pPr>
      <w:hyperlink r:id="rId1677" w:history="1">
        <w:r>
          <w:rPr>
            <w:rStyle w:val="Hyperlink"/>
          </w:rPr>
          <w:t>Veterans’ Employment and Training Service</w:t>
        </w:r>
      </w:hyperlink>
    </w:p>
    <w:p w14:paraId="56A73F57" w14:textId="77777777" w:rsidR="001162A9" w:rsidRDefault="001162A9" w:rsidP="001162A9">
      <w:pPr>
        <w:numPr>
          <w:ilvl w:val="0"/>
          <w:numId w:val="187"/>
        </w:numPr>
        <w:spacing w:before="100" w:beforeAutospacing="1" w:after="100" w:afterAutospacing="1"/>
      </w:pPr>
      <w:hyperlink r:id="rId1678" w:history="1">
        <w:r>
          <w:rPr>
            <w:rStyle w:val="Hyperlink"/>
          </w:rPr>
          <w:t>Employment and Training Administration</w:t>
        </w:r>
      </w:hyperlink>
    </w:p>
    <w:p w14:paraId="6935BFA0" w14:textId="77777777" w:rsidR="001162A9" w:rsidRDefault="001162A9" w:rsidP="001162A9">
      <w:pPr>
        <w:pStyle w:val="Heading3"/>
        <w:spacing w:before="0" w:after="0"/>
        <w:rPr>
          <w:rFonts w:ascii="Source Sans Pro" w:hAnsi="Source Sans Pro"/>
        </w:rPr>
      </w:pPr>
      <w:r>
        <w:rPr>
          <w:rFonts w:ascii="Source Sans Pro" w:hAnsi="Source Sans Pro"/>
        </w:rPr>
        <w:t>Health and Human Services</w:t>
      </w:r>
    </w:p>
    <w:p w14:paraId="4E0557DB" w14:textId="77777777" w:rsidR="001162A9" w:rsidRDefault="001162A9" w:rsidP="001162A9">
      <w:pPr>
        <w:numPr>
          <w:ilvl w:val="0"/>
          <w:numId w:val="188"/>
        </w:numPr>
        <w:spacing w:before="100" w:beforeAutospacing="1" w:after="100" w:afterAutospacing="1"/>
      </w:pPr>
      <w:hyperlink r:id="rId1679" w:history="1">
        <w:r>
          <w:rPr>
            <w:rStyle w:val="Hyperlink"/>
          </w:rPr>
          <w:t>Grants for the Benefit of Homeless Individuals</w:t>
        </w:r>
      </w:hyperlink>
      <w:r>
        <w:t> </w:t>
      </w:r>
    </w:p>
    <w:p w14:paraId="3E085AA1" w14:textId="77777777" w:rsidR="001162A9" w:rsidRDefault="001162A9" w:rsidP="001162A9">
      <w:pPr>
        <w:numPr>
          <w:ilvl w:val="0"/>
          <w:numId w:val="188"/>
        </w:numPr>
        <w:spacing w:before="100" w:beforeAutospacing="1" w:after="100" w:afterAutospacing="1"/>
      </w:pPr>
      <w:hyperlink r:id="rId1680" w:history="1">
        <w:r>
          <w:rPr>
            <w:rStyle w:val="Hyperlink"/>
          </w:rPr>
          <w:t>National Rural Health Policy, Community, and Collaboration Program</w:t>
        </w:r>
      </w:hyperlink>
      <w:r>
        <w:t> </w:t>
      </w:r>
    </w:p>
    <w:p w14:paraId="6189A5CF" w14:textId="77777777" w:rsidR="001162A9" w:rsidRDefault="001162A9" w:rsidP="001162A9">
      <w:pPr>
        <w:pStyle w:val="Heading2"/>
        <w:spacing w:before="0" w:after="0"/>
        <w:rPr>
          <w:rFonts w:ascii="Source Sans Pro" w:hAnsi="Source Sans Pro"/>
        </w:rPr>
      </w:pPr>
      <w:r>
        <w:rPr>
          <w:rFonts w:ascii="Source Sans Pro" w:hAnsi="Source Sans Pro"/>
        </w:rPr>
        <w:t>Small Business Administration</w:t>
      </w:r>
    </w:p>
    <w:p w14:paraId="78AACF70" w14:textId="77777777" w:rsidR="001162A9" w:rsidRDefault="001162A9" w:rsidP="001162A9">
      <w:pPr>
        <w:numPr>
          <w:ilvl w:val="0"/>
          <w:numId w:val="189"/>
        </w:numPr>
        <w:spacing w:before="100" w:beforeAutospacing="1" w:after="100" w:afterAutospacing="1"/>
      </w:pPr>
      <w:hyperlink r:id="rId1681" w:history="1">
        <w:r>
          <w:rPr>
            <w:rStyle w:val="Hyperlink"/>
          </w:rPr>
          <w:t>Office of Veterans Business Development</w:t>
        </w:r>
      </w:hyperlink>
      <w:r>
        <w:t> </w:t>
      </w:r>
    </w:p>
    <w:p w14:paraId="67DD46C3" w14:textId="1365FFCA" w:rsidR="001162A9" w:rsidRDefault="001162A9" w:rsidP="00625238">
      <w:pPr>
        <w:pStyle w:val="NoSpacing"/>
      </w:pPr>
      <w:hyperlink r:id="rId1682" w:history="1">
        <w:r w:rsidRPr="00994649">
          <w:rPr>
            <w:rStyle w:val="Hyperlink"/>
            <w:rFonts w:ascii="Helvetica" w:hAnsi="Helvetica" w:cs="Helvetica"/>
            <w:sz w:val="24"/>
            <w:szCs w:val="24"/>
          </w:rPr>
          <w:t>https://department.va.gov/grants/</w:t>
        </w:r>
      </w:hyperlink>
    </w:p>
    <w:p w14:paraId="3FEB04C3" w14:textId="77777777" w:rsidR="001F25A5" w:rsidRDefault="001F25A5" w:rsidP="00625238">
      <w:pPr>
        <w:pStyle w:val="NoSpacing"/>
      </w:pPr>
    </w:p>
    <w:p w14:paraId="66C6452C" w14:textId="5623DC13" w:rsidR="001F25A5" w:rsidRDefault="001F25A5" w:rsidP="00625238">
      <w:pPr>
        <w:pStyle w:val="NoSpacing"/>
        <w:rPr>
          <w:rFonts w:ascii="Helvetica" w:hAnsi="Helvetica" w:cs="Helvetica"/>
          <w:sz w:val="24"/>
          <w:szCs w:val="24"/>
        </w:rPr>
      </w:pPr>
      <w:r>
        <w:t xml:space="preserve">(Last update by VA </w:t>
      </w:r>
      <w:r w:rsidR="00C3780C">
        <w:t>July 16</w:t>
      </w:r>
      <w:r>
        <w:t>, 2025</w:t>
      </w:r>
      <w:r w:rsidR="00162192">
        <w:t xml:space="preserve"> – reviewed as of 1</w:t>
      </w:r>
      <w:r w:rsidR="00C3780C">
        <w:t>2</w:t>
      </w:r>
      <w:r w:rsidR="00162192">
        <w:t>/1</w:t>
      </w:r>
      <w:r w:rsidR="00C3780C">
        <w:t>7</w:t>
      </w:r>
      <w:r w:rsidR="00162192">
        <w:t>/2025</w:t>
      </w:r>
      <w:r>
        <w:t xml:space="preserve">) </w:t>
      </w:r>
    </w:p>
    <w:p w14:paraId="5BA96B01" w14:textId="77777777" w:rsidR="001162A9" w:rsidRDefault="001162A9" w:rsidP="00625238">
      <w:pPr>
        <w:pStyle w:val="NoSpacing"/>
        <w:pBdr>
          <w:bottom w:val="single" w:sz="6" w:space="1" w:color="auto"/>
        </w:pBdr>
        <w:rPr>
          <w:rFonts w:ascii="Helvetica" w:hAnsi="Helvetica" w:cs="Helvetica"/>
          <w:sz w:val="24"/>
          <w:szCs w:val="24"/>
        </w:rPr>
      </w:pPr>
    </w:p>
    <w:p w14:paraId="2F7B914A" w14:textId="77777777" w:rsidR="00D342E8" w:rsidRDefault="00D342E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284D60C5">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683" cstate="email">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1EED359A" w14:textId="77777777" w:rsidR="003178CF" w:rsidRPr="00D342E8" w:rsidRDefault="003178CF" w:rsidP="003178CF">
      <w:pPr>
        <w:pStyle w:val="Heading1"/>
        <w:shd w:val="clear" w:color="auto" w:fill="FFFFFF"/>
        <w:spacing w:before="0" w:after="0" w:line="439" w:lineRule="atLeast"/>
        <w:rPr>
          <w:rFonts w:ascii="Georgia" w:hAnsi="Georgia"/>
          <w:b w:val="0"/>
          <w:bCs w:val="0"/>
          <w:color w:val="003F72"/>
          <w:sz w:val="28"/>
          <w:szCs w:val="28"/>
        </w:rPr>
      </w:pPr>
      <w:r w:rsidRPr="00D342E8">
        <w:rPr>
          <w:rFonts w:ascii="Georgia" w:hAnsi="Georgia"/>
          <w:b w:val="0"/>
          <w:bCs w:val="0"/>
          <w:color w:val="003F72"/>
          <w:sz w:val="28"/>
          <w:szCs w:val="28"/>
        </w:rPr>
        <w:t>VA Homeless Programs</w:t>
      </w:r>
    </w:p>
    <w:p w14:paraId="0D2E29C4" w14:textId="77777777" w:rsidR="003178CF" w:rsidRDefault="003178CF" w:rsidP="003178CF">
      <w:r>
        <w:rPr>
          <w:rFonts w:ascii="Arial" w:hAnsi="Arial" w:cs="Arial"/>
          <w:color w:val="010C29"/>
          <w:sz w:val="18"/>
          <w:szCs w:val="18"/>
        </w:rPr>
        <w:t> </w:t>
      </w:r>
    </w:p>
    <w:p w14:paraId="72B9378E" w14:textId="77777777" w:rsidR="00162192" w:rsidRDefault="00162192" w:rsidP="00162192">
      <w:pPr>
        <w:pStyle w:val="Heading2"/>
        <w:spacing w:before="360" w:after="300" w:line="324" w:lineRule="atLeast"/>
        <w:rPr>
          <w:rFonts w:ascii="Arial" w:hAnsi="Arial" w:cs="Arial"/>
          <w:color w:val="0083BE"/>
          <w:sz w:val="42"/>
          <w:szCs w:val="42"/>
        </w:rPr>
      </w:pPr>
      <w:r>
        <w:rPr>
          <w:rFonts w:ascii="Arial" w:hAnsi="Arial" w:cs="Arial"/>
          <w:color w:val="0083BE"/>
          <w:sz w:val="42"/>
          <w:szCs w:val="42"/>
        </w:rPr>
        <w:t>Grant and Per Diem Program</w:t>
      </w:r>
    </w:p>
    <w:p w14:paraId="469538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FF0000"/>
          <w:sz w:val="31"/>
          <w:szCs w:val="31"/>
        </w:rPr>
        <w:t>NEW!</w:t>
      </w:r>
    </w:p>
    <w:p w14:paraId="65B781FF"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Case Management FY26 Grant Awards Announcement</w:t>
      </w:r>
    </w:p>
    <w:p w14:paraId="4C02EFC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684" w:tgtFrame="_blank" w:history="1">
        <w:r>
          <w:rPr>
            <w:rStyle w:val="Hyperlink"/>
            <w:rFonts w:ascii="Arial" w:hAnsi="Arial" w:cs="Arial"/>
            <w:color w:val="0B6CB2"/>
            <w:sz w:val="23"/>
            <w:szCs w:val="23"/>
          </w:rPr>
          <w:t>FY2026 Case Management Award List</w:t>
        </w:r>
      </w:hyperlink>
      <w:r>
        <w:rPr>
          <w:rStyle w:val="apple-converted-space"/>
          <w:rFonts w:ascii="Arial" w:hAnsi="Arial" w:cs="Arial"/>
          <w:color w:val="2E2E2E"/>
          <w:sz w:val="23"/>
          <w:szCs w:val="23"/>
        </w:rPr>
        <w:t> </w:t>
      </w:r>
      <w:r>
        <w:rPr>
          <w:rFonts w:ascii="Arial" w:hAnsi="Arial" w:cs="Arial"/>
          <w:color w:val="2E2E2E"/>
          <w:sz w:val="23"/>
          <w:szCs w:val="23"/>
        </w:rPr>
        <w:t>(September 2025)</w:t>
      </w:r>
      <w:r>
        <w:rPr>
          <w:rFonts w:ascii="Arial" w:hAnsi="Arial" w:cs="Arial"/>
          <w:color w:val="2E2E2E"/>
          <w:sz w:val="23"/>
          <w:szCs w:val="23"/>
        </w:rPr>
        <w:br/>
      </w:r>
      <w:r>
        <w:rPr>
          <w:rFonts w:ascii="Arial" w:hAnsi="Arial" w:cs="Arial"/>
          <w:color w:val="2E2E2E"/>
          <w:sz w:val="23"/>
          <w:szCs w:val="23"/>
        </w:rPr>
        <w:br/>
        <w:t>Read the Press Release here:</w:t>
      </w:r>
      <w:r>
        <w:rPr>
          <w:rStyle w:val="apple-converted-space"/>
          <w:rFonts w:ascii="Arial" w:hAnsi="Arial" w:cs="Arial"/>
          <w:color w:val="2E2E2E"/>
          <w:sz w:val="23"/>
          <w:szCs w:val="23"/>
        </w:rPr>
        <w:t> </w:t>
      </w:r>
      <w:hyperlink r:id="rId1685" w:tgtFrame="_blank" w:history="1">
        <w:r>
          <w:rPr>
            <w:rStyle w:val="Hyperlink"/>
            <w:rFonts w:ascii="Arial" w:hAnsi="Arial" w:cs="Arial"/>
            <w:color w:val="0B6CB2"/>
            <w:sz w:val="23"/>
            <w:szCs w:val="23"/>
          </w:rPr>
          <w:t>VA Awards $84M in grants to fight Veteran homelessness</w:t>
        </w:r>
      </w:hyperlink>
    </w:p>
    <w:p w14:paraId="27B64EFC"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800E64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Additionally, the GPD Program offers Case Management grants to support housing retention for Veterans who were previously homeless and are transitioning to permanent housing.</w:t>
      </w:r>
    </w:p>
    <w:p w14:paraId="758EE544"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$82.73 per day per Veteran housed. Veterans in supportive housing may be asked to pay participant fees if they do not exceed 30% of the Veteran's monthly-adjusted income. In addition, "reasonable" fees may be charged for services not paid with per diem funds. The maximum hourly per diem rate for a service center not connected with supportive housing is 1/8 of the daily cost of care, not to exceed $10.34 per hour. Payment for a Veteran in a service center will not exceed 8 hours in any day.</w:t>
      </w:r>
    </w:p>
    <w:p w14:paraId="05FE59BE"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686"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687"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09C5810E"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Grant Applicant Resources</w:t>
      </w:r>
    </w:p>
    <w:p w14:paraId="78F49DF2"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w:t>
      </w:r>
      <w:r>
        <w:rPr>
          <w:rStyle w:val="apple-converted-space"/>
          <w:rFonts w:ascii="Arial" w:hAnsi="Arial" w:cs="Arial"/>
          <w:color w:val="2E2E2E"/>
          <w:sz w:val="23"/>
          <w:szCs w:val="23"/>
        </w:rPr>
        <w:t> </w:t>
      </w:r>
      <w:hyperlink r:id="rId1688" w:tgtFrame="_blank" w:history="1">
        <w:r>
          <w:rPr>
            <w:rStyle w:val="Hyperlink"/>
            <w:rFonts w:ascii="Arial" w:hAnsi="Arial" w:cs="Arial"/>
            <w:color w:val="0B6CB2"/>
            <w:sz w:val="23"/>
            <w:szCs w:val="23"/>
          </w:rPr>
          <w:t>FY2026 Case Management Notice of Funding Opportunity (NOFO)</w:t>
        </w:r>
      </w:hyperlink>
      <w:r>
        <w:rPr>
          <w:rFonts w:ascii="Arial" w:hAnsi="Arial" w:cs="Arial"/>
          <w:color w:val="2E2E2E"/>
          <w:sz w:val="23"/>
          <w:szCs w:val="23"/>
        </w:rPr>
        <w:t>published 12/18/2024</w:t>
      </w:r>
      <w:r>
        <w:rPr>
          <w:rFonts w:ascii="Arial" w:hAnsi="Arial" w:cs="Arial"/>
          <w:color w:val="2E2E2E"/>
          <w:sz w:val="23"/>
          <w:szCs w:val="23"/>
        </w:rPr>
        <w:br/>
        <w:t>-</w:t>
      </w:r>
      <w:r>
        <w:rPr>
          <w:rStyle w:val="apple-converted-space"/>
          <w:rFonts w:ascii="Arial" w:hAnsi="Arial" w:cs="Arial"/>
          <w:color w:val="2E2E2E"/>
          <w:sz w:val="23"/>
          <w:szCs w:val="23"/>
        </w:rPr>
        <w:t> </w:t>
      </w:r>
      <w:hyperlink r:id="rId1689" w:tgtFrame="_blank" w:history="1">
        <w:r>
          <w:rPr>
            <w:rStyle w:val="Hyperlink"/>
            <w:rFonts w:ascii="Arial" w:hAnsi="Arial" w:cs="Arial"/>
            <w:color w:val="0B6CB2"/>
            <w:sz w:val="23"/>
            <w:szCs w:val="23"/>
          </w:rPr>
          <w:t>FY2026 Case Management NOFO Webinar</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690" w:tgtFrame="_blank" w:history="1">
        <w:r>
          <w:rPr>
            <w:rStyle w:val="Hyperlink"/>
            <w:rFonts w:ascii="Arial" w:hAnsi="Arial" w:cs="Arial"/>
            <w:color w:val="0B6CB2"/>
            <w:sz w:val="23"/>
            <w:szCs w:val="23"/>
          </w:rPr>
          <w:t>Sample Case Management Letter of Coordination</w:t>
        </w:r>
      </w:hyperlink>
      <w:r>
        <w:rPr>
          <w:rFonts w:ascii="Arial" w:hAnsi="Arial" w:cs="Arial"/>
          <w:color w:val="2E2E2E"/>
          <w:sz w:val="23"/>
          <w:szCs w:val="23"/>
        </w:rPr>
        <w:br/>
      </w:r>
      <w:r>
        <w:rPr>
          <w:rFonts w:ascii="Arial" w:hAnsi="Arial" w:cs="Arial"/>
          <w:color w:val="2E2E2E"/>
          <w:sz w:val="23"/>
          <w:szCs w:val="23"/>
        </w:rPr>
        <w:br/>
        <w:t>- </w:t>
      </w:r>
      <w:hyperlink r:id="rId1691"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692"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t>          - How-to:</w:t>
      </w:r>
      <w:r>
        <w:rPr>
          <w:rStyle w:val="apple-converted-space"/>
          <w:rFonts w:ascii="Arial" w:hAnsi="Arial" w:cs="Arial"/>
          <w:color w:val="2E2E2E"/>
          <w:sz w:val="23"/>
          <w:szCs w:val="23"/>
        </w:rPr>
        <w:t> </w:t>
      </w:r>
      <w:hyperlink r:id="rId1693" w:tgtFrame="_blank" w:history="1">
        <w:r>
          <w:rPr>
            <w:rStyle w:val="Hyperlink"/>
            <w:rFonts w:ascii="Arial" w:hAnsi="Arial" w:cs="Arial"/>
            <w:color w:val="0B6CB2"/>
            <w:sz w:val="23"/>
            <w:szCs w:val="23"/>
          </w:rPr>
          <w:t>Upload Indirect Cost Rate Agreement</w:t>
        </w:r>
      </w:hyperlink>
      <w:hyperlink r:id="rId1694" w:tgtFrame="_blank" w:history="1">
        <w:r>
          <w:rPr>
            <w:rStyle w:val="Hyperlink"/>
            <w:rFonts w:ascii="Arial" w:hAnsi="Arial" w:cs="Arial"/>
            <w:color w:val="0B6CB2"/>
            <w:sz w:val="23"/>
            <w:szCs w:val="23"/>
          </w:rPr>
          <w:t> in eGMS </w:t>
        </w:r>
      </w:hyperlink>
      <w:r>
        <w:rPr>
          <w:rFonts w:ascii="Arial" w:hAnsi="Arial" w:cs="Arial"/>
          <w:color w:val="2E2E2E"/>
          <w:sz w:val="23"/>
          <w:szCs w:val="23"/>
        </w:rPr>
        <w:br/>
        <w:t>- </w:t>
      </w:r>
      <w:hyperlink r:id="rId1695"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please be sure to open the newest version of the SF-424 on</w:t>
      </w:r>
      <w:r>
        <w:rPr>
          <w:rStyle w:val="apple-converted-space"/>
          <w:rFonts w:ascii="Arial" w:hAnsi="Arial" w:cs="Arial"/>
          <w:color w:val="2E2E2E"/>
          <w:sz w:val="23"/>
          <w:szCs w:val="23"/>
        </w:rPr>
        <w:t> </w:t>
      </w:r>
      <w:hyperlink r:id="rId1696" w:tgtFrame="_blank" w:history="1">
        <w:r>
          <w:rPr>
            <w:rStyle w:val="Hyperlink"/>
            <w:rFonts w:ascii="Arial" w:hAnsi="Arial" w:cs="Arial"/>
            <w:color w:val="0B6CB2"/>
            <w:sz w:val="23"/>
            <w:szCs w:val="23"/>
          </w:rPr>
          <w:t>grants.gov</w:t>
        </w:r>
      </w:hyperlink>
      <w:r>
        <w:rPr>
          <w:rFonts w:ascii="Arial" w:hAnsi="Arial" w:cs="Arial"/>
          <w:color w:val="2E2E2E"/>
          <w:sz w:val="23"/>
          <w:szCs w:val="23"/>
        </w:rPr>
        <w:t>. Once you have selected the most current PDF link, you must save the document to your computer first, and then open the document from the saved location and click</w:t>
      </w:r>
      <w:r>
        <w:rPr>
          <w:rStyle w:val="apple-converted-space"/>
          <w:rFonts w:ascii="Arial" w:hAnsi="Arial" w:cs="Arial"/>
          <w:color w:val="2E2E2E"/>
          <w:sz w:val="23"/>
          <w:szCs w:val="23"/>
        </w:rPr>
        <w:t> </w:t>
      </w:r>
      <w:r>
        <w:rPr>
          <w:rStyle w:val="Strong"/>
          <w:rFonts w:ascii="Arial" w:hAnsi="Arial" w:cs="Arial"/>
          <w:color w:val="2E2E2E"/>
          <w:sz w:val="23"/>
          <w:szCs w:val="23"/>
        </w:rPr>
        <w:t>Enable All Features</w:t>
      </w:r>
      <w:r>
        <w:rPr>
          <w:rFonts w:ascii="Arial" w:hAnsi="Arial" w:cs="Arial"/>
          <w:color w:val="2E2E2E"/>
          <w:sz w:val="23"/>
          <w:szCs w:val="23"/>
        </w:rPr>
        <w:t>)</w:t>
      </w:r>
      <w:r>
        <w:rPr>
          <w:rFonts w:ascii="Arial" w:hAnsi="Arial" w:cs="Arial"/>
          <w:color w:val="2E2E2E"/>
          <w:sz w:val="23"/>
          <w:szCs w:val="23"/>
        </w:rPr>
        <w:br/>
        <w:t>          -</w:t>
      </w:r>
      <w:r>
        <w:rPr>
          <w:rStyle w:val="apple-converted-space"/>
          <w:rFonts w:ascii="Arial" w:hAnsi="Arial" w:cs="Arial"/>
          <w:color w:val="2E2E2E"/>
          <w:sz w:val="23"/>
          <w:szCs w:val="23"/>
        </w:rPr>
        <w:t> </w:t>
      </w:r>
      <w:hyperlink r:id="rId1697" w:tgtFrame="_blank" w:history="1">
        <w:r>
          <w:rPr>
            <w:rStyle w:val="Hyperlink"/>
            <w:rFonts w:ascii="Arial" w:hAnsi="Arial" w:cs="Arial"/>
            <w:color w:val="0B6CB2"/>
            <w:sz w:val="23"/>
            <w:szCs w:val="23"/>
          </w:rPr>
          <w:t>Instructions for SF-424</w:t>
        </w:r>
      </w:hyperlink>
      <w:r>
        <w:rPr>
          <w:rFonts w:ascii="Arial" w:hAnsi="Arial" w:cs="Arial"/>
          <w:color w:val="2E2E2E"/>
          <w:sz w:val="23"/>
          <w:szCs w:val="23"/>
        </w:rPr>
        <w:br/>
        <w:t>- </w:t>
      </w:r>
      <w:hyperlink r:id="rId1698"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699" w:tgtFrame="_blank" w:history="1">
        <w:r>
          <w:rPr>
            <w:rStyle w:val="Hyperlink"/>
            <w:rFonts w:ascii="Arial" w:hAnsi="Arial" w:cs="Arial"/>
            <w:color w:val="0B6CB2"/>
            <w:sz w:val="23"/>
            <w:szCs w:val="23"/>
          </w:rPr>
          <w:t>Indirect Cost Rate Guide</w:t>
        </w:r>
      </w:hyperlink>
      <w:r>
        <w:rPr>
          <w:rFonts w:ascii="Arial" w:hAnsi="Arial" w:cs="Arial"/>
          <w:color w:val="2E2E2E"/>
          <w:sz w:val="23"/>
          <w:szCs w:val="23"/>
        </w:rPr>
        <w:br/>
        <w:t>-</w:t>
      </w:r>
      <w:r>
        <w:rPr>
          <w:rStyle w:val="apple-converted-space"/>
          <w:rFonts w:ascii="Arial" w:hAnsi="Arial" w:cs="Arial"/>
          <w:color w:val="2E2E2E"/>
          <w:sz w:val="23"/>
          <w:szCs w:val="23"/>
        </w:rPr>
        <w:t> </w:t>
      </w:r>
      <w:hyperlink r:id="rId1700" w:tgtFrame="_blank" w:history="1">
        <w:r>
          <w:rPr>
            <w:rStyle w:val="Hyperlink"/>
            <w:rFonts w:ascii="Arial" w:hAnsi="Arial" w:cs="Arial"/>
            <w:color w:val="0B6CB2"/>
            <w:sz w:val="23"/>
            <w:szCs w:val="23"/>
          </w:rPr>
          <w:t>SAM Financial Assistance General Certifications and Representations</w:t>
        </w:r>
      </w:hyperlink>
      <w:r>
        <w:rPr>
          <w:rFonts w:ascii="Arial" w:hAnsi="Arial" w:cs="Arial"/>
          <w:color w:val="2E2E2E"/>
          <w:sz w:val="23"/>
          <w:szCs w:val="23"/>
        </w:rPr>
        <w:br/>
        <w:t>- </w:t>
      </w:r>
      <w:hyperlink r:id="rId1701" w:tgtFrame="_blank" w:history="1">
        <w:r>
          <w:rPr>
            <w:rStyle w:val="Hyperlink"/>
            <w:rFonts w:ascii="Arial" w:hAnsi="Arial" w:cs="Arial"/>
            <w:color w:val="0B6CB2"/>
            <w:sz w:val="23"/>
            <w:szCs w:val="23"/>
          </w:rPr>
          <w:t>GPD Regulations</w:t>
        </w:r>
      </w:hyperlink>
      <w:r>
        <w:rPr>
          <w:rStyle w:val="apple-converted-space"/>
          <w:rFonts w:ascii="Arial" w:hAnsi="Arial" w:cs="Arial"/>
          <w:color w:val="2E2E2E"/>
          <w:sz w:val="23"/>
          <w:szCs w:val="23"/>
        </w:rPr>
        <w:t> </w:t>
      </w:r>
      <w:r>
        <w:rPr>
          <w:rFonts w:ascii="Arial" w:hAnsi="Arial" w:cs="Arial"/>
          <w:color w:val="2E2E2E"/>
          <w:sz w:val="23"/>
          <w:szCs w:val="23"/>
        </w:rPr>
        <w:t>(38 CFR part 61.0)</w:t>
      </w:r>
      <w:r>
        <w:rPr>
          <w:rFonts w:ascii="Arial" w:hAnsi="Arial" w:cs="Arial"/>
          <w:color w:val="2E2E2E"/>
          <w:sz w:val="23"/>
          <w:szCs w:val="23"/>
        </w:rPr>
        <w:br/>
        <w:t>-</w:t>
      </w:r>
      <w:r>
        <w:rPr>
          <w:rStyle w:val="apple-converted-space"/>
          <w:rFonts w:ascii="Arial" w:hAnsi="Arial" w:cs="Arial"/>
          <w:color w:val="2E2E2E"/>
          <w:sz w:val="23"/>
          <w:szCs w:val="23"/>
        </w:rPr>
        <w:t> </w:t>
      </w:r>
      <w:hyperlink r:id="rId1702" w:tgtFrame="_blank" w:history="1">
        <w:r>
          <w:rPr>
            <w:rStyle w:val="Hyperlink"/>
            <w:rFonts w:ascii="Arial" w:hAnsi="Arial" w:cs="Arial"/>
            <w:color w:val="0B6CB2"/>
            <w:sz w:val="23"/>
            <w:szCs w:val="23"/>
          </w:rPr>
          <w:t>Max Service Intensive Transitional Housing (SITH) Bed Calculator</w:t>
        </w:r>
      </w:hyperlink>
      <w:r>
        <w:rPr>
          <w:rFonts w:ascii="Arial" w:hAnsi="Arial" w:cs="Arial"/>
          <w:color w:val="2E2E2E"/>
          <w:sz w:val="23"/>
          <w:szCs w:val="23"/>
        </w:rPr>
        <w:br/>
      </w:r>
    </w:p>
    <w:p w14:paraId="5B5C3F07" w14:textId="77777777" w:rsidR="00162192" w:rsidRDefault="00162192" w:rsidP="00162192">
      <w:pPr>
        <w:pStyle w:val="NormalWeb"/>
        <w:spacing w:before="0" w:beforeAutospacing="0" w:after="0" w:afterAutospacing="0" w:line="360" w:lineRule="atLeast"/>
        <w:rPr>
          <w:rFonts w:ascii="Arial" w:hAnsi="Arial" w:cs="Arial"/>
          <w:color w:val="2E2E2E"/>
          <w:sz w:val="30"/>
          <w:szCs w:val="30"/>
        </w:rPr>
      </w:pPr>
      <w:r>
        <w:rPr>
          <w:rFonts w:ascii="Arial" w:hAnsi="Arial" w:cs="Arial"/>
          <w:color w:val="2E2E2E"/>
          <w:sz w:val="30"/>
          <w:szCs w:val="30"/>
        </w:rPr>
        <w:t> </w:t>
      </w:r>
    </w:p>
    <w:p w14:paraId="7CEAE1F4"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Grants &amp; Funding Fact Sheet</w:t>
      </w:r>
    </w:p>
    <w:p w14:paraId="59EB5BDA"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703" w:tgtFrame="_blank" w:history="1">
        <w:r>
          <w:rPr>
            <w:rStyle w:val="Hyperlink"/>
            <w:rFonts w:ascii="Arial" w:hAnsi="Arial" w:cs="Arial"/>
            <w:color w:val="0B6CB2"/>
            <w:sz w:val="23"/>
            <w:szCs w:val="23"/>
          </w:rPr>
          <w:t>GPD Fact Sheet here to learn more.</w:t>
        </w:r>
      </w:hyperlink>
    </w:p>
    <w:p w14:paraId="352FB0F5"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GPD Works! Success Stories</w:t>
      </w:r>
    </w:p>
    <w:p w14:paraId="01A47D07"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E5D16BD"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704" w:tgtFrame="_blank" w:history="1">
        <w:r>
          <w:rPr>
            <w:rStyle w:val="Hyperlink"/>
            <w:rFonts w:ascii="Arial" w:hAnsi="Arial" w:cs="Arial"/>
            <w:color w:val="0B6CB2"/>
            <w:sz w:val="23"/>
            <w:szCs w:val="23"/>
          </w:rPr>
          <w:t>How VA's Grant and Per Diem Program Reduces Long-Term Homelessness Among Veterans</w:t>
        </w:r>
      </w:hyperlink>
    </w:p>
    <w:p w14:paraId="743E160B" w14:textId="77777777" w:rsidR="00162192" w:rsidRDefault="00162192" w:rsidP="00162192">
      <w:pPr>
        <w:pStyle w:val="Heading5"/>
        <w:shd w:val="clear" w:color="auto" w:fill="F8F8F8"/>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0CE090FC"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705" w:tgtFrame="_blank" w:history="1">
        <w:r>
          <w:rPr>
            <w:rStyle w:val="Hyperlink"/>
            <w:rFonts w:ascii="Arial" w:hAnsi="Arial" w:cs="Arial"/>
            <w:color w:val="0B6CB2"/>
            <w:sz w:val="23"/>
            <w:szCs w:val="23"/>
          </w:rPr>
          <w:t>How GPD Has Evolved to Meet Veterans’ Needs - VA Homeless Programs</w:t>
        </w:r>
      </w:hyperlink>
    </w:p>
    <w:p w14:paraId="1E26BB56"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706" w:tgtFrame="_blank" w:history="1">
        <w:r>
          <w:rPr>
            <w:rStyle w:val="Hyperlink"/>
            <w:rFonts w:ascii="Arial" w:hAnsi="Arial" w:cs="Arial"/>
            <w:color w:val="0B6CB2"/>
            <w:sz w:val="23"/>
            <w:szCs w:val="23"/>
          </w:rPr>
          <w:t>“I only dreamed of this.” VA program finds Veteran Lorenzo Campbell a home - VAntage Point</w:t>
        </w:r>
      </w:hyperlink>
    </w:p>
    <w:p w14:paraId="4EED970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707" w:tgtFrame="_blank" w:history="1">
        <w:r>
          <w:rPr>
            <w:rStyle w:val="Hyperlink"/>
            <w:rFonts w:ascii="Arial" w:hAnsi="Arial" w:cs="Arial"/>
            <w:color w:val="0B6CB2"/>
            <w:sz w:val="23"/>
            <w:szCs w:val="23"/>
          </w:rPr>
          <w:t>VA and Volunteers of America help Veteran Robert Irvin go from homeless to home - VAntage Point</w:t>
        </w:r>
      </w:hyperlink>
    </w:p>
    <w:p w14:paraId="0BC7B7A5"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708" w:tgtFrame="_blank" w:history="1">
        <w:r>
          <w:rPr>
            <w:rStyle w:val="Hyperlink"/>
            <w:rFonts w:ascii="Arial" w:hAnsi="Arial" w:cs="Arial"/>
            <w:color w:val="0B6CB2"/>
            <w:sz w:val="23"/>
            <w:szCs w:val="23"/>
          </w:rPr>
          <w:t>Army Veteran finds employment and housing in months thanks to HUD-VASH - VAntage Point</w:t>
        </w:r>
      </w:hyperlink>
    </w:p>
    <w:p w14:paraId="07DCEF17"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709" w:tooltip="Back to Top" w:history="1">
        <w:r>
          <w:rPr>
            <w:rStyle w:val="Hyperlink"/>
            <w:rFonts w:ascii="Arial" w:hAnsi="Arial" w:cs="Arial"/>
            <w:color w:val="0B6CB2"/>
            <w:sz w:val="30"/>
            <w:szCs w:val="30"/>
          </w:rPr>
          <w:t>Back to Top</w:t>
        </w:r>
      </w:hyperlink>
    </w:p>
    <w:p w14:paraId="41CCF708"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Active GPD Awards</w:t>
      </w:r>
    </w:p>
    <w:p w14:paraId="6F2DD827" w14:textId="77777777"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hyperlink r:id="rId1710" w:tgtFrame="_blank" w:history="1">
        <w:r>
          <w:rPr>
            <w:rStyle w:val="Hyperlink"/>
            <w:rFonts w:ascii="Arial" w:hAnsi="Arial" w:cs="Arial"/>
            <w:color w:val="0B6CB2"/>
            <w:sz w:val="23"/>
            <w:szCs w:val="23"/>
          </w:rPr>
          <w:t>Special Need Award List</w:t>
        </w:r>
      </w:hyperlink>
      <w:r>
        <w:rPr>
          <w:rFonts w:ascii="Arial" w:hAnsi="Arial" w:cs="Arial"/>
          <w:color w:val="2E2E2E"/>
          <w:sz w:val="23"/>
          <w:szCs w:val="23"/>
        </w:rPr>
        <w:t>(as of October 2025)</w:t>
      </w:r>
      <w:r>
        <w:rPr>
          <w:rFonts w:ascii="Arial" w:hAnsi="Arial" w:cs="Arial"/>
          <w:color w:val="2E2E2E"/>
          <w:sz w:val="23"/>
          <w:szCs w:val="23"/>
        </w:rPr>
        <w:br/>
      </w:r>
      <w:hyperlink r:id="rId1711" w:tgtFrame="_blank" w:history="1">
        <w:r>
          <w:rPr>
            <w:rStyle w:val="Hyperlink"/>
            <w:rFonts w:ascii="Arial" w:hAnsi="Arial" w:cs="Arial"/>
            <w:color w:val="0B6CB2"/>
            <w:sz w:val="23"/>
            <w:szCs w:val="23"/>
          </w:rPr>
          <w:t>Per Diem Only (PDO) Award List</w:t>
        </w:r>
        <w:r>
          <w:rPr>
            <w:rStyle w:val="apple-converted-space"/>
            <w:rFonts w:ascii="Arial" w:hAnsi="Arial" w:cs="Arial"/>
            <w:color w:val="0B6CB2"/>
            <w:sz w:val="23"/>
            <w:szCs w:val="23"/>
            <w:u w:val="single"/>
          </w:rPr>
          <w:t> </w:t>
        </w:r>
      </w:hyperlink>
      <w:r>
        <w:rPr>
          <w:rFonts w:ascii="Arial" w:hAnsi="Arial" w:cs="Arial"/>
          <w:color w:val="2E2E2E"/>
          <w:sz w:val="23"/>
          <w:szCs w:val="23"/>
        </w:rPr>
        <w:t>(as of October 2025)</w:t>
      </w:r>
      <w:r>
        <w:rPr>
          <w:rFonts w:ascii="Arial" w:hAnsi="Arial" w:cs="Arial"/>
          <w:color w:val="2E2E2E"/>
          <w:sz w:val="23"/>
          <w:szCs w:val="23"/>
        </w:rPr>
        <w:br/>
      </w:r>
      <w:hyperlink r:id="rId1712" w:tgtFrame="_blank" w:history="1">
        <w:r>
          <w:rPr>
            <w:rStyle w:val="Hyperlink"/>
            <w:rFonts w:ascii="Arial" w:hAnsi="Arial" w:cs="Arial"/>
            <w:color w:val="0B6CB2"/>
            <w:sz w:val="23"/>
            <w:szCs w:val="23"/>
          </w:rPr>
          <w:t>Transition In Place (TIP) Award List</w:t>
        </w:r>
      </w:hyperlink>
      <w:r>
        <w:rPr>
          <w:rFonts w:ascii="Arial" w:hAnsi="Arial" w:cs="Arial"/>
          <w:color w:val="2E2E2E"/>
          <w:sz w:val="23"/>
          <w:szCs w:val="23"/>
        </w:rPr>
        <w:t>(as of October 2025)</w:t>
      </w:r>
      <w:r>
        <w:rPr>
          <w:rFonts w:ascii="Arial" w:hAnsi="Arial" w:cs="Arial"/>
          <w:color w:val="2E2E2E"/>
          <w:sz w:val="23"/>
          <w:szCs w:val="23"/>
        </w:rPr>
        <w:br/>
      </w:r>
      <w:hyperlink r:id="rId1713" w:tgtFrame="_blank" w:history="1">
        <w:r>
          <w:rPr>
            <w:rStyle w:val="Hyperlink"/>
            <w:rFonts w:ascii="Arial" w:hAnsi="Arial" w:cs="Arial"/>
            <w:color w:val="0B6CB2"/>
            <w:sz w:val="23"/>
            <w:szCs w:val="23"/>
          </w:rPr>
          <w:t>Case Management Award List</w:t>
        </w:r>
      </w:hyperlink>
      <w:r>
        <w:rPr>
          <w:rFonts w:ascii="Arial" w:hAnsi="Arial" w:cs="Arial"/>
          <w:color w:val="2E2E2E"/>
          <w:sz w:val="23"/>
          <w:szCs w:val="23"/>
        </w:rPr>
        <w:t>(October 2025)</w:t>
      </w:r>
      <w:hyperlink r:id="rId1714" w:tgtFrame="_blank" w:history="1">
        <w:r>
          <w:rPr>
            <w:rFonts w:ascii="Arial" w:hAnsi="Arial" w:cs="Arial"/>
            <w:color w:val="0B6CB2"/>
            <w:sz w:val="23"/>
            <w:szCs w:val="23"/>
            <w:u w:val="single"/>
          </w:rPr>
          <w:br/>
        </w:r>
        <w:r>
          <w:rPr>
            <w:rStyle w:val="Hyperlink"/>
            <w:rFonts w:ascii="Arial" w:hAnsi="Arial" w:cs="Arial"/>
            <w:color w:val="0B6CB2"/>
            <w:sz w:val="23"/>
            <w:szCs w:val="23"/>
          </w:rPr>
          <w:t>Capital Grant Awards List</w:t>
        </w:r>
      </w:hyperlink>
      <w:r>
        <w:rPr>
          <w:rFonts w:ascii="Arial" w:hAnsi="Arial" w:cs="Arial"/>
          <w:color w:val="2E2E2E"/>
          <w:sz w:val="23"/>
          <w:szCs w:val="23"/>
        </w:rPr>
        <w:t>(Published March 2022)</w:t>
      </w:r>
      <w:r>
        <w:rPr>
          <w:rFonts w:ascii="Arial" w:hAnsi="Arial" w:cs="Arial"/>
          <w:color w:val="2E2E2E"/>
          <w:sz w:val="23"/>
          <w:szCs w:val="23"/>
        </w:rPr>
        <w:br/>
      </w:r>
      <w:hyperlink r:id="rId1715" w:tgtFrame="_blank" w:history="1">
        <w:r>
          <w:rPr>
            <w:rStyle w:val="Hyperlink"/>
            <w:rFonts w:ascii="Arial" w:hAnsi="Arial" w:cs="Arial"/>
            <w:color w:val="0B6CB2"/>
            <w:sz w:val="23"/>
            <w:szCs w:val="23"/>
          </w:rPr>
          <w:t>Capital Grant Awards List</w:t>
        </w:r>
      </w:hyperlink>
      <w:r>
        <w:rPr>
          <w:rFonts w:ascii="Arial" w:hAnsi="Arial" w:cs="Arial"/>
          <w:color w:val="2E2E2E"/>
          <w:sz w:val="23"/>
          <w:szCs w:val="23"/>
        </w:rPr>
        <w:t>(Published August 2021)</w:t>
      </w:r>
    </w:p>
    <w:p w14:paraId="4CCA3FBC" w14:textId="77777777" w:rsidR="00162192" w:rsidRDefault="00162192" w:rsidP="00162192">
      <w:pPr>
        <w:pStyle w:val="backtotop"/>
        <w:pBdr>
          <w:bottom w:val="single" w:sz="6" w:space="0" w:color="DDDDDD"/>
        </w:pBdr>
        <w:spacing w:before="0" w:beforeAutospacing="0" w:after="360" w:afterAutospacing="0" w:line="360" w:lineRule="atLeast"/>
        <w:rPr>
          <w:rFonts w:ascii="Arial" w:hAnsi="Arial" w:cs="Arial"/>
          <w:color w:val="2E2E2E"/>
          <w:sz w:val="30"/>
          <w:szCs w:val="30"/>
        </w:rPr>
      </w:pPr>
      <w:hyperlink r:id="rId1716" w:tooltip="Back to Top" w:history="1">
        <w:r>
          <w:rPr>
            <w:rStyle w:val="Hyperlink"/>
            <w:rFonts w:ascii="Arial" w:hAnsi="Arial" w:cs="Arial"/>
            <w:color w:val="0B6CB2"/>
            <w:sz w:val="30"/>
            <w:szCs w:val="30"/>
          </w:rPr>
          <w:t>Back to Top</w:t>
        </w:r>
      </w:hyperlink>
    </w:p>
    <w:p w14:paraId="05FBFAF9"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lastRenderedPageBreak/>
        <w:t>Helpful Resources</w:t>
      </w:r>
    </w:p>
    <w:p w14:paraId="2ED7D69C" w14:textId="246F7B8D"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5888C9A" wp14:editId="65BCE1A7">
            <wp:extent cx="213995" cy="213995"/>
            <wp:effectExtent l="0" t="0" r="1905" b="1905"/>
            <wp:docPr id="963581514" name="Picture 2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18"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286EECD" wp14:editId="7C9470EB">
            <wp:extent cx="213995" cy="213995"/>
            <wp:effectExtent l="0" t="0" r="1905" b="1905"/>
            <wp:docPr id="1624424342" name="Picture 2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19"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83F5E1" wp14:editId="1B8FF41B">
            <wp:extent cx="213995" cy="213995"/>
            <wp:effectExtent l="0" t="0" r="1905" b="1905"/>
            <wp:docPr id="1323664338" name="Picture 2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720" w:tgtFrame="_blank" w:tooltip="Electronic Uniform Administrative Requirements (2 CFR part 200)" w:history="1">
        <w:r>
          <w:rPr>
            <w:rStyle w:val="Hyperlink"/>
            <w:rFonts w:ascii="Arial" w:hAnsi="Arial" w:cs="Arial"/>
            <w:color w:val="0B6CB2"/>
            <w:sz w:val="23"/>
            <w:szCs w:val="23"/>
          </w:rPr>
          <w:t>Electronic Uniform Administrative Requirements (2 CFR part 200)</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A7C968D" wp14:editId="71B3D8C5">
            <wp:extent cx="213995" cy="213995"/>
            <wp:effectExtent l="0" t="0" r="1905" b="1905"/>
            <wp:docPr id="540721542" name="Picture 2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1" w:tgtFrame="_blank" w:history="1">
        <w:r>
          <w:rPr>
            <w:rStyle w:val="Hyperlink"/>
            <w:rFonts w:ascii="Arial" w:hAnsi="Arial" w:cs="Arial"/>
            <w:color w:val="0B6CB2"/>
            <w:sz w:val="23"/>
            <w:szCs w:val="23"/>
          </w:rPr>
          <w:t>GPD Provider Webpage</w:t>
        </w:r>
      </w:hyperlink>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8A86296" wp14:editId="65AE7B0F">
            <wp:extent cx="213995" cy="213995"/>
            <wp:effectExtent l="0" t="0" r="1905" b="1905"/>
            <wp:docPr id="196716441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722" w:tgtFrame="_blank" w:history="1">
        <w:r>
          <w:rPr>
            <w:rStyle w:val="Hyperlink"/>
            <w:rFonts w:ascii="Arial" w:hAnsi="Arial" w:cs="Arial"/>
            <w:color w:val="0B6CB2"/>
            <w:sz w:val="23"/>
            <w:szCs w:val="23"/>
          </w:rPr>
          <w:t>eGMS Login Page</w:t>
        </w:r>
      </w:hyperlink>
      <w:r>
        <w:rPr>
          <w:rStyle w:val="apple-converted-space"/>
          <w:rFonts w:ascii="Arial" w:hAnsi="Arial" w:cs="Arial"/>
          <w:color w:val="2E2E2E"/>
          <w:sz w:val="23"/>
          <w:szCs w:val="23"/>
        </w:rPr>
        <w:t> </w:t>
      </w:r>
      <w:r>
        <w:rPr>
          <w:rFonts w:ascii="Arial" w:hAnsi="Arial" w:cs="Arial"/>
          <w:color w:val="2E2E2E"/>
          <w:sz w:val="23"/>
          <w:szCs w:val="23"/>
        </w:rPr>
        <w:t>*</w:t>
      </w:r>
    </w:p>
    <w:p w14:paraId="2950E255" w14:textId="77777777" w:rsidR="00162192" w:rsidRDefault="00162192" w:rsidP="00162192">
      <w:pPr>
        <w:shd w:val="clear" w:color="auto" w:fill="F8F8F8"/>
        <w:rPr>
          <w:rFonts w:ascii="Arial" w:hAnsi="Arial" w:cs="Arial"/>
          <w:color w:val="010C29"/>
          <w:sz w:val="18"/>
          <w:szCs w:val="18"/>
        </w:rPr>
      </w:pPr>
      <w:r>
        <w:rPr>
          <w:rFonts w:ascii="Arial" w:hAnsi="Arial" w:cs="Arial"/>
          <w:color w:val="010C29"/>
          <w:sz w:val="18"/>
          <w:szCs w:val="18"/>
        </w:rPr>
        <w:br/>
      </w:r>
    </w:p>
    <w:p w14:paraId="1F07B18B" w14:textId="77777777" w:rsidR="00162192" w:rsidRDefault="00162192" w:rsidP="00162192">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Other Sites of Interest</w:t>
      </w:r>
    </w:p>
    <w:p w14:paraId="0532F319" w14:textId="3CDD6492" w:rsidR="00162192" w:rsidRDefault="00162192" w:rsidP="00162192">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EDAD348" wp14:editId="7FFB45B7">
            <wp:extent cx="213995" cy="213995"/>
            <wp:effectExtent l="0" t="0" r="1905" b="1905"/>
            <wp:docPr id="86743469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3"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BE8533C" wp14:editId="592F2069">
            <wp:extent cx="213995" cy="213995"/>
            <wp:effectExtent l="0" t="0" r="1905" b="1905"/>
            <wp:docPr id="61250151"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4" w:tgtFrame="_blank" w:tooltip="HUD Veteran Homelessness Program Resources" w:history="1">
        <w:r>
          <w:rPr>
            <w:rStyle w:val="Hyperlink"/>
            <w:rFonts w:ascii="Arial" w:hAnsi="Arial" w:cs="Arial"/>
            <w:color w:val="0B6CB2"/>
            <w:sz w:val="23"/>
            <w:szCs w:val="23"/>
          </w:rPr>
          <w:t>HUD Veteran Homelessness Program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ACE1C15" wp14:editId="3B4ECD84">
            <wp:extent cx="213995" cy="213995"/>
            <wp:effectExtent l="0" t="0" r="1905" b="1905"/>
            <wp:docPr id="1235401985"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5"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6018320F" wp14:editId="56ACB955">
            <wp:extent cx="213995" cy="213995"/>
            <wp:effectExtent l="0" t="0" r="1905" b="1905"/>
            <wp:docPr id="119383768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6"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4560E3" wp14:editId="2078D5BF">
            <wp:extent cx="213995" cy="213995"/>
            <wp:effectExtent l="0" t="0" r="1905" b="1905"/>
            <wp:docPr id="158791751"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7"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FA2AC78" wp14:editId="33A6C8F9">
            <wp:extent cx="213995" cy="213995"/>
            <wp:effectExtent l="0" t="0" r="1905" b="1905"/>
            <wp:docPr id="1945484511"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8" w:tgtFrame="_blank" w:tooltip="SAMHSA Homelessness Programs and Resources" w:history="1">
        <w:r>
          <w:rPr>
            <w:rStyle w:val="Hyperlink"/>
            <w:rFonts w:ascii="Arial" w:hAnsi="Arial" w:cs="Arial"/>
            <w:color w:val="0B6CB2"/>
            <w:sz w:val="23"/>
            <w:szCs w:val="23"/>
          </w:rPr>
          <w:t>SAMHSA Homelessness Programs and Resources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EBF66CA" wp14:editId="6C09163B">
            <wp:extent cx="213995" cy="213995"/>
            <wp:effectExtent l="0" t="0" r="1905" b="1905"/>
            <wp:docPr id="368309626"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29" w:tgtFrame="_blank" w:tooltip="National Coalition for Homeless Veterans" w:history="1">
        <w:r>
          <w:rPr>
            <w:rStyle w:val="Hyperlink"/>
            <w:rFonts w:ascii="Arial" w:hAnsi="Arial" w:cs="Arial"/>
            <w:color w:val="0B6CB2"/>
            <w:sz w:val="23"/>
            <w:szCs w:val="23"/>
          </w:rPr>
          <w:t>National Coalition for Homeless Veterans</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FD71C22" wp14:editId="577985A6">
            <wp:extent cx="213995" cy="213995"/>
            <wp:effectExtent l="0" t="0" r="1905" b="1905"/>
            <wp:docPr id="737647878"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30"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A5F52DD" wp14:editId="6C320F15">
            <wp:extent cx="213995" cy="213995"/>
            <wp:effectExtent l="0" t="0" r="1905" b="1905"/>
            <wp:docPr id="861073828"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31" w:tgtFrame="_blank" w:tooltip="United States Department of Justice" w:history="1">
        <w:r>
          <w:rPr>
            <w:rStyle w:val="Hyperlink"/>
            <w:rFonts w:ascii="Arial" w:hAnsi="Arial" w:cs="Arial"/>
            <w:color w:val="0B6CB2"/>
            <w:sz w:val="23"/>
            <w:szCs w:val="23"/>
          </w:rPr>
          <w:t>United States Department of Justice</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5FAD48F" wp14:editId="4FDCFF11">
            <wp:extent cx="213995" cy="213995"/>
            <wp:effectExtent l="0" t="0" r="1905" b="1905"/>
            <wp:docPr id="1666916167"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External Link"/>
                    <pic:cNvPicPr>
                      <a:picLocks noChangeAspect="1" noChangeArrowheads="1"/>
                    </pic:cNvPicPr>
                  </pic:nvPicPr>
                  <pic:blipFill>
                    <a:blip r:embed="rId1717">
                      <a:extLst>
                        <a:ext uri="{28A0092B-C50C-407E-A947-70E740481C1C}">
                          <a14:useLocalDpi xmlns:a14="http://schemas.microsoft.com/office/drawing/2010/main"/>
                        </a:ext>
                      </a:extLst>
                    </a:blip>
                    <a:srcRect/>
                    <a:stretch>
                      <a:fillRect/>
                    </a:stretch>
                  </pic:blipFill>
                  <pic:spPr bwMode="auto">
                    <a:xfrm>
                      <a:off x="0" y="0"/>
                      <a:ext cx="213995" cy="213995"/>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732" w:tgtFrame="_blank" w:tooltip="State Side Legal" w:history="1">
        <w:r>
          <w:rPr>
            <w:rStyle w:val="Hyperlink"/>
            <w:rFonts w:ascii="Arial" w:hAnsi="Arial" w:cs="Arial"/>
            <w:color w:val="0B6CB2"/>
            <w:sz w:val="23"/>
            <w:szCs w:val="23"/>
          </w:rPr>
          <w:t>State Side Legal</w:t>
        </w:r>
      </w:hyperlink>
      <w:r>
        <w:rPr>
          <w:rStyle w:val="apple-converted-space"/>
          <w:rFonts w:ascii="Arial" w:hAnsi="Arial" w:cs="Arial"/>
          <w:color w:val="2E2E2E"/>
          <w:sz w:val="23"/>
          <w:szCs w:val="23"/>
        </w:rPr>
        <w:t> </w:t>
      </w:r>
      <w:r>
        <w:rPr>
          <w:rFonts w:ascii="Arial" w:hAnsi="Arial" w:cs="Arial"/>
          <w:color w:val="2E2E2E"/>
          <w:sz w:val="23"/>
          <w:szCs w:val="23"/>
        </w:rPr>
        <w:t>*</w:t>
      </w:r>
    </w:p>
    <w:p w14:paraId="0EA4B225" w14:textId="77777777" w:rsidR="00162192" w:rsidRDefault="00162192" w:rsidP="00162192">
      <w:pPr>
        <w:pStyle w:val="va-small"/>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7FB1ADD0" w14:textId="77777777" w:rsidR="009369DC" w:rsidRPr="00D342E8" w:rsidRDefault="009369DC" w:rsidP="00625238">
      <w:pPr>
        <w:pStyle w:val="NoSpacing"/>
        <w:rPr>
          <w:rFonts w:ascii="Helvetica" w:hAnsi="Helvetica" w:cs="Helvetica"/>
          <w:sz w:val="24"/>
          <w:szCs w:val="24"/>
        </w:rPr>
      </w:pPr>
    </w:p>
    <w:p w14:paraId="3B69F8DA" w14:textId="77777777" w:rsidR="00625238" w:rsidRPr="00D342E8" w:rsidRDefault="00625238" w:rsidP="00625238">
      <w:pPr>
        <w:pStyle w:val="NoSpacing"/>
        <w:rPr>
          <w:rFonts w:ascii="Helvetica" w:hAnsi="Helvetica" w:cs="Helvetica"/>
          <w:sz w:val="24"/>
          <w:szCs w:val="24"/>
        </w:rPr>
      </w:pPr>
      <w:r w:rsidRPr="00D342E8">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21DE4238" w:rsidR="0054213C" w:rsidRPr="00D342E8" w:rsidRDefault="0054213C" w:rsidP="00625238">
      <w:pPr>
        <w:pStyle w:val="NoSpacing"/>
        <w:rPr>
          <w:rFonts w:ascii="Helvetica" w:hAnsi="Helvetica" w:cs="Helvetica"/>
          <w:i/>
          <w:iCs/>
          <w:sz w:val="24"/>
          <w:szCs w:val="24"/>
        </w:rPr>
      </w:pPr>
      <w:r w:rsidRPr="00D342E8">
        <w:rPr>
          <w:rFonts w:ascii="Helvetica" w:hAnsi="Helvetica" w:cs="Helvetica"/>
          <w:i/>
          <w:iCs/>
          <w:sz w:val="24"/>
          <w:szCs w:val="24"/>
        </w:rPr>
        <w:t xml:space="preserve">Page </w:t>
      </w:r>
      <w:r w:rsidR="005D0E81" w:rsidRPr="00D342E8">
        <w:rPr>
          <w:rFonts w:ascii="Helvetica" w:hAnsi="Helvetica" w:cs="Helvetica"/>
          <w:i/>
          <w:iCs/>
          <w:sz w:val="24"/>
          <w:szCs w:val="24"/>
        </w:rPr>
        <w:t xml:space="preserve">updated </w:t>
      </w:r>
      <w:r w:rsidR="00B54976" w:rsidRPr="00D342E8">
        <w:rPr>
          <w:rFonts w:ascii="Helvetica" w:hAnsi="Helvetica" w:cs="Helvetica"/>
          <w:i/>
          <w:iCs/>
          <w:sz w:val="24"/>
          <w:szCs w:val="24"/>
        </w:rPr>
        <w:t xml:space="preserve">by </w:t>
      </w:r>
      <w:r w:rsidR="00D342E8">
        <w:rPr>
          <w:rFonts w:ascii="Helvetica" w:hAnsi="Helvetica" w:cs="Helvetica"/>
          <w:i/>
          <w:iCs/>
          <w:sz w:val="24"/>
          <w:szCs w:val="24"/>
        </w:rPr>
        <w:t>VA</w:t>
      </w:r>
      <w:r w:rsidR="00B54976" w:rsidRPr="00D342E8">
        <w:rPr>
          <w:rFonts w:ascii="Helvetica" w:hAnsi="Helvetica" w:cs="Helvetica"/>
          <w:i/>
          <w:iCs/>
          <w:sz w:val="24"/>
          <w:szCs w:val="24"/>
        </w:rPr>
        <w:t xml:space="preserve"> </w:t>
      </w:r>
      <w:r w:rsidR="001C020F">
        <w:rPr>
          <w:rFonts w:ascii="Helvetica" w:hAnsi="Helvetica" w:cs="Helvetica"/>
          <w:i/>
          <w:iCs/>
          <w:sz w:val="24"/>
          <w:szCs w:val="24"/>
        </w:rPr>
        <w:t xml:space="preserve">on </w:t>
      </w:r>
      <w:r w:rsidR="00162192">
        <w:rPr>
          <w:rFonts w:ascii="Helvetica" w:hAnsi="Helvetica" w:cs="Helvetica"/>
          <w:i/>
          <w:iCs/>
          <w:sz w:val="24"/>
          <w:szCs w:val="24"/>
        </w:rPr>
        <w:t>October 9</w:t>
      </w:r>
      <w:r w:rsidR="00D342E8" w:rsidRPr="00D342E8">
        <w:rPr>
          <w:rFonts w:ascii="Helvetica" w:hAnsi="Helvetica"/>
          <w:color w:val="2E2E2E"/>
          <w:sz w:val="24"/>
          <w:szCs w:val="24"/>
          <w:shd w:val="clear" w:color="auto" w:fill="FFFFFF"/>
        </w:rPr>
        <w:t>, 2025</w:t>
      </w:r>
    </w:p>
    <w:p w14:paraId="551F9460" w14:textId="77777777" w:rsidR="00A62712" w:rsidRPr="00D342E8" w:rsidRDefault="00A62712" w:rsidP="00625238">
      <w:pPr>
        <w:pStyle w:val="NoSpacing"/>
        <w:rPr>
          <w:rFonts w:ascii="Helvetica" w:hAnsi="Helvetica" w:cs="Helvetica"/>
          <w:i/>
          <w:iCs/>
          <w:sz w:val="24"/>
          <w:szCs w:val="24"/>
        </w:rPr>
      </w:pPr>
    </w:p>
    <w:p w14:paraId="4EFDCFE9" w14:textId="23B75A88" w:rsidR="002A60BF" w:rsidRPr="00D342E8" w:rsidRDefault="00625238" w:rsidP="00625238">
      <w:pPr>
        <w:pStyle w:val="NoSpacing"/>
        <w:rPr>
          <w:rStyle w:val="Hyperlink"/>
          <w:rFonts w:ascii="Helvetica" w:hAnsi="Helvetica" w:cs="Helvetica"/>
          <w:sz w:val="24"/>
          <w:szCs w:val="24"/>
        </w:rPr>
      </w:pPr>
      <w:hyperlink r:id="rId1734" w:history="1">
        <w:r w:rsidRPr="00D342E8">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050FDDD1" w:rsidR="002A60BF" w:rsidRDefault="002A60BF" w:rsidP="00625238">
      <w:pPr>
        <w:pStyle w:val="NoSpacing"/>
        <w:rPr>
          <w:rStyle w:val="Hyperlink"/>
          <w:rFonts w:ascii="Helvetica" w:hAnsi="Helvetica" w:cs="Helvetica"/>
          <w:sz w:val="24"/>
          <w:szCs w:val="24"/>
        </w:rPr>
      </w:pPr>
    </w:p>
    <w:p w14:paraId="2F65B7CA" w14:textId="71CBF33F" w:rsidR="002A60BF" w:rsidRDefault="002A60BF" w:rsidP="00625238">
      <w:pPr>
        <w:pStyle w:val="NoSpacing"/>
        <w:rPr>
          <w:rStyle w:val="Hyperlink"/>
          <w:rFonts w:ascii="Helvetica" w:hAnsi="Helvetica" w:cs="Helvetica"/>
          <w:sz w:val="24"/>
          <w:szCs w:val="24"/>
        </w:rPr>
      </w:pPr>
    </w:p>
    <w:p w14:paraId="0AC39552" w14:textId="77777777" w:rsidR="005D0E81" w:rsidRDefault="005D0E81" w:rsidP="005D0E81">
      <w:pPr>
        <w:pStyle w:val="Heading1"/>
        <w:spacing w:before="0" w:after="120"/>
        <w:rPr>
          <w:rFonts w:ascii="Georgia" w:hAnsi="Georgia"/>
          <w:color w:val="212121"/>
        </w:rPr>
      </w:pPr>
      <w:r>
        <w:rPr>
          <w:rFonts w:ascii="Georgia" w:hAnsi="Georgia"/>
          <w:color w:val="212121"/>
        </w:rPr>
        <w:lastRenderedPageBreak/>
        <w:t>VA Pacific Islands health care</w:t>
      </w:r>
    </w:p>
    <w:p w14:paraId="0C441B32" w14:textId="3B8EEC30" w:rsidR="005D0E81" w:rsidRDefault="005D0E81" w:rsidP="005D0E81">
      <w:pPr>
        <w:rPr>
          <w:rFonts w:ascii="Source Sans Pro" w:hAnsi="Source Sans Pro"/>
          <w:color w:val="212121"/>
        </w:rPr>
      </w:pPr>
      <w:r>
        <w:rPr>
          <w:rFonts w:ascii="Source Sans Pro" w:hAnsi="Source Sans Pro"/>
          <w:color w:val="212121"/>
        </w:rPr>
        <w:fldChar w:fldCharType="begin"/>
      </w:r>
      <w:r>
        <w:rPr>
          <w:rFonts w:ascii="Source Sans Pro" w:hAnsi="Source Sans Pro"/>
          <w:color w:val="212121"/>
        </w:rPr>
        <w:instrText xml:space="preserve"> INCLUDEPICTURE "/Users/susanturnbull/Library/Group Containers/UBF8T346G9.ms/WebArchiveCopyPasteTempFiles/com.microsoft.Word/ACC_0.jpg" \* MERGEFORMATINET </w:instrText>
      </w:r>
      <w:r>
        <w:rPr>
          <w:rFonts w:ascii="Source Sans Pro" w:hAnsi="Source Sans Pro"/>
          <w:color w:val="212121"/>
        </w:rPr>
        <w:fldChar w:fldCharType="separate"/>
      </w:r>
      <w:r>
        <w:rPr>
          <w:rFonts w:ascii="Source Sans Pro" w:hAnsi="Source Sans Pro"/>
          <w:noProof/>
          <w:color w:val="212121"/>
        </w:rPr>
        <w:drawing>
          <wp:inline distT="0" distB="0" distL="0" distR="0" wp14:anchorId="6F92280F" wp14:editId="2CBB4B88">
            <wp:extent cx="3744907" cy="2492478"/>
            <wp:effectExtent l="0" t="0" r="1905" b="0"/>
            <wp:docPr id="670678676" name="Picture 77" descr="A building with palm tree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676" name="Picture 77" descr="A building with palm trees and a road&#10;&#10;Description automatically generated"/>
                    <pic:cNvPicPr>
                      <a:picLocks noChangeAspect="1" noChangeArrowheads="1"/>
                    </pic:cNvPicPr>
                  </pic:nvPicPr>
                  <pic:blipFill>
                    <a:blip r:embed="rId1735" cstate="email">
                      <a:extLst>
                        <a:ext uri="{28A0092B-C50C-407E-A947-70E740481C1C}">
                          <a14:useLocalDpi xmlns:a14="http://schemas.microsoft.com/office/drawing/2010/main"/>
                        </a:ext>
                      </a:extLst>
                    </a:blip>
                    <a:srcRect/>
                    <a:stretch>
                      <a:fillRect/>
                    </a:stretch>
                  </pic:blipFill>
                  <pic:spPr bwMode="auto">
                    <a:xfrm>
                      <a:off x="0" y="0"/>
                      <a:ext cx="3767029" cy="2507202"/>
                    </a:xfrm>
                    <a:prstGeom prst="rect">
                      <a:avLst/>
                    </a:prstGeom>
                    <a:noFill/>
                    <a:ln>
                      <a:noFill/>
                    </a:ln>
                  </pic:spPr>
                </pic:pic>
              </a:graphicData>
            </a:graphic>
          </wp:inline>
        </w:drawing>
      </w:r>
      <w:r>
        <w:rPr>
          <w:rFonts w:ascii="Source Sans Pro" w:hAnsi="Source Sans Pro"/>
          <w:color w:val="212121"/>
        </w:rPr>
        <w:fldChar w:fldCharType="end"/>
      </w:r>
    </w:p>
    <w:p w14:paraId="2BD40DAE" w14:textId="77777777" w:rsidR="005D0E81" w:rsidRDefault="005D0E81" w:rsidP="005D0E81">
      <w:pPr>
        <w:rPr>
          <w:rFonts w:ascii="Source Sans Pro" w:hAnsi="Source Sans Pro"/>
          <w:color w:val="212121"/>
        </w:rPr>
      </w:pPr>
      <w:hyperlink r:id="rId1736" w:history="1">
        <w:r>
          <w:rPr>
            <w:rStyle w:val="Hyperlink"/>
            <w:rFonts w:ascii="Source Sans Pro" w:hAnsi="Source Sans Pro"/>
            <w:b/>
            <w:bCs/>
            <w:color w:val="54278F"/>
          </w:rPr>
          <w:t>Make an appointment</w:t>
        </w:r>
      </w:hyperlink>
    </w:p>
    <w:p w14:paraId="011D8EC0" w14:textId="77777777" w:rsidR="005D0E81" w:rsidRDefault="005D0E81" w:rsidP="005D0E81">
      <w:pPr>
        <w:rPr>
          <w:rFonts w:ascii="Source Sans Pro" w:hAnsi="Source Sans Pro"/>
          <w:color w:val="212121"/>
        </w:rPr>
      </w:pPr>
      <w:hyperlink r:id="rId1737" w:history="1">
        <w:r>
          <w:rPr>
            <w:rStyle w:val="Hyperlink"/>
            <w:rFonts w:ascii="Source Sans Pro" w:hAnsi="Source Sans Pro"/>
            <w:b/>
            <w:bCs/>
            <w:color w:val="54278F"/>
          </w:rPr>
          <w:t>View all health services</w:t>
        </w:r>
      </w:hyperlink>
    </w:p>
    <w:p w14:paraId="65FA1A9D" w14:textId="77777777" w:rsidR="005D0E81" w:rsidRDefault="005D0E81" w:rsidP="005D0E81">
      <w:pPr>
        <w:rPr>
          <w:rFonts w:ascii="Source Sans Pro" w:hAnsi="Source Sans Pro"/>
          <w:color w:val="212121"/>
        </w:rPr>
      </w:pPr>
      <w:hyperlink r:id="rId1738" w:history="1">
        <w:r>
          <w:rPr>
            <w:rStyle w:val="Hyperlink"/>
            <w:rFonts w:ascii="Source Sans Pro" w:hAnsi="Source Sans Pro"/>
            <w:b/>
            <w:bCs/>
            <w:color w:val="54278F"/>
          </w:rPr>
          <w:t>Register for care</w:t>
        </w:r>
      </w:hyperlink>
    </w:p>
    <w:p w14:paraId="7C7D3E41" w14:textId="7C1EA25E" w:rsidR="005D0E81" w:rsidRPr="005D0E81" w:rsidRDefault="005D0E81" w:rsidP="005D0E81">
      <w:pPr>
        <w:pStyle w:val="vads-u-margin-bottom--0"/>
        <w:spacing w:before="240" w:beforeAutospacing="0" w:after="0" w:afterAutospacing="0"/>
        <w:rPr>
          <w:rFonts w:ascii="Georgia" w:hAnsi="Georgia"/>
          <w:color w:val="212121"/>
        </w:rPr>
      </w:pPr>
      <w:r>
        <w:rPr>
          <w:rFonts w:ascii="Georgia" w:hAnsi="Georgia"/>
          <w:color w:val="212121"/>
        </w:rPr>
        <w:t xml:space="preserve">At VA Pacific Islands Health Care System, our health care teams are deeply experienced and guided by the needs of Veterans, their families, and caregivers. Find a health facility near you, and manage your health online. Sign up for community events and updates. Veterans must make an appointment prior to coming in to a clinic for care. Call 1-800-214-1306 to make an </w:t>
      </w:r>
      <w:r w:rsidR="00225380">
        <w:rPr>
          <w:rFonts w:ascii="Georgia" w:hAnsi="Georgia"/>
          <w:color w:val="212121"/>
        </w:rPr>
        <w:t>appointment.</w:t>
      </w:r>
      <w:r w:rsidR="00225380">
        <w:rPr>
          <w:rFonts w:ascii="Georgia" w:hAnsi="Georgia"/>
        </w:rPr>
        <w:t xml:space="preserve"> Locations</w:t>
      </w:r>
    </w:p>
    <w:p w14:paraId="6BCA42C4" w14:textId="77777777" w:rsidR="005D0E81" w:rsidRDefault="005D0E81" w:rsidP="005D0E81">
      <w:pPr>
        <w:pStyle w:val="Heading3"/>
        <w:spacing w:before="0" w:after="120"/>
        <w:rPr>
          <w:rFonts w:ascii="Georgia" w:hAnsi="Georgia"/>
        </w:rPr>
      </w:pPr>
      <w:hyperlink r:id="rId1739" w:history="1">
        <w:r>
          <w:rPr>
            <w:rStyle w:val="Hyperlink"/>
            <w:rFonts w:ascii="Georgia" w:hAnsi="Georgia"/>
            <w:color w:val="54278F"/>
          </w:rPr>
          <w:t>Spark M. Matsunaga Department of Veterans Affairs Medical Center</w:t>
        </w:r>
      </w:hyperlink>
    </w:p>
    <w:p w14:paraId="49703C7C" w14:textId="77777777" w:rsidR="005D0E81" w:rsidRDefault="005D0E81" w:rsidP="005D0E81">
      <w:pPr>
        <w:pStyle w:val="HTMLAddress"/>
        <w:rPr>
          <w:i w:val="0"/>
          <w:iCs w:val="0"/>
        </w:rPr>
      </w:pPr>
      <w:r>
        <w:rPr>
          <w:i w:val="0"/>
          <w:iCs w:val="0"/>
        </w:rPr>
        <w:t>459 Patterson Road</w:t>
      </w:r>
    </w:p>
    <w:p w14:paraId="71CD2E72" w14:textId="77777777" w:rsidR="005D0E81" w:rsidRDefault="005D0E81" w:rsidP="005D0E81">
      <w:pPr>
        <w:pStyle w:val="HTMLAddress"/>
        <w:rPr>
          <w:i w:val="0"/>
          <w:iCs w:val="0"/>
        </w:rPr>
      </w:pPr>
      <w:r>
        <w:rPr>
          <w:i w:val="0"/>
          <w:iCs w:val="0"/>
        </w:rPr>
        <w:t>Honolulu, HI 96819-1522</w:t>
      </w:r>
    </w:p>
    <w:p w14:paraId="677BBD9A" w14:textId="4A753286" w:rsidR="005D0E81" w:rsidRDefault="005D0E81" w:rsidP="005D0E81">
      <w:hyperlink r:id="rId1740" w:tgtFrame="_blank" w:history="1">
        <w:r>
          <w:rPr>
            <w:rStyle w:val="Hyperlink"/>
            <w:color w:val="54278F"/>
          </w:rPr>
          <w:t xml:space="preserve">Get directions on Google </w:t>
        </w:r>
        <w:r w:rsidR="00225380">
          <w:rPr>
            <w:rStyle w:val="Hyperlink"/>
            <w:color w:val="54278F"/>
          </w:rPr>
          <w:t>Maps</w:t>
        </w:r>
        <w:r w:rsidR="00225380">
          <w:rPr>
            <w:rStyle w:val="sr-only"/>
            <w:color w:val="54278F"/>
            <w:u w:val="single"/>
            <w:bdr w:val="none" w:sz="0" w:space="0" w:color="auto" w:frame="1"/>
          </w:rPr>
          <w:t xml:space="preserve"> to</w:t>
        </w:r>
        <w:r>
          <w:rPr>
            <w:rStyle w:val="sr-only"/>
            <w:color w:val="54278F"/>
            <w:u w:val="single"/>
            <w:bdr w:val="none" w:sz="0" w:space="0" w:color="auto" w:frame="1"/>
          </w:rPr>
          <w:t xml:space="preserve"> Spark M. Matsunaga Department of Veterans Affairs Medical Center</w:t>
        </w:r>
      </w:hyperlink>
    </w:p>
    <w:p w14:paraId="1125B642" w14:textId="77777777" w:rsidR="005D0E81" w:rsidRDefault="005D0E81" w:rsidP="005D0E81">
      <w:r>
        <w:rPr>
          <w:rStyle w:val="Strong"/>
        </w:rPr>
        <w:t>Main phone:</w:t>
      </w:r>
      <w:r>
        <w:rPr>
          <w:rStyle w:val="apple-converted-space"/>
        </w:rPr>
        <w:t> </w:t>
      </w:r>
      <w:hyperlink r:id="rId1741" w:history="1">
        <w:r>
          <w:rPr>
            <w:rStyle w:val="Hyperlink"/>
            <w:color w:val="54278F"/>
          </w:rPr>
          <w:t>800-214-1306</w:t>
        </w:r>
      </w:hyperlink>
    </w:p>
    <w:p w14:paraId="6ECDB85F" w14:textId="77777777" w:rsidR="005D0E81" w:rsidRDefault="005D0E81" w:rsidP="005D0E81">
      <w:r>
        <w:rPr>
          <w:rStyle w:val="Strong"/>
        </w:rPr>
        <w:t>Mental health care:</w:t>
      </w:r>
      <w:r>
        <w:rPr>
          <w:rStyle w:val="apple-converted-space"/>
        </w:rPr>
        <w:t> </w:t>
      </w:r>
      <w:hyperlink r:id="rId1742" w:history="1">
        <w:r>
          <w:rPr>
            <w:rStyle w:val="Hyperlink"/>
            <w:color w:val="54278F"/>
          </w:rPr>
          <w:t>808-433-0660</w:t>
        </w:r>
      </w:hyperlink>
    </w:p>
    <w:p w14:paraId="4B2DDD5C" w14:textId="77777777" w:rsidR="005D0E81" w:rsidRPr="00151A20" w:rsidRDefault="005D0E81" w:rsidP="005D0E81">
      <w:pPr>
        <w:rPr>
          <w:rFonts w:ascii="Helvetica" w:hAnsi="Helvetica"/>
        </w:rPr>
      </w:pPr>
    </w:p>
    <w:p w14:paraId="208005B4" w14:textId="77777777" w:rsidR="00151A20" w:rsidRPr="00151A20" w:rsidRDefault="00151A20" w:rsidP="00151A20">
      <w:pPr>
        <w:rPr>
          <w:rFonts w:ascii="Helvetica" w:hAnsi="Helvetica"/>
        </w:rPr>
      </w:pPr>
      <w:r w:rsidRPr="00151A20">
        <w:rPr>
          <w:rFonts w:ascii="Helvetica" w:hAnsi="Helvetica"/>
        </w:rPr>
        <w:t>Manage your health online</w:t>
      </w:r>
    </w:p>
    <w:p w14:paraId="6A67825C" w14:textId="77777777" w:rsidR="00151A20" w:rsidRPr="00151A20" w:rsidRDefault="00151A20" w:rsidP="00151A20">
      <w:pPr>
        <w:rPr>
          <w:rFonts w:ascii="Helvetica" w:hAnsi="Helvetica"/>
        </w:rPr>
      </w:pPr>
      <w:hyperlink r:id="rId1743" w:history="1">
        <w:r w:rsidRPr="00151A20">
          <w:rPr>
            <w:rStyle w:val="Hyperlink"/>
            <w:rFonts w:ascii="Helvetica" w:hAnsi="Helvetica"/>
          </w:rPr>
          <w:t>Refill and track your prescriptions</w:t>
        </w:r>
      </w:hyperlink>
    </w:p>
    <w:p w14:paraId="2000F790" w14:textId="77777777" w:rsidR="00151A20" w:rsidRPr="00151A20" w:rsidRDefault="00151A20" w:rsidP="00151A20">
      <w:pPr>
        <w:rPr>
          <w:rFonts w:ascii="Helvetica" w:hAnsi="Helvetica"/>
        </w:rPr>
      </w:pPr>
      <w:hyperlink r:id="rId1744" w:history="1">
        <w:r w:rsidRPr="00151A20">
          <w:rPr>
            <w:rStyle w:val="Hyperlink"/>
            <w:rFonts w:ascii="Helvetica" w:hAnsi="Helvetica"/>
          </w:rPr>
          <w:t>Send a secure message to your health care team</w:t>
        </w:r>
      </w:hyperlink>
    </w:p>
    <w:p w14:paraId="6026179E" w14:textId="77777777" w:rsidR="00151A20" w:rsidRPr="00151A20" w:rsidRDefault="00151A20" w:rsidP="00151A20">
      <w:pPr>
        <w:rPr>
          <w:rFonts w:ascii="Helvetica" w:hAnsi="Helvetica"/>
        </w:rPr>
      </w:pPr>
      <w:hyperlink r:id="rId1745" w:history="1">
        <w:r w:rsidRPr="00151A20">
          <w:rPr>
            <w:rStyle w:val="Hyperlink"/>
            <w:rFonts w:ascii="Helvetica" w:hAnsi="Helvetica"/>
          </w:rPr>
          <w:t>Schedule and manage health appointments</w:t>
        </w:r>
      </w:hyperlink>
    </w:p>
    <w:p w14:paraId="3064ED1A" w14:textId="77777777" w:rsidR="00151A20" w:rsidRPr="00151A20" w:rsidRDefault="00151A20" w:rsidP="00151A20">
      <w:pPr>
        <w:rPr>
          <w:rFonts w:ascii="Helvetica" w:hAnsi="Helvetica"/>
        </w:rPr>
      </w:pPr>
      <w:hyperlink r:id="rId1746" w:history="1">
        <w:r w:rsidRPr="00151A20">
          <w:rPr>
            <w:rStyle w:val="Hyperlink"/>
            <w:rFonts w:ascii="Helvetica" w:hAnsi="Helvetica"/>
          </w:rPr>
          <w:t>Download VA Health Chat</w:t>
        </w:r>
      </w:hyperlink>
    </w:p>
    <w:p w14:paraId="2AE8DD15" w14:textId="77777777" w:rsidR="00151A20" w:rsidRPr="00151A20" w:rsidRDefault="00151A20" w:rsidP="00151A20">
      <w:pPr>
        <w:rPr>
          <w:rFonts w:ascii="Helvetica" w:hAnsi="Helvetica"/>
        </w:rPr>
      </w:pPr>
      <w:hyperlink r:id="rId1747" w:history="1">
        <w:r w:rsidRPr="00151A20">
          <w:rPr>
            <w:rStyle w:val="Hyperlink"/>
            <w:rFonts w:ascii="Helvetica" w:hAnsi="Helvetica"/>
          </w:rPr>
          <w:t>Download your VA medical records (Blue Button)</w:t>
        </w:r>
      </w:hyperlink>
    </w:p>
    <w:p w14:paraId="427631EA" w14:textId="77777777" w:rsidR="00151A20" w:rsidRPr="00151A20" w:rsidRDefault="00151A20" w:rsidP="00151A20">
      <w:pPr>
        <w:rPr>
          <w:rFonts w:ascii="Helvetica" w:hAnsi="Helvetica"/>
        </w:rPr>
      </w:pPr>
      <w:hyperlink r:id="rId1748" w:history="1">
        <w:r w:rsidRPr="00151A20">
          <w:rPr>
            <w:rStyle w:val="Hyperlink"/>
            <w:rFonts w:ascii="Helvetica" w:hAnsi="Helvetica"/>
          </w:rPr>
          <w:t>View your lab and test results</w:t>
        </w:r>
      </w:hyperlink>
    </w:p>
    <w:p w14:paraId="4B65BC31" w14:textId="77777777" w:rsidR="00151A20" w:rsidRPr="00151A20" w:rsidRDefault="00151A20" w:rsidP="00151A20">
      <w:pPr>
        <w:rPr>
          <w:rFonts w:ascii="Helvetica" w:hAnsi="Helvetica"/>
        </w:rPr>
      </w:pPr>
      <w:hyperlink r:id="rId1749" w:history="1">
        <w:r w:rsidRPr="00151A20">
          <w:rPr>
            <w:rStyle w:val="Hyperlink"/>
            <w:rFonts w:ascii="Helvetica" w:hAnsi="Helvetica"/>
          </w:rPr>
          <w:t>Order hearing aid batteries and accessories</w:t>
        </w:r>
      </w:hyperlink>
    </w:p>
    <w:p w14:paraId="18F18A01" w14:textId="77777777" w:rsidR="00151A20" w:rsidRPr="00151A20" w:rsidRDefault="00151A20" w:rsidP="00151A20">
      <w:pPr>
        <w:rPr>
          <w:rFonts w:ascii="Helvetica" w:hAnsi="Helvetica"/>
        </w:rPr>
      </w:pPr>
      <w:hyperlink r:id="rId1750" w:history="1">
        <w:r w:rsidRPr="00151A20">
          <w:rPr>
            <w:rStyle w:val="Hyperlink"/>
            <w:rFonts w:ascii="Helvetica" w:hAnsi="Helvetica"/>
          </w:rPr>
          <w:t>Connect to VA care</w:t>
        </w:r>
      </w:hyperlink>
    </w:p>
    <w:p w14:paraId="32BAFC3E" w14:textId="77777777" w:rsidR="00151A20" w:rsidRDefault="00151A20" w:rsidP="00151A20">
      <w:pPr>
        <w:rPr>
          <w:rFonts w:ascii="Helvetica" w:hAnsi="Helvetica"/>
        </w:rPr>
      </w:pPr>
    </w:p>
    <w:p w14:paraId="0526DEBE" w14:textId="77777777" w:rsidR="00151A20" w:rsidRPr="00151A20" w:rsidRDefault="00151A20" w:rsidP="00151A20">
      <w:pPr>
        <w:rPr>
          <w:rFonts w:ascii="Helvetica" w:hAnsi="Helvetica"/>
          <w:b/>
          <w:bCs/>
        </w:rPr>
      </w:pPr>
      <w:r w:rsidRPr="00151A20">
        <w:rPr>
          <w:rFonts w:ascii="Helvetica" w:hAnsi="Helvetica"/>
          <w:b/>
          <w:bCs/>
        </w:rPr>
        <w:t>Other services at VA Pacific Islands health care</w:t>
      </w:r>
    </w:p>
    <w:p w14:paraId="1CDE4533" w14:textId="77777777" w:rsidR="00151A20" w:rsidRDefault="00151A20" w:rsidP="00151A20">
      <w:pPr>
        <w:rPr>
          <w:rFonts w:ascii="Helvetica" w:hAnsi="Helvetica"/>
        </w:rPr>
      </w:pPr>
    </w:p>
    <w:p w14:paraId="34D39E97" w14:textId="5318B380" w:rsidR="00151A20" w:rsidRDefault="00151A20" w:rsidP="00151A20">
      <w:pPr>
        <w:rPr>
          <w:rFonts w:ascii="Helvetica" w:hAnsi="Helvetica"/>
        </w:rPr>
      </w:pPr>
      <w:hyperlink r:id="rId1751" w:history="1">
        <w:r w:rsidRPr="00151A20">
          <w:rPr>
            <w:rStyle w:val="Hyperlink"/>
            <w:rFonts w:ascii="Helvetica" w:hAnsi="Helvetica"/>
          </w:rPr>
          <w:t>Get help from a patient advocate</w:t>
        </w:r>
      </w:hyperlink>
    </w:p>
    <w:p w14:paraId="44DF95A1" w14:textId="540291BA" w:rsidR="00151A20" w:rsidRDefault="00151A20" w:rsidP="00151A20">
      <w:pPr>
        <w:rPr>
          <w:rFonts w:ascii="Helvetica" w:hAnsi="Helvetica"/>
        </w:rPr>
      </w:pPr>
      <w:hyperlink r:id="rId1752" w:history="1">
        <w:r w:rsidRPr="00151A20">
          <w:rPr>
            <w:rStyle w:val="Hyperlink"/>
            <w:rFonts w:ascii="Helvetica" w:hAnsi="Helvetica"/>
          </w:rPr>
          <w:t>Access your health records</w:t>
        </w:r>
      </w:hyperlink>
    </w:p>
    <w:p w14:paraId="223283EF" w14:textId="7C32CF94" w:rsidR="00151A20" w:rsidRDefault="00151A20" w:rsidP="00151A20">
      <w:pPr>
        <w:rPr>
          <w:rFonts w:ascii="Helvetica" w:hAnsi="Helvetica"/>
        </w:rPr>
      </w:pPr>
      <w:hyperlink r:id="rId1753" w:history="1">
        <w:r w:rsidRPr="00151A20">
          <w:rPr>
            <w:rStyle w:val="Hyperlink"/>
            <w:rFonts w:ascii="Helvetica" w:hAnsi="Helvetica"/>
          </w:rPr>
          <w:t>Find a phone number</w:t>
        </w:r>
      </w:hyperlink>
    </w:p>
    <w:p w14:paraId="1CDA35AD" w14:textId="4C61FFB8" w:rsidR="00151A20" w:rsidRDefault="00151A20" w:rsidP="00151A20">
      <w:pPr>
        <w:rPr>
          <w:rFonts w:ascii="Helvetica" w:hAnsi="Helvetica"/>
        </w:rPr>
      </w:pPr>
      <w:hyperlink r:id="rId1754" w:history="1">
        <w:r w:rsidRPr="00151A20">
          <w:rPr>
            <w:rStyle w:val="Hyperlink"/>
            <w:rFonts w:ascii="Helvetica" w:hAnsi="Helvetica"/>
          </w:rPr>
          <w:t>Check your billing, insurance, and payment options</w:t>
        </w:r>
      </w:hyperlink>
    </w:p>
    <w:p w14:paraId="568A2DBF" w14:textId="7108A7E0" w:rsidR="00151A20" w:rsidRDefault="00151A20" w:rsidP="00151A20">
      <w:pPr>
        <w:rPr>
          <w:rFonts w:ascii="Helvetica" w:hAnsi="Helvetica"/>
        </w:rPr>
      </w:pPr>
      <w:hyperlink r:id="rId1755" w:history="1">
        <w:r w:rsidRPr="00151A20">
          <w:rPr>
            <w:rStyle w:val="Hyperlink"/>
            <w:rFonts w:ascii="Helvetica" w:hAnsi="Helvetica"/>
          </w:rPr>
          <w:t>Volunteer or donate</w:t>
        </w:r>
      </w:hyperlink>
    </w:p>
    <w:p w14:paraId="53472E58" w14:textId="0FF3F423" w:rsidR="00151A20" w:rsidRDefault="00151A20" w:rsidP="00151A20">
      <w:pPr>
        <w:rPr>
          <w:rFonts w:ascii="Helvetica" w:hAnsi="Helvetica"/>
        </w:rPr>
      </w:pPr>
      <w:hyperlink r:id="rId1756" w:history="1">
        <w:r w:rsidRPr="00151A20">
          <w:rPr>
            <w:rStyle w:val="Hyperlink"/>
            <w:rFonts w:ascii="Helvetica" w:hAnsi="Helvetica"/>
          </w:rPr>
          <w:t>Women Veterans Care</w:t>
        </w:r>
      </w:hyperlink>
    </w:p>
    <w:p w14:paraId="4ECC4E30" w14:textId="77777777" w:rsidR="00151A20" w:rsidRDefault="00151A20" w:rsidP="00151A20">
      <w:pPr>
        <w:rPr>
          <w:rFonts w:ascii="Helvetica" w:hAnsi="Helvetica"/>
        </w:rPr>
      </w:pPr>
    </w:p>
    <w:p w14:paraId="480C34BD" w14:textId="19826D78" w:rsidR="00151A20" w:rsidRDefault="00151A20" w:rsidP="00151A20">
      <w:pPr>
        <w:rPr>
          <w:rFonts w:ascii="Helvetica" w:hAnsi="Helvetica"/>
        </w:rPr>
      </w:pPr>
      <w:r w:rsidRPr="00151A20">
        <w:rPr>
          <w:rFonts w:ascii="Helvetica" w:hAnsi="Helvetica"/>
        </w:rPr>
        <w:t>Get updates from VA Pacific Islands health care</w:t>
      </w:r>
    </w:p>
    <w:p w14:paraId="6FB871F6" w14:textId="77777777" w:rsidR="006F3D06" w:rsidRPr="006F3D06" w:rsidRDefault="006F3D06" w:rsidP="006F3D06">
      <w:pPr>
        <w:rPr>
          <w:rFonts w:ascii="Helvetica" w:hAnsi="Helvetica"/>
          <w:b/>
          <w:bCs/>
        </w:rPr>
      </w:pPr>
      <w:r w:rsidRPr="006F3D06">
        <w:rPr>
          <w:rFonts w:ascii="Helvetica" w:hAnsi="Helvetica"/>
          <w:b/>
          <w:bCs/>
        </w:rPr>
        <w:t>Stories</w:t>
      </w:r>
    </w:p>
    <w:p w14:paraId="0E6662ED" w14:textId="77777777" w:rsidR="004F7F63" w:rsidRPr="004F7F63" w:rsidRDefault="004F7F63" w:rsidP="004F7F63">
      <w:pPr>
        <w:rPr>
          <w:rFonts w:ascii="Helvetica" w:hAnsi="Helvetica"/>
          <w:b/>
          <w:bCs/>
        </w:rPr>
      </w:pPr>
      <w:hyperlink r:id="rId1757" w:history="1">
        <w:r w:rsidRPr="004F7F63">
          <w:rPr>
            <w:rStyle w:val="Hyperlink"/>
            <w:rFonts w:ascii="Helvetica" w:hAnsi="Helvetica"/>
            <w:b/>
            <w:bCs/>
          </w:rPr>
          <w:t>Director's Message November 8, 2024</w:t>
        </w:r>
      </w:hyperlink>
    </w:p>
    <w:p w14:paraId="08EDCE81" w14:textId="77777777" w:rsidR="004F7F63" w:rsidRPr="004F7F63" w:rsidRDefault="004F7F63" w:rsidP="004F7F63">
      <w:r w:rsidRPr="004F7F63">
        <w:rPr>
          <w:rFonts w:ascii="Helvetica" w:hAnsi="Helvetica"/>
        </w:rPr>
        <w:lastRenderedPageBreak/>
        <w:t>VAPIHCS Veterans, Each Veterans Day, we take the time to pay tribute to our nation's Veterans – the brave individuals who have selflessly served our country in times of war and peace.</w:t>
      </w:r>
    </w:p>
    <w:p w14:paraId="498D45D6" w14:textId="47FC4D65" w:rsidR="006F3D06" w:rsidRPr="006F3D06" w:rsidRDefault="006F3D06" w:rsidP="006F3D06">
      <w:pPr>
        <w:rPr>
          <w:rFonts w:ascii="Helvetica" w:hAnsi="Helvetica"/>
        </w:rPr>
      </w:pPr>
      <w:r w:rsidRPr="006F3D06">
        <w:rPr>
          <w:rFonts w:ascii="Helvetica" w:hAnsi="Helvetica"/>
        </w:rPr>
        <w:fldChar w:fldCharType="begin"/>
      </w:r>
      <w:r w:rsidRPr="006F3D06">
        <w:rPr>
          <w:rFonts w:ascii="Helvetica" w:hAnsi="Helvetica"/>
        </w:rPr>
        <w:instrText xml:space="preserve"> INCLUDEPICTURE "/Users/susanturnbull/Library/Group Containers/UBF8T346G9.ms/WebArchiveCopyPasteTempFiles/com.microsoft.Word/Adam%20Robinson%20-%20Robinson%20Drupal%203_6_3.png" \* MERGEFORMATINET </w:instrText>
      </w:r>
      <w:r w:rsidRPr="006F3D06">
        <w:rPr>
          <w:rFonts w:ascii="Helvetica" w:hAnsi="Helvetica"/>
        </w:rPr>
        <w:fldChar w:fldCharType="separate"/>
      </w:r>
      <w:r w:rsidRPr="006F3D06">
        <w:rPr>
          <w:rFonts w:ascii="Helvetica" w:hAnsi="Helvetica"/>
          <w:noProof/>
        </w:rPr>
        <w:drawing>
          <wp:inline distT="0" distB="0" distL="0" distR="0" wp14:anchorId="4E09F994" wp14:editId="75A742D1">
            <wp:extent cx="2562225" cy="1708150"/>
            <wp:effectExtent l="0" t="0" r="3175" b="6350"/>
            <wp:docPr id="1400017709" name="Picture 9" descr="Dr. Adam Robinson, Director VAPIH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r. Adam Robinson, Director VAPIHCS"/>
                    <pic:cNvPicPr>
                      <a:picLocks noChangeAspect="1" noChangeArrowheads="1"/>
                    </pic:cNvPicPr>
                  </pic:nvPicPr>
                  <pic:blipFill>
                    <a:blip r:embed="rId1758" cstate="email">
                      <a:extLst>
                        <a:ext uri="{28A0092B-C50C-407E-A947-70E740481C1C}">
                          <a14:useLocalDpi xmlns:a14="http://schemas.microsoft.com/office/drawing/2010/main"/>
                        </a:ext>
                      </a:extLst>
                    </a:blip>
                    <a:srcRect/>
                    <a:stretch>
                      <a:fillRect/>
                    </a:stretch>
                  </pic:blipFill>
                  <pic:spPr bwMode="auto">
                    <a:xfrm>
                      <a:off x="0" y="0"/>
                      <a:ext cx="2562681" cy="1708454"/>
                    </a:xfrm>
                    <a:prstGeom prst="rect">
                      <a:avLst/>
                    </a:prstGeom>
                    <a:noFill/>
                    <a:ln>
                      <a:noFill/>
                    </a:ln>
                  </pic:spPr>
                </pic:pic>
              </a:graphicData>
            </a:graphic>
          </wp:inline>
        </w:drawing>
      </w:r>
      <w:r w:rsidRPr="006F3D06">
        <w:rPr>
          <w:rFonts w:ascii="Helvetica" w:hAnsi="Helvetica"/>
        </w:rPr>
        <w:fldChar w:fldCharType="end"/>
      </w:r>
    </w:p>
    <w:p w14:paraId="4BBCEFD8" w14:textId="77777777" w:rsidR="006F3D06" w:rsidRPr="006F3D06" w:rsidRDefault="006F3D06" w:rsidP="006F3D06">
      <w:pPr>
        <w:rPr>
          <w:rFonts w:ascii="Helvetica" w:hAnsi="Helvetica"/>
        </w:rPr>
      </w:pPr>
      <w:hyperlink r:id="rId1759" w:history="1">
        <w:r w:rsidRPr="006F3D06">
          <w:rPr>
            <w:rStyle w:val="Hyperlink"/>
            <w:rFonts w:ascii="Helvetica" w:hAnsi="Helvetica"/>
            <w:b/>
            <w:bCs/>
          </w:rPr>
          <w:t>See all stories</w:t>
        </w:r>
      </w:hyperlink>
    </w:p>
    <w:p w14:paraId="2A4A07CA" w14:textId="77777777" w:rsidR="006F3D06" w:rsidRPr="006F3D06" w:rsidRDefault="006F3D06" w:rsidP="006F3D06">
      <w:pPr>
        <w:rPr>
          <w:rFonts w:ascii="Helvetica" w:hAnsi="Helvetica"/>
          <w:b/>
          <w:bCs/>
        </w:rPr>
      </w:pPr>
      <w:r w:rsidRPr="006F3D06">
        <w:rPr>
          <w:rFonts w:ascii="Helvetica" w:hAnsi="Helvetica"/>
          <w:b/>
          <w:bCs/>
        </w:rPr>
        <w:t>Events</w:t>
      </w:r>
    </w:p>
    <w:p w14:paraId="75198D72" w14:textId="77777777" w:rsidR="006F3D06" w:rsidRPr="006F3D06" w:rsidRDefault="006F3D06" w:rsidP="006F3D06">
      <w:pPr>
        <w:rPr>
          <w:rFonts w:ascii="Helvetica" w:hAnsi="Helvetica"/>
        </w:rPr>
      </w:pPr>
      <w:hyperlink r:id="rId1760" w:history="1">
        <w:r w:rsidRPr="006F3D06">
          <w:rPr>
            <w:rStyle w:val="Hyperlink"/>
            <w:rFonts w:ascii="Helvetica" w:hAnsi="Helvetica"/>
            <w:b/>
            <w:bCs/>
          </w:rPr>
          <w:t>See all events</w:t>
        </w:r>
      </w:hyperlink>
    </w:p>
    <w:p w14:paraId="54C37D10" w14:textId="77777777" w:rsidR="006F3D06" w:rsidRPr="00151A20" w:rsidRDefault="006F3D06" w:rsidP="00151A20">
      <w:pPr>
        <w:rPr>
          <w:rFonts w:ascii="Helvetica" w:hAnsi="Helvetica"/>
        </w:rPr>
      </w:pPr>
    </w:p>
    <w:p w14:paraId="1750014B" w14:textId="77777777" w:rsidR="00151A20" w:rsidRPr="00151A20" w:rsidRDefault="00151A20" w:rsidP="00151A20">
      <w:pPr>
        <w:rPr>
          <w:rFonts w:ascii="Helvetica" w:hAnsi="Helvetica"/>
        </w:rPr>
      </w:pPr>
      <w:r w:rsidRPr="00151A20">
        <w:rPr>
          <w:rFonts w:ascii="Helvetica" w:hAnsi="Helvetica"/>
        </w:rPr>
        <w:t> </w:t>
      </w:r>
      <w:hyperlink r:id="rId1761" w:history="1">
        <w:r w:rsidRPr="00151A20">
          <w:rPr>
            <w:rStyle w:val="Hyperlink"/>
            <w:rFonts w:ascii="Helvetica" w:hAnsi="Helvetica"/>
          </w:rPr>
          <w:t>Subscribe to VA Pacific Islands health care news and announcements</w:t>
        </w:r>
      </w:hyperlink>
    </w:p>
    <w:p w14:paraId="734E4A6C" w14:textId="77777777" w:rsidR="00151A20" w:rsidRPr="00151A20" w:rsidRDefault="00151A20" w:rsidP="00151A20">
      <w:pPr>
        <w:rPr>
          <w:rFonts w:ascii="Helvetica" w:hAnsi="Helvetica"/>
        </w:rPr>
      </w:pPr>
      <w:r w:rsidRPr="00151A20">
        <w:rPr>
          <w:rFonts w:ascii="Helvetica" w:hAnsi="Helvetica"/>
        </w:rPr>
        <w:t> </w:t>
      </w:r>
      <w:hyperlink r:id="rId1762" w:history="1">
        <w:r w:rsidRPr="00151A20">
          <w:rPr>
            <w:rStyle w:val="Hyperlink"/>
            <w:rFonts w:ascii="Helvetica" w:hAnsi="Helvetica"/>
          </w:rPr>
          <w:t>Subscribe to VA Pacific Islands health care emergency notifications</w:t>
        </w:r>
      </w:hyperlink>
    </w:p>
    <w:p w14:paraId="1D8A0992" w14:textId="77777777" w:rsidR="00151A20" w:rsidRPr="00151A20" w:rsidRDefault="00151A20" w:rsidP="00151A20">
      <w:pPr>
        <w:rPr>
          <w:rFonts w:ascii="Helvetica" w:hAnsi="Helvetica"/>
        </w:rPr>
      </w:pPr>
      <w:r w:rsidRPr="00151A20">
        <w:rPr>
          <w:rFonts w:ascii="Helvetica" w:hAnsi="Helvetica"/>
        </w:rPr>
        <w:t> </w:t>
      </w:r>
      <w:hyperlink r:id="rId1763" w:history="1">
        <w:r w:rsidRPr="00151A20">
          <w:rPr>
            <w:rStyle w:val="Hyperlink"/>
            <w:rFonts w:ascii="Helvetica" w:hAnsi="Helvetica"/>
          </w:rPr>
          <w:t>VA Pacific Islands health care operating status</w:t>
        </w:r>
      </w:hyperlink>
    </w:p>
    <w:p w14:paraId="539DF4F0" w14:textId="77777777" w:rsidR="00151A20" w:rsidRDefault="00151A20" w:rsidP="00151A20">
      <w:pPr>
        <w:rPr>
          <w:rFonts w:ascii="Helvetica" w:hAnsi="Helvetica"/>
        </w:rPr>
      </w:pPr>
      <w:r w:rsidRPr="00151A20">
        <w:rPr>
          <w:rFonts w:ascii="Helvetica" w:hAnsi="Helvetica"/>
        </w:rPr>
        <w:t> </w:t>
      </w:r>
      <w:hyperlink r:id="rId1764" w:history="1">
        <w:r w:rsidRPr="00151A20">
          <w:rPr>
            <w:rStyle w:val="Hyperlink"/>
            <w:rFonts w:ascii="Helvetica" w:hAnsi="Helvetica"/>
          </w:rPr>
          <w:t>VA Pacific Islands Healthcare System Facebook page</w:t>
        </w:r>
      </w:hyperlink>
    </w:p>
    <w:p w14:paraId="603896D4" w14:textId="77777777" w:rsidR="00151A20" w:rsidRPr="00151A20" w:rsidRDefault="00151A20" w:rsidP="00151A20">
      <w:pPr>
        <w:rPr>
          <w:rFonts w:ascii="Georgia" w:hAnsi="Georgia"/>
          <w:b/>
          <w:bCs/>
          <w:i/>
          <w:iCs/>
          <w:sz w:val="28"/>
          <w:szCs w:val="28"/>
        </w:rPr>
      </w:pPr>
    </w:p>
    <w:p w14:paraId="6D8640DE" w14:textId="1E59A048" w:rsidR="002A60BF" w:rsidRDefault="002A60BF" w:rsidP="00625238">
      <w:pPr>
        <w:pStyle w:val="NoSpacing"/>
        <w:pBdr>
          <w:bottom w:val="single" w:sz="6" w:space="1" w:color="auto"/>
        </w:pBdr>
        <w:rPr>
          <w:rStyle w:val="Hyperlink"/>
          <w:rFonts w:ascii="Helvetica" w:hAnsi="Helvetica" w:cs="Helvetica"/>
          <w:sz w:val="24"/>
          <w:szCs w:val="24"/>
        </w:rPr>
      </w:pPr>
      <w:hyperlink r:id="rId1765" w:history="1">
        <w:r w:rsidRPr="00051269">
          <w:rPr>
            <w:rStyle w:val="Hyperlink"/>
            <w:rFonts w:ascii="Helvetica" w:hAnsi="Helvetica" w:cs="Helvetica"/>
            <w:sz w:val="24"/>
            <w:szCs w:val="24"/>
          </w:rPr>
          <w:t>https://www.va.gov/pacific-islands-health-care/</w:t>
        </w:r>
      </w:hyperlink>
    </w:p>
    <w:p w14:paraId="236AF124" w14:textId="77777777" w:rsidR="001F25A5" w:rsidRDefault="001F25A5" w:rsidP="00625238">
      <w:pPr>
        <w:rPr>
          <w:rFonts w:ascii="Helvetica" w:hAnsi="Helvetica"/>
          <w:b/>
        </w:rPr>
      </w:pPr>
      <w:bookmarkStart w:id="991" w:name="GrantsGov"/>
      <w:bookmarkEnd w:id="991"/>
    </w:p>
    <w:p w14:paraId="404783F9" w14:textId="77777777" w:rsidR="00051269" w:rsidRDefault="00051269" w:rsidP="00625238">
      <w:pPr>
        <w:rPr>
          <w:rFonts w:ascii="Helvetica" w:hAnsi="Helvetica"/>
          <w:b/>
        </w:rPr>
      </w:pPr>
    </w:p>
    <w:p w14:paraId="6E05E251" w14:textId="1176242E" w:rsidR="00051269" w:rsidRPr="001F25A5" w:rsidRDefault="00947C53" w:rsidP="00625238">
      <w:pPr>
        <w:rPr>
          <w:rFonts w:ascii="Helvetica" w:hAnsi="Helvetica"/>
          <w:b/>
          <w:sz w:val="36"/>
          <w:szCs w:val="36"/>
        </w:rPr>
      </w:pPr>
      <w:r w:rsidRPr="001F25A5">
        <w:rPr>
          <w:rFonts w:ascii="Helvetica" w:hAnsi="Helvetica"/>
          <w:b/>
          <w:sz w:val="36"/>
          <w:szCs w:val="36"/>
        </w:rPr>
        <w:t>Grants General Tips and Information</w:t>
      </w:r>
    </w:p>
    <w:p w14:paraId="626739EA" w14:textId="77777777" w:rsidR="00051269" w:rsidRPr="001F25A5" w:rsidRDefault="00051269" w:rsidP="00625238">
      <w:pPr>
        <w:rPr>
          <w:rFonts w:ascii="Helvetica" w:hAnsi="Helvetica"/>
          <w:b/>
          <w:sz w:val="36"/>
          <w:szCs w:val="36"/>
        </w:rPr>
      </w:pPr>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241003" w14:textId="1B0C6672" w:rsidR="00625238" w:rsidRDefault="00051269" w:rsidP="00162192">
      <w:pPr>
        <w:rPr>
          <w:rFonts w:ascii="Helvetica" w:hAnsi="Helvetica"/>
        </w:rPr>
      </w:pPr>
      <w:r>
        <w:rPr>
          <w:rFonts w:ascii="Helvetica" w:hAnsi="Helvetica"/>
        </w:rPr>
        <w:t xml:space="preserve">Originally </w:t>
      </w:r>
      <w:r w:rsidR="00625238" w:rsidRPr="000F3B2A">
        <w:rPr>
          <w:rFonts w:ascii="Helvetica" w:hAnsi="Helvetica"/>
        </w:rPr>
        <w:t>Posted on </w:t>
      </w:r>
      <w:hyperlink r:id="rId1766" w:history="1">
        <w:r w:rsidR="00625238" w:rsidRPr="000F3B2A">
          <w:rPr>
            <w:rStyle w:val="Hyperlink"/>
            <w:rFonts w:ascii="Helvetica" w:hAnsi="Helvetica"/>
          </w:rPr>
          <w:t>March 27, 2019 by </w:t>
        </w:r>
      </w:hyperlink>
      <w:hyperlink r:id="rId1767" w:history="1">
        <w:r w:rsidR="00625238" w:rsidRPr="000F3B2A">
          <w:rPr>
            <w:rStyle w:val="Hyperlink"/>
            <w:rFonts w:ascii="Helvetica" w:hAnsi="Helvetica"/>
          </w:rPr>
          <w:t>Grants.gov</w:t>
        </w:r>
      </w:hyperlink>
    </w:p>
    <w:p w14:paraId="5E983C0D" w14:textId="77777777" w:rsidR="00162192" w:rsidRDefault="00162192" w:rsidP="00162192">
      <w:pPr>
        <w:rPr>
          <w:rFonts w:ascii="Helvetica" w:hAnsi="Helvetica"/>
        </w:rPr>
      </w:pPr>
    </w:p>
    <w:p w14:paraId="36872EB0" w14:textId="77777777" w:rsidR="00625238" w:rsidRDefault="00625238" w:rsidP="00625238">
      <w:pPr>
        <w:rPr>
          <w:rFonts w:ascii="Helvetica" w:hAnsi="Helvetica"/>
        </w:rPr>
      </w:pPr>
      <w:hyperlink r:id="rId1768" w:history="1">
        <w:r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625238" w:rsidP="00625238">
      <w:pPr>
        <w:ind w:firstLine="360"/>
        <w:rPr>
          <w:rStyle w:val="Hyperlink"/>
          <w:rFonts w:ascii="Helvetica" w:hAnsi="Helvetica"/>
        </w:rPr>
      </w:pPr>
      <w:hyperlink r:id="rId1769" w:history="1">
        <w:r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lastRenderedPageBreak/>
        <w:drawing>
          <wp:inline distT="0" distB="0" distL="0" distR="0" wp14:anchorId="22E1BFFB" wp14:editId="078E3581">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770" cstate="email">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625238" w:rsidP="00625238">
      <w:pPr>
        <w:ind w:firstLine="360"/>
        <w:rPr>
          <w:rStyle w:val="Hyperlink"/>
          <w:rFonts w:ascii="Helvetica" w:hAnsi="Helvetica"/>
        </w:rPr>
      </w:pPr>
      <w:hyperlink r:id="rId1771" w:history="1">
        <w:r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1020C919" w:rsidR="00B25ABB" w:rsidRDefault="00B25ABB" w:rsidP="005D0E81">
      <w:pPr>
        <w:rPr>
          <w:rFonts w:ascii="Helvetica" w:hAnsi="Helvetica"/>
        </w:rPr>
      </w:pPr>
    </w:p>
    <w:p w14:paraId="18B5E56C" w14:textId="77777777" w:rsidR="00B25ABB" w:rsidRDefault="00B25ABB" w:rsidP="00625238">
      <w:pPr>
        <w:ind w:firstLine="360"/>
        <w:rPr>
          <w:rFonts w:ascii="Helvetica" w:hAnsi="Helvetica"/>
        </w:rPr>
      </w:pPr>
    </w:p>
    <w:p w14:paraId="2693F0D9" w14:textId="1FF33942" w:rsidR="00B25ABB" w:rsidRPr="0011481D" w:rsidRDefault="00B25ABB" w:rsidP="005D0E81">
      <w:pPr>
        <w:rPr>
          <w:rFonts w:ascii="Helvetica" w:hAnsi="Helvetica"/>
        </w:rPr>
      </w:pP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lastRenderedPageBreak/>
        <w:t xml:space="preserve">eDepartment of Commerce - </w:t>
      </w:r>
      <w:hyperlink r:id="rId1772" w:tgtFrame="_blank" w:history="1">
        <w:r w:rsidRPr="0011481D">
          <w:rPr>
            <w:rStyle w:val="Hyperlink"/>
            <w:rFonts w:ascii="Helvetica" w:hAnsi="Helvetica"/>
          </w:rPr>
          <w:t>National Institute of Standards and Technology</w:t>
        </w:r>
      </w:hyperlink>
    </w:p>
    <w:p w14:paraId="4D3196BC" w14:textId="0E0A8EBF" w:rsidR="00625238" w:rsidRPr="000372C6" w:rsidRDefault="00625238" w:rsidP="00A92A97">
      <w:pPr>
        <w:pStyle w:val="NormalWeb"/>
        <w:numPr>
          <w:ilvl w:val="0"/>
          <w:numId w:val="14"/>
        </w:numPr>
        <w:spacing w:before="2" w:after="2"/>
        <w:rPr>
          <w:rFonts w:ascii="Helvetica" w:hAnsi="Helvetica"/>
        </w:rPr>
      </w:pPr>
      <w:hyperlink r:id="rId1773" w:tgtFrame="_blank" w:history="1">
        <w:r w:rsidRPr="000372C6">
          <w:rPr>
            <w:rStyle w:val="Hyperlink"/>
            <w:rFonts w:ascii="Helvetica" w:hAnsi="Helvetica"/>
          </w:rPr>
          <w:t>Department of Energy</w:t>
        </w:r>
      </w:hyperlink>
    </w:p>
    <w:p w14:paraId="3483C21E" w14:textId="28DF2FF9" w:rsidR="00625238" w:rsidRPr="004D7640" w:rsidRDefault="00625238" w:rsidP="004D7640">
      <w:pPr>
        <w:numPr>
          <w:ilvl w:val="0"/>
          <w:numId w:val="2"/>
        </w:numPr>
        <w:spacing w:beforeLines="1" w:before="2" w:afterLines="1" w:after="2"/>
        <w:rPr>
          <w:rFonts w:ascii="Helvetica" w:hAnsi="Helvetica"/>
        </w:rPr>
      </w:pPr>
      <w:hyperlink r:id="rId1774" w:tgtFrame="_blank" w:history="1">
        <w:r w:rsidRPr="0011481D">
          <w:rPr>
            <w:rStyle w:val="Hyperlink"/>
            <w:rFonts w:ascii="Helvetica" w:hAnsi="Helvetica"/>
          </w:rPr>
          <w:t>Department of Health and Human Services</w:t>
        </w:r>
      </w:hyperlink>
    </w:p>
    <w:p w14:paraId="3DBAC062" w14:textId="77777777" w:rsidR="00625238" w:rsidRPr="0011481D" w:rsidRDefault="00625238" w:rsidP="00625238">
      <w:pPr>
        <w:numPr>
          <w:ilvl w:val="0"/>
          <w:numId w:val="2"/>
        </w:numPr>
        <w:spacing w:beforeLines="1" w:before="2" w:afterLines="1" w:after="2"/>
        <w:rPr>
          <w:rFonts w:ascii="Helvetica" w:hAnsi="Helvetica"/>
        </w:rPr>
      </w:pPr>
      <w:hyperlink r:id="rId1775" w:tgtFrame="_blank" w:history="1">
        <w:r w:rsidRPr="0011481D">
          <w:rPr>
            <w:rStyle w:val="Hyperlink"/>
            <w:rFonts w:ascii="Helvetica" w:hAnsi="Helvetica"/>
          </w:rPr>
          <w:t>Department of Transportation</w:t>
        </w:r>
      </w:hyperlink>
    </w:p>
    <w:p w14:paraId="212BAD5B" w14:textId="497B539A" w:rsidR="00625238" w:rsidRPr="0011481D" w:rsidRDefault="00625238" w:rsidP="00625238">
      <w:pPr>
        <w:numPr>
          <w:ilvl w:val="0"/>
          <w:numId w:val="2"/>
        </w:numPr>
        <w:spacing w:beforeLines="1" w:before="2" w:afterLines="1" w:after="2"/>
        <w:rPr>
          <w:rFonts w:ascii="Helvetica" w:hAnsi="Helvetica"/>
        </w:rPr>
      </w:pPr>
      <w:hyperlink r:id="rId1776" w:tgtFrame="_blank" w:history="1">
        <w:r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625238" w:rsidP="00625238">
      <w:pPr>
        <w:numPr>
          <w:ilvl w:val="0"/>
          <w:numId w:val="2"/>
        </w:numPr>
        <w:spacing w:beforeLines="1" w:before="2" w:afterLines="1" w:after="2"/>
        <w:rPr>
          <w:rFonts w:ascii="Helvetica" w:hAnsi="Helvetica"/>
        </w:rPr>
      </w:pPr>
      <w:hyperlink r:id="rId1777" w:tgtFrame="_blank" w:history="1">
        <w:r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155E9B">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xygen">
    <w:panose1 w:val="02000503000000000000"/>
    <w:charset w:val="4D"/>
    <w:family w:val="auto"/>
    <w:pitch w:val="variable"/>
    <w:sig w:usb0="A00000EF" w:usb1="4000204B" w:usb2="00000000" w:usb3="00000000" w:csb0="00000093" w:csb1="00000000"/>
  </w:font>
  <w:font w:name="Oswald">
    <w:panose1 w:val="00000500000000000000"/>
    <w:charset w:val="4D"/>
    <w:family w:val="auto"/>
    <w:pitch w:val="variable"/>
    <w:sig w:usb0="2000020F" w:usb1="00000000" w:usb2="00000000" w:usb3="00000000" w:csb0="00000197" w:csb1="00000000"/>
  </w:font>
  <w:font w:name="Source Sans Pro">
    <w:panose1 w:val="020B0503030403020204"/>
    <w:charset w:val="00"/>
    <w:family w:val="swiss"/>
    <w:pitch w:val="variable"/>
    <w:sig w:usb0="600002F7" w:usb1="02000001"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panose1 w:val="00000500000000000000"/>
    <w:charset w:val="4D"/>
    <w:family w:val="auto"/>
    <w:pitch w:val="variable"/>
    <w:sig w:usb0="20000207" w:usb1="00000002" w:usb2="00000000" w:usb3="00000000" w:csb0="00000197" w:csb1="00000000"/>
  </w:font>
  <w:font w:name="-apple-system-font">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rriweather Web">
    <w:altName w:val="Cambria"/>
    <w:panose1 w:val="020B0604020202020204"/>
    <w:charset w:val="00"/>
    <w:family w:val="roman"/>
    <w:pitch w:val="default"/>
  </w:font>
  <w:font w:name="Inherit">
    <w:altName w:val="Cambria"/>
    <w:panose1 w:val="020B0604020202020204"/>
    <w:charset w:val="00"/>
    <w:family w:val="roman"/>
    <w:notTrueType/>
    <w:pitch w:val="default"/>
  </w:font>
  <w:font w:name="STIX Two Text">
    <w:panose1 w:val="00000000000000000000"/>
    <w:charset w:val="00"/>
    <w:family w:val="auto"/>
    <w:pitch w:val="variable"/>
    <w:sig w:usb0="A00002FF" w:usb1="0000001F" w:usb2="00000000" w:usb3="00000000" w:csb0="0000019F" w:csb1="00000000"/>
  </w:font>
  <w:font w:name="Roboto">
    <w:panose1 w:val="02000000000000000000"/>
    <w:charset w:val="00"/>
    <w:family w:val="auto"/>
    <w:pitch w:val="variable"/>
    <w:sig w:usb0="E0000AFF" w:usb1="5000217F" w:usb2="00000021" w:usb3="00000000" w:csb0="0000019F" w:csb1="00000000"/>
  </w:font>
  <w:font w:name="Karla">
    <w:panose1 w:val="00000000000000000000"/>
    <w:charset w:val="4D"/>
    <w:family w:val="auto"/>
    <w:pitch w:val="variable"/>
    <w:sig w:usb0="A00000EF" w:usb1="4000205B" w:usb2="00000000" w:usb3="00000000" w:csb0="00000093"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Source Serif Pro">
    <w:panose1 w:val="02040603050405020204"/>
    <w:charset w:val="00"/>
    <w:family w:val="roman"/>
    <w:pitch w:val="variable"/>
    <w:sig w:usb0="20000287" w:usb1="02000003" w:usb2="00000000" w:usb3="00000000" w:csb0="0000019F" w:csb1="00000000"/>
  </w:font>
  <w:font w:name="Titillium">
    <w:altName w:val="Cambria"/>
    <w:panose1 w:val="020B0604020202020204"/>
    <w:charset w:val="00"/>
    <w:family w:val="roman"/>
    <w:notTrueType/>
    <w:pitch w:val="default"/>
  </w:font>
  <w:font w:name="Work Sans">
    <w:panose1 w:val="00000000000000000000"/>
    <w:charset w:val="4D"/>
    <w:family w:val="auto"/>
    <w:pitch w:val="variable"/>
    <w:sig w:usb0="A00000FF" w:usb1="5000E07B" w:usb2="00000000" w:usb3="00000000" w:csb0="00000193" w:csb1="00000000"/>
  </w:font>
  <w:font w:name="EB Garamond">
    <w:panose1 w:val="00000500000000000000"/>
    <w:charset w:val="00"/>
    <w:family w:val="auto"/>
    <w:pitch w:val="variable"/>
    <w:sig w:usb0="E00002FF" w:usb1="02000413" w:usb2="00000000" w:usb3="00000000" w:csb0="0000019F" w:csb1="00000000"/>
  </w:font>
  <w:font w:name="Lato">
    <w:panose1 w:val="020F0502020204030203"/>
    <w:charset w:val="00"/>
    <w:family w:val="swiss"/>
    <w:pitch w:val="variable"/>
    <w:sig w:usb0="E10002FF" w:usb1="5000ECFF" w:usb2="00000021" w:usb3="00000000" w:csb0="0000019F" w:csb1="00000000"/>
  </w:font>
  <w:font w:name="Bitte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30367"/>
    <w:multiLevelType w:val="multilevel"/>
    <w:tmpl w:val="83F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311F3"/>
    <w:multiLevelType w:val="multilevel"/>
    <w:tmpl w:val="B28A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457307"/>
    <w:multiLevelType w:val="multilevel"/>
    <w:tmpl w:val="3718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251A4"/>
    <w:multiLevelType w:val="multilevel"/>
    <w:tmpl w:val="959C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54761"/>
    <w:multiLevelType w:val="multilevel"/>
    <w:tmpl w:val="2798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219EA"/>
    <w:multiLevelType w:val="multilevel"/>
    <w:tmpl w:val="CC8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D7114B"/>
    <w:multiLevelType w:val="multilevel"/>
    <w:tmpl w:val="2E6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40703D"/>
    <w:multiLevelType w:val="multilevel"/>
    <w:tmpl w:val="441C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93D29"/>
    <w:multiLevelType w:val="multilevel"/>
    <w:tmpl w:val="139C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27D6E"/>
    <w:multiLevelType w:val="multilevel"/>
    <w:tmpl w:val="83CA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CD04D7"/>
    <w:multiLevelType w:val="multilevel"/>
    <w:tmpl w:val="CCC2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9977A7"/>
    <w:multiLevelType w:val="multilevel"/>
    <w:tmpl w:val="454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203003"/>
    <w:multiLevelType w:val="multilevel"/>
    <w:tmpl w:val="32CA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5C25B6"/>
    <w:multiLevelType w:val="multilevel"/>
    <w:tmpl w:val="FB1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A46385"/>
    <w:multiLevelType w:val="multilevel"/>
    <w:tmpl w:val="3C80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466E8"/>
    <w:multiLevelType w:val="multilevel"/>
    <w:tmpl w:val="2B0E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BB5524"/>
    <w:multiLevelType w:val="multilevel"/>
    <w:tmpl w:val="1586FA30"/>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6CA1289"/>
    <w:multiLevelType w:val="multilevel"/>
    <w:tmpl w:val="A768D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BA1121"/>
    <w:multiLevelType w:val="multilevel"/>
    <w:tmpl w:val="8820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333EB4"/>
    <w:multiLevelType w:val="multilevel"/>
    <w:tmpl w:val="5D7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3D388D"/>
    <w:multiLevelType w:val="multilevel"/>
    <w:tmpl w:val="730C0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86C354A"/>
    <w:multiLevelType w:val="multilevel"/>
    <w:tmpl w:val="398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D4B7D"/>
    <w:multiLevelType w:val="multilevel"/>
    <w:tmpl w:val="92D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25107E"/>
    <w:multiLevelType w:val="multilevel"/>
    <w:tmpl w:val="A4BC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B50F25"/>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482416"/>
    <w:multiLevelType w:val="multilevel"/>
    <w:tmpl w:val="1B46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ACC712E"/>
    <w:multiLevelType w:val="multilevel"/>
    <w:tmpl w:val="A8FA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B5F6BBA"/>
    <w:multiLevelType w:val="multilevel"/>
    <w:tmpl w:val="3DFA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B852853"/>
    <w:multiLevelType w:val="multilevel"/>
    <w:tmpl w:val="8A06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A02D2B"/>
    <w:multiLevelType w:val="multilevel"/>
    <w:tmpl w:val="FCE23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BE169E9"/>
    <w:multiLevelType w:val="multilevel"/>
    <w:tmpl w:val="C978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930B58"/>
    <w:multiLevelType w:val="multilevel"/>
    <w:tmpl w:val="AACA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C47AAB"/>
    <w:multiLevelType w:val="multilevel"/>
    <w:tmpl w:val="83AA9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DB53B0"/>
    <w:multiLevelType w:val="multilevel"/>
    <w:tmpl w:val="B3B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02353A"/>
    <w:multiLevelType w:val="multilevel"/>
    <w:tmpl w:val="4428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040015"/>
    <w:multiLevelType w:val="multilevel"/>
    <w:tmpl w:val="9B3A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D260BAD"/>
    <w:multiLevelType w:val="multilevel"/>
    <w:tmpl w:val="2B4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4061F8"/>
    <w:multiLevelType w:val="multilevel"/>
    <w:tmpl w:val="490A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4A41BD"/>
    <w:multiLevelType w:val="multilevel"/>
    <w:tmpl w:val="7E4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FC124D1"/>
    <w:multiLevelType w:val="multilevel"/>
    <w:tmpl w:val="47B0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9016BA"/>
    <w:multiLevelType w:val="multilevel"/>
    <w:tmpl w:val="13FAC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0A6CDF"/>
    <w:multiLevelType w:val="multilevel"/>
    <w:tmpl w:val="F95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1116D7B"/>
    <w:multiLevelType w:val="multilevel"/>
    <w:tmpl w:val="A518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11C1075"/>
    <w:multiLevelType w:val="multilevel"/>
    <w:tmpl w:val="2AD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17C6DCE"/>
    <w:multiLevelType w:val="multilevel"/>
    <w:tmpl w:val="AFC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7D0EA0"/>
    <w:multiLevelType w:val="multilevel"/>
    <w:tmpl w:val="639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1A144D"/>
    <w:multiLevelType w:val="multilevel"/>
    <w:tmpl w:val="FC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AC0AFC"/>
    <w:multiLevelType w:val="multilevel"/>
    <w:tmpl w:val="1358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2D94DF7"/>
    <w:multiLevelType w:val="multilevel"/>
    <w:tmpl w:val="5FD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2DE7621"/>
    <w:multiLevelType w:val="multilevel"/>
    <w:tmpl w:val="5FA6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45622B"/>
    <w:multiLevelType w:val="multilevel"/>
    <w:tmpl w:val="C5D400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8518C9"/>
    <w:multiLevelType w:val="multilevel"/>
    <w:tmpl w:val="2E0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4132DD"/>
    <w:multiLevelType w:val="multilevel"/>
    <w:tmpl w:val="27E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4F4462"/>
    <w:multiLevelType w:val="multilevel"/>
    <w:tmpl w:val="3D68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DA1619"/>
    <w:multiLevelType w:val="multilevel"/>
    <w:tmpl w:val="027C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EB7A0C"/>
    <w:multiLevelType w:val="multilevel"/>
    <w:tmpl w:val="D71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0D18DB"/>
    <w:multiLevelType w:val="multilevel"/>
    <w:tmpl w:val="A2D0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6F867C6"/>
    <w:multiLevelType w:val="multilevel"/>
    <w:tmpl w:val="E9D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3E4B2B"/>
    <w:multiLevelType w:val="multilevel"/>
    <w:tmpl w:val="CBEA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721291"/>
    <w:multiLevelType w:val="multilevel"/>
    <w:tmpl w:val="FBA6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8C72CD9"/>
    <w:multiLevelType w:val="multilevel"/>
    <w:tmpl w:val="590C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970232A"/>
    <w:multiLevelType w:val="multilevel"/>
    <w:tmpl w:val="81A6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A264E6F"/>
    <w:multiLevelType w:val="multilevel"/>
    <w:tmpl w:val="8DA0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A6A7872"/>
    <w:multiLevelType w:val="multilevel"/>
    <w:tmpl w:val="F518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1A8923B2"/>
    <w:multiLevelType w:val="multilevel"/>
    <w:tmpl w:val="3C7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B507533"/>
    <w:multiLevelType w:val="multilevel"/>
    <w:tmpl w:val="DFC6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BBC34CD"/>
    <w:multiLevelType w:val="multilevel"/>
    <w:tmpl w:val="A1A4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C674B9F"/>
    <w:multiLevelType w:val="multilevel"/>
    <w:tmpl w:val="D284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CC15B6E"/>
    <w:multiLevelType w:val="multilevel"/>
    <w:tmpl w:val="AC6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D0748EB"/>
    <w:multiLevelType w:val="multilevel"/>
    <w:tmpl w:val="63BC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D5C09A6"/>
    <w:multiLevelType w:val="multilevel"/>
    <w:tmpl w:val="87FC6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DEB7933"/>
    <w:multiLevelType w:val="multilevel"/>
    <w:tmpl w:val="EF6C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FF35FDD"/>
    <w:multiLevelType w:val="multilevel"/>
    <w:tmpl w:val="B49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04950B5"/>
    <w:multiLevelType w:val="multilevel"/>
    <w:tmpl w:val="E1B6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0AD51C0"/>
    <w:multiLevelType w:val="multilevel"/>
    <w:tmpl w:val="031E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15A2540"/>
    <w:multiLevelType w:val="multilevel"/>
    <w:tmpl w:val="7E340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1EC19AA"/>
    <w:multiLevelType w:val="multilevel"/>
    <w:tmpl w:val="8B5CB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23F096E"/>
    <w:multiLevelType w:val="multilevel"/>
    <w:tmpl w:val="D010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A55723"/>
    <w:multiLevelType w:val="multilevel"/>
    <w:tmpl w:val="4D5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39D6FCE"/>
    <w:multiLevelType w:val="multilevel"/>
    <w:tmpl w:val="159E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3AE13F1"/>
    <w:multiLevelType w:val="multilevel"/>
    <w:tmpl w:val="5720D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4580B15"/>
    <w:multiLevelType w:val="multilevel"/>
    <w:tmpl w:val="B310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4C66A99"/>
    <w:multiLevelType w:val="multilevel"/>
    <w:tmpl w:val="6CE0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4D53105"/>
    <w:multiLevelType w:val="multilevel"/>
    <w:tmpl w:val="8FA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5126644"/>
    <w:multiLevelType w:val="multilevel"/>
    <w:tmpl w:val="F39C4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54F71E2"/>
    <w:multiLevelType w:val="multilevel"/>
    <w:tmpl w:val="9C1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5945385"/>
    <w:multiLevelType w:val="multilevel"/>
    <w:tmpl w:val="D51045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5EC10E1"/>
    <w:multiLevelType w:val="multilevel"/>
    <w:tmpl w:val="585A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6026413"/>
    <w:multiLevelType w:val="multilevel"/>
    <w:tmpl w:val="E1F6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6640D92"/>
    <w:multiLevelType w:val="multilevel"/>
    <w:tmpl w:val="8AC64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69B451B"/>
    <w:multiLevelType w:val="multilevel"/>
    <w:tmpl w:val="C23E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6DA22D4"/>
    <w:multiLevelType w:val="multilevel"/>
    <w:tmpl w:val="AF7EE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7163215"/>
    <w:multiLevelType w:val="multilevel"/>
    <w:tmpl w:val="3F5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750548B"/>
    <w:multiLevelType w:val="multilevel"/>
    <w:tmpl w:val="3194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764629A"/>
    <w:multiLevelType w:val="multilevel"/>
    <w:tmpl w:val="FE1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80D44ED"/>
    <w:multiLevelType w:val="multilevel"/>
    <w:tmpl w:val="E5F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130BC6"/>
    <w:multiLevelType w:val="multilevel"/>
    <w:tmpl w:val="D5C0C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82831DB"/>
    <w:multiLevelType w:val="multilevel"/>
    <w:tmpl w:val="D3BEB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93B713D"/>
    <w:multiLevelType w:val="multilevel"/>
    <w:tmpl w:val="1B22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9667A8B"/>
    <w:multiLevelType w:val="multilevel"/>
    <w:tmpl w:val="D91C9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A040640"/>
    <w:multiLevelType w:val="multilevel"/>
    <w:tmpl w:val="09EA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AFA0072"/>
    <w:multiLevelType w:val="multilevel"/>
    <w:tmpl w:val="90AA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B273EBB"/>
    <w:multiLevelType w:val="multilevel"/>
    <w:tmpl w:val="BF6E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B4D5B14"/>
    <w:multiLevelType w:val="multilevel"/>
    <w:tmpl w:val="AF50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D3630F7"/>
    <w:multiLevelType w:val="multilevel"/>
    <w:tmpl w:val="3D08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DCB738A"/>
    <w:multiLevelType w:val="multilevel"/>
    <w:tmpl w:val="A152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FB6270E"/>
    <w:multiLevelType w:val="multilevel"/>
    <w:tmpl w:val="EDBCE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0253951"/>
    <w:multiLevelType w:val="multilevel"/>
    <w:tmpl w:val="46CE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0376EAA"/>
    <w:multiLevelType w:val="multilevel"/>
    <w:tmpl w:val="7A38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07F4288"/>
    <w:multiLevelType w:val="multilevel"/>
    <w:tmpl w:val="1ABCE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1E86027"/>
    <w:multiLevelType w:val="multilevel"/>
    <w:tmpl w:val="EA7C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2227E0F"/>
    <w:multiLevelType w:val="multilevel"/>
    <w:tmpl w:val="C8B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2743CA4"/>
    <w:multiLevelType w:val="multilevel"/>
    <w:tmpl w:val="4312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3310395A"/>
    <w:multiLevelType w:val="multilevel"/>
    <w:tmpl w:val="C2606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37D72A3"/>
    <w:multiLevelType w:val="multilevel"/>
    <w:tmpl w:val="731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4060585"/>
    <w:multiLevelType w:val="multilevel"/>
    <w:tmpl w:val="F572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34736185"/>
    <w:multiLevelType w:val="multilevel"/>
    <w:tmpl w:val="133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4F850AE"/>
    <w:multiLevelType w:val="multilevel"/>
    <w:tmpl w:val="EA62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50711BB"/>
    <w:multiLevelType w:val="multilevel"/>
    <w:tmpl w:val="B76A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5AA7E2F"/>
    <w:multiLevelType w:val="multilevel"/>
    <w:tmpl w:val="3DC8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5B63AA2"/>
    <w:multiLevelType w:val="multilevel"/>
    <w:tmpl w:val="25FA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6D3B5F"/>
    <w:multiLevelType w:val="multilevel"/>
    <w:tmpl w:val="D54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67E31F0"/>
    <w:multiLevelType w:val="multilevel"/>
    <w:tmpl w:val="FE5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6871AA3"/>
    <w:multiLevelType w:val="multilevel"/>
    <w:tmpl w:val="4C94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6DF3DEA"/>
    <w:multiLevelType w:val="multilevel"/>
    <w:tmpl w:val="1070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72420CC"/>
    <w:multiLevelType w:val="multilevel"/>
    <w:tmpl w:val="F0F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75A3A57"/>
    <w:multiLevelType w:val="multilevel"/>
    <w:tmpl w:val="AED83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7E33416"/>
    <w:multiLevelType w:val="multilevel"/>
    <w:tmpl w:val="B608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87D5291"/>
    <w:multiLevelType w:val="multilevel"/>
    <w:tmpl w:val="B22C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92B59AB"/>
    <w:multiLevelType w:val="multilevel"/>
    <w:tmpl w:val="9954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9635511"/>
    <w:multiLevelType w:val="multilevel"/>
    <w:tmpl w:val="87AEA6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9A07DD8"/>
    <w:multiLevelType w:val="multilevel"/>
    <w:tmpl w:val="3E7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AAD3B99"/>
    <w:multiLevelType w:val="multilevel"/>
    <w:tmpl w:val="399A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B4F05C3"/>
    <w:multiLevelType w:val="multilevel"/>
    <w:tmpl w:val="8A8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B6D775D"/>
    <w:multiLevelType w:val="multilevel"/>
    <w:tmpl w:val="D5C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BD64AC2"/>
    <w:multiLevelType w:val="multilevel"/>
    <w:tmpl w:val="503E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C001D22"/>
    <w:multiLevelType w:val="multilevel"/>
    <w:tmpl w:val="B4A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3C0F4C8C"/>
    <w:multiLevelType w:val="multilevel"/>
    <w:tmpl w:val="D1A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C607D01"/>
    <w:multiLevelType w:val="multilevel"/>
    <w:tmpl w:val="B104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C665C1A"/>
    <w:multiLevelType w:val="multilevel"/>
    <w:tmpl w:val="5C8A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C6A5F01"/>
    <w:multiLevelType w:val="multilevel"/>
    <w:tmpl w:val="089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D291D58"/>
    <w:multiLevelType w:val="multilevel"/>
    <w:tmpl w:val="BBC2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D3A27A3"/>
    <w:multiLevelType w:val="multilevel"/>
    <w:tmpl w:val="A824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D3B446C"/>
    <w:multiLevelType w:val="multilevel"/>
    <w:tmpl w:val="6F02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3D897042"/>
    <w:multiLevelType w:val="multilevel"/>
    <w:tmpl w:val="DE5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E310C85"/>
    <w:multiLevelType w:val="multilevel"/>
    <w:tmpl w:val="1A50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E8B0984"/>
    <w:multiLevelType w:val="multilevel"/>
    <w:tmpl w:val="66A89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1C59BE"/>
    <w:multiLevelType w:val="multilevel"/>
    <w:tmpl w:val="18B8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543B62"/>
    <w:multiLevelType w:val="multilevel"/>
    <w:tmpl w:val="A658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83505E"/>
    <w:multiLevelType w:val="multilevel"/>
    <w:tmpl w:val="C6D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01D6612"/>
    <w:multiLevelType w:val="multilevel"/>
    <w:tmpl w:val="044A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05B13FA"/>
    <w:multiLevelType w:val="multilevel"/>
    <w:tmpl w:val="010E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129714F"/>
    <w:multiLevelType w:val="multilevel"/>
    <w:tmpl w:val="55E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1E416EF"/>
    <w:multiLevelType w:val="multilevel"/>
    <w:tmpl w:val="EFA4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258775C"/>
    <w:multiLevelType w:val="multilevel"/>
    <w:tmpl w:val="A47C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278445A"/>
    <w:multiLevelType w:val="multilevel"/>
    <w:tmpl w:val="E6C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40E13F6"/>
    <w:multiLevelType w:val="multilevel"/>
    <w:tmpl w:val="CF96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4483EF5"/>
    <w:multiLevelType w:val="multilevel"/>
    <w:tmpl w:val="2262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4C91383"/>
    <w:multiLevelType w:val="multilevel"/>
    <w:tmpl w:val="7254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5B204BB"/>
    <w:multiLevelType w:val="multilevel"/>
    <w:tmpl w:val="792A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5E81B0F"/>
    <w:multiLevelType w:val="multilevel"/>
    <w:tmpl w:val="89E0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46B26CF7"/>
    <w:multiLevelType w:val="multilevel"/>
    <w:tmpl w:val="27A66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6CF44BA"/>
    <w:multiLevelType w:val="multilevel"/>
    <w:tmpl w:val="B4B61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46E16195"/>
    <w:multiLevelType w:val="multilevel"/>
    <w:tmpl w:val="97CA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6FE42BB"/>
    <w:multiLevelType w:val="multilevel"/>
    <w:tmpl w:val="A4E68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7303186"/>
    <w:multiLevelType w:val="multilevel"/>
    <w:tmpl w:val="33E077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81F05A8"/>
    <w:multiLevelType w:val="multilevel"/>
    <w:tmpl w:val="442A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48DE3E5A"/>
    <w:multiLevelType w:val="multilevel"/>
    <w:tmpl w:val="9026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8EB198B"/>
    <w:multiLevelType w:val="multilevel"/>
    <w:tmpl w:val="3546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92B3594"/>
    <w:multiLevelType w:val="multilevel"/>
    <w:tmpl w:val="4A6E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94524A6"/>
    <w:multiLevelType w:val="multilevel"/>
    <w:tmpl w:val="5F56D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49881D15"/>
    <w:multiLevelType w:val="multilevel"/>
    <w:tmpl w:val="A6B87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9A17935"/>
    <w:multiLevelType w:val="multilevel"/>
    <w:tmpl w:val="641E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9C127A8"/>
    <w:multiLevelType w:val="multilevel"/>
    <w:tmpl w:val="33E4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9FB6B5F"/>
    <w:multiLevelType w:val="hybridMultilevel"/>
    <w:tmpl w:val="AF52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9FF7AB3"/>
    <w:multiLevelType w:val="multilevel"/>
    <w:tmpl w:val="DB7A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A0F5DE2"/>
    <w:multiLevelType w:val="multilevel"/>
    <w:tmpl w:val="CA244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A282E84"/>
    <w:multiLevelType w:val="multilevel"/>
    <w:tmpl w:val="80D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AD6478F"/>
    <w:multiLevelType w:val="multilevel"/>
    <w:tmpl w:val="F0B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B35781C"/>
    <w:multiLevelType w:val="multilevel"/>
    <w:tmpl w:val="3782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BD45054"/>
    <w:multiLevelType w:val="multilevel"/>
    <w:tmpl w:val="F1E68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BD57D9F"/>
    <w:multiLevelType w:val="multilevel"/>
    <w:tmpl w:val="FAF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C051DC0"/>
    <w:multiLevelType w:val="multilevel"/>
    <w:tmpl w:val="0CBE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C371DC1"/>
    <w:multiLevelType w:val="multilevel"/>
    <w:tmpl w:val="658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CF64AC4"/>
    <w:multiLevelType w:val="multilevel"/>
    <w:tmpl w:val="30FC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CFE62C7"/>
    <w:multiLevelType w:val="multilevel"/>
    <w:tmpl w:val="81E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D336C29"/>
    <w:multiLevelType w:val="multilevel"/>
    <w:tmpl w:val="57DE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D515755"/>
    <w:multiLevelType w:val="multilevel"/>
    <w:tmpl w:val="6602E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E491B73"/>
    <w:multiLevelType w:val="multilevel"/>
    <w:tmpl w:val="7916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E5726CC"/>
    <w:multiLevelType w:val="multilevel"/>
    <w:tmpl w:val="3330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F233EB5"/>
    <w:multiLevelType w:val="multilevel"/>
    <w:tmpl w:val="E0D2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4F663C72"/>
    <w:multiLevelType w:val="multilevel"/>
    <w:tmpl w:val="4D62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6B6A4F"/>
    <w:multiLevelType w:val="multilevel"/>
    <w:tmpl w:val="3A68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0871C45"/>
    <w:multiLevelType w:val="multilevel"/>
    <w:tmpl w:val="5D9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0934F5D"/>
    <w:multiLevelType w:val="multilevel"/>
    <w:tmpl w:val="C97C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0A0511B"/>
    <w:multiLevelType w:val="multilevel"/>
    <w:tmpl w:val="6FF6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11560B6"/>
    <w:multiLevelType w:val="multilevel"/>
    <w:tmpl w:val="BDD42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1532F53"/>
    <w:multiLevelType w:val="multilevel"/>
    <w:tmpl w:val="84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18823C3"/>
    <w:multiLevelType w:val="multilevel"/>
    <w:tmpl w:val="4FAA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1980719"/>
    <w:multiLevelType w:val="multilevel"/>
    <w:tmpl w:val="E5D8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1DB0B04"/>
    <w:multiLevelType w:val="multilevel"/>
    <w:tmpl w:val="722C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21C4916"/>
    <w:multiLevelType w:val="multilevel"/>
    <w:tmpl w:val="087C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29F698B"/>
    <w:multiLevelType w:val="multilevel"/>
    <w:tmpl w:val="7528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2C22A3D"/>
    <w:multiLevelType w:val="multilevel"/>
    <w:tmpl w:val="2FD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2F83A3D"/>
    <w:multiLevelType w:val="multilevel"/>
    <w:tmpl w:val="E16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36B673E"/>
    <w:multiLevelType w:val="multilevel"/>
    <w:tmpl w:val="F0CC5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4115288"/>
    <w:multiLevelType w:val="multilevel"/>
    <w:tmpl w:val="E41A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46F6612"/>
    <w:multiLevelType w:val="multilevel"/>
    <w:tmpl w:val="2592D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581043D"/>
    <w:multiLevelType w:val="multilevel"/>
    <w:tmpl w:val="7DF6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6012948"/>
    <w:multiLevelType w:val="multilevel"/>
    <w:tmpl w:val="F8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6153A4C"/>
    <w:multiLevelType w:val="multilevel"/>
    <w:tmpl w:val="7BD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8C82799"/>
    <w:multiLevelType w:val="multilevel"/>
    <w:tmpl w:val="A0EE5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8D36E10"/>
    <w:multiLevelType w:val="multilevel"/>
    <w:tmpl w:val="3EB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8D934F5"/>
    <w:multiLevelType w:val="multilevel"/>
    <w:tmpl w:val="A5D8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9957972"/>
    <w:multiLevelType w:val="multilevel"/>
    <w:tmpl w:val="D4C41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9C8247E"/>
    <w:multiLevelType w:val="multilevel"/>
    <w:tmpl w:val="692C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59CB7802"/>
    <w:multiLevelType w:val="multilevel"/>
    <w:tmpl w:val="8D2E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5A0A03AE"/>
    <w:multiLevelType w:val="multilevel"/>
    <w:tmpl w:val="B1FA7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ACF0633"/>
    <w:multiLevelType w:val="multilevel"/>
    <w:tmpl w:val="F4040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5B6F7831"/>
    <w:multiLevelType w:val="multilevel"/>
    <w:tmpl w:val="8D62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BA219F2"/>
    <w:multiLevelType w:val="multilevel"/>
    <w:tmpl w:val="3496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CCA70D2"/>
    <w:multiLevelType w:val="multilevel"/>
    <w:tmpl w:val="E566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5D9E472E"/>
    <w:multiLevelType w:val="multilevel"/>
    <w:tmpl w:val="F286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5E553A05"/>
    <w:multiLevelType w:val="multilevel"/>
    <w:tmpl w:val="1216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E9A79A5"/>
    <w:multiLevelType w:val="multilevel"/>
    <w:tmpl w:val="E7C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EC21463"/>
    <w:multiLevelType w:val="multilevel"/>
    <w:tmpl w:val="873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5F602351"/>
    <w:multiLevelType w:val="multilevel"/>
    <w:tmpl w:val="30A82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FC43799"/>
    <w:multiLevelType w:val="multilevel"/>
    <w:tmpl w:val="72AA8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FF16876"/>
    <w:multiLevelType w:val="multilevel"/>
    <w:tmpl w:val="9E44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60351D97"/>
    <w:multiLevelType w:val="multilevel"/>
    <w:tmpl w:val="C23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11644CC"/>
    <w:multiLevelType w:val="multilevel"/>
    <w:tmpl w:val="0B2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139227C"/>
    <w:multiLevelType w:val="multilevel"/>
    <w:tmpl w:val="298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1C32FE0"/>
    <w:multiLevelType w:val="multilevel"/>
    <w:tmpl w:val="DD1C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61C74CBF"/>
    <w:multiLevelType w:val="multilevel"/>
    <w:tmpl w:val="116CA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2726EEB"/>
    <w:multiLevelType w:val="multilevel"/>
    <w:tmpl w:val="F6EE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2AD6480"/>
    <w:multiLevelType w:val="multilevel"/>
    <w:tmpl w:val="9E6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2CE43B8"/>
    <w:multiLevelType w:val="multilevel"/>
    <w:tmpl w:val="3F3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38B29AD"/>
    <w:multiLevelType w:val="multilevel"/>
    <w:tmpl w:val="F2CC1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63910DB8"/>
    <w:multiLevelType w:val="multilevel"/>
    <w:tmpl w:val="0592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397700D"/>
    <w:multiLevelType w:val="multilevel"/>
    <w:tmpl w:val="D75A2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3CB2E3E"/>
    <w:multiLevelType w:val="multilevel"/>
    <w:tmpl w:val="5F5E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63CD7EEF"/>
    <w:multiLevelType w:val="multilevel"/>
    <w:tmpl w:val="B8EA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64170DC6"/>
    <w:multiLevelType w:val="multilevel"/>
    <w:tmpl w:val="313A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4A43277"/>
    <w:multiLevelType w:val="multilevel"/>
    <w:tmpl w:val="8EC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4A71E51"/>
    <w:multiLevelType w:val="multilevel"/>
    <w:tmpl w:val="9086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6062DD4"/>
    <w:multiLevelType w:val="multilevel"/>
    <w:tmpl w:val="BAF4C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66687490"/>
    <w:multiLevelType w:val="multilevel"/>
    <w:tmpl w:val="102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7143D68"/>
    <w:multiLevelType w:val="multilevel"/>
    <w:tmpl w:val="E82A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7C40BC7"/>
    <w:multiLevelType w:val="multilevel"/>
    <w:tmpl w:val="FB70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7F147FB"/>
    <w:multiLevelType w:val="multilevel"/>
    <w:tmpl w:val="75F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68235DA4"/>
    <w:multiLevelType w:val="multilevel"/>
    <w:tmpl w:val="69F2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8642176"/>
    <w:multiLevelType w:val="multilevel"/>
    <w:tmpl w:val="BF6C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90E14DF"/>
    <w:multiLevelType w:val="multilevel"/>
    <w:tmpl w:val="E940F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9151271"/>
    <w:multiLevelType w:val="multilevel"/>
    <w:tmpl w:val="6052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9400175"/>
    <w:multiLevelType w:val="multilevel"/>
    <w:tmpl w:val="07F8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9A8164E"/>
    <w:multiLevelType w:val="multilevel"/>
    <w:tmpl w:val="D7F6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69B21506"/>
    <w:multiLevelType w:val="multilevel"/>
    <w:tmpl w:val="7C0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ABB4E22"/>
    <w:multiLevelType w:val="multilevel"/>
    <w:tmpl w:val="5586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ABC05CE"/>
    <w:multiLevelType w:val="multilevel"/>
    <w:tmpl w:val="B186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B6A08D2"/>
    <w:multiLevelType w:val="multilevel"/>
    <w:tmpl w:val="0F4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C217CE3"/>
    <w:multiLevelType w:val="multilevel"/>
    <w:tmpl w:val="E500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C990722"/>
    <w:multiLevelType w:val="multilevel"/>
    <w:tmpl w:val="9B4C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D83773B"/>
    <w:multiLevelType w:val="multilevel"/>
    <w:tmpl w:val="B966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D936F46"/>
    <w:multiLevelType w:val="multilevel"/>
    <w:tmpl w:val="386E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E503AA7"/>
    <w:multiLevelType w:val="multilevel"/>
    <w:tmpl w:val="98768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F1F56D4"/>
    <w:multiLevelType w:val="multilevel"/>
    <w:tmpl w:val="93C2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0037645"/>
    <w:multiLevelType w:val="multilevel"/>
    <w:tmpl w:val="F9EC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70122BA1"/>
    <w:multiLevelType w:val="multilevel"/>
    <w:tmpl w:val="125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02D4FB5"/>
    <w:multiLevelType w:val="multilevel"/>
    <w:tmpl w:val="47D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708B59FF"/>
    <w:multiLevelType w:val="multilevel"/>
    <w:tmpl w:val="B9269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0925512"/>
    <w:multiLevelType w:val="multilevel"/>
    <w:tmpl w:val="AB04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167552C"/>
    <w:multiLevelType w:val="multilevel"/>
    <w:tmpl w:val="6F8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21C5E06"/>
    <w:multiLevelType w:val="multilevel"/>
    <w:tmpl w:val="A970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72451873"/>
    <w:multiLevelType w:val="multilevel"/>
    <w:tmpl w:val="580C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3705BCC"/>
    <w:multiLevelType w:val="multilevel"/>
    <w:tmpl w:val="E1A86A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39B42FA"/>
    <w:multiLevelType w:val="multilevel"/>
    <w:tmpl w:val="79BA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73A549FF"/>
    <w:multiLevelType w:val="multilevel"/>
    <w:tmpl w:val="129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748904E2"/>
    <w:multiLevelType w:val="multilevel"/>
    <w:tmpl w:val="DFBC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4A1112B"/>
    <w:multiLevelType w:val="multilevel"/>
    <w:tmpl w:val="972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4DB3D73"/>
    <w:multiLevelType w:val="multilevel"/>
    <w:tmpl w:val="67BE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754D50C0"/>
    <w:multiLevelType w:val="multilevel"/>
    <w:tmpl w:val="1F4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5811567"/>
    <w:multiLevelType w:val="multilevel"/>
    <w:tmpl w:val="99D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75BD1302"/>
    <w:multiLevelType w:val="multilevel"/>
    <w:tmpl w:val="C152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6310383"/>
    <w:multiLevelType w:val="multilevel"/>
    <w:tmpl w:val="D52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64764BD"/>
    <w:multiLevelType w:val="multilevel"/>
    <w:tmpl w:val="E58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72C33B0"/>
    <w:multiLevelType w:val="multilevel"/>
    <w:tmpl w:val="4010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77303FB7"/>
    <w:multiLevelType w:val="multilevel"/>
    <w:tmpl w:val="1700A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8133F38"/>
    <w:multiLevelType w:val="multilevel"/>
    <w:tmpl w:val="F26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85073A8"/>
    <w:multiLevelType w:val="multilevel"/>
    <w:tmpl w:val="7DD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8A93414"/>
    <w:multiLevelType w:val="multilevel"/>
    <w:tmpl w:val="446E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79A03CDC"/>
    <w:multiLevelType w:val="multilevel"/>
    <w:tmpl w:val="14BE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AB94B58"/>
    <w:multiLevelType w:val="multilevel"/>
    <w:tmpl w:val="8018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7B180D2E"/>
    <w:multiLevelType w:val="multilevel"/>
    <w:tmpl w:val="81F2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BAE274C"/>
    <w:multiLevelType w:val="multilevel"/>
    <w:tmpl w:val="B68EF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CC142B5"/>
    <w:multiLevelType w:val="multilevel"/>
    <w:tmpl w:val="A5EAA4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CC96C50"/>
    <w:multiLevelType w:val="multilevel"/>
    <w:tmpl w:val="2FD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D056FCA"/>
    <w:multiLevelType w:val="multilevel"/>
    <w:tmpl w:val="F07A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E597DC2"/>
    <w:multiLevelType w:val="multilevel"/>
    <w:tmpl w:val="9FCC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EC50EFC"/>
    <w:multiLevelType w:val="multilevel"/>
    <w:tmpl w:val="0FD4B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F1F0F09"/>
    <w:multiLevelType w:val="multilevel"/>
    <w:tmpl w:val="177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F9D11A6"/>
    <w:multiLevelType w:val="multilevel"/>
    <w:tmpl w:val="75B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7FA66AED"/>
    <w:multiLevelType w:val="multilevel"/>
    <w:tmpl w:val="84F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FE962EA"/>
    <w:multiLevelType w:val="multilevel"/>
    <w:tmpl w:val="070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FF81BFD"/>
    <w:multiLevelType w:val="multilevel"/>
    <w:tmpl w:val="D9BE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277"/>
  </w:num>
  <w:num w:numId="2" w16cid:durableId="1390108593">
    <w:abstractNumId w:val="264"/>
  </w:num>
  <w:num w:numId="3" w16cid:durableId="1400402385">
    <w:abstractNumId w:val="105"/>
  </w:num>
  <w:num w:numId="4" w16cid:durableId="19090265">
    <w:abstractNumId w:val="151"/>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90"/>
  </w:num>
  <w:num w:numId="10" w16cid:durableId="2000689897">
    <w:abstractNumId w:val="144"/>
  </w:num>
  <w:num w:numId="11" w16cid:durableId="1703555839">
    <w:abstractNumId w:val="282"/>
  </w:num>
  <w:num w:numId="12" w16cid:durableId="2036803110">
    <w:abstractNumId w:val="164"/>
  </w:num>
  <w:num w:numId="13" w16cid:durableId="1574700855">
    <w:abstractNumId w:val="159"/>
  </w:num>
  <w:num w:numId="14" w16cid:durableId="824589781">
    <w:abstractNumId w:val="233"/>
  </w:num>
  <w:num w:numId="15" w16cid:durableId="1970745753">
    <w:abstractNumId w:val="15"/>
  </w:num>
  <w:num w:numId="16" w16cid:durableId="1691030430">
    <w:abstractNumId w:val="261"/>
  </w:num>
  <w:num w:numId="17" w16cid:durableId="1093670919">
    <w:abstractNumId w:val="174"/>
  </w:num>
  <w:num w:numId="18" w16cid:durableId="342361559">
    <w:abstractNumId w:val="84"/>
  </w:num>
  <w:num w:numId="19" w16cid:durableId="605233258">
    <w:abstractNumId w:val="203"/>
  </w:num>
  <w:num w:numId="20" w16cid:durableId="1768041851">
    <w:abstractNumId w:val="95"/>
  </w:num>
  <w:num w:numId="21" w16cid:durableId="1275360763">
    <w:abstractNumId w:val="38"/>
  </w:num>
  <w:num w:numId="22" w16cid:durableId="303003695">
    <w:abstractNumId w:val="306"/>
  </w:num>
  <w:num w:numId="23" w16cid:durableId="275018000">
    <w:abstractNumId w:val="286"/>
  </w:num>
  <w:num w:numId="24" w16cid:durableId="1493719628">
    <w:abstractNumId w:val="215"/>
  </w:num>
  <w:num w:numId="25" w16cid:durableId="1891960005">
    <w:abstractNumId w:val="213"/>
  </w:num>
  <w:num w:numId="26" w16cid:durableId="1492332331">
    <w:abstractNumId w:val="106"/>
  </w:num>
  <w:num w:numId="27" w16cid:durableId="858546304">
    <w:abstractNumId w:val="268"/>
  </w:num>
  <w:num w:numId="28" w16cid:durableId="1751076405">
    <w:abstractNumId w:val="218"/>
  </w:num>
  <w:num w:numId="29" w16cid:durableId="1772629075">
    <w:abstractNumId w:val="72"/>
  </w:num>
  <w:num w:numId="30" w16cid:durableId="1339381367">
    <w:abstractNumId w:val="138"/>
  </w:num>
  <w:num w:numId="31" w16cid:durableId="58331152">
    <w:abstractNumId w:val="318"/>
  </w:num>
  <w:num w:numId="32" w16cid:durableId="929970163">
    <w:abstractNumId w:val="307"/>
  </w:num>
  <w:num w:numId="33" w16cid:durableId="1982538968">
    <w:abstractNumId w:val="118"/>
  </w:num>
  <w:num w:numId="34" w16cid:durableId="150872647">
    <w:abstractNumId w:val="145"/>
  </w:num>
  <w:num w:numId="35" w16cid:durableId="1956280274">
    <w:abstractNumId w:val="194"/>
  </w:num>
  <w:num w:numId="36" w16cid:durableId="9375306">
    <w:abstractNumId w:val="86"/>
  </w:num>
  <w:num w:numId="37" w16cid:durableId="70781573">
    <w:abstractNumId w:val="116"/>
  </w:num>
  <w:num w:numId="38" w16cid:durableId="594653">
    <w:abstractNumId w:val="259"/>
  </w:num>
  <w:num w:numId="39" w16cid:durableId="513345058">
    <w:abstractNumId w:val="281"/>
  </w:num>
  <w:num w:numId="40" w16cid:durableId="1830172544">
    <w:abstractNumId w:val="239"/>
  </w:num>
  <w:num w:numId="41" w16cid:durableId="889003341">
    <w:abstractNumId w:val="166"/>
  </w:num>
  <w:num w:numId="42" w16cid:durableId="138159335">
    <w:abstractNumId w:val="29"/>
  </w:num>
  <w:num w:numId="43" w16cid:durableId="900217803">
    <w:abstractNumId w:val="169"/>
  </w:num>
  <w:num w:numId="44" w16cid:durableId="1178347226">
    <w:abstractNumId w:val="165"/>
  </w:num>
  <w:num w:numId="45" w16cid:durableId="965769457">
    <w:abstractNumId w:val="147"/>
  </w:num>
  <w:num w:numId="46" w16cid:durableId="196965861">
    <w:abstractNumId w:val="303"/>
  </w:num>
  <w:num w:numId="47" w16cid:durableId="1768040916">
    <w:abstractNumId w:val="177"/>
  </w:num>
  <w:num w:numId="48" w16cid:durableId="1610816191">
    <w:abstractNumId w:val="245"/>
  </w:num>
  <w:num w:numId="49" w16cid:durableId="284116654">
    <w:abstractNumId w:val="188"/>
  </w:num>
  <w:num w:numId="50" w16cid:durableId="1198392773">
    <w:abstractNumId w:val="308"/>
  </w:num>
  <w:num w:numId="51" w16cid:durableId="758209929">
    <w:abstractNumId w:val="285"/>
  </w:num>
  <w:num w:numId="52" w16cid:durableId="1955819349">
    <w:abstractNumId w:val="149"/>
  </w:num>
  <w:num w:numId="53" w16cid:durableId="650213734">
    <w:abstractNumId w:val="302"/>
  </w:num>
  <w:num w:numId="54" w16cid:durableId="1201669916">
    <w:abstractNumId w:val="311"/>
  </w:num>
  <w:num w:numId="55" w16cid:durableId="2027710714">
    <w:abstractNumId w:val="207"/>
  </w:num>
  <w:num w:numId="56" w16cid:durableId="1246307387">
    <w:abstractNumId w:val="263"/>
  </w:num>
  <w:num w:numId="57" w16cid:durableId="57214624">
    <w:abstractNumId w:val="68"/>
  </w:num>
  <w:num w:numId="58" w16cid:durableId="208417028">
    <w:abstractNumId w:val="244"/>
  </w:num>
  <w:num w:numId="59" w16cid:durableId="351542045">
    <w:abstractNumId w:val="217"/>
  </w:num>
  <w:num w:numId="60" w16cid:durableId="1311596129">
    <w:abstractNumId w:val="9"/>
  </w:num>
  <w:num w:numId="61" w16cid:durableId="643391812">
    <w:abstractNumId w:val="157"/>
  </w:num>
  <w:num w:numId="62" w16cid:durableId="565187667">
    <w:abstractNumId w:val="226"/>
  </w:num>
  <w:num w:numId="63" w16cid:durableId="477310230">
    <w:abstractNumId w:val="273"/>
  </w:num>
  <w:num w:numId="64" w16cid:durableId="676351863">
    <w:abstractNumId w:val="274"/>
  </w:num>
  <w:num w:numId="65" w16cid:durableId="1121072419">
    <w:abstractNumId w:val="222"/>
  </w:num>
  <w:num w:numId="66" w16cid:durableId="1091044974">
    <w:abstractNumId w:val="195"/>
  </w:num>
  <w:num w:numId="67" w16cid:durableId="1609197066">
    <w:abstractNumId w:val="28"/>
  </w:num>
  <w:num w:numId="68" w16cid:durableId="1471360396">
    <w:abstractNumId w:val="201"/>
  </w:num>
  <w:num w:numId="69" w16cid:durableId="359479185">
    <w:abstractNumId w:val="73"/>
  </w:num>
  <w:num w:numId="70" w16cid:durableId="1981955616">
    <w:abstractNumId w:val="314"/>
  </w:num>
  <w:num w:numId="71" w16cid:durableId="176235010">
    <w:abstractNumId w:val="322"/>
  </w:num>
  <w:num w:numId="72" w16cid:durableId="1425612802">
    <w:abstractNumId w:val="12"/>
  </w:num>
  <w:num w:numId="73" w16cid:durableId="1828740387">
    <w:abstractNumId w:val="198"/>
  </w:num>
  <w:num w:numId="74" w16cid:durableId="757944108">
    <w:abstractNumId w:val="172"/>
  </w:num>
  <w:num w:numId="75" w16cid:durableId="723411142">
    <w:abstractNumId w:val="141"/>
  </w:num>
  <w:num w:numId="76" w16cid:durableId="1922713447">
    <w:abstractNumId w:val="5"/>
  </w:num>
  <w:num w:numId="77" w16cid:durableId="972978849">
    <w:abstractNumId w:val="276"/>
  </w:num>
  <w:num w:numId="78" w16cid:durableId="1043480736">
    <w:abstractNumId w:val="163"/>
  </w:num>
  <w:num w:numId="79" w16cid:durableId="1337073900">
    <w:abstractNumId w:val="219"/>
  </w:num>
  <w:num w:numId="80" w16cid:durableId="438449245">
    <w:abstractNumId w:val="133"/>
  </w:num>
  <w:num w:numId="81" w16cid:durableId="638610792">
    <w:abstractNumId w:val="288"/>
  </w:num>
  <w:num w:numId="82" w16cid:durableId="1590262970">
    <w:abstractNumId w:val="6"/>
  </w:num>
  <w:num w:numId="83" w16cid:durableId="429277129">
    <w:abstractNumId w:val="173"/>
  </w:num>
  <w:num w:numId="84" w16cid:durableId="1032606841">
    <w:abstractNumId w:val="127"/>
  </w:num>
  <w:num w:numId="85" w16cid:durableId="831070149">
    <w:abstractNumId w:val="309"/>
  </w:num>
  <w:num w:numId="86" w16cid:durableId="870804680">
    <w:abstractNumId w:val="39"/>
  </w:num>
  <w:num w:numId="87" w16cid:durableId="692809734">
    <w:abstractNumId w:val="46"/>
  </w:num>
  <w:num w:numId="88" w16cid:durableId="2094011332">
    <w:abstractNumId w:val="304"/>
  </w:num>
  <w:num w:numId="89" w16cid:durableId="1269044912">
    <w:abstractNumId w:val="319"/>
  </w:num>
  <w:num w:numId="90" w16cid:durableId="818766701">
    <w:abstractNumId w:val="10"/>
  </w:num>
  <w:num w:numId="91" w16cid:durableId="1671517151">
    <w:abstractNumId w:val="32"/>
  </w:num>
  <w:num w:numId="92" w16cid:durableId="976490205">
    <w:abstractNumId w:val="230"/>
  </w:num>
  <w:num w:numId="93" w16cid:durableId="1787311879">
    <w:abstractNumId w:val="298"/>
  </w:num>
  <w:num w:numId="94" w16cid:durableId="51732571">
    <w:abstractNumId w:val="120"/>
  </w:num>
  <w:num w:numId="95" w16cid:durableId="1977297262">
    <w:abstractNumId w:val="257"/>
  </w:num>
  <w:num w:numId="96" w16cid:durableId="1670980867">
    <w:abstractNumId w:val="17"/>
  </w:num>
  <w:num w:numId="97" w16cid:durableId="1405764189">
    <w:abstractNumId w:val="284"/>
  </w:num>
  <w:num w:numId="98" w16cid:durableId="1278367797">
    <w:abstractNumId w:val="119"/>
  </w:num>
  <w:num w:numId="99" w16cid:durableId="383061672">
    <w:abstractNumId w:val="103"/>
  </w:num>
  <w:num w:numId="100" w16cid:durableId="1607348386">
    <w:abstractNumId w:val="8"/>
  </w:num>
  <w:num w:numId="101" w16cid:durableId="230508996">
    <w:abstractNumId w:val="30"/>
  </w:num>
  <w:num w:numId="102" w16cid:durableId="120996030">
    <w:abstractNumId w:val="180"/>
  </w:num>
  <w:num w:numId="103" w16cid:durableId="945966970">
    <w:abstractNumId w:val="21"/>
  </w:num>
  <w:num w:numId="104" w16cid:durableId="765736615">
    <w:abstractNumId w:val="109"/>
  </w:num>
  <w:num w:numId="105" w16cid:durableId="1276210859">
    <w:abstractNumId w:val="83"/>
  </w:num>
  <w:num w:numId="106" w16cid:durableId="406071869">
    <w:abstractNumId w:val="113"/>
  </w:num>
  <w:num w:numId="107" w16cid:durableId="782116438">
    <w:abstractNumId w:val="59"/>
  </w:num>
  <w:num w:numId="108" w16cid:durableId="1709135349">
    <w:abstractNumId w:val="63"/>
  </w:num>
  <w:num w:numId="109" w16cid:durableId="890044677">
    <w:abstractNumId w:val="260"/>
  </w:num>
  <w:num w:numId="110" w16cid:durableId="1038774289">
    <w:abstractNumId w:val="178"/>
  </w:num>
  <w:num w:numId="111" w16cid:durableId="1568569450">
    <w:abstractNumId w:val="4"/>
  </w:num>
  <w:num w:numId="112" w16cid:durableId="1284574575">
    <w:abstractNumId w:val="158"/>
  </w:num>
  <w:num w:numId="113" w16cid:durableId="1561556267">
    <w:abstractNumId w:val="51"/>
  </w:num>
  <w:num w:numId="114" w16cid:durableId="783765507">
    <w:abstractNumId w:val="129"/>
  </w:num>
  <w:num w:numId="115" w16cid:durableId="1587886803">
    <w:abstractNumId w:val="187"/>
  </w:num>
  <w:num w:numId="116" w16cid:durableId="341901810">
    <w:abstractNumId w:val="115"/>
  </w:num>
  <w:num w:numId="117" w16cid:durableId="76749188">
    <w:abstractNumId w:val="256"/>
  </w:num>
  <w:num w:numId="118" w16cid:durableId="1777556457">
    <w:abstractNumId w:val="25"/>
  </w:num>
  <w:num w:numId="119" w16cid:durableId="254442167">
    <w:abstractNumId w:val="208"/>
  </w:num>
  <w:num w:numId="120" w16cid:durableId="1545216185">
    <w:abstractNumId w:val="69"/>
  </w:num>
  <w:num w:numId="121" w16cid:durableId="1605725323">
    <w:abstractNumId w:val="184"/>
  </w:num>
  <w:num w:numId="122" w16cid:durableId="1016805575">
    <w:abstractNumId w:val="13"/>
  </w:num>
  <w:num w:numId="123" w16cid:durableId="797451751">
    <w:abstractNumId w:val="300"/>
  </w:num>
  <w:num w:numId="124" w16cid:durableId="1277954813">
    <w:abstractNumId w:val="223"/>
  </w:num>
  <w:num w:numId="125" w16cid:durableId="1945533781">
    <w:abstractNumId w:val="47"/>
  </w:num>
  <w:num w:numId="126" w16cid:durableId="1187713835">
    <w:abstractNumId w:val="171"/>
  </w:num>
  <w:num w:numId="127" w16cid:durableId="922683621">
    <w:abstractNumId w:val="237"/>
  </w:num>
  <w:num w:numId="128" w16cid:durableId="612904994">
    <w:abstractNumId w:val="310"/>
  </w:num>
  <w:num w:numId="129" w16cid:durableId="1250114798">
    <w:abstractNumId w:val="40"/>
  </w:num>
  <w:num w:numId="130" w16cid:durableId="606237753">
    <w:abstractNumId w:val="125"/>
  </w:num>
  <w:num w:numId="131" w16cid:durableId="1610892316">
    <w:abstractNumId w:val="296"/>
  </w:num>
  <w:num w:numId="132" w16cid:durableId="1042634406">
    <w:abstractNumId w:val="134"/>
  </w:num>
  <w:num w:numId="133" w16cid:durableId="1360005257">
    <w:abstractNumId w:val="94"/>
  </w:num>
  <w:num w:numId="134" w16cid:durableId="382369426">
    <w:abstractNumId w:val="74"/>
  </w:num>
  <w:num w:numId="135" w16cid:durableId="1445153081">
    <w:abstractNumId w:val="234"/>
  </w:num>
  <w:num w:numId="136" w16cid:durableId="689457415">
    <w:abstractNumId w:val="227"/>
  </w:num>
  <w:num w:numId="137" w16cid:durableId="714354416">
    <w:abstractNumId w:val="87"/>
  </w:num>
  <w:num w:numId="138" w16cid:durableId="183566783">
    <w:abstractNumId w:val="108"/>
  </w:num>
  <w:num w:numId="139" w16cid:durableId="821847797">
    <w:abstractNumId w:val="240"/>
  </w:num>
  <w:num w:numId="140" w16cid:durableId="45105025">
    <w:abstractNumId w:val="54"/>
  </w:num>
  <w:num w:numId="141" w16cid:durableId="1657299858">
    <w:abstractNumId w:val="64"/>
  </w:num>
  <w:num w:numId="142" w16cid:durableId="873925114">
    <w:abstractNumId w:val="131"/>
  </w:num>
  <w:num w:numId="143" w16cid:durableId="304287210">
    <w:abstractNumId w:val="98"/>
  </w:num>
  <w:num w:numId="144" w16cid:durableId="119762721">
    <w:abstractNumId w:val="228"/>
  </w:num>
  <w:num w:numId="145" w16cid:durableId="13699556">
    <w:abstractNumId w:val="76"/>
  </w:num>
  <w:num w:numId="146" w16cid:durableId="1316836441">
    <w:abstractNumId w:val="185"/>
  </w:num>
  <w:num w:numId="147" w16cid:durableId="1600945020">
    <w:abstractNumId w:val="313"/>
  </w:num>
  <w:num w:numId="148" w16cid:durableId="1350062739">
    <w:abstractNumId w:val="139"/>
  </w:num>
  <w:num w:numId="149" w16cid:durableId="717045854">
    <w:abstractNumId w:val="197"/>
  </w:num>
  <w:num w:numId="150" w16cid:durableId="942112706">
    <w:abstractNumId w:val="190"/>
  </w:num>
  <w:num w:numId="151" w16cid:durableId="1043754073">
    <w:abstractNumId w:val="224"/>
  </w:num>
  <w:num w:numId="152" w16cid:durableId="486215440">
    <w:abstractNumId w:val="33"/>
  </w:num>
  <w:num w:numId="153" w16cid:durableId="2146773313">
    <w:abstractNumId w:val="55"/>
  </w:num>
  <w:num w:numId="154" w16cid:durableId="1529830232">
    <w:abstractNumId w:val="270"/>
  </w:num>
  <w:num w:numId="155" w16cid:durableId="885532481">
    <w:abstractNumId w:val="136"/>
  </w:num>
  <w:num w:numId="156" w16cid:durableId="2046128553">
    <w:abstractNumId w:val="41"/>
  </w:num>
  <w:num w:numId="157" w16cid:durableId="1686052519">
    <w:abstractNumId w:val="152"/>
  </w:num>
  <w:num w:numId="158" w16cid:durableId="127745403">
    <w:abstractNumId w:val="220"/>
  </w:num>
  <w:num w:numId="159" w16cid:durableId="1399400028">
    <w:abstractNumId w:val="189"/>
  </w:num>
  <w:num w:numId="160" w16cid:durableId="1540970950">
    <w:abstractNumId w:val="254"/>
  </w:num>
  <w:num w:numId="161" w16cid:durableId="1100687223">
    <w:abstractNumId w:val="200"/>
  </w:num>
  <w:num w:numId="162" w16cid:durableId="362247804">
    <w:abstractNumId w:val="196"/>
  </w:num>
  <w:num w:numId="163" w16cid:durableId="1735271809">
    <w:abstractNumId w:val="199"/>
  </w:num>
  <w:num w:numId="164" w16cid:durableId="1723093958">
    <w:abstractNumId w:val="44"/>
  </w:num>
  <w:num w:numId="165" w16cid:durableId="1221132793">
    <w:abstractNumId w:val="26"/>
  </w:num>
  <w:num w:numId="166" w16cid:durableId="521821108">
    <w:abstractNumId w:val="112"/>
  </w:num>
  <w:num w:numId="167" w16cid:durableId="794786316">
    <w:abstractNumId w:val="78"/>
  </w:num>
  <w:num w:numId="168" w16cid:durableId="2064478311">
    <w:abstractNumId w:val="82"/>
  </w:num>
  <w:num w:numId="169" w16cid:durableId="1054819325">
    <w:abstractNumId w:val="253"/>
  </w:num>
  <w:num w:numId="170" w16cid:durableId="580217117">
    <w:abstractNumId w:val="56"/>
  </w:num>
  <w:num w:numId="171" w16cid:durableId="974723380">
    <w:abstractNumId w:val="279"/>
  </w:num>
  <w:num w:numId="172" w16cid:durableId="1724018948">
    <w:abstractNumId w:val="236"/>
  </w:num>
  <w:num w:numId="173" w16cid:durableId="927469308">
    <w:abstractNumId w:val="11"/>
  </w:num>
  <w:num w:numId="174" w16cid:durableId="331184443">
    <w:abstractNumId w:val="126"/>
  </w:num>
  <w:num w:numId="175" w16cid:durableId="184484741">
    <w:abstractNumId w:val="153"/>
  </w:num>
  <w:num w:numId="176" w16cid:durableId="500465417">
    <w:abstractNumId w:val="132"/>
  </w:num>
  <w:num w:numId="177" w16cid:durableId="750666479">
    <w:abstractNumId w:val="221"/>
  </w:num>
  <w:num w:numId="178" w16cid:durableId="1368220109">
    <w:abstractNumId w:val="19"/>
  </w:num>
  <w:num w:numId="179" w16cid:durableId="1900752239">
    <w:abstractNumId w:val="183"/>
  </w:num>
  <w:num w:numId="180" w16cid:durableId="945382315">
    <w:abstractNumId w:val="191"/>
  </w:num>
  <w:num w:numId="181" w16cid:durableId="1204758198">
    <w:abstractNumId w:val="192"/>
  </w:num>
  <w:num w:numId="182" w16cid:durableId="203031515">
    <w:abstractNumId w:val="7"/>
  </w:num>
  <w:num w:numId="183" w16cid:durableId="904411826">
    <w:abstractNumId w:val="77"/>
  </w:num>
  <w:num w:numId="184" w16cid:durableId="493688733">
    <w:abstractNumId w:val="80"/>
  </w:num>
  <w:num w:numId="185" w16cid:durableId="1700810937">
    <w:abstractNumId w:val="193"/>
  </w:num>
  <w:num w:numId="186" w16cid:durableId="1140339635">
    <w:abstractNumId w:val="251"/>
  </w:num>
  <w:num w:numId="187" w16cid:durableId="311445566">
    <w:abstractNumId w:val="321"/>
  </w:num>
  <w:num w:numId="188" w16cid:durableId="345637001">
    <w:abstractNumId w:val="128"/>
  </w:num>
  <w:num w:numId="189" w16cid:durableId="1183520119">
    <w:abstractNumId w:val="186"/>
  </w:num>
  <w:num w:numId="190" w16cid:durableId="623998986">
    <w:abstractNumId w:val="170"/>
  </w:num>
  <w:num w:numId="191" w16cid:durableId="2109081122">
    <w:abstractNumId w:val="67"/>
  </w:num>
  <w:num w:numId="192" w16cid:durableId="1221865212">
    <w:abstractNumId w:val="14"/>
  </w:num>
  <w:num w:numId="193" w16cid:durableId="710304988">
    <w:abstractNumId w:val="92"/>
  </w:num>
  <w:num w:numId="194" w16cid:durableId="1064331464">
    <w:abstractNumId w:val="85"/>
  </w:num>
  <w:num w:numId="195" w16cid:durableId="689524218">
    <w:abstractNumId w:val="81"/>
  </w:num>
  <w:num w:numId="196" w16cid:durableId="1879471202">
    <w:abstractNumId w:val="130"/>
  </w:num>
  <w:num w:numId="197" w16cid:durableId="1222474682">
    <w:abstractNumId w:val="60"/>
  </w:num>
  <w:num w:numId="198" w16cid:durableId="1873037660">
    <w:abstractNumId w:val="206"/>
  </w:num>
  <w:num w:numId="199" w16cid:durableId="250283732">
    <w:abstractNumId w:val="23"/>
  </w:num>
  <w:num w:numId="200" w16cid:durableId="1297952221">
    <w:abstractNumId w:val="100"/>
  </w:num>
  <w:num w:numId="201" w16cid:durableId="74671592">
    <w:abstractNumId w:val="121"/>
  </w:num>
  <w:num w:numId="202" w16cid:durableId="454838478">
    <w:abstractNumId w:val="50"/>
  </w:num>
  <w:num w:numId="203" w16cid:durableId="1268462189">
    <w:abstractNumId w:val="148"/>
  </w:num>
  <w:num w:numId="204" w16cid:durableId="550189942">
    <w:abstractNumId w:val="292"/>
  </w:num>
  <w:num w:numId="205" w16cid:durableId="2037850159">
    <w:abstractNumId w:val="316"/>
  </w:num>
  <w:num w:numId="206" w16cid:durableId="1934583327">
    <w:abstractNumId w:val="231"/>
  </w:num>
  <w:num w:numId="207" w16cid:durableId="711032258">
    <w:abstractNumId w:val="20"/>
  </w:num>
  <w:num w:numId="208" w16cid:durableId="662782108">
    <w:abstractNumId w:val="225"/>
  </w:num>
  <w:num w:numId="209" w16cid:durableId="600185378">
    <w:abstractNumId w:val="102"/>
  </w:num>
  <w:num w:numId="210" w16cid:durableId="648441451">
    <w:abstractNumId w:val="167"/>
  </w:num>
  <w:num w:numId="211" w16cid:durableId="1055861159">
    <w:abstractNumId w:val="246"/>
  </w:num>
  <w:num w:numId="212" w16cid:durableId="2104955414">
    <w:abstractNumId w:val="290"/>
  </w:num>
  <w:num w:numId="213" w16cid:durableId="1409234297">
    <w:abstractNumId w:val="176"/>
  </w:num>
  <w:num w:numId="214" w16cid:durableId="1931043865">
    <w:abstractNumId w:val="212"/>
  </w:num>
  <w:num w:numId="215" w16cid:durableId="451095599">
    <w:abstractNumId w:val="45"/>
  </w:num>
  <w:num w:numId="216" w16cid:durableId="16347456">
    <w:abstractNumId w:val="293"/>
  </w:num>
  <w:num w:numId="217" w16cid:durableId="2059013724">
    <w:abstractNumId w:val="27"/>
  </w:num>
  <w:num w:numId="218" w16cid:durableId="1239363881">
    <w:abstractNumId w:val="35"/>
  </w:num>
  <w:num w:numId="219" w16cid:durableId="822309479">
    <w:abstractNumId w:val="162"/>
  </w:num>
  <w:num w:numId="220" w16cid:durableId="460920944">
    <w:abstractNumId w:val="143"/>
  </w:num>
  <w:num w:numId="221" w16cid:durableId="2006859595">
    <w:abstractNumId w:val="123"/>
  </w:num>
  <w:num w:numId="222" w16cid:durableId="542911217">
    <w:abstractNumId w:val="211"/>
  </w:num>
  <w:num w:numId="223" w16cid:durableId="1713573571">
    <w:abstractNumId w:val="111"/>
  </w:num>
  <w:num w:numId="224" w16cid:durableId="385111067">
    <w:abstractNumId w:val="104"/>
  </w:num>
  <w:num w:numId="225" w16cid:durableId="207886238">
    <w:abstractNumId w:val="137"/>
  </w:num>
  <w:num w:numId="226" w16cid:durableId="1349872982">
    <w:abstractNumId w:val="252"/>
  </w:num>
  <w:num w:numId="227" w16cid:durableId="1287590569">
    <w:abstractNumId w:val="272"/>
  </w:num>
  <w:num w:numId="228" w16cid:durableId="1761827737">
    <w:abstractNumId w:val="154"/>
  </w:num>
  <w:num w:numId="229" w16cid:durableId="329408166">
    <w:abstractNumId w:val="31"/>
  </w:num>
  <w:num w:numId="230" w16cid:durableId="614946299">
    <w:abstractNumId w:val="66"/>
  </w:num>
  <w:num w:numId="231" w16cid:durableId="1066339496">
    <w:abstractNumId w:val="161"/>
  </w:num>
  <w:num w:numId="232" w16cid:durableId="476722713">
    <w:abstractNumId w:val="295"/>
  </w:num>
  <w:num w:numId="233" w16cid:durableId="1881742800">
    <w:abstractNumId w:val="43"/>
  </w:num>
  <w:num w:numId="234" w16cid:durableId="1206715534">
    <w:abstractNumId w:val="70"/>
  </w:num>
  <w:num w:numId="235" w16cid:durableId="2136752885">
    <w:abstractNumId w:val="305"/>
  </w:num>
  <w:num w:numId="236" w16cid:durableId="937524843">
    <w:abstractNumId w:val="168"/>
  </w:num>
  <w:num w:numId="237" w16cid:durableId="1896355051">
    <w:abstractNumId w:val="317"/>
  </w:num>
  <w:num w:numId="238" w16cid:durableId="1247761500">
    <w:abstractNumId w:val="266"/>
  </w:num>
  <w:num w:numId="239" w16cid:durableId="951059191">
    <w:abstractNumId w:val="278"/>
  </w:num>
  <w:num w:numId="240" w16cid:durableId="1034234043">
    <w:abstractNumId w:val="114"/>
  </w:num>
  <w:num w:numId="241" w16cid:durableId="1689719934">
    <w:abstractNumId w:val="182"/>
  </w:num>
  <w:num w:numId="242" w16cid:durableId="646666473">
    <w:abstractNumId w:val="175"/>
  </w:num>
  <w:num w:numId="243" w16cid:durableId="815413383">
    <w:abstractNumId w:val="146"/>
  </w:num>
  <w:num w:numId="244" w16cid:durableId="970868848">
    <w:abstractNumId w:val="247"/>
  </w:num>
  <w:num w:numId="245" w16cid:durableId="472866627">
    <w:abstractNumId w:val="179"/>
  </w:num>
  <w:num w:numId="246" w16cid:durableId="1167095489">
    <w:abstractNumId w:val="135"/>
  </w:num>
  <w:num w:numId="247" w16cid:durableId="1927032119">
    <w:abstractNumId w:val="289"/>
  </w:num>
  <w:num w:numId="248" w16cid:durableId="622268092">
    <w:abstractNumId w:val="107"/>
  </w:num>
  <w:num w:numId="249" w16cid:durableId="1911113667">
    <w:abstractNumId w:val="58"/>
  </w:num>
  <w:num w:numId="250" w16cid:durableId="459762129">
    <w:abstractNumId w:val="53"/>
  </w:num>
  <w:num w:numId="251" w16cid:durableId="1108234294">
    <w:abstractNumId w:val="122"/>
  </w:num>
  <w:num w:numId="252" w16cid:durableId="1895501963">
    <w:abstractNumId w:val="97"/>
  </w:num>
  <w:num w:numId="253" w16cid:durableId="1426343034">
    <w:abstractNumId w:val="280"/>
  </w:num>
  <w:num w:numId="254" w16cid:durableId="1223715544">
    <w:abstractNumId w:val="312"/>
  </w:num>
  <w:num w:numId="255" w16cid:durableId="869343381">
    <w:abstractNumId w:val="265"/>
  </w:num>
  <w:num w:numId="256" w16cid:durableId="675114858">
    <w:abstractNumId w:val="250"/>
  </w:num>
  <w:num w:numId="257" w16cid:durableId="400104336">
    <w:abstractNumId w:val="16"/>
  </w:num>
  <w:num w:numId="258" w16cid:durableId="431509794">
    <w:abstractNumId w:val="101"/>
  </w:num>
  <w:num w:numId="259" w16cid:durableId="1941376596">
    <w:abstractNumId w:val="235"/>
  </w:num>
  <w:num w:numId="260" w16cid:durableId="2014919445">
    <w:abstractNumId w:val="320"/>
  </w:num>
  <w:num w:numId="261" w16cid:durableId="1827892518">
    <w:abstractNumId w:val="205"/>
  </w:num>
  <w:num w:numId="262" w16cid:durableId="990448420">
    <w:abstractNumId w:val="71"/>
  </w:num>
  <w:num w:numId="263" w16cid:durableId="1432167593">
    <w:abstractNumId w:val="299"/>
  </w:num>
  <w:num w:numId="264" w16cid:durableId="453788054">
    <w:abstractNumId w:val="229"/>
  </w:num>
  <w:num w:numId="265" w16cid:durableId="1811246507">
    <w:abstractNumId w:val="42"/>
  </w:num>
  <w:num w:numId="266" w16cid:durableId="1088768694">
    <w:abstractNumId w:val="297"/>
  </w:num>
  <w:num w:numId="267" w16cid:durableId="748387086">
    <w:abstractNumId w:val="267"/>
  </w:num>
  <w:num w:numId="268" w16cid:durableId="574709854">
    <w:abstractNumId w:val="79"/>
  </w:num>
  <w:num w:numId="269" w16cid:durableId="1581404782">
    <w:abstractNumId w:val="271"/>
  </w:num>
  <w:num w:numId="270" w16cid:durableId="109670121">
    <w:abstractNumId w:val="18"/>
  </w:num>
  <w:num w:numId="271" w16cid:durableId="1761490640">
    <w:abstractNumId w:val="91"/>
  </w:num>
  <w:num w:numId="272" w16cid:durableId="1433429690">
    <w:abstractNumId w:val="301"/>
  </w:num>
  <w:num w:numId="273" w16cid:durableId="1172376446">
    <w:abstractNumId w:val="283"/>
  </w:num>
  <w:num w:numId="274" w16cid:durableId="447086603">
    <w:abstractNumId w:val="22"/>
  </w:num>
  <w:num w:numId="275" w16cid:durableId="322975710">
    <w:abstractNumId w:val="117"/>
  </w:num>
  <w:num w:numId="276" w16cid:durableId="801582068">
    <w:abstractNumId w:val="181"/>
  </w:num>
  <w:num w:numId="277" w16cid:durableId="294920147">
    <w:abstractNumId w:val="210"/>
  </w:num>
  <w:num w:numId="278" w16cid:durableId="896743666">
    <w:abstractNumId w:val="93"/>
  </w:num>
  <w:num w:numId="279" w16cid:durableId="479544750">
    <w:abstractNumId w:val="96"/>
  </w:num>
  <w:num w:numId="280" w16cid:durableId="545026757">
    <w:abstractNumId w:val="287"/>
  </w:num>
  <w:num w:numId="281" w16cid:durableId="2072800925">
    <w:abstractNumId w:val="202"/>
  </w:num>
  <w:num w:numId="282" w16cid:durableId="740061187">
    <w:abstractNumId w:val="214"/>
  </w:num>
  <w:num w:numId="283" w16cid:durableId="2106683598">
    <w:abstractNumId w:val="258"/>
  </w:num>
  <w:num w:numId="284" w16cid:durableId="2110195403">
    <w:abstractNumId w:val="216"/>
  </w:num>
  <w:num w:numId="285" w16cid:durableId="807362076">
    <w:abstractNumId w:val="155"/>
  </w:num>
  <w:num w:numId="286" w16cid:durableId="1979914500">
    <w:abstractNumId w:val="99"/>
  </w:num>
  <w:num w:numId="287" w16cid:durableId="1837380517">
    <w:abstractNumId w:val="255"/>
  </w:num>
  <w:num w:numId="288" w16cid:durableId="2056419682">
    <w:abstractNumId w:val="294"/>
  </w:num>
  <w:num w:numId="289" w16cid:durableId="1821733118">
    <w:abstractNumId w:val="291"/>
  </w:num>
  <w:num w:numId="290" w16cid:durableId="2089230181">
    <w:abstractNumId w:val="48"/>
  </w:num>
  <w:num w:numId="291" w16cid:durableId="1561087409">
    <w:abstractNumId w:val="110"/>
  </w:num>
  <w:num w:numId="292" w16cid:durableId="1861776847">
    <w:abstractNumId w:val="204"/>
  </w:num>
  <w:num w:numId="293" w16cid:durableId="1597011307">
    <w:abstractNumId w:val="243"/>
  </w:num>
  <w:num w:numId="294" w16cid:durableId="105974875">
    <w:abstractNumId w:val="156"/>
  </w:num>
  <w:num w:numId="295" w16cid:durableId="456796599">
    <w:abstractNumId w:val="140"/>
  </w:num>
  <w:num w:numId="296" w16cid:durableId="1182285054">
    <w:abstractNumId w:val="262"/>
  </w:num>
  <w:num w:numId="297" w16cid:durableId="904334954">
    <w:abstractNumId w:val="57"/>
  </w:num>
  <w:num w:numId="298" w16cid:durableId="304968821">
    <w:abstractNumId w:val="142"/>
  </w:num>
  <w:num w:numId="299" w16cid:durableId="1300067048">
    <w:abstractNumId w:val="36"/>
  </w:num>
  <w:num w:numId="300" w16cid:durableId="785199210">
    <w:abstractNumId w:val="24"/>
  </w:num>
  <w:num w:numId="301" w16cid:durableId="1508206104">
    <w:abstractNumId w:val="37"/>
  </w:num>
  <w:num w:numId="302" w16cid:durableId="206381854">
    <w:abstractNumId w:val="49"/>
  </w:num>
  <w:num w:numId="303" w16cid:durableId="2107341295">
    <w:abstractNumId w:val="34"/>
  </w:num>
  <w:num w:numId="304" w16cid:durableId="1228691212">
    <w:abstractNumId w:val="242"/>
  </w:num>
  <w:num w:numId="305" w16cid:durableId="1954820517">
    <w:abstractNumId w:val="241"/>
  </w:num>
  <w:num w:numId="306" w16cid:durableId="979000415">
    <w:abstractNumId w:val="52"/>
  </w:num>
  <w:num w:numId="307" w16cid:durableId="1652561540">
    <w:abstractNumId w:val="275"/>
  </w:num>
  <w:num w:numId="308" w16cid:durableId="426344338">
    <w:abstractNumId w:val="248"/>
  </w:num>
  <w:num w:numId="309" w16cid:durableId="2016108427">
    <w:abstractNumId w:val="88"/>
  </w:num>
  <w:num w:numId="310" w16cid:durableId="2084064611">
    <w:abstractNumId w:val="124"/>
  </w:num>
  <w:num w:numId="311" w16cid:durableId="2023194490">
    <w:abstractNumId w:val="61"/>
  </w:num>
  <w:num w:numId="312" w16cid:durableId="2138638235">
    <w:abstractNumId w:val="209"/>
  </w:num>
  <w:num w:numId="313" w16cid:durableId="1400667178">
    <w:abstractNumId w:val="269"/>
  </w:num>
  <w:num w:numId="314" w16cid:durableId="1212182620">
    <w:abstractNumId w:val="150"/>
  </w:num>
  <w:num w:numId="315" w16cid:durableId="1260716686">
    <w:abstractNumId w:val="62"/>
  </w:num>
  <w:num w:numId="316" w16cid:durableId="389696475">
    <w:abstractNumId w:val="89"/>
  </w:num>
  <w:num w:numId="317" w16cid:durableId="1771392480">
    <w:abstractNumId w:val="232"/>
  </w:num>
  <w:num w:numId="318" w16cid:durableId="645597325">
    <w:abstractNumId w:val="238"/>
  </w:num>
  <w:num w:numId="319" w16cid:durableId="953440155">
    <w:abstractNumId w:val="160"/>
  </w:num>
  <w:num w:numId="320" w16cid:durableId="2015985517">
    <w:abstractNumId w:val="75"/>
  </w:num>
  <w:num w:numId="321" w16cid:durableId="1209217677">
    <w:abstractNumId w:val="315"/>
  </w:num>
  <w:num w:numId="322" w16cid:durableId="1650934780">
    <w:abstractNumId w:val="65"/>
  </w:num>
  <w:num w:numId="323" w16cid:durableId="517891008">
    <w:abstractNumId w:val="2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072A"/>
    <w:rsid w:val="0000170F"/>
    <w:rsid w:val="00001A20"/>
    <w:rsid w:val="000022AC"/>
    <w:rsid w:val="000038FC"/>
    <w:rsid w:val="000042D7"/>
    <w:rsid w:val="000053C6"/>
    <w:rsid w:val="0000596F"/>
    <w:rsid w:val="00005FDE"/>
    <w:rsid w:val="00006490"/>
    <w:rsid w:val="00006700"/>
    <w:rsid w:val="00006C3B"/>
    <w:rsid w:val="00006D86"/>
    <w:rsid w:val="00007B7B"/>
    <w:rsid w:val="00007D2B"/>
    <w:rsid w:val="000109BE"/>
    <w:rsid w:val="00010F45"/>
    <w:rsid w:val="00011EA4"/>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2E0"/>
    <w:rsid w:val="00016A78"/>
    <w:rsid w:val="000170C5"/>
    <w:rsid w:val="00017DEB"/>
    <w:rsid w:val="00020365"/>
    <w:rsid w:val="0002155D"/>
    <w:rsid w:val="000215A9"/>
    <w:rsid w:val="00021921"/>
    <w:rsid w:val="00021A1D"/>
    <w:rsid w:val="000227B9"/>
    <w:rsid w:val="000238BF"/>
    <w:rsid w:val="00023C77"/>
    <w:rsid w:val="00023F3A"/>
    <w:rsid w:val="000248D8"/>
    <w:rsid w:val="00024E82"/>
    <w:rsid w:val="0002609B"/>
    <w:rsid w:val="0002688F"/>
    <w:rsid w:val="00026CAE"/>
    <w:rsid w:val="00027D78"/>
    <w:rsid w:val="0003051F"/>
    <w:rsid w:val="00030D12"/>
    <w:rsid w:val="0003164E"/>
    <w:rsid w:val="00031663"/>
    <w:rsid w:val="00031CBE"/>
    <w:rsid w:val="00032B93"/>
    <w:rsid w:val="00032D28"/>
    <w:rsid w:val="000330A7"/>
    <w:rsid w:val="000332C4"/>
    <w:rsid w:val="000333DE"/>
    <w:rsid w:val="000335B8"/>
    <w:rsid w:val="0003416B"/>
    <w:rsid w:val="00035AED"/>
    <w:rsid w:val="00035B22"/>
    <w:rsid w:val="00036BF5"/>
    <w:rsid w:val="00036D6D"/>
    <w:rsid w:val="00037234"/>
    <w:rsid w:val="000372C6"/>
    <w:rsid w:val="000373A0"/>
    <w:rsid w:val="00037A96"/>
    <w:rsid w:val="00037F82"/>
    <w:rsid w:val="0004068B"/>
    <w:rsid w:val="000417F8"/>
    <w:rsid w:val="0004320F"/>
    <w:rsid w:val="00043618"/>
    <w:rsid w:val="00044A8F"/>
    <w:rsid w:val="00044FF8"/>
    <w:rsid w:val="0004578D"/>
    <w:rsid w:val="00045AD0"/>
    <w:rsid w:val="00045BB1"/>
    <w:rsid w:val="0004708F"/>
    <w:rsid w:val="00047BD5"/>
    <w:rsid w:val="000501DD"/>
    <w:rsid w:val="00050576"/>
    <w:rsid w:val="00050BD3"/>
    <w:rsid w:val="00051269"/>
    <w:rsid w:val="000512E4"/>
    <w:rsid w:val="00051461"/>
    <w:rsid w:val="000529F2"/>
    <w:rsid w:val="000537DA"/>
    <w:rsid w:val="00054B93"/>
    <w:rsid w:val="0005585F"/>
    <w:rsid w:val="000564E9"/>
    <w:rsid w:val="00057D8B"/>
    <w:rsid w:val="00057DA7"/>
    <w:rsid w:val="00057E8C"/>
    <w:rsid w:val="000601B7"/>
    <w:rsid w:val="0006184B"/>
    <w:rsid w:val="0006347A"/>
    <w:rsid w:val="00063C40"/>
    <w:rsid w:val="00063E46"/>
    <w:rsid w:val="00063F21"/>
    <w:rsid w:val="000652F0"/>
    <w:rsid w:val="00065362"/>
    <w:rsid w:val="00065AA7"/>
    <w:rsid w:val="000664CF"/>
    <w:rsid w:val="00066A13"/>
    <w:rsid w:val="000672C0"/>
    <w:rsid w:val="00067561"/>
    <w:rsid w:val="000703B9"/>
    <w:rsid w:val="00070545"/>
    <w:rsid w:val="00071DAB"/>
    <w:rsid w:val="00071DD9"/>
    <w:rsid w:val="00072F42"/>
    <w:rsid w:val="0007451D"/>
    <w:rsid w:val="00074CAB"/>
    <w:rsid w:val="00075173"/>
    <w:rsid w:val="000771DE"/>
    <w:rsid w:val="000773B8"/>
    <w:rsid w:val="0007750C"/>
    <w:rsid w:val="00077ACB"/>
    <w:rsid w:val="00080364"/>
    <w:rsid w:val="000805A1"/>
    <w:rsid w:val="00080865"/>
    <w:rsid w:val="0008111D"/>
    <w:rsid w:val="000812EF"/>
    <w:rsid w:val="00081FD5"/>
    <w:rsid w:val="000822A9"/>
    <w:rsid w:val="000822BB"/>
    <w:rsid w:val="000822C1"/>
    <w:rsid w:val="000822F3"/>
    <w:rsid w:val="00082C20"/>
    <w:rsid w:val="00082CE7"/>
    <w:rsid w:val="00083C8C"/>
    <w:rsid w:val="000845A2"/>
    <w:rsid w:val="00085C31"/>
    <w:rsid w:val="000864B1"/>
    <w:rsid w:val="00086DA0"/>
    <w:rsid w:val="00087AA1"/>
    <w:rsid w:val="00090694"/>
    <w:rsid w:val="00090B77"/>
    <w:rsid w:val="00091A50"/>
    <w:rsid w:val="00091A6A"/>
    <w:rsid w:val="0009227F"/>
    <w:rsid w:val="00093049"/>
    <w:rsid w:val="00093B56"/>
    <w:rsid w:val="000941FE"/>
    <w:rsid w:val="00094F7B"/>
    <w:rsid w:val="00095C1C"/>
    <w:rsid w:val="0009626A"/>
    <w:rsid w:val="000964FD"/>
    <w:rsid w:val="000967EC"/>
    <w:rsid w:val="000967F5"/>
    <w:rsid w:val="00096D58"/>
    <w:rsid w:val="00097659"/>
    <w:rsid w:val="00097CC6"/>
    <w:rsid w:val="000A1DA2"/>
    <w:rsid w:val="000A1F17"/>
    <w:rsid w:val="000A1FA1"/>
    <w:rsid w:val="000A1FB0"/>
    <w:rsid w:val="000A2CDC"/>
    <w:rsid w:val="000A2CE6"/>
    <w:rsid w:val="000A30DE"/>
    <w:rsid w:val="000A33E4"/>
    <w:rsid w:val="000A38BF"/>
    <w:rsid w:val="000A39A9"/>
    <w:rsid w:val="000A3D03"/>
    <w:rsid w:val="000A4671"/>
    <w:rsid w:val="000A4C0A"/>
    <w:rsid w:val="000A60A1"/>
    <w:rsid w:val="000A72A1"/>
    <w:rsid w:val="000B09A9"/>
    <w:rsid w:val="000B0A0B"/>
    <w:rsid w:val="000B0F2B"/>
    <w:rsid w:val="000B1D8F"/>
    <w:rsid w:val="000B24CC"/>
    <w:rsid w:val="000B26AA"/>
    <w:rsid w:val="000B3809"/>
    <w:rsid w:val="000B3935"/>
    <w:rsid w:val="000B4E61"/>
    <w:rsid w:val="000B7610"/>
    <w:rsid w:val="000B7AA7"/>
    <w:rsid w:val="000C0116"/>
    <w:rsid w:val="000C1237"/>
    <w:rsid w:val="000C1462"/>
    <w:rsid w:val="000C1F7F"/>
    <w:rsid w:val="000C257B"/>
    <w:rsid w:val="000C2846"/>
    <w:rsid w:val="000C3111"/>
    <w:rsid w:val="000C371F"/>
    <w:rsid w:val="000C3870"/>
    <w:rsid w:val="000C3D38"/>
    <w:rsid w:val="000C410D"/>
    <w:rsid w:val="000C4177"/>
    <w:rsid w:val="000C576C"/>
    <w:rsid w:val="000C6148"/>
    <w:rsid w:val="000C6FB4"/>
    <w:rsid w:val="000C7D03"/>
    <w:rsid w:val="000D1FD5"/>
    <w:rsid w:val="000D26BE"/>
    <w:rsid w:val="000D29EB"/>
    <w:rsid w:val="000D39CE"/>
    <w:rsid w:val="000D4126"/>
    <w:rsid w:val="000D4D0B"/>
    <w:rsid w:val="000D5871"/>
    <w:rsid w:val="000D5892"/>
    <w:rsid w:val="000D5D7E"/>
    <w:rsid w:val="000D6068"/>
    <w:rsid w:val="000D61CB"/>
    <w:rsid w:val="000D6515"/>
    <w:rsid w:val="000D7521"/>
    <w:rsid w:val="000D7548"/>
    <w:rsid w:val="000D7BC5"/>
    <w:rsid w:val="000D7C6F"/>
    <w:rsid w:val="000E0B0A"/>
    <w:rsid w:val="000E1B76"/>
    <w:rsid w:val="000E206B"/>
    <w:rsid w:val="000E2437"/>
    <w:rsid w:val="000E251D"/>
    <w:rsid w:val="000E27E3"/>
    <w:rsid w:val="000E2AB0"/>
    <w:rsid w:val="000E432E"/>
    <w:rsid w:val="000E5064"/>
    <w:rsid w:val="000E5A56"/>
    <w:rsid w:val="000E5E66"/>
    <w:rsid w:val="000E5E9C"/>
    <w:rsid w:val="000E5F98"/>
    <w:rsid w:val="000E60D3"/>
    <w:rsid w:val="000E6EFF"/>
    <w:rsid w:val="000F07CF"/>
    <w:rsid w:val="000F08D6"/>
    <w:rsid w:val="000F123B"/>
    <w:rsid w:val="000F1465"/>
    <w:rsid w:val="000F1503"/>
    <w:rsid w:val="000F3B2A"/>
    <w:rsid w:val="000F4819"/>
    <w:rsid w:val="000F48D5"/>
    <w:rsid w:val="000F5265"/>
    <w:rsid w:val="000F587D"/>
    <w:rsid w:val="000F5CC4"/>
    <w:rsid w:val="000F5D90"/>
    <w:rsid w:val="000F6DBD"/>
    <w:rsid w:val="000F702B"/>
    <w:rsid w:val="000F74C6"/>
    <w:rsid w:val="00100304"/>
    <w:rsid w:val="001007ED"/>
    <w:rsid w:val="00100D84"/>
    <w:rsid w:val="001012DB"/>
    <w:rsid w:val="00102C2E"/>
    <w:rsid w:val="00103290"/>
    <w:rsid w:val="0010347E"/>
    <w:rsid w:val="00103B02"/>
    <w:rsid w:val="00103C9D"/>
    <w:rsid w:val="00103FFF"/>
    <w:rsid w:val="00104055"/>
    <w:rsid w:val="00104732"/>
    <w:rsid w:val="00105E32"/>
    <w:rsid w:val="00105E8E"/>
    <w:rsid w:val="00106CDB"/>
    <w:rsid w:val="00107826"/>
    <w:rsid w:val="001079C1"/>
    <w:rsid w:val="00110010"/>
    <w:rsid w:val="00110782"/>
    <w:rsid w:val="001107F4"/>
    <w:rsid w:val="00110B24"/>
    <w:rsid w:val="00111013"/>
    <w:rsid w:val="0011303F"/>
    <w:rsid w:val="0011309D"/>
    <w:rsid w:val="00113710"/>
    <w:rsid w:val="001137B5"/>
    <w:rsid w:val="00113B4C"/>
    <w:rsid w:val="00113FFC"/>
    <w:rsid w:val="001148CB"/>
    <w:rsid w:val="00115DB0"/>
    <w:rsid w:val="001162A9"/>
    <w:rsid w:val="001162E6"/>
    <w:rsid w:val="00116D34"/>
    <w:rsid w:val="00116E69"/>
    <w:rsid w:val="00117329"/>
    <w:rsid w:val="0012033B"/>
    <w:rsid w:val="0012155F"/>
    <w:rsid w:val="0012179D"/>
    <w:rsid w:val="00121B8B"/>
    <w:rsid w:val="00122916"/>
    <w:rsid w:val="0012301C"/>
    <w:rsid w:val="0012377D"/>
    <w:rsid w:val="001240D7"/>
    <w:rsid w:val="00124C1B"/>
    <w:rsid w:val="00125598"/>
    <w:rsid w:val="00125795"/>
    <w:rsid w:val="00125F1A"/>
    <w:rsid w:val="00126078"/>
    <w:rsid w:val="00126340"/>
    <w:rsid w:val="00126C84"/>
    <w:rsid w:val="001279E9"/>
    <w:rsid w:val="00127B9B"/>
    <w:rsid w:val="00130466"/>
    <w:rsid w:val="00130677"/>
    <w:rsid w:val="001311CC"/>
    <w:rsid w:val="00131E34"/>
    <w:rsid w:val="00132A9D"/>
    <w:rsid w:val="00132DE9"/>
    <w:rsid w:val="00133958"/>
    <w:rsid w:val="001339F7"/>
    <w:rsid w:val="001343C1"/>
    <w:rsid w:val="00134CFE"/>
    <w:rsid w:val="00135641"/>
    <w:rsid w:val="00135A34"/>
    <w:rsid w:val="00135B49"/>
    <w:rsid w:val="00136074"/>
    <w:rsid w:val="001360F6"/>
    <w:rsid w:val="00136A32"/>
    <w:rsid w:val="0013704E"/>
    <w:rsid w:val="00137A2A"/>
    <w:rsid w:val="00140597"/>
    <w:rsid w:val="001405E2"/>
    <w:rsid w:val="001422F7"/>
    <w:rsid w:val="001431C3"/>
    <w:rsid w:val="0014398C"/>
    <w:rsid w:val="001439B0"/>
    <w:rsid w:val="0014492D"/>
    <w:rsid w:val="0014569C"/>
    <w:rsid w:val="0014585C"/>
    <w:rsid w:val="0014679E"/>
    <w:rsid w:val="0014700C"/>
    <w:rsid w:val="0014721C"/>
    <w:rsid w:val="00147801"/>
    <w:rsid w:val="00150499"/>
    <w:rsid w:val="001508A0"/>
    <w:rsid w:val="00150B4A"/>
    <w:rsid w:val="001512BC"/>
    <w:rsid w:val="00151311"/>
    <w:rsid w:val="001519FF"/>
    <w:rsid w:val="00151A20"/>
    <w:rsid w:val="00151E6E"/>
    <w:rsid w:val="00151EC6"/>
    <w:rsid w:val="00151FD7"/>
    <w:rsid w:val="0015291A"/>
    <w:rsid w:val="001529E4"/>
    <w:rsid w:val="00152D7A"/>
    <w:rsid w:val="0015336C"/>
    <w:rsid w:val="0015468B"/>
    <w:rsid w:val="001549D2"/>
    <w:rsid w:val="00154A6B"/>
    <w:rsid w:val="00155307"/>
    <w:rsid w:val="00155598"/>
    <w:rsid w:val="00155A42"/>
    <w:rsid w:val="00155E9B"/>
    <w:rsid w:val="00155F16"/>
    <w:rsid w:val="00156024"/>
    <w:rsid w:val="001560A4"/>
    <w:rsid w:val="00156B32"/>
    <w:rsid w:val="0016026A"/>
    <w:rsid w:val="00160A3E"/>
    <w:rsid w:val="00160D9C"/>
    <w:rsid w:val="00161870"/>
    <w:rsid w:val="001619BA"/>
    <w:rsid w:val="00161A10"/>
    <w:rsid w:val="00161C73"/>
    <w:rsid w:val="00162192"/>
    <w:rsid w:val="00162D25"/>
    <w:rsid w:val="0016337B"/>
    <w:rsid w:val="00163435"/>
    <w:rsid w:val="0016369F"/>
    <w:rsid w:val="001638EE"/>
    <w:rsid w:val="00163904"/>
    <w:rsid w:val="00163A5D"/>
    <w:rsid w:val="00163C7A"/>
    <w:rsid w:val="00163DF0"/>
    <w:rsid w:val="0016473C"/>
    <w:rsid w:val="001655D1"/>
    <w:rsid w:val="001657E8"/>
    <w:rsid w:val="00165DDA"/>
    <w:rsid w:val="00166A02"/>
    <w:rsid w:val="00166B63"/>
    <w:rsid w:val="00166BB4"/>
    <w:rsid w:val="0016743C"/>
    <w:rsid w:val="00170B52"/>
    <w:rsid w:val="00172C5E"/>
    <w:rsid w:val="00173751"/>
    <w:rsid w:val="0017386A"/>
    <w:rsid w:val="00173DFE"/>
    <w:rsid w:val="00173EB6"/>
    <w:rsid w:val="00174318"/>
    <w:rsid w:val="00175874"/>
    <w:rsid w:val="001760B8"/>
    <w:rsid w:val="00176208"/>
    <w:rsid w:val="00176F1B"/>
    <w:rsid w:val="00177234"/>
    <w:rsid w:val="0017724E"/>
    <w:rsid w:val="001778F7"/>
    <w:rsid w:val="00177B2E"/>
    <w:rsid w:val="00177CD6"/>
    <w:rsid w:val="00177EDA"/>
    <w:rsid w:val="001800B5"/>
    <w:rsid w:val="00180867"/>
    <w:rsid w:val="00180B7C"/>
    <w:rsid w:val="00181D4C"/>
    <w:rsid w:val="001836D1"/>
    <w:rsid w:val="00183C60"/>
    <w:rsid w:val="001844B7"/>
    <w:rsid w:val="00184D03"/>
    <w:rsid w:val="00184E29"/>
    <w:rsid w:val="00184EF9"/>
    <w:rsid w:val="001863BB"/>
    <w:rsid w:val="00186B1F"/>
    <w:rsid w:val="00187214"/>
    <w:rsid w:val="00187283"/>
    <w:rsid w:val="001875CB"/>
    <w:rsid w:val="0019052E"/>
    <w:rsid w:val="001909D2"/>
    <w:rsid w:val="00192384"/>
    <w:rsid w:val="00192E5F"/>
    <w:rsid w:val="00193596"/>
    <w:rsid w:val="001947B3"/>
    <w:rsid w:val="001948D3"/>
    <w:rsid w:val="00194947"/>
    <w:rsid w:val="00194CAE"/>
    <w:rsid w:val="00194DA4"/>
    <w:rsid w:val="00195CCB"/>
    <w:rsid w:val="001970F0"/>
    <w:rsid w:val="001977D0"/>
    <w:rsid w:val="00197F28"/>
    <w:rsid w:val="001A0098"/>
    <w:rsid w:val="001A0AB4"/>
    <w:rsid w:val="001A0FE8"/>
    <w:rsid w:val="001A1739"/>
    <w:rsid w:val="001A19D4"/>
    <w:rsid w:val="001A1B2A"/>
    <w:rsid w:val="001A228A"/>
    <w:rsid w:val="001A2AB0"/>
    <w:rsid w:val="001A2E81"/>
    <w:rsid w:val="001A3C0C"/>
    <w:rsid w:val="001A3CB3"/>
    <w:rsid w:val="001A4268"/>
    <w:rsid w:val="001A436F"/>
    <w:rsid w:val="001A5235"/>
    <w:rsid w:val="001A5A81"/>
    <w:rsid w:val="001A5CA6"/>
    <w:rsid w:val="001A5E4B"/>
    <w:rsid w:val="001A6028"/>
    <w:rsid w:val="001A7CED"/>
    <w:rsid w:val="001B0047"/>
    <w:rsid w:val="001B1D14"/>
    <w:rsid w:val="001B2582"/>
    <w:rsid w:val="001B3073"/>
    <w:rsid w:val="001B3D79"/>
    <w:rsid w:val="001B3EE5"/>
    <w:rsid w:val="001B4260"/>
    <w:rsid w:val="001B470A"/>
    <w:rsid w:val="001B57FB"/>
    <w:rsid w:val="001B5C81"/>
    <w:rsid w:val="001B79CD"/>
    <w:rsid w:val="001C020F"/>
    <w:rsid w:val="001C13AA"/>
    <w:rsid w:val="001C13D9"/>
    <w:rsid w:val="001C1499"/>
    <w:rsid w:val="001C1C31"/>
    <w:rsid w:val="001C1ED2"/>
    <w:rsid w:val="001C235D"/>
    <w:rsid w:val="001C2482"/>
    <w:rsid w:val="001C28CB"/>
    <w:rsid w:val="001C3468"/>
    <w:rsid w:val="001C3E04"/>
    <w:rsid w:val="001C3E96"/>
    <w:rsid w:val="001C597A"/>
    <w:rsid w:val="001C5ED8"/>
    <w:rsid w:val="001C6925"/>
    <w:rsid w:val="001C6B82"/>
    <w:rsid w:val="001C6D53"/>
    <w:rsid w:val="001C7B9F"/>
    <w:rsid w:val="001C7D80"/>
    <w:rsid w:val="001D0124"/>
    <w:rsid w:val="001D0758"/>
    <w:rsid w:val="001D0C05"/>
    <w:rsid w:val="001D0F0C"/>
    <w:rsid w:val="001D14E8"/>
    <w:rsid w:val="001D1C56"/>
    <w:rsid w:val="001D2259"/>
    <w:rsid w:val="001D389A"/>
    <w:rsid w:val="001D43F0"/>
    <w:rsid w:val="001D4F06"/>
    <w:rsid w:val="001D5069"/>
    <w:rsid w:val="001D6581"/>
    <w:rsid w:val="001D66AE"/>
    <w:rsid w:val="001D6922"/>
    <w:rsid w:val="001D762C"/>
    <w:rsid w:val="001E00F3"/>
    <w:rsid w:val="001E1142"/>
    <w:rsid w:val="001E184A"/>
    <w:rsid w:val="001E2001"/>
    <w:rsid w:val="001E2062"/>
    <w:rsid w:val="001E22A2"/>
    <w:rsid w:val="001E385C"/>
    <w:rsid w:val="001E39F3"/>
    <w:rsid w:val="001E51C2"/>
    <w:rsid w:val="001E55FD"/>
    <w:rsid w:val="001E5632"/>
    <w:rsid w:val="001E5856"/>
    <w:rsid w:val="001E5DAA"/>
    <w:rsid w:val="001E5DEA"/>
    <w:rsid w:val="001E612E"/>
    <w:rsid w:val="001E6157"/>
    <w:rsid w:val="001E6BD7"/>
    <w:rsid w:val="001E6D2F"/>
    <w:rsid w:val="001E70E8"/>
    <w:rsid w:val="001E7F33"/>
    <w:rsid w:val="001F0955"/>
    <w:rsid w:val="001F1DC4"/>
    <w:rsid w:val="001F20C4"/>
    <w:rsid w:val="001F2540"/>
    <w:rsid w:val="001F25A5"/>
    <w:rsid w:val="001F27D7"/>
    <w:rsid w:val="001F2BA6"/>
    <w:rsid w:val="001F357A"/>
    <w:rsid w:val="001F3924"/>
    <w:rsid w:val="001F3A10"/>
    <w:rsid w:val="001F425A"/>
    <w:rsid w:val="001F527E"/>
    <w:rsid w:val="001F5AF6"/>
    <w:rsid w:val="001F5BA0"/>
    <w:rsid w:val="001F5C53"/>
    <w:rsid w:val="001F664D"/>
    <w:rsid w:val="001F6C11"/>
    <w:rsid w:val="001F6FAE"/>
    <w:rsid w:val="001F7CF2"/>
    <w:rsid w:val="00200B88"/>
    <w:rsid w:val="00201211"/>
    <w:rsid w:val="00202207"/>
    <w:rsid w:val="002035B0"/>
    <w:rsid w:val="00203BFF"/>
    <w:rsid w:val="00204B93"/>
    <w:rsid w:val="00204E48"/>
    <w:rsid w:val="00204E6A"/>
    <w:rsid w:val="002059C7"/>
    <w:rsid w:val="00205BD3"/>
    <w:rsid w:val="002063C5"/>
    <w:rsid w:val="00206466"/>
    <w:rsid w:val="00206BDE"/>
    <w:rsid w:val="00206DE0"/>
    <w:rsid w:val="00207587"/>
    <w:rsid w:val="00207F55"/>
    <w:rsid w:val="00210BCE"/>
    <w:rsid w:val="002111C9"/>
    <w:rsid w:val="00211524"/>
    <w:rsid w:val="0021288D"/>
    <w:rsid w:val="002131F6"/>
    <w:rsid w:val="00213BD3"/>
    <w:rsid w:val="00214C3D"/>
    <w:rsid w:val="0021513C"/>
    <w:rsid w:val="00215788"/>
    <w:rsid w:val="00215802"/>
    <w:rsid w:val="00215D80"/>
    <w:rsid w:val="00215F37"/>
    <w:rsid w:val="00216194"/>
    <w:rsid w:val="00216EEA"/>
    <w:rsid w:val="00216EFF"/>
    <w:rsid w:val="0022032D"/>
    <w:rsid w:val="002216A7"/>
    <w:rsid w:val="002217BA"/>
    <w:rsid w:val="002217D6"/>
    <w:rsid w:val="002222AA"/>
    <w:rsid w:val="00222CB5"/>
    <w:rsid w:val="00222F41"/>
    <w:rsid w:val="00223A05"/>
    <w:rsid w:val="0022525D"/>
    <w:rsid w:val="00225380"/>
    <w:rsid w:val="00225CCD"/>
    <w:rsid w:val="00226031"/>
    <w:rsid w:val="0022676F"/>
    <w:rsid w:val="00226C65"/>
    <w:rsid w:val="00226F42"/>
    <w:rsid w:val="00227535"/>
    <w:rsid w:val="0023167D"/>
    <w:rsid w:val="00231881"/>
    <w:rsid w:val="00231D00"/>
    <w:rsid w:val="00232817"/>
    <w:rsid w:val="00232AEC"/>
    <w:rsid w:val="00233486"/>
    <w:rsid w:val="00233AF3"/>
    <w:rsid w:val="00233DB8"/>
    <w:rsid w:val="0023417F"/>
    <w:rsid w:val="00234BDC"/>
    <w:rsid w:val="002354F0"/>
    <w:rsid w:val="00236436"/>
    <w:rsid w:val="0023684D"/>
    <w:rsid w:val="0023700C"/>
    <w:rsid w:val="00241A2A"/>
    <w:rsid w:val="00241AE5"/>
    <w:rsid w:val="0024235F"/>
    <w:rsid w:val="0024276A"/>
    <w:rsid w:val="0024298C"/>
    <w:rsid w:val="00242BAD"/>
    <w:rsid w:val="00242CC3"/>
    <w:rsid w:val="002443AF"/>
    <w:rsid w:val="002447E9"/>
    <w:rsid w:val="00244E1B"/>
    <w:rsid w:val="00245573"/>
    <w:rsid w:val="002456C9"/>
    <w:rsid w:val="00245A36"/>
    <w:rsid w:val="00245DBC"/>
    <w:rsid w:val="0024662B"/>
    <w:rsid w:val="00246AD6"/>
    <w:rsid w:val="00246AFE"/>
    <w:rsid w:val="00246DFE"/>
    <w:rsid w:val="00246E37"/>
    <w:rsid w:val="002478A8"/>
    <w:rsid w:val="00247ADF"/>
    <w:rsid w:val="00247CB5"/>
    <w:rsid w:val="002500CD"/>
    <w:rsid w:val="002514E5"/>
    <w:rsid w:val="002517F4"/>
    <w:rsid w:val="00251B63"/>
    <w:rsid w:val="00251EB5"/>
    <w:rsid w:val="00252BBF"/>
    <w:rsid w:val="00253294"/>
    <w:rsid w:val="00253CE4"/>
    <w:rsid w:val="00253D9C"/>
    <w:rsid w:val="00253F04"/>
    <w:rsid w:val="00254917"/>
    <w:rsid w:val="00254D62"/>
    <w:rsid w:val="0025541C"/>
    <w:rsid w:val="002558B8"/>
    <w:rsid w:val="002559E9"/>
    <w:rsid w:val="00255FE6"/>
    <w:rsid w:val="00256172"/>
    <w:rsid w:val="00256AAF"/>
    <w:rsid w:val="00256D04"/>
    <w:rsid w:val="00256EB2"/>
    <w:rsid w:val="002572F8"/>
    <w:rsid w:val="00257BA4"/>
    <w:rsid w:val="00257BAB"/>
    <w:rsid w:val="00260357"/>
    <w:rsid w:val="00260A82"/>
    <w:rsid w:val="00260E6E"/>
    <w:rsid w:val="00261A10"/>
    <w:rsid w:val="00261F3E"/>
    <w:rsid w:val="00262EF4"/>
    <w:rsid w:val="002632BB"/>
    <w:rsid w:val="002636AA"/>
    <w:rsid w:val="00263C9A"/>
    <w:rsid w:val="00263DF0"/>
    <w:rsid w:val="002640F1"/>
    <w:rsid w:val="002646A9"/>
    <w:rsid w:val="0026498C"/>
    <w:rsid w:val="00265EEB"/>
    <w:rsid w:val="002673D0"/>
    <w:rsid w:val="00267480"/>
    <w:rsid w:val="002678A9"/>
    <w:rsid w:val="00267C70"/>
    <w:rsid w:val="00271C77"/>
    <w:rsid w:val="00272A50"/>
    <w:rsid w:val="00273041"/>
    <w:rsid w:val="00273056"/>
    <w:rsid w:val="002732F7"/>
    <w:rsid w:val="00274C6D"/>
    <w:rsid w:val="00274CD6"/>
    <w:rsid w:val="00274EC7"/>
    <w:rsid w:val="002751A9"/>
    <w:rsid w:val="00275202"/>
    <w:rsid w:val="002754D8"/>
    <w:rsid w:val="00275BD8"/>
    <w:rsid w:val="00276412"/>
    <w:rsid w:val="00280673"/>
    <w:rsid w:val="00281A39"/>
    <w:rsid w:val="00282701"/>
    <w:rsid w:val="0028507F"/>
    <w:rsid w:val="002850BC"/>
    <w:rsid w:val="00285120"/>
    <w:rsid w:val="0028526D"/>
    <w:rsid w:val="0028595C"/>
    <w:rsid w:val="0028601A"/>
    <w:rsid w:val="00286138"/>
    <w:rsid w:val="002865AE"/>
    <w:rsid w:val="0028709C"/>
    <w:rsid w:val="00287B93"/>
    <w:rsid w:val="00290B14"/>
    <w:rsid w:val="00290E76"/>
    <w:rsid w:val="00291154"/>
    <w:rsid w:val="0029118D"/>
    <w:rsid w:val="002936AF"/>
    <w:rsid w:val="00293C2E"/>
    <w:rsid w:val="00295053"/>
    <w:rsid w:val="00295159"/>
    <w:rsid w:val="00295C31"/>
    <w:rsid w:val="00295ECD"/>
    <w:rsid w:val="0029706B"/>
    <w:rsid w:val="002A0078"/>
    <w:rsid w:val="002A04D1"/>
    <w:rsid w:val="002A0BFA"/>
    <w:rsid w:val="002A1238"/>
    <w:rsid w:val="002A14D6"/>
    <w:rsid w:val="002A1E3E"/>
    <w:rsid w:val="002A21D1"/>
    <w:rsid w:val="002A2530"/>
    <w:rsid w:val="002A32F3"/>
    <w:rsid w:val="002A44E8"/>
    <w:rsid w:val="002A4E85"/>
    <w:rsid w:val="002A583E"/>
    <w:rsid w:val="002A5877"/>
    <w:rsid w:val="002A60BB"/>
    <w:rsid w:val="002A60BF"/>
    <w:rsid w:val="002A6485"/>
    <w:rsid w:val="002A6D7D"/>
    <w:rsid w:val="002A6E70"/>
    <w:rsid w:val="002A72EA"/>
    <w:rsid w:val="002A735C"/>
    <w:rsid w:val="002A75BE"/>
    <w:rsid w:val="002B01A6"/>
    <w:rsid w:val="002B080F"/>
    <w:rsid w:val="002B094E"/>
    <w:rsid w:val="002B10DB"/>
    <w:rsid w:val="002B1289"/>
    <w:rsid w:val="002B12C3"/>
    <w:rsid w:val="002B1821"/>
    <w:rsid w:val="002B2E68"/>
    <w:rsid w:val="002B5CFB"/>
    <w:rsid w:val="002B6DD8"/>
    <w:rsid w:val="002C0CE4"/>
    <w:rsid w:val="002C0D89"/>
    <w:rsid w:val="002C1384"/>
    <w:rsid w:val="002C1570"/>
    <w:rsid w:val="002C2100"/>
    <w:rsid w:val="002C2A40"/>
    <w:rsid w:val="002C2BC6"/>
    <w:rsid w:val="002C31F4"/>
    <w:rsid w:val="002C32F4"/>
    <w:rsid w:val="002C3573"/>
    <w:rsid w:val="002C367C"/>
    <w:rsid w:val="002C3724"/>
    <w:rsid w:val="002C3BDF"/>
    <w:rsid w:val="002C3F8C"/>
    <w:rsid w:val="002C40D3"/>
    <w:rsid w:val="002C4171"/>
    <w:rsid w:val="002C4301"/>
    <w:rsid w:val="002C48CE"/>
    <w:rsid w:val="002C54FF"/>
    <w:rsid w:val="002C6CE6"/>
    <w:rsid w:val="002C7845"/>
    <w:rsid w:val="002C79B2"/>
    <w:rsid w:val="002D00E0"/>
    <w:rsid w:val="002D041D"/>
    <w:rsid w:val="002D081F"/>
    <w:rsid w:val="002D1BBC"/>
    <w:rsid w:val="002D200B"/>
    <w:rsid w:val="002D2711"/>
    <w:rsid w:val="002D29A3"/>
    <w:rsid w:val="002D2CC6"/>
    <w:rsid w:val="002D3061"/>
    <w:rsid w:val="002D325A"/>
    <w:rsid w:val="002D3393"/>
    <w:rsid w:val="002D3592"/>
    <w:rsid w:val="002D3744"/>
    <w:rsid w:val="002D3F6A"/>
    <w:rsid w:val="002D41E9"/>
    <w:rsid w:val="002D451E"/>
    <w:rsid w:val="002D4B69"/>
    <w:rsid w:val="002D4C85"/>
    <w:rsid w:val="002D5253"/>
    <w:rsid w:val="002D5921"/>
    <w:rsid w:val="002D59ED"/>
    <w:rsid w:val="002D5E4A"/>
    <w:rsid w:val="002D6C5F"/>
    <w:rsid w:val="002D7152"/>
    <w:rsid w:val="002E08DE"/>
    <w:rsid w:val="002E112E"/>
    <w:rsid w:val="002E130E"/>
    <w:rsid w:val="002E1842"/>
    <w:rsid w:val="002E1D5C"/>
    <w:rsid w:val="002E2186"/>
    <w:rsid w:val="002E22CC"/>
    <w:rsid w:val="002E2CEB"/>
    <w:rsid w:val="002E32A6"/>
    <w:rsid w:val="002E3E6B"/>
    <w:rsid w:val="002E420B"/>
    <w:rsid w:val="002E48A6"/>
    <w:rsid w:val="002E490F"/>
    <w:rsid w:val="002E49C7"/>
    <w:rsid w:val="002E4AB5"/>
    <w:rsid w:val="002E50CA"/>
    <w:rsid w:val="002E5839"/>
    <w:rsid w:val="002E59AC"/>
    <w:rsid w:val="002E5E7A"/>
    <w:rsid w:val="002E6562"/>
    <w:rsid w:val="002E6A19"/>
    <w:rsid w:val="002E74A2"/>
    <w:rsid w:val="002E75E1"/>
    <w:rsid w:val="002F0124"/>
    <w:rsid w:val="002F0A0A"/>
    <w:rsid w:val="002F0B17"/>
    <w:rsid w:val="002F0CFB"/>
    <w:rsid w:val="002F0F80"/>
    <w:rsid w:val="002F11C4"/>
    <w:rsid w:val="002F150C"/>
    <w:rsid w:val="002F2F6B"/>
    <w:rsid w:val="002F483D"/>
    <w:rsid w:val="002F527A"/>
    <w:rsid w:val="002F5D3B"/>
    <w:rsid w:val="002F5F61"/>
    <w:rsid w:val="002F6512"/>
    <w:rsid w:val="002F6601"/>
    <w:rsid w:val="002F6A36"/>
    <w:rsid w:val="002F71A4"/>
    <w:rsid w:val="002F7250"/>
    <w:rsid w:val="002F7350"/>
    <w:rsid w:val="003002F6"/>
    <w:rsid w:val="00300C05"/>
    <w:rsid w:val="003010B8"/>
    <w:rsid w:val="0030132C"/>
    <w:rsid w:val="00301990"/>
    <w:rsid w:val="00302616"/>
    <w:rsid w:val="00302C7C"/>
    <w:rsid w:val="00303E8A"/>
    <w:rsid w:val="0030442B"/>
    <w:rsid w:val="003045A4"/>
    <w:rsid w:val="00304716"/>
    <w:rsid w:val="00304915"/>
    <w:rsid w:val="00304AD4"/>
    <w:rsid w:val="00305693"/>
    <w:rsid w:val="00305749"/>
    <w:rsid w:val="00305EB3"/>
    <w:rsid w:val="00306186"/>
    <w:rsid w:val="00306494"/>
    <w:rsid w:val="003104C3"/>
    <w:rsid w:val="003111D4"/>
    <w:rsid w:val="003111FB"/>
    <w:rsid w:val="00312A9A"/>
    <w:rsid w:val="003147C6"/>
    <w:rsid w:val="0031543A"/>
    <w:rsid w:val="00315B7E"/>
    <w:rsid w:val="00315EB6"/>
    <w:rsid w:val="003178CF"/>
    <w:rsid w:val="00320011"/>
    <w:rsid w:val="0032057E"/>
    <w:rsid w:val="0032172F"/>
    <w:rsid w:val="00322909"/>
    <w:rsid w:val="00322944"/>
    <w:rsid w:val="00322F44"/>
    <w:rsid w:val="00323FC4"/>
    <w:rsid w:val="0032485A"/>
    <w:rsid w:val="00324F01"/>
    <w:rsid w:val="00324F9F"/>
    <w:rsid w:val="00325721"/>
    <w:rsid w:val="00325ECB"/>
    <w:rsid w:val="00325FCA"/>
    <w:rsid w:val="003260C4"/>
    <w:rsid w:val="00327425"/>
    <w:rsid w:val="0032757D"/>
    <w:rsid w:val="00327B12"/>
    <w:rsid w:val="00327C45"/>
    <w:rsid w:val="003307F6"/>
    <w:rsid w:val="00331083"/>
    <w:rsid w:val="00331E1B"/>
    <w:rsid w:val="00331E21"/>
    <w:rsid w:val="003329C7"/>
    <w:rsid w:val="00332EE0"/>
    <w:rsid w:val="00333E93"/>
    <w:rsid w:val="0033421A"/>
    <w:rsid w:val="00334476"/>
    <w:rsid w:val="00334561"/>
    <w:rsid w:val="00334F40"/>
    <w:rsid w:val="00335BE2"/>
    <w:rsid w:val="00335F4F"/>
    <w:rsid w:val="00336211"/>
    <w:rsid w:val="00336351"/>
    <w:rsid w:val="00336C97"/>
    <w:rsid w:val="00337266"/>
    <w:rsid w:val="003374FB"/>
    <w:rsid w:val="0034035D"/>
    <w:rsid w:val="00340B18"/>
    <w:rsid w:val="00341285"/>
    <w:rsid w:val="003412CD"/>
    <w:rsid w:val="003413DE"/>
    <w:rsid w:val="00341528"/>
    <w:rsid w:val="00341C24"/>
    <w:rsid w:val="00342BA0"/>
    <w:rsid w:val="00342CFA"/>
    <w:rsid w:val="0034439E"/>
    <w:rsid w:val="0034559E"/>
    <w:rsid w:val="00346307"/>
    <w:rsid w:val="0034682C"/>
    <w:rsid w:val="00350625"/>
    <w:rsid w:val="00350EAF"/>
    <w:rsid w:val="0035108F"/>
    <w:rsid w:val="00351197"/>
    <w:rsid w:val="003518DF"/>
    <w:rsid w:val="003527E6"/>
    <w:rsid w:val="00352E2D"/>
    <w:rsid w:val="0035351E"/>
    <w:rsid w:val="003550F7"/>
    <w:rsid w:val="00355EB9"/>
    <w:rsid w:val="003560B5"/>
    <w:rsid w:val="00356384"/>
    <w:rsid w:val="00356A13"/>
    <w:rsid w:val="00356C60"/>
    <w:rsid w:val="00357C07"/>
    <w:rsid w:val="00357E5C"/>
    <w:rsid w:val="00360458"/>
    <w:rsid w:val="0036076D"/>
    <w:rsid w:val="00360913"/>
    <w:rsid w:val="003612C0"/>
    <w:rsid w:val="0036270D"/>
    <w:rsid w:val="00362F73"/>
    <w:rsid w:val="00363532"/>
    <w:rsid w:val="00364763"/>
    <w:rsid w:val="00365A74"/>
    <w:rsid w:val="0036617C"/>
    <w:rsid w:val="00367083"/>
    <w:rsid w:val="00367CEA"/>
    <w:rsid w:val="003726FD"/>
    <w:rsid w:val="003736A8"/>
    <w:rsid w:val="00373E1D"/>
    <w:rsid w:val="00373ED5"/>
    <w:rsid w:val="003742CB"/>
    <w:rsid w:val="00374343"/>
    <w:rsid w:val="003748FE"/>
    <w:rsid w:val="00374D07"/>
    <w:rsid w:val="0037522B"/>
    <w:rsid w:val="003757B3"/>
    <w:rsid w:val="00375A4F"/>
    <w:rsid w:val="0037603D"/>
    <w:rsid w:val="003763C0"/>
    <w:rsid w:val="00377049"/>
    <w:rsid w:val="003774AC"/>
    <w:rsid w:val="00377913"/>
    <w:rsid w:val="00377C05"/>
    <w:rsid w:val="00377E5A"/>
    <w:rsid w:val="003802D5"/>
    <w:rsid w:val="00380500"/>
    <w:rsid w:val="00380AD1"/>
    <w:rsid w:val="00383263"/>
    <w:rsid w:val="00383C9D"/>
    <w:rsid w:val="00384424"/>
    <w:rsid w:val="00384481"/>
    <w:rsid w:val="0038464E"/>
    <w:rsid w:val="00385B09"/>
    <w:rsid w:val="00386E2B"/>
    <w:rsid w:val="00387233"/>
    <w:rsid w:val="00387A9E"/>
    <w:rsid w:val="0039002F"/>
    <w:rsid w:val="003906DB"/>
    <w:rsid w:val="0039072D"/>
    <w:rsid w:val="0039126B"/>
    <w:rsid w:val="003917D3"/>
    <w:rsid w:val="003918C4"/>
    <w:rsid w:val="00391919"/>
    <w:rsid w:val="00394626"/>
    <w:rsid w:val="003947E0"/>
    <w:rsid w:val="00394E12"/>
    <w:rsid w:val="00396DBD"/>
    <w:rsid w:val="00397482"/>
    <w:rsid w:val="003A00C7"/>
    <w:rsid w:val="003A06F5"/>
    <w:rsid w:val="003A0836"/>
    <w:rsid w:val="003A0C81"/>
    <w:rsid w:val="003A0E92"/>
    <w:rsid w:val="003A13C6"/>
    <w:rsid w:val="003A17E7"/>
    <w:rsid w:val="003A1C70"/>
    <w:rsid w:val="003A1D81"/>
    <w:rsid w:val="003A1ECC"/>
    <w:rsid w:val="003A215B"/>
    <w:rsid w:val="003A2346"/>
    <w:rsid w:val="003A339A"/>
    <w:rsid w:val="003A33F5"/>
    <w:rsid w:val="003A348D"/>
    <w:rsid w:val="003A3F5B"/>
    <w:rsid w:val="003A410F"/>
    <w:rsid w:val="003A4537"/>
    <w:rsid w:val="003A4DF1"/>
    <w:rsid w:val="003A5090"/>
    <w:rsid w:val="003A5FC4"/>
    <w:rsid w:val="003A6957"/>
    <w:rsid w:val="003A6AA0"/>
    <w:rsid w:val="003A6B1A"/>
    <w:rsid w:val="003A7457"/>
    <w:rsid w:val="003B00A8"/>
    <w:rsid w:val="003B0268"/>
    <w:rsid w:val="003B0269"/>
    <w:rsid w:val="003B1270"/>
    <w:rsid w:val="003B1756"/>
    <w:rsid w:val="003B187B"/>
    <w:rsid w:val="003B1AA4"/>
    <w:rsid w:val="003B244C"/>
    <w:rsid w:val="003B2705"/>
    <w:rsid w:val="003B3D95"/>
    <w:rsid w:val="003B4018"/>
    <w:rsid w:val="003B4E33"/>
    <w:rsid w:val="003B5C29"/>
    <w:rsid w:val="003B5D1E"/>
    <w:rsid w:val="003B6609"/>
    <w:rsid w:val="003B6F2C"/>
    <w:rsid w:val="003B71F2"/>
    <w:rsid w:val="003B74F7"/>
    <w:rsid w:val="003B7970"/>
    <w:rsid w:val="003C2964"/>
    <w:rsid w:val="003C3030"/>
    <w:rsid w:val="003C52CA"/>
    <w:rsid w:val="003C56D0"/>
    <w:rsid w:val="003C5905"/>
    <w:rsid w:val="003C6572"/>
    <w:rsid w:val="003C6D30"/>
    <w:rsid w:val="003C6EFE"/>
    <w:rsid w:val="003D0560"/>
    <w:rsid w:val="003D0760"/>
    <w:rsid w:val="003D08B4"/>
    <w:rsid w:val="003D2389"/>
    <w:rsid w:val="003D259C"/>
    <w:rsid w:val="003D26D8"/>
    <w:rsid w:val="003D2A5D"/>
    <w:rsid w:val="003D3C06"/>
    <w:rsid w:val="003D42E3"/>
    <w:rsid w:val="003D4EA9"/>
    <w:rsid w:val="003D4F70"/>
    <w:rsid w:val="003D5C98"/>
    <w:rsid w:val="003D6024"/>
    <w:rsid w:val="003D6605"/>
    <w:rsid w:val="003D75DC"/>
    <w:rsid w:val="003D7906"/>
    <w:rsid w:val="003D7C00"/>
    <w:rsid w:val="003E0C70"/>
    <w:rsid w:val="003E1141"/>
    <w:rsid w:val="003E1DA2"/>
    <w:rsid w:val="003E36A8"/>
    <w:rsid w:val="003E39BF"/>
    <w:rsid w:val="003E46DB"/>
    <w:rsid w:val="003E5EFD"/>
    <w:rsid w:val="003E63C5"/>
    <w:rsid w:val="003E69EB"/>
    <w:rsid w:val="003E76AA"/>
    <w:rsid w:val="003E7A25"/>
    <w:rsid w:val="003E7D7D"/>
    <w:rsid w:val="003E7DD8"/>
    <w:rsid w:val="003F0310"/>
    <w:rsid w:val="003F1245"/>
    <w:rsid w:val="003F2083"/>
    <w:rsid w:val="003F287F"/>
    <w:rsid w:val="003F2A12"/>
    <w:rsid w:val="003F4BF3"/>
    <w:rsid w:val="003F4C0C"/>
    <w:rsid w:val="003F4F98"/>
    <w:rsid w:val="003F51BD"/>
    <w:rsid w:val="003F5419"/>
    <w:rsid w:val="003F550C"/>
    <w:rsid w:val="003F561A"/>
    <w:rsid w:val="003F5D45"/>
    <w:rsid w:val="003F6123"/>
    <w:rsid w:val="003F62B1"/>
    <w:rsid w:val="003F65E5"/>
    <w:rsid w:val="003F66EE"/>
    <w:rsid w:val="003F7F96"/>
    <w:rsid w:val="00400119"/>
    <w:rsid w:val="00400526"/>
    <w:rsid w:val="004014DC"/>
    <w:rsid w:val="004015A7"/>
    <w:rsid w:val="004018B5"/>
    <w:rsid w:val="004021EF"/>
    <w:rsid w:val="004022D3"/>
    <w:rsid w:val="0040232F"/>
    <w:rsid w:val="00402D52"/>
    <w:rsid w:val="00403A72"/>
    <w:rsid w:val="00404411"/>
    <w:rsid w:val="004044DE"/>
    <w:rsid w:val="00404BAC"/>
    <w:rsid w:val="00404F9A"/>
    <w:rsid w:val="004055A3"/>
    <w:rsid w:val="004056A9"/>
    <w:rsid w:val="0040705A"/>
    <w:rsid w:val="0040710E"/>
    <w:rsid w:val="00407177"/>
    <w:rsid w:val="00407266"/>
    <w:rsid w:val="00407290"/>
    <w:rsid w:val="0040735B"/>
    <w:rsid w:val="004073D1"/>
    <w:rsid w:val="00407C01"/>
    <w:rsid w:val="004110B1"/>
    <w:rsid w:val="00411477"/>
    <w:rsid w:val="00411E62"/>
    <w:rsid w:val="00411F13"/>
    <w:rsid w:val="0041214E"/>
    <w:rsid w:val="00412679"/>
    <w:rsid w:val="0041327C"/>
    <w:rsid w:val="00414805"/>
    <w:rsid w:val="00415325"/>
    <w:rsid w:val="004156B4"/>
    <w:rsid w:val="00415952"/>
    <w:rsid w:val="00415E0B"/>
    <w:rsid w:val="00415F22"/>
    <w:rsid w:val="00416672"/>
    <w:rsid w:val="00417AD4"/>
    <w:rsid w:val="00417D14"/>
    <w:rsid w:val="00420074"/>
    <w:rsid w:val="004201F9"/>
    <w:rsid w:val="00420624"/>
    <w:rsid w:val="00420763"/>
    <w:rsid w:val="00420EB3"/>
    <w:rsid w:val="00421B3C"/>
    <w:rsid w:val="0042208D"/>
    <w:rsid w:val="004236D9"/>
    <w:rsid w:val="00424F90"/>
    <w:rsid w:val="004252B8"/>
    <w:rsid w:val="0042564A"/>
    <w:rsid w:val="00426D16"/>
    <w:rsid w:val="00430505"/>
    <w:rsid w:val="00430B1C"/>
    <w:rsid w:val="00430B5B"/>
    <w:rsid w:val="00431CF3"/>
    <w:rsid w:val="00432021"/>
    <w:rsid w:val="004325D3"/>
    <w:rsid w:val="0043267D"/>
    <w:rsid w:val="00434569"/>
    <w:rsid w:val="004345B0"/>
    <w:rsid w:val="00434600"/>
    <w:rsid w:val="00434877"/>
    <w:rsid w:val="00435381"/>
    <w:rsid w:val="00435CAD"/>
    <w:rsid w:val="00435CFA"/>
    <w:rsid w:val="00437165"/>
    <w:rsid w:val="00437170"/>
    <w:rsid w:val="004371C7"/>
    <w:rsid w:val="00437232"/>
    <w:rsid w:val="0043792F"/>
    <w:rsid w:val="00440690"/>
    <w:rsid w:val="00440699"/>
    <w:rsid w:val="00441BB4"/>
    <w:rsid w:val="004422FB"/>
    <w:rsid w:val="004425F2"/>
    <w:rsid w:val="00442850"/>
    <w:rsid w:val="004431FE"/>
    <w:rsid w:val="00444718"/>
    <w:rsid w:val="00444896"/>
    <w:rsid w:val="004453B1"/>
    <w:rsid w:val="00445F9D"/>
    <w:rsid w:val="00446E7D"/>
    <w:rsid w:val="004470FF"/>
    <w:rsid w:val="004478A9"/>
    <w:rsid w:val="00450E13"/>
    <w:rsid w:val="00451D3C"/>
    <w:rsid w:val="004522A6"/>
    <w:rsid w:val="00452B09"/>
    <w:rsid w:val="00452C47"/>
    <w:rsid w:val="004539C0"/>
    <w:rsid w:val="00453C62"/>
    <w:rsid w:val="00453D7F"/>
    <w:rsid w:val="0045449E"/>
    <w:rsid w:val="00454767"/>
    <w:rsid w:val="0045638B"/>
    <w:rsid w:val="00456702"/>
    <w:rsid w:val="004567A8"/>
    <w:rsid w:val="004575E4"/>
    <w:rsid w:val="004577EB"/>
    <w:rsid w:val="00457D7F"/>
    <w:rsid w:val="004604E5"/>
    <w:rsid w:val="00460654"/>
    <w:rsid w:val="0046076D"/>
    <w:rsid w:val="00460DBD"/>
    <w:rsid w:val="00460FA1"/>
    <w:rsid w:val="0046163E"/>
    <w:rsid w:val="004639CB"/>
    <w:rsid w:val="004642DD"/>
    <w:rsid w:val="00464911"/>
    <w:rsid w:val="00464928"/>
    <w:rsid w:val="00464DD6"/>
    <w:rsid w:val="00464F9A"/>
    <w:rsid w:val="00465838"/>
    <w:rsid w:val="00465B10"/>
    <w:rsid w:val="00465B9D"/>
    <w:rsid w:val="0046612D"/>
    <w:rsid w:val="00466308"/>
    <w:rsid w:val="00467775"/>
    <w:rsid w:val="004679E2"/>
    <w:rsid w:val="00467F11"/>
    <w:rsid w:val="00467FEC"/>
    <w:rsid w:val="00470475"/>
    <w:rsid w:val="00470590"/>
    <w:rsid w:val="00471C30"/>
    <w:rsid w:val="00472B82"/>
    <w:rsid w:val="00472B91"/>
    <w:rsid w:val="00472D15"/>
    <w:rsid w:val="00472D16"/>
    <w:rsid w:val="0047301C"/>
    <w:rsid w:val="004734D2"/>
    <w:rsid w:val="00473A13"/>
    <w:rsid w:val="00473A38"/>
    <w:rsid w:val="00473A8B"/>
    <w:rsid w:val="004745DA"/>
    <w:rsid w:val="0047512E"/>
    <w:rsid w:val="00475DFE"/>
    <w:rsid w:val="00475FF8"/>
    <w:rsid w:val="00476FCD"/>
    <w:rsid w:val="004771D9"/>
    <w:rsid w:val="0047731E"/>
    <w:rsid w:val="0048084C"/>
    <w:rsid w:val="00480C62"/>
    <w:rsid w:val="00480CDF"/>
    <w:rsid w:val="00481239"/>
    <w:rsid w:val="00481911"/>
    <w:rsid w:val="00481A2A"/>
    <w:rsid w:val="00481BAB"/>
    <w:rsid w:val="00481EB8"/>
    <w:rsid w:val="00482CDB"/>
    <w:rsid w:val="00482D40"/>
    <w:rsid w:val="0048320D"/>
    <w:rsid w:val="00483301"/>
    <w:rsid w:val="00483BF1"/>
    <w:rsid w:val="00483C86"/>
    <w:rsid w:val="00483FB9"/>
    <w:rsid w:val="0048486B"/>
    <w:rsid w:val="00485147"/>
    <w:rsid w:val="00485BE6"/>
    <w:rsid w:val="00485C64"/>
    <w:rsid w:val="004875DE"/>
    <w:rsid w:val="00487A36"/>
    <w:rsid w:val="00487E9C"/>
    <w:rsid w:val="00487EF3"/>
    <w:rsid w:val="00491962"/>
    <w:rsid w:val="00492500"/>
    <w:rsid w:val="00492892"/>
    <w:rsid w:val="00492A41"/>
    <w:rsid w:val="00492ADD"/>
    <w:rsid w:val="0049303A"/>
    <w:rsid w:val="0049305A"/>
    <w:rsid w:val="004942FA"/>
    <w:rsid w:val="00494573"/>
    <w:rsid w:val="00494737"/>
    <w:rsid w:val="00496339"/>
    <w:rsid w:val="00496AB4"/>
    <w:rsid w:val="00496BD7"/>
    <w:rsid w:val="00497213"/>
    <w:rsid w:val="004976D6"/>
    <w:rsid w:val="0049788C"/>
    <w:rsid w:val="00497A51"/>
    <w:rsid w:val="00497CE8"/>
    <w:rsid w:val="00497D8D"/>
    <w:rsid w:val="004A0BC5"/>
    <w:rsid w:val="004A2698"/>
    <w:rsid w:val="004A3AAF"/>
    <w:rsid w:val="004A3B10"/>
    <w:rsid w:val="004A41DF"/>
    <w:rsid w:val="004A4537"/>
    <w:rsid w:val="004A572E"/>
    <w:rsid w:val="004A6D81"/>
    <w:rsid w:val="004A6E28"/>
    <w:rsid w:val="004A75CD"/>
    <w:rsid w:val="004A777B"/>
    <w:rsid w:val="004B0034"/>
    <w:rsid w:val="004B0217"/>
    <w:rsid w:val="004B0868"/>
    <w:rsid w:val="004B10AA"/>
    <w:rsid w:val="004B307C"/>
    <w:rsid w:val="004B32AA"/>
    <w:rsid w:val="004B3E61"/>
    <w:rsid w:val="004B4004"/>
    <w:rsid w:val="004B4B45"/>
    <w:rsid w:val="004B5992"/>
    <w:rsid w:val="004B5DD5"/>
    <w:rsid w:val="004B5E48"/>
    <w:rsid w:val="004B5ED2"/>
    <w:rsid w:val="004B6281"/>
    <w:rsid w:val="004B6FAE"/>
    <w:rsid w:val="004B787E"/>
    <w:rsid w:val="004B7EAF"/>
    <w:rsid w:val="004C004C"/>
    <w:rsid w:val="004C0357"/>
    <w:rsid w:val="004C0429"/>
    <w:rsid w:val="004C07A7"/>
    <w:rsid w:val="004C0D87"/>
    <w:rsid w:val="004C1643"/>
    <w:rsid w:val="004C167B"/>
    <w:rsid w:val="004C1B0A"/>
    <w:rsid w:val="004C255B"/>
    <w:rsid w:val="004C363F"/>
    <w:rsid w:val="004C38F5"/>
    <w:rsid w:val="004C3C7A"/>
    <w:rsid w:val="004C56A3"/>
    <w:rsid w:val="004C6369"/>
    <w:rsid w:val="004C6712"/>
    <w:rsid w:val="004C6C51"/>
    <w:rsid w:val="004C6EE7"/>
    <w:rsid w:val="004C7F60"/>
    <w:rsid w:val="004C7FF6"/>
    <w:rsid w:val="004D019F"/>
    <w:rsid w:val="004D030B"/>
    <w:rsid w:val="004D07D6"/>
    <w:rsid w:val="004D0EB2"/>
    <w:rsid w:val="004D11EB"/>
    <w:rsid w:val="004D1C4F"/>
    <w:rsid w:val="004D2004"/>
    <w:rsid w:val="004D251D"/>
    <w:rsid w:val="004D25CF"/>
    <w:rsid w:val="004D25E5"/>
    <w:rsid w:val="004D2A2E"/>
    <w:rsid w:val="004D2E8D"/>
    <w:rsid w:val="004D325B"/>
    <w:rsid w:val="004D348A"/>
    <w:rsid w:val="004D3522"/>
    <w:rsid w:val="004D36A9"/>
    <w:rsid w:val="004D36D0"/>
    <w:rsid w:val="004D377B"/>
    <w:rsid w:val="004D44DD"/>
    <w:rsid w:val="004D4C61"/>
    <w:rsid w:val="004D518A"/>
    <w:rsid w:val="004D5717"/>
    <w:rsid w:val="004D57AD"/>
    <w:rsid w:val="004D589D"/>
    <w:rsid w:val="004D628E"/>
    <w:rsid w:val="004D63E1"/>
    <w:rsid w:val="004D6D72"/>
    <w:rsid w:val="004D6FAA"/>
    <w:rsid w:val="004D7640"/>
    <w:rsid w:val="004D7C94"/>
    <w:rsid w:val="004E0318"/>
    <w:rsid w:val="004E0441"/>
    <w:rsid w:val="004E0592"/>
    <w:rsid w:val="004E05CD"/>
    <w:rsid w:val="004E0A13"/>
    <w:rsid w:val="004E10AA"/>
    <w:rsid w:val="004E1F24"/>
    <w:rsid w:val="004E2595"/>
    <w:rsid w:val="004E3381"/>
    <w:rsid w:val="004E3409"/>
    <w:rsid w:val="004E4A6B"/>
    <w:rsid w:val="004E5E60"/>
    <w:rsid w:val="004E6A34"/>
    <w:rsid w:val="004F00DA"/>
    <w:rsid w:val="004F032E"/>
    <w:rsid w:val="004F1BE3"/>
    <w:rsid w:val="004F1E93"/>
    <w:rsid w:val="004F29C5"/>
    <w:rsid w:val="004F2D8A"/>
    <w:rsid w:val="004F309D"/>
    <w:rsid w:val="004F35E3"/>
    <w:rsid w:val="004F3F85"/>
    <w:rsid w:val="004F4EC4"/>
    <w:rsid w:val="004F5C82"/>
    <w:rsid w:val="004F5F49"/>
    <w:rsid w:val="004F656B"/>
    <w:rsid w:val="004F6D54"/>
    <w:rsid w:val="004F7393"/>
    <w:rsid w:val="004F7CEE"/>
    <w:rsid w:val="004F7EFA"/>
    <w:rsid w:val="004F7F63"/>
    <w:rsid w:val="005001A6"/>
    <w:rsid w:val="00500495"/>
    <w:rsid w:val="00500680"/>
    <w:rsid w:val="0050098B"/>
    <w:rsid w:val="00501091"/>
    <w:rsid w:val="005013BA"/>
    <w:rsid w:val="00501ADB"/>
    <w:rsid w:val="00502237"/>
    <w:rsid w:val="00502499"/>
    <w:rsid w:val="0050442F"/>
    <w:rsid w:val="00504614"/>
    <w:rsid w:val="00505873"/>
    <w:rsid w:val="00506B35"/>
    <w:rsid w:val="00506D1D"/>
    <w:rsid w:val="00507013"/>
    <w:rsid w:val="00507296"/>
    <w:rsid w:val="0050731C"/>
    <w:rsid w:val="00507583"/>
    <w:rsid w:val="00510300"/>
    <w:rsid w:val="005104BA"/>
    <w:rsid w:val="005104FB"/>
    <w:rsid w:val="005110A0"/>
    <w:rsid w:val="0051139E"/>
    <w:rsid w:val="00511840"/>
    <w:rsid w:val="005120A6"/>
    <w:rsid w:val="005123D8"/>
    <w:rsid w:val="00513A90"/>
    <w:rsid w:val="00514103"/>
    <w:rsid w:val="00514C8B"/>
    <w:rsid w:val="00515E5C"/>
    <w:rsid w:val="00516277"/>
    <w:rsid w:val="00516467"/>
    <w:rsid w:val="00516ED1"/>
    <w:rsid w:val="005171C9"/>
    <w:rsid w:val="005174F0"/>
    <w:rsid w:val="00517EC4"/>
    <w:rsid w:val="00520018"/>
    <w:rsid w:val="00520034"/>
    <w:rsid w:val="00520141"/>
    <w:rsid w:val="005201ED"/>
    <w:rsid w:val="0052103C"/>
    <w:rsid w:val="005214A9"/>
    <w:rsid w:val="00522205"/>
    <w:rsid w:val="005222EA"/>
    <w:rsid w:val="005228E7"/>
    <w:rsid w:val="0052335C"/>
    <w:rsid w:val="005235A8"/>
    <w:rsid w:val="00523D60"/>
    <w:rsid w:val="00523E75"/>
    <w:rsid w:val="00523ED5"/>
    <w:rsid w:val="00523EE2"/>
    <w:rsid w:val="00524BC5"/>
    <w:rsid w:val="00526118"/>
    <w:rsid w:val="0052641E"/>
    <w:rsid w:val="00526DCA"/>
    <w:rsid w:val="00530130"/>
    <w:rsid w:val="00530F3F"/>
    <w:rsid w:val="00530F5C"/>
    <w:rsid w:val="00530FBB"/>
    <w:rsid w:val="005318C6"/>
    <w:rsid w:val="00531D1E"/>
    <w:rsid w:val="00532056"/>
    <w:rsid w:val="00532598"/>
    <w:rsid w:val="0053336F"/>
    <w:rsid w:val="005337B3"/>
    <w:rsid w:val="00534205"/>
    <w:rsid w:val="00534248"/>
    <w:rsid w:val="005346E2"/>
    <w:rsid w:val="00534CED"/>
    <w:rsid w:val="00534DA3"/>
    <w:rsid w:val="00534E4E"/>
    <w:rsid w:val="005351A5"/>
    <w:rsid w:val="0053547E"/>
    <w:rsid w:val="00535704"/>
    <w:rsid w:val="00536122"/>
    <w:rsid w:val="005365F2"/>
    <w:rsid w:val="00541570"/>
    <w:rsid w:val="00541D85"/>
    <w:rsid w:val="0054213C"/>
    <w:rsid w:val="00542EBB"/>
    <w:rsid w:val="005444F7"/>
    <w:rsid w:val="00544705"/>
    <w:rsid w:val="00544D16"/>
    <w:rsid w:val="005455B9"/>
    <w:rsid w:val="005456B7"/>
    <w:rsid w:val="00546373"/>
    <w:rsid w:val="0054683D"/>
    <w:rsid w:val="0055105C"/>
    <w:rsid w:val="005516A6"/>
    <w:rsid w:val="00552458"/>
    <w:rsid w:val="00552A8A"/>
    <w:rsid w:val="005536B9"/>
    <w:rsid w:val="005542DD"/>
    <w:rsid w:val="00554B40"/>
    <w:rsid w:val="00555349"/>
    <w:rsid w:val="005553D7"/>
    <w:rsid w:val="005557B2"/>
    <w:rsid w:val="005561A9"/>
    <w:rsid w:val="005562FB"/>
    <w:rsid w:val="00556712"/>
    <w:rsid w:val="00556F56"/>
    <w:rsid w:val="005572BA"/>
    <w:rsid w:val="00557459"/>
    <w:rsid w:val="00557765"/>
    <w:rsid w:val="00557966"/>
    <w:rsid w:val="00557A35"/>
    <w:rsid w:val="005605A6"/>
    <w:rsid w:val="00560767"/>
    <w:rsid w:val="0056076C"/>
    <w:rsid w:val="00561566"/>
    <w:rsid w:val="005622A6"/>
    <w:rsid w:val="0056273C"/>
    <w:rsid w:val="00562C3B"/>
    <w:rsid w:val="00563052"/>
    <w:rsid w:val="0056363B"/>
    <w:rsid w:val="00563690"/>
    <w:rsid w:val="005641B0"/>
    <w:rsid w:val="00565DFD"/>
    <w:rsid w:val="00565FD4"/>
    <w:rsid w:val="00566022"/>
    <w:rsid w:val="00567496"/>
    <w:rsid w:val="00567619"/>
    <w:rsid w:val="0057102C"/>
    <w:rsid w:val="00571597"/>
    <w:rsid w:val="0057186A"/>
    <w:rsid w:val="00572054"/>
    <w:rsid w:val="005728EC"/>
    <w:rsid w:val="00572A02"/>
    <w:rsid w:val="00573299"/>
    <w:rsid w:val="00573782"/>
    <w:rsid w:val="00573F45"/>
    <w:rsid w:val="00574D67"/>
    <w:rsid w:val="0057696F"/>
    <w:rsid w:val="0057728D"/>
    <w:rsid w:val="00577E50"/>
    <w:rsid w:val="00580065"/>
    <w:rsid w:val="0058038D"/>
    <w:rsid w:val="00581901"/>
    <w:rsid w:val="005821A6"/>
    <w:rsid w:val="0058371A"/>
    <w:rsid w:val="00583836"/>
    <w:rsid w:val="0058394B"/>
    <w:rsid w:val="00583EC7"/>
    <w:rsid w:val="005843B3"/>
    <w:rsid w:val="00584578"/>
    <w:rsid w:val="0058486C"/>
    <w:rsid w:val="005848A5"/>
    <w:rsid w:val="00584ACB"/>
    <w:rsid w:val="00584CB0"/>
    <w:rsid w:val="005867C1"/>
    <w:rsid w:val="005868F8"/>
    <w:rsid w:val="00586FC1"/>
    <w:rsid w:val="00591690"/>
    <w:rsid w:val="005916BF"/>
    <w:rsid w:val="00591AE6"/>
    <w:rsid w:val="00591D32"/>
    <w:rsid w:val="005924C8"/>
    <w:rsid w:val="00592EEB"/>
    <w:rsid w:val="005936A6"/>
    <w:rsid w:val="00593E9F"/>
    <w:rsid w:val="005943C3"/>
    <w:rsid w:val="005944D7"/>
    <w:rsid w:val="005947CA"/>
    <w:rsid w:val="005954DE"/>
    <w:rsid w:val="005958FD"/>
    <w:rsid w:val="00595AF0"/>
    <w:rsid w:val="00595D49"/>
    <w:rsid w:val="00596A42"/>
    <w:rsid w:val="00597748"/>
    <w:rsid w:val="00597993"/>
    <w:rsid w:val="005A0205"/>
    <w:rsid w:val="005A031D"/>
    <w:rsid w:val="005A0B4D"/>
    <w:rsid w:val="005A0D23"/>
    <w:rsid w:val="005A14F2"/>
    <w:rsid w:val="005A16EB"/>
    <w:rsid w:val="005A173F"/>
    <w:rsid w:val="005A1B39"/>
    <w:rsid w:val="005A22A7"/>
    <w:rsid w:val="005A22F5"/>
    <w:rsid w:val="005A2A43"/>
    <w:rsid w:val="005A334A"/>
    <w:rsid w:val="005A3429"/>
    <w:rsid w:val="005A38DD"/>
    <w:rsid w:val="005A3AE3"/>
    <w:rsid w:val="005A4205"/>
    <w:rsid w:val="005A439B"/>
    <w:rsid w:val="005A44DA"/>
    <w:rsid w:val="005A55E7"/>
    <w:rsid w:val="005A588C"/>
    <w:rsid w:val="005A6B07"/>
    <w:rsid w:val="005A6C1B"/>
    <w:rsid w:val="005A6CED"/>
    <w:rsid w:val="005A6CF6"/>
    <w:rsid w:val="005A6DA8"/>
    <w:rsid w:val="005A7586"/>
    <w:rsid w:val="005B0A3D"/>
    <w:rsid w:val="005B0E25"/>
    <w:rsid w:val="005B0FD6"/>
    <w:rsid w:val="005B167F"/>
    <w:rsid w:val="005B1BF3"/>
    <w:rsid w:val="005B25E9"/>
    <w:rsid w:val="005B34CF"/>
    <w:rsid w:val="005B34F7"/>
    <w:rsid w:val="005B45E7"/>
    <w:rsid w:val="005B5DC3"/>
    <w:rsid w:val="005B6DA3"/>
    <w:rsid w:val="005B6DA4"/>
    <w:rsid w:val="005B7238"/>
    <w:rsid w:val="005B7CE6"/>
    <w:rsid w:val="005C0A22"/>
    <w:rsid w:val="005C0DF0"/>
    <w:rsid w:val="005C1C60"/>
    <w:rsid w:val="005C272A"/>
    <w:rsid w:val="005C2899"/>
    <w:rsid w:val="005C3069"/>
    <w:rsid w:val="005C3296"/>
    <w:rsid w:val="005C4184"/>
    <w:rsid w:val="005C4220"/>
    <w:rsid w:val="005C45A6"/>
    <w:rsid w:val="005C48FE"/>
    <w:rsid w:val="005C4AE2"/>
    <w:rsid w:val="005C4C02"/>
    <w:rsid w:val="005C4D68"/>
    <w:rsid w:val="005C671E"/>
    <w:rsid w:val="005C69EC"/>
    <w:rsid w:val="005C6A4E"/>
    <w:rsid w:val="005C6F01"/>
    <w:rsid w:val="005C7C79"/>
    <w:rsid w:val="005C7D5E"/>
    <w:rsid w:val="005D0521"/>
    <w:rsid w:val="005D0541"/>
    <w:rsid w:val="005D0E81"/>
    <w:rsid w:val="005D1B28"/>
    <w:rsid w:val="005D1C23"/>
    <w:rsid w:val="005D1CFA"/>
    <w:rsid w:val="005D21F6"/>
    <w:rsid w:val="005D2695"/>
    <w:rsid w:val="005D2A5A"/>
    <w:rsid w:val="005D2D96"/>
    <w:rsid w:val="005D2E76"/>
    <w:rsid w:val="005D2EB7"/>
    <w:rsid w:val="005D30EF"/>
    <w:rsid w:val="005D3D5B"/>
    <w:rsid w:val="005D3DF6"/>
    <w:rsid w:val="005D43A4"/>
    <w:rsid w:val="005D6F51"/>
    <w:rsid w:val="005D7486"/>
    <w:rsid w:val="005D7915"/>
    <w:rsid w:val="005D7FDF"/>
    <w:rsid w:val="005E0252"/>
    <w:rsid w:val="005E0C29"/>
    <w:rsid w:val="005E12B7"/>
    <w:rsid w:val="005E1ABD"/>
    <w:rsid w:val="005E1B3A"/>
    <w:rsid w:val="005E1DAE"/>
    <w:rsid w:val="005E1E9F"/>
    <w:rsid w:val="005E249C"/>
    <w:rsid w:val="005E3852"/>
    <w:rsid w:val="005E3C0F"/>
    <w:rsid w:val="005E534C"/>
    <w:rsid w:val="005E553F"/>
    <w:rsid w:val="005E6420"/>
    <w:rsid w:val="005E69B1"/>
    <w:rsid w:val="005E6DCE"/>
    <w:rsid w:val="005E6DD0"/>
    <w:rsid w:val="005E6ECD"/>
    <w:rsid w:val="005E789F"/>
    <w:rsid w:val="005E7A77"/>
    <w:rsid w:val="005E7B4D"/>
    <w:rsid w:val="005F0244"/>
    <w:rsid w:val="005F1364"/>
    <w:rsid w:val="005F2339"/>
    <w:rsid w:val="005F245B"/>
    <w:rsid w:val="005F4615"/>
    <w:rsid w:val="005F493B"/>
    <w:rsid w:val="005F5130"/>
    <w:rsid w:val="005F54E5"/>
    <w:rsid w:val="005F5AEB"/>
    <w:rsid w:val="005F5B8C"/>
    <w:rsid w:val="005F5DBC"/>
    <w:rsid w:val="005F639B"/>
    <w:rsid w:val="005F73D2"/>
    <w:rsid w:val="005F7A10"/>
    <w:rsid w:val="005F7D08"/>
    <w:rsid w:val="0060053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DB1"/>
    <w:rsid w:val="00610F96"/>
    <w:rsid w:val="00611362"/>
    <w:rsid w:val="00611679"/>
    <w:rsid w:val="00611BF4"/>
    <w:rsid w:val="00612041"/>
    <w:rsid w:val="00612285"/>
    <w:rsid w:val="006123F4"/>
    <w:rsid w:val="00612778"/>
    <w:rsid w:val="00612C90"/>
    <w:rsid w:val="00612F4A"/>
    <w:rsid w:val="00613144"/>
    <w:rsid w:val="00613362"/>
    <w:rsid w:val="006133FA"/>
    <w:rsid w:val="00613BD9"/>
    <w:rsid w:val="0061445B"/>
    <w:rsid w:val="006148C4"/>
    <w:rsid w:val="00614D57"/>
    <w:rsid w:val="00615615"/>
    <w:rsid w:val="00617763"/>
    <w:rsid w:val="00617DFF"/>
    <w:rsid w:val="006200A6"/>
    <w:rsid w:val="00620676"/>
    <w:rsid w:val="006209D8"/>
    <w:rsid w:val="00620A61"/>
    <w:rsid w:val="00620B13"/>
    <w:rsid w:val="006212D1"/>
    <w:rsid w:val="00622553"/>
    <w:rsid w:val="006225BC"/>
    <w:rsid w:val="00622954"/>
    <w:rsid w:val="00622D0F"/>
    <w:rsid w:val="00622E90"/>
    <w:rsid w:val="006231CA"/>
    <w:rsid w:val="00623C43"/>
    <w:rsid w:val="00623CF5"/>
    <w:rsid w:val="00623E94"/>
    <w:rsid w:val="006246F9"/>
    <w:rsid w:val="006249C6"/>
    <w:rsid w:val="00624CAB"/>
    <w:rsid w:val="00625238"/>
    <w:rsid w:val="00625444"/>
    <w:rsid w:val="00625A7C"/>
    <w:rsid w:val="00626F26"/>
    <w:rsid w:val="0063074C"/>
    <w:rsid w:val="006307C7"/>
    <w:rsid w:val="006309B5"/>
    <w:rsid w:val="006310EB"/>
    <w:rsid w:val="00631CA1"/>
    <w:rsid w:val="0063217A"/>
    <w:rsid w:val="006322CA"/>
    <w:rsid w:val="006322F7"/>
    <w:rsid w:val="00633533"/>
    <w:rsid w:val="0063370D"/>
    <w:rsid w:val="00633AF1"/>
    <w:rsid w:val="006341F0"/>
    <w:rsid w:val="00635116"/>
    <w:rsid w:val="006355D8"/>
    <w:rsid w:val="0063580A"/>
    <w:rsid w:val="00636434"/>
    <w:rsid w:val="00636CC5"/>
    <w:rsid w:val="0063735C"/>
    <w:rsid w:val="00637701"/>
    <w:rsid w:val="00641175"/>
    <w:rsid w:val="0064294F"/>
    <w:rsid w:val="00642C00"/>
    <w:rsid w:val="00643179"/>
    <w:rsid w:val="00643411"/>
    <w:rsid w:val="00643477"/>
    <w:rsid w:val="00643735"/>
    <w:rsid w:val="006444C4"/>
    <w:rsid w:val="00644D80"/>
    <w:rsid w:val="00646412"/>
    <w:rsid w:val="00646888"/>
    <w:rsid w:val="006476C3"/>
    <w:rsid w:val="0064796C"/>
    <w:rsid w:val="00647BD2"/>
    <w:rsid w:val="00647E04"/>
    <w:rsid w:val="0065028B"/>
    <w:rsid w:val="006503F6"/>
    <w:rsid w:val="00650517"/>
    <w:rsid w:val="006506C9"/>
    <w:rsid w:val="00650E01"/>
    <w:rsid w:val="006512B2"/>
    <w:rsid w:val="00651594"/>
    <w:rsid w:val="00651B4D"/>
    <w:rsid w:val="0065254C"/>
    <w:rsid w:val="0065256F"/>
    <w:rsid w:val="006526FE"/>
    <w:rsid w:val="00652BBF"/>
    <w:rsid w:val="0065329D"/>
    <w:rsid w:val="00653AC4"/>
    <w:rsid w:val="00653CB3"/>
    <w:rsid w:val="00653EC1"/>
    <w:rsid w:val="00654213"/>
    <w:rsid w:val="006548CD"/>
    <w:rsid w:val="00654974"/>
    <w:rsid w:val="00654F77"/>
    <w:rsid w:val="0065516F"/>
    <w:rsid w:val="00655292"/>
    <w:rsid w:val="00655E6E"/>
    <w:rsid w:val="00656441"/>
    <w:rsid w:val="0065699B"/>
    <w:rsid w:val="006575BC"/>
    <w:rsid w:val="00657F69"/>
    <w:rsid w:val="0066154E"/>
    <w:rsid w:val="00661D4D"/>
    <w:rsid w:val="00661E8F"/>
    <w:rsid w:val="00661F9B"/>
    <w:rsid w:val="0066241D"/>
    <w:rsid w:val="006626BB"/>
    <w:rsid w:val="00662DFD"/>
    <w:rsid w:val="0066335C"/>
    <w:rsid w:val="006634B1"/>
    <w:rsid w:val="00663E75"/>
    <w:rsid w:val="00664732"/>
    <w:rsid w:val="006666B3"/>
    <w:rsid w:val="006674CA"/>
    <w:rsid w:val="00667A4E"/>
    <w:rsid w:val="00667EEA"/>
    <w:rsid w:val="006712C7"/>
    <w:rsid w:val="0067196B"/>
    <w:rsid w:val="00673522"/>
    <w:rsid w:val="006735DF"/>
    <w:rsid w:val="00673813"/>
    <w:rsid w:val="00673D9E"/>
    <w:rsid w:val="0067433C"/>
    <w:rsid w:val="00674374"/>
    <w:rsid w:val="00674567"/>
    <w:rsid w:val="0067475A"/>
    <w:rsid w:val="00675177"/>
    <w:rsid w:val="00675E28"/>
    <w:rsid w:val="00676276"/>
    <w:rsid w:val="00676301"/>
    <w:rsid w:val="00676627"/>
    <w:rsid w:val="0067671E"/>
    <w:rsid w:val="00676CBD"/>
    <w:rsid w:val="0067720C"/>
    <w:rsid w:val="006776D8"/>
    <w:rsid w:val="00677ED5"/>
    <w:rsid w:val="0068163F"/>
    <w:rsid w:val="0068227F"/>
    <w:rsid w:val="006834D9"/>
    <w:rsid w:val="0068453B"/>
    <w:rsid w:val="00685360"/>
    <w:rsid w:val="00685CA5"/>
    <w:rsid w:val="00686383"/>
    <w:rsid w:val="0068645C"/>
    <w:rsid w:val="00686807"/>
    <w:rsid w:val="00686C7E"/>
    <w:rsid w:val="0068736C"/>
    <w:rsid w:val="006903E1"/>
    <w:rsid w:val="00690983"/>
    <w:rsid w:val="00691691"/>
    <w:rsid w:val="00691E76"/>
    <w:rsid w:val="0069285B"/>
    <w:rsid w:val="00694EC6"/>
    <w:rsid w:val="00695383"/>
    <w:rsid w:val="00695C52"/>
    <w:rsid w:val="006964F6"/>
    <w:rsid w:val="00696641"/>
    <w:rsid w:val="00696689"/>
    <w:rsid w:val="00696E9F"/>
    <w:rsid w:val="006977C4"/>
    <w:rsid w:val="006A01B2"/>
    <w:rsid w:val="006A0A57"/>
    <w:rsid w:val="006A0FF9"/>
    <w:rsid w:val="006A1255"/>
    <w:rsid w:val="006A12BA"/>
    <w:rsid w:val="006A1780"/>
    <w:rsid w:val="006A1AFB"/>
    <w:rsid w:val="006A1FEA"/>
    <w:rsid w:val="006A3BFA"/>
    <w:rsid w:val="006A4004"/>
    <w:rsid w:val="006A425A"/>
    <w:rsid w:val="006A46D3"/>
    <w:rsid w:val="006A4D4B"/>
    <w:rsid w:val="006A50DD"/>
    <w:rsid w:val="006A5A74"/>
    <w:rsid w:val="006A5DCC"/>
    <w:rsid w:val="006A5F75"/>
    <w:rsid w:val="006A6334"/>
    <w:rsid w:val="006A760C"/>
    <w:rsid w:val="006A7782"/>
    <w:rsid w:val="006A7953"/>
    <w:rsid w:val="006A7BE6"/>
    <w:rsid w:val="006B0280"/>
    <w:rsid w:val="006B0E4D"/>
    <w:rsid w:val="006B1978"/>
    <w:rsid w:val="006B1A56"/>
    <w:rsid w:val="006B24B7"/>
    <w:rsid w:val="006B2BA4"/>
    <w:rsid w:val="006B3386"/>
    <w:rsid w:val="006B3924"/>
    <w:rsid w:val="006B3C3B"/>
    <w:rsid w:val="006B413B"/>
    <w:rsid w:val="006B4AC8"/>
    <w:rsid w:val="006B4BA7"/>
    <w:rsid w:val="006B59FC"/>
    <w:rsid w:val="006B6189"/>
    <w:rsid w:val="006B7639"/>
    <w:rsid w:val="006B7912"/>
    <w:rsid w:val="006C0A89"/>
    <w:rsid w:val="006C0B88"/>
    <w:rsid w:val="006C3B01"/>
    <w:rsid w:val="006C4DB4"/>
    <w:rsid w:val="006C5F73"/>
    <w:rsid w:val="006C62E4"/>
    <w:rsid w:val="006C63A0"/>
    <w:rsid w:val="006C73B8"/>
    <w:rsid w:val="006C7DDC"/>
    <w:rsid w:val="006D0078"/>
    <w:rsid w:val="006D06C1"/>
    <w:rsid w:val="006D07BA"/>
    <w:rsid w:val="006D0E8E"/>
    <w:rsid w:val="006D1246"/>
    <w:rsid w:val="006D221B"/>
    <w:rsid w:val="006D283F"/>
    <w:rsid w:val="006D3414"/>
    <w:rsid w:val="006D3636"/>
    <w:rsid w:val="006D40D1"/>
    <w:rsid w:val="006D42E3"/>
    <w:rsid w:val="006D520C"/>
    <w:rsid w:val="006D579C"/>
    <w:rsid w:val="006D5CAA"/>
    <w:rsid w:val="006D639B"/>
    <w:rsid w:val="006D6B35"/>
    <w:rsid w:val="006D6C65"/>
    <w:rsid w:val="006D7069"/>
    <w:rsid w:val="006D755D"/>
    <w:rsid w:val="006D75ED"/>
    <w:rsid w:val="006D7B46"/>
    <w:rsid w:val="006E0F8D"/>
    <w:rsid w:val="006E130E"/>
    <w:rsid w:val="006E1607"/>
    <w:rsid w:val="006E1D77"/>
    <w:rsid w:val="006E24D8"/>
    <w:rsid w:val="006E2AB8"/>
    <w:rsid w:val="006E3225"/>
    <w:rsid w:val="006E379B"/>
    <w:rsid w:val="006E5A7C"/>
    <w:rsid w:val="006E7589"/>
    <w:rsid w:val="006E75F1"/>
    <w:rsid w:val="006E78A5"/>
    <w:rsid w:val="006E7BCC"/>
    <w:rsid w:val="006F0A85"/>
    <w:rsid w:val="006F0CB0"/>
    <w:rsid w:val="006F1AE4"/>
    <w:rsid w:val="006F2D0F"/>
    <w:rsid w:val="006F2D52"/>
    <w:rsid w:val="006F3207"/>
    <w:rsid w:val="006F32ED"/>
    <w:rsid w:val="006F3772"/>
    <w:rsid w:val="006F38A2"/>
    <w:rsid w:val="006F3A16"/>
    <w:rsid w:val="006F3D06"/>
    <w:rsid w:val="006F4ABB"/>
    <w:rsid w:val="006F4AE0"/>
    <w:rsid w:val="006F4ED8"/>
    <w:rsid w:val="006F5091"/>
    <w:rsid w:val="006F512D"/>
    <w:rsid w:val="006F543E"/>
    <w:rsid w:val="006F6125"/>
    <w:rsid w:val="006F614F"/>
    <w:rsid w:val="006F6163"/>
    <w:rsid w:val="006F6693"/>
    <w:rsid w:val="006F6B2C"/>
    <w:rsid w:val="006F6CDA"/>
    <w:rsid w:val="007005C7"/>
    <w:rsid w:val="00700952"/>
    <w:rsid w:val="00702348"/>
    <w:rsid w:val="00702792"/>
    <w:rsid w:val="00702BA3"/>
    <w:rsid w:val="0070302D"/>
    <w:rsid w:val="00703154"/>
    <w:rsid w:val="007036D0"/>
    <w:rsid w:val="0070384B"/>
    <w:rsid w:val="0070403E"/>
    <w:rsid w:val="0070408A"/>
    <w:rsid w:val="007045D7"/>
    <w:rsid w:val="007049E8"/>
    <w:rsid w:val="00704AB3"/>
    <w:rsid w:val="00704D23"/>
    <w:rsid w:val="00705327"/>
    <w:rsid w:val="007054B5"/>
    <w:rsid w:val="007057EC"/>
    <w:rsid w:val="00705A28"/>
    <w:rsid w:val="00705BB2"/>
    <w:rsid w:val="007063EB"/>
    <w:rsid w:val="007063FE"/>
    <w:rsid w:val="00706BC3"/>
    <w:rsid w:val="007116D8"/>
    <w:rsid w:val="007116EE"/>
    <w:rsid w:val="00711E4B"/>
    <w:rsid w:val="007123D8"/>
    <w:rsid w:val="00713763"/>
    <w:rsid w:val="007138DC"/>
    <w:rsid w:val="00713AC2"/>
    <w:rsid w:val="00714358"/>
    <w:rsid w:val="007144FD"/>
    <w:rsid w:val="0071598D"/>
    <w:rsid w:val="00716472"/>
    <w:rsid w:val="00716CE8"/>
    <w:rsid w:val="00717715"/>
    <w:rsid w:val="00717AD1"/>
    <w:rsid w:val="007206A3"/>
    <w:rsid w:val="00720D64"/>
    <w:rsid w:val="00721836"/>
    <w:rsid w:val="00721C03"/>
    <w:rsid w:val="00721E18"/>
    <w:rsid w:val="00722060"/>
    <w:rsid w:val="00723CF0"/>
    <w:rsid w:val="00723DDB"/>
    <w:rsid w:val="00723F17"/>
    <w:rsid w:val="00723F30"/>
    <w:rsid w:val="0072531B"/>
    <w:rsid w:val="0072635B"/>
    <w:rsid w:val="0072742F"/>
    <w:rsid w:val="007304E6"/>
    <w:rsid w:val="00730CBC"/>
    <w:rsid w:val="007313DD"/>
    <w:rsid w:val="0073150C"/>
    <w:rsid w:val="007317E7"/>
    <w:rsid w:val="00731AE7"/>
    <w:rsid w:val="00732255"/>
    <w:rsid w:val="007323E1"/>
    <w:rsid w:val="007324AC"/>
    <w:rsid w:val="007331C0"/>
    <w:rsid w:val="00733CAE"/>
    <w:rsid w:val="00733DEE"/>
    <w:rsid w:val="007342AC"/>
    <w:rsid w:val="007342BF"/>
    <w:rsid w:val="00734779"/>
    <w:rsid w:val="00734C72"/>
    <w:rsid w:val="00734EBC"/>
    <w:rsid w:val="00735643"/>
    <w:rsid w:val="00735A3D"/>
    <w:rsid w:val="00735B0E"/>
    <w:rsid w:val="0073675A"/>
    <w:rsid w:val="007373E2"/>
    <w:rsid w:val="00737D4B"/>
    <w:rsid w:val="0074046F"/>
    <w:rsid w:val="007405D0"/>
    <w:rsid w:val="00740BED"/>
    <w:rsid w:val="0074127A"/>
    <w:rsid w:val="00742045"/>
    <w:rsid w:val="007420D3"/>
    <w:rsid w:val="00742B4F"/>
    <w:rsid w:val="00743B01"/>
    <w:rsid w:val="00743D83"/>
    <w:rsid w:val="00744A7A"/>
    <w:rsid w:val="0074524A"/>
    <w:rsid w:val="0074643C"/>
    <w:rsid w:val="007472C2"/>
    <w:rsid w:val="007473B0"/>
    <w:rsid w:val="007473EA"/>
    <w:rsid w:val="007503E7"/>
    <w:rsid w:val="00751063"/>
    <w:rsid w:val="00751A25"/>
    <w:rsid w:val="00752020"/>
    <w:rsid w:val="00752DAB"/>
    <w:rsid w:val="0075325F"/>
    <w:rsid w:val="00753290"/>
    <w:rsid w:val="007547A8"/>
    <w:rsid w:val="00755400"/>
    <w:rsid w:val="00755C22"/>
    <w:rsid w:val="007566B9"/>
    <w:rsid w:val="007569EB"/>
    <w:rsid w:val="00756BB7"/>
    <w:rsid w:val="00756CF1"/>
    <w:rsid w:val="00756D9A"/>
    <w:rsid w:val="00756FC6"/>
    <w:rsid w:val="007577EB"/>
    <w:rsid w:val="007609AC"/>
    <w:rsid w:val="00760AF2"/>
    <w:rsid w:val="00760E5D"/>
    <w:rsid w:val="00761402"/>
    <w:rsid w:val="00762005"/>
    <w:rsid w:val="0076231B"/>
    <w:rsid w:val="00762ADA"/>
    <w:rsid w:val="007644CF"/>
    <w:rsid w:val="00764B61"/>
    <w:rsid w:val="0076516A"/>
    <w:rsid w:val="007656A5"/>
    <w:rsid w:val="00765BA5"/>
    <w:rsid w:val="00765FBC"/>
    <w:rsid w:val="00766625"/>
    <w:rsid w:val="007675E7"/>
    <w:rsid w:val="00770010"/>
    <w:rsid w:val="0077060A"/>
    <w:rsid w:val="0077102F"/>
    <w:rsid w:val="0077335B"/>
    <w:rsid w:val="00773E27"/>
    <w:rsid w:val="0077410C"/>
    <w:rsid w:val="00774822"/>
    <w:rsid w:val="00775442"/>
    <w:rsid w:val="007757FE"/>
    <w:rsid w:val="0077724A"/>
    <w:rsid w:val="0077741F"/>
    <w:rsid w:val="00777623"/>
    <w:rsid w:val="00780513"/>
    <w:rsid w:val="00780BE1"/>
    <w:rsid w:val="00781CDD"/>
    <w:rsid w:val="00783160"/>
    <w:rsid w:val="00783469"/>
    <w:rsid w:val="00783813"/>
    <w:rsid w:val="00783AEF"/>
    <w:rsid w:val="00783D20"/>
    <w:rsid w:val="00783F3D"/>
    <w:rsid w:val="007840E0"/>
    <w:rsid w:val="00784AB9"/>
    <w:rsid w:val="00785541"/>
    <w:rsid w:val="00785783"/>
    <w:rsid w:val="00785E63"/>
    <w:rsid w:val="00786972"/>
    <w:rsid w:val="00786A48"/>
    <w:rsid w:val="00786B35"/>
    <w:rsid w:val="00787020"/>
    <w:rsid w:val="007909DD"/>
    <w:rsid w:val="00791008"/>
    <w:rsid w:val="007918D5"/>
    <w:rsid w:val="00791D30"/>
    <w:rsid w:val="00792824"/>
    <w:rsid w:val="00793F69"/>
    <w:rsid w:val="00794904"/>
    <w:rsid w:val="0079585A"/>
    <w:rsid w:val="00795E74"/>
    <w:rsid w:val="00796229"/>
    <w:rsid w:val="00797C89"/>
    <w:rsid w:val="007A0265"/>
    <w:rsid w:val="007A216E"/>
    <w:rsid w:val="007A2773"/>
    <w:rsid w:val="007A340D"/>
    <w:rsid w:val="007A3E96"/>
    <w:rsid w:val="007A4207"/>
    <w:rsid w:val="007A44D6"/>
    <w:rsid w:val="007A4FF1"/>
    <w:rsid w:val="007A544C"/>
    <w:rsid w:val="007A56C3"/>
    <w:rsid w:val="007A6281"/>
    <w:rsid w:val="007A64CC"/>
    <w:rsid w:val="007A7473"/>
    <w:rsid w:val="007A7A16"/>
    <w:rsid w:val="007B0339"/>
    <w:rsid w:val="007B098A"/>
    <w:rsid w:val="007B0AB8"/>
    <w:rsid w:val="007B17C3"/>
    <w:rsid w:val="007B1AC3"/>
    <w:rsid w:val="007B1D45"/>
    <w:rsid w:val="007B23C3"/>
    <w:rsid w:val="007B2EFC"/>
    <w:rsid w:val="007B3A97"/>
    <w:rsid w:val="007B3CCC"/>
    <w:rsid w:val="007B41E1"/>
    <w:rsid w:val="007B495B"/>
    <w:rsid w:val="007B4E16"/>
    <w:rsid w:val="007B4FF6"/>
    <w:rsid w:val="007B5685"/>
    <w:rsid w:val="007B5DB3"/>
    <w:rsid w:val="007B6B0A"/>
    <w:rsid w:val="007B6E57"/>
    <w:rsid w:val="007B76F4"/>
    <w:rsid w:val="007C05E1"/>
    <w:rsid w:val="007C08B1"/>
    <w:rsid w:val="007C0C31"/>
    <w:rsid w:val="007C0EF2"/>
    <w:rsid w:val="007C1944"/>
    <w:rsid w:val="007C1CA7"/>
    <w:rsid w:val="007C1D53"/>
    <w:rsid w:val="007C28EB"/>
    <w:rsid w:val="007C2E77"/>
    <w:rsid w:val="007C3060"/>
    <w:rsid w:val="007C3131"/>
    <w:rsid w:val="007C40CE"/>
    <w:rsid w:val="007C43F1"/>
    <w:rsid w:val="007C4546"/>
    <w:rsid w:val="007C4EAA"/>
    <w:rsid w:val="007C4FAA"/>
    <w:rsid w:val="007C5F1B"/>
    <w:rsid w:val="007C64AB"/>
    <w:rsid w:val="007C79DB"/>
    <w:rsid w:val="007D02EB"/>
    <w:rsid w:val="007D0BF4"/>
    <w:rsid w:val="007D1114"/>
    <w:rsid w:val="007D14B0"/>
    <w:rsid w:val="007D1B04"/>
    <w:rsid w:val="007D22A3"/>
    <w:rsid w:val="007D37BE"/>
    <w:rsid w:val="007D399B"/>
    <w:rsid w:val="007D4060"/>
    <w:rsid w:val="007D455F"/>
    <w:rsid w:val="007D45BB"/>
    <w:rsid w:val="007D4823"/>
    <w:rsid w:val="007D4A34"/>
    <w:rsid w:val="007D668A"/>
    <w:rsid w:val="007D6E83"/>
    <w:rsid w:val="007D7171"/>
    <w:rsid w:val="007D772C"/>
    <w:rsid w:val="007E0187"/>
    <w:rsid w:val="007E1633"/>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6F01"/>
    <w:rsid w:val="007E706A"/>
    <w:rsid w:val="007E7596"/>
    <w:rsid w:val="007E79F4"/>
    <w:rsid w:val="007F0AD8"/>
    <w:rsid w:val="007F0DA6"/>
    <w:rsid w:val="007F10E4"/>
    <w:rsid w:val="007F19D0"/>
    <w:rsid w:val="007F1F55"/>
    <w:rsid w:val="007F1F59"/>
    <w:rsid w:val="007F4432"/>
    <w:rsid w:val="007F45DE"/>
    <w:rsid w:val="007F4A16"/>
    <w:rsid w:val="007F50A7"/>
    <w:rsid w:val="007F5D93"/>
    <w:rsid w:val="007F63FD"/>
    <w:rsid w:val="007F6511"/>
    <w:rsid w:val="007F6881"/>
    <w:rsid w:val="007F6CFD"/>
    <w:rsid w:val="007F6E9D"/>
    <w:rsid w:val="007F70E1"/>
    <w:rsid w:val="007F7DF5"/>
    <w:rsid w:val="00800F07"/>
    <w:rsid w:val="008013C5"/>
    <w:rsid w:val="00801A37"/>
    <w:rsid w:val="00801A3E"/>
    <w:rsid w:val="0080257E"/>
    <w:rsid w:val="008029BC"/>
    <w:rsid w:val="00803975"/>
    <w:rsid w:val="0080429E"/>
    <w:rsid w:val="008047E0"/>
    <w:rsid w:val="00804B53"/>
    <w:rsid w:val="00805530"/>
    <w:rsid w:val="008055AD"/>
    <w:rsid w:val="00805BE2"/>
    <w:rsid w:val="00805D1F"/>
    <w:rsid w:val="00805D68"/>
    <w:rsid w:val="00805DE4"/>
    <w:rsid w:val="00805DE6"/>
    <w:rsid w:val="008062CA"/>
    <w:rsid w:val="008065DE"/>
    <w:rsid w:val="00807614"/>
    <w:rsid w:val="0080777E"/>
    <w:rsid w:val="00807BD3"/>
    <w:rsid w:val="00810A09"/>
    <w:rsid w:val="00811959"/>
    <w:rsid w:val="0081240F"/>
    <w:rsid w:val="00812487"/>
    <w:rsid w:val="00812D59"/>
    <w:rsid w:val="0081312B"/>
    <w:rsid w:val="008133DF"/>
    <w:rsid w:val="008148F9"/>
    <w:rsid w:val="00815198"/>
    <w:rsid w:val="00815301"/>
    <w:rsid w:val="008154D5"/>
    <w:rsid w:val="00815BF0"/>
    <w:rsid w:val="00815D9C"/>
    <w:rsid w:val="008164F3"/>
    <w:rsid w:val="0081681E"/>
    <w:rsid w:val="00816ED0"/>
    <w:rsid w:val="0081735E"/>
    <w:rsid w:val="0081755D"/>
    <w:rsid w:val="0082050A"/>
    <w:rsid w:val="00820F49"/>
    <w:rsid w:val="00821D03"/>
    <w:rsid w:val="00822095"/>
    <w:rsid w:val="00823779"/>
    <w:rsid w:val="00823A0D"/>
    <w:rsid w:val="008245B9"/>
    <w:rsid w:val="008248E7"/>
    <w:rsid w:val="00824BAE"/>
    <w:rsid w:val="00824E34"/>
    <w:rsid w:val="00824EDC"/>
    <w:rsid w:val="00825505"/>
    <w:rsid w:val="00825549"/>
    <w:rsid w:val="008258D1"/>
    <w:rsid w:val="00825A6D"/>
    <w:rsid w:val="00825BE8"/>
    <w:rsid w:val="0082657C"/>
    <w:rsid w:val="00826D85"/>
    <w:rsid w:val="00827603"/>
    <w:rsid w:val="0082785C"/>
    <w:rsid w:val="00827A43"/>
    <w:rsid w:val="008313FB"/>
    <w:rsid w:val="0083172E"/>
    <w:rsid w:val="00831C55"/>
    <w:rsid w:val="00832888"/>
    <w:rsid w:val="00832DAA"/>
    <w:rsid w:val="00833795"/>
    <w:rsid w:val="00835379"/>
    <w:rsid w:val="00835F73"/>
    <w:rsid w:val="008360BE"/>
    <w:rsid w:val="00836C9F"/>
    <w:rsid w:val="008372E9"/>
    <w:rsid w:val="00837713"/>
    <w:rsid w:val="00837DA0"/>
    <w:rsid w:val="00840080"/>
    <w:rsid w:val="00841116"/>
    <w:rsid w:val="00841289"/>
    <w:rsid w:val="0084138F"/>
    <w:rsid w:val="00842591"/>
    <w:rsid w:val="008429AE"/>
    <w:rsid w:val="00843099"/>
    <w:rsid w:val="008433DB"/>
    <w:rsid w:val="008438B3"/>
    <w:rsid w:val="00845227"/>
    <w:rsid w:val="00845708"/>
    <w:rsid w:val="00845BD4"/>
    <w:rsid w:val="00847108"/>
    <w:rsid w:val="00847FEE"/>
    <w:rsid w:val="0085024D"/>
    <w:rsid w:val="00850CC9"/>
    <w:rsid w:val="008512F7"/>
    <w:rsid w:val="0085234D"/>
    <w:rsid w:val="00852C8B"/>
    <w:rsid w:val="0085326B"/>
    <w:rsid w:val="008539A5"/>
    <w:rsid w:val="00853C42"/>
    <w:rsid w:val="00853ECC"/>
    <w:rsid w:val="00854865"/>
    <w:rsid w:val="008558C6"/>
    <w:rsid w:val="0085606F"/>
    <w:rsid w:val="008564C0"/>
    <w:rsid w:val="00856616"/>
    <w:rsid w:val="008568C1"/>
    <w:rsid w:val="00856AA9"/>
    <w:rsid w:val="00857487"/>
    <w:rsid w:val="0085783D"/>
    <w:rsid w:val="0085799B"/>
    <w:rsid w:val="00857A33"/>
    <w:rsid w:val="00857BF2"/>
    <w:rsid w:val="00860320"/>
    <w:rsid w:val="00860848"/>
    <w:rsid w:val="008612CA"/>
    <w:rsid w:val="008613F8"/>
    <w:rsid w:val="00861AB8"/>
    <w:rsid w:val="0086219A"/>
    <w:rsid w:val="008625B5"/>
    <w:rsid w:val="00862A00"/>
    <w:rsid w:val="00862D23"/>
    <w:rsid w:val="008637DE"/>
    <w:rsid w:val="00863C11"/>
    <w:rsid w:val="0086413C"/>
    <w:rsid w:val="00864582"/>
    <w:rsid w:val="0086491C"/>
    <w:rsid w:val="00864FB7"/>
    <w:rsid w:val="008655A5"/>
    <w:rsid w:val="008657DD"/>
    <w:rsid w:val="0086582D"/>
    <w:rsid w:val="00865F5B"/>
    <w:rsid w:val="008661A2"/>
    <w:rsid w:val="00866FD4"/>
    <w:rsid w:val="00871112"/>
    <w:rsid w:val="00871129"/>
    <w:rsid w:val="008711C1"/>
    <w:rsid w:val="008713C9"/>
    <w:rsid w:val="008715AB"/>
    <w:rsid w:val="008726D0"/>
    <w:rsid w:val="00872AC3"/>
    <w:rsid w:val="00874496"/>
    <w:rsid w:val="00874E31"/>
    <w:rsid w:val="00875315"/>
    <w:rsid w:val="00875EF4"/>
    <w:rsid w:val="00876275"/>
    <w:rsid w:val="0088040B"/>
    <w:rsid w:val="00880800"/>
    <w:rsid w:val="00880C2E"/>
    <w:rsid w:val="00881884"/>
    <w:rsid w:val="00881AE7"/>
    <w:rsid w:val="00881B5A"/>
    <w:rsid w:val="00883761"/>
    <w:rsid w:val="008840DD"/>
    <w:rsid w:val="0088424F"/>
    <w:rsid w:val="00884347"/>
    <w:rsid w:val="008847BA"/>
    <w:rsid w:val="00884F11"/>
    <w:rsid w:val="00884FDA"/>
    <w:rsid w:val="008863E2"/>
    <w:rsid w:val="00886817"/>
    <w:rsid w:val="00886BA4"/>
    <w:rsid w:val="008877E9"/>
    <w:rsid w:val="00887D6C"/>
    <w:rsid w:val="0089045C"/>
    <w:rsid w:val="008904DB"/>
    <w:rsid w:val="00890964"/>
    <w:rsid w:val="00890F79"/>
    <w:rsid w:val="008916B3"/>
    <w:rsid w:val="0089289A"/>
    <w:rsid w:val="00892A66"/>
    <w:rsid w:val="00892C18"/>
    <w:rsid w:val="00892C3A"/>
    <w:rsid w:val="00894B31"/>
    <w:rsid w:val="00894EE9"/>
    <w:rsid w:val="00894F01"/>
    <w:rsid w:val="0089590A"/>
    <w:rsid w:val="0089691B"/>
    <w:rsid w:val="008969AA"/>
    <w:rsid w:val="0089725A"/>
    <w:rsid w:val="008974B3"/>
    <w:rsid w:val="008A055C"/>
    <w:rsid w:val="008A08C0"/>
    <w:rsid w:val="008A1414"/>
    <w:rsid w:val="008A1436"/>
    <w:rsid w:val="008A1A00"/>
    <w:rsid w:val="008A1E59"/>
    <w:rsid w:val="008A1E64"/>
    <w:rsid w:val="008A2B45"/>
    <w:rsid w:val="008A3653"/>
    <w:rsid w:val="008A469A"/>
    <w:rsid w:val="008A4CE3"/>
    <w:rsid w:val="008A69FF"/>
    <w:rsid w:val="008A7134"/>
    <w:rsid w:val="008A7678"/>
    <w:rsid w:val="008B0A3B"/>
    <w:rsid w:val="008B0B32"/>
    <w:rsid w:val="008B18AE"/>
    <w:rsid w:val="008B1ED0"/>
    <w:rsid w:val="008B26BA"/>
    <w:rsid w:val="008B29C7"/>
    <w:rsid w:val="008B37BA"/>
    <w:rsid w:val="008B4AB9"/>
    <w:rsid w:val="008B4CB2"/>
    <w:rsid w:val="008B5056"/>
    <w:rsid w:val="008B683F"/>
    <w:rsid w:val="008B70BA"/>
    <w:rsid w:val="008B7DBC"/>
    <w:rsid w:val="008C018E"/>
    <w:rsid w:val="008C02E9"/>
    <w:rsid w:val="008C04A4"/>
    <w:rsid w:val="008C14C7"/>
    <w:rsid w:val="008C1633"/>
    <w:rsid w:val="008C1A43"/>
    <w:rsid w:val="008C1F73"/>
    <w:rsid w:val="008C29AB"/>
    <w:rsid w:val="008C2B21"/>
    <w:rsid w:val="008C2E48"/>
    <w:rsid w:val="008C37AC"/>
    <w:rsid w:val="008C45B7"/>
    <w:rsid w:val="008C4680"/>
    <w:rsid w:val="008C4EA0"/>
    <w:rsid w:val="008C5C3F"/>
    <w:rsid w:val="008C5D20"/>
    <w:rsid w:val="008C5DB1"/>
    <w:rsid w:val="008C72E6"/>
    <w:rsid w:val="008C7C39"/>
    <w:rsid w:val="008D07A4"/>
    <w:rsid w:val="008D1905"/>
    <w:rsid w:val="008D1D21"/>
    <w:rsid w:val="008D47D1"/>
    <w:rsid w:val="008D4FFE"/>
    <w:rsid w:val="008D56B2"/>
    <w:rsid w:val="008D5CB4"/>
    <w:rsid w:val="008D700C"/>
    <w:rsid w:val="008D74B6"/>
    <w:rsid w:val="008D75DA"/>
    <w:rsid w:val="008D7698"/>
    <w:rsid w:val="008D7E9C"/>
    <w:rsid w:val="008E0625"/>
    <w:rsid w:val="008E1AC3"/>
    <w:rsid w:val="008E34AC"/>
    <w:rsid w:val="008E3CCC"/>
    <w:rsid w:val="008E439A"/>
    <w:rsid w:val="008E4960"/>
    <w:rsid w:val="008E4A1A"/>
    <w:rsid w:val="008E4B8A"/>
    <w:rsid w:val="008E4F4D"/>
    <w:rsid w:val="008E587F"/>
    <w:rsid w:val="008E69B9"/>
    <w:rsid w:val="008E6C2C"/>
    <w:rsid w:val="008E6E39"/>
    <w:rsid w:val="008E73B2"/>
    <w:rsid w:val="008E74F2"/>
    <w:rsid w:val="008E7DA5"/>
    <w:rsid w:val="008F0502"/>
    <w:rsid w:val="008F0D31"/>
    <w:rsid w:val="008F236F"/>
    <w:rsid w:val="008F32EF"/>
    <w:rsid w:val="008F3771"/>
    <w:rsid w:val="008F3B1D"/>
    <w:rsid w:val="008F43C7"/>
    <w:rsid w:val="008F44AE"/>
    <w:rsid w:val="008F4695"/>
    <w:rsid w:val="008F4A79"/>
    <w:rsid w:val="008F4AA8"/>
    <w:rsid w:val="008F4BB7"/>
    <w:rsid w:val="008F51C3"/>
    <w:rsid w:val="008F65C9"/>
    <w:rsid w:val="008F75F4"/>
    <w:rsid w:val="008F7A7D"/>
    <w:rsid w:val="008F7DF5"/>
    <w:rsid w:val="008F7E21"/>
    <w:rsid w:val="00900706"/>
    <w:rsid w:val="00901552"/>
    <w:rsid w:val="00901BED"/>
    <w:rsid w:val="00901C35"/>
    <w:rsid w:val="00902B3B"/>
    <w:rsid w:val="00902C35"/>
    <w:rsid w:val="00902DB3"/>
    <w:rsid w:val="009038F5"/>
    <w:rsid w:val="0090448C"/>
    <w:rsid w:val="009071EC"/>
    <w:rsid w:val="0090770F"/>
    <w:rsid w:val="00907B82"/>
    <w:rsid w:val="00907BF5"/>
    <w:rsid w:val="00907E07"/>
    <w:rsid w:val="00910291"/>
    <w:rsid w:val="009103CD"/>
    <w:rsid w:val="00910D6C"/>
    <w:rsid w:val="009110A6"/>
    <w:rsid w:val="00911813"/>
    <w:rsid w:val="00911C24"/>
    <w:rsid w:val="009123E5"/>
    <w:rsid w:val="009125E9"/>
    <w:rsid w:val="0091266F"/>
    <w:rsid w:val="00912A48"/>
    <w:rsid w:val="00913EAC"/>
    <w:rsid w:val="009148EF"/>
    <w:rsid w:val="00914E65"/>
    <w:rsid w:val="009152A4"/>
    <w:rsid w:val="009152BD"/>
    <w:rsid w:val="009158EA"/>
    <w:rsid w:val="00916098"/>
    <w:rsid w:val="00916828"/>
    <w:rsid w:val="0091765E"/>
    <w:rsid w:val="00917B30"/>
    <w:rsid w:val="0092058F"/>
    <w:rsid w:val="00921096"/>
    <w:rsid w:val="0092164F"/>
    <w:rsid w:val="0092219E"/>
    <w:rsid w:val="0092325C"/>
    <w:rsid w:val="009238B1"/>
    <w:rsid w:val="00923976"/>
    <w:rsid w:val="00923A4E"/>
    <w:rsid w:val="0092505C"/>
    <w:rsid w:val="009258B1"/>
    <w:rsid w:val="00925CEC"/>
    <w:rsid w:val="009260D9"/>
    <w:rsid w:val="009260EF"/>
    <w:rsid w:val="009267A0"/>
    <w:rsid w:val="009270BF"/>
    <w:rsid w:val="0092712A"/>
    <w:rsid w:val="0092757E"/>
    <w:rsid w:val="00927C2F"/>
    <w:rsid w:val="00927D60"/>
    <w:rsid w:val="00927ED9"/>
    <w:rsid w:val="00927F0C"/>
    <w:rsid w:val="0093017D"/>
    <w:rsid w:val="0093017E"/>
    <w:rsid w:val="009306A4"/>
    <w:rsid w:val="00930B5B"/>
    <w:rsid w:val="0093105A"/>
    <w:rsid w:val="0093170E"/>
    <w:rsid w:val="00933304"/>
    <w:rsid w:val="009337BC"/>
    <w:rsid w:val="00933D1C"/>
    <w:rsid w:val="00934713"/>
    <w:rsid w:val="0093573F"/>
    <w:rsid w:val="0093611B"/>
    <w:rsid w:val="009369DC"/>
    <w:rsid w:val="00936C49"/>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2F5"/>
    <w:rsid w:val="00947346"/>
    <w:rsid w:val="00947635"/>
    <w:rsid w:val="009476AC"/>
    <w:rsid w:val="00947C53"/>
    <w:rsid w:val="00950DD7"/>
    <w:rsid w:val="00951A47"/>
    <w:rsid w:val="00952193"/>
    <w:rsid w:val="00952410"/>
    <w:rsid w:val="00952EDD"/>
    <w:rsid w:val="00953E37"/>
    <w:rsid w:val="009557B6"/>
    <w:rsid w:val="00956316"/>
    <w:rsid w:val="0095659A"/>
    <w:rsid w:val="00957155"/>
    <w:rsid w:val="00960152"/>
    <w:rsid w:val="009601C4"/>
    <w:rsid w:val="009602CC"/>
    <w:rsid w:val="009605D6"/>
    <w:rsid w:val="009609AC"/>
    <w:rsid w:val="00961BDF"/>
    <w:rsid w:val="00962259"/>
    <w:rsid w:val="009629E6"/>
    <w:rsid w:val="00962E0A"/>
    <w:rsid w:val="00962FFD"/>
    <w:rsid w:val="0096301B"/>
    <w:rsid w:val="00963187"/>
    <w:rsid w:val="009631A9"/>
    <w:rsid w:val="009641DA"/>
    <w:rsid w:val="00965429"/>
    <w:rsid w:val="0096543E"/>
    <w:rsid w:val="00965C69"/>
    <w:rsid w:val="0096636E"/>
    <w:rsid w:val="00966BBF"/>
    <w:rsid w:val="00966EA1"/>
    <w:rsid w:val="00967C61"/>
    <w:rsid w:val="00970ADE"/>
    <w:rsid w:val="0097153D"/>
    <w:rsid w:val="00971551"/>
    <w:rsid w:val="00972782"/>
    <w:rsid w:val="00972954"/>
    <w:rsid w:val="00972FB8"/>
    <w:rsid w:val="009732A3"/>
    <w:rsid w:val="00973377"/>
    <w:rsid w:val="0097368A"/>
    <w:rsid w:val="0097397F"/>
    <w:rsid w:val="00973BA9"/>
    <w:rsid w:val="00973E4E"/>
    <w:rsid w:val="00974139"/>
    <w:rsid w:val="00974176"/>
    <w:rsid w:val="0097451C"/>
    <w:rsid w:val="009748C5"/>
    <w:rsid w:val="00975421"/>
    <w:rsid w:val="0097563E"/>
    <w:rsid w:val="0097592A"/>
    <w:rsid w:val="00976785"/>
    <w:rsid w:val="00977107"/>
    <w:rsid w:val="00977276"/>
    <w:rsid w:val="00977418"/>
    <w:rsid w:val="009777EB"/>
    <w:rsid w:val="009778C6"/>
    <w:rsid w:val="00977FF7"/>
    <w:rsid w:val="009806BF"/>
    <w:rsid w:val="00980AB9"/>
    <w:rsid w:val="009812F7"/>
    <w:rsid w:val="009821F1"/>
    <w:rsid w:val="009828B1"/>
    <w:rsid w:val="0098293F"/>
    <w:rsid w:val="0098342D"/>
    <w:rsid w:val="0098356B"/>
    <w:rsid w:val="00983ACA"/>
    <w:rsid w:val="0098449F"/>
    <w:rsid w:val="00984963"/>
    <w:rsid w:val="00984ADD"/>
    <w:rsid w:val="00984BEC"/>
    <w:rsid w:val="00986CE0"/>
    <w:rsid w:val="00992569"/>
    <w:rsid w:val="00992BD1"/>
    <w:rsid w:val="00992F5E"/>
    <w:rsid w:val="00993C0F"/>
    <w:rsid w:val="009952C2"/>
    <w:rsid w:val="00996473"/>
    <w:rsid w:val="00996805"/>
    <w:rsid w:val="00996C54"/>
    <w:rsid w:val="00996CA7"/>
    <w:rsid w:val="00996EB2"/>
    <w:rsid w:val="0099795A"/>
    <w:rsid w:val="00997E01"/>
    <w:rsid w:val="009A039B"/>
    <w:rsid w:val="009A0417"/>
    <w:rsid w:val="009A0EC1"/>
    <w:rsid w:val="009A1822"/>
    <w:rsid w:val="009A1B4A"/>
    <w:rsid w:val="009A2FB5"/>
    <w:rsid w:val="009A333F"/>
    <w:rsid w:val="009A366C"/>
    <w:rsid w:val="009A36FD"/>
    <w:rsid w:val="009A4636"/>
    <w:rsid w:val="009A4C38"/>
    <w:rsid w:val="009A50CE"/>
    <w:rsid w:val="009A6199"/>
    <w:rsid w:val="009A66C1"/>
    <w:rsid w:val="009A6C72"/>
    <w:rsid w:val="009A733F"/>
    <w:rsid w:val="009A75A0"/>
    <w:rsid w:val="009A79B4"/>
    <w:rsid w:val="009A7ACD"/>
    <w:rsid w:val="009B020C"/>
    <w:rsid w:val="009B09D0"/>
    <w:rsid w:val="009B0F7A"/>
    <w:rsid w:val="009B1859"/>
    <w:rsid w:val="009B1DDD"/>
    <w:rsid w:val="009B1F9B"/>
    <w:rsid w:val="009B20E9"/>
    <w:rsid w:val="009B269F"/>
    <w:rsid w:val="009B2F42"/>
    <w:rsid w:val="009B3D3B"/>
    <w:rsid w:val="009B44B1"/>
    <w:rsid w:val="009B581A"/>
    <w:rsid w:val="009B6303"/>
    <w:rsid w:val="009B79D6"/>
    <w:rsid w:val="009B7A63"/>
    <w:rsid w:val="009C09FC"/>
    <w:rsid w:val="009C0CF4"/>
    <w:rsid w:val="009C18B9"/>
    <w:rsid w:val="009C1988"/>
    <w:rsid w:val="009C234E"/>
    <w:rsid w:val="009C2A24"/>
    <w:rsid w:val="009C2C96"/>
    <w:rsid w:val="009C3C54"/>
    <w:rsid w:val="009C4101"/>
    <w:rsid w:val="009C4E7D"/>
    <w:rsid w:val="009C50E2"/>
    <w:rsid w:val="009C52D0"/>
    <w:rsid w:val="009C564B"/>
    <w:rsid w:val="009C5C6D"/>
    <w:rsid w:val="009C5DD3"/>
    <w:rsid w:val="009C6054"/>
    <w:rsid w:val="009C7739"/>
    <w:rsid w:val="009C77B2"/>
    <w:rsid w:val="009C7BCD"/>
    <w:rsid w:val="009D08B5"/>
    <w:rsid w:val="009D1B58"/>
    <w:rsid w:val="009D37C3"/>
    <w:rsid w:val="009D3A26"/>
    <w:rsid w:val="009D4324"/>
    <w:rsid w:val="009D461E"/>
    <w:rsid w:val="009D4689"/>
    <w:rsid w:val="009D5BC9"/>
    <w:rsid w:val="009D62B0"/>
    <w:rsid w:val="009D67FA"/>
    <w:rsid w:val="009D7F4C"/>
    <w:rsid w:val="009E039E"/>
    <w:rsid w:val="009E17A3"/>
    <w:rsid w:val="009E211D"/>
    <w:rsid w:val="009E2FB6"/>
    <w:rsid w:val="009E32AE"/>
    <w:rsid w:val="009E3D37"/>
    <w:rsid w:val="009E3D60"/>
    <w:rsid w:val="009E4266"/>
    <w:rsid w:val="009E4812"/>
    <w:rsid w:val="009E49E8"/>
    <w:rsid w:val="009E4A31"/>
    <w:rsid w:val="009E5C2B"/>
    <w:rsid w:val="009E6892"/>
    <w:rsid w:val="009E6F20"/>
    <w:rsid w:val="009F07D0"/>
    <w:rsid w:val="009F0991"/>
    <w:rsid w:val="009F1A07"/>
    <w:rsid w:val="009F21A9"/>
    <w:rsid w:val="009F264D"/>
    <w:rsid w:val="009F2C9B"/>
    <w:rsid w:val="009F3247"/>
    <w:rsid w:val="009F3496"/>
    <w:rsid w:val="009F3835"/>
    <w:rsid w:val="009F38B4"/>
    <w:rsid w:val="009F47D0"/>
    <w:rsid w:val="009F4CA2"/>
    <w:rsid w:val="009F5349"/>
    <w:rsid w:val="009F5AB3"/>
    <w:rsid w:val="009F5E7C"/>
    <w:rsid w:val="009F69F2"/>
    <w:rsid w:val="009F75F1"/>
    <w:rsid w:val="00A007DB"/>
    <w:rsid w:val="00A00837"/>
    <w:rsid w:val="00A008DA"/>
    <w:rsid w:val="00A011C6"/>
    <w:rsid w:val="00A01508"/>
    <w:rsid w:val="00A01D39"/>
    <w:rsid w:val="00A01E37"/>
    <w:rsid w:val="00A02267"/>
    <w:rsid w:val="00A065BD"/>
    <w:rsid w:val="00A068EA"/>
    <w:rsid w:val="00A06A0E"/>
    <w:rsid w:val="00A06E82"/>
    <w:rsid w:val="00A10057"/>
    <w:rsid w:val="00A10429"/>
    <w:rsid w:val="00A104FE"/>
    <w:rsid w:val="00A10654"/>
    <w:rsid w:val="00A109A8"/>
    <w:rsid w:val="00A10AA3"/>
    <w:rsid w:val="00A110D4"/>
    <w:rsid w:val="00A112FF"/>
    <w:rsid w:val="00A11959"/>
    <w:rsid w:val="00A1231A"/>
    <w:rsid w:val="00A13189"/>
    <w:rsid w:val="00A1338E"/>
    <w:rsid w:val="00A13853"/>
    <w:rsid w:val="00A13917"/>
    <w:rsid w:val="00A14C4F"/>
    <w:rsid w:val="00A15031"/>
    <w:rsid w:val="00A1598C"/>
    <w:rsid w:val="00A15CAA"/>
    <w:rsid w:val="00A15D91"/>
    <w:rsid w:val="00A16958"/>
    <w:rsid w:val="00A177D8"/>
    <w:rsid w:val="00A17866"/>
    <w:rsid w:val="00A179FB"/>
    <w:rsid w:val="00A17F99"/>
    <w:rsid w:val="00A200F3"/>
    <w:rsid w:val="00A206CD"/>
    <w:rsid w:val="00A20753"/>
    <w:rsid w:val="00A20761"/>
    <w:rsid w:val="00A20825"/>
    <w:rsid w:val="00A20BFF"/>
    <w:rsid w:val="00A2160A"/>
    <w:rsid w:val="00A22273"/>
    <w:rsid w:val="00A22507"/>
    <w:rsid w:val="00A22A59"/>
    <w:rsid w:val="00A22D88"/>
    <w:rsid w:val="00A2374A"/>
    <w:rsid w:val="00A237C2"/>
    <w:rsid w:val="00A2398D"/>
    <w:rsid w:val="00A23A7F"/>
    <w:rsid w:val="00A25BAA"/>
    <w:rsid w:val="00A2600B"/>
    <w:rsid w:val="00A271A9"/>
    <w:rsid w:val="00A273CB"/>
    <w:rsid w:val="00A273FA"/>
    <w:rsid w:val="00A30886"/>
    <w:rsid w:val="00A31649"/>
    <w:rsid w:val="00A317B5"/>
    <w:rsid w:val="00A31D23"/>
    <w:rsid w:val="00A32071"/>
    <w:rsid w:val="00A322A7"/>
    <w:rsid w:val="00A3314E"/>
    <w:rsid w:val="00A33B9B"/>
    <w:rsid w:val="00A34030"/>
    <w:rsid w:val="00A3502C"/>
    <w:rsid w:val="00A3558A"/>
    <w:rsid w:val="00A35D00"/>
    <w:rsid w:val="00A35FE5"/>
    <w:rsid w:val="00A403F7"/>
    <w:rsid w:val="00A40834"/>
    <w:rsid w:val="00A4174E"/>
    <w:rsid w:val="00A418BE"/>
    <w:rsid w:val="00A420A9"/>
    <w:rsid w:val="00A425E2"/>
    <w:rsid w:val="00A42C06"/>
    <w:rsid w:val="00A43427"/>
    <w:rsid w:val="00A438B5"/>
    <w:rsid w:val="00A441A8"/>
    <w:rsid w:val="00A44492"/>
    <w:rsid w:val="00A4455E"/>
    <w:rsid w:val="00A44D17"/>
    <w:rsid w:val="00A44FCC"/>
    <w:rsid w:val="00A45A60"/>
    <w:rsid w:val="00A45F22"/>
    <w:rsid w:val="00A462EC"/>
    <w:rsid w:val="00A471D3"/>
    <w:rsid w:val="00A47991"/>
    <w:rsid w:val="00A47A12"/>
    <w:rsid w:val="00A5069E"/>
    <w:rsid w:val="00A50E3A"/>
    <w:rsid w:val="00A51C9F"/>
    <w:rsid w:val="00A51F82"/>
    <w:rsid w:val="00A5373C"/>
    <w:rsid w:val="00A53827"/>
    <w:rsid w:val="00A53EF8"/>
    <w:rsid w:val="00A54BEC"/>
    <w:rsid w:val="00A5503B"/>
    <w:rsid w:val="00A5506E"/>
    <w:rsid w:val="00A55451"/>
    <w:rsid w:val="00A55507"/>
    <w:rsid w:val="00A565B3"/>
    <w:rsid w:val="00A567F7"/>
    <w:rsid w:val="00A56CCC"/>
    <w:rsid w:val="00A5752E"/>
    <w:rsid w:val="00A57BB1"/>
    <w:rsid w:val="00A57D54"/>
    <w:rsid w:val="00A57DCF"/>
    <w:rsid w:val="00A57F83"/>
    <w:rsid w:val="00A608ED"/>
    <w:rsid w:val="00A60F11"/>
    <w:rsid w:val="00A61BD7"/>
    <w:rsid w:val="00A62055"/>
    <w:rsid w:val="00A6216E"/>
    <w:rsid w:val="00A6262F"/>
    <w:rsid w:val="00A62696"/>
    <w:rsid w:val="00A62710"/>
    <w:rsid w:val="00A62712"/>
    <w:rsid w:val="00A62B38"/>
    <w:rsid w:val="00A62E18"/>
    <w:rsid w:val="00A62E78"/>
    <w:rsid w:val="00A6345B"/>
    <w:rsid w:val="00A64538"/>
    <w:rsid w:val="00A64568"/>
    <w:rsid w:val="00A64831"/>
    <w:rsid w:val="00A64E80"/>
    <w:rsid w:val="00A652EC"/>
    <w:rsid w:val="00A65641"/>
    <w:rsid w:val="00A65861"/>
    <w:rsid w:val="00A65DF7"/>
    <w:rsid w:val="00A668C0"/>
    <w:rsid w:val="00A6697A"/>
    <w:rsid w:val="00A66BF1"/>
    <w:rsid w:val="00A671CC"/>
    <w:rsid w:val="00A67829"/>
    <w:rsid w:val="00A700C7"/>
    <w:rsid w:val="00A7084F"/>
    <w:rsid w:val="00A71424"/>
    <w:rsid w:val="00A71AC1"/>
    <w:rsid w:val="00A71B5E"/>
    <w:rsid w:val="00A71E40"/>
    <w:rsid w:val="00A7246D"/>
    <w:rsid w:val="00A733AC"/>
    <w:rsid w:val="00A734E6"/>
    <w:rsid w:val="00A73FC7"/>
    <w:rsid w:val="00A74291"/>
    <w:rsid w:val="00A77099"/>
    <w:rsid w:val="00A77881"/>
    <w:rsid w:val="00A77A60"/>
    <w:rsid w:val="00A80529"/>
    <w:rsid w:val="00A80D60"/>
    <w:rsid w:val="00A80FC4"/>
    <w:rsid w:val="00A81E07"/>
    <w:rsid w:val="00A8240A"/>
    <w:rsid w:val="00A8240B"/>
    <w:rsid w:val="00A8257B"/>
    <w:rsid w:val="00A82FDF"/>
    <w:rsid w:val="00A83B50"/>
    <w:rsid w:val="00A83BE4"/>
    <w:rsid w:val="00A84667"/>
    <w:rsid w:val="00A84C86"/>
    <w:rsid w:val="00A861CB"/>
    <w:rsid w:val="00A87186"/>
    <w:rsid w:val="00A900CB"/>
    <w:rsid w:val="00A90943"/>
    <w:rsid w:val="00A90B13"/>
    <w:rsid w:val="00A92A97"/>
    <w:rsid w:val="00A93B68"/>
    <w:rsid w:val="00A93EF5"/>
    <w:rsid w:val="00A94A73"/>
    <w:rsid w:val="00A950F7"/>
    <w:rsid w:val="00A95A40"/>
    <w:rsid w:val="00A95DF0"/>
    <w:rsid w:val="00A95E83"/>
    <w:rsid w:val="00A9610E"/>
    <w:rsid w:val="00A96894"/>
    <w:rsid w:val="00A97B92"/>
    <w:rsid w:val="00AA0F76"/>
    <w:rsid w:val="00AA1754"/>
    <w:rsid w:val="00AA2C5C"/>
    <w:rsid w:val="00AA365F"/>
    <w:rsid w:val="00AA387C"/>
    <w:rsid w:val="00AA3996"/>
    <w:rsid w:val="00AA3BE6"/>
    <w:rsid w:val="00AA4060"/>
    <w:rsid w:val="00AA5875"/>
    <w:rsid w:val="00AA5CD9"/>
    <w:rsid w:val="00AA5EDD"/>
    <w:rsid w:val="00AA6280"/>
    <w:rsid w:val="00AA62A9"/>
    <w:rsid w:val="00AA6B21"/>
    <w:rsid w:val="00AA6D9A"/>
    <w:rsid w:val="00AA7A2B"/>
    <w:rsid w:val="00AA7A3E"/>
    <w:rsid w:val="00AB00A4"/>
    <w:rsid w:val="00AB0B3B"/>
    <w:rsid w:val="00AB0C7C"/>
    <w:rsid w:val="00AB10FB"/>
    <w:rsid w:val="00AB13A7"/>
    <w:rsid w:val="00AB1613"/>
    <w:rsid w:val="00AB1A4B"/>
    <w:rsid w:val="00AB1A56"/>
    <w:rsid w:val="00AB27EC"/>
    <w:rsid w:val="00AB2851"/>
    <w:rsid w:val="00AB2996"/>
    <w:rsid w:val="00AB3207"/>
    <w:rsid w:val="00AB356A"/>
    <w:rsid w:val="00AB36E4"/>
    <w:rsid w:val="00AB3C17"/>
    <w:rsid w:val="00AB3D76"/>
    <w:rsid w:val="00AB42C8"/>
    <w:rsid w:val="00AB449B"/>
    <w:rsid w:val="00AB4503"/>
    <w:rsid w:val="00AB4AAD"/>
    <w:rsid w:val="00AB50E5"/>
    <w:rsid w:val="00AB5621"/>
    <w:rsid w:val="00AB5A77"/>
    <w:rsid w:val="00AB5F61"/>
    <w:rsid w:val="00AB6AED"/>
    <w:rsid w:val="00AB6F58"/>
    <w:rsid w:val="00AB7040"/>
    <w:rsid w:val="00AB71B0"/>
    <w:rsid w:val="00AC0A7E"/>
    <w:rsid w:val="00AC1000"/>
    <w:rsid w:val="00AC1B81"/>
    <w:rsid w:val="00AC2124"/>
    <w:rsid w:val="00AC28E1"/>
    <w:rsid w:val="00AC296C"/>
    <w:rsid w:val="00AC2BB6"/>
    <w:rsid w:val="00AC30D1"/>
    <w:rsid w:val="00AC31F7"/>
    <w:rsid w:val="00AC39A9"/>
    <w:rsid w:val="00AC3C07"/>
    <w:rsid w:val="00AC4012"/>
    <w:rsid w:val="00AC4024"/>
    <w:rsid w:val="00AC441A"/>
    <w:rsid w:val="00AC494C"/>
    <w:rsid w:val="00AC4C74"/>
    <w:rsid w:val="00AC4F6D"/>
    <w:rsid w:val="00AC50FE"/>
    <w:rsid w:val="00AC56F3"/>
    <w:rsid w:val="00AC5D7B"/>
    <w:rsid w:val="00AC6031"/>
    <w:rsid w:val="00AC6D89"/>
    <w:rsid w:val="00AC736D"/>
    <w:rsid w:val="00AC75E2"/>
    <w:rsid w:val="00AC78ED"/>
    <w:rsid w:val="00AD00BE"/>
    <w:rsid w:val="00AD0282"/>
    <w:rsid w:val="00AD05BA"/>
    <w:rsid w:val="00AD0CC5"/>
    <w:rsid w:val="00AD1305"/>
    <w:rsid w:val="00AD4F20"/>
    <w:rsid w:val="00AD5490"/>
    <w:rsid w:val="00AD54D5"/>
    <w:rsid w:val="00AD6080"/>
    <w:rsid w:val="00AD65F6"/>
    <w:rsid w:val="00AD67B6"/>
    <w:rsid w:val="00AD688A"/>
    <w:rsid w:val="00AD705D"/>
    <w:rsid w:val="00AD716A"/>
    <w:rsid w:val="00AD792A"/>
    <w:rsid w:val="00AD7F77"/>
    <w:rsid w:val="00AE005F"/>
    <w:rsid w:val="00AE061C"/>
    <w:rsid w:val="00AE0CBF"/>
    <w:rsid w:val="00AE0F11"/>
    <w:rsid w:val="00AE0F2D"/>
    <w:rsid w:val="00AE0FDF"/>
    <w:rsid w:val="00AE1972"/>
    <w:rsid w:val="00AE436C"/>
    <w:rsid w:val="00AE4415"/>
    <w:rsid w:val="00AE47EF"/>
    <w:rsid w:val="00AE4A49"/>
    <w:rsid w:val="00AE4F59"/>
    <w:rsid w:val="00AE4F85"/>
    <w:rsid w:val="00AE5488"/>
    <w:rsid w:val="00AE7E55"/>
    <w:rsid w:val="00AE7F19"/>
    <w:rsid w:val="00AE7F48"/>
    <w:rsid w:val="00AF048B"/>
    <w:rsid w:val="00AF145B"/>
    <w:rsid w:val="00AF151A"/>
    <w:rsid w:val="00AF1726"/>
    <w:rsid w:val="00AF173C"/>
    <w:rsid w:val="00AF2060"/>
    <w:rsid w:val="00AF346B"/>
    <w:rsid w:val="00AF3CC6"/>
    <w:rsid w:val="00AF3E9B"/>
    <w:rsid w:val="00AF4031"/>
    <w:rsid w:val="00AF427A"/>
    <w:rsid w:val="00AF4BCC"/>
    <w:rsid w:val="00AF65CC"/>
    <w:rsid w:val="00AF688B"/>
    <w:rsid w:val="00AF695A"/>
    <w:rsid w:val="00AF6D74"/>
    <w:rsid w:val="00AF70B6"/>
    <w:rsid w:val="00AF7123"/>
    <w:rsid w:val="00AF7206"/>
    <w:rsid w:val="00AF7AF6"/>
    <w:rsid w:val="00AF7B76"/>
    <w:rsid w:val="00AF7C1A"/>
    <w:rsid w:val="00AF7FC2"/>
    <w:rsid w:val="00B00BBC"/>
    <w:rsid w:val="00B01067"/>
    <w:rsid w:val="00B010F6"/>
    <w:rsid w:val="00B01CCA"/>
    <w:rsid w:val="00B028CD"/>
    <w:rsid w:val="00B02CE1"/>
    <w:rsid w:val="00B02FAE"/>
    <w:rsid w:val="00B034C4"/>
    <w:rsid w:val="00B0362C"/>
    <w:rsid w:val="00B0377F"/>
    <w:rsid w:val="00B039DB"/>
    <w:rsid w:val="00B03E6B"/>
    <w:rsid w:val="00B03F6C"/>
    <w:rsid w:val="00B0439F"/>
    <w:rsid w:val="00B043AE"/>
    <w:rsid w:val="00B04935"/>
    <w:rsid w:val="00B057D9"/>
    <w:rsid w:val="00B06B14"/>
    <w:rsid w:val="00B06F48"/>
    <w:rsid w:val="00B07503"/>
    <w:rsid w:val="00B077ED"/>
    <w:rsid w:val="00B07866"/>
    <w:rsid w:val="00B07B1E"/>
    <w:rsid w:val="00B07C36"/>
    <w:rsid w:val="00B07DCD"/>
    <w:rsid w:val="00B10C24"/>
    <w:rsid w:val="00B126FC"/>
    <w:rsid w:val="00B1337A"/>
    <w:rsid w:val="00B1350B"/>
    <w:rsid w:val="00B13A1D"/>
    <w:rsid w:val="00B13BB1"/>
    <w:rsid w:val="00B141F3"/>
    <w:rsid w:val="00B143D7"/>
    <w:rsid w:val="00B1468E"/>
    <w:rsid w:val="00B14B2C"/>
    <w:rsid w:val="00B155C0"/>
    <w:rsid w:val="00B155D6"/>
    <w:rsid w:val="00B16224"/>
    <w:rsid w:val="00B1636B"/>
    <w:rsid w:val="00B16545"/>
    <w:rsid w:val="00B168DB"/>
    <w:rsid w:val="00B17506"/>
    <w:rsid w:val="00B200A0"/>
    <w:rsid w:val="00B20651"/>
    <w:rsid w:val="00B20AD0"/>
    <w:rsid w:val="00B21799"/>
    <w:rsid w:val="00B21A23"/>
    <w:rsid w:val="00B21D04"/>
    <w:rsid w:val="00B22795"/>
    <w:rsid w:val="00B22CE6"/>
    <w:rsid w:val="00B23178"/>
    <w:rsid w:val="00B23316"/>
    <w:rsid w:val="00B235C8"/>
    <w:rsid w:val="00B23642"/>
    <w:rsid w:val="00B23B19"/>
    <w:rsid w:val="00B23F58"/>
    <w:rsid w:val="00B249DB"/>
    <w:rsid w:val="00B254C9"/>
    <w:rsid w:val="00B25ABB"/>
    <w:rsid w:val="00B25B7F"/>
    <w:rsid w:val="00B25DFB"/>
    <w:rsid w:val="00B26363"/>
    <w:rsid w:val="00B266F0"/>
    <w:rsid w:val="00B31CEE"/>
    <w:rsid w:val="00B324AB"/>
    <w:rsid w:val="00B32682"/>
    <w:rsid w:val="00B3276B"/>
    <w:rsid w:val="00B32954"/>
    <w:rsid w:val="00B32972"/>
    <w:rsid w:val="00B32C2E"/>
    <w:rsid w:val="00B33FD5"/>
    <w:rsid w:val="00B34CDE"/>
    <w:rsid w:val="00B34E30"/>
    <w:rsid w:val="00B352B9"/>
    <w:rsid w:val="00B35C77"/>
    <w:rsid w:val="00B35CD6"/>
    <w:rsid w:val="00B36A95"/>
    <w:rsid w:val="00B36BFA"/>
    <w:rsid w:val="00B37812"/>
    <w:rsid w:val="00B40D12"/>
    <w:rsid w:val="00B41600"/>
    <w:rsid w:val="00B424A2"/>
    <w:rsid w:val="00B42979"/>
    <w:rsid w:val="00B43147"/>
    <w:rsid w:val="00B431C0"/>
    <w:rsid w:val="00B436B9"/>
    <w:rsid w:val="00B43DFB"/>
    <w:rsid w:val="00B44610"/>
    <w:rsid w:val="00B44B88"/>
    <w:rsid w:val="00B44BCF"/>
    <w:rsid w:val="00B44E57"/>
    <w:rsid w:val="00B4562D"/>
    <w:rsid w:val="00B45972"/>
    <w:rsid w:val="00B45F99"/>
    <w:rsid w:val="00B47415"/>
    <w:rsid w:val="00B47C56"/>
    <w:rsid w:val="00B500A7"/>
    <w:rsid w:val="00B50C79"/>
    <w:rsid w:val="00B519AF"/>
    <w:rsid w:val="00B5298F"/>
    <w:rsid w:val="00B5310A"/>
    <w:rsid w:val="00B54976"/>
    <w:rsid w:val="00B55F43"/>
    <w:rsid w:val="00B56B42"/>
    <w:rsid w:val="00B57DA0"/>
    <w:rsid w:val="00B60A23"/>
    <w:rsid w:val="00B60A69"/>
    <w:rsid w:val="00B620DC"/>
    <w:rsid w:val="00B623FD"/>
    <w:rsid w:val="00B62FFB"/>
    <w:rsid w:val="00B63424"/>
    <w:rsid w:val="00B63DB8"/>
    <w:rsid w:val="00B6451B"/>
    <w:rsid w:val="00B66BF9"/>
    <w:rsid w:val="00B67681"/>
    <w:rsid w:val="00B67919"/>
    <w:rsid w:val="00B70537"/>
    <w:rsid w:val="00B716E6"/>
    <w:rsid w:val="00B728D1"/>
    <w:rsid w:val="00B72917"/>
    <w:rsid w:val="00B73D52"/>
    <w:rsid w:val="00B741F1"/>
    <w:rsid w:val="00B74518"/>
    <w:rsid w:val="00B746F6"/>
    <w:rsid w:val="00B7499C"/>
    <w:rsid w:val="00B74F3B"/>
    <w:rsid w:val="00B750C8"/>
    <w:rsid w:val="00B75175"/>
    <w:rsid w:val="00B75857"/>
    <w:rsid w:val="00B76152"/>
    <w:rsid w:val="00B765D6"/>
    <w:rsid w:val="00B768AA"/>
    <w:rsid w:val="00B76B80"/>
    <w:rsid w:val="00B7707D"/>
    <w:rsid w:val="00B77A59"/>
    <w:rsid w:val="00B804A3"/>
    <w:rsid w:val="00B805FD"/>
    <w:rsid w:val="00B81023"/>
    <w:rsid w:val="00B81975"/>
    <w:rsid w:val="00B81FB7"/>
    <w:rsid w:val="00B8221C"/>
    <w:rsid w:val="00B825BE"/>
    <w:rsid w:val="00B833E4"/>
    <w:rsid w:val="00B834F2"/>
    <w:rsid w:val="00B84B37"/>
    <w:rsid w:val="00B84D6B"/>
    <w:rsid w:val="00B84DCC"/>
    <w:rsid w:val="00B85C65"/>
    <w:rsid w:val="00B86462"/>
    <w:rsid w:val="00B870D4"/>
    <w:rsid w:val="00B87CD4"/>
    <w:rsid w:val="00B87CF5"/>
    <w:rsid w:val="00B90AA7"/>
    <w:rsid w:val="00B938CD"/>
    <w:rsid w:val="00B93FC4"/>
    <w:rsid w:val="00B95B87"/>
    <w:rsid w:val="00B95C75"/>
    <w:rsid w:val="00B95F23"/>
    <w:rsid w:val="00B9645E"/>
    <w:rsid w:val="00B964F0"/>
    <w:rsid w:val="00B97635"/>
    <w:rsid w:val="00B97BC6"/>
    <w:rsid w:val="00BA0AB4"/>
    <w:rsid w:val="00BA12DF"/>
    <w:rsid w:val="00BA1301"/>
    <w:rsid w:val="00BA1F39"/>
    <w:rsid w:val="00BA2413"/>
    <w:rsid w:val="00BA261B"/>
    <w:rsid w:val="00BA27E7"/>
    <w:rsid w:val="00BA2E61"/>
    <w:rsid w:val="00BA3813"/>
    <w:rsid w:val="00BA45BD"/>
    <w:rsid w:val="00BA5410"/>
    <w:rsid w:val="00BA5E06"/>
    <w:rsid w:val="00BA7610"/>
    <w:rsid w:val="00BA7F9E"/>
    <w:rsid w:val="00BB00D6"/>
    <w:rsid w:val="00BB0347"/>
    <w:rsid w:val="00BB0ABB"/>
    <w:rsid w:val="00BB130F"/>
    <w:rsid w:val="00BB1EF9"/>
    <w:rsid w:val="00BB1F18"/>
    <w:rsid w:val="00BB3790"/>
    <w:rsid w:val="00BB3E4A"/>
    <w:rsid w:val="00BB42DA"/>
    <w:rsid w:val="00BB44E8"/>
    <w:rsid w:val="00BB4632"/>
    <w:rsid w:val="00BB494E"/>
    <w:rsid w:val="00BB4DC3"/>
    <w:rsid w:val="00BB53A2"/>
    <w:rsid w:val="00BB6BF9"/>
    <w:rsid w:val="00BB76E5"/>
    <w:rsid w:val="00BB77FD"/>
    <w:rsid w:val="00BC0C6C"/>
    <w:rsid w:val="00BC1718"/>
    <w:rsid w:val="00BC1A62"/>
    <w:rsid w:val="00BC26E7"/>
    <w:rsid w:val="00BC33F2"/>
    <w:rsid w:val="00BC39AD"/>
    <w:rsid w:val="00BC3EAC"/>
    <w:rsid w:val="00BC3FF2"/>
    <w:rsid w:val="00BC44D1"/>
    <w:rsid w:val="00BC47B2"/>
    <w:rsid w:val="00BC4E7F"/>
    <w:rsid w:val="00BC5795"/>
    <w:rsid w:val="00BC6312"/>
    <w:rsid w:val="00BC6429"/>
    <w:rsid w:val="00BC733B"/>
    <w:rsid w:val="00BC7B09"/>
    <w:rsid w:val="00BD0215"/>
    <w:rsid w:val="00BD02A6"/>
    <w:rsid w:val="00BD13FB"/>
    <w:rsid w:val="00BD1776"/>
    <w:rsid w:val="00BD21D4"/>
    <w:rsid w:val="00BD2490"/>
    <w:rsid w:val="00BD281D"/>
    <w:rsid w:val="00BD2CA4"/>
    <w:rsid w:val="00BD31FA"/>
    <w:rsid w:val="00BD32BD"/>
    <w:rsid w:val="00BD3A47"/>
    <w:rsid w:val="00BD3C6B"/>
    <w:rsid w:val="00BD3D62"/>
    <w:rsid w:val="00BD44EB"/>
    <w:rsid w:val="00BD4ADD"/>
    <w:rsid w:val="00BD4EC7"/>
    <w:rsid w:val="00BD5318"/>
    <w:rsid w:val="00BD59A1"/>
    <w:rsid w:val="00BD5EB4"/>
    <w:rsid w:val="00BD6175"/>
    <w:rsid w:val="00BD61AA"/>
    <w:rsid w:val="00BD644E"/>
    <w:rsid w:val="00BD6B25"/>
    <w:rsid w:val="00BD6E82"/>
    <w:rsid w:val="00BD7058"/>
    <w:rsid w:val="00BD71FA"/>
    <w:rsid w:val="00BD7404"/>
    <w:rsid w:val="00BD76DC"/>
    <w:rsid w:val="00BD7D03"/>
    <w:rsid w:val="00BE0211"/>
    <w:rsid w:val="00BE052D"/>
    <w:rsid w:val="00BE1279"/>
    <w:rsid w:val="00BE1619"/>
    <w:rsid w:val="00BE20FC"/>
    <w:rsid w:val="00BE2255"/>
    <w:rsid w:val="00BE25FF"/>
    <w:rsid w:val="00BE2AE2"/>
    <w:rsid w:val="00BE2BB8"/>
    <w:rsid w:val="00BE2E76"/>
    <w:rsid w:val="00BE737E"/>
    <w:rsid w:val="00BF16DC"/>
    <w:rsid w:val="00BF1841"/>
    <w:rsid w:val="00BF1B28"/>
    <w:rsid w:val="00BF1B35"/>
    <w:rsid w:val="00BF28CA"/>
    <w:rsid w:val="00BF2AA1"/>
    <w:rsid w:val="00BF331F"/>
    <w:rsid w:val="00BF3598"/>
    <w:rsid w:val="00BF3C7F"/>
    <w:rsid w:val="00BF3F98"/>
    <w:rsid w:val="00BF50C9"/>
    <w:rsid w:val="00BF5786"/>
    <w:rsid w:val="00BF58FC"/>
    <w:rsid w:val="00BF5F17"/>
    <w:rsid w:val="00BF62FC"/>
    <w:rsid w:val="00BF631B"/>
    <w:rsid w:val="00BF63CA"/>
    <w:rsid w:val="00BF74A8"/>
    <w:rsid w:val="00BF74A9"/>
    <w:rsid w:val="00BF7D59"/>
    <w:rsid w:val="00C006A2"/>
    <w:rsid w:val="00C0151E"/>
    <w:rsid w:val="00C019E1"/>
    <w:rsid w:val="00C02713"/>
    <w:rsid w:val="00C02A0C"/>
    <w:rsid w:val="00C02ED1"/>
    <w:rsid w:val="00C033C5"/>
    <w:rsid w:val="00C041C8"/>
    <w:rsid w:val="00C04BEE"/>
    <w:rsid w:val="00C06A3F"/>
    <w:rsid w:val="00C0735D"/>
    <w:rsid w:val="00C10379"/>
    <w:rsid w:val="00C116D1"/>
    <w:rsid w:val="00C11EBD"/>
    <w:rsid w:val="00C12393"/>
    <w:rsid w:val="00C12394"/>
    <w:rsid w:val="00C124BF"/>
    <w:rsid w:val="00C12592"/>
    <w:rsid w:val="00C1265F"/>
    <w:rsid w:val="00C135FA"/>
    <w:rsid w:val="00C142A2"/>
    <w:rsid w:val="00C144DE"/>
    <w:rsid w:val="00C16385"/>
    <w:rsid w:val="00C169E1"/>
    <w:rsid w:val="00C203FE"/>
    <w:rsid w:val="00C20826"/>
    <w:rsid w:val="00C2122D"/>
    <w:rsid w:val="00C21591"/>
    <w:rsid w:val="00C21BC1"/>
    <w:rsid w:val="00C22CAD"/>
    <w:rsid w:val="00C231FB"/>
    <w:rsid w:val="00C2334E"/>
    <w:rsid w:val="00C23B9E"/>
    <w:rsid w:val="00C240B2"/>
    <w:rsid w:val="00C2488A"/>
    <w:rsid w:val="00C253E3"/>
    <w:rsid w:val="00C25EC1"/>
    <w:rsid w:val="00C26305"/>
    <w:rsid w:val="00C265A8"/>
    <w:rsid w:val="00C26CCF"/>
    <w:rsid w:val="00C2782C"/>
    <w:rsid w:val="00C27AF2"/>
    <w:rsid w:val="00C30A72"/>
    <w:rsid w:val="00C30DD9"/>
    <w:rsid w:val="00C318CF"/>
    <w:rsid w:val="00C31EB3"/>
    <w:rsid w:val="00C321C4"/>
    <w:rsid w:val="00C326C2"/>
    <w:rsid w:val="00C32A33"/>
    <w:rsid w:val="00C333F4"/>
    <w:rsid w:val="00C33A04"/>
    <w:rsid w:val="00C344CA"/>
    <w:rsid w:val="00C34941"/>
    <w:rsid w:val="00C3560E"/>
    <w:rsid w:val="00C357F2"/>
    <w:rsid w:val="00C362CB"/>
    <w:rsid w:val="00C364FA"/>
    <w:rsid w:val="00C36564"/>
    <w:rsid w:val="00C3736C"/>
    <w:rsid w:val="00C3780C"/>
    <w:rsid w:val="00C4083F"/>
    <w:rsid w:val="00C41011"/>
    <w:rsid w:val="00C41134"/>
    <w:rsid w:val="00C4121B"/>
    <w:rsid w:val="00C41536"/>
    <w:rsid w:val="00C41EE0"/>
    <w:rsid w:val="00C426FC"/>
    <w:rsid w:val="00C4283B"/>
    <w:rsid w:val="00C433CE"/>
    <w:rsid w:val="00C4389F"/>
    <w:rsid w:val="00C438A1"/>
    <w:rsid w:val="00C43AF4"/>
    <w:rsid w:val="00C44175"/>
    <w:rsid w:val="00C44734"/>
    <w:rsid w:val="00C44AD2"/>
    <w:rsid w:val="00C450F4"/>
    <w:rsid w:val="00C456D3"/>
    <w:rsid w:val="00C4576C"/>
    <w:rsid w:val="00C458E7"/>
    <w:rsid w:val="00C46E34"/>
    <w:rsid w:val="00C4711D"/>
    <w:rsid w:val="00C47836"/>
    <w:rsid w:val="00C47C47"/>
    <w:rsid w:val="00C47CAD"/>
    <w:rsid w:val="00C47DEE"/>
    <w:rsid w:val="00C501EE"/>
    <w:rsid w:val="00C51F4B"/>
    <w:rsid w:val="00C5229A"/>
    <w:rsid w:val="00C53374"/>
    <w:rsid w:val="00C549A6"/>
    <w:rsid w:val="00C54FEE"/>
    <w:rsid w:val="00C5625C"/>
    <w:rsid w:val="00C564C6"/>
    <w:rsid w:val="00C569A0"/>
    <w:rsid w:val="00C56CC8"/>
    <w:rsid w:val="00C56D22"/>
    <w:rsid w:val="00C57B21"/>
    <w:rsid w:val="00C601A4"/>
    <w:rsid w:val="00C61CA6"/>
    <w:rsid w:val="00C61DFB"/>
    <w:rsid w:val="00C63356"/>
    <w:rsid w:val="00C633AB"/>
    <w:rsid w:val="00C635E1"/>
    <w:rsid w:val="00C6379D"/>
    <w:rsid w:val="00C63938"/>
    <w:rsid w:val="00C63B43"/>
    <w:rsid w:val="00C64220"/>
    <w:rsid w:val="00C6476A"/>
    <w:rsid w:val="00C65205"/>
    <w:rsid w:val="00C65D0B"/>
    <w:rsid w:val="00C67BFE"/>
    <w:rsid w:val="00C709B7"/>
    <w:rsid w:val="00C71430"/>
    <w:rsid w:val="00C7213F"/>
    <w:rsid w:val="00C72430"/>
    <w:rsid w:val="00C72A35"/>
    <w:rsid w:val="00C72DBF"/>
    <w:rsid w:val="00C734F8"/>
    <w:rsid w:val="00C7379F"/>
    <w:rsid w:val="00C7440C"/>
    <w:rsid w:val="00C75326"/>
    <w:rsid w:val="00C76014"/>
    <w:rsid w:val="00C76102"/>
    <w:rsid w:val="00C7701A"/>
    <w:rsid w:val="00C77178"/>
    <w:rsid w:val="00C77806"/>
    <w:rsid w:val="00C77FBD"/>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1D3"/>
    <w:rsid w:val="00C92305"/>
    <w:rsid w:val="00C9255B"/>
    <w:rsid w:val="00C92E06"/>
    <w:rsid w:val="00C932EC"/>
    <w:rsid w:val="00C939D3"/>
    <w:rsid w:val="00C94324"/>
    <w:rsid w:val="00C9440F"/>
    <w:rsid w:val="00C9551C"/>
    <w:rsid w:val="00C95B4A"/>
    <w:rsid w:val="00C95F84"/>
    <w:rsid w:val="00C961F9"/>
    <w:rsid w:val="00C96867"/>
    <w:rsid w:val="00C96A20"/>
    <w:rsid w:val="00C975E5"/>
    <w:rsid w:val="00CA0B47"/>
    <w:rsid w:val="00CA126C"/>
    <w:rsid w:val="00CA158E"/>
    <w:rsid w:val="00CA1716"/>
    <w:rsid w:val="00CA2F15"/>
    <w:rsid w:val="00CA2F1D"/>
    <w:rsid w:val="00CA312B"/>
    <w:rsid w:val="00CA3234"/>
    <w:rsid w:val="00CA380E"/>
    <w:rsid w:val="00CA3B6A"/>
    <w:rsid w:val="00CA3B71"/>
    <w:rsid w:val="00CA41CC"/>
    <w:rsid w:val="00CA47D4"/>
    <w:rsid w:val="00CA4F94"/>
    <w:rsid w:val="00CA581C"/>
    <w:rsid w:val="00CA63DF"/>
    <w:rsid w:val="00CA7087"/>
    <w:rsid w:val="00CB06DC"/>
    <w:rsid w:val="00CB110E"/>
    <w:rsid w:val="00CB118C"/>
    <w:rsid w:val="00CB14BB"/>
    <w:rsid w:val="00CB1819"/>
    <w:rsid w:val="00CB26F8"/>
    <w:rsid w:val="00CB2F06"/>
    <w:rsid w:val="00CB316F"/>
    <w:rsid w:val="00CB3927"/>
    <w:rsid w:val="00CB4EC7"/>
    <w:rsid w:val="00CB509B"/>
    <w:rsid w:val="00CB5DFD"/>
    <w:rsid w:val="00CB5E04"/>
    <w:rsid w:val="00CB5FC5"/>
    <w:rsid w:val="00CB6082"/>
    <w:rsid w:val="00CB6265"/>
    <w:rsid w:val="00CB64A6"/>
    <w:rsid w:val="00CB65DB"/>
    <w:rsid w:val="00CB69E4"/>
    <w:rsid w:val="00CB6DDB"/>
    <w:rsid w:val="00CB737C"/>
    <w:rsid w:val="00CB73FE"/>
    <w:rsid w:val="00CB74BE"/>
    <w:rsid w:val="00CC03B3"/>
    <w:rsid w:val="00CC0637"/>
    <w:rsid w:val="00CC06CA"/>
    <w:rsid w:val="00CC0AD4"/>
    <w:rsid w:val="00CC1286"/>
    <w:rsid w:val="00CC171E"/>
    <w:rsid w:val="00CC17C0"/>
    <w:rsid w:val="00CC2187"/>
    <w:rsid w:val="00CC22ED"/>
    <w:rsid w:val="00CC3988"/>
    <w:rsid w:val="00CC3D2A"/>
    <w:rsid w:val="00CC3EDA"/>
    <w:rsid w:val="00CC4633"/>
    <w:rsid w:val="00CC5985"/>
    <w:rsid w:val="00CC5ABF"/>
    <w:rsid w:val="00CC60D1"/>
    <w:rsid w:val="00CC72AF"/>
    <w:rsid w:val="00CD19B0"/>
    <w:rsid w:val="00CD226B"/>
    <w:rsid w:val="00CD328B"/>
    <w:rsid w:val="00CD3614"/>
    <w:rsid w:val="00CD3810"/>
    <w:rsid w:val="00CD3B4B"/>
    <w:rsid w:val="00CD3E22"/>
    <w:rsid w:val="00CD4352"/>
    <w:rsid w:val="00CD469E"/>
    <w:rsid w:val="00CD5820"/>
    <w:rsid w:val="00CD5E18"/>
    <w:rsid w:val="00CD65D3"/>
    <w:rsid w:val="00CD687B"/>
    <w:rsid w:val="00CD6EA5"/>
    <w:rsid w:val="00CD7438"/>
    <w:rsid w:val="00CD747E"/>
    <w:rsid w:val="00CE0D23"/>
    <w:rsid w:val="00CE3432"/>
    <w:rsid w:val="00CE388F"/>
    <w:rsid w:val="00CE3FB5"/>
    <w:rsid w:val="00CE3FFD"/>
    <w:rsid w:val="00CE515A"/>
    <w:rsid w:val="00CE69EA"/>
    <w:rsid w:val="00CE6C09"/>
    <w:rsid w:val="00CE744E"/>
    <w:rsid w:val="00CE760B"/>
    <w:rsid w:val="00CF0BEB"/>
    <w:rsid w:val="00CF112B"/>
    <w:rsid w:val="00CF15D6"/>
    <w:rsid w:val="00CF1B78"/>
    <w:rsid w:val="00CF2315"/>
    <w:rsid w:val="00CF47D1"/>
    <w:rsid w:val="00CF57B1"/>
    <w:rsid w:val="00CF5F33"/>
    <w:rsid w:val="00CF5FB2"/>
    <w:rsid w:val="00CF6391"/>
    <w:rsid w:val="00D00132"/>
    <w:rsid w:val="00D00C07"/>
    <w:rsid w:val="00D01883"/>
    <w:rsid w:val="00D02184"/>
    <w:rsid w:val="00D03158"/>
    <w:rsid w:val="00D03268"/>
    <w:rsid w:val="00D039E0"/>
    <w:rsid w:val="00D03A66"/>
    <w:rsid w:val="00D03BAB"/>
    <w:rsid w:val="00D03C9C"/>
    <w:rsid w:val="00D03F2B"/>
    <w:rsid w:val="00D041A8"/>
    <w:rsid w:val="00D05B43"/>
    <w:rsid w:val="00D05B76"/>
    <w:rsid w:val="00D067DE"/>
    <w:rsid w:val="00D0720A"/>
    <w:rsid w:val="00D07531"/>
    <w:rsid w:val="00D07DCB"/>
    <w:rsid w:val="00D101EF"/>
    <w:rsid w:val="00D10948"/>
    <w:rsid w:val="00D11DD0"/>
    <w:rsid w:val="00D121DC"/>
    <w:rsid w:val="00D12319"/>
    <w:rsid w:val="00D129D4"/>
    <w:rsid w:val="00D12A71"/>
    <w:rsid w:val="00D1354A"/>
    <w:rsid w:val="00D13623"/>
    <w:rsid w:val="00D139D9"/>
    <w:rsid w:val="00D13A46"/>
    <w:rsid w:val="00D13AAA"/>
    <w:rsid w:val="00D13B3D"/>
    <w:rsid w:val="00D13E98"/>
    <w:rsid w:val="00D14696"/>
    <w:rsid w:val="00D15989"/>
    <w:rsid w:val="00D15CE7"/>
    <w:rsid w:val="00D16826"/>
    <w:rsid w:val="00D16A22"/>
    <w:rsid w:val="00D16EC7"/>
    <w:rsid w:val="00D179E3"/>
    <w:rsid w:val="00D17F1D"/>
    <w:rsid w:val="00D2054A"/>
    <w:rsid w:val="00D21212"/>
    <w:rsid w:val="00D22A5E"/>
    <w:rsid w:val="00D23635"/>
    <w:rsid w:val="00D2409F"/>
    <w:rsid w:val="00D2442D"/>
    <w:rsid w:val="00D24BCE"/>
    <w:rsid w:val="00D262FF"/>
    <w:rsid w:val="00D265F7"/>
    <w:rsid w:val="00D27C2B"/>
    <w:rsid w:val="00D30315"/>
    <w:rsid w:val="00D30BB8"/>
    <w:rsid w:val="00D3123A"/>
    <w:rsid w:val="00D31327"/>
    <w:rsid w:val="00D31ABD"/>
    <w:rsid w:val="00D31B0B"/>
    <w:rsid w:val="00D31BA2"/>
    <w:rsid w:val="00D31F60"/>
    <w:rsid w:val="00D31F62"/>
    <w:rsid w:val="00D33129"/>
    <w:rsid w:val="00D337FD"/>
    <w:rsid w:val="00D3396E"/>
    <w:rsid w:val="00D342E8"/>
    <w:rsid w:val="00D349B3"/>
    <w:rsid w:val="00D35961"/>
    <w:rsid w:val="00D36223"/>
    <w:rsid w:val="00D36228"/>
    <w:rsid w:val="00D36571"/>
    <w:rsid w:val="00D4296C"/>
    <w:rsid w:val="00D43574"/>
    <w:rsid w:val="00D43E29"/>
    <w:rsid w:val="00D44442"/>
    <w:rsid w:val="00D44AB5"/>
    <w:rsid w:val="00D44B06"/>
    <w:rsid w:val="00D44E6C"/>
    <w:rsid w:val="00D4655A"/>
    <w:rsid w:val="00D4665C"/>
    <w:rsid w:val="00D46AF2"/>
    <w:rsid w:val="00D46B58"/>
    <w:rsid w:val="00D471D4"/>
    <w:rsid w:val="00D475FC"/>
    <w:rsid w:val="00D47DBE"/>
    <w:rsid w:val="00D47EC7"/>
    <w:rsid w:val="00D5054E"/>
    <w:rsid w:val="00D506AB"/>
    <w:rsid w:val="00D50D9E"/>
    <w:rsid w:val="00D51275"/>
    <w:rsid w:val="00D51677"/>
    <w:rsid w:val="00D516CC"/>
    <w:rsid w:val="00D51A45"/>
    <w:rsid w:val="00D51CCB"/>
    <w:rsid w:val="00D51E53"/>
    <w:rsid w:val="00D52524"/>
    <w:rsid w:val="00D52E54"/>
    <w:rsid w:val="00D53286"/>
    <w:rsid w:val="00D5335A"/>
    <w:rsid w:val="00D53A0C"/>
    <w:rsid w:val="00D53F17"/>
    <w:rsid w:val="00D541AE"/>
    <w:rsid w:val="00D54675"/>
    <w:rsid w:val="00D54B2C"/>
    <w:rsid w:val="00D5680F"/>
    <w:rsid w:val="00D56897"/>
    <w:rsid w:val="00D57EB3"/>
    <w:rsid w:val="00D608B1"/>
    <w:rsid w:val="00D609BC"/>
    <w:rsid w:val="00D60DB7"/>
    <w:rsid w:val="00D610B1"/>
    <w:rsid w:val="00D6199B"/>
    <w:rsid w:val="00D61B42"/>
    <w:rsid w:val="00D6270F"/>
    <w:rsid w:val="00D635C8"/>
    <w:rsid w:val="00D64DC4"/>
    <w:rsid w:val="00D65183"/>
    <w:rsid w:val="00D65C19"/>
    <w:rsid w:val="00D6705B"/>
    <w:rsid w:val="00D67A4F"/>
    <w:rsid w:val="00D67AA7"/>
    <w:rsid w:val="00D704AB"/>
    <w:rsid w:val="00D7179D"/>
    <w:rsid w:val="00D72FFD"/>
    <w:rsid w:val="00D730B7"/>
    <w:rsid w:val="00D738DF"/>
    <w:rsid w:val="00D73C03"/>
    <w:rsid w:val="00D74311"/>
    <w:rsid w:val="00D75311"/>
    <w:rsid w:val="00D753D7"/>
    <w:rsid w:val="00D753F0"/>
    <w:rsid w:val="00D75A5E"/>
    <w:rsid w:val="00D76358"/>
    <w:rsid w:val="00D76523"/>
    <w:rsid w:val="00D76AD4"/>
    <w:rsid w:val="00D7708B"/>
    <w:rsid w:val="00D77108"/>
    <w:rsid w:val="00D77482"/>
    <w:rsid w:val="00D77D75"/>
    <w:rsid w:val="00D80256"/>
    <w:rsid w:val="00D8061C"/>
    <w:rsid w:val="00D81164"/>
    <w:rsid w:val="00D81692"/>
    <w:rsid w:val="00D8195C"/>
    <w:rsid w:val="00D8298C"/>
    <w:rsid w:val="00D8359F"/>
    <w:rsid w:val="00D838D9"/>
    <w:rsid w:val="00D839D8"/>
    <w:rsid w:val="00D83C7E"/>
    <w:rsid w:val="00D84453"/>
    <w:rsid w:val="00D8505F"/>
    <w:rsid w:val="00D85352"/>
    <w:rsid w:val="00D85A70"/>
    <w:rsid w:val="00D85C7C"/>
    <w:rsid w:val="00D860EE"/>
    <w:rsid w:val="00D86A33"/>
    <w:rsid w:val="00D86BA9"/>
    <w:rsid w:val="00D87C89"/>
    <w:rsid w:val="00D87FC7"/>
    <w:rsid w:val="00D90B02"/>
    <w:rsid w:val="00D90FD6"/>
    <w:rsid w:val="00D91C2F"/>
    <w:rsid w:val="00D924C6"/>
    <w:rsid w:val="00D92B33"/>
    <w:rsid w:val="00D93038"/>
    <w:rsid w:val="00D931EC"/>
    <w:rsid w:val="00D935C3"/>
    <w:rsid w:val="00D935DD"/>
    <w:rsid w:val="00D938CD"/>
    <w:rsid w:val="00D93A2E"/>
    <w:rsid w:val="00D93E8A"/>
    <w:rsid w:val="00D93FEE"/>
    <w:rsid w:val="00D94291"/>
    <w:rsid w:val="00D942D7"/>
    <w:rsid w:val="00D94522"/>
    <w:rsid w:val="00D946B4"/>
    <w:rsid w:val="00D95271"/>
    <w:rsid w:val="00D95974"/>
    <w:rsid w:val="00D95E65"/>
    <w:rsid w:val="00D961D0"/>
    <w:rsid w:val="00D96456"/>
    <w:rsid w:val="00D96866"/>
    <w:rsid w:val="00D975D8"/>
    <w:rsid w:val="00D97ABF"/>
    <w:rsid w:val="00D97B74"/>
    <w:rsid w:val="00D97BFC"/>
    <w:rsid w:val="00D97C49"/>
    <w:rsid w:val="00DA0042"/>
    <w:rsid w:val="00DA2C0C"/>
    <w:rsid w:val="00DA2FEF"/>
    <w:rsid w:val="00DA3122"/>
    <w:rsid w:val="00DA3A6F"/>
    <w:rsid w:val="00DA4007"/>
    <w:rsid w:val="00DA4880"/>
    <w:rsid w:val="00DA5C0C"/>
    <w:rsid w:val="00DA5E72"/>
    <w:rsid w:val="00DA5EEE"/>
    <w:rsid w:val="00DA5F65"/>
    <w:rsid w:val="00DA61F1"/>
    <w:rsid w:val="00DA6301"/>
    <w:rsid w:val="00DA6391"/>
    <w:rsid w:val="00DA6654"/>
    <w:rsid w:val="00DA76AE"/>
    <w:rsid w:val="00DA78D5"/>
    <w:rsid w:val="00DA7F16"/>
    <w:rsid w:val="00DB023D"/>
    <w:rsid w:val="00DB12C5"/>
    <w:rsid w:val="00DB1CFA"/>
    <w:rsid w:val="00DB332F"/>
    <w:rsid w:val="00DB36BF"/>
    <w:rsid w:val="00DB36FD"/>
    <w:rsid w:val="00DB3D9E"/>
    <w:rsid w:val="00DB3EEF"/>
    <w:rsid w:val="00DB421A"/>
    <w:rsid w:val="00DB4759"/>
    <w:rsid w:val="00DB4882"/>
    <w:rsid w:val="00DB4B27"/>
    <w:rsid w:val="00DB75A2"/>
    <w:rsid w:val="00DB797E"/>
    <w:rsid w:val="00DB7A77"/>
    <w:rsid w:val="00DC0505"/>
    <w:rsid w:val="00DC072E"/>
    <w:rsid w:val="00DC122E"/>
    <w:rsid w:val="00DC1C5A"/>
    <w:rsid w:val="00DC1E38"/>
    <w:rsid w:val="00DC22F4"/>
    <w:rsid w:val="00DC2350"/>
    <w:rsid w:val="00DC2602"/>
    <w:rsid w:val="00DC2AFF"/>
    <w:rsid w:val="00DC2CCC"/>
    <w:rsid w:val="00DC2F57"/>
    <w:rsid w:val="00DC32B2"/>
    <w:rsid w:val="00DC33BF"/>
    <w:rsid w:val="00DC3FAB"/>
    <w:rsid w:val="00DC47B8"/>
    <w:rsid w:val="00DC52DB"/>
    <w:rsid w:val="00DC53F2"/>
    <w:rsid w:val="00DC552A"/>
    <w:rsid w:val="00DC5D98"/>
    <w:rsid w:val="00DC5F62"/>
    <w:rsid w:val="00DC60E1"/>
    <w:rsid w:val="00DC62AB"/>
    <w:rsid w:val="00DC637E"/>
    <w:rsid w:val="00DC6602"/>
    <w:rsid w:val="00DC687A"/>
    <w:rsid w:val="00DC6AA9"/>
    <w:rsid w:val="00DC6D15"/>
    <w:rsid w:val="00DC735D"/>
    <w:rsid w:val="00DD0332"/>
    <w:rsid w:val="00DD1289"/>
    <w:rsid w:val="00DD1F16"/>
    <w:rsid w:val="00DD1FCB"/>
    <w:rsid w:val="00DD21B3"/>
    <w:rsid w:val="00DD3A52"/>
    <w:rsid w:val="00DD4572"/>
    <w:rsid w:val="00DD45F3"/>
    <w:rsid w:val="00DD49BE"/>
    <w:rsid w:val="00DD4C01"/>
    <w:rsid w:val="00DD4D31"/>
    <w:rsid w:val="00DD5100"/>
    <w:rsid w:val="00DD521C"/>
    <w:rsid w:val="00DD525E"/>
    <w:rsid w:val="00DD6416"/>
    <w:rsid w:val="00DD64A4"/>
    <w:rsid w:val="00DD6AD6"/>
    <w:rsid w:val="00DD7223"/>
    <w:rsid w:val="00DD747D"/>
    <w:rsid w:val="00DD7509"/>
    <w:rsid w:val="00DD77B3"/>
    <w:rsid w:val="00DD7AF2"/>
    <w:rsid w:val="00DD7D98"/>
    <w:rsid w:val="00DE0194"/>
    <w:rsid w:val="00DE0733"/>
    <w:rsid w:val="00DE0869"/>
    <w:rsid w:val="00DE0C48"/>
    <w:rsid w:val="00DE0F72"/>
    <w:rsid w:val="00DE135E"/>
    <w:rsid w:val="00DE152E"/>
    <w:rsid w:val="00DE2015"/>
    <w:rsid w:val="00DE2D12"/>
    <w:rsid w:val="00DE3168"/>
    <w:rsid w:val="00DE38F6"/>
    <w:rsid w:val="00DE3B3A"/>
    <w:rsid w:val="00DE3E08"/>
    <w:rsid w:val="00DE4351"/>
    <w:rsid w:val="00DE4F27"/>
    <w:rsid w:val="00DE5205"/>
    <w:rsid w:val="00DE6466"/>
    <w:rsid w:val="00DE7E1E"/>
    <w:rsid w:val="00DE7F47"/>
    <w:rsid w:val="00DF008C"/>
    <w:rsid w:val="00DF02D7"/>
    <w:rsid w:val="00DF044B"/>
    <w:rsid w:val="00DF12FA"/>
    <w:rsid w:val="00DF133E"/>
    <w:rsid w:val="00DF27F4"/>
    <w:rsid w:val="00DF2EBC"/>
    <w:rsid w:val="00DF5178"/>
    <w:rsid w:val="00DF5425"/>
    <w:rsid w:val="00DF5A05"/>
    <w:rsid w:val="00DF5B3B"/>
    <w:rsid w:val="00DF61DA"/>
    <w:rsid w:val="00DF6F9D"/>
    <w:rsid w:val="00DF74B9"/>
    <w:rsid w:val="00E0063B"/>
    <w:rsid w:val="00E0137D"/>
    <w:rsid w:val="00E01AB0"/>
    <w:rsid w:val="00E01AF0"/>
    <w:rsid w:val="00E027E5"/>
    <w:rsid w:val="00E02DFB"/>
    <w:rsid w:val="00E035FE"/>
    <w:rsid w:val="00E03EF4"/>
    <w:rsid w:val="00E042CE"/>
    <w:rsid w:val="00E043CF"/>
    <w:rsid w:val="00E0482F"/>
    <w:rsid w:val="00E04BE8"/>
    <w:rsid w:val="00E04E75"/>
    <w:rsid w:val="00E04F19"/>
    <w:rsid w:val="00E05360"/>
    <w:rsid w:val="00E05534"/>
    <w:rsid w:val="00E05B45"/>
    <w:rsid w:val="00E062AC"/>
    <w:rsid w:val="00E065C9"/>
    <w:rsid w:val="00E068EA"/>
    <w:rsid w:val="00E06D7B"/>
    <w:rsid w:val="00E06DBA"/>
    <w:rsid w:val="00E0792C"/>
    <w:rsid w:val="00E10900"/>
    <w:rsid w:val="00E10E1D"/>
    <w:rsid w:val="00E1111C"/>
    <w:rsid w:val="00E11551"/>
    <w:rsid w:val="00E11D89"/>
    <w:rsid w:val="00E12EC5"/>
    <w:rsid w:val="00E13144"/>
    <w:rsid w:val="00E13510"/>
    <w:rsid w:val="00E14975"/>
    <w:rsid w:val="00E14BDD"/>
    <w:rsid w:val="00E14D5D"/>
    <w:rsid w:val="00E15194"/>
    <w:rsid w:val="00E15224"/>
    <w:rsid w:val="00E157F3"/>
    <w:rsid w:val="00E15D72"/>
    <w:rsid w:val="00E15E83"/>
    <w:rsid w:val="00E166EE"/>
    <w:rsid w:val="00E16E1E"/>
    <w:rsid w:val="00E17C9D"/>
    <w:rsid w:val="00E20000"/>
    <w:rsid w:val="00E203D7"/>
    <w:rsid w:val="00E20514"/>
    <w:rsid w:val="00E206AB"/>
    <w:rsid w:val="00E2071A"/>
    <w:rsid w:val="00E20C77"/>
    <w:rsid w:val="00E20D80"/>
    <w:rsid w:val="00E2155C"/>
    <w:rsid w:val="00E21992"/>
    <w:rsid w:val="00E21B2B"/>
    <w:rsid w:val="00E23F37"/>
    <w:rsid w:val="00E24BDC"/>
    <w:rsid w:val="00E253FF"/>
    <w:rsid w:val="00E2551E"/>
    <w:rsid w:val="00E25664"/>
    <w:rsid w:val="00E25F71"/>
    <w:rsid w:val="00E26424"/>
    <w:rsid w:val="00E267E8"/>
    <w:rsid w:val="00E2684F"/>
    <w:rsid w:val="00E26FC6"/>
    <w:rsid w:val="00E2775C"/>
    <w:rsid w:val="00E3057A"/>
    <w:rsid w:val="00E312A3"/>
    <w:rsid w:val="00E31A19"/>
    <w:rsid w:val="00E32069"/>
    <w:rsid w:val="00E330A7"/>
    <w:rsid w:val="00E33CF6"/>
    <w:rsid w:val="00E342A4"/>
    <w:rsid w:val="00E34BF8"/>
    <w:rsid w:val="00E35887"/>
    <w:rsid w:val="00E360C6"/>
    <w:rsid w:val="00E366CB"/>
    <w:rsid w:val="00E36A67"/>
    <w:rsid w:val="00E36B5F"/>
    <w:rsid w:val="00E400D4"/>
    <w:rsid w:val="00E40566"/>
    <w:rsid w:val="00E40AE0"/>
    <w:rsid w:val="00E41469"/>
    <w:rsid w:val="00E41715"/>
    <w:rsid w:val="00E42777"/>
    <w:rsid w:val="00E4277A"/>
    <w:rsid w:val="00E42841"/>
    <w:rsid w:val="00E42D09"/>
    <w:rsid w:val="00E44087"/>
    <w:rsid w:val="00E4541C"/>
    <w:rsid w:val="00E466E8"/>
    <w:rsid w:val="00E4683D"/>
    <w:rsid w:val="00E46D82"/>
    <w:rsid w:val="00E46F32"/>
    <w:rsid w:val="00E47595"/>
    <w:rsid w:val="00E47F4A"/>
    <w:rsid w:val="00E50C47"/>
    <w:rsid w:val="00E50EF8"/>
    <w:rsid w:val="00E52121"/>
    <w:rsid w:val="00E545E6"/>
    <w:rsid w:val="00E54D6B"/>
    <w:rsid w:val="00E5599B"/>
    <w:rsid w:val="00E568BA"/>
    <w:rsid w:val="00E57168"/>
    <w:rsid w:val="00E57233"/>
    <w:rsid w:val="00E60285"/>
    <w:rsid w:val="00E61380"/>
    <w:rsid w:val="00E6155A"/>
    <w:rsid w:val="00E6195F"/>
    <w:rsid w:val="00E61BEF"/>
    <w:rsid w:val="00E620E8"/>
    <w:rsid w:val="00E62649"/>
    <w:rsid w:val="00E627E4"/>
    <w:rsid w:val="00E62C48"/>
    <w:rsid w:val="00E62DB4"/>
    <w:rsid w:val="00E62EF7"/>
    <w:rsid w:val="00E62FAF"/>
    <w:rsid w:val="00E630A5"/>
    <w:rsid w:val="00E631BC"/>
    <w:rsid w:val="00E634FE"/>
    <w:rsid w:val="00E63F02"/>
    <w:rsid w:val="00E64420"/>
    <w:rsid w:val="00E647C6"/>
    <w:rsid w:val="00E64854"/>
    <w:rsid w:val="00E64E17"/>
    <w:rsid w:val="00E6716A"/>
    <w:rsid w:val="00E673C0"/>
    <w:rsid w:val="00E67602"/>
    <w:rsid w:val="00E67EAA"/>
    <w:rsid w:val="00E702BC"/>
    <w:rsid w:val="00E70640"/>
    <w:rsid w:val="00E70845"/>
    <w:rsid w:val="00E70A68"/>
    <w:rsid w:val="00E70ABE"/>
    <w:rsid w:val="00E7112A"/>
    <w:rsid w:val="00E7116C"/>
    <w:rsid w:val="00E71418"/>
    <w:rsid w:val="00E720F5"/>
    <w:rsid w:val="00E7277C"/>
    <w:rsid w:val="00E738A1"/>
    <w:rsid w:val="00E7433E"/>
    <w:rsid w:val="00E74430"/>
    <w:rsid w:val="00E7476B"/>
    <w:rsid w:val="00E74A61"/>
    <w:rsid w:val="00E74D0E"/>
    <w:rsid w:val="00E75739"/>
    <w:rsid w:val="00E75820"/>
    <w:rsid w:val="00E75B6C"/>
    <w:rsid w:val="00E76226"/>
    <w:rsid w:val="00E807A3"/>
    <w:rsid w:val="00E8156F"/>
    <w:rsid w:val="00E81FAA"/>
    <w:rsid w:val="00E820B6"/>
    <w:rsid w:val="00E829C7"/>
    <w:rsid w:val="00E82C1C"/>
    <w:rsid w:val="00E830F1"/>
    <w:rsid w:val="00E8513D"/>
    <w:rsid w:val="00E8676D"/>
    <w:rsid w:val="00E86A81"/>
    <w:rsid w:val="00E86B7B"/>
    <w:rsid w:val="00E87F1B"/>
    <w:rsid w:val="00E90B64"/>
    <w:rsid w:val="00E91356"/>
    <w:rsid w:val="00E9167D"/>
    <w:rsid w:val="00E9282D"/>
    <w:rsid w:val="00E9291F"/>
    <w:rsid w:val="00E92CFF"/>
    <w:rsid w:val="00E941B2"/>
    <w:rsid w:val="00E94282"/>
    <w:rsid w:val="00E94604"/>
    <w:rsid w:val="00E95544"/>
    <w:rsid w:val="00E95C88"/>
    <w:rsid w:val="00E95EC1"/>
    <w:rsid w:val="00E962C9"/>
    <w:rsid w:val="00E967D7"/>
    <w:rsid w:val="00E96C0D"/>
    <w:rsid w:val="00E972D6"/>
    <w:rsid w:val="00E974CD"/>
    <w:rsid w:val="00EA25FA"/>
    <w:rsid w:val="00EA2842"/>
    <w:rsid w:val="00EA2C46"/>
    <w:rsid w:val="00EA3D72"/>
    <w:rsid w:val="00EA4890"/>
    <w:rsid w:val="00EA498D"/>
    <w:rsid w:val="00EA4F23"/>
    <w:rsid w:val="00EA59A1"/>
    <w:rsid w:val="00EA5CAF"/>
    <w:rsid w:val="00EA5E8D"/>
    <w:rsid w:val="00EA6029"/>
    <w:rsid w:val="00EA6B7C"/>
    <w:rsid w:val="00EA6C34"/>
    <w:rsid w:val="00EB0A20"/>
    <w:rsid w:val="00EB0A80"/>
    <w:rsid w:val="00EB1184"/>
    <w:rsid w:val="00EB1373"/>
    <w:rsid w:val="00EB23F1"/>
    <w:rsid w:val="00EB44F4"/>
    <w:rsid w:val="00EB45BD"/>
    <w:rsid w:val="00EB493C"/>
    <w:rsid w:val="00EB60F2"/>
    <w:rsid w:val="00EB67E3"/>
    <w:rsid w:val="00EB75CC"/>
    <w:rsid w:val="00EB7FBA"/>
    <w:rsid w:val="00EC02D3"/>
    <w:rsid w:val="00EC033C"/>
    <w:rsid w:val="00EC0ACE"/>
    <w:rsid w:val="00EC0BFB"/>
    <w:rsid w:val="00EC0D47"/>
    <w:rsid w:val="00EC1186"/>
    <w:rsid w:val="00EC20B6"/>
    <w:rsid w:val="00EC2C62"/>
    <w:rsid w:val="00EC34E9"/>
    <w:rsid w:val="00EC4DC8"/>
    <w:rsid w:val="00EC6274"/>
    <w:rsid w:val="00EC6383"/>
    <w:rsid w:val="00EC6783"/>
    <w:rsid w:val="00EC6CC1"/>
    <w:rsid w:val="00EC746D"/>
    <w:rsid w:val="00EC7D09"/>
    <w:rsid w:val="00ED07CC"/>
    <w:rsid w:val="00ED2932"/>
    <w:rsid w:val="00ED2AFF"/>
    <w:rsid w:val="00ED2BAE"/>
    <w:rsid w:val="00ED31A1"/>
    <w:rsid w:val="00ED40DE"/>
    <w:rsid w:val="00ED496B"/>
    <w:rsid w:val="00ED4A88"/>
    <w:rsid w:val="00ED4BEE"/>
    <w:rsid w:val="00ED4C4A"/>
    <w:rsid w:val="00ED5262"/>
    <w:rsid w:val="00ED6DC6"/>
    <w:rsid w:val="00ED7707"/>
    <w:rsid w:val="00EE1465"/>
    <w:rsid w:val="00EE1C39"/>
    <w:rsid w:val="00EE1C83"/>
    <w:rsid w:val="00EE1E10"/>
    <w:rsid w:val="00EE205B"/>
    <w:rsid w:val="00EE3DB4"/>
    <w:rsid w:val="00EE433C"/>
    <w:rsid w:val="00EE4C80"/>
    <w:rsid w:val="00EE5D55"/>
    <w:rsid w:val="00EE6911"/>
    <w:rsid w:val="00EE79CC"/>
    <w:rsid w:val="00EF0EEC"/>
    <w:rsid w:val="00EF2337"/>
    <w:rsid w:val="00EF24A6"/>
    <w:rsid w:val="00EF3D42"/>
    <w:rsid w:val="00EF3FD3"/>
    <w:rsid w:val="00EF49E1"/>
    <w:rsid w:val="00EF5674"/>
    <w:rsid w:val="00EF56EE"/>
    <w:rsid w:val="00EF72FD"/>
    <w:rsid w:val="00F00161"/>
    <w:rsid w:val="00F00D8F"/>
    <w:rsid w:val="00F00E5D"/>
    <w:rsid w:val="00F02582"/>
    <w:rsid w:val="00F03A0E"/>
    <w:rsid w:val="00F043A2"/>
    <w:rsid w:val="00F05260"/>
    <w:rsid w:val="00F05700"/>
    <w:rsid w:val="00F0610F"/>
    <w:rsid w:val="00F06BB3"/>
    <w:rsid w:val="00F06BCB"/>
    <w:rsid w:val="00F073C2"/>
    <w:rsid w:val="00F074E2"/>
    <w:rsid w:val="00F11B3F"/>
    <w:rsid w:val="00F122ED"/>
    <w:rsid w:val="00F124C8"/>
    <w:rsid w:val="00F125E0"/>
    <w:rsid w:val="00F128AD"/>
    <w:rsid w:val="00F12D6F"/>
    <w:rsid w:val="00F13AC0"/>
    <w:rsid w:val="00F141E3"/>
    <w:rsid w:val="00F155BA"/>
    <w:rsid w:val="00F15FB1"/>
    <w:rsid w:val="00F165DD"/>
    <w:rsid w:val="00F16CBC"/>
    <w:rsid w:val="00F16D25"/>
    <w:rsid w:val="00F17111"/>
    <w:rsid w:val="00F1744A"/>
    <w:rsid w:val="00F17A56"/>
    <w:rsid w:val="00F20031"/>
    <w:rsid w:val="00F200D9"/>
    <w:rsid w:val="00F202BA"/>
    <w:rsid w:val="00F21A15"/>
    <w:rsid w:val="00F23554"/>
    <w:rsid w:val="00F2544C"/>
    <w:rsid w:val="00F259AC"/>
    <w:rsid w:val="00F270FA"/>
    <w:rsid w:val="00F2775D"/>
    <w:rsid w:val="00F30C6A"/>
    <w:rsid w:val="00F31415"/>
    <w:rsid w:val="00F31639"/>
    <w:rsid w:val="00F31B4C"/>
    <w:rsid w:val="00F31BF1"/>
    <w:rsid w:val="00F33135"/>
    <w:rsid w:val="00F333B0"/>
    <w:rsid w:val="00F33ECB"/>
    <w:rsid w:val="00F34527"/>
    <w:rsid w:val="00F34555"/>
    <w:rsid w:val="00F347E8"/>
    <w:rsid w:val="00F3516A"/>
    <w:rsid w:val="00F358A5"/>
    <w:rsid w:val="00F35CA1"/>
    <w:rsid w:val="00F3772D"/>
    <w:rsid w:val="00F37C77"/>
    <w:rsid w:val="00F37C9B"/>
    <w:rsid w:val="00F4015F"/>
    <w:rsid w:val="00F4036C"/>
    <w:rsid w:val="00F408D5"/>
    <w:rsid w:val="00F414F6"/>
    <w:rsid w:val="00F42040"/>
    <w:rsid w:val="00F422C1"/>
    <w:rsid w:val="00F4271C"/>
    <w:rsid w:val="00F42ADA"/>
    <w:rsid w:val="00F434D8"/>
    <w:rsid w:val="00F43B47"/>
    <w:rsid w:val="00F43D5E"/>
    <w:rsid w:val="00F43E36"/>
    <w:rsid w:val="00F4549B"/>
    <w:rsid w:val="00F455F5"/>
    <w:rsid w:val="00F457EA"/>
    <w:rsid w:val="00F4731E"/>
    <w:rsid w:val="00F4767F"/>
    <w:rsid w:val="00F47751"/>
    <w:rsid w:val="00F504F0"/>
    <w:rsid w:val="00F507BA"/>
    <w:rsid w:val="00F509B4"/>
    <w:rsid w:val="00F50D0E"/>
    <w:rsid w:val="00F5143C"/>
    <w:rsid w:val="00F5203C"/>
    <w:rsid w:val="00F52640"/>
    <w:rsid w:val="00F52B9F"/>
    <w:rsid w:val="00F5335D"/>
    <w:rsid w:val="00F533B8"/>
    <w:rsid w:val="00F537A5"/>
    <w:rsid w:val="00F53897"/>
    <w:rsid w:val="00F53C66"/>
    <w:rsid w:val="00F53E8B"/>
    <w:rsid w:val="00F55157"/>
    <w:rsid w:val="00F555B7"/>
    <w:rsid w:val="00F55771"/>
    <w:rsid w:val="00F55D50"/>
    <w:rsid w:val="00F55DEA"/>
    <w:rsid w:val="00F5602F"/>
    <w:rsid w:val="00F60688"/>
    <w:rsid w:val="00F60D78"/>
    <w:rsid w:val="00F618F8"/>
    <w:rsid w:val="00F61A65"/>
    <w:rsid w:val="00F61EDF"/>
    <w:rsid w:val="00F6225B"/>
    <w:rsid w:val="00F62362"/>
    <w:rsid w:val="00F6331A"/>
    <w:rsid w:val="00F638D3"/>
    <w:rsid w:val="00F63AA6"/>
    <w:rsid w:val="00F64285"/>
    <w:rsid w:val="00F65B1C"/>
    <w:rsid w:val="00F65B79"/>
    <w:rsid w:val="00F66C9D"/>
    <w:rsid w:val="00F70441"/>
    <w:rsid w:val="00F7171A"/>
    <w:rsid w:val="00F717EA"/>
    <w:rsid w:val="00F72690"/>
    <w:rsid w:val="00F733A6"/>
    <w:rsid w:val="00F7408F"/>
    <w:rsid w:val="00F7560E"/>
    <w:rsid w:val="00F75871"/>
    <w:rsid w:val="00F7597D"/>
    <w:rsid w:val="00F75E4B"/>
    <w:rsid w:val="00F762CE"/>
    <w:rsid w:val="00F76B57"/>
    <w:rsid w:val="00F76EAD"/>
    <w:rsid w:val="00F773DB"/>
    <w:rsid w:val="00F77735"/>
    <w:rsid w:val="00F7794B"/>
    <w:rsid w:val="00F779D5"/>
    <w:rsid w:val="00F77F2F"/>
    <w:rsid w:val="00F8058C"/>
    <w:rsid w:val="00F806BA"/>
    <w:rsid w:val="00F809D4"/>
    <w:rsid w:val="00F80FE2"/>
    <w:rsid w:val="00F8144C"/>
    <w:rsid w:val="00F8199C"/>
    <w:rsid w:val="00F827B5"/>
    <w:rsid w:val="00F84EBC"/>
    <w:rsid w:val="00F85D89"/>
    <w:rsid w:val="00F87C21"/>
    <w:rsid w:val="00F87CD9"/>
    <w:rsid w:val="00F9093C"/>
    <w:rsid w:val="00F90B57"/>
    <w:rsid w:val="00F9120E"/>
    <w:rsid w:val="00F91449"/>
    <w:rsid w:val="00F915C5"/>
    <w:rsid w:val="00F915C7"/>
    <w:rsid w:val="00F918DB"/>
    <w:rsid w:val="00F928A0"/>
    <w:rsid w:val="00F93280"/>
    <w:rsid w:val="00F93710"/>
    <w:rsid w:val="00F93B72"/>
    <w:rsid w:val="00F93F44"/>
    <w:rsid w:val="00F94AAB"/>
    <w:rsid w:val="00F952A1"/>
    <w:rsid w:val="00F95DFA"/>
    <w:rsid w:val="00F967C0"/>
    <w:rsid w:val="00F96854"/>
    <w:rsid w:val="00F96874"/>
    <w:rsid w:val="00F96A86"/>
    <w:rsid w:val="00F96DE9"/>
    <w:rsid w:val="00F96F94"/>
    <w:rsid w:val="00F9780B"/>
    <w:rsid w:val="00F978F1"/>
    <w:rsid w:val="00FA07E9"/>
    <w:rsid w:val="00FA2245"/>
    <w:rsid w:val="00FA22F1"/>
    <w:rsid w:val="00FA297D"/>
    <w:rsid w:val="00FA3293"/>
    <w:rsid w:val="00FA41A9"/>
    <w:rsid w:val="00FA53F1"/>
    <w:rsid w:val="00FA5751"/>
    <w:rsid w:val="00FA59E7"/>
    <w:rsid w:val="00FA65F1"/>
    <w:rsid w:val="00FA66AA"/>
    <w:rsid w:val="00FA6870"/>
    <w:rsid w:val="00FA71D7"/>
    <w:rsid w:val="00FA72C4"/>
    <w:rsid w:val="00FB0837"/>
    <w:rsid w:val="00FB0B38"/>
    <w:rsid w:val="00FB0CF9"/>
    <w:rsid w:val="00FB0F1A"/>
    <w:rsid w:val="00FB146D"/>
    <w:rsid w:val="00FB1BB4"/>
    <w:rsid w:val="00FB20B2"/>
    <w:rsid w:val="00FB254B"/>
    <w:rsid w:val="00FB286D"/>
    <w:rsid w:val="00FB2D52"/>
    <w:rsid w:val="00FB3944"/>
    <w:rsid w:val="00FB3B5C"/>
    <w:rsid w:val="00FB3BD2"/>
    <w:rsid w:val="00FB3C6A"/>
    <w:rsid w:val="00FB4AF1"/>
    <w:rsid w:val="00FB5385"/>
    <w:rsid w:val="00FB5ABF"/>
    <w:rsid w:val="00FB5F6F"/>
    <w:rsid w:val="00FB69CC"/>
    <w:rsid w:val="00FB6DA3"/>
    <w:rsid w:val="00FB7744"/>
    <w:rsid w:val="00FB781B"/>
    <w:rsid w:val="00FB7EB7"/>
    <w:rsid w:val="00FC09EF"/>
    <w:rsid w:val="00FC1222"/>
    <w:rsid w:val="00FC1749"/>
    <w:rsid w:val="00FC1A02"/>
    <w:rsid w:val="00FC30B3"/>
    <w:rsid w:val="00FC3258"/>
    <w:rsid w:val="00FC379A"/>
    <w:rsid w:val="00FC4472"/>
    <w:rsid w:val="00FC54CD"/>
    <w:rsid w:val="00FC5EEC"/>
    <w:rsid w:val="00FC60F8"/>
    <w:rsid w:val="00FC6238"/>
    <w:rsid w:val="00FC6386"/>
    <w:rsid w:val="00FC7834"/>
    <w:rsid w:val="00FC788F"/>
    <w:rsid w:val="00FC79CF"/>
    <w:rsid w:val="00FD134B"/>
    <w:rsid w:val="00FD1A3D"/>
    <w:rsid w:val="00FD1BE6"/>
    <w:rsid w:val="00FD1CA0"/>
    <w:rsid w:val="00FD2D2C"/>
    <w:rsid w:val="00FD3469"/>
    <w:rsid w:val="00FD3586"/>
    <w:rsid w:val="00FD3C4B"/>
    <w:rsid w:val="00FD4027"/>
    <w:rsid w:val="00FD43CF"/>
    <w:rsid w:val="00FD4BBF"/>
    <w:rsid w:val="00FD4E06"/>
    <w:rsid w:val="00FD51A8"/>
    <w:rsid w:val="00FD55FF"/>
    <w:rsid w:val="00FD7601"/>
    <w:rsid w:val="00FE10EA"/>
    <w:rsid w:val="00FE261F"/>
    <w:rsid w:val="00FE3DAE"/>
    <w:rsid w:val="00FE4487"/>
    <w:rsid w:val="00FE4506"/>
    <w:rsid w:val="00FE503B"/>
    <w:rsid w:val="00FE51EB"/>
    <w:rsid w:val="00FE6595"/>
    <w:rsid w:val="00FE677E"/>
    <w:rsid w:val="00FE757A"/>
    <w:rsid w:val="00FE79BA"/>
    <w:rsid w:val="00FE79BB"/>
    <w:rsid w:val="00FF030D"/>
    <w:rsid w:val="00FF0A04"/>
    <w:rsid w:val="00FF20CE"/>
    <w:rsid w:val="00FF22EC"/>
    <w:rsid w:val="00FF3273"/>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4:docId w14:val="3BD45A33"/>
  <w15:docId w15:val="{2630674F-C279-F744-9E66-C11EA021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86"/>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227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uiPriority w:val="99"/>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 w:type="paragraph" w:customStyle="1" w:styleId="important-linkslist-item">
    <w:name w:val="important-links__list-item"/>
    <w:basedOn w:val="Normal"/>
    <w:rsid w:val="00BA2E61"/>
    <w:pPr>
      <w:spacing w:before="100" w:beforeAutospacing="1" w:after="100" w:afterAutospacing="1"/>
    </w:pPr>
  </w:style>
  <w:style w:type="paragraph" w:customStyle="1" w:styleId="icon-groupiconlist-item">
    <w:name w:val="icon-group__icon__list-item"/>
    <w:basedOn w:val="Normal"/>
    <w:rsid w:val="00BA2E61"/>
    <w:pPr>
      <w:spacing w:before="100" w:beforeAutospacing="1" w:after="100" w:afterAutospacing="1"/>
    </w:pPr>
  </w:style>
  <w:style w:type="character" w:customStyle="1" w:styleId="media--icontitle">
    <w:name w:val="media--icon__title"/>
    <w:basedOn w:val="DefaultParagraphFont"/>
    <w:rsid w:val="00BA2E61"/>
  </w:style>
  <w:style w:type="paragraph" w:customStyle="1" w:styleId="usa-font-lead">
    <w:name w:val="usa-font-lead"/>
    <w:basedOn w:val="Normal"/>
    <w:rsid w:val="00BA2E61"/>
    <w:pPr>
      <w:spacing w:before="100" w:beforeAutospacing="1" w:after="100" w:afterAutospacing="1"/>
    </w:pPr>
  </w:style>
  <w:style w:type="character" w:customStyle="1" w:styleId="usa-sr-only">
    <w:name w:val="usa-sr-only"/>
    <w:basedOn w:val="DefaultParagraphFont"/>
    <w:rsid w:val="00BA2E61"/>
  </w:style>
  <w:style w:type="paragraph" w:customStyle="1" w:styleId="large">
    <w:name w:val="large"/>
    <w:basedOn w:val="Normal"/>
    <w:rsid w:val="00246E37"/>
    <w:pPr>
      <w:spacing w:before="100" w:beforeAutospacing="1" w:after="100" w:afterAutospacing="1"/>
    </w:pPr>
  </w:style>
  <w:style w:type="paragraph" w:customStyle="1" w:styleId="label">
    <w:name w:val="label"/>
    <w:basedOn w:val="Normal"/>
    <w:rsid w:val="00246E37"/>
    <w:pPr>
      <w:spacing w:before="100" w:beforeAutospacing="1" w:after="100" w:afterAutospacing="1"/>
    </w:pPr>
  </w:style>
  <w:style w:type="paragraph" w:customStyle="1" w:styleId="summary">
    <w:name w:val="summary"/>
    <w:basedOn w:val="Normal"/>
    <w:rsid w:val="00246E37"/>
    <w:pPr>
      <w:spacing w:before="100" w:beforeAutospacing="1" w:after="100" w:afterAutospacing="1"/>
    </w:pPr>
  </w:style>
  <w:style w:type="paragraph" w:customStyle="1" w:styleId="info">
    <w:name w:val="info"/>
    <w:basedOn w:val="Normal"/>
    <w:rsid w:val="00246E37"/>
    <w:pPr>
      <w:spacing w:before="100" w:beforeAutospacing="1" w:after="100" w:afterAutospacing="1"/>
    </w:pPr>
  </w:style>
  <w:style w:type="character" w:customStyle="1" w:styleId="label1">
    <w:name w:val="label1"/>
    <w:basedOn w:val="DefaultParagraphFont"/>
    <w:rsid w:val="00246E37"/>
  </w:style>
  <w:style w:type="character" w:customStyle="1" w:styleId="slidelink">
    <w:name w:val="slidelink"/>
    <w:basedOn w:val="DefaultParagraphFont"/>
    <w:rsid w:val="005F2339"/>
  </w:style>
  <w:style w:type="character" w:customStyle="1" w:styleId="headerslevel1">
    <w:name w:val="headerslevel1"/>
    <w:basedOn w:val="DefaultParagraphFont"/>
    <w:rsid w:val="00D15CE7"/>
  </w:style>
  <w:style w:type="character" w:customStyle="1" w:styleId="office-title-main">
    <w:name w:val="office-title-main"/>
    <w:basedOn w:val="DefaultParagraphFont"/>
    <w:rsid w:val="00D15CE7"/>
  </w:style>
  <w:style w:type="paragraph" w:customStyle="1" w:styleId="breadcrumb-item">
    <w:name w:val="breadcrumb-item"/>
    <w:basedOn w:val="Normal"/>
    <w:rsid w:val="00D15CE7"/>
    <w:pPr>
      <w:spacing w:before="100" w:beforeAutospacing="1" w:after="100" w:afterAutospacing="1"/>
    </w:pPr>
  </w:style>
  <w:style w:type="paragraph" w:customStyle="1" w:styleId="hero-slideshowitem">
    <w:name w:val="hero-slideshow__item"/>
    <w:basedOn w:val="Normal"/>
    <w:rsid w:val="007405D0"/>
    <w:pPr>
      <w:spacing w:before="100" w:beforeAutospacing="1" w:after="100" w:afterAutospacing="1"/>
    </w:pPr>
  </w:style>
  <w:style w:type="character" w:customStyle="1" w:styleId="easy-breadcrumbsegment-separator">
    <w:name w:val="easy-breadcrumb_segment-separator"/>
    <w:basedOn w:val="DefaultParagraphFont"/>
    <w:rsid w:val="007405D0"/>
  </w:style>
  <w:style w:type="character" w:customStyle="1" w:styleId="easy-breadcrumbsegment">
    <w:name w:val="easy-breadcrumb_segment"/>
    <w:basedOn w:val="DefaultParagraphFont"/>
    <w:rsid w:val="007405D0"/>
  </w:style>
  <w:style w:type="paragraph" w:customStyle="1" w:styleId="nav-item">
    <w:name w:val="nav-item"/>
    <w:basedOn w:val="Normal"/>
    <w:rsid w:val="007405D0"/>
    <w:pPr>
      <w:spacing w:before="100" w:beforeAutospacing="1" w:after="100" w:afterAutospacing="1"/>
    </w:pPr>
  </w:style>
  <w:style w:type="paragraph" w:customStyle="1" w:styleId="dropdown-item">
    <w:name w:val="dropdown-item"/>
    <w:basedOn w:val="Normal"/>
    <w:rsid w:val="007405D0"/>
    <w:pPr>
      <w:spacing w:before="100" w:beforeAutospacing="1" w:after="100" w:afterAutospacing="1"/>
    </w:pPr>
  </w:style>
  <w:style w:type="paragraph" w:customStyle="1" w:styleId="heroimage-credit">
    <w:name w:val="hero__image-credit"/>
    <w:basedOn w:val="Normal"/>
    <w:rsid w:val="004A3B10"/>
    <w:pPr>
      <w:spacing w:before="100" w:beforeAutospacing="1" w:after="100" w:afterAutospacing="1"/>
    </w:pPr>
  </w:style>
  <w:style w:type="character" w:customStyle="1" w:styleId="tagline">
    <w:name w:val="tagline"/>
    <w:basedOn w:val="DefaultParagraphFont"/>
    <w:rsid w:val="004A3B10"/>
  </w:style>
  <w:style w:type="paragraph" w:customStyle="1" w:styleId="text-align-center">
    <w:name w:val="text-align-center"/>
    <w:basedOn w:val="Normal"/>
    <w:rsid w:val="004A3B10"/>
    <w:pPr>
      <w:spacing w:before="100" w:beforeAutospacing="1" w:after="100" w:afterAutospacing="1"/>
    </w:pPr>
  </w:style>
  <w:style w:type="paragraph" w:customStyle="1" w:styleId="menu-item">
    <w:name w:val="menu-item"/>
    <w:basedOn w:val="Normal"/>
    <w:rsid w:val="004E2595"/>
    <w:pPr>
      <w:spacing w:before="100" w:beforeAutospacing="1" w:after="100" w:afterAutospacing="1"/>
    </w:pPr>
  </w:style>
  <w:style w:type="character" w:customStyle="1" w:styleId="menu-item--no-children">
    <w:name w:val="menu-item--no-children"/>
    <w:basedOn w:val="DefaultParagraphFont"/>
    <w:rsid w:val="004E2595"/>
  </w:style>
  <w:style w:type="character" w:customStyle="1" w:styleId="a2akit">
    <w:name w:val="a2a_kit"/>
    <w:basedOn w:val="DefaultParagraphFont"/>
    <w:rsid w:val="004E2595"/>
  </w:style>
  <w:style w:type="character" w:customStyle="1" w:styleId="visually-hidden">
    <w:name w:val="visually-hidden"/>
    <w:basedOn w:val="DefaultParagraphFont"/>
    <w:rsid w:val="004E2595"/>
  </w:style>
  <w:style w:type="character" w:customStyle="1" w:styleId="program-teaser-smalldue-date">
    <w:name w:val="program-teaser-small__due-date"/>
    <w:basedOn w:val="DefaultParagraphFont"/>
    <w:rsid w:val="004E2595"/>
  </w:style>
  <w:style w:type="character" w:customStyle="1" w:styleId="fieldinline--label">
    <w:name w:val="field__inline--label"/>
    <w:basedOn w:val="DefaultParagraphFont"/>
    <w:rsid w:val="004E2595"/>
  </w:style>
  <w:style w:type="character" w:customStyle="1" w:styleId="fieldinline--content">
    <w:name w:val="field__inline--content"/>
    <w:basedOn w:val="DefaultParagraphFont"/>
    <w:rsid w:val="004E2595"/>
  </w:style>
  <w:style w:type="character" w:customStyle="1" w:styleId="directorate-teaserabbr">
    <w:name w:val="directorate-teaser__abbr"/>
    <w:basedOn w:val="DefaultParagraphFont"/>
    <w:rsid w:val="004E2595"/>
  </w:style>
  <w:style w:type="paragraph" w:customStyle="1" w:styleId="sba-non-image-herotext">
    <w:name w:val="sba-non-image-hero__text"/>
    <w:basedOn w:val="Normal"/>
    <w:rsid w:val="004E2595"/>
    <w:pPr>
      <w:spacing w:before="100" w:beforeAutospacing="1" w:after="100" w:afterAutospacing="1"/>
    </w:pPr>
  </w:style>
  <w:style w:type="paragraph" w:customStyle="1" w:styleId="usa-card">
    <w:name w:val="usa-card"/>
    <w:basedOn w:val="Normal"/>
    <w:rsid w:val="004E2595"/>
    <w:pPr>
      <w:spacing w:before="100" w:beforeAutospacing="1" w:after="100" w:afterAutospacing="1"/>
    </w:pPr>
  </w:style>
  <w:style w:type="paragraph" w:customStyle="1" w:styleId="font-body-lg">
    <w:name w:val="font-body-lg"/>
    <w:basedOn w:val="Normal"/>
    <w:rsid w:val="004E2595"/>
    <w:pPr>
      <w:spacing w:before="100" w:beforeAutospacing="1" w:after="100" w:afterAutospacing="1"/>
    </w:pPr>
  </w:style>
  <w:style w:type="paragraph" w:customStyle="1" w:styleId="sba-card-bottom">
    <w:name w:val="sba-card-bottom"/>
    <w:basedOn w:val="Normal"/>
    <w:rsid w:val="004E2595"/>
    <w:pPr>
      <w:spacing w:before="100" w:beforeAutospacing="1" w:after="100" w:afterAutospacing="1"/>
    </w:pPr>
  </w:style>
  <w:style w:type="paragraph" w:customStyle="1" w:styleId="address">
    <w:name w:val="address"/>
    <w:basedOn w:val="Normal"/>
    <w:rsid w:val="004E2595"/>
    <w:pPr>
      <w:spacing w:before="100" w:beforeAutospacing="1" w:after="100" w:afterAutospacing="1"/>
    </w:pPr>
  </w:style>
  <w:style w:type="character" w:customStyle="1" w:styleId="address-line1">
    <w:name w:val="address-line1"/>
    <w:basedOn w:val="DefaultParagraphFont"/>
    <w:rsid w:val="004E2595"/>
  </w:style>
  <w:style w:type="character" w:customStyle="1" w:styleId="locality">
    <w:name w:val="locality"/>
    <w:basedOn w:val="DefaultParagraphFont"/>
    <w:rsid w:val="004E2595"/>
  </w:style>
  <w:style w:type="character" w:customStyle="1" w:styleId="administrative-area">
    <w:name w:val="administrative-area"/>
    <w:basedOn w:val="DefaultParagraphFont"/>
    <w:rsid w:val="004E2595"/>
  </w:style>
  <w:style w:type="character" w:customStyle="1" w:styleId="postal-code">
    <w:name w:val="postal-code"/>
    <w:basedOn w:val="DefaultParagraphFont"/>
    <w:rsid w:val="004E2595"/>
  </w:style>
  <w:style w:type="paragraph" w:customStyle="1" w:styleId="sba-card-bare">
    <w:name w:val="sba-card-bare"/>
    <w:basedOn w:val="Normal"/>
    <w:rsid w:val="004E2595"/>
    <w:pPr>
      <w:spacing w:before="100" w:beforeAutospacing="1" w:after="100" w:afterAutospacing="1"/>
    </w:pPr>
  </w:style>
  <w:style w:type="character" w:customStyle="1" w:styleId="sba-icon-linktitle">
    <w:name w:val="sba-icon-link__title"/>
    <w:basedOn w:val="DefaultParagraphFont"/>
    <w:rsid w:val="004E2595"/>
  </w:style>
  <w:style w:type="paragraph" w:customStyle="1" w:styleId="margin-bottom-1">
    <w:name w:val="margin-bottom-1"/>
    <w:basedOn w:val="Normal"/>
    <w:rsid w:val="004E2595"/>
    <w:pPr>
      <w:spacing w:before="100" w:beforeAutospacing="1" w:after="100" w:afterAutospacing="1"/>
    </w:pPr>
  </w:style>
  <w:style w:type="paragraph" w:customStyle="1" w:styleId="news-form-sign-uprequired">
    <w:name w:val="news-form-sign-up__required"/>
    <w:basedOn w:val="Normal"/>
    <w:rsid w:val="004E2595"/>
    <w:pPr>
      <w:spacing w:before="100" w:beforeAutospacing="1" w:after="100" w:afterAutospacing="1"/>
    </w:pPr>
  </w:style>
  <w:style w:type="character" w:customStyle="1" w:styleId="asterisk">
    <w:name w:val="asterisk"/>
    <w:basedOn w:val="DefaultParagraphFont"/>
    <w:rsid w:val="004E2595"/>
  </w:style>
  <w:style w:type="paragraph" w:styleId="z-TopofForm">
    <w:name w:val="HTML Top of Form"/>
    <w:basedOn w:val="Normal"/>
    <w:next w:val="Normal"/>
    <w:link w:val="z-TopofFormChar"/>
    <w:hidden/>
    <w:uiPriority w:val="99"/>
    <w:semiHidden/>
    <w:unhideWhenUsed/>
    <w:rsid w:val="004E259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E259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59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E2595"/>
    <w:rPr>
      <w:rFonts w:ascii="Arial" w:eastAsia="Times New Roman" w:hAnsi="Arial" w:cs="Arial"/>
      <w:vanish/>
      <w:sz w:val="16"/>
      <w:szCs w:val="16"/>
    </w:rPr>
  </w:style>
  <w:style w:type="character" w:customStyle="1" w:styleId="level4">
    <w:name w:val="level4"/>
    <w:basedOn w:val="DefaultParagraphFont"/>
    <w:rsid w:val="004E2595"/>
  </w:style>
  <w:style w:type="paragraph" w:customStyle="1" w:styleId="herotext">
    <w:name w:val="hero__text"/>
    <w:basedOn w:val="Normal"/>
    <w:rsid w:val="004E2595"/>
    <w:pPr>
      <w:spacing w:before="100" w:beforeAutospacing="1" w:after="100" w:afterAutospacing="1"/>
    </w:pPr>
  </w:style>
  <w:style w:type="character" w:customStyle="1" w:styleId="lead">
    <w:name w:val="lead"/>
    <w:basedOn w:val="DefaultParagraphFont"/>
    <w:rsid w:val="004E2595"/>
  </w:style>
  <w:style w:type="paragraph" w:customStyle="1" w:styleId="usa-alerttext">
    <w:name w:val="usa-alert__text"/>
    <w:basedOn w:val="Normal"/>
    <w:rsid w:val="004E2595"/>
    <w:pPr>
      <w:spacing w:before="100" w:beforeAutospacing="1" w:after="100" w:afterAutospacing="1"/>
    </w:pPr>
  </w:style>
  <w:style w:type="character" w:customStyle="1" w:styleId="program-highlight--title">
    <w:name w:val="program-highlight--title"/>
    <w:basedOn w:val="DefaultParagraphFont"/>
    <w:rsid w:val="004E2595"/>
  </w:style>
  <w:style w:type="paragraph" w:customStyle="1" w:styleId="vads-u-margin-bottom--0">
    <w:name w:val="vads-u-margin-bottom--0"/>
    <w:basedOn w:val="Normal"/>
    <w:rsid w:val="005D0E81"/>
    <w:pPr>
      <w:spacing w:before="100" w:beforeAutospacing="1" w:after="100" w:afterAutospacing="1"/>
    </w:pPr>
  </w:style>
  <w:style w:type="paragraph" w:customStyle="1" w:styleId="usa-collectionmeta-item">
    <w:name w:val="usa-collection__meta-item"/>
    <w:basedOn w:val="Normal"/>
    <w:rsid w:val="00952EDD"/>
    <w:pPr>
      <w:spacing w:before="100" w:beforeAutospacing="1" w:after="100" w:afterAutospacing="1"/>
    </w:pPr>
  </w:style>
  <w:style w:type="character" w:customStyle="1" w:styleId="sba-card-bottomhost-office">
    <w:name w:val="sba-card-bottom__host-office"/>
    <w:basedOn w:val="DefaultParagraphFont"/>
    <w:rsid w:val="00B35C77"/>
  </w:style>
  <w:style w:type="character" w:customStyle="1" w:styleId="link-purpose-nobreak">
    <w:name w:val="link-purpose-nobreak"/>
    <w:basedOn w:val="DefaultParagraphFont"/>
    <w:rsid w:val="003178CF"/>
  </w:style>
  <w:style w:type="character" w:customStyle="1" w:styleId="link-purpose-text">
    <w:name w:val="link-purpose-text"/>
    <w:basedOn w:val="DefaultParagraphFont"/>
    <w:rsid w:val="003178CF"/>
  </w:style>
  <w:style w:type="paragraph" w:customStyle="1" w:styleId="grid-col-6">
    <w:name w:val="grid-col-6"/>
    <w:basedOn w:val="Normal"/>
    <w:rsid w:val="00CB6265"/>
    <w:pPr>
      <w:spacing w:before="100" w:beforeAutospacing="1" w:after="100" w:afterAutospacing="1"/>
    </w:pPr>
  </w:style>
  <w:style w:type="character" w:customStyle="1" w:styleId="facttitle">
    <w:name w:val="fact__title"/>
    <w:basedOn w:val="DefaultParagraphFont"/>
    <w:rsid w:val="00CB6265"/>
  </w:style>
  <w:style w:type="paragraph" w:customStyle="1" w:styleId="sba-view-more">
    <w:name w:val="sba-view-more"/>
    <w:basedOn w:val="Normal"/>
    <w:rsid w:val="001F3A10"/>
    <w:pPr>
      <w:spacing w:before="100" w:beforeAutospacing="1" w:after="100" w:afterAutospacing="1"/>
    </w:pPr>
  </w:style>
  <w:style w:type="character" w:customStyle="1" w:styleId="event-teasertype-of-event">
    <w:name w:val="event-teaser__type-of-event"/>
    <w:basedOn w:val="DefaultParagraphFont"/>
    <w:rsid w:val="001F3A10"/>
  </w:style>
  <w:style w:type="character" w:customStyle="1" w:styleId="smart-date--date">
    <w:name w:val="smart-date--date"/>
    <w:basedOn w:val="DefaultParagraphFont"/>
    <w:rsid w:val="001F3A10"/>
  </w:style>
  <w:style w:type="character" w:customStyle="1" w:styleId="smart-date--time">
    <w:name w:val="smart-date--time"/>
    <w:basedOn w:val="DefaultParagraphFont"/>
    <w:rsid w:val="001F3A10"/>
  </w:style>
  <w:style w:type="character" w:customStyle="1" w:styleId="smart-date--separator">
    <w:name w:val="smart-date--separator"/>
    <w:basedOn w:val="DefaultParagraphFont"/>
    <w:rsid w:val="001F3A10"/>
  </w:style>
  <w:style w:type="paragraph" w:customStyle="1" w:styleId="usa-navprimary-item">
    <w:name w:val="usa-nav__primary-item"/>
    <w:basedOn w:val="Normal"/>
    <w:rsid w:val="005B0A3D"/>
    <w:pPr>
      <w:spacing w:before="100" w:beforeAutospacing="1" w:after="100" w:afterAutospacing="1"/>
    </w:pPr>
  </w:style>
  <w:style w:type="paragraph" w:customStyle="1" w:styleId="active">
    <w:name w:val="active"/>
    <w:basedOn w:val="Normal"/>
    <w:rsid w:val="005B0A3D"/>
    <w:pPr>
      <w:spacing w:before="100" w:beforeAutospacing="1" w:after="100" w:afterAutospacing="1"/>
    </w:pPr>
  </w:style>
  <w:style w:type="paragraph" w:customStyle="1" w:styleId="usa-navsecondary-item">
    <w:name w:val="usa-nav__secondary-item"/>
    <w:basedOn w:val="Normal"/>
    <w:rsid w:val="001A5A81"/>
    <w:pPr>
      <w:spacing w:before="100" w:beforeAutospacing="1" w:after="100" w:afterAutospacing="1"/>
    </w:pPr>
  </w:style>
  <w:style w:type="paragraph" w:customStyle="1" w:styleId="emailfields">
    <w:name w:val="email_fields"/>
    <w:basedOn w:val="Normal"/>
    <w:rsid w:val="0098449F"/>
    <w:pPr>
      <w:spacing w:before="100" w:beforeAutospacing="1" w:after="100" w:afterAutospacing="1"/>
    </w:pPr>
  </w:style>
  <w:style w:type="paragraph" w:customStyle="1" w:styleId="links">
    <w:name w:val="links"/>
    <w:basedOn w:val="Normal"/>
    <w:rsid w:val="00E3057A"/>
    <w:pPr>
      <w:spacing w:before="100" w:beforeAutospacing="1" w:after="100" w:afterAutospacing="1"/>
    </w:pPr>
  </w:style>
  <w:style w:type="paragraph" w:customStyle="1" w:styleId="brxe-text-basic">
    <w:name w:val="brxe-text-basic"/>
    <w:basedOn w:val="Normal"/>
    <w:rsid w:val="001162A9"/>
    <w:pPr>
      <w:spacing w:before="100" w:beforeAutospacing="1" w:after="100" w:afterAutospacing="1"/>
    </w:pPr>
  </w:style>
  <w:style w:type="paragraph" w:customStyle="1" w:styleId="brxe-peiifu">
    <w:name w:val="brxe-peiifu"/>
    <w:basedOn w:val="Normal"/>
    <w:rsid w:val="001162A9"/>
    <w:pPr>
      <w:spacing w:before="100" w:beforeAutospacing="1" w:after="100" w:afterAutospacing="1"/>
    </w:pPr>
  </w:style>
  <w:style w:type="paragraph" w:customStyle="1" w:styleId="brxe-qcjpxp">
    <w:name w:val="brxe-qcjpxp"/>
    <w:basedOn w:val="Normal"/>
    <w:rsid w:val="001162A9"/>
    <w:pPr>
      <w:spacing w:before="100" w:beforeAutospacing="1" w:after="100" w:afterAutospacing="1"/>
    </w:pPr>
  </w:style>
  <w:style w:type="paragraph" w:customStyle="1" w:styleId="brxe-nfbxhm">
    <w:name w:val="brxe-nfbxhm"/>
    <w:basedOn w:val="Normal"/>
    <w:rsid w:val="001162A9"/>
    <w:pPr>
      <w:spacing w:before="100" w:beforeAutospacing="1" w:after="100" w:afterAutospacing="1"/>
    </w:pPr>
  </w:style>
  <w:style w:type="character" w:customStyle="1" w:styleId="usa-hint">
    <w:name w:val="usa-hint"/>
    <w:basedOn w:val="DefaultParagraphFont"/>
    <w:rsid w:val="004E3381"/>
  </w:style>
  <w:style w:type="paragraph" w:customStyle="1" w:styleId="usa-paginationitem">
    <w:name w:val="usa-pagination__item"/>
    <w:basedOn w:val="Normal"/>
    <w:rsid w:val="004E3381"/>
    <w:pPr>
      <w:spacing w:before="100" w:beforeAutospacing="1" w:after="100" w:afterAutospacing="1"/>
    </w:pPr>
  </w:style>
  <w:style w:type="character" w:customStyle="1" w:styleId="link">
    <w:name w:val="link"/>
    <w:basedOn w:val="DefaultParagraphFont"/>
    <w:rsid w:val="00566022"/>
  </w:style>
  <w:style w:type="paragraph" w:customStyle="1" w:styleId="body-graf">
    <w:name w:val="body-graf"/>
    <w:basedOn w:val="Normal"/>
    <w:rsid w:val="00566022"/>
    <w:pPr>
      <w:spacing w:before="100" w:beforeAutospacing="1" w:after="100" w:afterAutospacing="1"/>
    </w:pPr>
  </w:style>
  <w:style w:type="character" w:customStyle="1" w:styleId="text-no-uppercase">
    <w:name w:val="text-no-uppercase"/>
    <w:basedOn w:val="DefaultParagraphFont"/>
    <w:rsid w:val="006735DF"/>
  </w:style>
  <w:style w:type="character" w:customStyle="1" w:styleId="resource-list--meta--label">
    <w:name w:val="resource-list--meta--label"/>
    <w:basedOn w:val="DefaultParagraphFont"/>
    <w:rsid w:val="003F2083"/>
  </w:style>
  <w:style w:type="character" w:customStyle="1" w:styleId="resource-list--meta--value">
    <w:name w:val="resource-list--meta--value"/>
    <w:basedOn w:val="DefaultParagraphFont"/>
    <w:rsid w:val="003F2083"/>
  </w:style>
  <w:style w:type="character" w:customStyle="1" w:styleId="usa-tooltip">
    <w:name w:val="usa-tooltip"/>
    <w:basedOn w:val="DefaultParagraphFont"/>
    <w:rsid w:val="003F2083"/>
  </w:style>
  <w:style w:type="character" w:customStyle="1" w:styleId="separated-last-word">
    <w:name w:val="separated-last-word"/>
    <w:basedOn w:val="DefaultParagraphFont"/>
    <w:rsid w:val="003F2083"/>
  </w:style>
  <w:style w:type="character" w:customStyle="1" w:styleId="resource-list--description--label">
    <w:name w:val="resource-list--description--label"/>
    <w:basedOn w:val="DefaultParagraphFont"/>
    <w:rsid w:val="003F2083"/>
  </w:style>
  <w:style w:type="character" w:customStyle="1" w:styleId="toggle-more">
    <w:name w:val="toggle-more"/>
    <w:basedOn w:val="DefaultParagraphFont"/>
    <w:rsid w:val="003F2083"/>
  </w:style>
  <w:style w:type="paragraph" w:customStyle="1" w:styleId="css-at9mc1">
    <w:name w:val="css-at9mc1"/>
    <w:basedOn w:val="Normal"/>
    <w:rsid w:val="00552A8A"/>
    <w:pPr>
      <w:spacing w:before="100" w:beforeAutospacing="1" w:after="100" w:afterAutospacing="1"/>
    </w:pPr>
  </w:style>
  <w:style w:type="character" w:customStyle="1" w:styleId="m5tqyf">
    <w:name w:val="m5tqyf"/>
    <w:basedOn w:val="DefaultParagraphFont"/>
    <w:rsid w:val="009337BC"/>
  </w:style>
  <w:style w:type="character" w:customStyle="1" w:styleId="Heading6Char">
    <w:name w:val="Heading 6 Char"/>
    <w:basedOn w:val="DefaultParagraphFont"/>
    <w:link w:val="Heading6"/>
    <w:uiPriority w:val="9"/>
    <w:semiHidden/>
    <w:rsid w:val="0009227F"/>
    <w:rPr>
      <w:rFonts w:asciiTheme="majorHAnsi" w:eastAsiaTheme="majorEastAsia" w:hAnsiTheme="majorHAnsi" w:cstheme="majorBidi"/>
      <w:color w:val="1F3763" w:themeColor="accent1" w:themeShade="7F"/>
    </w:rPr>
  </w:style>
  <w:style w:type="character" w:customStyle="1" w:styleId="vctta-title-text">
    <w:name w:val="vc_tta-title-text"/>
    <w:basedOn w:val="DefaultParagraphFont"/>
    <w:rsid w:val="0009227F"/>
  </w:style>
  <w:style w:type="paragraph" w:customStyle="1" w:styleId="wpds-c-hefnvf">
    <w:name w:val="wpds-c-hefnvf"/>
    <w:basedOn w:val="Normal"/>
    <w:rsid w:val="00B155D6"/>
    <w:pPr>
      <w:spacing w:before="100" w:beforeAutospacing="1" w:after="100" w:afterAutospacing="1"/>
    </w:pPr>
  </w:style>
  <w:style w:type="character" w:customStyle="1" w:styleId="hide-date">
    <w:name w:val="hide-date"/>
    <w:basedOn w:val="DefaultParagraphFont"/>
    <w:rsid w:val="00B833E4"/>
  </w:style>
  <w:style w:type="paragraph" w:customStyle="1" w:styleId="text-align-right">
    <w:name w:val="text-align-right"/>
    <w:basedOn w:val="Normal"/>
    <w:rsid w:val="000812EF"/>
    <w:pPr>
      <w:spacing w:before="100" w:beforeAutospacing="1" w:after="100" w:afterAutospacing="1"/>
    </w:pPr>
  </w:style>
  <w:style w:type="paragraph" w:customStyle="1" w:styleId="brxe-lelfmj">
    <w:name w:val="brxe-lelfmj"/>
    <w:basedOn w:val="Normal"/>
    <w:rsid w:val="001C020F"/>
    <w:pPr>
      <w:spacing w:before="100" w:beforeAutospacing="1" w:after="100" w:afterAutospacing="1"/>
    </w:pPr>
  </w:style>
  <w:style w:type="character" w:customStyle="1" w:styleId="warning">
    <w:name w:val="warning"/>
    <w:basedOn w:val="DefaultParagraphFont"/>
    <w:rsid w:val="004D0EB2"/>
  </w:style>
  <w:style w:type="character" w:customStyle="1" w:styleId="featuredimage-type">
    <w:name w:val="featured__image-type"/>
    <w:basedOn w:val="DefaultParagraphFont"/>
    <w:rsid w:val="00702BA3"/>
  </w:style>
  <w:style w:type="character" w:customStyle="1" w:styleId="featuredmetadata">
    <w:name w:val="featured__metadata"/>
    <w:basedOn w:val="DefaultParagraphFont"/>
    <w:rsid w:val="00702BA3"/>
  </w:style>
  <w:style w:type="paragraph" w:customStyle="1" w:styleId="has-text-align-left">
    <w:name w:val="has-text-align-left"/>
    <w:basedOn w:val="Normal"/>
    <w:rsid w:val="00256172"/>
    <w:pPr>
      <w:spacing w:before="100" w:beforeAutospacing="1" w:after="100" w:afterAutospacing="1"/>
    </w:pPr>
  </w:style>
  <w:style w:type="paragraph" w:customStyle="1" w:styleId="state-expandable-text-toggle">
    <w:name w:val="state-expandable-text-toggle"/>
    <w:basedOn w:val="Normal"/>
    <w:rsid w:val="009806BF"/>
    <w:pPr>
      <w:spacing w:before="100" w:beforeAutospacing="1" w:after="100" w:afterAutospacing="1"/>
    </w:pPr>
  </w:style>
  <w:style w:type="character" w:customStyle="1" w:styleId="expand-text">
    <w:name w:val="expand-text"/>
    <w:basedOn w:val="DefaultParagraphFont"/>
    <w:rsid w:val="009806BF"/>
  </w:style>
  <w:style w:type="character" w:customStyle="1" w:styleId="vkekvd">
    <w:name w:val="vkekvd"/>
    <w:basedOn w:val="DefaultParagraphFont"/>
    <w:rsid w:val="009806BF"/>
  </w:style>
  <w:style w:type="character" w:customStyle="1" w:styleId="t286pc">
    <w:name w:val="t286pc"/>
    <w:basedOn w:val="DefaultParagraphFont"/>
    <w:rsid w:val="009806BF"/>
  </w:style>
  <w:style w:type="paragraph" w:customStyle="1" w:styleId="essbitem">
    <w:name w:val="essb_item"/>
    <w:basedOn w:val="Normal"/>
    <w:rsid w:val="007A216E"/>
    <w:pPr>
      <w:spacing w:before="100" w:beforeAutospacing="1" w:after="100" w:afterAutospacing="1"/>
    </w:pPr>
  </w:style>
  <w:style w:type="character" w:customStyle="1" w:styleId="essb-tc-block-number">
    <w:name w:val="essb-tc-block-number"/>
    <w:basedOn w:val="DefaultParagraphFont"/>
    <w:rsid w:val="007A216E"/>
  </w:style>
  <w:style w:type="character" w:customStyle="1" w:styleId="essb-tc-block-text">
    <w:name w:val="essb-tc-block-text"/>
    <w:basedOn w:val="DefaultParagraphFont"/>
    <w:rsid w:val="007A216E"/>
  </w:style>
  <w:style w:type="character" w:customStyle="1" w:styleId="fema-start-time">
    <w:name w:val="fema-start-time"/>
    <w:basedOn w:val="DefaultParagraphFont"/>
    <w:rsid w:val="007A216E"/>
  </w:style>
  <w:style w:type="character" w:customStyle="1" w:styleId="fema-end-time">
    <w:name w:val="fema-end-time"/>
    <w:basedOn w:val="DefaultParagraphFont"/>
    <w:rsid w:val="007A216E"/>
  </w:style>
  <w:style w:type="character" w:customStyle="1" w:styleId="tablesaw-cell-content">
    <w:name w:val="tablesaw-cell-content"/>
    <w:basedOn w:val="DefaultParagraphFont"/>
    <w:rsid w:val="00472B91"/>
  </w:style>
  <w:style w:type="paragraph" w:customStyle="1" w:styleId="brxe-amacza">
    <w:name w:val="brxe-amacza"/>
    <w:basedOn w:val="Normal"/>
    <w:rsid w:val="002640F1"/>
    <w:pPr>
      <w:spacing w:before="100" w:beforeAutospacing="1" w:after="100" w:afterAutospacing="1"/>
    </w:pPr>
  </w:style>
  <w:style w:type="character" w:customStyle="1" w:styleId="il">
    <w:name w:val="il"/>
    <w:basedOn w:val="DefaultParagraphFont"/>
    <w:rsid w:val="008564C0"/>
  </w:style>
  <w:style w:type="paragraph" w:customStyle="1" w:styleId="indent1">
    <w:name w:val="indent1"/>
    <w:basedOn w:val="Normal"/>
    <w:rsid w:val="001A7CED"/>
    <w:pPr>
      <w:spacing w:before="100" w:beforeAutospacing="1" w:after="100" w:afterAutospacing="1"/>
    </w:pPr>
  </w:style>
  <w:style w:type="character" w:customStyle="1" w:styleId="link-purpose-spacer">
    <w:name w:val="link-purpose-spacer"/>
    <w:basedOn w:val="DefaultParagraphFont"/>
    <w:rsid w:val="001A7CED"/>
  </w:style>
  <w:style w:type="paragraph" w:customStyle="1" w:styleId="collection-headerbody">
    <w:name w:val="collection-header__body"/>
    <w:basedOn w:val="Normal"/>
    <w:rsid w:val="001A7CED"/>
    <w:pPr>
      <w:spacing w:before="100" w:beforeAutospacing="1" w:after="100" w:afterAutospacing="1"/>
    </w:pPr>
  </w:style>
  <w:style w:type="character" w:customStyle="1" w:styleId="collection-infonumber">
    <w:name w:val="collection-info__number"/>
    <w:basedOn w:val="DefaultParagraphFont"/>
    <w:rsid w:val="001A7CED"/>
  </w:style>
  <w:style w:type="character" w:customStyle="1" w:styleId="collection-infolabel">
    <w:name w:val="collection-info__label"/>
    <w:basedOn w:val="DefaultParagraphFont"/>
    <w:rsid w:val="001A7CED"/>
  </w:style>
  <w:style w:type="paragraph" w:customStyle="1" w:styleId="collection-result">
    <w:name w:val="collection-result"/>
    <w:basedOn w:val="Normal"/>
    <w:rsid w:val="001A7CED"/>
    <w:pPr>
      <w:spacing w:before="100" w:beforeAutospacing="1" w:after="100" w:afterAutospacing="1"/>
    </w:pPr>
  </w:style>
  <w:style w:type="paragraph" w:customStyle="1" w:styleId="collection-resultdate">
    <w:name w:val="collection-result__date"/>
    <w:basedOn w:val="Normal"/>
    <w:rsid w:val="001A7C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053710">
      <w:bodyDiv w:val="1"/>
      <w:marLeft w:val="0"/>
      <w:marRight w:val="0"/>
      <w:marTop w:val="0"/>
      <w:marBottom w:val="0"/>
      <w:divBdr>
        <w:top w:val="none" w:sz="0" w:space="0" w:color="auto"/>
        <w:left w:val="none" w:sz="0" w:space="0" w:color="auto"/>
        <w:bottom w:val="none" w:sz="0" w:space="0" w:color="auto"/>
        <w:right w:val="none" w:sz="0" w:space="0" w:color="auto"/>
      </w:divBdr>
      <w:divsChild>
        <w:div w:id="1020886896">
          <w:marLeft w:val="0"/>
          <w:marRight w:val="0"/>
          <w:marTop w:val="0"/>
          <w:marBottom w:val="0"/>
          <w:divBdr>
            <w:top w:val="single" w:sz="6" w:space="0" w:color="A9AEB1"/>
            <w:left w:val="single" w:sz="6" w:space="0" w:color="A9AEB1"/>
            <w:bottom w:val="single" w:sz="6" w:space="0" w:color="A9AEB1"/>
            <w:right w:val="single" w:sz="6" w:space="0" w:color="A9AEB1"/>
          </w:divBdr>
          <w:divsChild>
            <w:div w:id="228393879">
              <w:marLeft w:val="0"/>
              <w:marRight w:val="0"/>
              <w:marTop w:val="0"/>
              <w:marBottom w:val="0"/>
              <w:divBdr>
                <w:top w:val="none" w:sz="0" w:space="0" w:color="auto"/>
                <w:left w:val="none" w:sz="0" w:space="0" w:color="auto"/>
                <w:bottom w:val="none" w:sz="0" w:space="0" w:color="auto"/>
                <w:right w:val="none" w:sz="0" w:space="0" w:color="auto"/>
              </w:divBdr>
              <w:divsChild>
                <w:div w:id="13262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1367">
          <w:marLeft w:val="0"/>
          <w:marRight w:val="0"/>
          <w:marTop w:val="0"/>
          <w:marBottom w:val="0"/>
          <w:divBdr>
            <w:top w:val="single" w:sz="6" w:space="0" w:color="A9AEB1"/>
            <w:left w:val="single" w:sz="6" w:space="0" w:color="A9AEB1"/>
            <w:bottom w:val="single" w:sz="6" w:space="0" w:color="A9AEB1"/>
            <w:right w:val="single" w:sz="6" w:space="0" w:color="A9AEB1"/>
          </w:divBdr>
          <w:divsChild>
            <w:div w:id="1063066793">
              <w:marLeft w:val="0"/>
              <w:marRight w:val="0"/>
              <w:marTop w:val="0"/>
              <w:marBottom w:val="0"/>
              <w:divBdr>
                <w:top w:val="none" w:sz="0" w:space="0" w:color="auto"/>
                <w:left w:val="none" w:sz="0" w:space="0" w:color="auto"/>
                <w:bottom w:val="none" w:sz="0" w:space="0" w:color="auto"/>
                <w:right w:val="none" w:sz="0" w:space="0" w:color="auto"/>
              </w:divBdr>
            </w:div>
          </w:divsChild>
        </w:div>
        <w:div w:id="1532302627">
          <w:marLeft w:val="0"/>
          <w:marRight w:val="0"/>
          <w:marTop w:val="0"/>
          <w:marBottom w:val="0"/>
          <w:divBdr>
            <w:top w:val="single" w:sz="6" w:space="0" w:color="A9AEB1"/>
            <w:left w:val="single" w:sz="6" w:space="0" w:color="A9AEB1"/>
            <w:bottom w:val="single" w:sz="6" w:space="0" w:color="A9AEB1"/>
            <w:right w:val="single" w:sz="6" w:space="0" w:color="A9AEB1"/>
          </w:divBdr>
          <w:divsChild>
            <w:div w:id="1193154184">
              <w:marLeft w:val="0"/>
              <w:marRight w:val="0"/>
              <w:marTop w:val="0"/>
              <w:marBottom w:val="0"/>
              <w:divBdr>
                <w:top w:val="none" w:sz="0" w:space="0" w:color="auto"/>
                <w:left w:val="none" w:sz="0" w:space="0" w:color="auto"/>
                <w:bottom w:val="none" w:sz="0" w:space="0" w:color="auto"/>
                <w:right w:val="none" w:sz="0" w:space="0" w:color="auto"/>
              </w:divBdr>
              <w:divsChild>
                <w:div w:id="1795319765">
                  <w:marLeft w:val="0"/>
                  <w:marRight w:val="0"/>
                  <w:marTop w:val="0"/>
                  <w:marBottom w:val="0"/>
                  <w:divBdr>
                    <w:top w:val="none" w:sz="0" w:space="0" w:color="auto"/>
                    <w:left w:val="none" w:sz="0" w:space="0" w:color="auto"/>
                    <w:bottom w:val="none" w:sz="0" w:space="0" w:color="auto"/>
                    <w:right w:val="none" w:sz="0" w:space="0" w:color="auto"/>
                  </w:divBdr>
                </w:div>
                <w:div w:id="93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9260">
      <w:bodyDiv w:val="1"/>
      <w:marLeft w:val="0"/>
      <w:marRight w:val="0"/>
      <w:marTop w:val="0"/>
      <w:marBottom w:val="0"/>
      <w:divBdr>
        <w:top w:val="none" w:sz="0" w:space="0" w:color="auto"/>
        <w:left w:val="none" w:sz="0" w:space="0" w:color="auto"/>
        <w:bottom w:val="none" w:sz="0" w:space="0" w:color="auto"/>
        <w:right w:val="none" w:sz="0" w:space="0" w:color="auto"/>
      </w:divBdr>
      <w:divsChild>
        <w:div w:id="1315377658">
          <w:marLeft w:val="0"/>
          <w:marRight w:val="0"/>
          <w:marTop w:val="0"/>
          <w:marBottom w:val="0"/>
          <w:divBdr>
            <w:top w:val="single" w:sz="6" w:space="0" w:color="A9AEB1"/>
            <w:left w:val="single" w:sz="6" w:space="0" w:color="A9AEB1"/>
            <w:bottom w:val="single" w:sz="6" w:space="0" w:color="A9AEB1"/>
            <w:right w:val="single" w:sz="6" w:space="0" w:color="A9AEB1"/>
          </w:divBdr>
          <w:divsChild>
            <w:div w:id="983969157">
              <w:marLeft w:val="0"/>
              <w:marRight w:val="0"/>
              <w:marTop w:val="0"/>
              <w:marBottom w:val="0"/>
              <w:divBdr>
                <w:top w:val="none" w:sz="0" w:space="0" w:color="auto"/>
                <w:left w:val="none" w:sz="0" w:space="0" w:color="auto"/>
                <w:bottom w:val="none" w:sz="0" w:space="0" w:color="auto"/>
                <w:right w:val="none" w:sz="0" w:space="0" w:color="auto"/>
              </w:divBdr>
              <w:divsChild>
                <w:div w:id="76103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1395">
          <w:marLeft w:val="0"/>
          <w:marRight w:val="0"/>
          <w:marTop w:val="0"/>
          <w:marBottom w:val="0"/>
          <w:divBdr>
            <w:top w:val="single" w:sz="6" w:space="0" w:color="A9AEB1"/>
            <w:left w:val="single" w:sz="6" w:space="0" w:color="A9AEB1"/>
            <w:bottom w:val="single" w:sz="6" w:space="0" w:color="A9AEB1"/>
            <w:right w:val="single" w:sz="6" w:space="0" w:color="A9AEB1"/>
          </w:divBdr>
          <w:divsChild>
            <w:div w:id="1706716581">
              <w:marLeft w:val="0"/>
              <w:marRight w:val="0"/>
              <w:marTop w:val="0"/>
              <w:marBottom w:val="0"/>
              <w:divBdr>
                <w:top w:val="none" w:sz="0" w:space="0" w:color="auto"/>
                <w:left w:val="none" w:sz="0" w:space="0" w:color="auto"/>
                <w:bottom w:val="none" w:sz="0" w:space="0" w:color="auto"/>
                <w:right w:val="none" w:sz="0" w:space="0" w:color="auto"/>
              </w:divBdr>
            </w:div>
          </w:divsChild>
        </w:div>
        <w:div w:id="1891766253">
          <w:marLeft w:val="0"/>
          <w:marRight w:val="0"/>
          <w:marTop w:val="0"/>
          <w:marBottom w:val="0"/>
          <w:divBdr>
            <w:top w:val="single" w:sz="6" w:space="0" w:color="A9AEB1"/>
            <w:left w:val="single" w:sz="6" w:space="0" w:color="A9AEB1"/>
            <w:bottom w:val="single" w:sz="6" w:space="0" w:color="A9AEB1"/>
            <w:right w:val="single" w:sz="6" w:space="0" w:color="A9AEB1"/>
          </w:divBdr>
          <w:divsChild>
            <w:div w:id="523178291">
              <w:marLeft w:val="0"/>
              <w:marRight w:val="0"/>
              <w:marTop w:val="0"/>
              <w:marBottom w:val="0"/>
              <w:divBdr>
                <w:top w:val="none" w:sz="0" w:space="0" w:color="auto"/>
                <w:left w:val="none" w:sz="0" w:space="0" w:color="auto"/>
                <w:bottom w:val="none" w:sz="0" w:space="0" w:color="auto"/>
                <w:right w:val="none" w:sz="0" w:space="0" w:color="auto"/>
              </w:divBdr>
              <w:divsChild>
                <w:div w:id="1384332741">
                  <w:marLeft w:val="0"/>
                  <w:marRight w:val="0"/>
                  <w:marTop w:val="0"/>
                  <w:marBottom w:val="0"/>
                  <w:divBdr>
                    <w:top w:val="none" w:sz="0" w:space="0" w:color="auto"/>
                    <w:left w:val="none" w:sz="0" w:space="0" w:color="auto"/>
                    <w:bottom w:val="none" w:sz="0" w:space="0" w:color="auto"/>
                    <w:right w:val="none" w:sz="0" w:space="0" w:color="auto"/>
                  </w:divBdr>
                </w:div>
                <w:div w:id="13893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5333968">
      <w:bodyDiv w:val="1"/>
      <w:marLeft w:val="0"/>
      <w:marRight w:val="0"/>
      <w:marTop w:val="0"/>
      <w:marBottom w:val="0"/>
      <w:divBdr>
        <w:top w:val="none" w:sz="0" w:space="0" w:color="auto"/>
        <w:left w:val="none" w:sz="0" w:space="0" w:color="auto"/>
        <w:bottom w:val="none" w:sz="0" w:space="0" w:color="auto"/>
        <w:right w:val="none" w:sz="0" w:space="0" w:color="auto"/>
      </w:divBdr>
      <w:divsChild>
        <w:div w:id="517279985">
          <w:marLeft w:val="0"/>
          <w:marRight w:val="0"/>
          <w:marTop w:val="0"/>
          <w:marBottom w:val="0"/>
          <w:divBdr>
            <w:top w:val="single" w:sz="6" w:space="0" w:color="A9AEB1"/>
            <w:left w:val="single" w:sz="6" w:space="0" w:color="A9AEB1"/>
            <w:bottom w:val="single" w:sz="6" w:space="0" w:color="A9AEB1"/>
            <w:right w:val="single" w:sz="6" w:space="0" w:color="A9AEB1"/>
          </w:divBdr>
          <w:divsChild>
            <w:div w:id="1318192189">
              <w:marLeft w:val="0"/>
              <w:marRight w:val="0"/>
              <w:marTop w:val="0"/>
              <w:marBottom w:val="0"/>
              <w:divBdr>
                <w:top w:val="none" w:sz="0" w:space="0" w:color="auto"/>
                <w:left w:val="none" w:sz="0" w:space="0" w:color="auto"/>
                <w:bottom w:val="none" w:sz="0" w:space="0" w:color="auto"/>
                <w:right w:val="none" w:sz="0" w:space="0" w:color="auto"/>
              </w:divBdr>
            </w:div>
          </w:divsChild>
        </w:div>
        <w:div w:id="1009136410">
          <w:marLeft w:val="0"/>
          <w:marRight w:val="0"/>
          <w:marTop w:val="0"/>
          <w:marBottom w:val="0"/>
          <w:divBdr>
            <w:top w:val="single" w:sz="6" w:space="0" w:color="A9AEB1"/>
            <w:left w:val="single" w:sz="6" w:space="0" w:color="A9AEB1"/>
            <w:bottom w:val="single" w:sz="6" w:space="0" w:color="A9AEB1"/>
            <w:right w:val="single" w:sz="6" w:space="0" w:color="A9AEB1"/>
          </w:divBdr>
          <w:divsChild>
            <w:div w:id="1715541879">
              <w:marLeft w:val="0"/>
              <w:marRight w:val="0"/>
              <w:marTop w:val="0"/>
              <w:marBottom w:val="0"/>
              <w:divBdr>
                <w:top w:val="none" w:sz="0" w:space="0" w:color="auto"/>
                <w:left w:val="none" w:sz="0" w:space="0" w:color="auto"/>
                <w:bottom w:val="none" w:sz="0" w:space="0" w:color="auto"/>
                <w:right w:val="none" w:sz="0" w:space="0" w:color="auto"/>
              </w:divBdr>
              <w:divsChild>
                <w:div w:id="55977826">
                  <w:marLeft w:val="0"/>
                  <w:marRight w:val="0"/>
                  <w:marTop w:val="0"/>
                  <w:marBottom w:val="0"/>
                  <w:divBdr>
                    <w:top w:val="none" w:sz="0" w:space="0" w:color="auto"/>
                    <w:left w:val="none" w:sz="0" w:space="0" w:color="auto"/>
                    <w:bottom w:val="none" w:sz="0" w:space="0" w:color="auto"/>
                    <w:right w:val="none" w:sz="0" w:space="0" w:color="auto"/>
                  </w:divBdr>
                </w:div>
                <w:div w:id="16943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46710">
          <w:marLeft w:val="0"/>
          <w:marRight w:val="0"/>
          <w:marTop w:val="0"/>
          <w:marBottom w:val="0"/>
          <w:divBdr>
            <w:top w:val="single" w:sz="6" w:space="0" w:color="A9AEB1"/>
            <w:left w:val="single" w:sz="6" w:space="0" w:color="A9AEB1"/>
            <w:bottom w:val="single" w:sz="6" w:space="0" w:color="A9AEB1"/>
            <w:right w:val="single" w:sz="6" w:space="0" w:color="A9AEB1"/>
          </w:divBdr>
          <w:divsChild>
            <w:div w:id="793400307">
              <w:marLeft w:val="0"/>
              <w:marRight w:val="0"/>
              <w:marTop w:val="0"/>
              <w:marBottom w:val="0"/>
              <w:divBdr>
                <w:top w:val="none" w:sz="0" w:space="0" w:color="auto"/>
                <w:left w:val="none" w:sz="0" w:space="0" w:color="auto"/>
                <w:bottom w:val="none" w:sz="0" w:space="0" w:color="auto"/>
                <w:right w:val="none" w:sz="0" w:space="0" w:color="auto"/>
              </w:divBdr>
              <w:divsChild>
                <w:div w:id="11664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368627">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single" w:sz="6" w:space="0" w:color="A9AEB1"/>
            <w:left w:val="single" w:sz="6" w:space="0" w:color="A9AEB1"/>
            <w:bottom w:val="single" w:sz="6" w:space="0" w:color="A9AEB1"/>
            <w:right w:val="single" w:sz="6" w:space="0" w:color="A9AEB1"/>
          </w:divBdr>
          <w:divsChild>
            <w:div w:id="1291202618">
              <w:marLeft w:val="0"/>
              <w:marRight w:val="0"/>
              <w:marTop w:val="0"/>
              <w:marBottom w:val="0"/>
              <w:divBdr>
                <w:top w:val="none" w:sz="0" w:space="0" w:color="auto"/>
                <w:left w:val="none" w:sz="0" w:space="0" w:color="auto"/>
                <w:bottom w:val="none" w:sz="0" w:space="0" w:color="auto"/>
                <w:right w:val="none" w:sz="0" w:space="0" w:color="auto"/>
              </w:divBdr>
            </w:div>
          </w:divsChild>
        </w:div>
        <w:div w:id="1305040812">
          <w:marLeft w:val="0"/>
          <w:marRight w:val="0"/>
          <w:marTop w:val="0"/>
          <w:marBottom w:val="0"/>
          <w:divBdr>
            <w:top w:val="single" w:sz="6" w:space="0" w:color="A9AEB1"/>
            <w:left w:val="single" w:sz="6" w:space="0" w:color="A9AEB1"/>
            <w:bottom w:val="single" w:sz="6" w:space="0" w:color="A9AEB1"/>
            <w:right w:val="single" w:sz="6" w:space="0" w:color="A9AEB1"/>
          </w:divBdr>
          <w:divsChild>
            <w:div w:id="571042282">
              <w:marLeft w:val="0"/>
              <w:marRight w:val="0"/>
              <w:marTop w:val="0"/>
              <w:marBottom w:val="0"/>
              <w:divBdr>
                <w:top w:val="none" w:sz="0" w:space="0" w:color="auto"/>
                <w:left w:val="none" w:sz="0" w:space="0" w:color="auto"/>
                <w:bottom w:val="none" w:sz="0" w:space="0" w:color="auto"/>
                <w:right w:val="none" w:sz="0" w:space="0" w:color="auto"/>
              </w:divBdr>
              <w:divsChild>
                <w:div w:id="658072424">
                  <w:marLeft w:val="0"/>
                  <w:marRight w:val="0"/>
                  <w:marTop w:val="0"/>
                  <w:marBottom w:val="0"/>
                  <w:divBdr>
                    <w:top w:val="none" w:sz="0" w:space="0" w:color="auto"/>
                    <w:left w:val="none" w:sz="0" w:space="0" w:color="auto"/>
                    <w:bottom w:val="none" w:sz="0" w:space="0" w:color="auto"/>
                    <w:right w:val="none" w:sz="0" w:space="0" w:color="auto"/>
                  </w:divBdr>
                </w:div>
                <w:div w:id="75328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596">
          <w:marLeft w:val="0"/>
          <w:marRight w:val="0"/>
          <w:marTop w:val="0"/>
          <w:marBottom w:val="0"/>
          <w:divBdr>
            <w:top w:val="single" w:sz="6" w:space="0" w:color="A9AEB1"/>
            <w:left w:val="single" w:sz="6" w:space="0" w:color="A9AEB1"/>
            <w:bottom w:val="single" w:sz="6" w:space="0" w:color="A9AEB1"/>
            <w:right w:val="single" w:sz="6" w:space="0" w:color="A9AEB1"/>
          </w:divBdr>
          <w:divsChild>
            <w:div w:id="923882705">
              <w:marLeft w:val="0"/>
              <w:marRight w:val="0"/>
              <w:marTop w:val="0"/>
              <w:marBottom w:val="0"/>
              <w:divBdr>
                <w:top w:val="none" w:sz="0" w:space="0" w:color="auto"/>
                <w:left w:val="none" w:sz="0" w:space="0" w:color="auto"/>
                <w:bottom w:val="none" w:sz="0" w:space="0" w:color="auto"/>
                <w:right w:val="none" w:sz="0" w:space="0" w:color="auto"/>
              </w:divBdr>
              <w:divsChild>
                <w:div w:id="4643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408229">
      <w:bodyDiv w:val="1"/>
      <w:marLeft w:val="0"/>
      <w:marRight w:val="0"/>
      <w:marTop w:val="0"/>
      <w:marBottom w:val="0"/>
      <w:divBdr>
        <w:top w:val="none" w:sz="0" w:space="0" w:color="auto"/>
        <w:left w:val="none" w:sz="0" w:space="0" w:color="auto"/>
        <w:bottom w:val="none" w:sz="0" w:space="0" w:color="auto"/>
        <w:right w:val="none" w:sz="0" w:space="0" w:color="auto"/>
      </w:divBdr>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486901">
      <w:bodyDiv w:val="1"/>
      <w:marLeft w:val="0"/>
      <w:marRight w:val="0"/>
      <w:marTop w:val="0"/>
      <w:marBottom w:val="0"/>
      <w:divBdr>
        <w:top w:val="none" w:sz="0" w:space="0" w:color="auto"/>
        <w:left w:val="none" w:sz="0" w:space="0" w:color="auto"/>
        <w:bottom w:val="none" w:sz="0" w:space="0" w:color="auto"/>
        <w:right w:val="none" w:sz="0" w:space="0" w:color="auto"/>
      </w:divBdr>
      <w:divsChild>
        <w:div w:id="162477230">
          <w:marLeft w:val="0"/>
          <w:marRight w:val="0"/>
          <w:marTop w:val="0"/>
          <w:marBottom w:val="0"/>
          <w:divBdr>
            <w:top w:val="single" w:sz="6" w:space="0" w:color="A9AEB1"/>
            <w:left w:val="single" w:sz="6" w:space="0" w:color="A9AEB1"/>
            <w:bottom w:val="single" w:sz="6" w:space="0" w:color="A9AEB1"/>
            <w:right w:val="single" w:sz="6" w:space="0" w:color="A9AEB1"/>
          </w:divBdr>
          <w:divsChild>
            <w:div w:id="1303655568">
              <w:marLeft w:val="0"/>
              <w:marRight w:val="0"/>
              <w:marTop w:val="0"/>
              <w:marBottom w:val="0"/>
              <w:divBdr>
                <w:top w:val="none" w:sz="0" w:space="0" w:color="auto"/>
                <w:left w:val="none" w:sz="0" w:space="0" w:color="auto"/>
                <w:bottom w:val="none" w:sz="0" w:space="0" w:color="auto"/>
                <w:right w:val="none" w:sz="0" w:space="0" w:color="auto"/>
              </w:divBdr>
              <w:divsChild>
                <w:div w:id="1348679660">
                  <w:marLeft w:val="0"/>
                  <w:marRight w:val="0"/>
                  <w:marTop w:val="0"/>
                  <w:marBottom w:val="0"/>
                  <w:divBdr>
                    <w:top w:val="none" w:sz="0" w:space="0" w:color="auto"/>
                    <w:left w:val="none" w:sz="0" w:space="0" w:color="auto"/>
                    <w:bottom w:val="none" w:sz="0" w:space="0" w:color="auto"/>
                    <w:right w:val="none" w:sz="0" w:space="0" w:color="auto"/>
                  </w:divBdr>
                </w:div>
                <w:div w:id="19481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8737">
          <w:marLeft w:val="0"/>
          <w:marRight w:val="0"/>
          <w:marTop w:val="0"/>
          <w:marBottom w:val="0"/>
          <w:divBdr>
            <w:top w:val="single" w:sz="6" w:space="0" w:color="A9AEB1"/>
            <w:left w:val="single" w:sz="6" w:space="0" w:color="A9AEB1"/>
            <w:bottom w:val="single" w:sz="6" w:space="0" w:color="A9AEB1"/>
            <w:right w:val="single" w:sz="6" w:space="0" w:color="A9AEB1"/>
          </w:divBdr>
          <w:divsChild>
            <w:div w:id="1215972057">
              <w:marLeft w:val="0"/>
              <w:marRight w:val="0"/>
              <w:marTop w:val="0"/>
              <w:marBottom w:val="0"/>
              <w:divBdr>
                <w:top w:val="none" w:sz="0" w:space="0" w:color="auto"/>
                <w:left w:val="none" w:sz="0" w:space="0" w:color="auto"/>
                <w:bottom w:val="none" w:sz="0" w:space="0" w:color="auto"/>
                <w:right w:val="none" w:sz="0" w:space="0" w:color="auto"/>
              </w:divBdr>
            </w:div>
          </w:divsChild>
        </w:div>
        <w:div w:id="1305506891">
          <w:marLeft w:val="0"/>
          <w:marRight w:val="0"/>
          <w:marTop w:val="0"/>
          <w:marBottom w:val="0"/>
          <w:divBdr>
            <w:top w:val="single" w:sz="6" w:space="0" w:color="A9AEB1"/>
            <w:left w:val="single" w:sz="6" w:space="0" w:color="A9AEB1"/>
            <w:bottom w:val="single" w:sz="6" w:space="0" w:color="A9AEB1"/>
            <w:right w:val="single" w:sz="6" w:space="0" w:color="A9AEB1"/>
          </w:divBdr>
          <w:divsChild>
            <w:div w:id="621763993">
              <w:marLeft w:val="0"/>
              <w:marRight w:val="0"/>
              <w:marTop w:val="0"/>
              <w:marBottom w:val="0"/>
              <w:divBdr>
                <w:top w:val="none" w:sz="0" w:space="0" w:color="auto"/>
                <w:left w:val="none" w:sz="0" w:space="0" w:color="auto"/>
                <w:bottom w:val="none" w:sz="0" w:space="0" w:color="auto"/>
                <w:right w:val="none" w:sz="0" w:space="0" w:color="auto"/>
              </w:divBdr>
              <w:divsChild>
                <w:div w:id="2216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9645069">
      <w:bodyDiv w:val="1"/>
      <w:marLeft w:val="0"/>
      <w:marRight w:val="0"/>
      <w:marTop w:val="0"/>
      <w:marBottom w:val="0"/>
      <w:divBdr>
        <w:top w:val="none" w:sz="0" w:space="0" w:color="auto"/>
        <w:left w:val="none" w:sz="0" w:space="0" w:color="auto"/>
        <w:bottom w:val="none" w:sz="0" w:space="0" w:color="auto"/>
        <w:right w:val="none" w:sz="0" w:space="0" w:color="auto"/>
      </w:divBdr>
    </w:div>
    <w:div w:id="10566765">
      <w:bodyDiv w:val="1"/>
      <w:marLeft w:val="0"/>
      <w:marRight w:val="0"/>
      <w:marTop w:val="0"/>
      <w:marBottom w:val="0"/>
      <w:divBdr>
        <w:top w:val="none" w:sz="0" w:space="0" w:color="auto"/>
        <w:left w:val="none" w:sz="0" w:space="0" w:color="auto"/>
        <w:bottom w:val="none" w:sz="0" w:space="0" w:color="auto"/>
        <w:right w:val="none" w:sz="0" w:space="0" w:color="auto"/>
      </w:divBdr>
      <w:divsChild>
        <w:div w:id="1475945939">
          <w:marLeft w:val="0"/>
          <w:marRight w:val="0"/>
          <w:marTop w:val="0"/>
          <w:marBottom w:val="0"/>
          <w:divBdr>
            <w:top w:val="none" w:sz="0" w:space="0" w:color="auto"/>
            <w:left w:val="none" w:sz="0" w:space="0" w:color="auto"/>
            <w:bottom w:val="none" w:sz="0" w:space="0" w:color="auto"/>
            <w:right w:val="none" w:sz="0" w:space="0" w:color="auto"/>
          </w:divBdr>
          <w:divsChild>
            <w:div w:id="501890995">
              <w:marLeft w:val="0"/>
              <w:marRight w:val="0"/>
              <w:marTop w:val="0"/>
              <w:marBottom w:val="0"/>
              <w:divBdr>
                <w:top w:val="none" w:sz="0" w:space="0" w:color="auto"/>
                <w:left w:val="none" w:sz="0" w:space="0" w:color="auto"/>
                <w:bottom w:val="none" w:sz="0" w:space="0" w:color="auto"/>
                <w:right w:val="none" w:sz="0" w:space="0" w:color="auto"/>
              </w:divBdr>
              <w:divsChild>
                <w:div w:id="184366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160">
          <w:marLeft w:val="0"/>
          <w:marRight w:val="0"/>
          <w:marTop w:val="0"/>
          <w:marBottom w:val="0"/>
          <w:divBdr>
            <w:top w:val="none" w:sz="0" w:space="0" w:color="auto"/>
            <w:left w:val="none" w:sz="0" w:space="0" w:color="auto"/>
            <w:bottom w:val="none" w:sz="0" w:space="0" w:color="auto"/>
            <w:right w:val="none" w:sz="0" w:space="0" w:color="auto"/>
          </w:divBdr>
          <w:divsChild>
            <w:div w:id="2069254993">
              <w:marLeft w:val="0"/>
              <w:marRight w:val="0"/>
              <w:marTop w:val="0"/>
              <w:marBottom w:val="0"/>
              <w:divBdr>
                <w:top w:val="none" w:sz="0" w:space="0" w:color="auto"/>
                <w:left w:val="none" w:sz="0" w:space="0" w:color="auto"/>
                <w:bottom w:val="none" w:sz="0" w:space="0" w:color="auto"/>
                <w:right w:val="none" w:sz="0" w:space="0" w:color="auto"/>
              </w:divBdr>
            </w:div>
          </w:divsChild>
        </w:div>
        <w:div w:id="285044440">
          <w:marLeft w:val="0"/>
          <w:marRight w:val="0"/>
          <w:marTop w:val="0"/>
          <w:marBottom w:val="0"/>
          <w:divBdr>
            <w:top w:val="none" w:sz="0" w:space="0" w:color="auto"/>
            <w:left w:val="none" w:sz="0" w:space="0" w:color="auto"/>
            <w:bottom w:val="none" w:sz="0" w:space="0" w:color="auto"/>
            <w:right w:val="none" w:sz="0" w:space="0" w:color="auto"/>
          </w:divBdr>
          <w:divsChild>
            <w:div w:id="429397701">
              <w:marLeft w:val="0"/>
              <w:marRight w:val="0"/>
              <w:marTop w:val="0"/>
              <w:marBottom w:val="0"/>
              <w:divBdr>
                <w:top w:val="none" w:sz="0" w:space="0" w:color="auto"/>
                <w:left w:val="none" w:sz="0" w:space="0" w:color="auto"/>
                <w:bottom w:val="none" w:sz="0" w:space="0" w:color="auto"/>
                <w:right w:val="none" w:sz="0" w:space="0" w:color="auto"/>
              </w:divBdr>
              <w:divsChild>
                <w:div w:id="1757937739">
                  <w:marLeft w:val="0"/>
                  <w:marRight w:val="0"/>
                  <w:marTop w:val="0"/>
                  <w:marBottom w:val="0"/>
                  <w:divBdr>
                    <w:top w:val="none" w:sz="0" w:space="0" w:color="auto"/>
                    <w:left w:val="none" w:sz="0" w:space="0" w:color="auto"/>
                    <w:bottom w:val="none" w:sz="0" w:space="0" w:color="auto"/>
                    <w:right w:val="none" w:sz="0" w:space="0" w:color="auto"/>
                  </w:divBdr>
                </w:div>
                <w:div w:id="12154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594751915">
          <w:marLeft w:val="0"/>
          <w:marRight w:val="0"/>
          <w:marTop w:val="0"/>
          <w:marBottom w:val="0"/>
          <w:divBdr>
            <w:top w:val="none" w:sz="0" w:space="0" w:color="auto"/>
            <w:left w:val="none" w:sz="0" w:space="0" w:color="auto"/>
            <w:bottom w:val="none" w:sz="0" w:space="0" w:color="auto"/>
            <w:right w:val="none" w:sz="0" w:space="0" w:color="auto"/>
          </w:divBdr>
        </w:div>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192184">
      <w:bodyDiv w:val="1"/>
      <w:marLeft w:val="0"/>
      <w:marRight w:val="0"/>
      <w:marTop w:val="0"/>
      <w:marBottom w:val="0"/>
      <w:divBdr>
        <w:top w:val="none" w:sz="0" w:space="0" w:color="auto"/>
        <w:left w:val="none" w:sz="0" w:space="0" w:color="auto"/>
        <w:bottom w:val="none" w:sz="0" w:space="0" w:color="auto"/>
        <w:right w:val="none" w:sz="0" w:space="0" w:color="auto"/>
      </w:divBdr>
      <w:divsChild>
        <w:div w:id="1053041541">
          <w:marLeft w:val="0"/>
          <w:marRight w:val="0"/>
          <w:marTop w:val="0"/>
          <w:marBottom w:val="0"/>
          <w:divBdr>
            <w:top w:val="single" w:sz="6" w:space="0" w:color="A9AEB1"/>
            <w:left w:val="single" w:sz="6" w:space="0" w:color="A9AEB1"/>
            <w:bottom w:val="single" w:sz="6" w:space="0" w:color="A9AEB1"/>
            <w:right w:val="single" w:sz="6" w:space="0" w:color="A9AEB1"/>
          </w:divBdr>
          <w:divsChild>
            <w:div w:id="1443768584">
              <w:marLeft w:val="0"/>
              <w:marRight w:val="0"/>
              <w:marTop w:val="0"/>
              <w:marBottom w:val="0"/>
              <w:divBdr>
                <w:top w:val="none" w:sz="0" w:space="0" w:color="auto"/>
                <w:left w:val="none" w:sz="0" w:space="0" w:color="auto"/>
                <w:bottom w:val="none" w:sz="0" w:space="0" w:color="auto"/>
                <w:right w:val="none" w:sz="0" w:space="0" w:color="auto"/>
              </w:divBdr>
              <w:divsChild>
                <w:div w:id="7807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3057">
          <w:marLeft w:val="0"/>
          <w:marRight w:val="0"/>
          <w:marTop w:val="0"/>
          <w:marBottom w:val="0"/>
          <w:divBdr>
            <w:top w:val="single" w:sz="6" w:space="0" w:color="A9AEB1"/>
            <w:left w:val="single" w:sz="6" w:space="0" w:color="A9AEB1"/>
            <w:bottom w:val="single" w:sz="6" w:space="0" w:color="A9AEB1"/>
            <w:right w:val="single" w:sz="6" w:space="0" w:color="A9AEB1"/>
          </w:divBdr>
          <w:divsChild>
            <w:div w:id="1689795234">
              <w:marLeft w:val="0"/>
              <w:marRight w:val="0"/>
              <w:marTop w:val="0"/>
              <w:marBottom w:val="0"/>
              <w:divBdr>
                <w:top w:val="none" w:sz="0" w:space="0" w:color="auto"/>
                <w:left w:val="none" w:sz="0" w:space="0" w:color="auto"/>
                <w:bottom w:val="none" w:sz="0" w:space="0" w:color="auto"/>
                <w:right w:val="none" w:sz="0" w:space="0" w:color="auto"/>
              </w:divBdr>
            </w:div>
          </w:divsChild>
        </w:div>
        <w:div w:id="1412192726">
          <w:marLeft w:val="0"/>
          <w:marRight w:val="0"/>
          <w:marTop w:val="0"/>
          <w:marBottom w:val="0"/>
          <w:divBdr>
            <w:top w:val="single" w:sz="6" w:space="0" w:color="A9AEB1"/>
            <w:left w:val="single" w:sz="6" w:space="0" w:color="A9AEB1"/>
            <w:bottom w:val="single" w:sz="6" w:space="0" w:color="A9AEB1"/>
            <w:right w:val="single" w:sz="6" w:space="0" w:color="A9AEB1"/>
          </w:divBdr>
          <w:divsChild>
            <w:div w:id="2056073992">
              <w:marLeft w:val="0"/>
              <w:marRight w:val="0"/>
              <w:marTop w:val="0"/>
              <w:marBottom w:val="0"/>
              <w:divBdr>
                <w:top w:val="none" w:sz="0" w:space="0" w:color="auto"/>
                <w:left w:val="none" w:sz="0" w:space="0" w:color="auto"/>
                <w:bottom w:val="none" w:sz="0" w:space="0" w:color="auto"/>
                <w:right w:val="none" w:sz="0" w:space="0" w:color="auto"/>
              </w:divBdr>
              <w:divsChild>
                <w:div w:id="630089805">
                  <w:marLeft w:val="0"/>
                  <w:marRight w:val="0"/>
                  <w:marTop w:val="0"/>
                  <w:marBottom w:val="0"/>
                  <w:divBdr>
                    <w:top w:val="none" w:sz="0" w:space="0" w:color="auto"/>
                    <w:left w:val="none" w:sz="0" w:space="0" w:color="auto"/>
                    <w:bottom w:val="none" w:sz="0" w:space="0" w:color="auto"/>
                    <w:right w:val="none" w:sz="0" w:space="0" w:color="auto"/>
                  </w:divBdr>
                </w:div>
                <w:div w:id="2058048632">
                  <w:marLeft w:val="0"/>
                  <w:marRight w:val="0"/>
                  <w:marTop w:val="0"/>
                  <w:marBottom w:val="0"/>
                  <w:divBdr>
                    <w:top w:val="none" w:sz="0" w:space="0" w:color="auto"/>
                    <w:left w:val="none" w:sz="0" w:space="0" w:color="auto"/>
                    <w:bottom w:val="none" w:sz="0" w:space="0" w:color="auto"/>
                    <w:right w:val="none" w:sz="0" w:space="0" w:color="auto"/>
                  </w:divBdr>
                </w:div>
                <w:div w:id="44924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296">
      <w:bodyDiv w:val="1"/>
      <w:marLeft w:val="0"/>
      <w:marRight w:val="0"/>
      <w:marTop w:val="0"/>
      <w:marBottom w:val="0"/>
      <w:divBdr>
        <w:top w:val="none" w:sz="0" w:space="0" w:color="auto"/>
        <w:left w:val="none" w:sz="0" w:space="0" w:color="auto"/>
        <w:bottom w:val="none" w:sz="0" w:space="0" w:color="auto"/>
        <w:right w:val="none" w:sz="0" w:space="0" w:color="auto"/>
      </w:divBdr>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581401">
      <w:bodyDiv w:val="1"/>
      <w:marLeft w:val="0"/>
      <w:marRight w:val="0"/>
      <w:marTop w:val="0"/>
      <w:marBottom w:val="0"/>
      <w:divBdr>
        <w:top w:val="none" w:sz="0" w:space="0" w:color="auto"/>
        <w:left w:val="none" w:sz="0" w:space="0" w:color="auto"/>
        <w:bottom w:val="none" w:sz="0" w:space="0" w:color="auto"/>
        <w:right w:val="none" w:sz="0" w:space="0" w:color="auto"/>
      </w:divBdr>
      <w:divsChild>
        <w:div w:id="752625226">
          <w:marLeft w:val="0"/>
          <w:marRight w:val="0"/>
          <w:marTop w:val="0"/>
          <w:marBottom w:val="0"/>
          <w:divBdr>
            <w:top w:val="single" w:sz="6" w:space="0" w:color="A9AEB1"/>
            <w:left w:val="single" w:sz="6" w:space="0" w:color="A9AEB1"/>
            <w:bottom w:val="single" w:sz="6" w:space="0" w:color="A9AEB1"/>
            <w:right w:val="single" w:sz="6" w:space="0" w:color="A9AEB1"/>
          </w:divBdr>
          <w:divsChild>
            <w:div w:id="1901475138">
              <w:marLeft w:val="0"/>
              <w:marRight w:val="0"/>
              <w:marTop w:val="0"/>
              <w:marBottom w:val="0"/>
              <w:divBdr>
                <w:top w:val="none" w:sz="0" w:space="0" w:color="auto"/>
                <w:left w:val="none" w:sz="0" w:space="0" w:color="auto"/>
                <w:bottom w:val="none" w:sz="0" w:space="0" w:color="auto"/>
                <w:right w:val="none" w:sz="0" w:space="0" w:color="auto"/>
              </w:divBdr>
              <w:divsChild>
                <w:div w:id="929199889">
                  <w:marLeft w:val="0"/>
                  <w:marRight w:val="0"/>
                  <w:marTop w:val="0"/>
                  <w:marBottom w:val="0"/>
                  <w:divBdr>
                    <w:top w:val="none" w:sz="0" w:space="0" w:color="auto"/>
                    <w:left w:val="none" w:sz="0" w:space="0" w:color="auto"/>
                    <w:bottom w:val="none" w:sz="0" w:space="0" w:color="auto"/>
                    <w:right w:val="none" w:sz="0" w:space="0" w:color="auto"/>
                  </w:divBdr>
                </w:div>
                <w:div w:id="1746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6425">
          <w:marLeft w:val="0"/>
          <w:marRight w:val="0"/>
          <w:marTop w:val="0"/>
          <w:marBottom w:val="0"/>
          <w:divBdr>
            <w:top w:val="single" w:sz="6" w:space="0" w:color="A9AEB1"/>
            <w:left w:val="single" w:sz="6" w:space="0" w:color="A9AEB1"/>
            <w:bottom w:val="single" w:sz="6" w:space="0" w:color="A9AEB1"/>
            <w:right w:val="single" w:sz="6" w:space="0" w:color="A9AEB1"/>
          </w:divBdr>
          <w:divsChild>
            <w:div w:id="85657275">
              <w:marLeft w:val="0"/>
              <w:marRight w:val="0"/>
              <w:marTop w:val="0"/>
              <w:marBottom w:val="0"/>
              <w:divBdr>
                <w:top w:val="none" w:sz="0" w:space="0" w:color="auto"/>
                <w:left w:val="none" w:sz="0" w:space="0" w:color="auto"/>
                <w:bottom w:val="none" w:sz="0" w:space="0" w:color="auto"/>
                <w:right w:val="none" w:sz="0" w:space="0" w:color="auto"/>
              </w:divBdr>
              <w:divsChild>
                <w:div w:id="389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5461">
          <w:marLeft w:val="0"/>
          <w:marRight w:val="0"/>
          <w:marTop w:val="0"/>
          <w:marBottom w:val="0"/>
          <w:divBdr>
            <w:top w:val="single" w:sz="6" w:space="0" w:color="A9AEB1"/>
            <w:left w:val="single" w:sz="6" w:space="0" w:color="A9AEB1"/>
            <w:bottom w:val="single" w:sz="6" w:space="0" w:color="A9AEB1"/>
            <w:right w:val="single" w:sz="6" w:space="0" w:color="A9AEB1"/>
          </w:divBdr>
          <w:divsChild>
            <w:div w:id="17104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4818398">
      <w:bodyDiv w:val="1"/>
      <w:marLeft w:val="0"/>
      <w:marRight w:val="0"/>
      <w:marTop w:val="0"/>
      <w:marBottom w:val="0"/>
      <w:divBdr>
        <w:top w:val="none" w:sz="0" w:space="0" w:color="auto"/>
        <w:left w:val="none" w:sz="0" w:space="0" w:color="auto"/>
        <w:bottom w:val="none" w:sz="0" w:space="0" w:color="auto"/>
        <w:right w:val="none" w:sz="0" w:space="0" w:color="auto"/>
      </w:divBdr>
    </w:div>
    <w:div w:id="15271868">
      <w:bodyDiv w:val="1"/>
      <w:marLeft w:val="0"/>
      <w:marRight w:val="0"/>
      <w:marTop w:val="0"/>
      <w:marBottom w:val="0"/>
      <w:divBdr>
        <w:top w:val="none" w:sz="0" w:space="0" w:color="auto"/>
        <w:left w:val="none" w:sz="0" w:space="0" w:color="auto"/>
        <w:bottom w:val="none" w:sz="0" w:space="0" w:color="auto"/>
        <w:right w:val="none" w:sz="0" w:space="0" w:color="auto"/>
      </w:divBdr>
      <w:divsChild>
        <w:div w:id="1917939153">
          <w:marLeft w:val="0"/>
          <w:marRight w:val="0"/>
          <w:marTop w:val="0"/>
          <w:marBottom w:val="0"/>
          <w:divBdr>
            <w:top w:val="single" w:sz="6" w:space="0" w:color="A9AEB1"/>
            <w:left w:val="single" w:sz="6" w:space="0" w:color="A9AEB1"/>
            <w:bottom w:val="single" w:sz="6" w:space="0" w:color="A9AEB1"/>
            <w:right w:val="single" w:sz="6" w:space="0" w:color="A9AEB1"/>
          </w:divBdr>
          <w:divsChild>
            <w:div w:id="1322201958">
              <w:marLeft w:val="0"/>
              <w:marRight w:val="0"/>
              <w:marTop w:val="0"/>
              <w:marBottom w:val="0"/>
              <w:divBdr>
                <w:top w:val="none" w:sz="0" w:space="0" w:color="auto"/>
                <w:left w:val="none" w:sz="0" w:space="0" w:color="auto"/>
                <w:bottom w:val="none" w:sz="0" w:space="0" w:color="auto"/>
                <w:right w:val="none" w:sz="0" w:space="0" w:color="auto"/>
              </w:divBdr>
              <w:divsChild>
                <w:div w:id="1263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0791">
          <w:marLeft w:val="0"/>
          <w:marRight w:val="0"/>
          <w:marTop w:val="0"/>
          <w:marBottom w:val="0"/>
          <w:divBdr>
            <w:top w:val="single" w:sz="6" w:space="0" w:color="A9AEB1"/>
            <w:left w:val="single" w:sz="6" w:space="0" w:color="A9AEB1"/>
            <w:bottom w:val="single" w:sz="6" w:space="0" w:color="A9AEB1"/>
            <w:right w:val="single" w:sz="6" w:space="0" w:color="A9AEB1"/>
          </w:divBdr>
          <w:divsChild>
            <w:div w:id="248346126">
              <w:marLeft w:val="0"/>
              <w:marRight w:val="0"/>
              <w:marTop w:val="0"/>
              <w:marBottom w:val="0"/>
              <w:divBdr>
                <w:top w:val="none" w:sz="0" w:space="0" w:color="auto"/>
                <w:left w:val="none" w:sz="0" w:space="0" w:color="auto"/>
                <w:bottom w:val="none" w:sz="0" w:space="0" w:color="auto"/>
                <w:right w:val="none" w:sz="0" w:space="0" w:color="auto"/>
              </w:divBdr>
            </w:div>
          </w:divsChild>
        </w:div>
        <w:div w:id="1736850846">
          <w:marLeft w:val="0"/>
          <w:marRight w:val="0"/>
          <w:marTop w:val="0"/>
          <w:marBottom w:val="0"/>
          <w:divBdr>
            <w:top w:val="single" w:sz="6" w:space="0" w:color="A9AEB1"/>
            <w:left w:val="single" w:sz="6" w:space="0" w:color="A9AEB1"/>
            <w:bottom w:val="single" w:sz="6" w:space="0" w:color="A9AEB1"/>
            <w:right w:val="single" w:sz="6" w:space="0" w:color="A9AEB1"/>
          </w:divBdr>
          <w:divsChild>
            <w:div w:id="981085390">
              <w:marLeft w:val="0"/>
              <w:marRight w:val="0"/>
              <w:marTop w:val="0"/>
              <w:marBottom w:val="0"/>
              <w:divBdr>
                <w:top w:val="none" w:sz="0" w:space="0" w:color="auto"/>
                <w:left w:val="none" w:sz="0" w:space="0" w:color="auto"/>
                <w:bottom w:val="none" w:sz="0" w:space="0" w:color="auto"/>
                <w:right w:val="none" w:sz="0" w:space="0" w:color="auto"/>
              </w:divBdr>
              <w:divsChild>
                <w:div w:id="1359041072">
                  <w:marLeft w:val="0"/>
                  <w:marRight w:val="0"/>
                  <w:marTop w:val="0"/>
                  <w:marBottom w:val="0"/>
                  <w:divBdr>
                    <w:top w:val="none" w:sz="0" w:space="0" w:color="auto"/>
                    <w:left w:val="none" w:sz="0" w:space="0" w:color="auto"/>
                    <w:bottom w:val="none" w:sz="0" w:space="0" w:color="auto"/>
                    <w:right w:val="none" w:sz="0" w:space="0" w:color="auto"/>
                  </w:divBdr>
                </w:div>
                <w:div w:id="7808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25086">
      <w:bodyDiv w:val="1"/>
      <w:marLeft w:val="0"/>
      <w:marRight w:val="0"/>
      <w:marTop w:val="0"/>
      <w:marBottom w:val="0"/>
      <w:divBdr>
        <w:top w:val="none" w:sz="0" w:space="0" w:color="auto"/>
        <w:left w:val="none" w:sz="0" w:space="0" w:color="auto"/>
        <w:bottom w:val="none" w:sz="0" w:space="0" w:color="auto"/>
        <w:right w:val="none" w:sz="0" w:space="0" w:color="auto"/>
      </w:divBdr>
      <w:divsChild>
        <w:div w:id="322857386">
          <w:marLeft w:val="0"/>
          <w:marRight w:val="0"/>
          <w:marTop w:val="0"/>
          <w:marBottom w:val="0"/>
          <w:divBdr>
            <w:top w:val="single" w:sz="6" w:space="0" w:color="A9AEB1"/>
            <w:left w:val="single" w:sz="6" w:space="0" w:color="A9AEB1"/>
            <w:bottom w:val="single" w:sz="6" w:space="0" w:color="A9AEB1"/>
            <w:right w:val="single" w:sz="6" w:space="0" w:color="A9AEB1"/>
          </w:divBdr>
          <w:divsChild>
            <w:div w:id="1843742292">
              <w:marLeft w:val="0"/>
              <w:marRight w:val="0"/>
              <w:marTop w:val="0"/>
              <w:marBottom w:val="0"/>
              <w:divBdr>
                <w:top w:val="none" w:sz="0" w:space="0" w:color="auto"/>
                <w:left w:val="none" w:sz="0" w:space="0" w:color="auto"/>
                <w:bottom w:val="none" w:sz="0" w:space="0" w:color="auto"/>
                <w:right w:val="none" w:sz="0" w:space="0" w:color="auto"/>
              </w:divBdr>
              <w:divsChild>
                <w:div w:id="71015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1630">
          <w:marLeft w:val="0"/>
          <w:marRight w:val="0"/>
          <w:marTop w:val="0"/>
          <w:marBottom w:val="0"/>
          <w:divBdr>
            <w:top w:val="single" w:sz="6" w:space="0" w:color="A9AEB1"/>
            <w:left w:val="single" w:sz="6" w:space="0" w:color="A9AEB1"/>
            <w:bottom w:val="single" w:sz="6" w:space="0" w:color="A9AEB1"/>
            <w:right w:val="single" w:sz="6" w:space="0" w:color="A9AEB1"/>
          </w:divBdr>
          <w:divsChild>
            <w:div w:id="1989897287">
              <w:marLeft w:val="0"/>
              <w:marRight w:val="0"/>
              <w:marTop w:val="0"/>
              <w:marBottom w:val="0"/>
              <w:divBdr>
                <w:top w:val="none" w:sz="0" w:space="0" w:color="auto"/>
                <w:left w:val="none" w:sz="0" w:space="0" w:color="auto"/>
                <w:bottom w:val="none" w:sz="0" w:space="0" w:color="auto"/>
                <w:right w:val="none" w:sz="0" w:space="0" w:color="auto"/>
              </w:divBdr>
            </w:div>
          </w:divsChild>
        </w:div>
        <w:div w:id="1958490239">
          <w:marLeft w:val="0"/>
          <w:marRight w:val="0"/>
          <w:marTop w:val="0"/>
          <w:marBottom w:val="0"/>
          <w:divBdr>
            <w:top w:val="single" w:sz="6" w:space="0" w:color="A9AEB1"/>
            <w:left w:val="single" w:sz="6" w:space="0" w:color="A9AEB1"/>
            <w:bottom w:val="single" w:sz="6" w:space="0" w:color="A9AEB1"/>
            <w:right w:val="single" w:sz="6" w:space="0" w:color="A9AEB1"/>
          </w:divBdr>
          <w:divsChild>
            <w:div w:id="128058485">
              <w:marLeft w:val="0"/>
              <w:marRight w:val="0"/>
              <w:marTop w:val="0"/>
              <w:marBottom w:val="0"/>
              <w:divBdr>
                <w:top w:val="none" w:sz="0" w:space="0" w:color="auto"/>
                <w:left w:val="none" w:sz="0" w:space="0" w:color="auto"/>
                <w:bottom w:val="none" w:sz="0" w:space="0" w:color="auto"/>
                <w:right w:val="none" w:sz="0" w:space="0" w:color="auto"/>
              </w:divBdr>
              <w:divsChild>
                <w:div w:id="652757461">
                  <w:marLeft w:val="0"/>
                  <w:marRight w:val="0"/>
                  <w:marTop w:val="0"/>
                  <w:marBottom w:val="0"/>
                  <w:divBdr>
                    <w:top w:val="none" w:sz="0" w:space="0" w:color="auto"/>
                    <w:left w:val="none" w:sz="0" w:space="0" w:color="auto"/>
                    <w:bottom w:val="none" w:sz="0" w:space="0" w:color="auto"/>
                    <w:right w:val="none" w:sz="0" w:space="0" w:color="auto"/>
                  </w:divBdr>
                </w:div>
                <w:div w:id="1792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5929062">
      <w:bodyDiv w:val="1"/>
      <w:marLeft w:val="0"/>
      <w:marRight w:val="0"/>
      <w:marTop w:val="0"/>
      <w:marBottom w:val="0"/>
      <w:divBdr>
        <w:top w:val="none" w:sz="0" w:space="0" w:color="auto"/>
        <w:left w:val="none" w:sz="0" w:space="0" w:color="auto"/>
        <w:bottom w:val="none" w:sz="0" w:space="0" w:color="auto"/>
        <w:right w:val="none" w:sz="0" w:space="0" w:color="auto"/>
      </w:divBdr>
      <w:divsChild>
        <w:div w:id="1501506000">
          <w:marLeft w:val="0"/>
          <w:marRight w:val="0"/>
          <w:marTop w:val="0"/>
          <w:marBottom w:val="0"/>
          <w:divBdr>
            <w:top w:val="single" w:sz="6" w:space="0" w:color="A9AEB1"/>
            <w:left w:val="single" w:sz="6" w:space="0" w:color="A9AEB1"/>
            <w:bottom w:val="single" w:sz="6" w:space="0" w:color="A9AEB1"/>
            <w:right w:val="single" w:sz="6" w:space="0" w:color="A9AEB1"/>
          </w:divBdr>
          <w:divsChild>
            <w:div w:id="1938900656">
              <w:marLeft w:val="0"/>
              <w:marRight w:val="0"/>
              <w:marTop w:val="0"/>
              <w:marBottom w:val="0"/>
              <w:divBdr>
                <w:top w:val="none" w:sz="0" w:space="0" w:color="auto"/>
                <w:left w:val="none" w:sz="0" w:space="0" w:color="auto"/>
                <w:bottom w:val="none" w:sz="0" w:space="0" w:color="auto"/>
                <w:right w:val="none" w:sz="0" w:space="0" w:color="auto"/>
              </w:divBdr>
            </w:div>
          </w:divsChild>
        </w:div>
        <w:div w:id="2022850701">
          <w:marLeft w:val="0"/>
          <w:marRight w:val="0"/>
          <w:marTop w:val="0"/>
          <w:marBottom w:val="0"/>
          <w:divBdr>
            <w:top w:val="single" w:sz="6" w:space="0" w:color="A9AEB1"/>
            <w:left w:val="single" w:sz="6" w:space="0" w:color="A9AEB1"/>
            <w:bottom w:val="single" w:sz="6" w:space="0" w:color="A9AEB1"/>
            <w:right w:val="single" w:sz="6" w:space="0" w:color="A9AEB1"/>
          </w:divBdr>
          <w:divsChild>
            <w:div w:id="1908104572">
              <w:marLeft w:val="0"/>
              <w:marRight w:val="0"/>
              <w:marTop w:val="0"/>
              <w:marBottom w:val="0"/>
              <w:divBdr>
                <w:top w:val="none" w:sz="0" w:space="0" w:color="auto"/>
                <w:left w:val="none" w:sz="0" w:space="0" w:color="auto"/>
                <w:bottom w:val="none" w:sz="0" w:space="0" w:color="auto"/>
                <w:right w:val="none" w:sz="0" w:space="0" w:color="auto"/>
              </w:divBdr>
              <w:divsChild>
                <w:div w:id="534662793">
                  <w:marLeft w:val="0"/>
                  <w:marRight w:val="0"/>
                  <w:marTop w:val="0"/>
                  <w:marBottom w:val="0"/>
                  <w:divBdr>
                    <w:top w:val="none" w:sz="0" w:space="0" w:color="auto"/>
                    <w:left w:val="none" w:sz="0" w:space="0" w:color="auto"/>
                    <w:bottom w:val="none" w:sz="0" w:space="0" w:color="auto"/>
                    <w:right w:val="none" w:sz="0" w:space="0" w:color="auto"/>
                  </w:divBdr>
                </w:div>
                <w:div w:id="16002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74831">
          <w:marLeft w:val="0"/>
          <w:marRight w:val="0"/>
          <w:marTop w:val="0"/>
          <w:marBottom w:val="0"/>
          <w:divBdr>
            <w:top w:val="single" w:sz="6" w:space="0" w:color="A9AEB1"/>
            <w:left w:val="single" w:sz="6" w:space="0" w:color="A9AEB1"/>
            <w:bottom w:val="single" w:sz="6" w:space="0" w:color="A9AEB1"/>
            <w:right w:val="single" w:sz="6" w:space="0" w:color="A9AEB1"/>
          </w:divBdr>
          <w:divsChild>
            <w:div w:id="475727639">
              <w:marLeft w:val="0"/>
              <w:marRight w:val="0"/>
              <w:marTop w:val="0"/>
              <w:marBottom w:val="0"/>
              <w:divBdr>
                <w:top w:val="none" w:sz="0" w:space="0" w:color="auto"/>
                <w:left w:val="none" w:sz="0" w:space="0" w:color="auto"/>
                <w:bottom w:val="none" w:sz="0" w:space="0" w:color="auto"/>
                <w:right w:val="none" w:sz="0" w:space="0" w:color="auto"/>
              </w:divBdr>
              <w:divsChild>
                <w:div w:id="21270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7387983">
      <w:bodyDiv w:val="1"/>
      <w:marLeft w:val="0"/>
      <w:marRight w:val="0"/>
      <w:marTop w:val="0"/>
      <w:marBottom w:val="0"/>
      <w:divBdr>
        <w:top w:val="none" w:sz="0" w:space="0" w:color="auto"/>
        <w:left w:val="none" w:sz="0" w:space="0" w:color="auto"/>
        <w:bottom w:val="none" w:sz="0" w:space="0" w:color="auto"/>
        <w:right w:val="none" w:sz="0" w:space="0" w:color="auto"/>
      </w:divBdr>
      <w:divsChild>
        <w:div w:id="1290627211">
          <w:marLeft w:val="0"/>
          <w:marRight w:val="0"/>
          <w:marTop w:val="0"/>
          <w:marBottom w:val="0"/>
          <w:divBdr>
            <w:top w:val="none" w:sz="0" w:space="0" w:color="auto"/>
            <w:left w:val="none" w:sz="0" w:space="0" w:color="auto"/>
            <w:bottom w:val="none" w:sz="0" w:space="0" w:color="auto"/>
            <w:right w:val="none" w:sz="0" w:space="0" w:color="auto"/>
          </w:divBdr>
          <w:divsChild>
            <w:div w:id="51121799">
              <w:marLeft w:val="0"/>
              <w:marRight w:val="0"/>
              <w:marTop w:val="0"/>
              <w:marBottom w:val="0"/>
              <w:divBdr>
                <w:top w:val="none" w:sz="0" w:space="0" w:color="auto"/>
                <w:left w:val="none" w:sz="0" w:space="0" w:color="auto"/>
                <w:bottom w:val="none" w:sz="0" w:space="0" w:color="auto"/>
                <w:right w:val="none" w:sz="0" w:space="0" w:color="auto"/>
              </w:divBdr>
              <w:divsChild>
                <w:div w:id="491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7289">
          <w:marLeft w:val="0"/>
          <w:marRight w:val="0"/>
          <w:marTop w:val="0"/>
          <w:marBottom w:val="0"/>
          <w:divBdr>
            <w:top w:val="none" w:sz="0" w:space="0" w:color="auto"/>
            <w:left w:val="none" w:sz="0" w:space="0" w:color="auto"/>
            <w:bottom w:val="none" w:sz="0" w:space="0" w:color="auto"/>
            <w:right w:val="none" w:sz="0" w:space="0" w:color="auto"/>
          </w:divBdr>
          <w:divsChild>
            <w:div w:id="1633369714">
              <w:marLeft w:val="0"/>
              <w:marRight w:val="0"/>
              <w:marTop w:val="0"/>
              <w:marBottom w:val="0"/>
              <w:divBdr>
                <w:top w:val="none" w:sz="0" w:space="0" w:color="auto"/>
                <w:left w:val="none" w:sz="0" w:space="0" w:color="auto"/>
                <w:bottom w:val="none" w:sz="0" w:space="0" w:color="auto"/>
                <w:right w:val="none" w:sz="0" w:space="0" w:color="auto"/>
              </w:divBdr>
            </w:div>
          </w:divsChild>
        </w:div>
        <w:div w:id="342442245">
          <w:marLeft w:val="0"/>
          <w:marRight w:val="0"/>
          <w:marTop w:val="0"/>
          <w:marBottom w:val="0"/>
          <w:divBdr>
            <w:top w:val="none" w:sz="0" w:space="0" w:color="auto"/>
            <w:left w:val="none" w:sz="0" w:space="0" w:color="auto"/>
            <w:bottom w:val="none" w:sz="0" w:space="0" w:color="auto"/>
            <w:right w:val="none" w:sz="0" w:space="0" w:color="auto"/>
          </w:divBdr>
          <w:divsChild>
            <w:div w:id="63838881">
              <w:marLeft w:val="0"/>
              <w:marRight w:val="0"/>
              <w:marTop w:val="0"/>
              <w:marBottom w:val="0"/>
              <w:divBdr>
                <w:top w:val="none" w:sz="0" w:space="0" w:color="auto"/>
                <w:left w:val="none" w:sz="0" w:space="0" w:color="auto"/>
                <w:bottom w:val="none" w:sz="0" w:space="0" w:color="auto"/>
                <w:right w:val="none" w:sz="0" w:space="0" w:color="auto"/>
              </w:divBdr>
              <w:divsChild>
                <w:div w:id="46727612">
                  <w:marLeft w:val="0"/>
                  <w:marRight w:val="0"/>
                  <w:marTop w:val="0"/>
                  <w:marBottom w:val="0"/>
                  <w:divBdr>
                    <w:top w:val="none" w:sz="0" w:space="0" w:color="auto"/>
                    <w:left w:val="none" w:sz="0" w:space="0" w:color="auto"/>
                    <w:bottom w:val="none" w:sz="0" w:space="0" w:color="auto"/>
                    <w:right w:val="none" w:sz="0" w:space="0" w:color="auto"/>
                  </w:divBdr>
                </w:div>
                <w:div w:id="3593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158">
      <w:bodyDiv w:val="1"/>
      <w:marLeft w:val="0"/>
      <w:marRight w:val="0"/>
      <w:marTop w:val="0"/>
      <w:marBottom w:val="0"/>
      <w:divBdr>
        <w:top w:val="none" w:sz="0" w:space="0" w:color="auto"/>
        <w:left w:val="none" w:sz="0" w:space="0" w:color="auto"/>
        <w:bottom w:val="none" w:sz="0" w:space="0" w:color="auto"/>
        <w:right w:val="none" w:sz="0" w:space="0" w:color="auto"/>
      </w:divBdr>
      <w:divsChild>
        <w:div w:id="501511926">
          <w:marLeft w:val="0"/>
          <w:marRight w:val="0"/>
          <w:marTop w:val="0"/>
          <w:marBottom w:val="0"/>
          <w:divBdr>
            <w:top w:val="single" w:sz="6" w:space="0" w:color="A9AEB1"/>
            <w:left w:val="single" w:sz="6" w:space="0" w:color="A9AEB1"/>
            <w:bottom w:val="single" w:sz="6" w:space="0" w:color="A9AEB1"/>
            <w:right w:val="single" w:sz="6" w:space="0" w:color="A9AEB1"/>
          </w:divBdr>
          <w:divsChild>
            <w:div w:id="1915964502">
              <w:marLeft w:val="0"/>
              <w:marRight w:val="0"/>
              <w:marTop w:val="0"/>
              <w:marBottom w:val="0"/>
              <w:divBdr>
                <w:top w:val="none" w:sz="0" w:space="0" w:color="auto"/>
                <w:left w:val="none" w:sz="0" w:space="0" w:color="auto"/>
                <w:bottom w:val="none" w:sz="0" w:space="0" w:color="auto"/>
                <w:right w:val="none" w:sz="0" w:space="0" w:color="auto"/>
              </w:divBdr>
            </w:div>
          </w:divsChild>
        </w:div>
        <w:div w:id="556815216">
          <w:marLeft w:val="0"/>
          <w:marRight w:val="0"/>
          <w:marTop w:val="0"/>
          <w:marBottom w:val="0"/>
          <w:divBdr>
            <w:top w:val="single" w:sz="6" w:space="0" w:color="A9AEB1"/>
            <w:left w:val="single" w:sz="6" w:space="0" w:color="A9AEB1"/>
            <w:bottom w:val="single" w:sz="6" w:space="0" w:color="A9AEB1"/>
            <w:right w:val="single" w:sz="6" w:space="0" w:color="A9AEB1"/>
          </w:divBdr>
          <w:divsChild>
            <w:div w:id="2030596108">
              <w:marLeft w:val="0"/>
              <w:marRight w:val="0"/>
              <w:marTop w:val="0"/>
              <w:marBottom w:val="0"/>
              <w:divBdr>
                <w:top w:val="none" w:sz="0" w:space="0" w:color="auto"/>
                <w:left w:val="none" w:sz="0" w:space="0" w:color="auto"/>
                <w:bottom w:val="none" w:sz="0" w:space="0" w:color="auto"/>
                <w:right w:val="none" w:sz="0" w:space="0" w:color="auto"/>
              </w:divBdr>
              <w:divsChild>
                <w:div w:id="1557818415">
                  <w:marLeft w:val="0"/>
                  <w:marRight w:val="0"/>
                  <w:marTop w:val="0"/>
                  <w:marBottom w:val="0"/>
                  <w:divBdr>
                    <w:top w:val="none" w:sz="0" w:space="0" w:color="auto"/>
                    <w:left w:val="none" w:sz="0" w:space="0" w:color="auto"/>
                    <w:bottom w:val="none" w:sz="0" w:space="0" w:color="auto"/>
                    <w:right w:val="none" w:sz="0" w:space="0" w:color="auto"/>
                  </w:divBdr>
                </w:div>
                <w:div w:id="167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99913">
          <w:marLeft w:val="0"/>
          <w:marRight w:val="0"/>
          <w:marTop w:val="0"/>
          <w:marBottom w:val="0"/>
          <w:divBdr>
            <w:top w:val="single" w:sz="6" w:space="0" w:color="A9AEB1"/>
            <w:left w:val="single" w:sz="6" w:space="0" w:color="A9AEB1"/>
            <w:bottom w:val="single" w:sz="6" w:space="0" w:color="A9AEB1"/>
            <w:right w:val="single" w:sz="6" w:space="0" w:color="A9AEB1"/>
          </w:divBdr>
          <w:divsChild>
            <w:div w:id="449130826">
              <w:marLeft w:val="0"/>
              <w:marRight w:val="0"/>
              <w:marTop w:val="0"/>
              <w:marBottom w:val="0"/>
              <w:divBdr>
                <w:top w:val="none" w:sz="0" w:space="0" w:color="auto"/>
                <w:left w:val="none" w:sz="0" w:space="0" w:color="auto"/>
                <w:bottom w:val="none" w:sz="0" w:space="0" w:color="auto"/>
                <w:right w:val="none" w:sz="0" w:space="0" w:color="auto"/>
              </w:divBdr>
              <w:divsChild>
                <w:div w:id="18600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398179">
      <w:bodyDiv w:val="1"/>
      <w:marLeft w:val="0"/>
      <w:marRight w:val="0"/>
      <w:marTop w:val="0"/>
      <w:marBottom w:val="0"/>
      <w:divBdr>
        <w:top w:val="none" w:sz="0" w:space="0" w:color="auto"/>
        <w:left w:val="none" w:sz="0" w:space="0" w:color="auto"/>
        <w:bottom w:val="none" w:sz="0" w:space="0" w:color="auto"/>
        <w:right w:val="none" w:sz="0" w:space="0" w:color="auto"/>
      </w:divBdr>
      <w:divsChild>
        <w:div w:id="694110548">
          <w:marLeft w:val="0"/>
          <w:marRight w:val="0"/>
          <w:marTop w:val="0"/>
          <w:marBottom w:val="0"/>
          <w:divBdr>
            <w:top w:val="single" w:sz="6" w:space="0" w:color="A9AEB1"/>
            <w:left w:val="single" w:sz="6" w:space="0" w:color="A9AEB1"/>
            <w:bottom w:val="single" w:sz="6" w:space="0" w:color="A9AEB1"/>
            <w:right w:val="single" w:sz="6" w:space="0" w:color="A9AEB1"/>
          </w:divBdr>
          <w:divsChild>
            <w:div w:id="1179541498">
              <w:marLeft w:val="0"/>
              <w:marRight w:val="0"/>
              <w:marTop w:val="0"/>
              <w:marBottom w:val="0"/>
              <w:divBdr>
                <w:top w:val="none" w:sz="0" w:space="0" w:color="auto"/>
                <w:left w:val="none" w:sz="0" w:space="0" w:color="auto"/>
                <w:bottom w:val="none" w:sz="0" w:space="0" w:color="auto"/>
                <w:right w:val="none" w:sz="0" w:space="0" w:color="auto"/>
              </w:divBdr>
              <w:divsChild>
                <w:div w:id="10701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715">
          <w:marLeft w:val="0"/>
          <w:marRight w:val="0"/>
          <w:marTop w:val="0"/>
          <w:marBottom w:val="0"/>
          <w:divBdr>
            <w:top w:val="single" w:sz="6" w:space="0" w:color="A9AEB1"/>
            <w:left w:val="single" w:sz="6" w:space="0" w:color="A9AEB1"/>
            <w:bottom w:val="single" w:sz="6" w:space="0" w:color="A9AEB1"/>
            <w:right w:val="single" w:sz="6" w:space="0" w:color="A9AEB1"/>
          </w:divBdr>
          <w:divsChild>
            <w:div w:id="2008049927">
              <w:marLeft w:val="0"/>
              <w:marRight w:val="0"/>
              <w:marTop w:val="0"/>
              <w:marBottom w:val="0"/>
              <w:divBdr>
                <w:top w:val="none" w:sz="0" w:space="0" w:color="auto"/>
                <w:left w:val="none" w:sz="0" w:space="0" w:color="auto"/>
                <w:bottom w:val="none" w:sz="0" w:space="0" w:color="auto"/>
                <w:right w:val="none" w:sz="0" w:space="0" w:color="auto"/>
              </w:divBdr>
            </w:div>
          </w:divsChild>
        </w:div>
        <w:div w:id="342056710">
          <w:marLeft w:val="0"/>
          <w:marRight w:val="0"/>
          <w:marTop w:val="0"/>
          <w:marBottom w:val="0"/>
          <w:divBdr>
            <w:top w:val="single" w:sz="6" w:space="0" w:color="A9AEB1"/>
            <w:left w:val="single" w:sz="6" w:space="0" w:color="A9AEB1"/>
            <w:bottom w:val="single" w:sz="6" w:space="0" w:color="A9AEB1"/>
            <w:right w:val="single" w:sz="6" w:space="0" w:color="A9AEB1"/>
          </w:divBdr>
          <w:divsChild>
            <w:div w:id="513999859">
              <w:marLeft w:val="0"/>
              <w:marRight w:val="0"/>
              <w:marTop w:val="0"/>
              <w:marBottom w:val="0"/>
              <w:divBdr>
                <w:top w:val="none" w:sz="0" w:space="0" w:color="auto"/>
                <w:left w:val="none" w:sz="0" w:space="0" w:color="auto"/>
                <w:bottom w:val="none" w:sz="0" w:space="0" w:color="auto"/>
                <w:right w:val="none" w:sz="0" w:space="0" w:color="auto"/>
              </w:divBdr>
              <w:divsChild>
                <w:div w:id="708607826">
                  <w:marLeft w:val="0"/>
                  <w:marRight w:val="0"/>
                  <w:marTop w:val="0"/>
                  <w:marBottom w:val="0"/>
                  <w:divBdr>
                    <w:top w:val="none" w:sz="0" w:space="0" w:color="auto"/>
                    <w:left w:val="none" w:sz="0" w:space="0" w:color="auto"/>
                    <w:bottom w:val="none" w:sz="0" w:space="0" w:color="auto"/>
                    <w:right w:val="none" w:sz="0" w:space="0" w:color="auto"/>
                  </w:divBdr>
                </w:div>
                <w:div w:id="2788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3028">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055539">
      <w:bodyDiv w:val="1"/>
      <w:marLeft w:val="0"/>
      <w:marRight w:val="0"/>
      <w:marTop w:val="0"/>
      <w:marBottom w:val="0"/>
      <w:divBdr>
        <w:top w:val="none" w:sz="0" w:space="0" w:color="auto"/>
        <w:left w:val="none" w:sz="0" w:space="0" w:color="auto"/>
        <w:bottom w:val="none" w:sz="0" w:space="0" w:color="auto"/>
        <w:right w:val="none" w:sz="0" w:space="0" w:color="auto"/>
      </w:divBdr>
      <w:divsChild>
        <w:div w:id="167991176">
          <w:marLeft w:val="0"/>
          <w:marRight w:val="0"/>
          <w:marTop w:val="0"/>
          <w:marBottom w:val="0"/>
          <w:divBdr>
            <w:top w:val="single" w:sz="6" w:space="0" w:color="A9AEB1"/>
            <w:left w:val="single" w:sz="6" w:space="0" w:color="A9AEB1"/>
            <w:bottom w:val="single" w:sz="6" w:space="0" w:color="A9AEB1"/>
            <w:right w:val="single" w:sz="6" w:space="0" w:color="A9AEB1"/>
          </w:divBdr>
          <w:divsChild>
            <w:div w:id="316345792">
              <w:marLeft w:val="0"/>
              <w:marRight w:val="0"/>
              <w:marTop w:val="0"/>
              <w:marBottom w:val="0"/>
              <w:divBdr>
                <w:top w:val="none" w:sz="0" w:space="0" w:color="auto"/>
                <w:left w:val="none" w:sz="0" w:space="0" w:color="auto"/>
                <w:bottom w:val="none" w:sz="0" w:space="0" w:color="auto"/>
                <w:right w:val="none" w:sz="0" w:space="0" w:color="auto"/>
              </w:divBdr>
              <w:divsChild>
                <w:div w:id="1825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5048">
          <w:marLeft w:val="0"/>
          <w:marRight w:val="0"/>
          <w:marTop w:val="0"/>
          <w:marBottom w:val="0"/>
          <w:divBdr>
            <w:top w:val="single" w:sz="6" w:space="0" w:color="A9AEB1"/>
            <w:left w:val="single" w:sz="6" w:space="0" w:color="A9AEB1"/>
            <w:bottom w:val="single" w:sz="6" w:space="0" w:color="A9AEB1"/>
            <w:right w:val="single" w:sz="6" w:space="0" w:color="A9AEB1"/>
          </w:divBdr>
          <w:divsChild>
            <w:div w:id="387732435">
              <w:marLeft w:val="0"/>
              <w:marRight w:val="0"/>
              <w:marTop w:val="0"/>
              <w:marBottom w:val="0"/>
              <w:divBdr>
                <w:top w:val="none" w:sz="0" w:space="0" w:color="auto"/>
                <w:left w:val="none" w:sz="0" w:space="0" w:color="auto"/>
                <w:bottom w:val="none" w:sz="0" w:space="0" w:color="auto"/>
                <w:right w:val="none" w:sz="0" w:space="0" w:color="auto"/>
              </w:divBdr>
            </w:div>
          </w:divsChild>
        </w:div>
        <w:div w:id="1233462461">
          <w:marLeft w:val="0"/>
          <w:marRight w:val="0"/>
          <w:marTop w:val="0"/>
          <w:marBottom w:val="0"/>
          <w:divBdr>
            <w:top w:val="single" w:sz="6" w:space="0" w:color="A9AEB1"/>
            <w:left w:val="single" w:sz="6" w:space="0" w:color="A9AEB1"/>
            <w:bottom w:val="single" w:sz="6" w:space="0" w:color="A9AEB1"/>
            <w:right w:val="single" w:sz="6" w:space="0" w:color="A9AEB1"/>
          </w:divBdr>
          <w:divsChild>
            <w:div w:id="62990571">
              <w:marLeft w:val="0"/>
              <w:marRight w:val="0"/>
              <w:marTop w:val="0"/>
              <w:marBottom w:val="0"/>
              <w:divBdr>
                <w:top w:val="none" w:sz="0" w:space="0" w:color="auto"/>
                <w:left w:val="none" w:sz="0" w:space="0" w:color="auto"/>
                <w:bottom w:val="none" w:sz="0" w:space="0" w:color="auto"/>
                <w:right w:val="none" w:sz="0" w:space="0" w:color="auto"/>
              </w:divBdr>
              <w:divsChild>
                <w:div w:id="41759543">
                  <w:marLeft w:val="0"/>
                  <w:marRight w:val="0"/>
                  <w:marTop w:val="0"/>
                  <w:marBottom w:val="0"/>
                  <w:divBdr>
                    <w:top w:val="none" w:sz="0" w:space="0" w:color="auto"/>
                    <w:left w:val="none" w:sz="0" w:space="0" w:color="auto"/>
                    <w:bottom w:val="none" w:sz="0" w:space="0" w:color="auto"/>
                    <w:right w:val="none" w:sz="0" w:space="0" w:color="auto"/>
                  </w:divBdr>
                </w:div>
                <w:div w:id="12349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3872162">
      <w:bodyDiv w:val="1"/>
      <w:marLeft w:val="0"/>
      <w:marRight w:val="0"/>
      <w:marTop w:val="0"/>
      <w:marBottom w:val="0"/>
      <w:divBdr>
        <w:top w:val="none" w:sz="0" w:space="0" w:color="auto"/>
        <w:left w:val="none" w:sz="0" w:space="0" w:color="auto"/>
        <w:bottom w:val="none" w:sz="0" w:space="0" w:color="auto"/>
        <w:right w:val="none" w:sz="0" w:space="0" w:color="auto"/>
      </w:divBdr>
      <w:divsChild>
        <w:div w:id="1729841881">
          <w:marLeft w:val="0"/>
          <w:marRight w:val="0"/>
          <w:marTop w:val="0"/>
          <w:marBottom w:val="0"/>
          <w:divBdr>
            <w:top w:val="single" w:sz="6" w:space="0" w:color="A9AEB1"/>
            <w:left w:val="single" w:sz="6" w:space="0" w:color="A9AEB1"/>
            <w:bottom w:val="single" w:sz="6" w:space="0" w:color="A9AEB1"/>
            <w:right w:val="single" w:sz="6" w:space="0" w:color="A9AEB1"/>
          </w:divBdr>
          <w:divsChild>
            <w:div w:id="1072315552">
              <w:marLeft w:val="0"/>
              <w:marRight w:val="0"/>
              <w:marTop w:val="0"/>
              <w:marBottom w:val="0"/>
              <w:divBdr>
                <w:top w:val="none" w:sz="0" w:space="0" w:color="auto"/>
                <w:left w:val="none" w:sz="0" w:space="0" w:color="auto"/>
                <w:bottom w:val="none" w:sz="0" w:space="0" w:color="auto"/>
                <w:right w:val="none" w:sz="0" w:space="0" w:color="auto"/>
              </w:divBdr>
              <w:divsChild>
                <w:div w:id="743651677">
                  <w:marLeft w:val="0"/>
                  <w:marRight w:val="0"/>
                  <w:marTop w:val="0"/>
                  <w:marBottom w:val="0"/>
                  <w:divBdr>
                    <w:top w:val="none" w:sz="0" w:space="0" w:color="auto"/>
                    <w:left w:val="none" w:sz="0" w:space="0" w:color="auto"/>
                    <w:bottom w:val="none" w:sz="0" w:space="0" w:color="auto"/>
                    <w:right w:val="none" w:sz="0" w:space="0" w:color="auto"/>
                  </w:divBdr>
                </w:div>
                <w:div w:id="8713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8122">
          <w:marLeft w:val="0"/>
          <w:marRight w:val="0"/>
          <w:marTop w:val="0"/>
          <w:marBottom w:val="0"/>
          <w:divBdr>
            <w:top w:val="single" w:sz="6" w:space="0" w:color="A9AEB1"/>
            <w:left w:val="single" w:sz="6" w:space="0" w:color="A9AEB1"/>
            <w:bottom w:val="single" w:sz="6" w:space="0" w:color="A9AEB1"/>
            <w:right w:val="single" w:sz="6" w:space="0" w:color="A9AEB1"/>
          </w:divBdr>
          <w:divsChild>
            <w:div w:id="386228187">
              <w:marLeft w:val="0"/>
              <w:marRight w:val="0"/>
              <w:marTop w:val="0"/>
              <w:marBottom w:val="0"/>
              <w:divBdr>
                <w:top w:val="none" w:sz="0" w:space="0" w:color="auto"/>
                <w:left w:val="none" w:sz="0" w:space="0" w:color="auto"/>
                <w:bottom w:val="none" w:sz="0" w:space="0" w:color="auto"/>
                <w:right w:val="none" w:sz="0" w:space="0" w:color="auto"/>
              </w:divBdr>
            </w:div>
          </w:divsChild>
        </w:div>
        <w:div w:id="1872263071">
          <w:marLeft w:val="0"/>
          <w:marRight w:val="0"/>
          <w:marTop w:val="0"/>
          <w:marBottom w:val="0"/>
          <w:divBdr>
            <w:top w:val="single" w:sz="6" w:space="0" w:color="A9AEB1"/>
            <w:left w:val="single" w:sz="6" w:space="0" w:color="A9AEB1"/>
            <w:bottom w:val="single" w:sz="6" w:space="0" w:color="A9AEB1"/>
            <w:right w:val="single" w:sz="6" w:space="0" w:color="A9AEB1"/>
          </w:divBdr>
          <w:divsChild>
            <w:div w:id="714424994">
              <w:marLeft w:val="0"/>
              <w:marRight w:val="0"/>
              <w:marTop w:val="0"/>
              <w:marBottom w:val="0"/>
              <w:divBdr>
                <w:top w:val="none" w:sz="0" w:space="0" w:color="auto"/>
                <w:left w:val="none" w:sz="0" w:space="0" w:color="auto"/>
                <w:bottom w:val="none" w:sz="0" w:space="0" w:color="auto"/>
                <w:right w:val="none" w:sz="0" w:space="0" w:color="auto"/>
              </w:divBdr>
              <w:divsChild>
                <w:div w:id="13760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191133">
      <w:bodyDiv w:val="1"/>
      <w:marLeft w:val="0"/>
      <w:marRight w:val="0"/>
      <w:marTop w:val="0"/>
      <w:marBottom w:val="0"/>
      <w:divBdr>
        <w:top w:val="none" w:sz="0" w:space="0" w:color="auto"/>
        <w:left w:val="none" w:sz="0" w:space="0" w:color="auto"/>
        <w:bottom w:val="none" w:sz="0" w:space="0" w:color="auto"/>
        <w:right w:val="none" w:sz="0" w:space="0" w:color="auto"/>
      </w:divBdr>
      <w:divsChild>
        <w:div w:id="1570573885">
          <w:marLeft w:val="0"/>
          <w:marRight w:val="0"/>
          <w:marTop w:val="0"/>
          <w:marBottom w:val="0"/>
          <w:divBdr>
            <w:top w:val="none" w:sz="0" w:space="0" w:color="auto"/>
            <w:left w:val="none" w:sz="0" w:space="0" w:color="auto"/>
            <w:bottom w:val="none" w:sz="0" w:space="0" w:color="auto"/>
            <w:right w:val="none" w:sz="0" w:space="0" w:color="auto"/>
          </w:divBdr>
          <w:divsChild>
            <w:div w:id="681401122">
              <w:marLeft w:val="0"/>
              <w:marRight w:val="0"/>
              <w:marTop w:val="0"/>
              <w:marBottom w:val="0"/>
              <w:divBdr>
                <w:top w:val="none" w:sz="0" w:space="0" w:color="auto"/>
                <w:left w:val="none" w:sz="0" w:space="0" w:color="auto"/>
                <w:bottom w:val="none" w:sz="0" w:space="0" w:color="auto"/>
                <w:right w:val="none" w:sz="0" w:space="0" w:color="auto"/>
              </w:divBdr>
              <w:divsChild>
                <w:div w:id="349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50957">
          <w:marLeft w:val="0"/>
          <w:marRight w:val="0"/>
          <w:marTop w:val="0"/>
          <w:marBottom w:val="0"/>
          <w:divBdr>
            <w:top w:val="none" w:sz="0" w:space="0" w:color="auto"/>
            <w:left w:val="none" w:sz="0" w:space="0" w:color="auto"/>
            <w:bottom w:val="none" w:sz="0" w:space="0" w:color="auto"/>
            <w:right w:val="none" w:sz="0" w:space="0" w:color="auto"/>
          </w:divBdr>
          <w:divsChild>
            <w:div w:id="1046567189">
              <w:marLeft w:val="0"/>
              <w:marRight w:val="0"/>
              <w:marTop w:val="0"/>
              <w:marBottom w:val="0"/>
              <w:divBdr>
                <w:top w:val="none" w:sz="0" w:space="0" w:color="auto"/>
                <w:left w:val="none" w:sz="0" w:space="0" w:color="auto"/>
                <w:bottom w:val="none" w:sz="0" w:space="0" w:color="auto"/>
                <w:right w:val="none" w:sz="0" w:space="0" w:color="auto"/>
              </w:divBdr>
            </w:div>
          </w:divsChild>
        </w:div>
        <w:div w:id="1718316970">
          <w:marLeft w:val="0"/>
          <w:marRight w:val="0"/>
          <w:marTop w:val="0"/>
          <w:marBottom w:val="0"/>
          <w:divBdr>
            <w:top w:val="none" w:sz="0" w:space="0" w:color="auto"/>
            <w:left w:val="none" w:sz="0" w:space="0" w:color="auto"/>
            <w:bottom w:val="none" w:sz="0" w:space="0" w:color="auto"/>
            <w:right w:val="none" w:sz="0" w:space="0" w:color="auto"/>
          </w:divBdr>
          <w:divsChild>
            <w:div w:id="260335783">
              <w:marLeft w:val="0"/>
              <w:marRight w:val="0"/>
              <w:marTop w:val="0"/>
              <w:marBottom w:val="0"/>
              <w:divBdr>
                <w:top w:val="none" w:sz="0" w:space="0" w:color="auto"/>
                <w:left w:val="none" w:sz="0" w:space="0" w:color="auto"/>
                <w:bottom w:val="none" w:sz="0" w:space="0" w:color="auto"/>
                <w:right w:val="none" w:sz="0" w:space="0" w:color="auto"/>
              </w:divBdr>
              <w:divsChild>
                <w:div w:id="1713579375">
                  <w:marLeft w:val="0"/>
                  <w:marRight w:val="0"/>
                  <w:marTop w:val="0"/>
                  <w:marBottom w:val="0"/>
                  <w:divBdr>
                    <w:top w:val="none" w:sz="0" w:space="0" w:color="auto"/>
                    <w:left w:val="none" w:sz="0" w:space="0" w:color="auto"/>
                    <w:bottom w:val="none" w:sz="0" w:space="0" w:color="auto"/>
                    <w:right w:val="none" w:sz="0" w:space="0" w:color="auto"/>
                  </w:divBdr>
                </w:div>
                <w:div w:id="39639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0689834">
      <w:bodyDiv w:val="1"/>
      <w:marLeft w:val="0"/>
      <w:marRight w:val="0"/>
      <w:marTop w:val="0"/>
      <w:marBottom w:val="0"/>
      <w:divBdr>
        <w:top w:val="none" w:sz="0" w:space="0" w:color="auto"/>
        <w:left w:val="none" w:sz="0" w:space="0" w:color="auto"/>
        <w:bottom w:val="none" w:sz="0" w:space="0" w:color="auto"/>
        <w:right w:val="none" w:sz="0" w:space="0" w:color="auto"/>
      </w:divBdr>
      <w:divsChild>
        <w:div w:id="451753289">
          <w:marLeft w:val="0"/>
          <w:marRight w:val="0"/>
          <w:marTop w:val="0"/>
          <w:marBottom w:val="0"/>
          <w:divBdr>
            <w:top w:val="single" w:sz="6" w:space="0" w:color="A9AEB1"/>
            <w:left w:val="single" w:sz="6" w:space="0" w:color="A9AEB1"/>
            <w:bottom w:val="single" w:sz="6" w:space="0" w:color="A9AEB1"/>
            <w:right w:val="single" w:sz="6" w:space="0" w:color="A9AEB1"/>
          </w:divBdr>
          <w:divsChild>
            <w:div w:id="1578586862">
              <w:marLeft w:val="0"/>
              <w:marRight w:val="0"/>
              <w:marTop w:val="0"/>
              <w:marBottom w:val="0"/>
              <w:divBdr>
                <w:top w:val="none" w:sz="0" w:space="0" w:color="auto"/>
                <w:left w:val="none" w:sz="0" w:space="0" w:color="auto"/>
                <w:bottom w:val="none" w:sz="0" w:space="0" w:color="auto"/>
                <w:right w:val="none" w:sz="0" w:space="0" w:color="auto"/>
              </w:divBdr>
            </w:div>
          </w:divsChild>
        </w:div>
        <w:div w:id="1203011483">
          <w:marLeft w:val="0"/>
          <w:marRight w:val="0"/>
          <w:marTop w:val="0"/>
          <w:marBottom w:val="0"/>
          <w:divBdr>
            <w:top w:val="single" w:sz="6" w:space="0" w:color="A9AEB1"/>
            <w:left w:val="single" w:sz="6" w:space="0" w:color="A9AEB1"/>
            <w:bottom w:val="single" w:sz="6" w:space="0" w:color="A9AEB1"/>
            <w:right w:val="single" w:sz="6" w:space="0" w:color="A9AEB1"/>
          </w:divBdr>
          <w:divsChild>
            <w:div w:id="1541088587">
              <w:marLeft w:val="0"/>
              <w:marRight w:val="0"/>
              <w:marTop w:val="0"/>
              <w:marBottom w:val="0"/>
              <w:divBdr>
                <w:top w:val="none" w:sz="0" w:space="0" w:color="auto"/>
                <w:left w:val="none" w:sz="0" w:space="0" w:color="auto"/>
                <w:bottom w:val="none" w:sz="0" w:space="0" w:color="auto"/>
                <w:right w:val="none" w:sz="0" w:space="0" w:color="auto"/>
              </w:divBdr>
              <w:divsChild>
                <w:div w:id="1528327923">
                  <w:marLeft w:val="0"/>
                  <w:marRight w:val="0"/>
                  <w:marTop w:val="0"/>
                  <w:marBottom w:val="0"/>
                  <w:divBdr>
                    <w:top w:val="none" w:sz="0" w:space="0" w:color="auto"/>
                    <w:left w:val="none" w:sz="0" w:space="0" w:color="auto"/>
                    <w:bottom w:val="none" w:sz="0" w:space="0" w:color="auto"/>
                    <w:right w:val="none" w:sz="0" w:space="0" w:color="auto"/>
                  </w:divBdr>
                </w:div>
                <w:div w:id="198838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900534">
          <w:marLeft w:val="0"/>
          <w:marRight w:val="0"/>
          <w:marTop w:val="0"/>
          <w:marBottom w:val="0"/>
          <w:divBdr>
            <w:top w:val="single" w:sz="6" w:space="0" w:color="A9AEB1"/>
            <w:left w:val="single" w:sz="6" w:space="0" w:color="A9AEB1"/>
            <w:bottom w:val="single" w:sz="6" w:space="0" w:color="A9AEB1"/>
            <w:right w:val="single" w:sz="6" w:space="0" w:color="A9AEB1"/>
          </w:divBdr>
          <w:divsChild>
            <w:div w:id="2105488473">
              <w:marLeft w:val="0"/>
              <w:marRight w:val="0"/>
              <w:marTop w:val="0"/>
              <w:marBottom w:val="0"/>
              <w:divBdr>
                <w:top w:val="none" w:sz="0" w:space="0" w:color="auto"/>
                <w:left w:val="none" w:sz="0" w:space="0" w:color="auto"/>
                <w:bottom w:val="none" w:sz="0" w:space="0" w:color="auto"/>
                <w:right w:val="none" w:sz="0" w:space="0" w:color="auto"/>
              </w:divBdr>
              <w:divsChild>
                <w:div w:id="115245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5004">
      <w:bodyDiv w:val="1"/>
      <w:marLeft w:val="0"/>
      <w:marRight w:val="0"/>
      <w:marTop w:val="0"/>
      <w:marBottom w:val="0"/>
      <w:divBdr>
        <w:top w:val="none" w:sz="0" w:space="0" w:color="auto"/>
        <w:left w:val="none" w:sz="0" w:space="0" w:color="auto"/>
        <w:bottom w:val="none" w:sz="0" w:space="0" w:color="auto"/>
        <w:right w:val="none" w:sz="0" w:space="0" w:color="auto"/>
      </w:divBdr>
      <w:divsChild>
        <w:div w:id="298923147">
          <w:marLeft w:val="0"/>
          <w:marRight w:val="0"/>
          <w:marTop w:val="0"/>
          <w:marBottom w:val="0"/>
          <w:divBdr>
            <w:top w:val="single" w:sz="6" w:space="0" w:color="A9AEB1"/>
            <w:left w:val="single" w:sz="6" w:space="0" w:color="A9AEB1"/>
            <w:bottom w:val="single" w:sz="6" w:space="0" w:color="A9AEB1"/>
            <w:right w:val="single" w:sz="6" w:space="0" w:color="A9AEB1"/>
          </w:divBdr>
          <w:divsChild>
            <w:div w:id="1043753455">
              <w:marLeft w:val="0"/>
              <w:marRight w:val="0"/>
              <w:marTop w:val="0"/>
              <w:marBottom w:val="0"/>
              <w:divBdr>
                <w:top w:val="none" w:sz="0" w:space="0" w:color="auto"/>
                <w:left w:val="none" w:sz="0" w:space="0" w:color="auto"/>
                <w:bottom w:val="none" w:sz="0" w:space="0" w:color="auto"/>
                <w:right w:val="none" w:sz="0" w:space="0" w:color="auto"/>
              </w:divBdr>
              <w:divsChild>
                <w:div w:id="63251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88478">
          <w:marLeft w:val="0"/>
          <w:marRight w:val="0"/>
          <w:marTop w:val="0"/>
          <w:marBottom w:val="0"/>
          <w:divBdr>
            <w:top w:val="single" w:sz="6" w:space="0" w:color="A9AEB1"/>
            <w:left w:val="single" w:sz="6" w:space="0" w:color="A9AEB1"/>
            <w:bottom w:val="single" w:sz="6" w:space="0" w:color="A9AEB1"/>
            <w:right w:val="single" w:sz="6" w:space="0" w:color="A9AEB1"/>
          </w:divBdr>
          <w:divsChild>
            <w:div w:id="2146924186">
              <w:marLeft w:val="0"/>
              <w:marRight w:val="0"/>
              <w:marTop w:val="0"/>
              <w:marBottom w:val="0"/>
              <w:divBdr>
                <w:top w:val="none" w:sz="0" w:space="0" w:color="auto"/>
                <w:left w:val="none" w:sz="0" w:space="0" w:color="auto"/>
                <w:bottom w:val="none" w:sz="0" w:space="0" w:color="auto"/>
                <w:right w:val="none" w:sz="0" w:space="0" w:color="auto"/>
              </w:divBdr>
            </w:div>
          </w:divsChild>
        </w:div>
        <w:div w:id="1178427475">
          <w:marLeft w:val="0"/>
          <w:marRight w:val="0"/>
          <w:marTop w:val="0"/>
          <w:marBottom w:val="0"/>
          <w:divBdr>
            <w:top w:val="single" w:sz="6" w:space="0" w:color="A9AEB1"/>
            <w:left w:val="single" w:sz="6" w:space="0" w:color="A9AEB1"/>
            <w:bottom w:val="single" w:sz="6" w:space="0" w:color="A9AEB1"/>
            <w:right w:val="single" w:sz="6" w:space="0" w:color="A9AEB1"/>
          </w:divBdr>
          <w:divsChild>
            <w:div w:id="927814533">
              <w:marLeft w:val="0"/>
              <w:marRight w:val="0"/>
              <w:marTop w:val="0"/>
              <w:marBottom w:val="0"/>
              <w:divBdr>
                <w:top w:val="none" w:sz="0" w:space="0" w:color="auto"/>
                <w:left w:val="none" w:sz="0" w:space="0" w:color="auto"/>
                <w:bottom w:val="none" w:sz="0" w:space="0" w:color="auto"/>
                <w:right w:val="none" w:sz="0" w:space="0" w:color="auto"/>
              </w:divBdr>
              <w:divsChild>
                <w:div w:id="740755825">
                  <w:marLeft w:val="0"/>
                  <w:marRight w:val="0"/>
                  <w:marTop w:val="0"/>
                  <w:marBottom w:val="0"/>
                  <w:divBdr>
                    <w:top w:val="none" w:sz="0" w:space="0" w:color="auto"/>
                    <w:left w:val="none" w:sz="0" w:space="0" w:color="auto"/>
                    <w:bottom w:val="none" w:sz="0" w:space="0" w:color="auto"/>
                    <w:right w:val="none" w:sz="0" w:space="0" w:color="auto"/>
                  </w:divBdr>
                </w:div>
                <w:div w:id="10284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1804857">
      <w:bodyDiv w:val="1"/>
      <w:marLeft w:val="0"/>
      <w:marRight w:val="0"/>
      <w:marTop w:val="0"/>
      <w:marBottom w:val="0"/>
      <w:divBdr>
        <w:top w:val="none" w:sz="0" w:space="0" w:color="auto"/>
        <w:left w:val="none" w:sz="0" w:space="0" w:color="auto"/>
        <w:bottom w:val="none" w:sz="0" w:space="0" w:color="auto"/>
        <w:right w:val="none" w:sz="0" w:space="0" w:color="auto"/>
      </w:divBdr>
      <w:divsChild>
        <w:div w:id="1965229095">
          <w:marLeft w:val="0"/>
          <w:marRight w:val="0"/>
          <w:marTop w:val="0"/>
          <w:marBottom w:val="0"/>
          <w:divBdr>
            <w:top w:val="none" w:sz="0" w:space="0" w:color="auto"/>
            <w:left w:val="none" w:sz="0" w:space="0" w:color="auto"/>
            <w:bottom w:val="none" w:sz="0" w:space="0" w:color="auto"/>
            <w:right w:val="none" w:sz="0" w:space="0" w:color="auto"/>
          </w:divBdr>
          <w:divsChild>
            <w:div w:id="946736132">
              <w:marLeft w:val="0"/>
              <w:marRight w:val="0"/>
              <w:marTop w:val="0"/>
              <w:marBottom w:val="0"/>
              <w:divBdr>
                <w:top w:val="none" w:sz="0" w:space="0" w:color="auto"/>
                <w:left w:val="none" w:sz="0" w:space="0" w:color="auto"/>
                <w:bottom w:val="none" w:sz="0" w:space="0" w:color="auto"/>
                <w:right w:val="none" w:sz="0" w:space="0" w:color="auto"/>
              </w:divBdr>
              <w:divsChild>
                <w:div w:id="7819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578510">
          <w:marLeft w:val="0"/>
          <w:marRight w:val="0"/>
          <w:marTop w:val="0"/>
          <w:marBottom w:val="0"/>
          <w:divBdr>
            <w:top w:val="none" w:sz="0" w:space="0" w:color="auto"/>
            <w:left w:val="none" w:sz="0" w:space="0" w:color="auto"/>
            <w:bottom w:val="none" w:sz="0" w:space="0" w:color="auto"/>
            <w:right w:val="none" w:sz="0" w:space="0" w:color="auto"/>
          </w:divBdr>
          <w:divsChild>
            <w:div w:id="1514302932">
              <w:marLeft w:val="0"/>
              <w:marRight w:val="0"/>
              <w:marTop w:val="0"/>
              <w:marBottom w:val="0"/>
              <w:divBdr>
                <w:top w:val="none" w:sz="0" w:space="0" w:color="auto"/>
                <w:left w:val="none" w:sz="0" w:space="0" w:color="auto"/>
                <w:bottom w:val="none" w:sz="0" w:space="0" w:color="auto"/>
                <w:right w:val="none" w:sz="0" w:space="0" w:color="auto"/>
              </w:divBdr>
            </w:div>
          </w:divsChild>
        </w:div>
        <w:div w:id="576089296">
          <w:marLeft w:val="0"/>
          <w:marRight w:val="0"/>
          <w:marTop w:val="0"/>
          <w:marBottom w:val="0"/>
          <w:divBdr>
            <w:top w:val="none" w:sz="0" w:space="0" w:color="auto"/>
            <w:left w:val="none" w:sz="0" w:space="0" w:color="auto"/>
            <w:bottom w:val="none" w:sz="0" w:space="0" w:color="auto"/>
            <w:right w:val="none" w:sz="0" w:space="0" w:color="auto"/>
          </w:divBdr>
          <w:divsChild>
            <w:div w:id="853687384">
              <w:marLeft w:val="0"/>
              <w:marRight w:val="0"/>
              <w:marTop w:val="0"/>
              <w:marBottom w:val="0"/>
              <w:divBdr>
                <w:top w:val="none" w:sz="0" w:space="0" w:color="auto"/>
                <w:left w:val="none" w:sz="0" w:space="0" w:color="auto"/>
                <w:bottom w:val="none" w:sz="0" w:space="0" w:color="auto"/>
                <w:right w:val="none" w:sz="0" w:space="0" w:color="auto"/>
              </w:divBdr>
              <w:divsChild>
                <w:div w:id="1211190477">
                  <w:marLeft w:val="0"/>
                  <w:marRight w:val="0"/>
                  <w:marTop w:val="0"/>
                  <w:marBottom w:val="0"/>
                  <w:divBdr>
                    <w:top w:val="none" w:sz="0" w:space="0" w:color="auto"/>
                    <w:left w:val="none" w:sz="0" w:space="0" w:color="auto"/>
                    <w:bottom w:val="none" w:sz="0" w:space="0" w:color="auto"/>
                    <w:right w:val="none" w:sz="0" w:space="0" w:color="auto"/>
                  </w:divBdr>
                </w:div>
                <w:div w:id="686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4815111">
      <w:bodyDiv w:val="1"/>
      <w:marLeft w:val="0"/>
      <w:marRight w:val="0"/>
      <w:marTop w:val="0"/>
      <w:marBottom w:val="0"/>
      <w:divBdr>
        <w:top w:val="none" w:sz="0" w:space="0" w:color="auto"/>
        <w:left w:val="none" w:sz="0" w:space="0" w:color="auto"/>
        <w:bottom w:val="none" w:sz="0" w:space="0" w:color="auto"/>
        <w:right w:val="none" w:sz="0" w:space="0" w:color="auto"/>
      </w:divBdr>
      <w:divsChild>
        <w:div w:id="881018733">
          <w:marLeft w:val="0"/>
          <w:marRight w:val="0"/>
          <w:marTop w:val="0"/>
          <w:marBottom w:val="0"/>
          <w:divBdr>
            <w:top w:val="single" w:sz="6" w:space="0" w:color="A9AEB1"/>
            <w:left w:val="single" w:sz="6" w:space="0" w:color="A9AEB1"/>
            <w:bottom w:val="single" w:sz="6" w:space="0" w:color="A9AEB1"/>
            <w:right w:val="single" w:sz="6" w:space="0" w:color="A9AEB1"/>
          </w:divBdr>
          <w:divsChild>
            <w:div w:id="1874419603">
              <w:marLeft w:val="0"/>
              <w:marRight w:val="0"/>
              <w:marTop w:val="0"/>
              <w:marBottom w:val="0"/>
              <w:divBdr>
                <w:top w:val="none" w:sz="0" w:space="0" w:color="auto"/>
                <w:left w:val="none" w:sz="0" w:space="0" w:color="auto"/>
                <w:bottom w:val="none" w:sz="0" w:space="0" w:color="auto"/>
                <w:right w:val="none" w:sz="0" w:space="0" w:color="auto"/>
              </w:divBdr>
              <w:divsChild>
                <w:div w:id="12798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0580">
          <w:marLeft w:val="0"/>
          <w:marRight w:val="0"/>
          <w:marTop w:val="0"/>
          <w:marBottom w:val="0"/>
          <w:divBdr>
            <w:top w:val="single" w:sz="6" w:space="0" w:color="A9AEB1"/>
            <w:left w:val="single" w:sz="6" w:space="0" w:color="A9AEB1"/>
            <w:bottom w:val="single" w:sz="6" w:space="0" w:color="A9AEB1"/>
            <w:right w:val="single" w:sz="6" w:space="0" w:color="A9AEB1"/>
          </w:divBdr>
          <w:divsChild>
            <w:div w:id="1076245635">
              <w:marLeft w:val="0"/>
              <w:marRight w:val="0"/>
              <w:marTop w:val="0"/>
              <w:marBottom w:val="0"/>
              <w:divBdr>
                <w:top w:val="none" w:sz="0" w:space="0" w:color="auto"/>
                <w:left w:val="none" w:sz="0" w:space="0" w:color="auto"/>
                <w:bottom w:val="none" w:sz="0" w:space="0" w:color="auto"/>
                <w:right w:val="none" w:sz="0" w:space="0" w:color="auto"/>
              </w:divBdr>
            </w:div>
          </w:divsChild>
        </w:div>
        <w:div w:id="113525598">
          <w:marLeft w:val="0"/>
          <w:marRight w:val="0"/>
          <w:marTop w:val="0"/>
          <w:marBottom w:val="0"/>
          <w:divBdr>
            <w:top w:val="single" w:sz="6" w:space="0" w:color="A9AEB1"/>
            <w:left w:val="single" w:sz="6" w:space="0" w:color="A9AEB1"/>
            <w:bottom w:val="single" w:sz="6" w:space="0" w:color="A9AEB1"/>
            <w:right w:val="single" w:sz="6" w:space="0" w:color="A9AEB1"/>
          </w:divBdr>
          <w:divsChild>
            <w:div w:id="1830049701">
              <w:marLeft w:val="0"/>
              <w:marRight w:val="0"/>
              <w:marTop w:val="0"/>
              <w:marBottom w:val="0"/>
              <w:divBdr>
                <w:top w:val="none" w:sz="0" w:space="0" w:color="auto"/>
                <w:left w:val="none" w:sz="0" w:space="0" w:color="auto"/>
                <w:bottom w:val="none" w:sz="0" w:space="0" w:color="auto"/>
                <w:right w:val="none" w:sz="0" w:space="0" w:color="auto"/>
              </w:divBdr>
              <w:divsChild>
                <w:div w:id="1679959772">
                  <w:marLeft w:val="0"/>
                  <w:marRight w:val="0"/>
                  <w:marTop w:val="0"/>
                  <w:marBottom w:val="0"/>
                  <w:divBdr>
                    <w:top w:val="none" w:sz="0" w:space="0" w:color="auto"/>
                    <w:left w:val="none" w:sz="0" w:space="0" w:color="auto"/>
                    <w:bottom w:val="none" w:sz="0" w:space="0" w:color="auto"/>
                    <w:right w:val="none" w:sz="0" w:space="0" w:color="auto"/>
                  </w:divBdr>
                </w:div>
                <w:div w:id="153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599">
      <w:bodyDiv w:val="1"/>
      <w:marLeft w:val="0"/>
      <w:marRight w:val="0"/>
      <w:marTop w:val="0"/>
      <w:marBottom w:val="0"/>
      <w:divBdr>
        <w:top w:val="none" w:sz="0" w:space="0" w:color="auto"/>
        <w:left w:val="none" w:sz="0" w:space="0" w:color="auto"/>
        <w:bottom w:val="none" w:sz="0" w:space="0" w:color="auto"/>
        <w:right w:val="none" w:sz="0" w:space="0" w:color="auto"/>
      </w:divBdr>
      <w:divsChild>
        <w:div w:id="268901183">
          <w:marLeft w:val="0"/>
          <w:marRight w:val="0"/>
          <w:marTop w:val="0"/>
          <w:marBottom w:val="0"/>
          <w:divBdr>
            <w:top w:val="single" w:sz="6" w:space="0" w:color="A9AEB1"/>
            <w:left w:val="single" w:sz="6" w:space="0" w:color="A9AEB1"/>
            <w:bottom w:val="single" w:sz="6" w:space="0" w:color="A9AEB1"/>
            <w:right w:val="single" w:sz="6" w:space="0" w:color="A9AEB1"/>
          </w:divBdr>
          <w:divsChild>
            <w:div w:id="1576746492">
              <w:marLeft w:val="0"/>
              <w:marRight w:val="0"/>
              <w:marTop w:val="0"/>
              <w:marBottom w:val="0"/>
              <w:divBdr>
                <w:top w:val="none" w:sz="0" w:space="0" w:color="auto"/>
                <w:left w:val="none" w:sz="0" w:space="0" w:color="auto"/>
                <w:bottom w:val="none" w:sz="0" w:space="0" w:color="auto"/>
                <w:right w:val="none" w:sz="0" w:space="0" w:color="auto"/>
              </w:divBdr>
              <w:divsChild>
                <w:div w:id="896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67843">
          <w:marLeft w:val="0"/>
          <w:marRight w:val="0"/>
          <w:marTop w:val="0"/>
          <w:marBottom w:val="0"/>
          <w:divBdr>
            <w:top w:val="single" w:sz="6" w:space="0" w:color="A9AEB1"/>
            <w:left w:val="single" w:sz="6" w:space="0" w:color="A9AEB1"/>
            <w:bottom w:val="single" w:sz="6" w:space="0" w:color="A9AEB1"/>
            <w:right w:val="single" w:sz="6" w:space="0" w:color="A9AEB1"/>
          </w:divBdr>
          <w:divsChild>
            <w:div w:id="1771896953">
              <w:marLeft w:val="0"/>
              <w:marRight w:val="0"/>
              <w:marTop w:val="0"/>
              <w:marBottom w:val="0"/>
              <w:divBdr>
                <w:top w:val="none" w:sz="0" w:space="0" w:color="auto"/>
                <w:left w:val="none" w:sz="0" w:space="0" w:color="auto"/>
                <w:bottom w:val="none" w:sz="0" w:space="0" w:color="auto"/>
                <w:right w:val="none" w:sz="0" w:space="0" w:color="auto"/>
              </w:divBdr>
              <w:divsChild>
                <w:div w:id="341905691">
                  <w:marLeft w:val="0"/>
                  <w:marRight w:val="0"/>
                  <w:marTop w:val="0"/>
                  <w:marBottom w:val="0"/>
                  <w:divBdr>
                    <w:top w:val="none" w:sz="0" w:space="0" w:color="auto"/>
                    <w:left w:val="none" w:sz="0" w:space="0" w:color="auto"/>
                    <w:bottom w:val="none" w:sz="0" w:space="0" w:color="auto"/>
                    <w:right w:val="none" w:sz="0" w:space="0" w:color="auto"/>
                  </w:divBdr>
                </w:div>
                <w:div w:id="14784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87288">
          <w:marLeft w:val="0"/>
          <w:marRight w:val="0"/>
          <w:marTop w:val="0"/>
          <w:marBottom w:val="0"/>
          <w:divBdr>
            <w:top w:val="single" w:sz="6" w:space="0" w:color="A9AEB1"/>
            <w:left w:val="single" w:sz="6" w:space="0" w:color="A9AEB1"/>
            <w:bottom w:val="single" w:sz="6" w:space="0" w:color="A9AEB1"/>
            <w:right w:val="single" w:sz="6" w:space="0" w:color="A9AEB1"/>
          </w:divBdr>
          <w:divsChild>
            <w:div w:id="19879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39718502">
      <w:bodyDiv w:val="1"/>
      <w:marLeft w:val="0"/>
      <w:marRight w:val="0"/>
      <w:marTop w:val="0"/>
      <w:marBottom w:val="0"/>
      <w:divBdr>
        <w:top w:val="none" w:sz="0" w:space="0" w:color="auto"/>
        <w:left w:val="none" w:sz="0" w:space="0" w:color="auto"/>
        <w:bottom w:val="none" w:sz="0" w:space="0" w:color="auto"/>
        <w:right w:val="none" w:sz="0" w:space="0" w:color="auto"/>
      </w:divBdr>
      <w:divsChild>
        <w:div w:id="551230989">
          <w:marLeft w:val="0"/>
          <w:marRight w:val="0"/>
          <w:marTop w:val="0"/>
          <w:marBottom w:val="0"/>
          <w:divBdr>
            <w:top w:val="none" w:sz="0" w:space="0" w:color="auto"/>
            <w:left w:val="none" w:sz="0" w:space="0" w:color="auto"/>
            <w:bottom w:val="none" w:sz="0" w:space="0" w:color="auto"/>
            <w:right w:val="none" w:sz="0" w:space="0" w:color="auto"/>
          </w:divBdr>
          <w:divsChild>
            <w:div w:id="1258903152">
              <w:marLeft w:val="0"/>
              <w:marRight w:val="0"/>
              <w:marTop w:val="0"/>
              <w:marBottom w:val="0"/>
              <w:divBdr>
                <w:top w:val="none" w:sz="0" w:space="0" w:color="auto"/>
                <w:left w:val="none" w:sz="0" w:space="0" w:color="auto"/>
                <w:bottom w:val="none" w:sz="0" w:space="0" w:color="auto"/>
                <w:right w:val="none" w:sz="0" w:space="0" w:color="auto"/>
              </w:divBdr>
              <w:divsChild>
                <w:div w:id="162307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01374">
          <w:marLeft w:val="0"/>
          <w:marRight w:val="0"/>
          <w:marTop w:val="0"/>
          <w:marBottom w:val="0"/>
          <w:divBdr>
            <w:top w:val="none" w:sz="0" w:space="0" w:color="auto"/>
            <w:left w:val="none" w:sz="0" w:space="0" w:color="auto"/>
            <w:bottom w:val="none" w:sz="0" w:space="0" w:color="auto"/>
            <w:right w:val="none" w:sz="0" w:space="0" w:color="auto"/>
          </w:divBdr>
          <w:divsChild>
            <w:div w:id="53429705">
              <w:marLeft w:val="0"/>
              <w:marRight w:val="0"/>
              <w:marTop w:val="0"/>
              <w:marBottom w:val="0"/>
              <w:divBdr>
                <w:top w:val="none" w:sz="0" w:space="0" w:color="auto"/>
                <w:left w:val="none" w:sz="0" w:space="0" w:color="auto"/>
                <w:bottom w:val="none" w:sz="0" w:space="0" w:color="auto"/>
                <w:right w:val="none" w:sz="0" w:space="0" w:color="auto"/>
              </w:divBdr>
            </w:div>
          </w:divsChild>
        </w:div>
        <w:div w:id="1072316911">
          <w:marLeft w:val="0"/>
          <w:marRight w:val="0"/>
          <w:marTop w:val="0"/>
          <w:marBottom w:val="0"/>
          <w:divBdr>
            <w:top w:val="none" w:sz="0" w:space="0" w:color="auto"/>
            <w:left w:val="none" w:sz="0" w:space="0" w:color="auto"/>
            <w:bottom w:val="none" w:sz="0" w:space="0" w:color="auto"/>
            <w:right w:val="none" w:sz="0" w:space="0" w:color="auto"/>
          </w:divBdr>
          <w:divsChild>
            <w:div w:id="1917661679">
              <w:marLeft w:val="0"/>
              <w:marRight w:val="0"/>
              <w:marTop w:val="0"/>
              <w:marBottom w:val="0"/>
              <w:divBdr>
                <w:top w:val="none" w:sz="0" w:space="0" w:color="auto"/>
                <w:left w:val="none" w:sz="0" w:space="0" w:color="auto"/>
                <w:bottom w:val="none" w:sz="0" w:space="0" w:color="auto"/>
                <w:right w:val="none" w:sz="0" w:space="0" w:color="auto"/>
              </w:divBdr>
              <w:divsChild>
                <w:div w:id="1555698136">
                  <w:marLeft w:val="0"/>
                  <w:marRight w:val="0"/>
                  <w:marTop w:val="0"/>
                  <w:marBottom w:val="0"/>
                  <w:divBdr>
                    <w:top w:val="none" w:sz="0" w:space="0" w:color="auto"/>
                    <w:left w:val="none" w:sz="0" w:space="0" w:color="auto"/>
                    <w:bottom w:val="none" w:sz="0" w:space="0" w:color="auto"/>
                    <w:right w:val="none" w:sz="0" w:space="0" w:color="auto"/>
                  </w:divBdr>
                </w:div>
                <w:div w:id="42762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0247911">
      <w:bodyDiv w:val="1"/>
      <w:marLeft w:val="0"/>
      <w:marRight w:val="0"/>
      <w:marTop w:val="0"/>
      <w:marBottom w:val="0"/>
      <w:divBdr>
        <w:top w:val="none" w:sz="0" w:space="0" w:color="auto"/>
        <w:left w:val="none" w:sz="0" w:space="0" w:color="auto"/>
        <w:bottom w:val="none" w:sz="0" w:space="0" w:color="auto"/>
        <w:right w:val="none" w:sz="0" w:space="0" w:color="auto"/>
      </w:divBdr>
    </w:div>
    <w:div w:id="40442611">
      <w:bodyDiv w:val="1"/>
      <w:marLeft w:val="0"/>
      <w:marRight w:val="0"/>
      <w:marTop w:val="0"/>
      <w:marBottom w:val="0"/>
      <w:divBdr>
        <w:top w:val="none" w:sz="0" w:space="0" w:color="auto"/>
        <w:left w:val="none" w:sz="0" w:space="0" w:color="auto"/>
        <w:bottom w:val="none" w:sz="0" w:space="0" w:color="auto"/>
        <w:right w:val="none" w:sz="0" w:space="0" w:color="auto"/>
      </w:divBdr>
    </w:div>
    <w:div w:id="40788653">
      <w:bodyDiv w:val="1"/>
      <w:marLeft w:val="0"/>
      <w:marRight w:val="0"/>
      <w:marTop w:val="0"/>
      <w:marBottom w:val="0"/>
      <w:divBdr>
        <w:top w:val="none" w:sz="0" w:space="0" w:color="auto"/>
        <w:left w:val="none" w:sz="0" w:space="0" w:color="auto"/>
        <w:bottom w:val="none" w:sz="0" w:space="0" w:color="auto"/>
        <w:right w:val="none" w:sz="0" w:space="0" w:color="auto"/>
      </w:divBdr>
      <w:divsChild>
        <w:div w:id="46805983">
          <w:marLeft w:val="0"/>
          <w:marRight w:val="0"/>
          <w:marTop w:val="0"/>
          <w:marBottom w:val="0"/>
          <w:divBdr>
            <w:top w:val="single" w:sz="6" w:space="0" w:color="A9AEB1"/>
            <w:left w:val="single" w:sz="6" w:space="0" w:color="A9AEB1"/>
            <w:bottom w:val="single" w:sz="6" w:space="0" w:color="A9AEB1"/>
            <w:right w:val="single" w:sz="6" w:space="0" w:color="A9AEB1"/>
          </w:divBdr>
          <w:divsChild>
            <w:div w:id="1794978743">
              <w:marLeft w:val="0"/>
              <w:marRight w:val="0"/>
              <w:marTop w:val="0"/>
              <w:marBottom w:val="0"/>
              <w:divBdr>
                <w:top w:val="none" w:sz="0" w:space="0" w:color="auto"/>
                <w:left w:val="none" w:sz="0" w:space="0" w:color="auto"/>
                <w:bottom w:val="none" w:sz="0" w:space="0" w:color="auto"/>
                <w:right w:val="none" w:sz="0" w:space="0" w:color="auto"/>
              </w:divBdr>
              <w:divsChild>
                <w:div w:id="163205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1035">
          <w:marLeft w:val="0"/>
          <w:marRight w:val="0"/>
          <w:marTop w:val="0"/>
          <w:marBottom w:val="0"/>
          <w:divBdr>
            <w:top w:val="single" w:sz="6" w:space="0" w:color="A9AEB1"/>
            <w:left w:val="single" w:sz="6" w:space="0" w:color="A9AEB1"/>
            <w:bottom w:val="single" w:sz="6" w:space="0" w:color="A9AEB1"/>
            <w:right w:val="single" w:sz="6" w:space="0" w:color="A9AEB1"/>
          </w:divBdr>
          <w:divsChild>
            <w:div w:id="1058286840">
              <w:marLeft w:val="0"/>
              <w:marRight w:val="0"/>
              <w:marTop w:val="0"/>
              <w:marBottom w:val="0"/>
              <w:divBdr>
                <w:top w:val="none" w:sz="0" w:space="0" w:color="auto"/>
                <w:left w:val="none" w:sz="0" w:space="0" w:color="auto"/>
                <w:bottom w:val="none" w:sz="0" w:space="0" w:color="auto"/>
                <w:right w:val="none" w:sz="0" w:space="0" w:color="auto"/>
              </w:divBdr>
              <w:divsChild>
                <w:div w:id="263194789">
                  <w:marLeft w:val="0"/>
                  <w:marRight w:val="0"/>
                  <w:marTop w:val="0"/>
                  <w:marBottom w:val="0"/>
                  <w:divBdr>
                    <w:top w:val="none" w:sz="0" w:space="0" w:color="auto"/>
                    <w:left w:val="none" w:sz="0" w:space="0" w:color="auto"/>
                    <w:bottom w:val="none" w:sz="0" w:space="0" w:color="auto"/>
                    <w:right w:val="none" w:sz="0" w:space="0" w:color="auto"/>
                  </w:divBdr>
                </w:div>
                <w:div w:id="364717823">
                  <w:marLeft w:val="0"/>
                  <w:marRight w:val="0"/>
                  <w:marTop w:val="0"/>
                  <w:marBottom w:val="0"/>
                  <w:divBdr>
                    <w:top w:val="none" w:sz="0" w:space="0" w:color="auto"/>
                    <w:left w:val="none" w:sz="0" w:space="0" w:color="auto"/>
                    <w:bottom w:val="none" w:sz="0" w:space="0" w:color="auto"/>
                    <w:right w:val="none" w:sz="0" w:space="0" w:color="auto"/>
                  </w:divBdr>
                </w:div>
                <w:div w:id="202501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0806">
          <w:marLeft w:val="0"/>
          <w:marRight w:val="0"/>
          <w:marTop w:val="0"/>
          <w:marBottom w:val="0"/>
          <w:divBdr>
            <w:top w:val="single" w:sz="6" w:space="0" w:color="A9AEB1"/>
            <w:left w:val="single" w:sz="6" w:space="0" w:color="A9AEB1"/>
            <w:bottom w:val="single" w:sz="6" w:space="0" w:color="A9AEB1"/>
            <w:right w:val="single" w:sz="6" w:space="0" w:color="A9AEB1"/>
          </w:divBdr>
          <w:divsChild>
            <w:div w:id="137723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262743">
      <w:bodyDiv w:val="1"/>
      <w:marLeft w:val="0"/>
      <w:marRight w:val="0"/>
      <w:marTop w:val="0"/>
      <w:marBottom w:val="0"/>
      <w:divBdr>
        <w:top w:val="none" w:sz="0" w:space="0" w:color="auto"/>
        <w:left w:val="none" w:sz="0" w:space="0" w:color="auto"/>
        <w:bottom w:val="none" w:sz="0" w:space="0" w:color="auto"/>
        <w:right w:val="none" w:sz="0" w:space="0" w:color="auto"/>
      </w:divBdr>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3991505">
      <w:bodyDiv w:val="1"/>
      <w:marLeft w:val="0"/>
      <w:marRight w:val="0"/>
      <w:marTop w:val="0"/>
      <w:marBottom w:val="0"/>
      <w:divBdr>
        <w:top w:val="none" w:sz="0" w:space="0" w:color="auto"/>
        <w:left w:val="none" w:sz="0" w:space="0" w:color="auto"/>
        <w:bottom w:val="none" w:sz="0" w:space="0" w:color="auto"/>
        <w:right w:val="none" w:sz="0" w:space="0" w:color="auto"/>
      </w:divBdr>
      <w:divsChild>
        <w:div w:id="1845977864">
          <w:marLeft w:val="0"/>
          <w:marRight w:val="0"/>
          <w:marTop w:val="0"/>
          <w:marBottom w:val="0"/>
          <w:divBdr>
            <w:top w:val="none" w:sz="0" w:space="0" w:color="auto"/>
            <w:left w:val="none" w:sz="0" w:space="0" w:color="auto"/>
            <w:bottom w:val="none" w:sz="0" w:space="0" w:color="auto"/>
            <w:right w:val="none" w:sz="0" w:space="0" w:color="auto"/>
          </w:divBdr>
          <w:divsChild>
            <w:div w:id="468665852">
              <w:marLeft w:val="0"/>
              <w:marRight w:val="0"/>
              <w:marTop w:val="0"/>
              <w:marBottom w:val="0"/>
              <w:divBdr>
                <w:top w:val="none" w:sz="0" w:space="0" w:color="auto"/>
                <w:left w:val="none" w:sz="0" w:space="0" w:color="auto"/>
                <w:bottom w:val="none" w:sz="0" w:space="0" w:color="auto"/>
                <w:right w:val="none" w:sz="0" w:space="0" w:color="auto"/>
              </w:divBdr>
              <w:divsChild>
                <w:div w:id="17486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872974">
          <w:marLeft w:val="0"/>
          <w:marRight w:val="0"/>
          <w:marTop w:val="0"/>
          <w:marBottom w:val="0"/>
          <w:divBdr>
            <w:top w:val="none" w:sz="0" w:space="0" w:color="auto"/>
            <w:left w:val="none" w:sz="0" w:space="0" w:color="auto"/>
            <w:bottom w:val="none" w:sz="0" w:space="0" w:color="auto"/>
            <w:right w:val="none" w:sz="0" w:space="0" w:color="auto"/>
          </w:divBdr>
          <w:divsChild>
            <w:div w:id="956760374">
              <w:marLeft w:val="0"/>
              <w:marRight w:val="0"/>
              <w:marTop w:val="0"/>
              <w:marBottom w:val="0"/>
              <w:divBdr>
                <w:top w:val="none" w:sz="0" w:space="0" w:color="auto"/>
                <w:left w:val="none" w:sz="0" w:space="0" w:color="auto"/>
                <w:bottom w:val="none" w:sz="0" w:space="0" w:color="auto"/>
                <w:right w:val="none" w:sz="0" w:space="0" w:color="auto"/>
              </w:divBdr>
            </w:div>
          </w:divsChild>
        </w:div>
        <w:div w:id="1998069629">
          <w:marLeft w:val="0"/>
          <w:marRight w:val="0"/>
          <w:marTop w:val="0"/>
          <w:marBottom w:val="0"/>
          <w:divBdr>
            <w:top w:val="none" w:sz="0" w:space="0" w:color="auto"/>
            <w:left w:val="none" w:sz="0" w:space="0" w:color="auto"/>
            <w:bottom w:val="none" w:sz="0" w:space="0" w:color="auto"/>
            <w:right w:val="none" w:sz="0" w:space="0" w:color="auto"/>
          </w:divBdr>
          <w:divsChild>
            <w:div w:id="205022298">
              <w:marLeft w:val="0"/>
              <w:marRight w:val="0"/>
              <w:marTop w:val="0"/>
              <w:marBottom w:val="0"/>
              <w:divBdr>
                <w:top w:val="none" w:sz="0" w:space="0" w:color="auto"/>
                <w:left w:val="none" w:sz="0" w:space="0" w:color="auto"/>
                <w:bottom w:val="none" w:sz="0" w:space="0" w:color="auto"/>
                <w:right w:val="none" w:sz="0" w:space="0" w:color="auto"/>
              </w:divBdr>
              <w:divsChild>
                <w:div w:id="1319115089">
                  <w:marLeft w:val="0"/>
                  <w:marRight w:val="0"/>
                  <w:marTop w:val="0"/>
                  <w:marBottom w:val="0"/>
                  <w:divBdr>
                    <w:top w:val="none" w:sz="0" w:space="0" w:color="auto"/>
                    <w:left w:val="none" w:sz="0" w:space="0" w:color="auto"/>
                    <w:bottom w:val="none" w:sz="0" w:space="0" w:color="auto"/>
                    <w:right w:val="none" w:sz="0" w:space="0" w:color="auto"/>
                  </w:divBdr>
                </w:div>
                <w:div w:id="1403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44644994">
      <w:bodyDiv w:val="1"/>
      <w:marLeft w:val="0"/>
      <w:marRight w:val="0"/>
      <w:marTop w:val="0"/>
      <w:marBottom w:val="0"/>
      <w:divBdr>
        <w:top w:val="none" w:sz="0" w:space="0" w:color="auto"/>
        <w:left w:val="none" w:sz="0" w:space="0" w:color="auto"/>
        <w:bottom w:val="none" w:sz="0" w:space="0" w:color="auto"/>
        <w:right w:val="none" w:sz="0" w:space="0" w:color="auto"/>
      </w:divBdr>
      <w:divsChild>
        <w:div w:id="1291472304">
          <w:marLeft w:val="0"/>
          <w:marRight w:val="0"/>
          <w:marTop w:val="0"/>
          <w:marBottom w:val="0"/>
          <w:divBdr>
            <w:top w:val="single" w:sz="6" w:space="0" w:color="A9AEB1"/>
            <w:left w:val="single" w:sz="6" w:space="0" w:color="A9AEB1"/>
            <w:bottom w:val="single" w:sz="6" w:space="0" w:color="A9AEB1"/>
            <w:right w:val="single" w:sz="6" w:space="0" w:color="A9AEB1"/>
          </w:divBdr>
          <w:divsChild>
            <w:div w:id="1157067839">
              <w:marLeft w:val="0"/>
              <w:marRight w:val="0"/>
              <w:marTop w:val="0"/>
              <w:marBottom w:val="0"/>
              <w:divBdr>
                <w:top w:val="none" w:sz="0" w:space="0" w:color="auto"/>
                <w:left w:val="none" w:sz="0" w:space="0" w:color="auto"/>
                <w:bottom w:val="none" w:sz="0" w:space="0" w:color="auto"/>
                <w:right w:val="none" w:sz="0" w:space="0" w:color="auto"/>
              </w:divBdr>
              <w:divsChild>
                <w:div w:id="1003704624">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59954">
          <w:marLeft w:val="0"/>
          <w:marRight w:val="0"/>
          <w:marTop w:val="0"/>
          <w:marBottom w:val="0"/>
          <w:divBdr>
            <w:top w:val="single" w:sz="6" w:space="0" w:color="A9AEB1"/>
            <w:left w:val="single" w:sz="6" w:space="0" w:color="A9AEB1"/>
            <w:bottom w:val="single" w:sz="6" w:space="0" w:color="A9AEB1"/>
            <w:right w:val="single" w:sz="6" w:space="0" w:color="A9AEB1"/>
          </w:divBdr>
          <w:divsChild>
            <w:div w:id="1079182095">
              <w:marLeft w:val="0"/>
              <w:marRight w:val="0"/>
              <w:marTop w:val="0"/>
              <w:marBottom w:val="0"/>
              <w:divBdr>
                <w:top w:val="none" w:sz="0" w:space="0" w:color="auto"/>
                <w:left w:val="none" w:sz="0" w:space="0" w:color="auto"/>
                <w:bottom w:val="none" w:sz="0" w:space="0" w:color="auto"/>
                <w:right w:val="none" w:sz="0" w:space="0" w:color="auto"/>
              </w:divBdr>
              <w:divsChild>
                <w:div w:id="610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61323">
          <w:marLeft w:val="0"/>
          <w:marRight w:val="0"/>
          <w:marTop w:val="0"/>
          <w:marBottom w:val="0"/>
          <w:divBdr>
            <w:top w:val="single" w:sz="6" w:space="0" w:color="A9AEB1"/>
            <w:left w:val="single" w:sz="6" w:space="0" w:color="A9AEB1"/>
            <w:bottom w:val="single" w:sz="6" w:space="0" w:color="A9AEB1"/>
            <w:right w:val="single" w:sz="6" w:space="0" w:color="A9AEB1"/>
          </w:divBdr>
          <w:divsChild>
            <w:div w:id="4578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857">
      <w:bodyDiv w:val="1"/>
      <w:marLeft w:val="0"/>
      <w:marRight w:val="0"/>
      <w:marTop w:val="0"/>
      <w:marBottom w:val="0"/>
      <w:divBdr>
        <w:top w:val="none" w:sz="0" w:space="0" w:color="auto"/>
        <w:left w:val="none" w:sz="0" w:space="0" w:color="auto"/>
        <w:bottom w:val="none" w:sz="0" w:space="0" w:color="auto"/>
        <w:right w:val="none" w:sz="0" w:space="0" w:color="auto"/>
      </w:divBdr>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0465738">
      <w:bodyDiv w:val="1"/>
      <w:marLeft w:val="0"/>
      <w:marRight w:val="0"/>
      <w:marTop w:val="0"/>
      <w:marBottom w:val="0"/>
      <w:divBdr>
        <w:top w:val="none" w:sz="0" w:space="0" w:color="auto"/>
        <w:left w:val="none" w:sz="0" w:space="0" w:color="auto"/>
        <w:bottom w:val="none" w:sz="0" w:space="0" w:color="auto"/>
        <w:right w:val="none" w:sz="0" w:space="0" w:color="auto"/>
      </w:divBdr>
      <w:divsChild>
        <w:div w:id="234902829">
          <w:marLeft w:val="0"/>
          <w:marRight w:val="0"/>
          <w:marTop w:val="0"/>
          <w:marBottom w:val="0"/>
          <w:divBdr>
            <w:top w:val="single" w:sz="6" w:space="0" w:color="A9AEB1"/>
            <w:left w:val="single" w:sz="6" w:space="0" w:color="A9AEB1"/>
            <w:bottom w:val="single" w:sz="6" w:space="0" w:color="A9AEB1"/>
            <w:right w:val="single" w:sz="6" w:space="0" w:color="A9AEB1"/>
          </w:divBdr>
          <w:divsChild>
            <w:div w:id="799999293">
              <w:marLeft w:val="0"/>
              <w:marRight w:val="0"/>
              <w:marTop w:val="0"/>
              <w:marBottom w:val="0"/>
              <w:divBdr>
                <w:top w:val="none" w:sz="0" w:space="0" w:color="auto"/>
                <w:left w:val="none" w:sz="0" w:space="0" w:color="auto"/>
                <w:bottom w:val="none" w:sz="0" w:space="0" w:color="auto"/>
                <w:right w:val="none" w:sz="0" w:space="0" w:color="auto"/>
              </w:divBdr>
              <w:divsChild>
                <w:div w:id="12725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29328">
          <w:marLeft w:val="0"/>
          <w:marRight w:val="0"/>
          <w:marTop w:val="0"/>
          <w:marBottom w:val="0"/>
          <w:divBdr>
            <w:top w:val="single" w:sz="6" w:space="0" w:color="A9AEB1"/>
            <w:left w:val="single" w:sz="6" w:space="0" w:color="A9AEB1"/>
            <w:bottom w:val="single" w:sz="6" w:space="0" w:color="A9AEB1"/>
            <w:right w:val="single" w:sz="6" w:space="0" w:color="A9AEB1"/>
          </w:divBdr>
          <w:divsChild>
            <w:div w:id="2071266311">
              <w:marLeft w:val="0"/>
              <w:marRight w:val="0"/>
              <w:marTop w:val="0"/>
              <w:marBottom w:val="0"/>
              <w:divBdr>
                <w:top w:val="none" w:sz="0" w:space="0" w:color="auto"/>
                <w:left w:val="none" w:sz="0" w:space="0" w:color="auto"/>
                <w:bottom w:val="none" w:sz="0" w:space="0" w:color="auto"/>
                <w:right w:val="none" w:sz="0" w:space="0" w:color="auto"/>
              </w:divBdr>
            </w:div>
          </w:divsChild>
        </w:div>
        <w:div w:id="1970238088">
          <w:marLeft w:val="0"/>
          <w:marRight w:val="0"/>
          <w:marTop w:val="0"/>
          <w:marBottom w:val="0"/>
          <w:divBdr>
            <w:top w:val="single" w:sz="6" w:space="0" w:color="A9AEB1"/>
            <w:left w:val="single" w:sz="6" w:space="0" w:color="A9AEB1"/>
            <w:bottom w:val="single" w:sz="6" w:space="0" w:color="A9AEB1"/>
            <w:right w:val="single" w:sz="6" w:space="0" w:color="A9AEB1"/>
          </w:divBdr>
          <w:divsChild>
            <w:div w:id="885681636">
              <w:marLeft w:val="0"/>
              <w:marRight w:val="0"/>
              <w:marTop w:val="0"/>
              <w:marBottom w:val="0"/>
              <w:divBdr>
                <w:top w:val="none" w:sz="0" w:space="0" w:color="auto"/>
                <w:left w:val="none" w:sz="0" w:space="0" w:color="auto"/>
                <w:bottom w:val="none" w:sz="0" w:space="0" w:color="auto"/>
                <w:right w:val="none" w:sz="0" w:space="0" w:color="auto"/>
              </w:divBdr>
              <w:divsChild>
                <w:div w:id="93523625">
                  <w:marLeft w:val="0"/>
                  <w:marRight w:val="0"/>
                  <w:marTop w:val="0"/>
                  <w:marBottom w:val="0"/>
                  <w:divBdr>
                    <w:top w:val="none" w:sz="0" w:space="0" w:color="auto"/>
                    <w:left w:val="none" w:sz="0" w:space="0" w:color="auto"/>
                    <w:bottom w:val="none" w:sz="0" w:space="0" w:color="auto"/>
                    <w:right w:val="none" w:sz="0" w:space="0" w:color="auto"/>
                  </w:divBdr>
                </w:div>
                <w:div w:id="17535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7967">
      <w:bodyDiv w:val="1"/>
      <w:marLeft w:val="0"/>
      <w:marRight w:val="0"/>
      <w:marTop w:val="0"/>
      <w:marBottom w:val="0"/>
      <w:divBdr>
        <w:top w:val="none" w:sz="0" w:space="0" w:color="auto"/>
        <w:left w:val="none" w:sz="0" w:space="0" w:color="auto"/>
        <w:bottom w:val="none" w:sz="0" w:space="0" w:color="auto"/>
        <w:right w:val="none" w:sz="0" w:space="0" w:color="auto"/>
      </w:divBdr>
      <w:divsChild>
        <w:div w:id="1016229599">
          <w:marLeft w:val="0"/>
          <w:marRight w:val="0"/>
          <w:marTop w:val="0"/>
          <w:marBottom w:val="0"/>
          <w:divBdr>
            <w:top w:val="single" w:sz="6" w:space="0" w:color="DFE1E2"/>
            <w:left w:val="single" w:sz="6" w:space="0" w:color="DFE1E2"/>
            <w:bottom w:val="single" w:sz="6" w:space="0" w:color="DFE1E2"/>
            <w:right w:val="single" w:sz="6" w:space="0" w:color="DFE1E2"/>
          </w:divBdr>
          <w:divsChild>
            <w:div w:id="451629940">
              <w:marLeft w:val="0"/>
              <w:marRight w:val="0"/>
              <w:marTop w:val="0"/>
              <w:marBottom w:val="0"/>
              <w:divBdr>
                <w:top w:val="none" w:sz="0" w:space="0" w:color="auto"/>
                <w:left w:val="none" w:sz="0" w:space="0" w:color="auto"/>
                <w:bottom w:val="none" w:sz="0" w:space="0" w:color="auto"/>
                <w:right w:val="none" w:sz="0" w:space="0" w:color="auto"/>
              </w:divBdr>
              <w:divsChild>
                <w:div w:id="41639269">
                  <w:marLeft w:val="0"/>
                  <w:marRight w:val="0"/>
                  <w:marTop w:val="0"/>
                  <w:marBottom w:val="0"/>
                  <w:divBdr>
                    <w:top w:val="none" w:sz="0" w:space="0" w:color="auto"/>
                    <w:left w:val="none" w:sz="0" w:space="0" w:color="auto"/>
                    <w:bottom w:val="none" w:sz="0" w:space="0" w:color="auto"/>
                    <w:right w:val="none" w:sz="0" w:space="0" w:color="auto"/>
                  </w:divBdr>
                </w:div>
                <w:div w:id="604269142">
                  <w:marLeft w:val="0"/>
                  <w:marRight w:val="0"/>
                  <w:marTop w:val="0"/>
                  <w:marBottom w:val="0"/>
                  <w:divBdr>
                    <w:top w:val="none" w:sz="0" w:space="0" w:color="auto"/>
                    <w:left w:val="none" w:sz="0" w:space="0" w:color="auto"/>
                    <w:bottom w:val="none" w:sz="0" w:space="0" w:color="auto"/>
                    <w:right w:val="none" w:sz="0" w:space="0" w:color="auto"/>
                  </w:divBdr>
                </w:div>
              </w:divsChild>
            </w:div>
            <w:div w:id="1645545757">
              <w:marLeft w:val="0"/>
              <w:marRight w:val="0"/>
              <w:marTop w:val="0"/>
              <w:marBottom w:val="0"/>
              <w:divBdr>
                <w:top w:val="none" w:sz="0" w:space="0" w:color="auto"/>
                <w:left w:val="none" w:sz="0" w:space="0" w:color="auto"/>
                <w:bottom w:val="none" w:sz="0" w:space="0" w:color="auto"/>
                <w:right w:val="none" w:sz="0" w:space="0" w:color="auto"/>
              </w:divBdr>
            </w:div>
          </w:divsChild>
        </w:div>
        <w:div w:id="1258950029">
          <w:marLeft w:val="0"/>
          <w:marRight w:val="405"/>
          <w:marTop w:val="0"/>
          <w:marBottom w:val="0"/>
          <w:divBdr>
            <w:top w:val="single" w:sz="6" w:space="0" w:color="DFE1E2"/>
            <w:left w:val="single" w:sz="6" w:space="0" w:color="DFE1E2"/>
            <w:bottom w:val="single" w:sz="6" w:space="0" w:color="DFE1E2"/>
            <w:right w:val="single" w:sz="6" w:space="0" w:color="DFE1E2"/>
          </w:divBdr>
          <w:divsChild>
            <w:div w:id="1249541157">
              <w:marLeft w:val="0"/>
              <w:marRight w:val="0"/>
              <w:marTop w:val="0"/>
              <w:marBottom w:val="0"/>
              <w:divBdr>
                <w:top w:val="none" w:sz="0" w:space="0" w:color="auto"/>
                <w:left w:val="none" w:sz="0" w:space="0" w:color="auto"/>
                <w:bottom w:val="none" w:sz="0" w:space="0" w:color="auto"/>
                <w:right w:val="none" w:sz="0" w:space="0" w:color="auto"/>
              </w:divBdr>
              <w:divsChild>
                <w:div w:id="471484650">
                  <w:marLeft w:val="0"/>
                  <w:marRight w:val="0"/>
                  <w:marTop w:val="0"/>
                  <w:marBottom w:val="0"/>
                  <w:divBdr>
                    <w:top w:val="none" w:sz="0" w:space="0" w:color="auto"/>
                    <w:left w:val="none" w:sz="0" w:space="0" w:color="auto"/>
                    <w:bottom w:val="none" w:sz="0" w:space="0" w:color="auto"/>
                    <w:right w:val="none" w:sz="0" w:space="0" w:color="auto"/>
                  </w:divBdr>
                </w:div>
                <w:div w:id="1079208511">
                  <w:marLeft w:val="0"/>
                  <w:marRight w:val="0"/>
                  <w:marTop w:val="0"/>
                  <w:marBottom w:val="0"/>
                  <w:divBdr>
                    <w:top w:val="none" w:sz="0" w:space="0" w:color="auto"/>
                    <w:left w:val="none" w:sz="0" w:space="0" w:color="auto"/>
                    <w:bottom w:val="none" w:sz="0" w:space="0" w:color="auto"/>
                    <w:right w:val="none" w:sz="0" w:space="0" w:color="auto"/>
                  </w:divBdr>
                </w:div>
              </w:divsChild>
            </w:div>
            <w:div w:id="1585266327">
              <w:marLeft w:val="0"/>
              <w:marRight w:val="0"/>
              <w:marTop w:val="0"/>
              <w:marBottom w:val="0"/>
              <w:divBdr>
                <w:top w:val="none" w:sz="0" w:space="0" w:color="auto"/>
                <w:left w:val="none" w:sz="0" w:space="0" w:color="auto"/>
                <w:bottom w:val="none" w:sz="0" w:space="0" w:color="auto"/>
                <w:right w:val="none" w:sz="0" w:space="0" w:color="auto"/>
              </w:divBdr>
            </w:div>
          </w:divsChild>
        </w:div>
        <w:div w:id="1274677838">
          <w:marLeft w:val="0"/>
          <w:marRight w:val="0"/>
          <w:marTop w:val="0"/>
          <w:marBottom w:val="0"/>
          <w:divBdr>
            <w:top w:val="none" w:sz="0" w:space="0" w:color="auto"/>
            <w:left w:val="none" w:sz="0" w:space="0" w:color="auto"/>
            <w:bottom w:val="none" w:sz="0" w:space="0" w:color="auto"/>
            <w:right w:val="none" w:sz="0" w:space="0" w:color="auto"/>
          </w:divBdr>
        </w:div>
      </w:divsChild>
    </w:div>
    <w:div w:id="51344339">
      <w:bodyDiv w:val="1"/>
      <w:marLeft w:val="0"/>
      <w:marRight w:val="0"/>
      <w:marTop w:val="0"/>
      <w:marBottom w:val="0"/>
      <w:divBdr>
        <w:top w:val="none" w:sz="0" w:space="0" w:color="auto"/>
        <w:left w:val="none" w:sz="0" w:space="0" w:color="auto"/>
        <w:bottom w:val="none" w:sz="0" w:space="0" w:color="auto"/>
        <w:right w:val="none" w:sz="0" w:space="0" w:color="auto"/>
      </w:divBdr>
      <w:divsChild>
        <w:div w:id="294680993">
          <w:marLeft w:val="0"/>
          <w:marRight w:val="0"/>
          <w:marTop w:val="0"/>
          <w:marBottom w:val="0"/>
          <w:divBdr>
            <w:top w:val="single" w:sz="6" w:space="0" w:color="A9AEB1"/>
            <w:left w:val="single" w:sz="6" w:space="0" w:color="A9AEB1"/>
            <w:bottom w:val="single" w:sz="6" w:space="0" w:color="A9AEB1"/>
            <w:right w:val="single" w:sz="6" w:space="0" w:color="A9AEB1"/>
          </w:divBdr>
          <w:divsChild>
            <w:div w:id="307714041">
              <w:marLeft w:val="0"/>
              <w:marRight w:val="0"/>
              <w:marTop w:val="0"/>
              <w:marBottom w:val="0"/>
              <w:divBdr>
                <w:top w:val="none" w:sz="0" w:space="0" w:color="auto"/>
                <w:left w:val="none" w:sz="0" w:space="0" w:color="auto"/>
                <w:bottom w:val="none" w:sz="0" w:space="0" w:color="auto"/>
                <w:right w:val="none" w:sz="0" w:space="0" w:color="auto"/>
              </w:divBdr>
              <w:divsChild>
                <w:div w:id="1684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546">
          <w:marLeft w:val="0"/>
          <w:marRight w:val="0"/>
          <w:marTop w:val="0"/>
          <w:marBottom w:val="0"/>
          <w:divBdr>
            <w:top w:val="single" w:sz="6" w:space="0" w:color="A9AEB1"/>
            <w:left w:val="single" w:sz="6" w:space="0" w:color="A9AEB1"/>
            <w:bottom w:val="single" w:sz="6" w:space="0" w:color="A9AEB1"/>
            <w:right w:val="single" w:sz="6" w:space="0" w:color="A9AEB1"/>
          </w:divBdr>
          <w:divsChild>
            <w:div w:id="290525336">
              <w:marLeft w:val="0"/>
              <w:marRight w:val="0"/>
              <w:marTop w:val="0"/>
              <w:marBottom w:val="0"/>
              <w:divBdr>
                <w:top w:val="none" w:sz="0" w:space="0" w:color="auto"/>
                <w:left w:val="none" w:sz="0" w:space="0" w:color="auto"/>
                <w:bottom w:val="none" w:sz="0" w:space="0" w:color="auto"/>
                <w:right w:val="none" w:sz="0" w:space="0" w:color="auto"/>
              </w:divBdr>
              <w:divsChild>
                <w:div w:id="33238724">
                  <w:marLeft w:val="0"/>
                  <w:marRight w:val="0"/>
                  <w:marTop w:val="0"/>
                  <w:marBottom w:val="0"/>
                  <w:divBdr>
                    <w:top w:val="none" w:sz="0" w:space="0" w:color="auto"/>
                    <w:left w:val="none" w:sz="0" w:space="0" w:color="auto"/>
                    <w:bottom w:val="none" w:sz="0" w:space="0" w:color="auto"/>
                    <w:right w:val="none" w:sz="0" w:space="0" w:color="auto"/>
                  </w:divBdr>
                </w:div>
                <w:div w:id="703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1684">
          <w:marLeft w:val="0"/>
          <w:marRight w:val="0"/>
          <w:marTop w:val="0"/>
          <w:marBottom w:val="0"/>
          <w:divBdr>
            <w:top w:val="single" w:sz="6" w:space="0" w:color="A9AEB1"/>
            <w:left w:val="single" w:sz="6" w:space="0" w:color="A9AEB1"/>
            <w:bottom w:val="single" w:sz="6" w:space="0" w:color="A9AEB1"/>
            <w:right w:val="single" w:sz="6" w:space="0" w:color="A9AEB1"/>
          </w:divBdr>
          <w:divsChild>
            <w:div w:id="16751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1304">
      <w:bodyDiv w:val="1"/>
      <w:marLeft w:val="0"/>
      <w:marRight w:val="0"/>
      <w:marTop w:val="0"/>
      <w:marBottom w:val="0"/>
      <w:divBdr>
        <w:top w:val="none" w:sz="0" w:space="0" w:color="auto"/>
        <w:left w:val="none" w:sz="0" w:space="0" w:color="auto"/>
        <w:bottom w:val="none" w:sz="0" w:space="0" w:color="auto"/>
        <w:right w:val="none" w:sz="0" w:space="0" w:color="auto"/>
      </w:divBdr>
      <w:divsChild>
        <w:div w:id="1204947158">
          <w:marLeft w:val="0"/>
          <w:marRight w:val="0"/>
          <w:marTop w:val="450"/>
          <w:marBottom w:val="0"/>
          <w:divBdr>
            <w:top w:val="none" w:sz="0" w:space="0" w:color="auto"/>
            <w:left w:val="none" w:sz="0" w:space="0" w:color="auto"/>
            <w:bottom w:val="none" w:sz="0" w:space="0" w:color="auto"/>
            <w:right w:val="none" w:sz="0" w:space="0" w:color="auto"/>
          </w:divBdr>
        </w:div>
      </w:divsChild>
    </w:div>
    <w:div w:id="52779391">
      <w:bodyDiv w:val="1"/>
      <w:marLeft w:val="0"/>
      <w:marRight w:val="0"/>
      <w:marTop w:val="0"/>
      <w:marBottom w:val="0"/>
      <w:divBdr>
        <w:top w:val="none" w:sz="0" w:space="0" w:color="auto"/>
        <w:left w:val="none" w:sz="0" w:space="0" w:color="auto"/>
        <w:bottom w:val="none" w:sz="0" w:space="0" w:color="auto"/>
        <w:right w:val="none" w:sz="0" w:space="0" w:color="auto"/>
      </w:divBdr>
    </w:div>
    <w:div w:id="52824410">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433959">
      <w:bodyDiv w:val="1"/>
      <w:marLeft w:val="0"/>
      <w:marRight w:val="0"/>
      <w:marTop w:val="0"/>
      <w:marBottom w:val="0"/>
      <w:divBdr>
        <w:top w:val="none" w:sz="0" w:space="0" w:color="auto"/>
        <w:left w:val="none" w:sz="0" w:space="0" w:color="auto"/>
        <w:bottom w:val="none" w:sz="0" w:space="0" w:color="auto"/>
        <w:right w:val="none" w:sz="0" w:space="0" w:color="auto"/>
      </w:divBdr>
      <w:divsChild>
        <w:div w:id="979312475">
          <w:marLeft w:val="0"/>
          <w:marRight w:val="0"/>
          <w:marTop w:val="0"/>
          <w:marBottom w:val="0"/>
          <w:divBdr>
            <w:top w:val="single" w:sz="6" w:space="0" w:color="A9AEB1"/>
            <w:left w:val="single" w:sz="6" w:space="0" w:color="A9AEB1"/>
            <w:bottom w:val="single" w:sz="6" w:space="0" w:color="A9AEB1"/>
            <w:right w:val="single" w:sz="6" w:space="0" w:color="A9AEB1"/>
          </w:divBdr>
          <w:divsChild>
            <w:div w:id="202835016">
              <w:marLeft w:val="0"/>
              <w:marRight w:val="0"/>
              <w:marTop w:val="0"/>
              <w:marBottom w:val="0"/>
              <w:divBdr>
                <w:top w:val="none" w:sz="0" w:space="0" w:color="auto"/>
                <w:left w:val="none" w:sz="0" w:space="0" w:color="auto"/>
                <w:bottom w:val="none" w:sz="0" w:space="0" w:color="auto"/>
                <w:right w:val="none" w:sz="0" w:space="0" w:color="auto"/>
              </w:divBdr>
            </w:div>
          </w:divsChild>
        </w:div>
        <w:div w:id="120002975">
          <w:marLeft w:val="0"/>
          <w:marRight w:val="0"/>
          <w:marTop w:val="0"/>
          <w:marBottom w:val="0"/>
          <w:divBdr>
            <w:top w:val="single" w:sz="6" w:space="0" w:color="A9AEB1"/>
            <w:left w:val="single" w:sz="6" w:space="0" w:color="A9AEB1"/>
            <w:bottom w:val="single" w:sz="6" w:space="0" w:color="A9AEB1"/>
            <w:right w:val="single" w:sz="6" w:space="0" w:color="A9AEB1"/>
          </w:divBdr>
          <w:divsChild>
            <w:div w:id="1031609636">
              <w:marLeft w:val="0"/>
              <w:marRight w:val="0"/>
              <w:marTop w:val="0"/>
              <w:marBottom w:val="0"/>
              <w:divBdr>
                <w:top w:val="none" w:sz="0" w:space="0" w:color="auto"/>
                <w:left w:val="none" w:sz="0" w:space="0" w:color="auto"/>
                <w:bottom w:val="none" w:sz="0" w:space="0" w:color="auto"/>
                <w:right w:val="none" w:sz="0" w:space="0" w:color="auto"/>
              </w:divBdr>
              <w:divsChild>
                <w:div w:id="66658635">
                  <w:marLeft w:val="0"/>
                  <w:marRight w:val="0"/>
                  <w:marTop w:val="0"/>
                  <w:marBottom w:val="0"/>
                  <w:divBdr>
                    <w:top w:val="none" w:sz="0" w:space="0" w:color="auto"/>
                    <w:left w:val="none" w:sz="0" w:space="0" w:color="auto"/>
                    <w:bottom w:val="none" w:sz="0" w:space="0" w:color="auto"/>
                    <w:right w:val="none" w:sz="0" w:space="0" w:color="auto"/>
                  </w:divBdr>
                </w:div>
                <w:div w:id="12368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1347">
      <w:bodyDiv w:val="1"/>
      <w:marLeft w:val="0"/>
      <w:marRight w:val="0"/>
      <w:marTop w:val="0"/>
      <w:marBottom w:val="0"/>
      <w:divBdr>
        <w:top w:val="none" w:sz="0" w:space="0" w:color="auto"/>
        <w:left w:val="none" w:sz="0" w:space="0" w:color="auto"/>
        <w:bottom w:val="none" w:sz="0" w:space="0" w:color="auto"/>
        <w:right w:val="none" w:sz="0" w:space="0" w:color="auto"/>
      </w:divBdr>
      <w:divsChild>
        <w:div w:id="434715707">
          <w:marLeft w:val="0"/>
          <w:marRight w:val="0"/>
          <w:marTop w:val="0"/>
          <w:marBottom w:val="0"/>
          <w:divBdr>
            <w:top w:val="none" w:sz="0" w:space="0" w:color="auto"/>
            <w:left w:val="none" w:sz="0" w:space="0" w:color="auto"/>
            <w:bottom w:val="none" w:sz="0" w:space="0" w:color="auto"/>
            <w:right w:val="none" w:sz="0" w:space="0" w:color="auto"/>
          </w:divBdr>
        </w:div>
        <w:div w:id="852109819">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58797340">
      <w:bodyDiv w:val="1"/>
      <w:marLeft w:val="0"/>
      <w:marRight w:val="0"/>
      <w:marTop w:val="0"/>
      <w:marBottom w:val="0"/>
      <w:divBdr>
        <w:top w:val="none" w:sz="0" w:space="0" w:color="auto"/>
        <w:left w:val="none" w:sz="0" w:space="0" w:color="auto"/>
        <w:bottom w:val="none" w:sz="0" w:space="0" w:color="auto"/>
        <w:right w:val="none" w:sz="0" w:space="0" w:color="auto"/>
      </w:divBdr>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0980815">
      <w:bodyDiv w:val="1"/>
      <w:marLeft w:val="0"/>
      <w:marRight w:val="0"/>
      <w:marTop w:val="0"/>
      <w:marBottom w:val="0"/>
      <w:divBdr>
        <w:top w:val="none" w:sz="0" w:space="0" w:color="auto"/>
        <w:left w:val="none" w:sz="0" w:space="0" w:color="auto"/>
        <w:bottom w:val="none" w:sz="0" w:space="0" w:color="auto"/>
        <w:right w:val="none" w:sz="0" w:space="0" w:color="auto"/>
      </w:divBdr>
      <w:divsChild>
        <w:div w:id="41173854">
          <w:marLeft w:val="0"/>
          <w:marRight w:val="0"/>
          <w:marTop w:val="0"/>
          <w:marBottom w:val="0"/>
          <w:divBdr>
            <w:top w:val="single" w:sz="6" w:space="0" w:color="A9AEB1"/>
            <w:left w:val="single" w:sz="6" w:space="0" w:color="A9AEB1"/>
            <w:bottom w:val="single" w:sz="6" w:space="0" w:color="A9AEB1"/>
            <w:right w:val="single" w:sz="6" w:space="0" w:color="A9AEB1"/>
          </w:divBdr>
          <w:divsChild>
            <w:div w:id="410390729">
              <w:marLeft w:val="0"/>
              <w:marRight w:val="0"/>
              <w:marTop w:val="0"/>
              <w:marBottom w:val="0"/>
              <w:divBdr>
                <w:top w:val="none" w:sz="0" w:space="0" w:color="auto"/>
                <w:left w:val="none" w:sz="0" w:space="0" w:color="auto"/>
                <w:bottom w:val="none" w:sz="0" w:space="0" w:color="auto"/>
                <w:right w:val="none" w:sz="0" w:space="0" w:color="auto"/>
              </w:divBdr>
              <w:divsChild>
                <w:div w:id="124547642">
                  <w:marLeft w:val="0"/>
                  <w:marRight w:val="0"/>
                  <w:marTop w:val="0"/>
                  <w:marBottom w:val="0"/>
                  <w:divBdr>
                    <w:top w:val="none" w:sz="0" w:space="0" w:color="auto"/>
                    <w:left w:val="none" w:sz="0" w:space="0" w:color="auto"/>
                    <w:bottom w:val="none" w:sz="0" w:space="0" w:color="auto"/>
                    <w:right w:val="none" w:sz="0" w:space="0" w:color="auto"/>
                  </w:divBdr>
                </w:div>
                <w:div w:id="8938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98095">
          <w:marLeft w:val="0"/>
          <w:marRight w:val="0"/>
          <w:marTop w:val="0"/>
          <w:marBottom w:val="0"/>
          <w:divBdr>
            <w:top w:val="single" w:sz="6" w:space="0" w:color="A9AEB1"/>
            <w:left w:val="single" w:sz="6" w:space="0" w:color="A9AEB1"/>
            <w:bottom w:val="single" w:sz="6" w:space="0" w:color="A9AEB1"/>
            <w:right w:val="single" w:sz="6" w:space="0" w:color="A9AEB1"/>
          </w:divBdr>
          <w:divsChild>
            <w:div w:id="991719616">
              <w:marLeft w:val="0"/>
              <w:marRight w:val="0"/>
              <w:marTop w:val="0"/>
              <w:marBottom w:val="0"/>
              <w:divBdr>
                <w:top w:val="none" w:sz="0" w:space="0" w:color="auto"/>
                <w:left w:val="none" w:sz="0" w:space="0" w:color="auto"/>
                <w:bottom w:val="none" w:sz="0" w:space="0" w:color="auto"/>
                <w:right w:val="none" w:sz="0" w:space="0" w:color="auto"/>
              </w:divBdr>
            </w:div>
          </w:divsChild>
        </w:div>
        <w:div w:id="1334070586">
          <w:marLeft w:val="0"/>
          <w:marRight w:val="0"/>
          <w:marTop w:val="0"/>
          <w:marBottom w:val="0"/>
          <w:divBdr>
            <w:top w:val="single" w:sz="6" w:space="0" w:color="A9AEB1"/>
            <w:left w:val="single" w:sz="6" w:space="0" w:color="A9AEB1"/>
            <w:bottom w:val="single" w:sz="6" w:space="0" w:color="A9AEB1"/>
            <w:right w:val="single" w:sz="6" w:space="0" w:color="A9AEB1"/>
          </w:divBdr>
          <w:divsChild>
            <w:div w:id="596862718">
              <w:marLeft w:val="0"/>
              <w:marRight w:val="0"/>
              <w:marTop w:val="0"/>
              <w:marBottom w:val="0"/>
              <w:divBdr>
                <w:top w:val="none" w:sz="0" w:space="0" w:color="auto"/>
                <w:left w:val="none" w:sz="0" w:space="0" w:color="auto"/>
                <w:bottom w:val="none" w:sz="0" w:space="0" w:color="auto"/>
                <w:right w:val="none" w:sz="0" w:space="0" w:color="auto"/>
              </w:divBdr>
              <w:divsChild>
                <w:div w:id="13370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8611">
      <w:bodyDiv w:val="1"/>
      <w:marLeft w:val="0"/>
      <w:marRight w:val="0"/>
      <w:marTop w:val="0"/>
      <w:marBottom w:val="0"/>
      <w:divBdr>
        <w:top w:val="none" w:sz="0" w:space="0" w:color="auto"/>
        <w:left w:val="none" w:sz="0" w:space="0" w:color="auto"/>
        <w:bottom w:val="none" w:sz="0" w:space="0" w:color="auto"/>
        <w:right w:val="none" w:sz="0" w:space="0" w:color="auto"/>
      </w:divBdr>
      <w:divsChild>
        <w:div w:id="170993800">
          <w:marLeft w:val="0"/>
          <w:marRight w:val="0"/>
          <w:marTop w:val="0"/>
          <w:marBottom w:val="0"/>
          <w:divBdr>
            <w:top w:val="single" w:sz="6" w:space="0" w:color="A9AEB1"/>
            <w:left w:val="single" w:sz="6" w:space="0" w:color="A9AEB1"/>
            <w:bottom w:val="single" w:sz="6" w:space="0" w:color="A9AEB1"/>
            <w:right w:val="single" w:sz="6" w:space="0" w:color="A9AEB1"/>
          </w:divBdr>
          <w:divsChild>
            <w:div w:id="957686086">
              <w:marLeft w:val="0"/>
              <w:marRight w:val="0"/>
              <w:marTop w:val="0"/>
              <w:marBottom w:val="0"/>
              <w:divBdr>
                <w:top w:val="none" w:sz="0" w:space="0" w:color="auto"/>
                <w:left w:val="none" w:sz="0" w:space="0" w:color="auto"/>
                <w:bottom w:val="none" w:sz="0" w:space="0" w:color="auto"/>
                <w:right w:val="none" w:sz="0" w:space="0" w:color="auto"/>
              </w:divBdr>
              <w:divsChild>
                <w:div w:id="479470520">
                  <w:marLeft w:val="0"/>
                  <w:marRight w:val="0"/>
                  <w:marTop w:val="0"/>
                  <w:marBottom w:val="0"/>
                  <w:divBdr>
                    <w:top w:val="none" w:sz="0" w:space="0" w:color="auto"/>
                    <w:left w:val="none" w:sz="0" w:space="0" w:color="auto"/>
                    <w:bottom w:val="none" w:sz="0" w:space="0" w:color="auto"/>
                    <w:right w:val="none" w:sz="0" w:space="0" w:color="auto"/>
                  </w:divBdr>
                </w:div>
                <w:div w:id="1073158570">
                  <w:marLeft w:val="0"/>
                  <w:marRight w:val="0"/>
                  <w:marTop w:val="0"/>
                  <w:marBottom w:val="0"/>
                  <w:divBdr>
                    <w:top w:val="none" w:sz="0" w:space="0" w:color="auto"/>
                    <w:left w:val="none" w:sz="0" w:space="0" w:color="auto"/>
                    <w:bottom w:val="none" w:sz="0" w:space="0" w:color="auto"/>
                    <w:right w:val="none" w:sz="0" w:space="0" w:color="auto"/>
                  </w:divBdr>
                </w:div>
                <w:div w:id="15792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63">
          <w:marLeft w:val="0"/>
          <w:marRight w:val="0"/>
          <w:marTop w:val="0"/>
          <w:marBottom w:val="0"/>
          <w:divBdr>
            <w:top w:val="single" w:sz="6" w:space="0" w:color="A9AEB1"/>
            <w:left w:val="single" w:sz="6" w:space="0" w:color="A9AEB1"/>
            <w:bottom w:val="single" w:sz="6" w:space="0" w:color="A9AEB1"/>
            <w:right w:val="single" w:sz="6" w:space="0" w:color="A9AEB1"/>
          </w:divBdr>
          <w:divsChild>
            <w:div w:id="1524126036">
              <w:marLeft w:val="0"/>
              <w:marRight w:val="0"/>
              <w:marTop w:val="0"/>
              <w:marBottom w:val="0"/>
              <w:divBdr>
                <w:top w:val="none" w:sz="0" w:space="0" w:color="auto"/>
                <w:left w:val="none" w:sz="0" w:space="0" w:color="auto"/>
                <w:bottom w:val="none" w:sz="0" w:space="0" w:color="auto"/>
                <w:right w:val="none" w:sz="0" w:space="0" w:color="auto"/>
              </w:divBdr>
              <w:divsChild>
                <w:div w:id="6580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79684">
          <w:marLeft w:val="0"/>
          <w:marRight w:val="0"/>
          <w:marTop w:val="0"/>
          <w:marBottom w:val="0"/>
          <w:divBdr>
            <w:top w:val="single" w:sz="6" w:space="0" w:color="A9AEB1"/>
            <w:left w:val="single" w:sz="6" w:space="0" w:color="A9AEB1"/>
            <w:bottom w:val="single" w:sz="6" w:space="0" w:color="A9AEB1"/>
            <w:right w:val="single" w:sz="6" w:space="0" w:color="A9AEB1"/>
          </w:divBdr>
          <w:divsChild>
            <w:div w:id="19092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2985">
      <w:bodyDiv w:val="1"/>
      <w:marLeft w:val="0"/>
      <w:marRight w:val="0"/>
      <w:marTop w:val="0"/>
      <w:marBottom w:val="0"/>
      <w:divBdr>
        <w:top w:val="none" w:sz="0" w:space="0" w:color="auto"/>
        <w:left w:val="none" w:sz="0" w:space="0" w:color="auto"/>
        <w:bottom w:val="none" w:sz="0" w:space="0" w:color="auto"/>
        <w:right w:val="none" w:sz="0" w:space="0" w:color="auto"/>
      </w:divBdr>
      <w:divsChild>
        <w:div w:id="1590503343">
          <w:marLeft w:val="0"/>
          <w:marRight w:val="0"/>
          <w:marTop w:val="0"/>
          <w:marBottom w:val="0"/>
          <w:divBdr>
            <w:top w:val="single" w:sz="6" w:space="0" w:color="A9AEB1"/>
            <w:left w:val="single" w:sz="6" w:space="0" w:color="A9AEB1"/>
            <w:bottom w:val="single" w:sz="6" w:space="0" w:color="A9AEB1"/>
            <w:right w:val="single" w:sz="6" w:space="0" w:color="A9AEB1"/>
          </w:divBdr>
          <w:divsChild>
            <w:div w:id="2066096806">
              <w:marLeft w:val="0"/>
              <w:marRight w:val="0"/>
              <w:marTop w:val="0"/>
              <w:marBottom w:val="0"/>
              <w:divBdr>
                <w:top w:val="none" w:sz="0" w:space="0" w:color="auto"/>
                <w:left w:val="none" w:sz="0" w:space="0" w:color="auto"/>
                <w:bottom w:val="none" w:sz="0" w:space="0" w:color="auto"/>
                <w:right w:val="none" w:sz="0" w:space="0" w:color="auto"/>
              </w:divBdr>
              <w:divsChild>
                <w:div w:id="18401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0721">
          <w:marLeft w:val="0"/>
          <w:marRight w:val="0"/>
          <w:marTop w:val="0"/>
          <w:marBottom w:val="0"/>
          <w:divBdr>
            <w:top w:val="single" w:sz="6" w:space="0" w:color="A9AEB1"/>
            <w:left w:val="single" w:sz="6" w:space="0" w:color="A9AEB1"/>
            <w:bottom w:val="single" w:sz="6" w:space="0" w:color="A9AEB1"/>
            <w:right w:val="single" w:sz="6" w:space="0" w:color="A9AEB1"/>
          </w:divBdr>
          <w:divsChild>
            <w:div w:id="1219630292">
              <w:marLeft w:val="0"/>
              <w:marRight w:val="0"/>
              <w:marTop w:val="0"/>
              <w:marBottom w:val="0"/>
              <w:divBdr>
                <w:top w:val="none" w:sz="0" w:space="0" w:color="auto"/>
                <w:left w:val="none" w:sz="0" w:space="0" w:color="auto"/>
                <w:bottom w:val="none" w:sz="0" w:space="0" w:color="auto"/>
                <w:right w:val="none" w:sz="0" w:space="0" w:color="auto"/>
              </w:divBdr>
            </w:div>
          </w:divsChild>
        </w:div>
        <w:div w:id="413934701">
          <w:marLeft w:val="0"/>
          <w:marRight w:val="0"/>
          <w:marTop w:val="0"/>
          <w:marBottom w:val="0"/>
          <w:divBdr>
            <w:top w:val="single" w:sz="6" w:space="0" w:color="A9AEB1"/>
            <w:left w:val="single" w:sz="6" w:space="0" w:color="A9AEB1"/>
            <w:bottom w:val="single" w:sz="6" w:space="0" w:color="A9AEB1"/>
            <w:right w:val="single" w:sz="6" w:space="0" w:color="A9AEB1"/>
          </w:divBdr>
          <w:divsChild>
            <w:div w:id="2319918">
              <w:marLeft w:val="0"/>
              <w:marRight w:val="0"/>
              <w:marTop w:val="0"/>
              <w:marBottom w:val="0"/>
              <w:divBdr>
                <w:top w:val="none" w:sz="0" w:space="0" w:color="auto"/>
                <w:left w:val="none" w:sz="0" w:space="0" w:color="auto"/>
                <w:bottom w:val="none" w:sz="0" w:space="0" w:color="auto"/>
                <w:right w:val="none" w:sz="0" w:space="0" w:color="auto"/>
              </w:divBdr>
              <w:divsChild>
                <w:div w:id="1219393753">
                  <w:marLeft w:val="0"/>
                  <w:marRight w:val="0"/>
                  <w:marTop w:val="0"/>
                  <w:marBottom w:val="0"/>
                  <w:divBdr>
                    <w:top w:val="none" w:sz="0" w:space="0" w:color="auto"/>
                    <w:left w:val="none" w:sz="0" w:space="0" w:color="auto"/>
                    <w:bottom w:val="none" w:sz="0" w:space="0" w:color="auto"/>
                    <w:right w:val="none" w:sz="0" w:space="0" w:color="auto"/>
                  </w:divBdr>
                </w:div>
                <w:div w:id="9294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4303325">
      <w:bodyDiv w:val="1"/>
      <w:marLeft w:val="0"/>
      <w:marRight w:val="0"/>
      <w:marTop w:val="0"/>
      <w:marBottom w:val="0"/>
      <w:divBdr>
        <w:top w:val="none" w:sz="0" w:space="0" w:color="auto"/>
        <w:left w:val="none" w:sz="0" w:space="0" w:color="auto"/>
        <w:bottom w:val="none" w:sz="0" w:space="0" w:color="auto"/>
        <w:right w:val="none" w:sz="0" w:space="0" w:color="auto"/>
      </w:divBdr>
    </w:div>
    <w:div w:id="65344798">
      <w:bodyDiv w:val="1"/>
      <w:marLeft w:val="0"/>
      <w:marRight w:val="0"/>
      <w:marTop w:val="0"/>
      <w:marBottom w:val="0"/>
      <w:divBdr>
        <w:top w:val="none" w:sz="0" w:space="0" w:color="auto"/>
        <w:left w:val="none" w:sz="0" w:space="0" w:color="auto"/>
        <w:bottom w:val="none" w:sz="0" w:space="0" w:color="auto"/>
        <w:right w:val="none" w:sz="0" w:space="0" w:color="auto"/>
      </w:divBdr>
      <w:divsChild>
        <w:div w:id="1293556557">
          <w:marLeft w:val="0"/>
          <w:marRight w:val="0"/>
          <w:marTop w:val="0"/>
          <w:marBottom w:val="240"/>
          <w:divBdr>
            <w:top w:val="none" w:sz="0" w:space="0" w:color="auto"/>
            <w:left w:val="none" w:sz="0" w:space="0" w:color="auto"/>
            <w:bottom w:val="single" w:sz="6" w:space="12" w:color="E2E2E2"/>
            <w:right w:val="none" w:sz="0" w:space="0" w:color="auto"/>
          </w:divBdr>
          <w:divsChild>
            <w:div w:id="1941721194">
              <w:marLeft w:val="0"/>
              <w:marRight w:val="0"/>
              <w:marTop w:val="0"/>
              <w:marBottom w:val="0"/>
              <w:divBdr>
                <w:top w:val="none" w:sz="0" w:space="0" w:color="auto"/>
                <w:left w:val="none" w:sz="0" w:space="0" w:color="auto"/>
                <w:bottom w:val="none" w:sz="0" w:space="0" w:color="auto"/>
                <w:right w:val="none" w:sz="0" w:space="0" w:color="auto"/>
              </w:divBdr>
            </w:div>
            <w:div w:id="474226732">
              <w:marLeft w:val="0"/>
              <w:marRight w:val="0"/>
              <w:marTop w:val="0"/>
              <w:marBottom w:val="0"/>
              <w:divBdr>
                <w:top w:val="none" w:sz="0" w:space="0" w:color="auto"/>
                <w:left w:val="none" w:sz="0" w:space="0" w:color="auto"/>
                <w:bottom w:val="none" w:sz="0" w:space="0" w:color="auto"/>
                <w:right w:val="none" w:sz="0" w:space="0" w:color="auto"/>
              </w:divBdr>
              <w:divsChild>
                <w:div w:id="1884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4962">
          <w:marLeft w:val="0"/>
          <w:marRight w:val="0"/>
          <w:marTop w:val="0"/>
          <w:marBottom w:val="240"/>
          <w:divBdr>
            <w:top w:val="none" w:sz="0" w:space="0" w:color="auto"/>
            <w:left w:val="none" w:sz="0" w:space="0" w:color="auto"/>
            <w:bottom w:val="single" w:sz="6" w:space="12" w:color="E2E2E2"/>
            <w:right w:val="none" w:sz="0" w:space="0" w:color="auto"/>
          </w:divBdr>
          <w:divsChild>
            <w:div w:id="1868524325">
              <w:marLeft w:val="0"/>
              <w:marRight w:val="0"/>
              <w:marTop w:val="0"/>
              <w:marBottom w:val="0"/>
              <w:divBdr>
                <w:top w:val="none" w:sz="0" w:space="0" w:color="auto"/>
                <w:left w:val="none" w:sz="0" w:space="0" w:color="auto"/>
                <w:bottom w:val="none" w:sz="0" w:space="0" w:color="auto"/>
                <w:right w:val="none" w:sz="0" w:space="0" w:color="auto"/>
              </w:divBdr>
            </w:div>
            <w:div w:id="798033047">
              <w:marLeft w:val="0"/>
              <w:marRight w:val="0"/>
              <w:marTop w:val="0"/>
              <w:marBottom w:val="0"/>
              <w:divBdr>
                <w:top w:val="none" w:sz="0" w:space="0" w:color="auto"/>
                <w:left w:val="none" w:sz="0" w:space="0" w:color="auto"/>
                <w:bottom w:val="none" w:sz="0" w:space="0" w:color="auto"/>
                <w:right w:val="none" w:sz="0" w:space="0" w:color="auto"/>
              </w:divBdr>
              <w:divsChild>
                <w:div w:id="1678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75680">
          <w:marLeft w:val="0"/>
          <w:marRight w:val="0"/>
          <w:marTop w:val="0"/>
          <w:marBottom w:val="240"/>
          <w:divBdr>
            <w:top w:val="none" w:sz="0" w:space="0" w:color="auto"/>
            <w:left w:val="none" w:sz="0" w:space="0" w:color="auto"/>
            <w:bottom w:val="single" w:sz="6" w:space="12" w:color="E2E2E2"/>
            <w:right w:val="none" w:sz="0" w:space="0" w:color="auto"/>
          </w:divBdr>
          <w:divsChild>
            <w:div w:id="1611430624">
              <w:marLeft w:val="0"/>
              <w:marRight w:val="0"/>
              <w:marTop w:val="0"/>
              <w:marBottom w:val="0"/>
              <w:divBdr>
                <w:top w:val="none" w:sz="0" w:space="0" w:color="auto"/>
                <w:left w:val="none" w:sz="0" w:space="0" w:color="auto"/>
                <w:bottom w:val="none" w:sz="0" w:space="0" w:color="auto"/>
                <w:right w:val="none" w:sz="0" w:space="0" w:color="auto"/>
              </w:divBdr>
            </w:div>
            <w:div w:id="2088335132">
              <w:marLeft w:val="0"/>
              <w:marRight w:val="0"/>
              <w:marTop w:val="0"/>
              <w:marBottom w:val="0"/>
              <w:divBdr>
                <w:top w:val="none" w:sz="0" w:space="0" w:color="auto"/>
                <w:left w:val="none" w:sz="0" w:space="0" w:color="auto"/>
                <w:bottom w:val="none" w:sz="0" w:space="0" w:color="auto"/>
                <w:right w:val="none" w:sz="0" w:space="0" w:color="auto"/>
              </w:divBdr>
              <w:divsChild>
                <w:div w:id="3478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94216">
          <w:marLeft w:val="0"/>
          <w:marRight w:val="0"/>
          <w:marTop w:val="0"/>
          <w:marBottom w:val="240"/>
          <w:divBdr>
            <w:top w:val="none" w:sz="0" w:space="0" w:color="auto"/>
            <w:left w:val="none" w:sz="0" w:space="0" w:color="auto"/>
            <w:bottom w:val="single" w:sz="6" w:space="12" w:color="E2E2E2"/>
            <w:right w:val="none" w:sz="0" w:space="0" w:color="auto"/>
          </w:divBdr>
          <w:divsChild>
            <w:div w:id="1400901276">
              <w:marLeft w:val="0"/>
              <w:marRight w:val="0"/>
              <w:marTop w:val="0"/>
              <w:marBottom w:val="0"/>
              <w:divBdr>
                <w:top w:val="none" w:sz="0" w:space="0" w:color="auto"/>
                <w:left w:val="none" w:sz="0" w:space="0" w:color="auto"/>
                <w:bottom w:val="none" w:sz="0" w:space="0" w:color="auto"/>
                <w:right w:val="none" w:sz="0" w:space="0" w:color="auto"/>
              </w:divBdr>
            </w:div>
            <w:div w:id="422992338">
              <w:marLeft w:val="0"/>
              <w:marRight w:val="0"/>
              <w:marTop w:val="0"/>
              <w:marBottom w:val="0"/>
              <w:divBdr>
                <w:top w:val="none" w:sz="0" w:space="0" w:color="auto"/>
                <w:left w:val="none" w:sz="0" w:space="0" w:color="auto"/>
                <w:bottom w:val="none" w:sz="0" w:space="0" w:color="auto"/>
                <w:right w:val="none" w:sz="0" w:space="0" w:color="auto"/>
              </w:divBdr>
              <w:divsChild>
                <w:div w:id="1380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31641">
          <w:marLeft w:val="0"/>
          <w:marRight w:val="0"/>
          <w:marTop w:val="0"/>
          <w:marBottom w:val="240"/>
          <w:divBdr>
            <w:top w:val="none" w:sz="0" w:space="0" w:color="auto"/>
            <w:left w:val="none" w:sz="0" w:space="0" w:color="auto"/>
            <w:bottom w:val="single" w:sz="6" w:space="12" w:color="E2E2E2"/>
            <w:right w:val="none" w:sz="0" w:space="0" w:color="auto"/>
          </w:divBdr>
          <w:divsChild>
            <w:div w:id="1613975457">
              <w:marLeft w:val="0"/>
              <w:marRight w:val="0"/>
              <w:marTop w:val="0"/>
              <w:marBottom w:val="0"/>
              <w:divBdr>
                <w:top w:val="none" w:sz="0" w:space="0" w:color="auto"/>
                <w:left w:val="none" w:sz="0" w:space="0" w:color="auto"/>
                <w:bottom w:val="none" w:sz="0" w:space="0" w:color="auto"/>
                <w:right w:val="none" w:sz="0" w:space="0" w:color="auto"/>
              </w:divBdr>
            </w:div>
            <w:div w:id="129514450">
              <w:marLeft w:val="0"/>
              <w:marRight w:val="0"/>
              <w:marTop w:val="0"/>
              <w:marBottom w:val="0"/>
              <w:divBdr>
                <w:top w:val="none" w:sz="0" w:space="0" w:color="auto"/>
                <w:left w:val="none" w:sz="0" w:space="0" w:color="auto"/>
                <w:bottom w:val="none" w:sz="0" w:space="0" w:color="auto"/>
                <w:right w:val="none" w:sz="0" w:space="0" w:color="auto"/>
              </w:divBdr>
              <w:divsChild>
                <w:div w:id="197082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0262">
          <w:marLeft w:val="0"/>
          <w:marRight w:val="0"/>
          <w:marTop w:val="0"/>
          <w:marBottom w:val="240"/>
          <w:divBdr>
            <w:top w:val="none" w:sz="0" w:space="0" w:color="auto"/>
            <w:left w:val="none" w:sz="0" w:space="0" w:color="auto"/>
            <w:bottom w:val="single" w:sz="6" w:space="12" w:color="E2E2E2"/>
            <w:right w:val="none" w:sz="0" w:space="0" w:color="auto"/>
          </w:divBdr>
          <w:divsChild>
            <w:div w:id="672418859">
              <w:marLeft w:val="0"/>
              <w:marRight w:val="0"/>
              <w:marTop w:val="0"/>
              <w:marBottom w:val="0"/>
              <w:divBdr>
                <w:top w:val="none" w:sz="0" w:space="0" w:color="auto"/>
                <w:left w:val="none" w:sz="0" w:space="0" w:color="auto"/>
                <w:bottom w:val="none" w:sz="0" w:space="0" w:color="auto"/>
                <w:right w:val="none" w:sz="0" w:space="0" w:color="auto"/>
              </w:divBdr>
            </w:div>
            <w:div w:id="589773120">
              <w:marLeft w:val="0"/>
              <w:marRight w:val="0"/>
              <w:marTop w:val="0"/>
              <w:marBottom w:val="0"/>
              <w:divBdr>
                <w:top w:val="none" w:sz="0" w:space="0" w:color="auto"/>
                <w:left w:val="none" w:sz="0" w:space="0" w:color="auto"/>
                <w:bottom w:val="none" w:sz="0" w:space="0" w:color="auto"/>
                <w:right w:val="none" w:sz="0" w:space="0" w:color="auto"/>
              </w:divBdr>
              <w:divsChild>
                <w:div w:id="8932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6992">
          <w:marLeft w:val="0"/>
          <w:marRight w:val="0"/>
          <w:marTop w:val="0"/>
          <w:marBottom w:val="240"/>
          <w:divBdr>
            <w:top w:val="none" w:sz="0" w:space="0" w:color="auto"/>
            <w:left w:val="none" w:sz="0" w:space="0" w:color="auto"/>
            <w:bottom w:val="single" w:sz="6" w:space="12" w:color="E2E2E2"/>
            <w:right w:val="none" w:sz="0" w:space="0" w:color="auto"/>
          </w:divBdr>
          <w:divsChild>
            <w:div w:id="1762096904">
              <w:marLeft w:val="0"/>
              <w:marRight w:val="0"/>
              <w:marTop w:val="0"/>
              <w:marBottom w:val="0"/>
              <w:divBdr>
                <w:top w:val="none" w:sz="0" w:space="0" w:color="auto"/>
                <w:left w:val="none" w:sz="0" w:space="0" w:color="auto"/>
                <w:bottom w:val="none" w:sz="0" w:space="0" w:color="auto"/>
                <w:right w:val="none" w:sz="0" w:space="0" w:color="auto"/>
              </w:divBdr>
            </w:div>
            <w:div w:id="1843661317">
              <w:marLeft w:val="0"/>
              <w:marRight w:val="0"/>
              <w:marTop w:val="0"/>
              <w:marBottom w:val="0"/>
              <w:divBdr>
                <w:top w:val="none" w:sz="0" w:space="0" w:color="auto"/>
                <w:left w:val="none" w:sz="0" w:space="0" w:color="auto"/>
                <w:bottom w:val="none" w:sz="0" w:space="0" w:color="auto"/>
                <w:right w:val="none" w:sz="0" w:space="0" w:color="auto"/>
              </w:divBdr>
              <w:divsChild>
                <w:div w:id="36090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9781">
          <w:marLeft w:val="0"/>
          <w:marRight w:val="0"/>
          <w:marTop w:val="0"/>
          <w:marBottom w:val="240"/>
          <w:divBdr>
            <w:top w:val="none" w:sz="0" w:space="0" w:color="auto"/>
            <w:left w:val="none" w:sz="0" w:space="0" w:color="auto"/>
            <w:bottom w:val="single" w:sz="6" w:space="12" w:color="E2E2E2"/>
            <w:right w:val="none" w:sz="0" w:space="0" w:color="auto"/>
          </w:divBdr>
          <w:divsChild>
            <w:div w:id="268977594">
              <w:marLeft w:val="0"/>
              <w:marRight w:val="0"/>
              <w:marTop w:val="0"/>
              <w:marBottom w:val="0"/>
              <w:divBdr>
                <w:top w:val="none" w:sz="0" w:space="0" w:color="auto"/>
                <w:left w:val="none" w:sz="0" w:space="0" w:color="auto"/>
                <w:bottom w:val="none" w:sz="0" w:space="0" w:color="auto"/>
                <w:right w:val="none" w:sz="0" w:space="0" w:color="auto"/>
              </w:divBdr>
            </w:div>
            <w:div w:id="1019312426">
              <w:marLeft w:val="0"/>
              <w:marRight w:val="0"/>
              <w:marTop w:val="0"/>
              <w:marBottom w:val="0"/>
              <w:divBdr>
                <w:top w:val="none" w:sz="0" w:space="0" w:color="auto"/>
                <w:left w:val="none" w:sz="0" w:space="0" w:color="auto"/>
                <w:bottom w:val="none" w:sz="0" w:space="0" w:color="auto"/>
                <w:right w:val="none" w:sz="0" w:space="0" w:color="auto"/>
              </w:divBdr>
              <w:divsChild>
                <w:div w:id="3544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79038">
          <w:marLeft w:val="0"/>
          <w:marRight w:val="0"/>
          <w:marTop w:val="0"/>
          <w:marBottom w:val="240"/>
          <w:divBdr>
            <w:top w:val="none" w:sz="0" w:space="0" w:color="auto"/>
            <w:left w:val="none" w:sz="0" w:space="0" w:color="auto"/>
            <w:bottom w:val="single" w:sz="6" w:space="12" w:color="E2E2E2"/>
            <w:right w:val="none" w:sz="0" w:space="0" w:color="auto"/>
          </w:divBdr>
          <w:divsChild>
            <w:div w:id="1656227224">
              <w:marLeft w:val="0"/>
              <w:marRight w:val="0"/>
              <w:marTop w:val="0"/>
              <w:marBottom w:val="0"/>
              <w:divBdr>
                <w:top w:val="none" w:sz="0" w:space="0" w:color="auto"/>
                <w:left w:val="none" w:sz="0" w:space="0" w:color="auto"/>
                <w:bottom w:val="none" w:sz="0" w:space="0" w:color="auto"/>
                <w:right w:val="none" w:sz="0" w:space="0" w:color="auto"/>
              </w:divBdr>
            </w:div>
            <w:div w:id="1518228750">
              <w:marLeft w:val="0"/>
              <w:marRight w:val="0"/>
              <w:marTop w:val="0"/>
              <w:marBottom w:val="0"/>
              <w:divBdr>
                <w:top w:val="none" w:sz="0" w:space="0" w:color="auto"/>
                <w:left w:val="none" w:sz="0" w:space="0" w:color="auto"/>
                <w:bottom w:val="none" w:sz="0" w:space="0" w:color="auto"/>
                <w:right w:val="none" w:sz="0" w:space="0" w:color="auto"/>
              </w:divBdr>
              <w:divsChild>
                <w:div w:id="6001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2520">
          <w:marLeft w:val="0"/>
          <w:marRight w:val="0"/>
          <w:marTop w:val="0"/>
          <w:marBottom w:val="240"/>
          <w:divBdr>
            <w:top w:val="none" w:sz="0" w:space="0" w:color="auto"/>
            <w:left w:val="none" w:sz="0" w:space="0" w:color="auto"/>
            <w:bottom w:val="single" w:sz="6" w:space="12" w:color="E2E2E2"/>
            <w:right w:val="none" w:sz="0" w:space="0" w:color="auto"/>
          </w:divBdr>
          <w:divsChild>
            <w:div w:id="1210343382">
              <w:marLeft w:val="0"/>
              <w:marRight w:val="0"/>
              <w:marTop w:val="0"/>
              <w:marBottom w:val="0"/>
              <w:divBdr>
                <w:top w:val="none" w:sz="0" w:space="0" w:color="auto"/>
                <w:left w:val="none" w:sz="0" w:space="0" w:color="auto"/>
                <w:bottom w:val="none" w:sz="0" w:space="0" w:color="auto"/>
                <w:right w:val="none" w:sz="0" w:space="0" w:color="auto"/>
              </w:divBdr>
            </w:div>
            <w:div w:id="171722767">
              <w:marLeft w:val="0"/>
              <w:marRight w:val="0"/>
              <w:marTop w:val="0"/>
              <w:marBottom w:val="0"/>
              <w:divBdr>
                <w:top w:val="none" w:sz="0" w:space="0" w:color="auto"/>
                <w:left w:val="none" w:sz="0" w:space="0" w:color="auto"/>
                <w:bottom w:val="none" w:sz="0" w:space="0" w:color="auto"/>
                <w:right w:val="none" w:sz="0" w:space="0" w:color="auto"/>
              </w:divBdr>
              <w:divsChild>
                <w:div w:id="10333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70297">
          <w:marLeft w:val="0"/>
          <w:marRight w:val="0"/>
          <w:marTop w:val="0"/>
          <w:marBottom w:val="240"/>
          <w:divBdr>
            <w:top w:val="none" w:sz="0" w:space="0" w:color="auto"/>
            <w:left w:val="none" w:sz="0" w:space="0" w:color="auto"/>
            <w:bottom w:val="single" w:sz="6" w:space="12" w:color="E2E2E2"/>
            <w:right w:val="none" w:sz="0" w:space="0" w:color="auto"/>
          </w:divBdr>
          <w:divsChild>
            <w:div w:id="1310472994">
              <w:marLeft w:val="0"/>
              <w:marRight w:val="0"/>
              <w:marTop w:val="0"/>
              <w:marBottom w:val="0"/>
              <w:divBdr>
                <w:top w:val="none" w:sz="0" w:space="0" w:color="auto"/>
                <w:left w:val="none" w:sz="0" w:space="0" w:color="auto"/>
                <w:bottom w:val="none" w:sz="0" w:space="0" w:color="auto"/>
                <w:right w:val="none" w:sz="0" w:space="0" w:color="auto"/>
              </w:divBdr>
            </w:div>
            <w:div w:id="310183166">
              <w:marLeft w:val="0"/>
              <w:marRight w:val="0"/>
              <w:marTop w:val="0"/>
              <w:marBottom w:val="0"/>
              <w:divBdr>
                <w:top w:val="none" w:sz="0" w:space="0" w:color="auto"/>
                <w:left w:val="none" w:sz="0" w:space="0" w:color="auto"/>
                <w:bottom w:val="none" w:sz="0" w:space="0" w:color="auto"/>
                <w:right w:val="none" w:sz="0" w:space="0" w:color="auto"/>
              </w:divBdr>
              <w:divsChild>
                <w:div w:id="5914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5438">
      <w:bodyDiv w:val="1"/>
      <w:marLeft w:val="0"/>
      <w:marRight w:val="0"/>
      <w:marTop w:val="0"/>
      <w:marBottom w:val="0"/>
      <w:divBdr>
        <w:top w:val="none" w:sz="0" w:space="0" w:color="auto"/>
        <w:left w:val="none" w:sz="0" w:space="0" w:color="auto"/>
        <w:bottom w:val="none" w:sz="0" w:space="0" w:color="auto"/>
        <w:right w:val="none" w:sz="0" w:space="0" w:color="auto"/>
      </w:divBdr>
      <w:divsChild>
        <w:div w:id="112599962">
          <w:marLeft w:val="0"/>
          <w:marRight w:val="0"/>
          <w:marTop w:val="0"/>
          <w:marBottom w:val="0"/>
          <w:divBdr>
            <w:top w:val="single" w:sz="6" w:space="0" w:color="A9AEB1"/>
            <w:left w:val="single" w:sz="6" w:space="0" w:color="A9AEB1"/>
            <w:bottom w:val="single" w:sz="6" w:space="0" w:color="A9AEB1"/>
            <w:right w:val="single" w:sz="6" w:space="0" w:color="A9AEB1"/>
          </w:divBdr>
          <w:divsChild>
            <w:div w:id="866023429">
              <w:marLeft w:val="0"/>
              <w:marRight w:val="0"/>
              <w:marTop w:val="0"/>
              <w:marBottom w:val="0"/>
              <w:divBdr>
                <w:top w:val="none" w:sz="0" w:space="0" w:color="auto"/>
                <w:left w:val="none" w:sz="0" w:space="0" w:color="auto"/>
                <w:bottom w:val="none" w:sz="0" w:space="0" w:color="auto"/>
                <w:right w:val="none" w:sz="0" w:space="0" w:color="auto"/>
              </w:divBdr>
              <w:divsChild>
                <w:div w:id="1902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728">
          <w:marLeft w:val="0"/>
          <w:marRight w:val="0"/>
          <w:marTop w:val="0"/>
          <w:marBottom w:val="0"/>
          <w:divBdr>
            <w:top w:val="single" w:sz="6" w:space="0" w:color="A9AEB1"/>
            <w:left w:val="single" w:sz="6" w:space="0" w:color="A9AEB1"/>
            <w:bottom w:val="single" w:sz="6" w:space="0" w:color="A9AEB1"/>
            <w:right w:val="single" w:sz="6" w:space="0" w:color="A9AEB1"/>
          </w:divBdr>
          <w:divsChild>
            <w:div w:id="1771392566">
              <w:marLeft w:val="0"/>
              <w:marRight w:val="0"/>
              <w:marTop w:val="0"/>
              <w:marBottom w:val="0"/>
              <w:divBdr>
                <w:top w:val="none" w:sz="0" w:space="0" w:color="auto"/>
                <w:left w:val="none" w:sz="0" w:space="0" w:color="auto"/>
                <w:bottom w:val="none" w:sz="0" w:space="0" w:color="auto"/>
                <w:right w:val="none" w:sz="0" w:space="0" w:color="auto"/>
              </w:divBdr>
            </w:div>
          </w:divsChild>
        </w:div>
        <w:div w:id="1673220952">
          <w:marLeft w:val="0"/>
          <w:marRight w:val="0"/>
          <w:marTop w:val="0"/>
          <w:marBottom w:val="0"/>
          <w:divBdr>
            <w:top w:val="single" w:sz="6" w:space="0" w:color="A9AEB1"/>
            <w:left w:val="single" w:sz="6" w:space="0" w:color="A9AEB1"/>
            <w:bottom w:val="single" w:sz="6" w:space="0" w:color="A9AEB1"/>
            <w:right w:val="single" w:sz="6" w:space="0" w:color="A9AEB1"/>
          </w:divBdr>
          <w:divsChild>
            <w:div w:id="104663030">
              <w:marLeft w:val="0"/>
              <w:marRight w:val="0"/>
              <w:marTop w:val="0"/>
              <w:marBottom w:val="0"/>
              <w:divBdr>
                <w:top w:val="none" w:sz="0" w:space="0" w:color="auto"/>
                <w:left w:val="none" w:sz="0" w:space="0" w:color="auto"/>
                <w:bottom w:val="none" w:sz="0" w:space="0" w:color="auto"/>
                <w:right w:val="none" w:sz="0" w:space="0" w:color="auto"/>
              </w:divBdr>
              <w:divsChild>
                <w:div w:id="1843010004">
                  <w:marLeft w:val="0"/>
                  <w:marRight w:val="0"/>
                  <w:marTop w:val="0"/>
                  <w:marBottom w:val="0"/>
                  <w:divBdr>
                    <w:top w:val="none" w:sz="0" w:space="0" w:color="auto"/>
                    <w:left w:val="none" w:sz="0" w:space="0" w:color="auto"/>
                    <w:bottom w:val="none" w:sz="0" w:space="0" w:color="auto"/>
                    <w:right w:val="none" w:sz="0" w:space="0" w:color="auto"/>
                  </w:divBdr>
                </w:div>
                <w:div w:id="1505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6540361">
      <w:bodyDiv w:val="1"/>
      <w:marLeft w:val="0"/>
      <w:marRight w:val="0"/>
      <w:marTop w:val="0"/>
      <w:marBottom w:val="0"/>
      <w:divBdr>
        <w:top w:val="none" w:sz="0" w:space="0" w:color="auto"/>
        <w:left w:val="none" w:sz="0" w:space="0" w:color="auto"/>
        <w:bottom w:val="none" w:sz="0" w:space="0" w:color="auto"/>
        <w:right w:val="none" w:sz="0" w:space="0" w:color="auto"/>
      </w:divBdr>
      <w:divsChild>
        <w:div w:id="1253657799">
          <w:marLeft w:val="0"/>
          <w:marRight w:val="0"/>
          <w:marTop w:val="0"/>
          <w:marBottom w:val="0"/>
          <w:divBdr>
            <w:top w:val="none" w:sz="0" w:space="0" w:color="auto"/>
            <w:left w:val="none" w:sz="0" w:space="0" w:color="auto"/>
            <w:bottom w:val="none" w:sz="0" w:space="0" w:color="auto"/>
            <w:right w:val="none" w:sz="0" w:space="0" w:color="auto"/>
          </w:divBdr>
          <w:divsChild>
            <w:div w:id="1227182298">
              <w:marLeft w:val="0"/>
              <w:marRight w:val="0"/>
              <w:marTop w:val="0"/>
              <w:marBottom w:val="0"/>
              <w:divBdr>
                <w:top w:val="none" w:sz="0" w:space="0" w:color="auto"/>
                <w:left w:val="none" w:sz="0" w:space="0" w:color="auto"/>
                <w:bottom w:val="none" w:sz="0" w:space="0" w:color="auto"/>
                <w:right w:val="none" w:sz="0" w:space="0" w:color="auto"/>
              </w:divBdr>
              <w:divsChild>
                <w:div w:id="674109533">
                  <w:marLeft w:val="0"/>
                  <w:marRight w:val="0"/>
                  <w:marTop w:val="0"/>
                  <w:marBottom w:val="0"/>
                  <w:divBdr>
                    <w:top w:val="none" w:sz="0" w:space="0" w:color="auto"/>
                    <w:left w:val="none" w:sz="0" w:space="0" w:color="auto"/>
                    <w:bottom w:val="none" w:sz="0" w:space="0" w:color="auto"/>
                    <w:right w:val="none" w:sz="0" w:space="0" w:color="auto"/>
                  </w:divBdr>
                  <w:divsChild>
                    <w:div w:id="28994458">
                      <w:marLeft w:val="0"/>
                      <w:marRight w:val="0"/>
                      <w:marTop w:val="0"/>
                      <w:marBottom w:val="0"/>
                      <w:divBdr>
                        <w:top w:val="none" w:sz="0" w:space="0" w:color="auto"/>
                        <w:left w:val="none" w:sz="0" w:space="0" w:color="auto"/>
                        <w:bottom w:val="none" w:sz="0" w:space="0" w:color="auto"/>
                        <w:right w:val="none" w:sz="0" w:space="0" w:color="auto"/>
                      </w:divBdr>
                      <w:divsChild>
                        <w:div w:id="2079984090">
                          <w:marLeft w:val="0"/>
                          <w:marRight w:val="0"/>
                          <w:marTop w:val="0"/>
                          <w:marBottom w:val="0"/>
                          <w:divBdr>
                            <w:top w:val="none" w:sz="0" w:space="0" w:color="auto"/>
                            <w:left w:val="none" w:sz="0" w:space="0" w:color="auto"/>
                            <w:bottom w:val="none" w:sz="0" w:space="0" w:color="auto"/>
                            <w:right w:val="none" w:sz="0" w:space="0" w:color="auto"/>
                          </w:divBdr>
                          <w:divsChild>
                            <w:div w:id="648903358">
                              <w:marLeft w:val="0"/>
                              <w:marRight w:val="0"/>
                              <w:marTop w:val="0"/>
                              <w:marBottom w:val="0"/>
                              <w:divBdr>
                                <w:top w:val="none" w:sz="0" w:space="0" w:color="auto"/>
                                <w:left w:val="none" w:sz="0" w:space="0" w:color="auto"/>
                                <w:bottom w:val="none" w:sz="0" w:space="0" w:color="auto"/>
                                <w:right w:val="none" w:sz="0" w:space="0" w:color="auto"/>
                              </w:divBdr>
                            </w:div>
                            <w:div w:id="96294334">
                              <w:marLeft w:val="0"/>
                              <w:marRight w:val="0"/>
                              <w:marTop w:val="0"/>
                              <w:marBottom w:val="0"/>
                              <w:divBdr>
                                <w:top w:val="none" w:sz="0" w:space="0" w:color="auto"/>
                                <w:left w:val="none" w:sz="0" w:space="0" w:color="auto"/>
                                <w:bottom w:val="none" w:sz="0" w:space="0" w:color="auto"/>
                                <w:right w:val="none" w:sz="0" w:space="0" w:color="auto"/>
                              </w:divBdr>
                            </w:div>
                            <w:div w:id="2146655802">
                              <w:marLeft w:val="0"/>
                              <w:marRight w:val="0"/>
                              <w:marTop w:val="0"/>
                              <w:marBottom w:val="0"/>
                              <w:divBdr>
                                <w:top w:val="none" w:sz="0" w:space="0" w:color="auto"/>
                                <w:left w:val="none" w:sz="0" w:space="0" w:color="auto"/>
                                <w:bottom w:val="none" w:sz="0" w:space="0" w:color="auto"/>
                                <w:right w:val="none" w:sz="0" w:space="0" w:color="auto"/>
                              </w:divBdr>
                            </w:div>
                            <w:div w:id="194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634148">
          <w:marLeft w:val="0"/>
          <w:marRight w:val="0"/>
          <w:marTop w:val="0"/>
          <w:marBottom w:val="0"/>
          <w:divBdr>
            <w:top w:val="none" w:sz="0" w:space="0" w:color="auto"/>
            <w:left w:val="none" w:sz="0" w:space="0" w:color="auto"/>
            <w:bottom w:val="none" w:sz="0" w:space="0" w:color="auto"/>
            <w:right w:val="none" w:sz="0" w:space="0" w:color="auto"/>
          </w:divBdr>
          <w:divsChild>
            <w:div w:id="1229534311">
              <w:marLeft w:val="0"/>
              <w:marRight w:val="0"/>
              <w:marTop w:val="0"/>
              <w:marBottom w:val="0"/>
              <w:divBdr>
                <w:top w:val="none" w:sz="0" w:space="0" w:color="auto"/>
                <w:left w:val="none" w:sz="0" w:space="0" w:color="auto"/>
                <w:bottom w:val="none" w:sz="0" w:space="0" w:color="auto"/>
                <w:right w:val="none" w:sz="0" w:space="0" w:color="auto"/>
              </w:divBdr>
            </w:div>
          </w:divsChild>
        </w:div>
        <w:div w:id="459224848">
          <w:marLeft w:val="0"/>
          <w:marRight w:val="0"/>
          <w:marTop w:val="0"/>
          <w:marBottom w:val="0"/>
          <w:divBdr>
            <w:top w:val="none" w:sz="0" w:space="0" w:color="auto"/>
            <w:left w:val="none" w:sz="0" w:space="0" w:color="auto"/>
            <w:bottom w:val="none" w:sz="0" w:space="0" w:color="auto"/>
            <w:right w:val="none" w:sz="0" w:space="0" w:color="auto"/>
          </w:divBdr>
          <w:divsChild>
            <w:div w:id="1693071461">
              <w:marLeft w:val="0"/>
              <w:marRight w:val="0"/>
              <w:marTop w:val="0"/>
              <w:marBottom w:val="0"/>
              <w:divBdr>
                <w:top w:val="none" w:sz="0" w:space="0" w:color="auto"/>
                <w:left w:val="none" w:sz="0" w:space="0" w:color="auto"/>
                <w:bottom w:val="none" w:sz="0" w:space="0" w:color="auto"/>
                <w:right w:val="none" w:sz="0" w:space="0" w:color="auto"/>
              </w:divBdr>
              <w:divsChild>
                <w:div w:id="1393114939">
                  <w:marLeft w:val="0"/>
                  <w:marRight w:val="0"/>
                  <w:marTop w:val="0"/>
                  <w:marBottom w:val="0"/>
                  <w:divBdr>
                    <w:top w:val="none" w:sz="0" w:space="0" w:color="auto"/>
                    <w:left w:val="none" w:sz="0" w:space="0" w:color="auto"/>
                    <w:bottom w:val="none" w:sz="0" w:space="0" w:color="auto"/>
                    <w:right w:val="none" w:sz="0" w:space="0" w:color="auto"/>
                  </w:divBdr>
                  <w:divsChild>
                    <w:div w:id="498886512">
                      <w:marLeft w:val="0"/>
                      <w:marRight w:val="0"/>
                      <w:marTop w:val="0"/>
                      <w:marBottom w:val="0"/>
                      <w:divBdr>
                        <w:top w:val="none" w:sz="0" w:space="0" w:color="auto"/>
                        <w:left w:val="none" w:sz="0" w:space="0" w:color="auto"/>
                        <w:bottom w:val="none" w:sz="0" w:space="0" w:color="auto"/>
                        <w:right w:val="none" w:sz="0" w:space="0" w:color="auto"/>
                      </w:divBdr>
                      <w:divsChild>
                        <w:div w:id="1561361836">
                          <w:marLeft w:val="0"/>
                          <w:marRight w:val="0"/>
                          <w:marTop w:val="0"/>
                          <w:marBottom w:val="0"/>
                          <w:divBdr>
                            <w:top w:val="none" w:sz="0" w:space="0" w:color="auto"/>
                            <w:left w:val="none" w:sz="0" w:space="0" w:color="auto"/>
                            <w:bottom w:val="none" w:sz="0" w:space="0" w:color="auto"/>
                            <w:right w:val="none" w:sz="0" w:space="0" w:color="auto"/>
                          </w:divBdr>
                          <w:divsChild>
                            <w:div w:id="247495504">
                              <w:marLeft w:val="0"/>
                              <w:marRight w:val="0"/>
                              <w:marTop w:val="0"/>
                              <w:marBottom w:val="0"/>
                              <w:divBdr>
                                <w:top w:val="none" w:sz="0" w:space="0" w:color="auto"/>
                                <w:left w:val="none" w:sz="0" w:space="0" w:color="auto"/>
                                <w:bottom w:val="none" w:sz="0" w:space="0" w:color="auto"/>
                                <w:right w:val="none" w:sz="0" w:space="0" w:color="auto"/>
                              </w:divBdr>
                              <w:divsChild>
                                <w:div w:id="84852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40858">
                          <w:marLeft w:val="0"/>
                          <w:marRight w:val="0"/>
                          <w:marTop w:val="0"/>
                          <w:marBottom w:val="0"/>
                          <w:divBdr>
                            <w:top w:val="none" w:sz="0" w:space="0" w:color="auto"/>
                            <w:left w:val="none" w:sz="0" w:space="0" w:color="auto"/>
                            <w:bottom w:val="none" w:sz="0" w:space="0" w:color="auto"/>
                            <w:right w:val="none" w:sz="0" w:space="0" w:color="auto"/>
                          </w:divBdr>
                          <w:divsChild>
                            <w:div w:id="1153835635">
                              <w:marLeft w:val="0"/>
                              <w:marRight w:val="0"/>
                              <w:marTop w:val="0"/>
                              <w:marBottom w:val="0"/>
                              <w:divBdr>
                                <w:top w:val="none" w:sz="0" w:space="0" w:color="auto"/>
                                <w:left w:val="none" w:sz="0" w:space="0" w:color="auto"/>
                                <w:bottom w:val="none" w:sz="0" w:space="0" w:color="auto"/>
                                <w:right w:val="none" w:sz="0" w:space="0" w:color="auto"/>
                              </w:divBdr>
                            </w:div>
                          </w:divsChild>
                        </w:div>
                        <w:div w:id="803542538">
                          <w:marLeft w:val="0"/>
                          <w:marRight w:val="0"/>
                          <w:marTop w:val="0"/>
                          <w:marBottom w:val="0"/>
                          <w:divBdr>
                            <w:top w:val="none" w:sz="0" w:space="0" w:color="auto"/>
                            <w:left w:val="none" w:sz="0" w:space="0" w:color="auto"/>
                            <w:bottom w:val="none" w:sz="0" w:space="0" w:color="auto"/>
                            <w:right w:val="none" w:sz="0" w:space="0" w:color="auto"/>
                          </w:divBdr>
                          <w:divsChild>
                            <w:div w:id="997659640">
                              <w:marLeft w:val="0"/>
                              <w:marRight w:val="0"/>
                              <w:marTop w:val="0"/>
                              <w:marBottom w:val="0"/>
                              <w:divBdr>
                                <w:top w:val="none" w:sz="0" w:space="0" w:color="auto"/>
                                <w:left w:val="none" w:sz="0" w:space="0" w:color="auto"/>
                                <w:bottom w:val="none" w:sz="0" w:space="0" w:color="auto"/>
                                <w:right w:val="none" w:sz="0" w:space="0" w:color="auto"/>
                              </w:divBdr>
                              <w:divsChild>
                                <w:div w:id="2018650513">
                                  <w:marLeft w:val="0"/>
                                  <w:marRight w:val="0"/>
                                  <w:marTop w:val="0"/>
                                  <w:marBottom w:val="0"/>
                                  <w:divBdr>
                                    <w:top w:val="none" w:sz="0" w:space="0" w:color="auto"/>
                                    <w:left w:val="none" w:sz="0" w:space="0" w:color="auto"/>
                                    <w:bottom w:val="none" w:sz="0" w:space="0" w:color="auto"/>
                                    <w:right w:val="none" w:sz="0" w:space="0" w:color="auto"/>
                                  </w:divBdr>
                                </w:div>
                                <w:div w:id="10712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72260">
      <w:bodyDiv w:val="1"/>
      <w:marLeft w:val="0"/>
      <w:marRight w:val="0"/>
      <w:marTop w:val="0"/>
      <w:marBottom w:val="0"/>
      <w:divBdr>
        <w:top w:val="none" w:sz="0" w:space="0" w:color="auto"/>
        <w:left w:val="none" w:sz="0" w:space="0" w:color="auto"/>
        <w:bottom w:val="none" w:sz="0" w:space="0" w:color="auto"/>
        <w:right w:val="none" w:sz="0" w:space="0" w:color="auto"/>
      </w:divBdr>
      <w:divsChild>
        <w:div w:id="643432781">
          <w:marLeft w:val="0"/>
          <w:marRight w:val="0"/>
          <w:marTop w:val="0"/>
          <w:marBottom w:val="0"/>
          <w:divBdr>
            <w:top w:val="none" w:sz="0" w:space="0" w:color="auto"/>
            <w:left w:val="none" w:sz="0" w:space="0" w:color="auto"/>
            <w:bottom w:val="none" w:sz="0" w:space="0" w:color="auto"/>
            <w:right w:val="none" w:sz="0" w:space="0" w:color="auto"/>
          </w:divBdr>
          <w:divsChild>
            <w:div w:id="1645550742">
              <w:marLeft w:val="0"/>
              <w:marRight w:val="0"/>
              <w:marTop w:val="0"/>
              <w:marBottom w:val="0"/>
              <w:divBdr>
                <w:top w:val="none" w:sz="0" w:space="0" w:color="auto"/>
                <w:left w:val="none" w:sz="0" w:space="0" w:color="auto"/>
                <w:bottom w:val="none" w:sz="0" w:space="0" w:color="auto"/>
                <w:right w:val="none" w:sz="0" w:space="0" w:color="auto"/>
              </w:divBdr>
              <w:divsChild>
                <w:div w:id="144352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31535">
          <w:marLeft w:val="0"/>
          <w:marRight w:val="0"/>
          <w:marTop w:val="0"/>
          <w:marBottom w:val="0"/>
          <w:divBdr>
            <w:top w:val="none" w:sz="0" w:space="0" w:color="auto"/>
            <w:left w:val="none" w:sz="0" w:space="0" w:color="auto"/>
            <w:bottom w:val="none" w:sz="0" w:space="0" w:color="auto"/>
            <w:right w:val="none" w:sz="0" w:space="0" w:color="auto"/>
          </w:divBdr>
          <w:divsChild>
            <w:div w:id="1547402728">
              <w:marLeft w:val="0"/>
              <w:marRight w:val="0"/>
              <w:marTop w:val="0"/>
              <w:marBottom w:val="0"/>
              <w:divBdr>
                <w:top w:val="none" w:sz="0" w:space="0" w:color="auto"/>
                <w:left w:val="none" w:sz="0" w:space="0" w:color="auto"/>
                <w:bottom w:val="none" w:sz="0" w:space="0" w:color="auto"/>
                <w:right w:val="none" w:sz="0" w:space="0" w:color="auto"/>
              </w:divBdr>
            </w:div>
          </w:divsChild>
        </w:div>
        <w:div w:id="115760318">
          <w:marLeft w:val="0"/>
          <w:marRight w:val="0"/>
          <w:marTop w:val="0"/>
          <w:marBottom w:val="0"/>
          <w:divBdr>
            <w:top w:val="none" w:sz="0" w:space="0" w:color="auto"/>
            <w:left w:val="none" w:sz="0" w:space="0" w:color="auto"/>
            <w:bottom w:val="none" w:sz="0" w:space="0" w:color="auto"/>
            <w:right w:val="none" w:sz="0" w:space="0" w:color="auto"/>
          </w:divBdr>
          <w:divsChild>
            <w:div w:id="1965311848">
              <w:marLeft w:val="0"/>
              <w:marRight w:val="0"/>
              <w:marTop w:val="0"/>
              <w:marBottom w:val="0"/>
              <w:divBdr>
                <w:top w:val="none" w:sz="0" w:space="0" w:color="auto"/>
                <w:left w:val="none" w:sz="0" w:space="0" w:color="auto"/>
                <w:bottom w:val="none" w:sz="0" w:space="0" w:color="auto"/>
                <w:right w:val="none" w:sz="0" w:space="0" w:color="auto"/>
              </w:divBdr>
              <w:divsChild>
                <w:div w:id="56780579">
                  <w:marLeft w:val="0"/>
                  <w:marRight w:val="0"/>
                  <w:marTop w:val="0"/>
                  <w:marBottom w:val="0"/>
                  <w:divBdr>
                    <w:top w:val="none" w:sz="0" w:space="0" w:color="auto"/>
                    <w:left w:val="none" w:sz="0" w:space="0" w:color="auto"/>
                    <w:bottom w:val="none" w:sz="0" w:space="0" w:color="auto"/>
                    <w:right w:val="none" w:sz="0" w:space="0" w:color="auto"/>
                  </w:divBdr>
                </w:div>
                <w:div w:id="118975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3850">
      <w:bodyDiv w:val="1"/>
      <w:marLeft w:val="0"/>
      <w:marRight w:val="0"/>
      <w:marTop w:val="0"/>
      <w:marBottom w:val="0"/>
      <w:divBdr>
        <w:top w:val="none" w:sz="0" w:space="0" w:color="auto"/>
        <w:left w:val="none" w:sz="0" w:space="0" w:color="auto"/>
        <w:bottom w:val="none" w:sz="0" w:space="0" w:color="auto"/>
        <w:right w:val="none" w:sz="0" w:space="0" w:color="auto"/>
      </w:divBdr>
      <w:divsChild>
        <w:div w:id="638733545">
          <w:marLeft w:val="0"/>
          <w:marRight w:val="0"/>
          <w:marTop w:val="0"/>
          <w:marBottom w:val="0"/>
          <w:divBdr>
            <w:top w:val="single" w:sz="6" w:space="0" w:color="A9AEB1"/>
            <w:left w:val="single" w:sz="6" w:space="0" w:color="A9AEB1"/>
            <w:bottom w:val="single" w:sz="6" w:space="0" w:color="A9AEB1"/>
            <w:right w:val="single" w:sz="6" w:space="0" w:color="A9AEB1"/>
          </w:divBdr>
          <w:divsChild>
            <w:div w:id="1773891086">
              <w:marLeft w:val="0"/>
              <w:marRight w:val="0"/>
              <w:marTop w:val="0"/>
              <w:marBottom w:val="0"/>
              <w:divBdr>
                <w:top w:val="none" w:sz="0" w:space="0" w:color="auto"/>
                <w:left w:val="none" w:sz="0" w:space="0" w:color="auto"/>
                <w:bottom w:val="none" w:sz="0" w:space="0" w:color="auto"/>
                <w:right w:val="none" w:sz="0" w:space="0" w:color="auto"/>
              </w:divBdr>
              <w:divsChild>
                <w:div w:id="214049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146">
          <w:marLeft w:val="0"/>
          <w:marRight w:val="0"/>
          <w:marTop w:val="0"/>
          <w:marBottom w:val="0"/>
          <w:divBdr>
            <w:top w:val="single" w:sz="6" w:space="0" w:color="A9AEB1"/>
            <w:left w:val="single" w:sz="6" w:space="0" w:color="A9AEB1"/>
            <w:bottom w:val="single" w:sz="6" w:space="0" w:color="A9AEB1"/>
            <w:right w:val="single" w:sz="6" w:space="0" w:color="A9AEB1"/>
          </w:divBdr>
          <w:divsChild>
            <w:div w:id="449979069">
              <w:marLeft w:val="0"/>
              <w:marRight w:val="0"/>
              <w:marTop w:val="0"/>
              <w:marBottom w:val="0"/>
              <w:divBdr>
                <w:top w:val="none" w:sz="0" w:space="0" w:color="auto"/>
                <w:left w:val="none" w:sz="0" w:space="0" w:color="auto"/>
                <w:bottom w:val="none" w:sz="0" w:space="0" w:color="auto"/>
                <w:right w:val="none" w:sz="0" w:space="0" w:color="auto"/>
              </w:divBdr>
            </w:div>
          </w:divsChild>
        </w:div>
        <w:div w:id="1121992608">
          <w:marLeft w:val="0"/>
          <w:marRight w:val="0"/>
          <w:marTop w:val="0"/>
          <w:marBottom w:val="0"/>
          <w:divBdr>
            <w:top w:val="single" w:sz="6" w:space="0" w:color="A9AEB1"/>
            <w:left w:val="single" w:sz="6" w:space="0" w:color="A9AEB1"/>
            <w:bottom w:val="single" w:sz="6" w:space="0" w:color="A9AEB1"/>
            <w:right w:val="single" w:sz="6" w:space="0" w:color="A9AEB1"/>
          </w:divBdr>
          <w:divsChild>
            <w:div w:id="70781954">
              <w:marLeft w:val="0"/>
              <w:marRight w:val="0"/>
              <w:marTop w:val="0"/>
              <w:marBottom w:val="0"/>
              <w:divBdr>
                <w:top w:val="none" w:sz="0" w:space="0" w:color="auto"/>
                <w:left w:val="none" w:sz="0" w:space="0" w:color="auto"/>
                <w:bottom w:val="none" w:sz="0" w:space="0" w:color="auto"/>
                <w:right w:val="none" w:sz="0" w:space="0" w:color="auto"/>
              </w:divBdr>
              <w:divsChild>
                <w:div w:id="413204674">
                  <w:marLeft w:val="0"/>
                  <w:marRight w:val="0"/>
                  <w:marTop w:val="0"/>
                  <w:marBottom w:val="0"/>
                  <w:divBdr>
                    <w:top w:val="none" w:sz="0" w:space="0" w:color="auto"/>
                    <w:left w:val="none" w:sz="0" w:space="0" w:color="auto"/>
                    <w:bottom w:val="none" w:sz="0" w:space="0" w:color="auto"/>
                    <w:right w:val="none" w:sz="0" w:space="0" w:color="auto"/>
                  </w:divBdr>
                </w:div>
                <w:div w:id="668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7194">
      <w:bodyDiv w:val="1"/>
      <w:marLeft w:val="0"/>
      <w:marRight w:val="0"/>
      <w:marTop w:val="0"/>
      <w:marBottom w:val="0"/>
      <w:divBdr>
        <w:top w:val="none" w:sz="0" w:space="0" w:color="auto"/>
        <w:left w:val="none" w:sz="0" w:space="0" w:color="auto"/>
        <w:bottom w:val="none" w:sz="0" w:space="0" w:color="auto"/>
        <w:right w:val="none" w:sz="0" w:space="0" w:color="auto"/>
      </w:divBdr>
      <w:divsChild>
        <w:div w:id="838468429">
          <w:marLeft w:val="0"/>
          <w:marRight w:val="0"/>
          <w:marTop w:val="0"/>
          <w:marBottom w:val="0"/>
          <w:divBdr>
            <w:top w:val="none" w:sz="0" w:space="0" w:color="auto"/>
            <w:left w:val="none" w:sz="0" w:space="0" w:color="auto"/>
            <w:bottom w:val="none" w:sz="0" w:space="0" w:color="auto"/>
            <w:right w:val="none" w:sz="0" w:space="0" w:color="auto"/>
          </w:divBdr>
          <w:divsChild>
            <w:div w:id="549997918">
              <w:marLeft w:val="0"/>
              <w:marRight w:val="0"/>
              <w:marTop w:val="0"/>
              <w:marBottom w:val="0"/>
              <w:divBdr>
                <w:top w:val="none" w:sz="0" w:space="0" w:color="auto"/>
                <w:left w:val="none" w:sz="0" w:space="0" w:color="auto"/>
                <w:bottom w:val="none" w:sz="0" w:space="0" w:color="auto"/>
                <w:right w:val="none" w:sz="0" w:space="0" w:color="auto"/>
              </w:divBdr>
              <w:divsChild>
                <w:div w:id="1159151144">
                  <w:marLeft w:val="0"/>
                  <w:marRight w:val="0"/>
                  <w:marTop w:val="0"/>
                  <w:marBottom w:val="0"/>
                  <w:divBdr>
                    <w:top w:val="none" w:sz="0" w:space="0" w:color="auto"/>
                    <w:left w:val="none" w:sz="0" w:space="0" w:color="auto"/>
                    <w:bottom w:val="none" w:sz="0" w:space="0" w:color="auto"/>
                    <w:right w:val="none" w:sz="0" w:space="0" w:color="auto"/>
                  </w:divBdr>
                  <w:divsChild>
                    <w:div w:id="1739478166">
                      <w:marLeft w:val="0"/>
                      <w:marRight w:val="0"/>
                      <w:marTop w:val="0"/>
                      <w:marBottom w:val="0"/>
                      <w:divBdr>
                        <w:top w:val="none" w:sz="0" w:space="0" w:color="auto"/>
                        <w:left w:val="none" w:sz="0" w:space="0" w:color="auto"/>
                        <w:bottom w:val="none" w:sz="0" w:space="0" w:color="auto"/>
                        <w:right w:val="none" w:sz="0" w:space="0" w:color="auto"/>
                      </w:divBdr>
                    </w:div>
                    <w:div w:id="5643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5976">
          <w:marLeft w:val="0"/>
          <w:marRight w:val="0"/>
          <w:marTop w:val="0"/>
          <w:marBottom w:val="0"/>
          <w:divBdr>
            <w:top w:val="none" w:sz="0" w:space="0" w:color="auto"/>
            <w:left w:val="none" w:sz="0" w:space="0" w:color="auto"/>
            <w:bottom w:val="none" w:sz="0" w:space="0" w:color="auto"/>
            <w:right w:val="none" w:sz="0" w:space="0" w:color="auto"/>
          </w:divBdr>
          <w:divsChild>
            <w:div w:id="619074503">
              <w:marLeft w:val="0"/>
              <w:marRight w:val="0"/>
              <w:marTop w:val="0"/>
              <w:marBottom w:val="0"/>
              <w:divBdr>
                <w:top w:val="none" w:sz="0" w:space="0" w:color="auto"/>
                <w:left w:val="none" w:sz="0" w:space="0" w:color="auto"/>
                <w:bottom w:val="none" w:sz="0" w:space="0" w:color="auto"/>
                <w:right w:val="none" w:sz="0" w:space="0" w:color="auto"/>
              </w:divBdr>
            </w:div>
            <w:div w:id="1911694087">
              <w:marLeft w:val="0"/>
              <w:marRight w:val="0"/>
              <w:marTop w:val="0"/>
              <w:marBottom w:val="0"/>
              <w:divBdr>
                <w:top w:val="none" w:sz="0" w:space="0" w:color="auto"/>
                <w:left w:val="none" w:sz="0" w:space="0" w:color="auto"/>
                <w:bottom w:val="none" w:sz="0" w:space="0" w:color="auto"/>
                <w:right w:val="none" w:sz="0" w:space="0" w:color="auto"/>
              </w:divBdr>
              <w:divsChild>
                <w:div w:id="1557621223">
                  <w:marLeft w:val="0"/>
                  <w:marRight w:val="0"/>
                  <w:marTop w:val="0"/>
                  <w:marBottom w:val="0"/>
                  <w:divBdr>
                    <w:top w:val="none" w:sz="0" w:space="0" w:color="auto"/>
                    <w:left w:val="none" w:sz="0" w:space="0" w:color="auto"/>
                    <w:bottom w:val="none" w:sz="0" w:space="0" w:color="auto"/>
                    <w:right w:val="none" w:sz="0" w:space="0" w:color="auto"/>
                  </w:divBdr>
                  <w:divsChild>
                    <w:div w:id="684524163">
                      <w:marLeft w:val="0"/>
                      <w:marRight w:val="0"/>
                      <w:marTop w:val="0"/>
                      <w:marBottom w:val="0"/>
                      <w:divBdr>
                        <w:top w:val="none" w:sz="0" w:space="0" w:color="auto"/>
                        <w:left w:val="none" w:sz="0" w:space="0" w:color="auto"/>
                        <w:bottom w:val="none" w:sz="0" w:space="0" w:color="auto"/>
                        <w:right w:val="none" w:sz="0" w:space="0" w:color="auto"/>
                      </w:divBdr>
                    </w:div>
                  </w:divsChild>
                </w:div>
                <w:div w:id="1750157633">
                  <w:marLeft w:val="0"/>
                  <w:marRight w:val="0"/>
                  <w:marTop w:val="0"/>
                  <w:marBottom w:val="0"/>
                  <w:divBdr>
                    <w:top w:val="none" w:sz="0" w:space="0" w:color="auto"/>
                    <w:left w:val="none" w:sz="0" w:space="0" w:color="auto"/>
                    <w:bottom w:val="none" w:sz="0" w:space="0" w:color="auto"/>
                    <w:right w:val="none" w:sz="0" w:space="0" w:color="auto"/>
                  </w:divBdr>
                  <w:divsChild>
                    <w:div w:id="1214855378">
                      <w:marLeft w:val="0"/>
                      <w:marRight w:val="0"/>
                      <w:marTop w:val="0"/>
                      <w:marBottom w:val="0"/>
                      <w:divBdr>
                        <w:top w:val="none" w:sz="0" w:space="0" w:color="auto"/>
                        <w:left w:val="none" w:sz="0" w:space="0" w:color="auto"/>
                        <w:bottom w:val="none" w:sz="0" w:space="0" w:color="auto"/>
                        <w:right w:val="none" w:sz="0" w:space="0" w:color="auto"/>
                      </w:divBdr>
                      <w:divsChild>
                        <w:div w:id="1429620296">
                          <w:marLeft w:val="0"/>
                          <w:marRight w:val="0"/>
                          <w:marTop w:val="0"/>
                          <w:marBottom w:val="0"/>
                          <w:divBdr>
                            <w:top w:val="none" w:sz="0" w:space="0" w:color="auto"/>
                            <w:left w:val="none" w:sz="0" w:space="0" w:color="auto"/>
                            <w:bottom w:val="none" w:sz="0" w:space="0" w:color="auto"/>
                            <w:right w:val="none" w:sz="0" w:space="0" w:color="auto"/>
                          </w:divBdr>
                          <w:divsChild>
                            <w:div w:id="388573142">
                              <w:marLeft w:val="0"/>
                              <w:marRight w:val="0"/>
                              <w:marTop w:val="0"/>
                              <w:marBottom w:val="0"/>
                              <w:divBdr>
                                <w:top w:val="none" w:sz="0" w:space="0" w:color="auto"/>
                                <w:left w:val="none" w:sz="0" w:space="0" w:color="auto"/>
                                <w:bottom w:val="none" w:sz="0" w:space="0" w:color="auto"/>
                                <w:right w:val="none" w:sz="0" w:space="0" w:color="auto"/>
                              </w:divBdr>
                              <w:divsChild>
                                <w:div w:id="1873958752">
                                  <w:marLeft w:val="0"/>
                                  <w:marRight w:val="0"/>
                                  <w:marTop w:val="0"/>
                                  <w:marBottom w:val="0"/>
                                  <w:divBdr>
                                    <w:top w:val="none" w:sz="0" w:space="0" w:color="auto"/>
                                    <w:left w:val="none" w:sz="0" w:space="0" w:color="auto"/>
                                    <w:bottom w:val="none" w:sz="0" w:space="0" w:color="auto"/>
                                    <w:right w:val="none" w:sz="0" w:space="0" w:color="auto"/>
                                  </w:divBdr>
                                  <w:divsChild>
                                    <w:div w:id="146095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257474">
          <w:marLeft w:val="0"/>
          <w:marRight w:val="0"/>
          <w:marTop w:val="0"/>
          <w:marBottom w:val="0"/>
          <w:divBdr>
            <w:top w:val="none" w:sz="0" w:space="0" w:color="auto"/>
            <w:left w:val="none" w:sz="0" w:space="0" w:color="auto"/>
            <w:bottom w:val="none" w:sz="0" w:space="0" w:color="auto"/>
            <w:right w:val="none" w:sz="0" w:space="0" w:color="auto"/>
          </w:divBdr>
          <w:divsChild>
            <w:div w:id="77334986">
              <w:marLeft w:val="0"/>
              <w:marRight w:val="0"/>
              <w:marTop w:val="0"/>
              <w:marBottom w:val="0"/>
              <w:divBdr>
                <w:top w:val="none" w:sz="0" w:space="0" w:color="auto"/>
                <w:left w:val="none" w:sz="0" w:space="0" w:color="auto"/>
                <w:bottom w:val="none" w:sz="0" w:space="0" w:color="auto"/>
                <w:right w:val="none" w:sz="0" w:space="0" w:color="auto"/>
              </w:divBdr>
              <w:divsChild>
                <w:div w:id="420026573">
                  <w:marLeft w:val="0"/>
                  <w:marRight w:val="0"/>
                  <w:marTop w:val="0"/>
                  <w:marBottom w:val="0"/>
                  <w:divBdr>
                    <w:top w:val="none" w:sz="0" w:space="0" w:color="auto"/>
                    <w:left w:val="none" w:sz="0" w:space="0" w:color="auto"/>
                    <w:bottom w:val="none" w:sz="0" w:space="0" w:color="auto"/>
                    <w:right w:val="none" w:sz="0" w:space="0" w:color="auto"/>
                  </w:divBdr>
                  <w:divsChild>
                    <w:div w:id="329337371">
                      <w:marLeft w:val="0"/>
                      <w:marRight w:val="0"/>
                      <w:marTop w:val="0"/>
                      <w:marBottom w:val="0"/>
                      <w:divBdr>
                        <w:top w:val="none" w:sz="0" w:space="0" w:color="auto"/>
                        <w:left w:val="none" w:sz="0" w:space="0" w:color="auto"/>
                        <w:bottom w:val="none" w:sz="0" w:space="0" w:color="auto"/>
                        <w:right w:val="none" w:sz="0" w:space="0" w:color="auto"/>
                      </w:divBdr>
                      <w:divsChild>
                        <w:div w:id="19047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326822">
          <w:marLeft w:val="0"/>
          <w:marRight w:val="0"/>
          <w:marTop w:val="0"/>
          <w:marBottom w:val="0"/>
          <w:divBdr>
            <w:top w:val="none" w:sz="0" w:space="0" w:color="auto"/>
            <w:left w:val="none" w:sz="0" w:space="0" w:color="auto"/>
            <w:bottom w:val="none" w:sz="0" w:space="0" w:color="auto"/>
            <w:right w:val="none" w:sz="0" w:space="0" w:color="auto"/>
          </w:divBdr>
          <w:divsChild>
            <w:div w:id="425155051">
              <w:marLeft w:val="0"/>
              <w:marRight w:val="0"/>
              <w:marTop w:val="0"/>
              <w:marBottom w:val="0"/>
              <w:divBdr>
                <w:top w:val="none" w:sz="0" w:space="0" w:color="auto"/>
                <w:left w:val="none" w:sz="0" w:space="0" w:color="auto"/>
                <w:bottom w:val="none" w:sz="0" w:space="0" w:color="auto"/>
                <w:right w:val="none" w:sz="0" w:space="0" w:color="auto"/>
              </w:divBdr>
              <w:divsChild>
                <w:div w:id="787166165">
                  <w:marLeft w:val="0"/>
                  <w:marRight w:val="0"/>
                  <w:marTop w:val="0"/>
                  <w:marBottom w:val="0"/>
                  <w:divBdr>
                    <w:top w:val="none" w:sz="0" w:space="0" w:color="auto"/>
                    <w:left w:val="none" w:sz="0" w:space="0" w:color="auto"/>
                    <w:bottom w:val="none" w:sz="0" w:space="0" w:color="auto"/>
                    <w:right w:val="none" w:sz="0" w:space="0" w:color="auto"/>
                  </w:divBdr>
                  <w:divsChild>
                    <w:div w:id="1527714652">
                      <w:marLeft w:val="0"/>
                      <w:marRight w:val="0"/>
                      <w:marTop w:val="0"/>
                      <w:marBottom w:val="0"/>
                      <w:divBdr>
                        <w:top w:val="none" w:sz="0" w:space="0" w:color="auto"/>
                        <w:left w:val="none" w:sz="0" w:space="0" w:color="auto"/>
                        <w:bottom w:val="none" w:sz="0" w:space="0" w:color="auto"/>
                        <w:right w:val="none" w:sz="0" w:space="0" w:color="auto"/>
                      </w:divBdr>
                      <w:divsChild>
                        <w:div w:id="882403391">
                          <w:marLeft w:val="0"/>
                          <w:marRight w:val="0"/>
                          <w:marTop w:val="0"/>
                          <w:marBottom w:val="0"/>
                          <w:divBdr>
                            <w:top w:val="none" w:sz="0" w:space="0" w:color="auto"/>
                            <w:left w:val="none" w:sz="0" w:space="0" w:color="auto"/>
                            <w:bottom w:val="none" w:sz="0" w:space="0" w:color="auto"/>
                            <w:right w:val="none" w:sz="0" w:space="0" w:color="auto"/>
                          </w:divBdr>
                        </w:div>
                        <w:div w:id="290282611">
                          <w:marLeft w:val="0"/>
                          <w:marRight w:val="0"/>
                          <w:marTop w:val="0"/>
                          <w:marBottom w:val="0"/>
                          <w:divBdr>
                            <w:top w:val="none" w:sz="0" w:space="0" w:color="auto"/>
                            <w:left w:val="none" w:sz="0" w:space="0" w:color="auto"/>
                            <w:bottom w:val="none" w:sz="0" w:space="0" w:color="auto"/>
                            <w:right w:val="none" w:sz="0" w:space="0" w:color="auto"/>
                          </w:divBdr>
                          <w:divsChild>
                            <w:div w:id="814225266">
                              <w:marLeft w:val="0"/>
                              <w:marRight w:val="0"/>
                              <w:marTop w:val="0"/>
                              <w:marBottom w:val="0"/>
                              <w:divBdr>
                                <w:top w:val="none" w:sz="0" w:space="0" w:color="auto"/>
                                <w:left w:val="none" w:sz="0" w:space="0" w:color="auto"/>
                                <w:bottom w:val="none" w:sz="0" w:space="0" w:color="auto"/>
                                <w:right w:val="none" w:sz="0" w:space="0" w:color="auto"/>
                              </w:divBdr>
                              <w:divsChild>
                                <w:div w:id="853766116">
                                  <w:marLeft w:val="0"/>
                                  <w:marRight w:val="0"/>
                                  <w:marTop w:val="0"/>
                                  <w:marBottom w:val="0"/>
                                  <w:divBdr>
                                    <w:top w:val="none" w:sz="0" w:space="0" w:color="auto"/>
                                    <w:left w:val="none" w:sz="0" w:space="0" w:color="auto"/>
                                    <w:bottom w:val="none" w:sz="0" w:space="0" w:color="auto"/>
                                    <w:right w:val="none" w:sz="0" w:space="0" w:color="auto"/>
                                  </w:divBdr>
                                  <w:divsChild>
                                    <w:div w:id="853375346">
                                      <w:marLeft w:val="0"/>
                                      <w:marRight w:val="0"/>
                                      <w:marTop w:val="0"/>
                                      <w:marBottom w:val="0"/>
                                      <w:divBdr>
                                        <w:top w:val="none" w:sz="0" w:space="0" w:color="auto"/>
                                        <w:left w:val="none" w:sz="0" w:space="0" w:color="auto"/>
                                        <w:bottom w:val="none" w:sz="0" w:space="0" w:color="auto"/>
                                        <w:right w:val="none" w:sz="0" w:space="0" w:color="auto"/>
                                      </w:divBdr>
                                      <w:divsChild>
                                        <w:div w:id="1387142309">
                                          <w:marLeft w:val="0"/>
                                          <w:marRight w:val="0"/>
                                          <w:marTop w:val="0"/>
                                          <w:marBottom w:val="0"/>
                                          <w:divBdr>
                                            <w:top w:val="none" w:sz="0" w:space="0" w:color="auto"/>
                                            <w:left w:val="none" w:sz="0" w:space="0" w:color="auto"/>
                                            <w:bottom w:val="none" w:sz="0" w:space="0" w:color="auto"/>
                                            <w:right w:val="none" w:sz="0" w:space="0" w:color="auto"/>
                                          </w:divBdr>
                                          <w:divsChild>
                                            <w:div w:id="1621759066">
                                              <w:marLeft w:val="0"/>
                                              <w:marRight w:val="0"/>
                                              <w:marTop w:val="0"/>
                                              <w:marBottom w:val="0"/>
                                              <w:divBdr>
                                                <w:top w:val="none" w:sz="0" w:space="0" w:color="auto"/>
                                                <w:left w:val="none" w:sz="0" w:space="0" w:color="auto"/>
                                                <w:bottom w:val="none" w:sz="0" w:space="0" w:color="auto"/>
                                                <w:right w:val="none" w:sz="0" w:space="0" w:color="auto"/>
                                              </w:divBdr>
                                            </w:div>
                                          </w:divsChild>
                                        </w:div>
                                        <w:div w:id="1951476066">
                                          <w:marLeft w:val="0"/>
                                          <w:marRight w:val="0"/>
                                          <w:marTop w:val="0"/>
                                          <w:marBottom w:val="0"/>
                                          <w:divBdr>
                                            <w:top w:val="none" w:sz="0" w:space="0" w:color="auto"/>
                                            <w:left w:val="none" w:sz="0" w:space="0" w:color="auto"/>
                                            <w:bottom w:val="none" w:sz="0" w:space="0" w:color="auto"/>
                                            <w:right w:val="none" w:sz="0" w:space="0" w:color="auto"/>
                                          </w:divBdr>
                                          <w:divsChild>
                                            <w:div w:id="1047411127">
                                              <w:marLeft w:val="0"/>
                                              <w:marRight w:val="0"/>
                                              <w:marTop w:val="0"/>
                                              <w:marBottom w:val="0"/>
                                              <w:divBdr>
                                                <w:top w:val="none" w:sz="0" w:space="0" w:color="auto"/>
                                                <w:left w:val="none" w:sz="0" w:space="0" w:color="auto"/>
                                                <w:bottom w:val="none" w:sz="0" w:space="0" w:color="auto"/>
                                                <w:right w:val="none" w:sz="0" w:space="0" w:color="auto"/>
                                              </w:divBdr>
                                              <w:divsChild>
                                                <w:div w:id="18356451">
                                                  <w:marLeft w:val="0"/>
                                                  <w:marRight w:val="0"/>
                                                  <w:marTop w:val="0"/>
                                                  <w:marBottom w:val="0"/>
                                                  <w:divBdr>
                                                    <w:top w:val="none" w:sz="0" w:space="0" w:color="auto"/>
                                                    <w:left w:val="none" w:sz="0" w:space="0" w:color="auto"/>
                                                    <w:bottom w:val="none" w:sz="0" w:space="0" w:color="auto"/>
                                                    <w:right w:val="none" w:sz="0" w:space="0" w:color="auto"/>
                                                  </w:divBdr>
                                                  <w:divsChild>
                                                    <w:div w:id="18494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086094">
      <w:bodyDiv w:val="1"/>
      <w:marLeft w:val="0"/>
      <w:marRight w:val="0"/>
      <w:marTop w:val="0"/>
      <w:marBottom w:val="0"/>
      <w:divBdr>
        <w:top w:val="none" w:sz="0" w:space="0" w:color="auto"/>
        <w:left w:val="none" w:sz="0" w:space="0" w:color="auto"/>
        <w:bottom w:val="none" w:sz="0" w:space="0" w:color="auto"/>
        <w:right w:val="none" w:sz="0" w:space="0" w:color="auto"/>
      </w:divBdr>
      <w:divsChild>
        <w:div w:id="714739421">
          <w:marLeft w:val="0"/>
          <w:marRight w:val="0"/>
          <w:marTop w:val="0"/>
          <w:marBottom w:val="0"/>
          <w:divBdr>
            <w:top w:val="none" w:sz="0" w:space="0" w:color="auto"/>
            <w:left w:val="none" w:sz="0" w:space="0" w:color="auto"/>
            <w:bottom w:val="none" w:sz="0" w:space="0" w:color="auto"/>
            <w:right w:val="none" w:sz="0" w:space="0" w:color="auto"/>
          </w:divBdr>
          <w:divsChild>
            <w:div w:id="898439127">
              <w:marLeft w:val="0"/>
              <w:marRight w:val="0"/>
              <w:marTop w:val="0"/>
              <w:marBottom w:val="0"/>
              <w:divBdr>
                <w:top w:val="none" w:sz="0" w:space="0" w:color="auto"/>
                <w:left w:val="none" w:sz="0" w:space="0" w:color="auto"/>
                <w:bottom w:val="none" w:sz="0" w:space="0" w:color="auto"/>
                <w:right w:val="none" w:sz="0" w:space="0" w:color="auto"/>
              </w:divBdr>
              <w:divsChild>
                <w:div w:id="18378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08446">
          <w:marLeft w:val="0"/>
          <w:marRight w:val="0"/>
          <w:marTop w:val="0"/>
          <w:marBottom w:val="0"/>
          <w:divBdr>
            <w:top w:val="none" w:sz="0" w:space="0" w:color="auto"/>
            <w:left w:val="none" w:sz="0" w:space="0" w:color="auto"/>
            <w:bottom w:val="none" w:sz="0" w:space="0" w:color="auto"/>
            <w:right w:val="none" w:sz="0" w:space="0" w:color="auto"/>
          </w:divBdr>
          <w:divsChild>
            <w:div w:id="105858740">
              <w:marLeft w:val="0"/>
              <w:marRight w:val="0"/>
              <w:marTop w:val="0"/>
              <w:marBottom w:val="0"/>
              <w:divBdr>
                <w:top w:val="none" w:sz="0" w:space="0" w:color="auto"/>
                <w:left w:val="none" w:sz="0" w:space="0" w:color="auto"/>
                <w:bottom w:val="none" w:sz="0" w:space="0" w:color="auto"/>
                <w:right w:val="none" w:sz="0" w:space="0" w:color="auto"/>
              </w:divBdr>
            </w:div>
          </w:divsChild>
        </w:div>
        <w:div w:id="1065373481">
          <w:marLeft w:val="0"/>
          <w:marRight w:val="0"/>
          <w:marTop w:val="0"/>
          <w:marBottom w:val="0"/>
          <w:divBdr>
            <w:top w:val="none" w:sz="0" w:space="0" w:color="auto"/>
            <w:left w:val="none" w:sz="0" w:space="0" w:color="auto"/>
            <w:bottom w:val="none" w:sz="0" w:space="0" w:color="auto"/>
            <w:right w:val="none" w:sz="0" w:space="0" w:color="auto"/>
          </w:divBdr>
          <w:divsChild>
            <w:div w:id="363748807">
              <w:marLeft w:val="0"/>
              <w:marRight w:val="0"/>
              <w:marTop w:val="0"/>
              <w:marBottom w:val="0"/>
              <w:divBdr>
                <w:top w:val="none" w:sz="0" w:space="0" w:color="auto"/>
                <w:left w:val="none" w:sz="0" w:space="0" w:color="auto"/>
                <w:bottom w:val="none" w:sz="0" w:space="0" w:color="auto"/>
                <w:right w:val="none" w:sz="0" w:space="0" w:color="auto"/>
              </w:divBdr>
              <w:divsChild>
                <w:div w:id="314918837">
                  <w:marLeft w:val="0"/>
                  <w:marRight w:val="0"/>
                  <w:marTop w:val="0"/>
                  <w:marBottom w:val="0"/>
                  <w:divBdr>
                    <w:top w:val="none" w:sz="0" w:space="0" w:color="auto"/>
                    <w:left w:val="none" w:sz="0" w:space="0" w:color="auto"/>
                    <w:bottom w:val="none" w:sz="0" w:space="0" w:color="auto"/>
                    <w:right w:val="none" w:sz="0" w:space="0" w:color="auto"/>
                  </w:divBdr>
                </w:div>
                <w:div w:id="20728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69816773">
      <w:bodyDiv w:val="1"/>
      <w:marLeft w:val="0"/>
      <w:marRight w:val="0"/>
      <w:marTop w:val="0"/>
      <w:marBottom w:val="0"/>
      <w:divBdr>
        <w:top w:val="none" w:sz="0" w:space="0" w:color="auto"/>
        <w:left w:val="none" w:sz="0" w:space="0" w:color="auto"/>
        <w:bottom w:val="none" w:sz="0" w:space="0" w:color="auto"/>
        <w:right w:val="none" w:sz="0" w:space="0" w:color="auto"/>
      </w:divBdr>
      <w:divsChild>
        <w:div w:id="957761860">
          <w:marLeft w:val="0"/>
          <w:marRight w:val="0"/>
          <w:marTop w:val="0"/>
          <w:marBottom w:val="0"/>
          <w:divBdr>
            <w:top w:val="single" w:sz="6" w:space="0" w:color="A9AEB1"/>
            <w:left w:val="single" w:sz="6" w:space="0" w:color="A9AEB1"/>
            <w:bottom w:val="single" w:sz="6" w:space="0" w:color="A9AEB1"/>
            <w:right w:val="single" w:sz="6" w:space="0" w:color="A9AEB1"/>
          </w:divBdr>
          <w:divsChild>
            <w:div w:id="68768321">
              <w:marLeft w:val="0"/>
              <w:marRight w:val="0"/>
              <w:marTop w:val="0"/>
              <w:marBottom w:val="0"/>
              <w:divBdr>
                <w:top w:val="none" w:sz="0" w:space="0" w:color="auto"/>
                <w:left w:val="none" w:sz="0" w:space="0" w:color="auto"/>
                <w:bottom w:val="none" w:sz="0" w:space="0" w:color="auto"/>
                <w:right w:val="none" w:sz="0" w:space="0" w:color="auto"/>
              </w:divBdr>
              <w:divsChild>
                <w:div w:id="509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287421">
          <w:marLeft w:val="0"/>
          <w:marRight w:val="0"/>
          <w:marTop w:val="0"/>
          <w:marBottom w:val="0"/>
          <w:divBdr>
            <w:top w:val="single" w:sz="6" w:space="0" w:color="A9AEB1"/>
            <w:left w:val="single" w:sz="6" w:space="0" w:color="A9AEB1"/>
            <w:bottom w:val="single" w:sz="6" w:space="0" w:color="A9AEB1"/>
            <w:right w:val="single" w:sz="6" w:space="0" w:color="A9AEB1"/>
          </w:divBdr>
          <w:divsChild>
            <w:div w:id="1816676660">
              <w:marLeft w:val="0"/>
              <w:marRight w:val="0"/>
              <w:marTop w:val="0"/>
              <w:marBottom w:val="0"/>
              <w:divBdr>
                <w:top w:val="none" w:sz="0" w:space="0" w:color="auto"/>
                <w:left w:val="none" w:sz="0" w:space="0" w:color="auto"/>
                <w:bottom w:val="none" w:sz="0" w:space="0" w:color="auto"/>
                <w:right w:val="none" w:sz="0" w:space="0" w:color="auto"/>
              </w:divBdr>
            </w:div>
          </w:divsChild>
        </w:div>
        <w:div w:id="1307391263">
          <w:marLeft w:val="0"/>
          <w:marRight w:val="0"/>
          <w:marTop w:val="0"/>
          <w:marBottom w:val="0"/>
          <w:divBdr>
            <w:top w:val="single" w:sz="6" w:space="0" w:color="A9AEB1"/>
            <w:left w:val="single" w:sz="6" w:space="0" w:color="A9AEB1"/>
            <w:bottom w:val="single" w:sz="6" w:space="0" w:color="A9AEB1"/>
            <w:right w:val="single" w:sz="6" w:space="0" w:color="A9AEB1"/>
          </w:divBdr>
          <w:divsChild>
            <w:div w:id="974412308">
              <w:marLeft w:val="0"/>
              <w:marRight w:val="0"/>
              <w:marTop w:val="0"/>
              <w:marBottom w:val="0"/>
              <w:divBdr>
                <w:top w:val="none" w:sz="0" w:space="0" w:color="auto"/>
                <w:left w:val="none" w:sz="0" w:space="0" w:color="auto"/>
                <w:bottom w:val="none" w:sz="0" w:space="0" w:color="auto"/>
                <w:right w:val="none" w:sz="0" w:space="0" w:color="auto"/>
              </w:divBdr>
              <w:divsChild>
                <w:div w:id="1515651870">
                  <w:marLeft w:val="0"/>
                  <w:marRight w:val="0"/>
                  <w:marTop w:val="0"/>
                  <w:marBottom w:val="0"/>
                  <w:divBdr>
                    <w:top w:val="none" w:sz="0" w:space="0" w:color="auto"/>
                    <w:left w:val="none" w:sz="0" w:space="0" w:color="auto"/>
                    <w:bottom w:val="none" w:sz="0" w:space="0" w:color="auto"/>
                    <w:right w:val="none" w:sz="0" w:space="0" w:color="auto"/>
                  </w:divBdr>
                </w:div>
                <w:div w:id="2729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8621">
      <w:bodyDiv w:val="1"/>
      <w:marLeft w:val="0"/>
      <w:marRight w:val="0"/>
      <w:marTop w:val="0"/>
      <w:marBottom w:val="0"/>
      <w:divBdr>
        <w:top w:val="none" w:sz="0" w:space="0" w:color="auto"/>
        <w:left w:val="none" w:sz="0" w:space="0" w:color="auto"/>
        <w:bottom w:val="none" w:sz="0" w:space="0" w:color="auto"/>
        <w:right w:val="none" w:sz="0" w:space="0" w:color="auto"/>
      </w:divBdr>
    </w:div>
    <w:div w:id="70280969">
      <w:bodyDiv w:val="1"/>
      <w:marLeft w:val="0"/>
      <w:marRight w:val="0"/>
      <w:marTop w:val="0"/>
      <w:marBottom w:val="0"/>
      <w:divBdr>
        <w:top w:val="none" w:sz="0" w:space="0" w:color="auto"/>
        <w:left w:val="none" w:sz="0" w:space="0" w:color="auto"/>
        <w:bottom w:val="none" w:sz="0" w:space="0" w:color="auto"/>
        <w:right w:val="none" w:sz="0" w:space="0" w:color="auto"/>
      </w:divBdr>
      <w:divsChild>
        <w:div w:id="112599515">
          <w:marLeft w:val="0"/>
          <w:marRight w:val="0"/>
          <w:marTop w:val="0"/>
          <w:marBottom w:val="0"/>
          <w:divBdr>
            <w:top w:val="none" w:sz="0" w:space="0" w:color="auto"/>
            <w:left w:val="none" w:sz="0" w:space="0" w:color="auto"/>
            <w:bottom w:val="none" w:sz="0" w:space="0" w:color="auto"/>
            <w:right w:val="none" w:sz="0" w:space="0" w:color="auto"/>
          </w:divBdr>
        </w:div>
        <w:div w:id="1454668490">
          <w:marLeft w:val="0"/>
          <w:marRight w:val="0"/>
          <w:marTop w:val="0"/>
          <w:marBottom w:val="0"/>
          <w:divBdr>
            <w:top w:val="none" w:sz="0" w:space="0" w:color="auto"/>
            <w:left w:val="none" w:sz="0" w:space="0" w:color="auto"/>
            <w:bottom w:val="none" w:sz="0" w:space="0" w:color="auto"/>
            <w:right w:val="none" w:sz="0" w:space="0" w:color="auto"/>
          </w:divBdr>
        </w:div>
        <w:div w:id="794249887">
          <w:marLeft w:val="0"/>
          <w:marRight w:val="0"/>
          <w:marTop w:val="0"/>
          <w:marBottom w:val="420"/>
          <w:divBdr>
            <w:top w:val="none" w:sz="0" w:space="0" w:color="auto"/>
            <w:left w:val="none" w:sz="0" w:space="0" w:color="auto"/>
            <w:bottom w:val="none" w:sz="0" w:space="0" w:color="auto"/>
            <w:right w:val="none" w:sz="0" w:space="0" w:color="auto"/>
          </w:divBdr>
          <w:divsChild>
            <w:div w:id="1145781819">
              <w:marLeft w:val="0"/>
              <w:marRight w:val="0"/>
              <w:marTop w:val="0"/>
              <w:marBottom w:val="0"/>
              <w:divBdr>
                <w:top w:val="none" w:sz="0" w:space="0" w:color="auto"/>
                <w:left w:val="none" w:sz="0" w:space="0" w:color="auto"/>
                <w:bottom w:val="none" w:sz="0" w:space="0" w:color="auto"/>
                <w:right w:val="none" w:sz="0" w:space="0" w:color="auto"/>
              </w:divBdr>
              <w:divsChild>
                <w:div w:id="839589341">
                  <w:marLeft w:val="0"/>
                  <w:marRight w:val="0"/>
                  <w:marTop w:val="0"/>
                  <w:marBottom w:val="0"/>
                  <w:divBdr>
                    <w:top w:val="none" w:sz="0" w:space="0" w:color="auto"/>
                    <w:left w:val="none" w:sz="0" w:space="0" w:color="auto"/>
                    <w:bottom w:val="none" w:sz="0" w:space="0" w:color="auto"/>
                    <w:right w:val="none" w:sz="0" w:space="0" w:color="auto"/>
                  </w:divBdr>
                </w:div>
              </w:divsChild>
            </w:div>
            <w:div w:id="1233349994">
              <w:marLeft w:val="0"/>
              <w:marRight w:val="0"/>
              <w:marTop w:val="0"/>
              <w:marBottom w:val="0"/>
              <w:divBdr>
                <w:top w:val="none" w:sz="0" w:space="0" w:color="auto"/>
                <w:left w:val="none" w:sz="0" w:space="0" w:color="auto"/>
                <w:bottom w:val="none" w:sz="0" w:space="0" w:color="auto"/>
                <w:right w:val="none" w:sz="0" w:space="0" w:color="auto"/>
              </w:divBdr>
              <w:divsChild>
                <w:div w:id="17109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772">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2355621">
      <w:bodyDiv w:val="1"/>
      <w:marLeft w:val="0"/>
      <w:marRight w:val="0"/>
      <w:marTop w:val="0"/>
      <w:marBottom w:val="0"/>
      <w:divBdr>
        <w:top w:val="none" w:sz="0" w:space="0" w:color="auto"/>
        <w:left w:val="none" w:sz="0" w:space="0" w:color="auto"/>
        <w:bottom w:val="none" w:sz="0" w:space="0" w:color="auto"/>
        <w:right w:val="none" w:sz="0" w:space="0" w:color="auto"/>
      </w:divBdr>
      <w:divsChild>
        <w:div w:id="1356494873">
          <w:marLeft w:val="0"/>
          <w:marRight w:val="0"/>
          <w:marTop w:val="0"/>
          <w:marBottom w:val="0"/>
          <w:divBdr>
            <w:top w:val="single" w:sz="6" w:space="0" w:color="A9AEB1"/>
            <w:left w:val="single" w:sz="6" w:space="0" w:color="A9AEB1"/>
            <w:bottom w:val="single" w:sz="6" w:space="0" w:color="A9AEB1"/>
            <w:right w:val="single" w:sz="6" w:space="0" w:color="A9AEB1"/>
          </w:divBdr>
          <w:divsChild>
            <w:div w:id="2112622368">
              <w:marLeft w:val="0"/>
              <w:marRight w:val="0"/>
              <w:marTop w:val="0"/>
              <w:marBottom w:val="0"/>
              <w:divBdr>
                <w:top w:val="none" w:sz="0" w:space="0" w:color="auto"/>
                <w:left w:val="none" w:sz="0" w:space="0" w:color="auto"/>
                <w:bottom w:val="none" w:sz="0" w:space="0" w:color="auto"/>
                <w:right w:val="none" w:sz="0" w:space="0" w:color="auto"/>
              </w:divBdr>
              <w:divsChild>
                <w:div w:id="17946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64428">
          <w:marLeft w:val="0"/>
          <w:marRight w:val="0"/>
          <w:marTop w:val="0"/>
          <w:marBottom w:val="0"/>
          <w:divBdr>
            <w:top w:val="single" w:sz="6" w:space="0" w:color="A9AEB1"/>
            <w:left w:val="single" w:sz="6" w:space="0" w:color="A9AEB1"/>
            <w:bottom w:val="single" w:sz="6" w:space="0" w:color="A9AEB1"/>
            <w:right w:val="single" w:sz="6" w:space="0" w:color="A9AEB1"/>
          </w:divBdr>
          <w:divsChild>
            <w:div w:id="1581986689">
              <w:marLeft w:val="0"/>
              <w:marRight w:val="0"/>
              <w:marTop w:val="0"/>
              <w:marBottom w:val="0"/>
              <w:divBdr>
                <w:top w:val="none" w:sz="0" w:space="0" w:color="auto"/>
                <w:left w:val="none" w:sz="0" w:space="0" w:color="auto"/>
                <w:bottom w:val="none" w:sz="0" w:space="0" w:color="auto"/>
                <w:right w:val="none" w:sz="0" w:space="0" w:color="auto"/>
              </w:divBdr>
            </w:div>
          </w:divsChild>
        </w:div>
        <w:div w:id="1682926376">
          <w:marLeft w:val="0"/>
          <w:marRight w:val="0"/>
          <w:marTop w:val="0"/>
          <w:marBottom w:val="0"/>
          <w:divBdr>
            <w:top w:val="single" w:sz="6" w:space="0" w:color="A9AEB1"/>
            <w:left w:val="single" w:sz="6" w:space="0" w:color="A9AEB1"/>
            <w:bottom w:val="single" w:sz="6" w:space="0" w:color="A9AEB1"/>
            <w:right w:val="single" w:sz="6" w:space="0" w:color="A9AEB1"/>
          </w:divBdr>
          <w:divsChild>
            <w:div w:id="1945723860">
              <w:marLeft w:val="0"/>
              <w:marRight w:val="0"/>
              <w:marTop w:val="0"/>
              <w:marBottom w:val="0"/>
              <w:divBdr>
                <w:top w:val="none" w:sz="0" w:space="0" w:color="auto"/>
                <w:left w:val="none" w:sz="0" w:space="0" w:color="auto"/>
                <w:bottom w:val="none" w:sz="0" w:space="0" w:color="auto"/>
                <w:right w:val="none" w:sz="0" w:space="0" w:color="auto"/>
              </w:divBdr>
              <w:divsChild>
                <w:div w:id="1256597581">
                  <w:marLeft w:val="0"/>
                  <w:marRight w:val="0"/>
                  <w:marTop w:val="0"/>
                  <w:marBottom w:val="0"/>
                  <w:divBdr>
                    <w:top w:val="none" w:sz="0" w:space="0" w:color="auto"/>
                    <w:left w:val="none" w:sz="0" w:space="0" w:color="auto"/>
                    <w:bottom w:val="none" w:sz="0" w:space="0" w:color="auto"/>
                    <w:right w:val="none" w:sz="0" w:space="0" w:color="auto"/>
                  </w:divBdr>
                </w:div>
                <w:div w:id="81463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5179331">
      <w:bodyDiv w:val="1"/>
      <w:marLeft w:val="0"/>
      <w:marRight w:val="0"/>
      <w:marTop w:val="0"/>
      <w:marBottom w:val="0"/>
      <w:divBdr>
        <w:top w:val="none" w:sz="0" w:space="0" w:color="auto"/>
        <w:left w:val="none" w:sz="0" w:space="0" w:color="auto"/>
        <w:bottom w:val="none" w:sz="0" w:space="0" w:color="auto"/>
        <w:right w:val="none" w:sz="0" w:space="0" w:color="auto"/>
      </w:divBdr>
      <w:divsChild>
        <w:div w:id="285939017">
          <w:marLeft w:val="0"/>
          <w:marRight w:val="0"/>
          <w:marTop w:val="0"/>
          <w:marBottom w:val="0"/>
          <w:divBdr>
            <w:top w:val="single" w:sz="6" w:space="0" w:color="A9AEB1"/>
            <w:left w:val="single" w:sz="6" w:space="0" w:color="A9AEB1"/>
            <w:bottom w:val="single" w:sz="6" w:space="0" w:color="A9AEB1"/>
            <w:right w:val="single" w:sz="6" w:space="0" w:color="A9AEB1"/>
          </w:divBdr>
          <w:divsChild>
            <w:div w:id="1332609425">
              <w:marLeft w:val="0"/>
              <w:marRight w:val="0"/>
              <w:marTop w:val="0"/>
              <w:marBottom w:val="0"/>
              <w:divBdr>
                <w:top w:val="none" w:sz="0" w:space="0" w:color="auto"/>
                <w:left w:val="none" w:sz="0" w:space="0" w:color="auto"/>
                <w:bottom w:val="none" w:sz="0" w:space="0" w:color="auto"/>
                <w:right w:val="none" w:sz="0" w:space="0" w:color="auto"/>
              </w:divBdr>
              <w:divsChild>
                <w:div w:id="14087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29405">
          <w:marLeft w:val="0"/>
          <w:marRight w:val="0"/>
          <w:marTop w:val="0"/>
          <w:marBottom w:val="0"/>
          <w:divBdr>
            <w:top w:val="single" w:sz="6" w:space="0" w:color="A9AEB1"/>
            <w:left w:val="single" w:sz="6" w:space="0" w:color="A9AEB1"/>
            <w:bottom w:val="single" w:sz="6" w:space="0" w:color="A9AEB1"/>
            <w:right w:val="single" w:sz="6" w:space="0" w:color="A9AEB1"/>
          </w:divBdr>
          <w:divsChild>
            <w:div w:id="980118693">
              <w:marLeft w:val="0"/>
              <w:marRight w:val="0"/>
              <w:marTop w:val="0"/>
              <w:marBottom w:val="0"/>
              <w:divBdr>
                <w:top w:val="none" w:sz="0" w:space="0" w:color="auto"/>
                <w:left w:val="none" w:sz="0" w:space="0" w:color="auto"/>
                <w:bottom w:val="none" w:sz="0" w:space="0" w:color="auto"/>
                <w:right w:val="none" w:sz="0" w:space="0" w:color="auto"/>
              </w:divBdr>
              <w:divsChild>
                <w:div w:id="616840542">
                  <w:marLeft w:val="0"/>
                  <w:marRight w:val="0"/>
                  <w:marTop w:val="0"/>
                  <w:marBottom w:val="0"/>
                  <w:divBdr>
                    <w:top w:val="none" w:sz="0" w:space="0" w:color="auto"/>
                    <w:left w:val="none" w:sz="0" w:space="0" w:color="auto"/>
                    <w:bottom w:val="none" w:sz="0" w:space="0" w:color="auto"/>
                    <w:right w:val="none" w:sz="0" w:space="0" w:color="auto"/>
                  </w:divBdr>
                </w:div>
                <w:div w:id="130596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37660">
          <w:marLeft w:val="0"/>
          <w:marRight w:val="0"/>
          <w:marTop w:val="0"/>
          <w:marBottom w:val="0"/>
          <w:divBdr>
            <w:top w:val="single" w:sz="6" w:space="0" w:color="A9AEB1"/>
            <w:left w:val="single" w:sz="6" w:space="0" w:color="A9AEB1"/>
            <w:bottom w:val="single" w:sz="6" w:space="0" w:color="A9AEB1"/>
            <w:right w:val="single" w:sz="6" w:space="0" w:color="A9AEB1"/>
          </w:divBdr>
          <w:divsChild>
            <w:div w:id="143269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313728309">
          <w:marLeft w:val="0"/>
          <w:marRight w:val="0"/>
          <w:marTop w:val="0"/>
          <w:marBottom w:val="0"/>
          <w:divBdr>
            <w:top w:val="none" w:sz="0" w:space="0" w:color="auto"/>
            <w:left w:val="none" w:sz="0" w:space="0" w:color="auto"/>
            <w:bottom w:val="none" w:sz="0" w:space="0" w:color="auto"/>
            <w:right w:val="none" w:sz="0" w:space="0" w:color="auto"/>
          </w:divBdr>
        </w:div>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6636470">
      <w:bodyDiv w:val="1"/>
      <w:marLeft w:val="0"/>
      <w:marRight w:val="0"/>
      <w:marTop w:val="0"/>
      <w:marBottom w:val="0"/>
      <w:divBdr>
        <w:top w:val="none" w:sz="0" w:space="0" w:color="auto"/>
        <w:left w:val="none" w:sz="0" w:space="0" w:color="auto"/>
        <w:bottom w:val="none" w:sz="0" w:space="0" w:color="auto"/>
        <w:right w:val="none" w:sz="0" w:space="0" w:color="auto"/>
      </w:divBdr>
      <w:divsChild>
        <w:div w:id="111555740">
          <w:marLeft w:val="0"/>
          <w:marRight w:val="0"/>
          <w:marTop w:val="0"/>
          <w:marBottom w:val="0"/>
          <w:divBdr>
            <w:top w:val="single" w:sz="6" w:space="0" w:color="A9AEB1"/>
            <w:left w:val="single" w:sz="6" w:space="0" w:color="A9AEB1"/>
            <w:bottom w:val="single" w:sz="6" w:space="0" w:color="A9AEB1"/>
            <w:right w:val="single" w:sz="6" w:space="0" w:color="A9AEB1"/>
          </w:divBdr>
          <w:divsChild>
            <w:div w:id="1021247878">
              <w:marLeft w:val="0"/>
              <w:marRight w:val="0"/>
              <w:marTop w:val="0"/>
              <w:marBottom w:val="0"/>
              <w:divBdr>
                <w:top w:val="none" w:sz="0" w:space="0" w:color="auto"/>
                <w:left w:val="none" w:sz="0" w:space="0" w:color="auto"/>
                <w:bottom w:val="none" w:sz="0" w:space="0" w:color="auto"/>
                <w:right w:val="none" w:sz="0" w:space="0" w:color="auto"/>
              </w:divBdr>
            </w:div>
          </w:divsChild>
        </w:div>
        <w:div w:id="1366447182">
          <w:marLeft w:val="0"/>
          <w:marRight w:val="0"/>
          <w:marTop w:val="0"/>
          <w:marBottom w:val="0"/>
          <w:divBdr>
            <w:top w:val="single" w:sz="6" w:space="0" w:color="A9AEB1"/>
            <w:left w:val="single" w:sz="6" w:space="0" w:color="A9AEB1"/>
            <w:bottom w:val="single" w:sz="6" w:space="0" w:color="A9AEB1"/>
            <w:right w:val="single" w:sz="6" w:space="0" w:color="A9AEB1"/>
          </w:divBdr>
          <w:divsChild>
            <w:div w:id="1238596262">
              <w:marLeft w:val="0"/>
              <w:marRight w:val="0"/>
              <w:marTop w:val="0"/>
              <w:marBottom w:val="0"/>
              <w:divBdr>
                <w:top w:val="none" w:sz="0" w:space="0" w:color="auto"/>
                <w:left w:val="none" w:sz="0" w:space="0" w:color="auto"/>
                <w:bottom w:val="none" w:sz="0" w:space="0" w:color="auto"/>
                <w:right w:val="none" w:sz="0" w:space="0" w:color="auto"/>
              </w:divBdr>
              <w:divsChild>
                <w:div w:id="7993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658">
          <w:marLeft w:val="0"/>
          <w:marRight w:val="0"/>
          <w:marTop w:val="0"/>
          <w:marBottom w:val="0"/>
          <w:divBdr>
            <w:top w:val="single" w:sz="6" w:space="0" w:color="A9AEB1"/>
            <w:left w:val="single" w:sz="6" w:space="0" w:color="A9AEB1"/>
            <w:bottom w:val="single" w:sz="6" w:space="0" w:color="A9AEB1"/>
            <w:right w:val="single" w:sz="6" w:space="0" w:color="A9AEB1"/>
          </w:divBdr>
          <w:divsChild>
            <w:div w:id="1653174973">
              <w:marLeft w:val="0"/>
              <w:marRight w:val="0"/>
              <w:marTop w:val="0"/>
              <w:marBottom w:val="0"/>
              <w:divBdr>
                <w:top w:val="none" w:sz="0" w:space="0" w:color="auto"/>
                <w:left w:val="none" w:sz="0" w:space="0" w:color="auto"/>
                <w:bottom w:val="none" w:sz="0" w:space="0" w:color="auto"/>
                <w:right w:val="none" w:sz="0" w:space="0" w:color="auto"/>
              </w:divBdr>
              <w:divsChild>
                <w:div w:id="1458139634">
                  <w:marLeft w:val="0"/>
                  <w:marRight w:val="0"/>
                  <w:marTop w:val="0"/>
                  <w:marBottom w:val="0"/>
                  <w:divBdr>
                    <w:top w:val="none" w:sz="0" w:space="0" w:color="auto"/>
                    <w:left w:val="none" w:sz="0" w:space="0" w:color="auto"/>
                    <w:bottom w:val="none" w:sz="0" w:space="0" w:color="auto"/>
                    <w:right w:val="none" w:sz="0" w:space="0" w:color="auto"/>
                  </w:divBdr>
                </w:div>
                <w:div w:id="1835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23870">
      <w:bodyDiv w:val="1"/>
      <w:marLeft w:val="0"/>
      <w:marRight w:val="0"/>
      <w:marTop w:val="0"/>
      <w:marBottom w:val="0"/>
      <w:divBdr>
        <w:top w:val="none" w:sz="0" w:space="0" w:color="auto"/>
        <w:left w:val="none" w:sz="0" w:space="0" w:color="auto"/>
        <w:bottom w:val="none" w:sz="0" w:space="0" w:color="auto"/>
        <w:right w:val="none" w:sz="0" w:space="0" w:color="auto"/>
      </w:divBdr>
      <w:divsChild>
        <w:div w:id="124198953">
          <w:marLeft w:val="0"/>
          <w:marRight w:val="0"/>
          <w:marTop w:val="0"/>
          <w:marBottom w:val="0"/>
          <w:divBdr>
            <w:top w:val="none" w:sz="0" w:space="0" w:color="auto"/>
            <w:left w:val="none" w:sz="0" w:space="0" w:color="auto"/>
            <w:bottom w:val="none" w:sz="0" w:space="0" w:color="auto"/>
            <w:right w:val="none" w:sz="0" w:space="0" w:color="auto"/>
          </w:divBdr>
          <w:divsChild>
            <w:div w:id="1619876507">
              <w:marLeft w:val="0"/>
              <w:marRight w:val="0"/>
              <w:marTop w:val="0"/>
              <w:marBottom w:val="0"/>
              <w:divBdr>
                <w:top w:val="none" w:sz="0" w:space="0" w:color="auto"/>
                <w:left w:val="none" w:sz="0" w:space="0" w:color="auto"/>
                <w:bottom w:val="none" w:sz="0" w:space="0" w:color="auto"/>
                <w:right w:val="none" w:sz="0" w:space="0" w:color="auto"/>
              </w:divBdr>
              <w:divsChild>
                <w:div w:id="14360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21108">
          <w:marLeft w:val="0"/>
          <w:marRight w:val="0"/>
          <w:marTop w:val="0"/>
          <w:marBottom w:val="0"/>
          <w:divBdr>
            <w:top w:val="none" w:sz="0" w:space="0" w:color="auto"/>
            <w:left w:val="none" w:sz="0" w:space="0" w:color="auto"/>
            <w:bottom w:val="none" w:sz="0" w:space="0" w:color="auto"/>
            <w:right w:val="none" w:sz="0" w:space="0" w:color="auto"/>
          </w:divBdr>
          <w:divsChild>
            <w:div w:id="1344623861">
              <w:marLeft w:val="0"/>
              <w:marRight w:val="0"/>
              <w:marTop w:val="0"/>
              <w:marBottom w:val="0"/>
              <w:divBdr>
                <w:top w:val="none" w:sz="0" w:space="0" w:color="auto"/>
                <w:left w:val="none" w:sz="0" w:space="0" w:color="auto"/>
                <w:bottom w:val="none" w:sz="0" w:space="0" w:color="auto"/>
                <w:right w:val="none" w:sz="0" w:space="0" w:color="auto"/>
              </w:divBdr>
            </w:div>
          </w:divsChild>
        </w:div>
        <w:div w:id="598560060">
          <w:marLeft w:val="0"/>
          <w:marRight w:val="0"/>
          <w:marTop w:val="0"/>
          <w:marBottom w:val="0"/>
          <w:divBdr>
            <w:top w:val="none" w:sz="0" w:space="0" w:color="auto"/>
            <w:left w:val="none" w:sz="0" w:space="0" w:color="auto"/>
            <w:bottom w:val="none" w:sz="0" w:space="0" w:color="auto"/>
            <w:right w:val="none" w:sz="0" w:space="0" w:color="auto"/>
          </w:divBdr>
          <w:divsChild>
            <w:div w:id="1333603298">
              <w:marLeft w:val="0"/>
              <w:marRight w:val="0"/>
              <w:marTop w:val="0"/>
              <w:marBottom w:val="0"/>
              <w:divBdr>
                <w:top w:val="none" w:sz="0" w:space="0" w:color="auto"/>
                <w:left w:val="none" w:sz="0" w:space="0" w:color="auto"/>
                <w:bottom w:val="none" w:sz="0" w:space="0" w:color="auto"/>
                <w:right w:val="none" w:sz="0" w:space="0" w:color="auto"/>
              </w:divBdr>
              <w:divsChild>
                <w:div w:id="196242058">
                  <w:marLeft w:val="0"/>
                  <w:marRight w:val="0"/>
                  <w:marTop w:val="0"/>
                  <w:marBottom w:val="0"/>
                  <w:divBdr>
                    <w:top w:val="none" w:sz="0" w:space="0" w:color="auto"/>
                    <w:left w:val="none" w:sz="0" w:space="0" w:color="auto"/>
                    <w:bottom w:val="none" w:sz="0" w:space="0" w:color="auto"/>
                    <w:right w:val="none" w:sz="0" w:space="0" w:color="auto"/>
                  </w:divBdr>
                </w:div>
                <w:div w:id="1292907860">
                  <w:marLeft w:val="0"/>
                  <w:marRight w:val="0"/>
                  <w:marTop w:val="0"/>
                  <w:marBottom w:val="0"/>
                  <w:divBdr>
                    <w:top w:val="none" w:sz="0" w:space="0" w:color="auto"/>
                    <w:left w:val="none" w:sz="0" w:space="0" w:color="auto"/>
                    <w:bottom w:val="none" w:sz="0" w:space="0" w:color="auto"/>
                    <w:right w:val="none" w:sz="0" w:space="0" w:color="auto"/>
                  </w:divBdr>
                </w:div>
                <w:div w:id="191157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79716568">
      <w:bodyDiv w:val="1"/>
      <w:marLeft w:val="0"/>
      <w:marRight w:val="0"/>
      <w:marTop w:val="0"/>
      <w:marBottom w:val="0"/>
      <w:divBdr>
        <w:top w:val="none" w:sz="0" w:space="0" w:color="auto"/>
        <w:left w:val="none" w:sz="0" w:space="0" w:color="auto"/>
        <w:bottom w:val="none" w:sz="0" w:space="0" w:color="auto"/>
        <w:right w:val="none" w:sz="0" w:space="0" w:color="auto"/>
      </w:divBdr>
      <w:divsChild>
        <w:div w:id="793183793">
          <w:marLeft w:val="0"/>
          <w:marRight w:val="0"/>
          <w:marTop w:val="0"/>
          <w:marBottom w:val="0"/>
          <w:divBdr>
            <w:top w:val="single" w:sz="6" w:space="0" w:color="A9AEB1"/>
            <w:left w:val="single" w:sz="6" w:space="0" w:color="A9AEB1"/>
            <w:bottom w:val="single" w:sz="6" w:space="0" w:color="A9AEB1"/>
            <w:right w:val="single" w:sz="6" w:space="0" w:color="A9AEB1"/>
          </w:divBdr>
          <w:divsChild>
            <w:div w:id="1360816840">
              <w:marLeft w:val="0"/>
              <w:marRight w:val="0"/>
              <w:marTop w:val="0"/>
              <w:marBottom w:val="0"/>
              <w:divBdr>
                <w:top w:val="none" w:sz="0" w:space="0" w:color="auto"/>
                <w:left w:val="none" w:sz="0" w:space="0" w:color="auto"/>
                <w:bottom w:val="none" w:sz="0" w:space="0" w:color="auto"/>
                <w:right w:val="none" w:sz="0" w:space="0" w:color="auto"/>
              </w:divBdr>
              <w:divsChild>
                <w:div w:id="1295915408">
                  <w:marLeft w:val="0"/>
                  <w:marRight w:val="0"/>
                  <w:marTop w:val="0"/>
                  <w:marBottom w:val="0"/>
                  <w:divBdr>
                    <w:top w:val="none" w:sz="0" w:space="0" w:color="auto"/>
                    <w:left w:val="none" w:sz="0" w:space="0" w:color="auto"/>
                    <w:bottom w:val="none" w:sz="0" w:space="0" w:color="auto"/>
                    <w:right w:val="none" w:sz="0" w:space="0" w:color="auto"/>
                  </w:divBdr>
                </w:div>
                <w:div w:id="16846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3002">
          <w:marLeft w:val="0"/>
          <w:marRight w:val="0"/>
          <w:marTop w:val="0"/>
          <w:marBottom w:val="0"/>
          <w:divBdr>
            <w:top w:val="single" w:sz="6" w:space="0" w:color="A9AEB1"/>
            <w:left w:val="single" w:sz="6" w:space="0" w:color="A9AEB1"/>
            <w:bottom w:val="single" w:sz="6" w:space="0" w:color="A9AEB1"/>
            <w:right w:val="single" w:sz="6" w:space="0" w:color="A9AEB1"/>
          </w:divBdr>
          <w:divsChild>
            <w:div w:id="781801229">
              <w:marLeft w:val="0"/>
              <w:marRight w:val="0"/>
              <w:marTop w:val="0"/>
              <w:marBottom w:val="0"/>
              <w:divBdr>
                <w:top w:val="none" w:sz="0" w:space="0" w:color="auto"/>
                <w:left w:val="none" w:sz="0" w:space="0" w:color="auto"/>
                <w:bottom w:val="none" w:sz="0" w:space="0" w:color="auto"/>
                <w:right w:val="none" w:sz="0" w:space="0" w:color="auto"/>
              </w:divBdr>
            </w:div>
          </w:divsChild>
        </w:div>
        <w:div w:id="1671566181">
          <w:marLeft w:val="0"/>
          <w:marRight w:val="0"/>
          <w:marTop w:val="0"/>
          <w:marBottom w:val="0"/>
          <w:divBdr>
            <w:top w:val="single" w:sz="6" w:space="0" w:color="A9AEB1"/>
            <w:left w:val="single" w:sz="6" w:space="0" w:color="A9AEB1"/>
            <w:bottom w:val="single" w:sz="6" w:space="0" w:color="A9AEB1"/>
            <w:right w:val="single" w:sz="6" w:space="0" w:color="A9AEB1"/>
          </w:divBdr>
          <w:divsChild>
            <w:div w:id="1493642559">
              <w:marLeft w:val="0"/>
              <w:marRight w:val="0"/>
              <w:marTop w:val="0"/>
              <w:marBottom w:val="0"/>
              <w:divBdr>
                <w:top w:val="none" w:sz="0" w:space="0" w:color="auto"/>
                <w:left w:val="none" w:sz="0" w:space="0" w:color="auto"/>
                <w:bottom w:val="none" w:sz="0" w:space="0" w:color="auto"/>
                <w:right w:val="none" w:sz="0" w:space="0" w:color="auto"/>
              </w:divBdr>
              <w:divsChild>
                <w:div w:id="142422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86592">
      <w:bodyDiv w:val="1"/>
      <w:marLeft w:val="0"/>
      <w:marRight w:val="0"/>
      <w:marTop w:val="0"/>
      <w:marBottom w:val="0"/>
      <w:divBdr>
        <w:top w:val="none" w:sz="0" w:space="0" w:color="auto"/>
        <w:left w:val="none" w:sz="0" w:space="0" w:color="auto"/>
        <w:bottom w:val="none" w:sz="0" w:space="0" w:color="auto"/>
        <w:right w:val="none" w:sz="0" w:space="0" w:color="auto"/>
      </w:divBdr>
      <w:divsChild>
        <w:div w:id="387270638">
          <w:marLeft w:val="0"/>
          <w:marRight w:val="0"/>
          <w:marTop w:val="0"/>
          <w:marBottom w:val="0"/>
          <w:divBdr>
            <w:top w:val="single" w:sz="6" w:space="0" w:color="A9AEB1"/>
            <w:left w:val="single" w:sz="6" w:space="0" w:color="A9AEB1"/>
            <w:bottom w:val="single" w:sz="6" w:space="0" w:color="A9AEB1"/>
            <w:right w:val="single" w:sz="6" w:space="0" w:color="A9AEB1"/>
          </w:divBdr>
          <w:divsChild>
            <w:div w:id="131869189">
              <w:marLeft w:val="0"/>
              <w:marRight w:val="0"/>
              <w:marTop w:val="0"/>
              <w:marBottom w:val="0"/>
              <w:divBdr>
                <w:top w:val="none" w:sz="0" w:space="0" w:color="auto"/>
                <w:left w:val="none" w:sz="0" w:space="0" w:color="auto"/>
                <w:bottom w:val="none" w:sz="0" w:space="0" w:color="auto"/>
                <w:right w:val="none" w:sz="0" w:space="0" w:color="auto"/>
              </w:divBdr>
              <w:divsChild>
                <w:div w:id="1580289095">
                  <w:marLeft w:val="0"/>
                  <w:marRight w:val="0"/>
                  <w:marTop w:val="0"/>
                  <w:marBottom w:val="0"/>
                  <w:divBdr>
                    <w:top w:val="none" w:sz="0" w:space="0" w:color="auto"/>
                    <w:left w:val="none" w:sz="0" w:space="0" w:color="auto"/>
                    <w:bottom w:val="none" w:sz="0" w:space="0" w:color="auto"/>
                    <w:right w:val="none" w:sz="0" w:space="0" w:color="auto"/>
                  </w:divBdr>
                </w:div>
                <w:div w:id="204578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432875">
          <w:marLeft w:val="0"/>
          <w:marRight w:val="0"/>
          <w:marTop w:val="0"/>
          <w:marBottom w:val="0"/>
          <w:divBdr>
            <w:top w:val="single" w:sz="6" w:space="0" w:color="A9AEB1"/>
            <w:left w:val="single" w:sz="6" w:space="0" w:color="A9AEB1"/>
            <w:bottom w:val="single" w:sz="6" w:space="0" w:color="A9AEB1"/>
            <w:right w:val="single" w:sz="6" w:space="0" w:color="A9AEB1"/>
          </w:divBdr>
          <w:divsChild>
            <w:div w:id="1606619121">
              <w:marLeft w:val="0"/>
              <w:marRight w:val="0"/>
              <w:marTop w:val="0"/>
              <w:marBottom w:val="0"/>
              <w:divBdr>
                <w:top w:val="none" w:sz="0" w:space="0" w:color="auto"/>
                <w:left w:val="none" w:sz="0" w:space="0" w:color="auto"/>
                <w:bottom w:val="none" w:sz="0" w:space="0" w:color="auto"/>
                <w:right w:val="none" w:sz="0" w:space="0" w:color="auto"/>
              </w:divBdr>
              <w:divsChild>
                <w:div w:id="62982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7713">
          <w:marLeft w:val="0"/>
          <w:marRight w:val="0"/>
          <w:marTop w:val="0"/>
          <w:marBottom w:val="0"/>
          <w:divBdr>
            <w:top w:val="single" w:sz="6" w:space="0" w:color="A9AEB1"/>
            <w:left w:val="single" w:sz="6" w:space="0" w:color="A9AEB1"/>
            <w:bottom w:val="single" w:sz="6" w:space="0" w:color="A9AEB1"/>
            <w:right w:val="single" w:sz="6" w:space="0" w:color="A9AEB1"/>
          </w:divBdr>
          <w:divsChild>
            <w:div w:id="26103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2725231">
      <w:bodyDiv w:val="1"/>
      <w:marLeft w:val="0"/>
      <w:marRight w:val="0"/>
      <w:marTop w:val="0"/>
      <w:marBottom w:val="0"/>
      <w:divBdr>
        <w:top w:val="none" w:sz="0" w:space="0" w:color="auto"/>
        <w:left w:val="none" w:sz="0" w:space="0" w:color="auto"/>
        <w:bottom w:val="none" w:sz="0" w:space="0" w:color="auto"/>
        <w:right w:val="none" w:sz="0" w:space="0" w:color="auto"/>
      </w:divBdr>
      <w:divsChild>
        <w:div w:id="668287223">
          <w:marLeft w:val="0"/>
          <w:marRight w:val="0"/>
          <w:marTop w:val="0"/>
          <w:marBottom w:val="0"/>
          <w:divBdr>
            <w:top w:val="single" w:sz="6" w:space="0" w:color="A9AEB1"/>
            <w:left w:val="single" w:sz="6" w:space="0" w:color="A9AEB1"/>
            <w:bottom w:val="single" w:sz="6" w:space="0" w:color="A9AEB1"/>
            <w:right w:val="single" w:sz="6" w:space="0" w:color="A9AEB1"/>
          </w:divBdr>
          <w:divsChild>
            <w:div w:id="142627230">
              <w:marLeft w:val="0"/>
              <w:marRight w:val="0"/>
              <w:marTop w:val="0"/>
              <w:marBottom w:val="0"/>
              <w:divBdr>
                <w:top w:val="none" w:sz="0" w:space="0" w:color="auto"/>
                <w:left w:val="none" w:sz="0" w:space="0" w:color="auto"/>
                <w:bottom w:val="none" w:sz="0" w:space="0" w:color="auto"/>
                <w:right w:val="none" w:sz="0" w:space="0" w:color="auto"/>
              </w:divBdr>
              <w:divsChild>
                <w:div w:id="13001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465285">
          <w:marLeft w:val="0"/>
          <w:marRight w:val="0"/>
          <w:marTop w:val="0"/>
          <w:marBottom w:val="0"/>
          <w:divBdr>
            <w:top w:val="single" w:sz="6" w:space="0" w:color="A9AEB1"/>
            <w:left w:val="single" w:sz="6" w:space="0" w:color="A9AEB1"/>
            <w:bottom w:val="single" w:sz="6" w:space="0" w:color="A9AEB1"/>
            <w:right w:val="single" w:sz="6" w:space="0" w:color="A9AEB1"/>
          </w:divBdr>
          <w:divsChild>
            <w:div w:id="704213718">
              <w:marLeft w:val="0"/>
              <w:marRight w:val="0"/>
              <w:marTop w:val="0"/>
              <w:marBottom w:val="0"/>
              <w:divBdr>
                <w:top w:val="none" w:sz="0" w:space="0" w:color="auto"/>
                <w:left w:val="none" w:sz="0" w:space="0" w:color="auto"/>
                <w:bottom w:val="none" w:sz="0" w:space="0" w:color="auto"/>
                <w:right w:val="none" w:sz="0" w:space="0" w:color="auto"/>
              </w:divBdr>
            </w:div>
          </w:divsChild>
        </w:div>
        <w:div w:id="1475179498">
          <w:marLeft w:val="0"/>
          <w:marRight w:val="0"/>
          <w:marTop w:val="0"/>
          <w:marBottom w:val="0"/>
          <w:divBdr>
            <w:top w:val="single" w:sz="6" w:space="0" w:color="A9AEB1"/>
            <w:left w:val="single" w:sz="6" w:space="0" w:color="A9AEB1"/>
            <w:bottom w:val="single" w:sz="6" w:space="0" w:color="A9AEB1"/>
            <w:right w:val="single" w:sz="6" w:space="0" w:color="A9AEB1"/>
          </w:divBdr>
          <w:divsChild>
            <w:div w:id="1963682155">
              <w:marLeft w:val="0"/>
              <w:marRight w:val="0"/>
              <w:marTop w:val="0"/>
              <w:marBottom w:val="0"/>
              <w:divBdr>
                <w:top w:val="none" w:sz="0" w:space="0" w:color="auto"/>
                <w:left w:val="none" w:sz="0" w:space="0" w:color="auto"/>
                <w:bottom w:val="none" w:sz="0" w:space="0" w:color="auto"/>
                <w:right w:val="none" w:sz="0" w:space="0" w:color="auto"/>
              </w:divBdr>
              <w:divsChild>
                <w:div w:id="1195191572">
                  <w:marLeft w:val="0"/>
                  <w:marRight w:val="0"/>
                  <w:marTop w:val="0"/>
                  <w:marBottom w:val="0"/>
                  <w:divBdr>
                    <w:top w:val="none" w:sz="0" w:space="0" w:color="auto"/>
                    <w:left w:val="none" w:sz="0" w:space="0" w:color="auto"/>
                    <w:bottom w:val="none" w:sz="0" w:space="0" w:color="auto"/>
                    <w:right w:val="none" w:sz="0" w:space="0" w:color="auto"/>
                  </w:divBdr>
                </w:div>
                <w:div w:id="188941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6189">
      <w:bodyDiv w:val="1"/>
      <w:marLeft w:val="0"/>
      <w:marRight w:val="0"/>
      <w:marTop w:val="0"/>
      <w:marBottom w:val="0"/>
      <w:divBdr>
        <w:top w:val="none" w:sz="0" w:space="0" w:color="auto"/>
        <w:left w:val="none" w:sz="0" w:space="0" w:color="auto"/>
        <w:bottom w:val="none" w:sz="0" w:space="0" w:color="auto"/>
        <w:right w:val="none" w:sz="0" w:space="0" w:color="auto"/>
      </w:divBdr>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4503795">
      <w:bodyDiv w:val="1"/>
      <w:marLeft w:val="0"/>
      <w:marRight w:val="0"/>
      <w:marTop w:val="0"/>
      <w:marBottom w:val="0"/>
      <w:divBdr>
        <w:top w:val="none" w:sz="0" w:space="0" w:color="auto"/>
        <w:left w:val="none" w:sz="0" w:space="0" w:color="auto"/>
        <w:bottom w:val="none" w:sz="0" w:space="0" w:color="auto"/>
        <w:right w:val="none" w:sz="0" w:space="0" w:color="auto"/>
      </w:divBdr>
      <w:divsChild>
        <w:div w:id="765034033">
          <w:marLeft w:val="0"/>
          <w:marRight w:val="0"/>
          <w:marTop w:val="0"/>
          <w:marBottom w:val="0"/>
          <w:divBdr>
            <w:top w:val="none" w:sz="0" w:space="0" w:color="auto"/>
            <w:left w:val="none" w:sz="0" w:space="0" w:color="auto"/>
            <w:bottom w:val="none" w:sz="0" w:space="0" w:color="auto"/>
            <w:right w:val="none" w:sz="0" w:space="0" w:color="auto"/>
          </w:divBdr>
          <w:divsChild>
            <w:div w:id="1562869169">
              <w:marLeft w:val="0"/>
              <w:marRight w:val="0"/>
              <w:marTop w:val="0"/>
              <w:marBottom w:val="0"/>
              <w:divBdr>
                <w:top w:val="none" w:sz="0" w:space="0" w:color="auto"/>
                <w:left w:val="none" w:sz="0" w:space="0" w:color="auto"/>
                <w:bottom w:val="none" w:sz="0" w:space="0" w:color="auto"/>
                <w:right w:val="none" w:sz="0" w:space="0" w:color="auto"/>
              </w:divBdr>
              <w:divsChild>
                <w:div w:id="66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1663">
          <w:marLeft w:val="0"/>
          <w:marRight w:val="0"/>
          <w:marTop w:val="0"/>
          <w:marBottom w:val="0"/>
          <w:divBdr>
            <w:top w:val="none" w:sz="0" w:space="0" w:color="auto"/>
            <w:left w:val="none" w:sz="0" w:space="0" w:color="auto"/>
            <w:bottom w:val="none" w:sz="0" w:space="0" w:color="auto"/>
            <w:right w:val="none" w:sz="0" w:space="0" w:color="auto"/>
          </w:divBdr>
          <w:divsChild>
            <w:div w:id="1574851004">
              <w:marLeft w:val="0"/>
              <w:marRight w:val="0"/>
              <w:marTop w:val="0"/>
              <w:marBottom w:val="0"/>
              <w:divBdr>
                <w:top w:val="none" w:sz="0" w:space="0" w:color="auto"/>
                <w:left w:val="none" w:sz="0" w:space="0" w:color="auto"/>
                <w:bottom w:val="none" w:sz="0" w:space="0" w:color="auto"/>
                <w:right w:val="none" w:sz="0" w:space="0" w:color="auto"/>
              </w:divBdr>
            </w:div>
          </w:divsChild>
        </w:div>
        <w:div w:id="707334345">
          <w:marLeft w:val="0"/>
          <w:marRight w:val="0"/>
          <w:marTop w:val="0"/>
          <w:marBottom w:val="0"/>
          <w:divBdr>
            <w:top w:val="none" w:sz="0" w:space="0" w:color="auto"/>
            <w:left w:val="none" w:sz="0" w:space="0" w:color="auto"/>
            <w:bottom w:val="none" w:sz="0" w:space="0" w:color="auto"/>
            <w:right w:val="none" w:sz="0" w:space="0" w:color="auto"/>
          </w:divBdr>
          <w:divsChild>
            <w:div w:id="1009983765">
              <w:marLeft w:val="0"/>
              <w:marRight w:val="0"/>
              <w:marTop w:val="0"/>
              <w:marBottom w:val="0"/>
              <w:divBdr>
                <w:top w:val="none" w:sz="0" w:space="0" w:color="auto"/>
                <w:left w:val="none" w:sz="0" w:space="0" w:color="auto"/>
                <w:bottom w:val="none" w:sz="0" w:space="0" w:color="auto"/>
                <w:right w:val="none" w:sz="0" w:space="0" w:color="auto"/>
              </w:divBdr>
              <w:divsChild>
                <w:div w:id="1266963460">
                  <w:marLeft w:val="0"/>
                  <w:marRight w:val="0"/>
                  <w:marTop w:val="0"/>
                  <w:marBottom w:val="0"/>
                  <w:divBdr>
                    <w:top w:val="none" w:sz="0" w:space="0" w:color="auto"/>
                    <w:left w:val="none" w:sz="0" w:space="0" w:color="auto"/>
                    <w:bottom w:val="none" w:sz="0" w:space="0" w:color="auto"/>
                    <w:right w:val="none" w:sz="0" w:space="0" w:color="auto"/>
                  </w:divBdr>
                </w:div>
                <w:div w:id="1024481642">
                  <w:marLeft w:val="0"/>
                  <w:marRight w:val="0"/>
                  <w:marTop w:val="0"/>
                  <w:marBottom w:val="0"/>
                  <w:divBdr>
                    <w:top w:val="none" w:sz="0" w:space="0" w:color="auto"/>
                    <w:left w:val="none" w:sz="0" w:space="0" w:color="auto"/>
                    <w:bottom w:val="none" w:sz="0" w:space="0" w:color="auto"/>
                    <w:right w:val="none" w:sz="0" w:space="0" w:color="auto"/>
                  </w:divBdr>
                </w:div>
                <w:div w:id="17788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467532">
      <w:bodyDiv w:val="1"/>
      <w:marLeft w:val="0"/>
      <w:marRight w:val="0"/>
      <w:marTop w:val="0"/>
      <w:marBottom w:val="0"/>
      <w:divBdr>
        <w:top w:val="none" w:sz="0" w:space="0" w:color="auto"/>
        <w:left w:val="none" w:sz="0" w:space="0" w:color="auto"/>
        <w:bottom w:val="none" w:sz="0" w:space="0" w:color="auto"/>
        <w:right w:val="none" w:sz="0" w:space="0" w:color="auto"/>
      </w:divBdr>
      <w:divsChild>
        <w:div w:id="1804346506">
          <w:marLeft w:val="0"/>
          <w:marRight w:val="0"/>
          <w:marTop w:val="0"/>
          <w:marBottom w:val="0"/>
          <w:divBdr>
            <w:top w:val="single" w:sz="6" w:space="0" w:color="A9AEB1"/>
            <w:left w:val="single" w:sz="6" w:space="0" w:color="A9AEB1"/>
            <w:bottom w:val="single" w:sz="6" w:space="0" w:color="A9AEB1"/>
            <w:right w:val="single" w:sz="6" w:space="0" w:color="A9AEB1"/>
          </w:divBdr>
          <w:divsChild>
            <w:div w:id="75132365">
              <w:marLeft w:val="0"/>
              <w:marRight w:val="0"/>
              <w:marTop w:val="0"/>
              <w:marBottom w:val="0"/>
              <w:divBdr>
                <w:top w:val="none" w:sz="0" w:space="0" w:color="auto"/>
                <w:left w:val="none" w:sz="0" w:space="0" w:color="auto"/>
                <w:bottom w:val="none" w:sz="0" w:space="0" w:color="auto"/>
                <w:right w:val="none" w:sz="0" w:space="0" w:color="auto"/>
              </w:divBdr>
              <w:divsChild>
                <w:div w:id="6047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10169">
          <w:marLeft w:val="0"/>
          <w:marRight w:val="0"/>
          <w:marTop w:val="0"/>
          <w:marBottom w:val="0"/>
          <w:divBdr>
            <w:top w:val="single" w:sz="6" w:space="0" w:color="A9AEB1"/>
            <w:left w:val="single" w:sz="6" w:space="0" w:color="A9AEB1"/>
            <w:bottom w:val="single" w:sz="6" w:space="0" w:color="A9AEB1"/>
            <w:right w:val="single" w:sz="6" w:space="0" w:color="A9AEB1"/>
          </w:divBdr>
          <w:divsChild>
            <w:div w:id="1697345563">
              <w:marLeft w:val="0"/>
              <w:marRight w:val="0"/>
              <w:marTop w:val="0"/>
              <w:marBottom w:val="0"/>
              <w:divBdr>
                <w:top w:val="none" w:sz="0" w:space="0" w:color="auto"/>
                <w:left w:val="none" w:sz="0" w:space="0" w:color="auto"/>
                <w:bottom w:val="none" w:sz="0" w:space="0" w:color="auto"/>
                <w:right w:val="none" w:sz="0" w:space="0" w:color="auto"/>
              </w:divBdr>
            </w:div>
          </w:divsChild>
        </w:div>
        <w:div w:id="143276406">
          <w:marLeft w:val="0"/>
          <w:marRight w:val="0"/>
          <w:marTop w:val="0"/>
          <w:marBottom w:val="0"/>
          <w:divBdr>
            <w:top w:val="single" w:sz="6" w:space="0" w:color="A9AEB1"/>
            <w:left w:val="single" w:sz="6" w:space="0" w:color="A9AEB1"/>
            <w:bottom w:val="single" w:sz="6" w:space="0" w:color="A9AEB1"/>
            <w:right w:val="single" w:sz="6" w:space="0" w:color="A9AEB1"/>
          </w:divBdr>
          <w:divsChild>
            <w:div w:id="2128234865">
              <w:marLeft w:val="0"/>
              <w:marRight w:val="0"/>
              <w:marTop w:val="0"/>
              <w:marBottom w:val="0"/>
              <w:divBdr>
                <w:top w:val="none" w:sz="0" w:space="0" w:color="auto"/>
                <w:left w:val="none" w:sz="0" w:space="0" w:color="auto"/>
                <w:bottom w:val="none" w:sz="0" w:space="0" w:color="auto"/>
                <w:right w:val="none" w:sz="0" w:space="0" w:color="auto"/>
              </w:divBdr>
              <w:divsChild>
                <w:div w:id="784036144">
                  <w:marLeft w:val="0"/>
                  <w:marRight w:val="0"/>
                  <w:marTop w:val="0"/>
                  <w:marBottom w:val="0"/>
                  <w:divBdr>
                    <w:top w:val="none" w:sz="0" w:space="0" w:color="auto"/>
                    <w:left w:val="none" w:sz="0" w:space="0" w:color="auto"/>
                    <w:bottom w:val="none" w:sz="0" w:space="0" w:color="auto"/>
                    <w:right w:val="none" w:sz="0" w:space="0" w:color="auto"/>
                  </w:divBdr>
                </w:div>
                <w:div w:id="156205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1245">
      <w:bodyDiv w:val="1"/>
      <w:marLeft w:val="0"/>
      <w:marRight w:val="0"/>
      <w:marTop w:val="0"/>
      <w:marBottom w:val="0"/>
      <w:divBdr>
        <w:top w:val="none" w:sz="0" w:space="0" w:color="auto"/>
        <w:left w:val="none" w:sz="0" w:space="0" w:color="auto"/>
        <w:bottom w:val="none" w:sz="0" w:space="0" w:color="auto"/>
        <w:right w:val="none" w:sz="0" w:space="0" w:color="auto"/>
      </w:divBdr>
      <w:divsChild>
        <w:div w:id="756252218">
          <w:marLeft w:val="0"/>
          <w:marRight w:val="0"/>
          <w:marTop w:val="0"/>
          <w:marBottom w:val="0"/>
          <w:divBdr>
            <w:top w:val="single" w:sz="6" w:space="0" w:color="A9AEB1"/>
            <w:left w:val="single" w:sz="6" w:space="0" w:color="A9AEB1"/>
            <w:bottom w:val="single" w:sz="6" w:space="0" w:color="A9AEB1"/>
            <w:right w:val="single" w:sz="6" w:space="0" w:color="A9AEB1"/>
          </w:divBdr>
          <w:divsChild>
            <w:div w:id="1903903563">
              <w:marLeft w:val="0"/>
              <w:marRight w:val="0"/>
              <w:marTop w:val="0"/>
              <w:marBottom w:val="0"/>
              <w:divBdr>
                <w:top w:val="none" w:sz="0" w:space="0" w:color="auto"/>
                <w:left w:val="none" w:sz="0" w:space="0" w:color="auto"/>
                <w:bottom w:val="none" w:sz="0" w:space="0" w:color="auto"/>
                <w:right w:val="none" w:sz="0" w:space="0" w:color="auto"/>
              </w:divBdr>
              <w:divsChild>
                <w:div w:id="19259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3837">
          <w:marLeft w:val="0"/>
          <w:marRight w:val="0"/>
          <w:marTop w:val="0"/>
          <w:marBottom w:val="0"/>
          <w:divBdr>
            <w:top w:val="single" w:sz="6" w:space="0" w:color="A9AEB1"/>
            <w:left w:val="single" w:sz="6" w:space="0" w:color="A9AEB1"/>
            <w:bottom w:val="single" w:sz="6" w:space="0" w:color="A9AEB1"/>
            <w:right w:val="single" w:sz="6" w:space="0" w:color="A9AEB1"/>
          </w:divBdr>
          <w:divsChild>
            <w:div w:id="607665916">
              <w:marLeft w:val="0"/>
              <w:marRight w:val="0"/>
              <w:marTop w:val="0"/>
              <w:marBottom w:val="0"/>
              <w:divBdr>
                <w:top w:val="none" w:sz="0" w:space="0" w:color="auto"/>
                <w:left w:val="none" w:sz="0" w:space="0" w:color="auto"/>
                <w:bottom w:val="none" w:sz="0" w:space="0" w:color="auto"/>
                <w:right w:val="none" w:sz="0" w:space="0" w:color="auto"/>
              </w:divBdr>
            </w:div>
          </w:divsChild>
        </w:div>
        <w:div w:id="1893806630">
          <w:marLeft w:val="0"/>
          <w:marRight w:val="0"/>
          <w:marTop w:val="0"/>
          <w:marBottom w:val="0"/>
          <w:divBdr>
            <w:top w:val="single" w:sz="6" w:space="0" w:color="A9AEB1"/>
            <w:left w:val="single" w:sz="6" w:space="0" w:color="A9AEB1"/>
            <w:bottom w:val="single" w:sz="6" w:space="0" w:color="A9AEB1"/>
            <w:right w:val="single" w:sz="6" w:space="0" w:color="A9AEB1"/>
          </w:divBdr>
          <w:divsChild>
            <w:div w:id="155271886">
              <w:marLeft w:val="0"/>
              <w:marRight w:val="0"/>
              <w:marTop w:val="0"/>
              <w:marBottom w:val="0"/>
              <w:divBdr>
                <w:top w:val="none" w:sz="0" w:space="0" w:color="auto"/>
                <w:left w:val="none" w:sz="0" w:space="0" w:color="auto"/>
                <w:bottom w:val="none" w:sz="0" w:space="0" w:color="auto"/>
                <w:right w:val="none" w:sz="0" w:space="0" w:color="auto"/>
              </w:divBdr>
              <w:divsChild>
                <w:div w:id="1491099732">
                  <w:marLeft w:val="0"/>
                  <w:marRight w:val="0"/>
                  <w:marTop w:val="0"/>
                  <w:marBottom w:val="0"/>
                  <w:divBdr>
                    <w:top w:val="none" w:sz="0" w:space="0" w:color="auto"/>
                    <w:left w:val="none" w:sz="0" w:space="0" w:color="auto"/>
                    <w:bottom w:val="none" w:sz="0" w:space="0" w:color="auto"/>
                    <w:right w:val="none" w:sz="0" w:space="0" w:color="auto"/>
                  </w:divBdr>
                </w:div>
                <w:div w:id="47448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584196">
      <w:bodyDiv w:val="1"/>
      <w:marLeft w:val="0"/>
      <w:marRight w:val="0"/>
      <w:marTop w:val="0"/>
      <w:marBottom w:val="0"/>
      <w:divBdr>
        <w:top w:val="none" w:sz="0" w:space="0" w:color="auto"/>
        <w:left w:val="none" w:sz="0" w:space="0" w:color="auto"/>
        <w:bottom w:val="none" w:sz="0" w:space="0" w:color="auto"/>
        <w:right w:val="none" w:sz="0" w:space="0" w:color="auto"/>
      </w:divBdr>
      <w:divsChild>
        <w:div w:id="407464509">
          <w:marLeft w:val="0"/>
          <w:marRight w:val="0"/>
          <w:marTop w:val="0"/>
          <w:marBottom w:val="300"/>
          <w:divBdr>
            <w:top w:val="none" w:sz="0" w:space="0" w:color="auto"/>
            <w:left w:val="none" w:sz="0" w:space="0" w:color="auto"/>
            <w:bottom w:val="none" w:sz="0" w:space="0" w:color="auto"/>
            <w:right w:val="none" w:sz="0" w:space="0" w:color="auto"/>
          </w:divBdr>
          <w:divsChild>
            <w:div w:id="1171599742">
              <w:marLeft w:val="0"/>
              <w:marRight w:val="75"/>
              <w:marTop w:val="0"/>
              <w:marBottom w:val="0"/>
              <w:divBdr>
                <w:top w:val="none" w:sz="0" w:space="0" w:color="auto"/>
                <w:left w:val="none" w:sz="0" w:space="0" w:color="auto"/>
                <w:bottom w:val="none" w:sz="0" w:space="0" w:color="auto"/>
                <w:right w:val="none" w:sz="0" w:space="0" w:color="auto"/>
              </w:divBdr>
            </w:div>
            <w:div w:id="1305744930">
              <w:marLeft w:val="0"/>
              <w:marRight w:val="0"/>
              <w:marTop w:val="0"/>
              <w:marBottom w:val="0"/>
              <w:divBdr>
                <w:top w:val="none" w:sz="0" w:space="0" w:color="auto"/>
                <w:left w:val="none" w:sz="0" w:space="0" w:color="auto"/>
                <w:bottom w:val="none" w:sz="0" w:space="0" w:color="auto"/>
                <w:right w:val="none" w:sz="0" w:space="0" w:color="auto"/>
              </w:divBdr>
            </w:div>
          </w:divsChild>
        </w:div>
        <w:div w:id="1350177280">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89206291">
      <w:bodyDiv w:val="1"/>
      <w:marLeft w:val="0"/>
      <w:marRight w:val="0"/>
      <w:marTop w:val="0"/>
      <w:marBottom w:val="0"/>
      <w:divBdr>
        <w:top w:val="none" w:sz="0" w:space="0" w:color="auto"/>
        <w:left w:val="none" w:sz="0" w:space="0" w:color="auto"/>
        <w:bottom w:val="none" w:sz="0" w:space="0" w:color="auto"/>
        <w:right w:val="none" w:sz="0" w:space="0" w:color="auto"/>
      </w:divBdr>
      <w:divsChild>
        <w:div w:id="17316547">
          <w:marLeft w:val="0"/>
          <w:marRight w:val="0"/>
          <w:marTop w:val="0"/>
          <w:marBottom w:val="0"/>
          <w:divBdr>
            <w:top w:val="none" w:sz="0" w:space="0" w:color="auto"/>
            <w:left w:val="none" w:sz="0" w:space="0" w:color="auto"/>
            <w:bottom w:val="none" w:sz="0" w:space="0" w:color="auto"/>
            <w:right w:val="none" w:sz="0" w:space="0" w:color="auto"/>
          </w:divBdr>
          <w:divsChild>
            <w:div w:id="713312922">
              <w:marLeft w:val="0"/>
              <w:marRight w:val="0"/>
              <w:marTop w:val="0"/>
              <w:marBottom w:val="0"/>
              <w:divBdr>
                <w:top w:val="none" w:sz="0" w:space="0" w:color="auto"/>
                <w:left w:val="none" w:sz="0" w:space="0" w:color="auto"/>
                <w:bottom w:val="none" w:sz="0" w:space="0" w:color="auto"/>
                <w:right w:val="none" w:sz="0" w:space="0" w:color="auto"/>
              </w:divBdr>
              <w:divsChild>
                <w:div w:id="1145392031">
                  <w:marLeft w:val="0"/>
                  <w:marRight w:val="0"/>
                  <w:marTop w:val="0"/>
                  <w:marBottom w:val="0"/>
                  <w:divBdr>
                    <w:top w:val="none" w:sz="0" w:space="0" w:color="auto"/>
                    <w:left w:val="none" w:sz="0" w:space="0" w:color="auto"/>
                    <w:bottom w:val="none" w:sz="0" w:space="0" w:color="auto"/>
                    <w:right w:val="none" w:sz="0" w:space="0" w:color="auto"/>
                  </w:divBdr>
                </w:div>
              </w:divsChild>
            </w:div>
            <w:div w:id="1445344900">
              <w:marLeft w:val="0"/>
              <w:marRight w:val="0"/>
              <w:marTop w:val="0"/>
              <w:marBottom w:val="0"/>
              <w:divBdr>
                <w:top w:val="none" w:sz="0" w:space="0" w:color="auto"/>
                <w:left w:val="none" w:sz="0" w:space="0" w:color="auto"/>
                <w:bottom w:val="none" w:sz="0" w:space="0" w:color="auto"/>
                <w:right w:val="none" w:sz="0" w:space="0" w:color="auto"/>
              </w:divBdr>
              <w:divsChild>
                <w:div w:id="1174344248">
                  <w:marLeft w:val="0"/>
                  <w:marRight w:val="0"/>
                  <w:marTop w:val="0"/>
                  <w:marBottom w:val="0"/>
                  <w:divBdr>
                    <w:top w:val="none" w:sz="0" w:space="0" w:color="auto"/>
                    <w:left w:val="none" w:sz="0" w:space="0" w:color="auto"/>
                    <w:bottom w:val="none" w:sz="0" w:space="0" w:color="auto"/>
                    <w:right w:val="none" w:sz="0" w:space="0" w:color="auto"/>
                  </w:divBdr>
                  <w:divsChild>
                    <w:div w:id="245188964">
                      <w:marLeft w:val="0"/>
                      <w:marRight w:val="0"/>
                      <w:marTop w:val="0"/>
                      <w:marBottom w:val="0"/>
                      <w:divBdr>
                        <w:top w:val="none" w:sz="0" w:space="0" w:color="auto"/>
                        <w:left w:val="none" w:sz="0" w:space="0" w:color="auto"/>
                        <w:bottom w:val="none" w:sz="0" w:space="0" w:color="auto"/>
                        <w:right w:val="none" w:sz="0" w:space="0" w:color="auto"/>
                      </w:divBdr>
                      <w:divsChild>
                        <w:div w:id="1448546761">
                          <w:marLeft w:val="0"/>
                          <w:marRight w:val="0"/>
                          <w:marTop w:val="0"/>
                          <w:marBottom w:val="0"/>
                          <w:divBdr>
                            <w:top w:val="none" w:sz="0" w:space="0" w:color="auto"/>
                            <w:left w:val="none" w:sz="0" w:space="0" w:color="auto"/>
                            <w:bottom w:val="none" w:sz="0" w:space="0" w:color="auto"/>
                            <w:right w:val="none" w:sz="0" w:space="0" w:color="auto"/>
                          </w:divBdr>
                          <w:divsChild>
                            <w:div w:id="583271510">
                              <w:marLeft w:val="0"/>
                              <w:marRight w:val="0"/>
                              <w:marTop w:val="0"/>
                              <w:marBottom w:val="0"/>
                              <w:divBdr>
                                <w:top w:val="none" w:sz="0" w:space="0" w:color="auto"/>
                                <w:left w:val="none" w:sz="0" w:space="0" w:color="auto"/>
                                <w:bottom w:val="none" w:sz="0" w:space="0" w:color="auto"/>
                                <w:right w:val="none" w:sz="0" w:space="0" w:color="auto"/>
                              </w:divBdr>
                              <w:divsChild>
                                <w:div w:id="14767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1925">
                          <w:marLeft w:val="0"/>
                          <w:marRight w:val="0"/>
                          <w:marTop w:val="0"/>
                          <w:marBottom w:val="0"/>
                          <w:divBdr>
                            <w:top w:val="none" w:sz="0" w:space="0" w:color="auto"/>
                            <w:left w:val="none" w:sz="0" w:space="0" w:color="auto"/>
                            <w:bottom w:val="none" w:sz="0" w:space="0" w:color="auto"/>
                            <w:right w:val="none" w:sz="0" w:space="0" w:color="auto"/>
                          </w:divBdr>
                          <w:divsChild>
                            <w:div w:id="1720780266">
                              <w:marLeft w:val="0"/>
                              <w:marRight w:val="0"/>
                              <w:marTop w:val="0"/>
                              <w:marBottom w:val="0"/>
                              <w:divBdr>
                                <w:top w:val="none" w:sz="0" w:space="0" w:color="auto"/>
                                <w:left w:val="none" w:sz="0" w:space="0" w:color="auto"/>
                                <w:bottom w:val="none" w:sz="0" w:space="0" w:color="auto"/>
                                <w:right w:val="none" w:sz="0" w:space="0" w:color="auto"/>
                              </w:divBdr>
                              <w:divsChild>
                                <w:div w:id="13613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168">
                      <w:marLeft w:val="0"/>
                      <w:marRight w:val="0"/>
                      <w:marTop w:val="0"/>
                      <w:marBottom w:val="0"/>
                      <w:divBdr>
                        <w:top w:val="none" w:sz="0" w:space="0" w:color="auto"/>
                        <w:left w:val="none" w:sz="0" w:space="0" w:color="auto"/>
                        <w:bottom w:val="none" w:sz="0" w:space="0" w:color="auto"/>
                        <w:right w:val="none" w:sz="0" w:space="0" w:color="auto"/>
                      </w:divBdr>
                      <w:divsChild>
                        <w:div w:id="1170868857">
                          <w:marLeft w:val="0"/>
                          <w:marRight w:val="0"/>
                          <w:marTop w:val="0"/>
                          <w:marBottom w:val="0"/>
                          <w:divBdr>
                            <w:top w:val="none" w:sz="0" w:space="0" w:color="auto"/>
                            <w:left w:val="none" w:sz="0" w:space="0" w:color="auto"/>
                            <w:bottom w:val="none" w:sz="0" w:space="0" w:color="auto"/>
                            <w:right w:val="none" w:sz="0" w:space="0" w:color="auto"/>
                          </w:divBdr>
                          <w:divsChild>
                            <w:div w:id="603538919">
                              <w:marLeft w:val="0"/>
                              <w:marRight w:val="0"/>
                              <w:marTop w:val="0"/>
                              <w:marBottom w:val="0"/>
                              <w:divBdr>
                                <w:top w:val="none" w:sz="0" w:space="0" w:color="auto"/>
                                <w:left w:val="none" w:sz="0" w:space="0" w:color="auto"/>
                                <w:bottom w:val="none" w:sz="0" w:space="0" w:color="auto"/>
                                <w:right w:val="none" w:sz="0" w:space="0" w:color="auto"/>
                              </w:divBdr>
                              <w:divsChild>
                                <w:div w:id="45838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370479">
                          <w:marLeft w:val="0"/>
                          <w:marRight w:val="0"/>
                          <w:marTop w:val="0"/>
                          <w:marBottom w:val="0"/>
                          <w:divBdr>
                            <w:top w:val="none" w:sz="0" w:space="0" w:color="auto"/>
                            <w:left w:val="none" w:sz="0" w:space="0" w:color="auto"/>
                            <w:bottom w:val="none" w:sz="0" w:space="0" w:color="auto"/>
                            <w:right w:val="none" w:sz="0" w:space="0" w:color="auto"/>
                          </w:divBdr>
                          <w:divsChild>
                            <w:div w:id="765731632">
                              <w:marLeft w:val="0"/>
                              <w:marRight w:val="0"/>
                              <w:marTop w:val="0"/>
                              <w:marBottom w:val="0"/>
                              <w:divBdr>
                                <w:top w:val="none" w:sz="0" w:space="0" w:color="auto"/>
                                <w:left w:val="none" w:sz="0" w:space="0" w:color="auto"/>
                                <w:bottom w:val="none" w:sz="0" w:space="0" w:color="auto"/>
                                <w:right w:val="none" w:sz="0" w:space="0" w:color="auto"/>
                              </w:divBdr>
                              <w:divsChild>
                                <w:div w:id="15943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064910">
                      <w:marLeft w:val="0"/>
                      <w:marRight w:val="0"/>
                      <w:marTop w:val="0"/>
                      <w:marBottom w:val="0"/>
                      <w:divBdr>
                        <w:top w:val="none" w:sz="0" w:space="0" w:color="auto"/>
                        <w:left w:val="none" w:sz="0" w:space="0" w:color="auto"/>
                        <w:bottom w:val="none" w:sz="0" w:space="0" w:color="auto"/>
                        <w:right w:val="none" w:sz="0" w:space="0" w:color="auto"/>
                      </w:divBdr>
                      <w:divsChild>
                        <w:div w:id="735469974">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926112883">
                  <w:marLeft w:val="0"/>
                  <w:marRight w:val="0"/>
                  <w:marTop w:val="0"/>
                  <w:marBottom w:val="0"/>
                  <w:divBdr>
                    <w:top w:val="none" w:sz="0" w:space="0" w:color="auto"/>
                    <w:left w:val="none" w:sz="0" w:space="0" w:color="auto"/>
                    <w:bottom w:val="none" w:sz="0" w:space="0" w:color="auto"/>
                    <w:right w:val="none" w:sz="0" w:space="0" w:color="auto"/>
                  </w:divBdr>
                  <w:divsChild>
                    <w:div w:id="1619602589">
                      <w:marLeft w:val="0"/>
                      <w:marRight w:val="0"/>
                      <w:marTop w:val="0"/>
                      <w:marBottom w:val="0"/>
                      <w:divBdr>
                        <w:top w:val="none" w:sz="0" w:space="0" w:color="auto"/>
                        <w:left w:val="none" w:sz="0" w:space="0" w:color="auto"/>
                        <w:bottom w:val="none" w:sz="0" w:space="0" w:color="auto"/>
                        <w:right w:val="none" w:sz="0" w:space="0" w:color="auto"/>
                      </w:divBdr>
                      <w:divsChild>
                        <w:div w:id="1830756411">
                          <w:marLeft w:val="0"/>
                          <w:marRight w:val="0"/>
                          <w:marTop w:val="0"/>
                          <w:marBottom w:val="0"/>
                          <w:divBdr>
                            <w:top w:val="single" w:sz="6" w:space="0" w:color="4D8055"/>
                            <w:left w:val="single" w:sz="6" w:space="0" w:color="4D8055"/>
                            <w:bottom w:val="single" w:sz="6" w:space="0" w:color="4D8055"/>
                            <w:right w:val="single" w:sz="6" w:space="0" w:color="4D8055"/>
                          </w:divBdr>
                        </w:div>
                        <w:div w:id="156311173">
                          <w:marLeft w:val="0"/>
                          <w:marRight w:val="0"/>
                          <w:marTop w:val="0"/>
                          <w:marBottom w:val="0"/>
                          <w:divBdr>
                            <w:top w:val="single" w:sz="24" w:space="0" w:color="4D8055"/>
                            <w:left w:val="single" w:sz="24" w:space="0" w:color="4D8055"/>
                            <w:bottom w:val="single" w:sz="24" w:space="0" w:color="4D8055"/>
                            <w:right w:val="single" w:sz="24" w:space="0" w:color="4D8055"/>
                          </w:divBdr>
                          <w:divsChild>
                            <w:div w:id="423572399">
                              <w:marLeft w:val="0"/>
                              <w:marRight w:val="0"/>
                              <w:marTop w:val="0"/>
                              <w:marBottom w:val="0"/>
                              <w:divBdr>
                                <w:top w:val="none" w:sz="0" w:space="0" w:color="auto"/>
                                <w:left w:val="none" w:sz="0" w:space="0" w:color="auto"/>
                                <w:bottom w:val="none" w:sz="0" w:space="0" w:color="auto"/>
                                <w:right w:val="none" w:sz="0" w:space="0" w:color="auto"/>
                              </w:divBdr>
                            </w:div>
                            <w:div w:id="142233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671606">
                      <w:marLeft w:val="0"/>
                      <w:marRight w:val="0"/>
                      <w:marTop w:val="0"/>
                      <w:marBottom w:val="0"/>
                      <w:divBdr>
                        <w:top w:val="none" w:sz="0" w:space="0" w:color="auto"/>
                        <w:left w:val="none" w:sz="0" w:space="0" w:color="auto"/>
                        <w:bottom w:val="none" w:sz="0" w:space="0" w:color="auto"/>
                        <w:right w:val="none" w:sz="0" w:space="0" w:color="auto"/>
                      </w:divBdr>
                      <w:divsChild>
                        <w:div w:id="721447256">
                          <w:marLeft w:val="0"/>
                          <w:marRight w:val="0"/>
                          <w:marTop w:val="0"/>
                          <w:marBottom w:val="0"/>
                          <w:divBdr>
                            <w:top w:val="single" w:sz="6" w:space="0" w:color="4D8055"/>
                            <w:left w:val="single" w:sz="6" w:space="0" w:color="4D8055"/>
                            <w:bottom w:val="single" w:sz="6" w:space="0" w:color="4D8055"/>
                            <w:right w:val="single" w:sz="6" w:space="0" w:color="4D8055"/>
                          </w:divBdr>
                        </w:div>
                        <w:div w:id="1905752991">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521868187">
                      <w:marLeft w:val="0"/>
                      <w:marRight w:val="0"/>
                      <w:marTop w:val="0"/>
                      <w:marBottom w:val="0"/>
                      <w:divBdr>
                        <w:top w:val="none" w:sz="0" w:space="0" w:color="auto"/>
                        <w:left w:val="none" w:sz="0" w:space="0" w:color="auto"/>
                        <w:bottom w:val="none" w:sz="0" w:space="0" w:color="auto"/>
                        <w:right w:val="none" w:sz="0" w:space="0" w:color="auto"/>
                      </w:divBdr>
                      <w:divsChild>
                        <w:div w:id="1626622955">
                          <w:marLeft w:val="0"/>
                          <w:marRight w:val="0"/>
                          <w:marTop w:val="0"/>
                          <w:marBottom w:val="0"/>
                          <w:divBdr>
                            <w:top w:val="single" w:sz="6" w:space="0" w:color="4D8055"/>
                            <w:left w:val="single" w:sz="6" w:space="0" w:color="4D8055"/>
                            <w:bottom w:val="single" w:sz="6" w:space="0" w:color="4D8055"/>
                            <w:right w:val="single" w:sz="6" w:space="0" w:color="4D8055"/>
                          </w:divBdr>
                        </w:div>
                        <w:div w:id="1655067264">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958488990">
          <w:marLeft w:val="0"/>
          <w:marRight w:val="0"/>
          <w:marTop w:val="0"/>
          <w:marBottom w:val="0"/>
          <w:divBdr>
            <w:top w:val="none" w:sz="0" w:space="0" w:color="auto"/>
            <w:left w:val="none" w:sz="0" w:space="0" w:color="auto"/>
            <w:bottom w:val="none" w:sz="0" w:space="0" w:color="auto"/>
            <w:right w:val="none" w:sz="0" w:space="0" w:color="auto"/>
          </w:divBdr>
          <w:divsChild>
            <w:div w:id="271278582">
              <w:marLeft w:val="0"/>
              <w:marRight w:val="0"/>
              <w:marTop w:val="0"/>
              <w:marBottom w:val="0"/>
              <w:divBdr>
                <w:top w:val="none" w:sz="0" w:space="0" w:color="auto"/>
                <w:left w:val="none" w:sz="0" w:space="0" w:color="auto"/>
                <w:bottom w:val="none" w:sz="0" w:space="0" w:color="auto"/>
                <w:right w:val="none" w:sz="0" w:space="0" w:color="auto"/>
              </w:divBdr>
              <w:divsChild>
                <w:div w:id="1513059679">
                  <w:marLeft w:val="0"/>
                  <w:marRight w:val="0"/>
                  <w:marTop w:val="0"/>
                  <w:marBottom w:val="0"/>
                  <w:divBdr>
                    <w:top w:val="none" w:sz="0" w:space="0" w:color="auto"/>
                    <w:left w:val="none" w:sz="0" w:space="0" w:color="auto"/>
                    <w:bottom w:val="none" w:sz="0" w:space="0" w:color="auto"/>
                    <w:right w:val="none" w:sz="0" w:space="0" w:color="auto"/>
                  </w:divBdr>
                </w:div>
                <w:div w:id="19843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8254">
      <w:bodyDiv w:val="1"/>
      <w:marLeft w:val="0"/>
      <w:marRight w:val="0"/>
      <w:marTop w:val="0"/>
      <w:marBottom w:val="0"/>
      <w:divBdr>
        <w:top w:val="none" w:sz="0" w:space="0" w:color="auto"/>
        <w:left w:val="none" w:sz="0" w:space="0" w:color="auto"/>
        <w:bottom w:val="none" w:sz="0" w:space="0" w:color="auto"/>
        <w:right w:val="none" w:sz="0" w:space="0" w:color="auto"/>
      </w:divBdr>
      <w:divsChild>
        <w:div w:id="955671987">
          <w:marLeft w:val="0"/>
          <w:marRight w:val="0"/>
          <w:marTop w:val="0"/>
          <w:marBottom w:val="0"/>
          <w:divBdr>
            <w:top w:val="single" w:sz="6" w:space="0" w:color="A9AEB1"/>
            <w:left w:val="single" w:sz="6" w:space="0" w:color="A9AEB1"/>
            <w:bottom w:val="single" w:sz="6" w:space="0" w:color="A9AEB1"/>
            <w:right w:val="single" w:sz="6" w:space="0" w:color="A9AEB1"/>
          </w:divBdr>
          <w:divsChild>
            <w:div w:id="2002077512">
              <w:marLeft w:val="0"/>
              <w:marRight w:val="0"/>
              <w:marTop w:val="0"/>
              <w:marBottom w:val="0"/>
              <w:divBdr>
                <w:top w:val="none" w:sz="0" w:space="0" w:color="auto"/>
                <w:left w:val="none" w:sz="0" w:space="0" w:color="auto"/>
                <w:bottom w:val="none" w:sz="0" w:space="0" w:color="auto"/>
                <w:right w:val="none" w:sz="0" w:space="0" w:color="auto"/>
              </w:divBdr>
              <w:divsChild>
                <w:div w:id="11113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20901">
          <w:marLeft w:val="0"/>
          <w:marRight w:val="0"/>
          <w:marTop w:val="0"/>
          <w:marBottom w:val="0"/>
          <w:divBdr>
            <w:top w:val="single" w:sz="6" w:space="0" w:color="A9AEB1"/>
            <w:left w:val="single" w:sz="6" w:space="0" w:color="A9AEB1"/>
            <w:bottom w:val="single" w:sz="6" w:space="0" w:color="A9AEB1"/>
            <w:right w:val="single" w:sz="6" w:space="0" w:color="A9AEB1"/>
          </w:divBdr>
          <w:divsChild>
            <w:div w:id="1319655529">
              <w:marLeft w:val="0"/>
              <w:marRight w:val="0"/>
              <w:marTop w:val="0"/>
              <w:marBottom w:val="0"/>
              <w:divBdr>
                <w:top w:val="none" w:sz="0" w:space="0" w:color="auto"/>
                <w:left w:val="none" w:sz="0" w:space="0" w:color="auto"/>
                <w:bottom w:val="none" w:sz="0" w:space="0" w:color="auto"/>
                <w:right w:val="none" w:sz="0" w:space="0" w:color="auto"/>
              </w:divBdr>
              <w:divsChild>
                <w:div w:id="451752065">
                  <w:marLeft w:val="0"/>
                  <w:marRight w:val="0"/>
                  <w:marTop w:val="0"/>
                  <w:marBottom w:val="0"/>
                  <w:divBdr>
                    <w:top w:val="none" w:sz="0" w:space="0" w:color="auto"/>
                    <w:left w:val="none" w:sz="0" w:space="0" w:color="auto"/>
                    <w:bottom w:val="none" w:sz="0" w:space="0" w:color="auto"/>
                    <w:right w:val="none" w:sz="0" w:space="0" w:color="auto"/>
                  </w:divBdr>
                </w:div>
                <w:div w:id="16649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6857">
          <w:marLeft w:val="0"/>
          <w:marRight w:val="0"/>
          <w:marTop w:val="0"/>
          <w:marBottom w:val="0"/>
          <w:divBdr>
            <w:top w:val="single" w:sz="6" w:space="0" w:color="A9AEB1"/>
            <w:left w:val="single" w:sz="6" w:space="0" w:color="A9AEB1"/>
            <w:bottom w:val="single" w:sz="6" w:space="0" w:color="A9AEB1"/>
            <w:right w:val="single" w:sz="6" w:space="0" w:color="A9AEB1"/>
          </w:divBdr>
          <w:divsChild>
            <w:div w:id="2988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058">
      <w:bodyDiv w:val="1"/>
      <w:marLeft w:val="0"/>
      <w:marRight w:val="0"/>
      <w:marTop w:val="0"/>
      <w:marBottom w:val="0"/>
      <w:divBdr>
        <w:top w:val="none" w:sz="0" w:space="0" w:color="auto"/>
        <w:left w:val="none" w:sz="0" w:space="0" w:color="auto"/>
        <w:bottom w:val="none" w:sz="0" w:space="0" w:color="auto"/>
        <w:right w:val="none" w:sz="0" w:space="0" w:color="auto"/>
      </w:divBdr>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1556009">
      <w:bodyDiv w:val="1"/>
      <w:marLeft w:val="0"/>
      <w:marRight w:val="0"/>
      <w:marTop w:val="0"/>
      <w:marBottom w:val="0"/>
      <w:divBdr>
        <w:top w:val="none" w:sz="0" w:space="0" w:color="auto"/>
        <w:left w:val="none" w:sz="0" w:space="0" w:color="auto"/>
        <w:bottom w:val="none" w:sz="0" w:space="0" w:color="auto"/>
        <w:right w:val="none" w:sz="0" w:space="0" w:color="auto"/>
      </w:divBdr>
      <w:divsChild>
        <w:div w:id="109707820">
          <w:marLeft w:val="0"/>
          <w:marRight w:val="0"/>
          <w:marTop w:val="0"/>
          <w:marBottom w:val="0"/>
          <w:divBdr>
            <w:top w:val="single" w:sz="6" w:space="0" w:color="A9AEB1"/>
            <w:left w:val="single" w:sz="6" w:space="0" w:color="A9AEB1"/>
            <w:bottom w:val="single" w:sz="6" w:space="0" w:color="A9AEB1"/>
            <w:right w:val="single" w:sz="6" w:space="0" w:color="A9AEB1"/>
          </w:divBdr>
          <w:divsChild>
            <w:div w:id="830871067">
              <w:marLeft w:val="0"/>
              <w:marRight w:val="0"/>
              <w:marTop w:val="0"/>
              <w:marBottom w:val="0"/>
              <w:divBdr>
                <w:top w:val="none" w:sz="0" w:space="0" w:color="auto"/>
                <w:left w:val="none" w:sz="0" w:space="0" w:color="auto"/>
                <w:bottom w:val="none" w:sz="0" w:space="0" w:color="auto"/>
                <w:right w:val="none" w:sz="0" w:space="0" w:color="auto"/>
              </w:divBdr>
              <w:divsChild>
                <w:div w:id="2051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701">
          <w:marLeft w:val="0"/>
          <w:marRight w:val="0"/>
          <w:marTop w:val="0"/>
          <w:marBottom w:val="0"/>
          <w:divBdr>
            <w:top w:val="single" w:sz="6" w:space="0" w:color="A9AEB1"/>
            <w:left w:val="single" w:sz="6" w:space="0" w:color="A9AEB1"/>
            <w:bottom w:val="single" w:sz="6" w:space="0" w:color="A9AEB1"/>
            <w:right w:val="single" w:sz="6" w:space="0" w:color="A9AEB1"/>
          </w:divBdr>
          <w:divsChild>
            <w:div w:id="2088530889">
              <w:marLeft w:val="0"/>
              <w:marRight w:val="0"/>
              <w:marTop w:val="0"/>
              <w:marBottom w:val="0"/>
              <w:divBdr>
                <w:top w:val="none" w:sz="0" w:space="0" w:color="auto"/>
                <w:left w:val="none" w:sz="0" w:space="0" w:color="auto"/>
                <w:bottom w:val="none" w:sz="0" w:space="0" w:color="auto"/>
                <w:right w:val="none" w:sz="0" w:space="0" w:color="auto"/>
              </w:divBdr>
            </w:div>
          </w:divsChild>
        </w:div>
        <w:div w:id="1370377054">
          <w:marLeft w:val="0"/>
          <w:marRight w:val="0"/>
          <w:marTop w:val="0"/>
          <w:marBottom w:val="0"/>
          <w:divBdr>
            <w:top w:val="single" w:sz="6" w:space="0" w:color="A9AEB1"/>
            <w:left w:val="single" w:sz="6" w:space="0" w:color="A9AEB1"/>
            <w:bottom w:val="single" w:sz="6" w:space="0" w:color="A9AEB1"/>
            <w:right w:val="single" w:sz="6" w:space="0" w:color="A9AEB1"/>
          </w:divBdr>
          <w:divsChild>
            <w:div w:id="1612738940">
              <w:marLeft w:val="0"/>
              <w:marRight w:val="0"/>
              <w:marTop w:val="0"/>
              <w:marBottom w:val="0"/>
              <w:divBdr>
                <w:top w:val="none" w:sz="0" w:space="0" w:color="auto"/>
                <w:left w:val="none" w:sz="0" w:space="0" w:color="auto"/>
                <w:bottom w:val="none" w:sz="0" w:space="0" w:color="auto"/>
                <w:right w:val="none" w:sz="0" w:space="0" w:color="auto"/>
              </w:divBdr>
              <w:divsChild>
                <w:div w:id="832649298">
                  <w:marLeft w:val="0"/>
                  <w:marRight w:val="0"/>
                  <w:marTop w:val="0"/>
                  <w:marBottom w:val="0"/>
                  <w:divBdr>
                    <w:top w:val="none" w:sz="0" w:space="0" w:color="auto"/>
                    <w:left w:val="none" w:sz="0" w:space="0" w:color="auto"/>
                    <w:bottom w:val="none" w:sz="0" w:space="0" w:color="auto"/>
                    <w:right w:val="none" w:sz="0" w:space="0" w:color="auto"/>
                  </w:divBdr>
                </w:div>
                <w:div w:id="14610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480191">
      <w:bodyDiv w:val="1"/>
      <w:marLeft w:val="0"/>
      <w:marRight w:val="0"/>
      <w:marTop w:val="0"/>
      <w:marBottom w:val="0"/>
      <w:divBdr>
        <w:top w:val="none" w:sz="0" w:space="0" w:color="auto"/>
        <w:left w:val="none" w:sz="0" w:space="0" w:color="auto"/>
        <w:bottom w:val="none" w:sz="0" w:space="0" w:color="auto"/>
        <w:right w:val="none" w:sz="0" w:space="0" w:color="auto"/>
      </w:divBdr>
      <w:divsChild>
        <w:div w:id="149488001">
          <w:marLeft w:val="0"/>
          <w:marRight w:val="0"/>
          <w:marTop w:val="0"/>
          <w:marBottom w:val="0"/>
          <w:divBdr>
            <w:top w:val="none" w:sz="0" w:space="0" w:color="auto"/>
            <w:left w:val="none" w:sz="0" w:space="0" w:color="auto"/>
            <w:bottom w:val="none" w:sz="0" w:space="0" w:color="auto"/>
            <w:right w:val="none" w:sz="0" w:space="0" w:color="auto"/>
          </w:divBdr>
          <w:divsChild>
            <w:div w:id="1543204138">
              <w:marLeft w:val="0"/>
              <w:marRight w:val="0"/>
              <w:marTop w:val="0"/>
              <w:marBottom w:val="0"/>
              <w:divBdr>
                <w:top w:val="none" w:sz="0" w:space="0" w:color="auto"/>
                <w:left w:val="none" w:sz="0" w:space="0" w:color="auto"/>
                <w:bottom w:val="none" w:sz="0" w:space="0" w:color="auto"/>
                <w:right w:val="none" w:sz="0" w:space="0" w:color="auto"/>
              </w:divBdr>
              <w:divsChild>
                <w:div w:id="14766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0161">
          <w:marLeft w:val="0"/>
          <w:marRight w:val="0"/>
          <w:marTop w:val="0"/>
          <w:marBottom w:val="0"/>
          <w:divBdr>
            <w:top w:val="none" w:sz="0" w:space="0" w:color="auto"/>
            <w:left w:val="none" w:sz="0" w:space="0" w:color="auto"/>
            <w:bottom w:val="none" w:sz="0" w:space="0" w:color="auto"/>
            <w:right w:val="none" w:sz="0" w:space="0" w:color="auto"/>
          </w:divBdr>
          <w:divsChild>
            <w:div w:id="1751997309">
              <w:marLeft w:val="0"/>
              <w:marRight w:val="0"/>
              <w:marTop w:val="0"/>
              <w:marBottom w:val="0"/>
              <w:divBdr>
                <w:top w:val="none" w:sz="0" w:space="0" w:color="auto"/>
                <w:left w:val="none" w:sz="0" w:space="0" w:color="auto"/>
                <w:bottom w:val="none" w:sz="0" w:space="0" w:color="auto"/>
                <w:right w:val="none" w:sz="0" w:space="0" w:color="auto"/>
              </w:divBdr>
            </w:div>
          </w:divsChild>
        </w:div>
        <w:div w:id="613947771">
          <w:marLeft w:val="0"/>
          <w:marRight w:val="0"/>
          <w:marTop w:val="0"/>
          <w:marBottom w:val="0"/>
          <w:divBdr>
            <w:top w:val="none" w:sz="0" w:space="0" w:color="auto"/>
            <w:left w:val="none" w:sz="0" w:space="0" w:color="auto"/>
            <w:bottom w:val="none" w:sz="0" w:space="0" w:color="auto"/>
            <w:right w:val="none" w:sz="0" w:space="0" w:color="auto"/>
          </w:divBdr>
          <w:divsChild>
            <w:div w:id="498038897">
              <w:marLeft w:val="0"/>
              <w:marRight w:val="0"/>
              <w:marTop w:val="0"/>
              <w:marBottom w:val="0"/>
              <w:divBdr>
                <w:top w:val="none" w:sz="0" w:space="0" w:color="auto"/>
                <w:left w:val="none" w:sz="0" w:space="0" w:color="auto"/>
                <w:bottom w:val="none" w:sz="0" w:space="0" w:color="auto"/>
                <w:right w:val="none" w:sz="0" w:space="0" w:color="auto"/>
              </w:divBdr>
              <w:divsChild>
                <w:div w:id="758140911">
                  <w:marLeft w:val="0"/>
                  <w:marRight w:val="0"/>
                  <w:marTop w:val="0"/>
                  <w:marBottom w:val="0"/>
                  <w:divBdr>
                    <w:top w:val="none" w:sz="0" w:space="0" w:color="auto"/>
                    <w:left w:val="none" w:sz="0" w:space="0" w:color="auto"/>
                    <w:bottom w:val="none" w:sz="0" w:space="0" w:color="auto"/>
                    <w:right w:val="none" w:sz="0" w:space="0" w:color="auto"/>
                  </w:divBdr>
                </w:div>
                <w:div w:id="332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5559098">
      <w:bodyDiv w:val="1"/>
      <w:marLeft w:val="0"/>
      <w:marRight w:val="0"/>
      <w:marTop w:val="0"/>
      <w:marBottom w:val="0"/>
      <w:divBdr>
        <w:top w:val="none" w:sz="0" w:space="0" w:color="auto"/>
        <w:left w:val="none" w:sz="0" w:space="0" w:color="auto"/>
        <w:bottom w:val="none" w:sz="0" w:space="0" w:color="auto"/>
        <w:right w:val="none" w:sz="0" w:space="0" w:color="auto"/>
      </w:divBdr>
      <w:divsChild>
        <w:div w:id="233440840">
          <w:marLeft w:val="-225"/>
          <w:marRight w:val="-225"/>
          <w:marTop w:val="0"/>
          <w:marBottom w:val="0"/>
          <w:divBdr>
            <w:top w:val="none" w:sz="0" w:space="0" w:color="auto"/>
            <w:left w:val="none" w:sz="0" w:space="0" w:color="auto"/>
            <w:bottom w:val="none" w:sz="0" w:space="0" w:color="auto"/>
            <w:right w:val="none" w:sz="0" w:space="0" w:color="auto"/>
          </w:divBdr>
          <w:divsChild>
            <w:div w:id="1416631821">
              <w:marLeft w:val="0"/>
              <w:marRight w:val="0"/>
              <w:marTop w:val="0"/>
              <w:marBottom w:val="0"/>
              <w:divBdr>
                <w:top w:val="none" w:sz="0" w:space="0" w:color="auto"/>
                <w:left w:val="none" w:sz="0" w:space="0" w:color="auto"/>
                <w:bottom w:val="none" w:sz="0" w:space="0" w:color="auto"/>
                <w:right w:val="none" w:sz="0" w:space="0" w:color="auto"/>
              </w:divBdr>
              <w:divsChild>
                <w:div w:id="181474494">
                  <w:marLeft w:val="0"/>
                  <w:marRight w:val="0"/>
                  <w:marTop w:val="0"/>
                  <w:marBottom w:val="0"/>
                  <w:divBdr>
                    <w:top w:val="none" w:sz="0" w:space="0" w:color="auto"/>
                    <w:left w:val="none" w:sz="0" w:space="0" w:color="auto"/>
                    <w:bottom w:val="none" w:sz="0" w:space="0" w:color="auto"/>
                    <w:right w:val="none" w:sz="0" w:space="0" w:color="auto"/>
                  </w:divBdr>
                  <w:divsChild>
                    <w:div w:id="546533751">
                      <w:marLeft w:val="0"/>
                      <w:marRight w:val="0"/>
                      <w:marTop w:val="0"/>
                      <w:marBottom w:val="0"/>
                      <w:divBdr>
                        <w:top w:val="none" w:sz="0" w:space="0" w:color="auto"/>
                        <w:left w:val="none" w:sz="0" w:space="0" w:color="auto"/>
                        <w:bottom w:val="none" w:sz="0" w:space="0" w:color="auto"/>
                        <w:right w:val="none" w:sz="0" w:space="0" w:color="auto"/>
                      </w:divBdr>
                      <w:divsChild>
                        <w:div w:id="12102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2174">
                  <w:marLeft w:val="0"/>
                  <w:marRight w:val="0"/>
                  <w:marTop w:val="0"/>
                  <w:marBottom w:val="0"/>
                  <w:divBdr>
                    <w:top w:val="none" w:sz="0" w:space="0" w:color="auto"/>
                    <w:left w:val="none" w:sz="0" w:space="0" w:color="auto"/>
                    <w:bottom w:val="none" w:sz="0" w:space="0" w:color="auto"/>
                    <w:right w:val="none" w:sz="0" w:space="0" w:color="auto"/>
                  </w:divBdr>
                  <w:divsChild>
                    <w:div w:id="2119106928">
                      <w:marLeft w:val="0"/>
                      <w:marRight w:val="0"/>
                      <w:marTop w:val="0"/>
                      <w:marBottom w:val="0"/>
                      <w:divBdr>
                        <w:top w:val="none" w:sz="0" w:space="0" w:color="auto"/>
                        <w:left w:val="none" w:sz="0" w:space="0" w:color="auto"/>
                        <w:bottom w:val="none" w:sz="0" w:space="0" w:color="auto"/>
                        <w:right w:val="none" w:sz="0" w:space="0" w:color="auto"/>
                      </w:divBdr>
                      <w:divsChild>
                        <w:div w:id="663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3345">
          <w:marLeft w:val="-225"/>
          <w:marRight w:val="-225"/>
          <w:marTop w:val="0"/>
          <w:marBottom w:val="0"/>
          <w:divBdr>
            <w:top w:val="none" w:sz="0" w:space="0" w:color="auto"/>
            <w:left w:val="none" w:sz="0" w:space="0" w:color="auto"/>
            <w:bottom w:val="none" w:sz="0" w:space="0" w:color="auto"/>
            <w:right w:val="none" w:sz="0" w:space="0" w:color="auto"/>
          </w:divBdr>
          <w:divsChild>
            <w:div w:id="347677659">
              <w:marLeft w:val="0"/>
              <w:marRight w:val="0"/>
              <w:marTop w:val="0"/>
              <w:marBottom w:val="0"/>
              <w:divBdr>
                <w:top w:val="none" w:sz="0" w:space="0" w:color="auto"/>
                <w:left w:val="none" w:sz="0" w:space="0" w:color="auto"/>
                <w:bottom w:val="none" w:sz="0" w:space="0" w:color="auto"/>
                <w:right w:val="none" w:sz="0" w:space="0" w:color="auto"/>
              </w:divBdr>
              <w:divsChild>
                <w:div w:id="1673952872">
                  <w:marLeft w:val="0"/>
                  <w:marRight w:val="0"/>
                  <w:marTop w:val="0"/>
                  <w:marBottom w:val="0"/>
                  <w:divBdr>
                    <w:top w:val="none" w:sz="0" w:space="0" w:color="auto"/>
                    <w:left w:val="none" w:sz="0" w:space="0" w:color="auto"/>
                    <w:bottom w:val="none" w:sz="0" w:space="0" w:color="auto"/>
                    <w:right w:val="none" w:sz="0" w:space="0" w:color="auto"/>
                  </w:divBdr>
                  <w:divsChild>
                    <w:div w:id="991911198">
                      <w:marLeft w:val="0"/>
                      <w:marRight w:val="0"/>
                      <w:marTop w:val="0"/>
                      <w:marBottom w:val="0"/>
                      <w:divBdr>
                        <w:top w:val="none" w:sz="0" w:space="0" w:color="auto"/>
                        <w:left w:val="none" w:sz="0" w:space="0" w:color="auto"/>
                        <w:bottom w:val="none" w:sz="0" w:space="0" w:color="auto"/>
                        <w:right w:val="none" w:sz="0" w:space="0" w:color="auto"/>
                      </w:divBdr>
                      <w:divsChild>
                        <w:div w:id="2025742718">
                          <w:marLeft w:val="0"/>
                          <w:marRight w:val="0"/>
                          <w:marTop w:val="0"/>
                          <w:marBottom w:val="0"/>
                          <w:divBdr>
                            <w:top w:val="none" w:sz="0" w:space="0" w:color="auto"/>
                            <w:left w:val="none" w:sz="0" w:space="0" w:color="auto"/>
                            <w:bottom w:val="none" w:sz="0" w:space="0" w:color="auto"/>
                            <w:right w:val="none" w:sz="0" w:space="0" w:color="auto"/>
                          </w:divBdr>
                          <w:divsChild>
                            <w:div w:id="797264464">
                              <w:marLeft w:val="0"/>
                              <w:marRight w:val="0"/>
                              <w:marTop w:val="0"/>
                              <w:marBottom w:val="0"/>
                              <w:divBdr>
                                <w:top w:val="none" w:sz="0" w:space="0" w:color="auto"/>
                                <w:left w:val="none" w:sz="0" w:space="0" w:color="auto"/>
                                <w:bottom w:val="none" w:sz="0" w:space="0" w:color="auto"/>
                                <w:right w:val="none" w:sz="0" w:space="0" w:color="auto"/>
                              </w:divBdr>
                              <w:divsChild>
                                <w:div w:id="103891477">
                                  <w:marLeft w:val="-225"/>
                                  <w:marRight w:val="-225"/>
                                  <w:marTop w:val="0"/>
                                  <w:marBottom w:val="0"/>
                                  <w:divBdr>
                                    <w:top w:val="none" w:sz="0" w:space="0" w:color="auto"/>
                                    <w:left w:val="none" w:sz="0" w:space="0" w:color="auto"/>
                                    <w:bottom w:val="none" w:sz="0" w:space="0" w:color="auto"/>
                                    <w:right w:val="none" w:sz="0" w:space="0" w:color="auto"/>
                                  </w:divBdr>
                                </w:div>
                              </w:divsChild>
                            </w:div>
                            <w:div w:id="2041735135">
                              <w:marLeft w:val="0"/>
                              <w:marRight w:val="0"/>
                              <w:marTop w:val="0"/>
                              <w:marBottom w:val="0"/>
                              <w:divBdr>
                                <w:top w:val="none" w:sz="0" w:space="0" w:color="auto"/>
                                <w:left w:val="none" w:sz="0" w:space="0" w:color="auto"/>
                                <w:bottom w:val="none" w:sz="0" w:space="0" w:color="auto"/>
                                <w:right w:val="none" w:sz="0" w:space="0" w:color="auto"/>
                              </w:divBdr>
                              <w:divsChild>
                                <w:div w:id="48498061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565183555">
          <w:marLeft w:val="0"/>
          <w:marRight w:val="0"/>
          <w:marTop w:val="0"/>
          <w:marBottom w:val="0"/>
          <w:divBdr>
            <w:top w:val="none" w:sz="0" w:space="0" w:color="auto"/>
            <w:left w:val="none" w:sz="0" w:space="0" w:color="auto"/>
            <w:bottom w:val="none" w:sz="0" w:space="0" w:color="auto"/>
            <w:right w:val="none" w:sz="0" w:space="0" w:color="auto"/>
          </w:divBdr>
        </w:div>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sChild>
    </w:div>
    <w:div w:id="97068971">
      <w:bodyDiv w:val="1"/>
      <w:marLeft w:val="0"/>
      <w:marRight w:val="0"/>
      <w:marTop w:val="0"/>
      <w:marBottom w:val="0"/>
      <w:divBdr>
        <w:top w:val="none" w:sz="0" w:space="0" w:color="auto"/>
        <w:left w:val="none" w:sz="0" w:space="0" w:color="auto"/>
        <w:bottom w:val="none" w:sz="0" w:space="0" w:color="auto"/>
        <w:right w:val="none" w:sz="0" w:space="0" w:color="auto"/>
      </w:divBdr>
      <w:divsChild>
        <w:div w:id="708998069">
          <w:marLeft w:val="0"/>
          <w:marRight w:val="0"/>
          <w:marTop w:val="0"/>
          <w:marBottom w:val="0"/>
          <w:divBdr>
            <w:top w:val="single" w:sz="6" w:space="0" w:color="A9AEB1"/>
            <w:left w:val="single" w:sz="6" w:space="0" w:color="A9AEB1"/>
            <w:bottom w:val="single" w:sz="6" w:space="0" w:color="A9AEB1"/>
            <w:right w:val="single" w:sz="6" w:space="0" w:color="A9AEB1"/>
          </w:divBdr>
          <w:divsChild>
            <w:div w:id="610090406">
              <w:marLeft w:val="0"/>
              <w:marRight w:val="0"/>
              <w:marTop w:val="0"/>
              <w:marBottom w:val="0"/>
              <w:divBdr>
                <w:top w:val="none" w:sz="0" w:space="0" w:color="auto"/>
                <w:left w:val="none" w:sz="0" w:space="0" w:color="auto"/>
                <w:bottom w:val="none" w:sz="0" w:space="0" w:color="auto"/>
                <w:right w:val="none" w:sz="0" w:space="0" w:color="auto"/>
              </w:divBdr>
              <w:divsChild>
                <w:div w:id="206917567">
                  <w:marLeft w:val="0"/>
                  <w:marRight w:val="0"/>
                  <w:marTop w:val="0"/>
                  <w:marBottom w:val="0"/>
                  <w:divBdr>
                    <w:top w:val="none" w:sz="0" w:space="0" w:color="auto"/>
                    <w:left w:val="none" w:sz="0" w:space="0" w:color="auto"/>
                    <w:bottom w:val="none" w:sz="0" w:space="0" w:color="auto"/>
                    <w:right w:val="none" w:sz="0" w:space="0" w:color="auto"/>
                  </w:divBdr>
                </w:div>
                <w:div w:id="126677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3392">
          <w:marLeft w:val="0"/>
          <w:marRight w:val="0"/>
          <w:marTop w:val="0"/>
          <w:marBottom w:val="0"/>
          <w:divBdr>
            <w:top w:val="single" w:sz="6" w:space="0" w:color="A9AEB1"/>
            <w:left w:val="single" w:sz="6" w:space="0" w:color="A9AEB1"/>
            <w:bottom w:val="single" w:sz="6" w:space="0" w:color="A9AEB1"/>
            <w:right w:val="single" w:sz="6" w:space="0" w:color="A9AEB1"/>
          </w:divBdr>
          <w:divsChild>
            <w:div w:id="1125197592">
              <w:marLeft w:val="0"/>
              <w:marRight w:val="0"/>
              <w:marTop w:val="0"/>
              <w:marBottom w:val="0"/>
              <w:divBdr>
                <w:top w:val="none" w:sz="0" w:space="0" w:color="auto"/>
                <w:left w:val="none" w:sz="0" w:space="0" w:color="auto"/>
                <w:bottom w:val="none" w:sz="0" w:space="0" w:color="auto"/>
                <w:right w:val="none" w:sz="0" w:space="0" w:color="auto"/>
              </w:divBdr>
            </w:div>
          </w:divsChild>
        </w:div>
        <w:div w:id="1843163843">
          <w:marLeft w:val="0"/>
          <w:marRight w:val="0"/>
          <w:marTop w:val="0"/>
          <w:marBottom w:val="0"/>
          <w:divBdr>
            <w:top w:val="single" w:sz="6" w:space="0" w:color="A9AEB1"/>
            <w:left w:val="single" w:sz="6" w:space="0" w:color="A9AEB1"/>
            <w:bottom w:val="single" w:sz="6" w:space="0" w:color="A9AEB1"/>
            <w:right w:val="single" w:sz="6" w:space="0" w:color="A9AEB1"/>
          </w:divBdr>
          <w:divsChild>
            <w:div w:id="1189753839">
              <w:marLeft w:val="0"/>
              <w:marRight w:val="0"/>
              <w:marTop w:val="0"/>
              <w:marBottom w:val="0"/>
              <w:divBdr>
                <w:top w:val="none" w:sz="0" w:space="0" w:color="auto"/>
                <w:left w:val="none" w:sz="0" w:space="0" w:color="auto"/>
                <w:bottom w:val="none" w:sz="0" w:space="0" w:color="auto"/>
                <w:right w:val="none" w:sz="0" w:space="0" w:color="auto"/>
              </w:divBdr>
              <w:divsChild>
                <w:div w:id="17698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4291">
      <w:bodyDiv w:val="1"/>
      <w:marLeft w:val="0"/>
      <w:marRight w:val="0"/>
      <w:marTop w:val="0"/>
      <w:marBottom w:val="0"/>
      <w:divBdr>
        <w:top w:val="none" w:sz="0" w:space="0" w:color="auto"/>
        <w:left w:val="none" w:sz="0" w:space="0" w:color="auto"/>
        <w:bottom w:val="none" w:sz="0" w:space="0" w:color="auto"/>
        <w:right w:val="none" w:sz="0" w:space="0" w:color="auto"/>
      </w:divBdr>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99450821">
      <w:bodyDiv w:val="1"/>
      <w:marLeft w:val="0"/>
      <w:marRight w:val="0"/>
      <w:marTop w:val="0"/>
      <w:marBottom w:val="0"/>
      <w:divBdr>
        <w:top w:val="none" w:sz="0" w:space="0" w:color="auto"/>
        <w:left w:val="none" w:sz="0" w:space="0" w:color="auto"/>
        <w:bottom w:val="none" w:sz="0" w:space="0" w:color="auto"/>
        <w:right w:val="none" w:sz="0" w:space="0" w:color="auto"/>
      </w:divBdr>
      <w:divsChild>
        <w:div w:id="675885470">
          <w:marLeft w:val="0"/>
          <w:marRight w:val="0"/>
          <w:marTop w:val="0"/>
          <w:marBottom w:val="0"/>
          <w:divBdr>
            <w:top w:val="single" w:sz="6" w:space="0" w:color="A9AEB1"/>
            <w:left w:val="single" w:sz="6" w:space="0" w:color="A9AEB1"/>
            <w:bottom w:val="single" w:sz="6" w:space="0" w:color="A9AEB1"/>
            <w:right w:val="single" w:sz="6" w:space="0" w:color="A9AEB1"/>
          </w:divBdr>
          <w:divsChild>
            <w:div w:id="256521854">
              <w:marLeft w:val="0"/>
              <w:marRight w:val="0"/>
              <w:marTop w:val="0"/>
              <w:marBottom w:val="0"/>
              <w:divBdr>
                <w:top w:val="none" w:sz="0" w:space="0" w:color="auto"/>
                <w:left w:val="none" w:sz="0" w:space="0" w:color="auto"/>
                <w:bottom w:val="none" w:sz="0" w:space="0" w:color="auto"/>
                <w:right w:val="none" w:sz="0" w:space="0" w:color="auto"/>
              </w:divBdr>
              <w:divsChild>
                <w:div w:id="17194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2938">
          <w:marLeft w:val="0"/>
          <w:marRight w:val="0"/>
          <w:marTop w:val="0"/>
          <w:marBottom w:val="0"/>
          <w:divBdr>
            <w:top w:val="single" w:sz="6" w:space="0" w:color="A9AEB1"/>
            <w:left w:val="single" w:sz="6" w:space="0" w:color="A9AEB1"/>
            <w:bottom w:val="single" w:sz="6" w:space="0" w:color="A9AEB1"/>
            <w:right w:val="single" w:sz="6" w:space="0" w:color="A9AEB1"/>
          </w:divBdr>
          <w:divsChild>
            <w:div w:id="1240675198">
              <w:marLeft w:val="0"/>
              <w:marRight w:val="0"/>
              <w:marTop w:val="0"/>
              <w:marBottom w:val="0"/>
              <w:divBdr>
                <w:top w:val="none" w:sz="0" w:space="0" w:color="auto"/>
                <w:left w:val="none" w:sz="0" w:space="0" w:color="auto"/>
                <w:bottom w:val="none" w:sz="0" w:space="0" w:color="auto"/>
                <w:right w:val="none" w:sz="0" w:space="0" w:color="auto"/>
              </w:divBdr>
            </w:div>
          </w:divsChild>
        </w:div>
        <w:div w:id="2074816812">
          <w:marLeft w:val="0"/>
          <w:marRight w:val="0"/>
          <w:marTop w:val="0"/>
          <w:marBottom w:val="0"/>
          <w:divBdr>
            <w:top w:val="single" w:sz="6" w:space="0" w:color="A9AEB1"/>
            <w:left w:val="single" w:sz="6" w:space="0" w:color="A9AEB1"/>
            <w:bottom w:val="single" w:sz="6" w:space="0" w:color="A9AEB1"/>
            <w:right w:val="single" w:sz="6" w:space="0" w:color="A9AEB1"/>
          </w:divBdr>
          <w:divsChild>
            <w:div w:id="1030061375">
              <w:marLeft w:val="0"/>
              <w:marRight w:val="0"/>
              <w:marTop w:val="0"/>
              <w:marBottom w:val="0"/>
              <w:divBdr>
                <w:top w:val="none" w:sz="0" w:space="0" w:color="auto"/>
                <w:left w:val="none" w:sz="0" w:space="0" w:color="auto"/>
                <w:bottom w:val="none" w:sz="0" w:space="0" w:color="auto"/>
                <w:right w:val="none" w:sz="0" w:space="0" w:color="auto"/>
              </w:divBdr>
              <w:divsChild>
                <w:div w:id="922179966">
                  <w:marLeft w:val="0"/>
                  <w:marRight w:val="0"/>
                  <w:marTop w:val="0"/>
                  <w:marBottom w:val="0"/>
                  <w:divBdr>
                    <w:top w:val="none" w:sz="0" w:space="0" w:color="auto"/>
                    <w:left w:val="none" w:sz="0" w:space="0" w:color="auto"/>
                    <w:bottom w:val="none" w:sz="0" w:space="0" w:color="auto"/>
                    <w:right w:val="none" w:sz="0" w:space="0" w:color="auto"/>
                  </w:divBdr>
                </w:div>
                <w:div w:id="14209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11">
      <w:bodyDiv w:val="1"/>
      <w:marLeft w:val="0"/>
      <w:marRight w:val="0"/>
      <w:marTop w:val="0"/>
      <w:marBottom w:val="0"/>
      <w:divBdr>
        <w:top w:val="none" w:sz="0" w:space="0" w:color="auto"/>
        <w:left w:val="none" w:sz="0" w:space="0" w:color="auto"/>
        <w:bottom w:val="none" w:sz="0" w:space="0" w:color="auto"/>
        <w:right w:val="none" w:sz="0" w:space="0" w:color="auto"/>
      </w:divBdr>
      <w:divsChild>
        <w:div w:id="1203133279">
          <w:marLeft w:val="0"/>
          <w:marRight w:val="0"/>
          <w:marTop w:val="0"/>
          <w:marBottom w:val="0"/>
          <w:divBdr>
            <w:top w:val="single" w:sz="6" w:space="0" w:color="A9AEB1"/>
            <w:left w:val="single" w:sz="6" w:space="0" w:color="A9AEB1"/>
            <w:bottom w:val="single" w:sz="6" w:space="0" w:color="A9AEB1"/>
            <w:right w:val="single" w:sz="6" w:space="0" w:color="A9AEB1"/>
          </w:divBdr>
          <w:divsChild>
            <w:div w:id="98448820">
              <w:marLeft w:val="0"/>
              <w:marRight w:val="0"/>
              <w:marTop w:val="0"/>
              <w:marBottom w:val="0"/>
              <w:divBdr>
                <w:top w:val="none" w:sz="0" w:space="0" w:color="auto"/>
                <w:left w:val="none" w:sz="0" w:space="0" w:color="auto"/>
                <w:bottom w:val="none" w:sz="0" w:space="0" w:color="auto"/>
                <w:right w:val="none" w:sz="0" w:space="0" w:color="auto"/>
              </w:divBdr>
            </w:div>
          </w:divsChild>
        </w:div>
        <w:div w:id="1253972853">
          <w:marLeft w:val="0"/>
          <w:marRight w:val="0"/>
          <w:marTop w:val="0"/>
          <w:marBottom w:val="0"/>
          <w:divBdr>
            <w:top w:val="single" w:sz="6" w:space="0" w:color="A9AEB1"/>
            <w:left w:val="single" w:sz="6" w:space="0" w:color="A9AEB1"/>
            <w:bottom w:val="single" w:sz="6" w:space="0" w:color="A9AEB1"/>
            <w:right w:val="single" w:sz="6" w:space="0" w:color="A9AEB1"/>
          </w:divBdr>
          <w:divsChild>
            <w:div w:id="676540601">
              <w:marLeft w:val="0"/>
              <w:marRight w:val="0"/>
              <w:marTop w:val="0"/>
              <w:marBottom w:val="0"/>
              <w:divBdr>
                <w:top w:val="none" w:sz="0" w:space="0" w:color="auto"/>
                <w:left w:val="none" w:sz="0" w:space="0" w:color="auto"/>
                <w:bottom w:val="none" w:sz="0" w:space="0" w:color="auto"/>
                <w:right w:val="none" w:sz="0" w:space="0" w:color="auto"/>
              </w:divBdr>
              <w:divsChild>
                <w:div w:id="5429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75710">
          <w:marLeft w:val="0"/>
          <w:marRight w:val="0"/>
          <w:marTop w:val="0"/>
          <w:marBottom w:val="0"/>
          <w:divBdr>
            <w:top w:val="single" w:sz="6" w:space="0" w:color="A9AEB1"/>
            <w:left w:val="single" w:sz="6" w:space="0" w:color="A9AEB1"/>
            <w:bottom w:val="single" w:sz="6" w:space="0" w:color="A9AEB1"/>
            <w:right w:val="single" w:sz="6" w:space="0" w:color="A9AEB1"/>
          </w:divBdr>
          <w:divsChild>
            <w:div w:id="2009363489">
              <w:marLeft w:val="0"/>
              <w:marRight w:val="0"/>
              <w:marTop w:val="0"/>
              <w:marBottom w:val="0"/>
              <w:divBdr>
                <w:top w:val="none" w:sz="0" w:space="0" w:color="auto"/>
                <w:left w:val="none" w:sz="0" w:space="0" w:color="auto"/>
                <w:bottom w:val="none" w:sz="0" w:space="0" w:color="auto"/>
                <w:right w:val="none" w:sz="0" w:space="0" w:color="auto"/>
              </w:divBdr>
              <w:divsChild>
                <w:div w:id="484474040">
                  <w:marLeft w:val="0"/>
                  <w:marRight w:val="0"/>
                  <w:marTop w:val="0"/>
                  <w:marBottom w:val="0"/>
                  <w:divBdr>
                    <w:top w:val="none" w:sz="0" w:space="0" w:color="auto"/>
                    <w:left w:val="none" w:sz="0" w:space="0" w:color="auto"/>
                    <w:bottom w:val="none" w:sz="0" w:space="0" w:color="auto"/>
                    <w:right w:val="none" w:sz="0" w:space="0" w:color="auto"/>
                  </w:divBdr>
                </w:div>
                <w:div w:id="17127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6917">
      <w:bodyDiv w:val="1"/>
      <w:marLeft w:val="0"/>
      <w:marRight w:val="0"/>
      <w:marTop w:val="0"/>
      <w:marBottom w:val="0"/>
      <w:divBdr>
        <w:top w:val="none" w:sz="0" w:space="0" w:color="auto"/>
        <w:left w:val="none" w:sz="0" w:space="0" w:color="auto"/>
        <w:bottom w:val="none" w:sz="0" w:space="0" w:color="auto"/>
        <w:right w:val="none" w:sz="0" w:space="0" w:color="auto"/>
      </w:divBdr>
      <w:divsChild>
        <w:div w:id="1697463825">
          <w:marLeft w:val="0"/>
          <w:marRight w:val="0"/>
          <w:marTop w:val="0"/>
          <w:marBottom w:val="0"/>
          <w:divBdr>
            <w:top w:val="single" w:sz="6" w:space="0" w:color="A9AEB1"/>
            <w:left w:val="single" w:sz="6" w:space="0" w:color="A9AEB1"/>
            <w:bottom w:val="single" w:sz="6" w:space="0" w:color="A9AEB1"/>
            <w:right w:val="single" w:sz="6" w:space="0" w:color="A9AEB1"/>
          </w:divBdr>
          <w:divsChild>
            <w:div w:id="469908206">
              <w:marLeft w:val="0"/>
              <w:marRight w:val="0"/>
              <w:marTop w:val="0"/>
              <w:marBottom w:val="0"/>
              <w:divBdr>
                <w:top w:val="none" w:sz="0" w:space="0" w:color="auto"/>
                <w:left w:val="none" w:sz="0" w:space="0" w:color="auto"/>
                <w:bottom w:val="none" w:sz="0" w:space="0" w:color="auto"/>
                <w:right w:val="none" w:sz="0" w:space="0" w:color="auto"/>
              </w:divBdr>
              <w:divsChild>
                <w:div w:id="172556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4828">
          <w:marLeft w:val="0"/>
          <w:marRight w:val="0"/>
          <w:marTop w:val="0"/>
          <w:marBottom w:val="0"/>
          <w:divBdr>
            <w:top w:val="single" w:sz="6" w:space="0" w:color="A9AEB1"/>
            <w:left w:val="single" w:sz="6" w:space="0" w:color="A9AEB1"/>
            <w:bottom w:val="single" w:sz="6" w:space="0" w:color="A9AEB1"/>
            <w:right w:val="single" w:sz="6" w:space="0" w:color="A9AEB1"/>
          </w:divBdr>
          <w:divsChild>
            <w:div w:id="82920644">
              <w:marLeft w:val="0"/>
              <w:marRight w:val="0"/>
              <w:marTop w:val="0"/>
              <w:marBottom w:val="0"/>
              <w:divBdr>
                <w:top w:val="none" w:sz="0" w:space="0" w:color="auto"/>
                <w:left w:val="none" w:sz="0" w:space="0" w:color="auto"/>
                <w:bottom w:val="none" w:sz="0" w:space="0" w:color="auto"/>
                <w:right w:val="none" w:sz="0" w:space="0" w:color="auto"/>
              </w:divBdr>
            </w:div>
          </w:divsChild>
        </w:div>
        <w:div w:id="1059093816">
          <w:marLeft w:val="0"/>
          <w:marRight w:val="0"/>
          <w:marTop w:val="0"/>
          <w:marBottom w:val="0"/>
          <w:divBdr>
            <w:top w:val="single" w:sz="6" w:space="0" w:color="A9AEB1"/>
            <w:left w:val="single" w:sz="6" w:space="0" w:color="A9AEB1"/>
            <w:bottom w:val="single" w:sz="6" w:space="0" w:color="A9AEB1"/>
            <w:right w:val="single" w:sz="6" w:space="0" w:color="A9AEB1"/>
          </w:divBdr>
          <w:divsChild>
            <w:div w:id="1480225505">
              <w:marLeft w:val="0"/>
              <w:marRight w:val="0"/>
              <w:marTop w:val="0"/>
              <w:marBottom w:val="0"/>
              <w:divBdr>
                <w:top w:val="none" w:sz="0" w:space="0" w:color="auto"/>
                <w:left w:val="none" w:sz="0" w:space="0" w:color="auto"/>
                <w:bottom w:val="none" w:sz="0" w:space="0" w:color="auto"/>
                <w:right w:val="none" w:sz="0" w:space="0" w:color="auto"/>
              </w:divBdr>
              <w:divsChild>
                <w:div w:id="1742632167">
                  <w:marLeft w:val="0"/>
                  <w:marRight w:val="0"/>
                  <w:marTop w:val="0"/>
                  <w:marBottom w:val="0"/>
                  <w:divBdr>
                    <w:top w:val="none" w:sz="0" w:space="0" w:color="auto"/>
                    <w:left w:val="none" w:sz="0" w:space="0" w:color="auto"/>
                    <w:bottom w:val="none" w:sz="0" w:space="0" w:color="auto"/>
                    <w:right w:val="none" w:sz="0" w:space="0" w:color="auto"/>
                  </w:divBdr>
                </w:div>
                <w:div w:id="20280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7629">
      <w:bodyDiv w:val="1"/>
      <w:marLeft w:val="0"/>
      <w:marRight w:val="0"/>
      <w:marTop w:val="0"/>
      <w:marBottom w:val="0"/>
      <w:divBdr>
        <w:top w:val="none" w:sz="0" w:space="0" w:color="auto"/>
        <w:left w:val="none" w:sz="0" w:space="0" w:color="auto"/>
        <w:bottom w:val="none" w:sz="0" w:space="0" w:color="auto"/>
        <w:right w:val="none" w:sz="0" w:space="0" w:color="auto"/>
      </w:divBdr>
      <w:divsChild>
        <w:div w:id="59333788">
          <w:marLeft w:val="0"/>
          <w:marRight w:val="0"/>
          <w:marTop w:val="0"/>
          <w:marBottom w:val="0"/>
          <w:divBdr>
            <w:top w:val="single" w:sz="6" w:space="0" w:color="A9AEB1"/>
            <w:left w:val="single" w:sz="6" w:space="0" w:color="A9AEB1"/>
            <w:bottom w:val="single" w:sz="6" w:space="0" w:color="A9AEB1"/>
            <w:right w:val="single" w:sz="6" w:space="0" w:color="A9AEB1"/>
          </w:divBdr>
          <w:divsChild>
            <w:div w:id="1295596024">
              <w:marLeft w:val="0"/>
              <w:marRight w:val="0"/>
              <w:marTop w:val="0"/>
              <w:marBottom w:val="0"/>
              <w:divBdr>
                <w:top w:val="none" w:sz="0" w:space="0" w:color="auto"/>
                <w:left w:val="none" w:sz="0" w:space="0" w:color="auto"/>
                <w:bottom w:val="none" w:sz="0" w:space="0" w:color="auto"/>
                <w:right w:val="none" w:sz="0" w:space="0" w:color="auto"/>
              </w:divBdr>
            </w:div>
          </w:divsChild>
        </w:div>
        <w:div w:id="588541877">
          <w:marLeft w:val="0"/>
          <w:marRight w:val="0"/>
          <w:marTop w:val="0"/>
          <w:marBottom w:val="0"/>
          <w:divBdr>
            <w:top w:val="single" w:sz="6" w:space="0" w:color="A9AEB1"/>
            <w:left w:val="single" w:sz="6" w:space="0" w:color="A9AEB1"/>
            <w:bottom w:val="single" w:sz="6" w:space="0" w:color="A9AEB1"/>
            <w:right w:val="single" w:sz="6" w:space="0" w:color="A9AEB1"/>
          </w:divBdr>
          <w:divsChild>
            <w:div w:id="220752604">
              <w:marLeft w:val="0"/>
              <w:marRight w:val="0"/>
              <w:marTop w:val="0"/>
              <w:marBottom w:val="0"/>
              <w:divBdr>
                <w:top w:val="none" w:sz="0" w:space="0" w:color="auto"/>
                <w:left w:val="none" w:sz="0" w:space="0" w:color="auto"/>
                <w:bottom w:val="none" w:sz="0" w:space="0" w:color="auto"/>
                <w:right w:val="none" w:sz="0" w:space="0" w:color="auto"/>
              </w:divBdr>
              <w:divsChild>
                <w:div w:id="14360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2500">
          <w:marLeft w:val="0"/>
          <w:marRight w:val="0"/>
          <w:marTop w:val="0"/>
          <w:marBottom w:val="0"/>
          <w:divBdr>
            <w:top w:val="single" w:sz="6" w:space="0" w:color="A9AEB1"/>
            <w:left w:val="single" w:sz="6" w:space="0" w:color="A9AEB1"/>
            <w:bottom w:val="single" w:sz="6" w:space="0" w:color="A9AEB1"/>
            <w:right w:val="single" w:sz="6" w:space="0" w:color="A9AEB1"/>
          </w:divBdr>
          <w:divsChild>
            <w:div w:id="881328603">
              <w:marLeft w:val="0"/>
              <w:marRight w:val="0"/>
              <w:marTop w:val="0"/>
              <w:marBottom w:val="0"/>
              <w:divBdr>
                <w:top w:val="none" w:sz="0" w:space="0" w:color="auto"/>
                <w:left w:val="none" w:sz="0" w:space="0" w:color="auto"/>
                <w:bottom w:val="none" w:sz="0" w:space="0" w:color="auto"/>
                <w:right w:val="none" w:sz="0" w:space="0" w:color="auto"/>
              </w:divBdr>
              <w:divsChild>
                <w:div w:id="1761025101">
                  <w:marLeft w:val="0"/>
                  <w:marRight w:val="0"/>
                  <w:marTop w:val="0"/>
                  <w:marBottom w:val="0"/>
                  <w:divBdr>
                    <w:top w:val="none" w:sz="0" w:space="0" w:color="auto"/>
                    <w:left w:val="none" w:sz="0" w:space="0" w:color="auto"/>
                    <w:bottom w:val="none" w:sz="0" w:space="0" w:color="auto"/>
                    <w:right w:val="none" w:sz="0" w:space="0" w:color="auto"/>
                  </w:divBdr>
                </w:div>
                <w:div w:id="19846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186946">
      <w:bodyDiv w:val="1"/>
      <w:marLeft w:val="0"/>
      <w:marRight w:val="0"/>
      <w:marTop w:val="0"/>
      <w:marBottom w:val="0"/>
      <w:divBdr>
        <w:top w:val="none" w:sz="0" w:space="0" w:color="auto"/>
        <w:left w:val="none" w:sz="0" w:space="0" w:color="auto"/>
        <w:bottom w:val="none" w:sz="0" w:space="0" w:color="auto"/>
        <w:right w:val="none" w:sz="0" w:space="0" w:color="auto"/>
      </w:divBdr>
      <w:divsChild>
        <w:div w:id="824470614">
          <w:marLeft w:val="0"/>
          <w:marRight w:val="0"/>
          <w:marTop w:val="0"/>
          <w:marBottom w:val="0"/>
          <w:divBdr>
            <w:top w:val="single" w:sz="6" w:space="0" w:color="A9AEB1"/>
            <w:left w:val="single" w:sz="6" w:space="0" w:color="A9AEB1"/>
            <w:bottom w:val="single" w:sz="6" w:space="0" w:color="A9AEB1"/>
            <w:right w:val="single" w:sz="6" w:space="0" w:color="A9AEB1"/>
          </w:divBdr>
          <w:divsChild>
            <w:div w:id="674111845">
              <w:marLeft w:val="0"/>
              <w:marRight w:val="0"/>
              <w:marTop w:val="0"/>
              <w:marBottom w:val="0"/>
              <w:divBdr>
                <w:top w:val="none" w:sz="0" w:space="0" w:color="auto"/>
                <w:left w:val="none" w:sz="0" w:space="0" w:color="auto"/>
                <w:bottom w:val="none" w:sz="0" w:space="0" w:color="auto"/>
                <w:right w:val="none" w:sz="0" w:space="0" w:color="auto"/>
              </w:divBdr>
              <w:divsChild>
                <w:div w:id="162222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7914">
          <w:marLeft w:val="0"/>
          <w:marRight w:val="0"/>
          <w:marTop w:val="0"/>
          <w:marBottom w:val="0"/>
          <w:divBdr>
            <w:top w:val="single" w:sz="6" w:space="0" w:color="A9AEB1"/>
            <w:left w:val="single" w:sz="6" w:space="0" w:color="A9AEB1"/>
            <w:bottom w:val="single" w:sz="6" w:space="0" w:color="A9AEB1"/>
            <w:right w:val="single" w:sz="6" w:space="0" w:color="A9AEB1"/>
          </w:divBdr>
          <w:divsChild>
            <w:div w:id="1827279732">
              <w:marLeft w:val="0"/>
              <w:marRight w:val="0"/>
              <w:marTop w:val="0"/>
              <w:marBottom w:val="0"/>
              <w:divBdr>
                <w:top w:val="none" w:sz="0" w:space="0" w:color="auto"/>
                <w:left w:val="none" w:sz="0" w:space="0" w:color="auto"/>
                <w:bottom w:val="none" w:sz="0" w:space="0" w:color="auto"/>
                <w:right w:val="none" w:sz="0" w:space="0" w:color="auto"/>
              </w:divBdr>
              <w:divsChild>
                <w:div w:id="687558369">
                  <w:marLeft w:val="0"/>
                  <w:marRight w:val="0"/>
                  <w:marTop w:val="0"/>
                  <w:marBottom w:val="0"/>
                  <w:divBdr>
                    <w:top w:val="none" w:sz="0" w:space="0" w:color="auto"/>
                    <w:left w:val="none" w:sz="0" w:space="0" w:color="auto"/>
                    <w:bottom w:val="none" w:sz="0" w:space="0" w:color="auto"/>
                    <w:right w:val="none" w:sz="0" w:space="0" w:color="auto"/>
                  </w:divBdr>
                </w:div>
                <w:div w:id="1020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5735">
          <w:marLeft w:val="0"/>
          <w:marRight w:val="0"/>
          <w:marTop w:val="0"/>
          <w:marBottom w:val="0"/>
          <w:divBdr>
            <w:top w:val="single" w:sz="6" w:space="0" w:color="A9AEB1"/>
            <w:left w:val="single" w:sz="6" w:space="0" w:color="A9AEB1"/>
            <w:bottom w:val="single" w:sz="6" w:space="0" w:color="A9AEB1"/>
            <w:right w:val="single" w:sz="6" w:space="0" w:color="A9AEB1"/>
          </w:divBdr>
          <w:divsChild>
            <w:div w:id="20164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969">
      <w:bodyDiv w:val="1"/>
      <w:marLeft w:val="0"/>
      <w:marRight w:val="0"/>
      <w:marTop w:val="0"/>
      <w:marBottom w:val="0"/>
      <w:divBdr>
        <w:top w:val="none" w:sz="0" w:space="0" w:color="auto"/>
        <w:left w:val="none" w:sz="0" w:space="0" w:color="auto"/>
        <w:bottom w:val="none" w:sz="0" w:space="0" w:color="auto"/>
        <w:right w:val="none" w:sz="0" w:space="0" w:color="auto"/>
      </w:divBdr>
    </w:div>
    <w:div w:id="102770638">
      <w:bodyDiv w:val="1"/>
      <w:marLeft w:val="0"/>
      <w:marRight w:val="0"/>
      <w:marTop w:val="0"/>
      <w:marBottom w:val="0"/>
      <w:divBdr>
        <w:top w:val="none" w:sz="0" w:space="0" w:color="auto"/>
        <w:left w:val="none" w:sz="0" w:space="0" w:color="auto"/>
        <w:bottom w:val="none" w:sz="0" w:space="0" w:color="auto"/>
        <w:right w:val="none" w:sz="0" w:space="0" w:color="auto"/>
      </w:divBdr>
      <w:divsChild>
        <w:div w:id="1143040079">
          <w:marLeft w:val="0"/>
          <w:marRight w:val="0"/>
          <w:marTop w:val="0"/>
          <w:marBottom w:val="0"/>
          <w:divBdr>
            <w:top w:val="single" w:sz="6" w:space="0" w:color="A9AEB1"/>
            <w:left w:val="single" w:sz="6" w:space="0" w:color="A9AEB1"/>
            <w:bottom w:val="single" w:sz="6" w:space="0" w:color="A9AEB1"/>
            <w:right w:val="single" w:sz="6" w:space="0" w:color="A9AEB1"/>
          </w:divBdr>
          <w:divsChild>
            <w:div w:id="277837237">
              <w:marLeft w:val="0"/>
              <w:marRight w:val="0"/>
              <w:marTop w:val="0"/>
              <w:marBottom w:val="0"/>
              <w:divBdr>
                <w:top w:val="none" w:sz="0" w:space="0" w:color="auto"/>
                <w:left w:val="none" w:sz="0" w:space="0" w:color="auto"/>
                <w:bottom w:val="none" w:sz="0" w:space="0" w:color="auto"/>
                <w:right w:val="none" w:sz="0" w:space="0" w:color="auto"/>
              </w:divBdr>
            </w:div>
          </w:divsChild>
        </w:div>
        <w:div w:id="1153369300">
          <w:marLeft w:val="0"/>
          <w:marRight w:val="0"/>
          <w:marTop w:val="0"/>
          <w:marBottom w:val="0"/>
          <w:divBdr>
            <w:top w:val="single" w:sz="6" w:space="0" w:color="A9AEB1"/>
            <w:left w:val="single" w:sz="6" w:space="0" w:color="A9AEB1"/>
            <w:bottom w:val="single" w:sz="6" w:space="0" w:color="A9AEB1"/>
            <w:right w:val="single" w:sz="6" w:space="0" w:color="A9AEB1"/>
          </w:divBdr>
          <w:divsChild>
            <w:div w:id="36050577">
              <w:marLeft w:val="0"/>
              <w:marRight w:val="0"/>
              <w:marTop w:val="0"/>
              <w:marBottom w:val="0"/>
              <w:divBdr>
                <w:top w:val="none" w:sz="0" w:space="0" w:color="auto"/>
                <w:left w:val="none" w:sz="0" w:space="0" w:color="auto"/>
                <w:bottom w:val="none" w:sz="0" w:space="0" w:color="auto"/>
                <w:right w:val="none" w:sz="0" w:space="0" w:color="auto"/>
              </w:divBdr>
              <w:divsChild>
                <w:div w:id="7262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09067">
          <w:marLeft w:val="0"/>
          <w:marRight w:val="0"/>
          <w:marTop w:val="0"/>
          <w:marBottom w:val="0"/>
          <w:divBdr>
            <w:top w:val="single" w:sz="6" w:space="0" w:color="A9AEB1"/>
            <w:left w:val="single" w:sz="6" w:space="0" w:color="A9AEB1"/>
            <w:bottom w:val="single" w:sz="6" w:space="0" w:color="A9AEB1"/>
            <w:right w:val="single" w:sz="6" w:space="0" w:color="A9AEB1"/>
          </w:divBdr>
          <w:divsChild>
            <w:div w:id="523052855">
              <w:marLeft w:val="0"/>
              <w:marRight w:val="0"/>
              <w:marTop w:val="0"/>
              <w:marBottom w:val="0"/>
              <w:divBdr>
                <w:top w:val="none" w:sz="0" w:space="0" w:color="auto"/>
                <w:left w:val="none" w:sz="0" w:space="0" w:color="auto"/>
                <w:bottom w:val="none" w:sz="0" w:space="0" w:color="auto"/>
                <w:right w:val="none" w:sz="0" w:space="0" w:color="auto"/>
              </w:divBdr>
              <w:divsChild>
                <w:div w:id="969092254">
                  <w:marLeft w:val="0"/>
                  <w:marRight w:val="0"/>
                  <w:marTop w:val="0"/>
                  <w:marBottom w:val="0"/>
                  <w:divBdr>
                    <w:top w:val="none" w:sz="0" w:space="0" w:color="auto"/>
                    <w:left w:val="none" w:sz="0" w:space="0" w:color="auto"/>
                    <w:bottom w:val="none" w:sz="0" w:space="0" w:color="auto"/>
                    <w:right w:val="none" w:sz="0" w:space="0" w:color="auto"/>
                  </w:divBdr>
                </w:div>
                <w:div w:id="12786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914">
      <w:bodyDiv w:val="1"/>
      <w:marLeft w:val="0"/>
      <w:marRight w:val="0"/>
      <w:marTop w:val="0"/>
      <w:marBottom w:val="0"/>
      <w:divBdr>
        <w:top w:val="none" w:sz="0" w:space="0" w:color="auto"/>
        <w:left w:val="none" w:sz="0" w:space="0" w:color="auto"/>
        <w:bottom w:val="none" w:sz="0" w:space="0" w:color="auto"/>
        <w:right w:val="none" w:sz="0" w:space="0" w:color="auto"/>
      </w:divBdr>
      <w:divsChild>
        <w:div w:id="1072115731">
          <w:marLeft w:val="0"/>
          <w:marRight w:val="0"/>
          <w:marTop w:val="0"/>
          <w:marBottom w:val="0"/>
          <w:divBdr>
            <w:top w:val="single" w:sz="6" w:space="0" w:color="A9AEB1"/>
            <w:left w:val="single" w:sz="6" w:space="0" w:color="A9AEB1"/>
            <w:bottom w:val="single" w:sz="6" w:space="0" w:color="A9AEB1"/>
            <w:right w:val="single" w:sz="6" w:space="0" w:color="A9AEB1"/>
          </w:divBdr>
          <w:divsChild>
            <w:div w:id="1816141931">
              <w:marLeft w:val="0"/>
              <w:marRight w:val="0"/>
              <w:marTop w:val="0"/>
              <w:marBottom w:val="0"/>
              <w:divBdr>
                <w:top w:val="none" w:sz="0" w:space="0" w:color="auto"/>
                <w:left w:val="none" w:sz="0" w:space="0" w:color="auto"/>
                <w:bottom w:val="none" w:sz="0" w:space="0" w:color="auto"/>
                <w:right w:val="none" w:sz="0" w:space="0" w:color="auto"/>
              </w:divBdr>
              <w:divsChild>
                <w:div w:id="1342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936">
          <w:marLeft w:val="0"/>
          <w:marRight w:val="0"/>
          <w:marTop w:val="0"/>
          <w:marBottom w:val="0"/>
          <w:divBdr>
            <w:top w:val="single" w:sz="6" w:space="0" w:color="A9AEB1"/>
            <w:left w:val="single" w:sz="6" w:space="0" w:color="A9AEB1"/>
            <w:bottom w:val="single" w:sz="6" w:space="0" w:color="A9AEB1"/>
            <w:right w:val="single" w:sz="6" w:space="0" w:color="A9AEB1"/>
          </w:divBdr>
          <w:divsChild>
            <w:div w:id="825896915">
              <w:marLeft w:val="0"/>
              <w:marRight w:val="0"/>
              <w:marTop w:val="0"/>
              <w:marBottom w:val="0"/>
              <w:divBdr>
                <w:top w:val="none" w:sz="0" w:space="0" w:color="auto"/>
                <w:left w:val="none" w:sz="0" w:space="0" w:color="auto"/>
                <w:bottom w:val="none" w:sz="0" w:space="0" w:color="auto"/>
                <w:right w:val="none" w:sz="0" w:space="0" w:color="auto"/>
              </w:divBdr>
            </w:div>
          </w:divsChild>
        </w:div>
        <w:div w:id="2006933481">
          <w:marLeft w:val="0"/>
          <w:marRight w:val="0"/>
          <w:marTop w:val="0"/>
          <w:marBottom w:val="0"/>
          <w:divBdr>
            <w:top w:val="single" w:sz="6" w:space="0" w:color="A9AEB1"/>
            <w:left w:val="single" w:sz="6" w:space="0" w:color="A9AEB1"/>
            <w:bottom w:val="single" w:sz="6" w:space="0" w:color="A9AEB1"/>
            <w:right w:val="single" w:sz="6" w:space="0" w:color="A9AEB1"/>
          </w:divBdr>
          <w:divsChild>
            <w:div w:id="374961860">
              <w:marLeft w:val="0"/>
              <w:marRight w:val="0"/>
              <w:marTop w:val="0"/>
              <w:marBottom w:val="0"/>
              <w:divBdr>
                <w:top w:val="none" w:sz="0" w:space="0" w:color="auto"/>
                <w:left w:val="none" w:sz="0" w:space="0" w:color="auto"/>
                <w:bottom w:val="none" w:sz="0" w:space="0" w:color="auto"/>
                <w:right w:val="none" w:sz="0" w:space="0" w:color="auto"/>
              </w:divBdr>
              <w:divsChild>
                <w:div w:id="538668112">
                  <w:marLeft w:val="0"/>
                  <w:marRight w:val="0"/>
                  <w:marTop w:val="0"/>
                  <w:marBottom w:val="0"/>
                  <w:divBdr>
                    <w:top w:val="none" w:sz="0" w:space="0" w:color="auto"/>
                    <w:left w:val="none" w:sz="0" w:space="0" w:color="auto"/>
                    <w:bottom w:val="none" w:sz="0" w:space="0" w:color="auto"/>
                    <w:right w:val="none" w:sz="0" w:space="0" w:color="auto"/>
                  </w:divBdr>
                </w:div>
                <w:div w:id="161089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6125632">
      <w:bodyDiv w:val="1"/>
      <w:marLeft w:val="0"/>
      <w:marRight w:val="0"/>
      <w:marTop w:val="0"/>
      <w:marBottom w:val="0"/>
      <w:divBdr>
        <w:top w:val="none" w:sz="0" w:space="0" w:color="auto"/>
        <w:left w:val="none" w:sz="0" w:space="0" w:color="auto"/>
        <w:bottom w:val="none" w:sz="0" w:space="0" w:color="auto"/>
        <w:right w:val="none" w:sz="0" w:space="0" w:color="auto"/>
      </w:divBdr>
      <w:divsChild>
        <w:div w:id="494491814">
          <w:marLeft w:val="0"/>
          <w:marRight w:val="0"/>
          <w:marTop w:val="0"/>
          <w:marBottom w:val="0"/>
          <w:divBdr>
            <w:top w:val="none" w:sz="0" w:space="0" w:color="auto"/>
            <w:left w:val="none" w:sz="0" w:space="0" w:color="auto"/>
            <w:bottom w:val="none" w:sz="0" w:space="0" w:color="auto"/>
            <w:right w:val="none" w:sz="0" w:space="0" w:color="auto"/>
          </w:divBdr>
          <w:divsChild>
            <w:div w:id="1526141440">
              <w:marLeft w:val="0"/>
              <w:marRight w:val="0"/>
              <w:marTop w:val="0"/>
              <w:marBottom w:val="0"/>
              <w:divBdr>
                <w:top w:val="none" w:sz="0" w:space="0" w:color="auto"/>
                <w:left w:val="none" w:sz="0" w:space="0" w:color="auto"/>
                <w:bottom w:val="none" w:sz="0" w:space="0" w:color="auto"/>
                <w:right w:val="none" w:sz="0" w:space="0" w:color="auto"/>
              </w:divBdr>
              <w:divsChild>
                <w:div w:id="17843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7835">
          <w:marLeft w:val="0"/>
          <w:marRight w:val="0"/>
          <w:marTop w:val="0"/>
          <w:marBottom w:val="0"/>
          <w:divBdr>
            <w:top w:val="none" w:sz="0" w:space="0" w:color="auto"/>
            <w:left w:val="none" w:sz="0" w:space="0" w:color="auto"/>
            <w:bottom w:val="none" w:sz="0" w:space="0" w:color="auto"/>
            <w:right w:val="none" w:sz="0" w:space="0" w:color="auto"/>
          </w:divBdr>
          <w:divsChild>
            <w:div w:id="1090928628">
              <w:marLeft w:val="0"/>
              <w:marRight w:val="0"/>
              <w:marTop w:val="0"/>
              <w:marBottom w:val="0"/>
              <w:divBdr>
                <w:top w:val="none" w:sz="0" w:space="0" w:color="auto"/>
                <w:left w:val="none" w:sz="0" w:space="0" w:color="auto"/>
                <w:bottom w:val="none" w:sz="0" w:space="0" w:color="auto"/>
                <w:right w:val="none" w:sz="0" w:space="0" w:color="auto"/>
              </w:divBdr>
            </w:div>
          </w:divsChild>
        </w:div>
        <w:div w:id="1644970773">
          <w:marLeft w:val="0"/>
          <w:marRight w:val="0"/>
          <w:marTop w:val="0"/>
          <w:marBottom w:val="0"/>
          <w:divBdr>
            <w:top w:val="none" w:sz="0" w:space="0" w:color="auto"/>
            <w:left w:val="none" w:sz="0" w:space="0" w:color="auto"/>
            <w:bottom w:val="none" w:sz="0" w:space="0" w:color="auto"/>
            <w:right w:val="none" w:sz="0" w:space="0" w:color="auto"/>
          </w:divBdr>
          <w:divsChild>
            <w:div w:id="1771854643">
              <w:marLeft w:val="0"/>
              <w:marRight w:val="0"/>
              <w:marTop w:val="0"/>
              <w:marBottom w:val="0"/>
              <w:divBdr>
                <w:top w:val="none" w:sz="0" w:space="0" w:color="auto"/>
                <w:left w:val="none" w:sz="0" w:space="0" w:color="auto"/>
                <w:bottom w:val="none" w:sz="0" w:space="0" w:color="auto"/>
                <w:right w:val="none" w:sz="0" w:space="0" w:color="auto"/>
              </w:divBdr>
              <w:divsChild>
                <w:div w:id="512916176">
                  <w:marLeft w:val="0"/>
                  <w:marRight w:val="0"/>
                  <w:marTop w:val="0"/>
                  <w:marBottom w:val="0"/>
                  <w:divBdr>
                    <w:top w:val="none" w:sz="0" w:space="0" w:color="auto"/>
                    <w:left w:val="none" w:sz="0" w:space="0" w:color="auto"/>
                    <w:bottom w:val="none" w:sz="0" w:space="0" w:color="auto"/>
                    <w:right w:val="none" w:sz="0" w:space="0" w:color="auto"/>
                  </w:divBdr>
                </w:div>
                <w:div w:id="7753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505703">
      <w:bodyDiv w:val="1"/>
      <w:marLeft w:val="0"/>
      <w:marRight w:val="0"/>
      <w:marTop w:val="0"/>
      <w:marBottom w:val="0"/>
      <w:divBdr>
        <w:top w:val="none" w:sz="0" w:space="0" w:color="auto"/>
        <w:left w:val="none" w:sz="0" w:space="0" w:color="auto"/>
        <w:bottom w:val="none" w:sz="0" w:space="0" w:color="auto"/>
        <w:right w:val="none" w:sz="0" w:space="0" w:color="auto"/>
      </w:divBdr>
      <w:divsChild>
        <w:div w:id="655451001">
          <w:marLeft w:val="0"/>
          <w:marRight w:val="0"/>
          <w:marTop w:val="0"/>
          <w:marBottom w:val="0"/>
          <w:divBdr>
            <w:top w:val="single" w:sz="6" w:space="0" w:color="A9AEB1"/>
            <w:left w:val="single" w:sz="6" w:space="0" w:color="A9AEB1"/>
            <w:bottom w:val="single" w:sz="6" w:space="0" w:color="A9AEB1"/>
            <w:right w:val="single" w:sz="6" w:space="0" w:color="A9AEB1"/>
          </w:divBdr>
          <w:divsChild>
            <w:div w:id="363098851">
              <w:marLeft w:val="0"/>
              <w:marRight w:val="0"/>
              <w:marTop w:val="0"/>
              <w:marBottom w:val="0"/>
              <w:divBdr>
                <w:top w:val="none" w:sz="0" w:space="0" w:color="auto"/>
                <w:left w:val="none" w:sz="0" w:space="0" w:color="auto"/>
                <w:bottom w:val="none" w:sz="0" w:space="0" w:color="auto"/>
                <w:right w:val="none" w:sz="0" w:space="0" w:color="auto"/>
              </w:divBdr>
              <w:divsChild>
                <w:div w:id="11442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2148">
          <w:marLeft w:val="0"/>
          <w:marRight w:val="0"/>
          <w:marTop w:val="0"/>
          <w:marBottom w:val="0"/>
          <w:divBdr>
            <w:top w:val="single" w:sz="6" w:space="0" w:color="A9AEB1"/>
            <w:left w:val="single" w:sz="6" w:space="0" w:color="A9AEB1"/>
            <w:bottom w:val="single" w:sz="6" w:space="0" w:color="A9AEB1"/>
            <w:right w:val="single" w:sz="6" w:space="0" w:color="A9AEB1"/>
          </w:divBdr>
          <w:divsChild>
            <w:div w:id="1131367170">
              <w:marLeft w:val="0"/>
              <w:marRight w:val="0"/>
              <w:marTop w:val="0"/>
              <w:marBottom w:val="0"/>
              <w:divBdr>
                <w:top w:val="none" w:sz="0" w:space="0" w:color="auto"/>
                <w:left w:val="none" w:sz="0" w:space="0" w:color="auto"/>
                <w:bottom w:val="none" w:sz="0" w:space="0" w:color="auto"/>
                <w:right w:val="none" w:sz="0" w:space="0" w:color="auto"/>
              </w:divBdr>
            </w:div>
          </w:divsChild>
        </w:div>
        <w:div w:id="1166747971">
          <w:marLeft w:val="0"/>
          <w:marRight w:val="0"/>
          <w:marTop w:val="0"/>
          <w:marBottom w:val="0"/>
          <w:divBdr>
            <w:top w:val="single" w:sz="6" w:space="0" w:color="A9AEB1"/>
            <w:left w:val="single" w:sz="6" w:space="0" w:color="A9AEB1"/>
            <w:bottom w:val="single" w:sz="6" w:space="0" w:color="A9AEB1"/>
            <w:right w:val="single" w:sz="6" w:space="0" w:color="A9AEB1"/>
          </w:divBdr>
          <w:divsChild>
            <w:div w:id="1035500714">
              <w:marLeft w:val="0"/>
              <w:marRight w:val="0"/>
              <w:marTop w:val="0"/>
              <w:marBottom w:val="0"/>
              <w:divBdr>
                <w:top w:val="none" w:sz="0" w:space="0" w:color="auto"/>
                <w:left w:val="none" w:sz="0" w:space="0" w:color="auto"/>
                <w:bottom w:val="none" w:sz="0" w:space="0" w:color="auto"/>
                <w:right w:val="none" w:sz="0" w:space="0" w:color="auto"/>
              </w:divBdr>
              <w:divsChild>
                <w:div w:id="905990007">
                  <w:marLeft w:val="0"/>
                  <w:marRight w:val="0"/>
                  <w:marTop w:val="0"/>
                  <w:marBottom w:val="0"/>
                  <w:divBdr>
                    <w:top w:val="none" w:sz="0" w:space="0" w:color="auto"/>
                    <w:left w:val="none" w:sz="0" w:space="0" w:color="auto"/>
                    <w:bottom w:val="none" w:sz="0" w:space="0" w:color="auto"/>
                    <w:right w:val="none" w:sz="0" w:space="0" w:color="auto"/>
                  </w:divBdr>
                </w:div>
                <w:div w:id="123158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 w:id="1827434807">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8595940">
      <w:bodyDiv w:val="1"/>
      <w:marLeft w:val="0"/>
      <w:marRight w:val="0"/>
      <w:marTop w:val="0"/>
      <w:marBottom w:val="0"/>
      <w:divBdr>
        <w:top w:val="none" w:sz="0" w:space="0" w:color="auto"/>
        <w:left w:val="none" w:sz="0" w:space="0" w:color="auto"/>
        <w:bottom w:val="none" w:sz="0" w:space="0" w:color="auto"/>
        <w:right w:val="none" w:sz="0" w:space="0" w:color="auto"/>
      </w:divBdr>
      <w:divsChild>
        <w:div w:id="727728442">
          <w:marLeft w:val="0"/>
          <w:marRight w:val="0"/>
          <w:marTop w:val="0"/>
          <w:marBottom w:val="0"/>
          <w:divBdr>
            <w:top w:val="none" w:sz="0" w:space="0" w:color="auto"/>
            <w:left w:val="none" w:sz="0" w:space="0" w:color="auto"/>
            <w:bottom w:val="none" w:sz="0" w:space="0" w:color="auto"/>
            <w:right w:val="none" w:sz="0" w:space="0" w:color="auto"/>
          </w:divBdr>
          <w:divsChild>
            <w:div w:id="799222534">
              <w:marLeft w:val="0"/>
              <w:marRight w:val="0"/>
              <w:marTop w:val="0"/>
              <w:marBottom w:val="0"/>
              <w:divBdr>
                <w:top w:val="none" w:sz="0" w:space="0" w:color="auto"/>
                <w:left w:val="none" w:sz="0" w:space="0" w:color="auto"/>
                <w:bottom w:val="none" w:sz="0" w:space="0" w:color="auto"/>
                <w:right w:val="none" w:sz="0" w:space="0" w:color="auto"/>
              </w:divBdr>
              <w:divsChild>
                <w:div w:id="8129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5545">
          <w:marLeft w:val="0"/>
          <w:marRight w:val="0"/>
          <w:marTop w:val="0"/>
          <w:marBottom w:val="0"/>
          <w:divBdr>
            <w:top w:val="none" w:sz="0" w:space="0" w:color="auto"/>
            <w:left w:val="none" w:sz="0" w:space="0" w:color="auto"/>
            <w:bottom w:val="none" w:sz="0" w:space="0" w:color="auto"/>
            <w:right w:val="none" w:sz="0" w:space="0" w:color="auto"/>
          </w:divBdr>
          <w:divsChild>
            <w:div w:id="674190068">
              <w:marLeft w:val="0"/>
              <w:marRight w:val="0"/>
              <w:marTop w:val="0"/>
              <w:marBottom w:val="0"/>
              <w:divBdr>
                <w:top w:val="none" w:sz="0" w:space="0" w:color="auto"/>
                <w:left w:val="none" w:sz="0" w:space="0" w:color="auto"/>
                <w:bottom w:val="none" w:sz="0" w:space="0" w:color="auto"/>
                <w:right w:val="none" w:sz="0" w:space="0" w:color="auto"/>
              </w:divBdr>
            </w:div>
          </w:divsChild>
        </w:div>
        <w:div w:id="1210144130">
          <w:marLeft w:val="0"/>
          <w:marRight w:val="0"/>
          <w:marTop w:val="0"/>
          <w:marBottom w:val="0"/>
          <w:divBdr>
            <w:top w:val="none" w:sz="0" w:space="0" w:color="auto"/>
            <w:left w:val="none" w:sz="0" w:space="0" w:color="auto"/>
            <w:bottom w:val="none" w:sz="0" w:space="0" w:color="auto"/>
            <w:right w:val="none" w:sz="0" w:space="0" w:color="auto"/>
          </w:divBdr>
          <w:divsChild>
            <w:div w:id="1536040380">
              <w:marLeft w:val="0"/>
              <w:marRight w:val="0"/>
              <w:marTop w:val="0"/>
              <w:marBottom w:val="0"/>
              <w:divBdr>
                <w:top w:val="none" w:sz="0" w:space="0" w:color="auto"/>
                <w:left w:val="none" w:sz="0" w:space="0" w:color="auto"/>
                <w:bottom w:val="none" w:sz="0" w:space="0" w:color="auto"/>
                <w:right w:val="none" w:sz="0" w:space="0" w:color="auto"/>
              </w:divBdr>
              <w:divsChild>
                <w:div w:id="1315992882">
                  <w:marLeft w:val="0"/>
                  <w:marRight w:val="0"/>
                  <w:marTop w:val="0"/>
                  <w:marBottom w:val="0"/>
                  <w:divBdr>
                    <w:top w:val="none" w:sz="0" w:space="0" w:color="auto"/>
                    <w:left w:val="none" w:sz="0" w:space="0" w:color="auto"/>
                    <w:bottom w:val="none" w:sz="0" w:space="0" w:color="auto"/>
                    <w:right w:val="none" w:sz="0" w:space="0" w:color="auto"/>
                  </w:divBdr>
                </w:div>
                <w:div w:id="9579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09670659">
      <w:bodyDiv w:val="1"/>
      <w:marLeft w:val="0"/>
      <w:marRight w:val="0"/>
      <w:marTop w:val="0"/>
      <w:marBottom w:val="0"/>
      <w:divBdr>
        <w:top w:val="none" w:sz="0" w:space="0" w:color="auto"/>
        <w:left w:val="none" w:sz="0" w:space="0" w:color="auto"/>
        <w:bottom w:val="none" w:sz="0" w:space="0" w:color="auto"/>
        <w:right w:val="none" w:sz="0" w:space="0" w:color="auto"/>
      </w:divBdr>
      <w:divsChild>
        <w:div w:id="81462336">
          <w:marLeft w:val="0"/>
          <w:marRight w:val="0"/>
          <w:marTop w:val="0"/>
          <w:marBottom w:val="0"/>
          <w:divBdr>
            <w:top w:val="single" w:sz="6" w:space="0" w:color="A9AEB1"/>
            <w:left w:val="single" w:sz="6" w:space="0" w:color="A9AEB1"/>
            <w:bottom w:val="single" w:sz="6" w:space="0" w:color="A9AEB1"/>
            <w:right w:val="single" w:sz="6" w:space="0" w:color="A9AEB1"/>
          </w:divBdr>
          <w:divsChild>
            <w:div w:id="50200759">
              <w:marLeft w:val="0"/>
              <w:marRight w:val="0"/>
              <w:marTop w:val="0"/>
              <w:marBottom w:val="0"/>
              <w:divBdr>
                <w:top w:val="none" w:sz="0" w:space="0" w:color="auto"/>
                <w:left w:val="none" w:sz="0" w:space="0" w:color="auto"/>
                <w:bottom w:val="none" w:sz="0" w:space="0" w:color="auto"/>
                <w:right w:val="none" w:sz="0" w:space="0" w:color="auto"/>
              </w:divBdr>
              <w:divsChild>
                <w:div w:id="17508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4546">
          <w:marLeft w:val="0"/>
          <w:marRight w:val="0"/>
          <w:marTop w:val="0"/>
          <w:marBottom w:val="0"/>
          <w:divBdr>
            <w:top w:val="single" w:sz="6" w:space="0" w:color="A9AEB1"/>
            <w:left w:val="single" w:sz="6" w:space="0" w:color="A9AEB1"/>
            <w:bottom w:val="single" w:sz="6" w:space="0" w:color="A9AEB1"/>
            <w:right w:val="single" w:sz="6" w:space="0" w:color="A9AEB1"/>
          </w:divBdr>
          <w:divsChild>
            <w:div w:id="1145049083">
              <w:marLeft w:val="0"/>
              <w:marRight w:val="0"/>
              <w:marTop w:val="0"/>
              <w:marBottom w:val="0"/>
              <w:divBdr>
                <w:top w:val="none" w:sz="0" w:space="0" w:color="auto"/>
                <w:left w:val="none" w:sz="0" w:space="0" w:color="auto"/>
                <w:bottom w:val="none" w:sz="0" w:space="0" w:color="auto"/>
                <w:right w:val="none" w:sz="0" w:space="0" w:color="auto"/>
              </w:divBdr>
            </w:div>
          </w:divsChild>
        </w:div>
        <w:div w:id="1301689861">
          <w:marLeft w:val="0"/>
          <w:marRight w:val="0"/>
          <w:marTop w:val="0"/>
          <w:marBottom w:val="0"/>
          <w:divBdr>
            <w:top w:val="single" w:sz="6" w:space="0" w:color="A9AEB1"/>
            <w:left w:val="single" w:sz="6" w:space="0" w:color="A9AEB1"/>
            <w:bottom w:val="single" w:sz="6" w:space="0" w:color="A9AEB1"/>
            <w:right w:val="single" w:sz="6" w:space="0" w:color="A9AEB1"/>
          </w:divBdr>
          <w:divsChild>
            <w:div w:id="262305205">
              <w:marLeft w:val="0"/>
              <w:marRight w:val="0"/>
              <w:marTop w:val="0"/>
              <w:marBottom w:val="0"/>
              <w:divBdr>
                <w:top w:val="none" w:sz="0" w:space="0" w:color="auto"/>
                <w:left w:val="none" w:sz="0" w:space="0" w:color="auto"/>
                <w:bottom w:val="none" w:sz="0" w:space="0" w:color="auto"/>
                <w:right w:val="none" w:sz="0" w:space="0" w:color="auto"/>
              </w:divBdr>
              <w:divsChild>
                <w:div w:id="218252665">
                  <w:marLeft w:val="0"/>
                  <w:marRight w:val="0"/>
                  <w:marTop w:val="0"/>
                  <w:marBottom w:val="0"/>
                  <w:divBdr>
                    <w:top w:val="none" w:sz="0" w:space="0" w:color="auto"/>
                    <w:left w:val="none" w:sz="0" w:space="0" w:color="auto"/>
                    <w:bottom w:val="none" w:sz="0" w:space="0" w:color="auto"/>
                    <w:right w:val="none" w:sz="0" w:space="0" w:color="auto"/>
                  </w:divBdr>
                </w:div>
                <w:div w:id="16185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1436">
      <w:bodyDiv w:val="1"/>
      <w:marLeft w:val="0"/>
      <w:marRight w:val="0"/>
      <w:marTop w:val="0"/>
      <w:marBottom w:val="0"/>
      <w:divBdr>
        <w:top w:val="none" w:sz="0" w:space="0" w:color="auto"/>
        <w:left w:val="none" w:sz="0" w:space="0" w:color="auto"/>
        <w:bottom w:val="none" w:sz="0" w:space="0" w:color="auto"/>
        <w:right w:val="none" w:sz="0" w:space="0" w:color="auto"/>
      </w:divBdr>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760310">
      <w:bodyDiv w:val="1"/>
      <w:marLeft w:val="0"/>
      <w:marRight w:val="0"/>
      <w:marTop w:val="0"/>
      <w:marBottom w:val="0"/>
      <w:divBdr>
        <w:top w:val="none" w:sz="0" w:space="0" w:color="auto"/>
        <w:left w:val="none" w:sz="0" w:space="0" w:color="auto"/>
        <w:bottom w:val="none" w:sz="0" w:space="0" w:color="auto"/>
        <w:right w:val="none" w:sz="0" w:space="0" w:color="auto"/>
      </w:divBdr>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6488529">
      <w:bodyDiv w:val="1"/>
      <w:marLeft w:val="0"/>
      <w:marRight w:val="0"/>
      <w:marTop w:val="0"/>
      <w:marBottom w:val="0"/>
      <w:divBdr>
        <w:top w:val="none" w:sz="0" w:space="0" w:color="auto"/>
        <w:left w:val="none" w:sz="0" w:space="0" w:color="auto"/>
        <w:bottom w:val="none" w:sz="0" w:space="0" w:color="auto"/>
        <w:right w:val="none" w:sz="0" w:space="0" w:color="auto"/>
      </w:divBdr>
      <w:divsChild>
        <w:div w:id="780876534">
          <w:marLeft w:val="0"/>
          <w:marRight w:val="0"/>
          <w:marTop w:val="0"/>
          <w:marBottom w:val="0"/>
          <w:divBdr>
            <w:top w:val="single" w:sz="6" w:space="0" w:color="A9AEB1"/>
            <w:left w:val="single" w:sz="6" w:space="0" w:color="A9AEB1"/>
            <w:bottom w:val="single" w:sz="6" w:space="0" w:color="A9AEB1"/>
            <w:right w:val="single" w:sz="6" w:space="0" w:color="A9AEB1"/>
          </w:divBdr>
          <w:divsChild>
            <w:div w:id="379788985">
              <w:marLeft w:val="0"/>
              <w:marRight w:val="0"/>
              <w:marTop w:val="0"/>
              <w:marBottom w:val="0"/>
              <w:divBdr>
                <w:top w:val="none" w:sz="0" w:space="0" w:color="auto"/>
                <w:left w:val="none" w:sz="0" w:space="0" w:color="auto"/>
                <w:bottom w:val="none" w:sz="0" w:space="0" w:color="auto"/>
                <w:right w:val="none" w:sz="0" w:space="0" w:color="auto"/>
              </w:divBdr>
              <w:divsChild>
                <w:div w:id="1499728671">
                  <w:marLeft w:val="0"/>
                  <w:marRight w:val="0"/>
                  <w:marTop w:val="0"/>
                  <w:marBottom w:val="0"/>
                  <w:divBdr>
                    <w:top w:val="none" w:sz="0" w:space="0" w:color="auto"/>
                    <w:left w:val="none" w:sz="0" w:space="0" w:color="auto"/>
                    <w:bottom w:val="none" w:sz="0" w:space="0" w:color="auto"/>
                    <w:right w:val="none" w:sz="0" w:space="0" w:color="auto"/>
                  </w:divBdr>
                </w:div>
                <w:div w:id="15572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0034">
          <w:marLeft w:val="0"/>
          <w:marRight w:val="0"/>
          <w:marTop w:val="0"/>
          <w:marBottom w:val="0"/>
          <w:divBdr>
            <w:top w:val="single" w:sz="6" w:space="0" w:color="A9AEB1"/>
            <w:left w:val="single" w:sz="6" w:space="0" w:color="A9AEB1"/>
            <w:bottom w:val="single" w:sz="6" w:space="0" w:color="A9AEB1"/>
            <w:right w:val="single" w:sz="6" w:space="0" w:color="A9AEB1"/>
          </w:divBdr>
          <w:divsChild>
            <w:div w:id="990911711">
              <w:marLeft w:val="0"/>
              <w:marRight w:val="0"/>
              <w:marTop w:val="0"/>
              <w:marBottom w:val="0"/>
              <w:divBdr>
                <w:top w:val="none" w:sz="0" w:space="0" w:color="auto"/>
                <w:left w:val="none" w:sz="0" w:space="0" w:color="auto"/>
                <w:bottom w:val="none" w:sz="0" w:space="0" w:color="auto"/>
                <w:right w:val="none" w:sz="0" w:space="0" w:color="auto"/>
              </w:divBdr>
              <w:divsChild>
                <w:div w:id="4461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207038">
          <w:marLeft w:val="0"/>
          <w:marRight w:val="0"/>
          <w:marTop w:val="0"/>
          <w:marBottom w:val="0"/>
          <w:divBdr>
            <w:top w:val="single" w:sz="6" w:space="0" w:color="A9AEB1"/>
            <w:left w:val="single" w:sz="6" w:space="0" w:color="A9AEB1"/>
            <w:bottom w:val="single" w:sz="6" w:space="0" w:color="A9AEB1"/>
            <w:right w:val="single" w:sz="6" w:space="0" w:color="A9AEB1"/>
          </w:divBdr>
          <w:divsChild>
            <w:div w:id="61756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692461">
      <w:bodyDiv w:val="1"/>
      <w:marLeft w:val="0"/>
      <w:marRight w:val="0"/>
      <w:marTop w:val="0"/>
      <w:marBottom w:val="0"/>
      <w:divBdr>
        <w:top w:val="none" w:sz="0" w:space="0" w:color="auto"/>
        <w:left w:val="none" w:sz="0" w:space="0" w:color="auto"/>
        <w:bottom w:val="none" w:sz="0" w:space="0" w:color="auto"/>
        <w:right w:val="none" w:sz="0" w:space="0" w:color="auto"/>
      </w:divBdr>
      <w:divsChild>
        <w:div w:id="655962489">
          <w:marLeft w:val="0"/>
          <w:marRight w:val="0"/>
          <w:marTop w:val="0"/>
          <w:marBottom w:val="0"/>
          <w:divBdr>
            <w:top w:val="none" w:sz="0" w:space="0" w:color="auto"/>
            <w:left w:val="none" w:sz="0" w:space="0" w:color="auto"/>
            <w:bottom w:val="none" w:sz="0" w:space="0" w:color="auto"/>
            <w:right w:val="none" w:sz="0" w:space="0" w:color="auto"/>
          </w:divBdr>
        </w:div>
      </w:divsChild>
    </w:div>
    <w:div w:id="118692977">
      <w:bodyDiv w:val="1"/>
      <w:marLeft w:val="0"/>
      <w:marRight w:val="0"/>
      <w:marTop w:val="0"/>
      <w:marBottom w:val="0"/>
      <w:divBdr>
        <w:top w:val="none" w:sz="0" w:space="0" w:color="auto"/>
        <w:left w:val="none" w:sz="0" w:space="0" w:color="auto"/>
        <w:bottom w:val="none" w:sz="0" w:space="0" w:color="auto"/>
        <w:right w:val="none" w:sz="0" w:space="0" w:color="auto"/>
      </w:divBdr>
      <w:divsChild>
        <w:div w:id="1451047972">
          <w:marLeft w:val="0"/>
          <w:marRight w:val="0"/>
          <w:marTop w:val="0"/>
          <w:marBottom w:val="0"/>
          <w:divBdr>
            <w:top w:val="single" w:sz="6" w:space="0" w:color="A9AEB1"/>
            <w:left w:val="single" w:sz="6" w:space="0" w:color="A9AEB1"/>
            <w:bottom w:val="single" w:sz="6" w:space="0" w:color="A9AEB1"/>
            <w:right w:val="single" w:sz="6" w:space="0" w:color="A9AEB1"/>
          </w:divBdr>
          <w:divsChild>
            <w:div w:id="655184197">
              <w:marLeft w:val="0"/>
              <w:marRight w:val="0"/>
              <w:marTop w:val="0"/>
              <w:marBottom w:val="0"/>
              <w:divBdr>
                <w:top w:val="none" w:sz="0" w:space="0" w:color="auto"/>
                <w:left w:val="none" w:sz="0" w:space="0" w:color="auto"/>
                <w:bottom w:val="none" w:sz="0" w:space="0" w:color="auto"/>
                <w:right w:val="none" w:sz="0" w:space="0" w:color="auto"/>
              </w:divBdr>
              <w:divsChild>
                <w:div w:id="36320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246886">
          <w:marLeft w:val="0"/>
          <w:marRight w:val="0"/>
          <w:marTop w:val="0"/>
          <w:marBottom w:val="0"/>
          <w:divBdr>
            <w:top w:val="single" w:sz="6" w:space="0" w:color="A9AEB1"/>
            <w:left w:val="single" w:sz="6" w:space="0" w:color="A9AEB1"/>
            <w:bottom w:val="single" w:sz="6" w:space="0" w:color="A9AEB1"/>
            <w:right w:val="single" w:sz="6" w:space="0" w:color="A9AEB1"/>
          </w:divBdr>
          <w:divsChild>
            <w:div w:id="1049187854">
              <w:marLeft w:val="0"/>
              <w:marRight w:val="0"/>
              <w:marTop w:val="0"/>
              <w:marBottom w:val="0"/>
              <w:divBdr>
                <w:top w:val="none" w:sz="0" w:space="0" w:color="auto"/>
                <w:left w:val="none" w:sz="0" w:space="0" w:color="auto"/>
                <w:bottom w:val="none" w:sz="0" w:space="0" w:color="auto"/>
                <w:right w:val="none" w:sz="0" w:space="0" w:color="auto"/>
              </w:divBdr>
              <w:divsChild>
                <w:div w:id="179272860">
                  <w:marLeft w:val="0"/>
                  <w:marRight w:val="0"/>
                  <w:marTop w:val="0"/>
                  <w:marBottom w:val="0"/>
                  <w:divBdr>
                    <w:top w:val="none" w:sz="0" w:space="0" w:color="auto"/>
                    <w:left w:val="none" w:sz="0" w:space="0" w:color="auto"/>
                    <w:bottom w:val="none" w:sz="0" w:space="0" w:color="auto"/>
                    <w:right w:val="none" w:sz="0" w:space="0" w:color="auto"/>
                  </w:divBdr>
                </w:div>
                <w:div w:id="458256983">
                  <w:marLeft w:val="0"/>
                  <w:marRight w:val="0"/>
                  <w:marTop w:val="0"/>
                  <w:marBottom w:val="0"/>
                  <w:divBdr>
                    <w:top w:val="none" w:sz="0" w:space="0" w:color="auto"/>
                    <w:left w:val="none" w:sz="0" w:space="0" w:color="auto"/>
                    <w:bottom w:val="none" w:sz="0" w:space="0" w:color="auto"/>
                    <w:right w:val="none" w:sz="0" w:space="0" w:color="auto"/>
                  </w:divBdr>
                </w:div>
                <w:div w:id="56788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5006">
          <w:marLeft w:val="0"/>
          <w:marRight w:val="0"/>
          <w:marTop w:val="0"/>
          <w:marBottom w:val="0"/>
          <w:divBdr>
            <w:top w:val="single" w:sz="6" w:space="0" w:color="A9AEB1"/>
            <w:left w:val="single" w:sz="6" w:space="0" w:color="A9AEB1"/>
            <w:bottom w:val="single" w:sz="6" w:space="0" w:color="A9AEB1"/>
            <w:right w:val="single" w:sz="6" w:space="0" w:color="A9AEB1"/>
          </w:divBdr>
          <w:divsChild>
            <w:div w:id="128785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19347795">
      <w:bodyDiv w:val="1"/>
      <w:marLeft w:val="0"/>
      <w:marRight w:val="0"/>
      <w:marTop w:val="0"/>
      <w:marBottom w:val="0"/>
      <w:divBdr>
        <w:top w:val="none" w:sz="0" w:space="0" w:color="auto"/>
        <w:left w:val="none" w:sz="0" w:space="0" w:color="auto"/>
        <w:bottom w:val="none" w:sz="0" w:space="0" w:color="auto"/>
        <w:right w:val="none" w:sz="0" w:space="0" w:color="auto"/>
      </w:divBdr>
      <w:divsChild>
        <w:div w:id="643000301">
          <w:marLeft w:val="0"/>
          <w:marRight w:val="0"/>
          <w:marTop w:val="0"/>
          <w:marBottom w:val="0"/>
          <w:divBdr>
            <w:top w:val="none" w:sz="0" w:space="0" w:color="auto"/>
            <w:left w:val="none" w:sz="0" w:space="0" w:color="auto"/>
            <w:bottom w:val="none" w:sz="0" w:space="0" w:color="auto"/>
            <w:right w:val="none" w:sz="0" w:space="0" w:color="auto"/>
          </w:divBdr>
          <w:divsChild>
            <w:div w:id="908078061">
              <w:marLeft w:val="0"/>
              <w:marRight w:val="0"/>
              <w:marTop w:val="0"/>
              <w:marBottom w:val="0"/>
              <w:divBdr>
                <w:top w:val="none" w:sz="0" w:space="0" w:color="auto"/>
                <w:left w:val="none" w:sz="0" w:space="0" w:color="auto"/>
                <w:bottom w:val="none" w:sz="0" w:space="0" w:color="auto"/>
                <w:right w:val="none" w:sz="0" w:space="0" w:color="auto"/>
              </w:divBdr>
              <w:divsChild>
                <w:div w:id="382487231">
                  <w:marLeft w:val="0"/>
                  <w:marRight w:val="0"/>
                  <w:marTop w:val="0"/>
                  <w:marBottom w:val="0"/>
                  <w:divBdr>
                    <w:top w:val="none" w:sz="0" w:space="0" w:color="auto"/>
                    <w:left w:val="none" w:sz="0" w:space="0" w:color="auto"/>
                    <w:bottom w:val="none" w:sz="0" w:space="0" w:color="auto"/>
                    <w:right w:val="none" w:sz="0" w:space="0" w:color="auto"/>
                  </w:divBdr>
                  <w:divsChild>
                    <w:div w:id="87120508">
                      <w:marLeft w:val="0"/>
                      <w:marRight w:val="0"/>
                      <w:marTop w:val="0"/>
                      <w:marBottom w:val="0"/>
                      <w:divBdr>
                        <w:top w:val="none" w:sz="0" w:space="0" w:color="auto"/>
                        <w:left w:val="none" w:sz="0" w:space="0" w:color="auto"/>
                        <w:bottom w:val="none" w:sz="0" w:space="0" w:color="auto"/>
                        <w:right w:val="none" w:sz="0" w:space="0" w:color="auto"/>
                      </w:divBdr>
                    </w:div>
                    <w:div w:id="1039401384">
                      <w:marLeft w:val="0"/>
                      <w:marRight w:val="0"/>
                      <w:marTop w:val="0"/>
                      <w:marBottom w:val="0"/>
                      <w:divBdr>
                        <w:top w:val="none" w:sz="0" w:space="0" w:color="auto"/>
                        <w:left w:val="none" w:sz="0" w:space="0" w:color="auto"/>
                        <w:bottom w:val="none" w:sz="0" w:space="0" w:color="auto"/>
                        <w:right w:val="none" w:sz="0" w:space="0" w:color="auto"/>
                      </w:divBdr>
                      <w:divsChild>
                        <w:div w:id="182416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713">
                  <w:marLeft w:val="0"/>
                  <w:marRight w:val="0"/>
                  <w:marTop w:val="0"/>
                  <w:marBottom w:val="0"/>
                  <w:divBdr>
                    <w:top w:val="none" w:sz="0" w:space="0" w:color="auto"/>
                    <w:left w:val="none" w:sz="0" w:space="0" w:color="auto"/>
                    <w:bottom w:val="none" w:sz="0" w:space="0" w:color="auto"/>
                    <w:right w:val="none" w:sz="0" w:space="0" w:color="auto"/>
                  </w:divBdr>
                  <w:divsChild>
                    <w:div w:id="658313595">
                      <w:marLeft w:val="0"/>
                      <w:marRight w:val="0"/>
                      <w:marTop w:val="0"/>
                      <w:marBottom w:val="0"/>
                      <w:divBdr>
                        <w:top w:val="none" w:sz="0" w:space="0" w:color="auto"/>
                        <w:left w:val="none" w:sz="0" w:space="0" w:color="auto"/>
                        <w:bottom w:val="none" w:sz="0" w:space="0" w:color="auto"/>
                        <w:right w:val="none" w:sz="0" w:space="0" w:color="auto"/>
                      </w:divBdr>
                    </w:div>
                    <w:div w:id="1511751533">
                      <w:marLeft w:val="0"/>
                      <w:marRight w:val="0"/>
                      <w:marTop w:val="0"/>
                      <w:marBottom w:val="0"/>
                      <w:divBdr>
                        <w:top w:val="none" w:sz="0" w:space="0" w:color="auto"/>
                        <w:left w:val="none" w:sz="0" w:space="0" w:color="auto"/>
                        <w:bottom w:val="none" w:sz="0" w:space="0" w:color="auto"/>
                        <w:right w:val="none" w:sz="0" w:space="0" w:color="auto"/>
                      </w:divBdr>
                      <w:divsChild>
                        <w:div w:id="69732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785">
                  <w:marLeft w:val="0"/>
                  <w:marRight w:val="0"/>
                  <w:marTop w:val="0"/>
                  <w:marBottom w:val="0"/>
                  <w:divBdr>
                    <w:top w:val="none" w:sz="0" w:space="0" w:color="auto"/>
                    <w:left w:val="none" w:sz="0" w:space="0" w:color="auto"/>
                    <w:bottom w:val="none" w:sz="0" w:space="0" w:color="auto"/>
                    <w:right w:val="none" w:sz="0" w:space="0" w:color="auto"/>
                  </w:divBdr>
                  <w:divsChild>
                    <w:div w:id="121922282">
                      <w:marLeft w:val="0"/>
                      <w:marRight w:val="0"/>
                      <w:marTop w:val="0"/>
                      <w:marBottom w:val="0"/>
                      <w:divBdr>
                        <w:top w:val="none" w:sz="0" w:space="0" w:color="auto"/>
                        <w:left w:val="none" w:sz="0" w:space="0" w:color="auto"/>
                        <w:bottom w:val="none" w:sz="0" w:space="0" w:color="auto"/>
                        <w:right w:val="none" w:sz="0" w:space="0" w:color="auto"/>
                      </w:divBdr>
                      <w:divsChild>
                        <w:div w:id="1739327689">
                          <w:marLeft w:val="0"/>
                          <w:marRight w:val="0"/>
                          <w:marTop w:val="0"/>
                          <w:marBottom w:val="0"/>
                          <w:divBdr>
                            <w:top w:val="none" w:sz="0" w:space="0" w:color="auto"/>
                            <w:left w:val="none" w:sz="0" w:space="0" w:color="auto"/>
                            <w:bottom w:val="none" w:sz="0" w:space="0" w:color="auto"/>
                            <w:right w:val="none" w:sz="0" w:space="0" w:color="auto"/>
                          </w:divBdr>
                        </w:div>
                      </w:divsChild>
                    </w:div>
                    <w:div w:id="2179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18469">
          <w:marLeft w:val="0"/>
          <w:marRight w:val="0"/>
          <w:marTop w:val="0"/>
          <w:marBottom w:val="0"/>
          <w:divBdr>
            <w:top w:val="none" w:sz="0" w:space="0" w:color="auto"/>
            <w:left w:val="none" w:sz="0" w:space="0" w:color="auto"/>
            <w:bottom w:val="none" w:sz="0" w:space="0" w:color="auto"/>
            <w:right w:val="none" w:sz="0" w:space="0" w:color="auto"/>
          </w:divBdr>
        </w:div>
      </w:divsChild>
    </w:div>
    <w:div w:id="119424399">
      <w:bodyDiv w:val="1"/>
      <w:marLeft w:val="0"/>
      <w:marRight w:val="0"/>
      <w:marTop w:val="0"/>
      <w:marBottom w:val="0"/>
      <w:divBdr>
        <w:top w:val="none" w:sz="0" w:space="0" w:color="auto"/>
        <w:left w:val="none" w:sz="0" w:space="0" w:color="auto"/>
        <w:bottom w:val="none" w:sz="0" w:space="0" w:color="auto"/>
        <w:right w:val="none" w:sz="0" w:space="0" w:color="auto"/>
      </w:divBdr>
    </w:div>
    <w:div w:id="119887169">
      <w:bodyDiv w:val="1"/>
      <w:marLeft w:val="0"/>
      <w:marRight w:val="0"/>
      <w:marTop w:val="0"/>
      <w:marBottom w:val="0"/>
      <w:divBdr>
        <w:top w:val="none" w:sz="0" w:space="0" w:color="auto"/>
        <w:left w:val="none" w:sz="0" w:space="0" w:color="auto"/>
        <w:bottom w:val="none" w:sz="0" w:space="0" w:color="auto"/>
        <w:right w:val="none" w:sz="0" w:space="0" w:color="auto"/>
      </w:divBdr>
      <w:divsChild>
        <w:div w:id="2044092536">
          <w:marLeft w:val="0"/>
          <w:marRight w:val="0"/>
          <w:marTop w:val="0"/>
          <w:marBottom w:val="0"/>
          <w:divBdr>
            <w:top w:val="single" w:sz="6" w:space="0" w:color="A9AEB1"/>
            <w:left w:val="single" w:sz="6" w:space="0" w:color="A9AEB1"/>
            <w:bottom w:val="single" w:sz="6" w:space="0" w:color="A9AEB1"/>
            <w:right w:val="single" w:sz="6" w:space="0" w:color="A9AEB1"/>
          </w:divBdr>
          <w:divsChild>
            <w:div w:id="170028186">
              <w:marLeft w:val="0"/>
              <w:marRight w:val="0"/>
              <w:marTop w:val="0"/>
              <w:marBottom w:val="0"/>
              <w:divBdr>
                <w:top w:val="none" w:sz="0" w:space="0" w:color="auto"/>
                <w:left w:val="none" w:sz="0" w:space="0" w:color="auto"/>
                <w:bottom w:val="none" w:sz="0" w:space="0" w:color="auto"/>
                <w:right w:val="none" w:sz="0" w:space="0" w:color="auto"/>
              </w:divBdr>
              <w:divsChild>
                <w:div w:id="60341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4750">
          <w:marLeft w:val="0"/>
          <w:marRight w:val="0"/>
          <w:marTop w:val="0"/>
          <w:marBottom w:val="0"/>
          <w:divBdr>
            <w:top w:val="single" w:sz="6" w:space="0" w:color="A9AEB1"/>
            <w:left w:val="single" w:sz="6" w:space="0" w:color="A9AEB1"/>
            <w:bottom w:val="single" w:sz="6" w:space="0" w:color="A9AEB1"/>
            <w:right w:val="single" w:sz="6" w:space="0" w:color="A9AEB1"/>
          </w:divBdr>
          <w:divsChild>
            <w:div w:id="539978186">
              <w:marLeft w:val="0"/>
              <w:marRight w:val="0"/>
              <w:marTop w:val="0"/>
              <w:marBottom w:val="0"/>
              <w:divBdr>
                <w:top w:val="none" w:sz="0" w:space="0" w:color="auto"/>
                <w:left w:val="none" w:sz="0" w:space="0" w:color="auto"/>
                <w:bottom w:val="none" w:sz="0" w:space="0" w:color="auto"/>
                <w:right w:val="none" w:sz="0" w:space="0" w:color="auto"/>
              </w:divBdr>
            </w:div>
          </w:divsChild>
        </w:div>
        <w:div w:id="1738091296">
          <w:marLeft w:val="0"/>
          <w:marRight w:val="0"/>
          <w:marTop w:val="0"/>
          <w:marBottom w:val="0"/>
          <w:divBdr>
            <w:top w:val="single" w:sz="6" w:space="0" w:color="A9AEB1"/>
            <w:left w:val="single" w:sz="6" w:space="0" w:color="A9AEB1"/>
            <w:bottom w:val="single" w:sz="6" w:space="0" w:color="A9AEB1"/>
            <w:right w:val="single" w:sz="6" w:space="0" w:color="A9AEB1"/>
          </w:divBdr>
          <w:divsChild>
            <w:div w:id="1910456557">
              <w:marLeft w:val="0"/>
              <w:marRight w:val="0"/>
              <w:marTop w:val="0"/>
              <w:marBottom w:val="0"/>
              <w:divBdr>
                <w:top w:val="none" w:sz="0" w:space="0" w:color="auto"/>
                <w:left w:val="none" w:sz="0" w:space="0" w:color="auto"/>
                <w:bottom w:val="none" w:sz="0" w:space="0" w:color="auto"/>
                <w:right w:val="none" w:sz="0" w:space="0" w:color="auto"/>
              </w:divBdr>
              <w:divsChild>
                <w:div w:id="1288438384">
                  <w:marLeft w:val="0"/>
                  <w:marRight w:val="0"/>
                  <w:marTop w:val="0"/>
                  <w:marBottom w:val="0"/>
                  <w:divBdr>
                    <w:top w:val="none" w:sz="0" w:space="0" w:color="auto"/>
                    <w:left w:val="none" w:sz="0" w:space="0" w:color="auto"/>
                    <w:bottom w:val="none" w:sz="0" w:space="0" w:color="auto"/>
                    <w:right w:val="none" w:sz="0" w:space="0" w:color="auto"/>
                  </w:divBdr>
                </w:div>
                <w:div w:id="32200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544496">
      <w:bodyDiv w:val="1"/>
      <w:marLeft w:val="0"/>
      <w:marRight w:val="0"/>
      <w:marTop w:val="0"/>
      <w:marBottom w:val="0"/>
      <w:divBdr>
        <w:top w:val="none" w:sz="0" w:space="0" w:color="auto"/>
        <w:left w:val="none" w:sz="0" w:space="0" w:color="auto"/>
        <w:bottom w:val="none" w:sz="0" w:space="0" w:color="auto"/>
        <w:right w:val="none" w:sz="0" w:space="0" w:color="auto"/>
      </w:divBdr>
      <w:divsChild>
        <w:div w:id="489559217">
          <w:marLeft w:val="0"/>
          <w:marRight w:val="0"/>
          <w:marTop w:val="0"/>
          <w:marBottom w:val="0"/>
          <w:divBdr>
            <w:top w:val="single" w:sz="6" w:space="0" w:color="A9AEB1"/>
            <w:left w:val="single" w:sz="6" w:space="0" w:color="A9AEB1"/>
            <w:bottom w:val="single" w:sz="6" w:space="0" w:color="A9AEB1"/>
            <w:right w:val="single" w:sz="6" w:space="0" w:color="A9AEB1"/>
          </w:divBdr>
          <w:divsChild>
            <w:div w:id="1530989760">
              <w:marLeft w:val="0"/>
              <w:marRight w:val="0"/>
              <w:marTop w:val="0"/>
              <w:marBottom w:val="0"/>
              <w:divBdr>
                <w:top w:val="none" w:sz="0" w:space="0" w:color="auto"/>
                <w:left w:val="none" w:sz="0" w:space="0" w:color="auto"/>
                <w:bottom w:val="none" w:sz="0" w:space="0" w:color="auto"/>
                <w:right w:val="none" w:sz="0" w:space="0" w:color="auto"/>
              </w:divBdr>
              <w:divsChild>
                <w:div w:id="104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82506">
          <w:marLeft w:val="0"/>
          <w:marRight w:val="0"/>
          <w:marTop w:val="0"/>
          <w:marBottom w:val="0"/>
          <w:divBdr>
            <w:top w:val="none" w:sz="0" w:space="0" w:color="auto"/>
            <w:left w:val="none" w:sz="0" w:space="0" w:color="auto"/>
            <w:bottom w:val="none" w:sz="0" w:space="0" w:color="auto"/>
            <w:right w:val="none" w:sz="0" w:space="0" w:color="auto"/>
          </w:divBdr>
          <w:divsChild>
            <w:div w:id="123886512">
              <w:marLeft w:val="0"/>
              <w:marRight w:val="0"/>
              <w:marTop w:val="0"/>
              <w:marBottom w:val="0"/>
              <w:divBdr>
                <w:top w:val="none" w:sz="0" w:space="0" w:color="auto"/>
                <w:left w:val="none" w:sz="0" w:space="0" w:color="auto"/>
                <w:bottom w:val="none" w:sz="0" w:space="0" w:color="auto"/>
                <w:right w:val="none" w:sz="0" w:space="0" w:color="auto"/>
              </w:divBdr>
            </w:div>
            <w:div w:id="3220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928663333">
          <w:marLeft w:val="0"/>
          <w:marRight w:val="0"/>
          <w:marTop w:val="0"/>
          <w:marBottom w:val="0"/>
          <w:divBdr>
            <w:top w:val="none" w:sz="0" w:space="0" w:color="auto"/>
            <w:left w:val="none" w:sz="0" w:space="0" w:color="auto"/>
            <w:bottom w:val="none" w:sz="0" w:space="0" w:color="auto"/>
            <w:right w:val="none" w:sz="0" w:space="0" w:color="auto"/>
          </w:divBdr>
          <w:divsChild>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 w:id="1972399175">
              <w:marLeft w:val="0"/>
              <w:marRight w:val="360"/>
              <w:marTop w:val="0"/>
              <w:marBottom w:val="0"/>
              <w:divBdr>
                <w:top w:val="none" w:sz="0" w:space="0" w:color="auto"/>
                <w:left w:val="none" w:sz="0" w:space="0" w:color="auto"/>
                <w:bottom w:val="none" w:sz="0" w:space="0" w:color="auto"/>
                <w:right w:val="none" w:sz="0" w:space="0" w:color="auto"/>
              </w:divBdr>
              <w:divsChild>
                <w:div w:id="263004602">
                  <w:marLeft w:val="0"/>
                  <w:marRight w:val="0"/>
                  <w:marTop w:val="0"/>
                  <w:marBottom w:val="0"/>
                  <w:divBdr>
                    <w:top w:val="single" w:sz="6" w:space="0" w:color="9BDAF1"/>
                    <w:left w:val="none" w:sz="0" w:space="0" w:color="9BDAF1"/>
                    <w:bottom w:val="single" w:sz="6" w:space="0" w:color="9BDAF1"/>
                    <w:right w:val="none" w:sz="0" w:space="0" w:color="9BDAF1"/>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1882866484">
                  <w:marLeft w:val="0"/>
                  <w:marRight w:val="0"/>
                  <w:marTop w:val="0"/>
                  <w:marBottom w:val="0"/>
                  <w:divBdr>
                    <w:top w:val="single" w:sz="6" w:space="0" w:color="9BDAF1"/>
                    <w:left w:val="none" w:sz="0" w:space="0" w:color="auto"/>
                    <w:bottom w:val="none" w:sz="0" w:space="0" w:color="auto"/>
                    <w:right w:val="none" w:sz="0" w:space="0" w:color="auto"/>
                  </w:divBdr>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586547730">
                  <w:marLeft w:val="0"/>
                  <w:marRight w:val="0"/>
                  <w:marTop w:val="0"/>
                  <w:marBottom w:val="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1912690066">
                  <w:marLeft w:val="0"/>
                  <w:marRight w:val="0"/>
                  <w:marTop w:val="0"/>
                  <w:marBottom w:val="24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315524537">
                      <w:marLeft w:val="0"/>
                      <w:marRight w:val="0"/>
                      <w:marTop w:val="0"/>
                      <w:marBottom w:val="0"/>
                      <w:divBdr>
                        <w:top w:val="none" w:sz="0" w:space="0" w:color="auto"/>
                        <w:left w:val="none" w:sz="0" w:space="0" w:color="auto"/>
                        <w:bottom w:val="none" w:sz="0" w:space="0" w:color="auto"/>
                        <w:right w:val="none" w:sz="0" w:space="0" w:color="auto"/>
                      </w:divBdr>
                    </w:div>
                    <w:div w:id="1622687106">
                      <w:marLeft w:val="0"/>
                      <w:marRight w:val="437"/>
                      <w:marTop w:val="0"/>
                      <w:marBottom w:val="0"/>
                      <w:divBdr>
                        <w:top w:val="none" w:sz="0" w:space="0" w:color="auto"/>
                        <w:left w:val="none" w:sz="0" w:space="0" w:color="auto"/>
                        <w:bottom w:val="none" w:sz="0" w:space="0" w:color="auto"/>
                        <w:right w:val="none" w:sz="0" w:space="0" w:color="auto"/>
                      </w:divBdr>
                    </w:div>
                  </w:divsChild>
                </w:div>
              </w:divsChild>
            </w:div>
          </w:divsChild>
        </w:div>
        <w:div w:id="2122265473">
          <w:marLeft w:val="0"/>
          <w:marRight w:val="484"/>
          <w:marTop w:val="0"/>
          <w:marBottom w:val="600"/>
          <w:divBdr>
            <w:top w:val="none" w:sz="0" w:space="0" w:color="auto"/>
            <w:left w:val="none" w:sz="0" w:space="0" w:color="auto"/>
            <w:bottom w:val="none" w:sz="0" w:space="0" w:color="auto"/>
            <w:right w:val="none" w:sz="0" w:space="0" w:color="auto"/>
          </w:divBdr>
          <w:divsChild>
            <w:div w:id="772898021">
              <w:marLeft w:val="0"/>
              <w:marRight w:val="0"/>
              <w:marTop w:val="0"/>
              <w:marBottom w:val="0"/>
              <w:divBdr>
                <w:top w:val="none" w:sz="0" w:space="0" w:color="auto"/>
                <w:left w:val="none" w:sz="0" w:space="0" w:color="auto"/>
                <w:bottom w:val="none" w:sz="0" w:space="0" w:color="auto"/>
                <w:right w:val="none" w:sz="0" w:space="0" w:color="auto"/>
              </w:divBdr>
              <w:divsChild>
                <w:div w:id="966856746">
                  <w:marLeft w:val="0"/>
                  <w:marRight w:val="0"/>
                  <w:marTop w:val="0"/>
                  <w:marBottom w:val="0"/>
                  <w:divBdr>
                    <w:top w:val="none" w:sz="0" w:space="0" w:color="auto"/>
                    <w:left w:val="none" w:sz="0" w:space="0" w:color="auto"/>
                    <w:bottom w:val="none" w:sz="0" w:space="0" w:color="auto"/>
                    <w:right w:val="none" w:sz="0" w:space="0" w:color="auto"/>
                  </w:divBdr>
                </w:div>
                <w:div w:id="1118993361">
                  <w:marLeft w:val="0"/>
                  <w:marRight w:val="0"/>
                  <w:marTop w:val="0"/>
                  <w:marBottom w:val="120"/>
                  <w:divBdr>
                    <w:top w:val="none" w:sz="0" w:space="0" w:color="auto"/>
                    <w:left w:val="none" w:sz="0" w:space="0" w:color="auto"/>
                    <w:bottom w:val="none" w:sz="0" w:space="0" w:color="auto"/>
                    <w:right w:val="none" w:sz="0" w:space="0" w:color="auto"/>
                  </w:divBdr>
                </w:div>
              </w:divsChild>
            </w:div>
            <w:div w:id="1938977602">
              <w:marLeft w:val="0"/>
              <w:marRight w:val="0"/>
              <w:marTop w:val="0"/>
              <w:marBottom w:val="120"/>
              <w:divBdr>
                <w:top w:val="none" w:sz="0" w:space="0" w:color="auto"/>
                <w:left w:val="none" w:sz="0" w:space="0" w:color="auto"/>
                <w:bottom w:val="none" w:sz="0" w:space="0" w:color="auto"/>
                <w:right w:val="none" w:sz="0" w:space="0" w:color="auto"/>
              </w:divBdr>
              <w:divsChild>
                <w:div w:id="548030817">
                  <w:marLeft w:val="0"/>
                  <w:marRight w:val="0"/>
                  <w:marTop w:val="0"/>
                  <w:marBottom w:val="0"/>
                  <w:divBdr>
                    <w:top w:val="none" w:sz="0" w:space="0" w:color="auto"/>
                    <w:left w:val="none" w:sz="0" w:space="0" w:color="auto"/>
                    <w:bottom w:val="none" w:sz="0" w:space="0" w:color="auto"/>
                    <w:right w:val="none" w:sz="0" w:space="0" w:color="auto"/>
                  </w:divBdr>
                </w:div>
                <w:div w:id="960916458">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2958">
      <w:bodyDiv w:val="1"/>
      <w:marLeft w:val="0"/>
      <w:marRight w:val="0"/>
      <w:marTop w:val="0"/>
      <w:marBottom w:val="0"/>
      <w:divBdr>
        <w:top w:val="none" w:sz="0" w:space="0" w:color="auto"/>
        <w:left w:val="none" w:sz="0" w:space="0" w:color="auto"/>
        <w:bottom w:val="none" w:sz="0" w:space="0" w:color="auto"/>
        <w:right w:val="none" w:sz="0" w:space="0" w:color="auto"/>
      </w:divBdr>
      <w:divsChild>
        <w:div w:id="1772896320">
          <w:marLeft w:val="0"/>
          <w:marRight w:val="0"/>
          <w:marTop w:val="0"/>
          <w:marBottom w:val="0"/>
          <w:divBdr>
            <w:top w:val="none" w:sz="0" w:space="0" w:color="auto"/>
            <w:left w:val="none" w:sz="0" w:space="0" w:color="auto"/>
            <w:bottom w:val="none" w:sz="0" w:space="0" w:color="auto"/>
            <w:right w:val="none" w:sz="0" w:space="0" w:color="auto"/>
          </w:divBdr>
        </w:div>
        <w:div w:id="1647318765">
          <w:marLeft w:val="0"/>
          <w:marRight w:val="0"/>
          <w:marTop w:val="0"/>
          <w:marBottom w:val="0"/>
          <w:divBdr>
            <w:top w:val="none" w:sz="0" w:space="0" w:color="auto"/>
            <w:left w:val="none" w:sz="0" w:space="0" w:color="auto"/>
            <w:bottom w:val="none" w:sz="0" w:space="0" w:color="auto"/>
            <w:right w:val="none" w:sz="0" w:space="0" w:color="auto"/>
          </w:divBdr>
        </w:div>
      </w:divsChild>
    </w:div>
    <w:div w:id="127090192">
      <w:bodyDiv w:val="1"/>
      <w:marLeft w:val="0"/>
      <w:marRight w:val="0"/>
      <w:marTop w:val="0"/>
      <w:marBottom w:val="0"/>
      <w:divBdr>
        <w:top w:val="none" w:sz="0" w:space="0" w:color="auto"/>
        <w:left w:val="none" w:sz="0" w:space="0" w:color="auto"/>
        <w:bottom w:val="none" w:sz="0" w:space="0" w:color="auto"/>
        <w:right w:val="none" w:sz="0" w:space="0" w:color="auto"/>
      </w:divBdr>
      <w:divsChild>
        <w:div w:id="1683166507">
          <w:marLeft w:val="0"/>
          <w:marRight w:val="0"/>
          <w:marTop w:val="0"/>
          <w:marBottom w:val="0"/>
          <w:divBdr>
            <w:top w:val="none" w:sz="0" w:space="0" w:color="auto"/>
            <w:left w:val="none" w:sz="0" w:space="0" w:color="auto"/>
            <w:bottom w:val="none" w:sz="0" w:space="0" w:color="auto"/>
            <w:right w:val="none" w:sz="0" w:space="0" w:color="auto"/>
          </w:divBdr>
          <w:divsChild>
            <w:div w:id="1922910783">
              <w:marLeft w:val="0"/>
              <w:marRight w:val="0"/>
              <w:marTop w:val="0"/>
              <w:marBottom w:val="0"/>
              <w:divBdr>
                <w:top w:val="none" w:sz="0" w:space="0" w:color="auto"/>
                <w:left w:val="none" w:sz="0" w:space="0" w:color="auto"/>
                <w:bottom w:val="none" w:sz="0" w:space="0" w:color="auto"/>
                <w:right w:val="none" w:sz="0" w:space="0" w:color="auto"/>
              </w:divBdr>
              <w:divsChild>
                <w:div w:id="3848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08345">
          <w:marLeft w:val="0"/>
          <w:marRight w:val="0"/>
          <w:marTop w:val="0"/>
          <w:marBottom w:val="0"/>
          <w:divBdr>
            <w:top w:val="none" w:sz="0" w:space="0" w:color="auto"/>
            <w:left w:val="none" w:sz="0" w:space="0" w:color="auto"/>
            <w:bottom w:val="none" w:sz="0" w:space="0" w:color="auto"/>
            <w:right w:val="none" w:sz="0" w:space="0" w:color="auto"/>
          </w:divBdr>
          <w:divsChild>
            <w:div w:id="2039893825">
              <w:marLeft w:val="0"/>
              <w:marRight w:val="0"/>
              <w:marTop w:val="0"/>
              <w:marBottom w:val="0"/>
              <w:divBdr>
                <w:top w:val="none" w:sz="0" w:space="0" w:color="auto"/>
                <w:left w:val="none" w:sz="0" w:space="0" w:color="auto"/>
                <w:bottom w:val="none" w:sz="0" w:space="0" w:color="auto"/>
                <w:right w:val="none" w:sz="0" w:space="0" w:color="auto"/>
              </w:divBdr>
            </w:div>
          </w:divsChild>
        </w:div>
        <w:div w:id="1237931991">
          <w:marLeft w:val="0"/>
          <w:marRight w:val="0"/>
          <w:marTop w:val="0"/>
          <w:marBottom w:val="0"/>
          <w:divBdr>
            <w:top w:val="none" w:sz="0" w:space="0" w:color="auto"/>
            <w:left w:val="none" w:sz="0" w:space="0" w:color="auto"/>
            <w:bottom w:val="none" w:sz="0" w:space="0" w:color="auto"/>
            <w:right w:val="none" w:sz="0" w:space="0" w:color="auto"/>
          </w:divBdr>
          <w:divsChild>
            <w:div w:id="7028042">
              <w:marLeft w:val="0"/>
              <w:marRight w:val="0"/>
              <w:marTop w:val="0"/>
              <w:marBottom w:val="0"/>
              <w:divBdr>
                <w:top w:val="none" w:sz="0" w:space="0" w:color="auto"/>
                <w:left w:val="none" w:sz="0" w:space="0" w:color="auto"/>
                <w:bottom w:val="none" w:sz="0" w:space="0" w:color="auto"/>
                <w:right w:val="none" w:sz="0" w:space="0" w:color="auto"/>
              </w:divBdr>
              <w:divsChild>
                <w:div w:id="272132002">
                  <w:marLeft w:val="0"/>
                  <w:marRight w:val="0"/>
                  <w:marTop w:val="0"/>
                  <w:marBottom w:val="0"/>
                  <w:divBdr>
                    <w:top w:val="none" w:sz="0" w:space="0" w:color="auto"/>
                    <w:left w:val="none" w:sz="0" w:space="0" w:color="auto"/>
                    <w:bottom w:val="none" w:sz="0" w:space="0" w:color="auto"/>
                    <w:right w:val="none" w:sz="0" w:space="0" w:color="auto"/>
                  </w:divBdr>
                </w:div>
                <w:div w:id="14661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7866697">
      <w:bodyDiv w:val="1"/>
      <w:marLeft w:val="0"/>
      <w:marRight w:val="0"/>
      <w:marTop w:val="0"/>
      <w:marBottom w:val="0"/>
      <w:divBdr>
        <w:top w:val="none" w:sz="0" w:space="0" w:color="auto"/>
        <w:left w:val="none" w:sz="0" w:space="0" w:color="auto"/>
        <w:bottom w:val="none" w:sz="0" w:space="0" w:color="auto"/>
        <w:right w:val="none" w:sz="0" w:space="0" w:color="auto"/>
      </w:divBdr>
      <w:divsChild>
        <w:div w:id="1345592138">
          <w:marLeft w:val="0"/>
          <w:marRight w:val="0"/>
          <w:marTop w:val="0"/>
          <w:marBottom w:val="0"/>
          <w:divBdr>
            <w:top w:val="none" w:sz="0" w:space="0" w:color="auto"/>
            <w:left w:val="none" w:sz="0" w:space="0" w:color="auto"/>
            <w:bottom w:val="none" w:sz="0" w:space="0" w:color="auto"/>
            <w:right w:val="none" w:sz="0" w:space="0" w:color="auto"/>
          </w:divBdr>
          <w:divsChild>
            <w:div w:id="901983831">
              <w:marLeft w:val="0"/>
              <w:marRight w:val="0"/>
              <w:marTop w:val="0"/>
              <w:marBottom w:val="0"/>
              <w:divBdr>
                <w:top w:val="none" w:sz="0" w:space="0" w:color="auto"/>
                <w:left w:val="none" w:sz="0" w:space="0" w:color="auto"/>
                <w:bottom w:val="none" w:sz="0" w:space="0" w:color="auto"/>
                <w:right w:val="none" w:sz="0" w:space="0" w:color="auto"/>
              </w:divBdr>
              <w:divsChild>
                <w:div w:id="188332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9998">
          <w:marLeft w:val="0"/>
          <w:marRight w:val="0"/>
          <w:marTop w:val="0"/>
          <w:marBottom w:val="0"/>
          <w:divBdr>
            <w:top w:val="none" w:sz="0" w:space="0" w:color="auto"/>
            <w:left w:val="none" w:sz="0" w:space="0" w:color="auto"/>
            <w:bottom w:val="none" w:sz="0" w:space="0" w:color="auto"/>
            <w:right w:val="none" w:sz="0" w:space="0" w:color="auto"/>
          </w:divBdr>
          <w:divsChild>
            <w:div w:id="743721122">
              <w:marLeft w:val="0"/>
              <w:marRight w:val="0"/>
              <w:marTop w:val="0"/>
              <w:marBottom w:val="0"/>
              <w:divBdr>
                <w:top w:val="none" w:sz="0" w:space="0" w:color="auto"/>
                <w:left w:val="none" w:sz="0" w:space="0" w:color="auto"/>
                <w:bottom w:val="none" w:sz="0" w:space="0" w:color="auto"/>
                <w:right w:val="none" w:sz="0" w:space="0" w:color="auto"/>
              </w:divBdr>
            </w:div>
          </w:divsChild>
        </w:div>
        <w:div w:id="732316990">
          <w:marLeft w:val="0"/>
          <w:marRight w:val="0"/>
          <w:marTop w:val="0"/>
          <w:marBottom w:val="0"/>
          <w:divBdr>
            <w:top w:val="none" w:sz="0" w:space="0" w:color="auto"/>
            <w:left w:val="none" w:sz="0" w:space="0" w:color="auto"/>
            <w:bottom w:val="none" w:sz="0" w:space="0" w:color="auto"/>
            <w:right w:val="none" w:sz="0" w:space="0" w:color="auto"/>
          </w:divBdr>
          <w:divsChild>
            <w:div w:id="1204750514">
              <w:marLeft w:val="0"/>
              <w:marRight w:val="0"/>
              <w:marTop w:val="0"/>
              <w:marBottom w:val="0"/>
              <w:divBdr>
                <w:top w:val="none" w:sz="0" w:space="0" w:color="auto"/>
                <w:left w:val="none" w:sz="0" w:space="0" w:color="auto"/>
                <w:bottom w:val="none" w:sz="0" w:space="0" w:color="auto"/>
                <w:right w:val="none" w:sz="0" w:space="0" w:color="auto"/>
              </w:divBdr>
              <w:divsChild>
                <w:div w:id="1030450957">
                  <w:marLeft w:val="0"/>
                  <w:marRight w:val="0"/>
                  <w:marTop w:val="0"/>
                  <w:marBottom w:val="0"/>
                  <w:divBdr>
                    <w:top w:val="none" w:sz="0" w:space="0" w:color="auto"/>
                    <w:left w:val="none" w:sz="0" w:space="0" w:color="auto"/>
                    <w:bottom w:val="none" w:sz="0" w:space="0" w:color="auto"/>
                    <w:right w:val="none" w:sz="0" w:space="0" w:color="auto"/>
                  </w:divBdr>
                </w:div>
                <w:div w:id="1836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789567">
      <w:bodyDiv w:val="1"/>
      <w:marLeft w:val="0"/>
      <w:marRight w:val="0"/>
      <w:marTop w:val="0"/>
      <w:marBottom w:val="0"/>
      <w:divBdr>
        <w:top w:val="none" w:sz="0" w:space="0" w:color="auto"/>
        <w:left w:val="none" w:sz="0" w:space="0" w:color="auto"/>
        <w:bottom w:val="none" w:sz="0" w:space="0" w:color="auto"/>
        <w:right w:val="none" w:sz="0" w:space="0" w:color="auto"/>
      </w:divBdr>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444157715">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449590165">
                                              <w:marLeft w:val="0"/>
                                              <w:marRight w:val="0"/>
                                              <w:marTop w:val="0"/>
                                              <w:marBottom w:val="0"/>
                                              <w:divBdr>
                                                <w:top w:val="none" w:sz="0" w:space="0" w:color="auto"/>
                                                <w:left w:val="none" w:sz="0" w:space="0" w:color="auto"/>
                                                <w:bottom w:val="none" w:sz="0" w:space="0" w:color="auto"/>
                                                <w:right w:val="none" w:sz="0" w:space="0" w:color="auto"/>
                                              </w:divBdr>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623069248">
                                                  <w:marLeft w:val="0"/>
                                                  <w:marRight w:val="0"/>
                                                  <w:marTop w:val="0"/>
                                                  <w:marBottom w:val="0"/>
                                                  <w:divBdr>
                                                    <w:top w:val="none" w:sz="0" w:space="0" w:color="auto"/>
                                                    <w:left w:val="none" w:sz="0" w:space="0" w:color="auto"/>
                                                    <w:bottom w:val="none" w:sz="0" w:space="0" w:color="auto"/>
                                                    <w:right w:val="none" w:sz="0" w:space="0" w:color="auto"/>
                                                  </w:divBdr>
                                                </w:div>
                                                <w:div w:id="17040193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1261334712">
                                              <w:marLeft w:val="0"/>
                                              <w:marRight w:val="314"/>
                                              <w:marTop w:val="0"/>
                                              <w:marBottom w:val="0"/>
                                              <w:divBdr>
                                                <w:top w:val="none" w:sz="0" w:space="0" w:color="auto"/>
                                                <w:left w:val="none" w:sz="0" w:space="0" w:color="auto"/>
                                                <w:bottom w:val="none" w:sz="0" w:space="0" w:color="auto"/>
                                                <w:right w:val="none" w:sz="0" w:space="0" w:color="auto"/>
                                              </w:divBdr>
                                              <w:divsChild>
                                                <w:div w:id="1305163154">
                                                  <w:marLeft w:val="0"/>
                                                  <w:marRight w:val="0"/>
                                                  <w:marTop w:val="0"/>
                                                  <w:marBottom w:val="0"/>
                                                  <w:divBdr>
                                                    <w:top w:val="none" w:sz="0" w:space="0" w:color="auto"/>
                                                    <w:left w:val="none" w:sz="0" w:space="0" w:color="auto"/>
                                                    <w:bottom w:val="none" w:sz="0" w:space="0" w:color="auto"/>
                                                    <w:right w:val="none" w:sz="0" w:space="0" w:color="auto"/>
                                                  </w:divBdr>
                                                </w:div>
                                                <w:div w:id="18900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4488123">
      <w:bodyDiv w:val="1"/>
      <w:marLeft w:val="0"/>
      <w:marRight w:val="0"/>
      <w:marTop w:val="0"/>
      <w:marBottom w:val="0"/>
      <w:divBdr>
        <w:top w:val="none" w:sz="0" w:space="0" w:color="auto"/>
        <w:left w:val="none" w:sz="0" w:space="0" w:color="auto"/>
        <w:bottom w:val="none" w:sz="0" w:space="0" w:color="auto"/>
        <w:right w:val="none" w:sz="0" w:space="0" w:color="auto"/>
      </w:divBdr>
      <w:divsChild>
        <w:div w:id="1859076774">
          <w:marLeft w:val="0"/>
          <w:marRight w:val="0"/>
          <w:marTop w:val="0"/>
          <w:marBottom w:val="0"/>
          <w:divBdr>
            <w:top w:val="none" w:sz="0" w:space="0" w:color="auto"/>
            <w:left w:val="none" w:sz="0" w:space="0" w:color="auto"/>
            <w:bottom w:val="none" w:sz="0" w:space="0" w:color="auto"/>
            <w:right w:val="none" w:sz="0" w:space="0" w:color="auto"/>
          </w:divBdr>
          <w:divsChild>
            <w:div w:id="1311132310">
              <w:marLeft w:val="0"/>
              <w:marRight w:val="0"/>
              <w:marTop w:val="0"/>
              <w:marBottom w:val="0"/>
              <w:divBdr>
                <w:top w:val="none" w:sz="0" w:space="0" w:color="auto"/>
                <w:left w:val="none" w:sz="0" w:space="0" w:color="auto"/>
                <w:bottom w:val="none" w:sz="0" w:space="0" w:color="auto"/>
                <w:right w:val="none" w:sz="0" w:space="0" w:color="auto"/>
              </w:divBdr>
              <w:divsChild>
                <w:div w:id="418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6685">
          <w:marLeft w:val="0"/>
          <w:marRight w:val="0"/>
          <w:marTop w:val="0"/>
          <w:marBottom w:val="0"/>
          <w:divBdr>
            <w:top w:val="none" w:sz="0" w:space="0" w:color="auto"/>
            <w:left w:val="none" w:sz="0" w:space="0" w:color="auto"/>
            <w:bottom w:val="none" w:sz="0" w:space="0" w:color="auto"/>
            <w:right w:val="none" w:sz="0" w:space="0" w:color="auto"/>
          </w:divBdr>
          <w:divsChild>
            <w:div w:id="1891652703">
              <w:marLeft w:val="0"/>
              <w:marRight w:val="0"/>
              <w:marTop w:val="0"/>
              <w:marBottom w:val="0"/>
              <w:divBdr>
                <w:top w:val="none" w:sz="0" w:space="0" w:color="auto"/>
                <w:left w:val="none" w:sz="0" w:space="0" w:color="auto"/>
                <w:bottom w:val="none" w:sz="0" w:space="0" w:color="auto"/>
                <w:right w:val="none" w:sz="0" w:space="0" w:color="auto"/>
              </w:divBdr>
            </w:div>
          </w:divsChild>
        </w:div>
        <w:div w:id="1744793308">
          <w:marLeft w:val="0"/>
          <w:marRight w:val="0"/>
          <w:marTop w:val="0"/>
          <w:marBottom w:val="0"/>
          <w:divBdr>
            <w:top w:val="none" w:sz="0" w:space="0" w:color="auto"/>
            <w:left w:val="none" w:sz="0" w:space="0" w:color="auto"/>
            <w:bottom w:val="none" w:sz="0" w:space="0" w:color="auto"/>
            <w:right w:val="none" w:sz="0" w:space="0" w:color="auto"/>
          </w:divBdr>
          <w:divsChild>
            <w:div w:id="547492578">
              <w:marLeft w:val="0"/>
              <w:marRight w:val="0"/>
              <w:marTop w:val="0"/>
              <w:marBottom w:val="0"/>
              <w:divBdr>
                <w:top w:val="none" w:sz="0" w:space="0" w:color="auto"/>
                <w:left w:val="none" w:sz="0" w:space="0" w:color="auto"/>
                <w:bottom w:val="none" w:sz="0" w:space="0" w:color="auto"/>
                <w:right w:val="none" w:sz="0" w:space="0" w:color="auto"/>
              </w:divBdr>
              <w:divsChild>
                <w:div w:id="1615088671">
                  <w:marLeft w:val="0"/>
                  <w:marRight w:val="0"/>
                  <w:marTop w:val="0"/>
                  <w:marBottom w:val="0"/>
                  <w:divBdr>
                    <w:top w:val="none" w:sz="0" w:space="0" w:color="auto"/>
                    <w:left w:val="none" w:sz="0" w:space="0" w:color="auto"/>
                    <w:bottom w:val="none" w:sz="0" w:space="0" w:color="auto"/>
                    <w:right w:val="none" w:sz="0" w:space="0" w:color="auto"/>
                  </w:divBdr>
                </w:div>
                <w:div w:id="13741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7471">
      <w:bodyDiv w:val="1"/>
      <w:marLeft w:val="0"/>
      <w:marRight w:val="0"/>
      <w:marTop w:val="0"/>
      <w:marBottom w:val="0"/>
      <w:divBdr>
        <w:top w:val="none" w:sz="0" w:space="0" w:color="auto"/>
        <w:left w:val="none" w:sz="0" w:space="0" w:color="auto"/>
        <w:bottom w:val="none" w:sz="0" w:space="0" w:color="auto"/>
        <w:right w:val="none" w:sz="0" w:space="0" w:color="auto"/>
      </w:divBdr>
      <w:divsChild>
        <w:div w:id="904803867">
          <w:marLeft w:val="0"/>
          <w:marRight w:val="0"/>
          <w:marTop w:val="0"/>
          <w:marBottom w:val="0"/>
          <w:divBdr>
            <w:top w:val="none" w:sz="0" w:space="0" w:color="auto"/>
            <w:left w:val="none" w:sz="0" w:space="0" w:color="auto"/>
            <w:bottom w:val="none" w:sz="0" w:space="0" w:color="auto"/>
            <w:right w:val="none" w:sz="0" w:space="0" w:color="auto"/>
          </w:divBdr>
          <w:divsChild>
            <w:div w:id="761150980">
              <w:marLeft w:val="0"/>
              <w:marRight w:val="0"/>
              <w:marTop w:val="0"/>
              <w:marBottom w:val="0"/>
              <w:divBdr>
                <w:top w:val="none" w:sz="0" w:space="0" w:color="auto"/>
                <w:left w:val="none" w:sz="0" w:space="0" w:color="auto"/>
                <w:bottom w:val="none" w:sz="0" w:space="0" w:color="auto"/>
                <w:right w:val="none" w:sz="0" w:space="0" w:color="auto"/>
              </w:divBdr>
              <w:divsChild>
                <w:div w:id="4094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980">
          <w:marLeft w:val="0"/>
          <w:marRight w:val="0"/>
          <w:marTop w:val="0"/>
          <w:marBottom w:val="0"/>
          <w:divBdr>
            <w:top w:val="none" w:sz="0" w:space="0" w:color="auto"/>
            <w:left w:val="none" w:sz="0" w:space="0" w:color="auto"/>
            <w:bottom w:val="none" w:sz="0" w:space="0" w:color="auto"/>
            <w:right w:val="none" w:sz="0" w:space="0" w:color="auto"/>
          </w:divBdr>
          <w:divsChild>
            <w:div w:id="1181697432">
              <w:marLeft w:val="0"/>
              <w:marRight w:val="0"/>
              <w:marTop w:val="0"/>
              <w:marBottom w:val="0"/>
              <w:divBdr>
                <w:top w:val="none" w:sz="0" w:space="0" w:color="auto"/>
                <w:left w:val="none" w:sz="0" w:space="0" w:color="auto"/>
                <w:bottom w:val="none" w:sz="0" w:space="0" w:color="auto"/>
                <w:right w:val="none" w:sz="0" w:space="0" w:color="auto"/>
              </w:divBdr>
            </w:div>
          </w:divsChild>
        </w:div>
        <w:div w:id="805857077">
          <w:marLeft w:val="0"/>
          <w:marRight w:val="0"/>
          <w:marTop w:val="0"/>
          <w:marBottom w:val="0"/>
          <w:divBdr>
            <w:top w:val="none" w:sz="0" w:space="0" w:color="auto"/>
            <w:left w:val="none" w:sz="0" w:space="0" w:color="auto"/>
            <w:bottom w:val="none" w:sz="0" w:space="0" w:color="auto"/>
            <w:right w:val="none" w:sz="0" w:space="0" w:color="auto"/>
          </w:divBdr>
          <w:divsChild>
            <w:div w:id="604269443">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8177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2111">
      <w:bodyDiv w:val="1"/>
      <w:marLeft w:val="0"/>
      <w:marRight w:val="0"/>
      <w:marTop w:val="0"/>
      <w:marBottom w:val="0"/>
      <w:divBdr>
        <w:top w:val="none" w:sz="0" w:space="0" w:color="auto"/>
        <w:left w:val="none" w:sz="0" w:space="0" w:color="auto"/>
        <w:bottom w:val="none" w:sz="0" w:space="0" w:color="auto"/>
        <w:right w:val="none" w:sz="0" w:space="0" w:color="auto"/>
      </w:divBdr>
      <w:divsChild>
        <w:div w:id="322508408">
          <w:marLeft w:val="0"/>
          <w:marRight w:val="0"/>
          <w:marTop w:val="0"/>
          <w:marBottom w:val="0"/>
          <w:divBdr>
            <w:top w:val="single" w:sz="6" w:space="0" w:color="A9AEB1"/>
            <w:left w:val="single" w:sz="6" w:space="0" w:color="A9AEB1"/>
            <w:bottom w:val="single" w:sz="6" w:space="0" w:color="A9AEB1"/>
            <w:right w:val="single" w:sz="6" w:space="0" w:color="A9AEB1"/>
          </w:divBdr>
          <w:divsChild>
            <w:div w:id="2119055578">
              <w:marLeft w:val="0"/>
              <w:marRight w:val="0"/>
              <w:marTop w:val="0"/>
              <w:marBottom w:val="0"/>
              <w:divBdr>
                <w:top w:val="none" w:sz="0" w:space="0" w:color="auto"/>
                <w:left w:val="none" w:sz="0" w:space="0" w:color="auto"/>
                <w:bottom w:val="none" w:sz="0" w:space="0" w:color="auto"/>
                <w:right w:val="none" w:sz="0" w:space="0" w:color="auto"/>
              </w:divBdr>
              <w:divsChild>
                <w:div w:id="129999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30501">
          <w:marLeft w:val="0"/>
          <w:marRight w:val="0"/>
          <w:marTop w:val="0"/>
          <w:marBottom w:val="0"/>
          <w:divBdr>
            <w:top w:val="single" w:sz="6" w:space="0" w:color="A9AEB1"/>
            <w:left w:val="single" w:sz="6" w:space="0" w:color="A9AEB1"/>
            <w:bottom w:val="single" w:sz="6" w:space="0" w:color="A9AEB1"/>
            <w:right w:val="single" w:sz="6" w:space="0" w:color="A9AEB1"/>
          </w:divBdr>
          <w:divsChild>
            <w:div w:id="1012492326">
              <w:marLeft w:val="0"/>
              <w:marRight w:val="0"/>
              <w:marTop w:val="0"/>
              <w:marBottom w:val="0"/>
              <w:divBdr>
                <w:top w:val="none" w:sz="0" w:space="0" w:color="auto"/>
                <w:left w:val="none" w:sz="0" w:space="0" w:color="auto"/>
                <w:bottom w:val="none" w:sz="0" w:space="0" w:color="auto"/>
                <w:right w:val="none" w:sz="0" w:space="0" w:color="auto"/>
              </w:divBdr>
              <w:divsChild>
                <w:div w:id="372581002">
                  <w:marLeft w:val="0"/>
                  <w:marRight w:val="0"/>
                  <w:marTop w:val="0"/>
                  <w:marBottom w:val="0"/>
                  <w:divBdr>
                    <w:top w:val="none" w:sz="0" w:space="0" w:color="auto"/>
                    <w:left w:val="none" w:sz="0" w:space="0" w:color="auto"/>
                    <w:bottom w:val="none" w:sz="0" w:space="0" w:color="auto"/>
                    <w:right w:val="none" w:sz="0" w:space="0" w:color="auto"/>
                  </w:divBdr>
                </w:div>
                <w:div w:id="4758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66038">
          <w:marLeft w:val="0"/>
          <w:marRight w:val="0"/>
          <w:marTop w:val="0"/>
          <w:marBottom w:val="0"/>
          <w:divBdr>
            <w:top w:val="single" w:sz="6" w:space="0" w:color="A9AEB1"/>
            <w:left w:val="single" w:sz="6" w:space="0" w:color="A9AEB1"/>
            <w:bottom w:val="single" w:sz="6" w:space="0" w:color="A9AEB1"/>
            <w:right w:val="single" w:sz="6" w:space="0" w:color="A9AEB1"/>
          </w:divBdr>
          <w:divsChild>
            <w:div w:id="19985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143250">
      <w:bodyDiv w:val="1"/>
      <w:marLeft w:val="0"/>
      <w:marRight w:val="0"/>
      <w:marTop w:val="0"/>
      <w:marBottom w:val="0"/>
      <w:divBdr>
        <w:top w:val="none" w:sz="0" w:space="0" w:color="auto"/>
        <w:left w:val="none" w:sz="0" w:space="0" w:color="auto"/>
        <w:bottom w:val="none" w:sz="0" w:space="0" w:color="auto"/>
        <w:right w:val="none" w:sz="0" w:space="0" w:color="auto"/>
      </w:divBdr>
      <w:divsChild>
        <w:div w:id="120654687">
          <w:marLeft w:val="0"/>
          <w:marRight w:val="0"/>
          <w:marTop w:val="0"/>
          <w:marBottom w:val="0"/>
          <w:divBdr>
            <w:top w:val="none" w:sz="0" w:space="0" w:color="auto"/>
            <w:left w:val="none" w:sz="0" w:space="0" w:color="auto"/>
            <w:bottom w:val="none" w:sz="0" w:space="0" w:color="auto"/>
            <w:right w:val="none" w:sz="0" w:space="0" w:color="auto"/>
          </w:divBdr>
          <w:divsChild>
            <w:div w:id="1894660357">
              <w:marLeft w:val="0"/>
              <w:marRight w:val="0"/>
              <w:marTop w:val="0"/>
              <w:marBottom w:val="0"/>
              <w:divBdr>
                <w:top w:val="none" w:sz="0" w:space="0" w:color="auto"/>
                <w:left w:val="none" w:sz="0" w:space="0" w:color="auto"/>
                <w:bottom w:val="none" w:sz="0" w:space="0" w:color="auto"/>
                <w:right w:val="none" w:sz="0" w:space="0" w:color="auto"/>
              </w:divBdr>
              <w:divsChild>
                <w:div w:id="59213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7220">
          <w:marLeft w:val="0"/>
          <w:marRight w:val="0"/>
          <w:marTop w:val="0"/>
          <w:marBottom w:val="0"/>
          <w:divBdr>
            <w:top w:val="none" w:sz="0" w:space="0" w:color="auto"/>
            <w:left w:val="none" w:sz="0" w:space="0" w:color="auto"/>
            <w:bottom w:val="none" w:sz="0" w:space="0" w:color="auto"/>
            <w:right w:val="none" w:sz="0" w:space="0" w:color="auto"/>
          </w:divBdr>
          <w:divsChild>
            <w:div w:id="2088652607">
              <w:marLeft w:val="0"/>
              <w:marRight w:val="0"/>
              <w:marTop w:val="0"/>
              <w:marBottom w:val="0"/>
              <w:divBdr>
                <w:top w:val="none" w:sz="0" w:space="0" w:color="auto"/>
                <w:left w:val="none" w:sz="0" w:space="0" w:color="auto"/>
                <w:bottom w:val="none" w:sz="0" w:space="0" w:color="auto"/>
                <w:right w:val="none" w:sz="0" w:space="0" w:color="auto"/>
              </w:divBdr>
            </w:div>
          </w:divsChild>
        </w:div>
        <w:div w:id="1410732934">
          <w:marLeft w:val="0"/>
          <w:marRight w:val="0"/>
          <w:marTop w:val="0"/>
          <w:marBottom w:val="0"/>
          <w:divBdr>
            <w:top w:val="none" w:sz="0" w:space="0" w:color="auto"/>
            <w:left w:val="none" w:sz="0" w:space="0" w:color="auto"/>
            <w:bottom w:val="none" w:sz="0" w:space="0" w:color="auto"/>
            <w:right w:val="none" w:sz="0" w:space="0" w:color="auto"/>
          </w:divBdr>
          <w:divsChild>
            <w:div w:id="1121801604">
              <w:marLeft w:val="0"/>
              <w:marRight w:val="0"/>
              <w:marTop w:val="0"/>
              <w:marBottom w:val="0"/>
              <w:divBdr>
                <w:top w:val="none" w:sz="0" w:space="0" w:color="auto"/>
                <w:left w:val="none" w:sz="0" w:space="0" w:color="auto"/>
                <w:bottom w:val="none" w:sz="0" w:space="0" w:color="auto"/>
                <w:right w:val="none" w:sz="0" w:space="0" w:color="auto"/>
              </w:divBdr>
              <w:divsChild>
                <w:div w:id="844633398">
                  <w:marLeft w:val="0"/>
                  <w:marRight w:val="0"/>
                  <w:marTop w:val="0"/>
                  <w:marBottom w:val="0"/>
                  <w:divBdr>
                    <w:top w:val="none" w:sz="0" w:space="0" w:color="auto"/>
                    <w:left w:val="none" w:sz="0" w:space="0" w:color="auto"/>
                    <w:bottom w:val="none" w:sz="0" w:space="0" w:color="auto"/>
                    <w:right w:val="none" w:sz="0" w:space="0" w:color="auto"/>
                  </w:divBdr>
                </w:div>
                <w:div w:id="134886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9359367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61224990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342390">
      <w:bodyDiv w:val="1"/>
      <w:marLeft w:val="0"/>
      <w:marRight w:val="0"/>
      <w:marTop w:val="0"/>
      <w:marBottom w:val="0"/>
      <w:divBdr>
        <w:top w:val="none" w:sz="0" w:space="0" w:color="auto"/>
        <w:left w:val="none" w:sz="0" w:space="0" w:color="auto"/>
        <w:bottom w:val="none" w:sz="0" w:space="0" w:color="auto"/>
        <w:right w:val="none" w:sz="0" w:space="0" w:color="auto"/>
      </w:divBdr>
      <w:divsChild>
        <w:div w:id="496043992">
          <w:marLeft w:val="0"/>
          <w:marRight w:val="0"/>
          <w:marTop w:val="0"/>
          <w:marBottom w:val="0"/>
          <w:divBdr>
            <w:top w:val="single" w:sz="6" w:space="0" w:color="A9AEB1"/>
            <w:left w:val="single" w:sz="6" w:space="0" w:color="A9AEB1"/>
            <w:bottom w:val="single" w:sz="6" w:space="0" w:color="A9AEB1"/>
            <w:right w:val="single" w:sz="6" w:space="0" w:color="A9AEB1"/>
          </w:divBdr>
          <w:divsChild>
            <w:div w:id="173036567">
              <w:marLeft w:val="0"/>
              <w:marRight w:val="0"/>
              <w:marTop w:val="0"/>
              <w:marBottom w:val="0"/>
              <w:divBdr>
                <w:top w:val="none" w:sz="0" w:space="0" w:color="auto"/>
                <w:left w:val="none" w:sz="0" w:space="0" w:color="auto"/>
                <w:bottom w:val="none" w:sz="0" w:space="0" w:color="auto"/>
                <w:right w:val="none" w:sz="0" w:space="0" w:color="auto"/>
              </w:divBdr>
              <w:divsChild>
                <w:div w:id="208202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6747">
          <w:marLeft w:val="0"/>
          <w:marRight w:val="0"/>
          <w:marTop w:val="0"/>
          <w:marBottom w:val="0"/>
          <w:divBdr>
            <w:top w:val="single" w:sz="6" w:space="0" w:color="A9AEB1"/>
            <w:left w:val="single" w:sz="6" w:space="0" w:color="A9AEB1"/>
            <w:bottom w:val="single" w:sz="6" w:space="0" w:color="A9AEB1"/>
            <w:right w:val="single" w:sz="6" w:space="0" w:color="A9AEB1"/>
          </w:divBdr>
          <w:divsChild>
            <w:div w:id="1362392648">
              <w:marLeft w:val="0"/>
              <w:marRight w:val="0"/>
              <w:marTop w:val="0"/>
              <w:marBottom w:val="0"/>
              <w:divBdr>
                <w:top w:val="none" w:sz="0" w:space="0" w:color="auto"/>
                <w:left w:val="none" w:sz="0" w:space="0" w:color="auto"/>
                <w:bottom w:val="none" w:sz="0" w:space="0" w:color="auto"/>
                <w:right w:val="none" w:sz="0" w:space="0" w:color="auto"/>
              </w:divBdr>
            </w:div>
          </w:divsChild>
        </w:div>
        <w:div w:id="1947303091">
          <w:marLeft w:val="0"/>
          <w:marRight w:val="0"/>
          <w:marTop w:val="0"/>
          <w:marBottom w:val="0"/>
          <w:divBdr>
            <w:top w:val="single" w:sz="6" w:space="0" w:color="A9AEB1"/>
            <w:left w:val="single" w:sz="6" w:space="0" w:color="A9AEB1"/>
            <w:bottom w:val="single" w:sz="6" w:space="0" w:color="A9AEB1"/>
            <w:right w:val="single" w:sz="6" w:space="0" w:color="A9AEB1"/>
          </w:divBdr>
          <w:divsChild>
            <w:div w:id="1379429773">
              <w:marLeft w:val="0"/>
              <w:marRight w:val="0"/>
              <w:marTop w:val="0"/>
              <w:marBottom w:val="0"/>
              <w:divBdr>
                <w:top w:val="none" w:sz="0" w:space="0" w:color="auto"/>
                <w:left w:val="none" w:sz="0" w:space="0" w:color="auto"/>
                <w:bottom w:val="none" w:sz="0" w:space="0" w:color="auto"/>
                <w:right w:val="none" w:sz="0" w:space="0" w:color="auto"/>
              </w:divBdr>
              <w:divsChild>
                <w:div w:id="416363506">
                  <w:marLeft w:val="0"/>
                  <w:marRight w:val="0"/>
                  <w:marTop w:val="0"/>
                  <w:marBottom w:val="0"/>
                  <w:divBdr>
                    <w:top w:val="none" w:sz="0" w:space="0" w:color="auto"/>
                    <w:left w:val="none" w:sz="0" w:space="0" w:color="auto"/>
                    <w:bottom w:val="none" w:sz="0" w:space="0" w:color="auto"/>
                    <w:right w:val="none" w:sz="0" w:space="0" w:color="auto"/>
                  </w:divBdr>
                </w:div>
                <w:div w:id="19385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29846">
      <w:bodyDiv w:val="1"/>
      <w:marLeft w:val="0"/>
      <w:marRight w:val="0"/>
      <w:marTop w:val="0"/>
      <w:marBottom w:val="0"/>
      <w:divBdr>
        <w:top w:val="none" w:sz="0" w:space="0" w:color="auto"/>
        <w:left w:val="none" w:sz="0" w:space="0" w:color="auto"/>
        <w:bottom w:val="none" w:sz="0" w:space="0" w:color="auto"/>
        <w:right w:val="none" w:sz="0" w:space="0" w:color="auto"/>
      </w:divBdr>
      <w:divsChild>
        <w:div w:id="55202718">
          <w:marLeft w:val="0"/>
          <w:marRight w:val="0"/>
          <w:marTop w:val="0"/>
          <w:marBottom w:val="0"/>
          <w:divBdr>
            <w:top w:val="single" w:sz="6" w:space="0" w:color="A9AEB1"/>
            <w:left w:val="single" w:sz="6" w:space="0" w:color="A9AEB1"/>
            <w:bottom w:val="single" w:sz="6" w:space="0" w:color="A9AEB1"/>
            <w:right w:val="single" w:sz="6" w:space="0" w:color="A9AEB1"/>
          </w:divBdr>
          <w:divsChild>
            <w:div w:id="1727098297">
              <w:marLeft w:val="0"/>
              <w:marRight w:val="0"/>
              <w:marTop w:val="0"/>
              <w:marBottom w:val="0"/>
              <w:divBdr>
                <w:top w:val="none" w:sz="0" w:space="0" w:color="auto"/>
                <w:left w:val="none" w:sz="0" w:space="0" w:color="auto"/>
                <w:bottom w:val="none" w:sz="0" w:space="0" w:color="auto"/>
                <w:right w:val="none" w:sz="0" w:space="0" w:color="auto"/>
              </w:divBdr>
              <w:divsChild>
                <w:div w:id="495344788">
                  <w:marLeft w:val="0"/>
                  <w:marRight w:val="0"/>
                  <w:marTop w:val="0"/>
                  <w:marBottom w:val="0"/>
                  <w:divBdr>
                    <w:top w:val="none" w:sz="0" w:space="0" w:color="auto"/>
                    <w:left w:val="none" w:sz="0" w:space="0" w:color="auto"/>
                    <w:bottom w:val="none" w:sz="0" w:space="0" w:color="auto"/>
                    <w:right w:val="none" w:sz="0" w:space="0" w:color="auto"/>
                  </w:divBdr>
                </w:div>
                <w:div w:id="116597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3304">
          <w:marLeft w:val="0"/>
          <w:marRight w:val="0"/>
          <w:marTop w:val="0"/>
          <w:marBottom w:val="0"/>
          <w:divBdr>
            <w:top w:val="single" w:sz="6" w:space="0" w:color="A9AEB1"/>
            <w:left w:val="single" w:sz="6" w:space="0" w:color="A9AEB1"/>
            <w:bottom w:val="single" w:sz="6" w:space="0" w:color="A9AEB1"/>
            <w:right w:val="single" w:sz="6" w:space="0" w:color="A9AEB1"/>
          </w:divBdr>
          <w:divsChild>
            <w:div w:id="1758406183">
              <w:marLeft w:val="0"/>
              <w:marRight w:val="0"/>
              <w:marTop w:val="0"/>
              <w:marBottom w:val="0"/>
              <w:divBdr>
                <w:top w:val="none" w:sz="0" w:space="0" w:color="auto"/>
                <w:left w:val="none" w:sz="0" w:space="0" w:color="auto"/>
                <w:bottom w:val="none" w:sz="0" w:space="0" w:color="auto"/>
                <w:right w:val="none" w:sz="0" w:space="0" w:color="auto"/>
              </w:divBdr>
              <w:divsChild>
                <w:div w:id="207947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369078">
          <w:marLeft w:val="0"/>
          <w:marRight w:val="0"/>
          <w:marTop w:val="0"/>
          <w:marBottom w:val="0"/>
          <w:divBdr>
            <w:top w:val="single" w:sz="6" w:space="0" w:color="A9AEB1"/>
            <w:left w:val="single" w:sz="6" w:space="0" w:color="A9AEB1"/>
            <w:bottom w:val="single" w:sz="6" w:space="0" w:color="A9AEB1"/>
            <w:right w:val="single" w:sz="6" w:space="0" w:color="A9AEB1"/>
          </w:divBdr>
          <w:divsChild>
            <w:div w:id="13703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8765966">
      <w:bodyDiv w:val="1"/>
      <w:marLeft w:val="0"/>
      <w:marRight w:val="0"/>
      <w:marTop w:val="0"/>
      <w:marBottom w:val="0"/>
      <w:divBdr>
        <w:top w:val="none" w:sz="0" w:space="0" w:color="auto"/>
        <w:left w:val="none" w:sz="0" w:space="0" w:color="auto"/>
        <w:bottom w:val="none" w:sz="0" w:space="0" w:color="auto"/>
        <w:right w:val="none" w:sz="0" w:space="0" w:color="auto"/>
      </w:divBdr>
      <w:divsChild>
        <w:div w:id="1085300883">
          <w:marLeft w:val="0"/>
          <w:marRight w:val="0"/>
          <w:marTop w:val="0"/>
          <w:marBottom w:val="0"/>
          <w:divBdr>
            <w:top w:val="none" w:sz="0" w:space="0" w:color="auto"/>
            <w:left w:val="none" w:sz="0" w:space="0" w:color="auto"/>
            <w:bottom w:val="none" w:sz="0" w:space="0" w:color="auto"/>
            <w:right w:val="none" w:sz="0" w:space="0" w:color="auto"/>
          </w:divBdr>
          <w:divsChild>
            <w:div w:id="845512424">
              <w:marLeft w:val="0"/>
              <w:marRight w:val="0"/>
              <w:marTop w:val="0"/>
              <w:marBottom w:val="0"/>
              <w:divBdr>
                <w:top w:val="none" w:sz="0" w:space="0" w:color="auto"/>
                <w:left w:val="none" w:sz="0" w:space="0" w:color="auto"/>
                <w:bottom w:val="none" w:sz="0" w:space="0" w:color="auto"/>
                <w:right w:val="none" w:sz="0" w:space="0" w:color="auto"/>
              </w:divBdr>
              <w:divsChild>
                <w:div w:id="1384056700">
                  <w:marLeft w:val="0"/>
                  <w:marRight w:val="0"/>
                  <w:marTop w:val="0"/>
                  <w:marBottom w:val="0"/>
                  <w:divBdr>
                    <w:top w:val="none" w:sz="0" w:space="0" w:color="auto"/>
                    <w:left w:val="none" w:sz="0" w:space="0" w:color="auto"/>
                    <w:bottom w:val="none" w:sz="0" w:space="0" w:color="auto"/>
                    <w:right w:val="none" w:sz="0" w:space="0" w:color="auto"/>
                  </w:divBdr>
                  <w:divsChild>
                    <w:div w:id="97455654">
                      <w:marLeft w:val="0"/>
                      <w:marRight w:val="0"/>
                      <w:marTop w:val="0"/>
                      <w:marBottom w:val="0"/>
                      <w:divBdr>
                        <w:top w:val="single" w:sz="12" w:space="0" w:color="C5C5C5"/>
                        <w:left w:val="single" w:sz="12" w:space="0" w:color="C5C5C5"/>
                        <w:bottom w:val="single" w:sz="12" w:space="0" w:color="C5C5C5"/>
                        <w:right w:val="single" w:sz="12" w:space="0" w:color="C5C5C5"/>
                      </w:divBdr>
                      <w:divsChild>
                        <w:div w:id="378553819">
                          <w:marLeft w:val="0"/>
                          <w:marRight w:val="0"/>
                          <w:marTop w:val="0"/>
                          <w:marBottom w:val="0"/>
                          <w:divBdr>
                            <w:top w:val="none" w:sz="0" w:space="0" w:color="auto"/>
                            <w:left w:val="none" w:sz="0" w:space="0" w:color="auto"/>
                            <w:bottom w:val="none" w:sz="0" w:space="0" w:color="auto"/>
                            <w:right w:val="none" w:sz="0" w:space="0" w:color="auto"/>
                          </w:divBdr>
                        </w:div>
                        <w:div w:id="1680236381">
                          <w:marLeft w:val="0"/>
                          <w:marRight w:val="0"/>
                          <w:marTop w:val="0"/>
                          <w:marBottom w:val="0"/>
                          <w:divBdr>
                            <w:top w:val="none" w:sz="0" w:space="0" w:color="auto"/>
                            <w:left w:val="none" w:sz="0" w:space="0" w:color="auto"/>
                            <w:bottom w:val="none" w:sz="0" w:space="0" w:color="auto"/>
                            <w:right w:val="none" w:sz="0" w:space="0" w:color="auto"/>
                          </w:divBdr>
                        </w:div>
                        <w:div w:id="1744402978">
                          <w:marLeft w:val="0"/>
                          <w:marRight w:val="0"/>
                          <w:marTop w:val="0"/>
                          <w:marBottom w:val="0"/>
                          <w:divBdr>
                            <w:top w:val="none" w:sz="0" w:space="0" w:color="auto"/>
                            <w:left w:val="none" w:sz="0" w:space="0" w:color="auto"/>
                            <w:bottom w:val="none" w:sz="0" w:space="0" w:color="auto"/>
                            <w:right w:val="none" w:sz="0" w:space="0" w:color="auto"/>
                          </w:divBdr>
                          <w:divsChild>
                            <w:div w:id="811949706">
                              <w:marLeft w:val="0"/>
                              <w:marRight w:val="0"/>
                              <w:marTop w:val="0"/>
                              <w:marBottom w:val="0"/>
                              <w:divBdr>
                                <w:top w:val="none" w:sz="0" w:space="0" w:color="auto"/>
                                <w:left w:val="none" w:sz="0" w:space="0" w:color="auto"/>
                                <w:bottom w:val="none" w:sz="0" w:space="0" w:color="auto"/>
                                <w:right w:val="none" w:sz="0" w:space="0" w:color="auto"/>
                              </w:divBdr>
                              <w:divsChild>
                                <w:div w:id="6659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26416">
                  <w:marLeft w:val="0"/>
                  <w:marRight w:val="0"/>
                  <w:marTop w:val="0"/>
                  <w:marBottom w:val="0"/>
                  <w:divBdr>
                    <w:top w:val="none" w:sz="0" w:space="0" w:color="auto"/>
                    <w:left w:val="none" w:sz="0" w:space="0" w:color="auto"/>
                    <w:bottom w:val="none" w:sz="0" w:space="0" w:color="auto"/>
                    <w:right w:val="none" w:sz="0" w:space="0" w:color="auto"/>
                  </w:divBdr>
                  <w:divsChild>
                    <w:div w:id="1918511299">
                      <w:marLeft w:val="0"/>
                      <w:marRight w:val="0"/>
                      <w:marTop w:val="0"/>
                      <w:marBottom w:val="0"/>
                      <w:divBdr>
                        <w:top w:val="none" w:sz="0" w:space="0" w:color="auto"/>
                        <w:left w:val="none" w:sz="0" w:space="0" w:color="auto"/>
                        <w:bottom w:val="none" w:sz="0" w:space="0" w:color="auto"/>
                        <w:right w:val="none" w:sz="0" w:space="0" w:color="auto"/>
                      </w:divBdr>
                      <w:divsChild>
                        <w:div w:id="252084129">
                          <w:marLeft w:val="0"/>
                          <w:marRight w:val="0"/>
                          <w:marTop w:val="0"/>
                          <w:marBottom w:val="0"/>
                          <w:divBdr>
                            <w:top w:val="none" w:sz="0" w:space="0" w:color="auto"/>
                            <w:left w:val="none" w:sz="0" w:space="0" w:color="auto"/>
                            <w:bottom w:val="none" w:sz="0" w:space="0" w:color="auto"/>
                            <w:right w:val="none" w:sz="0" w:space="0" w:color="auto"/>
                          </w:divBdr>
                          <w:divsChild>
                            <w:div w:id="1055079402">
                              <w:marLeft w:val="0"/>
                              <w:marRight w:val="0"/>
                              <w:marTop w:val="0"/>
                              <w:marBottom w:val="0"/>
                              <w:divBdr>
                                <w:top w:val="none" w:sz="0" w:space="0" w:color="auto"/>
                                <w:left w:val="none" w:sz="0" w:space="0" w:color="auto"/>
                                <w:bottom w:val="none" w:sz="0" w:space="0" w:color="auto"/>
                                <w:right w:val="none" w:sz="0" w:space="0" w:color="auto"/>
                              </w:divBdr>
                            </w:div>
                            <w:div w:id="12121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71948">
      <w:bodyDiv w:val="1"/>
      <w:marLeft w:val="0"/>
      <w:marRight w:val="0"/>
      <w:marTop w:val="0"/>
      <w:marBottom w:val="0"/>
      <w:divBdr>
        <w:top w:val="none" w:sz="0" w:space="0" w:color="auto"/>
        <w:left w:val="none" w:sz="0" w:space="0" w:color="auto"/>
        <w:bottom w:val="none" w:sz="0" w:space="0" w:color="auto"/>
        <w:right w:val="none" w:sz="0" w:space="0" w:color="auto"/>
      </w:divBdr>
      <w:divsChild>
        <w:div w:id="1418551330">
          <w:marLeft w:val="0"/>
          <w:marRight w:val="0"/>
          <w:marTop w:val="0"/>
          <w:marBottom w:val="0"/>
          <w:divBdr>
            <w:top w:val="single" w:sz="6" w:space="0" w:color="A9AEB1"/>
            <w:left w:val="single" w:sz="6" w:space="0" w:color="A9AEB1"/>
            <w:bottom w:val="single" w:sz="6" w:space="0" w:color="A9AEB1"/>
            <w:right w:val="single" w:sz="6" w:space="0" w:color="A9AEB1"/>
          </w:divBdr>
          <w:divsChild>
            <w:div w:id="87435222">
              <w:marLeft w:val="0"/>
              <w:marRight w:val="0"/>
              <w:marTop w:val="0"/>
              <w:marBottom w:val="0"/>
              <w:divBdr>
                <w:top w:val="none" w:sz="0" w:space="0" w:color="auto"/>
                <w:left w:val="none" w:sz="0" w:space="0" w:color="auto"/>
                <w:bottom w:val="none" w:sz="0" w:space="0" w:color="auto"/>
                <w:right w:val="none" w:sz="0" w:space="0" w:color="auto"/>
              </w:divBdr>
              <w:divsChild>
                <w:div w:id="199525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95346">
          <w:marLeft w:val="0"/>
          <w:marRight w:val="0"/>
          <w:marTop w:val="0"/>
          <w:marBottom w:val="0"/>
          <w:divBdr>
            <w:top w:val="single" w:sz="6" w:space="0" w:color="A9AEB1"/>
            <w:left w:val="single" w:sz="6" w:space="0" w:color="A9AEB1"/>
            <w:bottom w:val="single" w:sz="6" w:space="0" w:color="A9AEB1"/>
            <w:right w:val="single" w:sz="6" w:space="0" w:color="A9AEB1"/>
          </w:divBdr>
          <w:divsChild>
            <w:div w:id="1497725523">
              <w:marLeft w:val="0"/>
              <w:marRight w:val="0"/>
              <w:marTop w:val="0"/>
              <w:marBottom w:val="0"/>
              <w:divBdr>
                <w:top w:val="none" w:sz="0" w:space="0" w:color="auto"/>
                <w:left w:val="none" w:sz="0" w:space="0" w:color="auto"/>
                <w:bottom w:val="none" w:sz="0" w:space="0" w:color="auto"/>
                <w:right w:val="none" w:sz="0" w:space="0" w:color="auto"/>
              </w:divBdr>
            </w:div>
          </w:divsChild>
        </w:div>
        <w:div w:id="1218129023">
          <w:marLeft w:val="0"/>
          <w:marRight w:val="0"/>
          <w:marTop w:val="0"/>
          <w:marBottom w:val="0"/>
          <w:divBdr>
            <w:top w:val="single" w:sz="6" w:space="0" w:color="A9AEB1"/>
            <w:left w:val="single" w:sz="6" w:space="0" w:color="A9AEB1"/>
            <w:bottom w:val="single" w:sz="6" w:space="0" w:color="A9AEB1"/>
            <w:right w:val="single" w:sz="6" w:space="0" w:color="A9AEB1"/>
          </w:divBdr>
          <w:divsChild>
            <w:div w:id="838278051">
              <w:marLeft w:val="0"/>
              <w:marRight w:val="0"/>
              <w:marTop w:val="0"/>
              <w:marBottom w:val="0"/>
              <w:divBdr>
                <w:top w:val="none" w:sz="0" w:space="0" w:color="auto"/>
                <w:left w:val="none" w:sz="0" w:space="0" w:color="auto"/>
                <w:bottom w:val="none" w:sz="0" w:space="0" w:color="auto"/>
                <w:right w:val="none" w:sz="0" w:space="0" w:color="auto"/>
              </w:divBdr>
              <w:divsChild>
                <w:div w:id="1575234326">
                  <w:marLeft w:val="0"/>
                  <w:marRight w:val="0"/>
                  <w:marTop w:val="0"/>
                  <w:marBottom w:val="0"/>
                  <w:divBdr>
                    <w:top w:val="none" w:sz="0" w:space="0" w:color="auto"/>
                    <w:left w:val="none" w:sz="0" w:space="0" w:color="auto"/>
                    <w:bottom w:val="none" w:sz="0" w:space="0" w:color="auto"/>
                    <w:right w:val="none" w:sz="0" w:space="0" w:color="auto"/>
                  </w:divBdr>
                </w:div>
                <w:div w:id="20463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468297">
      <w:bodyDiv w:val="1"/>
      <w:marLeft w:val="0"/>
      <w:marRight w:val="0"/>
      <w:marTop w:val="0"/>
      <w:marBottom w:val="0"/>
      <w:divBdr>
        <w:top w:val="none" w:sz="0" w:space="0" w:color="auto"/>
        <w:left w:val="none" w:sz="0" w:space="0" w:color="auto"/>
        <w:bottom w:val="none" w:sz="0" w:space="0" w:color="auto"/>
        <w:right w:val="none" w:sz="0" w:space="0" w:color="auto"/>
      </w:divBdr>
      <w:divsChild>
        <w:div w:id="761530079">
          <w:marLeft w:val="0"/>
          <w:marRight w:val="0"/>
          <w:marTop w:val="0"/>
          <w:marBottom w:val="0"/>
          <w:divBdr>
            <w:top w:val="none" w:sz="0" w:space="0" w:color="auto"/>
            <w:left w:val="none" w:sz="0" w:space="0" w:color="auto"/>
            <w:bottom w:val="none" w:sz="0" w:space="0" w:color="auto"/>
            <w:right w:val="none" w:sz="0" w:space="0" w:color="auto"/>
          </w:divBdr>
          <w:divsChild>
            <w:div w:id="718819008">
              <w:marLeft w:val="0"/>
              <w:marRight w:val="0"/>
              <w:marTop w:val="0"/>
              <w:marBottom w:val="0"/>
              <w:divBdr>
                <w:top w:val="none" w:sz="0" w:space="0" w:color="auto"/>
                <w:left w:val="none" w:sz="0" w:space="0" w:color="auto"/>
                <w:bottom w:val="none" w:sz="0" w:space="0" w:color="auto"/>
                <w:right w:val="none" w:sz="0" w:space="0" w:color="auto"/>
              </w:divBdr>
              <w:divsChild>
                <w:div w:id="6464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968">
          <w:marLeft w:val="0"/>
          <w:marRight w:val="0"/>
          <w:marTop w:val="0"/>
          <w:marBottom w:val="0"/>
          <w:divBdr>
            <w:top w:val="none" w:sz="0" w:space="0" w:color="auto"/>
            <w:left w:val="none" w:sz="0" w:space="0" w:color="auto"/>
            <w:bottom w:val="none" w:sz="0" w:space="0" w:color="auto"/>
            <w:right w:val="none" w:sz="0" w:space="0" w:color="auto"/>
          </w:divBdr>
          <w:divsChild>
            <w:div w:id="1327974694">
              <w:marLeft w:val="0"/>
              <w:marRight w:val="0"/>
              <w:marTop w:val="0"/>
              <w:marBottom w:val="0"/>
              <w:divBdr>
                <w:top w:val="none" w:sz="0" w:space="0" w:color="auto"/>
                <w:left w:val="none" w:sz="0" w:space="0" w:color="auto"/>
                <w:bottom w:val="none" w:sz="0" w:space="0" w:color="auto"/>
                <w:right w:val="none" w:sz="0" w:space="0" w:color="auto"/>
              </w:divBdr>
            </w:div>
          </w:divsChild>
        </w:div>
        <w:div w:id="1868521329">
          <w:marLeft w:val="0"/>
          <w:marRight w:val="0"/>
          <w:marTop w:val="0"/>
          <w:marBottom w:val="0"/>
          <w:divBdr>
            <w:top w:val="none" w:sz="0" w:space="0" w:color="auto"/>
            <w:left w:val="none" w:sz="0" w:space="0" w:color="auto"/>
            <w:bottom w:val="none" w:sz="0" w:space="0" w:color="auto"/>
            <w:right w:val="none" w:sz="0" w:space="0" w:color="auto"/>
          </w:divBdr>
          <w:divsChild>
            <w:div w:id="179664383">
              <w:marLeft w:val="0"/>
              <w:marRight w:val="0"/>
              <w:marTop w:val="0"/>
              <w:marBottom w:val="0"/>
              <w:divBdr>
                <w:top w:val="none" w:sz="0" w:space="0" w:color="auto"/>
                <w:left w:val="none" w:sz="0" w:space="0" w:color="auto"/>
                <w:bottom w:val="none" w:sz="0" w:space="0" w:color="auto"/>
                <w:right w:val="none" w:sz="0" w:space="0" w:color="auto"/>
              </w:divBdr>
              <w:divsChild>
                <w:div w:id="1487359073">
                  <w:marLeft w:val="0"/>
                  <w:marRight w:val="0"/>
                  <w:marTop w:val="0"/>
                  <w:marBottom w:val="0"/>
                  <w:divBdr>
                    <w:top w:val="none" w:sz="0" w:space="0" w:color="auto"/>
                    <w:left w:val="none" w:sz="0" w:space="0" w:color="auto"/>
                    <w:bottom w:val="none" w:sz="0" w:space="0" w:color="auto"/>
                    <w:right w:val="none" w:sz="0" w:space="0" w:color="auto"/>
                  </w:divBdr>
                </w:div>
                <w:div w:id="144129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8643">
      <w:bodyDiv w:val="1"/>
      <w:marLeft w:val="0"/>
      <w:marRight w:val="0"/>
      <w:marTop w:val="0"/>
      <w:marBottom w:val="0"/>
      <w:divBdr>
        <w:top w:val="none" w:sz="0" w:space="0" w:color="auto"/>
        <w:left w:val="none" w:sz="0" w:space="0" w:color="auto"/>
        <w:bottom w:val="none" w:sz="0" w:space="0" w:color="auto"/>
        <w:right w:val="none" w:sz="0" w:space="0" w:color="auto"/>
      </w:divBdr>
      <w:divsChild>
        <w:div w:id="1429037941">
          <w:marLeft w:val="0"/>
          <w:marRight w:val="0"/>
          <w:marTop w:val="0"/>
          <w:marBottom w:val="0"/>
          <w:divBdr>
            <w:top w:val="single" w:sz="6" w:space="0" w:color="A9AEB1"/>
            <w:left w:val="single" w:sz="6" w:space="0" w:color="A9AEB1"/>
            <w:bottom w:val="single" w:sz="6" w:space="0" w:color="A9AEB1"/>
            <w:right w:val="single" w:sz="6" w:space="0" w:color="A9AEB1"/>
          </w:divBdr>
          <w:divsChild>
            <w:div w:id="222183978">
              <w:marLeft w:val="0"/>
              <w:marRight w:val="0"/>
              <w:marTop w:val="0"/>
              <w:marBottom w:val="0"/>
              <w:divBdr>
                <w:top w:val="none" w:sz="0" w:space="0" w:color="auto"/>
                <w:left w:val="none" w:sz="0" w:space="0" w:color="auto"/>
                <w:bottom w:val="none" w:sz="0" w:space="0" w:color="auto"/>
                <w:right w:val="none" w:sz="0" w:space="0" w:color="auto"/>
              </w:divBdr>
            </w:div>
          </w:divsChild>
        </w:div>
        <w:div w:id="1488981587">
          <w:marLeft w:val="0"/>
          <w:marRight w:val="0"/>
          <w:marTop w:val="0"/>
          <w:marBottom w:val="0"/>
          <w:divBdr>
            <w:top w:val="single" w:sz="6" w:space="0" w:color="A9AEB1"/>
            <w:left w:val="single" w:sz="6" w:space="0" w:color="A9AEB1"/>
            <w:bottom w:val="single" w:sz="6" w:space="0" w:color="A9AEB1"/>
            <w:right w:val="single" w:sz="6" w:space="0" w:color="A9AEB1"/>
          </w:divBdr>
          <w:divsChild>
            <w:div w:id="2073503078">
              <w:marLeft w:val="0"/>
              <w:marRight w:val="0"/>
              <w:marTop w:val="0"/>
              <w:marBottom w:val="0"/>
              <w:divBdr>
                <w:top w:val="none" w:sz="0" w:space="0" w:color="auto"/>
                <w:left w:val="none" w:sz="0" w:space="0" w:color="auto"/>
                <w:bottom w:val="none" w:sz="0" w:space="0" w:color="auto"/>
                <w:right w:val="none" w:sz="0" w:space="0" w:color="auto"/>
              </w:divBdr>
              <w:divsChild>
                <w:div w:id="430860363">
                  <w:marLeft w:val="0"/>
                  <w:marRight w:val="0"/>
                  <w:marTop w:val="0"/>
                  <w:marBottom w:val="0"/>
                  <w:divBdr>
                    <w:top w:val="none" w:sz="0" w:space="0" w:color="auto"/>
                    <w:left w:val="none" w:sz="0" w:space="0" w:color="auto"/>
                    <w:bottom w:val="none" w:sz="0" w:space="0" w:color="auto"/>
                    <w:right w:val="none" w:sz="0" w:space="0" w:color="auto"/>
                  </w:divBdr>
                </w:div>
                <w:div w:id="82805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67323">
          <w:marLeft w:val="0"/>
          <w:marRight w:val="0"/>
          <w:marTop w:val="0"/>
          <w:marBottom w:val="0"/>
          <w:divBdr>
            <w:top w:val="single" w:sz="6" w:space="0" w:color="A9AEB1"/>
            <w:left w:val="single" w:sz="6" w:space="0" w:color="A9AEB1"/>
            <w:bottom w:val="single" w:sz="6" w:space="0" w:color="A9AEB1"/>
            <w:right w:val="single" w:sz="6" w:space="0" w:color="A9AEB1"/>
          </w:divBdr>
          <w:divsChild>
            <w:div w:id="947395715">
              <w:marLeft w:val="0"/>
              <w:marRight w:val="0"/>
              <w:marTop w:val="0"/>
              <w:marBottom w:val="0"/>
              <w:divBdr>
                <w:top w:val="none" w:sz="0" w:space="0" w:color="auto"/>
                <w:left w:val="none" w:sz="0" w:space="0" w:color="auto"/>
                <w:bottom w:val="none" w:sz="0" w:space="0" w:color="auto"/>
                <w:right w:val="none" w:sz="0" w:space="0" w:color="auto"/>
              </w:divBdr>
              <w:divsChild>
                <w:div w:id="5201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3468785">
      <w:bodyDiv w:val="1"/>
      <w:marLeft w:val="0"/>
      <w:marRight w:val="0"/>
      <w:marTop w:val="0"/>
      <w:marBottom w:val="0"/>
      <w:divBdr>
        <w:top w:val="none" w:sz="0" w:space="0" w:color="auto"/>
        <w:left w:val="none" w:sz="0" w:space="0" w:color="auto"/>
        <w:bottom w:val="none" w:sz="0" w:space="0" w:color="auto"/>
        <w:right w:val="none" w:sz="0" w:space="0" w:color="auto"/>
      </w:divBdr>
      <w:divsChild>
        <w:div w:id="573471042">
          <w:marLeft w:val="0"/>
          <w:marRight w:val="0"/>
          <w:marTop w:val="0"/>
          <w:marBottom w:val="0"/>
          <w:divBdr>
            <w:top w:val="single" w:sz="6" w:space="0" w:color="A9AEB1"/>
            <w:left w:val="single" w:sz="6" w:space="0" w:color="A9AEB1"/>
            <w:bottom w:val="single" w:sz="6" w:space="0" w:color="A9AEB1"/>
            <w:right w:val="single" w:sz="6" w:space="0" w:color="A9AEB1"/>
          </w:divBdr>
          <w:divsChild>
            <w:div w:id="356271603">
              <w:marLeft w:val="0"/>
              <w:marRight w:val="0"/>
              <w:marTop w:val="0"/>
              <w:marBottom w:val="0"/>
              <w:divBdr>
                <w:top w:val="none" w:sz="0" w:space="0" w:color="auto"/>
                <w:left w:val="none" w:sz="0" w:space="0" w:color="auto"/>
                <w:bottom w:val="none" w:sz="0" w:space="0" w:color="auto"/>
                <w:right w:val="none" w:sz="0" w:space="0" w:color="auto"/>
              </w:divBdr>
              <w:divsChild>
                <w:div w:id="110657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91046">
          <w:marLeft w:val="0"/>
          <w:marRight w:val="0"/>
          <w:marTop w:val="0"/>
          <w:marBottom w:val="0"/>
          <w:divBdr>
            <w:top w:val="single" w:sz="6" w:space="0" w:color="A9AEB1"/>
            <w:left w:val="single" w:sz="6" w:space="0" w:color="A9AEB1"/>
            <w:bottom w:val="single" w:sz="6" w:space="0" w:color="A9AEB1"/>
            <w:right w:val="single" w:sz="6" w:space="0" w:color="A9AEB1"/>
          </w:divBdr>
          <w:divsChild>
            <w:div w:id="571622012">
              <w:marLeft w:val="0"/>
              <w:marRight w:val="0"/>
              <w:marTop w:val="0"/>
              <w:marBottom w:val="0"/>
              <w:divBdr>
                <w:top w:val="none" w:sz="0" w:space="0" w:color="auto"/>
                <w:left w:val="none" w:sz="0" w:space="0" w:color="auto"/>
                <w:bottom w:val="none" w:sz="0" w:space="0" w:color="auto"/>
                <w:right w:val="none" w:sz="0" w:space="0" w:color="auto"/>
              </w:divBdr>
            </w:div>
          </w:divsChild>
        </w:div>
        <w:div w:id="1023507902">
          <w:marLeft w:val="0"/>
          <w:marRight w:val="0"/>
          <w:marTop w:val="0"/>
          <w:marBottom w:val="0"/>
          <w:divBdr>
            <w:top w:val="single" w:sz="6" w:space="0" w:color="A9AEB1"/>
            <w:left w:val="single" w:sz="6" w:space="0" w:color="A9AEB1"/>
            <w:bottom w:val="single" w:sz="6" w:space="0" w:color="A9AEB1"/>
            <w:right w:val="single" w:sz="6" w:space="0" w:color="A9AEB1"/>
          </w:divBdr>
          <w:divsChild>
            <w:div w:id="224730119">
              <w:marLeft w:val="0"/>
              <w:marRight w:val="0"/>
              <w:marTop w:val="0"/>
              <w:marBottom w:val="0"/>
              <w:divBdr>
                <w:top w:val="none" w:sz="0" w:space="0" w:color="auto"/>
                <w:left w:val="none" w:sz="0" w:space="0" w:color="auto"/>
                <w:bottom w:val="none" w:sz="0" w:space="0" w:color="auto"/>
                <w:right w:val="none" w:sz="0" w:space="0" w:color="auto"/>
              </w:divBdr>
              <w:divsChild>
                <w:div w:id="1223760286">
                  <w:marLeft w:val="0"/>
                  <w:marRight w:val="0"/>
                  <w:marTop w:val="0"/>
                  <w:marBottom w:val="0"/>
                  <w:divBdr>
                    <w:top w:val="none" w:sz="0" w:space="0" w:color="auto"/>
                    <w:left w:val="none" w:sz="0" w:space="0" w:color="auto"/>
                    <w:bottom w:val="none" w:sz="0" w:space="0" w:color="auto"/>
                    <w:right w:val="none" w:sz="0" w:space="0" w:color="auto"/>
                  </w:divBdr>
                </w:div>
                <w:div w:id="13138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5977587">
      <w:bodyDiv w:val="1"/>
      <w:marLeft w:val="0"/>
      <w:marRight w:val="0"/>
      <w:marTop w:val="0"/>
      <w:marBottom w:val="0"/>
      <w:divBdr>
        <w:top w:val="none" w:sz="0" w:space="0" w:color="auto"/>
        <w:left w:val="none" w:sz="0" w:space="0" w:color="auto"/>
        <w:bottom w:val="none" w:sz="0" w:space="0" w:color="auto"/>
        <w:right w:val="none" w:sz="0" w:space="0" w:color="auto"/>
      </w:divBdr>
      <w:divsChild>
        <w:div w:id="531655390">
          <w:marLeft w:val="0"/>
          <w:marRight w:val="0"/>
          <w:marTop w:val="0"/>
          <w:marBottom w:val="0"/>
          <w:divBdr>
            <w:top w:val="none" w:sz="0" w:space="0" w:color="auto"/>
            <w:left w:val="none" w:sz="0" w:space="0" w:color="auto"/>
            <w:bottom w:val="none" w:sz="0" w:space="0" w:color="auto"/>
            <w:right w:val="none" w:sz="0" w:space="0" w:color="auto"/>
          </w:divBdr>
          <w:divsChild>
            <w:div w:id="1837920258">
              <w:marLeft w:val="0"/>
              <w:marRight w:val="0"/>
              <w:marTop w:val="0"/>
              <w:marBottom w:val="0"/>
              <w:divBdr>
                <w:top w:val="none" w:sz="0" w:space="0" w:color="auto"/>
                <w:left w:val="none" w:sz="0" w:space="0" w:color="auto"/>
                <w:bottom w:val="none" w:sz="0" w:space="0" w:color="auto"/>
                <w:right w:val="none" w:sz="0" w:space="0" w:color="auto"/>
              </w:divBdr>
              <w:divsChild>
                <w:div w:id="772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33008">
          <w:marLeft w:val="0"/>
          <w:marRight w:val="0"/>
          <w:marTop w:val="0"/>
          <w:marBottom w:val="0"/>
          <w:divBdr>
            <w:top w:val="none" w:sz="0" w:space="0" w:color="auto"/>
            <w:left w:val="none" w:sz="0" w:space="0" w:color="auto"/>
            <w:bottom w:val="none" w:sz="0" w:space="0" w:color="auto"/>
            <w:right w:val="none" w:sz="0" w:space="0" w:color="auto"/>
          </w:divBdr>
          <w:divsChild>
            <w:div w:id="259875201">
              <w:marLeft w:val="0"/>
              <w:marRight w:val="0"/>
              <w:marTop w:val="0"/>
              <w:marBottom w:val="0"/>
              <w:divBdr>
                <w:top w:val="none" w:sz="0" w:space="0" w:color="auto"/>
                <w:left w:val="none" w:sz="0" w:space="0" w:color="auto"/>
                <w:bottom w:val="none" w:sz="0" w:space="0" w:color="auto"/>
                <w:right w:val="none" w:sz="0" w:space="0" w:color="auto"/>
              </w:divBdr>
            </w:div>
          </w:divsChild>
        </w:div>
        <w:div w:id="1572275147">
          <w:marLeft w:val="0"/>
          <w:marRight w:val="0"/>
          <w:marTop w:val="0"/>
          <w:marBottom w:val="0"/>
          <w:divBdr>
            <w:top w:val="none" w:sz="0" w:space="0" w:color="auto"/>
            <w:left w:val="none" w:sz="0" w:space="0" w:color="auto"/>
            <w:bottom w:val="none" w:sz="0" w:space="0" w:color="auto"/>
            <w:right w:val="none" w:sz="0" w:space="0" w:color="auto"/>
          </w:divBdr>
          <w:divsChild>
            <w:div w:id="2100978314">
              <w:marLeft w:val="0"/>
              <w:marRight w:val="0"/>
              <w:marTop w:val="0"/>
              <w:marBottom w:val="0"/>
              <w:divBdr>
                <w:top w:val="none" w:sz="0" w:space="0" w:color="auto"/>
                <w:left w:val="none" w:sz="0" w:space="0" w:color="auto"/>
                <w:bottom w:val="none" w:sz="0" w:space="0" w:color="auto"/>
                <w:right w:val="none" w:sz="0" w:space="0" w:color="auto"/>
              </w:divBdr>
              <w:divsChild>
                <w:div w:id="2049530214">
                  <w:marLeft w:val="0"/>
                  <w:marRight w:val="0"/>
                  <w:marTop w:val="0"/>
                  <w:marBottom w:val="0"/>
                  <w:divBdr>
                    <w:top w:val="none" w:sz="0" w:space="0" w:color="auto"/>
                    <w:left w:val="none" w:sz="0" w:space="0" w:color="auto"/>
                    <w:bottom w:val="none" w:sz="0" w:space="0" w:color="auto"/>
                    <w:right w:val="none" w:sz="0" w:space="0" w:color="auto"/>
                  </w:divBdr>
                </w:div>
                <w:div w:id="850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967563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 w:id="13024648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314451550">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1083530119">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8832968">
      <w:bodyDiv w:val="1"/>
      <w:marLeft w:val="0"/>
      <w:marRight w:val="0"/>
      <w:marTop w:val="0"/>
      <w:marBottom w:val="0"/>
      <w:divBdr>
        <w:top w:val="none" w:sz="0" w:space="0" w:color="auto"/>
        <w:left w:val="none" w:sz="0" w:space="0" w:color="auto"/>
        <w:bottom w:val="none" w:sz="0" w:space="0" w:color="auto"/>
        <w:right w:val="none" w:sz="0" w:space="0" w:color="auto"/>
      </w:divBdr>
      <w:divsChild>
        <w:div w:id="579797046">
          <w:marLeft w:val="0"/>
          <w:marRight w:val="0"/>
          <w:marTop w:val="0"/>
          <w:marBottom w:val="0"/>
          <w:divBdr>
            <w:top w:val="single" w:sz="6" w:space="0" w:color="A9AEB1"/>
            <w:left w:val="single" w:sz="6" w:space="0" w:color="A9AEB1"/>
            <w:bottom w:val="single" w:sz="6" w:space="0" w:color="A9AEB1"/>
            <w:right w:val="single" w:sz="6" w:space="0" w:color="A9AEB1"/>
          </w:divBdr>
          <w:divsChild>
            <w:div w:id="22365216">
              <w:marLeft w:val="0"/>
              <w:marRight w:val="0"/>
              <w:marTop w:val="0"/>
              <w:marBottom w:val="0"/>
              <w:divBdr>
                <w:top w:val="none" w:sz="0" w:space="0" w:color="auto"/>
                <w:left w:val="none" w:sz="0" w:space="0" w:color="auto"/>
                <w:bottom w:val="none" w:sz="0" w:space="0" w:color="auto"/>
                <w:right w:val="none" w:sz="0" w:space="0" w:color="auto"/>
              </w:divBdr>
            </w:div>
          </w:divsChild>
        </w:div>
        <w:div w:id="971448426">
          <w:marLeft w:val="0"/>
          <w:marRight w:val="0"/>
          <w:marTop w:val="0"/>
          <w:marBottom w:val="0"/>
          <w:divBdr>
            <w:top w:val="single" w:sz="6" w:space="0" w:color="A9AEB1"/>
            <w:left w:val="single" w:sz="6" w:space="0" w:color="A9AEB1"/>
            <w:bottom w:val="single" w:sz="6" w:space="0" w:color="A9AEB1"/>
            <w:right w:val="single" w:sz="6" w:space="0" w:color="A9AEB1"/>
          </w:divBdr>
          <w:divsChild>
            <w:div w:id="280191895">
              <w:marLeft w:val="0"/>
              <w:marRight w:val="0"/>
              <w:marTop w:val="0"/>
              <w:marBottom w:val="0"/>
              <w:divBdr>
                <w:top w:val="none" w:sz="0" w:space="0" w:color="auto"/>
                <w:left w:val="none" w:sz="0" w:space="0" w:color="auto"/>
                <w:bottom w:val="none" w:sz="0" w:space="0" w:color="auto"/>
                <w:right w:val="none" w:sz="0" w:space="0" w:color="auto"/>
              </w:divBdr>
              <w:divsChild>
                <w:div w:id="224684798">
                  <w:marLeft w:val="0"/>
                  <w:marRight w:val="0"/>
                  <w:marTop w:val="0"/>
                  <w:marBottom w:val="0"/>
                  <w:divBdr>
                    <w:top w:val="none" w:sz="0" w:space="0" w:color="auto"/>
                    <w:left w:val="none" w:sz="0" w:space="0" w:color="auto"/>
                    <w:bottom w:val="none" w:sz="0" w:space="0" w:color="auto"/>
                    <w:right w:val="none" w:sz="0" w:space="0" w:color="auto"/>
                  </w:divBdr>
                </w:div>
                <w:div w:id="22900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82">
          <w:marLeft w:val="0"/>
          <w:marRight w:val="0"/>
          <w:marTop w:val="0"/>
          <w:marBottom w:val="0"/>
          <w:divBdr>
            <w:top w:val="single" w:sz="6" w:space="0" w:color="A9AEB1"/>
            <w:left w:val="single" w:sz="6" w:space="0" w:color="A9AEB1"/>
            <w:bottom w:val="single" w:sz="6" w:space="0" w:color="A9AEB1"/>
            <w:right w:val="single" w:sz="6" w:space="0" w:color="A9AEB1"/>
          </w:divBdr>
          <w:divsChild>
            <w:div w:id="1111433652">
              <w:marLeft w:val="0"/>
              <w:marRight w:val="0"/>
              <w:marTop w:val="0"/>
              <w:marBottom w:val="0"/>
              <w:divBdr>
                <w:top w:val="none" w:sz="0" w:space="0" w:color="auto"/>
                <w:left w:val="none" w:sz="0" w:space="0" w:color="auto"/>
                <w:bottom w:val="none" w:sz="0" w:space="0" w:color="auto"/>
                <w:right w:val="none" w:sz="0" w:space="0" w:color="auto"/>
              </w:divBdr>
              <w:divsChild>
                <w:div w:id="180908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1412270">
      <w:bodyDiv w:val="1"/>
      <w:marLeft w:val="0"/>
      <w:marRight w:val="0"/>
      <w:marTop w:val="0"/>
      <w:marBottom w:val="0"/>
      <w:divBdr>
        <w:top w:val="none" w:sz="0" w:space="0" w:color="auto"/>
        <w:left w:val="none" w:sz="0" w:space="0" w:color="auto"/>
        <w:bottom w:val="none" w:sz="0" w:space="0" w:color="auto"/>
        <w:right w:val="none" w:sz="0" w:space="0" w:color="auto"/>
      </w:divBdr>
      <w:divsChild>
        <w:div w:id="844201152">
          <w:marLeft w:val="0"/>
          <w:marRight w:val="0"/>
          <w:marTop w:val="0"/>
          <w:marBottom w:val="0"/>
          <w:divBdr>
            <w:top w:val="single" w:sz="6" w:space="0" w:color="A9AEB1"/>
            <w:left w:val="single" w:sz="6" w:space="0" w:color="A9AEB1"/>
            <w:bottom w:val="single" w:sz="6" w:space="0" w:color="A9AEB1"/>
            <w:right w:val="single" w:sz="6" w:space="0" w:color="A9AEB1"/>
          </w:divBdr>
          <w:divsChild>
            <w:div w:id="2105833748">
              <w:marLeft w:val="0"/>
              <w:marRight w:val="0"/>
              <w:marTop w:val="0"/>
              <w:marBottom w:val="0"/>
              <w:divBdr>
                <w:top w:val="none" w:sz="0" w:space="0" w:color="auto"/>
                <w:left w:val="none" w:sz="0" w:space="0" w:color="auto"/>
                <w:bottom w:val="none" w:sz="0" w:space="0" w:color="auto"/>
                <w:right w:val="none" w:sz="0" w:space="0" w:color="auto"/>
              </w:divBdr>
              <w:divsChild>
                <w:div w:id="93732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8186">
          <w:marLeft w:val="0"/>
          <w:marRight w:val="0"/>
          <w:marTop w:val="0"/>
          <w:marBottom w:val="0"/>
          <w:divBdr>
            <w:top w:val="single" w:sz="6" w:space="0" w:color="A9AEB1"/>
            <w:left w:val="single" w:sz="6" w:space="0" w:color="A9AEB1"/>
            <w:bottom w:val="single" w:sz="6" w:space="0" w:color="A9AEB1"/>
            <w:right w:val="single" w:sz="6" w:space="0" w:color="A9AEB1"/>
          </w:divBdr>
          <w:divsChild>
            <w:div w:id="415058378">
              <w:marLeft w:val="0"/>
              <w:marRight w:val="0"/>
              <w:marTop w:val="0"/>
              <w:marBottom w:val="0"/>
              <w:divBdr>
                <w:top w:val="none" w:sz="0" w:space="0" w:color="auto"/>
                <w:left w:val="none" w:sz="0" w:space="0" w:color="auto"/>
                <w:bottom w:val="none" w:sz="0" w:space="0" w:color="auto"/>
                <w:right w:val="none" w:sz="0" w:space="0" w:color="auto"/>
              </w:divBdr>
            </w:div>
          </w:divsChild>
        </w:div>
        <w:div w:id="1522281619">
          <w:marLeft w:val="0"/>
          <w:marRight w:val="0"/>
          <w:marTop w:val="0"/>
          <w:marBottom w:val="0"/>
          <w:divBdr>
            <w:top w:val="single" w:sz="6" w:space="0" w:color="A9AEB1"/>
            <w:left w:val="single" w:sz="6" w:space="0" w:color="A9AEB1"/>
            <w:bottom w:val="single" w:sz="6" w:space="0" w:color="A9AEB1"/>
            <w:right w:val="single" w:sz="6" w:space="0" w:color="A9AEB1"/>
          </w:divBdr>
          <w:divsChild>
            <w:div w:id="1324511886">
              <w:marLeft w:val="0"/>
              <w:marRight w:val="0"/>
              <w:marTop w:val="0"/>
              <w:marBottom w:val="0"/>
              <w:divBdr>
                <w:top w:val="none" w:sz="0" w:space="0" w:color="auto"/>
                <w:left w:val="none" w:sz="0" w:space="0" w:color="auto"/>
                <w:bottom w:val="none" w:sz="0" w:space="0" w:color="auto"/>
                <w:right w:val="none" w:sz="0" w:space="0" w:color="auto"/>
              </w:divBdr>
              <w:divsChild>
                <w:div w:id="820461460">
                  <w:marLeft w:val="0"/>
                  <w:marRight w:val="0"/>
                  <w:marTop w:val="0"/>
                  <w:marBottom w:val="0"/>
                  <w:divBdr>
                    <w:top w:val="none" w:sz="0" w:space="0" w:color="auto"/>
                    <w:left w:val="none" w:sz="0" w:space="0" w:color="auto"/>
                    <w:bottom w:val="none" w:sz="0" w:space="0" w:color="auto"/>
                    <w:right w:val="none" w:sz="0" w:space="0" w:color="auto"/>
                  </w:divBdr>
                </w:div>
                <w:div w:id="7559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19970">
      <w:bodyDiv w:val="1"/>
      <w:marLeft w:val="0"/>
      <w:marRight w:val="0"/>
      <w:marTop w:val="0"/>
      <w:marBottom w:val="0"/>
      <w:divBdr>
        <w:top w:val="none" w:sz="0" w:space="0" w:color="auto"/>
        <w:left w:val="none" w:sz="0" w:space="0" w:color="auto"/>
        <w:bottom w:val="none" w:sz="0" w:space="0" w:color="auto"/>
        <w:right w:val="none" w:sz="0" w:space="0" w:color="auto"/>
      </w:divBdr>
    </w:div>
    <w:div w:id="155150860">
      <w:bodyDiv w:val="1"/>
      <w:marLeft w:val="0"/>
      <w:marRight w:val="0"/>
      <w:marTop w:val="0"/>
      <w:marBottom w:val="0"/>
      <w:divBdr>
        <w:top w:val="none" w:sz="0" w:space="0" w:color="auto"/>
        <w:left w:val="none" w:sz="0" w:space="0" w:color="auto"/>
        <w:bottom w:val="none" w:sz="0" w:space="0" w:color="auto"/>
        <w:right w:val="none" w:sz="0" w:space="0" w:color="auto"/>
      </w:divBdr>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6307146">
      <w:bodyDiv w:val="1"/>
      <w:marLeft w:val="0"/>
      <w:marRight w:val="0"/>
      <w:marTop w:val="0"/>
      <w:marBottom w:val="0"/>
      <w:divBdr>
        <w:top w:val="none" w:sz="0" w:space="0" w:color="auto"/>
        <w:left w:val="none" w:sz="0" w:space="0" w:color="auto"/>
        <w:bottom w:val="none" w:sz="0" w:space="0" w:color="auto"/>
        <w:right w:val="none" w:sz="0" w:space="0" w:color="auto"/>
      </w:divBdr>
      <w:divsChild>
        <w:div w:id="332299983">
          <w:marLeft w:val="0"/>
          <w:marRight w:val="0"/>
          <w:marTop w:val="0"/>
          <w:marBottom w:val="0"/>
          <w:divBdr>
            <w:top w:val="none" w:sz="0" w:space="0" w:color="auto"/>
            <w:left w:val="none" w:sz="0" w:space="0" w:color="auto"/>
            <w:bottom w:val="none" w:sz="0" w:space="0" w:color="auto"/>
            <w:right w:val="none" w:sz="0" w:space="0" w:color="auto"/>
          </w:divBdr>
          <w:divsChild>
            <w:div w:id="508105129">
              <w:marLeft w:val="0"/>
              <w:marRight w:val="0"/>
              <w:marTop w:val="0"/>
              <w:marBottom w:val="0"/>
              <w:divBdr>
                <w:top w:val="none" w:sz="0" w:space="0" w:color="auto"/>
                <w:left w:val="none" w:sz="0" w:space="0" w:color="auto"/>
                <w:bottom w:val="none" w:sz="0" w:space="0" w:color="auto"/>
                <w:right w:val="none" w:sz="0" w:space="0" w:color="auto"/>
              </w:divBdr>
              <w:divsChild>
                <w:div w:id="1820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009540">
          <w:marLeft w:val="0"/>
          <w:marRight w:val="0"/>
          <w:marTop w:val="0"/>
          <w:marBottom w:val="0"/>
          <w:divBdr>
            <w:top w:val="none" w:sz="0" w:space="0" w:color="auto"/>
            <w:left w:val="none" w:sz="0" w:space="0" w:color="auto"/>
            <w:bottom w:val="none" w:sz="0" w:space="0" w:color="auto"/>
            <w:right w:val="none" w:sz="0" w:space="0" w:color="auto"/>
          </w:divBdr>
          <w:divsChild>
            <w:div w:id="1863397845">
              <w:marLeft w:val="0"/>
              <w:marRight w:val="0"/>
              <w:marTop w:val="0"/>
              <w:marBottom w:val="0"/>
              <w:divBdr>
                <w:top w:val="none" w:sz="0" w:space="0" w:color="auto"/>
                <w:left w:val="none" w:sz="0" w:space="0" w:color="auto"/>
                <w:bottom w:val="none" w:sz="0" w:space="0" w:color="auto"/>
                <w:right w:val="none" w:sz="0" w:space="0" w:color="auto"/>
              </w:divBdr>
              <w:divsChild>
                <w:div w:id="444008912">
                  <w:marLeft w:val="0"/>
                  <w:marRight w:val="0"/>
                  <w:marTop w:val="0"/>
                  <w:marBottom w:val="0"/>
                  <w:divBdr>
                    <w:top w:val="none" w:sz="0" w:space="0" w:color="auto"/>
                    <w:left w:val="none" w:sz="0" w:space="0" w:color="auto"/>
                    <w:bottom w:val="none" w:sz="0" w:space="0" w:color="auto"/>
                    <w:right w:val="none" w:sz="0" w:space="0" w:color="auto"/>
                  </w:divBdr>
                  <w:divsChild>
                    <w:div w:id="895236301">
                      <w:marLeft w:val="0"/>
                      <w:marRight w:val="0"/>
                      <w:marTop w:val="0"/>
                      <w:marBottom w:val="0"/>
                      <w:divBdr>
                        <w:top w:val="none" w:sz="0" w:space="0" w:color="auto"/>
                        <w:left w:val="none" w:sz="0" w:space="0" w:color="auto"/>
                        <w:bottom w:val="none" w:sz="0" w:space="0" w:color="auto"/>
                        <w:right w:val="none" w:sz="0" w:space="0" w:color="auto"/>
                      </w:divBdr>
                      <w:divsChild>
                        <w:div w:id="1078285009">
                          <w:marLeft w:val="0"/>
                          <w:marRight w:val="0"/>
                          <w:marTop w:val="0"/>
                          <w:marBottom w:val="0"/>
                          <w:divBdr>
                            <w:top w:val="none" w:sz="0" w:space="0" w:color="auto"/>
                            <w:left w:val="none" w:sz="0" w:space="0" w:color="auto"/>
                            <w:bottom w:val="none" w:sz="0" w:space="0" w:color="auto"/>
                            <w:right w:val="none" w:sz="0" w:space="0" w:color="auto"/>
                          </w:divBdr>
                          <w:divsChild>
                            <w:div w:id="1944727076">
                              <w:marLeft w:val="0"/>
                              <w:marRight w:val="0"/>
                              <w:marTop w:val="0"/>
                              <w:marBottom w:val="0"/>
                              <w:divBdr>
                                <w:top w:val="none" w:sz="0" w:space="0" w:color="auto"/>
                                <w:left w:val="none" w:sz="0" w:space="0" w:color="auto"/>
                                <w:bottom w:val="none" w:sz="0" w:space="0" w:color="auto"/>
                                <w:right w:val="none" w:sz="0" w:space="0" w:color="auto"/>
                              </w:divBdr>
                              <w:divsChild>
                                <w:div w:id="1384715742">
                                  <w:marLeft w:val="0"/>
                                  <w:marRight w:val="0"/>
                                  <w:marTop w:val="0"/>
                                  <w:marBottom w:val="0"/>
                                  <w:divBdr>
                                    <w:top w:val="none" w:sz="0" w:space="0" w:color="auto"/>
                                    <w:left w:val="none" w:sz="0" w:space="0" w:color="auto"/>
                                    <w:bottom w:val="none" w:sz="0" w:space="0" w:color="auto"/>
                                    <w:right w:val="none" w:sz="0" w:space="0" w:color="auto"/>
                                  </w:divBdr>
                                </w:div>
                                <w:div w:id="1579091331">
                                  <w:marLeft w:val="0"/>
                                  <w:marRight w:val="0"/>
                                  <w:marTop w:val="0"/>
                                  <w:marBottom w:val="0"/>
                                  <w:divBdr>
                                    <w:top w:val="none" w:sz="0" w:space="0" w:color="auto"/>
                                    <w:left w:val="none" w:sz="0" w:space="0" w:color="auto"/>
                                    <w:bottom w:val="none" w:sz="0" w:space="0" w:color="auto"/>
                                    <w:right w:val="none" w:sz="0" w:space="0" w:color="auto"/>
                                  </w:divBdr>
                                  <w:divsChild>
                                    <w:div w:id="1862667226">
                                      <w:marLeft w:val="0"/>
                                      <w:marRight w:val="0"/>
                                      <w:marTop w:val="0"/>
                                      <w:marBottom w:val="0"/>
                                      <w:divBdr>
                                        <w:top w:val="none" w:sz="0" w:space="0" w:color="auto"/>
                                        <w:left w:val="none" w:sz="0" w:space="0" w:color="auto"/>
                                        <w:bottom w:val="none" w:sz="0" w:space="0" w:color="auto"/>
                                        <w:right w:val="none" w:sz="0" w:space="0" w:color="auto"/>
                                      </w:divBdr>
                                    </w:div>
                                    <w:div w:id="554316342">
                                      <w:marLeft w:val="0"/>
                                      <w:marRight w:val="0"/>
                                      <w:marTop w:val="0"/>
                                      <w:marBottom w:val="0"/>
                                      <w:divBdr>
                                        <w:top w:val="none" w:sz="0" w:space="0" w:color="auto"/>
                                        <w:left w:val="none" w:sz="0" w:space="0" w:color="auto"/>
                                        <w:bottom w:val="none" w:sz="0" w:space="0" w:color="auto"/>
                                        <w:right w:val="none" w:sz="0" w:space="0" w:color="auto"/>
                                      </w:divBdr>
                                    </w:div>
                                  </w:divsChild>
                                </w:div>
                                <w:div w:id="3868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01086">
      <w:bodyDiv w:val="1"/>
      <w:marLeft w:val="0"/>
      <w:marRight w:val="0"/>
      <w:marTop w:val="0"/>
      <w:marBottom w:val="0"/>
      <w:divBdr>
        <w:top w:val="none" w:sz="0" w:space="0" w:color="auto"/>
        <w:left w:val="none" w:sz="0" w:space="0" w:color="auto"/>
        <w:bottom w:val="none" w:sz="0" w:space="0" w:color="auto"/>
        <w:right w:val="none" w:sz="0" w:space="0" w:color="auto"/>
      </w:divBdr>
      <w:divsChild>
        <w:div w:id="281036421">
          <w:marLeft w:val="0"/>
          <w:marRight w:val="0"/>
          <w:marTop w:val="0"/>
          <w:marBottom w:val="0"/>
          <w:divBdr>
            <w:top w:val="single" w:sz="6" w:space="0" w:color="A9AEB1"/>
            <w:left w:val="single" w:sz="6" w:space="0" w:color="A9AEB1"/>
            <w:bottom w:val="single" w:sz="6" w:space="0" w:color="A9AEB1"/>
            <w:right w:val="single" w:sz="6" w:space="0" w:color="A9AEB1"/>
          </w:divBdr>
          <w:divsChild>
            <w:div w:id="463694516">
              <w:marLeft w:val="0"/>
              <w:marRight w:val="0"/>
              <w:marTop w:val="0"/>
              <w:marBottom w:val="0"/>
              <w:divBdr>
                <w:top w:val="none" w:sz="0" w:space="0" w:color="auto"/>
                <w:left w:val="none" w:sz="0" w:space="0" w:color="auto"/>
                <w:bottom w:val="none" w:sz="0" w:space="0" w:color="auto"/>
                <w:right w:val="none" w:sz="0" w:space="0" w:color="auto"/>
              </w:divBdr>
              <w:divsChild>
                <w:div w:id="13999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7647">
          <w:marLeft w:val="0"/>
          <w:marRight w:val="0"/>
          <w:marTop w:val="0"/>
          <w:marBottom w:val="0"/>
          <w:divBdr>
            <w:top w:val="single" w:sz="6" w:space="0" w:color="A9AEB1"/>
            <w:left w:val="single" w:sz="6" w:space="0" w:color="A9AEB1"/>
            <w:bottom w:val="single" w:sz="6" w:space="0" w:color="A9AEB1"/>
            <w:right w:val="single" w:sz="6" w:space="0" w:color="A9AEB1"/>
          </w:divBdr>
          <w:divsChild>
            <w:div w:id="757100657">
              <w:marLeft w:val="0"/>
              <w:marRight w:val="0"/>
              <w:marTop w:val="0"/>
              <w:marBottom w:val="0"/>
              <w:divBdr>
                <w:top w:val="none" w:sz="0" w:space="0" w:color="auto"/>
                <w:left w:val="none" w:sz="0" w:space="0" w:color="auto"/>
                <w:bottom w:val="none" w:sz="0" w:space="0" w:color="auto"/>
                <w:right w:val="none" w:sz="0" w:space="0" w:color="auto"/>
              </w:divBdr>
            </w:div>
          </w:divsChild>
        </w:div>
        <w:div w:id="564295131">
          <w:marLeft w:val="0"/>
          <w:marRight w:val="0"/>
          <w:marTop w:val="0"/>
          <w:marBottom w:val="0"/>
          <w:divBdr>
            <w:top w:val="single" w:sz="6" w:space="0" w:color="A9AEB1"/>
            <w:left w:val="single" w:sz="6" w:space="0" w:color="A9AEB1"/>
            <w:bottom w:val="single" w:sz="6" w:space="0" w:color="A9AEB1"/>
            <w:right w:val="single" w:sz="6" w:space="0" w:color="A9AEB1"/>
          </w:divBdr>
          <w:divsChild>
            <w:div w:id="1502546895">
              <w:marLeft w:val="0"/>
              <w:marRight w:val="0"/>
              <w:marTop w:val="0"/>
              <w:marBottom w:val="0"/>
              <w:divBdr>
                <w:top w:val="none" w:sz="0" w:space="0" w:color="auto"/>
                <w:left w:val="none" w:sz="0" w:space="0" w:color="auto"/>
                <w:bottom w:val="none" w:sz="0" w:space="0" w:color="auto"/>
                <w:right w:val="none" w:sz="0" w:space="0" w:color="auto"/>
              </w:divBdr>
              <w:divsChild>
                <w:div w:id="2011517883">
                  <w:marLeft w:val="0"/>
                  <w:marRight w:val="0"/>
                  <w:marTop w:val="0"/>
                  <w:marBottom w:val="0"/>
                  <w:divBdr>
                    <w:top w:val="none" w:sz="0" w:space="0" w:color="auto"/>
                    <w:left w:val="none" w:sz="0" w:space="0" w:color="auto"/>
                    <w:bottom w:val="none" w:sz="0" w:space="0" w:color="auto"/>
                    <w:right w:val="none" w:sz="0" w:space="0" w:color="auto"/>
                  </w:divBdr>
                </w:div>
                <w:div w:id="138270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00">
      <w:bodyDiv w:val="1"/>
      <w:marLeft w:val="0"/>
      <w:marRight w:val="0"/>
      <w:marTop w:val="0"/>
      <w:marBottom w:val="0"/>
      <w:divBdr>
        <w:top w:val="none" w:sz="0" w:space="0" w:color="auto"/>
        <w:left w:val="none" w:sz="0" w:space="0" w:color="auto"/>
        <w:bottom w:val="none" w:sz="0" w:space="0" w:color="auto"/>
        <w:right w:val="none" w:sz="0" w:space="0" w:color="auto"/>
      </w:divBdr>
      <w:divsChild>
        <w:div w:id="764887705">
          <w:marLeft w:val="0"/>
          <w:marRight w:val="0"/>
          <w:marTop w:val="0"/>
          <w:marBottom w:val="0"/>
          <w:divBdr>
            <w:top w:val="none" w:sz="0" w:space="0" w:color="auto"/>
            <w:left w:val="none" w:sz="0" w:space="0" w:color="auto"/>
            <w:bottom w:val="none" w:sz="0" w:space="0" w:color="auto"/>
            <w:right w:val="none" w:sz="0" w:space="0" w:color="auto"/>
          </w:divBdr>
          <w:divsChild>
            <w:div w:id="2078747639">
              <w:marLeft w:val="0"/>
              <w:marRight w:val="0"/>
              <w:marTop w:val="0"/>
              <w:marBottom w:val="0"/>
              <w:divBdr>
                <w:top w:val="none" w:sz="0" w:space="0" w:color="auto"/>
                <w:left w:val="none" w:sz="0" w:space="0" w:color="auto"/>
                <w:bottom w:val="none" w:sz="0" w:space="0" w:color="auto"/>
                <w:right w:val="none" w:sz="0" w:space="0" w:color="auto"/>
              </w:divBdr>
              <w:divsChild>
                <w:div w:id="83696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01794">
          <w:marLeft w:val="0"/>
          <w:marRight w:val="0"/>
          <w:marTop w:val="0"/>
          <w:marBottom w:val="0"/>
          <w:divBdr>
            <w:top w:val="none" w:sz="0" w:space="0" w:color="auto"/>
            <w:left w:val="none" w:sz="0" w:space="0" w:color="auto"/>
            <w:bottom w:val="none" w:sz="0" w:space="0" w:color="auto"/>
            <w:right w:val="none" w:sz="0" w:space="0" w:color="auto"/>
          </w:divBdr>
          <w:divsChild>
            <w:div w:id="1782993378">
              <w:marLeft w:val="0"/>
              <w:marRight w:val="0"/>
              <w:marTop w:val="0"/>
              <w:marBottom w:val="0"/>
              <w:divBdr>
                <w:top w:val="none" w:sz="0" w:space="0" w:color="auto"/>
                <w:left w:val="none" w:sz="0" w:space="0" w:color="auto"/>
                <w:bottom w:val="none" w:sz="0" w:space="0" w:color="auto"/>
                <w:right w:val="none" w:sz="0" w:space="0" w:color="auto"/>
              </w:divBdr>
            </w:div>
          </w:divsChild>
        </w:div>
        <w:div w:id="1734548072">
          <w:marLeft w:val="0"/>
          <w:marRight w:val="0"/>
          <w:marTop w:val="0"/>
          <w:marBottom w:val="0"/>
          <w:divBdr>
            <w:top w:val="none" w:sz="0" w:space="0" w:color="auto"/>
            <w:left w:val="none" w:sz="0" w:space="0" w:color="auto"/>
            <w:bottom w:val="none" w:sz="0" w:space="0" w:color="auto"/>
            <w:right w:val="none" w:sz="0" w:space="0" w:color="auto"/>
          </w:divBdr>
          <w:divsChild>
            <w:div w:id="1378240883">
              <w:marLeft w:val="0"/>
              <w:marRight w:val="0"/>
              <w:marTop w:val="0"/>
              <w:marBottom w:val="0"/>
              <w:divBdr>
                <w:top w:val="none" w:sz="0" w:space="0" w:color="auto"/>
                <w:left w:val="none" w:sz="0" w:space="0" w:color="auto"/>
                <w:bottom w:val="none" w:sz="0" w:space="0" w:color="auto"/>
                <w:right w:val="none" w:sz="0" w:space="0" w:color="auto"/>
              </w:divBdr>
              <w:divsChild>
                <w:div w:id="1766878580">
                  <w:marLeft w:val="0"/>
                  <w:marRight w:val="0"/>
                  <w:marTop w:val="0"/>
                  <w:marBottom w:val="0"/>
                  <w:divBdr>
                    <w:top w:val="none" w:sz="0" w:space="0" w:color="auto"/>
                    <w:left w:val="none" w:sz="0" w:space="0" w:color="auto"/>
                    <w:bottom w:val="none" w:sz="0" w:space="0" w:color="auto"/>
                    <w:right w:val="none" w:sz="0" w:space="0" w:color="auto"/>
                  </w:divBdr>
                </w:div>
                <w:div w:id="82335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59393079">
      <w:bodyDiv w:val="1"/>
      <w:marLeft w:val="0"/>
      <w:marRight w:val="0"/>
      <w:marTop w:val="0"/>
      <w:marBottom w:val="0"/>
      <w:divBdr>
        <w:top w:val="none" w:sz="0" w:space="0" w:color="auto"/>
        <w:left w:val="none" w:sz="0" w:space="0" w:color="auto"/>
        <w:bottom w:val="none" w:sz="0" w:space="0" w:color="auto"/>
        <w:right w:val="none" w:sz="0" w:space="0" w:color="auto"/>
      </w:divBdr>
      <w:divsChild>
        <w:div w:id="1420175839">
          <w:marLeft w:val="0"/>
          <w:marRight w:val="0"/>
          <w:marTop w:val="0"/>
          <w:marBottom w:val="225"/>
          <w:divBdr>
            <w:top w:val="none" w:sz="0" w:space="0" w:color="auto"/>
            <w:left w:val="none" w:sz="0" w:space="0" w:color="auto"/>
            <w:bottom w:val="single" w:sz="6" w:space="8" w:color="auto"/>
            <w:right w:val="none" w:sz="0" w:space="0" w:color="auto"/>
          </w:divBdr>
        </w:div>
        <w:div w:id="49160306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1700630">
      <w:bodyDiv w:val="1"/>
      <w:marLeft w:val="0"/>
      <w:marRight w:val="0"/>
      <w:marTop w:val="0"/>
      <w:marBottom w:val="0"/>
      <w:divBdr>
        <w:top w:val="none" w:sz="0" w:space="0" w:color="auto"/>
        <w:left w:val="none" w:sz="0" w:space="0" w:color="auto"/>
        <w:bottom w:val="none" w:sz="0" w:space="0" w:color="auto"/>
        <w:right w:val="none" w:sz="0" w:space="0" w:color="auto"/>
      </w:divBdr>
    </w:div>
    <w:div w:id="162160847">
      <w:bodyDiv w:val="1"/>
      <w:marLeft w:val="0"/>
      <w:marRight w:val="0"/>
      <w:marTop w:val="0"/>
      <w:marBottom w:val="0"/>
      <w:divBdr>
        <w:top w:val="none" w:sz="0" w:space="0" w:color="auto"/>
        <w:left w:val="none" w:sz="0" w:space="0" w:color="auto"/>
        <w:bottom w:val="none" w:sz="0" w:space="0" w:color="auto"/>
        <w:right w:val="none" w:sz="0" w:space="0" w:color="auto"/>
      </w:divBdr>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671843">
      <w:bodyDiv w:val="1"/>
      <w:marLeft w:val="0"/>
      <w:marRight w:val="0"/>
      <w:marTop w:val="0"/>
      <w:marBottom w:val="0"/>
      <w:divBdr>
        <w:top w:val="none" w:sz="0" w:space="0" w:color="auto"/>
        <w:left w:val="none" w:sz="0" w:space="0" w:color="auto"/>
        <w:bottom w:val="none" w:sz="0" w:space="0" w:color="auto"/>
        <w:right w:val="none" w:sz="0" w:space="0" w:color="auto"/>
      </w:divBdr>
      <w:divsChild>
        <w:div w:id="420687684">
          <w:marLeft w:val="0"/>
          <w:marRight w:val="0"/>
          <w:marTop w:val="0"/>
          <w:marBottom w:val="0"/>
          <w:divBdr>
            <w:top w:val="single" w:sz="6" w:space="0" w:color="A9AEB1"/>
            <w:left w:val="single" w:sz="6" w:space="0" w:color="A9AEB1"/>
            <w:bottom w:val="single" w:sz="6" w:space="0" w:color="A9AEB1"/>
            <w:right w:val="single" w:sz="6" w:space="0" w:color="A9AEB1"/>
          </w:divBdr>
          <w:divsChild>
            <w:div w:id="1146553305">
              <w:marLeft w:val="0"/>
              <w:marRight w:val="0"/>
              <w:marTop w:val="0"/>
              <w:marBottom w:val="0"/>
              <w:divBdr>
                <w:top w:val="none" w:sz="0" w:space="0" w:color="auto"/>
                <w:left w:val="none" w:sz="0" w:space="0" w:color="auto"/>
                <w:bottom w:val="none" w:sz="0" w:space="0" w:color="auto"/>
                <w:right w:val="none" w:sz="0" w:space="0" w:color="auto"/>
              </w:divBdr>
              <w:divsChild>
                <w:div w:id="5990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643024">
          <w:marLeft w:val="0"/>
          <w:marRight w:val="0"/>
          <w:marTop w:val="0"/>
          <w:marBottom w:val="0"/>
          <w:divBdr>
            <w:top w:val="single" w:sz="6" w:space="0" w:color="A9AEB1"/>
            <w:left w:val="single" w:sz="6" w:space="0" w:color="A9AEB1"/>
            <w:bottom w:val="single" w:sz="6" w:space="0" w:color="A9AEB1"/>
            <w:right w:val="single" w:sz="6" w:space="0" w:color="A9AEB1"/>
          </w:divBdr>
          <w:divsChild>
            <w:div w:id="456947552">
              <w:marLeft w:val="0"/>
              <w:marRight w:val="0"/>
              <w:marTop w:val="0"/>
              <w:marBottom w:val="0"/>
              <w:divBdr>
                <w:top w:val="none" w:sz="0" w:space="0" w:color="auto"/>
                <w:left w:val="none" w:sz="0" w:space="0" w:color="auto"/>
                <w:bottom w:val="none" w:sz="0" w:space="0" w:color="auto"/>
                <w:right w:val="none" w:sz="0" w:space="0" w:color="auto"/>
              </w:divBdr>
            </w:div>
          </w:divsChild>
        </w:div>
        <w:div w:id="1662661736">
          <w:marLeft w:val="0"/>
          <w:marRight w:val="0"/>
          <w:marTop w:val="0"/>
          <w:marBottom w:val="0"/>
          <w:divBdr>
            <w:top w:val="single" w:sz="6" w:space="0" w:color="A9AEB1"/>
            <w:left w:val="single" w:sz="6" w:space="0" w:color="A9AEB1"/>
            <w:bottom w:val="single" w:sz="6" w:space="0" w:color="A9AEB1"/>
            <w:right w:val="single" w:sz="6" w:space="0" w:color="A9AEB1"/>
          </w:divBdr>
          <w:divsChild>
            <w:div w:id="2069954672">
              <w:marLeft w:val="0"/>
              <w:marRight w:val="0"/>
              <w:marTop w:val="0"/>
              <w:marBottom w:val="0"/>
              <w:divBdr>
                <w:top w:val="none" w:sz="0" w:space="0" w:color="auto"/>
                <w:left w:val="none" w:sz="0" w:space="0" w:color="auto"/>
                <w:bottom w:val="none" w:sz="0" w:space="0" w:color="auto"/>
                <w:right w:val="none" w:sz="0" w:space="0" w:color="auto"/>
              </w:divBdr>
              <w:divsChild>
                <w:div w:id="733285087">
                  <w:marLeft w:val="0"/>
                  <w:marRight w:val="0"/>
                  <w:marTop w:val="0"/>
                  <w:marBottom w:val="0"/>
                  <w:divBdr>
                    <w:top w:val="none" w:sz="0" w:space="0" w:color="auto"/>
                    <w:left w:val="none" w:sz="0" w:space="0" w:color="auto"/>
                    <w:bottom w:val="none" w:sz="0" w:space="0" w:color="auto"/>
                    <w:right w:val="none" w:sz="0" w:space="0" w:color="auto"/>
                  </w:divBdr>
                </w:div>
                <w:div w:id="169013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249596">
      <w:bodyDiv w:val="1"/>
      <w:marLeft w:val="0"/>
      <w:marRight w:val="0"/>
      <w:marTop w:val="0"/>
      <w:marBottom w:val="0"/>
      <w:divBdr>
        <w:top w:val="none" w:sz="0" w:space="0" w:color="auto"/>
        <w:left w:val="none" w:sz="0" w:space="0" w:color="auto"/>
        <w:bottom w:val="none" w:sz="0" w:space="0" w:color="auto"/>
        <w:right w:val="none" w:sz="0" w:space="0" w:color="auto"/>
      </w:divBdr>
      <w:divsChild>
        <w:div w:id="386144927">
          <w:marLeft w:val="0"/>
          <w:marRight w:val="0"/>
          <w:marTop w:val="0"/>
          <w:marBottom w:val="0"/>
          <w:divBdr>
            <w:top w:val="none" w:sz="0" w:space="0" w:color="auto"/>
            <w:left w:val="none" w:sz="0" w:space="0" w:color="auto"/>
            <w:bottom w:val="none" w:sz="0" w:space="0" w:color="auto"/>
            <w:right w:val="none" w:sz="0" w:space="0" w:color="auto"/>
          </w:divBdr>
          <w:divsChild>
            <w:div w:id="629945612">
              <w:marLeft w:val="0"/>
              <w:marRight w:val="0"/>
              <w:marTop w:val="0"/>
              <w:marBottom w:val="0"/>
              <w:divBdr>
                <w:top w:val="none" w:sz="0" w:space="0" w:color="auto"/>
                <w:left w:val="none" w:sz="0" w:space="0" w:color="auto"/>
                <w:bottom w:val="none" w:sz="0" w:space="0" w:color="auto"/>
                <w:right w:val="none" w:sz="0" w:space="0" w:color="auto"/>
              </w:divBdr>
              <w:divsChild>
                <w:div w:id="15201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80445">
          <w:marLeft w:val="0"/>
          <w:marRight w:val="0"/>
          <w:marTop w:val="0"/>
          <w:marBottom w:val="0"/>
          <w:divBdr>
            <w:top w:val="none" w:sz="0" w:space="0" w:color="auto"/>
            <w:left w:val="none" w:sz="0" w:space="0" w:color="auto"/>
            <w:bottom w:val="none" w:sz="0" w:space="0" w:color="auto"/>
            <w:right w:val="none" w:sz="0" w:space="0" w:color="auto"/>
          </w:divBdr>
          <w:divsChild>
            <w:div w:id="1315599288">
              <w:marLeft w:val="0"/>
              <w:marRight w:val="0"/>
              <w:marTop w:val="0"/>
              <w:marBottom w:val="0"/>
              <w:divBdr>
                <w:top w:val="none" w:sz="0" w:space="0" w:color="auto"/>
                <w:left w:val="none" w:sz="0" w:space="0" w:color="auto"/>
                <w:bottom w:val="none" w:sz="0" w:space="0" w:color="auto"/>
                <w:right w:val="none" w:sz="0" w:space="0" w:color="auto"/>
              </w:divBdr>
            </w:div>
          </w:divsChild>
        </w:div>
        <w:div w:id="2010600998">
          <w:marLeft w:val="0"/>
          <w:marRight w:val="0"/>
          <w:marTop w:val="0"/>
          <w:marBottom w:val="0"/>
          <w:divBdr>
            <w:top w:val="none" w:sz="0" w:space="0" w:color="auto"/>
            <w:left w:val="none" w:sz="0" w:space="0" w:color="auto"/>
            <w:bottom w:val="none" w:sz="0" w:space="0" w:color="auto"/>
            <w:right w:val="none" w:sz="0" w:space="0" w:color="auto"/>
          </w:divBdr>
          <w:divsChild>
            <w:div w:id="124281215">
              <w:marLeft w:val="0"/>
              <w:marRight w:val="0"/>
              <w:marTop w:val="0"/>
              <w:marBottom w:val="0"/>
              <w:divBdr>
                <w:top w:val="none" w:sz="0" w:space="0" w:color="auto"/>
                <w:left w:val="none" w:sz="0" w:space="0" w:color="auto"/>
                <w:bottom w:val="none" w:sz="0" w:space="0" w:color="auto"/>
                <w:right w:val="none" w:sz="0" w:space="0" w:color="auto"/>
              </w:divBdr>
              <w:divsChild>
                <w:div w:id="1303582963">
                  <w:marLeft w:val="0"/>
                  <w:marRight w:val="0"/>
                  <w:marTop w:val="0"/>
                  <w:marBottom w:val="0"/>
                  <w:divBdr>
                    <w:top w:val="none" w:sz="0" w:space="0" w:color="auto"/>
                    <w:left w:val="none" w:sz="0" w:space="0" w:color="auto"/>
                    <w:bottom w:val="none" w:sz="0" w:space="0" w:color="auto"/>
                    <w:right w:val="none" w:sz="0" w:space="0" w:color="auto"/>
                  </w:divBdr>
                </w:div>
                <w:div w:id="1095204474">
                  <w:marLeft w:val="0"/>
                  <w:marRight w:val="0"/>
                  <w:marTop w:val="0"/>
                  <w:marBottom w:val="0"/>
                  <w:divBdr>
                    <w:top w:val="none" w:sz="0" w:space="0" w:color="auto"/>
                    <w:left w:val="none" w:sz="0" w:space="0" w:color="auto"/>
                    <w:bottom w:val="none" w:sz="0" w:space="0" w:color="auto"/>
                    <w:right w:val="none" w:sz="0" w:space="0" w:color="auto"/>
                  </w:divBdr>
                </w:div>
                <w:div w:id="130438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4638442">
      <w:bodyDiv w:val="1"/>
      <w:marLeft w:val="0"/>
      <w:marRight w:val="0"/>
      <w:marTop w:val="0"/>
      <w:marBottom w:val="0"/>
      <w:divBdr>
        <w:top w:val="none" w:sz="0" w:space="0" w:color="auto"/>
        <w:left w:val="none" w:sz="0" w:space="0" w:color="auto"/>
        <w:bottom w:val="none" w:sz="0" w:space="0" w:color="auto"/>
        <w:right w:val="none" w:sz="0" w:space="0" w:color="auto"/>
      </w:divBdr>
      <w:divsChild>
        <w:div w:id="744111405">
          <w:marLeft w:val="0"/>
          <w:marRight w:val="0"/>
          <w:marTop w:val="0"/>
          <w:marBottom w:val="0"/>
          <w:divBdr>
            <w:top w:val="single" w:sz="6" w:space="0" w:color="A9AEB1"/>
            <w:left w:val="single" w:sz="6" w:space="0" w:color="A9AEB1"/>
            <w:bottom w:val="single" w:sz="6" w:space="0" w:color="A9AEB1"/>
            <w:right w:val="single" w:sz="6" w:space="0" w:color="A9AEB1"/>
          </w:divBdr>
          <w:divsChild>
            <w:div w:id="1860267227">
              <w:marLeft w:val="0"/>
              <w:marRight w:val="0"/>
              <w:marTop w:val="0"/>
              <w:marBottom w:val="0"/>
              <w:divBdr>
                <w:top w:val="none" w:sz="0" w:space="0" w:color="auto"/>
                <w:left w:val="none" w:sz="0" w:space="0" w:color="auto"/>
                <w:bottom w:val="none" w:sz="0" w:space="0" w:color="auto"/>
                <w:right w:val="none" w:sz="0" w:space="0" w:color="auto"/>
              </w:divBdr>
              <w:divsChild>
                <w:div w:id="15916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6463">
          <w:marLeft w:val="0"/>
          <w:marRight w:val="0"/>
          <w:marTop w:val="0"/>
          <w:marBottom w:val="0"/>
          <w:divBdr>
            <w:top w:val="single" w:sz="6" w:space="0" w:color="A9AEB1"/>
            <w:left w:val="single" w:sz="6" w:space="0" w:color="A9AEB1"/>
            <w:bottom w:val="single" w:sz="6" w:space="0" w:color="A9AEB1"/>
            <w:right w:val="single" w:sz="6" w:space="0" w:color="A9AEB1"/>
          </w:divBdr>
          <w:divsChild>
            <w:div w:id="1478763531">
              <w:marLeft w:val="0"/>
              <w:marRight w:val="0"/>
              <w:marTop w:val="0"/>
              <w:marBottom w:val="0"/>
              <w:divBdr>
                <w:top w:val="none" w:sz="0" w:space="0" w:color="auto"/>
                <w:left w:val="none" w:sz="0" w:space="0" w:color="auto"/>
                <w:bottom w:val="none" w:sz="0" w:space="0" w:color="auto"/>
                <w:right w:val="none" w:sz="0" w:space="0" w:color="auto"/>
              </w:divBdr>
              <w:divsChild>
                <w:div w:id="911886744">
                  <w:marLeft w:val="0"/>
                  <w:marRight w:val="0"/>
                  <w:marTop w:val="0"/>
                  <w:marBottom w:val="0"/>
                  <w:divBdr>
                    <w:top w:val="none" w:sz="0" w:space="0" w:color="auto"/>
                    <w:left w:val="none" w:sz="0" w:space="0" w:color="auto"/>
                    <w:bottom w:val="none" w:sz="0" w:space="0" w:color="auto"/>
                    <w:right w:val="none" w:sz="0" w:space="0" w:color="auto"/>
                  </w:divBdr>
                </w:div>
                <w:div w:id="15590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9465">
          <w:marLeft w:val="0"/>
          <w:marRight w:val="0"/>
          <w:marTop w:val="0"/>
          <w:marBottom w:val="0"/>
          <w:divBdr>
            <w:top w:val="single" w:sz="6" w:space="0" w:color="A9AEB1"/>
            <w:left w:val="single" w:sz="6" w:space="0" w:color="A9AEB1"/>
            <w:bottom w:val="single" w:sz="6" w:space="0" w:color="A9AEB1"/>
            <w:right w:val="single" w:sz="6" w:space="0" w:color="A9AEB1"/>
          </w:divBdr>
          <w:divsChild>
            <w:div w:id="15725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6942123">
      <w:bodyDiv w:val="1"/>
      <w:marLeft w:val="0"/>
      <w:marRight w:val="0"/>
      <w:marTop w:val="0"/>
      <w:marBottom w:val="0"/>
      <w:divBdr>
        <w:top w:val="none" w:sz="0" w:space="0" w:color="auto"/>
        <w:left w:val="none" w:sz="0" w:space="0" w:color="auto"/>
        <w:bottom w:val="none" w:sz="0" w:space="0" w:color="auto"/>
        <w:right w:val="none" w:sz="0" w:space="0" w:color="auto"/>
      </w:divBdr>
      <w:divsChild>
        <w:div w:id="1955166197">
          <w:marLeft w:val="0"/>
          <w:marRight w:val="0"/>
          <w:marTop w:val="0"/>
          <w:marBottom w:val="0"/>
          <w:divBdr>
            <w:top w:val="single" w:sz="6" w:space="0" w:color="A9AEB1"/>
            <w:left w:val="single" w:sz="6" w:space="0" w:color="A9AEB1"/>
            <w:bottom w:val="single" w:sz="6" w:space="0" w:color="A9AEB1"/>
            <w:right w:val="single" w:sz="6" w:space="0" w:color="A9AEB1"/>
          </w:divBdr>
          <w:divsChild>
            <w:div w:id="351421404">
              <w:marLeft w:val="0"/>
              <w:marRight w:val="0"/>
              <w:marTop w:val="0"/>
              <w:marBottom w:val="0"/>
              <w:divBdr>
                <w:top w:val="none" w:sz="0" w:space="0" w:color="auto"/>
                <w:left w:val="none" w:sz="0" w:space="0" w:color="auto"/>
                <w:bottom w:val="none" w:sz="0" w:space="0" w:color="auto"/>
                <w:right w:val="none" w:sz="0" w:space="0" w:color="auto"/>
              </w:divBdr>
              <w:divsChild>
                <w:div w:id="15841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5367">
          <w:marLeft w:val="0"/>
          <w:marRight w:val="0"/>
          <w:marTop w:val="0"/>
          <w:marBottom w:val="0"/>
          <w:divBdr>
            <w:top w:val="single" w:sz="6" w:space="0" w:color="A9AEB1"/>
            <w:left w:val="single" w:sz="6" w:space="0" w:color="A9AEB1"/>
            <w:bottom w:val="single" w:sz="6" w:space="0" w:color="A9AEB1"/>
            <w:right w:val="single" w:sz="6" w:space="0" w:color="A9AEB1"/>
          </w:divBdr>
          <w:divsChild>
            <w:div w:id="186986628">
              <w:marLeft w:val="0"/>
              <w:marRight w:val="0"/>
              <w:marTop w:val="0"/>
              <w:marBottom w:val="0"/>
              <w:divBdr>
                <w:top w:val="none" w:sz="0" w:space="0" w:color="auto"/>
                <w:left w:val="none" w:sz="0" w:space="0" w:color="auto"/>
                <w:bottom w:val="none" w:sz="0" w:space="0" w:color="auto"/>
                <w:right w:val="none" w:sz="0" w:space="0" w:color="auto"/>
              </w:divBdr>
            </w:div>
          </w:divsChild>
        </w:div>
        <w:div w:id="1559784432">
          <w:marLeft w:val="0"/>
          <w:marRight w:val="0"/>
          <w:marTop w:val="0"/>
          <w:marBottom w:val="0"/>
          <w:divBdr>
            <w:top w:val="single" w:sz="6" w:space="0" w:color="A9AEB1"/>
            <w:left w:val="single" w:sz="6" w:space="0" w:color="A9AEB1"/>
            <w:bottom w:val="single" w:sz="6" w:space="0" w:color="A9AEB1"/>
            <w:right w:val="single" w:sz="6" w:space="0" w:color="A9AEB1"/>
          </w:divBdr>
          <w:divsChild>
            <w:div w:id="133841697">
              <w:marLeft w:val="0"/>
              <w:marRight w:val="0"/>
              <w:marTop w:val="0"/>
              <w:marBottom w:val="0"/>
              <w:divBdr>
                <w:top w:val="none" w:sz="0" w:space="0" w:color="auto"/>
                <w:left w:val="none" w:sz="0" w:space="0" w:color="auto"/>
                <w:bottom w:val="none" w:sz="0" w:space="0" w:color="auto"/>
                <w:right w:val="none" w:sz="0" w:space="0" w:color="auto"/>
              </w:divBdr>
              <w:divsChild>
                <w:div w:id="1410037787">
                  <w:marLeft w:val="0"/>
                  <w:marRight w:val="0"/>
                  <w:marTop w:val="0"/>
                  <w:marBottom w:val="0"/>
                  <w:divBdr>
                    <w:top w:val="none" w:sz="0" w:space="0" w:color="auto"/>
                    <w:left w:val="none" w:sz="0" w:space="0" w:color="auto"/>
                    <w:bottom w:val="none" w:sz="0" w:space="0" w:color="auto"/>
                    <w:right w:val="none" w:sz="0" w:space="0" w:color="auto"/>
                  </w:divBdr>
                </w:div>
                <w:div w:id="121531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52955">
      <w:bodyDiv w:val="1"/>
      <w:marLeft w:val="0"/>
      <w:marRight w:val="0"/>
      <w:marTop w:val="0"/>
      <w:marBottom w:val="0"/>
      <w:divBdr>
        <w:top w:val="none" w:sz="0" w:space="0" w:color="auto"/>
        <w:left w:val="none" w:sz="0" w:space="0" w:color="auto"/>
        <w:bottom w:val="none" w:sz="0" w:space="0" w:color="auto"/>
        <w:right w:val="none" w:sz="0" w:space="0" w:color="auto"/>
      </w:divBdr>
      <w:divsChild>
        <w:div w:id="2106263886">
          <w:marLeft w:val="0"/>
          <w:marRight w:val="0"/>
          <w:marTop w:val="0"/>
          <w:marBottom w:val="0"/>
          <w:divBdr>
            <w:top w:val="single" w:sz="6" w:space="0" w:color="A9AEB1"/>
            <w:left w:val="single" w:sz="6" w:space="0" w:color="A9AEB1"/>
            <w:bottom w:val="single" w:sz="6" w:space="0" w:color="A9AEB1"/>
            <w:right w:val="single" w:sz="6" w:space="0" w:color="A9AEB1"/>
          </w:divBdr>
          <w:divsChild>
            <w:div w:id="2047411687">
              <w:marLeft w:val="0"/>
              <w:marRight w:val="0"/>
              <w:marTop w:val="0"/>
              <w:marBottom w:val="0"/>
              <w:divBdr>
                <w:top w:val="none" w:sz="0" w:space="0" w:color="auto"/>
                <w:left w:val="none" w:sz="0" w:space="0" w:color="auto"/>
                <w:bottom w:val="none" w:sz="0" w:space="0" w:color="auto"/>
                <w:right w:val="none" w:sz="0" w:space="0" w:color="auto"/>
              </w:divBdr>
              <w:divsChild>
                <w:div w:id="9329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41684">
          <w:marLeft w:val="0"/>
          <w:marRight w:val="0"/>
          <w:marTop w:val="0"/>
          <w:marBottom w:val="0"/>
          <w:divBdr>
            <w:top w:val="single" w:sz="6" w:space="0" w:color="A9AEB1"/>
            <w:left w:val="single" w:sz="6" w:space="0" w:color="A9AEB1"/>
            <w:bottom w:val="single" w:sz="6" w:space="0" w:color="A9AEB1"/>
            <w:right w:val="single" w:sz="6" w:space="0" w:color="A9AEB1"/>
          </w:divBdr>
          <w:divsChild>
            <w:div w:id="512258251">
              <w:marLeft w:val="0"/>
              <w:marRight w:val="0"/>
              <w:marTop w:val="0"/>
              <w:marBottom w:val="0"/>
              <w:divBdr>
                <w:top w:val="none" w:sz="0" w:space="0" w:color="auto"/>
                <w:left w:val="none" w:sz="0" w:space="0" w:color="auto"/>
                <w:bottom w:val="none" w:sz="0" w:space="0" w:color="auto"/>
                <w:right w:val="none" w:sz="0" w:space="0" w:color="auto"/>
              </w:divBdr>
            </w:div>
          </w:divsChild>
        </w:div>
        <w:div w:id="103502057">
          <w:marLeft w:val="0"/>
          <w:marRight w:val="0"/>
          <w:marTop w:val="0"/>
          <w:marBottom w:val="0"/>
          <w:divBdr>
            <w:top w:val="single" w:sz="6" w:space="0" w:color="A9AEB1"/>
            <w:left w:val="single" w:sz="6" w:space="0" w:color="A9AEB1"/>
            <w:bottom w:val="single" w:sz="6" w:space="0" w:color="A9AEB1"/>
            <w:right w:val="single" w:sz="6" w:space="0" w:color="A9AEB1"/>
          </w:divBdr>
          <w:divsChild>
            <w:div w:id="364720722">
              <w:marLeft w:val="0"/>
              <w:marRight w:val="0"/>
              <w:marTop w:val="0"/>
              <w:marBottom w:val="0"/>
              <w:divBdr>
                <w:top w:val="none" w:sz="0" w:space="0" w:color="auto"/>
                <w:left w:val="none" w:sz="0" w:space="0" w:color="auto"/>
                <w:bottom w:val="none" w:sz="0" w:space="0" w:color="auto"/>
                <w:right w:val="none" w:sz="0" w:space="0" w:color="auto"/>
              </w:divBdr>
              <w:divsChild>
                <w:div w:id="1240948787">
                  <w:marLeft w:val="0"/>
                  <w:marRight w:val="0"/>
                  <w:marTop w:val="0"/>
                  <w:marBottom w:val="0"/>
                  <w:divBdr>
                    <w:top w:val="none" w:sz="0" w:space="0" w:color="auto"/>
                    <w:left w:val="none" w:sz="0" w:space="0" w:color="auto"/>
                    <w:bottom w:val="none" w:sz="0" w:space="0" w:color="auto"/>
                    <w:right w:val="none" w:sz="0" w:space="0" w:color="auto"/>
                  </w:divBdr>
                </w:div>
                <w:div w:id="8626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179634">
      <w:bodyDiv w:val="1"/>
      <w:marLeft w:val="0"/>
      <w:marRight w:val="0"/>
      <w:marTop w:val="0"/>
      <w:marBottom w:val="0"/>
      <w:divBdr>
        <w:top w:val="none" w:sz="0" w:space="0" w:color="auto"/>
        <w:left w:val="none" w:sz="0" w:space="0" w:color="auto"/>
        <w:bottom w:val="none" w:sz="0" w:space="0" w:color="auto"/>
        <w:right w:val="none" w:sz="0" w:space="0" w:color="auto"/>
      </w:divBdr>
      <w:divsChild>
        <w:div w:id="1141190691">
          <w:marLeft w:val="0"/>
          <w:marRight w:val="0"/>
          <w:marTop w:val="0"/>
          <w:marBottom w:val="0"/>
          <w:divBdr>
            <w:top w:val="none" w:sz="0" w:space="0" w:color="auto"/>
            <w:left w:val="none" w:sz="0" w:space="0" w:color="auto"/>
            <w:bottom w:val="none" w:sz="0" w:space="0" w:color="auto"/>
            <w:right w:val="none" w:sz="0" w:space="0" w:color="auto"/>
          </w:divBdr>
          <w:divsChild>
            <w:div w:id="333652185">
              <w:marLeft w:val="0"/>
              <w:marRight w:val="0"/>
              <w:marTop w:val="0"/>
              <w:marBottom w:val="0"/>
              <w:divBdr>
                <w:top w:val="none" w:sz="0" w:space="0" w:color="auto"/>
                <w:left w:val="none" w:sz="0" w:space="0" w:color="auto"/>
                <w:bottom w:val="none" w:sz="0" w:space="0" w:color="auto"/>
                <w:right w:val="none" w:sz="0" w:space="0" w:color="auto"/>
              </w:divBdr>
              <w:divsChild>
                <w:div w:id="181949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401">
          <w:marLeft w:val="0"/>
          <w:marRight w:val="0"/>
          <w:marTop w:val="0"/>
          <w:marBottom w:val="0"/>
          <w:divBdr>
            <w:top w:val="none" w:sz="0" w:space="0" w:color="auto"/>
            <w:left w:val="none" w:sz="0" w:space="0" w:color="auto"/>
            <w:bottom w:val="none" w:sz="0" w:space="0" w:color="auto"/>
            <w:right w:val="none" w:sz="0" w:space="0" w:color="auto"/>
          </w:divBdr>
          <w:divsChild>
            <w:div w:id="1458917353">
              <w:marLeft w:val="0"/>
              <w:marRight w:val="0"/>
              <w:marTop w:val="0"/>
              <w:marBottom w:val="0"/>
              <w:divBdr>
                <w:top w:val="none" w:sz="0" w:space="0" w:color="auto"/>
                <w:left w:val="none" w:sz="0" w:space="0" w:color="auto"/>
                <w:bottom w:val="none" w:sz="0" w:space="0" w:color="auto"/>
                <w:right w:val="none" w:sz="0" w:space="0" w:color="auto"/>
              </w:divBdr>
            </w:div>
          </w:divsChild>
        </w:div>
        <w:div w:id="969244471">
          <w:marLeft w:val="0"/>
          <w:marRight w:val="0"/>
          <w:marTop w:val="0"/>
          <w:marBottom w:val="0"/>
          <w:divBdr>
            <w:top w:val="none" w:sz="0" w:space="0" w:color="auto"/>
            <w:left w:val="none" w:sz="0" w:space="0" w:color="auto"/>
            <w:bottom w:val="none" w:sz="0" w:space="0" w:color="auto"/>
            <w:right w:val="none" w:sz="0" w:space="0" w:color="auto"/>
          </w:divBdr>
          <w:divsChild>
            <w:div w:id="1443574519">
              <w:marLeft w:val="0"/>
              <w:marRight w:val="0"/>
              <w:marTop w:val="0"/>
              <w:marBottom w:val="0"/>
              <w:divBdr>
                <w:top w:val="none" w:sz="0" w:space="0" w:color="auto"/>
                <w:left w:val="none" w:sz="0" w:space="0" w:color="auto"/>
                <w:bottom w:val="none" w:sz="0" w:space="0" w:color="auto"/>
                <w:right w:val="none" w:sz="0" w:space="0" w:color="auto"/>
              </w:divBdr>
              <w:divsChild>
                <w:div w:id="99112720">
                  <w:marLeft w:val="0"/>
                  <w:marRight w:val="0"/>
                  <w:marTop w:val="0"/>
                  <w:marBottom w:val="0"/>
                  <w:divBdr>
                    <w:top w:val="none" w:sz="0" w:space="0" w:color="auto"/>
                    <w:left w:val="none" w:sz="0" w:space="0" w:color="auto"/>
                    <w:bottom w:val="none" w:sz="0" w:space="0" w:color="auto"/>
                    <w:right w:val="none" w:sz="0" w:space="0" w:color="auto"/>
                  </w:divBdr>
                </w:div>
                <w:div w:id="44207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569569">
      <w:bodyDiv w:val="1"/>
      <w:marLeft w:val="0"/>
      <w:marRight w:val="0"/>
      <w:marTop w:val="0"/>
      <w:marBottom w:val="0"/>
      <w:divBdr>
        <w:top w:val="none" w:sz="0" w:space="0" w:color="auto"/>
        <w:left w:val="none" w:sz="0" w:space="0" w:color="auto"/>
        <w:bottom w:val="none" w:sz="0" w:space="0" w:color="auto"/>
        <w:right w:val="none" w:sz="0" w:space="0" w:color="auto"/>
      </w:divBdr>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069356">
      <w:bodyDiv w:val="1"/>
      <w:marLeft w:val="0"/>
      <w:marRight w:val="0"/>
      <w:marTop w:val="0"/>
      <w:marBottom w:val="0"/>
      <w:divBdr>
        <w:top w:val="none" w:sz="0" w:space="0" w:color="auto"/>
        <w:left w:val="none" w:sz="0" w:space="0" w:color="auto"/>
        <w:bottom w:val="none" w:sz="0" w:space="0" w:color="auto"/>
        <w:right w:val="none" w:sz="0" w:space="0" w:color="auto"/>
      </w:divBdr>
      <w:divsChild>
        <w:div w:id="272909547">
          <w:marLeft w:val="0"/>
          <w:marRight w:val="0"/>
          <w:marTop w:val="0"/>
          <w:marBottom w:val="0"/>
          <w:divBdr>
            <w:top w:val="none" w:sz="0" w:space="0" w:color="auto"/>
            <w:left w:val="none" w:sz="0" w:space="0" w:color="auto"/>
            <w:bottom w:val="none" w:sz="0" w:space="0" w:color="auto"/>
            <w:right w:val="none" w:sz="0" w:space="0" w:color="auto"/>
          </w:divBdr>
          <w:divsChild>
            <w:div w:id="1614434382">
              <w:marLeft w:val="0"/>
              <w:marRight w:val="0"/>
              <w:marTop w:val="0"/>
              <w:marBottom w:val="0"/>
              <w:divBdr>
                <w:top w:val="none" w:sz="0" w:space="0" w:color="auto"/>
                <w:left w:val="none" w:sz="0" w:space="0" w:color="auto"/>
                <w:bottom w:val="none" w:sz="0" w:space="0" w:color="auto"/>
                <w:right w:val="none" w:sz="0" w:space="0" w:color="auto"/>
              </w:divBdr>
            </w:div>
            <w:div w:id="1694115229">
              <w:marLeft w:val="0"/>
              <w:marRight w:val="0"/>
              <w:marTop w:val="0"/>
              <w:marBottom w:val="0"/>
              <w:divBdr>
                <w:top w:val="none" w:sz="0" w:space="0" w:color="auto"/>
                <w:left w:val="none" w:sz="0" w:space="0" w:color="auto"/>
                <w:bottom w:val="none" w:sz="0" w:space="0" w:color="auto"/>
                <w:right w:val="none" w:sz="0" w:space="0" w:color="auto"/>
              </w:divBdr>
            </w:div>
          </w:divsChild>
        </w:div>
        <w:div w:id="223223020">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0679400">
      <w:bodyDiv w:val="1"/>
      <w:marLeft w:val="0"/>
      <w:marRight w:val="0"/>
      <w:marTop w:val="0"/>
      <w:marBottom w:val="0"/>
      <w:divBdr>
        <w:top w:val="none" w:sz="0" w:space="0" w:color="auto"/>
        <w:left w:val="none" w:sz="0" w:space="0" w:color="auto"/>
        <w:bottom w:val="none" w:sz="0" w:space="0" w:color="auto"/>
        <w:right w:val="none" w:sz="0" w:space="0" w:color="auto"/>
      </w:divBdr>
      <w:divsChild>
        <w:div w:id="1529415418">
          <w:marLeft w:val="0"/>
          <w:marRight w:val="0"/>
          <w:marTop w:val="0"/>
          <w:marBottom w:val="0"/>
          <w:divBdr>
            <w:top w:val="single" w:sz="6" w:space="0" w:color="A9AEB1"/>
            <w:left w:val="single" w:sz="6" w:space="0" w:color="A9AEB1"/>
            <w:bottom w:val="single" w:sz="6" w:space="0" w:color="A9AEB1"/>
            <w:right w:val="single" w:sz="6" w:space="0" w:color="A9AEB1"/>
          </w:divBdr>
          <w:divsChild>
            <w:div w:id="957102230">
              <w:marLeft w:val="0"/>
              <w:marRight w:val="0"/>
              <w:marTop w:val="0"/>
              <w:marBottom w:val="0"/>
              <w:divBdr>
                <w:top w:val="none" w:sz="0" w:space="0" w:color="auto"/>
                <w:left w:val="none" w:sz="0" w:space="0" w:color="auto"/>
                <w:bottom w:val="none" w:sz="0" w:space="0" w:color="auto"/>
                <w:right w:val="none" w:sz="0" w:space="0" w:color="auto"/>
              </w:divBdr>
            </w:div>
          </w:divsChild>
        </w:div>
        <w:div w:id="2007709964">
          <w:marLeft w:val="0"/>
          <w:marRight w:val="0"/>
          <w:marTop w:val="0"/>
          <w:marBottom w:val="0"/>
          <w:divBdr>
            <w:top w:val="single" w:sz="6" w:space="0" w:color="A9AEB1"/>
            <w:left w:val="single" w:sz="6" w:space="0" w:color="A9AEB1"/>
            <w:bottom w:val="single" w:sz="6" w:space="0" w:color="A9AEB1"/>
            <w:right w:val="single" w:sz="6" w:space="0" w:color="A9AEB1"/>
          </w:divBdr>
          <w:divsChild>
            <w:div w:id="1362508083">
              <w:marLeft w:val="0"/>
              <w:marRight w:val="0"/>
              <w:marTop w:val="0"/>
              <w:marBottom w:val="0"/>
              <w:divBdr>
                <w:top w:val="none" w:sz="0" w:space="0" w:color="auto"/>
                <w:left w:val="none" w:sz="0" w:space="0" w:color="auto"/>
                <w:bottom w:val="none" w:sz="0" w:space="0" w:color="auto"/>
                <w:right w:val="none" w:sz="0" w:space="0" w:color="auto"/>
              </w:divBdr>
              <w:divsChild>
                <w:div w:id="63572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137431">
          <w:marLeft w:val="0"/>
          <w:marRight w:val="0"/>
          <w:marTop w:val="0"/>
          <w:marBottom w:val="0"/>
          <w:divBdr>
            <w:top w:val="single" w:sz="6" w:space="0" w:color="A9AEB1"/>
            <w:left w:val="single" w:sz="6" w:space="0" w:color="A9AEB1"/>
            <w:bottom w:val="single" w:sz="6" w:space="0" w:color="A9AEB1"/>
            <w:right w:val="single" w:sz="6" w:space="0" w:color="A9AEB1"/>
          </w:divBdr>
          <w:divsChild>
            <w:div w:id="1769620558">
              <w:marLeft w:val="0"/>
              <w:marRight w:val="0"/>
              <w:marTop w:val="0"/>
              <w:marBottom w:val="0"/>
              <w:divBdr>
                <w:top w:val="none" w:sz="0" w:space="0" w:color="auto"/>
                <w:left w:val="none" w:sz="0" w:space="0" w:color="auto"/>
                <w:bottom w:val="none" w:sz="0" w:space="0" w:color="auto"/>
                <w:right w:val="none" w:sz="0" w:space="0" w:color="auto"/>
              </w:divBdr>
              <w:divsChild>
                <w:div w:id="669984195">
                  <w:marLeft w:val="0"/>
                  <w:marRight w:val="0"/>
                  <w:marTop w:val="0"/>
                  <w:marBottom w:val="0"/>
                  <w:divBdr>
                    <w:top w:val="none" w:sz="0" w:space="0" w:color="auto"/>
                    <w:left w:val="none" w:sz="0" w:space="0" w:color="auto"/>
                    <w:bottom w:val="none" w:sz="0" w:space="0" w:color="auto"/>
                    <w:right w:val="none" w:sz="0" w:space="0" w:color="auto"/>
                  </w:divBdr>
                </w:div>
                <w:div w:id="73258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2652085">
      <w:bodyDiv w:val="1"/>
      <w:marLeft w:val="0"/>
      <w:marRight w:val="0"/>
      <w:marTop w:val="0"/>
      <w:marBottom w:val="0"/>
      <w:divBdr>
        <w:top w:val="none" w:sz="0" w:space="0" w:color="auto"/>
        <w:left w:val="none" w:sz="0" w:space="0" w:color="auto"/>
        <w:bottom w:val="none" w:sz="0" w:space="0" w:color="auto"/>
        <w:right w:val="none" w:sz="0" w:space="0" w:color="auto"/>
      </w:divBdr>
      <w:divsChild>
        <w:div w:id="1236862413">
          <w:marLeft w:val="0"/>
          <w:marRight w:val="0"/>
          <w:marTop w:val="0"/>
          <w:marBottom w:val="0"/>
          <w:divBdr>
            <w:top w:val="none" w:sz="0" w:space="0" w:color="auto"/>
            <w:left w:val="none" w:sz="0" w:space="0" w:color="auto"/>
            <w:bottom w:val="none" w:sz="0" w:space="0" w:color="auto"/>
            <w:right w:val="none" w:sz="0" w:space="0" w:color="auto"/>
          </w:divBdr>
          <w:divsChild>
            <w:div w:id="913860250">
              <w:marLeft w:val="-225"/>
              <w:marRight w:val="-225"/>
              <w:marTop w:val="0"/>
              <w:marBottom w:val="0"/>
              <w:divBdr>
                <w:top w:val="none" w:sz="0" w:space="0" w:color="auto"/>
                <w:left w:val="none" w:sz="0" w:space="0" w:color="auto"/>
                <w:bottom w:val="none" w:sz="0" w:space="0" w:color="auto"/>
                <w:right w:val="none" w:sz="0" w:space="0" w:color="auto"/>
              </w:divBdr>
              <w:divsChild>
                <w:div w:id="449058078">
                  <w:marLeft w:val="0"/>
                  <w:marRight w:val="0"/>
                  <w:marTop w:val="0"/>
                  <w:marBottom w:val="0"/>
                  <w:divBdr>
                    <w:top w:val="none" w:sz="0" w:space="0" w:color="auto"/>
                    <w:left w:val="none" w:sz="0" w:space="0" w:color="auto"/>
                    <w:bottom w:val="none" w:sz="0" w:space="0" w:color="auto"/>
                    <w:right w:val="none" w:sz="0" w:space="0" w:color="auto"/>
                  </w:divBdr>
                  <w:divsChild>
                    <w:div w:id="2056003984">
                      <w:marLeft w:val="0"/>
                      <w:marRight w:val="0"/>
                      <w:marTop w:val="0"/>
                      <w:marBottom w:val="0"/>
                      <w:divBdr>
                        <w:top w:val="none" w:sz="0" w:space="0" w:color="auto"/>
                        <w:left w:val="none" w:sz="0" w:space="0" w:color="auto"/>
                        <w:bottom w:val="none" w:sz="0" w:space="0" w:color="auto"/>
                        <w:right w:val="none" w:sz="0" w:space="0" w:color="auto"/>
                      </w:divBdr>
                      <w:divsChild>
                        <w:div w:id="392314968">
                          <w:marLeft w:val="0"/>
                          <w:marRight w:val="0"/>
                          <w:marTop w:val="0"/>
                          <w:marBottom w:val="0"/>
                          <w:divBdr>
                            <w:top w:val="none" w:sz="0" w:space="0" w:color="auto"/>
                            <w:left w:val="none" w:sz="0" w:space="0" w:color="auto"/>
                            <w:bottom w:val="none" w:sz="0" w:space="0" w:color="auto"/>
                            <w:right w:val="none" w:sz="0" w:space="0" w:color="auto"/>
                          </w:divBdr>
                          <w:divsChild>
                            <w:div w:id="345717474">
                              <w:marLeft w:val="0"/>
                              <w:marRight w:val="0"/>
                              <w:marTop w:val="0"/>
                              <w:marBottom w:val="0"/>
                              <w:divBdr>
                                <w:top w:val="none" w:sz="0" w:space="0" w:color="auto"/>
                                <w:left w:val="none" w:sz="0" w:space="0" w:color="auto"/>
                                <w:bottom w:val="none" w:sz="0" w:space="0" w:color="auto"/>
                                <w:right w:val="none" w:sz="0" w:space="0" w:color="auto"/>
                              </w:divBdr>
                              <w:divsChild>
                                <w:div w:id="1322930142">
                                  <w:marLeft w:val="0"/>
                                  <w:marRight w:val="0"/>
                                  <w:marTop w:val="0"/>
                                  <w:marBottom w:val="0"/>
                                  <w:divBdr>
                                    <w:top w:val="none" w:sz="0" w:space="0" w:color="auto"/>
                                    <w:left w:val="none" w:sz="0" w:space="0" w:color="auto"/>
                                    <w:bottom w:val="none" w:sz="0" w:space="0" w:color="auto"/>
                                    <w:right w:val="none" w:sz="0" w:space="0" w:color="auto"/>
                                  </w:divBdr>
                                  <w:divsChild>
                                    <w:div w:id="305553597">
                                      <w:marLeft w:val="0"/>
                                      <w:marRight w:val="0"/>
                                      <w:marTop w:val="0"/>
                                      <w:marBottom w:val="0"/>
                                      <w:divBdr>
                                        <w:top w:val="none" w:sz="0" w:space="0" w:color="auto"/>
                                        <w:left w:val="none" w:sz="0" w:space="0" w:color="auto"/>
                                        <w:bottom w:val="none" w:sz="0" w:space="0" w:color="auto"/>
                                        <w:right w:val="none" w:sz="0" w:space="0" w:color="auto"/>
                                      </w:divBdr>
                                      <w:divsChild>
                                        <w:div w:id="1847473096">
                                          <w:marLeft w:val="-225"/>
                                          <w:marRight w:val="-225"/>
                                          <w:marTop w:val="0"/>
                                          <w:marBottom w:val="0"/>
                                          <w:divBdr>
                                            <w:top w:val="none" w:sz="0" w:space="0" w:color="auto"/>
                                            <w:left w:val="none" w:sz="0" w:space="0" w:color="auto"/>
                                            <w:bottom w:val="none" w:sz="0" w:space="0" w:color="auto"/>
                                            <w:right w:val="none" w:sz="0" w:space="0" w:color="auto"/>
                                          </w:divBdr>
                                          <w:divsChild>
                                            <w:div w:id="611088402">
                                              <w:marLeft w:val="0"/>
                                              <w:marRight w:val="0"/>
                                              <w:marTop w:val="0"/>
                                              <w:marBottom w:val="0"/>
                                              <w:divBdr>
                                                <w:top w:val="none" w:sz="0" w:space="0" w:color="auto"/>
                                                <w:left w:val="none" w:sz="0" w:space="0" w:color="auto"/>
                                                <w:bottom w:val="none" w:sz="0" w:space="0" w:color="auto"/>
                                                <w:right w:val="none" w:sz="0" w:space="0" w:color="auto"/>
                                              </w:divBdr>
                                              <w:divsChild>
                                                <w:div w:id="1402826727">
                                                  <w:marLeft w:val="0"/>
                                                  <w:marRight w:val="0"/>
                                                  <w:marTop w:val="0"/>
                                                  <w:marBottom w:val="0"/>
                                                  <w:divBdr>
                                                    <w:top w:val="none" w:sz="0" w:space="0" w:color="auto"/>
                                                    <w:left w:val="none" w:sz="0" w:space="0" w:color="auto"/>
                                                    <w:bottom w:val="none" w:sz="0" w:space="0" w:color="auto"/>
                                                    <w:right w:val="none" w:sz="0" w:space="0" w:color="auto"/>
                                                  </w:divBdr>
                                                  <w:divsChild>
                                                    <w:div w:id="1942759702">
                                                      <w:marLeft w:val="0"/>
                                                      <w:marRight w:val="0"/>
                                                      <w:marTop w:val="0"/>
                                                      <w:marBottom w:val="0"/>
                                                      <w:divBdr>
                                                        <w:top w:val="none" w:sz="0" w:space="0" w:color="auto"/>
                                                        <w:left w:val="none" w:sz="0" w:space="0" w:color="auto"/>
                                                        <w:bottom w:val="none" w:sz="0" w:space="0" w:color="auto"/>
                                                        <w:right w:val="none" w:sz="0" w:space="0" w:color="auto"/>
                                                      </w:divBdr>
                                                      <w:divsChild>
                                                        <w:div w:id="14435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1243625">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4300">
      <w:bodyDiv w:val="1"/>
      <w:marLeft w:val="0"/>
      <w:marRight w:val="0"/>
      <w:marTop w:val="0"/>
      <w:marBottom w:val="0"/>
      <w:divBdr>
        <w:top w:val="none" w:sz="0" w:space="0" w:color="auto"/>
        <w:left w:val="none" w:sz="0" w:space="0" w:color="auto"/>
        <w:bottom w:val="none" w:sz="0" w:space="0" w:color="auto"/>
        <w:right w:val="none" w:sz="0" w:space="0" w:color="auto"/>
      </w:divBdr>
      <w:divsChild>
        <w:div w:id="830683977">
          <w:marLeft w:val="0"/>
          <w:marRight w:val="0"/>
          <w:marTop w:val="0"/>
          <w:marBottom w:val="0"/>
          <w:divBdr>
            <w:top w:val="single" w:sz="6" w:space="0" w:color="A9AEB1"/>
            <w:left w:val="single" w:sz="6" w:space="0" w:color="A9AEB1"/>
            <w:bottom w:val="single" w:sz="6" w:space="0" w:color="A9AEB1"/>
            <w:right w:val="single" w:sz="6" w:space="0" w:color="A9AEB1"/>
          </w:divBdr>
          <w:divsChild>
            <w:div w:id="2134786771">
              <w:marLeft w:val="0"/>
              <w:marRight w:val="0"/>
              <w:marTop w:val="0"/>
              <w:marBottom w:val="0"/>
              <w:divBdr>
                <w:top w:val="none" w:sz="0" w:space="0" w:color="auto"/>
                <w:left w:val="none" w:sz="0" w:space="0" w:color="auto"/>
                <w:bottom w:val="none" w:sz="0" w:space="0" w:color="auto"/>
                <w:right w:val="none" w:sz="0" w:space="0" w:color="auto"/>
              </w:divBdr>
              <w:divsChild>
                <w:div w:id="532155824">
                  <w:marLeft w:val="0"/>
                  <w:marRight w:val="0"/>
                  <w:marTop w:val="0"/>
                  <w:marBottom w:val="0"/>
                  <w:divBdr>
                    <w:top w:val="none" w:sz="0" w:space="0" w:color="auto"/>
                    <w:left w:val="none" w:sz="0" w:space="0" w:color="auto"/>
                    <w:bottom w:val="none" w:sz="0" w:space="0" w:color="auto"/>
                    <w:right w:val="none" w:sz="0" w:space="0" w:color="auto"/>
                  </w:divBdr>
                </w:div>
                <w:div w:id="55975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5070">
          <w:marLeft w:val="0"/>
          <w:marRight w:val="0"/>
          <w:marTop w:val="0"/>
          <w:marBottom w:val="0"/>
          <w:divBdr>
            <w:top w:val="single" w:sz="6" w:space="0" w:color="A9AEB1"/>
            <w:left w:val="single" w:sz="6" w:space="0" w:color="A9AEB1"/>
            <w:bottom w:val="single" w:sz="6" w:space="0" w:color="A9AEB1"/>
            <w:right w:val="single" w:sz="6" w:space="0" w:color="A9AEB1"/>
          </w:divBdr>
          <w:divsChild>
            <w:div w:id="683677229">
              <w:marLeft w:val="0"/>
              <w:marRight w:val="0"/>
              <w:marTop w:val="0"/>
              <w:marBottom w:val="0"/>
              <w:divBdr>
                <w:top w:val="none" w:sz="0" w:space="0" w:color="auto"/>
                <w:left w:val="none" w:sz="0" w:space="0" w:color="auto"/>
                <w:bottom w:val="none" w:sz="0" w:space="0" w:color="auto"/>
                <w:right w:val="none" w:sz="0" w:space="0" w:color="auto"/>
              </w:divBdr>
            </w:div>
          </w:divsChild>
        </w:div>
        <w:div w:id="1676103530">
          <w:marLeft w:val="0"/>
          <w:marRight w:val="0"/>
          <w:marTop w:val="0"/>
          <w:marBottom w:val="0"/>
          <w:divBdr>
            <w:top w:val="single" w:sz="6" w:space="0" w:color="A9AEB1"/>
            <w:left w:val="single" w:sz="6" w:space="0" w:color="A9AEB1"/>
            <w:bottom w:val="single" w:sz="6" w:space="0" w:color="A9AEB1"/>
            <w:right w:val="single" w:sz="6" w:space="0" w:color="A9AEB1"/>
          </w:divBdr>
          <w:divsChild>
            <w:div w:id="2047633808">
              <w:marLeft w:val="0"/>
              <w:marRight w:val="0"/>
              <w:marTop w:val="0"/>
              <w:marBottom w:val="0"/>
              <w:divBdr>
                <w:top w:val="none" w:sz="0" w:space="0" w:color="auto"/>
                <w:left w:val="none" w:sz="0" w:space="0" w:color="auto"/>
                <w:bottom w:val="none" w:sz="0" w:space="0" w:color="auto"/>
                <w:right w:val="none" w:sz="0" w:space="0" w:color="auto"/>
              </w:divBdr>
              <w:divsChild>
                <w:div w:id="6932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243">
      <w:bodyDiv w:val="1"/>
      <w:marLeft w:val="0"/>
      <w:marRight w:val="0"/>
      <w:marTop w:val="0"/>
      <w:marBottom w:val="0"/>
      <w:divBdr>
        <w:top w:val="none" w:sz="0" w:space="0" w:color="auto"/>
        <w:left w:val="none" w:sz="0" w:space="0" w:color="auto"/>
        <w:bottom w:val="none" w:sz="0" w:space="0" w:color="auto"/>
        <w:right w:val="none" w:sz="0" w:space="0" w:color="auto"/>
      </w:divBdr>
      <w:divsChild>
        <w:div w:id="1163161290">
          <w:marLeft w:val="0"/>
          <w:marRight w:val="0"/>
          <w:marTop w:val="0"/>
          <w:marBottom w:val="0"/>
          <w:divBdr>
            <w:top w:val="single" w:sz="6" w:space="0" w:color="A9AEB1"/>
            <w:left w:val="single" w:sz="6" w:space="0" w:color="A9AEB1"/>
            <w:bottom w:val="single" w:sz="6" w:space="0" w:color="A9AEB1"/>
            <w:right w:val="single" w:sz="6" w:space="0" w:color="A9AEB1"/>
          </w:divBdr>
          <w:divsChild>
            <w:div w:id="1948654609">
              <w:marLeft w:val="0"/>
              <w:marRight w:val="0"/>
              <w:marTop w:val="0"/>
              <w:marBottom w:val="0"/>
              <w:divBdr>
                <w:top w:val="none" w:sz="0" w:space="0" w:color="auto"/>
                <w:left w:val="none" w:sz="0" w:space="0" w:color="auto"/>
                <w:bottom w:val="none" w:sz="0" w:space="0" w:color="auto"/>
                <w:right w:val="none" w:sz="0" w:space="0" w:color="auto"/>
              </w:divBdr>
            </w:div>
          </w:divsChild>
        </w:div>
        <w:div w:id="1657757550">
          <w:marLeft w:val="0"/>
          <w:marRight w:val="0"/>
          <w:marTop w:val="0"/>
          <w:marBottom w:val="0"/>
          <w:divBdr>
            <w:top w:val="single" w:sz="6" w:space="0" w:color="A9AEB1"/>
            <w:left w:val="single" w:sz="6" w:space="0" w:color="A9AEB1"/>
            <w:bottom w:val="single" w:sz="6" w:space="0" w:color="A9AEB1"/>
            <w:right w:val="single" w:sz="6" w:space="0" w:color="A9AEB1"/>
          </w:divBdr>
          <w:divsChild>
            <w:div w:id="611203569">
              <w:marLeft w:val="0"/>
              <w:marRight w:val="0"/>
              <w:marTop w:val="0"/>
              <w:marBottom w:val="0"/>
              <w:divBdr>
                <w:top w:val="none" w:sz="0" w:space="0" w:color="auto"/>
                <w:left w:val="none" w:sz="0" w:space="0" w:color="auto"/>
                <w:bottom w:val="none" w:sz="0" w:space="0" w:color="auto"/>
                <w:right w:val="none" w:sz="0" w:space="0" w:color="auto"/>
              </w:divBdr>
              <w:divsChild>
                <w:div w:id="104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30304">
          <w:marLeft w:val="0"/>
          <w:marRight w:val="0"/>
          <w:marTop w:val="0"/>
          <w:marBottom w:val="0"/>
          <w:divBdr>
            <w:top w:val="single" w:sz="6" w:space="0" w:color="A9AEB1"/>
            <w:left w:val="single" w:sz="6" w:space="0" w:color="A9AEB1"/>
            <w:bottom w:val="single" w:sz="6" w:space="0" w:color="A9AEB1"/>
            <w:right w:val="single" w:sz="6" w:space="0" w:color="A9AEB1"/>
          </w:divBdr>
          <w:divsChild>
            <w:div w:id="44455818">
              <w:marLeft w:val="0"/>
              <w:marRight w:val="0"/>
              <w:marTop w:val="0"/>
              <w:marBottom w:val="0"/>
              <w:divBdr>
                <w:top w:val="none" w:sz="0" w:space="0" w:color="auto"/>
                <w:left w:val="none" w:sz="0" w:space="0" w:color="auto"/>
                <w:bottom w:val="none" w:sz="0" w:space="0" w:color="auto"/>
                <w:right w:val="none" w:sz="0" w:space="0" w:color="auto"/>
              </w:divBdr>
              <w:divsChild>
                <w:div w:id="1909917432">
                  <w:marLeft w:val="0"/>
                  <w:marRight w:val="0"/>
                  <w:marTop w:val="0"/>
                  <w:marBottom w:val="0"/>
                  <w:divBdr>
                    <w:top w:val="none" w:sz="0" w:space="0" w:color="auto"/>
                    <w:left w:val="none" w:sz="0" w:space="0" w:color="auto"/>
                    <w:bottom w:val="none" w:sz="0" w:space="0" w:color="auto"/>
                    <w:right w:val="none" w:sz="0" w:space="0" w:color="auto"/>
                  </w:divBdr>
                </w:div>
                <w:div w:id="19535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5850248">
      <w:bodyDiv w:val="1"/>
      <w:marLeft w:val="0"/>
      <w:marRight w:val="0"/>
      <w:marTop w:val="0"/>
      <w:marBottom w:val="0"/>
      <w:divBdr>
        <w:top w:val="none" w:sz="0" w:space="0" w:color="auto"/>
        <w:left w:val="none" w:sz="0" w:space="0" w:color="auto"/>
        <w:bottom w:val="none" w:sz="0" w:space="0" w:color="auto"/>
        <w:right w:val="none" w:sz="0" w:space="0" w:color="auto"/>
      </w:divBdr>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235992">
      <w:bodyDiv w:val="1"/>
      <w:marLeft w:val="0"/>
      <w:marRight w:val="0"/>
      <w:marTop w:val="0"/>
      <w:marBottom w:val="0"/>
      <w:divBdr>
        <w:top w:val="none" w:sz="0" w:space="0" w:color="auto"/>
        <w:left w:val="none" w:sz="0" w:space="0" w:color="auto"/>
        <w:bottom w:val="none" w:sz="0" w:space="0" w:color="auto"/>
        <w:right w:val="none" w:sz="0" w:space="0" w:color="auto"/>
      </w:divBdr>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0432623">
      <w:bodyDiv w:val="1"/>
      <w:marLeft w:val="0"/>
      <w:marRight w:val="0"/>
      <w:marTop w:val="0"/>
      <w:marBottom w:val="0"/>
      <w:divBdr>
        <w:top w:val="none" w:sz="0" w:space="0" w:color="auto"/>
        <w:left w:val="none" w:sz="0" w:space="0" w:color="auto"/>
        <w:bottom w:val="none" w:sz="0" w:space="0" w:color="auto"/>
        <w:right w:val="none" w:sz="0" w:space="0" w:color="auto"/>
      </w:divBdr>
      <w:divsChild>
        <w:div w:id="787891884">
          <w:marLeft w:val="0"/>
          <w:marRight w:val="0"/>
          <w:marTop w:val="0"/>
          <w:marBottom w:val="510"/>
          <w:divBdr>
            <w:top w:val="none" w:sz="0" w:space="0" w:color="auto"/>
            <w:left w:val="none" w:sz="0" w:space="0" w:color="auto"/>
            <w:bottom w:val="none" w:sz="0" w:space="0" w:color="auto"/>
            <w:right w:val="none" w:sz="0" w:space="0" w:color="auto"/>
          </w:divBdr>
          <w:divsChild>
            <w:div w:id="1464344963">
              <w:marLeft w:val="0"/>
              <w:marRight w:val="0"/>
              <w:marTop w:val="0"/>
              <w:marBottom w:val="0"/>
              <w:divBdr>
                <w:top w:val="none" w:sz="0" w:space="0" w:color="auto"/>
                <w:left w:val="none" w:sz="0" w:space="0" w:color="auto"/>
                <w:bottom w:val="none" w:sz="0" w:space="0" w:color="auto"/>
                <w:right w:val="none" w:sz="0" w:space="0" w:color="auto"/>
              </w:divBdr>
            </w:div>
          </w:divsChild>
        </w:div>
        <w:div w:id="576944201">
          <w:marLeft w:val="0"/>
          <w:marRight w:val="0"/>
          <w:marTop w:val="0"/>
          <w:marBottom w:val="510"/>
          <w:divBdr>
            <w:top w:val="none" w:sz="0" w:space="0" w:color="auto"/>
            <w:left w:val="none" w:sz="0" w:space="0" w:color="auto"/>
            <w:bottom w:val="none" w:sz="0" w:space="0" w:color="auto"/>
            <w:right w:val="none" w:sz="0" w:space="0" w:color="auto"/>
          </w:divBdr>
          <w:divsChild>
            <w:div w:id="1265383425">
              <w:marLeft w:val="0"/>
              <w:marRight w:val="0"/>
              <w:marTop w:val="0"/>
              <w:marBottom w:val="0"/>
              <w:divBdr>
                <w:top w:val="none" w:sz="0" w:space="0" w:color="auto"/>
                <w:left w:val="none" w:sz="0" w:space="0" w:color="auto"/>
                <w:bottom w:val="none" w:sz="0" w:space="0" w:color="auto"/>
                <w:right w:val="none" w:sz="0" w:space="0" w:color="auto"/>
              </w:divBdr>
            </w:div>
          </w:divsChild>
        </w:div>
        <w:div w:id="1964922298">
          <w:marLeft w:val="0"/>
          <w:marRight w:val="0"/>
          <w:marTop w:val="0"/>
          <w:marBottom w:val="510"/>
          <w:divBdr>
            <w:top w:val="none" w:sz="0" w:space="0" w:color="auto"/>
            <w:left w:val="none" w:sz="0" w:space="0" w:color="auto"/>
            <w:bottom w:val="none" w:sz="0" w:space="0" w:color="auto"/>
            <w:right w:val="none" w:sz="0" w:space="0" w:color="auto"/>
          </w:divBdr>
          <w:divsChild>
            <w:div w:id="574168089">
              <w:marLeft w:val="0"/>
              <w:marRight w:val="0"/>
              <w:marTop w:val="0"/>
              <w:marBottom w:val="0"/>
              <w:divBdr>
                <w:top w:val="none" w:sz="0" w:space="0" w:color="auto"/>
                <w:left w:val="none" w:sz="0" w:space="0" w:color="auto"/>
                <w:bottom w:val="none" w:sz="0" w:space="0" w:color="auto"/>
                <w:right w:val="none" w:sz="0" w:space="0" w:color="auto"/>
              </w:divBdr>
            </w:div>
          </w:divsChild>
        </w:div>
        <w:div w:id="1629966209">
          <w:marLeft w:val="0"/>
          <w:marRight w:val="0"/>
          <w:marTop w:val="0"/>
          <w:marBottom w:val="510"/>
          <w:divBdr>
            <w:top w:val="none" w:sz="0" w:space="0" w:color="auto"/>
            <w:left w:val="none" w:sz="0" w:space="0" w:color="auto"/>
            <w:bottom w:val="none" w:sz="0" w:space="0" w:color="auto"/>
            <w:right w:val="none" w:sz="0" w:space="0" w:color="auto"/>
          </w:divBdr>
          <w:divsChild>
            <w:div w:id="1716657223">
              <w:marLeft w:val="0"/>
              <w:marRight w:val="0"/>
              <w:marTop w:val="0"/>
              <w:marBottom w:val="0"/>
              <w:divBdr>
                <w:top w:val="none" w:sz="0" w:space="0" w:color="auto"/>
                <w:left w:val="none" w:sz="0" w:space="0" w:color="auto"/>
                <w:bottom w:val="none" w:sz="0" w:space="0" w:color="auto"/>
                <w:right w:val="none" w:sz="0" w:space="0" w:color="auto"/>
              </w:divBdr>
            </w:div>
          </w:divsChild>
        </w:div>
        <w:div w:id="1103956823">
          <w:marLeft w:val="0"/>
          <w:marRight w:val="0"/>
          <w:marTop w:val="0"/>
          <w:marBottom w:val="510"/>
          <w:divBdr>
            <w:top w:val="none" w:sz="0" w:space="0" w:color="auto"/>
            <w:left w:val="none" w:sz="0" w:space="0" w:color="auto"/>
            <w:bottom w:val="none" w:sz="0" w:space="0" w:color="auto"/>
            <w:right w:val="none" w:sz="0" w:space="0" w:color="auto"/>
          </w:divBdr>
          <w:divsChild>
            <w:div w:id="36032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481332">
      <w:bodyDiv w:val="1"/>
      <w:marLeft w:val="0"/>
      <w:marRight w:val="0"/>
      <w:marTop w:val="0"/>
      <w:marBottom w:val="0"/>
      <w:divBdr>
        <w:top w:val="none" w:sz="0" w:space="0" w:color="auto"/>
        <w:left w:val="none" w:sz="0" w:space="0" w:color="auto"/>
        <w:bottom w:val="none" w:sz="0" w:space="0" w:color="auto"/>
        <w:right w:val="none" w:sz="0" w:space="0" w:color="auto"/>
      </w:divBdr>
      <w:divsChild>
        <w:div w:id="1153527157">
          <w:marLeft w:val="0"/>
          <w:marRight w:val="0"/>
          <w:marTop w:val="0"/>
          <w:marBottom w:val="0"/>
          <w:divBdr>
            <w:top w:val="none" w:sz="0" w:space="0" w:color="auto"/>
            <w:left w:val="none" w:sz="0" w:space="0" w:color="auto"/>
            <w:bottom w:val="none" w:sz="0" w:space="0" w:color="auto"/>
            <w:right w:val="none" w:sz="0" w:space="0" w:color="auto"/>
          </w:divBdr>
          <w:divsChild>
            <w:div w:id="116263765">
              <w:marLeft w:val="0"/>
              <w:marRight w:val="0"/>
              <w:marTop w:val="0"/>
              <w:marBottom w:val="0"/>
              <w:divBdr>
                <w:top w:val="single" w:sz="6" w:space="0" w:color="C5C5C5"/>
                <w:left w:val="single" w:sz="6" w:space="0" w:color="C5C5C5"/>
                <w:bottom w:val="single" w:sz="6" w:space="0" w:color="C5C5C5"/>
                <w:right w:val="single" w:sz="6" w:space="0" w:color="C5C5C5"/>
              </w:divBdr>
              <w:divsChild>
                <w:div w:id="60562521">
                  <w:marLeft w:val="0"/>
                  <w:marRight w:val="0"/>
                  <w:marTop w:val="0"/>
                  <w:marBottom w:val="0"/>
                  <w:divBdr>
                    <w:top w:val="none" w:sz="0" w:space="0" w:color="auto"/>
                    <w:left w:val="none" w:sz="0" w:space="0" w:color="auto"/>
                    <w:bottom w:val="none" w:sz="0" w:space="0" w:color="auto"/>
                    <w:right w:val="none" w:sz="0" w:space="0" w:color="auto"/>
                  </w:divBdr>
                  <w:divsChild>
                    <w:div w:id="226384931">
                      <w:marLeft w:val="0"/>
                      <w:marRight w:val="0"/>
                      <w:marTop w:val="0"/>
                      <w:marBottom w:val="0"/>
                      <w:divBdr>
                        <w:top w:val="none" w:sz="0" w:space="0" w:color="auto"/>
                        <w:left w:val="none" w:sz="0" w:space="0" w:color="auto"/>
                        <w:bottom w:val="none" w:sz="0" w:space="0" w:color="auto"/>
                        <w:right w:val="none" w:sz="0" w:space="0" w:color="auto"/>
                      </w:divBdr>
                      <w:divsChild>
                        <w:div w:id="1113984525">
                          <w:marLeft w:val="0"/>
                          <w:marRight w:val="0"/>
                          <w:marTop w:val="0"/>
                          <w:marBottom w:val="0"/>
                          <w:divBdr>
                            <w:top w:val="none" w:sz="0" w:space="0" w:color="auto"/>
                            <w:left w:val="none" w:sz="0" w:space="0" w:color="auto"/>
                            <w:bottom w:val="none" w:sz="0" w:space="0" w:color="auto"/>
                            <w:right w:val="none" w:sz="0" w:space="0" w:color="auto"/>
                          </w:divBdr>
                        </w:div>
                      </w:divsChild>
                    </w:div>
                    <w:div w:id="1068385298">
                      <w:marLeft w:val="0"/>
                      <w:marRight w:val="0"/>
                      <w:marTop w:val="0"/>
                      <w:marBottom w:val="0"/>
                      <w:divBdr>
                        <w:top w:val="none" w:sz="0" w:space="0" w:color="auto"/>
                        <w:left w:val="none" w:sz="0" w:space="0" w:color="auto"/>
                        <w:bottom w:val="none" w:sz="0" w:space="0" w:color="auto"/>
                        <w:right w:val="none" w:sz="0" w:space="0" w:color="auto"/>
                      </w:divBdr>
                    </w:div>
                  </w:divsChild>
                </w:div>
                <w:div w:id="631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99838">
          <w:marLeft w:val="0"/>
          <w:marRight w:val="0"/>
          <w:marTop w:val="0"/>
          <w:marBottom w:val="0"/>
          <w:divBdr>
            <w:top w:val="none" w:sz="0" w:space="0" w:color="auto"/>
            <w:left w:val="none" w:sz="0" w:space="0" w:color="auto"/>
            <w:bottom w:val="none" w:sz="0" w:space="0" w:color="auto"/>
            <w:right w:val="none" w:sz="0" w:space="0" w:color="auto"/>
          </w:divBdr>
          <w:divsChild>
            <w:div w:id="1609042577">
              <w:marLeft w:val="0"/>
              <w:marRight w:val="0"/>
              <w:marTop w:val="0"/>
              <w:marBottom w:val="0"/>
              <w:divBdr>
                <w:top w:val="single" w:sz="6" w:space="0" w:color="C5C5C5"/>
                <w:left w:val="single" w:sz="6" w:space="0" w:color="C5C5C5"/>
                <w:bottom w:val="single" w:sz="6" w:space="0" w:color="C5C5C5"/>
                <w:right w:val="single" w:sz="6" w:space="0" w:color="C5C5C5"/>
              </w:divBdr>
              <w:divsChild>
                <w:div w:id="1912540412">
                  <w:marLeft w:val="0"/>
                  <w:marRight w:val="0"/>
                  <w:marTop w:val="0"/>
                  <w:marBottom w:val="0"/>
                  <w:divBdr>
                    <w:top w:val="none" w:sz="0" w:space="0" w:color="auto"/>
                    <w:left w:val="none" w:sz="0" w:space="0" w:color="auto"/>
                    <w:bottom w:val="none" w:sz="0" w:space="0" w:color="auto"/>
                    <w:right w:val="none" w:sz="0" w:space="0" w:color="auto"/>
                  </w:divBdr>
                  <w:divsChild>
                    <w:div w:id="1233349795">
                      <w:marLeft w:val="0"/>
                      <w:marRight w:val="0"/>
                      <w:marTop w:val="0"/>
                      <w:marBottom w:val="0"/>
                      <w:divBdr>
                        <w:top w:val="none" w:sz="0" w:space="0" w:color="auto"/>
                        <w:left w:val="none" w:sz="0" w:space="0" w:color="auto"/>
                        <w:bottom w:val="none" w:sz="0" w:space="0" w:color="auto"/>
                        <w:right w:val="none" w:sz="0" w:space="0" w:color="auto"/>
                      </w:divBdr>
                      <w:divsChild>
                        <w:div w:id="1036081944">
                          <w:marLeft w:val="0"/>
                          <w:marRight w:val="0"/>
                          <w:marTop w:val="0"/>
                          <w:marBottom w:val="0"/>
                          <w:divBdr>
                            <w:top w:val="none" w:sz="0" w:space="0" w:color="auto"/>
                            <w:left w:val="none" w:sz="0" w:space="0" w:color="auto"/>
                            <w:bottom w:val="none" w:sz="0" w:space="0" w:color="auto"/>
                            <w:right w:val="none" w:sz="0" w:space="0" w:color="auto"/>
                          </w:divBdr>
                        </w:div>
                      </w:divsChild>
                    </w:div>
                    <w:div w:id="1618565369">
                      <w:marLeft w:val="0"/>
                      <w:marRight w:val="0"/>
                      <w:marTop w:val="0"/>
                      <w:marBottom w:val="0"/>
                      <w:divBdr>
                        <w:top w:val="none" w:sz="0" w:space="0" w:color="auto"/>
                        <w:left w:val="none" w:sz="0" w:space="0" w:color="auto"/>
                        <w:bottom w:val="none" w:sz="0" w:space="0" w:color="auto"/>
                        <w:right w:val="none" w:sz="0" w:space="0" w:color="auto"/>
                      </w:divBdr>
                    </w:div>
                  </w:divsChild>
                </w:div>
                <w:div w:id="62161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2937">
      <w:bodyDiv w:val="1"/>
      <w:marLeft w:val="0"/>
      <w:marRight w:val="0"/>
      <w:marTop w:val="0"/>
      <w:marBottom w:val="0"/>
      <w:divBdr>
        <w:top w:val="none" w:sz="0" w:space="0" w:color="auto"/>
        <w:left w:val="none" w:sz="0" w:space="0" w:color="auto"/>
        <w:bottom w:val="none" w:sz="0" w:space="0" w:color="auto"/>
        <w:right w:val="none" w:sz="0" w:space="0" w:color="auto"/>
      </w:divBdr>
      <w:divsChild>
        <w:div w:id="1104228364">
          <w:marLeft w:val="0"/>
          <w:marRight w:val="0"/>
          <w:marTop w:val="0"/>
          <w:marBottom w:val="0"/>
          <w:divBdr>
            <w:top w:val="none" w:sz="0" w:space="0" w:color="auto"/>
            <w:left w:val="none" w:sz="0" w:space="0" w:color="auto"/>
            <w:bottom w:val="none" w:sz="0" w:space="0" w:color="auto"/>
            <w:right w:val="none" w:sz="0" w:space="0" w:color="auto"/>
          </w:divBdr>
          <w:divsChild>
            <w:div w:id="1670063735">
              <w:marLeft w:val="0"/>
              <w:marRight w:val="0"/>
              <w:marTop w:val="0"/>
              <w:marBottom w:val="0"/>
              <w:divBdr>
                <w:top w:val="none" w:sz="0" w:space="0" w:color="auto"/>
                <w:left w:val="none" w:sz="0" w:space="0" w:color="auto"/>
                <w:bottom w:val="none" w:sz="0" w:space="0" w:color="auto"/>
                <w:right w:val="none" w:sz="0" w:space="0" w:color="auto"/>
              </w:divBdr>
              <w:divsChild>
                <w:div w:id="135707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42608">
          <w:marLeft w:val="0"/>
          <w:marRight w:val="0"/>
          <w:marTop w:val="0"/>
          <w:marBottom w:val="0"/>
          <w:divBdr>
            <w:top w:val="none" w:sz="0" w:space="0" w:color="auto"/>
            <w:left w:val="none" w:sz="0" w:space="0" w:color="auto"/>
            <w:bottom w:val="none" w:sz="0" w:space="0" w:color="auto"/>
            <w:right w:val="none" w:sz="0" w:space="0" w:color="auto"/>
          </w:divBdr>
          <w:divsChild>
            <w:div w:id="132914552">
              <w:marLeft w:val="0"/>
              <w:marRight w:val="0"/>
              <w:marTop w:val="0"/>
              <w:marBottom w:val="0"/>
              <w:divBdr>
                <w:top w:val="none" w:sz="0" w:space="0" w:color="auto"/>
                <w:left w:val="none" w:sz="0" w:space="0" w:color="auto"/>
                <w:bottom w:val="none" w:sz="0" w:space="0" w:color="auto"/>
                <w:right w:val="none" w:sz="0" w:space="0" w:color="auto"/>
              </w:divBdr>
            </w:div>
          </w:divsChild>
        </w:div>
        <w:div w:id="1375732730">
          <w:marLeft w:val="0"/>
          <w:marRight w:val="0"/>
          <w:marTop w:val="0"/>
          <w:marBottom w:val="0"/>
          <w:divBdr>
            <w:top w:val="none" w:sz="0" w:space="0" w:color="auto"/>
            <w:left w:val="none" w:sz="0" w:space="0" w:color="auto"/>
            <w:bottom w:val="none" w:sz="0" w:space="0" w:color="auto"/>
            <w:right w:val="none" w:sz="0" w:space="0" w:color="auto"/>
          </w:divBdr>
          <w:divsChild>
            <w:div w:id="1797944654">
              <w:marLeft w:val="0"/>
              <w:marRight w:val="0"/>
              <w:marTop w:val="0"/>
              <w:marBottom w:val="0"/>
              <w:divBdr>
                <w:top w:val="none" w:sz="0" w:space="0" w:color="auto"/>
                <w:left w:val="none" w:sz="0" w:space="0" w:color="auto"/>
                <w:bottom w:val="none" w:sz="0" w:space="0" w:color="auto"/>
                <w:right w:val="none" w:sz="0" w:space="0" w:color="auto"/>
              </w:divBdr>
              <w:divsChild>
                <w:div w:id="1120101078">
                  <w:marLeft w:val="0"/>
                  <w:marRight w:val="0"/>
                  <w:marTop w:val="0"/>
                  <w:marBottom w:val="0"/>
                  <w:divBdr>
                    <w:top w:val="none" w:sz="0" w:space="0" w:color="auto"/>
                    <w:left w:val="none" w:sz="0" w:space="0" w:color="auto"/>
                    <w:bottom w:val="none" w:sz="0" w:space="0" w:color="auto"/>
                    <w:right w:val="none" w:sz="0" w:space="0" w:color="auto"/>
                  </w:divBdr>
                </w:div>
                <w:div w:id="14110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3769">
      <w:bodyDiv w:val="1"/>
      <w:marLeft w:val="0"/>
      <w:marRight w:val="0"/>
      <w:marTop w:val="0"/>
      <w:marBottom w:val="0"/>
      <w:divBdr>
        <w:top w:val="none" w:sz="0" w:space="0" w:color="auto"/>
        <w:left w:val="none" w:sz="0" w:space="0" w:color="auto"/>
        <w:bottom w:val="none" w:sz="0" w:space="0" w:color="auto"/>
        <w:right w:val="none" w:sz="0" w:space="0" w:color="auto"/>
      </w:divBdr>
      <w:divsChild>
        <w:div w:id="2069650982">
          <w:marLeft w:val="0"/>
          <w:marRight w:val="0"/>
          <w:marTop w:val="0"/>
          <w:marBottom w:val="0"/>
          <w:divBdr>
            <w:top w:val="none" w:sz="0" w:space="0" w:color="auto"/>
            <w:left w:val="none" w:sz="0" w:space="0" w:color="auto"/>
            <w:bottom w:val="none" w:sz="0" w:space="0" w:color="auto"/>
            <w:right w:val="none" w:sz="0" w:space="0" w:color="auto"/>
          </w:divBdr>
          <w:divsChild>
            <w:div w:id="522330217">
              <w:marLeft w:val="0"/>
              <w:marRight w:val="0"/>
              <w:marTop w:val="0"/>
              <w:marBottom w:val="0"/>
              <w:divBdr>
                <w:top w:val="none" w:sz="0" w:space="0" w:color="auto"/>
                <w:left w:val="none" w:sz="0" w:space="0" w:color="auto"/>
                <w:bottom w:val="none" w:sz="0" w:space="0" w:color="auto"/>
                <w:right w:val="none" w:sz="0" w:space="0" w:color="auto"/>
              </w:divBdr>
              <w:divsChild>
                <w:div w:id="6202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7139">
          <w:marLeft w:val="0"/>
          <w:marRight w:val="0"/>
          <w:marTop w:val="0"/>
          <w:marBottom w:val="0"/>
          <w:divBdr>
            <w:top w:val="none" w:sz="0" w:space="0" w:color="auto"/>
            <w:left w:val="none" w:sz="0" w:space="0" w:color="auto"/>
            <w:bottom w:val="none" w:sz="0" w:space="0" w:color="auto"/>
            <w:right w:val="none" w:sz="0" w:space="0" w:color="auto"/>
          </w:divBdr>
          <w:divsChild>
            <w:div w:id="1719433119">
              <w:marLeft w:val="0"/>
              <w:marRight w:val="0"/>
              <w:marTop w:val="0"/>
              <w:marBottom w:val="0"/>
              <w:divBdr>
                <w:top w:val="none" w:sz="0" w:space="0" w:color="auto"/>
                <w:left w:val="none" w:sz="0" w:space="0" w:color="auto"/>
                <w:bottom w:val="none" w:sz="0" w:space="0" w:color="auto"/>
                <w:right w:val="none" w:sz="0" w:space="0" w:color="auto"/>
              </w:divBdr>
            </w:div>
          </w:divsChild>
        </w:div>
        <w:div w:id="1190071764">
          <w:marLeft w:val="0"/>
          <w:marRight w:val="0"/>
          <w:marTop w:val="0"/>
          <w:marBottom w:val="0"/>
          <w:divBdr>
            <w:top w:val="none" w:sz="0" w:space="0" w:color="auto"/>
            <w:left w:val="none" w:sz="0" w:space="0" w:color="auto"/>
            <w:bottom w:val="none" w:sz="0" w:space="0" w:color="auto"/>
            <w:right w:val="none" w:sz="0" w:space="0" w:color="auto"/>
          </w:divBdr>
          <w:divsChild>
            <w:div w:id="2005862195">
              <w:marLeft w:val="0"/>
              <w:marRight w:val="0"/>
              <w:marTop w:val="0"/>
              <w:marBottom w:val="0"/>
              <w:divBdr>
                <w:top w:val="none" w:sz="0" w:space="0" w:color="auto"/>
                <w:left w:val="none" w:sz="0" w:space="0" w:color="auto"/>
                <w:bottom w:val="none" w:sz="0" w:space="0" w:color="auto"/>
                <w:right w:val="none" w:sz="0" w:space="0" w:color="auto"/>
              </w:divBdr>
              <w:divsChild>
                <w:div w:id="1345673186">
                  <w:marLeft w:val="0"/>
                  <w:marRight w:val="0"/>
                  <w:marTop w:val="0"/>
                  <w:marBottom w:val="0"/>
                  <w:divBdr>
                    <w:top w:val="none" w:sz="0" w:space="0" w:color="auto"/>
                    <w:left w:val="none" w:sz="0" w:space="0" w:color="auto"/>
                    <w:bottom w:val="none" w:sz="0" w:space="0" w:color="auto"/>
                    <w:right w:val="none" w:sz="0" w:space="0" w:color="auto"/>
                  </w:divBdr>
                </w:div>
                <w:div w:id="707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012754">
      <w:bodyDiv w:val="1"/>
      <w:marLeft w:val="0"/>
      <w:marRight w:val="0"/>
      <w:marTop w:val="0"/>
      <w:marBottom w:val="0"/>
      <w:divBdr>
        <w:top w:val="none" w:sz="0" w:space="0" w:color="auto"/>
        <w:left w:val="none" w:sz="0" w:space="0" w:color="auto"/>
        <w:bottom w:val="none" w:sz="0" w:space="0" w:color="auto"/>
        <w:right w:val="none" w:sz="0" w:space="0" w:color="auto"/>
      </w:divBdr>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2675445">
      <w:bodyDiv w:val="1"/>
      <w:marLeft w:val="0"/>
      <w:marRight w:val="0"/>
      <w:marTop w:val="0"/>
      <w:marBottom w:val="0"/>
      <w:divBdr>
        <w:top w:val="none" w:sz="0" w:space="0" w:color="auto"/>
        <w:left w:val="none" w:sz="0" w:space="0" w:color="auto"/>
        <w:bottom w:val="none" w:sz="0" w:space="0" w:color="auto"/>
        <w:right w:val="none" w:sz="0" w:space="0" w:color="auto"/>
      </w:divBdr>
      <w:divsChild>
        <w:div w:id="1489903021">
          <w:marLeft w:val="0"/>
          <w:marRight w:val="0"/>
          <w:marTop w:val="0"/>
          <w:marBottom w:val="0"/>
          <w:divBdr>
            <w:top w:val="single" w:sz="6" w:space="0" w:color="A9AEB1"/>
            <w:left w:val="single" w:sz="6" w:space="0" w:color="A9AEB1"/>
            <w:bottom w:val="single" w:sz="6" w:space="0" w:color="A9AEB1"/>
            <w:right w:val="single" w:sz="6" w:space="0" w:color="A9AEB1"/>
          </w:divBdr>
          <w:divsChild>
            <w:div w:id="1747456724">
              <w:marLeft w:val="0"/>
              <w:marRight w:val="0"/>
              <w:marTop w:val="0"/>
              <w:marBottom w:val="0"/>
              <w:divBdr>
                <w:top w:val="none" w:sz="0" w:space="0" w:color="auto"/>
                <w:left w:val="none" w:sz="0" w:space="0" w:color="auto"/>
                <w:bottom w:val="none" w:sz="0" w:space="0" w:color="auto"/>
                <w:right w:val="none" w:sz="0" w:space="0" w:color="auto"/>
              </w:divBdr>
            </w:div>
          </w:divsChild>
        </w:div>
        <w:div w:id="1545484121">
          <w:marLeft w:val="0"/>
          <w:marRight w:val="0"/>
          <w:marTop w:val="0"/>
          <w:marBottom w:val="0"/>
          <w:divBdr>
            <w:top w:val="single" w:sz="6" w:space="0" w:color="A9AEB1"/>
            <w:left w:val="single" w:sz="6" w:space="0" w:color="A9AEB1"/>
            <w:bottom w:val="single" w:sz="6" w:space="0" w:color="A9AEB1"/>
            <w:right w:val="single" w:sz="6" w:space="0" w:color="A9AEB1"/>
          </w:divBdr>
          <w:divsChild>
            <w:div w:id="1115978626">
              <w:marLeft w:val="0"/>
              <w:marRight w:val="0"/>
              <w:marTop w:val="0"/>
              <w:marBottom w:val="0"/>
              <w:divBdr>
                <w:top w:val="none" w:sz="0" w:space="0" w:color="auto"/>
                <w:left w:val="none" w:sz="0" w:space="0" w:color="auto"/>
                <w:bottom w:val="none" w:sz="0" w:space="0" w:color="auto"/>
                <w:right w:val="none" w:sz="0" w:space="0" w:color="auto"/>
              </w:divBdr>
              <w:divsChild>
                <w:div w:id="138348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78">
          <w:marLeft w:val="0"/>
          <w:marRight w:val="0"/>
          <w:marTop w:val="0"/>
          <w:marBottom w:val="0"/>
          <w:divBdr>
            <w:top w:val="single" w:sz="6" w:space="0" w:color="A9AEB1"/>
            <w:left w:val="single" w:sz="6" w:space="0" w:color="A9AEB1"/>
            <w:bottom w:val="single" w:sz="6" w:space="0" w:color="A9AEB1"/>
            <w:right w:val="single" w:sz="6" w:space="0" w:color="A9AEB1"/>
          </w:divBdr>
          <w:divsChild>
            <w:div w:id="1536380195">
              <w:marLeft w:val="0"/>
              <w:marRight w:val="0"/>
              <w:marTop w:val="0"/>
              <w:marBottom w:val="0"/>
              <w:divBdr>
                <w:top w:val="none" w:sz="0" w:space="0" w:color="auto"/>
                <w:left w:val="none" w:sz="0" w:space="0" w:color="auto"/>
                <w:bottom w:val="none" w:sz="0" w:space="0" w:color="auto"/>
                <w:right w:val="none" w:sz="0" w:space="0" w:color="auto"/>
              </w:divBdr>
              <w:divsChild>
                <w:div w:id="153188701">
                  <w:marLeft w:val="0"/>
                  <w:marRight w:val="0"/>
                  <w:marTop w:val="0"/>
                  <w:marBottom w:val="0"/>
                  <w:divBdr>
                    <w:top w:val="none" w:sz="0" w:space="0" w:color="auto"/>
                    <w:left w:val="none" w:sz="0" w:space="0" w:color="auto"/>
                    <w:bottom w:val="none" w:sz="0" w:space="0" w:color="auto"/>
                    <w:right w:val="none" w:sz="0" w:space="0" w:color="auto"/>
                  </w:divBdr>
                </w:div>
                <w:div w:id="1990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4068">
      <w:bodyDiv w:val="1"/>
      <w:marLeft w:val="0"/>
      <w:marRight w:val="0"/>
      <w:marTop w:val="0"/>
      <w:marBottom w:val="0"/>
      <w:divBdr>
        <w:top w:val="none" w:sz="0" w:space="0" w:color="auto"/>
        <w:left w:val="none" w:sz="0" w:space="0" w:color="auto"/>
        <w:bottom w:val="none" w:sz="0" w:space="0" w:color="auto"/>
        <w:right w:val="none" w:sz="0" w:space="0" w:color="auto"/>
      </w:divBdr>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366021">
      <w:bodyDiv w:val="1"/>
      <w:marLeft w:val="0"/>
      <w:marRight w:val="0"/>
      <w:marTop w:val="0"/>
      <w:marBottom w:val="0"/>
      <w:divBdr>
        <w:top w:val="none" w:sz="0" w:space="0" w:color="auto"/>
        <w:left w:val="none" w:sz="0" w:space="0" w:color="auto"/>
        <w:bottom w:val="none" w:sz="0" w:space="0" w:color="auto"/>
        <w:right w:val="none" w:sz="0" w:space="0" w:color="auto"/>
      </w:divBdr>
    </w:div>
    <w:div w:id="185411069">
      <w:bodyDiv w:val="1"/>
      <w:marLeft w:val="0"/>
      <w:marRight w:val="0"/>
      <w:marTop w:val="0"/>
      <w:marBottom w:val="0"/>
      <w:divBdr>
        <w:top w:val="none" w:sz="0" w:space="0" w:color="auto"/>
        <w:left w:val="none" w:sz="0" w:space="0" w:color="auto"/>
        <w:bottom w:val="none" w:sz="0" w:space="0" w:color="auto"/>
        <w:right w:val="none" w:sz="0" w:space="0" w:color="auto"/>
      </w:divBdr>
      <w:divsChild>
        <w:div w:id="680426488">
          <w:marLeft w:val="0"/>
          <w:marRight w:val="0"/>
          <w:marTop w:val="0"/>
          <w:marBottom w:val="240"/>
          <w:divBdr>
            <w:top w:val="none" w:sz="0" w:space="0" w:color="auto"/>
            <w:left w:val="none" w:sz="0" w:space="0" w:color="auto"/>
            <w:bottom w:val="single" w:sz="6" w:space="12" w:color="E2E2E2"/>
            <w:right w:val="none" w:sz="0" w:space="0" w:color="auto"/>
          </w:divBdr>
          <w:divsChild>
            <w:div w:id="487287149">
              <w:marLeft w:val="0"/>
              <w:marRight w:val="0"/>
              <w:marTop w:val="0"/>
              <w:marBottom w:val="0"/>
              <w:divBdr>
                <w:top w:val="none" w:sz="0" w:space="0" w:color="auto"/>
                <w:left w:val="none" w:sz="0" w:space="0" w:color="auto"/>
                <w:bottom w:val="none" w:sz="0" w:space="0" w:color="auto"/>
                <w:right w:val="none" w:sz="0" w:space="0" w:color="auto"/>
              </w:divBdr>
            </w:div>
            <w:div w:id="1574463720">
              <w:marLeft w:val="0"/>
              <w:marRight w:val="0"/>
              <w:marTop w:val="0"/>
              <w:marBottom w:val="0"/>
              <w:divBdr>
                <w:top w:val="none" w:sz="0" w:space="0" w:color="auto"/>
                <w:left w:val="none" w:sz="0" w:space="0" w:color="auto"/>
                <w:bottom w:val="none" w:sz="0" w:space="0" w:color="auto"/>
                <w:right w:val="none" w:sz="0" w:space="0" w:color="auto"/>
              </w:divBdr>
              <w:divsChild>
                <w:div w:id="5044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52672">
          <w:marLeft w:val="0"/>
          <w:marRight w:val="0"/>
          <w:marTop w:val="0"/>
          <w:marBottom w:val="240"/>
          <w:divBdr>
            <w:top w:val="none" w:sz="0" w:space="0" w:color="auto"/>
            <w:left w:val="none" w:sz="0" w:space="0" w:color="auto"/>
            <w:bottom w:val="single" w:sz="6" w:space="12" w:color="E2E2E2"/>
            <w:right w:val="none" w:sz="0" w:space="0" w:color="auto"/>
          </w:divBdr>
          <w:divsChild>
            <w:div w:id="104543715">
              <w:marLeft w:val="0"/>
              <w:marRight w:val="0"/>
              <w:marTop w:val="0"/>
              <w:marBottom w:val="0"/>
              <w:divBdr>
                <w:top w:val="none" w:sz="0" w:space="0" w:color="auto"/>
                <w:left w:val="none" w:sz="0" w:space="0" w:color="auto"/>
                <w:bottom w:val="none" w:sz="0" w:space="0" w:color="auto"/>
                <w:right w:val="none" w:sz="0" w:space="0" w:color="auto"/>
              </w:divBdr>
            </w:div>
            <w:div w:id="2018146293">
              <w:marLeft w:val="0"/>
              <w:marRight w:val="0"/>
              <w:marTop w:val="0"/>
              <w:marBottom w:val="0"/>
              <w:divBdr>
                <w:top w:val="none" w:sz="0" w:space="0" w:color="auto"/>
                <w:left w:val="none" w:sz="0" w:space="0" w:color="auto"/>
                <w:bottom w:val="none" w:sz="0" w:space="0" w:color="auto"/>
                <w:right w:val="none" w:sz="0" w:space="0" w:color="auto"/>
              </w:divBdr>
              <w:divsChild>
                <w:div w:id="15655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255332">
      <w:bodyDiv w:val="1"/>
      <w:marLeft w:val="0"/>
      <w:marRight w:val="0"/>
      <w:marTop w:val="0"/>
      <w:marBottom w:val="0"/>
      <w:divBdr>
        <w:top w:val="none" w:sz="0" w:space="0" w:color="auto"/>
        <w:left w:val="none" w:sz="0" w:space="0" w:color="auto"/>
        <w:bottom w:val="none" w:sz="0" w:space="0" w:color="auto"/>
        <w:right w:val="none" w:sz="0" w:space="0" w:color="auto"/>
      </w:divBdr>
      <w:divsChild>
        <w:div w:id="1836408389">
          <w:marLeft w:val="0"/>
          <w:marRight w:val="0"/>
          <w:marTop w:val="0"/>
          <w:marBottom w:val="0"/>
          <w:divBdr>
            <w:top w:val="single" w:sz="6" w:space="0" w:color="A9AEB1"/>
            <w:left w:val="single" w:sz="6" w:space="0" w:color="A9AEB1"/>
            <w:bottom w:val="single" w:sz="6" w:space="0" w:color="A9AEB1"/>
            <w:right w:val="single" w:sz="6" w:space="0" w:color="A9AEB1"/>
          </w:divBdr>
          <w:divsChild>
            <w:div w:id="1861580561">
              <w:marLeft w:val="0"/>
              <w:marRight w:val="0"/>
              <w:marTop w:val="0"/>
              <w:marBottom w:val="0"/>
              <w:divBdr>
                <w:top w:val="none" w:sz="0" w:space="0" w:color="auto"/>
                <w:left w:val="none" w:sz="0" w:space="0" w:color="auto"/>
                <w:bottom w:val="none" w:sz="0" w:space="0" w:color="auto"/>
                <w:right w:val="none" w:sz="0" w:space="0" w:color="auto"/>
              </w:divBdr>
              <w:divsChild>
                <w:div w:id="10103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03969">
          <w:marLeft w:val="0"/>
          <w:marRight w:val="0"/>
          <w:marTop w:val="0"/>
          <w:marBottom w:val="0"/>
          <w:divBdr>
            <w:top w:val="single" w:sz="6" w:space="0" w:color="A9AEB1"/>
            <w:left w:val="single" w:sz="6" w:space="0" w:color="A9AEB1"/>
            <w:bottom w:val="single" w:sz="6" w:space="0" w:color="A9AEB1"/>
            <w:right w:val="single" w:sz="6" w:space="0" w:color="A9AEB1"/>
          </w:divBdr>
          <w:divsChild>
            <w:div w:id="1183981408">
              <w:marLeft w:val="0"/>
              <w:marRight w:val="0"/>
              <w:marTop w:val="0"/>
              <w:marBottom w:val="0"/>
              <w:divBdr>
                <w:top w:val="none" w:sz="0" w:space="0" w:color="auto"/>
                <w:left w:val="none" w:sz="0" w:space="0" w:color="auto"/>
                <w:bottom w:val="none" w:sz="0" w:space="0" w:color="auto"/>
                <w:right w:val="none" w:sz="0" w:space="0" w:color="auto"/>
              </w:divBdr>
            </w:div>
          </w:divsChild>
        </w:div>
        <w:div w:id="1292320119">
          <w:marLeft w:val="0"/>
          <w:marRight w:val="0"/>
          <w:marTop w:val="0"/>
          <w:marBottom w:val="0"/>
          <w:divBdr>
            <w:top w:val="single" w:sz="6" w:space="0" w:color="A9AEB1"/>
            <w:left w:val="single" w:sz="6" w:space="0" w:color="A9AEB1"/>
            <w:bottom w:val="single" w:sz="6" w:space="0" w:color="A9AEB1"/>
            <w:right w:val="single" w:sz="6" w:space="0" w:color="A9AEB1"/>
          </w:divBdr>
          <w:divsChild>
            <w:div w:id="1627851221">
              <w:marLeft w:val="0"/>
              <w:marRight w:val="0"/>
              <w:marTop w:val="0"/>
              <w:marBottom w:val="0"/>
              <w:divBdr>
                <w:top w:val="none" w:sz="0" w:space="0" w:color="auto"/>
                <w:left w:val="none" w:sz="0" w:space="0" w:color="auto"/>
                <w:bottom w:val="none" w:sz="0" w:space="0" w:color="auto"/>
                <w:right w:val="none" w:sz="0" w:space="0" w:color="auto"/>
              </w:divBdr>
              <w:divsChild>
                <w:div w:id="511267196">
                  <w:marLeft w:val="0"/>
                  <w:marRight w:val="0"/>
                  <w:marTop w:val="0"/>
                  <w:marBottom w:val="0"/>
                  <w:divBdr>
                    <w:top w:val="none" w:sz="0" w:space="0" w:color="auto"/>
                    <w:left w:val="none" w:sz="0" w:space="0" w:color="auto"/>
                    <w:bottom w:val="none" w:sz="0" w:space="0" w:color="auto"/>
                    <w:right w:val="none" w:sz="0" w:space="0" w:color="auto"/>
                  </w:divBdr>
                </w:div>
                <w:div w:id="7237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89730704">
      <w:bodyDiv w:val="1"/>
      <w:marLeft w:val="0"/>
      <w:marRight w:val="0"/>
      <w:marTop w:val="0"/>
      <w:marBottom w:val="0"/>
      <w:divBdr>
        <w:top w:val="none" w:sz="0" w:space="0" w:color="auto"/>
        <w:left w:val="none" w:sz="0" w:space="0" w:color="auto"/>
        <w:bottom w:val="none" w:sz="0" w:space="0" w:color="auto"/>
        <w:right w:val="none" w:sz="0" w:space="0" w:color="auto"/>
      </w:divBdr>
      <w:divsChild>
        <w:div w:id="429393704">
          <w:marLeft w:val="0"/>
          <w:marRight w:val="0"/>
          <w:marTop w:val="0"/>
          <w:marBottom w:val="0"/>
          <w:divBdr>
            <w:top w:val="single" w:sz="6" w:space="0" w:color="A9AEB1"/>
            <w:left w:val="single" w:sz="6" w:space="0" w:color="A9AEB1"/>
            <w:bottom w:val="single" w:sz="6" w:space="0" w:color="A9AEB1"/>
            <w:right w:val="single" w:sz="6" w:space="0" w:color="A9AEB1"/>
          </w:divBdr>
          <w:divsChild>
            <w:div w:id="1332638732">
              <w:marLeft w:val="0"/>
              <w:marRight w:val="0"/>
              <w:marTop w:val="0"/>
              <w:marBottom w:val="0"/>
              <w:divBdr>
                <w:top w:val="none" w:sz="0" w:space="0" w:color="auto"/>
                <w:left w:val="none" w:sz="0" w:space="0" w:color="auto"/>
                <w:bottom w:val="none" w:sz="0" w:space="0" w:color="auto"/>
                <w:right w:val="none" w:sz="0" w:space="0" w:color="auto"/>
              </w:divBdr>
            </w:div>
          </w:divsChild>
        </w:div>
        <w:div w:id="792403410">
          <w:marLeft w:val="0"/>
          <w:marRight w:val="0"/>
          <w:marTop w:val="0"/>
          <w:marBottom w:val="0"/>
          <w:divBdr>
            <w:top w:val="single" w:sz="6" w:space="0" w:color="A9AEB1"/>
            <w:left w:val="single" w:sz="6" w:space="0" w:color="A9AEB1"/>
            <w:bottom w:val="single" w:sz="6" w:space="0" w:color="A9AEB1"/>
            <w:right w:val="single" w:sz="6" w:space="0" w:color="A9AEB1"/>
          </w:divBdr>
          <w:divsChild>
            <w:div w:id="1641690317">
              <w:marLeft w:val="0"/>
              <w:marRight w:val="0"/>
              <w:marTop w:val="0"/>
              <w:marBottom w:val="0"/>
              <w:divBdr>
                <w:top w:val="none" w:sz="0" w:space="0" w:color="auto"/>
                <w:left w:val="none" w:sz="0" w:space="0" w:color="auto"/>
                <w:bottom w:val="none" w:sz="0" w:space="0" w:color="auto"/>
                <w:right w:val="none" w:sz="0" w:space="0" w:color="auto"/>
              </w:divBdr>
              <w:divsChild>
                <w:div w:id="491068040">
                  <w:marLeft w:val="0"/>
                  <w:marRight w:val="0"/>
                  <w:marTop w:val="0"/>
                  <w:marBottom w:val="0"/>
                  <w:divBdr>
                    <w:top w:val="none" w:sz="0" w:space="0" w:color="auto"/>
                    <w:left w:val="none" w:sz="0" w:space="0" w:color="auto"/>
                    <w:bottom w:val="none" w:sz="0" w:space="0" w:color="auto"/>
                    <w:right w:val="none" w:sz="0" w:space="0" w:color="auto"/>
                  </w:divBdr>
                </w:div>
                <w:div w:id="145910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654114">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67">
              <w:marLeft w:val="0"/>
              <w:marRight w:val="0"/>
              <w:marTop w:val="0"/>
              <w:marBottom w:val="0"/>
              <w:divBdr>
                <w:top w:val="none" w:sz="0" w:space="0" w:color="auto"/>
                <w:left w:val="none" w:sz="0" w:space="0" w:color="auto"/>
                <w:bottom w:val="none" w:sz="0" w:space="0" w:color="auto"/>
                <w:right w:val="none" w:sz="0" w:space="0" w:color="auto"/>
              </w:divBdr>
              <w:divsChild>
                <w:div w:id="13318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386606">
      <w:bodyDiv w:val="1"/>
      <w:marLeft w:val="0"/>
      <w:marRight w:val="0"/>
      <w:marTop w:val="0"/>
      <w:marBottom w:val="0"/>
      <w:divBdr>
        <w:top w:val="none" w:sz="0" w:space="0" w:color="auto"/>
        <w:left w:val="none" w:sz="0" w:space="0" w:color="auto"/>
        <w:bottom w:val="none" w:sz="0" w:space="0" w:color="auto"/>
        <w:right w:val="none" w:sz="0" w:space="0" w:color="auto"/>
      </w:divBdr>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8344">
      <w:bodyDiv w:val="1"/>
      <w:marLeft w:val="0"/>
      <w:marRight w:val="0"/>
      <w:marTop w:val="0"/>
      <w:marBottom w:val="0"/>
      <w:divBdr>
        <w:top w:val="none" w:sz="0" w:space="0" w:color="auto"/>
        <w:left w:val="none" w:sz="0" w:space="0" w:color="auto"/>
        <w:bottom w:val="none" w:sz="0" w:space="0" w:color="auto"/>
        <w:right w:val="none" w:sz="0" w:space="0" w:color="auto"/>
      </w:divBdr>
      <w:divsChild>
        <w:div w:id="827064370">
          <w:marLeft w:val="0"/>
          <w:marRight w:val="0"/>
          <w:marTop w:val="0"/>
          <w:marBottom w:val="0"/>
          <w:divBdr>
            <w:top w:val="single" w:sz="6" w:space="0" w:color="A9AEB1"/>
            <w:left w:val="single" w:sz="6" w:space="0" w:color="A9AEB1"/>
            <w:bottom w:val="single" w:sz="6" w:space="0" w:color="A9AEB1"/>
            <w:right w:val="single" w:sz="6" w:space="0" w:color="A9AEB1"/>
          </w:divBdr>
          <w:divsChild>
            <w:div w:id="607738888">
              <w:marLeft w:val="0"/>
              <w:marRight w:val="0"/>
              <w:marTop w:val="0"/>
              <w:marBottom w:val="0"/>
              <w:divBdr>
                <w:top w:val="none" w:sz="0" w:space="0" w:color="auto"/>
                <w:left w:val="none" w:sz="0" w:space="0" w:color="auto"/>
                <w:bottom w:val="none" w:sz="0" w:space="0" w:color="auto"/>
                <w:right w:val="none" w:sz="0" w:space="0" w:color="auto"/>
              </w:divBdr>
            </w:div>
          </w:divsChild>
        </w:div>
        <w:div w:id="1183470231">
          <w:marLeft w:val="0"/>
          <w:marRight w:val="0"/>
          <w:marTop w:val="0"/>
          <w:marBottom w:val="0"/>
          <w:divBdr>
            <w:top w:val="single" w:sz="6" w:space="0" w:color="A9AEB1"/>
            <w:left w:val="single" w:sz="6" w:space="0" w:color="A9AEB1"/>
            <w:bottom w:val="single" w:sz="6" w:space="0" w:color="A9AEB1"/>
            <w:right w:val="single" w:sz="6" w:space="0" w:color="A9AEB1"/>
          </w:divBdr>
          <w:divsChild>
            <w:div w:id="124586924">
              <w:marLeft w:val="0"/>
              <w:marRight w:val="0"/>
              <w:marTop w:val="0"/>
              <w:marBottom w:val="0"/>
              <w:divBdr>
                <w:top w:val="none" w:sz="0" w:space="0" w:color="auto"/>
                <w:left w:val="none" w:sz="0" w:space="0" w:color="auto"/>
                <w:bottom w:val="none" w:sz="0" w:space="0" w:color="auto"/>
                <w:right w:val="none" w:sz="0" w:space="0" w:color="auto"/>
              </w:divBdr>
              <w:divsChild>
                <w:div w:id="201595865">
                  <w:marLeft w:val="0"/>
                  <w:marRight w:val="0"/>
                  <w:marTop w:val="0"/>
                  <w:marBottom w:val="0"/>
                  <w:divBdr>
                    <w:top w:val="none" w:sz="0" w:space="0" w:color="auto"/>
                    <w:left w:val="none" w:sz="0" w:space="0" w:color="auto"/>
                    <w:bottom w:val="none" w:sz="0" w:space="0" w:color="auto"/>
                    <w:right w:val="none" w:sz="0" w:space="0" w:color="auto"/>
                  </w:divBdr>
                </w:div>
                <w:div w:id="177381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6500">
          <w:marLeft w:val="0"/>
          <w:marRight w:val="0"/>
          <w:marTop w:val="0"/>
          <w:marBottom w:val="0"/>
          <w:divBdr>
            <w:top w:val="single" w:sz="6" w:space="0" w:color="A9AEB1"/>
            <w:left w:val="single" w:sz="6" w:space="0" w:color="A9AEB1"/>
            <w:bottom w:val="single" w:sz="6" w:space="0" w:color="A9AEB1"/>
            <w:right w:val="single" w:sz="6" w:space="0" w:color="A9AEB1"/>
          </w:divBdr>
          <w:divsChild>
            <w:div w:id="542713278">
              <w:marLeft w:val="0"/>
              <w:marRight w:val="0"/>
              <w:marTop w:val="0"/>
              <w:marBottom w:val="0"/>
              <w:divBdr>
                <w:top w:val="none" w:sz="0" w:space="0" w:color="auto"/>
                <w:left w:val="none" w:sz="0" w:space="0" w:color="auto"/>
                <w:bottom w:val="none" w:sz="0" w:space="0" w:color="auto"/>
                <w:right w:val="none" w:sz="0" w:space="0" w:color="auto"/>
              </w:divBdr>
              <w:divsChild>
                <w:div w:id="2051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20180">
      <w:bodyDiv w:val="1"/>
      <w:marLeft w:val="0"/>
      <w:marRight w:val="0"/>
      <w:marTop w:val="0"/>
      <w:marBottom w:val="0"/>
      <w:divBdr>
        <w:top w:val="none" w:sz="0" w:space="0" w:color="auto"/>
        <w:left w:val="none" w:sz="0" w:space="0" w:color="auto"/>
        <w:bottom w:val="none" w:sz="0" w:space="0" w:color="auto"/>
        <w:right w:val="none" w:sz="0" w:space="0" w:color="auto"/>
      </w:divBdr>
      <w:divsChild>
        <w:div w:id="104153366">
          <w:marLeft w:val="0"/>
          <w:marRight w:val="0"/>
          <w:marTop w:val="0"/>
          <w:marBottom w:val="0"/>
          <w:divBdr>
            <w:top w:val="single" w:sz="6" w:space="0" w:color="A9AEB1"/>
            <w:left w:val="single" w:sz="6" w:space="0" w:color="A9AEB1"/>
            <w:bottom w:val="single" w:sz="6" w:space="0" w:color="A9AEB1"/>
            <w:right w:val="single" w:sz="6" w:space="0" w:color="A9AEB1"/>
          </w:divBdr>
          <w:divsChild>
            <w:div w:id="181404485">
              <w:marLeft w:val="0"/>
              <w:marRight w:val="0"/>
              <w:marTop w:val="0"/>
              <w:marBottom w:val="0"/>
              <w:divBdr>
                <w:top w:val="none" w:sz="0" w:space="0" w:color="auto"/>
                <w:left w:val="none" w:sz="0" w:space="0" w:color="auto"/>
                <w:bottom w:val="none" w:sz="0" w:space="0" w:color="auto"/>
                <w:right w:val="none" w:sz="0" w:space="0" w:color="auto"/>
              </w:divBdr>
              <w:divsChild>
                <w:div w:id="298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61483">
          <w:marLeft w:val="0"/>
          <w:marRight w:val="0"/>
          <w:marTop w:val="0"/>
          <w:marBottom w:val="0"/>
          <w:divBdr>
            <w:top w:val="single" w:sz="6" w:space="0" w:color="A9AEB1"/>
            <w:left w:val="single" w:sz="6" w:space="0" w:color="A9AEB1"/>
            <w:bottom w:val="single" w:sz="6" w:space="0" w:color="A9AEB1"/>
            <w:right w:val="single" w:sz="6" w:space="0" w:color="A9AEB1"/>
          </w:divBdr>
          <w:divsChild>
            <w:div w:id="1852335379">
              <w:marLeft w:val="0"/>
              <w:marRight w:val="0"/>
              <w:marTop w:val="0"/>
              <w:marBottom w:val="0"/>
              <w:divBdr>
                <w:top w:val="none" w:sz="0" w:space="0" w:color="auto"/>
                <w:left w:val="none" w:sz="0" w:space="0" w:color="auto"/>
                <w:bottom w:val="none" w:sz="0" w:space="0" w:color="auto"/>
                <w:right w:val="none" w:sz="0" w:space="0" w:color="auto"/>
              </w:divBdr>
            </w:div>
          </w:divsChild>
        </w:div>
        <w:div w:id="1730182133">
          <w:marLeft w:val="0"/>
          <w:marRight w:val="0"/>
          <w:marTop w:val="0"/>
          <w:marBottom w:val="0"/>
          <w:divBdr>
            <w:top w:val="single" w:sz="6" w:space="0" w:color="A9AEB1"/>
            <w:left w:val="single" w:sz="6" w:space="0" w:color="A9AEB1"/>
            <w:bottom w:val="single" w:sz="6" w:space="0" w:color="A9AEB1"/>
            <w:right w:val="single" w:sz="6" w:space="0" w:color="A9AEB1"/>
          </w:divBdr>
          <w:divsChild>
            <w:div w:id="599531598">
              <w:marLeft w:val="0"/>
              <w:marRight w:val="0"/>
              <w:marTop w:val="0"/>
              <w:marBottom w:val="0"/>
              <w:divBdr>
                <w:top w:val="none" w:sz="0" w:space="0" w:color="auto"/>
                <w:left w:val="none" w:sz="0" w:space="0" w:color="auto"/>
                <w:bottom w:val="none" w:sz="0" w:space="0" w:color="auto"/>
                <w:right w:val="none" w:sz="0" w:space="0" w:color="auto"/>
              </w:divBdr>
              <w:divsChild>
                <w:div w:id="1024094131">
                  <w:marLeft w:val="0"/>
                  <w:marRight w:val="0"/>
                  <w:marTop w:val="0"/>
                  <w:marBottom w:val="0"/>
                  <w:divBdr>
                    <w:top w:val="none" w:sz="0" w:space="0" w:color="auto"/>
                    <w:left w:val="none" w:sz="0" w:space="0" w:color="auto"/>
                    <w:bottom w:val="none" w:sz="0" w:space="0" w:color="auto"/>
                    <w:right w:val="none" w:sz="0" w:space="0" w:color="auto"/>
                  </w:divBdr>
                </w:div>
                <w:div w:id="12871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2576656">
      <w:bodyDiv w:val="1"/>
      <w:marLeft w:val="0"/>
      <w:marRight w:val="0"/>
      <w:marTop w:val="0"/>
      <w:marBottom w:val="0"/>
      <w:divBdr>
        <w:top w:val="none" w:sz="0" w:space="0" w:color="auto"/>
        <w:left w:val="none" w:sz="0" w:space="0" w:color="auto"/>
        <w:bottom w:val="none" w:sz="0" w:space="0" w:color="auto"/>
        <w:right w:val="none" w:sz="0" w:space="0" w:color="auto"/>
      </w:divBdr>
      <w:divsChild>
        <w:div w:id="497425994">
          <w:marLeft w:val="0"/>
          <w:marRight w:val="0"/>
          <w:marTop w:val="0"/>
          <w:marBottom w:val="0"/>
          <w:divBdr>
            <w:top w:val="single" w:sz="6" w:space="0" w:color="A9AEB1"/>
            <w:left w:val="single" w:sz="6" w:space="0" w:color="A9AEB1"/>
            <w:bottom w:val="single" w:sz="6" w:space="0" w:color="A9AEB1"/>
            <w:right w:val="single" w:sz="6" w:space="0" w:color="A9AEB1"/>
          </w:divBdr>
          <w:divsChild>
            <w:div w:id="39717612">
              <w:marLeft w:val="0"/>
              <w:marRight w:val="0"/>
              <w:marTop w:val="0"/>
              <w:marBottom w:val="0"/>
              <w:divBdr>
                <w:top w:val="none" w:sz="0" w:space="0" w:color="auto"/>
                <w:left w:val="none" w:sz="0" w:space="0" w:color="auto"/>
                <w:bottom w:val="none" w:sz="0" w:space="0" w:color="auto"/>
                <w:right w:val="none" w:sz="0" w:space="0" w:color="auto"/>
              </w:divBdr>
              <w:divsChild>
                <w:div w:id="1152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8163">
          <w:marLeft w:val="0"/>
          <w:marRight w:val="0"/>
          <w:marTop w:val="0"/>
          <w:marBottom w:val="0"/>
          <w:divBdr>
            <w:top w:val="single" w:sz="6" w:space="0" w:color="A9AEB1"/>
            <w:left w:val="single" w:sz="6" w:space="0" w:color="A9AEB1"/>
            <w:bottom w:val="single" w:sz="6" w:space="0" w:color="A9AEB1"/>
            <w:right w:val="single" w:sz="6" w:space="0" w:color="A9AEB1"/>
          </w:divBdr>
          <w:divsChild>
            <w:div w:id="1063335889">
              <w:marLeft w:val="0"/>
              <w:marRight w:val="0"/>
              <w:marTop w:val="0"/>
              <w:marBottom w:val="0"/>
              <w:divBdr>
                <w:top w:val="none" w:sz="0" w:space="0" w:color="auto"/>
                <w:left w:val="none" w:sz="0" w:space="0" w:color="auto"/>
                <w:bottom w:val="none" w:sz="0" w:space="0" w:color="auto"/>
                <w:right w:val="none" w:sz="0" w:space="0" w:color="auto"/>
              </w:divBdr>
            </w:div>
          </w:divsChild>
        </w:div>
        <w:div w:id="575239894">
          <w:marLeft w:val="0"/>
          <w:marRight w:val="0"/>
          <w:marTop w:val="0"/>
          <w:marBottom w:val="0"/>
          <w:divBdr>
            <w:top w:val="single" w:sz="6" w:space="0" w:color="A9AEB1"/>
            <w:left w:val="single" w:sz="6" w:space="0" w:color="A9AEB1"/>
            <w:bottom w:val="single" w:sz="6" w:space="0" w:color="A9AEB1"/>
            <w:right w:val="single" w:sz="6" w:space="0" w:color="A9AEB1"/>
          </w:divBdr>
          <w:divsChild>
            <w:div w:id="900947508">
              <w:marLeft w:val="0"/>
              <w:marRight w:val="0"/>
              <w:marTop w:val="0"/>
              <w:marBottom w:val="0"/>
              <w:divBdr>
                <w:top w:val="none" w:sz="0" w:space="0" w:color="auto"/>
                <w:left w:val="none" w:sz="0" w:space="0" w:color="auto"/>
                <w:bottom w:val="none" w:sz="0" w:space="0" w:color="auto"/>
                <w:right w:val="none" w:sz="0" w:space="0" w:color="auto"/>
              </w:divBdr>
              <w:divsChild>
                <w:div w:id="1333144341">
                  <w:marLeft w:val="0"/>
                  <w:marRight w:val="0"/>
                  <w:marTop w:val="0"/>
                  <w:marBottom w:val="0"/>
                  <w:divBdr>
                    <w:top w:val="none" w:sz="0" w:space="0" w:color="auto"/>
                    <w:left w:val="none" w:sz="0" w:space="0" w:color="auto"/>
                    <w:bottom w:val="none" w:sz="0" w:space="0" w:color="auto"/>
                    <w:right w:val="none" w:sz="0" w:space="0" w:color="auto"/>
                  </w:divBdr>
                </w:div>
                <w:div w:id="167182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3277572">
      <w:bodyDiv w:val="1"/>
      <w:marLeft w:val="0"/>
      <w:marRight w:val="0"/>
      <w:marTop w:val="0"/>
      <w:marBottom w:val="0"/>
      <w:divBdr>
        <w:top w:val="none" w:sz="0" w:space="0" w:color="auto"/>
        <w:left w:val="none" w:sz="0" w:space="0" w:color="auto"/>
        <w:bottom w:val="none" w:sz="0" w:space="0" w:color="auto"/>
        <w:right w:val="none" w:sz="0" w:space="0" w:color="auto"/>
      </w:divBdr>
      <w:divsChild>
        <w:div w:id="1130979609">
          <w:marLeft w:val="0"/>
          <w:marRight w:val="0"/>
          <w:marTop w:val="0"/>
          <w:marBottom w:val="0"/>
          <w:divBdr>
            <w:top w:val="single" w:sz="6" w:space="0" w:color="A9AEB1"/>
            <w:left w:val="single" w:sz="6" w:space="0" w:color="A9AEB1"/>
            <w:bottom w:val="single" w:sz="6" w:space="0" w:color="A9AEB1"/>
            <w:right w:val="single" w:sz="6" w:space="0" w:color="A9AEB1"/>
          </w:divBdr>
          <w:divsChild>
            <w:div w:id="939140334">
              <w:marLeft w:val="0"/>
              <w:marRight w:val="0"/>
              <w:marTop w:val="0"/>
              <w:marBottom w:val="0"/>
              <w:divBdr>
                <w:top w:val="none" w:sz="0" w:space="0" w:color="auto"/>
                <w:left w:val="none" w:sz="0" w:space="0" w:color="auto"/>
                <w:bottom w:val="none" w:sz="0" w:space="0" w:color="auto"/>
                <w:right w:val="none" w:sz="0" w:space="0" w:color="auto"/>
              </w:divBdr>
              <w:divsChild>
                <w:div w:id="2042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80201">
          <w:marLeft w:val="0"/>
          <w:marRight w:val="0"/>
          <w:marTop w:val="0"/>
          <w:marBottom w:val="0"/>
          <w:divBdr>
            <w:top w:val="single" w:sz="6" w:space="0" w:color="A9AEB1"/>
            <w:left w:val="single" w:sz="6" w:space="0" w:color="A9AEB1"/>
            <w:bottom w:val="single" w:sz="6" w:space="0" w:color="A9AEB1"/>
            <w:right w:val="single" w:sz="6" w:space="0" w:color="A9AEB1"/>
          </w:divBdr>
          <w:divsChild>
            <w:div w:id="875777176">
              <w:marLeft w:val="0"/>
              <w:marRight w:val="0"/>
              <w:marTop w:val="0"/>
              <w:marBottom w:val="0"/>
              <w:divBdr>
                <w:top w:val="none" w:sz="0" w:space="0" w:color="auto"/>
                <w:left w:val="none" w:sz="0" w:space="0" w:color="auto"/>
                <w:bottom w:val="none" w:sz="0" w:space="0" w:color="auto"/>
                <w:right w:val="none" w:sz="0" w:space="0" w:color="auto"/>
              </w:divBdr>
            </w:div>
          </w:divsChild>
        </w:div>
        <w:div w:id="1106929378">
          <w:marLeft w:val="0"/>
          <w:marRight w:val="0"/>
          <w:marTop w:val="0"/>
          <w:marBottom w:val="0"/>
          <w:divBdr>
            <w:top w:val="single" w:sz="6" w:space="0" w:color="A9AEB1"/>
            <w:left w:val="single" w:sz="6" w:space="0" w:color="A9AEB1"/>
            <w:bottom w:val="single" w:sz="6" w:space="0" w:color="A9AEB1"/>
            <w:right w:val="single" w:sz="6" w:space="0" w:color="A9AEB1"/>
          </w:divBdr>
          <w:divsChild>
            <w:div w:id="788550623">
              <w:marLeft w:val="0"/>
              <w:marRight w:val="0"/>
              <w:marTop w:val="0"/>
              <w:marBottom w:val="0"/>
              <w:divBdr>
                <w:top w:val="none" w:sz="0" w:space="0" w:color="auto"/>
                <w:left w:val="none" w:sz="0" w:space="0" w:color="auto"/>
                <w:bottom w:val="none" w:sz="0" w:space="0" w:color="auto"/>
                <w:right w:val="none" w:sz="0" w:space="0" w:color="auto"/>
              </w:divBdr>
              <w:divsChild>
                <w:div w:id="1635476824">
                  <w:marLeft w:val="0"/>
                  <w:marRight w:val="0"/>
                  <w:marTop w:val="0"/>
                  <w:marBottom w:val="0"/>
                  <w:divBdr>
                    <w:top w:val="none" w:sz="0" w:space="0" w:color="auto"/>
                    <w:left w:val="none" w:sz="0" w:space="0" w:color="auto"/>
                    <w:bottom w:val="none" w:sz="0" w:space="0" w:color="auto"/>
                    <w:right w:val="none" w:sz="0" w:space="0" w:color="auto"/>
                  </w:divBdr>
                </w:div>
                <w:div w:id="19727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9922">
      <w:bodyDiv w:val="1"/>
      <w:marLeft w:val="0"/>
      <w:marRight w:val="0"/>
      <w:marTop w:val="0"/>
      <w:marBottom w:val="0"/>
      <w:divBdr>
        <w:top w:val="none" w:sz="0" w:space="0" w:color="auto"/>
        <w:left w:val="none" w:sz="0" w:space="0" w:color="auto"/>
        <w:bottom w:val="none" w:sz="0" w:space="0" w:color="auto"/>
        <w:right w:val="none" w:sz="0" w:space="0" w:color="auto"/>
      </w:divBdr>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5242135">
      <w:bodyDiv w:val="1"/>
      <w:marLeft w:val="0"/>
      <w:marRight w:val="0"/>
      <w:marTop w:val="0"/>
      <w:marBottom w:val="0"/>
      <w:divBdr>
        <w:top w:val="none" w:sz="0" w:space="0" w:color="auto"/>
        <w:left w:val="none" w:sz="0" w:space="0" w:color="auto"/>
        <w:bottom w:val="none" w:sz="0" w:space="0" w:color="auto"/>
        <w:right w:val="none" w:sz="0" w:space="0" w:color="auto"/>
      </w:divBdr>
    </w:div>
    <w:div w:id="197160899">
      <w:bodyDiv w:val="1"/>
      <w:marLeft w:val="0"/>
      <w:marRight w:val="0"/>
      <w:marTop w:val="0"/>
      <w:marBottom w:val="0"/>
      <w:divBdr>
        <w:top w:val="none" w:sz="0" w:space="0" w:color="auto"/>
        <w:left w:val="none" w:sz="0" w:space="0" w:color="auto"/>
        <w:bottom w:val="none" w:sz="0" w:space="0" w:color="auto"/>
        <w:right w:val="none" w:sz="0" w:space="0" w:color="auto"/>
      </w:divBdr>
      <w:divsChild>
        <w:div w:id="292709753">
          <w:marLeft w:val="0"/>
          <w:marRight w:val="0"/>
          <w:marTop w:val="0"/>
          <w:marBottom w:val="0"/>
          <w:divBdr>
            <w:top w:val="single" w:sz="6" w:space="0" w:color="A9AEB1"/>
            <w:left w:val="single" w:sz="6" w:space="0" w:color="A9AEB1"/>
            <w:bottom w:val="single" w:sz="6" w:space="0" w:color="A9AEB1"/>
            <w:right w:val="single" w:sz="6" w:space="0" w:color="A9AEB1"/>
          </w:divBdr>
          <w:divsChild>
            <w:div w:id="1044451369">
              <w:marLeft w:val="0"/>
              <w:marRight w:val="0"/>
              <w:marTop w:val="0"/>
              <w:marBottom w:val="0"/>
              <w:divBdr>
                <w:top w:val="none" w:sz="0" w:space="0" w:color="auto"/>
                <w:left w:val="none" w:sz="0" w:space="0" w:color="auto"/>
                <w:bottom w:val="none" w:sz="0" w:space="0" w:color="auto"/>
                <w:right w:val="none" w:sz="0" w:space="0" w:color="auto"/>
              </w:divBdr>
              <w:divsChild>
                <w:div w:id="15186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39746">
          <w:marLeft w:val="0"/>
          <w:marRight w:val="0"/>
          <w:marTop w:val="0"/>
          <w:marBottom w:val="0"/>
          <w:divBdr>
            <w:top w:val="single" w:sz="6" w:space="0" w:color="A9AEB1"/>
            <w:left w:val="single" w:sz="6" w:space="0" w:color="A9AEB1"/>
            <w:bottom w:val="single" w:sz="6" w:space="0" w:color="A9AEB1"/>
            <w:right w:val="single" w:sz="6" w:space="0" w:color="A9AEB1"/>
          </w:divBdr>
          <w:divsChild>
            <w:div w:id="930161397">
              <w:marLeft w:val="0"/>
              <w:marRight w:val="0"/>
              <w:marTop w:val="0"/>
              <w:marBottom w:val="0"/>
              <w:divBdr>
                <w:top w:val="none" w:sz="0" w:space="0" w:color="auto"/>
                <w:left w:val="none" w:sz="0" w:space="0" w:color="auto"/>
                <w:bottom w:val="none" w:sz="0" w:space="0" w:color="auto"/>
                <w:right w:val="none" w:sz="0" w:space="0" w:color="auto"/>
              </w:divBdr>
            </w:div>
          </w:divsChild>
        </w:div>
        <w:div w:id="1071149718">
          <w:marLeft w:val="0"/>
          <w:marRight w:val="0"/>
          <w:marTop w:val="0"/>
          <w:marBottom w:val="0"/>
          <w:divBdr>
            <w:top w:val="single" w:sz="6" w:space="0" w:color="A9AEB1"/>
            <w:left w:val="single" w:sz="6" w:space="0" w:color="A9AEB1"/>
            <w:bottom w:val="single" w:sz="6" w:space="0" w:color="A9AEB1"/>
            <w:right w:val="single" w:sz="6" w:space="0" w:color="A9AEB1"/>
          </w:divBdr>
          <w:divsChild>
            <w:div w:id="426078571">
              <w:marLeft w:val="0"/>
              <w:marRight w:val="0"/>
              <w:marTop w:val="0"/>
              <w:marBottom w:val="0"/>
              <w:divBdr>
                <w:top w:val="none" w:sz="0" w:space="0" w:color="auto"/>
                <w:left w:val="none" w:sz="0" w:space="0" w:color="auto"/>
                <w:bottom w:val="none" w:sz="0" w:space="0" w:color="auto"/>
                <w:right w:val="none" w:sz="0" w:space="0" w:color="auto"/>
              </w:divBdr>
              <w:divsChild>
                <w:div w:id="2021661766">
                  <w:marLeft w:val="0"/>
                  <w:marRight w:val="0"/>
                  <w:marTop w:val="0"/>
                  <w:marBottom w:val="0"/>
                  <w:divBdr>
                    <w:top w:val="none" w:sz="0" w:space="0" w:color="auto"/>
                    <w:left w:val="none" w:sz="0" w:space="0" w:color="auto"/>
                    <w:bottom w:val="none" w:sz="0" w:space="0" w:color="auto"/>
                    <w:right w:val="none" w:sz="0" w:space="0" w:color="auto"/>
                  </w:divBdr>
                </w:div>
                <w:div w:id="10941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193423536">
          <w:marLeft w:val="0"/>
          <w:marRight w:val="0"/>
          <w:marTop w:val="0"/>
          <w:marBottom w:val="0"/>
          <w:divBdr>
            <w:top w:val="none" w:sz="0" w:space="0" w:color="auto"/>
            <w:left w:val="none" w:sz="0" w:space="0" w:color="auto"/>
            <w:bottom w:val="none" w:sz="0" w:space="0" w:color="auto"/>
            <w:right w:val="none" w:sz="0" w:space="0" w:color="auto"/>
          </w:divBdr>
        </w:div>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8781252">
      <w:bodyDiv w:val="1"/>
      <w:marLeft w:val="0"/>
      <w:marRight w:val="0"/>
      <w:marTop w:val="0"/>
      <w:marBottom w:val="0"/>
      <w:divBdr>
        <w:top w:val="none" w:sz="0" w:space="0" w:color="auto"/>
        <w:left w:val="none" w:sz="0" w:space="0" w:color="auto"/>
        <w:bottom w:val="none" w:sz="0" w:space="0" w:color="auto"/>
        <w:right w:val="none" w:sz="0" w:space="0" w:color="auto"/>
      </w:divBdr>
      <w:divsChild>
        <w:div w:id="1843472926">
          <w:marLeft w:val="0"/>
          <w:marRight w:val="0"/>
          <w:marTop w:val="0"/>
          <w:marBottom w:val="0"/>
          <w:divBdr>
            <w:top w:val="single" w:sz="6" w:space="0" w:color="A9AEB1"/>
            <w:left w:val="single" w:sz="6" w:space="0" w:color="A9AEB1"/>
            <w:bottom w:val="single" w:sz="6" w:space="0" w:color="A9AEB1"/>
            <w:right w:val="single" w:sz="6" w:space="0" w:color="A9AEB1"/>
          </w:divBdr>
          <w:divsChild>
            <w:div w:id="1357736830">
              <w:marLeft w:val="0"/>
              <w:marRight w:val="0"/>
              <w:marTop w:val="0"/>
              <w:marBottom w:val="0"/>
              <w:divBdr>
                <w:top w:val="none" w:sz="0" w:space="0" w:color="auto"/>
                <w:left w:val="none" w:sz="0" w:space="0" w:color="auto"/>
                <w:bottom w:val="none" w:sz="0" w:space="0" w:color="auto"/>
                <w:right w:val="none" w:sz="0" w:space="0" w:color="auto"/>
              </w:divBdr>
              <w:divsChild>
                <w:div w:id="86613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671">
          <w:marLeft w:val="0"/>
          <w:marRight w:val="0"/>
          <w:marTop w:val="0"/>
          <w:marBottom w:val="0"/>
          <w:divBdr>
            <w:top w:val="single" w:sz="6" w:space="0" w:color="A9AEB1"/>
            <w:left w:val="single" w:sz="6" w:space="0" w:color="A9AEB1"/>
            <w:bottom w:val="single" w:sz="6" w:space="0" w:color="A9AEB1"/>
            <w:right w:val="single" w:sz="6" w:space="0" w:color="A9AEB1"/>
          </w:divBdr>
          <w:divsChild>
            <w:div w:id="986056954">
              <w:marLeft w:val="0"/>
              <w:marRight w:val="0"/>
              <w:marTop w:val="0"/>
              <w:marBottom w:val="0"/>
              <w:divBdr>
                <w:top w:val="none" w:sz="0" w:space="0" w:color="auto"/>
                <w:left w:val="none" w:sz="0" w:space="0" w:color="auto"/>
                <w:bottom w:val="none" w:sz="0" w:space="0" w:color="auto"/>
                <w:right w:val="none" w:sz="0" w:space="0" w:color="auto"/>
              </w:divBdr>
            </w:div>
          </w:divsChild>
        </w:div>
        <w:div w:id="1988439270">
          <w:marLeft w:val="0"/>
          <w:marRight w:val="0"/>
          <w:marTop w:val="0"/>
          <w:marBottom w:val="0"/>
          <w:divBdr>
            <w:top w:val="single" w:sz="6" w:space="0" w:color="A9AEB1"/>
            <w:left w:val="single" w:sz="6" w:space="0" w:color="A9AEB1"/>
            <w:bottom w:val="single" w:sz="6" w:space="0" w:color="A9AEB1"/>
            <w:right w:val="single" w:sz="6" w:space="0" w:color="A9AEB1"/>
          </w:divBdr>
          <w:divsChild>
            <w:div w:id="4019719">
              <w:marLeft w:val="0"/>
              <w:marRight w:val="0"/>
              <w:marTop w:val="0"/>
              <w:marBottom w:val="0"/>
              <w:divBdr>
                <w:top w:val="none" w:sz="0" w:space="0" w:color="auto"/>
                <w:left w:val="none" w:sz="0" w:space="0" w:color="auto"/>
                <w:bottom w:val="none" w:sz="0" w:space="0" w:color="auto"/>
                <w:right w:val="none" w:sz="0" w:space="0" w:color="auto"/>
              </w:divBdr>
              <w:divsChild>
                <w:div w:id="450245981">
                  <w:marLeft w:val="0"/>
                  <w:marRight w:val="0"/>
                  <w:marTop w:val="0"/>
                  <w:marBottom w:val="0"/>
                  <w:divBdr>
                    <w:top w:val="none" w:sz="0" w:space="0" w:color="auto"/>
                    <w:left w:val="none" w:sz="0" w:space="0" w:color="auto"/>
                    <w:bottom w:val="none" w:sz="0" w:space="0" w:color="auto"/>
                    <w:right w:val="none" w:sz="0" w:space="0" w:color="auto"/>
                  </w:divBdr>
                </w:div>
                <w:div w:id="138864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1092214">
      <w:bodyDiv w:val="1"/>
      <w:marLeft w:val="0"/>
      <w:marRight w:val="0"/>
      <w:marTop w:val="0"/>
      <w:marBottom w:val="0"/>
      <w:divBdr>
        <w:top w:val="none" w:sz="0" w:space="0" w:color="auto"/>
        <w:left w:val="none" w:sz="0" w:space="0" w:color="auto"/>
        <w:bottom w:val="none" w:sz="0" w:space="0" w:color="auto"/>
        <w:right w:val="none" w:sz="0" w:space="0" w:color="auto"/>
      </w:divBdr>
      <w:divsChild>
        <w:div w:id="284429023">
          <w:marLeft w:val="0"/>
          <w:marRight w:val="0"/>
          <w:marTop w:val="0"/>
          <w:marBottom w:val="0"/>
          <w:divBdr>
            <w:top w:val="single" w:sz="6" w:space="0" w:color="A9AEB1"/>
            <w:left w:val="single" w:sz="6" w:space="0" w:color="A9AEB1"/>
            <w:bottom w:val="single" w:sz="6" w:space="0" w:color="A9AEB1"/>
            <w:right w:val="single" w:sz="6" w:space="0" w:color="A9AEB1"/>
          </w:divBdr>
          <w:divsChild>
            <w:div w:id="273025889">
              <w:marLeft w:val="0"/>
              <w:marRight w:val="0"/>
              <w:marTop w:val="0"/>
              <w:marBottom w:val="0"/>
              <w:divBdr>
                <w:top w:val="none" w:sz="0" w:space="0" w:color="auto"/>
                <w:left w:val="none" w:sz="0" w:space="0" w:color="auto"/>
                <w:bottom w:val="none" w:sz="0" w:space="0" w:color="auto"/>
                <w:right w:val="none" w:sz="0" w:space="0" w:color="auto"/>
              </w:divBdr>
              <w:divsChild>
                <w:div w:id="2102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051791">
          <w:marLeft w:val="0"/>
          <w:marRight w:val="0"/>
          <w:marTop w:val="0"/>
          <w:marBottom w:val="0"/>
          <w:divBdr>
            <w:top w:val="single" w:sz="6" w:space="0" w:color="A9AEB1"/>
            <w:left w:val="single" w:sz="6" w:space="0" w:color="A9AEB1"/>
            <w:bottom w:val="single" w:sz="6" w:space="0" w:color="A9AEB1"/>
            <w:right w:val="single" w:sz="6" w:space="0" w:color="A9AEB1"/>
          </w:divBdr>
          <w:divsChild>
            <w:div w:id="1023440939">
              <w:marLeft w:val="0"/>
              <w:marRight w:val="0"/>
              <w:marTop w:val="0"/>
              <w:marBottom w:val="0"/>
              <w:divBdr>
                <w:top w:val="none" w:sz="0" w:space="0" w:color="auto"/>
                <w:left w:val="none" w:sz="0" w:space="0" w:color="auto"/>
                <w:bottom w:val="none" w:sz="0" w:space="0" w:color="auto"/>
                <w:right w:val="none" w:sz="0" w:space="0" w:color="auto"/>
              </w:divBdr>
            </w:div>
          </w:divsChild>
        </w:div>
        <w:div w:id="2093696605">
          <w:marLeft w:val="0"/>
          <w:marRight w:val="0"/>
          <w:marTop w:val="0"/>
          <w:marBottom w:val="0"/>
          <w:divBdr>
            <w:top w:val="single" w:sz="6" w:space="0" w:color="A9AEB1"/>
            <w:left w:val="single" w:sz="6" w:space="0" w:color="A9AEB1"/>
            <w:bottom w:val="single" w:sz="6" w:space="0" w:color="A9AEB1"/>
            <w:right w:val="single" w:sz="6" w:space="0" w:color="A9AEB1"/>
          </w:divBdr>
          <w:divsChild>
            <w:div w:id="1229265261">
              <w:marLeft w:val="0"/>
              <w:marRight w:val="0"/>
              <w:marTop w:val="0"/>
              <w:marBottom w:val="0"/>
              <w:divBdr>
                <w:top w:val="none" w:sz="0" w:space="0" w:color="auto"/>
                <w:left w:val="none" w:sz="0" w:space="0" w:color="auto"/>
                <w:bottom w:val="none" w:sz="0" w:space="0" w:color="auto"/>
                <w:right w:val="none" w:sz="0" w:space="0" w:color="auto"/>
              </w:divBdr>
              <w:divsChild>
                <w:div w:id="1049768398">
                  <w:marLeft w:val="0"/>
                  <w:marRight w:val="0"/>
                  <w:marTop w:val="0"/>
                  <w:marBottom w:val="0"/>
                  <w:divBdr>
                    <w:top w:val="none" w:sz="0" w:space="0" w:color="auto"/>
                    <w:left w:val="none" w:sz="0" w:space="0" w:color="auto"/>
                    <w:bottom w:val="none" w:sz="0" w:space="0" w:color="auto"/>
                    <w:right w:val="none" w:sz="0" w:space="0" w:color="auto"/>
                  </w:divBdr>
                </w:div>
                <w:div w:id="148199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12">
      <w:bodyDiv w:val="1"/>
      <w:marLeft w:val="0"/>
      <w:marRight w:val="0"/>
      <w:marTop w:val="0"/>
      <w:marBottom w:val="0"/>
      <w:divBdr>
        <w:top w:val="none" w:sz="0" w:space="0" w:color="auto"/>
        <w:left w:val="none" w:sz="0" w:space="0" w:color="auto"/>
        <w:bottom w:val="none" w:sz="0" w:space="0" w:color="auto"/>
        <w:right w:val="none" w:sz="0" w:space="0" w:color="auto"/>
      </w:divBdr>
      <w:divsChild>
        <w:div w:id="155998609">
          <w:marLeft w:val="0"/>
          <w:marRight w:val="0"/>
          <w:marTop w:val="0"/>
          <w:marBottom w:val="0"/>
          <w:divBdr>
            <w:top w:val="single" w:sz="6" w:space="0" w:color="A9AEB1"/>
            <w:left w:val="single" w:sz="6" w:space="0" w:color="A9AEB1"/>
            <w:bottom w:val="single" w:sz="6" w:space="0" w:color="A9AEB1"/>
            <w:right w:val="single" w:sz="6" w:space="0" w:color="A9AEB1"/>
          </w:divBdr>
          <w:divsChild>
            <w:div w:id="1442528547">
              <w:marLeft w:val="0"/>
              <w:marRight w:val="0"/>
              <w:marTop w:val="0"/>
              <w:marBottom w:val="0"/>
              <w:divBdr>
                <w:top w:val="none" w:sz="0" w:space="0" w:color="auto"/>
                <w:left w:val="none" w:sz="0" w:space="0" w:color="auto"/>
                <w:bottom w:val="none" w:sz="0" w:space="0" w:color="auto"/>
                <w:right w:val="none" w:sz="0" w:space="0" w:color="auto"/>
              </w:divBdr>
              <w:divsChild>
                <w:div w:id="8488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03250">
          <w:marLeft w:val="0"/>
          <w:marRight w:val="0"/>
          <w:marTop w:val="0"/>
          <w:marBottom w:val="0"/>
          <w:divBdr>
            <w:top w:val="single" w:sz="6" w:space="0" w:color="A9AEB1"/>
            <w:left w:val="single" w:sz="6" w:space="0" w:color="A9AEB1"/>
            <w:bottom w:val="single" w:sz="6" w:space="0" w:color="A9AEB1"/>
            <w:right w:val="single" w:sz="6" w:space="0" w:color="A9AEB1"/>
          </w:divBdr>
          <w:divsChild>
            <w:div w:id="928270079">
              <w:marLeft w:val="0"/>
              <w:marRight w:val="0"/>
              <w:marTop w:val="0"/>
              <w:marBottom w:val="0"/>
              <w:divBdr>
                <w:top w:val="none" w:sz="0" w:space="0" w:color="auto"/>
                <w:left w:val="none" w:sz="0" w:space="0" w:color="auto"/>
                <w:bottom w:val="none" w:sz="0" w:space="0" w:color="auto"/>
                <w:right w:val="none" w:sz="0" w:space="0" w:color="auto"/>
              </w:divBdr>
            </w:div>
          </w:divsChild>
        </w:div>
        <w:div w:id="1785952465">
          <w:marLeft w:val="0"/>
          <w:marRight w:val="0"/>
          <w:marTop w:val="0"/>
          <w:marBottom w:val="0"/>
          <w:divBdr>
            <w:top w:val="single" w:sz="6" w:space="0" w:color="A9AEB1"/>
            <w:left w:val="single" w:sz="6" w:space="0" w:color="A9AEB1"/>
            <w:bottom w:val="single" w:sz="6" w:space="0" w:color="A9AEB1"/>
            <w:right w:val="single" w:sz="6" w:space="0" w:color="A9AEB1"/>
          </w:divBdr>
          <w:divsChild>
            <w:div w:id="1527282883">
              <w:marLeft w:val="0"/>
              <w:marRight w:val="0"/>
              <w:marTop w:val="0"/>
              <w:marBottom w:val="0"/>
              <w:divBdr>
                <w:top w:val="none" w:sz="0" w:space="0" w:color="auto"/>
                <w:left w:val="none" w:sz="0" w:space="0" w:color="auto"/>
                <w:bottom w:val="none" w:sz="0" w:space="0" w:color="auto"/>
                <w:right w:val="none" w:sz="0" w:space="0" w:color="auto"/>
              </w:divBdr>
              <w:divsChild>
                <w:div w:id="16393803">
                  <w:marLeft w:val="0"/>
                  <w:marRight w:val="0"/>
                  <w:marTop w:val="0"/>
                  <w:marBottom w:val="0"/>
                  <w:divBdr>
                    <w:top w:val="none" w:sz="0" w:space="0" w:color="auto"/>
                    <w:left w:val="none" w:sz="0" w:space="0" w:color="auto"/>
                    <w:bottom w:val="none" w:sz="0" w:space="0" w:color="auto"/>
                    <w:right w:val="none" w:sz="0" w:space="0" w:color="auto"/>
                  </w:divBdr>
                </w:div>
                <w:div w:id="5950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51811">
      <w:bodyDiv w:val="1"/>
      <w:marLeft w:val="0"/>
      <w:marRight w:val="0"/>
      <w:marTop w:val="0"/>
      <w:marBottom w:val="0"/>
      <w:divBdr>
        <w:top w:val="none" w:sz="0" w:space="0" w:color="auto"/>
        <w:left w:val="none" w:sz="0" w:space="0" w:color="auto"/>
        <w:bottom w:val="none" w:sz="0" w:space="0" w:color="auto"/>
        <w:right w:val="none" w:sz="0" w:space="0" w:color="auto"/>
      </w:divBdr>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4105253">
      <w:bodyDiv w:val="1"/>
      <w:marLeft w:val="0"/>
      <w:marRight w:val="0"/>
      <w:marTop w:val="0"/>
      <w:marBottom w:val="0"/>
      <w:divBdr>
        <w:top w:val="none" w:sz="0" w:space="0" w:color="auto"/>
        <w:left w:val="none" w:sz="0" w:space="0" w:color="auto"/>
        <w:bottom w:val="none" w:sz="0" w:space="0" w:color="auto"/>
        <w:right w:val="none" w:sz="0" w:space="0" w:color="auto"/>
      </w:divBdr>
      <w:divsChild>
        <w:div w:id="455296712">
          <w:marLeft w:val="0"/>
          <w:marRight w:val="0"/>
          <w:marTop w:val="0"/>
          <w:marBottom w:val="0"/>
          <w:divBdr>
            <w:top w:val="none" w:sz="0" w:space="0" w:color="auto"/>
            <w:left w:val="none" w:sz="0" w:space="0" w:color="auto"/>
            <w:bottom w:val="none" w:sz="0" w:space="0" w:color="auto"/>
            <w:right w:val="none" w:sz="0" w:space="0" w:color="auto"/>
          </w:divBdr>
          <w:divsChild>
            <w:div w:id="311493423">
              <w:marLeft w:val="0"/>
              <w:marRight w:val="0"/>
              <w:marTop w:val="0"/>
              <w:marBottom w:val="0"/>
              <w:divBdr>
                <w:top w:val="none" w:sz="0" w:space="0" w:color="auto"/>
                <w:left w:val="none" w:sz="0" w:space="0" w:color="auto"/>
                <w:bottom w:val="none" w:sz="0" w:space="0" w:color="auto"/>
                <w:right w:val="none" w:sz="0" w:space="0" w:color="auto"/>
              </w:divBdr>
              <w:divsChild>
                <w:div w:id="1267344306">
                  <w:marLeft w:val="0"/>
                  <w:marRight w:val="0"/>
                  <w:marTop w:val="0"/>
                  <w:marBottom w:val="0"/>
                  <w:divBdr>
                    <w:top w:val="none" w:sz="0" w:space="0" w:color="auto"/>
                    <w:left w:val="none" w:sz="0" w:space="0" w:color="auto"/>
                    <w:bottom w:val="none" w:sz="0" w:space="0" w:color="auto"/>
                    <w:right w:val="none" w:sz="0" w:space="0" w:color="auto"/>
                  </w:divBdr>
                  <w:divsChild>
                    <w:div w:id="782188370">
                      <w:marLeft w:val="0"/>
                      <w:marRight w:val="0"/>
                      <w:marTop w:val="0"/>
                      <w:marBottom w:val="0"/>
                      <w:divBdr>
                        <w:top w:val="none" w:sz="0" w:space="0" w:color="auto"/>
                        <w:left w:val="none" w:sz="0" w:space="0" w:color="auto"/>
                        <w:bottom w:val="none" w:sz="0" w:space="0" w:color="auto"/>
                        <w:right w:val="none" w:sz="0" w:space="0" w:color="auto"/>
                      </w:divBdr>
                    </w:div>
                  </w:divsChild>
                </w:div>
                <w:div w:id="956058241">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99924944">
                  <w:marLeft w:val="0"/>
                  <w:marRight w:val="0"/>
                  <w:marTop w:val="0"/>
                  <w:marBottom w:val="0"/>
                  <w:divBdr>
                    <w:top w:val="none" w:sz="0" w:space="0" w:color="auto"/>
                    <w:left w:val="none" w:sz="0" w:space="0" w:color="auto"/>
                    <w:bottom w:val="none" w:sz="0" w:space="0" w:color="auto"/>
                    <w:right w:val="none" w:sz="0" w:space="0" w:color="auto"/>
                  </w:divBdr>
                </w:div>
                <w:div w:id="543519699">
                  <w:marLeft w:val="0"/>
                  <w:marRight w:val="0"/>
                  <w:marTop w:val="0"/>
                  <w:marBottom w:val="0"/>
                  <w:divBdr>
                    <w:top w:val="none" w:sz="0" w:space="0" w:color="auto"/>
                    <w:left w:val="none" w:sz="0" w:space="0" w:color="auto"/>
                    <w:bottom w:val="none" w:sz="0" w:space="0" w:color="auto"/>
                    <w:right w:val="none" w:sz="0" w:space="0" w:color="auto"/>
                  </w:divBdr>
                </w:div>
                <w:div w:id="1852794517">
                  <w:marLeft w:val="0"/>
                  <w:marRight w:val="0"/>
                  <w:marTop w:val="0"/>
                  <w:marBottom w:val="0"/>
                  <w:divBdr>
                    <w:top w:val="none" w:sz="0" w:space="0" w:color="auto"/>
                    <w:left w:val="none" w:sz="0" w:space="0" w:color="auto"/>
                    <w:bottom w:val="none" w:sz="0" w:space="0" w:color="auto"/>
                    <w:right w:val="none" w:sz="0" w:space="0" w:color="auto"/>
                  </w:divBdr>
                </w:div>
                <w:div w:id="1335379552">
                  <w:marLeft w:val="0"/>
                  <w:marRight w:val="0"/>
                  <w:marTop w:val="0"/>
                  <w:marBottom w:val="0"/>
                  <w:divBdr>
                    <w:top w:val="none" w:sz="0" w:space="0" w:color="auto"/>
                    <w:left w:val="none" w:sz="0" w:space="0" w:color="auto"/>
                    <w:bottom w:val="none" w:sz="0" w:space="0" w:color="auto"/>
                    <w:right w:val="none" w:sz="0" w:space="0" w:color="auto"/>
                  </w:divBdr>
                </w:div>
                <w:div w:id="1288197288">
                  <w:marLeft w:val="0"/>
                  <w:marRight w:val="0"/>
                  <w:marTop w:val="0"/>
                  <w:marBottom w:val="0"/>
                  <w:divBdr>
                    <w:top w:val="none" w:sz="0" w:space="0" w:color="auto"/>
                    <w:left w:val="none" w:sz="0" w:space="0" w:color="auto"/>
                    <w:bottom w:val="none" w:sz="0" w:space="0" w:color="auto"/>
                    <w:right w:val="none" w:sz="0" w:space="0" w:color="auto"/>
                  </w:divBdr>
                </w:div>
                <w:div w:id="14592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2111">
      <w:bodyDiv w:val="1"/>
      <w:marLeft w:val="0"/>
      <w:marRight w:val="0"/>
      <w:marTop w:val="0"/>
      <w:marBottom w:val="0"/>
      <w:divBdr>
        <w:top w:val="none" w:sz="0" w:space="0" w:color="auto"/>
        <w:left w:val="none" w:sz="0" w:space="0" w:color="auto"/>
        <w:bottom w:val="none" w:sz="0" w:space="0" w:color="auto"/>
        <w:right w:val="none" w:sz="0" w:space="0" w:color="auto"/>
      </w:divBdr>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6113123">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032160">
      <w:bodyDiv w:val="1"/>
      <w:marLeft w:val="0"/>
      <w:marRight w:val="0"/>
      <w:marTop w:val="0"/>
      <w:marBottom w:val="0"/>
      <w:divBdr>
        <w:top w:val="none" w:sz="0" w:space="0" w:color="auto"/>
        <w:left w:val="none" w:sz="0" w:space="0" w:color="auto"/>
        <w:bottom w:val="none" w:sz="0" w:space="0" w:color="auto"/>
        <w:right w:val="none" w:sz="0" w:space="0" w:color="auto"/>
      </w:divBdr>
      <w:divsChild>
        <w:div w:id="1526408347">
          <w:marLeft w:val="0"/>
          <w:marRight w:val="0"/>
          <w:marTop w:val="0"/>
          <w:marBottom w:val="0"/>
          <w:divBdr>
            <w:top w:val="single" w:sz="6" w:space="0" w:color="A9AEB1"/>
            <w:left w:val="single" w:sz="6" w:space="0" w:color="A9AEB1"/>
            <w:bottom w:val="single" w:sz="6" w:space="0" w:color="A9AEB1"/>
            <w:right w:val="single" w:sz="6" w:space="0" w:color="A9AEB1"/>
          </w:divBdr>
          <w:divsChild>
            <w:div w:id="131290547">
              <w:marLeft w:val="0"/>
              <w:marRight w:val="0"/>
              <w:marTop w:val="0"/>
              <w:marBottom w:val="0"/>
              <w:divBdr>
                <w:top w:val="none" w:sz="0" w:space="0" w:color="auto"/>
                <w:left w:val="none" w:sz="0" w:space="0" w:color="auto"/>
                <w:bottom w:val="none" w:sz="0" w:space="0" w:color="auto"/>
                <w:right w:val="none" w:sz="0" w:space="0" w:color="auto"/>
              </w:divBdr>
              <w:divsChild>
                <w:div w:id="16053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886">
          <w:marLeft w:val="0"/>
          <w:marRight w:val="0"/>
          <w:marTop w:val="0"/>
          <w:marBottom w:val="0"/>
          <w:divBdr>
            <w:top w:val="single" w:sz="6" w:space="0" w:color="A9AEB1"/>
            <w:left w:val="single" w:sz="6" w:space="0" w:color="A9AEB1"/>
            <w:bottom w:val="single" w:sz="6" w:space="0" w:color="A9AEB1"/>
            <w:right w:val="single" w:sz="6" w:space="0" w:color="A9AEB1"/>
          </w:divBdr>
          <w:divsChild>
            <w:div w:id="776171573">
              <w:marLeft w:val="0"/>
              <w:marRight w:val="0"/>
              <w:marTop w:val="0"/>
              <w:marBottom w:val="0"/>
              <w:divBdr>
                <w:top w:val="none" w:sz="0" w:space="0" w:color="auto"/>
                <w:left w:val="none" w:sz="0" w:space="0" w:color="auto"/>
                <w:bottom w:val="none" w:sz="0" w:space="0" w:color="auto"/>
                <w:right w:val="none" w:sz="0" w:space="0" w:color="auto"/>
              </w:divBdr>
            </w:div>
          </w:divsChild>
        </w:div>
        <w:div w:id="1052076093">
          <w:marLeft w:val="0"/>
          <w:marRight w:val="0"/>
          <w:marTop w:val="0"/>
          <w:marBottom w:val="0"/>
          <w:divBdr>
            <w:top w:val="single" w:sz="6" w:space="0" w:color="A9AEB1"/>
            <w:left w:val="single" w:sz="6" w:space="0" w:color="A9AEB1"/>
            <w:bottom w:val="single" w:sz="6" w:space="0" w:color="A9AEB1"/>
            <w:right w:val="single" w:sz="6" w:space="0" w:color="A9AEB1"/>
          </w:divBdr>
          <w:divsChild>
            <w:div w:id="780299356">
              <w:marLeft w:val="0"/>
              <w:marRight w:val="0"/>
              <w:marTop w:val="0"/>
              <w:marBottom w:val="0"/>
              <w:divBdr>
                <w:top w:val="none" w:sz="0" w:space="0" w:color="auto"/>
                <w:left w:val="none" w:sz="0" w:space="0" w:color="auto"/>
                <w:bottom w:val="none" w:sz="0" w:space="0" w:color="auto"/>
                <w:right w:val="none" w:sz="0" w:space="0" w:color="auto"/>
              </w:divBdr>
              <w:divsChild>
                <w:div w:id="1667857655">
                  <w:marLeft w:val="0"/>
                  <w:marRight w:val="0"/>
                  <w:marTop w:val="0"/>
                  <w:marBottom w:val="0"/>
                  <w:divBdr>
                    <w:top w:val="none" w:sz="0" w:space="0" w:color="auto"/>
                    <w:left w:val="none" w:sz="0" w:space="0" w:color="auto"/>
                    <w:bottom w:val="none" w:sz="0" w:space="0" w:color="auto"/>
                    <w:right w:val="none" w:sz="0" w:space="0" w:color="auto"/>
                  </w:divBdr>
                </w:div>
                <w:div w:id="117106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09999989">
      <w:bodyDiv w:val="1"/>
      <w:marLeft w:val="0"/>
      <w:marRight w:val="0"/>
      <w:marTop w:val="0"/>
      <w:marBottom w:val="0"/>
      <w:divBdr>
        <w:top w:val="none" w:sz="0" w:space="0" w:color="auto"/>
        <w:left w:val="none" w:sz="0" w:space="0" w:color="auto"/>
        <w:bottom w:val="none" w:sz="0" w:space="0" w:color="auto"/>
        <w:right w:val="none" w:sz="0" w:space="0" w:color="auto"/>
      </w:divBdr>
      <w:divsChild>
        <w:div w:id="864103007">
          <w:marLeft w:val="0"/>
          <w:marRight w:val="0"/>
          <w:marTop w:val="0"/>
          <w:marBottom w:val="0"/>
          <w:divBdr>
            <w:top w:val="single" w:sz="6" w:space="0" w:color="A9AEB1"/>
            <w:left w:val="single" w:sz="6" w:space="0" w:color="A9AEB1"/>
            <w:bottom w:val="single" w:sz="6" w:space="0" w:color="A9AEB1"/>
            <w:right w:val="single" w:sz="6" w:space="0" w:color="A9AEB1"/>
          </w:divBdr>
          <w:divsChild>
            <w:div w:id="1617909978">
              <w:marLeft w:val="0"/>
              <w:marRight w:val="0"/>
              <w:marTop w:val="0"/>
              <w:marBottom w:val="0"/>
              <w:divBdr>
                <w:top w:val="none" w:sz="0" w:space="0" w:color="auto"/>
                <w:left w:val="none" w:sz="0" w:space="0" w:color="auto"/>
                <w:bottom w:val="none" w:sz="0" w:space="0" w:color="auto"/>
                <w:right w:val="none" w:sz="0" w:space="0" w:color="auto"/>
              </w:divBdr>
              <w:divsChild>
                <w:div w:id="1427580356">
                  <w:marLeft w:val="0"/>
                  <w:marRight w:val="0"/>
                  <w:marTop w:val="0"/>
                  <w:marBottom w:val="0"/>
                  <w:divBdr>
                    <w:top w:val="none" w:sz="0" w:space="0" w:color="auto"/>
                    <w:left w:val="none" w:sz="0" w:space="0" w:color="auto"/>
                    <w:bottom w:val="none" w:sz="0" w:space="0" w:color="auto"/>
                    <w:right w:val="none" w:sz="0" w:space="0" w:color="auto"/>
                  </w:divBdr>
                </w:div>
                <w:div w:id="1494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722911">
          <w:marLeft w:val="0"/>
          <w:marRight w:val="0"/>
          <w:marTop w:val="0"/>
          <w:marBottom w:val="0"/>
          <w:divBdr>
            <w:top w:val="single" w:sz="6" w:space="0" w:color="A9AEB1"/>
            <w:left w:val="single" w:sz="6" w:space="0" w:color="A9AEB1"/>
            <w:bottom w:val="single" w:sz="6" w:space="0" w:color="A9AEB1"/>
            <w:right w:val="single" w:sz="6" w:space="0" w:color="A9AEB1"/>
          </w:divBdr>
          <w:divsChild>
            <w:div w:id="715548011">
              <w:marLeft w:val="0"/>
              <w:marRight w:val="0"/>
              <w:marTop w:val="0"/>
              <w:marBottom w:val="0"/>
              <w:divBdr>
                <w:top w:val="none" w:sz="0" w:space="0" w:color="auto"/>
                <w:left w:val="none" w:sz="0" w:space="0" w:color="auto"/>
                <w:bottom w:val="none" w:sz="0" w:space="0" w:color="auto"/>
                <w:right w:val="none" w:sz="0" w:space="0" w:color="auto"/>
              </w:divBdr>
            </w:div>
          </w:divsChild>
        </w:div>
        <w:div w:id="1846364646">
          <w:marLeft w:val="0"/>
          <w:marRight w:val="0"/>
          <w:marTop w:val="0"/>
          <w:marBottom w:val="0"/>
          <w:divBdr>
            <w:top w:val="single" w:sz="6" w:space="0" w:color="A9AEB1"/>
            <w:left w:val="single" w:sz="6" w:space="0" w:color="A9AEB1"/>
            <w:bottom w:val="single" w:sz="6" w:space="0" w:color="A9AEB1"/>
            <w:right w:val="single" w:sz="6" w:space="0" w:color="A9AEB1"/>
          </w:divBdr>
          <w:divsChild>
            <w:div w:id="1375539624">
              <w:marLeft w:val="0"/>
              <w:marRight w:val="0"/>
              <w:marTop w:val="0"/>
              <w:marBottom w:val="0"/>
              <w:divBdr>
                <w:top w:val="none" w:sz="0" w:space="0" w:color="auto"/>
                <w:left w:val="none" w:sz="0" w:space="0" w:color="auto"/>
                <w:bottom w:val="none" w:sz="0" w:space="0" w:color="auto"/>
                <w:right w:val="none" w:sz="0" w:space="0" w:color="auto"/>
              </w:divBdr>
              <w:divsChild>
                <w:div w:id="16330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9623">
      <w:bodyDiv w:val="1"/>
      <w:marLeft w:val="0"/>
      <w:marRight w:val="0"/>
      <w:marTop w:val="0"/>
      <w:marBottom w:val="0"/>
      <w:divBdr>
        <w:top w:val="none" w:sz="0" w:space="0" w:color="auto"/>
        <w:left w:val="none" w:sz="0" w:space="0" w:color="auto"/>
        <w:bottom w:val="none" w:sz="0" w:space="0" w:color="auto"/>
        <w:right w:val="none" w:sz="0" w:space="0" w:color="auto"/>
      </w:divBdr>
      <w:divsChild>
        <w:div w:id="6179198">
          <w:marLeft w:val="0"/>
          <w:marRight w:val="0"/>
          <w:marTop w:val="0"/>
          <w:marBottom w:val="0"/>
          <w:divBdr>
            <w:top w:val="single" w:sz="6" w:space="0" w:color="A9AEB1"/>
            <w:left w:val="single" w:sz="6" w:space="0" w:color="A9AEB1"/>
            <w:bottom w:val="single" w:sz="6" w:space="0" w:color="A9AEB1"/>
            <w:right w:val="single" w:sz="6" w:space="0" w:color="A9AEB1"/>
          </w:divBdr>
          <w:divsChild>
            <w:div w:id="70347780">
              <w:marLeft w:val="0"/>
              <w:marRight w:val="0"/>
              <w:marTop w:val="0"/>
              <w:marBottom w:val="0"/>
              <w:divBdr>
                <w:top w:val="none" w:sz="0" w:space="0" w:color="auto"/>
                <w:left w:val="none" w:sz="0" w:space="0" w:color="auto"/>
                <w:bottom w:val="none" w:sz="0" w:space="0" w:color="auto"/>
                <w:right w:val="none" w:sz="0" w:space="0" w:color="auto"/>
              </w:divBdr>
              <w:divsChild>
                <w:div w:id="135799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106">
          <w:marLeft w:val="0"/>
          <w:marRight w:val="0"/>
          <w:marTop w:val="0"/>
          <w:marBottom w:val="0"/>
          <w:divBdr>
            <w:top w:val="single" w:sz="6" w:space="0" w:color="A9AEB1"/>
            <w:left w:val="single" w:sz="6" w:space="0" w:color="A9AEB1"/>
            <w:bottom w:val="single" w:sz="6" w:space="0" w:color="A9AEB1"/>
            <w:right w:val="single" w:sz="6" w:space="0" w:color="A9AEB1"/>
          </w:divBdr>
          <w:divsChild>
            <w:div w:id="1983803257">
              <w:marLeft w:val="0"/>
              <w:marRight w:val="0"/>
              <w:marTop w:val="0"/>
              <w:marBottom w:val="0"/>
              <w:divBdr>
                <w:top w:val="none" w:sz="0" w:space="0" w:color="auto"/>
                <w:left w:val="none" w:sz="0" w:space="0" w:color="auto"/>
                <w:bottom w:val="none" w:sz="0" w:space="0" w:color="auto"/>
                <w:right w:val="none" w:sz="0" w:space="0" w:color="auto"/>
              </w:divBdr>
            </w:div>
          </w:divsChild>
        </w:div>
        <w:div w:id="1198082931">
          <w:marLeft w:val="0"/>
          <w:marRight w:val="0"/>
          <w:marTop w:val="0"/>
          <w:marBottom w:val="0"/>
          <w:divBdr>
            <w:top w:val="single" w:sz="6" w:space="0" w:color="A9AEB1"/>
            <w:left w:val="single" w:sz="6" w:space="0" w:color="A9AEB1"/>
            <w:bottom w:val="single" w:sz="6" w:space="0" w:color="A9AEB1"/>
            <w:right w:val="single" w:sz="6" w:space="0" w:color="A9AEB1"/>
          </w:divBdr>
          <w:divsChild>
            <w:div w:id="937056828">
              <w:marLeft w:val="0"/>
              <w:marRight w:val="0"/>
              <w:marTop w:val="0"/>
              <w:marBottom w:val="0"/>
              <w:divBdr>
                <w:top w:val="none" w:sz="0" w:space="0" w:color="auto"/>
                <w:left w:val="none" w:sz="0" w:space="0" w:color="auto"/>
                <w:bottom w:val="none" w:sz="0" w:space="0" w:color="auto"/>
                <w:right w:val="none" w:sz="0" w:space="0" w:color="auto"/>
              </w:divBdr>
              <w:divsChild>
                <w:div w:id="647438499">
                  <w:marLeft w:val="0"/>
                  <w:marRight w:val="0"/>
                  <w:marTop w:val="0"/>
                  <w:marBottom w:val="0"/>
                  <w:divBdr>
                    <w:top w:val="none" w:sz="0" w:space="0" w:color="auto"/>
                    <w:left w:val="none" w:sz="0" w:space="0" w:color="auto"/>
                    <w:bottom w:val="none" w:sz="0" w:space="0" w:color="auto"/>
                    <w:right w:val="none" w:sz="0" w:space="0" w:color="auto"/>
                  </w:divBdr>
                </w:div>
                <w:div w:id="9567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0848534">
      <w:bodyDiv w:val="1"/>
      <w:marLeft w:val="0"/>
      <w:marRight w:val="0"/>
      <w:marTop w:val="0"/>
      <w:marBottom w:val="0"/>
      <w:divBdr>
        <w:top w:val="none" w:sz="0" w:space="0" w:color="auto"/>
        <w:left w:val="none" w:sz="0" w:space="0" w:color="auto"/>
        <w:bottom w:val="none" w:sz="0" w:space="0" w:color="auto"/>
        <w:right w:val="none" w:sz="0" w:space="0" w:color="auto"/>
      </w:divBdr>
      <w:divsChild>
        <w:div w:id="836575984">
          <w:marLeft w:val="0"/>
          <w:marRight w:val="0"/>
          <w:marTop w:val="0"/>
          <w:marBottom w:val="0"/>
          <w:divBdr>
            <w:top w:val="single" w:sz="6" w:space="0" w:color="A9AEB1"/>
            <w:left w:val="single" w:sz="6" w:space="0" w:color="A9AEB1"/>
            <w:bottom w:val="single" w:sz="6" w:space="0" w:color="A9AEB1"/>
            <w:right w:val="single" w:sz="6" w:space="0" w:color="A9AEB1"/>
          </w:divBdr>
          <w:divsChild>
            <w:div w:id="1290431877">
              <w:marLeft w:val="0"/>
              <w:marRight w:val="0"/>
              <w:marTop w:val="0"/>
              <w:marBottom w:val="0"/>
              <w:divBdr>
                <w:top w:val="none" w:sz="0" w:space="0" w:color="auto"/>
                <w:left w:val="none" w:sz="0" w:space="0" w:color="auto"/>
                <w:bottom w:val="none" w:sz="0" w:space="0" w:color="auto"/>
                <w:right w:val="none" w:sz="0" w:space="0" w:color="auto"/>
              </w:divBdr>
            </w:div>
          </w:divsChild>
        </w:div>
        <w:div w:id="1919513618">
          <w:marLeft w:val="0"/>
          <w:marRight w:val="0"/>
          <w:marTop w:val="0"/>
          <w:marBottom w:val="0"/>
          <w:divBdr>
            <w:top w:val="single" w:sz="6" w:space="0" w:color="A9AEB1"/>
            <w:left w:val="single" w:sz="6" w:space="0" w:color="A9AEB1"/>
            <w:bottom w:val="single" w:sz="6" w:space="0" w:color="A9AEB1"/>
            <w:right w:val="single" w:sz="6" w:space="0" w:color="A9AEB1"/>
          </w:divBdr>
          <w:divsChild>
            <w:div w:id="2079671047">
              <w:marLeft w:val="0"/>
              <w:marRight w:val="0"/>
              <w:marTop w:val="0"/>
              <w:marBottom w:val="0"/>
              <w:divBdr>
                <w:top w:val="none" w:sz="0" w:space="0" w:color="auto"/>
                <w:left w:val="none" w:sz="0" w:space="0" w:color="auto"/>
                <w:bottom w:val="none" w:sz="0" w:space="0" w:color="auto"/>
                <w:right w:val="none" w:sz="0" w:space="0" w:color="auto"/>
              </w:divBdr>
              <w:divsChild>
                <w:div w:id="503784914">
                  <w:marLeft w:val="0"/>
                  <w:marRight w:val="0"/>
                  <w:marTop w:val="0"/>
                  <w:marBottom w:val="0"/>
                  <w:divBdr>
                    <w:top w:val="none" w:sz="0" w:space="0" w:color="auto"/>
                    <w:left w:val="none" w:sz="0" w:space="0" w:color="auto"/>
                    <w:bottom w:val="none" w:sz="0" w:space="0" w:color="auto"/>
                    <w:right w:val="none" w:sz="0" w:space="0" w:color="auto"/>
                  </w:divBdr>
                </w:div>
                <w:div w:id="15281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48954">
          <w:marLeft w:val="0"/>
          <w:marRight w:val="0"/>
          <w:marTop w:val="0"/>
          <w:marBottom w:val="0"/>
          <w:divBdr>
            <w:top w:val="single" w:sz="6" w:space="0" w:color="A9AEB1"/>
            <w:left w:val="single" w:sz="6" w:space="0" w:color="A9AEB1"/>
            <w:bottom w:val="single" w:sz="6" w:space="0" w:color="A9AEB1"/>
            <w:right w:val="single" w:sz="6" w:space="0" w:color="A9AEB1"/>
          </w:divBdr>
          <w:divsChild>
            <w:div w:id="1963808797">
              <w:marLeft w:val="0"/>
              <w:marRight w:val="0"/>
              <w:marTop w:val="0"/>
              <w:marBottom w:val="0"/>
              <w:divBdr>
                <w:top w:val="none" w:sz="0" w:space="0" w:color="auto"/>
                <w:left w:val="none" w:sz="0" w:space="0" w:color="auto"/>
                <w:bottom w:val="none" w:sz="0" w:space="0" w:color="auto"/>
                <w:right w:val="none" w:sz="0" w:space="0" w:color="auto"/>
              </w:divBdr>
              <w:divsChild>
                <w:div w:id="180292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14278">
      <w:bodyDiv w:val="1"/>
      <w:marLeft w:val="0"/>
      <w:marRight w:val="0"/>
      <w:marTop w:val="0"/>
      <w:marBottom w:val="0"/>
      <w:divBdr>
        <w:top w:val="none" w:sz="0" w:space="0" w:color="auto"/>
        <w:left w:val="none" w:sz="0" w:space="0" w:color="auto"/>
        <w:bottom w:val="none" w:sz="0" w:space="0" w:color="auto"/>
        <w:right w:val="none" w:sz="0" w:space="0" w:color="auto"/>
      </w:divBdr>
      <w:divsChild>
        <w:div w:id="1527788074">
          <w:marLeft w:val="0"/>
          <w:marRight w:val="0"/>
          <w:marTop w:val="0"/>
          <w:marBottom w:val="0"/>
          <w:divBdr>
            <w:top w:val="single" w:sz="6" w:space="0" w:color="A9AEB1"/>
            <w:left w:val="single" w:sz="6" w:space="0" w:color="A9AEB1"/>
            <w:bottom w:val="single" w:sz="6" w:space="0" w:color="A9AEB1"/>
            <w:right w:val="single" w:sz="6" w:space="0" w:color="A9AEB1"/>
          </w:divBdr>
          <w:divsChild>
            <w:div w:id="720711105">
              <w:marLeft w:val="0"/>
              <w:marRight w:val="0"/>
              <w:marTop w:val="0"/>
              <w:marBottom w:val="0"/>
              <w:divBdr>
                <w:top w:val="none" w:sz="0" w:space="0" w:color="auto"/>
                <w:left w:val="none" w:sz="0" w:space="0" w:color="auto"/>
                <w:bottom w:val="none" w:sz="0" w:space="0" w:color="auto"/>
                <w:right w:val="none" w:sz="0" w:space="0" w:color="auto"/>
              </w:divBdr>
            </w:div>
          </w:divsChild>
        </w:div>
        <w:div w:id="1932737160">
          <w:marLeft w:val="0"/>
          <w:marRight w:val="0"/>
          <w:marTop w:val="0"/>
          <w:marBottom w:val="0"/>
          <w:divBdr>
            <w:top w:val="single" w:sz="6" w:space="0" w:color="A9AEB1"/>
            <w:left w:val="single" w:sz="6" w:space="0" w:color="A9AEB1"/>
            <w:bottom w:val="single" w:sz="6" w:space="0" w:color="A9AEB1"/>
            <w:right w:val="single" w:sz="6" w:space="0" w:color="A9AEB1"/>
          </w:divBdr>
          <w:divsChild>
            <w:div w:id="1090927910">
              <w:marLeft w:val="0"/>
              <w:marRight w:val="0"/>
              <w:marTop w:val="0"/>
              <w:marBottom w:val="0"/>
              <w:divBdr>
                <w:top w:val="none" w:sz="0" w:space="0" w:color="auto"/>
                <w:left w:val="none" w:sz="0" w:space="0" w:color="auto"/>
                <w:bottom w:val="none" w:sz="0" w:space="0" w:color="auto"/>
                <w:right w:val="none" w:sz="0" w:space="0" w:color="auto"/>
              </w:divBdr>
              <w:divsChild>
                <w:div w:id="93132578">
                  <w:marLeft w:val="0"/>
                  <w:marRight w:val="0"/>
                  <w:marTop w:val="0"/>
                  <w:marBottom w:val="0"/>
                  <w:divBdr>
                    <w:top w:val="none" w:sz="0" w:space="0" w:color="auto"/>
                    <w:left w:val="none" w:sz="0" w:space="0" w:color="auto"/>
                    <w:bottom w:val="none" w:sz="0" w:space="0" w:color="auto"/>
                    <w:right w:val="none" w:sz="0" w:space="0" w:color="auto"/>
                  </w:divBdr>
                </w:div>
                <w:div w:id="1196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2924">
          <w:marLeft w:val="0"/>
          <w:marRight w:val="0"/>
          <w:marTop w:val="0"/>
          <w:marBottom w:val="0"/>
          <w:divBdr>
            <w:top w:val="single" w:sz="6" w:space="0" w:color="A9AEB1"/>
            <w:left w:val="single" w:sz="6" w:space="0" w:color="A9AEB1"/>
            <w:bottom w:val="single" w:sz="6" w:space="0" w:color="A9AEB1"/>
            <w:right w:val="single" w:sz="6" w:space="0" w:color="A9AEB1"/>
          </w:divBdr>
          <w:divsChild>
            <w:div w:id="1893733263">
              <w:marLeft w:val="0"/>
              <w:marRight w:val="0"/>
              <w:marTop w:val="0"/>
              <w:marBottom w:val="0"/>
              <w:divBdr>
                <w:top w:val="none" w:sz="0" w:space="0" w:color="auto"/>
                <w:left w:val="none" w:sz="0" w:space="0" w:color="auto"/>
                <w:bottom w:val="none" w:sz="0" w:space="0" w:color="auto"/>
                <w:right w:val="none" w:sz="0" w:space="0" w:color="auto"/>
              </w:divBdr>
              <w:divsChild>
                <w:div w:id="13628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163736725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8828127">
      <w:bodyDiv w:val="1"/>
      <w:marLeft w:val="0"/>
      <w:marRight w:val="0"/>
      <w:marTop w:val="0"/>
      <w:marBottom w:val="0"/>
      <w:divBdr>
        <w:top w:val="none" w:sz="0" w:space="0" w:color="auto"/>
        <w:left w:val="none" w:sz="0" w:space="0" w:color="auto"/>
        <w:bottom w:val="none" w:sz="0" w:space="0" w:color="auto"/>
        <w:right w:val="none" w:sz="0" w:space="0" w:color="auto"/>
      </w:divBdr>
      <w:divsChild>
        <w:div w:id="309360089">
          <w:marLeft w:val="0"/>
          <w:marRight w:val="0"/>
          <w:marTop w:val="0"/>
          <w:marBottom w:val="0"/>
          <w:divBdr>
            <w:top w:val="single" w:sz="6" w:space="0" w:color="A9AEB1"/>
            <w:left w:val="single" w:sz="6" w:space="0" w:color="A9AEB1"/>
            <w:bottom w:val="single" w:sz="6" w:space="0" w:color="A9AEB1"/>
            <w:right w:val="single" w:sz="6" w:space="0" w:color="A9AEB1"/>
          </w:divBdr>
          <w:divsChild>
            <w:div w:id="185410813">
              <w:marLeft w:val="0"/>
              <w:marRight w:val="0"/>
              <w:marTop w:val="0"/>
              <w:marBottom w:val="0"/>
              <w:divBdr>
                <w:top w:val="none" w:sz="0" w:space="0" w:color="auto"/>
                <w:left w:val="none" w:sz="0" w:space="0" w:color="auto"/>
                <w:bottom w:val="none" w:sz="0" w:space="0" w:color="auto"/>
                <w:right w:val="none" w:sz="0" w:space="0" w:color="auto"/>
              </w:divBdr>
              <w:divsChild>
                <w:div w:id="84760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74092">
          <w:marLeft w:val="0"/>
          <w:marRight w:val="0"/>
          <w:marTop w:val="0"/>
          <w:marBottom w:val="0"/>
          <w:divBdr>
            <w:top w:val="single" w:sz="6" w:space="0" w:color="A9AEB1"/>
            <w:left w:val="single" w:sz="6" w:space="0" w:color="A9AEB1"/>
            <w:bottom w:val="single" w:sz="6" w:space="0" w:color="A9AEB1"/>
            <w:right w:val="single" w:sz="6" w:space="0" w:color="A9AEB1"/>
          </w:divBdr>
          <w:divsChild>
            <w:div w:id="1436053593">
              <w:marLeft w:val="0"/>
              <w:marRight w:val="0"/>
              <w:marTop w:val="0"/>
              <w:marBottom w:val="0"/>
              <w:divBdr>
                <w:top w:val="none" w:sz="0" w:space="0" w:color="auto"/>
                <w:left w:val="none" w:sz="0" w:space="0" w:color="auto"/>
                <w:bottom w:val="none" w:sz="0" w:space="0" w:color="auto"/>
                <w:right w:val="none" w:sz="0" w:space="0" w:color="auto"/>
              </w:divBdr>
              <w:divsChild>
                <w:div w:id="717438302">
                  <w:marLeft w:val="0"/>
                  <w:marRight w:val="0"/>
                  <w:marTop w:val="0"/>
                  <w:marBottom w:val="0"/>
                  <w:divBdr>
                    <w:top w:val="none" w:sz="0" w:space="0" w:color="auto"/>
                    <w:left w:val="none" w:sz="0" w:space="0" w:color="auto"/>
                    <w:bottom w:val="none" w:sz="0" w:space="0" w:color="auto"/>
                    <w:right w:val="none" w:sz="0" w:space="0" w:color="auto"/>
                  </w:divBdr>
                </w:div>
                <w:div w:id="17857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12789">
          <w:marLeft w:val="0"/>
          <w:marRight w:val="0"/>
          <w:marTop w:val="0"/>
          <w:marBottom w:val="0"/>
          <w:divBdr>
            <w:top w:val="single" w:sz="6" w:space="0" w:color="A9AEB1"/>
            <w:left w:val="single" w:sz="6" w:space="0" w:color="A9AEB1"/>
            <w:bottom w:val="single" w:sz="6" w:space="0" w:color="A9AEB1"/>
            <w:right w:val="single" w:sz="6" w:space="0" w:color="A9AEB1"/>
          </w:divBdr>
          <w:divsChild>
            <w:div w:id="451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4192">
      <w:bodyDiv w:val="1"/>
      <w:marLeft w:val="0"/>
      <w:marRight w:val="0"/>
      <w:marTop w:val="0"/>
      <w:marBottom w:val="0"/>
      <w:divBdr>
        <w:top w:val="none" w:sz="0" w:space="0" w:color="auto"/>
        <w:left w:val="none" w:sz="0" w:space="0" w:color="auto"/>
        <w:bottom w:val="none" w:sz="0" w:space="0" w:color="auto"/>
        <w:right w:val="none" w:sz="0" w:space="0" w:color="auto"/>
      </w:divBdr>
      <w:divsChild>
        <w:div w:id="1723089236">
          <w:marLeft w:val="0"/>
          <w:marRight w:val="0"/>
          <w:marTop w:val="0"/>
          <w:marBottom w:val="0"/>
          <w:divBdr>
            <w:top w:val="none" w:sz="0" w:space="0" w:color="auto"/>
            <w:left w:val="none" w:sz="0" w:space="0" w:color="auto"/>
            <w:bottom w:val="none" w:sz="0" w:space="0" w:color="auto"/>
            <w:right w:val="none" w:sz="0" w:space="0" w:color="auto"/>
          </w:divBdr>
        </w:div>
        <w:div w:id="909391552">
          <w:marLeft w:val="0"/>
          <w:marRight w:val="0"/>
          <w:marTop w:val="0"/>
          <w:marBottom w:val="0"/>
          <w:divBdr>
            <w:top w:val="none" w:sz="0" w:space="0" w:color="auto"/>
            <w:left w:val="none" w:sz="0" w:space="0" w:color="auto"/>
            <w:bottom w:val="none" w:sz="0" w:space="0" w:color="auto"/>
            <w:right w:val="none" w:sz="0" w:space="0" w:color="auto"/>
          </w:divBdr>
          <w:divsChild>
            <w:div w:id="15152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4387">
      <w:bodyDiv w:val="1"/>
      <w:marLeft w:val="0"/>
      <w:marRight w:val="0"/>
      <w:marTop w:val="0"/>
      <w:marBottom w:val="0"/>
      <w:divBdr>
        <w:top w:val="none" w:sz="0" w:space="0" w:color="auto"/>
        <w:left w:val="none" w:sz="0" w:space="0" w:color="auto"/>
        <w:bottom w:val="none" w:sz="0" w:space="0" w:color="auto"/>
        <w:right w:val="none" w:sz="0" w:space="0" w:color="auto"/>
      </w:divBdr>
      <w:divsChild>
        <w:div w:id="1963068897">
          <w:marLeft w:val="0"/>
          <w:marRight w:val="0"/>
          <w:marTop w:val="0"/>
          <w:marBottom w:val="0"/>
          <w:divBdr>
            <w:top w:val="single" w:sz="6" w:space="0" w:color="A9AEB1"/>
            <w:left w:val="single" w:sz="6" w:space="0" w:color="A9AEB1"/>
            <w:bottom w:val="single" w:sz="6" w:space="0" w:color="A9AEB1"/>
            <w:right w:val="single" w:sz="6" w:space="0" w:color="A9AEB1"/>
          </w:divBdr>
          <w:divsChild>
            <w:div w:id="1653824868">
              <w:marLeft w:val="0"/>
              <w:marRight w:val="0"/>
              <w:marTop w:val="0"/>
              <w:marBottom w:val="0"/>
              <w:divBdr>
                <w:top w:val="none" w:sz="0" w:space="0" w:color="auto"/>
                <w:left w:val="none" w:sz="0" w:space="0" w:color="auto"/>
                <w:bottom w:val="none" w:sz="0" w:space="0" w:color="auto"/>
                <w:right w:val="none" w:sz="0" w:space="0" w:color="auto"/>
              </w:divBdr>
              <w:divsChild>
                <w:div w:id="15924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0509">
          <w:marLeft w:val="0"/>
          <w:marRight w:val="0"/>
          <w:marTop w:val="0"/>
          <w:marBottom w:val="0"/>
          <w:divBdr>
            <w:top w:val="single" w:sz="6" w:space="0" w:color="A9AEB1"/>
            <w:left w:val="single" w:sz="6" w:space="0" w:color="A9AEB1"/>
            <w:bottom w:val="single" w:sz="6" w:space="0" w:color="A9AEB1"/>
            <w:right w:val="single" w:sz="6" w:space="0" w:color="A9AEB1"/>
          </w:divBdr>
          <w:divsChild>
            <w:div w:id="1146581028">
              <w:marLeft w:val="0"/>
              <w:marRight w:val="0"/>
              <w:marTop w:val="0"/>
              <w:marBottom w:val="0"/>
              <w:divBdr>
                <w:top w:val="none" w:sz="0" w:space="0" w:color="auto"/>
                <w:left w:val="none" w:sz="0" w:space="0" w:color="auto"/>
                <w:bottom w:val="none" w:sz="0" w:space="0" w:color="auto"/>
                <w:right w:val="none" w:sz="0" w:space="0" w:color="auto"/>
              </w:divBdr>
            </w:div>
          </w:divsChild>
        </w:div>
        <w:div w:id="900167165">
          <w:marLeft w:val="0"/>
          <w:marRight w:val="0"/>
          <w:marTop w:val="0"/>
          <w:marBottom w:val="0"/>
          <w:divBdr>
            <w:top w:val="single" w:sz="6" w:space="0" w:color="A9AEB1"/>
            <w:left w:val="single" w:sz="6" w:space="0" w:color="A9AEB1"/>
            <w:bottom w:val="single" w:sz="6" w:space="0" w:color="A9AEB1"/>
            <w:right w:val="single" w:sz="6" w:space="0" w:color="A9AEB1"/>
          </w:divBdr>
          <w:divsChild>
            <w:div w:id="760759779">
              <w:marLeft w:val="0"/>
              <w:marRight w:val="0"/>
              <w:marTop w:val="0"/>
              <w:marBottom w:val="0"/>
              <w:divBdr>
                <w:top w:val="none" w:sz="0" w:space="0" w:color="auto"/>
                <w:left w:val="none" w:sz="0" w:space="0" w:color="auto"/>
                <w:bottom w:val="none" w:sz="0" w:space="0" w:color="auto"/>
                <w:right w:val="none" w:sz="0" w:space="0" w:color="auto"/>
              </w:divBdr>
              <w:divsChild>
                <w:div w:id="356543105">
                  <w:marLeft w:val="0"/>
                  <w:marRight w:val="0"/>
                  <w:marTop w:val="0"/>
                  <w:marBottom w:val="0"/>
                  <w:divBdr>
                    <w:top w:val="none" w:sz="0" w:space="0" w:color="auto"/>
                    <w:left w:val="none" w:sz="0" w:space="0" w:color="auto"/>
                    <w:bottom w:val="none" w:sz="0" w:space="0" w:color="auto"/>
                    <w:right w:val="none" w:sz="0" w:space="0" w:color="auto"/>
                  </w:divBdr>
                </w:div>
                <w:div w:id="1661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69271">
      <w:bodyDiv w:val="1"/>
      <w:marLeft w:val="0"/>
      <w:marRight w:val="0"/>
      <w:marTop w:val="0"/>
      <w:marBottom w:val="0"/>
      <w:divBdr>
        <w:top w:val="none" w:sz="0" w:space="0" w:color="auto"/>
        <w:left w:val="none" w:sz="0" w:space="0" w:color="auto"/>
        <w:bottom w:val="none" w:sz="0" w:space="0" w:color="auto"/>
        <w:right w:val="none" w:sz="0" w:space="0" w:color="auto"/>
      </w:divBdr>
      <w:divsChild>
        <w:div w:id="1978493349">
          <w:marLeft w:val="0"/>
          <w:marRight w:val="0"/>
          <w:marTop w:val="0"/>
          <w:marBottom w:val="0"/>
          <w:divBdr>
            <w:top w:val="single" w:sz="6" w:space="0" w:color="A9AEB1"/>
            <w:left w:val="single" w:sz="6" w:space="0" w:color="A9AEB1"/>
            <w:bottom w:val="single" w:sz="6" w:space="0" w:color="A9AEB1"/>
            <w:right w:val="single" w:sz="6" w:space="0" w:color="A9AEB1"/>
          </w:divBdr>
          <w:divsChild>
            <w:div w:id="2086296919">
              <w:marLeft w:val="0"/>
              <w:marRight w:val="0"/>
              <w:marTop w:val="0"/>
              <w:marBottom w:val="0"/>
              <w:divBdr>
                <w:top w:val="none" w:sz="0" w:space="0" w:color="auto"/>
                <w:left w:val="none" w:sz="0" w:space="0" w:color="auto"/>
                <w:bottom w:val="none" w:sz="0" w:space="0" w:color="auto"/>
                <w:right w:val="none" w:sz="0" w:space="0" w:color="auto"/>
              </w:divBdr>
              <w:divsChild>
                <w:div w:id="18174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02720">
          <w:marLeft w:val="0"/>
          <w:marRight w:val="0"/>
          <w:marTop w:val="0"/>
          <w:marBottom w:val="0"/>
          <w:divBdr>
            <w:top w:val="single" w:sz="6" w:space="0" w:color="A9AEB1"/>
            <w:left w:val="single" w:sz="6" w:space="0" w:color="A9AEB1"/>
            <w:bottom w:val="single" w:sz="6" w:space="0" w:color="A9AEB1"/>
            <w:right w:val="single" w:sz="6" w:space="0" w:color="A9AEB1"/>
          </w:divBdr>
          <w:divsChild>
            <w:div w:id="683240181">
              <w:marLeft w:val="0"/>
              <w:marRight w:val="0"/>
              <w:marTop w:val="0"/>
              <w:marBottom w:val="0"/>
              <w:divBdr>
                <w:top w:val="none" w:sz="0" w:space="0" w:color="auto"/>
                <w:left w:val="none" w:sz="0" w:space="0" w:color="auto"/>
                <w:bottom w:val="none" w:sz="0" w:space="0" w:color="auto"/>
                <w:right w:val="none" w:sz="0" w:space="0" w:color="auto"/>
              </w:divBdr>
            </w:div>
          </w:divsChild>
        </w:div>
        <w:div w:id="1384712643">
          <w:marLeft w:val="0"/>
          <w:marRight w:val="0"/>
          <w:marTop w:val="0"/>
          <w:marBottom w:val="0"/>
          <w:divBdr>
            <w:top w:val="single" w:sz="6" w:space="0" w:color="A9AEB1"/>
            <w:left w:val="single" w:sz="6" w:space="0" w:color="A9AEB1"/>
            <w:bottom w:val="single" w:sz="6" w:space="0" w:color="A9AEB1"/>
            <w:right w:val="single" w:sz="6" w:space="0" w:color="A9AEB1"/>
          </w:divBdr>
          <w:divsChild>
            <w:div w:id="1425690878">
              <w:marLeft w:val="0"/>
              <w:marRight w:val="0"/>
              <w:marTop w:val="0"/>
              <w:marBottom w:val="0"/>
              <w:divBdr>
                <w:top w:val="none" w:sz="0" w:space="0" w:color="auto"/>
                <w:left w:val="none" w:sz="0" w:space="0" w:color="auto"/>
                <w:bottom w:val="none" w:sz="0" w:space="0" w:color="auto"/>
                <w:right w:val="none" w:sz="0" w:space="0" w:color="auto"/>
              </w:divBdr>
              <w:divsChild>
                <w:div w:id="1443454046">
                  <w:marLeft w:val="0"/>
                  <w:marRight w:val="0"/>
                  <w:marTop w:val="0"/>
                  <w:marBottom w:val="0"/>
                  <w:divBdr>
                    <w:top w:val="none" w:sz="0" w:space="0" w:color="auto"/>
                    <w:left w:val="none" w:sz="0" w:space="0" w:color="auto"/>
                    <w:bottom w:val="none" w:sz="0" w:space="0" w:color="auto"/>
                    <w:right w:val="none" w:sz="0" w:space="0" w:color="auto"/>
                  </w:divBdr>
                </w:div>
                <w:div w:id="6487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2762023">
      <w:bodyDiv w:val="1"/>
      <w:marLeft w:val="0"/>
      <w:marRight w:val="0"/>
      <w:marTop w:val="0"/>
      <w:marBottom w:val="0"/>
      <w:divBdr>
        <w:top w:val="none" w:sz="0" w:space="0" w:color="auto"/>
        <w:left w:val="none" w:sz="0" w:space="0" w:color="auto"/>
        <w:bottom w:val="none" w:sz="0" w:space="0" w:color="auto"/>
        <w:right w:val="none" w:sz="0" w:space="0" w:color="auto"/>
      </w:divBdr>
      <w:divsChild>
        <w:div w:id="95910721">
          <w:marLeft w:val="0"/>
          <w:marRight w:val="0"/>
          <w:marTop w:val="0"/>
          <w:marBottom w:val="0"/>
          <w:divBdr>
            <w:top w:val="single" w:sz="6" w:space="0" w:color="A9AEB1"/>
            <w:left w:val="single" w:sz="6" w:space="0" w:color="A9AEB1"/>
            <w:bottom w:val="single" w:sz="6" w:space="0" w:color="A9AEB1"/>
            <w:right w:val="single" w:sz="6" w:space="0" w:color="A9AEB1"/>
          </w:divBdr>
          <w:divsChild>
            <w:div w:id="1272862599">
              <w:marLeft w:val="0"/>
              <w:marRight w:val="0"/>
              <w:marTop w:val="0"/>
              <w:marBottom w:val="0"/>
              <w:divBdr>
                <w:top w:val="none" w:sz="0" w:space="0" w:color="auto"/>
                <w:left w:val="none" w:sz="0" w:space="0" w:color="auto"/>
                <w:bottom w:val="none" w:sz="0" w:space="0" w:color="auto"/>
                <w:right w:val="none" w:sz="0" w:space="0" w:color="auto"/>
              </w:divBdr>
              <w:divsChild>
                <w:div w:id="94592025">
                  <w:marLeft w:val="0"/>
                  <w:marRight w:val="0"/>
                  <w:marTop w:val="0"/>
                  <w:marBottom w:val="0"/>
                  <w:divBdr>
                    <w:top w:val="none" w:sz="0" w:space="0" w:color="auto"/>
                    <w:left w:val="none" w:sz="0" w:space="0" w:color="auto"/>
                    <w:bottom w:val="none" w:sz="0" w:space="0" w:color="auto"/>
                    <w:right w:val="none" w:sz="0" w:space="0" w:color="auto"/>
                  </w:divBdr>
                </w:div>
                <w:div w:id="11527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04418">
          <w:marLeft w:val="0"/>
          <w:marRight w:val="0"/>
          <w:marTop w:val="0"/>
          <w:marBottom w:val="0"/>
          <w:divBdr>
            <w:top w:val="single" w:sz="6" w:space="0" w:color="A9AEB1"/>
            <w:left w:val="single" w:sz="6" w:space="0" w:color="A9AEB1"/>
            <w:bottom w:val="single" w:sz="6" w:space="0" w:color="A9AEB1"/>
            <w:right w:val="single" w:sz="6" w:space="0" w:color="A9AEB1"/>
          </w:divBdr>
          <w:divsChild>
            <w:div w:id="1120105581">
              <w:marLeft w:val="0"/>
              <w:marRight w:val="0"/>
              <w:marTop w:val="0"/>
              <w:marBottom w:val="0"/>
              <w:divBdr>
                <w:top w:val="none" w:sz="0" w:space="0" w:color="auto"/>
                <w:left w:val="none" w:sz="0" w:space="0" w:color="auto"/>
                <w:bottom w:val="none" w:sz="0" w:space="0" w:color="auto"/>
                <w:right w:val="none" w:sz="0" w:space="0" w:color="auto"/>
              </w:divBdr>
              <w:divsChild>
                <w:div w:id="213775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61382">
          <w:marLeft w:val="0"/>
          <w:marRight w:val="0"/>
          <w:marTop w:val="0"/>
          <w:marBottom w:val="0"/>
          <w:divBdr>
            <w:top w:val="single" w:sz="6" w:space="0" w:color="A9AEB1"/>
            <w:left w:val="single" w:sz="6" w:space="0" w:color="A9AEB1"/>
            <w:bottom w:val="single" w:sz="6" w:space="0" w:color="A9AEB1"/>
            <w:right w:val="single" w:sz="6" w:space="0" w:color="A9AEB1"/>
          </w:divBdr>
          <w:divsChild>
            <w:div w:id="1875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82158">
      <w:bodyDiv w:val="1"/>
      <w:marLeft w:val="0"/>
      <w:marRight w:val="0"/>
      <w:marTop w:val="0"/>
      <w:marBottom w:val="0"/>
      <w:divBdr>
        <w:top w:val="none" w:sz="0" w:space="0" w:color="auto"/>
        <w:left w:val="none" w:sz="0" w:space="0" w:color="auto"/>
        <w:bottom w:val="none" w:sz="0" w:space="0" w:color="auto"/>
        <w:right w:val="none" w:sz="0" w:space="0" w:color="auto"/>
      </w:divBdr>
      <w:divsChild>
        <w:div w:id="124466666">
          <w:marLeft w:val="0"/>
          <w:marRight w:val="0"/>
          <w:marTop w:val="0"/>
          <w:marBottom w:val="0"/>
          <w:divBdr>
            <w:top w:val="single" w:sz="6" w:space="0" w:color="A9AEB1"/>
            <w:left w:val="single" w:sz="6" w:space="0" w:color="A9AEB1"/>
            <w:bottom w:val="single" w:sz="6" w:space="0" w:color="A9AEB1"/>
            <w:right w:val="single" w:sz="6" w:space="0" w:color="A9AEB1"/>
          </w:divBdr>
          <w:divsChild>
            <w:div w:id="1598324051">
              <w:marLeft w:val="0"/>
              <w:marRight w:val="0"/>
              <w:marTop w:val="0"/>
              <w:marBottom w:val="0"/>
              <w:divBdr>
                <w:top w:val="none" w:sz="0" w:space="0" w:color="auto"/>
                <w:left w:val="none" w:sz="0" w:space="0" w:color="auto"/>
                <w:bottom w:val="none" w:sz="0" w:space="0" w:color="auto"/>
                <w:right w:val="none" w:sz="0" w:space="0" w:color="auto"/>
              </w:divBdr>
            </w:div>
          </w:divsChild>
        </w:div>
        <w:div w:id="212542613">
          <w:marLeft w:val="0"/>
          <w:marRight w:val="0"/>
          <w:marTop w:val="0"/>
          <w:marBottom w:val="0"/>
          <w:divBdr>
            <w:top w:val="single" w:sz="6" w:space="0" w:color="A9AEB1"/>
            <w:left w:val="single" w:sz="6" w:space="0" w:color="A9AEB1"/>
            <w:bottom w:val="single" w:sz="6" w:space="0" w:color="A9AEB1"/>
            <w:right w:val="single" w:sz="6" w:space="0" w:color="A9AEB1"/>
          </w:divBdr>
          <w:divsChild>
            <w:div w:id="384452590">
              <w:marLeft w:val="0"/>
              <w:marRight w:val="0"/>
              <w:marTop w:val="0"/>
              <w:marBottom w:val="0"/>
              <w:divBdr>
                <w:top w:val="none" w:sz="0" w:space="0" w:color="auto"/>
                <w:left w:val="none" w:sz="0" w:space="0" w:color="auto"/>
                <w:bottom w:val="none" w:sz="0" w:space="0" w:color="auto"/>
                <w:right w:val="none" w:sz="0" w:space="0" w:color="auto"/>
              </w:divBdr>
              <w:divsChild>
                <w:div w:id="1131172193">
                  <w:marLeft w:val="0"/>
                  <w:marRight w:val="0"/>
                  <w:marTop w:val="0"/>
                  <w:marBottom w:val="0"/>
                  <w:divBdr>
                    <w:top w:val="none" w:sz="0" w:space="0" w:color="auto"/>
                    <w:left w:val="none" w:sz="0" w:space="0" w:color="auto"/>
                    <w:bottom w:val="none" w:sz="0" w:space="0" w:color="auto"/>
                    <w:right w:val="none" w:sz="0" w:space="0" w:color="auto"/>
                  </w:divBdr>
                </w:div>
                <w:div w:id="150937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48052">
          <w:marLeft w:val="0"/>
          <w:marRight w:val="0"/>
          <w:marTop w:val="0"/>
          <w:marBottom w:val="0"/>
          <w:divBdr>
            <w:top w:val="single" w:sz="6" w:space="0" w:color="A9AEB1"/>
            <w:left w:val="single" w:sz="6" w:space="0" w:color="A9AEB1"/>
            <w:bottom w:val="single" w:sz="6" w:space="0" w:color="A9AEB1"/>
            <w:right w:val="single" w:sz="6" w:space="0" w:color="A9AEB1"/>
          </w:divBdr>
          <w:divsChild>
            <w:div w:id="1502770470">
              <w:marLeft w:val="0"/>
              <w:marRight w:val="0"/>
              <w:marTop w:val="0"/>
              <w:marBottom w:val="0"/>
              <w:divBdr>
                <w:top w:val="none" w:sz="0" w:space="0" w:color="auto"/>
                <w:left w:val="none" w:sz="0" w:space="0" w:color="auto"/>
                <w:bottom w:val="none" w:sz="0" w:space="0" w:color="auto"/>
                <w:right w:val="none" w:sz="0" w:space="0" w:color="auto"/>
              </w:divBdr>
              <w:divsChild>
                <w:div w:id="48590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3489547">
      <w:bodyDiv w:val="1"/>
      <w:marLeft w:val="0"/>
      <w:marRight w:val="0"/>
      <w:marTop w:val="0"/>
      <w:marBottom w:val="0"/>
      <w:divBdr>
        <w:top w:val="none" w:sz="0" w:space="0" w:color="auto"/>
        <w:left w:val="none" w:sz="0" w:space="0" w:color="auto"/>
        <w:bottom w:val="none" w:sz="0" w:space="0" w:color="auto"/>
        <w:right w:val="none" w:sz="0" w:space="0" w:color="auto"/>
      </w:divBdr>
      <w:divsChild>
        <w:div w:id="682434344">
          <w:marLeft w:val="0"/>
          <w:marRight w:val="0"/>
          <w:marTop w:val="0"/>
          <w:marBottom w:val="300"/>
          <w:divBdr>
            <w:top w:val="none" w:sz="0" w:space="0" w:color="auto"/>
            <w:left w:val="none" w:sz="0" w:space="0" w:color="auto"/>
            <w:bottom w:val="none" w:sz="0" w:space="0" w:color="auto"/>
            <w:right w:val="none" w:sz="0" w:space="0" w:color="auto"/>
          </w:divBdr>
          <w:divsChild>
            <w:div w:id="1595283422">
              <w:marLeft w:val="0"/>
              <w:marRight w:val="0"/>
              <w:marTop w:val="0"/>
              <w:marBottom w:val="0"/>
              <w:divBdr>
                <w:top w:val="none" w:sz="0" w:space="0" w:color="auto"/>
                <w:left w:val="none" w:sz="0" w:space="0" w:color="auto"/>
                <w:bottom w:val="none" w:sz="0" w:space="0" w:color="auto"/>
                <w:right w:val="none" w:sz="0" w:space="0" w:color="auto"/>
              </w:divBdr>
            </w:div>
          </w:divsChild>
        </w:div>
        <w:div w:id="1179199909">
          <w:marLeft w:val="0"/>
          <w:marRight w:val="0"/>
          <w:marTop w:val="150"/>
          <w:marBottom w:val="30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4993730">
      <w:bodyDiv w:val="1"/>
      <w:marLeft w:val="0"/>
      <w:marRight w:val="0"/>
      <w:marTop w:val="0"/>
      <w:marBottom w:val="0"/>
      <w:divBdr>
        <w:top w:val="none" w:sz="0" w:space="0" w:color="auto"/>
        <w:left w:val="none" w:sz="0" w:space="0" w:color="auto"/>
        <w:bottom w:val="none" w:sz="0" w:space="0" w:color="auto"/>
        <w:right w:val="none" w:sz="0" w:space="0" w:color="auto"/>
      </w:divBdr>
      <w:divsChild>
        <w:div w:id="300769886">
          <w:marLeft w:val="0"/>
          <w:marRight w:val="0"/>
          <w:marTop w:val="0"/>
          <w:marBottom w:val="0"/>
          <w:divBdr>
            <w:top w:val="none" w:sz="0" w:space="0" w:color="auto"/>
            <w:left w:val="none" w:sz="0" w:space="0" w:color="auto"/>
            <w:bottom w:val="none" w:sz="0" w:space="0" w:color="auto"/>
            <w:right w:val="none" w:sz="0" w:space="0" w:color="auto"/>
          </w:divBdr>
        </w:div>
        <w:div w:id="557011497">
          <w:marLeft w:val="0"/>
          <w:marRight w:val="0"/>
          <w:marTop w:val="0"/>
          <w:marBottom w:val="150"/>
          <w:divBdr>
            <w:top w:val="none" w:sz="0" w:space="0" w:color="auto"/>
            <w:left w:val="none" w:sz="0" w:space="0" w:color="auto"/>
            <w:bottom w:val="none" w:sz="0" w:space="0" w:color="auto"/>
            <w:right w:val="none" w:sz="0" w:space="0" w:color="auto"/>
          </w:divBdr>
          <w:divsChild>
            <w:div w:id="16757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0564">
      <w:bodyDiv w:val="1"/>
      <w:marLeft w:val="0"/>
      <w:marRight w:val="0"/>
      <w:marTop w:val="0"/>
      <w:marBottom w:val="0"/>
      <w:divBdr>
        <w:top w:val="none" w:sz="0" w:space="0" w:color="auto"/>
        <w:left w:val="none" w:sz="0" w:space="0" w:color="auto"/>
        <w:bottom w:val="none" w:sz="0" w:space="0" w:color="auto"/>
        <w:right w:val="none" w:sz="0" w:space="0" w:color="auto"/>
      </w:divBdr>
      <w:divsChild>
        <w:div w:id="251592732">
          <w:marLeft w:val="0"/>
          <w:marRight w:val="0"/>
          <w:marTop w:val="0"/>
          <w:marBottom w:val="0"/>
          <w:divBdr>
            <w:top w:val="none" w:sz="0" w:space="0" w:color="auto"/>
            <w:left w:val="none" w:sz="0" w:space="0" w:color="auto"/>
            <w:bottom w:val="none" w:sz="0" w:space="0" w:color="auto"/>
            <w:right w:val="none" w:sz="0" w:space="0" w:color="auto"/>
          </w:divBdr>
        </w:div>
        <w:div w:id="1961446943">
          <w:marLeft w:val="0"/>
          <w:marRight w:val="0"/>
          <w:marTop w:val="0"/>
          <w:marBottom w:val="0"/>
          <w:divBdr>
            <w:top w:val="none" w:sz="0" w:space="0" w:color="auto"/>
            <w:left w:val="none" w:sz="0" w:space="0" w:color="auto"/>
            <w:bottom w:val="none" w:sz="0" w:space="0" w:color="auto"/>
            <w:right w:val="none" w:sz="0" w:space="0" w:color="auto"/>
          </w:divBdr>
          <w:divsChild>
            <w:div w:id="1524129061">
              <w:marLeft w:val="0"/>
              <w:marRight w:val="0"/>
              <w:marTop w:val="0"/>
              <w:marBottom w:val="0"/>
              <w:divBdr>
                <w:top w:val="none" w:sz="0" w:space="0" w:color="auto"/>
                <w:left w:val="none" w:sz="0" w:space="0" w:color="auto"/>
                <w:bottom w:val="none" w:sz="0" w:space="0" w:color="auto"/>
                <w:right w:val="none" w:sz="0" w:space="0" w:color="auto"/>
              </w:divBdr>
              <w:divsChild>
                <w:div w:id="877200674">
                  <w:marLeft w:val="0"/>
                  <w:marRight w:val="0"/>
                  <w:marTop w:val="0"/>
                  <w:marBottom w:val="0"/>
                  <w:divBdr>
                    <w:top w:val="none" w:sz="0" w:space="0" w:color="auto"/>
                    <w:left w:val="none" w:sz="0" w:space="0" w:color="auto"/>
                    <w:bottom w:val="none" w:sz="0" w:space="0" w:color="auto"/>
                    <w:right w:val="none" w:sz="0" w:space="0" w:color="auto"/>
                  </w:divBdr>
                </w:div>
                <w:div w:id="415128972">
                  <w:marLeft w:val="0"/>
                  <w:marRight w:val="0"/>
                  <w:marTop w:val="0"/>
                  <w:marBottom w:val="0"/>
                  <w:divBdr>
                    <w:top w:val="none" w:sz="0" w:space="0" w:color="auto"/>
                    <w:left w:val="none" w:sz="0" w:space="0" w:color="auto"/>
                    <w:bottom w:val="none" w:sz="0" w:space="0" w:color="auto"/>
                    <w:right w:val="none" w:sz="0" w:space="0" w:color="auto"/>
                  </w:divBdr>
                  <w:divsChild>
                    <w:div w:id="2074497882">
                      <w:marLeft w:val="0"/>
                      <w:marRight w:val="0"/>
                      <w:marTop w:val="0"/>
                      <w:marBottom w:val="0"/>
                      <w:divBdr>
                        <w:top w:val="none" w:sz="0" w:space="0" w:color="auto"/>
                        <w:left w:val="none" w:sz="0" w:space="0" w:color="auto"/>
                        <w:bottom w:val="none" w:sz="0" w:space="0" w:color="auto"/>
                        <w:right w:val="none" w:sz="0" w:space="0" w:color="auto"/>
                      </w:divBdr>
                    </w:div>
                    <w:div w:id="1559130918">
                      <w:marLeft w:val="0"/>
                      <w:marRight w:val="0"/>
                      <w:marTop w:val="0"/>
                      <w:marBottom w:val="0"/>
                      <w:divBdr>
                        <w:top w:val="none" w:sz="0" w:space="0" w:color="auto"/>
                        <w:left w:val="none" w:sz="0" w:space="0" w:color="auto"/>
                        <w:bottom w:val="none" w:sz="0" w:space="0" w:color="auto"/>
                        <w:right w:val="none" w:sz="0" w:space="0" w:color="auto"/>
                      </w:divBdr>
                      <w:divsChild>
                        <w:div w:id="1225021151">
                          <w:marLeft w:val="0"/>
                          <w:marRight w:val="0"/>
                          <w:marTop w:val="0"/>
                          <w:marBottom w:val="120"/>
                          <w:divBdr>
                            <w:top w:val="none" w:sz="0" w:space="0" w:color="auto"/>
                            <w:left w:val="none" w:sz="0" w:space="0" w:color="auto"/>
                            <w:bottom w:val="none" w:sz="0" w:space="0" w:color="auto"/>
                            <w:right w:val="none" w:sz="0" w:space="0" w:color="auto"/>
                          </w:divBdr>
                          <w:divsChild>
                            <w:div w:id="388379707">
                              <w:marLeft w:val="0"/>
                              <w:marRight w:val="0"/>
                              <w:marTop w:val="0"/>
                              <w:marBottom w:val="0"/>
                              <w:divBdr>
                                <w:top w:val="none" w:sz="0" w:space="0" w:color="auto"/>
                                <w:left w:val="none" w:sz="0" w:space="0" w:color="auto"/>
                                <w:bottom w:val="none" w:sz="0" w:space="0" w:color="auto"/>
                                <w:right w:val="none" w:sz="0" w:space="0" w:color="auto"/>
                              </w:divBdr>
                              <w:divsChild>
                                <w:div w:id="1156150414">
                                  <w:marLeft w:val="0"/>
                                  <w:marRight w:val="0"/>
                                  <w:marTop w:val="0"/>
                                  <w:marBottom w:val="0"/>
                                  <w:divBdr>
                                    <w:top w:val="none" w:sz="0" w:space="0" w:color="auto"/>
                                    <w:left w:val="none" w:sz="0" w:space="0" w:color="auto"/>
                                    <w:bottom w:val="none" w:sz="0" w:space="0" w:color="auto"/>
                                    <w:right w:val="none" w:sz="0" w:space="0" w:color="auto"/>
                                  </w:divBdr>
                                  <w:divsChild>
                                    <w:div w:id="2017030844">
                                      <w:marLeft w:val="0"/>
                                      <w:marRight w:val="0"/>
                                      <w:marTop w:val="0"/>
                                      <w:marBottom w:val="0"/>
                                      <w:divBdr>
                                        <w:top w:val="none" w:sz="0" w:space="0" w:color="auto"/>
                                        <w:left w:val="none" w:sz="0" w:space="0" w:color="auto"/>
                                        <w:bottom w:val="none" w:sz="0" w:space="0" w:color="auto"/>
                                        <w:right w:val="none" w:sz="0" w:space="0" w:color="auto"/>
                                      </w:divBdr>
                                      <w:divsChild>
                                        <w:div w:id="1026297280">
                                          <w:marLeft w:val="0"/>
                                          <w:marRight w:val="0"/>
                                          <w:marTop w:val="0"/>
                                          <w:marBottom w:val="0"/>
                                          <w:divBdr>
                                            <w:top w:val="none" w:sz="0" w:space="0" w:color="auto"/>
                                            <w:left w:val="none" w:sz="0" w:space="0" w:color="auto"/>
                                            <w:bottom w:val="none" w:sz="0" w:space="0" w:color="auto"/>
                                            <w:right w:val="none" w:sz="0" w:space="0" w:color="auto"/>
                                          </w:divBdr>
                                          <w:divsChild>
                                            <w:div w:id="312564797">
                                              <w:marLeft w:val="0"/>
                                              <w:marRight w:val="0"/>
                                              <w:marTop w:val="0"/>
                                              <w:marBottom w:val="0"/>
                                              <w:divBdr>
                                                <w:top w:val="none" w:sz="0" w:space="0" w:color="auto"/>
                                                <w:left w:val="none" w:sz="0" w:space="0" w:color="auto"/>
                                                <w:bottom w:val="none" w:sz="0" w:space="0" w:color="auto"/>
                                                <w:right w:val="none" w:sz="0" w:space="0" w:color="auto"/>
                                              </w:divBdr>
                                              <w:divsChild>
                                                <w:div w:id="1570067849">
                                                  <w:marLeft w:val="0"/>
                                                  <w:marRight w:val="0"/>
                                                  <w:marTop w:val="0"/>
                                                  <w:marBottom w:val="0"/>
                                                  <w:divBdr>
                                                    <w:top w:val="none" w:sz="0" w:space="0" w:color="auto"/>
                                                    <w:left w:val="none" w:sz="0" w:space="0" w:color="auto"/>
                                                    <w:bottom w:val="none" w:sz="0" w:space="0" w:color="auto"/>
                                                    <w:right w:val="none" w:sz="0" w:space="0" w:color="auto"/>
                                                  </w:divBdr>
                                                  <w:divsChild>
                                                    <w:div w:id="8168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665213">
                      <w:marLeft w:val="0"/>
                      <w:marRight w:val="0"/>
                      <w:marTop w:val="0"/>
                      <w:marBottom w:val="0"/>
                      <w:divBdr>
                        <w:top w:val="none" w:sz="0" w:space="0" w:color="auto"/>
                        <w:left w:val="none" w:sz="0" w:space="0" w:color="auto"/>
                        <w:bottom w:val="none" w:sz="0" w:space="0" w:color="auto"/>
                        <w:right w:val="none" w:sz="0" w:space="0" w:color="auto"/>
                      </w:divBdr>
                      <w:divsChild>
                        <w:div w:id="627245672">
                          <w:marLeft w:val="0"/>
                          <w:marRight w:val="0"/>
                          <w:marTop w:val="0"/>
                          <w:marBottom w:val="120"/>
                          <w:divBdr>
                            <w:top w:val="none" w:sz="0" w:space="0" w:color="auto"/>
                            <w:left w:val="none" w:sz="0" w:space="0" w:color="auto"/>
                            <w:bottom w:val="none" w:sz="0" w:space="0" w:color="auto"/>
                            <w:right w:val="none" w:sz="0" w:space="0" w:color="auto"/>
                          </w:divBdr>
                          <w:divsChild>
                            <w:div w:id="171066794">
                              <w:marLeft w:val="0"/>
                              <w:marRight w:val="0"/>
                              <w:marTop w:val="0"/>
                              <w:marBottom w:val="0"/>
                              <w:divBdr>
                                <w:top w:val="none" w:sz="0" w:space="0" w:color="auto"/>
                                <w:left w:val="none" w:sz="0" w:space="0" w:color="auto"/>
                                <w:bottom w:val="none" w:sz="0" w:space="0" w:color="auto"/>
                                <w:right w:val="none" w:sz="0" w:space="0" w:color="auto"/>
                              </w:divBdr>
                              <w:divsChild>
                                <w:div w:id="1053307494">
                                  <w:marLeft w:val="0"/>
                                  <w:marRight w:val="0"/>
                                  <w:marTop w:val="0"/>
                                  <w:marBottom w:val="0"/>
                                  <w:divBdr>
                                    <w:top w:val="none" w:sz="0" w:space="0" w:color="auto"/>
                                    <w:left w:val="none" w:sz="0" w:space="0" w:color="auto"/>
                                    <w:bottom w:val="none" w:sz="0" w:space="0" w:color="auto"/>
                                    <w:right w:val="none" w:sz="0" w:space="0" w:color="auto"/>
                                  </w:divBdr>
                                  <w:divsChild>
                                    <w:div w:id="804197749">
                                      <w:marLeft w:val="0"/>
                                      <w:marRight w:val="0"/>
                                      <w:marTop w:val="0"/>
                                      <w:marBottom w:val="0"/>
                                      <w:divBdr>
                                        <w:top w:val="none" w:sz="0" w:space="0" w:color="auto"/>
                                        <w:left w:val="none" w:sz="0" w:space="0" w:color="auto"/>
                                        <w:bottom w:val="none" w:sz="0" w:space="0" w:color="auto"/>
                                        <w:right w:val="none" w:sz="0" w:space="0" w:color="auto"/>
                                      </w:divBdr>
                                      <w:divsChild>
                                        <w:div w:id="1446533204">
                                          <w:marLeft w:val="0"/>
                                          <w:marRight w:val="0"/>
                                          <w:marTop w:val="0"/>
                                          <w:marBottom w:val="0"/>
                                          <w:divBdr>
                                            <w:top w:val="none" w:sz="0" w:space="0" w:color="auto"/>
                                            <w:left w:val="none" w:sz="0" w:space="0" w:color="auto"/>
                                            <w:bottom w:val="none" w:sz="0" w:space="0" w:color="auto"/>
                                            <w:right w:val="none" w:sz="0" w:space="0" w:color="auto"/>
                                          </w:divBdr>
                                          <w:divsChild>
                                            <w:div w:id="372772460">
                                              <w:marLeft w:val="0"/>
                                              <w:marRight w:val="0"/>
                                              <w:marTop w:val="0"/>
                                              <w:marBottom w:val="0"/>
                                              <w:divBdr>
                                                <w:top w:val="none" w:sz="0" w:space="0" w:color="auto"/>
                                                <w:left w:val="none" w:sz="0" w:space="0" w:color="auto"/>
                                                <w:bottom w:val="none" w:sz="0" w:space="0" w:color="auto"/>
                                                <w:right w:val="none" w:sz="0" w:space="0" w:color="auto"/>
                                              </w:divBdr>
                                              <w:divsChild>
                                                <w:div w:id="1517115726">
                                                  <w:marLeft w:val="0"/>
                                                  <w:marRight w:val="0"/>
                                                  <w:marTop w:val="0"/>
                                                  <w:marBottom w:val="0"/>
                                                  <w:divBdr>
                                                    <w:top w:val="none" w:sz="0" w:space="0" w:color="auto"/>
                                                    <w:left w:val="none" w:sz="0" w:space="0" w:color="auto"/>
                                                    <w:bottom w:val="none" w:sz="0" w:space="0" w:color="auto"/>
                                                    <w:right w:val="none" w:sz="0" w:space="0" w:color="auto"/>
                                                  </w:divBdr>
                                                  <w:divsChild>
                                                    <w:div w:id="87917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80980">
                      <w:marLeft w:val="0"/>
                      <w:marRight w:val="0"/>
                      <w:marTop w:val="0"/>
                      <w:marBottom w:val="0"/>
                      <w:divBdr>
                        <w:top w:val="none" w:sz="0" w:space="0" w:color="auto"/>
                        <w:left w:val="none" w:sz="0" w:space="0" w:color="auto"/>
                        <w:bottom w:val="none" w:sz="0" w:space="0" w:color="auto"/>
                        <w:right w:val="none" w:sz="0" w:space="0" w:color="auto"/>
                      </w:divBdr>
                      <w:divsChild>
                        <w:div w:id="2052800006">
                          <w:marLeft w:val="0"/>
                          <w:marRight w:val="0"/>
                          <w:marTop w:val="0"/>
                          <w:marBottom w:val="120"/>
                          <w:divBdr>
                            <w:top w:val="none" w:sz="0" w:space="0" w:color="auto"/>
                            <w:left w:val="none" w:sz="0" w:space="0" w:color="auto"/>
                            <w:bottom w:val="none" w:sz="0" w:space="0" w:color="auto"/>
                            <w:right w:val="none" w:sz="0" w:space="0" w:color="auto"/>
                          </w:divBdr>
                          <w:divsChild>
                            <w:div w:id="340163439">
                              <w:marLeft w:val="0"/>
                              <w:marRight w:val="0"/>
                              <w:marTop w:val="0"/>
                              <w:marBottom w:val="0"/>
                              <w:divBdr>
                                <w:top w:val="none" w:sz="0" w:space="0" w:color="auto"/>
                                <w:left w:val="none" w:sz="0" w:space="0" w:color="auto"/>
                                <w:bottom w:val="none" w:sz="0" w:space="0" w:color="auto"/>
                                <w:right w:val="none" w:sz="0" w:space="0" w:color="auto"/>
                              </w:divBdr>
                              <w:divsChild>
                                <w:div w:id="1005207100">
                                  <w:marLeft w:val="0"/>
                                  <w:marRight w:val="0"/>
                                  <w:marTop w:val="0"/>
                                  <w:marBottom w:val="0"/>
                                  <w:divBdr>
                                    <w:top w:val="none" w:sz="0" w:space="0" w:color="auto"/>
                                    <w:left w:val="none" w:sz="0" w:space="0" w:color="auto"/>
                                    <w:bottom w:val="none" w:sz="0" w:space="0" w:color="auto"/>
                                    <w:right w:val="none" w:sz="0" w:space="0" w:color="auto"/>
                                  </w:divBdr>
                                  <w:divsChild>
                                    <w:div w:id="660930615">
                                      <w:marLeft w:val="0"/>
                                      <w:marRight w:val="0"/>
                                      <w:marTop w:val="0"/>
                                      <w:marBottom w:val="0"/>
                                      <w:divBdr>
                                        <w:top w:val="none" w:sz="0" w:space="0" w:color="auto"/>
                                        <w:left w:val="none" w:sz="0" w:space="0" w:color="auto"/>
                                        <w:bottom w:val="none" w:sz="0" w:space="0" w:color="auto"/>
                                        <w:right w:val="none" w:sz="0" w:space="0" w:color="auto"/>
                                      </w:divBdr>
                                      <w:divsChild>
                                        <w:div w:id="773282506">
                                          <w:marLeft w:val="0"/>
                                          <w:marRight w:val="0"/>
                                          <w:marTop w:val="0"/>
                                          <w:marBottom w:val="0"/>
                                          <w:divBdr>
                                            <w:top w:val="none" w:sz="0" w:space="0" w:color="auto"/>
                                            <w:left w:val="none" w:sz="0" w:space="0" w:color="auto"/>
                                            <w:bottom w:val="none" w:sz="0" w:space="0" w:color="auto"/>
                                            <w:right w:val="none" w:sz="0" w:space="0" w:color="auto"/>
                                          </w:divBdr>
                                          <w:divsChild>
                                            <w:div w:id="1333296224">
                                              <w:marLeft w:val="0"/>
                                              <w:marRight w:val="0"/>
                                              <w:marTop w:val="0"/>
                                              <w:marBottom w:val="0"/>
                                              <w:divBdr>
                                                <w:top w:val="none" w:sz="0" w:space="0" w:color="auto"/>
                                                <w:left w:val="none" w:sz="0" w:space="0" w:color="auto"/>
                                                <w:bottom w:val="none" w:sz="0" w:space="0" w:color="auto"/>
                                                <w:right w:val="none" w:sz="0" w:space="0" w:color="auto"/>
                                              </w:divBdr>
                                              <w:divsChild>
                                                <w:div w:id="97063082">
                                                  <w:marLeft w:val="0"/>
                                                  <w:marRight w:val="0"/>
                                                  <w:marTop w:val="0"/>
                                                  <w:marBottom w:val="0"/>
                                                  <w:divBdr>
                                                    <w:top w:val="none" w:sz="0" w:space="0" w:color="auto"/>
                                                    <w:left w:val="none" w:sz="0" w:space="0" w:color="auto"/>
                                                    <w:bottom w:val="none" w:sz="0" w:space="0" w:color="auto"/>
                                                    <w:right w:val="none" w:sz="0" w:space="0" w:color="auto"/>
                                                  </w:divBdr>
                                                  <w:divsChild>
                                                    <w:div w:id="124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26608">
                      <w:marLeft w:val="0"/>
                      <w:marRight w:val="0"/>
                      <w:marTop w:val="0"/>
                      <w:marBottom w:val="0"/>
                      <w:divBdr>
                        <w:top w:val="none" w:sz="0" w:space="0" w:color="auto"/>
                        <w:left w:val="none" w:sz="0" w:space="0" w:color="auto"/>
                        <w:bottom w:val="none" w:sz="0" w:space="0" w:color="auto"/>
                        <w:right w:val="none" w:sz="0" w:space="0" w:color="auto"/>
                      </w:divBdr>
                      <w:divsChild>
                        <w:div w:id="88355132">
                          <w:marLeft w:val="0"/>
                          <w:marRight w:val="0"/>
                          <w:marTop w:val="0"/>
                          <w:marBottom w:val="120"/>
                          <w:divBdr>
                            <w:top w:val="none" w:sz="0" w:space="0" w:color="auto"/>
                            <w:left w:val="none" w:sz="0" w:space="0" w:color="auto"/>
                            <w:bottom w:val="none" w:sz="0" w:space="0" w:color="auto"/>
                            <w:right w:val="none" w:sz="0" w:space="0" w:color="auto"/>
                          </w:divBdr>
                          <w:divsChild>
                            <w:div w:id="1997108025">
                              <w:marLeft w:val="0"/>
                              <w:marRight w:val="0"/>
                              <w:marTop w:val="0"/>
                              <w:marBottom w:val="0"/>
                              <w:divBdr>
                                <w:top w:val="none" w:sz="0" w:space="0" w:color="auto"/>
                                <w:left w:val="none" w:sz="0" w:space="0" w:color="auto"/>
                                <w:bottom w:val="none" w:sz="0" w:space="0" w:color="auto"/>
                                <w:right w:val="none" w:sz="0" w:space="0" w:color="auto"/>
                              </w:divBdr>
                              <w:divsChild>
                                <w:div w:id="527838127">
                                  <w:marLeft w:val="0"/>
                                  <w:marRight w:val="0"/>
                                  <w:marTop w:val="0"/>
                                  <w:marBottom w:val="0"/>
                                  <w:divBdr>
                                    <w:top w:val="none" w:sz="0" w:space="0" w:color="auto"/>
                                    <w:left w:val="none" w:sz="0" w:space="0" w:color="auto"/>
                                    <w:bottom w:val="none" w:sz="0" w:space="0" w:color="auto"/>
                                    <w:right w:val="none" w:sz="0" w:space="0" w:color="auto"/>
                                  </w:divBdr>
                                  <w:divsChild>
                                    <w:div w:id="678049523">
                                      <w:marLeft w:val="0"/>
                                      <w:marRight w:val="0"/>
                                      <w:marTop w:val="0"/>
                                      <w:marBottom w:val="0"/>
                                      <w:divBdr>
                                        <w:top w:val="none" w:sz="0" w:space="0" w:color="auto"/>
                                        <w:left w:val="none" w:sz="0" w:space="0" w:color="auto"/>
                                        <w:bottom w:val="none" w:sz="0" w:space="0" w:color="auto"/>
                                        <w:right w:val="none" w:sz="0" w:space="0" w:color="auto"/>
                                      </w:divBdr>
                                      <w:divsChild>
                                        <w:div w:id="1255935682">
                                          <w:marLeft w:val="0"/>
                                          <w:marRight w:val="0"/>
                                          <w:marTop w:val="0"/>
                                          <w:marBottom w:val="0"/>
                                          <w:divBdr>
                                            <w:top w:val="none" w:sz="0" w:space="0" w:color="auto"/>
                                            <w:left w:val="none" w:sz="0" w:space="0" w:color="auto"/>
                                            <w:bottom w:val="none" w:sz="0" w:space="0" w:color="auto"/>
                                            <w:right w:val="none" w:sz="0" w:space="0" w:color="auto"/>
                                          </w:divBdr>
                                          <w:divsChild>
                                            <w:div w:id="1547792150">
                                              <w:marLeft w:val="0"/>
                                              <w:marRight w:val="0"/>
                                              <w:marTop w:val="0"/>
                                              <w:marBottom w:val="0"/>
                                              <w:divBdr>
                                                <w:top w:val="none" w:sz="0" w:space="0" w:color="auto"/>
                                                <w:left w:val="none" w:sz="0" w:space="0" w:color="auto"/>
                                                <w:bottom w:val="none" w:sz="0" w:space="0" w:color="auto"/>
                                                <w:right w:val="none" w:sz="0" w:space="0" w:color="auto"/>
                                              </w:divBdr>
                                              <w:divsChild>
                                                <w:div w:id="555702874">
                                                  <w:marLeft w:val="0"/>
                                                  <w:marRight w:val="0"/>
                                                  <w:marTop w:val="0"/>
                                                  <w:marBottom w:val="0"/>
                                                  <w:divBdr>
                                                    <w:top w:val="none" w:sz="0" w:space="0" w:color="auto"/>
                                                    <w:left w:val="none" w:sz="0" w:space="0" w:color="auto"/>
                                                    <w:bottom w:val="none" w:sz="0" w:space="0" w:color="auto"/>
                                                    <w:right w:val="none" w:sz="0" w:space="0" w:color="auto"/>
                                                  </w:divBdr>
                                                  <w:divsChild>
                                                    <w:div w:id="19791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530822">
      <w:bodyDiv w:val="1"/>
      <w:marLeft w:val="0"/>
      <w:marRight w:val="0"/>
      <w:marTop w:val="0"/>
      <w:marBottom w:val="0"/>
      <w:divBdr>
        <w:top w:val="none" w:sz="0" w:space="0" w:color="auto"/>
        <w:left w:val="none" w:sz="0" w:space="0" w:color="auto"/>
        <w:bottom w:val="none" w:sz="0" w:space="0" w:color="auto"/>
        <w:right w:val="none" w:sz="0" w:space="0" w:color="auto"/>
      </w:divBdr>
    </w:div>
    <w:div w:id="226300938">
      <w:bodyDiv w:val="1"/>
      <w:marLeft w:val="0"/>
      <w:marRight w:val="0"/>
      <w:marTop w:val="0"/>
      <w:marBottom w:val="0"/>
      <w:divBdr>
        <w:top w:val="none" w:sz="0" w:space="0" w:color="auto"/>
        <w:left w:val="none" w:sz="0" w:space="0" w:color="auto"/>
        <w:bottom w:val="none" w:sz="0" w:space="0" w:color="auto"/>
        <w:right w:val="none" w:sz="0" w:space="0" w:color="auto"/>
      </w:divBdr>
    </w:div>
    <w:div w:id="226304427">
      <w:bodyDiv w:val="1"/>
      <w:marLeft w:val="0"/>
      <w:marRight w:val="0"/>
      <w:marTop w:val="0"/>
      <w:marBottom w:val="0"/>
      <w:divBdr>
        <w:top w:val="none" w:sz="0" w:space="0" w:color="auto"/>
        <w:left w:val="none" w:sz="0" w:space="0" w:color="auto"/>
        <w:bottom w:val="none" w:sz="0" w:space="0" w:color="auto"/>
        <w:right w:val="none" w:sz="0" w:space="0" w:color="auto"/>
      </w:divBdr>
      <w:divsChild>
        <w:div w:id="1413548045">
          <w:marLeft w:val="0"/>
          <w:marRight w:val="0"/>
          <w:marTop w:val="0"/>
          <w:marBottom w:val="0"/>
          <w:divBdr>
            <w:top w:val="single" w:sz="6" w:space="0" w:color="A9AEB1"/>
            <w:left w:val="single" w:sz="6" w:space="0" w:color="A9AEB1"/>
            <w:bottom w:val="single" w:sz="6" w:space="0" w:color="A9AEB1"/>
            <w:right w:val="single" w:sz="6" w:space="0" w:color="A9AEB1"/>
          </w:divBdr>
          <w:divsChild>
            <w:div w:id="801193623">
              <w:marLeft w:val="0"/>
              <w:marRight w:val="0"/>
              <w:marTop w:val="0"/>
              <w:marBottom w:val="0"/>
              <w:divBdr>
                <w:top w:val="none" w:sz="0" w:space="0" w:color="auto"/>
                <w:left w:val="none" w:sz="0" w:space="0" w:color="auto"/>
                <w:bottom w:val="none" w:sz="0" w:space="0" w:color="auto"/>
                <w:right w:val="none" w:sz="0" w:space="0" w:color="auto"/>
              </w:divBdr>
              <w:divsChild>
                <w:div w:id="11802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15795">
          <w:marLeft w:val="0"/>
          <w:marRight w:val="0"/>
          <w:marTop w:val="0"/>
          <w:marBottom w:val="0"/>
          <w:divBdr>
            <w:top w:val="single" w:sz="6" w:space="0" w:color="A9AEB1"/>
            <w:left w:val="single" w:sz="6" w:space="0" w:color="A9AEB1"/>
            <w:bottom w:val="single" w:sz="6" w:space="0" w:color="A9AEB1"/>
            <w:right w:val="single" w:sz="6" w:space="0" w:color="A9AEB1"/>
          </w:divBdr>
          <w:divsChild>
            <w:div w:id="166795380">
              <w:marLeft w:val="0"/>
              <w:marRight w:val="0"/>
              <w:marTop w:val="0"/>
              <w:marBottom w:val="0"/>
              <w:divBdr>
                <w:top w:val="none" w:sz="0" w:space="0" w:color="auto"/>
                <w:left w:val="none" w:sz="0" w:space="0" w:color="auto"/>
                <w:bottom w:val="none" w:sz="0" w:space="0" w:color="auto"/>
                <w:right w:val="none" w:sz="0" w:space="0" w:color="auto"/>
              </w:divBdr>
            </w:div>
          </w:divsChild>
        </w:div>
        <w:div w:id="581069545">
          <w:marLeft w:val="0"/>
          <w:marRight w:val="0"/>
          <w:marTop w:val="0"/>
          <w:marBottom w:val="0"/>
          <w:divBdr>
            <w:top w:val="single" w:sz="6" w:space="0" w:color="A9AEB1"/>
            <w:left w:val="single" w:sz="6" w:space="0" w:color="A9AEB1"/>
            <w:bottom w:val="single" w:sz="6" w:space="0" w:color="A9AEB1"/>
            <w:right w:val="single" w:sz="6" w:space="0" w:color="A9AEB1"/>
          </w:divBdr>
          <w:divsChild>
            <w:div w:id="1753161077">
              <w:marLeft w:val="0"/>
              <w:marRight w:val="0"/>
              <w:marTop w:val="0"/>
              <w:marBottom w:val="0"/>
              <w:divBdr>
                <w:top w:val="none" w:sz="0" w:space="0" w:color="auto"/>
                <w:left w:val="none" w:sz="0" w:space="0" w:color="auto"/>
                <w:bottom w:val="none" w:sz="0" w:space="0" w:color="auto"/>
                <w:right w:val="none" w:sz="0" w:space="0" w:color="auto"/>
              </w:divBdr>
              <w:divsChild>
                <w:div w:id="1591084295">
                  <w:marLeft w:val="0"/>
                  <w:marRight w:val="0"/>
                  <w:marTop w:val="0"/>
                  <w:marBottom w:val="0"/>
                  <w:divBdr>
                    <w:top w:val="none" w:sz="0" w:space="0" w:color="auto"/>
                    <w:left w:val="none" w:sz="0" w:space="0" w:color="auto"/>
                    <w:bottom w:val="none" w:sz="0" w:space="0" w:color="auto"/>
                    <w:right w:val="none" w:sz="0" w:space="0" w:color="auto"/>
                  </w:divBdr>
                </w:div>
                <w:div w:id="16317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7963494">
      <w:bodyDiv w:val="1"/>
      <w:marLeft w:val="0"/>
      <w:marRight w:val="0"/>
      <w:marTop w:val="0"/>
      <w:marBottom w:val="0"/>
      <w:divBdr>
        <w:top w:val="none" w:sz="0" w:space="0" w:color="auto"/>
        <w:left w:val="none" w:sz="0" w:space="0" w:color="auto"/>
        <w:bottom w:val="none" w:sz="0" w:space="0" w:color="auto"/>
        <w:right w:val="none" w:sz="0" w:space="0" w:color="auto"/>
      </w:divBdr>
      <w:divsChild>
        <w:div w:id="799885111">
          <w:marLeft w:val="0"/>
          <w:marRight w:val="0"/>
          <w:marTop w:val="0"/>
          <w:marBottom w:val="0"/>
          <w:divBdr>
            <w:top w:val="single" w:sz="6" w:space="0" w:color="A9AEB1"/>
            <w:left w:val="single" w:sz="6" w:space="0" w:color="A9AEB1"/>
            <w:bottom w:val="single" w:sz="6" w:space="0" w:color="A9AEB1"/>
            <w:right w:val="single" w:sz="6" w:space="0" w:color="A9AEB1"/>
          </w:divBdr>
          <w:divsChild>
            <w:div w:id="470708430">
              <w:marLeft w:val="0"/>
              <w:marRight w:val="0"/>
              <w:marTop w:val="0"/>
              <w:marBottom w:val="0"/>
              <w:divBdr>
                <w:top w:val="none" w:sz="0" w:space="0" w:color="auto"/>
                <w:left w:val="none" w:sz="0" w:space="0" w:color="auto"/>
                <w:bottom w:val="none" w:sz="0" w:space="0" w:color="auto"/>
                <w:right w:val="none" w:sz="0" w:space="0" w:color="auto"/>
              </w:divBdr>
            </w:div>
          </w:divsChild>
        </w:div>
        <w:div w:id="1047334786">
          <w:marLeft w:val="0"/>
          <w:marRight w:val="0"/>
          <w:marTop w:val="0"/>
          <w:marBottom w:val="0"/>
          <w:divBdr>
            <w:top w:val="single" w:sz="6" w:space="0" w:color="A9AEB1"/>
            <w:left w:val="single" w:sz="6" w:space="0" w:color="A9AEB1"/>
            <w:bottom w:val="single" w:sz="6" w:space="0" w:color="A9AEB1"/>
            <w:right w:val="single" w:sz="6" w:space="0" w:color="A9AEB1"/>
          </w:divBdr>
          <w:divsChild>
            <w:div w:id="957949593">
              <w:marLeft w:val="0"/>
              <w:marRight w:val="0"/>
              <w:marTop w:val="0"/>
              <w:marBottom w:val="0"/>
              <w:divBdr>
                <w:top w:val="none" w:sz="0" w:space="0" w:color="auto"/>
                <w:left w:val="none" w:sz="0" w:space="0" w:color="auto"/>
                <w:bottom w:val="none" w:sz="0" w:space="0" w:color="auto"/>
                <w:right w:val="none" w:sz="0" w:space="0" w:color="auto"/>
              </w:divBdr>
              <w:divsChild>
                <w:div w:id="393431198">
                  <w:marLeft w:val="0"/>
                  <w:marRight w:val="0"/>
                  <w:marTop w:val="0"/>
                  <w:marBottom w:val="0"/>
                  <w:divBdr>
                    <w:top w:val="none" w:sz="0" w:space="0" w:color="auto"/>
                    <w:left w:val="none" w:sz="0" w:space="0" w:color="auto"/>
                    <w:bottom w:val="none" w:sz="0" w:space="0" w:color="auto"/>
                    <w:right w:val="none" w:sz="0" w:space="0" w:color="auto"/>
                  </w:divBdr>
                </w:div>
                <w:div w:id="8903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5748">
          <w:marLeft w:val="0"/>
          <w:marRight w:val="0"/>
          <w:marTop w:val="0"/>
          <w:marBottom w:val="0"/>
          <w:divBdr>
            <w:top w:val="single" w:sz="6" w:space="0" w:color="A9AEB1"/>
            <w:left w:val="single" w:sz="6" w:space="0" w:color="A9AEB1"/>
            <w:bottom w:val="single" w:sz="6" w:space="0" w:color="A9AEB1"/>
            <w:right w:val="single" w:sz="6" w:space="0" w:color="A9AEB1"/>
          </w:divBdr>
          <w:divsChild>
            <w:div w:id="1451438056">
              <w:marLeft w:val="0"/>
              <w:marRight w:val="0"/>
              <w:marTop w:val="0"/>
              <w:marBottom w:val="0"/>
              <w:divBdr>
                <w:top w:val="none" w:sz="0" w:space="0" w:color="auto"/>
                <w:left w:val="none" w:sz="0" w:space="0" w:color="auto"/>
                <w:bottom w:val="none" w:sz="0" w:space="0" w:color="auto"/>
                <w:right w:val="none" w:sz="0" w:space="0" w:color="auto"/>
              </w:divBdr>
              <w:divsChild>
                <w:div w:id="2097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661270">
      <w:bodyDiv w:val="1"/>
      <w:marLeft w:val="0"/>
      <w:marRight w:val="0"/>
      <w:marTop w:val="0"/>
      <w:marBottom w:val="0"/>
      <w:divBdr>
        <w:top w:val="none" w:sz="0" w:space="0" w:color="auto"/>
        <w:left w:val="none" w:sz="0" w:space="0" w:color="auto"/>
        <w:bottom w:val="none" w:sz="0" w:space="0" w:color="auto"/>
        <w:right w:val="none" w:sz="0" w:space="0" w:color="auto"/>
      </w:divBdr>
      <w:divsChild>
        <w:div w:id="2142265717">
          <w:marLeft w:val="0"/>
          <w:marRight w:val="0"/>
          <w:marTop w:val="0"/>
          <w:marBottom w:val="0"/>
          <w:divBdr>
            <w:top w:val="single" w:sz="6" w:space="0" w:color="A9AEB1"/>
            <w:left w:val="single" w:sz="6" w:space="0" w:color="A9AEB1"/>
            <w:bottom w:val="single" w:sz="6" w:space="0" w:color="A9AEB1"/>
            <w:right w:val="single" w:sz="6" w:space="0" w:color="A9AEB1"/>
          </w:divBdr>
          <w:divsChild>
            <w:div w:id="1528834594">
              <w:marLeft w:val="0"/>
              <w:marRight w:val="0"/>
              <w:marTop w:val="0"/>
              <w:marBottom w:val="0"/>
              <w:divBdr>
                <w:top w:val="none" w:sz="0" w:space="0" w:color="auto"/>
                <w:left w:val="none" w:sz="0" w:space="0" w:color="auto"/>
                <w:bottom w:val="none" w:sz="0" w:space="0" w:color="auto"/>
                <w:right w:val="none" w:sz="0" w:space="0" w:color="auto"/>
              </w:divBdr>
              <w:divsChild>
                <w:div w:id="17397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5020">
          <w:marLeft w:val="0"/>
          <w:marRight w:val="0"/>
          <w:marTop w:val="0"/>
          <w:marBottom w:val="0"/>
          <w:divBdr>
            <w:top w:val="single" w:sz="6" w:space="0" w:color="A9AEB1"/>
            <w:left w:val="single" w:sz="6" w:space="0" w:color="A9AEB1"/>
            <w:bottom w:val="single" w:sz="6" w:space="0" w:color="A9AEB1"/>
            <w:right w:val="single" w:sz="6" w:space="0" w:color="A9AEB1"/>
          </w:divBdr>
          <w:divsChild>
            <w:div w:id="517936940">
              <w:marLeft w:val="0"/>
              <w:marRight w:val="0"/>
              <w:marTop w:val="0"/>
              <w:marBottom w:val="0"/>
              <w:divBdr>
                <w:top w:val="none" w:sz="0" w:space="0" w:color="auto"/>
                <w:left w:val="none" w:sz="0" w:space="0" w:color="auto"/>
                <w:bottom w:val="none" w:sz="0" w:space="0" w:color="auto"/>
                <w:right w:val="none" w:sz="0" w:space="0" w:color="auto"/>
              </w:divBdr>
            </w:div>
          </w:divsChild>
        </w:div>
        <w:div w:id="164127511">
          <w:marLeft w:val="0"/>
          <w:marRight w:val="0"/>
          <w:marTop w:val="0"/>
          <w:marBottom w:val="0"/>
          <w:divBdr>
            <w:top w:val="single" w:sz="6" w:space="0" w:color="A9AEB1"/>
            <w:left w:val="single" w:sz="6" w:space="0" w:color="A9AEB1"/>
            <w:bottom w:val="single" w:sz="6" w:space="0" w:color="A9AEB1"/>
            <w:right w:val="single" w:sz="6" w:space="0" w:color="A9AEB1"/>
          </w:divBdr>
          <w:divsChild>
            <w:div w:id="971400903">
              <w:marLeft w:val="0"/>
              <w:marRight w:val="0"/>
              <w:marTop w:val="0"/>
              <w:marBottom w:val="0"/>
              <w:divBdr>
                <w:top w:val="none" w:sz="0" w:space="0" w:color="auto"/>
                <w:left w:val="none" w:sz="0" w:space="0" w:color="auto"/>
                <w:bottom w:val="none" w:sz="0" w:space="0" w:color="auto"/>
                <w:right w:val="none" w:sz="0" w:space="0" w:color="auto"/>
              </w:divBdr>
              <w:divsChild>
                <w:div w:id="1358852659">
                  <w:marLeft w:val="0"/>
                  <w:marRight w:val="0"/>
                  <w:marTop w:val="0"/>
                  <w:marBottom w:val="0"/>
                  <w:divBdr>
                    <w:top w:val="none" w:sz="0" w:space="0" w:color="auto"/>
                    <w:left w:val="none" w:sz="0" w:space="0" w:color="auto"/>
                    <w:bottom w:val="none" w:sz="0" w:space="0" w:color="auto"/>
                    <w:right w:val="none" w:sz="0" w:space="0" w:color="auto"/>
                  </w:divBdr>
                </w:div>
                <w:div w:id="8849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216669137">
          <w:marLeft w:val="0"/>
          <w:marRight w:val="0"/>
          <w:marTop w:val="0"/>
          <w:marBottom w:val="0"/>
          <w:divBdr>
            <w:top w:val="none" w:sz="0" w:space="0" w:color="auto"/>
            <w:left w:val="none" w:sz="0" w:space="0" w:color="auto"/>
            <w:bottom w:val="none" w:sz="0" w:space="0" w:color="auto"/>
            <w:right w:val="none" w:sz="0" w:space="0" w:color="auto"/>
          </w:divBdr>
        </w:div>
        <w:div w:id="909003934">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sChild>
    </w:div>
    <w:div w:id="231625808">
      <w:bodyDiv w:val="1"/>
      <w:marLeft w:val="0"/>
      <w:marRight w:val="0"/>
      <w:marTop w:val="0"/>
      <w:marBottom w:val="0"/>
      <w:divBdr>
        <w:top w:val="none" w:sz="0" w:space="0" w:color="auto"/>
        <w:left w:val="none" w:sz="0" w:space="0" w:color="auto"/>
        <w:bottom w:val="none" w:sz="0" w:space="0" w:color="auto"/>
        <w:right w:val="none" w:sz="0" w:space="0" w:color="auto"/>
      </w:divBdr>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711040">
      <w:bodyDiv w:val="1"/>
      <w:marLeft w:val="0"/>
      <w:marRight w:val="0"/>
      <w:marTop w:val="0"/>
      <w:marBottom w:val="0"/>
      <w:divBdr>
        <w:top w:val="none" w:sz="0" w:space="0" w:color="auto"/>
        <w:left w:val="none" w:sz="0" w:space="0" w:color="auto"/>
        <w:bottom w:val="none" w:sz="0" w:space="0" w:color="auto"/>
        <w:right w:val="none" w:sz="0" w:space="0" w:color="auto"/>
      </w:divBdr>
      <w:divsChild>
        <w:div w:id="987436445">
          <w:marLeft w:val="0"/>
          <w:marRight w:val="0"/>
          <w:marTop w:val="0"/>
          <w:marBottom w:val="0"/>
          <w:divBdr>
            <w:top w:val="none" w:sz="0" w:space="0" w:color="auto"/>
            <w:left w:val="none" w:sz="0" w:space="0" w:color="auto"/>
            <w:bottom w:val="none" w:sz="0" w:space="0" w:color="auto"/>
            <w:right w:val="none" w:sz="0" w:space="0" w:color="auto"/>
          </w:divBdr>
          <w:divsChild>
            <w:div w:id="1469863697">
              <w:marLeft w:val="0"/>
              <w:marRight w:val="0"/>
              <w:marTop w:val="0"/>
              <w:marBottom w:val="0"/>
              <w:divBdr>
                <w:top w:val="none" w:sz="0" w:space="0" w:color="auto"/>
                <w:left w:val="none" w:sz="0" w:space="0" w:color="auto"/>
                <w:bottom w:val="none" w:sz="0" w:space="0" w:color="auto"/>
                <w:right w:val="none" w:sz="0" w:space="0" w:color="auto"/>
              </w:divBdr>
              <w:divsChild>
                <w:div w:id="21416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8722">
          <w:marLeft w:val="0"/>
          <w:marRight w:val="0"/>
          <w:marTop w:val="0"/>
          <w:marBottom w:val="0"/>
          <w:divBdr>
            <w:top w:val="none" w:sz="0" w:space="0" w:color="auto"/>
            <w:left w:val="none" w:sz="0" w:space="0" w:color="auto"/>
            <w:bottom w:val="none" w:sz="0" w:space="0" w:color="auto"/>
            <w:right w:val="none" w:sz="0" w:space="0" w:color="auto"/>
          </w:divBdr>
          <w:divsChild>
            <w:div w:id="865949576">
              <w:marLeft w:val="0"/>
              <w:marRight w:val="0"/>
              <w:marTop w:val="0"/>
              <w:marBottom w:val="0"/>
              <w:divBdr>
                <w:top w:val="none" w:sz="0" w:space="0" w:color="auto"/>
                <w:left w:val="none" w:sz="0" w:space="0" w:color="auto"/>
                <w:bottom w:val="none" w:sz="0" w:space="0" w:color="auto"/>
                <w:right w:val="none" w:sz="0" w:space="0" w:color="auto"/>
              </w:divBdr>
            </w:div>
          </w:divsChild>
        </w:div>
        <w:div w:id="1453017707">
          <w:marLeft w:val="0"/>
          <w:marRight w:val="0"/>
          <w:marTop w:val="0"/>
          <w:marBottom w:val="0"/>
          <w:divBdr>
            <w:top w:val="none" w:sz="0" w:space="0" w:color="auto"/>
            <w:left w:val="none" w:sz="0" w:space="0" w:color="auto"/>
            <w:bottom w:val="none" w:sz="0" w:space="0" w:color="auto"/>
            <w:right w:val="none" w:sz="0" w:space="0" w:color="auto"/>
          </w:divBdr>
          <w:divsChild>
            <w:div w:id="662513359">
              <w:marLeft w:val="0"/>
              <w:marRight w:val="0"/>
              <w:marTop w:val="0"/>
              <w:marBottom w:val="0"/>
              <w:divBdr>
                <w:top w:val="none" w:sz="0" w:space="0" w:color="auto"/>
                <w:left w:val="none" w:sz="0" w:space="0" w:color="auto"/>
                <w:bottom w:val="none" w:sz="0" w:space="0" w:color="auto"/>
                <w:right w:val="none" w:sz="0" w:space="0" w:color="auto"/>
              </w:divBdr>
              <w:divsChild>
                <w:div w:id="1262298155">
                  <w:marLeft w:val="0"/>
                  <w:marRight w:val="0"/>
                  <w:marTop w:val="0"/>
                  <w:marBottom w:val="0"/>
                  <w:divBdr>
                    <w:top w:val="none" w:sz="0" w:space="0" w:color="auto"/>
                    <w:left w:val="none" w:sz="0" w:space="0" w:color="auto"/>
                    <w:bottom w:val="none" w:sz="0" w:space="0" w:color="auto"/>
                    <w:right w:val="none" w:sz="0" w:space="0" w:color="auto"/>
                  </w:divBdr>
                </w:div>
                <w:div w:id="54830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482899">
      <w:bodyDiv w:val="1"/>
      <w:marLeft w:val="0"/>
      <w:marRight w:val="0"/>
      <w:marTop w:val="0"/>
      <w:marBottom w:val="0"/>
      <w:divBdr>
        <w:top w:val="none" w:sz="0" w:space="0" w:color="auto"/>
        <w:left w:val="none" w:sz="0" w:space="0" w:color="auto"/>
        <w:bottom w:val="none" w:sz="0" w:space="0" w:color="auto"/>
        <w:right w:val="none" w:sz="0" w:space="0" w:color="auto"/>
      </w:divBdr>
      <w:divsChild>
        <w:div w:id="400295246">
          <w:marLeft w:val="0"/>
          <w:marRight w:val="0"/>
          <w:marTop w:val="0"/>
          <w:marBottom w:val="0"/>
          <w:divBdr>
            <w:top w:val="single" w:sz="6" w:space="0" w:color="A9AEB1"/>
            <w:left w:val="single" w:sz="6" w:space="0" w:color="A9AEB1"/>
            <w:bottom w:val="single" w:sz="6" w:space="0" w:color="A9AEB1"/>
            <w:right w:val="single" w:sz="6" w:space="0" w:color="A9AEB1"/>
          </w:divBdr>
          <w:divsChild>
            <w:div w:id="1565990755">
              <w:marLeft w:val="0"/>
              <w:marRight w:val="0"/>
              <w:marTop w:val="0"/>
              <w:marBottom w:val="0"/>
              <w:divBdr>
                <w:top w:val="none" w:sz="0" w:space="0" w:color="auto"/>
                <w:left w:val="none" w:sz="0" w:space="0" w:color="auto"/>
                <w:bottom w:val="none" w:sz="0" w:space="0" w:color="auto"/>
                <w:right w:val="none" w:sz="0" w:space="0" w:color="auto"/>
              </w:divBdr>
            </w:div>
          </w:divsChild>
        </w:div>
        <w:div w:id="611667440">
          <w:marLeft w:val="0"/>
          <w:marRight w:val="0"/>
          <w:marTop w:val="0"/>
          <w:marBottom w:val="0"/>
          <w:divBdr>
            <w:top w:val="single" w:sz="6" w:space="0" w:color="A9AEB1"/>
            <w:left w:val="single" w:sz="6" w:space="0" w:color="A9AEB1"/>
            <w:bottom w:val="single" w:sz="6" w:space="0" w:color="A9AEB1"/>
            <w:right w:val="single" w:sz="6" w:space="0" w:color="A9AEB1"/>
          </w:divBdr>
          <w:divsChild>
            <w:div w:id="1541821240">
              <w:marLeft w:val="0"/>
              <w:marRight w:val="0"/>
              <w:marTop w:val="0"/>
              <w:marBottom w:val="0"/>
              <w:divBdr>
                <w:top w:val="none" w:sz="0" w:space="0" w:color="auto"/>
                <w:left w:val="none" w:sz="0" w:space="0" w:color="auto"/>
                <w:bottom w:val="none" w:sz="0" w:space="0" w:color="auto"/>
                <w:right w:val="none" w:sz="0" w:space="0" w:color="auto"/>
              </w:divBdr>
              <w:divsChild>
                <w:div w:id="500312058">
                  <w:marLeft w:val="0"/>
                  <w:marRight w:val="0"/>
                  <w:marTop w:val="0"/>
                  <w:marBottom w:val="0"/>
                  <w:divBdr>
                    <w:top w:val="none" w:sz="0" w:space="0" w:color="auto"/>
                    <w:left w:val="none" w:sz="0" w:space="0" w:color="auto"/>
                    <w:bottom w:val="none" w:sz="0" w:space="0" w:color="auto"/>
                    <w:right w:val="none" w:sz="0" w:space="0" w:color="auto"/>
                  </w:divBdr>
                </w:div>
                <w:div w:id="9562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51576">
          <w:marLeft w:val="0"/>
          <w:marRight w:val="0"/>
          <w:marTop w:val="0"/>
          <w:marBottom w:val="0"/>
          <w:divBdr>
            <w:top w:val="single" w:sz="6" w:space="0" w:color="A9AEB1"/>
            <w:left w:val="single" w:sz="6" w:space="0" w:color="A9AEB1"/>
            <w:bottom w:val="single" w:sz="6" w:space="0" w:color="A9AEB1"/>
            <w:right w:val="single" w:sz="6" w:space="0" w:color="A9AEB1"/>
          </w:divBdr>
          <w:divsChild>
            <w:div w:id="487400130">
              <w:marLeft w:val="0"/>
              <w:marRight w:val="0"/>
              <w:marTop w:val="0"/>
              <w:marBottom w:val="0"/>
              <w:divBdr>
                <w:top w:val="none" w:sz="0" w:space="0" w:color="auto"/>
                <w:left w:val="none" w:sz="0" w:space="0" w:color="auto"/>
                <w:bottom w:val="none" w:sz="0" w:space="0" w:color="auto"/>
                <w:right w:val="none" w:sz="0" w:space="0" w:color="auto"/>
              </w:divBdr>
              <w:divsChild>
                <w:div w:id="114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7982948">
      <w:bodyDiv w:val="1"/>
      <w:marLeft w:val="0"/>
      <w:marRight w:val="0"/>
      <w:marTop w:val="0"/>
      <w:marBottom w:val="0"/>
      <w:divBdr>
        <w:top w:val="none" w:sz="0" w:space="0" w:color="auto"/>
        <w:left w:val="none" w:sz="0" w:space="0" w:color="auto"/>
        <w:bottom w:val="none" w:sz="0" w:space="0" w:color="auto"/>
        <w:right w:val="none" w:sz="0" w:space="0" w:color="auto"/>
      </w:divBdr>
      <w:divsChild>
        <w:div w:id="1103189435">
          <w:marLeft w:val="0"/>
          <w:marRight w:val="0"/>
          <w:marTop w:val="0"/>
          <w:marBottom w:val="0"/>
          <w:divBdr>
            <w:top w:val="single" w:sz="6" w:space="0" w:color="A9AEB1"/>
            <w:left w:val="single" w:sz="6" w:space="0" w:color="A9AEB1"/>
            <w:bottom w:val="single" w:sz="6" w:space="0" w:color="A9AEB1"/>
            <w:right w:val="single" w:sz="6" w:space="0" w:color="A9AEB1"/>
          </w:divBdr>
          <w:divsChild>
            <w:div w:id="606934149">
              <w:marLeft w:val="0"/>
              <w:marRight w:val="0"/>
              <w:marTop w:val="0"/>
              <w:marBottom w:val="0"/>
              <w:divBdr>
                <w:top w:val="none" w:sz="0" w:space="0" w:color="auto"/>
                <w:left w:val="none" w:sz="0" w:space="0" w:color="auto"/>
                <w:bottom w:val="none" w:sz="0" w:space="0" w:color="auto"/>
                <w:right w:val="none" w:sz="0" w:space="0" w:color="auto"/>
              </w:divBdr>
              <w:divsChild>
                <w:div w:id="9818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263">
          <w:marLeft w:val="0"/>
          <w:marRight w:val="0"/>
          <w:marTop w:val="0"/>
          <w:marBottom w:val="0"/>
          <w:divBdr>
            <w:top w:val="single" w:sz="6" w:space="0" w:color="A9AEB1"/>
            <w:left w:val="single" w:sz="6" w:space="0" w:color="A9AEB1"/>
            <w:bottom w:val="single" w:sz="6" w:space="0" w:color="A9AEB1"/>
            <w:right w:val="single" w:sz="6" w:space="0" w:color="A9AEB1"/>
          </w:divBdr>
          <w:divsChild>
            <w:div w:id="395323214">
              <w:marLeft w:val="0"/>
              <w:marRight w:val="0"/>
              <w:marTop w:val="0"/>
              <w:marBottom w:val="0"/>
              <w:divBdr>
                <w:top w:val="none" w:sz="0" w:space="0" w:color="auto"/>
                <w:left w:val="none" w:sz="0" w:space="0" w:color="auto"/>
                <w:bottom w:val="none" w:sz="0" w:space="0" w:color="auto"/>
                <w:right w:val="none" w:sz="0" w:space="0" w:color="auto"/>
              </w:divBdr>
            </w:div>
          </w:divsChild>
        </w:div>
        <w:div w:id="1380744788">
          <w:marLeft w:val="0"/>
          <w:marRight w:val="0"/>
          <w:marTop w:val="0"/>
          <w:marBottom w:val="0"/>
          <w:divBdr>
            <w:top w:val="single" w:sz="6" w:space="0" w:color="A9AEB1"/>
            <w:left w:val="single" w:sz="6" w:space="0" w:color="A9AEB1"/>
            <w:bottom w:val="single" w:sz="6" w:space="0" w:color="A9AEB1"/>
            <w:right w:val="single" w:sz="6" w:space="0" w:color="A9AEB1"/>
          </w:divBdr>
          <w:divsChild>
            <w:div w:id="248319820">
              <w:marLeft w:val="0"/>
              <w:marRight w:val="0"/>
              <w:marTop w:val="0"/>
              <w:marBottom w:val="0"/>
              <w:divBdr>
                <w:top w:val="none" w:sz="0" w:space="0" w:color="auto"/>
                <w:left w:val="none" w:sz="0" w:space="0" w:color="auto"/>
                <w:bottom w:val="none" w:sz="0" w:space="0" w:color="auto"/>
                <w:right w:val="none" w:sz="0" w:space="0" w:color="auto"/>
              </w:divBdr>
              <w:divsChild>
                <w:div w:id="684136254">
                  <w:marLeft w:val="0"/>
                  <w:marRight w:val="0"/>
                  <w:marTop w:val="0"/>
                  <w:marBottom w:val="0"/>
                  <w:divBdr>
                    <w:top w:val="none" w:sz="0" w:space="0" w:color="auto"/>
                    <w:left w:val="none" w:sz="0" w:space="0" w:color="auto"/>
                    <w:bottom w:val="none" w:sz="0" w:space="0" w:color="auto"/>
                    <w:right w:val="none" w:sz="0" w:space="0" w:color="auto"/>
                  </w:divBdr>
                </w:div>
                <w:div w:id="61329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6832">
      <w:bodyDiv w:val="1"/>
      <w:marLeft w:val="0"/>
      <w:marRight w:val="0"/>
      <w:marTop w:val="0"/>
      <w:marBottom w:val="0"/>
      <w:divBdr>
        <w:top w:val="none" w:sz="0" w:space="0" w:color="auto"/>
        <w:left w:val="none" w:sz="0" w:space="0" w:color="auto"/>
        <w:bottom w:val="none" w:sz="0" w:space="0" w:color="auto"/>
        <w:right w:val="none" w:sz="0" w:space="0" w:color="auto"/>
      </w:divBdr>
      <w:divsChild>
        <w:div w:id="672608530">
          <w:marLeft w:val="0"/>
          <w:marRight w:val="0"/>
          <w:marTop w:val="0"/>
          <w:marBottom w:val="0"/>
          <w:divBdr>
            <w:top w:val="none" w:sz="0" w:space="0" w:color="auto"/>
            <w:left w:val="none" w:sz="0" w:space="0" w:color="auto"/>
            <w:bottom w:val="none" w:sz="0" w:space="0" w:color="auto"/>
            <w:right w:val="none" w:sz="0" w:space="0" w:color="auto"/>
          </w:divBdr>
          <w:divsChild>
            <w:div w:id="2141992117">
              <w:marLeft w:val="0"/>
              <w:marRight w:val="0"/>
              <w:marTop w:val="0"/>
              <w:marBottom w:val="0"/>
              <w:divBdr>
                <w:top w:val="none" w:sz="0" w:space="0" w:color="auto"/>
                <w:left w:val="none" w:sz="0" w:space="0" w:color="auto"/>
                <w:bottom w:val="none" w:sz="0" w:space="0" w:color="auto"/>
                <w:right w:val="none" w:sz="0" w:space="0" w:color="auto"/>
              </w:divBdr>
              <w:divsChild>
                <w:div w:id="881870261">
                  <w:marLeft w:val="0"/>
                  <w:marRight w:val="0"/>
                  <w:marTop w:val="0"/>
                  <w:marBottom w:val="0"/>
                  <w:divBdr>
                    <w:top w:val="none" w:sz="0" w:space="0" w:color="auto"/>
                    <w:left w:val="none" w:sz="0" w:space="0" w:color="auto"/>
                    <w:bottom w:val="none" w:sz="0" w:space="0" w:color="auto"/>
                    <w:right w:val="none" w:sz="0" w:space="0" w:color="auto"/>
                  </w:divBdr>
                </w:div>
                <w:div w:id="1000352031">
                  <w:marLeft w:val="0"/>
                  <w:marRight w:val="0"/>
                  <w:marTop w:val="0"/>
                  <w:marBottom w:val="0"/>
                  <w:divBdr>
                    <w:top w:val="none" w:sz="0" w:space="0" w:color="auto"/>
                    <w:left w:val="none" w:sz="0" w:space="0" w:color="auto"/>
                    <w:bottom w:val="none" w:sz="0" w:space="0" w:color="auto"/>
                    <w:right w:val="none" w:sz="0" w:space="0" w:color="auto"/>
                  </w:divBdr>
                </w:div>
                <w:div w:id="56055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713068">
      <w:bodyDiv w:val="1"/>
      <w:marLeft w:val="0"/>
      <w:marRight w:val="0"/>
      <w:marTop w:val="0"/>
      <w:marBottom w:val="0"/>
      <w:divBdr>
        <w:top w:val="none" w:sz="0" w:space="0" w:color="auto"/>
        <w:left w:val="none" w:sz="0" w:space="0" w:color="auto"/>
        <w:bottom w:val="none" w:sz="0" w:space="0" w:color="auto"/>
        <w:right w:val="none" w:sz="0" w:space="0" w:color="auto"/>
      </w:divBdr>
      <w:divsChild>
        <w:div w:id="506943081">
          <w:marLeft w:val="0"/>
          <w:marRight w:val="0"/>
          <w:marTop w:val="0"/>
          <w:marBottom w:val="0"/>
          <w:divBdr>
            <w:top w:val="single" w:sz="6" w:space="0" w:color="A9AEB1"/>
            <w:left w:val="single" w:sz="6" w:space="0" w:color="A9AEB1"/>
            <w:bottom w:val="single" w:sz="6" w:space="0" w:color="A9AEB1"/>
            <w:right w:val="single" w:sz="6" w:space="0" w:color="A9AEB1"/>
          </w:divBdr>
          <w:divsChild>
            <w:div w:id="1454011324">
              <w:marLeft w:val="0"/>
              <w:marRight w:val="0"/>
              <w:marTop w:val="0"/>
              <w:marBottom w:val="0"/>
              <w:divBdr>
                <w:top w:val="none" w:sz="0" w:space="0" w:color="auto"/>
                <w:left w:val="none" w:sz="0" w:space="0" w:color="auto"/>
                <w:bottom w:val="none" w:sz="0" w:space="0" w:color="auto"/>
                <w:right w:val="none" w:sz="0" w:space="0" w:color="auto"/>
              </w:divBdr>
              <w:divsChild>
                <w:div w:id="691802279">
                  <w:marLeft w:val="0"/>
                  <w:marRight w:val="0"/>
                  <w:marTop w:val="0"/>
                  <w:marBottom w:val="0"/>
                  <w:divBdr>
                    <w:top w:val="none" w:sz="0" w:space="0" w:color="auto"/>
                    <w:left w:val="none" w:sz="0" w:space="0" w:color="auto"/>
                    <w:bottom w:val="none" w:sz="0" w:space="0" w:color="auto"/>
                    <w:right w:val="none" w:sz="0" w:space="0" w:color="auto"/>
                  </w:divBdr>
                </w:div>
                <w:div w:id="18835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62157">
          <w:marLeft w:val="0"/>
          <w:marRight w:val="0"/>
          <w:marTop w:val="0"/>
          <w:marBottom w:val="0"/>
          <w:divBdr>
            <w:top w:val="single" w:sz="6" w:space="0" w:color="A9AEB1"/>
            <w:left w:val="single" w:sz="6" w:space="0" w:color="A9AEB1"/>
            <w:bottom w:val="single" w:sz="6" w:space="0" w:color="A9AEB1"/>
            <w:right w:val="single" w:sz="6" w:space="0" w:color="A9AEB1"/>
          </w:divBdr>
          <w:divsChild>
            <w:div w:id="1873108304">
              <w:marLeft w:val="0"/>
              <w:marRight w:val="0"/>
              <w:marTop w:val="0"/>
              <w:marBottom w:val="0"/>
              <w:divBdr>
                <w:top w:val="none" w:sz="0" w:space="0" w:color="auto"/>
                <w:left w:val="none" w:sz="0" w:space="0" w:color="auto"/>
                <w:bottom w:val="none" w:sz="0" w:space="0" w:color="auto"/>
                <w:right w:val="none" w:sz="0" w:space="0" w:color="auto"/>
              </w:divBdr>
              <w:divsChild>
                <w:div w:id="11252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6283">
          <w:marLeft w:val="0"/>
          <w:marRight w:val="0"/>
          <w:marTop w:val="0"/>
          <w:marBottom w:val="0"/>
          <w:divBdr>
            <w:top w:val="single" w:sz="6" w:space="0" w:color="A9AEB1"/>
            <w:left w:val="single" w:sz="6" w:space="0" w:color="A9AEB1"/>
            <w:bottom w:val="single" w:sz="6" w:space="0" w:color="A9AEB1"/>
            <w:right w:val="single" w:sz="6" w:space="0" w:color="A9AEB1"/>
          </w:divBdr>
          <w:divsChild>
            <w:div w:id="177447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143119">
      <w:bodyDiv w:val="1"/>
      <w:marLeft w:val="0"/>
      <w:marRight w:val="0"/>
      <w:marTop w:val="0"/>
      <w:marBottom w:val="0"/>
      <w:divBdr>
        <w:top w:val="none" w:sz="0" w:space="0" w:color="auto"/>
        <w:left w:val="none" w:sz="0" w:space="0" w:color="auto"/>
        <w:bottom w:val="none" w:sz="0" w:space="0" w:color="auto"/>
        <w:right w:val="none" w:sz="0" w:space="0" w:color="auto"/>
      </w:divBdr>
      <w:divsChild>
        <w:div w:id="498886952">
          <w:marLeft w:val="0"/>
          <w:marRight w:val="0"/>
          <w:marTop w:val="0"/>
          <w:marBottom w:val="0"/>
          <w:divBdr>
            <w:top w:val="none" w:sz="0" w:space="0" w:color="auto"/>
            <w:left w:val="none" w:sz="0" w:space="0" w:color="auto"/>
            <w:bottom w:val="none" w:sz="0" w:space="0" w:color="auto"/>
            <w:right w:val="none" w:sz="0" w:space="0" w:color="auto"/>
          </w:divBdr>
        </w:div>
        <w:div w:id="1207370369">
          <w:marLeft w:val="0"/>
          <w:marRight w:val="0"/>
          <w:marTop w:val="0"/>
          <w:marBottom w:val="0"/>
          <w:divBdr>
            <w:top w:val="none" w:sz="0" w:space="0" w:color="auto"/>
            <w:left w:val="none" w:sz="0" w:space="0" w:color="auto"/>
            <w:bottom w:val="none" w:sz="0" w:space="0" w:color="auto"/>
            <w:right w:val="none" w:sz="0" w:space="0" w:color="auto"/>
          </w:divBdr>
        </w:div>
        <w:div w:id="40384007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027539">
      <w:bodyDiv w:val="1"/>
      <w:marLeft w:val="0"/>
      <w:marRight w:val="0"/>
      <w:marTop w:val="0"/>
      <w:marBottom w:val="0"/>
      <w:divBdr>
        <w:top w:val="none" w:sz="0" w:space="0" w:color="auto"/>
        <w:left w:val="none" w:sz="0" w:space="0" w:color="auto"/>
        <w:bottom w:val="none" w:sz="0" w:space="0" w:color="auto"/>
        <w:right w:val="none" w:sz="0" w:space="0" w:color="auto"/>
      </w:divBdr>
      <w:divsChild>
        <w:div w:id="2138402795">
          <w:marLeft w:val="0"/>
          <w:marRight w:val="0"/>
          <w:marTop w:val="0"/>
          <w:marBottom w:val="0"/>
          <w:divBdr>
            <w:top w:val="none" w:sz="0" w:space="0" w:color="auto"/>
            <w:left w:val="none" w:sz="0" w:space="0" w:color="auto"/>
            <w:bottom w:val="none" w:sz="0" w:space="0" w:color="auto"/>
            <w:right w:val="none" w:sz="0" w:space="0" w:color="auto"/>
          </w:divBdr>
          <w:divsChild>
            <w:div w:id="295723995">
              <w:marLeft w:val="0"/>
              <w:marRight w:val="0"/>
              <w:marTop w:val="0"/>
              <w:marBottom w:val="0"/>
              <w:divBdr>
                <w:top w:val="none" w:sz="0" w:space="0" w:color="auto"/>
                <w:left w:val="none" w:sz="0" w:space="0" w:color="auto"/>
                <w:bottom w:val="none" w:sz="0" w:space="0" w:color="auto"/>
                <w:right w:val="none" w:sz="0" w:space="0" w:color="auto"/>
              </w:divBdr>
              <w:divsChild>
                <w:div w:id="281621771">
                  <w:marLeft w:val="0"/>
                  <w:marRight w:val="0"/>
                  <w:marTop w:val="0"/>
                  <w:marBottom w:val="0"/>
                  <w:divBdr>
                    <w:top w:val="none" w:sz="0" w:space="0" w:color="auto"/>
                    <w:left w:val="none" w:sz="0" w:space="0" w:color="auto"/>
                    <w:bottom w:val="none" w:sz="0" w:space="0" w:color="auto"/>
                    <w:right w:val="none" w:sz="0" w:space="0" w:color="auto"/>
                  </w:divBdr>
                  <w:divsChild>
                    <w:div w:id="1115324085">
                      <w:marLeft w:val="0"/>
                      <w:marRight w:val="0"/>
                      <w:marTop w:val="0"/>
                      <w:marBottom w:val="0"/>
                      <w:divBdr>
                        <w:top w:val="none" w:sz="0" w:space="0" w:color="auto"/>
                        <w:left w:val="none" w:sz="0" w:space="0" w:color="auto"/>
                        <w:bottom w:val="none" w:sz="0" w:space="0" w:color="auto"/>
                        <w:right w:val="none" w:sz="0" w:space="0" w:color="auto"/>
                      </w:divBdr>
                    </w:div>
                    <w:div w:id="616453434">
                      <w:marLeft w:val="0"/>
                      <w:marRight w:val="0"/>
                      <w:marTop w:val="0"/>
                      <w:marBottom w:val="0"/>
                      <w:divBdr>
                        <w:top w:val="none" w:sz="0" w:space="0" w:color="auto"/>
                        <w:left w:val="none" w:sz="0" w:space="0" w:color="auto"/>
                        <w:bottom w:val="none" w:sz="0" w:space="0" w:color="auto"/>
                        <w:right w:val="none" w:sz="0" w:space="0" w:color="auto"/>
                      </w:divBdr>
                      <w:divsChild>
                        <w:div w:id="383875842">
                          <w:marLeft w:val="0"/>
                          <w:marRight w:val="0"/>
                          <w:marTop w:val="0"/>
                          <w:marBottom w:val="120"/>
                          <w:divBdr>
                            <w:top w:val="none" w:sz="0" w:space="0" w:color="auto"/>
                            <w:left w:val="none" w:sz="0" w:space="0" w:color="auto"/>
                            <w:bottom w:val="none" w:sz="0" w:space="0" w:color="auto"/>
                            <w:right w:val="none" w:sz="0" w:space="0" w:color="auto"/>
                          </w:divBdr>
                        </w:div>
                      </w:divsChild>
                    </w:div>
                    <w:div w:id="257519553">
                      <w:marLeft w:val="0"/>
                      <w:marRight w:val="0"/>
                      <w:marTop w:val="0"/>
                      <w:marBottom w:val="0"/>
                      <w:divBdr>
                        <w:top w:val="none" w:sz="0" w:space="0" w:color="auto"/>
                        <w:left w:val="none" w:sz="0" w:space="0" w:color="auto"/>
                        <w:bottom w:val="none" w:sz="0" w:space="0" w:color="auto"/>
                        <w:right w:val="none" w:sz="0" w:space="0" w:color="auto"/>
                      </w:divBdr>
                      <w:divsChild>
                        <w:div w:id="1093630461">
                          <w:marLeft w:val="0"/>
                          <w:marRight w:val="0"/>
                          <w:marTop w:val="0"/>
                          <w:marBottom w:val="120"/>
                          <w:divBdr>
                            <w:top w:val="none" w:sz="0" w:space="0" w:color="auto"/>
                            <w:left w:val="none" w:sz="0" w:space="0" w:color="auto"/>
                            <w:bottom w:val="none" w:sz="0" w:space="0" w:color="auto"/>
                            <w:right w:val="none" w:sz="0" w:space="0" w:color="auto"/>
                          </w:divBdr>
                        </w:div>
                      </w:divsChild>
                    </w:div>
                    <w:div w:id="1497956596">
                      <w:marLeft w:val="0"/>
                      <w:marRight w:val="0"/>
                      <w:marTop w:val="0"/>
                      <w:marBottom w:val="0"/>
                      <w:divBdr>
                        <w:top w:val="none" w:sz="0" w:space="0" w:color="auto"/>
                        <w:left w:val="none" w:sz="0" w:space="0" w:color="auto"/>
                        <w:bottom w:val="none" w:sz="0" w:space="0" w:color="auto"/>
                        <w:right w:val="none" w:sz="0" w:space="0" w:color="auto"/>
                      </w:divBdr>
                      <w:divsChild>
                        <w:div w:id="1610427774">
                          <w:marLeft w:val="0"/>
                          <w:marRight w:val="0"/>
                          <w:marTop w:val="0"/>
                          <w:marBottom w:val="120"/>
                          <w:divBdr>
                            <w:top w:val="none" w:sz="0" w:space="0" w:color="auto"/>
                            <w:left w:val="none" w:sz="0" w:space="0" w:color="auto"/>
                            <w:bottom w:val="none" w:sz="0" w:space="0" w:color="auto"/>
                            <w:right w:val="none" w:sz="0" w:space="0" w:color="auto"/>
                          </w:divBdr>
                        </w:div>
                      </w:divsChild>
                    </w:div>
                    <w:div w:id="1235777922">
                      <w:marLeft w:val="0"/>
                      <w:marRight w:val="0"/>
                      <w:marTop w:val="0"/>
                      <w:marBottom w:val="0"/>
                      <w:divBdr>
                        <w:top w:val="none" w:sz="0" w:space="0" w:color="auto"/>
                        <w:left w:val="none" w:sz="0" w:space="0" w:color="auto"/>
                        <w:bottom w:val="none" w:sz="0" w:space="0" w:color="auto"/>
                        <w:right w:val="none" w:sz="0" w:space="0" w:color="auto"/>
                      </w:divBdr>
                      <w:divsChild>
                        <w:div w:id="28196285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31834435">
          <w:marLeft w:val="0"/>
          <w:marRight w:val="0"/>
          <w:marTop w:val="0"/>
          <w:marBottom w:val="0"/>
          <w:divBdr>
            <w:top w:val="none" w:sz="0" w:space="0" w:color="auto"/>
            <w:left w:val="none" w:sz="0" w:space="0" w:color="auto"/>
            <w:bottom w:val="none" w:sz="0" w:space="0" w:color="auto"/>
            <w:right w:val="none" w:sz="0" w:space="0" w:color="auto"/>
          </w:divBdr>
        </w:div>
        <w:div w:id="835069545">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3732149">
      <w:bodyDiv w:val="1"/>
      <w:marLeft w:val="0"/>
      <w:marRight w:val="0"/>
      <w:marTop w:val="0"/>
      <w:marBottom w:val="0"/>
      <w:divBdr>
        <w:top w:val="none" w:sz="0" w:space="0" w:color="auto"/>
        <w:left w:val="none" w:sz="0" w:space="0" w:color="auto"/>
        <w:bottom w:val="none" w:sz="0" w:space="0" w:color="auto"/>
        <w:right w:val="none" w:sz="0" w:space="0" w:color="auto"/>
      </w:divBdr>
      <w:divsChild>
        <w:div w:id="1582907198">
          <w:marLeft w:val="0"/>
          <w:marRight w:val="0"/>
          <w:marTop w:val="0"/>
          <w:marBottom w:val="0"/>
          <w:divBdr>
            <w:top w:val="none" w:sz="0" w:space="0" w:color="auto"/>
            <w:left w:val="none" w:sz="0" w:space="0" w:color="auto"/>
            <w:bottom w:val="none" w:sz="0" w:space="0" w:color="auto"/>
            <w:right w:val="none" w:sz="0" w:space="0" w:color="auto"/>
          </w:divBdr>
        </w:div>
        <w:div w:id="1244799771">
          <w:marLeft w:val="0"/>
          <w:marRight w:val="0"/>
          <w:marTop w:val="0"/>
          <w:marBottom w:val="0"/>
          <w:divBdr>
            <w:top w:val="none" w:sz="0" w:space="0" w:color="auto"/>
            <w:left w:val="none" w:sz="0" w:space="0" w:color="auto"/>
            <w:bottom w:val="none" w:sz="0" w:space="0" w:color="auto"/>
            <w:right w:val="none" w:sz="0" w:space="0" w:color="auto"/>
          </w:divBdr>
        </w:div>
        <w:div w:id="1352688210">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4925720">
      <w:bodyDiv w:val="1"/>
      <w:marLeft w:val="0"/>
      <w:marRight w:val="0"/>
      <w:marTop w:val="0"/>
      <w:marBottom w:val="0"/>
      <w:divBdr>
        <w:top w:val="none" w:sz="0" w:space="0" w:color="auto"/>
        <w:left w:val="none" w:sz="0" w:space="0" w:color="auto"/>
        <w:bottom w:val="none" w:sz="0" w:space="0" w:color="auto"/>
        <w:right w:val="none" w:sz="0" w:space="0" w:color="auto"/>
      </w:divBdr>
      <w:divsChild>
        <w:div w:id="321861473">
          <w:marLeft w:val="0"/>
          <w:marRight w:val="0"/>
          <w:marTop w:val="0"/>
          <w:marBottom w:val="0"/>
          <w:divBdr>
            <w:top w:val="single" w:sz="6" w:space="0" w:color="A9AEB1"/>
            <w:left w:val="single" w:sz="6" w:space="0" w:color="A9AEB1"/>
            <w:bottom w:val="single" w:sz="6" w:space="0" w:color="A9AEB1"/>
            <w:right w:val="single" w:sz="6" w:space="0" w:color="A9AEB1"/>
          </w:divBdr>
          <w:divsChild>
            <w:div w:id="74018511">
              <w:marLeft w:val="0"/>
              <w:marRight w:val="0"/>
              <w:marTop w:val="0"/>
              <w:marBottom w:val="0"/>
              <w:divBdr>
                <w:top w:val="none" w:sz="0" w:space="0" w:color="auto"/>
                <w:left w:val="none" w:sz="0" w:space="0" w:color="auto"/>
                <w:bottom w:val="none" w:sz="0" w:space="0" w:color="auto"/>
                <w:right w:val="none" w:sz="0" w:space="0" w:color="auto"/>
              </w:divBdr>
            </w:div>
          </w:divsChild>
        </w:div>
        <w:div w:id="1024668876">
          <w:marLeft w:val="0"/>
          <w:marRight w:val="0"/>
          <w:marTop w:val="0"/>
          <w:marBottom w:val="0"/>
          <w:divBdr>
            <w:top w:val="single" w:sz="6" w:space="0" w:color="A9AEB1"/>
            <w:left w:val="single" w:sz="6" w:space="0" w:color="A9AEB1"/>
            <w:bottom w:val="single" w:sz="6" w:space="0" w:color="A9AEB1"/>
            <w:right w:val="single" w:sz="6" w:space="0" w:color="A9AEB1"/>
          </w:divBdr>
          <w:divsChild>
            <w:div w:id="1235625491">
              <w:marLeft w:val="0"/>
              <w:marRight w:val="0"/>
              <w:marTop w:val="0"/>
              <w:marBottom w:val="0"/>
              <w:divBdr>
                <w:top w:val="none" w:sz="0" w:space="0" w:color="auto"/>
                <w:left w:val="none" w:sz="0" w:space="0" w:color="auto"/>
                <w:bottom w:val="none" w:sz="0" w:space="0" w:color="auto"/>
                <w:right w:val="none" w:sz="0" w:space="0" w:color="auto"/>
              </w:divBdr>
              <w:divsChild>
                <w:div w:id="198782485">
                  <w:marLeft w:val="0"/>
                  <w:marRight w:val="0"/>
                  <w:marTop w:val="0"/>
                  <w:marBottom w:val="0"/>
                  <w:divBdr>
                    <w:top w:val="none" w:sz="0" w:space="0" w:color="auto"/>
                    <w:left w:val="none" w:sz="0" w:space="0" w:color="auto"/>
                    <w:bottom w:val="none" w:sz="0" w:space="0" w:color="auto"/>
                    <w:right w:val="none" w:sz="0" w:space="0" w:color="auto"/>
                  </w:divBdr>
                </w:div>
                <w:div w:id="18834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0694">
          <w:marLeft w:val="0"/>
          <w:marRight w:val="0"/>
          <w:marTop w:val="0"/>
          <w:marBottom w:val="0"/>
          <w:divBdr>
            <w:top w:val="single" w:sz="6" w:space="0" w:color="A9AEB1"/>
            <w:left w:val="single" w:sz="6" w:space="0" w:color="A9AEB1"/>
            <w:bottom w:val="single" w:sz="6" w:space="0" w:color="A9AEB1"/>
            <w:right w:val="single" w:sz="6" w:space="0" w:color="A9AEB1"/>
          </w:divBdr>
          <w:divsChild>
            <w:div w:id="1536237439">
              <w:marLeft w:val="0"/>
              <w:marRight w:val="0"/>
              <w:marTop w:val="0"/>
              <w:marBottom w:val="0"/>
              <w:divBdr>
                <w:top w:val="none" w:sz="0" w:space="0" w:color="auto"/>
                <w:left w:val="none" w:sz="0" w:space="0" w:color="auto"/>
                <w:bottom w:val="none" w:sz="0" w:space="0" w:color="auto"/>
                <w:right w:val="none" w:sz="0" w:space="0" w:color="auto"/>
              </w:divBdr>
              <w:divsChild>
                <w:div w:id="167020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614443">
      <w:bodyDiv w:val="1"/>
      <w:marLeft w:val="0"/>
      <w:marRight w:val="0"/>
      <w:marTop w:val="0"/>
      <w:marBottom w:val="0"/>
      <w:divBdr>
        <w:top w:val="none" w:sz="0" w:space="0" w:color="auto"/>
        <w:left w:val="none" w:sz="0" w:space="0" w:color="auto"/>
        <w:bottom w:val="none" w:sz="0" w:space="0" w:color="auto"/>
        <w:right w:val="none" w:sz="0" w:space="0" w:color="auto"/>
      </w:divBdr>
    </w:div>
    <w:div w:id="246693564">
      <w:bodyDiv w:val="1"/>
      <w:marLeft w:val="0"/>
      <w:marRight w:val="0"/>
      <w:marTop w:val="0"/>
      <w:marBottom w:val="0"/>
      <w:divBdr>
        <w:top w:val="none" w:sz="0" w:space="0" w:color="auto"/>
        <w:left w:val="none" w:sz="0" w:space="0" w:color="auto"/>
        <w:bottom w:val="none" w:sz="0" w:space="0" w:color="auto"/>
        <w:right w:val="none" w:sz="0" w:space="0" w:color="auto"/>
      </w:divBdr>
      <w:divsChild>
        <w:div w:id="1531453466">
          <w:marLeft w:val="0"/>
          <w:marRight w:val="0"/>
          <w:marTop w:val="0"/>
          <w:marBottom w:val="0"/>
          <w:divBdr>
            <w:top w:val="none" w:sz="0" w:space="0" w:color="auto"/>
            <w:left w:val="none" w:sz="0" w:space="0" w:color="auto"/>
            <w:bottom w:val="none" w:sz="0" w:space="0" w:color="auto"/>
            <w:right w:val="none" w:sz="0" w:space="0" w:color="auto"/>
          </w:divBdr>
          <w:divsChild>
            <w:div w:id="1849565188">
              <w:marLeft w:val="0"/>
              <w:marRight w:val="0"/>
              <w:marTop w:val="0"/>
              <w:marBottom w:val="0"/>
              <w:divBdr>
                <w:top w:val="none" w:sz="0" w:space="0" w:color="auto"/>
                <w:left w:val="none" w:sz="0" w:space="0" w:color="auto"/>
                <w:bottom w:val="none" w:sz="0" w:space="0" w:color="auto"/>
                <w:right w:val="none" w:sz="0" w:space="0" w:color="auto"/>
              </w:divBdr>
              <w:divsChild>
                <w:div w:id="567888961">
                  <w:marLeft w:val="0"/>
                  <w:marRight w:val="0"/>
                  <w:marTop w:val="0"/>
                  <w:marBottom w:val="120"/>
                  <w:divBdr>
                    <w:top w:val="none" w:sz="0" w:space="0" w:color="auto"/>
                    <w:left w:val="none" w:sz="0" w:space="0" w:color="auto"/>
                    <w:bottom w:val="none" w:sz="0" w:space="0" w:color="auto"/>
                    <w:right w:val="none" w:sz="0" w:space="0" w:color="auto"/>
                  </w:divBdr>
                </w:div>
                <w:div w:id="17047893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085394">
      <w:bodyDiv w:val="1"/>
      <w:marLeft w:val="0"/>
      <w:marRight w:val="0"/>
      <w:marTop w:val="0"/>
      <w:marBottom w:val="0"/>
      <w:divBdr>
        <w:top w:val="none" w:sz="0" w:space="0" w:color="auto"/>
        <w:left w:val="none" w:sz="0" w:space="0" w:color="auto"/>
        <w:bottom w:val="none" w:sz="0" w:space="0" w:color="auto"/>
        <w:right w:val="none" w:sz="0" w:space="0" w:color="auto"/>
      </w:divBdr>
      <w:divsChild>
        <w:div w:id="1117482618">
          <w:marLeft w:val="0"/>
          <w:marRight w:val="0"/>
          <w:marTop w:val="0"/>
          <w:marBottom w:val="0"/>
          <w:divBdr>
            <w:top w:val="single" w:sz="6" w:space="0" w:color="A9AEB1"/>
            <w:left w:val="single" w:sz="6" w:space="0" w:color="A9AEB1"/>
            <w:bottom w:val="single" w:sz="6" w:space="0" w:color="A9AEB1"/>
            <w:right w:val="single" w:sz="6" w:space="0" w:color="A9AEB1"/>
          </w:divBdr>
          <w:divsChild>
            <w:div w:id="205289746">
              <w:marLeft w:val="0"/>
              <w:marRight w:val="0"/>
              <w:marTop w:val="0"/>
              <w:marBottom w:val="0"/>
              <w:divBdr>
                <w:top w:val="none" w:sz="0" w:space="0" w:color="auto"/>
                <w:left w:val="none" w:sz="0" w:space="0" w:color="auto"/>
                <w:bottom w:val="none" w:sz="0" w:space="0" w:color="auto"/>
                <w:right w:val="none" w:sz="0" w:space="0" w:color="auto"/>
              </w:divBdr>
            </w:div>
          </w:divsChild>
        </w:div>
        <w:div w:id="1547831861">
          <w:marLeft w:val="0"/>
          <w:marRight w:val="0"/>
          <w:marTop w:val="0"/>
          <w:marBottom w:val="0"/>
          <w:divBdr>
            <w:top w:val="single" w:sz="6" w:space="0" w:color="A9AEB1"/>
            <w:left w:val="single" w:sz="6" w:space="0" w:color="A9AEB1"/>
            <w:bottom w:val="single" w:sz="6" w:space="0" w:color="A9AEB1"/>
            <w:right w:val="single" w:sz="6" w:space="0" w:color="A9AEB1"/>
          </w:divBdr>
          <w:divsChild>
            <w:div w:id="154733865">
              <w:marLeft w:val="0"/>
              <w:marRight w:val="0"/>
              <w:marTop w:val="0"/>
              <w:marBottom w:val="0"/>
              <w:divBdr>
                <w:top w:val="none" w:sz="0" w:space="0" w:color="auto"/>
                <w:left w:val="none" w:sz="0" w:space="0" w:color="auto"/>
                <w:bottom w:val="none" w:sz="0" w:space="0" w:color="auto"/>
                <w:right w:val="none" w:sz="0" w:space="0" w:color="auto"/>
              </w:divBdr>
              <w:divsChild>
                <w:div w:id="141185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4218">
          <w:marLeft w:val="0"/>
          <w:marRight w:val="0"/>
          <w:marTop w:val="0"/>
          <w:marBottom w:val="0"/>
          <w:divBdr>
            <w:top w:val="single" w:sz="6" w:space="0" w:color="A9AEB1"/>
            <w:left w:val="single" w:sz="6" w:space="0" w:color="A9AEB1"/>
            <w:bottom w:val="single" w:sz="6" w:space="0" w:color="A9AEB1"/>
            <w:right w:val="single" w:sz="6" w:space="0" w:color="A9AEB1"/>
          </w:divBdr>
          <w:divsChild>
            <w:div w:id="1341465615">
              <w:marLeft w:val="0"/>
              <w:marRight w:val="0"/>
              <w:marTop w:val="0"/>
              <w:marBottom w:val="0"/>
              <w:divBdr>
                <w:top w:val="none" w:sz="0" w:space="0" w:color="auto"/>
                <w:left w:val="none" w:sz="0" w:space="0" w:color="auto"/>
                <w:bottom w:val="none" w:sz="0" w:space="0" w:color="auto"/>
                <w:right w:val="none" w:sz="0" w:space="0" w:color="auto"/>
              </w:divBdr>
              <w:divsChild>
                <w:div w:id="1303389581">
                  <w:marLeft w:val="0"/>
                  <w:marRight w:val="0"/>
                  <w:marTop w:val="0"/>
                  <w:marBottom w:val="0"/>
                  <w:divBdr>
                    <w:top w:val="none" w:sz="0" w:space="0" w:color="auto"/>
                    <w:left w:val="none" w:sz="0" w:space="0" w:color="auto"/>
                    <w:bottom w:val="none" w:sz="0" w:space="0" w:color="auto"/>
                    <w:right w:val="none" w:sz="0" w:space="0" w:color="auto"/>
                  </w:divBdr>
                </w:div>
                <w:div w:id="14572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49975320">
      <w:bodyDiv w:val="1"/>
      <w:marLeft w:val="0"/>
      <w:marRight w:val="0"/>
      <w:marTop w:val="0"/>
      <w:marBottom w:val="0"/>
      <w:divBdr>
        <w:top w:val="none" w:sz="0" w:space="0" w:color="auto"/>
        <w:left w:val="none" w:sz="0" w:space="0" w:color="auto"/>
        <w:bottom w:val="none" w:sz="0" w:space="0" w:color="auto"/>
        <w:right w:val="none" w:sz="0" w:space="0" w:color="auto"/>
      </w:divBdr>
    </w:div>
    <w:div w:id="250285796">
      <w:bodyDiv w:val="1"/>
      <w:marLeft w:val="0"/>
      <w:marRight w:val="0"/>
      <w:marTop w:val="0"/>
      <w:marBottom w:val="0"/>
      <w:divBdr>
        <w:top w:val="none" w:sz="0" w:space="0" w:color="auto"/>
        <w:left w:val="none" w:sz="0" w:space="0" w:color="auto"/>
        <w:bottom w:val="none" w:sz="0" w:space="0" w:color="auto"/>
        <w:right w:val="none" w:sz="0" w:space="0" w:color="auto"/>
      </w:divBdr>
      <w:divsChild>
        <w:div w:id="7341197">
          <w:marLeft w:val="0"/>
          <w:marRight w:val="0"/>
          <w:marTop w:val="0"/>
          <w:marBottom w:val="0"/>
          <w:divBdr>
            <w:top w:val="none" w:sz="0" w:space="0" w:color="auto"/>
            <w:left w:val="none" w:sz="0" w:space="0" w:color="auto"/>
            <w:bottom w:val="none" w:sz="0" w:space="0" w:color="auto"/>
            <w:right w:val="none" w:sz="0" w:space="0" w:color="auto"/>
          </w:divBdr>
          <w:divsChild>
            <w:div w:id="195046656">
              <w:marLeft w:val="0"/>
              <w:marRight w:val="0"/>
              <w:marTop w:val="0"/>
              <w:marBottom w:val="0"/>
              <w:divBdr>
                <w:top w:val="none" w:sz="0" w:space="0" w:color="auto"/>
                <w:left w:val="none" w:sz="0" w:space="0" w:color="auto"/>
                <w:bottom w:val="none" w:sz="0" w:space="0" w:color="auto"/>
                <w:right w:val="none" w:sz="0" w:space="0" w:color="auto"/>
              </w:divBdr>
              <w:divsChild>
                <w:div w:id="1278684547">
                  <w:marLeft w:val="0"/>
                  <w:marRight w:val="0"/>
                  <w:marTop w:val="0"/>
                  <w:marBottom w:val="0"/>
                  <w:divBdr>
                    <w:top w:val="none" w:sz="0" w:space="0" w:color="auto"/>
                    <w:left w:val="none" w:sz="0" w:space="0" w:color="auto"/>
                    <w:bottom w:val="none" w:sz="0" w:space="0" w:color="auto"/>
                    <w:right w:val="none" w:sz="0" w:space="0" w:color="auto"/>
                  </w:divBdr>
                  <w:divsChild>
                    <w:div w:id="1145196144">
                      <w:marLeft w:val="0"/>
                      <w:marRight w:val="0"/>
                      <w:marTop w:val="0"/>
                      <w:marBottom w:val="0"/>
                      <w:divBdr>
                        <w:top w:val="none" w:sz="0" w:space="0" w:color="auto"/>
                        <w:left w:val="none" w:sz="0" w:space="0" w:color="auto"/>
                        <w:bottom w:val="none" w:sz="0" w:space="0" w:color="auto"/>
                        <w:right w:val="none" w:sz="0" w:space="0" w:color="auto"/>
                      </w:divBdr>
                      <w:divsChild>
                        <w:div w:id="5757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965797">
      <w:bodyDiv w:val="1"/>
      <w:marLeft w:val="0"/>
      <w:marRight w:val="0"/>
      <w:marTop w:val="0"/>
      <w:marBottom w:val="0"/>
      <w:divBdr>
        <w:top w:val="none" w:sz="0" w:space="0" w:color="auto"/>
        <w:left w:val="none" w:sz="0" w:space="0" w:color="auto"/>
        <w:bottom w:val="none" w:sz="0" w:space="0" w:color="auto"/>
        <w:right w:val="none" w:sz="0" w:space="0" w:color="auto"/>
      </w:divBdr>
      <w:divsChild>
        <w:div w:id="1964771666">
          <w:marLeft w:val="0"/>
          <w:marRight w:val="0"/>
          <w:marTop w:val="0"/>
          <w:marBottom w:val="0"/>
          <w:divBdr>
            <w:top w:val="none" w:sz="0" w:space="0" w:color="auto"/>
            <w:left w:val="none" w:sz="0" w:space="0" w:color="auto"/>
            <w:bottom w:val="none" w:sz="0" w:space="0" w:color="auto"/>
            <w:right w:val="none" w:sz="0" w:space="0" w:color="auto"/>
          </w:divBdr>
          <w:divsChild>
            <w:div w:id="1160078736">
              <w:marLeft w:val="0"/>
              <w:marRight w:val="0"/>
              <w:marTop w:val="0"/>
              <w:marBottom w:val="0"/>
              <w:divBdr>
                <w:top w:val="none" w:sz="0" w:space="0" w:color="auto"/>
                <w:left w:val="none" w:sz="0" w:space="0" w:color="auto"/>
                <w:bottom w:val="none" w:sz="0" w:space="0" w:color="auto"/>
                <w:right w:val="none" w:sz="0" w:space="0" w:color="auto"/>
              </w:divBdr>
              <w:divsChild>
                <w:div w:id="101261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790">
          <w:marLeft w:val="0"/>
          <w:marRight w:val="0"/>
          <w:marTop w:val="0"/>
          <w:marBottom w:val="0"/>
          <w:divBdr>
            <w:top w:val="none" w:sz="0" w:space="0" w:color="auto"/>
            <w:left w:val="none" w:sz="0" w:space="0" w:color="auto"/>
            <w:bottom w:val="none" w:sz="0" w:space="0" w:color="auto"/>
            <w:right w:val="none" w:sz="0" w:space="0" w:color="auto"/>
          </w:divBdr>
          <w:divsChild>
            <w:div w:id="641664504">
              <w:marLeft w:val="0"/>
              <w:marRight w:val="0"/>
              <w:marTop w:val="0"/>
              <w:marBottom w:val="0"/>
              <w:divBdr>
                <w:top w:val="none" w:sz="0" w:space="0" w:color="auto"/>
                <w:left w:val="none" w:sz="0" w:space="0" w:color="auto"/>
                <w:bottom w:val="none" w:sz="0" w:space="0" w:color="auto"/>
                <w:right w:val="none" w:sz="0" w:space="0" w:color="auto"/>
              </w:divBdr>
            </w:div>
          </w:divsChild>
        </w:div>
        <w:div w:id="1467776860">
          <w:marLeft w:val="0"/>
          <w:marRight w:val="0"/>
          <w:marTop w:val="0"/>
          <w:marBottom w:val="0"/>
          <w:divBdr>
            <w:top w:val="none" w:sz="0" w:space="0" w:color="auto"/>
            <w:left w:val="none" w:sz="0" w:space="0" w:color="auto"/>
            <w:bottom w:val="none" w:sz="0" w:space="0" w:color="auto"/>
            <w:right w:val="none" w:sz="0" w:space="0" w:color="auto"/>
          </w:divBdr>
          <w:divsChild>
            <w:div w:id="814571319">
              <w:marLeft w:val="0"/>
              <w:marRight w:val="0"/>
              <w:marTop w:val="0"/>
              <w:marBottom w:val="0"/>
              <w:divBdr>
                <w:top w:val="none" w:sz="0" w:space="0" w:color="auto"/>
                <w:left w:val="none" w:sz="0" w:space="0" w:color="auto"/>
                <w:bottom w:val="none" w:sz="0" w:space="0" w:color="auto"/>
                <w:right w:val="none" w:sz="0" w:space="0" w:color="auto"/>
              </w:divBdr>
              <w:divsChild>
                <w:div w:id="391083507">
                  <w:marLeft w:val="0"/>
                  <w:marRight w:val="0"/>
                  <w:marTop w:val="0"/>
                  <w:marBottom w:val="0"/>
                  <w:divBdr>
                    <w:top w:val="none" w:sz="0" w:space="0" w:color="auto"/>
                    <w:left w:val="none" w:sz="0" w:space="0" w:color="auto"/>
                    <w:bottom w:val="none" w:sz="0" w:space="0" w:color="auto"/>
                    <w:right w:val="none" w:sz="0" w:space="0" w:color="auto"/>
                  </w:divBdr>
                </w:div>
                <w:div w:id="13395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4704923">
      <w:bodyDiv w:val="1"/>
      <w:marLeft w:val="0"/>
      <w:marRight w:val="0"/>
      <w:marTop w:val="0"/>
      <w:marBottom w:val="0"/>
      <w:divBdr>
        <w:top w:val="none" w:sz="0" w:space="0" w:color="auto"/>
        <w:left w:val="none" w:sz="0" w:space="0" w:color="auto"/>
        <w:bottom w:val="none" w:sz="0" w:space="0" w:color="auto"/>
        <w:right w:val="none" w:sz="0" w:space="0" w:color="auto"/>
      </w:divBdr>
      <w:divsChild>
        <w:div w:id="2142458239">
          <w:marLeft w:val="0"/>
          <w:marRight w:val="0"/>
          <w:marTop w:val="0"/>
          <w:marBottom w:val="0"/>
          <w:divBdr>
            <w:top w:val="none" w:sz="0" w:space="0" w:color="auto"/>
            <w:left w:val="none" w:sz="0" w:space="0" w:color="auto"/>
            <w:bottom w:val="none" w:sz="0" w:space="0" w:color="auto"/>
            <w:right w:val="none" w:sz="0" w:space="0" w:color="auto"/>
          </w:divBdr>
          <w:divsChild>
            <w:div w:id="710768495">
              <w:marLeft w:val="0"/>
              <w:marRight w:val="0"/>
              <w:marTop w:val="0"/>
              <w:marBottom w:val="0"/>
              <w:divBdr>
                <w:top w:val="none" w:sz="0" w:space="0" w:color="auto"/>
                <w:left w:val="none" w:sz="0" w:space="0" w:color="auto"/>
                <w:bottom w:val="none" w:sz="0" w:space="0" w:color="auto"/>
                <w:right w:val="none" w:sz="0" w:space="0" w:color="auto"/>
              </w:divBdr>
              <w:divsChild>
                <w:div w:id="813183868">
                  <w:marLeft w:val="0"/>
                  <w:marRight w:val="0"/>
                  <w:marTop w:val="0"/>
                  <w:marBottom w:val="0"/>
                  <w:divBdr>
                    <w:top w:val="none" w:sz="0" w:space="0" w:color="auto"/>
                    <w:left w:val="none" w:sz="0" w:space="0" w:color="auto"/>
                    <w:bottom w:val="none" w:sz="0" w:space="0" w:color="auto"/>
                    <w:right w:val="none" w:sz="0" w:space="0" w:color="auto"/>
                  </w:divBdr>
                  <w:divsChild>
                    <w:div w:id="2074808429">
                      <w:marLeft w:val="0"/>
                      <w:marRight w:val="417"/>
                      <w:marTop w:val="0"/>
                      <w:marBottom w:val="0"/>
                      <w:divBdr>
                        <w:top w:val="none" w:sz="0" w:space="0" w:color="auto"/>
                        <w:left w:val="none" w:sz="0" w:space="0" w:color="auto"/>
                        <w:bottom w:val="none" w:sz="0" w:space="0" w:color="auto"/>
                        <w:right w:val="none" w:sz="0" w:space="0" w:color="auto"/>
                      </w:divBdr>
                      <w:divsChild>
                        <w:div w:id="981425298">
                          <w:marLeft w:val="0"/>
                          <w:marRight w:val="0"/>
                          <w:marTop w:val="0"/>
                          <w:marBottom w:val="0"/>
                          <w:divBdr>
                            <w:top w:val="none" w:sz="0" w:space="0" w:color="auto"/>
                            <w:left w:val="none" w:sz="0" w:space="0" w:color="auto"/>
                            <w:bottom w:val="none" w:sz="0" w:space="0" w:color="auto"/>
                            <w:right w:val="none" w:sz="0" w:space="0" w:color="auto"/>
                          </w:divBdr>
                          <w:divsChild>
                            <w:div w:id="1878815213">
                              <w:marLeft w:val="0"/>
                              <w:marRight w:val="0"/>
                              <w:marTop w:val="0"/>
                              <w:marBottom w:val="240"/>
                              <w:divBdr>
                                <w:top w:val="none" w:sz="0" w:space="0" w:color="auto"/>
                                <w:left w:val="none" w:sz="0" w:space="0" w:color="auto"/>
                                <w:bottom w:val="none" w:sz="0" w:space="0" w:color="auto"/>
                                <w:right w:val="none" w:sz="0" w:space="0" w:color="auto"/>
                              </w:divBdr>
                              <w:divsChild>
                                <w:div w:id="1847094816">
                                  <w:marLeft w:val="0"/>
                                  <w:marRight w:val="0"/>
                                  <w:marTop w:val="0"/>
                                  <w:marBottom w:val="480"/>
                                  <w:divBdr>
                                    <w:top w:val="none" w:sz="0" w:space="0" w:color="auto"/>
                                    <w:left w:val="none" w:sz="0" w:space="0" w:color="auto"/>
                                    <w:bottom w:val="none" w:sz="0" w:space="0" w:color="auto"/>
                                    <w:right w:val="none" w:sz="0" w:space="0" w:color="auto"/>
                                  </w:divBdr>
                                  <w:divsChild>
                                    <w:div w:id="934169678">
                                      <w:marLeft w:val="0"/>
                                      <w:marRight w:val="0"/>
                                      <w:marTop w:val="600"/>
                                      <w:marBottom w:val="0"/>
                                      <w:divBdr>
                                        <w:top w:val="none" w:sz="0" w:space="0" w:color="auto"/>
                                        <w:left w:val="none" w:sz="0" w:space="0" w:color="auto"/>
                                        <w:bottom w:val="none" w:sz="0" w:space="0" w:color="auto"/>
                                        <w:right w:val="none" w:sz="0" w:space="0" w:color="auto"/>
                                      </w:divBdr>
                                      <w:divsChild>
                                        <w:div w:id="1082484858">
                                          <w:marLeft w:val="0"/>
                                          <w:marRight w:val="0"/>
                                          <w:marTop w:val="0"/>
                                          <w:marBottom w:val="0"/>
                                          <w:divBdr>
                                            <w:top w:val="none" w:sz="0" w:space="0" w:color="auto"/>
                                            <w:left w:val="none" w:sz="0" w:space="0" w:color="auto"/>
                                            <w:bottom w:val="none" w:sz="0" w:space="0" w:color="auto"/>
                                            <w:right w:val="none" w:sz="0" w:space="0" w:color="auto"/>
                                          </w:divBdr>
                                          <w:divsChild>
                                            <w:div w:id="1085997091">
                                              <w:marLeft w:val="0"/>
                                              <w:marRight w:val="0"/>
                                              <w:marTop w:val="0"/>
                                              <w:marBottom w:val="0"/>
                                              <w:divBdr>
                                                <w:top w:val="none" w:sz="0" w:space="0" w:color="auto"/>
                                                <w:left w:val="none" w:sz="0" w:space="0" w:color="auto"/>
                                                <w:bottom w:val="none" w:sz="0" w:space="0" w:color="auto"/>
                                                <w:right w:val="none" w:sz="0" w:space="0" w:color="auto"/>
                                              </w:divBdr>
                                              <w:divsChild>
                                                <w:div w:id="1661809949">
                                                  <w:marLeft w:val="0"/>
                                                  <w:marRight w:val="0"/>
                                                  <w:marTop w:val="0"/>
                                                  <w:marBottom w:val="0"/>
                                                  <w:divBdr>
                                                    <w:top w:val="none" w:sz="0" w:space="0" w:color="auto"/>
                                                    <w:left w:val="none" w:sz="0" w:space="0" w:color="auto"/>
                                                    <w:bottom w:val="none" w:sz="0" w:space="0" w:color="auto"/>
                                                    <w:right w:val="none" w:sz="0" w:space="0" w:color="auto"/>
                                                  </w:divBdr>
                                                  <w:divsChild>
                                                    <w:div w:id="17630294">
                                                      <w:marLeft w:val="0"/>
                                                      <w:marRight w:val="0"/>
                                                      <w:marTop w:val="0"/>
                                                      <w:marBottom w:val="0"/>
                                                      <w:divBdr>
                                                        <w:top w:val="none" w:sz="0" w:space="0" w:color="auto"/>
                                                        <w:left w:val="none" w:sz="0" w:space="0" w:color="auto"/>
                                                        <w:bottom w:val="none" w:sz="0" w:space="0" w:color="auto"/>
                                                        <w:right w:val="none" w:sz="0" w:space="0" w:color="auto"/>
                                                      </w:divBdr>
                                                      <w:divsChild>
                                                        <w:div w:id="747461778">
                                                          <w:marLeft w:val="0"/>
                                                          <w:marRight w:val="0"/>
                                                          <w:marTop w:val="0"/>
                                                          <w:marBottom w:val="0"/>
                                                          <w:divBdr>
                                                            <w:top w:val="none" w:sz="0" w:space="0" w:color="auto"/>
                                                            <w:left w:val="none" w:sz="0" w:space="0" w:color="auto"/>
                                                            <w:bottom w:val="none" w:sz="0" w:space="0" w:color="auto"/>
                                                            <w:right w:val="none" w:sz="0" w:space="0" w:color="auto"/>
                                                          </w:divBdr>
                                                          <w:divsChild>
                                                            <w:div w:id="374162711">
                                                              <w:marLeft w:val="0"/>
                                                              <w:marRight w:val="0"/>
                                                              <w:marTop w:val="0"/>
                                                              <w:marBottom w:val="0"/>
                                                              <w:divBdr>
                                                                <w:top w:val="none" w:sz="0" w:space="0" w:color="auto"/>
                                                                <w:left w:val="none" w:sz="0" w:space="0" w:color="97D4EA"/>
                                                                <w:bottom w:val="none" w:sz="0" w:space="0" w:color="auto"/>
                                                                <w:right w:val="none" w:sz="0" w:space="0" w:color="97D4EA"/>
                                                              </w:divBdr>
                                                              <w:divsChild>
                                                                <w:div w:id="1862743164">
                                                                  <w:marLeft w:val="0"/>
                                                                  <w:marRight w:val="0"/>
                                                                  <w:marTop w:val="0"/>
                                                                  <w:marBottom w:val="0"/>
                                                                  <w:divBdr>
                                                                    <w:top w:val="none" w:sz="0" w:space="0" w:color="auto"/>
                                                                    <w:left w:val="none" w:sz="0" w:space="0" w:color="auto"/>
                                                                    <w:bottom w:val="none" w:sz="0" w:space="0" w:color="auto"/>
                                                                    <w:right w:val="none" w:sz="0" w:space="0" w:color="auto"/>
                                                                  </w:divBdr>
                                                                  <w:divsChild>
                                                                    <w:div w:id="1311861437">
                                                                      <w:marLeft w:val="0"/>
                                                                      <w:marRight w:val="0"/>
                                                                      <w:marTop w:val="0"/>
                                                                      <w:marBottom w:val="0"/>
                                                                      <w:divBdr>
                                                                        <w:top w:val="none" w:sz="0" w:space="0" w:color="auto"/>
                                                                        <w:left w:val="none" w:sz="0" w:space="0" w:color="auto"/>
                                                                        <w:bottom w:val="none" w:sz="0" w:space="0" w:color="auto"/>
                                                                        <w:right w:val="none" w:sz="0" w:space="0" w:color="auto"/>
                                                                      </w:divBdr>
                                                                      <w:divsChild>
                                                                        <w:div w:id="1794596055">
                                                                          <w:marLeft w:val="0"/>
                                                                          <w:marRight w:val="360"/>
                                                                          <w:marTop w:val="0"/>
                                                                          <w:marBottom w:val="0"/>
                                                                          <w:divBdr>
                                                                            <w:top w:val="none" w:sz="0" w:space="0" w:color="auto"/>
                                                                            <w:left w:val="none" w:sz="0" w:space="0" w:color="auto"/>
                                                                            <w:bottom w:val="none" w:sz="0" w:space="0" w:color="auto"/>
                                                                            <w:right w:val="none" w:sz="0" w:space="0" w:color="auto"/>
                                                                          </w:divBdr>
                                                                          <w:divsChild>
                                                                            <w:div w:id="1900551219">
                                                                              <w:marLeft w:val="0"/>
                                                                              <w:marRight w:val="0"/>
                                                                              <w:marTop w:val="0"/>
                                                                              <w:marBottom w:val="0"/>
                                                                              <w:divBdr>
                                                                                <w:top w:val="none" w:sz="0" w:space="0" w:color="auto"/>
                                                                                <w:left w:val="none" w:sz="0" w:space="0" w:color="auto"/>
                                                                                <w:bottom w:val="none" w:sz="0" w:space="0" w:color="auto"/>
                                                                                <w:right w:val="none" w:sz="0" w:space="0" w:color="auto"/>
                                                                              </w:divBdr>
                                                                              <w:divsChild>
                                                                                <w:div w:id="1887984699">
                                                                                  <w:marLeft w:val="0"/>
                                                                                  <w:marRight w:val="0"/>
                                                                                  <w:marTop w:val="0"/>
                                                                                  <w:marBottom w:val="0"/>
                                                                                  <w:divBdr>
                                                                                    <w:top w:val="none" w:sz="0" w:space="0" w:color="auto"/>
                                                                                    <w:left w:val="none" w:sz="0" w:space="0" w:color="97D4EA"/>
                                                                                    <w:bottom w:val="single" w:sz="6" w:space="0" w:color="97D4EA"/>
                                                                                    <w:right w:val="none" w:sz="0" w:space="0" w:color="97D4EA"/>
                                                                                  </w:divBdr>
                                                                                  <w:divsChild>
                                                                                    <w:div w:id="1640110451">
                                                                                      <w:marLeft w:val="0"/>
                                                                                      <w:marRight w:val="0"/>
                                                                                      <w:marTop w:val="0"/>
                                                                                      <w:marBottom w:val="0"/>
                                                                                      <w:divBdr>
                                                                                        <w:top w:val="none" w:sz="0" w:space="0" w:color="auto"/>
                                                                                        <w:left w:val="none" w:sz="0" w:space="0" w:color="auto"/>
                                                                                        <w:bottom w:val="none" w:sz="0" w:space="0" w:color="auto"/>
                                                                                        <w:right w:val="none" w:sz="0" w:space="0" w:color="auto"/>
                                                                                      </w:divBdr>
                                                                                      <w:divsChild>
                                                                                        <w:div w:id="940382992">
                                                                                          <w:marLeft w:val="0"/>
                                                                                          <w:marRight w:val="0"/>
                                                                                          <w:marTop w:val="0"/>
                                                                                          <w:marBottom w:val="0"/>
                                                                                          <w:divBdr>
                                                                                            <w:top w:val="none" w:sz="0" w:space="0" w:color="auto"/>
                                                                                            <w:left w:val="none" w:sz="0" w:space="0" w:color="auto"/>
                                                                                            <w:bottom w:val="none" w:sz="0" w:space="0" w:color="auto"/>
                                                                                            <w:right w:val="none" w:sz="0" w:space="0" w:color="auto"/>
                                                                                          </w:divBdr>
                                                                                          <w:divsChild>
                                                                                            <w:div w:id="1748649253">
                                                                                              <w:marLeft w:val="0"/>
                                                                                              <w:marRight w:val="360"/>
                                                                                              <w:marTop w:val="0"/>
                                                                                              <w:marBottom w:val="0"/>
                                                                                              <w:divBdr>
                                                                                                <w:top w:val="none" w:sz="0" w:space="0" w:color="auto"/>
                                                                                                <w:left w:val="none" w:sz="0" w:space="0" w:color="auto"/>
                                                                                                <w:bottom w:val="none" w:sz="0" w:space="0" w:color="auto"/>
                                                                                                <w:right w:val="none" w:sz="0" w:space="0" w:color="auto"/>
                                                                                              </w:divBdr>
                                                                                              <w:divsChild>
                                                                                                <w:div w:id="332145922">
                                                                                                  <w:marLeft w:val="0"/>
                                                                                                  <w:marRight w:val="0"/>
                                                                                                  <w:marTop w:val="0"/>
                                                                                                  <w:marBottom w:val="0"/>
                                                                                                  <w:divBdr>
                                                                                                    <w:top w:val="none" w:sz="0" w:space="0" w:color="auto"/>
                                                                                                    <w:left w:val="none" w:sz="0" w:space="0" w:color="auto"/>
                                                                                                    <w:bottom w:val="none" w:sz="0" w:space="0" w:color="auto"/>
                                                                                                    <w:right w:val="none" w:sz="0" w:space="0" w:color="auto"/>
                                                                                                  </w:divBdr>
                                                                                                </w:div>
                                                                                                <w:div w:id="1518813025">
                                                                                                  <w:marLeft w:val="0"/>
                                                                                                  <w:marRight w:val="0"/>
                                                                                                  <w:marTop w:val="0"/>
                                                                                                  <w:marBottom w:val="0"/>
                                                                                                  <w:divBdr>
                                                                                                    <w:top w:val="none" w:sz="0" w:space="0" w:color="auto"/>
                                                                                                    <w:left w:val="none" w:sz="0" w:space="0" w:color="auto"/>
                                                                                                    <w:bottom w:val="none" w:sz="0" w:space="0" w:color="auto"/>
                                                                                                    <w:right w:val="none" w:sz="0" w:space="0" w:color="auto"/>
                                                                                                  </w:divBdr>
                                                                                                </w:div>
                                                                                                <w:div w:id="205720339">
                                                                                                  <w:marLeft w:val="0"/>
                                                                                                  <w:marRight w:val="0"/>
                                                                                                  <w:marTop w:val="0"/>
                                                                                                  <w:marBottom w:val="0"/>
                                                                                                  <w:divBdr>
                                                                                                    <w:top w:val="none" w:sz="0" w:space="0" w:color="auto"/>
                                                                                                    <w:left w:val="none" w:sz="0" w:space="0" w:color="97D4EA"/>
                                                                                                    <w:bottom w:val="single" w:sz="6" w:space="0" w:color="97D4EA"/>
                                                                                                    <w:right w:val="none" w:sz="0" w:space="0" w:color="97D4EA"/>
                                                                                                  </w:divBdr>
                                                                                                </w:div>
                                                                                                <w:div w:id="1918978212">
                                                                                                  <w:marLeft w:val="0"/>
                                                                                                  <w:marRight w:val="0"/>
                                                                                                  <w:marTop w:val="0"/>
                                                                                                  <w:marBottom w:val="0"/>
                                                                                                  <w:divBdr>
                                                                                                    <w:top w:val="none" w:sz="0" w:space="0" w:color="auto"/>
                                                                                                    <w:left w:val="none" w:sz="0" w:space="0" w:color="auto"/>
                                                                                                    <w:bottom w:val="none" w:sz="0" w:space="0" w:color="auto"/>
                                                                                                    <w:right w:val="none" w:sz="0" w:space="0" w:color="auto"/>
                                                                                                  </w:divBdr>
                                                                                                </w:div>
                                                                                              </w:divsChild>
                                                                                            </w:div>
                                                                                            <w:div w:id="1577129136">
                                                                                              <w:marLeft w:val="0"/>
                                                                                              <w:marRight w:val="0"/>
                                                                                              <w:marTop w:val="0"/>
                                                                                              <w:marBottom w:val="0"/>
                                                                                              <w:divBdr>
                                                                                                <w:top w:val="none" w:sz="0" w:space="0" w:color="auto"/>
                                                                                                <w:left w:val="none" w:sz="0" w:space="0" w:color="auto"/>
                                                                                                <w:bottom w:val="none" w:sz="0" w:space="0" w:color="auto"/>
                                                                                                <w:right w:val="none" w:sz="0" w:space="0" w:color="auto"/>
                                                                                              </w:divBdr>
                                                                                              <w:divsChild>
                                                                                                <w:div w:id="1122962314">
                                                                                                  <w:marLeft w:val="0"/>
                                                                                                  <w:marRight w:val="0"/>
                                                                                                  <w:marTop w:val="0"/>
                                                                                                  <w:marBottom w:val="0"/>
                                                                                                  <w:divBdr>
                                                                                                    <w:top w:val="none" w:sz="0" w:space="0" w:color="auto"/>
                                                                                                    <w:left w:val="none" w:sz="0" w:space="0" w:color="auto"/>
                                                                                                    <w:bottom w:val="none" w:sz="0" w:space="0" w:color="auto"/>
                                                                                                    <w:right w:val="none" w:sz="0" w:space="0" w:color="auto"/>
                                                                                                  </w:divBdr>
                                                                                                </w:div>
                                                                                                <w:div w:id="1036004537">
                                                                                                  <w:marLeft w:val="0"/>
                                                                                                  <w:marRight w:val="0"/>
                                                                                                  <w:marTop w:val="0"/>
                                                                                                  <w:marBottom w:val="0"/>
                                                                                                  <w:divBdr>
                                                                                                    <w:top w:val="none" w:sz="0" w:space="0" w:color="auto"/>
                                                                                                    <w:left w:val="none" w:sz="0" w:space="0" w:color="auto"/>
                                                                                                    <w:bottom w:val="none" w:sz="0" w:space="0" w:color="auto"/>
                                                                                                    <w:right w:val="none" w:sz="0" w:space="0" w:color="auto"/>
                                                                                                  </w:divBdr>
                                                                                                </w:div>
                                                                                                <w:div w:id="1459184764">
                                                                                                  <w:marLeft w:val="0"/>
                                                                                                  <w:marRight w:val="0"/>
                                                                                                  <w:marTop w:val="0"/>
                                                                                                  <w:marBottom w:val="0"/>
                                                                                                  <w:divBdr>
                                                                                                    <w:top w:val="none" w:sz="0" w:space="0" w:color="auto"/>
                                                                                                    <w:left w:val="none" w:sz="0" w:space="0" w:color="97D4EA"/>
                                                                                                    <w:bottom w:val="none" w:sz="0" w:space="0" w:color="auto"/>
                                                                                                    <w:right w:val="none" w:sz="0" w:space="0" w:color="97D4EA"/>
                                                                                                  </w:divBdr>
                                                                                                </w:div>
                                                                                                <w:div w:id="53434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2054">
                                                                                          <w:marLeft w:val="0"/>
                                                                                          <w:marRight w:val="0"/>
                                                                                          <w:marTop w:val="600"/>
                                                                                          <w:marBottom w:val="0"/>
                                                                                          <w:divBdr>
                                                                                            <w:top w:val="none" w:sz="0" w:space="0" w:color="auto"/>
                                                                                            <w:left w:val="none" w:sz="0" w:space="0" w:color="auto"/>
                                                                                            <w:bottom w:val="none" w:sz="0" w:space="0" w:color="auto"/>
                                                                                            <w:right w:val="none" w:sz="0" w:space="0" w:color="auto"/>
                                                                                          </w:divBdr>
                                                                                          <w:divsChild>
                                                                                            <w:div w:id="460924212">
                                                                                              <w:marLeft w:val="0"/>
                                                                                              <w:marRight w:val="0"/>
                                                                                              <w:marTop w:val="0"/>
                                                                                              <w:marBottom w:val="0"/>
                                                                                              <w:divBdr>
                                                                                                <w:top w:val="none" w:sz="0" w:space="0" w:color="auto"/>
                                                                                                <w:left w:val="none" w:sz="0" w:space="0" w:color="auto"/>
                                                                                                <w:bottom w:val="none" w:sz="0" w:space="0" w:color="auto"/>
                                                                                                <w:right w:val="none" w:sz="0" w:space="0" w:color="auto"/>
                                                                                              </w:divBdr>
                                                                                              <w:divsChild>
                                                                                                <w:div w:id="13128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2854">
                                                                                          <w:marLeft w:val="0"/>
                                                                                          <w:marRight w:val="0"/>
                                                                                          <w:marTop w:val="0"/>
                                                                                          <w:marBottom w:val="480"/>
                                                                                          <w:divBdr>
                                                                                            <w:top w:val="none" w:sz="0" w:space="0" w:color="auto"/>
                                                                                            <w:left w:val="none" w:sz="0" w:space="0" w:color="auto"/>
                                                                                            <w:bottom w:val="none" w:sz="0" w:space="0" w:color="auto"/>
                                                                                            <w:right w:val="none" w:sz="0" w:space="0" w:color="auto"/>
                                                                                          </w:divBdr>
                                                                                          <w:divsChild>
                                                                                            <w:div w:id="282078410">
                                                                                              <w:marLeft w:val="0"/>
                                                                                              <w:marRight w:val="240"/>
                                                                                              <w:marTop w:val="0"/>
                                                                                              <w:marBottom w:val="0"/>
                                                                                              <w:divBdr>
                                                                                                <w:top w:val="none" w:sz="0" w:space="0" w:color="auto"/>
                                                                                                <w:left w:val="none" w:sz="0" w:space="0" w:color="auto"/>
                                                                                                <w:bottom w:val="none" w:sz="0" w:space="0" w:color="auto"/>
                                                                                                <w:right w:val="none" w:sz="0" w:space="0" w:color="auto"/>
                                                                                              </w:divBdr>
                                                                                            </w:div>
                                                                                            <w:div w:id="1375617739">
                                                                                              <w:marLeft w:val="0"/>
                                                                                              <w:marRight w:val="0"/>
                                                                                              <w:marTop w:val="0"/>
                                                                                              <w:marBottom w:val="0"/>
                                                                                              <w:divBdr>
                                                                                                <w:top w:val="none" w:sz="0" w:space="0" w:color="auto"/>
                                                                                                <w:left w:val="none" w:sz="0" w:space="0" w:color="auto"/>
                                                                                                <w:bottom w:val="none" w:sz="0" w:space="0" w:color="auto"/>
                                                                                                <w:right w:val="none" w:sz="0" w:space="0" w:color="auto"/>
                                                                                              </w:divBdr>
                                                                                            </w:div>
                                                                                          </w:divsChild>
                                                                                        </w:div>
                                                                                        <w:div w:id="1477141559">
                                                                                          <w:marLeft w:val="0"/>
                                                                                          <w:marRight w:val="0"/>
                                                                                          <w:marTop w:val="0"/>
                                                                                          <w:marBottom w:val="480"/>
                                                                                          <w:divBdr>
                                                                                            <w:top w:val="none" w:sz="0" w:space="0" w:color="auto"/>
                                                                                            <w:left w:val="none" w:sz="0" w:space="0" w:color="auto"/>
                                                                                            <w:bottom w:val="none" w:sz="0" w:space="0" w:color="auto"/>
                                                                                            <w:right w:val="none" w:sz="0" w:space="0" w:color="auto"/>
                                                                                          </w:divBdr>
                                                                                          <w:divsChild>
                                                                                            <w:div w:id="546575174">
                                                                                              <w:marLeft w:val="0"/>
                                                                                              <w:marRight w:val="0"/>
                                                                                              <w:marTop w:val="0"/>
                                                                                              <w:marBottom w:val="120"/>
                                                                                              <w:divBdr>
                                                                                                <w:top w:val="none" w:sz="0" w:space="0" w:color="auto"/>
                                                                                                <w:left w:val="none" w:sz="0" w:space="0" w:color="auto"/>
                                                                                                <w:bottom w:val="none" w:sz="0" w:space="0" w:color="auto"/>
                                                                                                <w:right w:val="none" w:sz="0" w:space="0" w:color="auto"/>
                                                                                              </w:divBdr>
                                                                                              <w:divsChild>
                                                                                                <w:div w:id="1664702071">
                                                                                                  <w:marLeft w:val="0"/>
                                                                                                  <w:marRight w:val="240"/>
                                                                                                  <w:marTop w:val="0"/>
                                                                                                  <w:marBottom w:val="0"/>
                                                                                                  <w:divBdr>
                                                                                                    <w:top w:val="none" w:sz="0" w:space="0" w:color="auto"/>
                                                                                                    <w:left w:val="none" w:sz="0" w:space="0" w:color="auto"/>
                                                                                                    <w:bottom w:val="none" w:sz="0" w:space="0" w:color="auto"/>
                                                                                                    <w:right w:val="none" w:sz="0" w:space="0" w:color="auto"/>
                                                                                                  </w:divBdr>
                                                                                                </w:div>
                                                                                                <w:div w:id="970787248">
                                                                                                  <w:marLeft w:val="0"/>
                                                                                                  <w:marRight w:val="0"/>
                                                                                                  <w:marTop w:val="0"/>
                                                                                                  <w:marBottom w:val="0"/>
                                                                                                  <w:divBdr>
                                                                                                    <w:top w:val="none" w:sz="0" w:space="0" w:color="auto"/>
                                                                                                    <w:left w:val="none" w:sz="0" w:space="0" w:color="auto"/>
                                                                                                    <w:bottom w:val="none" w:sz="0" w:space="0" w:color="auto"/>
                                                                                                    <w:right w:val="none" w:sz="0" w:space="0" w:color="auto"/>
                                                                                                  </w:divBdr>
                                                                                                </w:div>
                                                                                              </w:divsChild>
                                                                                            </w:div>
                                                                                            <w:div w:id="1703437198">
                                                                                              <w:marLeft w:val="0"/>
                                                                                              <w:marRight w:val="0"/>
                                                                                              <w:marTop w:val="0"/>
                                                                                              <w:marBottom w:val="0"/>
                                                                                              <w:divBdr>
                                                                                                <w:top w:val="none" w:sz="0" w:space="0" w:color="auto"/>
                                                                                                <w:left w:val="none" w:sz="0" w:space="0" w:color="auto"/>
                                                                                                <w:bottom w:val="none" w:sz="0" w:space="0" w:color="auto"/>
                                                                                                <w:right w:val="none" w:sz="0" w:space="0" w:color="auto"/>
                                                                                              </w:divBdr>
                                                                                              <w:divsChild>
                                                                                                <w:div w:id="1852992250">
                                                                                                  <w:marLeft w:val="0"/>
                                                                                                  <w:marRight w:val="240"/>
                                                                                                  <w:marTop w:val="0"/>
                                                                                                  <w:marBottom w:val="0"/>
                                                                                                  <w:divBdr>
                                                                                                    <w:top w:val="none" w:sz="0" w:space="0" w:color="auto"/>
                                                                                                    <w:left w:val="none" w:sz="0" w:space="0" w:color="auto"/>
                                                                                                    <w:bottom w:val="none" w:sz="0" w:space="0" w:color="auto"/>
                                                                                                    <w:right w:val="none" w:sz="0" w:space="0" w:color="auto"/>
                                                                                                  </w:divBdr>
                                                                                                </w:div>
                                                                                                <w:div w:id="6364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18870">
                                                                                          <w:marLeft w:val="0"/>
                                                                                          <w:marRight w:val="0"/>
                                                                                          <w:marTop w:val="0"/>
                                                                                          <w:marBottom w:val="0"/>
                                                                                          <w:divBdr>
                                                                                            <w:top w:val="none" w:sz="0" w:space="0" w:color="auto"/>
                                                                                            <w:left w:val="none" w:sz="0" w:space="0" w:color="auto"/>
                                                                                            <w:bottom w:val="none" w:sz="0" w:space="0" w:color="auto"/>
                                                                                            <w:right w:val="none" w:sz="0" w:space="0" w:color="auto"/>
                                                                                          </w:divBdr>
                                                                                          <w:divsChild>
                                                                                            <w:div w:id="1431778166">
                                                                                              <w:marLeft w:val="0"/>
                                                                                              <w:marRight w:val="417"/>
                                                                                              <w:marTop w:val="0"/>
                                                                                              <w:marBottom w:val="0"/>
                                                                                              <w:divBdr>
                                                                                                <w:top w:val="none" w:sz="0" w:space="0" w:color="auto"/>
                                                                                                <w:left w:val="none" w:sz="0" w:space="0" w:color="auto"/>
                                                                                                <w:bottom w:val="none" w:sz="0" w:space="0" w:color="auto"/>
                                                                                                <w:right w:val="none" w:sz="0" w:space="0" w:color="auto"/>
                                                                                              </w:divBdr>
                                                                                              <w:divsChild>
                                                                                                <w:div w:id="917517312">
                                                                                                  <w:marLeft w:val="0"/>
                                                                                                  <w:marRight w:val="0"/>
                                                                                                  <w:marTop w:val="0"/>
                                                                                                  <w:marBottom w:val="240"/>
                                                                                                  <w:divBdr>
                                                                                                    <w:top w:val="none" w:sz="0" w:space="0" w:color="auto"/>
                                                                                                    <w:left w:val="none" w:sz="0" w:space="0" w:color="auto"/>
                                                                                                    <w:bottom w:val="none" w:sz="0" w:space="0" w:color="auto"/>
                                                                                                    <w:right w:val="none" w:sz="0" w:space="0" w:color="auto"/>
                                                                                                  </w:divBdr>
                                                                                                </w:div>
                                                                                                <w:div w:id="2042784060">
                                                                                                  <w:marLeft w:val="0"/>
                                                                                                  <w:marRight w:val="0"/>
                                                                                                  <w:marTop w:val="0"/>
                                                                                                  <w:marBottom w:val="240"/>
                                                                                                  <w:divBdr>
                                                                                                    <w:top w:val="none" w:sz="0" w:space="0" w:color="auto"/>
                                                                                                    <w:left w:val="none" w:sz="0" w:space="0" w:color="auto"/>
                                                                                                    <w:bottom w:val="none" w:sz="0" w:space="0" w:color="auto"/>
                                                                                                    <w:right w:val="none" w:sz="0" w:space="0" w:color="auto"/>
                                                                                                  </w:divBdr>
                                                                                                </w:div>
                                                                                                <w:div w:id="1057127782">
                                                                                                  <w:marLeft w:val="0"/>
                                                                                                  <w:marRight w:val="0"/>
                                                                                                  <w:marTop w:val="0"/>
                                                                                                  <w:marBottom w:val="0"/>
                                                                                                  <w:divBdr>
                                                                                                    <w:top w:val="none" w:sz="0" w:space="0" w:color="auto"/>
                                                                                                    <w:left w:val="none" w:sz="0" w:space="0" w:color="auto"/>
                                                                                                    <w:bottom w:val="none" w:sz="0" w:space="0" w:color="auto"/>
                                                                                                    <w:right w:val="none" w:sz="0" w:space="0" w:color="auto"/>
                                                                                                  </w:divBdr>
                                                                                                </w:div>
                                                                                              </w:divsChild>
                                                                                            </w:div>
                                                                                            <w:div w:id="939294239">
                                                                                              <w:marLeft w:val="0"/>
                                                                                              <w:marRight w:val="0"/>
                                                                                              <w:marTop w:val="0"/>
                                                                                              <w:marBottom w:val="0"/>
                                                                                              <w:divBdr>
                                                                                                <w:top w:val="none" w:sz="0" w:space="0" w:color="auto"/>
                                                                                                <w:left w:val="none" w:sz="0" w:space="0" w:color="auto"/>
                                                                                                <w:bottom w:val="none" w:sz="0" w:space="0" w:color="auto"/>
                                                                                                <w:right w:val="none" w:sz="0" w:space="0" w:color="auto"/>
                                                                                              </w:divBdr>
                                                                                              <w:divsChild>
                                                                                                <w:div w:id="1488940708">
                                                                                                  <w:marLeft w:val="0"/>
                                                                                                  <w:marRight w:val="0"/>
                                                                                                  <w:marTop w:val="0"/>
                                                                                                  <w:marBottom w:val="0"/>
                                                                                                  <w:divBdr>
                                                                                                    <w:top w:val="none" w:sz="0" w:space="0" w:color="auto"/>
                                                                                                    <w:left w:val="none" w:sz="0" w:space="0" w:color="auto"/>
                                                                                                    <w:bottom w:val="none" w:sz="0" w:space="0" w:color="auto"/>
                                                                                                    <w:right w:val="none" w:sz="0" w:space="0" w:color="auto"/>
                                                                                                  </w:divBdr>
                                                                                                  <w:divsChild>
                                                                                                    <w:div w:id="9741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5016293">
      <w:bodyDiv w:val="1"/>
      <w:marLeft w:val="0"/>
      <w:marRight w:val="0"/>
      <w:marTop w:val="0"/>
      <w:marBottom w:val="0"/>
      <w:divBdr>
        <w:top w:val="none" w:sz="0" w:space="0" w:color="auto"/>
        <w:left w:val="none" w:sz="0" w:space="0" w:color="auto"/>
        <w:bottom w:val="none" w:sz="0" w:space="0" w:color="auto"/>
        <w:right w:val="none" w:sz="0" w:space="0" w:color="auto"/>
      </w:divBdr>
      <w:divsChild>
        <w:div w:id="292100000">
          <w:marLeft w:val="0"/>
          <w:marRight w:val="0"/>
          <w:marTop w:val="0"/>
          <w:marBottom w:val="0"/>
          <w:divBdr>
            <w:top w:val="single" w:sz="6" w:space="0" w:color="A9AEB1"/>
            <w:left w:val="single" w:sz="6" w:space="0" w:color="A9AEB1"/>
            <w:bottom w:val="single" w:sz="6" w:space="0" w:color="A9AEB1"/>
            <w:right w:val="single" w:sz="6" w:space="0" w:color="A9AEB1"/>
          </w:divBdr>
          <w:divsChild>
            <w:div w:id="578291062">
              <w:marLeft w:val="0"/>
              <w:marRight w:val="0"/>
              <w:marTop w:val="0"/>
              <w:marBottom w:val="0"/>
              <w:divBdr>
                <w:top w:val="none" w:sz="0" w:space="0" w:color="auto"/>
                <w:left w:val="none" w:sz="0" w:space="0" w:color="auto"/>
                <w:bottom w:val="none" w:sz="0" w:space="0" w:color="auto"/>
                <w:right w:val="none" w:sz="0" w:space="0" w:color="auto"/>
              </w:divBdr>
              <w:divsChild>
                <w:div w:id="7779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5191">
          <w:marLeft w:val="0"/>
          <w:marRight w:val="0"/>
          <w:marTop w:val="0"/>
          <w:marBottom w:val="0"/>
          <w:divBdr>
            <w:top w:val="single" w:sz="6" w:space="0" w:color="A9AEB1"/>
            <w:left w:val="single" w:sz="6" w:space="0" w:color="A9AEB1"/>
            <w:bottom w:val="single" w:sz="6" w:space="0" w:color="A9AEB1"/>
            <w:right w:val="single" w:sz="6" w:space="0" w:color="A9AEB1"/>
          </w:divBdr>
          <w:divsChild>
            <w:div w:id="73281619">
              <w:marLeft w:val="0"/>
              <w:marRight w:val="0"/>
              <w:marTop w:val="0"/>
              <w:marBottom w:val="0"/>
              <w:divBdr>
                <w:top w:val="none" w:sz="0" w:space="0" w:color="auto"/>
                <w:left w:val="none" w:sz="0" w:space="0" w:color="auto"/>
                <w:bottom w:val="none" w:sz="0" w:space="0" w:color="auto"/>
                <w:right w:val="none" w:sz="0" w:space="0" w:color="auto"/>
              </w:divBdr>
            </w:div>
          </w:divsChild>
        </w:div>
        <w:div w:id="1461073974">
          <w:marLeft w:val="0"/>
          <w:marRight w:val="0"/>
          <w:marTop w:val="0"/>
          <w:marBottom w:val="0"/>
          <w:divBdr>
            <w:top w:val="single" w:sz="6" w:space="0" w:color="A9AEB1"/>
            <w:left w:val="single" w:sz="6" w:space="0" w:color="A9AEB1"/>
            <w:bottom w:val="single" w:sz="6" w:space="0" w:color="A9AEB1"/>
            <w:right w:val="single" w:sz="6" w:space="0" w:color="A9AEB1"/>
          </w:divBdr>
          <w:divsChild>
            <w:div w:id="428745926">
              <w:marLeft w:val="0"/>
              <w:marRight w:val="0"/>
              <w:marTop w:val="0"/>
              <w:marBottom w:val="0"/>
              <w:divBdr>
                <w:top w:val="none" w:sz="0" w:space="0" w:color="auto"/>
                <w:left w:val="none" w:sz="0" w:space="0" w:color="auto"/>
                <w:bottom w:val="none" w:sz="0" w:space="0" w:color="auto"/>
                <w:right w:val="none" w:sz="0" w:space="0" w:color="auto"/>
              </w:divBdr>
              <w:divsChild>
                <w:div w:id="1909268993">
                  <w:marLeft w:val="0"/>
                  <w:marRight w:val="0"/>
                  <w:marTop w:val="0"/>
                  <w:marBottom w:val="0"/>
                  <w:divBdr>
                    <w:top w:val="none" w:sz="0" w:space="0" w:color="auto"/>
                    <w:left w:val="none" w:sz="0" w:space="0" w:color="auto"/>
                    <w:bottom w:val="none" w:sz="0" w:space="0" w:color="auto"/>
                    <w:right w:val="none" w:sz="0" w:space="0" w:color="auto"/>
                  </w:divBdr>
                </w:div>
                <w:div w:id="217476480">
                  <w:marLeft w:val="0"/>
                  <w:marRight w:val="0"/>
                  <w:marTop w:val="0"/>
                  <w:marBottom w:val="0"/>
                  <w:divBdr>
                    <w:top w:val="none" w:sz="0" w:space="0" w:color="auto"/>
                    <w:left w:val="none" w:sz="0" w:space="0" w:color="auto"/>
                    <w:bottom w:val="none" w:sz="0" w:space="0" w:color="auto"/>
                    <w:right w:val="none" w:sz="0" w:space="0" w:color="auto"/>
                  </w:divBdr>
                </w:div>
                <w:div w:id="192171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6600248">
      <w:bodyDiv w:val="1"/>
      <w:marLeft w:val="0"/>
      <w:marRight w:val="0"/>
      <w:marTop w:val="0"/>
      <w:marBottom w:val="0"/>
      <w:divBdr>
        <w:top w:val="none" w:sz="0" w:space="0" w:color="auto"/>
        <w:left w:val="none" w:sz="0" w:space="0" w:color="auto"/>
        <w:bottom w:val="none" w:sz="0" w:space="0" w:color="auto"/>
        <w:right w:val="none" w:sz="0" w:space="0" w:color="auto"/>
      </w:divBdr>
    </w:div>
    <w:div w:id="257103943">
      <w:bodyDiv w:val="1"/>
      <w:marLeft w:val="0"/>
      <w:marRight w:val="0"/>
      <w:marTop w:val="0"/>
      <w:marBottom w:val="0"/>
      <w:divBdr>
        <w:top w:val="none" w:sz="0" w:space="0" w:color="auto"/>
        <w:left w:val="none" w:sz="0" w:space="0" w:color="auto"/>
        <w:bottom w:val="none" w:sz="0" w:space="0" w:color="auto"/>
        <w:right w:val="none" w:sz="0" w:space="0" w:color="auto"/>
      </w:divBdr>
      <w:divsChild>
        <w:div w:id="1566913277">
          <w:marLeft w:val="0"/>
          <w:marRight w:val="0"/>
          <w:marTop w:val="0"/>
          <w:marBottom w:val="0"/>
          <w:divBdr>
            <w:top w:val="none" w:sz="0" w:space="0" w:color="auto"/>
            <w:left w:val="none" w:sz="0" w:space="0" w:color="auto"/>
            <w:bottom w:val="none" w:sz="0" w:space="0" w:color="auto"/>
            <w:right w:val="none" w:sz="0" w:space="0" w:color="auto"/>
          </w:divBdr>
          <w:divsChild>
            <w:div w:id="1878469704">
              <w:marLeft w:val="0"/>
              <w:marRight w:val="0"/>
              <w:marTop w:val="0"/>
              <w:marBottom w:val="0"/>
              <w:divBdr>
                <w:top w:val="none" w:sz="0" w:space="0" w:color="auto"/>
                <w:left w:val="none" w:sz="0" w:space="0" w:color="auto"/>
                <w:bottom w:val="none" w:sz="0" w:space="0" w:color="auto"/>
                <w:right w:val="none" w:sz="0" w:space="0" w:color="auto"/>
              </w:divBdr>
              <w:divsChild>
                <w:div w:id="86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289">
          <w:marLeft w:val="0"/>
          <w:marRight w:val="0"/>
          <w:marTop w:val="0"/>
          <w:marBottom w:val="0"/>
          <w:divBdr>
            <w:top w:val="none" w:sz="0" w:space="0" w:color="auto"/>
            <w:left w:val="none" w:sz="0" w:space="0" w:color="auto"/>
            <w:bottom w:val="none" w:sz="0" w:space="0" w:color="auto"/>
            <w:right w:val="none" w:sz="0" w:space="0" w:color="auto"/>
          </w:divBdr>
          <w:divsChild>
            <w:div w:id="498614571">
              <w:marLeft w:val="0"/>
              <w:marRight w:val="0"/>
              <w:marTop w:val="0"/>
              <w:marBottom w:val="0"/>
              <w:divBdr>
                <w:top w:val="none" w:sz="0" w:space="0" w:color="auto"/>
                <w:left w:val="none" w:sz="0" w:space="0" w:color="auto"/>
                <w:bottom w:val="none" w:sz="0" w:space="0" w:color="auto"/>
                <w:right w:val="none" w:sz="0" w:space="0" w:color="auto"/>
              </w:divBdr>
            </w:div>
          </w:divsChild>
        </w:div>
        <w:div w:id="258291906">
          <w:marLeft w:val="0"/>
          <w:marRight w:val="0"/>
          <w:marTop w:val="0"/>
          <w:marBottom w:val="0"/>
          <w:divBdr>
            <w:top w:val="none" w:sz="0" w:space="0" w:color="auto"/>
            <w:left w:val="none" w:sz="0" w:space="0" w:color="auto"/>
            <w:bottom w:val="none" w:sz="0" w:space="0" w:color="auto"/>
            <w:right w:val="none" w:sz="0" w:space="0" w:color="auto"/>
          </w:divBdr>
          <w:divsChild>
            <w:div w:id="1008755639">
              <w:marLeft w:val="0"/>
              <w:marRight w:val="0"/>
              <w:marTop w:val="0"/>
              <w:marBottom w:val="0"/>
              <w:divBdr>
                <w:top w:val="none" w:sz="0" w:space="0" w:color="auto"/>
                <w:left w:val="none" w:sz="0" w:space="0" w:color="auto"/>
                <w:bottom w:val="none" w:sz="0" w:space="0" w:color="auto"/>
                <w:right w:val="none" w:sz="0" w:space="0" w:color="auto"/>
              </w:divBdr>
              <w:divsChild>
                <w:div w:id="712772495">
                  <w:marLeft w:val="0"/>
                  <w:marRight w:val="0"/>
                  <w:marTop w:val="0"/>
                  <w:marBottom w:val="0"/>
                  <w:divBdr>
                    <w:top w:val="none" w:sz="0" w:space="0" w:color="auto"/>
                    <w:left w:val="none" w:sz="0" w:space="0" w:color="auto"/>
                    <w:bottom w:val="none" w:sz="0" w:space="0" w:color="auto"/>
                    <w:right w:val="none" w:sz="0" w:space="0" w:color="auto"/>
                  </w:divBdr>
                </w:div>
                <w:div w:id="17325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60279">
      <w:bodyDiv w:val="1"/>
      <w:marLeft w:val="0"/>
      <w:marRight w:val="0"/>
      <w:marTop w:val="0"/>
      <w:marBottom w:val="0"/>
      <w:divBdr>
        <w:top w:val="none" w:sz="0" w:space="0" w:color="auto"/>
        <w:left w:val="none" w:sz="0" w:space="0" w:color="auto"/>
        <w:bottom w:val="none" w:sz="0" w:space="0" w:color="auto"/>
        <w:right w:val="none" w:sz="0" w:space="0" w:color="auto"/>
      </w:divBdr>
      <w:divsChild>
        <w:div w:id="378238873">
          <w:marLeft w:val="0"/>
          <w:marRight w:val="0"/>
          <w:marTop w:val="0"/>
          <w:marBottom w:val="0"/>
          <w:divBdr>
            <w:top w:val="none" w:sz="0" w:space="0" w:color="auto"/>
            <w:left w:val="none" w:sz="0" w:space="0" w:color="auto"/>
            <w:bottom w:val="none" w:sz="0" w:space="0" w:color="auto"/>
            <w:right w:val="none" w:sz="0" w:space="0" w:color="auto"/>
          </w:divBdr>
          <w:divsChild>
            <w:div w:id="938608544">
              <w:marLeft w:val="0"/>
              <w:marRight w:val="0"/>
              <w:marTop w:val="0"/>
              <w:marBottom w:val="0"/>
              <w:divBdr>
                <w:top w:val="none" w:sz="0" w:space="0" w:color="auto"/>
                <w:left w:val="none" w:sz="0" w:space="0" w:color="auto"/>
                <w:bottom w:val="none" w:sz="0" w:space="0" w:color="auto"/>
                <w:right w:val="none" w:sz="0" w:space="0" w:color="auto"/>
              </w:divBdr>
              <w:divsChild>
                <w:div w:id="7557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11674">
          <w:marLeft w:val="0"/>
          <w:marRight w:val="0"/>
          <w:marTop w:val="0"/>
          <w:marBottom w:val="0"/>
          <w:divBdr>
            <w:top w:val="none" w:sz="0" w:space="0" w:color="auto"/>
            <w:left w:val="none" w:sz="0" w:space="0" w:color="auto"/>
            <w:bottom w:val="none" w:sz="0" w:space="0" w:color="auto"/>
            <w:right w:val="none" w:sz="0" w:space="0" w:color="auto"/>
          </w:divBdr>
          <w:divsChild>
            <w:div w:id="1982347718">
              <w:marLeft w:val="0"/>
              <w:marRight w:val="0"/>
              <w:marTop w:val="0"/>
              <w:marBottom w:val="0"/>
              <w:divBdr>
                <w:top w:val="none" w:sz="0" w:space="0" w:color="auto"/>
                <w:left w:val="none" w:sz="0" w:space="0" w:color="auto"/>
                <w:bottom w:val="none" w:sz="0" w:space="0" w:color="auto"/>
                <w:right w:val="none" w:sz="0" w:space="0" w:color="auto"/>
              </w:divBdr>
            </w:div>
          </w:divsChild>
        </w:div>
        <w:div w:id="1390960397">
          <w:marLeft w:val="0"/>
          <w:marRight w:val="0"/>
          <w:marTop w:val="0"/>
          <w:marBottom w:val="0"/>
          <w:divBdr>
            <w:top w:val="none" w:sz="0" w:space="0" w:color="auto"/>
            <w:left w:val="none" w:sz="0" w:space="0" w:color="auto"/>
            <w:bottom w:val="none" w:sz="0" w:space="0" w:color="auto"/>
            <w:right w:val="none" w:sz="0" w:space="0" w:color="auto"/>
          </w:divBdr>
          <w:divsChild>
            <w:div w:id="1085688519">
              <w:marLeft w:val="0"/>
              <w:marRight w:val="0"/>
              <w:marTop w:val="0"/>
              <w:marBottom w:val="0"/>
              <w:divBdr>
                <w:top w:val="none" w:sz="0" w:space="0" w:color="auto"/>
                <w:left w:val="none" w:sz="0" w:space="0" w:color="auto"/>
                <w:bottom w:val="none" w:sz="0" w:space="0" w:color="auto"/>
                <w:right w:val="none" w:sz="0" w:space="0" w:color="auto"/>
              </w:divBdr>
              <w:divsChild>
                <w:div w:id="1693218453">
                  <w:marLeft w:val="0"/>
                  <w:marRight w:val="0"/>
                  <w:marTop w:val="0"/>
                  <w:marBottom w:val="0"/>
                  <w:divBdr>
                    <w:top w:val="none" w:sz="0" w:space="0" w:color="auto"/>
                    <w:left w:val="none" w:sz="0" w:space="0" w:color="auto"/>
                    <w:bottom w:val="none" w:sz="0" w:space="0" w:color="auto"/>
                    <w:right w:val="none" w:sz="0" w:space="0" w:color="auto"/>
                  </w:divBdr>
                </w:div>
                <w:div w:id="17817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372929">
      <w:bodyDiv w:val="1"/>
      <w:marLeft w:val="0"/>
      <w:marRight w:val="0"/>
      <w:marTop w:val="0"/>
      <w:marBottom w:val="0"/>
      <w:divBdr>
        <w:top w:val="none" w:sz="0" w:space="0" w:color="auto"/>
        <w:left w:val="none" w:sz="0" w:space="0" w:color="auto"/>
        <w:bottom w:val="none" w:sz="0" w:space="0" w:color="auto"/>
        <w:right w:val="none" w:sz="0" w:space="0" w:color="auto"/>
      </w:divBdr>
      <w:divsChild>
        <w:div w:id="1861725">
          <w:marLeft w:val="0"/>
          <w:marRight w:val="0"/>
          <w:marTop w:val="0"/>
          <w:marBottom w:val="0"/>
          <w:divBdr>
            <w:top w:val="none" w:sz="0" w:space="0" w:color="auto"/>
            <w:left w:val="none" w:sz="0" w:space="0" w:color="auto"/>
            <w:bottom w:val="none" w:sz="0" w:space="0" w:color="auto"/>
            <w:right w:val="none" w:sz="0" w:space="0" w:color="auto"/>
          </w:divBdr>
          <w:divsChild>
            <w:div w:id="1737850181">
              <w:marLeft w:val="0"/>
              <w:marRight w:val="0"/>
              <w:marTop w:val="0"/>
              <w:marBottom w:val="0"/>
              <w:divBdr>
                <w:top w:val="none" w:sz="0" w:space="0" w:color="auto"/>
                <w:left w:val="none" w:sz="0" w:space="0" w:color="auto"/>
                <w:bottom w:val="none" w:sz="0" w:space="0" w:color="auto"/>
                <w:right w:val="none" w:sz="0" w:space="0" w:color="auto"/>
              </w:divBdr>
            </w:div>
          </w:divsChild>
        </w:div>
        <w:div w:id="434055204">
          <w:marLeft w:val="0"/>
          <w:marRight w:val="0"/>
          <w:marTop w:val="0"/>
          <w:marBottom w:val="0"/>
          <w:divBdr>
            <w:top w:val="none" w:sz="0" w:space="0" w:color="auto"/>
            <w:left w:val="none" w:sz="0" w:space="0" w:color="auto"/>
            <w:bottom w:val="none" w:sz="0" w:space="0" w:color="auto"/>
            <w:right w:val="none" w:sz="0" w:space="0" w:color="auto"/>
          </w:divBdr>
          <w:divsChild>
            <w:div w:id="1711877177">
              <w:marLeft w:val="0"/>
              <w:marRight w:val="0"/>
              <w:marTop w:val="0"/>
              <w:marBottom w:val="0"/>
              <w:divBdr>
                <w:top w:val="none" w:sz="0" w:space="0" w:color="auto"/>
                <w:left w:val="none" w:sz="0" w:space="0" w:color="auto"/>
                <w:bottom w:val="none" w:sz="0" w:space="0" w:color="auto"/>
                <w:right w:val="none" w:sz="0" w:space="0" w:color="auto"/>
              </w:divBdr>
              <w:divsChild>
                <w:div w:id="70010747">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348796715">
          <w:marLeft w:val="0"/>
          <w:marRight w:val="0"/>
          <w:marTop w:val="0"/>
          <w:marBottom w:val="0"/>
          <w:divBdr>
            <w:top w:val="none" w:sz="0" w:space="0" w:color="auto"/>
            <w:left w:val="none" w:sz="0" w:space="0" w:color="auto"/>
            <w:bottom w:val="none" w:sz="0" w:space="0" w:color="auto"/>
            <w:right w:val="none" w:sz="0" w:space="0" w:color="auto"/>
          </w:divBdr>
          <w:divsChild>
            <w:div w:id="174347851">
              <w:marLeft w:val="0"/>
              <w:marRight w:val="0"/>
              <w:marTop w:val="0"/>
              <w:marBottom w:val="0"/>
              <w:divBdr>
                <w:top w:val="none" w:sz="0" w:space="0" w:color="auto"/>
                <w:left w:val="none" w:sz="0" w:space="0" w:color="auto"/>
                <w:bottom w:val="none" w:sz="0" w:space="0" w:color="auto"/>
                <w:right w:val="none" w:sz="0" w:space="0" w:color="auto"/>
              </w:divBdr>
            </w:div>
          </w:divsChild>
        </w:div>
        <w:div w:id="1320696259">
          <w:marLeft w:val="0"/>
          <w:marRight w:val="0"/>
          <w:marTop w:val="0"/>
          <w:marBottom w:val="0"/>
          <w:divBdr>
            <w:top w:val="none" w:sz="0" w:space="0" w:color="auto"/>
            <w:left w:val="none" w:sz="0" w:space="0" w:color="auto"/>
            <w:bottom w:val="none" w:sz="0" w:space="0" w:color="auto"/>
            <w:right w:val="none" w:sz="0" w:space="0" w:color="auto"/>
          </w:divBdr>
          <w:divsChild>
            <w:div w:id="2117943356">
              <w:marLeft w:val="0"/>
              <w:marRight w:val="0"/>
              <w:marTop w:val="0"/>
              <w:marBottom w:val="0"/>
              <w:divBdr>
                <w:top w:val="none" w:sz="0" w:space="0" w:color="auto"/>
                <w:left w:val="none" w:sz="0" w:space="0" w:color="auto"/>
                <w:bottom w:val="none" w:sz="0" w:space="0" w:color="auto"/>
                <w:right w:val="none" w:sz="0" w:space="0" w:color="auto"/>
              </w:divBdr>
            </w:div>
          </w:divsChild>
        </w:div>
        <w:div w:id="1099108144">
          <w:marLeft w:val="0"/>
          <w:marRight w:val="0"/>
          <w:marTop w:val="0"/>
          <w:marBottom w:val="0"/>
          <w:divBdr>
            <w:top w:val="none" w:sz="0" w:space="0" w:color="auto"/>
            <w:left w:val="none" w:sz="0" w:space="0" w:color="auto"/>
            <w:bottom w:val="none" w:sz="0" w:space="0" w:color="auto"/>
            <w:right w:val="none" w:sz="0" w:space="0" w:color="auto"/>
          </w:divBdr>
          <w:divsChild>
            <w:div w:id="2009673172">
              <w:marLeft w:val="0"/>
              <w:marRight w:val="0"/>
              <w:marTop w:val="0"/>
              <w:marBottom w:val="0"/>
              <w:divBdr>
                <w:top w:val="none" w:sz="0" w:space="0" w:color="auto"/>
                <w:left w:val="none" w:sz="0" w:space="0" w:color="auto"/>
                <w:bottom w:val="none" w:sz="0" w:space="0" w:color="auto"/>
                <w:right w:val="none" w:sz="0" w:space="0" w:color="auto"/>
              </w:divBdr>
              <w:divsChild>
                <w:div w:id="149692105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674771119">
          <w:marLeft w:val="0"/>
          <w:marRight w:val="0"/>
          <w:marTop w:val="0"/>
          <w:marBottom w:val="0"/>
          <w:divBdr>
            <w:top w:val="none" w:sz="0" w:space="0" w:color="auto"/>
            <w:left w:val="none" w:sz="0" w:space="0" w:color="auto"/>
            <w:bottom w:val="none" w:sz="0" w:space="0" w:color="auto"/>
            <w:right w:val="none" w:sz="0" w:space="0" w:color="auto"/>
          </w:divBdr>
          <w:divsChild>
            <w:div w:id="1446656031">
              <w:marLeft w:val="0"/>
              <w:marRight w:val="0"/>
              <w:marTop w:val="0"/>
              <w:marBottom w:val="0"/>
              <w:divBdr>
                <w:top w:val="none" w:sz="0" w:space="0" w:color="auto"/>
                <w:left w:val="none" w:sz="0" w:space="0" w:color="auto"/>
                <w:bottom w:val="none" w:sz="0" w:space="0" w:color="auto"/>
                <w:right w:val="none" w:sz="0" w:space="0" w:color="auto"/>
              </w:divBdr>
              <w:divsChild>
                <w:div w:id="2037609656">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525895">
          <w:marLeft w:val="0"/>
          <w:marRight w:val="0"/>
          <w:marTop w:val="0"/>
          <w:marBottom w:val="0"/>
          <w:divBdr>
            <w:top w:val="none" w:sz="0" w:space="0" w:color="auto"/>
            <w:left w:val="none" w:sz="0" w:space="0" w:color="auto"/>
            <w:bottom w:val="none" w:sz="0" w:space="0" w:color="auto"/>
            <w:right w:val="none" w:sz="0" w:space="0" w:color="auto"/>
          </w:divBdr>
          <w:divsChild>
            <w:div w:id="9115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0257375">
      <w:bodyDiv w:val="1"/>
      <w:marLeft w:val="0"/>
      <w:marRight w:val="0"/>
      <w:marTop w:val="0"/>
      <w:marBottom w:val="0"/>
      <w:divBdr>
        <w:top w:val="none" w:sz="0" w:space="0" w:color="auto"/>
        <w:left w:val="none" w:sz="0" w:space="0" w:color="auto"/>
        <w:bottom w:val="none" w:sz="0" w:space="0" w:color="auto"/>
        <w:right w:val="none" w:sz="0" w:space="0" w:color="auto"/>
      </w:divBdr>
      <w:divsChild>
        <w:div w:id="2006083585">
          <w:marLeft w:val="0"/>
          <w:marRight w:val="0"/>
          <w:marTop w:val="0"/>
          <w:marBottom w:val="240"/>
          <w:divBdr>
            <w:top w:val="none" w:sz="0" w:space="0" w:color="auto"/>
            <w:left w:val="none" w:sz="0" w:space="0" w:color="auto"/>
            <w:bottom w:val="none" w:sz="0" w:space="0" w:color="auto"/>
            <w:right w:val="none" w:sz="0" w:space="0" w:color="auto"/>
          </w:divBdr>
        </w:div>
      </w:divsChild>
    </w:div>
    <w:div w:id="260918387">
      <w:bodyDiv w:val="1"/>
      <w:marLeft w:val="0"/>
      <w:marRight w:val="0"/>
      <w:marTop w:val="0"/>
      <w:marBottom w:val="0"/>
      <w:divBdr>
        <w:top w:val="none" w:sz="0" w:space="0" w:color="auto"/>
        <w:left w:val="none" w:sz="0" w:space="0" w:color="auto"/>
        <w:bottom w:val="none" w:sz="0" w:space="0" w:color="auto"/>
        <w:right w:val="none" w:sz="0" w:space="0" w:color="auto"/>
      </w:divBdr>
    </w:div>
    <w:div w:id="261650521">
      <w:bodyDiv w:val="1"/>
      <w:marLeft w:val="0"/>
      <w:marRight w:val="0"/>
      <w:marTop w:val="0"/>
      <w:marBottom w:val="0"/>
      <w:divBdr>
        <w:top w:val="none" w:sz="0" w:space="0" w:color="auto"/>
        <w:left w:val="none" w:sz="0" w:space="0" w:color="auto"/>
        <w:bottom w:val="none" w:sz="0" w:space="0" w:color="auto"/>
        <w:right w:val="none" w:sz="0" w:space="0" w:color="auto"/>
      </w:divBdr>
      <w:divsChild>
        <w:div w:id="1874951452">
          <w:marLeft w:val="0"/>
          <w:marRight w:val="0"/>
          <w:marTop w:val="0"/>
          <w:marBottom w:val="0"/>
          <w:divBdr>
            <w:top w:val="none" w:sz="0" w:space="0" w:color="auto"/>
            <w:left w:val="none" w:sz="0" w:space="0" w:color="auto"/>
            <w:bottom w:val="none" w:sz="0" w:space="0" w:color="auto"/>
            <w:right w:val="none" w:sz="0" w:space="0" w:color="auto"/>
          </w:divBdr>
          <w:divsChild>
            <w:div w:id="1423798326">
              <w:marLeft w:val="0"/>
              <w:marRight w:val="0"/>
              <w:marTop w:val="0"/>
              <w:marBottom w:val="0"/>
              <w:divBdr>
                <w:top w:val="none" w:sz="0" w:space="0" w:color="auto"/>
                <w:left w:val="none" w:sz="0" w:space="0" w:color="auto"/>
                <w:bottom w:val="none" w:sz="0" w:space="0" w:color="auto"/>
                <w:right w:val="none" w:sz="0" w:space="0" w:color="auto"/>
              </w:divBdr>
              <w:divsChild>
                <w:div w:id="183390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6525">
          <w:marLeft w:val="0"/>
          <w:marRight w:val="0"/>
          <w:marTop w:val="0"/>
          <w:marBottom w:val="0"/>
          <w:divBdr>
            <w:top w:val="none" w:sz="0" w:space="0" w:color="auto"/>
            <w:left w:val="none" w:sz="0" w:space="0" w:color="auto"/>
            <w:bottom w:val="none" w:sz="0" w:space="0" w:color="auto"/>
            <w:right w:val="none" w:sz="0" w:space="0" w:color="auto"/>
          </w:divBdr>
          <w:divsChild>
            <w:div w:id="1107575459">
              <w:marLeft w:val="0"/>
              <w:marRight w:val="0"/>
              <w:marTop w:val="0"/>
              <w:marBottom w:val="0"/>
              <w:divBdr>
                <w:top w:val="none" w:sz="0" w:space="0" w:color="auto"/>
                <w:left w:val="none" w:sz="0" w:space="0" w:color="auto"/>
                <w:bottom w:val="none" w:sz="0" w:space="0" w:color="auto"/>
                <w:right w:val="none" w:sz="0" w:space="0" w:color="auto"/>
              </w:divBdr>
            </w:div>
          </w:divsChild>
        </w:div>
        <w:div w:id="741026299">
          <w:marLeft w:val="0"/>
          <w:marRight w:val="0"/>
          <w:marTop w:val="0"/>
          <w:marBottom w:val="0"/>
          <w:divBdr>
            <w:top w:val="none" w:sz="0" w:space="0" w:color="auto"/>
            <w:left w:val="none" w:sz="0" w:space="0" w:color="auto"/>
            <w:bottom w:val="none" w:sz="0" w:space="0" w:color="auto"/>
            <w:right w:val="none" w:sz="0" w:space="0" w:color="auto"/>
          </w:divBdr>
          <w:divsChild>
            <w:div w:id="1725445615">
              <w:marLeft w:val="0"/>
              <w:marRight w:val="0"/>
              <w:marTop w:val="0"/>
              <w:marBottom w:val="0"/>
              <w:divBdr>
                <w:top w:val="none" w:sz="0" w:space="0" w:color="auto"/>
                <w:left w:val="none" w:sz="0" w:space="0" w:color="auto"/>
                <w:bottom w:val="none" w:sz="0" w:space="0" w:color="auto"/>
                <w:right w:val="none" w:sz="0" w:space="0" w:color="auto"/>
              </w:divBdr>
              <w:divsChild>
                <w:div w:id="497232311">
                  <w:marLeft w:val="0"/>
                  <w:marRight w:val="0"/>
                  <w:marTop w:val="0"/>
                  <w:marBottom w:val="0"/>
                  <w:divBdr>
                    <w:top w:val="none" w:sz="0" w:space="0" w:color="auto"/>
                    <w:left w:val="none" w:sz="0" w:space="0" w:color="auto"/>
                    <w:bottom w:val="none" w:sz="0" w:space="0" w:color="auto"/>
                    <w:right w:val="none" w:sz="0" w:space="0" w:color="auto"/>
                  </w:divBdr>
                </w:div>
                <w:div w:id="198354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3389625">
      <w:bodyDiv w:val="1"/>
      <w:marLeft w:val="0"/>
      <w:marRight w:val="0"/>
      <w:marTop w:val="0"/>
      <w:marBottom w:val="0"/>
      <w:divBdr>
        <w:top w:val="none" w:sz="0" w:space="0" w:color="auto"/>
        <w:left w:val="none" w:sz="0" w:space="0" w:color="auto"/>
        <w:bottom w:val="none" w:sz="0" w:space="0" w:color="auto"/>
        <w:right w:val="none" w:sz="0" w:space="0" w:color="auto"/>
      </w:divBdr>
      <w:divsChild>
        <w:div w:id="1759790904">
          <w:marLeft w:val="0"/>
          <w:marRight w:val="0"/>
          <w:marTop w:val="0"/>
          <w:marBottom w:val="0"/>
          <w:divBdr>
            <w:top w:val="single" w:sz="6" w:space="0" w:color="A9AEB1"/>
            <w:left w:val="single" w:sz="6" w:space="0" w:color="A9AEB1"/>
            <w:bottom w:val="single" w:sz="6" w:space="0" w:color="A9AEB1"/>
            <w:right w:val="single" w:sz="6" w:space="0" w:color="A9AEB1"/>
          </w:divBdr>
          <w:divsChild>
            <w:div w:id="1863586209">
              <w:marLeft w:val="0"/>
              <w:marRight w:val="0"/>
              <w:marTop w:val="0"/>
              <w:marBottom w:val="0"/>
              <w:divBdr>
                <w:top w:val="none" w:sz="0" w:space="0" w:color="auto"/>
                <w:left w:val="none" w:sz="0" w:space="0" w:color="auto"/>
                <w:bottom w:val="none" w:sz="0" w:space="0" w:color="auto"/>
                <w:right w:val="none" w:sz="0" w:space="0" w:color="auto"/>
              </w:divBdr>
              <w:divsChild>
                <w:div w:id="528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46446">
          <w:marLeft w:val="0"/>
          <w:marRight w:val="0"/>
          <w:marTop w:val="0"/>
          <w:marBottom w:val="0"/>
          <w:divBdr>
            <w:top w:val="single" w:sz="6" w:space="0" w:color="A9AEB1"/>
            <w:left w:val="single" w:sz="6" w:space="0" w:color="A9AEB1"/>
            <w:bottom w:val="single" w:sz="6" w:space="0" w:color="A9AEB1"/>
            <w:right w:val="single" w:sz="6" w:space="0" w:color="A9AEB1"/>
          </w:divBdr>
          <w:divsChild>
            <w:div w:id="882592387">
              <w:marLeft w:val="0"/>
              <w:marRight w:val="0"/>
              <w:marTop w:val="0"/>
              <w:marBottom w:val="0"/>
              <w:divBdr>
                <w:top w:val="none" w:sz="0" w:space="0" w:color="auto"/>
                <w:left w:val="none" w:sz="0" w:space="0" w:color="auto"/>
                <w:bottom w:val="none" w:sz="0" w:space="0" w:color="auto"/>
                <w:right w:val="none" w:sz="0" w:space="0" w:color="auto"/>
              </w:divBdr>
            </w:div>
          </w:divsChild>
        </w:div>
        <w:div w:id="1902207073">
          <w:marLeft w:val="0"/>
          <w:marRight w:val="0"/>
          <w:marTop w:val="0"/>
          <w:marBottom w:val="0"/>
          <w:divBdr>
            <w:top w:val="single" w:sz="6" w:space="0" w:color="A9AEB1"/>
            <w:left w:val="single" w:sz="6" w:space="0" w:color="A9AEB1"/>
            <w:bottom w:val="single" w:sz="6" w:space="0" w:color="A9AEB1"/>
            <w:right w:val="single" w:sz="6" w:space="0" w:color="A9AEB1"/>
          </w:divBdr>
          <w:divsChild>
            <w:div w:id="1288004861">
              <w:marLeft w:val="0"/>
              <w:marRight w:val="0"/>
              <w:marTop w:val="0"/>
              <w:marBottom w:val="0"/>
              <w:divBdr>
                <w:top w:val="none" w:sz="0" w:space="0" w:color="auto"/>
                <w:left w:val="none" w:sz="0" w:space="0" w:color="auto"/>
                <w:bottom w:val="none" w:sz="0" w:space="0" w:color="auto"/>
                <w:right w:val="none" w:sz="0" w:space="0" w:color="auto"/>
              </w:divBdr>
              <w:divsChild>
                <w:div w:id="655839743">
                  <w:marLeft w:val="0"/>
                  <w:marRight w:val="0"/>
                  <w:marTop w:val="0"/>
                  <w:marBottom w:val="0"/>
                  <w:divBdr>
                    <w:top w:val="none" w:sz="0" w:space="0" w:color="auto"/>
                    <w:left w:val="none" w:sz="0" w:space="0" w:color="auto"/>
                    <w:bottom w:val="none" w:sz="0" w:space="0" w:color="auto"/>
                    <w:right w:val="none" w:sz="0" w:space="0" w:color="auto"/>
                  </w:divBdr>
                </w:div>
                <w:div w:id="1279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189585">
      <w:bodyDiv w:val="1"/>
      <w:marLeft w:val="0"/>
      <w:marRight w:val="0"/>
      <w:marTop w:val="0"/>
      <w:marBottom w:val="0"/>
      <w:divBdr>
        <w:top w:val="none" w:sz="0" w:space="0" w:color="auto"/>
        <w:left w:val="none" w:sz="0" w:space="0" w:color="auto"/>
        <w:bottom w:val="none" w:sz="0" w:space="0" w:color="auto"/>
        <w:right w:val="none" w:sz="0" w:space="0" w:color="auto"/>
      </w:divBdr>
      <w:divsChild>
        <w:div w:id="655230195">
          <w:marLeft w:val="0"/>
          <w:marRight w:val="0"/>
          <w:marTop w:val="0"/>
          <w:marBottom w:val="0"/>
          <w:divBdr>
            <w:top w:val="single" w:sz="6" w:space="0" w:color="A9AEB1"/>
            <w:left w:val="single" w:sz="6" w:space="0" w:color="A9AEB1"/>
            <w:bottom w:val="single" w:sz="6" w:space="0" w:color="A9AEB1"/>
            <w:right w:val="single" w:sz="6" w:space="0" w:color="A9AEB1"/>
          </w:divBdr>
          <w:divsChild>
            <w:div w:id="376202495">
              <w:marLeft w:val="0"/>
              <w:marRight w:val="0"/>
              <w:marTop w:val="0"/>
              <w:marBottom w:val="0"/>
              <w:divBdr>
                <w:top w:val="none" w:sz="0" w:space="0" w:color="auto"/>
                <w:left w:val="none" w:sz="0" w:space="0" w:color="auto"/>
                <w:bottom w:val="none" w:sz="0" w:space="0" w:color="auto"/>
                <w:right w:val="none" w:sz="0" w:space="0" w:color="auto"/>
              </w:divBdr>
            </w:div>
          </w:divsChild>
        </w:div>
        <w:div w:id="1226067338">
          <w:marLeft w:val="0"/>
          <w:marRight w:val="0"/>
          <w:marTop w:val="0"/>
          <w:marBottom w:val="0"/>
          <w:divBdr>
            <w:top w:val="single" w:sz="6" w:space="0" w:color="A9AEB1"/>
            <w:left w:val="single" w:sz="6" w:space="0" w:color="A9AEB1"/>
            <w:bottom w:val="single" w:sz="6" w:space="0" w:color="A9AEB1"/>
            <w:right w:val="single" w:sz="6" w:space="0" w:color="A9AEB1"/>
          </w:divBdr>
          <w:divsChild>
            <w:div w:id="97263136">
              <w:marLeft w:val="0"/>
              <w:marRight w:val="0"/>
              <w:marTop w:val="0"/>
              <w:marBottom w:val="0"/>
              <w:divBdr>
                <w:top w:val="none" w:sz="0" w:space="0" w:color="auto"/>
                <w:left w:val="none" w:sz="0" w:space="0" w:color="auto"/>
                <w:bottom w:val="none" w:sz="0" w:space="0" w:color="auto"/>
                <w:right w:val="none" w:sz="0" w:space="0" w:color="auto"/>
              </w:divBdr>
              <w:divsChild>
                <w:div w:id="9544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7661">
          <w:marLeft w:val="0"/>
          <w:marRight w:val="0"/>
          <w:marTop w:val="0"/>
          <w:marBottom w:val="0"/>
          <w:divBdr>
            <w:top w:val="single" w:sz="6" w:space="0" w:color="A9AEB1"/>
            <w:left w:val="single" w:sz="6" w:space="0" w:color="A9AEB1"/>
            <w:bottom w:val="single" w:sz="6" w:space="0" w:color="A9AEB1"/>
            <w:right w:val="single" w:sz="6" w:space="0" w:color="A9AEB1"/>
          </w:divBdr>
          <w:divsChild>
            <w:div w:id="185364497">
              <w:marLeft w:val="0"/>
              <w:marRight w:val="0"/>
              <w:marTop w:val="0"/>
              <w:marBottom w:val="0"/>
              <w:divBdr>
                <w:top w:val="none" w:sz="0" w:space="0" w:color="auto"/>
                <w:left w:val="none" w:sz="0" w:space="0" w:color="auto"/>
                <w:bottom w:val="none" w:sz="0" w:space="0" w:color="auto"/>
                <w:right w:val="none" w:sz="0" w:space="0" w:color="auto"/>
              </w:divBdr>
              <w:divsChild>
                <w:div w:id="1892187479">
                  <w:marLeft w:val="0"/>
                  <w:marRight w:val="0"/>
                  <w:marTop w:val="0"/>
                  <w:marBottom w:val="0"/>
                  <w:divBdr>
                    <w:top w:val="none" w:sz="0" w:space="0" w:color="auto"/>
                    <w:left w:val="none" w:sz="0" w:space="0" w:color="auto"/>
                    <w:bottom w:val="none" w:sz="0" w:space="0" w:color="auto"/>
                    <w:right w:val="none" w:sz="0" w:space="0" w:color="auto"/>
                  </w:divBdr>
                </w:div>
                <w:div w:id="199579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08915">
      <w:bodyDiv w:val="1"/>
      <w:marLeft w:val="0"/>
      <w:marRight w:val="0"/>
      <w:marTop w:val="0"/>
      <w:marBottom w:val="0"/>
      <w:divBdr>
        <w:top w:val="none" w:sz="0" w:space="0" w:color="auto"/>
        <w:left w:val="none" w:sz="0" w:space="0" w:color="auto"/>
        <w:bottom w:val="none" w:sz="0" w:space="0" w:color="auto"/>
        <w:right w:val="none" w:sz="0" w:space="0" w:color="auto"/>
      </w:divBdr>
      <w:divsChild>
        <w:div w:id="481896566">
          <w:marLeft w:val="0"/>
          <w:marRight w:val="0"/>
          <w:marTop w:val="0"/>
          <w:marBottom w:val="0"/>
          <w:divBdr>
            <w:top w:val="single" w:sz="6" w:space="0" w:color="A9AEB1"/>
            <w:left w:val="single" w:sz="6" w:space="0" w:color="A9AEB1"/>
            <w:bottom w:val="single" w:sz="6" w:space="0" w:color="A9AEB1"/>
            <w:right w:val="single" w:sz="6" w:space="0" w:color="A9AEB1"/>
          </w:divBdr>
          <w:divsChild>
            <w:div w:id="720440288">
              <w:marLeft w:val="0"/>
              <w:marRight w:val="0"/>
              <w:marTop w:val="0"/>
              <w:marBottom w:val="0"/>
              <w:divBdr>
                <w:top w:val="none" w:sz="0" w:space="0" w:color="auto"/>
                <w:left w:val="none" w:sz="0" w:space="0" w:color="auto"/>
                <w:bottom w:val="none" w:sz="0" w:space="0" w:color="auto"/>
                <w:right w:val="none" w:sz="0" w:space="0" w:color="auto"/>
              </w:divBdr>
              <w:divsChild>
                <w:div w:id="12451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75719">
          <w:marLeft w:val="0"/>
          <w:marRight w:val="0"/>
          <w:marTop w:val="0"/>
          <w:marBottom w:val="0"/>
          <w:divBdr>
            <w:top w:val="single" w:sz="6" w:space="0" w:color="A9AEB1"/>
            <w:left w:val="single" w:sz="6" w:space="0" w:color="A9AEB1"/>
            <w:bottom w:val="single" w:sz="6" w:space="0" w:color="A9AEB1"/>
            <w:right w:val="single" w:sz="6" w:space="0" w:color="A9AEB1"/>
          </w:divBdr>
          <w:divsChild>
            <w:div w:id="363990350">
              <w:marLeft w:val="0"/>
              <w:marRight w:val="0"/>
              <w:marTop w:val="0"/>
              <w:marBottom w:val="0"/>
              <w:divBdr>
                <w:top w:val="none" w:sz="0" w:space="0" w:color="auto"/>
                <w:left w:val="none" w:sz="0" w:space="0" w:color="auto"/>
                <w:bottom w:val="none" w:sz="0" w:space="0" w:color="auto"/>
                <w:right w:val="none" w:sz="0" w:space="0" w:color="auto"/>
              </w:divBdr>
            </w:div>
          </w:divsChild>
        </w:div>
        <w:div w:id="2040618728">
          <w:marLeft w:val="0"/>
          <w:marRight w:val="0"/>
          <w:marTop w:val="0"/>
          <w:marBottom w:val="0"/>
          <w:divBdr>
            <w:top w:val="single" w:sz="6" w:space="0" w:color="A9AEB1"/>
            <w:left w:val="single" w:sz="6" w:space="0" w:color="A9AEB1"/>
            <w:bottom w:val="single" w:sz="6" w:space="0" w:color="A9AEB1"/>
            <w:right w:val="single" w:sz="6" w:space="0" w:color="A9AEB1"/>
          </w:divBdr>
          <w:divsChild>
            <w:div w:id="2091920590">
              <w:marLeft w:val="0"/>
              <w:marRight w:val="0"/>
              <w:marTop w:val="0"/>
              <w:marBottom w:val="0"/>
              <w:divBdr>
                <w:top w:val="none" w:sz="0" w:space="0" w:color="auto"/>
                <w:left w:val="none" w:sz="0" w:space="0" w:color="auto"/>
                <w:bottom w:val="none" w:sz="0" w:space="0" w:color="auto"/>
                <w:right w:val="none" w:sz="0" w:space="0" w:color="auto"/>
              </w:divBdr>
              <w:divsChild>
                <w:div w:id="2021160364">
                  <w:marLeft w:val="0"/>
                  <w:marRight w:val="0"/>
                  <w:marTop w:val="0"/>
                  <w:marBottom w:val="0"/>
                  <w:divBdr>
                    <w:top w:val="none" w:sz="0" w:space="0" w:color="auto"/>
                    <w:left w:val="none" w:sz="0" w:space="0" w:color="auto"/>
                    <w:bottom w:val="none" w:sz="0" w:space="0" w:color="auto"/>
                    <w:right w:val="none" w:sz="0" w:space="0" w:color="auto"/>
                  </w:divBdr>
                </w:div>
                <w:div w:id="20568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19002">
      <w:bodyDiv w:val="1"/>
      <w:marLeft w:val="0"/>
      <w:marRight w:val="0"/>
      <w:marTop w:val="0"/>
      <w:marBottom w:val="0"/>
      <w:divBdr>
        <w:top w:val="none" w:sz="0" w:space="0" w:color="auto"/>
        <w:left w:val="none" w:sz="0" w:space="0" w:color="auto"/>
        <w:bottom w:val="none" w:sz="0" w:space="0" w:color="auto"/>
        <w:right w:val="none" w:sz="0" w:space="0" w:color="auto"/>
      </w:divBdr>
      <w:divsChild>
        <w:div w:id="283274855">
          <w:marLeft w:val="0"/>
          <w:marRight w:val="0"/>
          <w:marTop w:val="0"/>
          <w:marBottom w:val="0"/>
          <w:divBdr>
            <w:top w:val="none" w:sz="0" w:space="0" w:color="auto"/>
            <w:left w:val="none" w:sz="0" w:space="0" w:color="auto"/>
            <w:bottom w:val="none" w:sz="0" w:space="0" w:color="auto"/>
            <w:right w:val="none" w:sz="0" w:space="0" w:color="auto"/>
          </w:divBdr>
          <w:divsChild>
            <w:div w:id="1667130078">
              <w:marLeft w:val="0"/>
              <w:marRight w:val="0"/>
              <w:marTop w:val="0"/>
              <w:marBottom w:val="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
                <w:div w:id="1156919675">
                  <w:marLeft w:val="0"/>
                  <w:marRight w:val="0"/>
                  <w:marTop w:val="0"/>
                  <w:marBottom w:val="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sChild>
                                                    <w:div w:id="93185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sChild>
                        <w:div w:id="14327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0016059">
      <w:bodyDiv w:val="1"/>
      <w:marLeft w:val="0"/>
      <w:marRight w:val="0"/>
      <w:marTop w:val="0"/>
      <w:marBottom w:val="0"/>
      <w:divBdr>
        <w:top w:val="none" w:sz="0" w:space="0" w:color="auto"/>
        <w:left w:val="none" w:sz="0" w:space="0" w:color="auto"/>
        <w:bottom w:val="none" w:sz="0" w:space="0" w:color="auto"/>
        <w:right w:val="none" w:sz="0" w:space="0" w:color="auto"/>
      </w:divBdr>
      <w:divsChild>
        <w:div w:id="903373882">
          <w:marLeft w:val="0"/>
          <w:marRight w:val="0"/>
          <w:marTop w:val="0"/>
          <w:marBottom w:val="0"/>
          <w:divBdr>
            <w:top w:val="none" w:sz="0" w:space="0" w:color="auto"/>
            <w:left w:val="none" w:sz="0" w:space="0" w:color="auto"/>
            <w:bottom w:val="none" w:sz="0" w:space="0" w:color="auto"/>
            <w:right w:val="none" w:sz="0" w:space="0" w:color="auto"/>
          </w:divBdr>
          <w:divsChild>
            <w:div w:id="1485317217">
              <w:marLeft w:val="0"/>
              <w:marRight w:val="0"/>
              <w:marTop w:val="0"/>
              <w:marBottom w:val="0"/>
              <w:divBdr>
                <w:top w:val="none" w:sz="0" w:space="0" w:color="auto"/>
                <w:left w:val="none" w:sz="0" w:space="0" w:color="auto"/>
                <w:bottom w:val="none" w:sz="0" w:space="0" w:color="auto"/>
                <w:right w:val="none" w:sz="0" w:space="0" w:color="auto"/>
              </w:divBdr>
              <w:divsChild>
                <w:div w:id="7102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6170">
          <w:marLeft w:val="0"/>
          <w:marRight w:val="0"/>
          <w:marTop w:val="0"/>
          <w:marBottom w:val="0"/>
          <w:divBdr>
            <w:top w:val="none" w:sz="0" w:space="0" w:color="auto"/>
            <w:left w:val="none" w:sz="0" w:space="0" w:color="auto"/>
            <w:bottom w:val="none" w:sz="0" w:space="0" w:color="auto"/>
            <w:right w:val="none" w:sz="0" w:space="0" w:color="auto"/>
          </w:divBdr>
          <w:divsChild>
            <w:div w:id="1710103511">
              <w:marLeft w:val="0"/>
              <w:marRight w:val="0"/>
              <w:marTop w:val="0"/>
              <w:marBottom w:val="0"/>
              <w:divBdr>
                <w:top w:val="none" w:sz="0" w:space="0" w:color="auto"/>
                <w:left w:val="none" w:sz="0" w:space="0" w:color="auto"/>
                <w:bottom w:val="none" w:sz="0" w:space="0" w:color="auto"/>
                <w:right w:val="none" w:sz="0" w:space="0" w:color="auto"/>
              </w:divBdr>
            </w:div>
            <w:div w:id="223293413">
              <w:marLeft w:val="0"/>
              <w:marRight w:val="0"/>
              <w:marTop w:val="0"/>
              <w:marBottom w:val="0"/>
              <w:divBdr>
                <w:top w:val="none" w:sz="0" w:space="0" w:color="auto"/>
                <w:left w:val="none" w:sz="0" w:space="0" w:color="auto"/>
                <w:bottom w:val="none" w:sz="0" w:space="0" w:color="auto"/>
                <w:right w:val="none" w:sz="0" w:space="0" w:color="auto"/>
              </w:divBdr>
              <w:divsChild>
                <w:div w:id="207689613">
                  <w:marLeft w:val="0"/>
                  <w:marRight w:val="0"/>
                  <w:marTop w:val="0"/>
                  <w:marBottom w:val="0"/>
                  <w:divBdr>
                    <w:top w:val="none" w:sz="0" w:space="0" w:color="auto"/>
                    <w:left w:val="none" w:sz="0" w:space="0" w:color="auto"/>
                    <w:bottom w:val="none" w:sz="0" w:space="0" w:color="auto"/>
                    <w:right w:val="none" w:sz="0" w:space="0" w:color="auto"/>
                  </w:divBdr>
                </w:div>
              </w:divsChild>
            </w:div>
            <w:div w:id="2067414912">
              <w:marLeft w:val="0"/>
              <w:marRight w:val="0"/>
              <w:marTop w:val="0"/>
              <w:marBottom w:val="0"/>
              <w:divBdr>
                <w:top w:val="none" w:sz="0" w:space="0" w:color="auto"/>
                <w:left w:val="none" w:sz="0" w:space="0" w:color="auto"/>
                <w:bottom w:val="none" w:sz="0" w:space="0" w:color="auto"/>
                <w:right w:val="none" w:sz="0" w:space="0" w:color="auto"/>
              </w:divBdr>
            </w:div>
            <w:div w:id="1694989557">
              <w:marLeft w:val="0"/>
              <w:marRight w:val="0"/>
              <w:marTop w:val="0"/>
              <w:marBottom w:val="0"/>
              <w:divBdr>
                <w:top w:val="none" w:sz="0" w:space="0" w:color="auto"/>
                <w:left w:val="none" w:sz="0" w:space="0" w:color="auto"/>
                <w:bottom w:val="none" w:sz="0" w:space="0" w:color="auto"/>
                <w:right w:val="none" w:sz="0" w:space="0" w:color="auto"/>
              </w:divBdr>
              <w:divsChild>
                <w:div w:id="817959926">
                  <w:marLeft w:val="0"/>
                  <w:marRight w:val="0"/>
                  <w:marTop w:val="0"/>
                  <w:marBottom w:val="0"/>
                  <w:divBdr>
                    <w:top w:val="none" w:sz="0" w:space="0" w:color="auto"/>
                    <w:left w:val="none" w:sz="0" w:space="0" w:color="auto"/>
                    <w:bottom w:val="none" w:sz="0" w:space="0" w:color="auto"/>
                    <w:right w:val="none" w:sz="0" w:space="0" w:color="auto"/>
                  </w:divBdr>
                </w:div>
              </w:divsChild>
            </w:div>
            <w:div w:id="1705058452">
              <w:marLeft w:val="0"/>
              <w:marRight w:val="0"/>
              <w:marTop w:val="0"/>
              <w:marBottom w:val="0"/>
              <w:divBdr>
                <w:top w:val="none" w:sz="0" w:space="0" w:color="auto"/>
                <w:left w:val="none" w:sz="0" w:space="0" w:color="auto"/>
                <w:bottom w:val="none" w:sz="0" w:space="0" w:color="auto"/>
                <w:right w:val="none" w:sz="0" w:space="0" w:color="auto"/>
              </w:divBdr>
            </w:div>
            <w:div w:id="1295214600">
              <w:marLeft w:val="0"/>
              <w:marRight w:val="0"/>
              <w:marTop w:val="0"/>
              <w:marBottom w:val="0"/>
              <w:divBdr>
                <w:top w:val="none" w:sz="0" w:space="0" w:color="auto"/>
                <w:left w:val="none" w:sz="0" w:space="0" w:color="auto"/>
                <w:bottom w:val="none" w:sz="0" w:space="0" w:color="auto"/>
                <w:right w:val="none" w:sz="0" w:space="0" w:color="auto"/>
              </w:divBdr>
              <w:divsChild>
                <w:div w:id="1801537503">
                  <w:marLeft w:val="0"/>
                  <w:marRight w:val="0"/>
                  <w:marTop w:val="0"/>
                  <w:marBottom w:val="0"/>
                  <w:divBdr>
                    <w:top w:val="none" w:sz="0" w:space="0" w:color="auto"/>
                    <w:left w:val="none" w:sz="0" w:space="0" w:color="auto"/>
                    <w:bottom w:val="none" w:sz="0" w:space="0" w:color="auto"/>
                    <w:right w:val="none" w:sz="0" w:space="0" w:color="auto"/>
                  </w:divBdr>
                </w:div>
              </w:divsChild>
            </w:div>
            <w:div w:id="842818169">
              <w:marLeft w:val="0"/>
              <w:marRight w:val="0"/>
              <w:marTop w:val="0"/>
              <w:marBottom w:val="0"/>
              <w:divBdr>
                <w:top w:val="none" w:sz="0" w:space="0" w:color="auto"/>
                <w:left w:val="none" w:sz="0" w:space="0" w:color="auto"/>
                <w:bottom w:val="none" w:sz="0" w:space="0" w:color="auto"/>
                <w:right w:val="none" w:sz="0" w:space="0" w:color="auto"/>
              </w:divBdr>
            </w:div>
            <w:div w:id="79526337">
              <w:marLeft w:val="0"/>
              <w:marRight w:val="0"/>
              <w:marTop w:val="0"/>
              <w:marBottom w:val="0"/>
              <w:divBdr>
                <w:top w:val="none" w:sz="0" w:space="0" w:color="auto"/>
                <w:left w:val="none" w:sz="0" w:space="0" w:color="auto"/>
                <w:bottom w:val="none" w:sz="0" w:space="0" w:color="auto"/>
                <w:right w:val="none" w:sz="0" w:space="0" w:color="auto"/>
              </w:divBdr>
              <w:divsChild>
                <w:div w:id="1916548817">
                  <w:marLeft w:val="0"/>
                  <w:marRight w:val="0"/>
                  <w:marTop w:val="0"/>
                  <w:marBottom w:val="0"/>
                  <w:divBdr>
                    <w:top w:val="none" w:sz="0" w:space="0" w:color="auto"/>
                    <w:left w:val="none" w:sz="0" w:space="0" w:color="auto"/>
                    <w:bottom w:val="none" w:sz="0" w:space="0" w:color="auto"/>
                    <w:right w:val="none" w:sz="0" w:space="0" w:color="auto"/>
                  </w:divBdr>
                </w:div>
              </w:divsChild>
            </w:div>
            <w:div w:id="222448119">
              <w:marLeft w:val="0"/>
              <w:marRight w:val="0"/>
              <w:marTop w:val="0"/>
              <w:marBottom w:val="0"/>
              <w:divBdr>
                <w:top w:val="none" w:sz="0" w:space="0" w:color="auto"/>
                <w:left w:val="none" w:sz="0" w:space="0" w:color="auto"/>
                <w:bottom w:val="none" w:sz="0" w:space="0" w:color="auto"/>
                <w:right w:val="none" w:sz="0" w:space="0" w:color="auto"/>
              </w:divBdr>
            </w:div>
            <w:div w:id="1168593762">
              <w:marLeft w:val="0"/>
              <w:marRight w:val="0"/>
              <w:marTop w:val="0"/>
              <w:marBottom w:val="0"/>
              <w:divBdr>
                <w:top w:val="none" w:sz="0" w:space="0" w:color="auto"/>
                <w:left w:val="none" w:sz="0" w:space="0" w:color="auto"/>
                <w:bottom w:val="none" w:sz="0" w:space="0" w:color="auto"/>
                <w:right w:val="none" w:sz="0" w:space="0" w:color="auto"/>
              </w:divBdr>
              <w:divsChild>
                <w:div w:id="665086385">
                  <w:marLeft w:val="0"/>
                  <w:marRight w:val="0"/>
                  <w:marTop w:val="0"/>
                  <w:marBottom w:val="0"/>
                  <w:divBdr>
                    <w:top w:val="none" w:sz="0" w:space="0" w:color="auto"/>
                    <w:left w:val="none" w:sz="0" w:space="0" w:color="auto"/>
                    <w:bottom w:val="none" w:sz="0" w:space="0" w:color="auto"/>
                    <w:right w:val="none" w:sz="0" w:space="0" w:color="auto"/>
                  </w:divBdr>
                </w:div>
              </w:divsChild>
            </w:div>
            <w:div w:id="2049184678">
              <w:marLeft w:val="0"/>
              <w:marRight w:val="0"/>
              <w:marTop w:val="0"/>
              <w:marBottom w:val="0"/>
              <w:divBdr>
                <w:top w:val="none" w:sz="0" w:space="0" w:color="auto"/>
                <w:left w:val="none" w:sz="0" w:space="0" w:color="auto"/>
                <w:bottom w:val="none" w:sz="0" w:space="0" w:color="auto"/>
                <w:right w:val="none" w:sz="0" w:space="0" w:color="auto"/>
              </w:divBdr>
            </w:div>
            <w:div w:id="1752853938">
              <w:marLeft w:val="0"/>
              <w:marRight w:val="0"/>
              <w:marTop w:val="0"/>
              <w:marBottom w:val="0"/>
              <w:divBdr>
                <w:top w:val="none" w:sz="0" w:space="0" w:color="auto"/>
                <w:left w:val="none" w:sz="0" w:space="0" w:color="auto"/>
                <w:bottom w:val="none" w:sz="0" w:space="0" w:color="auto"/>
                <w:right w:val="none" w:sz="0" w:space="0" w:color="auto"/>
              </w:divBdr>
              <w:divsChild>
                <w:div w:id="1619338709">
                  <w:marLeft w:val="0"/>
                  <w:marRight w:val="0"/>
                  <w:marTop w:val="0"/>
                  <w:marBottom w:val="0"/>
                  <w:divBdr>
                    <w:top w:val="none" w:sz="0" w:space="0" w:color="auto"/>
                    <w:left w:val="none" w:sz="0" w:space="0" w:color="auto"/>
                    <w:bottom w:val="none" w:sz="0" w:space="0" w:color="auto"/>
                    <w:right w:val="none" w:sz="0" w:space="0" w:color="auto"/>
                  </w:divBdr>
                </w:div>
              </w:divsChild>
            </w:div>
            <w:div w:id="1615475166">
              <w:marLeft w:val="0"/>
              <w:marRight w:val="0"/>
              <w:marTop w:val="0"/>
              <w:marBottom w:val="0"/>
              <w:divBdr>
                <w:top w:val="none" w:sz="0" w:space="0" w:color="auto"/>
                <w:left w:val="none" w:sz="0" w:space="0" w:color="auto"/>
                <w:bottom w:val="none" w:sz="0" w:space="0" w:color="auto"/>
                <w:right w:val="none" w:sz="0" w:space="0" w:color="auto"/>
              </w:divBdr>
            </w:div>
            <w:div w:id="2015067610">
              <w:marLeft w:val="0"/>
              <w:marRight w:val="0"/>
              <w:marTop w:val="0"/>
              <w:marBottom w:val="0"/>
              <w:divBdr>
                <w:top w:val="none" w:sz="0" w:space="0" w:color="auto"/>
                <w:left w:val="none" w:sz="0" w:space="0" w:color="auto"/>
                <w:bottom w:val="none" w:sz="0" w:space="0" w:color="auto"/>
                <w:right w:val="none" w:sz="0" w:space="0" w:color="auto"/>
              </w:divBdr>
              <w:divsChild>
                <w:div w:id="949355333">
                  <w:marLeft w:val="0"/>
                  <w:marRight w:val="0"/>
                  <w:marTop w:val="0"/>
                  <w:marBottom w:val="0"/>
                  <w:divBdr>
                    <w:top w:val="none" w:sz="0" w:space="0" w:color="auto"/>
                    <w:left w:val="none" w:sz="0" w:space="0" w:color="auto"/>
                    <w:bottom w:val="none" w:sz="0" w:space="0" w:color="auto"/>
                    <w:right w:val="none" w:sz="0" w:space="0" w:color="auto"/>
                  </w:divBdr>
                </w:div>
              </w:divsChild>
            </w:div>
            <w:div w:id="1026517254">
              <w:marLeft w:val="0"/>
              <w:marRight w:val="0"/>
              <w:marTop w:val="0"/>
              <w:marBottom w:val="0"/>
              <w:divBdr>
                <w:top w:val="none" w:sz="0" w:space="0" w:color="auto"/>
                <w:left w:val="none" w:sz="0" w:space="0" w:color="auto"/>
                <w:bottom w:val="none" w:sz="0" w:space="0" w:color="auto"/>
                <w:right w:val="none" w:sz="0" w:space="0" w:color="auto"/>
              </w:divBdr>
            </w:div>
            <w:div w:id="855770870">
              <w:marLeft w:val="0"/>
              <w:marRight w:val="0"/>
              <w:marTop w:val="0"/>
              <w:marBottom w:val="0"/>
              <w:divBdr>
                <w:top w:val="none" w:sz="0" w:space="0" w:color="auto"/>
                <w:left w:val="none" w:sz="0" w:space="0" w:color="auto"/>
                <w:bottom w:val="none" w:sz="0" w:space="0" w:color="auto"/>
                <w:right w:val="none" w:sz="0" w:space="0" w:color="auto"/>
              </w:divBdr>
              <w:divsChild>
                <w:div w:id="864513290">
                  <w:marLeft w:val="0"/>
                  <w:marRight w:val="0"/>
                  <w:marTop w:val="0"/>
                  <w:marBottom w:val="0"/>
                  <w:divBdr>
                    <w:top w:val="none" w:sz="0" w:space="0" w:color="auto"/>
                    <w:left w:val="none" w:sz="0" w:space="0" w:color="auto"/>
                    <w:bottom w:val="none" w:sz="0" w:space="0" w:color="auto"/>
                    <w:right w:val="none" w:sz="0" w:space="0" w:color="auto"/>
                  </w:divBdr>
                </w:div>
              </w:divsChild>
            </w:div>
            <w:div w:id="160005112">
              <w:marLeft w:val="0"/>
              <w:marRight w:val="0"/>
              <w:marTop w:val="0"/>
              <w:marBottom w:val="0"/>
              <w:divBdr>
                <w:top w:val="none" w:sz="0" w:space="0" w:color="auto"/>
                <w:left w:val="none" w:sz="0" w:space="0" w:color="auto"/>
                <w:bottom w:val="none" w:sz="0" w:space="0" w:color="auto"/>
                <w:right w:val="none" w:sz="0" w:space="0" w:color="auto"/>
              </w:divBdr>
            </w:div>
            <w:div w:id="1474639447">
              <w:marLeft w:val="0"/>
              <w:marRight w:val="0"/>
              <w:marTop w:val="0"/>
              <w:marBottom w:val="0"/>
              <w:divBdr>
                <w:top w:val="none" w:sz="0" w:space="0" w:color="auto"/>
                <w:left w:val="none" w:sz="0" w:space="0" w:color="auto"/>
                <w:bottom w:val="none" w:sz="0" w:space="0" w:color="auto"/>
                <w:right w:val="none" w:sz="0" w:space="0" w:color="auto"/>
              </w:divBdr>
              <w:divsChild>
                <w:div w:id="181213291">
                  <w:marLeft w:val="0"/>
                  <w:marRight w:val="0"/>
                  <w:marTop w:val="0"/>
                  <w:marBottom w:val="0"/>
                  <w:divBdr>
                    <w:top w:val="none" w:sz="0" w:space="0" w:color="auto"/>
                    <w:left w:val="none" w:sz="0" w:space="0" w:color="auto"/>
                    <w:bottom w:val="none" w:sz="0" w:space="0" w:color="auto"/>
                    <w:right w:val="none" w:sz="0" w:space="0" w:color="auto"/>
                  </w:divBdr>
                </w:div>
              </w:divsChild>
            </w:div>
            <w:div w:id="1356422131">
              <w:marLeft w:val="0"/>
              <w:marRight w:val="0"/>
              <w:marTop w:val="0"/>
              <w:marBottom w:val="0"/>
              <w:divBdr>
                <w:top w:val="none" w:sz="0" w:space="0" w:color="auto"/>
                <w:left w:val="none" w:sz="0" w:space="0" w:color="auto"/>
                <w:bottom w:val="none" w:sz="0" w:space="0" w:color="auto"/>
                <w:right w:val="none" w:sz="0" w:space="0" w:color="auto"/>
              </w:divBdr>
            </w:div>
            <w:div w:id="791636527">
              <w:marLeft w:val="0"/>
              <w:marRight w:val="0"/>
              <w:marTop w:val="0"/>
              <w:marBottom w:val="0"/>
              <w:divBdr>
                <w:top w:val="none" w:sz="0" w:space="0" w:color="auto"/>
                <w:left w:val="none" w:sz="0" w:space="0" w:color="auto"/>
                <w:bottom w:val="none" w:sz="0" w:space="0" w:color="auto"/>
                <w:right w:val="none" w:sz="0" w:space="0" w:color="auto"/>
              </w:divBdr>
              <w:divsChild>
                <w:div w:id="478959263">
                  <w:marLeft w:val="0"/>
                  <w:marRight w:val="0"/>
                  <w:marTop w:val="0"/>
                  <w:marBottom w:val="0"/>
                  <w:divBdr>
                    <w:top w:val="none" w:sz="0" w:space="0" w:color="auto"/>
                    <w:left w:val="none" w:sz="0" w:space="0" w:color="auto"/>
                    <w:bottom w:val="none" w:sz="0" w:space="0" w:color="auto"/>
                    <w:right w:val="none" w:sz="0" w:space="0" w:color="auto"/>
                  </w:divBdr>
                </w:div>
              </w:divsChild>
            </w:div>
            <w:div w:id="899365887">
              <w:marLeft w:val="0"/>
              <w:marRight w:val="0"/>
              <w:marTop w:val="0"/>
              <w:marBottom w:val="0"/>
              <w:divBdr>
                <w:top w:val="none" w:sz="0" w:space="0" w:color="auto"/>
                <w:left w:val="none" w:sz="0" w:space="0" w:color="auto"/>
                <w:bottom w:val="none" w:sz="0" w:space="0" w:color="auto"/>
                <w:right w:val="none" w:sz="0" w:space="0" w:color="auto"/>
              </w:divBdr>
            </w:div>
            <w:div w:id="1888255426">
              <w:marLeft w:val="0"/>
              <w:marRight w:val="0"/>
              <w:marTop w:val="0"/>
              <w:marBottom w:val="0"/>
              <w:divBdr>
                <w:top w:val="none" w:sz="0" w:space="0" w:color="auto"/>
                <w:left w:val="none" w:sz="0" w:space="0" w:color="auto"/>
                <w:bottom w:val="none" w:sz="0" w:space="0" w:color="auto"/>
                <w:right w:val="none" w:sz="0" w:space="0" w:color="auto"/>
              </w:divBdr>
              <w:divsChild>
                <w:div w:id="1011033360">
                  <w:marLeft w:val="0"/>
                  <w:marRight w:val="0"/>
                  <w:marTop w:val="0"/>
                  <w:marBottom w:val="0"/>
                  <w:divBdr>
                    <w:top w:val="none" w:sz="0" w:space="0" w:color="auto"/>
                    <w:left w:val="none" w:sz="0" w:space="0" w:color="auto"/>
                    <w:bottom w:val="none" w:sz="0" w:space="0" w:color="auto"/>
                    <w:right w:val="none" w:sz="0" w:space="0" w:color="auto"/>
                  </w:divBdr>
                </w:div>
              </w:divsChild>
            </w:div>
            <w:div w:id="786971189">
              <w:marLeft w:val="0"/>
              <w:marRight w:val="0"/>
              <w:marTop w:val="0"/>
              <w:marBottom w:val="0"/>
              <w:divBdr>
                <w:top w:val="none" w:sz="0" w:space="0" w:color="auto"/>
                <w:left w:val="none" w:sz="0" w:space="0" w:color="auto"/>
                <w:bottom w:val="none" w:sz="0" w:space="0" w:color="auto"/>
                <w:right w:val="none" w:sz="0" w:space="0" w:color="auto"/>
              </w:divBdr>
            </w:div>
            <w:div w:id="81415676">
              <w:marLeft w:val="0"/>
              <w:marRight w:val="0"/>
              <w:marTop w:val="0"/>
              <w:marBottom w:val="0"/>
              <w:divBdr>
                <w:top w:val="none" w:sz="0" w:space="0" w:color="auto"/>
                <w:left w:val="none" w:sz="0" w:space="0" w:color="auto"/>
                <w:bottom w:val="none" w:sz="0" w:space="0" w:color="auto"/>
                <w:right w:val="none" w:sz="0" w:space="0" w:color="auto"/>
              </w:divBdr>
              <w:divsChild>
                <w:div w:id="197789623">
                  <w:marLeft w:val="0"/>
                  <w:marRight w:val="0"/>
                  <w:marTop w:val="0"/>
                  <w:marBottom w:val="0"/>
                  <w:divBdr>
                    <w:top w:val="none" w:sz="0" w:space="0" w:color="auto"/>
                    <w:left w:val="none" w:sz="0" w:space="0" w:color="auto"/>
                    <w:bottom w:val="none" w:sz="0" w:space="0" w:color="auto"/>
                    <w:right w:val="none" w:sz="0" w:space="0" w:color="auto"/>
                  </w:divBdr>
                </w:div>
              </w:divsChild>
            </w:div>
            <w:div w:id="1814104981">
              <w:marLeft w:val="0"/>
              <w:marRight w:val="0"/>
              <w:marTop w:val="0"/>
              <w:marBottom w:val="0"/>
              <w:divBdr>
                <w:top w:val="none" w:sz="0" w:space="0" w:color="auto"/>
                <w:left w:val="none" w:sz="0" w:space="0" w:color="auto"/>
                <w:bottom w:val="none" w:sz="0" w:space="0" w:color="auto"/>
                <w:right w:val="none" w:sz="0" w:space="0" w:color="auto"/>
              </w:divBdr>
            </w:div>
            <w:div w:id="1738553837">
              <w:marLeft w:val="0"/>
              <w:marRight w:val="0"/>
              <w:marTop w:val="0"/>
              <w:marBottom w:val="0"/>
              <w:divBdr>
                <w:top w:val="none" w:sz="0" w:space="0" w:color="auto"/>
                <w:left w:val="none" w:sz="0" w:space="0" w:color="auto"/>
                <w:bottom w:val="none" w:sz="0" w:space="0" w:color="auto"/>
                <w:right w:val="none" w:sz="0" w:space="0" w:color="auto"/>
              </w:divBdr>
              <w:divsChild>
                <w:div w:id="1792244811">
                  <w:marLeft w:val="0"/>
                  <w:marRight w:val="0"/>
                  <w:marTop w:val="0"/>
                  <w:marBottom w:val="0"/>
                  <w:divBdr>
                    <w:top w:val="none" w:sz="0" w:space="0" w:color="auto"/>
                    <w:left w:val="none" w:sz="0" w:space="0" w:color="auto"/>
                    <w:bottom w:val="none" w:sz="0" w:space="0" w:color="auto"/>
                    <w:right w:val="none" w:sz="0" w:space="0" w:color="auto"/>
                  </w:divBdr>
                </w:div>
              </w:divsChild>
            </w:div>
            <w:div w:id="1390424598">
              <w:marLeft w:val="0"/>
              <w:marRight w:val="0"/>
              <w:marTop w:val="0"/>
              <w:marBottom w:val="0"/>
              <w:divBdr>
                <w:top w:val="none" w:sz="0" w:space="0" w:color="auto"/>
                <w:left w:val="none" w:sz="0" w:space="0" w:color="auto"/>
                <w:bottom w:val="none" w:sz="0" w:space="0" w:color="auto"/>
                <w:right w:val="none" w:sz="0" w:space="0" w:color="auto"/>
              </w:divBdr>
            </w:div>
            <w:div w:id="402222076">
              <w:marLeft w:val="0"/>
              <w:marRight w:val="0"/>
              <w:marTop w:val="0"/>
              <w:marBottom w:val="0"/>
              <w:divBdr>
                <w:top w:val="none" w:sz="0" w:space="0" w:color="auto"/>
                <w:left w:val="none" w:sz="0" w:space="0" w:color="auto"/>
                <w:bottom w:val="none" w:sz="0" w:space="0" w:color="auto"/>
                <w:right w:val="none" w:sz="0" w:space="0" w:color="auto"/>
              </w:divBdr>
              <w:divsChild>
                <w:div w:id="432749599">
                  <w:marLeft w:val="0"/>
                  <w:marRight w:val="0"/>
                  <w:marTop w:val="0"/>
                  <w:marBottom w:val="0"/>
                  <w:divBdr>
                    <w:top w:val="none" w:sz="0" w:space="0" w:color="auto"/>
                    <w:left w:val="none" w:sz="0" w:space="0" w:color="auto"/>
                    <w:bottom w:val="none" w:sz="0" w:space="0" w:color="auto"/>
                    <w:right w:val="none" w:sz="0" w:space="0" w:color="auto"/>
                  </w:divBdr>
                </w:div>
              </w:divsChild>
            </w:div>
            <w:div w:id="1004936704">
              <w:marLeft w:val="0"/>
              <w:marRight w:val="0"/>
              <w:marTop w:val="0"/>
              <w:marBottom w:val="0"/>
              <w:divBdr>
                <w:top w:val="none" w:sz="0" w:space="0" w:color="auto"/>
                <w:left w:val="none" w:sz="0" w:space="0" w:color="auto"/>
                <w:bottom w:val="none" w:sz="0" w:space="0" w:color="auto"/>
                <w:right w:val="none" w:sz="0" w:space="0" w:color="auto"/>
              </w:divBdr>
            </w:div>
            <w:div w:id="111099149">
              <w:marLeft w:val="0"/>
              <w:marRight w:val="0"/>
              <w:marTop w:val="0"/>
              <w:marBottom w:val="0"/>
              <w:divBdr>
                <w:top w:val="none" w:sz="0" w:space="0" w:color="auto"/>
                <w:left w:val="none" w:sz="0" w:space="0" w:color="auto"/>
                <w:bottom w:val="none" w:sz="0" w:space="0" w:color="auto"/>
                <w:right w:val="none" w:sz="0" w:space="0" w:color="auto"/>
              </w:divBdr>
              <w:divsChild>
                <w:div w:id="29454461">
                  <w:marLeft w:val="0"/>
                  <w:marRight w:val="0"/>
                  <w:marTop w:val="0"/>
                  <w:marBottom w:val="0"/>
                  <w:divBdr>
                    <w:top w:val="none" w:sz="0" w:space="0" w:color="auto"/>
                    <w:left w:val="none" w:sz="0" w:space="0" w:color="auto"/>
                    <w:bottom w:val="none" w:sz="0" w:space="0" w:color="auto"/>
                    <w:right w:val="none" w:sz="0" w:space="0" w:color="auto"/>
                  </w:divBdr>
                </w:div>
              </w:divsChild>
            </w:div>
            <w:div w:id="829633943">
              <w:marLeft w:val="0"/>
              <w:marRight w:val="0"/>
              <w:marTop w:val="0"/>
              <w:marBottom w:val="0"/>
              <w:divBdr>
                <w:top w:val="none" w:sz="0" w:space="0" w:color="auto"/>
                <w:left w:val="none" w:sz="0" w:space="0" w:color="auto"/>
                <w:bottom w:val="none" w:sz="0" w:space="0" w:color="auto"/>
                <w:right w:val="none" w:sz="0" w:space="0" w:color="auto"/>
              </w:divBdr>
            </w:div>
            <w:div w:id="214507670">
              <w:marLeft w:val="0"/>
              <w:marRight w:val="0"/>
              <w:marTop w:val="0"/>
              <w:marBottom w:val="0"/>
              <w:divBdr>
                <w:top w:val="none" w:sz="0" w:space="0" w:color="auto"/>
                <w:left w:val="none" w:sz="0" w:space="0" w:color="auto"/>
                <w:bottom w:val="none" w:sz="0" w:space="0" w:color="auto"/>
                <w:right w:val="none" w:sz="0" w:space="0" w:color="auto"/>
              </w:divBdr>
              <w:divsChild>
                <w:div w:id="899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9903">
      <w:bodyDiv w:val="1"/>
      <w:marLeft w:val="0"/>
      <w:marRight w:val="0"/>
      <w:marTop w:val="0"/>
      <w:marBottom w:val="0"/>
      <w:divBdr>
        <w:top w:val="none" w:sz="0" w:space="0" w:color="auto"/>
        <w:left w:val="none" w:sz="0" w:space="0" w:color="auto"/>
        <w:bottom w:val="none" w:sz="0" w:space="0" w:color="auto"/>
        <w:right w:val="none" w:sz="0" w:space="0" w:color="auto"/>
      </w:divBdr>
      <w:divsChild>
        <w:div w:id="1654407519">
          <w:marLeft w:val="0"/>
          <w:marRight w:val="0"/>
          <w:marTop w:val="0"/>
          <w:marBottom w:val="0"/>
          <w:divBdr>
            <w:top w:val="single" w:sz="6" w:space="0" w:color="A9AEB1"/>
            <w:left w:val="single" w:sz="6" w:space="0" w:color="A9AEB1"/>
            <w:bottom w:val="single" w:sz="6" w:space="0" w:color="A9AEB1"/>
            <w:right w:val="single" w:sz="6" w:space="0" w:color="A9AEB1"/>
          </w:divBdr>
          <w:divsChild>
            <w:div w:id="790248194">
              <w:marLeft w:val="0"/>
              <w:marRight w:val="0"/>
              <w:marTop w:val="0"/>
              <w:marBottom w:val="0"/>
              <w:divBdr>
                <w:top w:val="none" w:sz="0" w:space="0" w:color="auto"/>
                <w:left w:val="none" w:sz="0" w:space="0" w:color="auto"/>
                <w:bottom w:val="none" w:sz="0" w:space="0" w:color="auto"/>
                <w:right w:val="none" w:sz="0" w:space="0" w:color="auto"/>
              </w:divBdr>
              <w:divsChild>
                <w:div w:id="44577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8428">
          <w:marLeft w:val="0"/>
          <w:marRight w:val="0"/>
          <w:marTop w:val="0"/>
          <w:marBottom w:val="0"/>
          <w:divBdr>
            <w:top w:val="single" w:sz="6" w:space="0" w:color="A9AEB1"/>
            <w:left w:val="single" w:sz="6" w:space="0" w:color="A9AEB1"/>
            <w:bottom w:val="single" w:sz="6" w:space="0" w:color="A9AEB1"/>
            <w:right w:val="single" w:sz="6" w:space="0" w:color="A9AEB1"/>
          </w:divBdr>
          <w:divsChild>
            <w:div w:id="968635121">
              <w:marLeft w:val="0"/>
              <w:marRight w:val="0"/>
              <w:marTop w:val="0"/>
              <w:marBottom w:val="0"/>
              <w:divBdr>
                <w:top w:val="none" w:sz="0" w:space="0" w:color="auto"/>
                <w:left w:val="none" w:sz="0" w:space="0" w:color="auto"/>
                <w:bottom w:val="none" w:sz="0" w:space="0" w:color="auto"/>
                <w:right w:val="none" w:sz="0" w:space="0" w:color="auto"/>
              </w:divBdr>
            </w:div>
          </w:divsChild>
        </w:div>
        <w:div w:id="44641033">
          <w:marLeft w:val="0"/>
          <w:marRight w:val="0"/>
          <w:marTop w:val="0"/>
          <w:marBottom w:val="0"/>
          <w:divBdr>
            <w:top w:val="single" w:sz="6" w:space="0" w:color="A9AEB1"/>
            <w:left w:val="single" w:sz="6" w:space="0" w:color="A9AEB1"/>
            <w:bottom w:val="single" w:sz="6" w:space="0" w:color="A9AEB1"/>
            <w:right w:val="single" w:sz="6" w:space="0" w:color="A9AEB1"/>
          </w:divBdr>
          <w:divsChild>
            <w:div w:id="1045910674">
              <w:marLeft w:val="0"/>
              <w:marRight w:val="0"/>
              <w:marTop w:val="0"/>
              <w:marBottom w:val="0"/>
              <w:divBdr>
                <w:top w:val="none" w:sz="0" w:space="0" w:color="auto"/>
                <w:left w:val="none" w:sz="0" w:space="0" w:color="auto"/>
                <w:bottom w:val="none" w:sz="0" w:space="0" w:color="auto"/>
                <w:right w:val="none" w:sz="0" w:space="0" w:color="auto"/>
              </w:divBdr>
              <w:divsChild>
                <w:div w:id="1248268649">
                  <w:marLeft w:val="0"/>
                  <w:marRight w:val="0"/>
                  <w:marTop w:val="0"/>
                  <w:marBottom w:val="0"/>
                  <w:divBdr>
                    <w:top w:val="none" w:sz="0" w:space="0" w:color="auto"/>
                    <w:left w:val="none" w:sz="0" w:space="0" w:color="auto"/>
                    <w:bottom w:val="none" w:sz="0" w:space="0" w:color="auto"/>
                    <w:right w:val="none" w:sz="0" w:space="0" w:color="auto"/>
                  </w:divBdr>
                </w:div>
                <w:div w:id="179490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69889">
      <w:bodyDiv w:val="1"/>
      <w:marLeft w:val="0"/>
      <w:marRight w:val="0"/>
      <w:marTop w:val="0"/>
      <w:marBottom w:val="0"/>
      <w:divBdr>
        <w:top w:val="none" w:sz="0" w:space="0" w:color="auto"/>
        <w:left w:val="none" w:sz="0" w:space="0" w:color="auto"/>
        <w:bottom w:val="none" w:sz="0" w:space="0" w:color="auto"/>
        <w:right w:val="none" w:sz="0" w:space="0" w:color="auto"/>
      </w:divBdr>
      <w:divsChild>
        <w:div w:id="1638950217">
          <w:marLeft w:val="0"/>
          <w:marRight w:val="0"/>
          <w:marTop w:val="0"/>
          <w:marBottom w:val="0"/>
          <w:divBdr>
            <w:top w:val="single" w:sz="6" w:space="0" w:color="A9AEB1"/>
            <w:left w:val="single" w:sz="6" w:space="0" w:color="A9AEB1"/>
            <w:bottom w:val="single" w:sz="6" w:space="0" w:color="A9AEB1"/>
            <w:right w:val="single" w:sz="6" w:space="0" w:color="A9AEB1"/>
          </w:divBdr>
          <w:divsChild>
            <w:div w:id="1941791747">
              <w:marLeft w:val="0"/>
              <w:marRight w:val="0"/>
              <w:marTop w:val="0"/>
              <w:marBottom w:val="0"/>
              <w:divBdr>
                <w:top w:val="none" w:sz="0" w:space="0" w:color="auto"/>
                <w:left w:val="none" w:sz="0" w:space="0" w:color="auto"/>
                <w:bottom w:val="none" w:sz="0" w:space="0" w:color="auto"/>
                <w:right w:val="none" w:sz="0" w:space="0" w:color="auto"/>
              </w:divBdr>
              <w:divsChild>
                <w:div w:id="41440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932518">
          <w:marLeft w:val="0"/>
          <w:marRight w:val="0"/>
          <w:marTop w:val="0"/>
          <w:marBottom w:val="0"/>
          <w:divBdr>
            <w:top w:val="single" w:sz="6" w:space="0" w:color="A9AEB1"/>
            <w:left w:val="single" w:sz="6" w:space="0" w:color="A9AEB1"/>
            <w:bottom w:val="single" w:sz="6" w:space="0" w:color="A9AEB1"/>
            <w:right w:val="single" w:sz="6" w:space="0" w:color="A9AEB1"/>
          </w:divBdr>
          <w:divsChild>
            <w:div w:id="257830667">
              <w:marLeft w:val="0"/>
              <w:marRight w:val="0"/>
              <w:marTop w:val="0"/>
              <w:marBottom w:val="0"/>
              <w:divBdr>
                <w:top w:val="none" w:sz="0" w:space="0" w:color="auto"/>
                <w:left w:val="none" w:sz="0" w:space="0" w:color="auto"/>
                <w:bottom w:val="none" w:sz="0" w:space="0" w:color="auto"/>
                <w:right w:val="none" w:sz="0" w:space="0" w:color="auto"/>
              </w:divBdr>
            </w:div>
          </w:divsChild>
        </w:div>
        <w:div w:id="746421244">
          <w:marLeft w:val="0"/>
          <w:marRight w:val="0"/>
          <w:marTop w:val="0"/>
          <w:marBottom w:val="0"/>
          <w:divBdr>
            <w:top w:val="single" w:sz="6" w:space="0" w:color="A9AEB1"/>
            <w:left w:val="single" w:sz="6" w:space="0" w:color="A9AEB1"/>
            <w:bottom w:val="single" w:sz="6" w:space="0" w:color="A9AEB1"/>
            <w:right w:val="single" w:sz="6" w:space="0" w:color="A9AEB1"/>
          </w:divBdr>
          <w:divsChild>
            <w:div w:id="202326725">
              <w:marLeft w:val="0"/>
              <w:marRight w:val="0"/>
              <w:marTop w:val="0"/>
              <w:marBottom w:val="0"/>
              <w:divBdr>
                <w:top w:val="none" w:sz="0" w:space="0" w:color="auto"/>
                <w:left w:val="none" w:sz="0" w:space="0" w:color="auto"/>
                <w:bottom w:val="none" w:sz="0" w:space="0" w:color="auto"/>
                <w:right w:val="none" w:sz="0" w:space="0" w:color="auto"/>
              </w:divBdr>
              <w:divsChild>
                <w:div w:id="1141119091">
                  <w:marLeft w:val="0"/>
                  <w:marRight w:val="0"/>
                  <w:marTop w:val="0"/>
                  <w:marBottom w:val="0"/>
                  <w:divBdr>
                    <w:top w:val="none" w:sz="0" w:space="0" w:color="auto"/>
                    <w:left w:val="none" w:sz="0" w:space="0" w:color="auto"/>
                    <w:bottom w:val="none" w:sz="0" w:space="0" w:color="auto"/>
                    <w:right w:val="none" w:sz="0" w:space="0" w:color="auto"/>
                  </w:divBdr>
                </w:div>
                <w:div w:id="1975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84648">
      <w:bodyDiv w:val="1"/>
      <w:marLeft w:val="0"/>
      <w:marRight w:val="0"/>
      <w:marTop w:val="0"/>
      <w:marBottom w:val="0"/>
      <w:divBdr>
        <w:top w:val="none" w:sz="0" w:space="0" w:color="auto"/>
        <w:left w:val="none" w:sz="0" w:space="0" w:color="auto"/>
        <w:bottom w:val="none" w:sz="0" w:space="0" w:color="auto"/>
        <w:right w:val="none" w:sz="0" w:space="0" w:color="auto"/>
      </w:divBdr>
      <w:divsChild>
        <w:div w:id="228737027">
          <w:marLeft w:val="0"/>
          <w:marRight w:val="0"/>
          <w:marTop w:val="0"/>
          <w:marBottom w:val="0"/>
          <w:divBdr>
            <w:top w:val="single" w:sz="6" w:space="0" w:color="A9AEB1"/>
            <w:left w:val="single" w:sz="6" w:space="0" w:color="A9AEB1"/>
            <w:bottom w:val="single" w:sz="6" w:space="0" w:color="A9AEB1"/>
            <w:right w:val="single" w:sz="6" w:space="0" w:color="A9AEB1"/>
          </w:divBdr>
          <w:divsChild>
            <w:div w:id="999163287">
              <w:marLeft w:val="0"/>
              <w:marRight w:val="0"/>
              <w:marTop w:val="0"/>
              <w:marBottom w:val="0"/>
              <w:divBdr>
                <w:top w:val="none" w:sz="0" w:space="0" w:color="auto"/>
                <w:left w:val="none" w:sz="0" w:space="0" w:color="auto"/>
                <w:bottom w:val="none" w:sz="0" w:space="0" w:color="auto"/>
                <w:right w:val="none" w:sz="0" w:space="0" w:color="auto"/>
              </w:divBdr>
              <w:divsChild>
                <w:div w:id="156213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807">
          <w:marLeft w:val="0"/>
          <w:marRight w:val="0"/>
          <w:marTop w:val="0"/>
          <w:marBottom w:val="0"/>
          <w:divBdr>
            <w:top w:val="single" w:sz="6" w:space="0" w:color="A9AEB1"/>
            <w:left w:val="single" w:sz="6" w:space="0" w:color="A9AEB1"/>
            <w:bottom w:val="single" w:sz="6" w:space="0" w:color="A9AEB1"/>
            <w:right w:val="single" w:sz="6" w:space="0" w:color="A9AEB1"/>
          </w:divBdr>
          <w:divsChild>
            <w:div w:id="2083747804">
              <w:marLeft w:val="0"/>
              <w:marRight w:val="0"/>
              <w:marTop w:val="0"/>
              <w:marBottom w:val="0"/>
              <w:divBdr>
                <w:top w:val="none" w:sz="0" w:space="0" w:color="auto"/>
                <w:left w:val="none" w:sz="0" w:space="0" w:color="auto"/>
                <w:bottom w:val="none" w:sz="0" w:space="0" w:color="auto"/>
                <w:right w:val="none" w:sz="0" w:space="0" w:color="auto"/>
              </w:divBdr>
              <w:divsChild>
                <w:div w:id="926769912">
                  <w:marLeft w:val="0"/>
                  <w:marRight w:val="0"/>
                  <w:marTop w:val="0"/>
                  <w:marBottom w:val="0"/>
                  <w:divBdr>
                    <w:top w:val="none" w:sz="0" w:space="0" w:color="auto"/>
                    <w:left w:val="none" w:sz="0" w:space="0" w:color="auto"/>
                    <w:bottom w:val="none" w:sz="0" w:space="0" w:color="auto"/>
                    <w:right w:val="none" w:sz="0" w:space="0" w:color="auto"/>
                  </w:divBdr>
                </w:div>
                <w:div w:id="14539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5365">
          <w:marLeft w:val="0"/>
          <w:marRight w:val="0"/>
          <w:marTop w:val="0"/>
          <w:marBottom w:val="0"/>
          <w:divBdr>
            <w:top w:val="single" w:sz="6" w:space="0" w:color="A9AEB1"/>
            <w:left w:val="single" w:sz="6" w:space="0" w:color="A9AEB1"/>
            <w:bottom w:val="single" w:sz="6" w:space="0" w:color="A9AEB1"/>
            <w:right w:val="single" w:sz="6" w:space="0" w:color="A9AEB1"/>
          </w:divBdr>
          <w:divsChild>
            <w:div w:id="169957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5262232">
      <w:bodyDiv w:val="1"/>
      <w:marLeft w:val="0"/>
      <w:marRight w:val="0"/>
      <w:marTop w:val="0"/>
      <w:marBottom w:val="0"/>
      <w:divBdr>
        <w:top w:val="none" w:sz="0" w:space="0" w:color="auto"/>
        <w:left w:val="none" w:sz="0" w:space="0" w:color="auto"/>
        <w:bottom w:val="none" w:sz="0" w:space="0" w:color="auto"/>
        <w:right w:val="none" w:sz="0" w:space="0" w:color="auto"/>
      </w:divBdr>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8487242">
      <w:bodyDiv w:val="1"/>
      <w:marLeft w:val="0"/>
      <w:marRight w:val="0"/>
      <w:marTop w:val="0"/>
      <w:marBottom w:val="0"/>
      <w:divBdr>
        <w:top w:val="none" w:sz="0" w:space="0" w:color="auto"/>
        <w:left w:val="none" w:sz="0" w:space="0" w:color="auto"/>
        <w:bottom w:val="none" w:sz="0" w:space="0" w:color="auto"/>
        <w:right w:val="none" w:sz="0" w:space="0" w:color="auto"/>
      </w:divBdr>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79344342">
      <w:bodyDiv w:val="1"/>
      <w:marLeft w:val="0"/>
      <w:marRight w:val="0"/>
      <w:marTop w:val="0"/>
      <w:marBottom w:val="0"/>
      <w:divBdr>
        <w:top w:val="none" w:sz="0" w:space="0" w:color="auto"/>
        <w:left w:val="none" w:sz="0" w:space="0" w:color="auto"/>
        <w:bottom w:val="none" w:sz="0" w:space="0" w:color="auto"/>
        <w:right w:val="none" w:sz="0" w:space="0" w:color="auto"/>
      </w:divBdr>
      <w:divsChild>
        <w:div w:id="883174537">
          <w:marLeft w:val="0"/>
          <w:marRight w:val="0"/>
          <w:marTop w:val="0"/>
          <w:marBottom w:val="0"/>
          <w:divBdr>
            <w:top w:val="single" w:sz="6" w:space="0" w:color="A9AEB1"/>
            <w:left w:val="single" w:sz="6" w:space="0" w:color="A9AEB1"/>
            <w:bottom w:val="single" w:sz="6" w:space="0" w:color="A9AEB1"/>
            <w:right w:val="single" w:sz="6" w:space="0" w:color="A9AEB1"/>
          </w:divBdr>
          <w:divsChild>
            <w:div w:id="1733893670">
              <w:marLeft w:val="0"/>
              <w:marRight w:val="0"/>
              <w:marTop w:val="0"/>
              <w:marBottom w:val="0"/>
              <w:divBdr>
                <w:top w:val="none" w:sz="0" w:space="0" w:color="auto"/>
                <w:left w:val="none" w:sz="0" w:space="0" w:color="auto"/>
                <w:bottom w:val="none" w:sz="0" w:space="0" w:color="auto"/>
                <w:right w:val="none" w:sz="0" w:space="0" w:color="auto"/>
              </w:divBdr>
              <w:divsChild>
                <w:div w:id="8116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325875">
          <w:marLeft w:val="0"/>
          <w:marRight w:val="0"/>
          <w:marTop w:val="0"/>
          <w:marBottom w:val="0"/>
          <w:divBdr>
            <w:top w:val="single" w:sz="6" w:space="0" w:color="A9AEB1"/>
            <w:left w:val="single" w:sz="6" w:space="0" w:color="A9AEB1"/>
            <w:bottom w:val="single" w:sz="6" w:space="0" w:color="A9AEB1"/>
            <w:right w:val="single" w:sz="6" w:space="0" w:color="A9AEB1"/>
          </w:divBdr>
          <w:divsChild>
            <w:div w:id="1917397791">
              <w:marLeft w:val="0"/>
              <w:marRight w:val="0"/>
              <w:marTop w:val="0"/>
              <w:marBottom w:val="0"/>
              <w:divBdr>
                <w:top w:val="none" w:sz="0" w:space="0" w:color="auto"/>
                <w:left w:val="none" w:sz="0" w:space="0" w:color="auto"/>
                <w:bottom w:val="none" w:sz="0" w:space="0" w:color="auto"/>
                <w:right w:val="none" w:sz="0" w:space="0" w:color="auto"/>
              </w:divBdr>
            </w:div>
          </w:divsChild>
        </w:div>
        <w:div w:id="2051952686">
          <w:marLeft w:val="0"/>
          <w:marRight w:val="0"/>
          <w:marTop w:val="0"/>
          <w:marBottom w:val="0"/>
          <w:divBdr>
            <w:top w:val="single" w:sz="6" w:space="0" w:color="A9AEB1"/>
            <w:left w:val="single" w:sz="6" w:space="0" w:color="A9AEB1"/>
            <w:bottom w:val="single" w:sz="6" w:space="0" w:color="A9AEB1"/>
            <w:right w:val="single" w:sz="6" w:space="0" w:color="A9AEB1"/>
          </w:divBdr>
          <w:divsChild>
            <w:div w:id="1797067463">
              <w:marLeft w:val="0"/>
              <w:marRight w:val="0"/>
              <w:marTop w:val="0"/>
              <w:marBottom w:val="0"/>
              <w:divBdr>
                <w:top w:val="none" w:sz="0" w:space="0" w:color="auto"/>
                <w:left w:val="none" w:sz="0" w:space="0" w:color="auto"/>
                <w:bottom w:val="none" w:sz="0" w:space="0" w:color="auto"/>
                <w:right w:val="none" w:sz="0" w:space="0" w:color="auto"/>
              </w:divBdr>
              <w:divsChild>
                <w:div w:id="280695880">
                  <w:marLeft w:val="0"/>
                  <w:marRight w:val="0"/>
                  <w:marTop w:val="0"/>
                  <w:marBottom w:val="0"/>
                  <w:divBdr>
                    <w:top w:val="none" w:sz="0" w:space="0" w:color="auto"/>
                    <w:left w:val="none" w:sz="0" w:space="0" w:color="auto"/>
                    <w:bottom w:val="none" w:sz="0" w:space="0" w:color="auto"/>
                    <w:right w:val="none" w:sz="0" w:space="0" w:color="auto"/>
                  </w:divBdr>
                </w:div>
                <w:div w:id="5437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08887">
      <w:bodyDiv w:val="1"/>
      <w:marLeft w:val="0"/>
      <w:marRight w:val="0"/>
      <w:marTop w:val="0"/>
      <w:marBottom w:val="0"/>
      <w:divBdr>
        <w:top w:val="none" w:sz="0" w:space="0" w:color="auto"/>
        <w:left w:val="none" w:sz="0" w:space="0" w:color="auto"/>
        <w:bottom w:val="none" w:sz="0" w:space="0" w:color="auto"/>
        <w:right w:val="none" w:sz="0" w:space="0" w:color="auto"/>
      </w:divBdr>
      <w:divsChild>
        <w:div w:id="1641763825">
          <w:marLeft w:val="0"/>
          <w:marRight w:val="0"/>
          <w:marTop w:val="0"/>
          <w:marBottom w:val="0"/>
          <w:divBdr>
            <w:top w:val="single" w:sz="6" w:space="0" w:color="A9AEB1"/>
            <w:left w:val="single" w:sz="6" w:space="0" w:color="A9AEB1"/>
            <w:bottom w:val="single" w:sz="6" w:space="0" w:color="A9AEB1"/>
            <w:right w:val="single" w:sz="6" w:space="0" w:color="A9AEB1"/>
          </w:divBdr>
          <w:divsChild>
            <w:div w:id="1209031982">
              <w:marLeft w:val="0"/>
              <w:marRight w:val="0"/>
              <w:marTop w:val="0"/>
              <w:marBottom w:val="0"/>
              <w:divBdr>
                <w:top w:val="none" w:sz="0" w:space="0" w:color="auto"/>
                <w:left w:val="none" w:sz="0" w:space="0" w:color="auto"/>
                <w:bottom w:val="none" w:sz="0" w:space="0" w:color="auto"/>
                <w:right w:val="none" w:sz="0" w:space="0" w:color="auto"/>
              </w:divBdr>
              <w:divsChild>
                <w:div w:id="30300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14136">
          <w:marLeft w:val="0"/>
          <w:marRight w:val="0"/>
          <w:marTop w:val="0"/>
          <w:marBottom w:val="0"/>
          <w:divBdr>
            <w:top w:val="single" w:sz="6" w:space="0" w:color="A9AEB1"/>
            <w:left w:val="single" w:sz="6" w:space="0" w:color="A9AEB1"/>
            <w:bottom w:val="single" w:sz="6" w:space="0" w:color="A9AEB1"/>
            <w:right w:val="single" w:sz="6" w:space="0" w:color="A9AEB1"/>
          </w:divBdr>
          <w:divsChild>
            <w:div w:id="1045829535">
              <w:marLeft w:val="0"/>
              <w:marRight w:val="0"/>
              <w:marTop w:val="0"/>
              <w:marBottom w:val="0"/>
              <w:divBdr>
                <w:top w:val="none" w:sz="0" w:space="0" w:color="auto"/>
                <w:left w:val="none" w:sz="0" w:space="0" w:color="auto"/>
                <w:bottom w:val="none" w:sz="0" w:space="0" w:color="auto"/>
                <w:right w:val="none" w:sz="0" w:space="0" w:color="auto"/>
              </w:divBdr>
            </w:div>
          </w:divsChild>
        </w:div>
        <w:div w:id="1401750085">
          <w:marLeft w:val="0"/>
          <w:marRight w:val="0"/>
          <w:marTop w:val="0"/>
          <w:marBottom w:val="0"/>
          <w:divBdr>
            <w:top w:val="single" w:sz="6" w:space="0" w:color="A9AEB1"/>
            <w:left w:val="single" w:sz="6" w:space="0" w:color="A9AEB1"/>
            <w:bottom w:val="single" w:sz="6" w:space="0" w:color="A9AEB1"/>
            <w:right w:val="single" w:sz="6" w:space="0" w:color="A9AEB1"/>
          </w:divBdr>
          <w:divsChild>
            <w:div w:id="2042781258">
              <w:marLeft w:val="0"/>
              <w:marRight w:val="0"/>
              <w:marTop w:val="0"/>
              <w:marBottom w:val="0"/>
              <w:divBdr>
                <w:top w:val="none" w:sz="0" w:space="0" w:color="auto"/>
                <w:left w:val="none" w:sz="0" w:space="0" w:color="auto"/>
                <w:bottom w:val="none" w:sz="0" w:space="0" w:color="auto"/>
                <w:right w:val="none" w:sz="0" w:space="0" w:color="auto"/>
              </w:divBdr>
              <w:divsChild>
                <w:div w:id="876746585">
                  <w:marLeft w:val="0"/>
                  <w:marRight w:val="0"/>
                  <w:marTop w:val="0"/>
                  <w:marBottom w:val="0"/>
                  <w:divBdr>
                    <w:top w:val="none" w:sz="0" w:space="0" w:color="auto"/>
                    <w:left w:val="none" w:sz="0" w:space="0" w:color="auto"/>
                    <w:bottom w:val="none" w:sz="0" w:space="0" w:color="auto"/>
                    <w:right w:val="none" w:sz="0" w:space="0" w:color="auto"/>
                  </w:divBdr>
                </w:div>
                <w:div w:id="992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4115667">
      <w:bodyDiv w:val="1"/>
      <w:marLeft w:val="0"/>
      <w:marRight w:val="0"/>
      <w:marTop w:val="0"/>
      <w:marBottom w:val="0"/>
      <w:divBdr>
        <w:top w:val="none" w:sz="0" w:space="0" w:color="auto"/>
        <w:left w:val="none" w:sz="0" w:space="0" w:color="auto"/>
        <w:bottom w:val="none" w:sz="0" w:space="0" w:color="auto"/>
        <w:right w:val="none" w:sz="0" w:space="0" w:color="auto"/>
      </w:divBdr>
      <w:divsChild>
        <w:div w:id="152536594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471915">
      <w:bodyDiv w:val="1"/>
      <w:marLeft w:val="0"/>
      <w:marRight w:val="0"/>
      <w:marTop w:val="0"/>
      <w:marBottom w:val="0"/>
      <w:divBdr>
        <w:top w:val="none" w:sz="0" w:space="0" w:color="auto"/>
        <w:left w:val="none" w:sz="0" w:space="0" w:color="auto"/>
        <w:bottom w:val="none" w:sz="0" w:space="0" w:color="auto"/>
        <w:right w:val="none" w:sz="0" w:space="0" w:color="auto"/>
      </w:divBdr>
      <w:divsChild>
        <w:div w:id="553811363">
          <w:marLeft w:val="0"/>
          <w:marRight w:val="0"/>
          <w:marTop w:val="0"/>
          <w:marBottom w:val="0"/>
          <w:divBdr>
            <w:top w:val="single" w:sz="6" w:space="0" w:color="A9AEB1"/>
            <w:left w:val="single" w:sz="6" w:space="0" w:color="A9AEB1"/>
            <w:bottom w:val="single" w:sz="6" w:space="0" w:color="A9AEB1"/>
            <w:right w:val="single" w:sz="6" w:space="0" w:color="A9AEB1"/>
          </w:divBdr>
          <w:divsChild>
            <w:div w:id="2111898732">
              <w:marLeft w:val="0"/>
              <w:marRight w:val="0"/>
              <w:marTop w:val="0"/>
              <w:marBottom w:val="0"/>
              <w:divBdr>
                <w:top w:val="none" w:sz="0" w:space="0" w:color="auto"/>
                <w:left w:val="none" w:sz="0" w:space="0" w:color="auto"/>
                <w:bottom w:val="none" w:sz="0" w:space="0" w:color="auto"/>
                <w:right w:val="none" w:sz="0" w:space="0" w:color="auto"/>
              </w:divBdr>
              <w:divsChild>
                <w:div w:id="769590387">
                  <w:marLeft w:val="0"/>
                  <w:marRight w:val="0"/>
                  <w:marTop w:val="0"/>
                  <w:marBottom w:val="0"/>
                  <w:divBdr>
                    <w:top w:val="none" w:sz="0" w:space="0" w:color="auto"/>
                    <w:left w:val="none" w:sz="0" w:space="0" w:color="auto"/>
                    <w:bottom w:val="none" w:sz="0" w:space="0" w:color="auto"/>
                    <w:right w:val="none" w:sz="0" w:space="0" w:color="auto"/>
                  </w:divBdr>
                </w:div>
                <w:div w:id="82073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50937">
          <w:marLeft w:val="0"/>
          <w:marRight w:val="0"/>
          <w:marTop w:val="0"/>
          <w:marBottom w:val="0"/>
          <w:divBdr>
            <w:top w:val="single" w:sz="6" w:space="0" w:color="A9AEB1"/>
            <w:left w:val="single" w:sz="6" w:space="0" w:color="A9AEB1"/>
            <w:bottom w:val="single" w:sz="6" w:space="0" w:color="A9AEB1"/>
            <w:right w:val="single" w:sz="6" w:space="0" w:color="A9AEB1"/>
          </w:divBdr>
          <w:divsChild>
            <w:div w:id="556473253">
              <w:marLeft w:val="0"/>
              <w:marRight w:val="0"/>
              <w:marTop w:val="0"/>
              <w:marBottom w:val="0"/>
              <w:divBdr>
                <w:top w:val="none" w:sz="0" w:space="0" w:color="auto"/>
                <w:left w:val="none" w:sz="0" w:space="0" w:color="auto"/>
                <w:bottom w:val="none" w:sz="0" w:space="0" w:color="auto"/>
                <w:right w:val="none" w:sz="0" w:space="0" w:color="auto"/>
              </w:divBdr>
            </w:div>
          </w:divsChild>
        </w:div>
        <w:div w:id="921109797">
          <w:marLeft w:val="0"/>
          <w:marRight w:val="0"/>
          <w:marTop w:val="0"/>
          <w:marBottom w:val="0"/>
          <w:divBdr>
            <w:top w:val="single" w:sz="6" w:space="0" w:color="A9AEB1"/>
            <w:left w:val="single" w:sz="6" w:space="0" w:color="A9AEB1"/>
            <w:bottom w:val="single" w:sz="6" w:space="0" w:color="A9AEB1"/>
            <w:right w:val="single" w:sz="6" w:space="0" w:color="A9AEB1"/>
          </w:divBdr>
          <w:divsChild>
            <w:div w:id="1322083623">
              <w:marLeft w:val="0"/>
              <w:marRight w:val="0"/>
              <w:marTop w:val="0"/>
              <w:marBottom w:val="0"/>
              <w:divBdr>
                <w:top w:val="none" w:sz="0" w:space="0" w:color="auto"/>
                <w:left w:val="none" w:sz="0" w:space="0" w:color="auto"/>
                <w:bottom w:val="none" w:sz="0" w:space="0" w:color="auto"/>
                <w:right w:val="none" w:sz="0" w:space="0" w:color="auto"/>
              </w:divBdr>
              <w:divsChild>
                <w:div w:id="20434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59018">
      <w:bodyDiv w:val="1"/>
      <w:marLeft w:val="0"/>
      <w:marRight w:val="0"/>
      <w:marTop w:val="0"/>
      <w:marBottom w:val="0"/>
      <w:divBdr>
        <w:top w:val="none" w:sz="0" w:space="0" w:color="auto"/>
        <w:left w:val="none" w:sz="0" w:space="0" w:color="auto"/>
        <w:bottom w:val="none" w:sz="0" w:space="0" w:color="auto"/>
        <w:right w:val="none" w:sz="0" w:space="0" w:color="auto"/>
      </w:divBdr>
      <w:divsChild>
        <w:div w:id="1536431625">
          <w:marLeft w:val="0"/>
          <w:marRight w:val="0"/>
          <w:marTop w:val="0"/>
          <w:marBottom w:val="0"/>
          <w:divBdr>
            <w:top w:val="single" w:sz="6" w:space="0" w:color="A9AEB1"/>
            <w:left w:val="single" w:sz="6" w:space="0" w:color="A9AEB1"/>
            <w:bottom w:val="single" w:sz="6" w:space="0" w:color="A9AEB1"/>
            <w:right w:val="single" w:sz="6" w:space="0" w:color="A9AEB1"/>
          </w:divBdr>
          <w:divsChild>
            <w:div w:id="901140795">
              <w:marLeft w:val="0"/>
              <w:marRight w:val="0"/>
              <w:marTop w:val="0"/>
              <w:marBottom w:val="0"/>
              <w:divBdr>
                <w:top w:val="none" w:sz="0" w:space="0" w:color="auto"/>
                <w:left w:val="none" w:sz="0" w:space="0" w:color="auto"/>
                <w:bottom w:val="none" w:sz="0" w:space="0" w:color="auto"/>
                <w:right w:val="none" w:sz="0" w:space="0" w:color="auto"/>
              </w:divBdr>
              <w:divsChild>
                <w:div w:id="130399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1095">
          <w:marLeft w:val="0"/>
          <w:marRight w:val="0"/>
          <w:marTop w:val="0"/>
          <w:marBottom w:val="0"/>
          <w:divBdr>
            <w:top w:val="single" w:sz="6" w:space="0" w:color="A9AEB1"/>
            <w:left w:val="single" w:sz="6" w:space="0" w:color="A9AEB1"/>
            <w:bottom w:val="single" w:sz="6" w:space="0" w:color="A9AEB1"/>
            <w:right w:val="single" w:sz="6" w:space="0" w:color="A9AEB1"/>
          </w:divBdr>
          <w:divsChild>
            <w:div w:id="565799230">
              <w:marLeft w:val="0"/>
              <w:marRight w:val="0"/>
              <w:marTop w:val="0"/>
              <w:marBottom w:val="0"/>
              <w:divBdr>
                <w:top w:val="none" w:sz="0" w:space="0" w:color="auto"/>
                <w:left w:val="none" w:sz="0" w:space="0" w:color="auto"/>
                <w:bottom w:val="none" w:sz="0" w:space="0" w:color="auto"/>
                <w:right w:val="none" w:sz="0" w:space="0" w:color="auto"/>
              </w:divBdr>
            </w:div>
          </w:divsChild>
        </w:div>
        <w:div w:id="163863245">
          <w:marLeft w:val="0"/>
          <w:marRight w:val="0"/>
          <w:marTop w:val="0"/>
          <w:marBottom w:val="0"/>
          <w:divBdr>
            <w:top w:val="single" w:sz="6" w:space="0" w:color="A9AEB1"/>
            <w:left w:val="single" w:sz="6" w:space="0" w:color="A9AEB1"/>
            <w:bottom w:val="single" w:sz="6" w:space="0" w:color="A9AEB1"/>
            <w:right w:val="single" w:sz="6" w:space="0" w:color="A9AEB1"/>
          </w:divBdr>
          <w:divsChild>
            <w:div w:id="468715064">
              <w:marLeft w:val="0"/>
              <w:marRight w:val="0"/>
              <w:marTop w:val="0"/>
              <w:marBottom w:val="0"/>
              <w:divBdr>
                <w:top w:val="none" w:sz="0" w:space="0" w:color="auto"/>
                <w:left w:val="none" w:sz="0" w:space="0" w:color="auto"/>
                <w:bottom w:val="none" w:sz="0" w:space="0" w:color="auto"/>
                <w:right w:val="none" w:sz="0" w:space="0" w:color="auto"/>
              </w:divBdr>
              <w:divsChild>
                <w:div w:id="909266279">
                  <w:marLeft w:val="0"/>
                  <w:marRight w:val="0"/>
                  <w:marTop w:val="0"/>
                  <w:marBottom w:val="0"/>
                  <w:divBdr>
                    <w:top w:val="none" w:sz="0" w:space="0" w:color="auto"/>
                    <w:left w:val="none" w:sz="0" w:space="0" w:color="auto"/>
                    <w:bottom w:val="none" w:sz="0" w:space="0" w:color="auto"/>
                    <w:right w:val="none" w:sz="0" w:space="0" w:color="auto"/>
                  </w:divBdr>
                </w:div>
                <w:div w:id="200339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8555842">
      <w:bodyDiv w:val="1"/>
      <w:marLeft w:val="0"/>
      <w:marRight w:val="0"/>
      <w:marTop w:val="0"/>
      <w:marBottom w:val="0"/>
      <w:divBdr>
        <w:top w:val="none" w:sz="0" w:space="0" w:color="auto"/>
        <w:left w:val="none" w:sz="0" w:space="0" w:color="auto"/>
        <w:bottom w:val="none" w:sz="0" w:space="0" w:color="auto"/>
        <w:right w:val="none" w:sz="0" w:space="0" w:color="auto"/>
      </w:divBdr>
      <w:divsChild>
        <w:div w:id="1690254169">
          <w:marLeft w:val="0"/>
          <w:marRight w:val="0"/>
          <w:marTop w:val="0"/>
          <w:marBottom w:val="0"/>
          <w:divBdr>
            <w:top w:val="single" w:sz="6" w:space="0" w:color="A9AEB1"/>
            <w:left w:val="single" w:sz="6" w:space="0" w:color="A9AEB1"/>
            <w:bottom w:val="single" w:sz="6" w:space="0" w:color="A9AEB1"/>
            <w:right w:val="single" w:sz="6" w:space="0" w:color="A9AEB1"/>
          </w:divBdr>
          <w:divsChild>
            <w:div w:id="1411779100">
              <w:marLeft w:val="0"/>
              <w:marRight w:val="0"/>
              <w:marTop w:val="0"/>
              <w:marBottom w:val="0"/>
              <w:divBdr>
                <w:top w:val="none" w:sz="0" w:space="0" w:color="auto"/>
                <w:left w:val="none" w:sz="0" w:space="0" w:color="auto"/>
                <w:bottom w:val="none" w:sz="0" w:space="0" w:color="auto"/>
                <w:right w:val="none" w:sz="0" w:space="0" w:color="auto"/>
              </w:divBdr>
              <w:divsChild>
                <w:div w:id="10138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19938">
          <w:marLeft w:val="0"/>
          <w:marRight w:val="0"/>
          <w:marTop w:val="0"/>
          <w:marBottom w:val="0"/>
          <w:divBdr>
            <w:top w:val="single" w:sz="6" w:space="0" w:color="A9AEB1"/>
            <w:left w:val="single" w:sz="6" w:space="0" w:color="A9AEB1"/>
            <w:bottom w:val="single" w:sz="6" w:space="0" w:color="A9AEB1"/>
            <w:right w:val="single" w:sz="6" w:space="0" w:color="A9AEB1"/>
          </w:divBdr>
          <w:divsChild>
            <w:div w:id="2035109688">
              <w:marLeft w:val="0"/>
              <w:marRight w:val="0"/>
              <w:marTop w:val="0"/>
              <w:marBottom w:val="0"/>
              <w:divBdr>
                <w:top w:val="none" w:sz="0" w:space="0" w:color="auto"/>
                <w:left w:val="none" w:sz="0" w:space="0" w:color="auto"/>
                <w:bottom w:val="none" w:sz="0" w:space="0" w:color="auto"/>
                <w:right w:val="none" w:sz="0" w:space="0" w:color="auto"/>
              </w:divBdr>
            </w:div>
          </w:divsChild>
        </w:div>
        <w:div w:id="1248612098">
          <w:marLeft w:val="0"/>
          <w:marRight w:val="0"/>
          <w:marTop w:val="0"/>
          <w:marBottom w:val="0"/>
          <w:divBdr>
            <w:top w:val="single" w:sz="6" w:space="0" w:color="A9AEB1"/>
            <w:left w:val="single" w:sz="6" w:space="0" w:color="A9AEB1"/>
            <w:bottom w:val="single" w:sz="6" w:space="0" w:color="A9AEB1"/>
            <w:right w:val="single" w:sz="6" w:space="0" w:color="A9AEB1"/>
          </w:divBdr>
          <w:divsChild>
            <w:div w:id="994378007">
              <w:marLeft w:val="0"/>
              <w:marRight w:val="0"/>
              <w:marTop w:val="0"/>
              <w:marBottom w:val="0"/>
              <w:divBdr>
                <w:top w:val="none" w:sz="0" w:space="0" w:color="auto"/>
                <w:left w:val="none" w:sz="0" w:space="0" w:color="auto"/>
                <w:bottom w:val="none" w:sz="0" w:space="0" w:color="auto"/>
                <w:right w:val="none" w:sz="0" w:space="0" w:color="auto"/>
              </w:divBdr>
              <w:divsChild>
                <w:div w:id="1086342623">
                  <w:marLeft w:val="0"/>
                  <w:marRight w:val="0"/>
                  <w:marTop w:val="0"/>
                  <w:marBottom w:val="0"/>
                  <w:divBdr>
                    <w:top w:val="none" w:sz="0" w:space="0" w:color="auto"/>
                    <w:left w:val="none" w:sz="0" w:space="0" w:color="auto"/>
                    <w:bottom w:val="none" w:sz="0" w:space="0" w:color="auto"/>
                    <w:right w:val="none" w:sz="0" w:space="0" w:color="auto"/>
                  </w:divBdr>
                </w:div>
                <w:div w:id="3417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89627560">
      <w:bodyDiv w:val="1"/>
      <w:marLeft w:val="0"/>
      <w:marRight w:val="0"/>
      <w:marTop w:val="0"/>
      <w:marBottom w:val="0"/>
      <w:divBdr>
        <w:top w:val="none" w:sz="0" w:space="0" w:color="auto"/>
        <w:left w:val="none" w:sz="0" w:space="0" w:color="auto"/>
        <w:bottom w:val="none" w:sz="0" w:space="0" w:color="auto"/>
        <w:right w:val="none" w:sz="0" w:space="0" w:color="auto"/>
      </w:divBdr>
      <w:divsChild>
        <w:div w:id="1326085543">
          <w:marLeft w:val="0"/>
          <w:marRight w:val="0"/>
          <w:marTop w:val="0"/>
          <w:marBottom w:val="0"/>
          <w:divBdr>
            <w:top w:val="none" w:sz="0" w:space="0" w:color="auto"/>
            <w:left w:val="none" w:sz="0" w:space="0" w:color="auto"/>
            <w:bottom w:val="none" w:sz="0" w:space="0" w:color="auto"/>
            <w:right w:val="none" w:sz="0" w:space="0" w:color="auto"/>
          </w:divBdr>
          <w:divsChild>
            <w:div w:id="130756607">
              <w:marLeft w:val="0"/>
              <w:marRight w:val="0"/>
              <w:marTop w:val="0"/>
              <w:marBottom w:val="0"/>
              <w:divBdr>
                <w:top w:val="none" w:sz="0" w:space="0" w:color="auto"/>
                <w:left w:val="none" w:sz="0" w:space="0" w:color="auto"/>
                <w:bottom w:val="none" w:sz="0" w:space="0" w:color="auto"/>
                <w:right w:val="none" w:sz="0" w:space="0" w:color="auto"/>
              </w:divBdr>
            </w:div>
          </w:divsChild>
        </w:div>
        <w:div w:id="483934110">
          <w:marLeft w:val="0"/>
          <w:marRight w:val="0"/>
          <w:marTop w:val="0"/>
          <w:marBottom w:val="0"/>
          <w:divBdr>
            <w:top w:val="none" w:sz="0" w:space="0" w:color="auto"/>
            <w:left w:val="none" w:sz="0" w:space="0" w:color="auto"/>
            <w:bottom w:val="none" w:sz="0" w:space="0" w:color="auto"/>
            <w:right w:val="none" w:sz="0" w:space="0" w:color="auto"/>
          </w:divBdr>
          <w:divsChild>
            <w:div w:id="932394419">
              <w:marLeft w:val="0"/>
              <w:marRight w:val="0"/>
              <w:marTop w:val="0"/>
              <w:marBottom w:val="0"/>
              <w:divBdr>
                <w:top w:val="none" w:sz="0" w:space="0" w:color="auto"/>
                <w:left w:val="none" w:sz="0" w:space="0" w:color="auto"/>
                <w:bottom w:val="none" w:sz="0" w:space="0" w:color="auto"/>
                <w:right w:val="none" w:sz="0" w:space="0" w:color="auto"/>
              </w:divBdr>
              <w:divsChild>
                <w:div w:id="1393887794">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67948068">
          <w:marLeft w:val="0"/>
          <w:marRight w:val="0"/>
          <w:marTop w:val="0"/>
          <w:marBottom w:val="0"/>
          <w:divBdr>
            <w:top w:val="none" w:sz="0" w:space="0" w:color="auto"/>
            <w:left w:val="none" w:sz="0" w:space="0" w:color="auto"/>
            <w:bottom w:val="none" w:sz="0" w:space="0" w:color="auto"/>
            <w:right w:val="none" w:sz="0" w:space="0" w:color="auto"/>
          </w:divBdr>
          <w:divsChild>
            <w:div w:id="413548587">
              <w:marLeft w:val="0"/>
              <w:marRight w:val="0"/>
              <w:marTop w:val="0"/>
              <w:marBottom w:val="0"/>
              <w:divBdr>
                <w:top w:val="none" w:sz="0" w:space="0" w:color="auto"/>
                <w:left w:val="none" w:sz="0" w:space="0" w:color="auto"/>
                <w:bottom w:val="none" w:sz="0" w:space="0" w:color="auto"/>
                <w:right w:val="none" w:sz="0" w:space="0" w:color="auto"/>
              </w:divBdr>
            </w:div>
          </w:divsChild>
        </w:div>
        <w:div w:id="512964473">
          <w:marLeft w:val="0"/>
          <w:marRight w:val="0"/>
          <w:marTop w:val="0"/>
          <w:marBottom w:val="0"/>
          <w:divBdr>
            <w:top w:val="none" w:sz="0" w:space="0" w:color="auto"/>
            <w:left w:val="none" w:sz="0" w:space="0" w:color="auto"/>
            <w:bottom w:val="none" w:sz="0" w:space="0" w:color="auto"/>
            <w:right w:val="none" w:sz="0" w:space="0" w:color="auto"/>
          </w:divBdr>
          <w:divsChild>
            <w:div w:id="2137674762">
              <w:marLeft w:val="0"/>
              <w:marRight w:val="0"/>
              <w:marTop w:val="0"/>
              <w:marBottom w:val="0"/>
              <w:divBdr>
                <w:top w:val="none" w:sz="0" w:space="0" w:color="auto"/>
                <w:left w:val="none" w:sz="0" w:space="0" w:color="auto"/>
                <w:bottom w:val="none" w:sz="0" w:space="0" w:color="auto"/>
                <w:right w:val="none" w:sz="0" w:space="0" w:color="auto"/>
              </w:divBdr>
            </w:div>
          </w:divsChild>
        </w:div>
        <w:div w:id="638268238">
          <w:marLeft w:val="0"/>
          <w:marRight w:val="0"/>
          <w:marTop w:val="0"/>
          <w:marBottom w:val="0"/>
          <w:divBdr>
            <w:top w:val="none" w:sz="0" w:space="0" w:color="auto"/>
            <w:left w:val="none" w:sz="0" w:space="0" w:color="auto"/>
            <w:bottom w:val="none" w:sz="0" w:space="0" w:color="auto"/>
            <w:right w:val="none" w:sz="0" w:space="0" w:color="auto"/>
          </w:divBdr>
          <w:divsChild>
            <w:div w:id="976839424">
              <w:marLeft w:val="0"/>
              <w:marRight w:val="0"/>
              <w:marTop w:val="0"/>
              <w:marBottom w:val="0"/>
              <w:divBdr>
                <w:top w:val="none" w:sz="0" w:space="0" w:color="auto"/>
                <w:left w:val="none" w:sz="0" w:space="0" w:color="auto"/>
                <w:bottom w:val="none" w:sz="0" w:space="0" w:color="auto"/>
                <w:right w:val="none" w:sz="0" w:space="0" w:color="auto"/>
              </w:divBdr>
              <w:divsChild>
                <w:div w:id="146631620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129520086">
          <w:marLeft w:val="0"/>
          <w:marRight w:val="0"/>
          <w:marTop w:val="0"/>
          <w:marBottom w:val="0"/>
          <w:divBdr>
            <w:top w:val="none" w:sz="0" w:space="0" w:color="auto"/>
            <w:left w:val="none" w:sz="0" w:space="0" w:color="auto"/>
            <w:bottom w:val="none" w:sz="0" w:space="0" w:color="auto"/>
            <w:right w:val="none" w:sz="0" w:space="0" w:color="auto"/>
          </w:divBdr>
          <w:divsChild>
            <w:div w:id="832840388">
              <w:marLeft w:val="0"/>
              <w:marRight w:val="0"/>
              <w:marTop w:val="0"/>
              <w:marBottom w:val="0"/>
              <w:divBdr>
                <w:top w:val="none" w:sz="0" w:space="0" w:color="auto"/>
                <w:left w:val="none" w:sz="0" w:space="0" w:color="auto"/>
                <w:bottom w:val="none" w:sz="0" w:space="0" w:color="auto"/>
                <w:right w:val="none" w:sz="0" w:space="0" w:color="auto"/>
              </w:divBdr>
              <w:divsChild>
                <w:div w:id="195192949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909998963">
          <w:marLeft w:val="0"/>
          <w:marRight w:val="0"/>
          <w:marTop w:val="0"/>
          <w:marBottom w:val="0"/>
          <w:divBdr>
            <w:top w:val="none" w:sz="0" w:space="0" w:color="auto"/>
            <w:left w:val="none" w:sz="0" w:space="0" w:color="auto"/>
            <w:bottom w:val="none" w:sz="0" w:space="0" w:color="auto"/>
            <w:right w:val="none" w:sz="0" w:space="0" w:color="auto"/>
          </w:divBdr>
          <w:divsChild>
            <w:div w:id="17445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15">
      <w:bodyDiv w:val="1"/>
      <w:marLeft w:val="0"/>
      <w:marRight w:val="0"/>
      <w:marTop w:val="0"/>
      <w:marBottom w:val="0"/>
      <w:divBdr>
        <w:top w:val="none" w:sz="0" w:space="0" w:color="auto"/>
        <w:left w:val="none" w:sz="0" w:space="0" w:color="auto"/>
        <w:bottom w:val="none" w:sz="0" w:space="0" w:color="auto"/>
        <w:right w:val="none" w:sz="0" w:space="0" w:color="auto"/>
      </w:divBdr>
      <w:divsChild>
        <w:div w:id="46031709">
          <w:marLeft w:val="0"/>
          <w:marRight w:val="0"/>
          <w:marTop w:val="0"/>
          <w:marBottom w:val="0"/>
          <w:divBdr>
            <w:top w:val="none" w:sz="0" w:space="0" w:color="auto"/>
            <w:left w:val="none" w:sz="0" w:space="0" w:color="auto"/>
            <w:bottom w:val="none" w:sz="0" w:space="0" w:color="auto"/>
            <w:right w:val="none" w:sz="0" w:space="0" w:color="auto"/>
          </w:divBdr>
          <w:divsChild>
            <w:div w:id="30543419">
              <w:marLeft w:val="0"/>
              <w:marRight w:val="0"/>
              <w:marTop w:val="0"/>
              <w:marBottom w:val="0"/>
              <w:divBdr>
                <w:top w:val="none" w:sz="0" w:space="0" w:color="auto"/>
                <w:left w:val="none" w:sz="0" w:space="0" w:color="auto"/>
                <w:bottom w:val="none" w:sz="0" w:space="0" w:color="auto"/>
                <w:right w:val="none" w:sz="0" w:space="0" w:color="auto"/>
              </w:divBdr>
              <w:divsChild>
                <w:div w:id="816073604">
                  <w:marLeft w:val="0"/>
                  <w:marRight w:val="0"/>
                  <w:marTop w:val="0"/>
                  <w:marBottom w:val="420"/>
                  <w:divBdr>
                    <w:top w:val="none" w:sz="0" w:space="0" w:color="auto"/>
                    <w:left w:val="none" w:sz="0" w:space="0" w:color="auto"/>
                    <w:bottom w:val="none" w:sz="0" w:space="0" w:color="auto"/>
                    <w:right w:val="none" w:sz="0" w:space="0" w:color="auto"/>
                  </w:divBdr>
                  <w:divsChild>
                    <w:div w:id="823474835">
                      <w:marLeft w:val="0"/>
                      <w:marRight w:val="0"/>
                      <w:marTop w:val="0"/>
                      <w:marBottom w:val="0"/>
                      <w:divBdr>
                        <w:top w:val="none" w:sz="0" w:space="0" w:color="auto"/>
                        <w:left w:val="none" w:sz="0" w:space="0" w:color="auto"/>
                        <w:bottom w:val="none" w:sz="0" w:space="0" w:color="auto"/>
                        <w:right w:val="none" w:sz="0" w:space="0" w:color="auto"/>
                      </w:divBdr>
                      <w:divsChild>
                        <w:div w:id="12578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64389">
                  <w:marLeft w:val="0"/>
                  <w:marRight w:val="0"/>
                  <w:marTop w:val="100"/>
                  <w:marBottom w:val="100"/>
                  <w:divBdr>
                    <w:top w:val="none" w:sz="0" w:space="0" w:color="auto"/>
                    <w:left w:val="none" w:sz="0" w:space="0" w:color="auto"/>
                    <w:bottom w:val="none" w:sz="0" w:space="0" w:color="auto"/>
                    <w:right w:val="none" w:sz="0" w:space="0" w:color="auto"/>
                  </w:divBdr>
                </w:div>
                <w:div w:id="432674117">
                  <w:marLeft w:val="0"/>
                  <w:marRight w:val="0"/>
                  <w:marTop w:val="0"/>
                  <w:marBottom w:val="420"/>
                  <w:divBdr>
                    <w:top w:val="none" w:sz="0" w:space="0" w:color="auto"/>
                    <w:left w:val="none" w:sz="0" w:space="0" w:color="auto"/>
                    <w:bottom w:val="none" w:sz="0" w:space="0" w:color="auto"/>
                    <w:right w:val="none" w:sz="0" w:space="0" w:color="auto"/>
                  </w:divBdr>
                  <w:divsChild>
                    <w:div w:id="1881896865">
                      <w:marLeft w:val="0"/>
                      <w:marRight w:val="0"/>
                      <w:marTop w:val="0"/>
                      <w:marBottom w:val="0"/>
                      <w:divBdr>
                        <w:top w:val="none" w:sz="0" w:space="0" w:color="auto"/>
                        <w:left w:val="none" w:sz="0" w:space="0" w:color="auto"/>
                        <w:bottom w:val="none" w:sz="0" w:space="0" w:color="auto"/>
                        <w:right w:val="none" w:sz="0" w:space="0" w:color="auto"/>
                      </w:divBdr>
                      <w:divsChild>
                        <w:div w:id="172741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843569">
          <w:marLeft w:val="0"/>
          <w:marRight w:val="0"/>
          <w:marTop w:val="0"/>
          <w:marBottom w:val="0"/>
          <w:divBdr>
            <w:top w:val="none" w:sz="0" w:space="0" w:color="auto"/>
            <w:left w:val="none" w:sz="0" w:space="0" w:color="auto"/>
            <w:bottom w:val="none" w:sz="0" w:space="0" w:color="auto"/>
            <w:right w:val="none" w:sz="0" w:space="0" w:color="auto"/>
          </w:divBdr>
          <w:divsChild>
            <w:div w:id="136532964">
              <w:marLeft w:val="0"/>
              <w:marRight w:val="0"/>
              <w:marTop w:val="0"/>
              <w:marBottom w:val="0"/>
              <w:divBdr>
                <w:top w:val="none" w:sz="0" w:space="0" w:color="auto"/>
                <w:left w:val="none" w:sz="0" w:space="0" w:color="auto"/>
                <w:bottom w:val="none" w:sz="0" w:space="0" w:color="auto"/>
                <w:right w:val="none" w:sz="0" w:space="0" w:color="auto"/>
              </w:divBdr>
              <w:divsChild>
                <w:div w:id="237137858">
                  <w:marLeft w:val="0"/>
                  <w:marRight w:val="0"/>
                  <w:marTop w:val="0"/>
                  <w:marBottom w:val="420"/>
                  <w:divBdr>
                    <w:top w:val="none" w:sz="0" w:space="0" w:color="auto"/>
                    <w:left w:val="none" w:sz="0" w:space="0" w:color="auto"/>
                    <w:bottom w:val="none" w:sz="0" w:space="0" w:color="auto"/>
                    <w:right w:val="none" w:sz="0" w:space="0" w:color="auto"/>
                  </w:divBdr>
                  <w:divsChild>
                    <w:div w:id="1629555209">
                      <w:marLeft w:val="0"/>
                      <w:marRight w:val="0"/>
                      <w:marTop w:val="0"/>
                      <w:marBottom w:val="0"/>
                      <w:divBdr>
                        <w:top w:val="none" w:sz="0" w:space="0" w:color="auto"/>
                        <w:left w:val="none" w:sz="0" w:space="0" w:color="auto"/>
                        <w:bottom w:val="none" w:sz="0" w:space="0" w:color="auto"/>
                        <w:right w:val="none" w:sz="0" w:space="0" w:color="auto"/>
                      </w:divBdr>
                      <w:divsChild>
                        <w:div w:id="792476781">
                          <w:marLeft w:val="0"/>
                          <w:marRight w:val="0"/>
                          <w:marTop w:val="0"/>
                          <w:marBottom w:val="0"/>
                          <w:divBdr>
                            <w:top w:val="none" w:sz="0" w:space="0" w:color="auto"/>
                            <w:left w:val="none" w:sz="0" w:space="0" w:color="auto"/>
                            <w:bottom w:val="none" w:sz="0" w:space="0" w:color="auto"/>
                            <w:right w:val="none" w:sz="0" w:space="0" w:color="auto"/>
                          </w:divBdr>
                          <w:divsChild>
                            <w:div w:id="405996382">
                              <w:marLeft w:val="0"/>
                              <w:marRight w:val="0"/>
                              <w:marTop w:val="0"/>
                              <w:marBottom w:val="0"/>
                              <w:divBdr>
                                <w:top w:val="none" w:sz="0" w:space="0" w:color="auto"/>
                                <w:left w:val="none" w:sz="0" w:space="0" w:color="auto"/>
                                <w:bottom w:val="none" w:sz="0" w:space="0" w:color="auto"/>
                                <w:right w:val="none" w:sz="0" w:space="0" w:color="auto"/>
                              </w:divBdr>
                            </w:div>
                          </w:divsChild>
                        </w:div>
                        <w:div w:id="977346842">
                          <w:marLeft w:val="0"/>
                          <w:marRight w:val="0"/>
                          <w:marTop w:val="0"/>
                          <w:marBottom w:val="0"/>
                          <w:divBdr>
                            <w:top w:val="none" w:sz="0" w:space="0" w:color="auto"/>
                            <w:left w:val="none" w:sz="0" w:space="0" w:color="auto"/>
                            <w:bottom w:val="none" w:sz="0" w:space="0" w:color="auto"/>
                            <w:right w:val="none" w:sz="0" w:space="0" w:color="auto"/>
                          </w:divBdr>
                          <w:divsChild>
                            <w:div w:id="1169980102">
                              <w:marLeft w:val="0"/>
                              <w:marRight w:val="0"/>
                              <w:marTop w:val="0"/>
                              <w:marBottom w:val="0"/>
                              <w:divBdr>
                                <w:top w:val="none" w:sz="0" w:space="0" w:color="auto"/>
                                <w:left w:val="none" w:sz="0" w:space="0" w:color="auto"/>
                                <w:bottom w:val="none" w:sz="0" w:space="0" w:color="auto"/>
                                <w:right w:val="none" w:sz="0" w:space="0" w:color="auto"/>
                              </w:divBdr>
                              <w:divsChild>
                                <w:div w:id="667290086">
                                  <w:marLeft w:val="0"/>
                                  <w:marRight w:val="0"/>
                                  <w:marTop w:val="0"/>
                                  <w:marBottom w:val="420"/>
                                  <w:divBdr>
                                    <w:top w:val="none" w:sz="0" w:space="0" w:color="auto"/>
                                    <w:left w:val="none" w:sz="0" w:space="0" w:color="auto"/>
                                    <w:bottom w:val="none" w:sz="0" w:space="0" w:color="auto"/>
                                    <w:right w:val="none" w:sz="0" w:space="0" w:color="auto"/>
                                  </w:divBdr>
                                  <w:divsChild>
                                    <w:div w:id="1177499206">
                                      <w:marLeft w:val="0"/>
                                      <w:marRight w:val="0"/>
                                      <w:marTop w:val="0"/>
                                      <w:marBottom w:val="0"/>
                                      <w:divBdr>
                                        <w:top w:val="none" w:sz="0" w:space="0" w:color="auto"/>
                                        <w:left w:val="none" w:sz="0" w:space="0" w:color="auto"/>
                                        <w:bottom w:val="none" w:sz="0" w:space="0" w:color="auto"/>
                                        <w:right w:val="none" w:sz="0" w:space="0" w:color="auto"/>
                                      </w:divBdr>
                                      <w:divsChild>
                                        <w:div w:id="1067725412">
                                          <w:marLeft w:val="0"/>
                                          <w:marRight w:val="0"/>
                                          <w:marTop w:val="120"/>
                                          <w:marBottom w:val="0"/>
                                          <w:divBdr>
                                            <w:top w:val="none" w:sz="0" w:space="0" w:color="auto"/>
                                            <w:left w:val="none" w:sz="0" w:space="0" w:color="auto"/>
                                            <w:bottom w:val="none" w:sz="0" w:space="0" w:color="auto"/>
                                            <w:right w:val="none" w:sz="0" w:space="0" w:color="auto"/>
                                          </w:divBdr>
                                        </w:div>
                                        <w:div w:id="117340300">
                                          <w:marLeft w:val="0"/>
                                          <w:marRight w:val="0"/>
                                          <w:marTop w:val="0"/>
                                          <w:marBottom w:val="0"/>
                                          <w:divBdr>
                                            <w:top w:val="none" w:sz="0" w:space="0" w:color="auto"/>
                                            <w:left w:val="none" w:sz="0" w:space="0" w:color="auto"/>
                                            <w:bottom w:val="none" w:sz="0" w:space="0" w:color="auto"/>
                                            <w:right w:val="none" w:sz="0" w:space="0" w:color="auto"/>
                                          </w:divBdr>
                                          <w:divsChild>
                                            <w:div w:id="1364012747">
                                              <w:marLeft w:val="0"/>
                                              <w:marRight w:val="0"/>
                                              <w:marTop w:val="0"/>
                                              <w:marBottom w:val="0"/>
                                              <w:divBdr>
                                                <w:top w:val="none" w:sz="0" w:space="0" w:color="auto"/>
                                                <w:left w:val="none" w:sz="0" w:space="0" w:color="auto"/>
                                                <w:bottom w:val="none" w:sz="0" w:space="0" w:color="auto"/>
                                                <w:right w:val="none" w:sz="0" w:space="0" w:color="auto"/>
                                              </w:divBdr>
                                            </w:div>
                                            <w:div w:id="1080829654">
                                              <w:marLeft w:val="0"/>
                                              <w:marRight w:val="0"/>
                                              <w:marTop w:val="0"/>
                                              <w:marBottom w:val="0"/>
                                              <w:divBdr>
                                                <w:top w:val="none" w:sz="0" w:space="0" w:color="auto"/>
                                                <w:left w:val="none" w:sz="0" w:space="0" w:color="auto"/>
                                                <w:bottom w:val="none" w:sz="0" w:space="0" w:color="auto"/>
                                                <w:right w:val="none" w:sz="0" w:space="0" w:color="auto"/>
                                              </w:divBdr>
                                            </w:div>
                                            <w:div w:id="1725252323">
                                              <w:marLeft w:val="0"/>
                                              <w:marRight w:val="0"/>
                                              <w:marTop w:val="0"/>
                                              <w:marBottom w:val="0"/>
                                              <w:divBdr>
                                                <w:top w:val="none" w:sz="0" w:space="0" w:color="auto"/>
                                                <w:left w:val="none" w:sz="0" w:space="0" w:color="auto"/>
                                                <w:bottom w:val="none" w:sz="0" w:space="0" w:color="auto"/>
                                                <w:right w:val="none" w:sz="0" w:space="0" w:color="auto"/>
                                              </w:divBdr>
                                            </w:div>
                                            <w:div w:id="417605932">
                                              <w:marLeft w:val="0"/>
                                              <w:marRight w:val="0"/>
                                              <w:marTop w:val="0"/>
                                              <w:marBottom w:val="0"/>
                                              <w:divBdr>
                                                <w:top w:val="none" w:sz="0" w:space="0" w:color="auto"/>
                                                <w:left w:val="none" w:sz="0" w:space="0" w:color="auto"/>
                                                <w:bottom w:val="none" w:sz="0" w:space="0" w:color="auto"/>
                                                <w:right w:val="none" w:sz="0" w:space="0" w:color="auto"/>
                                              </w:divBdr>
                                            </w:div>
                                            <w:div w:id="531498714">
                                              <w:marLeft w:val="0"/>
                                              <w:marRight w:val="0"/>
                                              <w:marTop w:val="0"/>
                                              <w:marBottom w:val="0"/>
                                              <w:divBdr>
                                                <w:top w:val="none" w:sz="0" w:space="0" w:color="auto"/>
                                                <w:left w:val="none" w:sz="0" w:space="0" w:color="auto"/>
                                                <w:bottom w:val="none" w:sz="0" w:space="0" w:color="auto"/>
                                                <w:right w:val="none" w:sz="0" w:space="0" w:color="auto"/>
                                              </w:divBdr>
                                            </w:div>
                                            <w:div w:id="1946185941">
                                              <w:marLeft w:val="0"/>
                                              <w:marRight w:val="0"/>
                                              <w:marTop w:val="0"/>
                                              <w:marBottom w:val="0"/>
                                              <w:divBdr>
                                                <w:top w:val="none" w:sz="0" w:space="0" w:color="auto"/>
                                                <w:left w:val="none" w:sz="0" w:space="0" w:color="auto"/>
                                                <w:bottom w:val="none" w:sz="0" w:space="0" w:color="auto"/>
                                                <w:right w:val="none" w:sz="0" w:space="0" w:color="auto"/>
                                              </w:divBdr>
                                            </w:div>
                                            <w:div w:id="904099261">
                                              <w:marLeft w:val="0"/>
                                              <w:marRight w:val="0"/>
                                              <w:marTop w:val="0"/>
                                              <w:marBottom w:val="0"/>
                                              <w:divBdr>
                                                <w:top w:val="none" w:sz="0" w:space="0" w:color="auto"/>
                                                <w:left w:val="none" w:sz="0" w:space="0" w:color="auto"/>
                                                <w:bottom w:val="none" w:sz="0" w:space="0" w:color="auto"/>
                                                <w:right w:val="none" w:sz="0" w:space="0" w:color="auto"/>
                                              </w:divBdr>
                                            </w:div>
                                            <w:div w:id="1903516909">
                                              <w:marLeft w:val="0"/>
                                              <w:marRight w:val="0"/>
                                              <w:marTop w:val="0"/>
                                              <w:marBottom w:val="0"/>
                                              <w:divBdr>
                                                <w:top w:val="none" w:sz="0" w:space="0" w:color="auto"/>
                                                <w:left w:val="none" w:sz="0" w:space="0" w:color="auto"/>
                                                <w:bottom w:val="none" w:sz="0" w:space="0" w:color="auto"/>
                                                <w:right w:val="none" w:sz="0" w:space="0" w:color="auto"/>
                                              </w:divBdr>
                                            </w:div>
                                            <w:div w:id="101347202">
                                              <w:marLeft w:val="0"/>
                                              <w:marRight w:val="0"/>
                                              <w:marTop w:val="0"/>
                                              <w:marBottom w:val="0"/>
                                              <w:divBdr>
                                                <w:top w:val="none" w:sz="0" w:space="0" w:color="auto"/>
                                                <w:left w:val="none" w:sz="0" w:space="0" w:color="auto"/>
                                                <w:bottom w:val="none" w:sz="0" w:space="0" w:color="auto"/>
                                                <w:right w:val="none" w:sz="0" w:space="0" w:color="auto"/>
                                              </w:divBdr>
                                            </w:div>
                                            <w:div w:id="808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4912110">
      <w:bodyDiv w:val="1"/>
      <w:marLeft w:val="0"/>
      <w:marRight w:val="0"/>
      <w:marTop w:val="0"/>
      <w:marBottom w:val="0"/>
      <w:divBdr>
        <w:top w:val="none" w:sz="0" w:space="0" w:color="auto"/>
        <w:left w:val="none" w:sz="0" w:space="0" w:color="auto"/>
        <w:bottom w:val="none" w:sz="0" w:space="0" w:color="auto"/>
        <w:right w:val="none" w:sz="0" w:space="0" w:color="auto"/>
      </w:divBdr>
      <w:divsChild>
        <w:div w:id="563489464">
          <w:marLeft w:val="0"/>
          <w:marRight w:val="0"/>
          <w:marTop w:val="0"/>
          <w:marBottom w:val="0"/>
          <w:divBdr>
            <w:top w:val="single" w:sz="6" w:space="0" w:color="A9AEB1"/>
            <w:left w:val="single" w:sz="6" w:space="0" w:color="A9AEB1"/>
            <w:bottom w:val="single" w:sz="6" w:space="0" w:color="A9AEB1"/>
            <w:right w:val="single" w:sz="6" w:space="0" w:color="A9AEB1"/>
          </w:divBdr>
          <w:divsChild>
            <w:div w:id="1182625707">
              <w:marLeft w:val="0"/>
              <w:marRight w:val="0"/>
              <w:marTop w:val="0"/>
              <w:marBottom w:val="0"/>
              <w:divBdr>
                <w:top w:val="none" w:sz="0" w:space="0" w:color="auto"/>
                <w:left w:val="none" w:sz="0" w:space="0" w:color="auto"/>
                <w:bottom w:val="none" w:sz="0" w:space="0" w:color="auto"/>
                <w:right w:val="none" w:sz="0" w:space="0" w:color="auto"/>
              </w:divBdr>
              <w:divsChild>
                <w:div w:id="149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41367">
          <w:marLeft w:val="0"/>
          <w:marRight w:val="0"/>
          <w:marTop w:val="0"/>
          <w:marBottom w:val="0"/>
          <w:divBdr>
            <w:top w:val="single" w:sz="6" w:space="0" w:color="A9AEB1"/>
            <w:left w:val="single" w:sz="6" w:space="0" w:color="A9AEB1"/>
            <w:bottom w:val="single" w:sz="6" w:space="0" w:color="A9AEB1"/>
            <w:right w:val="single" w:sz="6" w:space="0" w:color="A9AEB1"/>
          </w:divBdr>
          <w:divsChild>
            <w:div w:id="1853297204">
              <w:marLeft w:val="0"/>
              <w:marRight w:val="0"/>
              <w:marTop w:val="0"/>
              <w:marBottom w:val="0"/>
              <w:divBdr>
                <w:top w:val="none" w:sz="0" w:space="0" w:color="auto"/>
                <w:left w:val="none" w:sz="0" w:space="0" w:color="auto"/>
                <w:bottom w:val="none" w:sz="0" w:space="0" w:color="auto"/>
                <w:right w:val="none" w:sz="0" w:space="0" w:color="auto"/>
              </w:divBdr>
            </w:div>
          </w:divsChild>
        </w:div>
        <w:div w:id="1567062755">
          <w:marLeft w:val="0"/>
          <w:marRight w:val="0"/>
          <w:marTop w:val="0"/>
          <w:marBottom w:val="0"/>
          <w:divBdr>
            <w:top w:val="single" w:sz="6" w:space="0" w:color="A9AEB1"/>
            <w:left w:val="single" w:sz="6" w:space="0" w:color="A9AEB1"/>
            <w:bottom w:val="single" w:sz="6" w:space="0" w:color="A9AEB1"/>
            <w:right w:val="single" w:sz="6" w:space="0" w:color="A9AEB1"/>
          </w:divBdr>
          <w:divsChild>
            <w:div w:id="1765222398">
              <w:marLeft w:val="0"/>
              <w:marRight w:val="0"/>
              <w:marTop w:val="0"/>
              <w:marBottom w:val="0"/>
              <w:divBdr>
                <w:top w:val="none" w:sz="0" w:space="0" w:color="auto"/>
                <w:left w:val="none" w:sz="0" w:space="0" w:color="auto"/>
                <w:bottom w:val="none" w:sz="0" w:space="0" w:color="auto"/>
                <w:right w:val="none" w:sz="0" w:space="0" w:color="auto"/>
              </w:divBdr>
              <w:divsChild>
                <w:div w:id="1630357783">
                  <w:marLeft w:val="0"/>
                  <w:marRight w:val="0"/>
                  <w:marTop w:val="0"/>
                  <w:marBottom w:val="0"/>
                  <w:divBdr>
                    <w:top w:val="none" w:sz="0" w:space="0" w:color="auto"/>
                    <w:left w:val="none" w:sz="0" w:space="0" w:color="auto"/>
                    <w:bottom w:val="none" w:sz="0" w:space="0" w:color="auto"/>
                    <w:right w:val="none" w:sz="0" w:space="0" w:color="auto"/>
                  </w:divBdr>
                </w:div>
                <w:div w:id="2673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6691170">
      <w:bodyDiv w:val="1"/>
      <w:marLeft w:val="0"/>
      <w:marRight w:val="0"/>
      <w:marTop w:val="0"/>
      <w:marBottom w:val="0"/>
      <w:divBdr>
        <w:top w:val="none" w:sz="0" w:space="0" w:color="auto"/>
        <w:left w:val="none" w:sz="0" w:space="0" w:color="auto"/>
        <w:bottom w:val="none" w:sz="0" w:space="0" w:color="auto"/>
        <w:right w:val="none" w:sz="0" w:space="0" w:color="auto"/>
      </w:divBdr>
      <w:divsChild>
        <w:div w:id="2024742679">
          <w:marLeft w:val="0"/>
          <w:marRight w:val="0"/>
          <w:marTop w:val="0"/>
          <w:marBottom w:val="0"/>
          <w:divBdr>
            <w:top w:val="single" w:sz="6" w:space="0" w:color="A9AEB1"/>
            <w:left w:val="single" w:sz="6" w:space="0" w:color="A9AEB1"/>
            <w:bottom w:val="single" w:sz="6" w:space="0" w:color="A9AEB1"/>
            <w:right w:val="single" w:sz="6" w:space="0" w:color="A9AEB1"/>
          </w:divBdr>
          <w:divsChild>
            <w:div w:id="1912689543">
              <w:marLeft w:val="0"/>
              <w:marRight w:val="0"/>
              <w:marTop w:val="0"/>
              <w:marBottom w:val="0"/>
              <w:divBdr>
                <w:top w:val="none" w:sz="0" w:space="0" w:color="auto"/>
                <w:left w:val="none" w:sz="0" w:space="0" w:color="auto"/>
                <w:bottom w:val="none" w:sz="0" w:space="0" w:color="auto"/>
                <w:right w:val="none" w:sz="0" w:space="0" w:color="auto"/>
              </w:divBdr>
              <w:divsChild>
                <w:div w:id="8681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0972">
          <w:marLeft w:val="0"/>
          <w:marRight w:val="0"/>
          <w:marTop w:val="0"/>
          <w:marBottom w:val="0"/>
          <w:divBdr>
            <w:top w:val="single" w:sz="6" w:space="0" w:color="A9AEB1"/>
            <w:left w:val="single" w:sz="6" w:space="0" w:color="A9AEB1"/>
            <w:bottom w:val="single" w:sz="6" w:space="0" w:color="A9AEB1"/>
            <w:right w:val="single" w:sz="6" w:space="0" w:color="A9AEB1"/>
          </w:divBdr>
          <w:divsChild>
            <w:div w:id="1757357756">
              <w:marLeft w:val="0"/>
              <w:marRight w:val="0"/>
              <w:marTop w:val="0"/>
              <w:marBottom w:val="0"/>
              <w:divBdr>
                <w:top w:val="none" w:sz="0" w:space="0" w:color="auto"/>
                <w:left w:val="none" w:sz="0" w:space="0" w:color="auto"/>
                <w:bottom w:val="none" w:sz="0" w:space="0" w:color="auto"/>
                <w:right w:val="none" w:sz="0" w:space="0" w:color="auto"/>
              </w:divBdr>
            </w:div>
          </w:divsChild>
        </w:div>
        <w:div w:id="206646402">
          <w:marLeft w:val="0"/>
          <w:marRight w:val="0"/>
          <w:marTop w:val="0"/>
          <w:marBottom w:val="0"/>
          <w:divBdr>
            <w:top w:val="single" w:sz="6" w:space="0" w:color="A9AEB1"/>
            <w:left w:val="single" w:sz="6" w:space="0" w:color="A9AEB1"/>
            <w:bottom w:val="single" w:sz="6" w:space="0" w:color="A9AEB1"/>
            <w:right w:val="single" w:sz="6" w:space="0" w:color="A9AEB1"/>
          </w:divBdr>
          <w:divsChild>
            <w:div w:id="610363480">
              <w:marLeft w:val="0"/>
              <w:marRight w:val="0"/>
              <w:marTop w:val="0"/>
              <w:marBottom w:val="0"/>
              <w:divBdr>
                <w:top w:val="none" w:sz="0" w:space="0" w:color="auto"/>
                <w:left w:val="none" w:sz="0" w:space="0" w:color="auto"/>
                <w:bottom w:val="none" w:sz="0" w:space="0" w:color="auto"/>
                <w:right w:val="none" w:sz="0" w:space="0" w:color="auto"/>
              </w:divBdr>
              <w:divsChild>
                <w:div w:id="413432920">
                  <w:marLeft w:val="0"/>
                  <w:marRight w:val="0"/>
                  <w:marTop w:val="0"/>
                  <w:marBottom w:val="0"/>
                  <w:divBdr>
                    <w:top w:val="none" w:sz="0" w:space="0" w:color="auto"/>
                    <w:left w:val="none" w:sz="0" w:space="0" w:color="auto"/>
                    <w:bottom w:val="none" w:sz="0" w:space="0" w:color="auto"/>
                    <w:right w:val="none" w:sz="0" w:space="0" w:color="auto"/>
                  </w:divBdr>
                </w:div>
                <w:div w:id="174367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1342">
      <w:bodyDiv w:val="1"/>
      <w:marLeft w:val="0"/>
      <w:marRight w:val="0"/>
      <w:marTop w:val="0"/>
      <w:marBottom w:val="0"/>
      <w:divBdr>
        <w:top w:val="none" w:sz="0" w:space="0" w:color="auto"/>
        <w:left w:val="none" w:sz="0" w:space="0" w:color="auto"/>
        <w:bottom w:val="none" w:sz="0" w:space="0" w:color="auto"/>
        <w:right w:val="none" w:sz="0" w:space="0" w:color="auto"/>
      </w:divBdr>
      <w:divsChild>
        <w:div w:id="375588151">
          <w:marLeft w:val="0"/>
          <w:marRight w:val="0"/>
          <w:marTop w:val="0"/>
          <w:marBottom w:val="0"/>
          <w:divBdr>
            <w:top w:val="single" w:sz="6" w:space="0" w:color="A9AEB1"/>
            <w:left w:val="single" w:sz="6" w:space="0" w:color="A9AEB1"/>
            <w:bottom w:val="single" w:sz="6" w:space="0" w:color="A9AEB1"/>
            <w:right w:val="single" w:sz="6" w:space="0" w:color="A9AEB1"/>
          </w:divBdr>
          <w:divsChild>
            <w:div w:id="295572212">
              <w:marLeft w:val="0"/>
              <w:marRight w:val="0"/>
              <w:marTop w:val="0"/>
              <w:marBottom w:val="0"/>
              <w:divBdr>
                <w:top w:val="none" w:sz="0" w:space="0" w:color="auto"/>
                <w:left w:val="none" w:sz="0" w:space="0" w:color="auto"/>
                <w:bottom w:val="none" w:sz="0" w:space="0" w:color="auto"/>
                <w:right w:val="none" w:sz="0" w:space="0" w:color="auto"/>
              </w:divBdr>
              <w:divsChild>
                <w:div w:id="554703693">
                  <w:marLeft w:val="0"/>
                  <w:marRight w:val="0"/>
                  <w:marTop w:val="0"/>
                  <w:marBottom w:val="0"/>
                  <w:divBdr>
                    <w:top w:val="none" w:sz="0" w:space="0" w:color="auto"/>
                    <w:left w:val="none" w:sz="0" w:space="0" w:color="auto"/>
                    <w:bottom w:val="none" w:sz="0" w:space="0" w:color="auto"/>
                    <w:right w:val="none" w:sz="0" w:space="0" w:color="auto"/>
                  </w:divBdr>
                </w:div>
                <w:div w:id="1659652285">
                  <w:marLeft w:val="0"/>
                  <w:marRight w:val="0"/>
                  <w:marTop w:val="0"/>
                  <w:marBottom w:val="0"/>
                  <w:divBdr>
                    <w:top w:val="none" w:sz="0" w:space="0" w:color="auto"/>
                    <w:left w:val="none" w:sz="0" w:space="0" w:color="auto"/>
                    <w:bottom w:val="none" w:sz="0" w:space="0" w:color="auto"/>
                    <w:right w:val="none" w:sz="0" w:space="0" w:color="auto"/>
                  </w:divBdr>
                </w:div>
                <w:div w:id="200647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481">
          <w:marLeft w:val="0"/>
          <w:marRight w:val="0"/>
          <w:marTop w:val="0"/>
          <w:marBottom w:val="0"/>
          <w:divBdr>
            <w:top w:val="single" w:sz="6" w:space="0" w:color="A9AEB1"/>
            <w:left w:val="single" w:sz="6" w:space="0" w:color="A9AEB1"/>
            <w:bottom w:val="single" w:sz="6" w:space="0" w:color="A9AEB1"/>
            <w:right w:val="single" w:sz="6" w:space="0" w:color="A9AEB1"/>
          </w:divBdr>
          <w:divsChild>
            <w:div w:id="949439073">
              <w:marLeft w:val="0"/>
              <w:marRight w:val="0"/>
              <w:marTop w:val="0"/>
              <w:marBottom w:val="0"/>
              <w:divBdr>
                <w:top w:val="none" w:sz="0" w:space="0" w:color="auto"/>
                <w:left w:val="none" w:sz="0" w:space="0" w:color="auto"/>
                <w:bottom w:val="none" w:sz="0" w:space="0" w:color="auto"/>
                <w:right w:val="none" w:sz="0" w:space="0" w:color="auto"/>
              </w:divBdr>
            </w:div>
          </w:divsChild>
        </w:div>
        <w:div w:id="1899780229">
          <w:marLeft w:val="0"/>
          <w:marRight w:val="0"/>
          <w:marTop w:val="0"/>
          <w:marBottom w:val="0"/>
          <w:divBdr>
            <w:top w:val="single" w:sz="6" w:space="0" w:color="A9AEB1"/>
            <w:left w:val="single" w:sz="6" w:space="0" w:color="A9AEB1"/>
            <w:bottom w:val="single" w:sz="6" w:space="0" w:color="A9AEB1"/>
            <w:right w:val="single" w:sz="6" w:space="0" w:color="A9AEB1"/>
          </w:divBdr>
          <w:divsChild>
            <w:div w:id="454062718">
              <w:marLeft w:val="0"/>
              <w:marRight w:val="0"/>
              <w:marTop w:val="0"/>
              <w:marBottom w:val="0"/>
              <w:divBdr>
                <w:top w:val="none" w:sz="0" w:space="0" w:color="auto"/>
                <w:left w:val="none" w:sz="0" w:space="0" w:color="auto"/>
                <w:bottom w:val="none" w:sz="0" w:space="0" w:color="auto"/>
                <w:right w:val="none" w:sz="0" w:space="0" w:color="auto"/>
              </w:divBdr>
              <w:divsChild>
                <w:div w:id="8435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125897735">
          <w:marLeft w:val="0"/>
          <w:marRight w:val="0"/>
          <w:marTop w:val="0"/>
          <w:marBottom w:val="0"/>
          <w:divBdr>
            <w:top w:val="none" w:sz="0" w:space="0" w:color="auto"/>
            <w:left w:val="none" w:sz="0" w:space="0" w:color="auto"/>
            <w:bottom w:val="none" w:sz="0" w:space="0" w:color="auto"/>
            <w:right w:val="none" w:sz="0" w:space="0" w:color="auto"/>
          </w:divBdr>
        </w:div>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299709">
      <w:bodyDiv w:val="1"/>
      <w:marLeft w:val="0"/>
      <w:marRight w:val="0"/>
      <w:marTop w:val="0"/>
      <w:marBottom w:val="0"/>
      <w:divBdr>
        <w:top w:val="none" w:sz="0" w:space="0" w:color="auto"/>
        <w:left w:val="none" w:sz="0" w:space="0" w:color="auto"/>
        <w:bottom w:val="none" w:sz="0" w:space="0" w:color="auto"/>
        <w:right w:val="none" w:sz="0" w:space="0" w:color="auto"/>
      </w:divBdr>
      <w:divsChild>
        <w:div w:id="202638500">
          <w:marLeft w:val="0"/>
          <w:marRight w:val="0"/>
          <w:marTop w:val="0"/>
          <w:marBottom w:val="0"/>
          <w:divBdr>
            <w:top w:val="single" w:sz="6" w:space="0" w:color="A9AEB1"/>
            <w:left w:val="single" w:sz="6" w:space="0" w:color="A9AEB1"/>
            <w:bottom w:val="single" w:sz="6" w:space="0" w:color="A9AEB1"/>
            <w:right w:val="single" w:sz="6" w:space="0" w:color="A9AEB1"/>
          </w:divBdr>
          <w:divsChild>
            <w:div w:id="1622103710">
              <w:marLeft w:val="0"/>
              <w:marRight w:val="0"/>
              <w:marTop w:val="0"/>
              <w:marBottom w:val="0"/>
              <w:divBdr>
                <w:top w:val="none" w:sz="0" w:space="0" w:color="auto"/>
                <w:left w:val="none" w:sz="0" w:space="0" w:color="auto"/>
                <w:bottom w:val="none" w:sz="0" w:space="0" w:color="auto"/>
                <w:right w:val="none" w:sz="0" w:space="0" w:color="auto"/>
              </w:divBdr>
              <w:divsChild>
                <w:div w:id="329213898">
                  <w:marLeft w:val="0"/>
                  <w:marRight w:val="0"/>
                  <w:marTop w:val="0"/>
                  <w:marBottom w:val="0"/>
                  <w:divBdr>
                    <w:top w:val="none" w:sz="0" w:space="0" w:color="auto"/>
                    <w:left w:val="none" w:sz="0" w:space="0" w:color="auto"/>
                    <w:bottom w:val="none" w:sz="0" w:space="0" w:color="auto"/>
                    <w:right w:val="none" w:sz="0" w:space="0" w:color="auto"/>
                  </w:divBdr>
                </w:div>
                <w:div w:id="120425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439443">
          <w:marLeft w:val="0"/>
          <w:marRight w:val="0"/>
          <w:marTop w:val="0"/>
          <w:marBottom w:val="0"/>
          <w:divBdr>
            <w:top w:val="single" w:sz="6" w:space="0" w:color="A9AEB1"/>
            <w:left w:val="single" w:sz="6" w:space="0" w:color="A9AEB1"/>
            <w:bottom w:val="single" w:sz="6" w:space="0" w:color="A9AEB1"/>
            <w:right w:val="single" w:sz="6" w:space="0" w:color="A9AEB1"/>
          </w:divBdr>
          <w:divsChild>
            <w:div w:id="1045376197">
              <w:marLeft w:val="0"/>
              <w:marRight w:val="0"/>
              <w:marTop w:val="0"/>
              <w:marBottom w:val="0"/>
              <w:divBdr>
                <w:top w:val="none" w:sz="0" w:space="0" w:color="auto"/>
                <w:left w:val="none" w:sz="0" w:space="0" w:color="auto"/>
                <w:bottom w:val="none" w:sz="0" w:space="0" w:color="auto"/>
                <w:right w:val="none" w:sz="0" w:space="0" w:color="auto"/>
              </w:divBdr>
            </w:div>
          </w:divsChild>
        </w:div>
        <w:div w:id="1324699978">
          <w:marLeft w:val="0"/>
          <w:marRight w:val="0"/>
          <w:marTop w:val="0"/>
          <w:marBottom w:val="0"/>
          <w:divBdr>
            <w:top w:val="single" w:sz="6" w:space="0" w:color="A9AEB1"/>
            <w:left w:val="single" w:sz="6" w:space="0" w:color="A9AEB1"/>
            <w:bottom w:val="single" w:sz="6" w:space="0" w:color="A9AEB1"/>
            <w:right w:val="single" w:sz="6" w:space="0" w:color="A9AEB1"/>
          </w:divBdr>
          <w:divsChild>
            <w:div w:id="1961111324">
              <w:marLeft w:val="0"/>
              <w:marRight w:val="0"/>
              <w:marTop w:val="0"/>
              <w:marBottom w:val="0"/>
              <w:divBdr>
                <w:top w:val="none" w:sz="0" w:space="0" w:color="auto"/>
                <w:left w:val="none" w:sz="0" w:space="0" w:color="auto"/>
                <w:bottom w:val="none" w:sz="0" w:space="0" w:color="auto"/>
                <w:right w:val="none" w:sz="0" w:space="0" w:color="auto"/>
              </w:divBdr>
              <w:divsChild>
                <w:div w:id="12396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235416">
      <w:bodyDiv w:val="1"/>
      <w:marLeft w:val="0"/>
      <w:marRight w:val="0"/>
      <w:marTop w:val="0"/>
      <w:marBottom w:val="0"/>
      <w:divBdr>
        <w:top w:val="none" w:sz="0" w:space="0" w:color="auto"/>
        <w:left w:val="none" w:sz="0" w:space="0" w:color="auto"/>
        <w:bottom w:val="none" w:sz="0" w:space="0" w:color="auto"/>
        <w:right w:val="none" w:sz="0" w:space="0" w:color="auto"/>
      </w:divBdr>
      <w:divsChild>
        <w:div w:id="472020714">
          <w:marLeft w:val="0"/>
          <w:marRight w:val="0"/>
          <w:marTop w:val="0"/>
          <w:marBottom w:val="0"/>
          <w:divBdr>
            <w:top w:val="single" w:sz="6" w:space="0" w:color="A9AEB1"/>
            <w:left w:val="single" w:sz="6" w:space="0" w:color="A9AEB1"/>
            <w:bottom w:val="single" w:sz="6" w:space="0" w:color="A9AEB1"/>
            <w:right w:val="single" w:sz="6" w:space="0" w:color="A9AEB1"/>
          </w:divBdr>
          <w:divsChild>
            <w:div w:id="1919830105">
              <w:marLeft w:val="0"/>
              <w:marRight w:val="0"/>
              <w:marTop w:val="0"/>
              <w:marBottom w:val="0"/>
              <w:divBdr>
                <w:top w:val="none" w:sz="0" w:space="0" w:color="auto"/>
                <w:left w:val="none" w:sz="0" w:space="0" w:color="auto"/>
                <w:bottom w:val="none" w:sz="0" w:space="0" w:color="auto"/>
                <w:right w:val="none" w:sz="0" w:space="0" w:color="auto"/>
              </w:divBdr>
              <w:divsChild>
                <w:div w:id="1738892299">
                  <w:marLeft w:val="0"/>
                  <w:marRight w:val="0"/>
                  <w:marTop w:val="0"/>
                  <w:marBottom w:val="0"/>
                  <w:divBdr>
                    <w:top w:val="none" w:sz="0" w:space="0" w:color="auto"/>
                    <w:left w:val="none" w:sz="0" w:space="0" w:color="auto"/>
                    <w:bottom w:val="none" w:sz="0" w:space="0" w:color="auto"/>
                    <w:right w:val="none" w:sz="0" w:space="0" w:color="auto"/>
                  </w:divBdr>
                </w:div>
                <w:div w:id="19839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8696">
          <w:marLeft w:val="0"/>
          <w:marRight w:val="0"/>
          <w:marTop w:val="0"/>
          <w:marBottom w:val="0"/>
          <w:divBdr>
            <w:top w:val="single" w:sz="6" w:space="0" w:color="A9AEB1"/>
            <w:left w:val="single" w:sz="6" w:space="0" w:color="A9AEB1"/>
            <w:bottom w:val="single" w:sz="6" w:space="0" w:color="A9AEB1"/>
            <w:right w:val="single" w:sz="6" w:space="0" w:color="A9AEB1"/>
          </w:divBdr>
          <w:divsChild>
            <w:div w:id="576981353">
              <w:marLeft w:val="0"/>
              <w:marRight w:val="0"/>
              <w:marTop w:val="0"/>
              <w:marBottom w:val="0"/>
              <w:divBdr>
                <w:top w:val="none" w:sz="0" w:space="0" w:color="auto"/>
                <w:left w:val="none" w:sz="0" w:space="0" w:color="auto"/>
                <w:bottom w:val="none" w:sz="0" w:space="0" w:color="auto"/>
                <w:right w:val="none" w:sz="0" w:space="0" w:color="auto"/>
              </w:divBdr>
              <w:divsChild>
                <w:div w:id="1476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427">
          <w:marLeft w:val="0"/>
          <w:marRight w:val="0"/>
          <w:marTop w:val="0"/>
          <w:marBottom w:val="0"/>
          <w:divBdr>
            <w:top w:val="single" w:sz="6" w:space="0" w:color="A9AEB1"/>
            <w:left w:val="single" w:sz="6" w:space="0" w:color="A9AEB1"/>
            <w:bottom w:val="single" w:sz="6" w:space="0" w:color="A9AEB1"/>
            <w:right w:val="single" w:sz="6" w:space="0" w:color="A9AEB1"/>
          </w:divBdr>
          <w:divsChild>
            <w:div w:id="2126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9273">
      <w:bodyDiv w:val="1"/>
      <w:marLeft w:val="0"/>
      <w:marRight w:val="0"/>
      <w:marTop w:val="0"/>
      <w:marBottom w:val="0"/>
      <w:divBdr>
        <w:top w:val="none" w:sz="0" w:space="0" w:color="auto"/>
        <w:left w:val="none" w:sz="0" w:space="0" w:color="auto"/>
        <w:bottom w:val="none" w:sz="0" w:space="0" w:color="auto"/>
        <w:right w:val="none" w:sz="0" w:space="0" w:color="auto"/>
      </w:divBdr>
      <w:divsChild>
        <w:div w:id="308441627">
          <w:marLeft w:val="0"/>
          <w:marRight w:val="0"/>
          <w:marTop w:val="0"/>
          <w:marBottom w:val="0"/>
          <w:divBdr>
            <w:top w:val="none" w:sz="0" w:space="0" w:color="auto"/>
            <w:left w:val="none" w:sz="0" w:space="0" w:color="auto"/>
            <w:bottom w:val="none" w:sz="0" w:space="0" w:color="auto"/>
            <w:right w:val="none" w:sz="0" w:space="0" w:color="auto"/>
          </w:divBdr>
        </w:div>
        <w:div w:id="1964194544">
          <w:marLeft w:val="0"/>
          <w:marRight w:val="0"/>
          <w:marTop w:val="0"/>
          <w:marBottom w:val="0"/>
          <w:divBdr>
            <w:top w:val="none" w:sz="0" w:space="0" w:color="auto"/>
            <w:left w:val="none" w:sz="0" w:space="0" w:color="auto"/>
            <w:bottom w:val="none" w:sz="0" w:space="0" w:color="auto"/>
            <w:right w:val="none" w:sz="0" w:space="0" w:color="auto"/>
          </w:divBdr>
          <w:divsChild>
            <w:div w:id="206066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91424493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 w:id="1813671062">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1425056">
      <w:bodyDiv w:val="1"/>
      <w:marLeft w:val="0"/>
      <w:marRight w:val="0"/>
      <w:marTop w:val="0"/>
      <w:marBottom w:val="0"/>
      <w:divBdr>
        <w:top w:val="none" w:sz="0" w:space="0" w:color="auto"/>
        <w:left w:val="none" w:sz="0" w:space="0" w:color="auto"/>
        <w:bottom w:val="none" w:sz="0" w:space="0" w:color="auto"/>
        <w:right w:val="none" w:sz="0" w:space="0" w:color="auto"/>
      </w:divBdr>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35467">
      <w:bodyDiv w:val="1"/>
      <w:marLeft w:val="0"/>
      <w:marRight w:val="0"/>
      <w:marTop w:val="0"/>
      <w:marBottom w:val="0"/>
      <w:divBdr>
        <w:top w:val="none" w:sz="0" w:space="0" w:color="auto"/>
        <w:left w:val="none" w:sz="0" w:space="0" w:color="auto"/>
        <w:bottom w:val="none" w:sz="0" w:space="0" w:color="auto"/>
        <w:right w:val="none" w:sz="0" w:space="0" w:color="auto"/>
      </w:divBdr>
      <w:divsChild>
        <w:div w:id="1022827202">
          <w:marLeft w:val="0"/>
          <w:marRight w:val="0"/>
          <w:marTop w:val="0"/>
          <w:marBottom w:val="0"/>
          <w:divBdr>
            <w:top w:val="none" w:sz="0" w:space="0" w:color="auto"/>
            <w:left w:val="none" w:sz="0" w:space="0" w:color="auto"/>
            <w:bottom w:val="none" w:sz="0" w:space="0" w:color="auto"/>
            <w:right w:val="none" w:sz="0" w:space="0" w:color="auto"/>
          </w:divBdr>
          <w:divsChild>
            <w:div w:id="1844738792">
              <w:marLeft w:val="0"/>
              <w:marRight w:val="0"/>
              <w:marTop w:val="0"/>
              <w:marBottom w:val="0"/>
              <w:divBdr>
                <w:top w:val="none" w:sz="0" w:space="0" w:color="auto"/>
                <w:left w:val="none" w:sz="0" w:space="0" w:color="auto"/>
                <w:bottom w:val="none" w:sz="0" w:space="0" w:color="auto"/>
                <w:right w:val="none" w:sz="0" w:space="0" w:color="auto"/>
              </w:divBdr>
              <w:divsChild>
                <w:div w:id="6195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3053">
          <w:marLeft w:val="0"/>
          <w:marRight w:val="0"/>
          <w:marTop w:val="0"/>
          <w:marBottom w:val="0"/>
          <w:divBdr>
            <w:top w:val="none" w:sz="0" w:space="0" w:color="auto"/>
            <w:left w:val="none" w:sz="0" w:space="0" w:color="auto"/>
            <w:bottom w:val="none" w:sz="0" w:space="0" w:color="auto"/>
            <w:right w:val="none" w:sz="0" w:space="0" w:color="auto"/>
          </w:divBdr>
          <w:divsChild>
            <w:div w:id="1014768843">
              <w:marLeft w:val="0"/>
              <w:marRight w:val="0"/>
              <w:marTop w:val="0"/>
              <w:marBottom w:val="0"/>
              <w:divBdr>
                <w:top w:val="none" w:sz="0" w:space="0" w:color="auto"/>
                <w:left w:val="none" w:sz="0" w:space="0" w:color="auto"/>
                <w:bottom w:val="none" w:sz="0" w:space="0" w:color="auto"/>
                <w:right w:val="none" w:sz="0" w:space="0" w:color="auto"/>
              </w:divBdr>
            </w:div>
          </w:divsChild>
        </w:div>
        <w:div w:id="1401715574">
          <w:marLeft w:val="0"/>
          <w:marRight w:val="0"/>
          <w:marTop w:val="0"/>
          <w:marBottom w:val="0"/>
          <w:divBdr>
            <w:top w:val="none" w:sz="0" w:space="0" w:color="auto"/>
            <w:left w:val="none" w:sz="0" w:space="0" w:color="auto"/>
            <w:bottom w:val="none" w:sz="0" w:space="0" w:color="auto"/>
            <w:right w:val="none" w:sz="0" w:space="0" w:color="auto"/>
          </w:divBdr>
          <w:divsChild>
            <w:div w:id="514657366">
              <w:marLeft w:val="0"/>
              <w:marRight w:val="0"/>
              <w:marTop w:val="0"/>
              <w:marBottom w:val="0"/>
              <w:divBdr>
                <w:top w:val="none" w:sz="0" w:space="0" w:color="auto"/>
                <w:left w:val="none" w:sz="0" w:space="0" w:color="auto"/>
                <w:bottom w:val="none" w:sz="0" w:space="0" w:color="auto"/>
                <w:right w:val="none" w:sz="0" w:space="0" w:color="auto"/>
              </w:divBdr>
              <w:divsChild>
                <w:div w:id="1842743040">
                  <w:marLeft w:val="0"/>
                  <w:marRight w:val="0"/>
                  <w:marTop w:val="0"/>
                  <w:marBottom w:val="0"/>
                  <w:divBdr>
                    <w:top w:val="none" w:sz="0" w:space="0" w:color="auto"/>
                    <w:left w:val="none" w:sz="0" w:space="0" w:color="auto"/>
                    <w:bottom w:val="none" w:sz="0" w:space="0" w:color="auto"/>
                    <w:right w:val="none" w:sz="0" w:space="0" w:color="auto"/>
                  </w:divBdr>
                </w:div>
                <w:div w:id="5635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008912">
      <w:bodyDiv w:val="1"/>
      <w:marLeft w:val="0"/>
      <w:marRight w:val="0"/>
      <w:marTop w:val="0"/>
      <w:marBottom w:val="0"/>
      <w:divBdr>
        <w:top w:val="none" w:sz="0" w:space="0" w:color="auto"/>
        <w:left w:val="none" w:sz="0" w:space="0" w:color="auto"/>
        <w:bottom w:val="none" w:sz="0" w:space="0" w:color="auto"/>
        <w:right w:val="none" w:sz="0" w:space="0" w:color="auto"/>
      </w:divBdr>
      <w:divsChild>
        <w:div w:id="1549412359">
          <w:marLeft w:val="0"/>
          <w:marRight w:val="0"/>
          <w:marTop w:val="0"/>
          <w:marBottom w:val="0"/>
          <w:divBdr>
            <w:top w:val="none" w:sz="0" w:space="0" w:color="auto"/>
            <w:left w:val="none" w:sz="0" w:space="0" w:color="auto"/>
            <w:bottom w:val="none" w:sz="0" w:space="0" w:color="auto"/>
            <w:right w:val="none" w:sz="0" w:space="0" w:color="auto"/>
          </w:divBdr>
          <w:divsChild>
            <w:div w:id="1489706332">
              <w:marLeft w:val="0"/>
              <w:marRight w:val="0"/>
              <w:marTop w:val="0"/>
              <w:marBottom w:val="0"/>
              <w:divBdr>
                <w:top w:val="none" w:sz="0" w:space="0" w:color="auto"/>
                <w:left w:val="none" w:sz="0" w:space="0" w:color="auto"/>
                <w:bottom w:val="none" w:sz="0" w:space="0" w:color="auto"/>
                <w:right w:val="none" w:sz="0" w:space="0" w:color="auto"/>
              </w:divBdr>
              <w:divsChild>
                <w:div w:id="31152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69557">
          <w:marLeft w:val="0"/>
          <w:marRight w:val="0"/>
          <w:marTop w:val="0"/>
          <w:marBottom w:val="0"/>
          <w:divBdr>
            <w:top w:val="none" w:sz="0" w:space="0" w:color="auto"/>
            <w:left w:val="none" w:sz="0" w:space="0" w:color="auto"/>
            <w:bottom w:val="none" w:sz="0" w:space="0" w:color="auto"/>
            <w:right w:val="none" w:sz="0" w:space="0" w:color="auto"/>
          </w:divBdr>
          <w:divsChild>
            <w:div w:id="2024434174">
              <w:marLeft w:val="0"/>
              <w:marRight w:val="0"/>
              <w:marTop w:val="0"/>
              <w:marBottom w:val="0"/>
              <w:divBdr>
                <w:top w:val="none" w:sz="0" w:space="0" w:color="auto"/>
                <w:left w:val="none" w:sz="0" w:space="0" w:color="auto"/>
                <w:bottom w:val="none" w:sz="0" w:space="0" w:color="auto"/>
                <w:right w:val="none" w:sz="0" w:space="0" w:color="auto"/>
              </w:divBdr>
            </w:div>
          </w:divsChild>
        </w:div>
        <w:div w:id="445663865">
          <w:marLeft w:val="0"/>
          <w:marRight w:val="0"/>
          <w:marTop w:val="0"/>
          <w:marBottom w:val="0"/>
          <w:divBdr>
            <w:top w:val="none" w:sz="0" w:space="0" w:color="auto"/>
            <w:left w:val="none" w:sz="0" w:space="0" w:color="auto"/>
            <w:bottom w:val="none" w:sz="0" w:space="0" w:color="auto"/>
            <w:right w:val="none" w:sz="0" w:space="0" w:color="auto"/>
          </w:divBdr>
          <w:divsChild>
            <w:div w:id="2013676599">
              <w:marLeft w:val="0"/>
              <w:marRight w:val="0"/>
              <w:marTop w:val="0"/>
              <w:marBottom w:val="0"/>
              <w:divBdr>
                <w:top w:val="none" w:sz="0" w:space="0" w:color="auto"/>
                <w:left w:val="none" w:sz="0" w:space="0" w:color="auto"/>
                <w:bottom w:val="none" w:sz="0" w:space="0" w:color="auto"/>
                <w:right w:val="none" w:sz="0" w:space="0" w:color="auto"/>
              </w:divBdr>
              <w:divsChild>
                <w:div w:id="1617445208">
                  <w:marLeft w:val="0"/>
                  <w:marRight w:val="0"/>
                  <w:marTop w:val="0"/>
                  <w:marBottom w:val="0"/>
                  <w:divBdr>
                    <w:top w:val="none" w:sz="0" w:space="0" w:color="auto"/>
                    <w:left w:val="none" w:sz="0" w:space="0" w:color="auto"/>
                    <w:bottom w:val="none" w:sz="0" w:space="0" w:color="auto"/>
                    <w:right w:val="none" w:sz="0" w:space="0" w:color="auto"/>
                  </w:divBdr>
                </w:div>
                <w:div w:id="167649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6978344">
      <w:bodyDiv w:val="1"/>
      <w:marLeft w:val="0"/>
      <w:marRight w:val="0"/>
      <w:marTop w:val="0"/>
      <w:marBottom w:val="0"/>
      <w:divBdr>
        <w:top w:val="none" w:sz="0" w:space="0" w:color="auto"/>
        <w:left w:val="none" w:sz="0" w:space="0" w:color="auto"/>
        <w:bottom w:val="none" w:sz="0" w:space="0" w:color="auto"/>
        <w:right w:val="none" w:sz="0" w:space="0" w:color="auto"/>
      </w:divBdr>
      <w:divsChild>
        <w:div w:id="1183470765">
          <w:marLeft w:val="0"/>
          <w:marRight w:val="0"/>
          <w:marTop w:val="0"/>
          <w:marBottom w:val="0"/>
          <w:divBdr>
            <w:top w:val="single" w:sz="6" w:space="0" w:color="A9AEB1"/>
            <w:left w:val="single" w:sz="6" w:space="0" w:color="A9AEB1"/>
            <w:bottom w:val="single" w:sz="6" w:space="0" w:color="A9AEB1"/>
            <w:right w:val="single" w:sz="6" w:space="0" w:color="A9AEB1"/>
          </w:divBdr>
          <w:divsChild>
            <w:div w:id="2142993609">
              <w:marLeft w:val="0"/>
              <w:marRight w:val="0"/>
              <w:marTop w:val="0"/>
              <w:marBottom w:val="0"/>
              <w:divBdr>
                <w:top w:val="none" w:sz="0" w:space="0" w:color="auto"/>
                <w:left w:val="none" w:sz="0" w:space="0" w:color="auto"/>
                <w:bottom w:val="none" w:sz="0" w:space="0" w:color="auto"/>
                <w:right w:val="none" w:sz="0" w:space="0" w:color="auto"/>
              </w:divBdr>
              <w:divsChild>
                <w:div w:id="462620321">
                  <w:marLeft w:val="0"/>
                  <w:marRight w:val="0"/>
                  <w:marTop w:val="0"/>
                  <w:marBottom w:val="0"/>
                  <w:divBdr>
                    <w:top w:val="none" w:sz="0" w:space="0" w:color="auto"/>
                    <w:left w:val="none" w:sz="0" w:space="0" w:color="auto"/>
                    <w:bottom w:val="none" w:sz="0" w:space="0" w:color="auto"/>
                    <w:right w:val="none" w:sz="0" w:space="0" w:color="auto"/>
                  </w:divBdr>
                </w:div>
                <w:div w:id="1198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2777">
          <w:marLeft w:val="0"/>
          <w:marRight w:val="0"/>
          <w:marTop w:val="0"/>
          <w:marBottom w:val="0"/>
          <w:divBdr>
            <w:top w:val="single" w:sz="6" w:space="0" w:color="A9AEB1"/>
            <w:left w:val="single" w:sz="6" w:space="0" w:color="A9AEB1"/>
            <w:bottom w:val="single" w:sz="6" w:space="0" w:color="A9AEB1"/>
            <w:right w:val="single" w:sz="6" w:space="0" w:color="A9AEB1"/>
          </w:divBdr>
          <w:divsChild>
            <w:div w:id="1629622976">
              <w:marLeft w:val="0"/>
              <w:marRight w:val="0"/>
              <w:marTop w:val="0"/>
              <w:marBottom w:val="0"/>
              <w:divBdr>
                <w:top w:val="none" w:sz="0" w:space="0" w:color="auto"/>
                <w:left w:val="none" w:sz="0" w:space="0" w:color="auto"/>
                <w:bottom w:val="none" w:sz="0" w:space="0" w:color="auto"/>
                <w:right w:val="none" w:sz="0" w:space="0" w:color="auto"/>
              </w:divBdr>
              <w:divsChild>
                <w:div w:id="19613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01207">
          <w:marLeft w:val="0"/>
          <w:marRight w:val="0"/>
          <w:marTop w:val="0"/>
          <w:marBottom w:val="0"/>
          <w:divBdr>
            <w:top w:val="single" w:sz="6" w:space="0" w:color="A9AEB1"/>
            <w:left w:val="single" w:sz="6" w:space="0" w:color="A9AEB1"/>
            <w:bottom w:val="single" w:sz="6" w:space="0" w:color="A9AEB1"/>
            <w:right w:val="single" w:sz="6" w:space="0" w:color="A9AEB1"/>
          </w:divBdr>
          <w:divsChild>
            <w:div w:id="7342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7974782">
      <w:bodyDiv w:val="1"/>
      <w:marLeft w:val="0"/>
      <w:marRight w:val="0"/>
      <w:marTop w:val="0"/>
      <w:marBottom w:val="0"/>
      <w:divBdr>
        <w:top w:val="none" w:sz="0" w:space="0" w:color="auto"/>
        <w:left w:val="none" w:sz="0" w:space="0" w:color="auto"/>
        <w:bottom w:val="none" w:sz="0" w:space="0" w:color="auto"/>
        <w:right w:val="none" w:sz="0" w:space="0" w:color="auto"/>
      </w:divBdr>
      <w:divsChild>
        <w:div w:id="790635970">
          <w:marLeft w:val="0"/>
          <w:marRight w:val="0"/>
          <w:marTop w:val="0"/>
          <w:marBottom w:val="0"/>
          <w:divBdr>
            <w:top w:val="single" w:sz="6" w:space="0" w:color="A9AEB1"/>
            <w:left w:val="single" w:sz="6" w:space="0" w:color="A9AEB1"/>
            <w:bottom w:val="single" w:sz="6" w:space="0" w:color="A9AEB1"/>
            <w:right w:val="single" w:sz="6" w:space="0" w:color="A9AEB1"/>
          </w:divBdr>
          <w:divsChild>
            <w:div w:id="1683969728">
              <w:marLeft w:val="0"/>
              <w:marRight w:val="0"/>
              <w:marTop w:val="0"/>
              <w:marBottom w:val="0"/>
              <w:divBdr>
                <w:top w:val="none" w:sz="0" w:space="0" w:color="auto"/>
                <w:left w:val="none" w:sz="0" w:space="0" w:color="auto"/>
                <w:bottom w:val="none" w:sz="0" w:space="0" w:color="auto"/>
                <w:right w:val="none" w:sz="0" w:space="0" w:color="auto"/>
              </w:divBdr>
            </w:div>
          </w:divsChild>
        </w:div>
        <w:div w:id="1908955433">
          <w:marLeft w:val="0"/>
          <w:marRight w:val="0"/>
          <w:marTop w:val="0"/>
          <w:marBottom w:val="0"/>
          <w:divBdr>
            <w:top w:val="single" w:sz="6" w:space="0" w:color="A9AEB1"/>
            <w:left w:val="single" w:sz="6" w:space="0" w:color="A9AEB1"/>
            <w:bottom w:val="single" w:sz="6" w:space="0" w:color="A9AEB1"/>
            <w:right w:val="single" w:sz="6" w:space="0" w:color="A9AEB1"/>
          </w:divBdr>
          <w:divsChild>
            <w:div w:id="1881090120">
              <w:marLeft w:val="0"/>
              <w:marRight w:val="0"/>
              <w:marTop w:val="0"/>
              <w:marBottom w:val="0"/>
              <w:divBdr>
                <w:top w:val="none" w:sz="0" w:space="0" w:color="auto"/>
                <w:left w:val="none" w:sz="0" w:space="0" w:color="auto"/>
                <w:bottom w:val="none" w:sz="0" w:space="0" w:color="auto"/>
                <w:right w:val="none" w:sz="0" w:space="0" w:color="auto"/>
              </w:divBdr>
              <w:divsChild>
                <w:div w:id="315962168">
                  <w:marLeft w:val="0"/>
                  <w:marRight w:val="0"/>
                  <w:marTop w:val="0"/>
                  <w:marBottom w:val="0"/>
                  <w:divBdr>
                    <w:top w:val="none" w:sz="0" w:space="0" w:color="auto"/>
                    <w:left w:val="none" w:sz="0" w:space="0" w:color="auto"/>
                    <w:bottom w:val="none" w:sz="0" w:space="0" w:color="auto"/>
                    <w:right w:val="none" w:sz="0" w:space="0" w:color="auto"/>
                  </w:divBdr>
                </w:div>
                <w:div w:id="188640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79332">
          <w:marLeft w:val="0"/>
          <w:marRight w:val="0"/>
          <w:marTop w:val="0"/>
          <w:marBottom w:val="0"/>
          <w:divBdr>
            <w:top w:val="single" w:sz="6" w:space="0" w:color="A9AEB1"/>
            <w:left w:val="single" w:sz="6" w:space="0" w:color="A9AEB1"/>
            <w:bottom w:val="single" w:sz="6" w:space="0" w:color="A9AEB1"/>
            <w:right w:val="single" w:sz="6" w:space="0" w:color="A9AEB1"/>
          </w:divBdr>
          <w:divsChild>
            <w:div w:id="2024235258">
              <w:marLeft w:val="0"/>
              <w:marRight w:val="0"/>
              <w:marTop w:val="0"/>
              <w:marBottom w:val="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796551">
      <w:bodyDiv w:val="1"/>
      <w:marLeft w:val="0"/>
      <w:marRight w:val="0"/>
      <w:marTop w:val="0"/>
      <w:marBottom w:val="0"/>
      <w:divBdr>
        <w:top w:val="none" w:sz="0" w:space="0" w:color="auto"/>
        <w:left w:val="none" w:sz="0" w:space="0" w:color="auto"/>
        <w:bottom w:val="none" w:sz="0" w:space="0" w:color="auto"/>
        <w:right w:val="none" w:sz="0" w:space="0" w:color="auto"/>
      </w:divBdr>
      <w:divsChild>
        <w:div w:id="420296618">
          <w:marLeft w:val="0"/>
          <w:marRight w:val="0"/>
          <w:marTop w:val="0"/>
          <w:marBottom w:val="0"/>
          <w:divBdr>
            <w:top w:val="single" w:sz="6" w:space="0" w:color="A9AEB1"/>
            <w:left w:val="single" w:sz="6" w:space="0" w:color="A9AEB1"/>
            <w:bottom w:val="single" w:sz="6" w:space="0" w:color="A9AEB1"/>
            <w:right w:val="single" w:sz="6" w:space="0" w:color="A9AEB1"/>
          </w:divBdr>
          <w:divsChild>
            <w:div w:id="1371109191">
              <w:marLeft w:val="0"/>
              <w:marRight w:val="0"/>
              <w:marTop w:val="0"/>
              <w:marBottom w:val="0"/>
              <w:divBdr>
                <w:top w:val="none" w:sz="0" w:space="0" w:color="auto"/>
                <w:left w:val="none" w:sz="0" w:space="0" w:color="auto"/>
                <w:bottom w:val="none" w:sz="0" w:space="0" w:color="auto"/>
                <w:right w:val="none" w:sz="0" w:space="0" w:color="auto"/>
              </w:divBdr>
            </w:div>
          </w:divsChild>
        </w:div>
        <w:div w:id="541132928">
          <w:marLeft w:val="0"/>
          <w:marRight w:val="0"/>
          <w:marTop w:val="0"/>
          <w:marBottom w:val="0"/>
          <w:divBdr>
            <w:top w:val="single" w:sz="6" w:space="0" w:color="A9AEB1"/>
            <w:left w:val="single" w:sz="6" w:space="0" w:color="A9AEB1"/>
            <w:bottom w:val="single" w:sz="6" w:space="0" w:color="A9AEB1"/>
            <w:right w:val="single" w:sz="6" w:space="0" w:color="A9AEB1"/>
          </w:divBdr>
          <w:divsChild>
            <w:div w:id="1807623508">
              <w:marLeft w:val="0"/>
              <w:marRight w:val="0"/>
              <w:marTop w:val="0"/>
              <w:marBottom w:val="0"/>
              <w:divBdr>
                <w:top w:val="none" w:sz="0" w:space="0" w:color="auto"/>
                <w:left w:val="none" w:sz="0" w:space="0" w:color="auto"/>
                <w:bottom w:val="none" w:sz="0" w:space="0" w:color="auto"/>
                <w:right w:val="none" w:sz="0" w:space="0" w:color="auto"/>
              </w:divBdr>
              <w:divsChild>
                <w:div w:id="230894798">
                  <w:marLeft w:val="0"/>
                  <w:marRight w:val="0"/>
                  <w:marTop w:val="0"/>
                  <w:marBottom w:val="0"/>
                  <w:divBdr>
                    <w:top w:val="none" w:sz="0" w:space="0" w:color="auto"/>
                    <w:left w:val="none" w:sz="0" w:space="0" w:color="auto"/>
                    <w:bottom w:val="none" w:sz="0" w:space="0" w:color="auto"/>
                    <w:right w:val="none" w:sz="0" w:space="0" w:color="auto"/>
                  </w:divBdr>
                </w:div>
                <w:div w:id="1676960760">
                  <w:marLeft w:val="0"/>
                  <w:marRight w:val="0"/>
                  <w:marTop w:val="0"/>
                  <w:marBottom w:val="0"/>
                  <w:divBdr>
                    <w:top w:val="none" w:sz="0" w:space="0" w:color="auto"/>
                    <w:left w:val="none" w:sz="0" w:space="0" w:color="auto"/>
                    <w:bottom w:val="none" w:sz="0" w:space="0" w:color="auto"/>
                    <w:right w:val="none" w:sz="0" w:space="0" w:color="auto"/>
                  </w:divBdr>
                </w:div>
                <w:div w:id="196072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069">
          <w:marLeft w:val="0"/>
          <w:marRight w:val="0"/>
          <w:marTop w:val="0"/>
          <w:marBottom w:val="0"/>
          <w:divBdr>
            <w:top w:val="single" w:sz="6" w:space="0" w:color="A9AEB1"/>
            <w:left w:val="single" w:sz="6" w:space="0" w:color="A9AEB1"/>
            <w:bottom w:val="single" w:sz="6" w:space="0" w:color="A9AEB1"/>
            <w:right w:val="single" w:sz="6" w:space="0" w:color="A9AEB1"/>
          </w:divBdr>
          <w:divsChild>
            <w:div w:id="906887936">
              <w:marLeft w:val="0"/>
              <w:marRight w:val="0"/>
              <w:marTop w:val="0"/>
              <w:marBottom w:val="0"/>
              <w:divBdr>
                <w:top w:val="none" w:sz="0" w:space="0" w:color="auto"/>
                <w:left w:val="none" w:sz="0" w:space="0" w:color="auto"/>
                <w:bottom w:val="none" w:sz="0" w:space="0" w:color="auto"/>
                <w:right w:val="none" w:sz="0" w:space="0" w:color="auto"/>
              </w:divBdr>
              <w:divsChild>
                <w:div w:id="95285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063304">
      <w:bodyDiv w:val="1"/>
      <w:marLeft w:val="0"/>
      <w:marRight w:val="0"/>
      <w:marTop w:val="0"/>
      <w:marBottom w:val="0"/>
      <w:divBdr>
        <w:top w:val="none" w:sz="0" w:space="0" w:color="auto"/>
        <w:left w:val="none" w:sz="0" w:space="0" w:color="auto"/>
        <w:bottom w:val="none" w:sz="0" w:space="0" w:color="auto"/>
        <w:right w:val="none" w:sz="0" w:space="0" w:color="auto"/>
      </w:divBdr>
      <w:divsChild>
        <w:div w:id="917982923">
          <w:marLeft w:val="0"/>
          <w:marRight w:val="0"/>
          <w:marTop w:val="0"/>
          <w:marBottom w:val="0"/>
          <w:divBdr>
            <w:top w:val="none" w:sz="0" w:space="0" w:color="auto"/>
            <w:left w:val="none" w:sz="0" w:space="0" w:color="auto"/>
            <w:bottom w:val="none" w:sz="0" w:space="0" w:color="auto"/>
            <w:right w:val="none" w:sz="0" w:space="0" w:color="auto"/>
          </w:divBdr>
        </w:div>
        <w:div w:id="1369060865">
          <w:marLeft w:val="0"/>
          <w:marRight w:val="0"/>
          <w:marTop w:val="0"/>
          <w:marBottom w:val="0"/>
          <w:divBdr>
            <w:top w:val="none" w:sz="0" w:space="0" w:color="auto"/>
            <w:left w:val="none" w:sz="0" w:space="0" w:color="auto"/>
            <w:bottom w:val="none" w:sz="0" w:space="0" w:color="auto"/>
            <w:right w:val="none" w:sz="0" w:space="0" w:color="auto"/>
          </w:divBdr>
        </w:div>
      </w:divsChild>
    </w:div>
    <w:div w:id="310141060">
      <w:bodyDiv w:val="1"/>
      <w:marLeft w:val="0"/>
      <w:marRight w:val="0"/>
      <w:marTop w:val="0"/>
      <w:marBottom w:val="0"/>
      <w:divBdr>
        <w:top w:val="none" w:sz="0" w:space="0" w:color="auto"/>
        <w:left w:val="none" w:sz="0" w:space="0" w:color="auto"/>
        <w:bottom w:val="none" w:sz="0" w:space="0" w:color="auto"/>
        <w:right w:val="none" w:sz="0" w:space="0" w:color="auto"/>
      </w:divBdr>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450589">
      <w:bodyDiv w:val="1"/>
      <w:marLeft w:val="0"/>
      <w:marRight w:val="0"/>
      <w:marTop w:val="0"/>
      <w:marBottom w:val="0"/>
      <w:divBdr>
        <w:top w:val="none" w:sz="0" w:space="0" w:color="auto"/>
        <w:left w:val="none" w:sz="0" w:space="0" w:color="auto"/>
        <w:bottom w:val="none" w:sz="0" w:space="0" w:color="auto"/>
        <w:right w:val="none" w:sz="0" w:space="0" w:color="auto"/>
      </w:divBdr>
      <w:divsChild>
        <w:div w:id="500394334">
          <w:marLeft w:val="0"/>
          <w:marRight w:val="0"/>
          <w:marTop w:val="0"/>
          <w:marBottom w:val="0"/>
          <w:divBdr>
            <w:top w:val="single" w:sz="6" w:space="0" w:color="A9AEB1"/>
            <w:left w:val="single" w:sz="6" w:space="0" w:color="A9AEB1"/>
            <w:bottom w:val="single" w:sz="6" w:space="0" w:color="A9AEB1"/>
            <w:right w:val="single" w:sz="6" w:space="0" w:color="A9AEB1"/>
          </w:divBdr>
          <w:divsChild>
            <w:div w:id="176699260">
              <w:marLeft w:val="0"/>
              <w:marRight w:val="0"/>
              <w:marTop w:val="0"/>
              <w:marBottom w:val="0"/>
              <w:divBdr>
                <w:top w:val="none" w:sz="0" w:space="0" w:color="auto"/>
                <w:left w:val="none" w:sz="0" w:space="0" w:color="auto"/>
                <w:bottom w:val="none" w:sz="0" w:space="0" w:color="auto"/>
                <w:right w:val="none" w:sz="0" w:space="0" w:color="auto"/>
              </w:divBdr>
              <w:divsChild>
                <w:div w:id="72314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3585">
          <w:marLeft w:val="0"/>
          <w:marRight w:val="0"/>
          <w:marTop w:val="0"/>
          <w:marBottom w:val="0"/>
          <w:divBdr>
            <w:top w:val="single" w:sz="6" w:space="0" w:color="A9AEB1"/>
            <w:left w:val="single" w:sz="6" w:space="0" w:color="A9AEB1"/>
            <w:bottom w:val="single" w:sz="6" w:space="0" w:color="A9AEB1"/>
            <w:right w:val="single" w:sz="6" w:space="0" w:color="A9AEB1"/>
          </w:divBdr>
          <w:divsChild>
            <w:div w:id="2045864442">
              <w:marLeft w:val="0"/>
              <w:marRight w:val="0"/>
              <w:marTop w:val="0"/>
              <w:marBottom w:val="0"/>
              <w:divBdr>
                <w:top w:val="none" w:sz="0" w:space="0" w:color="auto"/>
                <w:left w:val="none" w:sz="0" w:space="0" w:color="auto"/>
                <w:bottom w:val="none" w:sz="0" w:space="0" w:color="auto"/>
                <w:right w:val="none" w:sz="0" w:space="0" w:color="auto"/>
              </w:divBdr>
            </w:div>
          </w:divsChild>
        </w:div>
        <w:div w:id="966542892">
          <w:marLeft w:val="0"/>
          <w:marRight w:val="0"/>
          <w:marTop w:val="0"/>
          <w:marBottom w:val="0"/>
          <w:divBdr>
            <w:top w:val="single" w:sz="6" w:space="0" w:color="A9AEB1"/>
            <w:left w:val="single" w:sz="6" w:space="0" w:color="A9AEB1"/>
            <w:bottom w:val="single" w:sz="6" w:space="0" w:color="A9AEB1"/>
            <w:right w:val="single" w:sz="6" w:space="0" w:color="A9AEB1"/>
          </w:divBdr>
          <w:divsChild>
            <w:div w:id="748314232">
              <w:marLeft w:val="0"/>
              <w:marRight w:val="0"/>
              <w:marTop w:val="0"/>
              <w:marBottom w:val="0"/>
              <w:divBdr>
                <w:top w:val="none" w:sz="0" w:space="0" w:color="auto"/>
                <w:left w:val="none" w:sz="0" w:space="0" w:color="auto"/>
                <w:bottom w:val="none" w:sz="0" w:space="0" w:color="auto"/>
                <w:right w:val="none" w:sz="0" w:space="0" w:color="auto"/>
              </w:divBdr>
              <w:divsChild>
                <w:div w:id="253130013">
                  <w:marLeft w:val="0"/>
                  <w:marRight w:val="0"/>
                  <w:marTop w:val="0"/>
                  <w:marBottom w:val="0"/>
                  <w:divBdr>
                    <w:top w:val="none" w:sz="0" w:space="0" w:color="auto"/>
                    <w:left w:val="none" w:sz="0" w:space="0" w:color="auto"/>
                    <w:bottom w:val="none" w:sz="0" w:space="0" w:color="auto"/>
                    <w:right w:val="none" w:sz="0" w:space="0" w:color="auto"/>
                  </w:divBdr>
                </w:div>
                <w:div w:id="29059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031674">
      <w:bodyDiv w:val="1"/>
      <w:marLeft w:val="0"/>
      <w:marRight w:val="0"/>
      <w:marTop w:val="0"/>
      <w:marBottom w:val="0"/>
      <w:divBdr>
        <w:top w:val="none" w:sz="0" w:space="0" w:color="auto"/>
        <w:left w:val="none" w:sz="0" w:space="0" w:color="auto"/>
        <w:bottom w:val="none" w:sz="0" w:space="0" w:color="auto"/>
        <w:right w:val="none" w:sz="0" w:space="0" w:color="auto"/>
      </w:divBdr>
      <w:divsChild>
        <w:div w:id="22750548">
          <w:marLeft w:val="0"/>
          <w:marRight w:val="0"/>
          <w:marTop w:val="0"/>
          <w:marBottom w:val="0"/>
          <w:divBdr>
            <w:top w:val="single" w:sz="6" w:space="0" w:color="A9AEB1"/>
            <w:left w:val="single" w:sz="6" w:space="0" w:color="A9AEB1"/>
            <w:bottom w:val="single" w:sz="6" w:space="0" w:color="A9AEB1"/>
            <w:right w:val="single" w:sz="6" w:space="0" w:color="A9AEB1"/>
          </w:divBdr>
          <w:divsChild>
            <w:div w:id="786857052">
              <w:marLeft w:val="0"/>
              <w:marRight w:val="0"/>
              <w:marTop w:val="0"/>
              <w:marBottom w:val="0"/>
              <w:divBdr>
                <w:top w:val="none" w:sz="0" w:space="0" w:color="auto"/>
                <w:left w:val="none" w:sz="0" w:space="0" w:color="auto"/>
                <w:bottom w:val="none" w:sz="0" w:space="0" w:color="auto"/>
                <w:right w:val="none" w:sz="0" w:space="0" w:color="auto"/>
              </w:divBdr>
            </w:div>
          </w:divsChild>
        </w:div>
        <w:div w:id="487214789">
          <w:marLeft w:val="0"/>
          <w:marRight w:val="0"/>
          <w:marTop w:val="0"/>
          <w:marBottom w:val="0"/>
          <w:divBdr>
            <w:top w:val="single" w:sz="6" w:space="0" w:color="A9AEB1"/>
            <w:left w:val="single" w:sz="6" w:space="0" w:color="A9AEB1"/>
            <w:bottom w:val="single" w:sz="6" w:space="0" w:color="A9AEB1"/>
            <w:right w:val="single" w:sz="6" w:space="0" w:color="A9AEB1"/>
          </w:divBdr>
          <w:divsChild>
            <w:div w:id="504588413">
              <w:marLeft w:val="0"/>
              <w:marRight w:val="0"/>
              <w:marTop w:val="0"/>
              <w:marBottom w:val="0"/>
              <w:divBdr>
                <w:top w:val="none" w:sz="0" w:space="0" w:color="auto"/>
                <w:left w:val="none" w:sz="0" w:space="0" w:color="auto"/>
                <w:bottom w:val="none" w:sz="0" w:space="0" w:color="auto"/>
                <w:right w:val="none" w:sz="0" w:space="0" w:color="auto"/>
              </w:divBdr>
              <w:divsChild>
                <w:div w:id="857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01189">
          <w:marLeft w:val="0"/>
          <w:marRight w:val="0"/>
          <w:marTop w:val="0"/>
          <w:marBottom w:val="0"/>
          <w:divBdr>
            <w:top w:val="single" w:sz="6" w:space="0" w:color="A9AEB1"/>
            <w:left w:val="single" w:sz="6" w:space="0" w:color="A9AEB1"/>
            <w:bottom w:val="single" w:sz="6" w:space="0" w:color="A9AEB1"/>
            <w:right w:val="single" w:sz="6" w:space="0" w:color="A9AEB1"/>
          </w:divBdr>
          <w:divsChild>
            <w:div w:id="662197637">
              <w:marLeft w:val="0"/>
              <w:marRight w:val="0"/>
              <w:marTop w:val="0"/>
              <w:marBottom w:val="0"/>
              <w:divBdr>
                <w:top w:val="none" w:sz="0" w:space="0" w:color="auto"/>
                <w:left w:val="none" w:sz="0" w:space="0" w:color="auto"/>
                <w:bottom w:val="none" w:sz="0" w:space="0" w:color="auto"/>
                <w:right w:val="none" w:sz="0" w:space="0" w:color="auto"/>
              </w:divBdr>
              <w:divsChild>
                <w:div w:id="355738652">
                  <w:marLeft w:val="0"/>
                  <w:marRight w:val="0"/>
                  <w:marTop w:val="0"/>
                  <w:marBottom w:val="0"/>
                  <w:divBdr>
                    <w:top w:val="none" w:sz="0" w:space="0" w:color="auto"/>
                    <w:left w:val="none" w:sz="0" w:space="0" w:color="auto"/>
                    <w:bottom w:val="none" w:sz="0" w:space="0" w:color="auto"/>
                    <w:right w:val="none" w:sz="0" w:space="0" w:color="auto"/>
                  </w:divBdr>
                </w:div>
                <w:div w:id="121308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8364985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962226197">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sChild>
    </w:div>
    <w:div w:id="3153814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701">
          <w:marLeft w:val="0"/>
          <w:marRight w:val="0"/>
          <w:marTop w:val="0"/>
          <w:marBottom w:val="0"/>
          <w:divBdr>
            <w:top w:val="single" w:sz="24" w:space="0" w:color="002E6D"/>
            <w:left w:val="single" w:sz="12" w:space="0" w:color="C5C5C5"/>
            <w:bottom w:val="single" w:sz="12" w:space="0" w:color="C5C5C5"/>
            <w:right w:val="single" w:sz="12" w:space="0" w:color="C5C5C5"/>
          </w:divBdr>
          <w:divsChild>
            <w:div w:id="1138836499">
              <w:marLeft w:val="0"/>
              <w:marRight w:val="0"/>
              <w:marTop w:val="0"/>
              <w:marBottom w:val="0"/>
              <w:divBdr>
                <w:top w:val="none" w:sz="0" w:space="0" w:color="auto"/>
                <w:left w:val="none" w:sz="0" w:space="0" w:color="auto"/>
                <w:bottom w:val="none" w:sz="0" w:space="0" w:color="auto"/>
                <w:right w:val="none" w:sz="0" w:space="0" w:color="auto"/>
              </w:divBdr>
              <w:divsChild>
                <w:div w:id="110730749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986206712">
              <w:marLeft w:val="0"/>
              <w:marRight w:val="0"/>
              <w:marTop w:val="0"/>
              <w:marBottom w:val="0"/>
              <w:divBdr>
                <w:top w:val="none" w:sz="0" w:space="0" w:color="auto"/>
                <w:left w:val="none" w:sz="0" w:space="0" w:color="auto"/>
                <w:bottom w:val="none" w:sz="0" w:space="0" w:color="auto"/>
                <w:right w:val="none" w:sz="0" w:space="0" w:color="auto"/>
              </w:divBdr>
              <w:divsChild>
                <w:div w:id="1258099755">
                  <w:marLeft w:val="0"/>
                  <w:marRight w:val="0"/>
                  <w:marTop w:val="0"/>
                  <w:marBottom w:val="0"/>
                  <w:divBdr>
                    <w:top w:val="none" w:sz="0" w:space="0" w:color="auto"/>
                    <w:left w:val="none" w:sz="0" w:space="0" w:color="auto"/>
                    <w:bottom w:val="none" w:sz="0" w:space="0" w:color="auto"/>
                    <w:right w:val="none" w:sz="0" w:space="0" w:color="auto"/>
                  </w:divBdr>
                  <w:divsChild>
                    <w:div w:id="1340305483">
                      <w:marLeft w:val="0"/>
                      <w:marRight w:val="0"/>
                      <w:marTop w:val="0"/>
                      <w:marBottom w:val="0"/>
                      <w:divBdr>
                        <w:top w:val="none" w:sz="0" w:space="0" w:color="auto"/>
                        <w:left w:val="none" w:sz="0" w:space="0" w:color="auto"/>
                        <w:bottom w:val="none" w:sz="0" w:space="0" w:color="auto"/>
                        <w:right w:val="none" w:sz="0" w:space="0" w:color="auto"/>
                      </w:divBdr>
                      <w:divsChild>
                        <w:div w:id="949976101">
                          <w:marLeft w:val="0"/>
                          <w:marRight w:val="0"/>
                          <w:marTop w:val="0"/>
                          <w:marBottom w:val="0"/>
                          <w:divBdr>
                            <w:top w:val="none" w:sz="0" w:space="0" w:color="auto"/>
                            <w:left w:val="none" w:sz="0" w:space="0" w:color="auto"/>
                            <w:bottom w:val="none" w:sz="0" w:space="0" w:color="auto"/>
                            <w:right w:val="none" w:sz="0" w:space="0" w:color="auto"/>
                          </w:divBdr>
                        </w:div>
                      </w:divsChild>
                    </w:div>
                    <w:div w:id="983003306">
                      <w:marLeft w:val="0"/>
                      <w:marRight w:val="0"/>
                      <w:marTop w:val="0"/>
                      <w:marBottom w:val="0"/>
                      <w:divBdr>
                        <w:top w:val="none" w:sz="0" w:space="0" w:color="auto"/>
                        <w:left w:val="none" w:sz="0" w:space="0" w:color="auto"/>
                        <w:bottom w:val="none" w:sz="0" w:space="0" w:color="auto"/>
                        <w:right w:val="none" w:sz="0" w:space="0" w:color="auto"/>
                      </w:divBdr>
                      <w:divsChild>
                        <w:div w:id="32155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313907">
              <w:marLeft w:val="0"/>
              <w:marRight w:val="0"/>
              <w:marTop w:val="0"/>
              <w:marBottom w:val="600"/>
              <w:divBdr>
                <w:top w:val="none" w:sz="0" w:space="0" w:color="auto"/>
                <w:left w:val="none" w:sz="0" w:space="0" w:color="auto"/>
                <w:bottom w:val="none" w:sz="0" w:space="0" w:color="auto"/>
                <w:right w:val="none" w:sz="0" w:space="0" w:color="auto"/>
              </w:divBdr>
              <w:divsChild>
                <w:div w:id="98555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024">
          <w:marLeft w:val="0"/>
          <w:marRight w:val="0"/>
          <w:marTop w:val="0"/>
          <w:marBottom w:val="0"/>
          <w:divBdr>
            <w:top w:val="single" w:sz="24" w:space="0" w:color="002E6D"/>
            <w:left w:val="single" w:sz="12" w:space="0" w:color="C5C5C5"/>
            <w:bottom w:val="single" w:sz="12" w:space="0" w:color="C5C5C5"/>
            <w:right w:val="single" w:sz="12" w:space="0" w:color="C5C5C5"/>
          </w:divBdr>
          <w:divsChild>
            <w:div w:id="511576492">
              <w:marLeft w:val="0"/>
              <w:marRight w:val="0"/>
              <w:marTop w:val="0"/>
              <w:marBottom w:val="0"/>
              <w:divBdr>
                <w:top w:val="none" w:sz="0" w:space="0" w:color="auto"/>
                <w:left w:val="none" w:sz="0" w:space="0" w:color="auto"/>
                <w:bottom w:val="none" w:sz="0" w:space="0" w:color="auto"/>
                <w:right w:val="none" w:sz="0" w:space="0" w:color="auto"/>
              </w:divBdr>
              <w:divsChild>
                <w:div w:id="838498850">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669336480">
              <w:marLeft w:val="0"/>
              <w:marRight w:val="0"/>
              <w:marTop w:val="0"/>
              <w:marBottom w:val="0"/>
              <w:divBdr>
                <w:top w:val="none" w:sz="0" w:space="0" w:color="auto"/>
                <w:left w:val="none" w:sz="0" w:space="0" w:color="auto"/>
                <w:bottom w:val="none" w:sz="0" w:space="0" w:color="auto"/>
                <w:right w:val="none" w:sz="0" w:space="0" w:color="auto"/>
              </w:divBdr>
              <w:divsChild>
                <w:div w:id="546718552">
                  <w:marLeft w:val="0"/>
                  <w:marRight w:val="0"/>
                  <w:marTop w:val="0"/>
                  <w:marBottom w:val="0"/>
                  <w:divBdr>
                    <w:top w:val="none" w:sz="0" w:space="0" w:color="auto"/>
                    <w:left w:val="none" w:sz="0" w:space="0" w:color="auto"/>
                    <w:bottom w:val="none" w:sz="0" w:space="0" w:color="auto"/>
                    <w:right w:val="none" w:sz="0" w:space="0" w:color="auto"/>
                  </w:divBdr>
                  <w:divsChild>
                    <w:div w:id="1016734379">
                      <w:marLeft w:val="0"/>
                      <w:marRight w:val="0"/>
                      <w:marTop w:val="0"/>
                      <w:marBottom w:val="0"/>
                      <w:divBdr>
                        <w:top w:val="none" w:sz="0" w:space="0" w:color="auto"/>
                        <w:left w:val="none" w:sz="0" w:space="0" w:color="auto"/>
                        <w:bottom w:val="none" w:sz="0" w:space="0" w:color="auto"/>
                        <w:right w:val="none" w:sz="0" w:space="0" w:color="auto"/>
                      </w:divBdr>
                      <w:divsChild>
                        <w:div w:id="435491679">
                          <w:marLeft w:val="0"/>
                          <w:marRight w:val="0"/>
                          <w:marTop w:val="0"/>
                          <w:marBottom w:val="0"/>
                          <w:divBdr>
                            <w:top w:val="none" w:sz="0" w:space="0" w:color="auto"/>
                            <w:left w:val="none" w:sz="0" w:space="0" w:color="auto"/>
                            <w:bottom w:val="none" w:sz="0" w:space="0" w:color="auto"/>
                            <w:right w:val="none" w:sz="0" w:space="0" w:color="auto"/>
                          </w:divBdr>
                        </w:div>
                      </w:divsChild>
                    </w:div>
                    <w:div w:id="1104037363">
                      <w:marLeft w:val="0"/>
                      <w:marRight w:val="0"/>
                      <w:marTop w:val="0"/>
                      <w:marBottom w:val="0"/>
                      <w:divBdr>
                        <w:top w:val="none" w:sz="0" w:space="0" w:color="auto"/>
                        <w:left w:val="none" w:sz="0" w:space="0" w:color="auto"/>
                        <w:bottom w:val="none" w:sz="0" w:space="0" w:color="auto"/>
                        <w:right w:val="none" w:sz="0" w:space="0" w:color="auto"/>
                      </w:divBdr>
                      <w:divsChild>
                        <w:div w:id="1316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82218">
              <w:marLeft w:val="0"/>
              <w:marRight w:val="0"/>
              <w:marTop w:val="0"/>
              <w:marBottom w:val="600"/>
              <w:divBdr>
                <w:top w:val="none" w:sz="0" w:space="0" w:color="auto"/>
                <w:left w:val="none" w:sz="0" w:space="0" w:color="auto"/>
                <w:bottom w:val="none" w:sz="0" w:space="0" w:color="auto"/>
                <w:right w:val="none" w:sz="0" w:space="0" w:color="auto"/>
              </w:divBdr>
              <w:divsChild>
                <w:div w:id="18753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495618">
      <w:bodyDiv w:val="1"/>
      <w:marLeft w:val="0"/>
      <w:marRight w:val="0"/>
      <w:marTop w:val="0"/>
      <w:marBottom w:val="0"/>
      <w:divBdr>
        <w:top w:val="none" w:sz="0" w:space="0" w:color="auto"/>
        <w:left w:val="none" w:sz="0" w:space="0" w:color="auto"/>
        <w:bottom w:val="none" w:sz="0" w:space="0" w:color="auto"/>
        <w:right w:val="none" w:sz="0" w:space="0" w:color="auto"/>
      </w:divBdr>
      <w:divsChild>
        <w:div w:id="354961197">
          <w:marLeft w:val="0"/>
          <w:marRight w:val="0"/>
          <w:marTop w:val="0"/>
          <w:marBottom w:val="0"/>
          <w:divBdr>
            <w:top w:val="none" w:sz="0" w:space="0" w:color="auto"/>
            <w:left w:val="none" w:sz="0" w:space="0" w:color="auto"/>
            <w:bottom w:val="none" w:sz="0" w:space="0" w:color="auto"/>
            <w:right w:val="none" w:sz="0" w:space="0" w:color="auto"/>
          </w:divBdr>
        </w:div>
      </w:divsChild>
    </w:div>
    <w:div w:id="316036725">
      <w:bodyDiv w:val="1"/>
      <w:marLeft w:val="0"/>
      <w:marRight w:val="0"/>
      <w:marTop w:val="0"/>
      <w:marBottom w:val="0"/>
      <w:divBdr>
        <w:top w:val="none" w:sz="0" w:space="0" w:color="auto"/>
        <w:left w:val="none" w:sz="0" w:space="0" w:color="auto"/>
        <w:bottom w:val="none" w:sz="0" w:space="0" w:color="auto"/>
        <w:right w:val="none" w:sz="0" w:space="0" w:color="auto"/>
      </w:divBdr>
      <w:divsChild>
        <w:div w:id="318970382">
          <w:marLeft w:val="0"/>
          <w:marRight w:val="0"/>
          <w:marTop w:val="0"/>
          <w:marBottom w:val="0"/>
          <w:divBdr>
            <w:top w:val="single" w:sz="6" w:space="0" w:color="A9AEB1"/>
            <w:left w:val="single" w:sz="6" w:space="0" w:color="A9AEB1"/>
            <w:bottom w:val="single" w:sz="6" w:space="0" w:color="A9AEB1"/>
            <w:right w:val="single" w:sz="6" w:space="0" w:color="A9AEB1"/>
          </w:divBdr>
          <w:divsChild>
            <w:div w:id="1886944418">
              <w:marLeft w:val="0"/>
              <w:marRight w:val="0"/>
              <w:marTop w:val="0"/>
              <w:marBottom w:val="0"/>
              <w:divBdr>
                <w:top w:val="none" w:sz="0" w:space="0" w:color="auto"/>
                <w:left w:val="none" w:sz="0" w:space="0" w:color="auto"/>
                <w:bottom w:val="none" w:sz="0" w:space="0" w:color="auto"/>
                <w:right w:val="none" w:sz="0" w:space="0" w:color="auto"/>
              </w:divBdr>
              <w:divsChild>
                <w:div w:id="149911753">
                  <w:marLeft w:val="0"/>
                  <w:marRight w:val="0"/>
                  <w:marTop w:val="0"/>
                  <w:marBottom w:val="0"/>
                  <w:divBdr>
                    <w:top w:val="none" w:sz="0" w:space="0" w:color="auto"/>
                    <w:left w:val="none" w:sz="0" w:space="0" w:color="auto"/>
                    <w:bottom w:val="none" w:sz="0" w:space="0" w:color="auto"/>
                    <w:right w:val="none" w:sz="0" w:space="0" w:color="auto"/>
                  </w:divBdr>
                </w:div>
                <w:div w:id="175224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49907">
          <w:marLeft w:val="0"/>
          <w:marRight w:val="0"/>
          <w:marTop w:val="0"/>
          <w:marBottom w:val="0"/>
          <w:divBdr>
            <w:top w:val="single" w:sz="6" w:space="0" w:color="A9AEB1"/>
            <w:left w:val="single" w:sz="6" w:space="0" w:color="A9AEB1"/>
            <w:bottom w:val="single" w:sz="6" w:space="0" w:color="A9AEB1"/>
            <w:right w:val="single" w:sz="6" w:space="0" w:color="A9AEB1"/>
          </w:divBdr>
          <w:divsChild>
            <w:div w:id="1776902086">
              <w:marLeft w:val="0"/>
              <w:marRight w:val="0"/>
              <w:marTop w:val="0"/>
              <w:marBottom w:val="0"/>
              <w:divBdr>
                <w:top w:val="none" w:sz="0" w:space="0" w:color="auto"/>
                <w:left w:val="none" w:sz="0" w:space="0" w:color="auto"/>
                <w:bottom w:val="none" w:sz="0" w:space="0" w:color="auto"/>
                <w:right w:val="none" w:sz="0" w:space="0" w:color="auto"/>
              </w:divBdr>
              <w:divsChild>
                <w:div w:id="11501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0702">
          <w:marLeft w:val="0"/>
          <w:marRight w:val="0"/>
          <w:marTop w:val="0"/>
          <w:marBottom w:val="0"/>
          <w:divBdr>
            <w:top w:val="single" w:sz="6" w:space="0" w:color="A9AEB1"/>
            <w:left w:val="single" w:sz="6" w:space="0" w:color="A9AEB1"/>
            <w:bottom w:val="single" w:sz="6" w:space="0" w:color="A9AEB1"/>
            <w:right w:val="single" w:sz="6" w:space="0" w:color="A9AEB1"/>
          </w:divBdr>
          <w:divsChild>
            <w:div w:id="105100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1433670218">
          <w:marLeft w:val="0"/>
          <w:marRight w:val="0"/>
          <w:marTop w:val="0"/>
          <w:marBottom w:val="0"/>
          <w:divBdr>
            <w:top w:val="none" w:sz="0" w:space="0" w:color="auto"/>
            <w:left w:val="none" w:sz="0" w:space="0" w:color="auto"/>
            <w:bottom w:val="none" w:sz="0" w:space="0" w:color="auto"/>
            <w:right w:val="none" w:sz="0" w:space="0" w:color="auto"/>
          </w:divBdr>
        </w:div>
      </w:divsChild>
    </w:div>
    <w:div w:id="319507516">
      <w:bodyDiv w:val="1"/>
      <w:marLeft w:val="0"/>
      <w:marRight w:val="0"/>
      <w:marTop w:val="0"/>
      <w:marBottom w:val="0"/>
      <w:divBdr>
        <w:top w:val="none" w:sz="0" w:space="0" w:color="auto"/>
        <w:left w:val="none" w:sz="0" w:space="0" w:color="auto"/>
        <w:bottom w:val="none" w:sz="0" w:space="0" w:color="auto"/>
        <w:right w:val="none" w:sz="0" w:space="0" w:color="auto"/>
      </w:divBdr>
      <w:divsChild>
        <w:div w:id="761411686">
          <w:marLeft w:val="0"/>
          <w:marRight w:val="0"/>
          <w:marTop w:val="0"/>
          <w:marBottom w:val="0"/>
          <w:divBdr>
            <w:top w:val="single" w:sz="6" w:space="0" w:color="A9AEB1"/>
            <w:left w:val="single" w:sz="6" w:space="0" w:color="A9AEB1"/>
            <w:bottom w:val="single" w:sz="6" w:space="0" w:color="A9AEB1"/>
            <w:right w:val="single" w:sz="6" w:space="0" w:color="A9AEB1"/>
          </w:divBdr>
          <w:divsChild>
            <w:div w:id="1617831710">
              <w:marLeft w:val="0"/>
              <w:marRight w:val="0"/>
              <w:marTop w:val="0"/>
              <w:marBottom w:val="0"/>
              <w:divBdr>
                <w:top w:val="none" w:sz="0" w:space="0" w:color="auto"/>
                <w:left w:val="none" w:sz="0" w:space="0" w:color="auto"/>
                <w:bottom w:val="none" w:sz="0" w:space="0" w:color="auto"/>
                <w:right w:val="none" w:sz="0" w:space="0" w:color="auto"/>
              </w:divBdr>
              <w:divsChild>
                <w:div w:id="5635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34">
          <w:marLeft w:val="0"/>
          <w:marRight w:val="0"/>
          <w:marTop w:val="0"/>
          <w:marBottom w:val="0"/>
          <w:divBdr>
            <w:top w:val="single" w:sz="6" w:space="0" w:color="A9AEB1"/>
            <w:left w:val="single" w:sz="6" w:space="0" w:color="A9AEB1"/>
            <w:bottom w:val="single" w:sz="6" w:space="0" w:color="A9AEB1"/>
            <w:right w:val="single" w:sz="6" w:space="0" w:color="A9AEB1"/>
          </w:divBdr>
          <w:divsChild>
            <w:div w:id="1224484412">
              <w:marLeft w:val="0"/>
              <w:marRight w:val="0"/>
              <w:marTop w:val="0"/>
              <w:marBottom w:val="0"/>
              <w:divBdr>
                <w:top w:val="none" w:sz="0" w:space="0" w:color="auto"/>
                <w:left w:val="none" w:sz="0" w:space="0" w:color="auto"/>
                <w:bottom w:val="none" w:sz="0" w:space="0" w:color="auto"/>
                <w:right w:val="none" w:sz="0" w:space="0" w:color="auto"/>
              </w:divBdr>
            </w:div>
          </w:divsChild>
        </w:div>
        <w:div w:id="652030169">
          <w:marLeft w:val="0"/>
          <w:marRight w:val="0"/>
          <w:marTop w:val="0"/>
          <w:marBottom w:val="0"/>
          <w:divBdr>
            <w:top w:val="single" w:sz="6" w:space="0" w:color="A9AEB1"/>
            <w:left w:val="single" w:sz="6" w:space="0" w:color="A9AEB1"/>
            <w:bottom w:val="single" w:sz="6" w:space="0" w:color="A9AEB1"/>
            <w:right w:val="single" w:sz="6" w:space="0" w:color="A9AEB1"/>
          </w:divBdr>
          <w:divsChild>
            <w:div w:id="926352522">
              <w:marLeft w:val="0"/>
              <w:marRight w:val="0"/>
              <w:marTop w:val="0"/>
              <w:marBottom w:val="0"/>
              <w:divBdr>
                <w:top w:val="none" w:sz="0" w:space="0" w:color="auto"/>
                <w:left w:val="none" w:sz="0" w:space="0" w:color="auto"/>
                <w:bottom w:val="none" w:sz="0" w:space="0" w:color="auto"/>
                <w:right w:val="none" w:sz="0" w:space="0" w:color="auto"/>
              </w:divBdr>
              <w:divsChild>
                <w:div w:id="1467160177">
                  <w:marLeft w:val="0"/>
                  <w:marRight w:val="0"/>
                  <w:marTop w:val="0"/>
                  <w:marBottom w:val="0"/>
                  <w:divBdr>
                    <w:top w:val="none" w:sz="0" w:space="0" w:color="auto"/>
                    <w:left w:val="none" w:sz="0" w:space="0" w:color="auto"/>
                    <w:bottom w:val="none" w:sz="0" w:space="0" w:color="auto"/>
                    <w:right w:val="none" w:sz="0" w:space="0" w:color="auto"/>
                  </w:divBdr>
                </w:div>
                <w:div w:id="158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3319618">
      <w:bodyDiv w:val="1"/>
      <w:marLeft w:val="0"/>
      <w:marRight w:val="0"/>
      <w:marTop w:val="0"/>
      <w:marBottom w:val="0"/>
      <w:divBdr>
        <w:top w:val="none" w:sz="0" w:space="0" w:color="auto"/>
        <w:left w:val="none" w:sz="0" w:space="0" w:color="auto"/>
        <w:bottom w:val="none" w:sz="0" w:space="0" w:color="auto"/>
        <w:right w:val="none" w:sz="0" w:space="0" w:color="auto"/>
      </w:divBdr>
    </w:div>
    <w:div w:id="323510596">
      <w:bodyDiv w:val="1"/>
      <w:marLeft w:val="0"/>
      <w:marRight w:val="0"/>
      <w:marTop w:val="0"/>
      <w:marBottom w:val="0"/>
      <w:divBdr>
        <w:top w:val="none" w:sz="0" w:space="0" w:color="auto"/>
        <w:left w:val="none" w:sz="0" w:space="0" w:color="auto"/>
        <w:bottom w:val="none" w:sz="0" w:space="0" w:color="auto"/>
        <w:right w:val="none" w:sz="0" w:space="0" w:color="auto"/>
      </w:divBdr>
      <w:divsChild>
        <w:div w:id="617496156">
          <w:marLeft w:val="0"/>
          <w:marRight w:val="0"/>
          <w:marTop w:val="0"/>
          <w:marBottom w:val="0"/>
          <w:divBdr>
            <w:top w:val="single" w:sz="6" w:space="0" w:color="A9AEB1"/>
            <w:left w:val="single" w:sz="6" w:space="0" w:color="A9AEB1"/>
            <w:bottom w:val="single" w:sz="6" w:space="0" w:color="A9AEB1"/>
            <w:right w:val="single" w:sz="6" w:space="0" w:color="A9AEB1"/>
          </w:divBdr>
          <w:divsChild>
            <w:div w:id="251814670">
              <w:marLeft w:val="0"/>
              <w:marRight w:val="0"/>
              <w:marTop w:val="0"/>
              <w:marBottom w:val="0"/>
              <w:divBdr>
                <w:top w:val="none" w:sz="0" w:space="0" w:color="auto"/>
                <w:left w:val="none" w:sz="0" w:space="0" w:color="auto"/>
                <w:bottom w:val="none" w:sz="0" w:space="0" w:color="auto"/>
                <w:right w:val="none" w:sz="0" w:space="0" w:color="auto"/>
              </w:divBdr>
              <w:divsChild>
                <w:div w:id="137588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8295">
          <w:marLeft w:val="0"/>
          <w:marRight w:val="0"/>
          <w:marTop w:val="0"/>
          <w:marBottom w:val="0"/>
          <w:divBdr>
            <w:top w:val="single" w:sz="6" w:space="0" w:color="A9AEB1"/>
            <w:left w:val="single" w:sz="6" w:space="0" w:color="A9AEB1"/>
            <w:bottom w:val="single" w:sz="6" w:space="0" w:color="A9AEB1"/>
            <w:right w:val="single" w:sz="6" w:space="0" w:color="A9AEB1"/>
          </w:divBdr>
          <w:divsChild>
            <w:div w:id="1695426547">
              <w:marLeft w:val="0"/>
              <w:marRight w:val="0"/>
              <w:marTop w:val="0"/>
              <w:marBottom w:val="0"/>
              <w:divBdr>
                <w:top w:val="none" w:sz="0" w:space="0" w:color="auto"/>
                <w:left w:val="none" w:sz="0" w:space="0" w:color="auto"/>
                <w:bottom w:val="none" w:sz="0" w:space="0" w:color="auto"/>
                <w:right w:val="none" w:sz="0" w:space="0" w:color="auto"/>
              </w:divBdr>
              <w:divsChild>
                <w:div w:id="199782140">
                  <w:marLeft w:val="0"/>
                  <w:marRight w:val="0"/>
                  <w:marTop w:val="0"/>
                  <w:marBottom w:val="0"/>
                  <w:divBdr>
                    <w:top w:val="none" w:sz="0" w:space="0" w:color="auto"/>
                    <w:left w:val="none" w:sz="0" w:space="0" w:color="auto"/>
                    <w:bottom w:val="none" w:sz="0" w:space="0" w:color="auto"/>
                    <w:right w:val="none" w:sz="0" w:space="0" w:color="auto"/>
                  </w:divBdr>
                </w:div>
                <w:div w:id="19670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79998">
          <w:marLeft w:val="0"/>
          <w:marRight w:val="0"/>
          <w:marTop w:val="0"/>
          <w:marBottom w:val="0"/>
          <w:divBdr>
            <w:top w:val="single" w:sz="6" w:space="0" w:color="A9AEB1"/>
            <w:left w:val="single" w:sz="6" w:space="0" w:color="A9AEB1"/>
            <w:bottom w:val="single" w:sz="6" w:space="0" w:color="A9AEB1"/>
            <w:right w:val="single" w:sz="6" w:space="0" w:color="A9AEB1"/>
          </w:divBdr>
          <w:divsChild>
            <w:div w:id="64435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208797">
      <w:bodyDiv w:val="1"/>
      <w:marLeft w:val="0"/>
      <w:marRight w:val="0"/>
      <w:marTop w:val="0"/>
      <w:marBottom w:val="0"/>
      <w:divBdr>
        <w:top w:val="none" w:sz="0" w:space="0" w:color="auto"/>
        <w:left w:val="none" w:sz="0" w:space="0" w:color="auto"/>
        <w:bottom w:val="none" w:sz="0" w:space="0" w:color="auto"/>
        <w:right w:val="none" w:sz="0" w:space="0" w:color="auto"/>
      </w:divBdr>
      <w:divsChild>
        <w:div w:id="1843396864">
          <w:marLeft w:val="0"/>
          <w:marRight w:val="0"/>
          <w:marTop w:val="0"/>
          <w:marBottom w:val="0"/>
          <w:divBdr>
            <w:top w:val="single" w:sz="6" w:space="0" w:color="A9AEB1"/>
            <w:left w:val="single" w:sz="6" w:space="0" w:color="A9AEB1"/>
            <w:bottom w:val="single" w:sz="6" w:space="0" w:color="A9AEB1"/>
            <w:right w:val="single" w:sz="6" w:space="0" w:color="A9AEB1"/>
          </w:divBdr>
          <w:divsChild>
            <w:div w:id="882908375">
              <w:marLeft w:val="0"/>
              <w:marRight w:val="0"/>
              <w:marTop w:val="0"/>
              <w:marBottom w:val="0"/>
              <w:divBdr>
                <w:top w:val="none" w:sz="0" w:space="0" w:color="auto"/>
                <w:left w:val="none" w:sz="0" w:space="0" w:color="auto"/>
                <w:bottom w:val="none" w:sz="0" w:space="0" w:color="auto"/>
                <w:right w:val="none" w:sz="0" w:space="0" w:color="auto"/>
              </w:divBdr>
              <w:divsChild>
                <w:div w:id="13017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26612">
          <w:marLeft w:val="0"/>
          <w:marRight w:val="0"/>
          <w:marTop w:val="0"/>
          <w:marBottom w:val="0"/>
          <w:divBdr>
            <w:top w:val="single" w:sz="6" w:space="0" w:color="A9AEB1"/>
            <w:left w:val="single" w:sz="6" w:space="0" w:color="A9AEB1"/>
            <w:bottom w:val="single" w:sz="6" w:space="0" w:color="A9AEB1"/>
            <w:right w:val="single" w:sz="6" w:space="0" w:color="A9AEB1"/>
          </w:divBdr>
          <w:divsChild>
            <w:div w:id="143280736">
              <w:marLeft w:val="0"/>
              <w:marRight w:val="0"/>
              <w:marTop w:val="0"/>
              <w:marBottom w:val="0"/>
              <w:divBdr>
                <w:top w:val="none" w:sz="0" w:space="0" w:color="auto"/>
                <w:left w:val="none" w:sz="0" w:space="0" w:color="auto"/>
                <w:bottom w:val="none" w:sz="0" w:space="0" w:color="auto"/>
                <w:right w:val="none" w:sz="0" w:space="0" w:color="auto"/>
              </w:divBdr>
            </w:div>
          </w:divsChild>
        </w:div>
        <w:div w:id="253824572">
          <w:marLeft w:val="0"/>
          <w:marRight w:val="0"/>
          <w:marTop w:val="0"/>
          <w:marBottom w:val="0"/>
          <w:divBdr>
            <w:top w:val="single" w:sz="6" w:space="0" w:color="A9AEB1"/>
            <w:left w:val="single" w:sz="6" w:space="0" w:color="A9AEB1"/>
            <w:bottom w:val="single" w:sz="6" w:space="0" w:color="A9AEB1"/>
            <w:right w:val="single" w:sz="6" w:space="0" w:color="A9AEB1"/>
          </w:divBdr>
          <w:divsChild>
            <w:div w:id="1630814576">
              <w:marLeft w:val="0"/>
              <w:marRight w:val="0"/>
              <w:marTop w:val="0"/>
              <w:marBottom w:val="0"/>
              <w:divBdr>
                <w:top w:val="none" w:sz="0" w:space="0" w:color="auto"/>
                <w:left w:val="none" w:sz="0" w:space="0" w:color="auto"/>
                <w:bottom w:val="none" w:sz="0" w:space="0" w:color="auto"/>
                <w:right w:val="none" w:sz="0" w:space="0" w:color="auto"/>
              </w:divBdr>
              <w:divsChild>
                <w:div w:id="75713355">
                  <w:marLeft w:val="0"/>
                  <w:marRight w:val="0"/>
                  <w:marTop w:val="0"/>
                  <w:marBottom w:val="0"/>
                  <w:divBdr>
                    <w:top w:val="none" w:sz="0" w:space="0" w:color="auto"/>
                    <w:left w:val="none" w:sz="0" w:space="0" w:color="auto"/>
                    <w:bottom w:val="none" w:sz="0" w:space="0" w:color="auto"/>
                    <w:right w:val="none" w:sz="0" w:space="0" w:color="auto"/>
                  </w:divBdr>
                </w:div>
                <w:div w:id="7300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26590573">
      <w:bodyDiv w:val="1"/>
      <w:marLeft w:val="0"/>
      <w:marRight w:val="0"/>
      <w:marTop w:val="0"/>
      <w:marBottom w:val="0"/>
      <w:divBdr>
        <w:top w:val="none" w:sz="0" w:space="0" w:color="auto"/>
        <w:left w:val="none" w:sz="0" w:space="0" w:color="auto"/>
        <w:bottom w:val="none" w:sz="0" w:space="0" w:color="auto"/>
        <w:right w:val="none" w:sz="0" w:space="0" w:color="auto"/>
      </w:divBdr>
      <w:divsChild>
        <w:div w:id="243611123">
          <w:marLeft w:val="0"/>
          <w:marRight w:val="0"/>
          <w:marTop w:val="0"/>
          <w:marBottom w:val="0"/>
          <w:divBdr>
            <w:top w:val="single" w:sz="6" w:space="0" w:color="A9AEB1"/>
            <w:left w:val="single" w:sz="6" w:space="0" w:color="A9AEB1"/>
            <w:bottom w:val="single" w:sz="6" w:space="0" w:color="A9AEB1"/>
            <w:right w:val="single" w:sz="6" w:space="0" w:color="A9AEB1"/>
          </w:divBdr>
          <w:divsChild>
            <w:div w:id="566719977">
              <w:marLeft w:val="0"/>
              <w:marRight w:val="0"/>
              <w:marTop w:val="0"/>
              <w:marBottom w:val="0"/>
              <w:divBdr>
                <w:top w:val="none" w:sz="0" w:space="0" w:color="auto"/>
                <w:left w:val="none" w:sz="0" w:space="0" w:color="auto"/>
                <w:bottom w:val="none" w:sz="0" w:space="0" w:color="auto"/>
                <w:right w:val="none" w:sz="0" w:space="0" w:color="auto"/>
              </w:divBdr>
              <w:divsChild>
                <w:div w:id="5853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8288">
          <w:marLeft w:val="0"/>
          <w:marRight w:val="0"/>
          <w:marTop w:val="0"/>
          <w:marBottom w:val="0"/>
          <w:divBdr>
            <w:top w:val="single" w:sz="6" w:space="0" w:color="A9AEB1"/>
            <w:left w:val="single" w:sz="6" w:space="0" w:color="A9AEB1"/>
            <w:bottom w:val="single" w:sz="6" w:space="0" w:color="A9AEB1"/>
            <w:right w:val="single" w:sz="6" w:space="0" w:color="A9AEB1"/>
          </w:divBdr>
          <w:divsChild>
            <w:div w:id="337773522">
              <w:marLeft w:val="0"/>
              <w:marRight w:val="0"/>
              <w:marTop w:val="0"/>
              <w:marBottom w:val="0"/>
              <w:divBdr>
                <w:top w:val="none" w:sz="0" w:space="0" w:color="auto"/>
                <w:left w:val="none" w:sz="0" w:space="0" w:color="auto"/>
                <w:bottom w:val="none" w:sz="0" w:space="0" w:color="auto"/>
                <w:right w:val="none" w:sz="0" w:space="0" w:color="auto"/>
              </w:divBdr>
            </w:div>
          </w:divsChild>
        </w:div>
        <w:div w:id="1406611410">
          <w:marLeft w:val="0"/>
          <w:marRight w:val="0"/>
          <w:marTop w:val="0"/>
          <w:marBottom w:val="0"/>
          <w:divBdr>
            <w:top w:val="single" w:sz="6" w:space="0" w:color="A9AEB1"/>
            <w:left w:val="single" w:sz="6" w:space="0" w:color="A9AEB1"/>
            <w:bottom w:val="single" w:sz="6" w:space="0" w:color="A9AEB1"/>
            <w:right w:val="single" w:sz="6" w:space="0" w:color="A9AEB1"/>
          </w:divBdr>
          <w:divsChild>
            <w:div w:id="1198161914">
              <w:marLeft w:val="0"/>
              <w:marRight w:val="0"/>
              <w:marTop w:val="0"/>
              <w:marBottom w:val="0"/>
              <w:divBdr>
                <w:top w:val="none" w:sz="0" w:space="0" w:color="auto"/>
                <w:left w:val="none" w:sz="0" w:space="0" w:color="auto"/>
                <w:bottom w:val="none" w:sz="0" w:space="0" w:color="auto"/>
                <w:right w:val="none" w:sz="0" w:space="0" w:color="auto"/>
              </w:divBdr>
              <w:divsChild>
                <w:div w:id="847133866">
                  <w:marLeft w:val="0"/>
                  <w:marRight w:val="0"/>
                  <w:marTop w:val="0"/>
                  <w:marBottom w:val="0"/>
                  <w:divBdr>
                    <w:top w:val="none" w:sz="0" w:space="0" w:color="auto"/>
                    <w:left w:val="none" w:sz="0" w:space="0" w:color="auto"/>
                    <w:bottom w:val="none" w:sz="0" w:space="0" w:color="auto"/>
                    <w:right w:val="none" w:sz="0" w:space="0" w:color="auto"/>
                  </w:divBdr>
                </w:div>
                <w:div w:id="1547066917">
                  <w:marLeft w:val="0"/>
                  <w:marRight w:val="0"/>
                  <w:marTop w:val="0"/>
                  <w:marBottom w:val="0"/>
                  <w:divBdr>
                    <w:top w:val="none" w:sz="0" w:space="0" w:color="auto"/>
                    <w:left w:val="none" w:sz="0" w:space="0" w:color="auto"/>
                    <w:bottom w:val="none" w:sz="0" w:space="0" w:color="auto"/>
                    <w:right w:val="none" w:sz="0" w:space="0" w:color="auto"/>
                  </w:divBdr>
                </w:div>
                <w:div w:id="1949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330723">
      <w:bodyDiv w:val="1"/>
      <w:marLeft w:val="0"/>
      <w:marRight w:val="0"/>
      <w:marTop w:val="0"/>
      <w:marBottom w:val="0"/>
      <w:divBdr>
        <w:top w:val="none" w:sz="0" w:space="0" w:color="auto"/>
        <w:left w:val="none" w:sz="0" w:space="0" w:color="auto"/>
        <w:bottom w:val="none" w:sz="0" w:space="0" w:color="auto"/>
        <w:right w:val="none" w:sz="0" w:space="0" w:color="auto"/>
      </w:divBdr>
      <w:divsChild>
        <w:div w:id="540678405">
          <w:marLeft w:val="0"/>
          <w:marRight w:val="0"/>
          <w:marTop w:val="0"/>
          <w:marBottom w:val="0"/>
          <w:divBdr>
            <w:top w:val="single" w:sz="6" w:space="0" w:color="A9AEB1"/>
            <w:left w:val="single" w:sz="6" w:space="0" w:color="A9AEB1"/>
            <w:bottom w:val="single" w:sz="6" w:space="0" w:color="A9AEB1"/>
            <w:right w:val="single" w:sz="6" w:space="0" w:color="A9AEB1"/>
          </w:divBdr>
          <w:divsChild>
            <w:div w:id="2096200820">
              <w:marLeft w:val="0"/>
              <w:marRight w:val="0"/>
              <w:marTop w:val="0"/>
              <w:marBottom w:val="0"/>
              <w:divBdr>
                <w:top w:val="none" w:sz="0" w:space="0" w:color="auto"/>
                <w:left w:val="none" w:sz="0" w:space="0" w:color="auto"/>
                <w:bottom w:val="none" w:sz="0" w:space="0" w:color="auto"/>
                <w:right w:val="none" w:sz="0" w:space="0" w:color="auto"/>
              </w:divBdr>
              <w:divsChild>
                <w:div w:id="18989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0658">
          <w:marLeft w:val="0"/>
          <w:marRight w:val="0"/>
          <w:marTop w:val="0"/>
          <w:marBottom w:val="0"/>
          <w:divBdr>
            <w:top w:val="single" w:sz="6" w:space="0" w:color="A9AEB1"/>
            <w:left w:val="single" w:sz="6" w:space="0" w:color="A9AEB1"/>
            <w:bottom w:val="single" w:sz="6" w:space="0" w:color="A9AEB1"/>
            <w:right w:val="single" w:sz="6" w:space="0" w:color="A9AEB1"/>
          </w:divBdr>
          <w:divsChild>
            <w:div w:id="823745310">
              <w:marLeft w:val="0"/>
              <w:marRight w:val="0"/>
              <w:marTop w:val="0"/>
              <w:marBottom w:val="0"/>
              <w:divBdr>
                <w:top w:val="none" w:sz="0" w:space="0" w:color="auto"/>
                <w:left w:val="none" w:sz="0" w:space="0" w:color="auto"/>
                <w:bottom w:val="none" w:sz="0" w:space="0" w:color="auto"/>
                <w:right w:val="none" w:sz="0" w:space="0" w:color="auto"/>
              </w:divBdr>
            </w:div>
          </w:divsChild>
        </w:div>
        <w:div w:id="1548837362">
          <w:marLeft w:val="0"/>
          <w:marRight w:val="0"/>
          <w:marTop w:val="0"/>
          <w:marBottom w:val="0"/>
          <w:divBdr>
            <w:top w:val="single" w:sz="6" w:space="0" w:color="A9AEB1"/>
            <w:left w:val="single" w:sz="6" w:space="0" w:color="A9AEB1"/>
            <w:bottom w:val="single" w:sz="6" w:space="0" w:color="A9AEB1"/>
            <w:right w:val="single" w:sz="6" w:space="0" w:color="A9AEB1"/>
          </w:divBdr>
          <w:divsChild>
            <w:div w:id="224266350">
              <w:marLeft w:val="0"/>
              <w:marRight w:val="0"/>
              <w:marTop w:val="0"/>
              <w:marBottom w:val="0"/>
              <w:divBdr>
                <w:top w:val="none" w:sz="0" w:space="0" w:color="auto"/>
                <w:left w:val="none" w:sz="0" w:space="0" w:color="auto"/>
                <w:bottom w:val="none" w:sz="0" w:space="0" w:color="auto"/>
                <w:right w:val="none" w:sz="0" w:space="0" w:color="auto"/>
              </w:divBdr>
              <w:divsChild>
                <w:div w:id="413740627">
                  <w:marLeft w:val="0"/>
                  <w:marRight w:val="0"/>
                  <w:marTop w:val="0"/>
                  <w:marBottom w:val="0"/>
                  <w:divBdr>
                    <w:top w:val="none" w:sz="0" w:space="0" w:color="auto"/>
                    <w:left w:val="none" w:sz="0" w:space="0" w:color="auto"/>
                    <w:bottom w:val="none" w:sz="0" w:space="0" w:color="auto"/>
                    <w:right w:val="none" w:sz="0" w:space="0" w:color="auto"/>
                  </w:divBdr>
                </w:div>
                <w:div w:id="91070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1870">
      <w:bodyDiv w:val="1"/>
      <w:marLeft w:val="0"/>
      <w:marRight w:val="0"/>
      <w:marTop w:val="0"/>
      <w:marBottom w:val="0"/>
      <w:divBdr>
        <w:top w:val="none" w:sz="0" w:space="0" w:color="auto"/>
        <w:left w:val="none" w:sz="0" w:space="0" w:color="auto"/>
        <w:bottom w:val="none" w:sz="0" w:space="0" w:color="auto"/>
        <w:right w:val="none" w:sz="0" w:space="0" w:color="auto"/>
      </w:divBdr>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761952">
      <w:bodyDiv w:val="1"/>
      <w:marLeft w:val="0"/>
      <w:marRight w:val="0"/>
      <w:marTop w:val="0"/>
      <w:marBottom w:val="0"/>
      <w:divBdr>
        <w:top w:val="none" w:sz="0" w:space="0" w:color="auto"/>
        <w:left w:val="none" w:sz="0" w:space="0" w:color="auto"/>
        <w:bottom w:val="none" w:sz="0" w:space="0" w:color="auto"/>
        <w:right w:val="none" w:sz="0" w:space="0" w:color="auto"/>
      </w:divBdr>
      <w:divsChild>
        <w:div w:id="318265738">
          <w:marLeft w:val="0"/>
          <w:marRight w:val="0"/>
          <w:marTop w:val="0"/>
          <w:marBottom w:val="0"/>
          <w:divBdr>
            <w:top w:val="single" w:sz="6" w:space="0" w:color="A9AEB1"/>
            <w:left w:val="single" w:sz="6" w:space="0" w:color="A9AEB1"/>
            <w:bottom w:val="single" w:sz="6" w:space="0" w:color="A9AEB1"/>
            <w:right w:val="single" w:sz="6" w:space="0" w:color="A9AEB1"/>
          </w:divBdr>
          <w:divsChild>
            <w:div w:id="555318905">
              <w:marLeft w:val="0"/>
              <w:marRight w:val="0"/>
              <w:marTop w:val="0"/>
              <w:marBottom w:val="0"/>
              <w:divBdr>
                <w:top w:val="none" w:sz="0" w:space="0" w:color="auto"/>
                <w:left w:val="none" w:sz="0" w:space="0" w:color="auto"/>
                <w:bottom w:val="none" w:sz="0" w:space="0" w:color="auto"/>
                <w:right w:val="none" w:sz="0" w:space="0" w:color="auto"/>
              </w:divBdr>
              <w:divsChild>
                <w:div w:id="827790666">
                  <w:marLeft w:val="0"/>
                  <w:marRight w:val="0"/>
                  <w:marTop w:val="0"/>
                  <w:marBottom w:val="0"/>
                  <w:divBdr>
                    <w:top w:val="none" w:sz="0" w:space="0" w:color="auto"/>
                    <w:left w:val="none" w:sz="0" w:space="0" w:color="auto"/>
                    <w:bottom w:val="none" w:sz="0" w:space="0" w:color="auto"/>
                    <w:right w:val="none" w:sz="0" w:space="0" w:color="auto"/>
                  </w:divBdr>
                </w:div>
                <w:div w:id="9598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229697">
          <w:marLeft w:val="0"/>
          <w:marRight w:val="0"/>
          <w:marTop w:val="0"/>
          <w:marBottom w:val="0"/>
          <w:divBdr>
            <w:top w:val="single" w:sz="6" w:space="0" w:color="A9AEB1"/>
            <w:left w:val="single" w:sz="6" w:space="0" w:color="A9AEB1"/>
            <w:bottom w:val="single" w:sz="6" w:space="0" w:color="A9AEB1"/>
            <w:right w:val="single" w:sz="6" w:space="0" w:color="A9AEB1"/>
          </w:divBdr>
          <w:divsChild>
            <w:div w:id="1639218579">
              <w:marLeft w:val="0"/>
              <w:marRight w:val="0"/>
              <w:marTop w:val="0"/>
              <w:marBottom w:val="0"/>
              <w:divBdr>
                <w:top w:val="none" w:sz="0" w:space="0" w:color="auto"/>
                <w:left w:val="none" w:sz="0" w:space="0" w:color="auto"/>
                <w:bottom w:val="none" w:sz="0" w:space="0" w:color="auto"/>
                <w:right w:val="none" w:sz="0" w:space="0" w:color="auto"/>
              </w:divBdr>
              <w:divsChild>
                <w:div w:id="110654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728793">
          <w:marLeft w:val="0"/>
          <w:marRight w:val="0"/>
          <w:marTop w:val="0"/>
          <w:marBottom w:val="0"/>
          <w:divBdr>
            <w:top w:val="single" w:sz="6" w:space="0" w:color="A9AEB1"/>
            <w:left w:val="single" w:sz="6" w:space="0" w:color="A9AEB1"/>
            <w:bottom w:val="single" w:sz="6" w:space="0" w:color="A9AEB1"/>
            <w:right w:val="single" w:sz="6" w:space="0" w:color="A9AEB1"/>
          </w:divBdr>
          <w:divsChild>
            <w:div w:id="191346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214899486">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 w:id="1574311530">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3345197">
      <w:bodyDiv w:val="1"/>
      <w:marLeft w:val="0"/>
      <w:marRight w:val="0"/>
      <w:marTop w:val="0"/>
      <w:marBottom w:val="0"/>
      <w:divBdr>
        <w:top w:val="none" w:sz="0" w:space="0" w:color="auto"/>
        <w:left w:val="none" w:sz="0" w:space="0" w:color="auto"/>
        <w:bottom w:val="none" w:sz="0" w:space="0" w:color="auto"/>
        <w:right w:val="none" w:sz="0" w:space="0" w:color="auto"/>
      </w:divBdr>
      <w:divsChild>
        <w:div w:id="1956403455">
          <w:marLeft w:val="0"/>
          <w:marRight w:val="0"/>
          <w:marTop w:val="0"/>
          <w:marBottom w:val="0"/>
          <w:divBdr>
            <w:top w:val="none" w:sz="0" w:space="0" w:color="auto"/>
            <w:left w:val="none" w:sz="0" w:space="0" w:color="auto"/>
            <w:bottom w:val="none" w:sz="0" w:space="0" w:color="auto"/>
            <w:right w:val="none" w:sz="0" w:space="0" w:color="auto"/>
          </w:divBdr>
          <w:divsChild>
            <w:div w:id="680936829">
              <w:marLeft w:val="0"/>
              <w:marRight w:val="0"/>
              <w:marTop w:val="0"/>
              <w:marBottom w:val="0"/>
              <w:divBdr>
                <w:top w:val="none" w:sz="0" w:space="0" w:color="auto"/>
                <w:left w:val="none" w:sz="0" w:space="0" w:color="auto"/>
                <w:bottom w:val="none" w:sz="0" w:space="0" w:color="auto"/>
                <w:right w:val="none" w:sz="0" w:space="0" w:color="auto"/>
              </w:divBdr>
              <w:divsChild>
                <w:div w:id="7485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0882">
          <w:marLeft w:val="0"/>
          <w:marRight w:val="0"/>
          <w:marTop w:val="0"/>
          <w:marBottom w:val="0"/>
          <w:divBdr>
            <w:top w:val="none" w:sz="0" w:space="0" w:color="auto"/>
            <w:left w:val="none" w:sz="0" w:space="0" w:color="auto"/>
            <w:bottom w:val="none" w:sz="0" w:space="0" w:color="auto"/>
            <w:right w:val="none" w:sz="0" w:space="0" w:color="auto"/>
          </w:divBdr>
          <w:divsChild>
            <w:div w:id="933900086">
              <w:marLeft w:val="0"/>
              <w:marRight w:val="0"/>
              <w:marTop w:val="0"/>
              <w:marBottom w:val="0"/>
              <w:divBdr>
                <w:top w:val="none" w:sz="0" w:space="0" w:color="auto"/>
                <w:left w:val="none" w:sz="0" w:space="0" w:color="auto"/>
                <w:bottom w:val="none" w:sz="0" w:space="0" w:color="auto"/>
                <w:right w:val="none" w:sz="0" w:space="0" w:color="auto"/>
              </w:divBdr>
            </w:div>
          </w:divsChild>
        </w:div>
        <w:div w:id="1136722107">
          <w:marLeft w:val="0"/>
          <w:marRight w:val="0"/>
          <w:marTop w:val="0"/>
          <w:marBottom w:val="0"/>
          <w:divBdr>
            <w:top w:val="none" w:sz="0" w:space="0" w:color="auto"/>
            <w:left w:val="none" w:sz="0" w:space="0" w:color="auto"/>
            <w:bottom w:val="none" w:sz="0" w:space="0" w:color="auto"/>
            <w:right w:val="none" w:sz="0" w:space="0" w:color="auto"/>
          </w:divBdr>
          <w:divsChild>
            <w:div w:id="342703567">
              <w:marLeft w:val="0"/>
              <w:marRight w:val="0"/>
              <w:marTop w:val="0"/>
              <w:marBottom w:val="0"/>
              <w:divBdr>
                <w:top w:val="none" w:sz="0" w:space="0" w:color="auto"/>
                <w:left w:val="none" w:sz="0" w:space="0" w:color="auto"/>
                <w:bottom w:val="none" w:sz="0" w:space="0" w:color="auto"/>
                <w:right w:val="none" w:sz="0" w:space="0" w:color="auto"/>
              </w:divBdr>
              <w:divsChild>
                <w:div w:id="1066875452">
                  <w:marLeft w:val="0"/>
                  <w:marRight w:val="0"/>
                  <w:marTop w:val="0"/>
                  <w:marBottom w:val="0"/>
                  <w:divBdr>
                    <w:top w:val="none" w:sz="0" w:space="0" w:color="auto"/>
                    <w:left w:val="none" w:sz="0" w:space="0" w:color="auto"/>
                    <w:bottom w:val="none" w:sz="0" w:space="0" w:color="auto"/>
                    <w:right w:val="none" w:sz="0" w:space="0" w:color="auto"/>
                  </w:divBdr>
                </w:div>
                <w:div w:id="7153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7003615">
      <w:bodyDiv w:val="1"/>
      <w:marLeft w:val="0"/>
      <w:marRight w:val="0"/>
      <w:marTop w:val="0"/>
      <w:marBottom w:val="0"/>
      <w:divBdr>
        <w:top w:val="none" w:sz="0" w:space="0" w:color="auto"/>
        <w:left w:val="none" w:sz="0" w:space="0" w:color="auto"/>
        <w:bottom w:val="none" w:sz="0" w:space="0" w:color="auto"/>
        <w:right w:val="none" w:sz="0" w:space="0" w:color="auto"/>
      </w:divBdr>
      <w:divsChild>
        <w:div w:id="1536116988">
          <w:marLeft w:val="0"/>
          <w:marRight w:val="0"/>
          <w:marTop w:val="0"/>
          <w:marBottom w:val="0"/>
          <w:divBdr>
            <w:top w:val="single" w:sz="6" w:space="0" w:color="A9AEB1"/>
            <w:left w:val="single" w:sz="6" w:space="0" w:color="A9AEB1"/>
            <w:bottom w:val="single" w:sz="6" w:space="0" w:color="A9AEB1"/>
            <w:right w:val="single" w:sz="6" w:space="0" w:color="A9AEB1"/>
          </w:divBdr>
          <w:divsChild>
            <w:div w:id="688340695">
              <w:marLeft w:val="0"/>
              <w:marRight w:val="0"/>
              <w:marTop w:val="0"/>
              <w:marBottom w:val="0"/>
              <w:divBdr>
                <w:top w:val="none" w:sz="0" w:space="0" w:color="auto"/>
                <w:left w:val="none" w:sz="0" w:space="0" w:color="auto"/>
                <w:bottom w:val="none" w:sz="0" w:space="0" w:color="auto"/>
                <w:right w:val="none" w:sz="0" w:space="0" w:color="auto"/>
              </w:divBdr>
              <w:divsChild>
                <w:div w:id="3478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434947">
          <w:marLeft w:val="0"/>
          <w:marRight w:val="0"/>
          <w:marTop w:val="0"/>
          <w:marBottom w:val="0"/>
          <w:divBdr>
            <w:top w:val="single" w:sz="6" w:space="0" w:color="A9AEB1"/>
            <w:left w:val="single" w:sz="6" w:space="0" w:color="A9AEB1"/>
            <w:bottom w:val="single" w:sz="6" w:space="0" w:color="A9AEB1"/>
            <w:right w:val="single" w:sz="6" w:space="0" w:color="A9AEB1"/>
          </w:divBdr>
          <w:divsChild>
            <w:div w:id="1554540068">
              <w:marLeft w:val="0"/>
              <w:marRight w:val="0"/>
              <w:marTop w:val="0"/>
              <w:marBottom w:val="0"/>
              <w:divBdr>
                <w:top w:val="none" w:sz="0" w:space="0" w:color="auto"/>
                <w:left w:val="none" w:sz="0" w:space="0" w:color="auto"/>
                <w:bottom w:val="none" w:sz="0" w:space="0" w:color="auto"/>
                <w:right w:val="none" w:sz="0" w:space="0" w:color="auto"/>
              </w:divBdr>
            </w:div>
          </w:divsChild>
        </w:div>
        <w:div w:id="1288075930">
          <w:marLeft w:val="0"/>
          <w:marRight w:val="0"/>
          <w:marTop w:val="0"/>
          <w:marBottom w:val="0"/>
          <w:divBdr>
            <w:top w:val="single" w:sz="6" w:space="0" w:color="A9AEB1"/>
            <w:left w:val="single" w:sz="6" w:space="0" w:color="A9AEB1"/>
            <w:bottom w:val="single" w:sz="6" w:space="0" w:color="A9AEB1"/>
            <w:right w:val="single" w:sz="6" w:space="0" w:color="A9AEB1"/>
          </w:divBdr>
          <w:divsChild>
            <w:div w:id="582449025">
              <w:marLeft w:val="0"/>
              <w:marRight w:val="0"/>
              <w:marTop w:val="0"/>
              <w:marBottom w:val="0"/>
              <w:divBdr>
                <w:top w:val="none" w:sz="0" w:space="0" w:color="auto"/>
                <w:left w:val="none" w:sz="0" w:space="0" w:color="auto"/>
                <w:bottom w:val="none" w:sz="0" w:space="0" w:color="auto"/>
                <w:right w:val="none" w:sz="0" w:space="0" w:color="auto"/>
              </w:divBdr>
              <w:divsChild>
                <w:div w:id="1694107996">
                  <w:marLeft w:val="0"/>
                  <w:marRight w:val="0"/>
                  <w:marTop w:val="0"/>
                  <w:marBottom w:val="0"/>
                  <w:divBdr>
                    <w:top w:val="none" w:sz="0" w:space="0" w:color="auto"/>
                    <w:left w:val="none" w:sz="0" w:space="0" w:color="auto"/>
                    <w:bottom w:val="none" w:sz="0" w:space="0" w:color="auto"/>
                    <w:right w:val="none" w:sz="0" w:space="0" w:color="auto"/>
                  </w:divBdr>
                </w:div>
                <w:div w:id="73239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556">
      <w:bodyDiv w:val="1"/>
      <w:marLeft w:val="0"/>
      <w:marRight w:val="0"/>
      <w:marTop w:val="0"/>
      <w:marBottom w:val="0"/>
      <w:divBdr>
        <w:top w:val="none" w:sz="0" w:space="0" w:color="auto"/>
        <w:left w:val="none" w:sz="0" w:space="0" w:color="auto"/>
        <w:bottom w:val="none" w:sz="0" w:space="0" w:color="auto"/>
        <w:right w:val="none" w:sz="0" w:space="0" w:color="auto"/>
      </w:divBdr>
      <w:divsChild>
        <w:div w:id="1737122876">
          <w:marLeft w:val="0"/>
          <w:marRight w:val="0"/>
          <w:marTop w:val="0"/>
          <w:marBottom w:val="0"/>
          <w:divBdr>
            <w:top w:val="none" w:sz="0" w:space="0" w:color="auto"/>
            <w:left w:val="none" w:sz="0" w:space="0" w:color="auto"/>
            <w:bottom w:val="none" w:sz="0" w:space="0" w:color="auto"/>
            <w:right w:val="none" w:sz="0" w:space="0" w:color="auto"/>
          </w:divBdr>
          <w:divsChild>
            <w:div w:id="1366716647">
              <w:marLeft w:val="0"/>
              <w:marRight w:val="0"/>
              <w:marTop w:val="0"/>
              <w:marBottom w:val="0"/>
              <w:divBdr>
                <w:top w:val="none" w:sz="0" w:space="0" w:color="auto"/>
                <w:left w:val="none" w:sz="0" w:space="0" w:color="auto"/>
                <w:bottom w:val="none" w:sz="0" w:space="0" w:color="auto"/>
                <w:right w:val="none" w:sz="0" w:space="0" w:color="auto"/>
              </w:divBdr>
              <w:divsChild>
                <w:div w:id="654577601">
                  <w:marLeft w:val="0"/>
                  <w:marRight w:val="0"/>
                  <w:marTop w:val="0"/>
                  <w:marBottom w:val="0"/>
                  <w:divBdr>
                    <w:top w:val="none" w:sz="0" w:space="0" w:color="auto"/>
                    <w:left w:val="none" w:sz="0" w:space="0" w:color="auto"/>
                    <w:bottom w:val="none" w:sz="0" w:space="0" w:color="auto"/>
                    <w:right w:val="none" w:sz="0" w:space="0" w:color="auto"/>
                  </w:divBdr>
                  <w:divsChild>
                    <w:div w:id="1677221262">
                      <w:marLeft w:val="0"/>
                      <w:marRight w:val="0"/>
                      <w:marTop w:val="0"/>
                      <w:marBottom w:val="0"/>
                      <w:divBdr>
                        <w:top w:val="none" w:sz="0" w:space="0" w:color="auto"/>
                        <w:left w:val="none" w:sz="0" w:space="0" w:color="auto"/>
                        <w:bottom w:val="none" w:sz="0" w:space="0" w:color="auto"/>
                        <w:right w:val="none" w:sz="0" w:space="0" w:color="auto"/>
                      </w:divBdr>
                      <w:divsChild>
                        <w:div w:id="868301891">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1110783999">
                  <w:marLeft w:val="0"/>
                  <w:marRight w:val="0"/>
                  <w:marTop w:val="0"/>
                  <w:marBottom w:val="0"/>
                  <w:divBdr>
                    <w:top w:val="none" w:sz="0" w:space="0" w:color="auto"/>
                    <w:left w:val="none" w:sz="0" w:space="0" w:color="auto"/>
                    <w:bottom w:val="none" w:sz="0" w:space="0" w:color="auto"/>
                    <w:right w:val="none" w:sz="0" w:space="0" w:color="auto"/>
                  </w:divBdr>
                  <w:divsChild>
                    <w:div w:id="1139106069">
                      <w:marLeft w:val="0"/>
                      <w:marRight w:val="0"/>
                      <w:marTop w:val="0"/>
                      <w:marBottom w:val="0"/>
                      <w:divBdr>
                        <w:top w:val="none" w:sz="0" w:space="0" w:color="auto"/>
                        <w:left w:val="none" w:sz="0" w:space="0" w:color="auto"/>
                        <w:bottom w:val="none" w:sz="0" w:space="0" w:color="auto"/>
                        <w:right w:val="none" w:sz="0" w:space="0" w:color="auto"/>
                      </w:divBdr>
                      <w:divsChild>
                        <w:div w:id="1595549791">
                          <w:marLeft w:val="0"/>
                          <w:marRight w:val="0"/>
                          <w:marTop w:val="0"/>
                          <w:marBottom w:val="0"/>
                          <w:divBdr>
                            <w:top w:val="single" w:sz="6" w:space="0" w:color="4D8055"/>
                            <w:left w:val="single" w:sz="6" w:space="0" w:color="4D8055"/>
                            <w:bottom w:val="single" w:sz="6" w:space="0" w:color="4D8055"/>
                            <w:right w:val="single" w:sz="6" w:space="0" w:color="4D8055"/>
                          </w:divBdr>
                        </w:div>
                        <w:div w:id="1208687179">
                          <w:marLeft w:val="0"/>
                          <w:marRight w:val="0"/>
                          <w:marTop w:val="0"/>
                          <w:marBottom w:val="0"/>
                          <w:divBdr>
                            <w:top w:val="single" w:sz="24" w:space="0" w:color="4D8055"/>
                            <w:left w:val="single" w:sz="24" w:space="0" w:color="4D8055"/>
                            <w:bottom w:val="single" w:sz="24" w:space="0" w:color="4D8055"/>
                            <w:right w:val="single" w:sz="24" w:space="0" w:color="4D8055"/>
                          </w:divBdr>
                          <w:divsChild>
                            <w:div w:id="1216770008">
                              <w:marLeft w:val="0"/>
                              <w:marRight w:val="0"/>
                              <w:marTop w:val="0"/>
                              <w:marBottom w:val="0"/>
                              <w:divBdr>
                                <w:top w:val="none" w:sz="0" w:space="0" w:color="auto"/>
                                <w:left w:val="none" w:sz="0" w:space="0" w:color="auto"/>
                                <w:bottom w:val="none" w:sz="0" w:space="0" w:color="auto"/>
                                <w:right w:val="none" w:sz="0" w:space="0" w:color="auto"/>
                              </w:divBdr>
                            </w:div>
                            <w:div w:id="12505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46871">
                      <w:marLeft w:val="0"/>
                      <w:marRight w:val="0"/>
                      <w:marTop w:val="0"/>
                      <w:marBottom w:val="0"/>
                      <w:divBdr>
                        <w:top w:val="none" w:sz="0" w:space="0" w:color="auto"/>
                        <w:left w:val="none" w:sz="0" w:space="0" w:color="auto"/>
                        <w:bottom w:val="none" w:sz="0" w:space="0" w:color="auto"/>
                        <w:right w:val="none" w:sz="0" w:space="0" w:color="auto"/>
                      </w:divBdr>
                      <w:divsChild>
                        <w:div w:id="155191579">
                          <w:marLeft w:val="0"/>
                          <w:marRight w:val="0"/>
                          <w:marTop w:val="0"/>
                          <w:marBottom w:val="0"/>
                          <w:divBdr>
                            <w:top w:val="single" w:sz="6" w:space="0" w:color="4D8055"/>
                            <w:left w:val="single" w:sz="6" w:space="0" w:color="4D8055"/>
                            <w:bottom w:val="single" w:sz="6" w:space="0" w:color="4D8055"/>
                            <w:right w:val="single" w:sz="6" w:space="0" w:color="4D8055"/>
                          </w:divBdr>
                        </w:div>
                        <w:div w:id="604923407">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743264240">
                      <w:marLeft w:val="0"/>
                      <w:marRight w:val="0"/>
                      <w:marTop w:val="0"/>
                      <w:marBottom w:val="0"/>
                      <w:divBdr>
                        <w:top w:val="none" w:sz="0" w:space="0" w:color="auto"/>
                        <w:left w:val="none" w:sz="0" w:space="0" w:color="auto"/>
                        <w:bottom w:val="none" w:sz="0" w:space="0" w:color="auto"/>
                        <w:right w:val="none" w:sz="0" w:space="0" w:color="auto"/>
                      </w:divBdr>
                      <w:divsChild>
                        <w:div w:id="1556505782">
                          <w:marLeft w:val="0"/>
                          <w:marRight w:val="0"/>
                          <w:marTop w:val="0"/>
                          <w:marBottom w:val="0"/>
                          <w:divBdr>
                            <w:top w:val="single" w:sz="6" w:space="0" w:color="4D8055"/>
                            <w:left w:val="single" w:sz="6" w:space="0" w:color="4D8055"/>
                            <w:bottom w:val="single" w:sz="6" w:space="0" w:color="4D8055"/>
                            <w:right w:val="single" w:sz="6" w:space="0" w:color="4D8055"/>
                          </w:divBdr>
                        </w:div>
                        <w:div w:id="1568760420">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1885948350">
          <w:marLeft w:val="0"/>
          <w:marRight w:val="0"/>
          <w:marTop w:val="0"/>
          <w:marBottom w:val="0"/>
          <w:divBdr>
            <w:top w:val="none" w:sz="0" w:space="0" w:color="auto"/>
            <w:left w:val="none" w:sz="0" w:space="0" w:color="auto"/>
            <w:bottom w:val="none" w:sz="0" w:space="0" w:color="auto"/>
            <w:right w:val="none" w:sz="0" w:space="0" w:color="auto"/>
          </w:divBdr>
          <w:divsChild>
            <w:div w:id="592084723">
              <w:marLeft w:val="0"/>
              <w:marRight w:val="0"/>
              <w:marTop w:val="0"/>
              <w:marBottom w:val="0"/>
              <w:divBdr>
                <w:top w:val="none" w:sz="0" w:space="0" w:color="auto"/>
                <w:left w:val="none" w:sz="0" w:space="0" w:color="auto"/>
                <w:bottom w:val="none" w:sz="0" w:space="0" w:color="auto"/>
                <w:right w:val="none" w:sz="0" w:space="0" w:color="auto"/>
              </w:divBdr>
              <w:divsChild>
                <w:div w:id="1852061342">
                  <w:marLeft w:val="0"/>
                  <w:marRight w:val="0"/>
                  <w:marTop w:val="0"/>
                  <w:marBottom w:val="0"/>
                  <w:divBdr>
                    <w:top w:val="none" w:sz="0" w:space="0" w:color="auto"/>
                    <w:left w:val="none" w:sz="0" w:space="0" w:color="auto"/>
                    <w:bottom w:val="none" w:sz="0" w:space="0" w:color="auto"/>
                    <w:right w:val="none" w:sz="0" w:space="0" w:color="auto"/>
                  </w:divBdr>
                </w:div>
                <w:div w:id="147066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069">
      <w:bodyDiv w:val="1"/>
      <w:marLeft w:val="0"/>
      <w:marRight w:val="0"/>
      <w:marTop w:val="0"/>
      <w:marBottom w:val="0"/>
      <w:divBdr>
        <w:top w:val="none" w:sz="0" w:space="0" w:color="auto"/>
        <w:left w:val="none" w:sz="0" w:space="0" w:color="auto"/>
        <w:bottom w:val="none" w:sz="0" w:space="0" w:color="auto"/>
        <w:right w:val="none" w:sz="0" w:space="0" w:color="auto"/>
      </w:divBdr>
      <w:divsChild>
        <w:div w:id="10181927">
          <w:marLeft w:val="0"/>
          <w:marRight w:val="0"/>
          <w:marTop w:val="0"/>
          <w:marBottom w:val="0"/>
          <w:divBdr>
            <w:top w:val="single" w:sz="6" w:space="0" w:color="A9AEB1"/>
            <w:left w:val="single" w:sz="6" w:space="0" w:color="A9AEB1"/>
            <w:bottom w:val="single" w:sz="6" w:space="0" w:color="A9AEB1"/>
            <w:right w:val="single" w:sz="6" w:space="0" w:color="A9AEB1"/>
          </w:divBdr>
          <w:divsChild>
            <w:div w:id="915631915">
              <w:marLeft w:val="0"/>
              <w:marRight w:val="0"/>
              <w:marTop w:val="0"/>
              <w:marBottom w:val="0"/>
              <w:divBdr>
                <w:top w:val="none" w:sz="0" w:space="0" w:color="auto"/>
                <w:left w:val="none" w:sz="0" w:space="0" w:color="auto"/>
                <w:bottom w:val="none" w:sz="0" w:space="0" w:color="auto"/>
                <w:right w:val="none" w:sz="0" w:space="0" w:color="auto"/>
              </w:divBdr>
            </w:div>
          </w:divsChild>
        </w:div>
        <w:div w:id="1715691914">
          <w:marLeft w:val="0"/>
          <w:marRight w:val="0"/>
          <w:marTop w:val="0"/>
          <w:marBottom w:val="0"/>
          <w:divBdr>
            <w:top w:val="single" w:sz="6" w:space="0" w:color="A9AEB1"/>
            <w:left w:val="single" w:sz="6" w:space="0" w:color="A9AEB1"/>
            <w:bottom w:val="single" w:sz="6" w:space="0" w:color="A9AEB1"/>
            <w:right w:val="single" w:sz="6" w:space="0" w:color="A9AEB1"/>
          </w:divBdr>
          <w:divsChild>
            <w:div w:id="1871184095">
              <w:marLeft w:val="0"/>
              <w:marRight w:val="0"/>
              <w:marTop w:val="0"/>
              <w:marBottom w:val="0"/>
              <w:divBdr>
                <w:top w:val="none" w:sz="0" w:space="0" w:color="auto"/>
                <w:left w:val="none" w:sz="0" w:space="0" w:color="auto"/>
                <w:bottom w:val="none" w:sz="0" w:space="0" w:color="auto"/>
                <w:right w:val="none" w:sz="0" w:space="0" w:color="auto"/>
              </w:divBdr>
              <w:divsChild>
                <w:div w:id="1159809469">
                  <w:marLeft w:val="0"/>
                  <w:marRight w:val="0"/>
                  <w:marTop w:val="0"/>
                  <w:marBottom w:val="0"/>
                  <w:divBdr>
                    <w:top w:val="none" w:sz="0" w:space="0" w:color="auto"/>
                    <w:left w:val="none" w:sz="0" w:space="0" w:color="auto"/>
                    <w:bottom w:val="none" w:sz="0" w:space="0" w:color="auto"/>
                    <w:right w:val="none" w:sz="0" w:space="0" w:color="auto"/>
                  </w:divBdr>
                </w:div>
                <w:div w:id="1184512796">
                  <w:marLeft w:val="0"/>
                  <w:marRight w:val="0"/>
                  <w:marTop w:val="0"/>
                  <w:marBottom w:val="0"/>
                  <w:divBdr>
                    <w:top w:val="none" w:sz="0" w:space="0" w:color="auto"/>
                    <w:left w:val="none" w:sz="0" w:space="0" w:color="auto"/>
                    <w:bottom w:val="none" w:sz="0" w:space="0" w:color="auto"/>
                    <w:right w:val="none" w:sz="0" w:space="0" w:color="auto"/>
                  </w:divBdr>
                </w:div>
                <w:div w:id="200654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03567">
          <w:marLeft w:val="0"/>
          <w:marRight w:val="0"/>
          <w:marTop w:val="0"/>
          <w:marBottom w:val="0"/>
          <w:divBdr>
            <w:top w:val="single" w:sz="6" w:space="0" w:color="A9AEB1"/>
            <w:left w:val="single" w:sz="6" w:space="0" w:color="A9AEB1"/>
            <w:bottom w:val="single" w:sz="6" w:space="0" w:color="A9AEB1"/>
            <w:right w:val="single" w:sz="6" w:space="0" w:color="A9AEB1"/>
          </w:divBdr>
          <w:divsChild>
            <w:div w:id="979388303">
              <w:marLeft w:val="0"/>
              <w:marRight w:val="0"/>
              <w:marTop w:val="0"/>
              <w:marBottom w:val="0"/>
              <w:divBdr>
                <w:top w:val="none" w:sz="0" w:space="0" w:color="auto"/>
                <w:left w:val="none" w:sz="0" w:space="0" w:color="auto"/>
                <w:bottom w:val="none" w:sz="0" w:space="0" w:color="auto"/>
                <w:right w:val="none" w:sz="0" w:space="0" w:color="auto"/>
              </w:divBdr>
              <w:divsChild>
                <w:div w:id="16140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47537">
      <w:bodyDiv w:val="1"/>
      <w:marLeft w:val="0"/>
      <w:marRight w:val="0"/>
      <w:marTop w:val="0"/>
      <w:marBottom w:val="0"/>
      <w:divBdr>
        <w:top w:val="none" w:sz="0" w:space="0" w:color="auto"/>
        <w:left w:val="none" w:sz="0" w:space="0" w:color="auto"/>
        <w:bottom w:val="none" w:sz="0" w:space="0" w:color="auto"/>
        <w:right w:val="none" w:sz="0" w:space="0" w:color="auto"/>
      </w:divBdr>
    </w:div>
    <w:div w:id="339161909">
      <w:bodyDiv w:val="1"/>
      <w:marLeft w:val="0"/>
      <w:marRight w:val="0"/>
      <w:marTop w:val="0"/>
      <w:marBottom w:val="0"/>
      <w:divBdr>
        <w:top w:val="none" w:sz="0" w:space="0" w:color="auto"/>
        <w:left w:val="none" w:sz="0" w:space="0" w:color="auto"/>
        <w:bottom w:val="none" w:sz="0" w:space="0" w:color="auto"/>
        <w:right w:val="none" w:sz="0" w:space="0" w:color="auto"/>
      </w:divBdr>
      <w:divsChild>
        <w:div w:id="1109465851">
          <w:marLeft w:val="0"/>
          <w:marRight w:val="0"/>
          <w:marTop w:val="0"/>
          <w:marBottom w:val="0"/>
          <w:divBdr>
            <w:top w:val="single" w:sz="6" w:space="0" w:color="A9AEB1"/>
            <w:left w:val="single" w:sz="6" w:space="0" w:color="A9AEB1"/>
            <w:bottom w:val="single" w:sz="6" w:space="0" w:color="A9AEB1"/>
            <w:right w:val="single" w:sz="6" w:space="0" w:color="A9AEB1"/>
          </w:divBdr>
          <w:divsChild>
            <w:div w:id="2129539534">
              <w:marLeft w:val="0"/>
              <w:marRight w:val="0"/>
              <w:marTop w:val="0"/>
              <w:marBottom w:val="0"/>
              <w:divBdr>
                <w:top w:val="none" w:sz="0" w:space="0" w:color="auto"/>
                <w:left w:val="none" w:sz="0" w:space="0" w:color="auto"/>
                <w:bottom w:val="none" w:sz="0" w:space="0" w:color="auto"/>
                <w:right w:val="none" w:sz="0" w:space="0" w:color="auto"/>
              </w:divBdr>
              <w:divsChild>
                <w:div w:id="3331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52156">
          <w:marLeft w:val="0"/>
          <w:marRight w:val="0"/>
          <w:marTop w:val="0"/>
          <w:marBottom w:val="0"/>
          <w:divBdr>
            <w:top w:val="single" w:sz="6" w:space="0" w:color="A9AEB1"/>
            <w:left w:val="single" w:sz="6" w:space="0" w:color="A9AEB1"/>
            <w:bottom w:val="single" w:sz="6" w:space="0" w:color="A9AEB1"/>
            <w:right w:val="single" w:sz="6" w:space="0" w:color="A9AEB1"/>
          </w:divBdr>
          <w:divsChild>
            <w:div w:id="1489204076">
              <w:marLeft w:val="0"/>
              <w:marRight w:val="0"/>
              <w:marTop w:val="0"/>
              <w:marBottom w:val="0"/>
              <w:divBdr>
                <w:top w:val="none" w:sz="0" w:space="0" w:color="auto"/>
                <w:left w:val="none" w:sz="0" w:space="0" w:color="auto"/>
                <w:bottom w:val="none" w:sz="0" w:space="0" w:color="auto"/>
                <w:right w:val="none" w:sz="0" w:space="0" w:color="auto"/>
              </w:divBdr>
            </w:div>
          </w:divsChild>
        </w:div>
        <w:div w:id="297340939">
          <w:marLeft w:val="0"/>
          <w:marRight w:val="0"/>
          <w:marTop w:val="0"/>
          <w:marBottom w:val="0"/>
          <w:divBdr>
            <w:top w:val="single" w:sz="6" w:space="0" w:color="A9AEB1"/>
            <w:left w:val="single" w:sz="6" w:space="0" w:color="A9AEB1"/>
            <w:bottom w:val="single" w:sz="6" w:space="0" w:color="A9AEB1"/>
            <w:right w:val="single" w:sz="6" w:space="0" w:color="A9AEB1"/>
          </w:divBdr>
          <w:divsChild>
            <w:div w:id="308096781">
              <w:marLeft w:val="0"/>
              <w:marRight w:val="0"/>
              <w:marTop w:val="0"/>
              <w:marBottom w:val="0"/>
              <w:divBdr>
                <w:top w:val="none" w:sz="0" w:space="0" w:color="auto"/>
                <w:left w:val="none" w:sz="0" w:space="0" w:color="auto"/>
                <w:bottom w:val="none" w:sz="0" w:space="0" w:color="auto"/>
                <w:right w:val="none" w:sz="0" w:space="0" w:color="auto"/>
              </w:divBdr>
              <w:divsChild>
                <w:div w:id="1186939682">
                  <w:marLeft w:val="0"/>
                  <w:marRight w:val="0"/>
                  <w:marTop w:val="0"/>
                  <w:marBottom w:val="0"/>
                  <w:divBdr>
                    <w:top w:val="none" w:sz="0" w:space="0" w:color="auto"/>
                    <w:left w:val="none" w:sz="0" w:space="0" w:color="auto"/>
                    <w:bottom w:val="none" w:sz="0" w:space="0" w:color="auto"/>
                    <w:right w:val="none" w:sz="0" w:space="0" w:color="auto"/>
                  </w:divBdr>
                </w:div>
                <w:div w:id="2065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242327">
      <w:bodyDiv w:val="1"/>
      <w:marLeft w:val="0"/>
      <w:marRight w:val="0"/>
      <w:marTop w:val="0"/>
      <w:marBottom w:val="0"/>
      <w:divBdr>
        <w:top w:val="none" w:sz="0" w:space="0" w:color="auto"/>
        <w:left w:val="none" w:sz="0" w:space="0" w:color="auto"/>
        <w:bottom w:val="none" w:sz="0" w:space="0" w:color="auto"/>
        <w:right w:val="none" w:sz="0" w:space="0" w:color="auto"/>
      </w:divBdr>
      <w:divsChild>
        <w:div w:id="539050534">
          <w:marLeft w:val="0"/>
          <w:marRight w:val="0"/>
          <w:marTop w:val="0"/>
          <w:marBottom w:val="0"/>
          <w:divBdr>
            <w:top w:val="single" w:sz="6" w:space="0" w:color="A9AEB1"/>
            <w:left w:val="single" w:sz="6" w:space="0" w:color="A9AEB1"/>
            <w:bottom w:val="single" w:sz="6" w:space="0" w:color="A9AEB1"/>
            <w:right w:val="single" w:sz="6" w:space="0" w:color="A9AEB1"/>
          </w:divBdr>
          <w:divsChild>
            <w:div w:id="674377482">
              <w:marLeft w:val="0"/>
              <w:marRight w:val="0"/>
              <w:marTop w:val="0"/>
              <w:marBottom w:val="0"/>
              <w:divBdr>
                <w:top w:val="none" w:sz="0" w:space="0" w:color="auto"/>
                <w:left w:val="none" w:sz="0" w:space="0" w:color="auto"/>
                <w:bottom w:val="none" w:sz="0" w:space="0" w:color="auto"/>
                <w:right w:val="none" w:sz="0" w:space="0" w:color="auto"/>
              </w:divBdr>
            </w:div>
          </w:divsChild>
        </w:div>
        <w:div w:id="1381369308">
          <w:marLeft w:val="0"/>
          <w:marRight w:val="0"/>
          <w:marTop w:val="0"/>
          <w:marBottom w:val="0"/>
          <w:divBdr>
            <w:top w:val="single" w:sz="6" w:space="0" w:color="A9AEB1"/>
            <w:left w:val="single" w:sz="6" w:space="0" w:color="A9AEB1"/>
            <w:bottom w:val="single" w:sz="6" w:space="0" w:color="A9AEB1"/>
            <w:right w:val="single" w:sz="6" w:space="0" w:color="A9AEB1"/>
          </w:divBdr>
          <w:divsChild>
            <w:div w:id="1262689037">
              <w:marLeft w:val="0"/>
              <w:marRight w:val="0"/>
              <w:marTop w:val="0"/>
              <w:marBottom w:val="0"/>
              <w:divBdr>
                <w:top w:val="none" w:sz="0" w:space="0" w:color="auto"/>
                <w:left w:val="none" w:sz="0" w:space="0" w:color="auto"/>
                <w:bottom w:val="none" w:sz="0" w:space="0" w:color="auto"/>
                <w:right w:val="none" w:sz="0" w:space="0" w:color="auto"/>
              </w:divBdr>
              <w:divsChild>
                <w:div w:id="424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065049">
          <w:marLeft w:val="0"/>
          <w:marRight w:val="0"/>
          <w:marTop w:val="0"/>
          <w:marBottom w:val="0"/>
          <w:divBdr>
            <w:top w:val="single" w:sz="6" w:space="0" w:color="A9AEB1"/>
            <w:left w:val="single" w:sz="6" w:space="0" w:color="A9AEB1"/>
            <w:bottom w:val="single" w:sz="6" w:space="0" w:color="A9AEB1"/>
            <w:right w:val="single" w:sz="6" w:space="0" w:color="A9AEB1"/>
          </w:divBdr>
          <w:divsChild>
            <w:div w:id="2781635">
              <w:marLeft w:val="0"/>
              <w:marRight w:val="0"/>
              <w:marTop w:val="0"/>
              <w:marBottom w:val="0"/>
              <w:divBdr>
                <w:top w:val="none" w:sz="0" w:space="0" w:color="auto"/>
                <w:left w:val="none" w:sz="0" w:space="0" w:color="auto"/>
                <w:bottom w:val="none" w:sz="0" w:space="0" w:color="auto"/>
                <w:right w:val="none" w:sz="0" w:space="0" w:color="auto"/>
              </w:divBdr>
              <w:divsChild>
                <w:div w:id="880555343">
                  <w:marLeft w:val="0"/>
                  <w:marRight w:val="0"/>
                  <w:marTop w:val="0"/>
                  <w:marBottom w:val="0"/>
                  <w:divBdr>
                    <w:top w:val="none" w:sz="0" w:space="0" w:color="auto"/>
                    <w:left w:val="none" w:sz="0" w:space="0" w:color="auto"/>
                    <w:bottom w:val="none" w:sz="0" w:space="0" w:color="auto"/>
                    <w:right w:val="none" w:sz="0" w:space="0" w:color="auto"/>
                  </w:divBdr>
                </w:div>
                <w:div w:id="94215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6516958">
      <w:bodyDiv w:val="1"/>
      <w:marLeft w:val="0"/>
      <w:marRight w:val="0"/>
      <w:marTop w:val="0"/>
      <w:marBottom w:val="0"/>
      <w:divBdr>
        <w:top w:val="none" w:sz="0" w:space="0" w:color="auto"/>
        <w:left w:val="none" w:sz="0" w:space="0" w:color="auto"/>
        <w:bottom w:val="none" w:sz="0" w:space="0" w:color="auto"/>
        <w:right w:val="none" w:sz="0" w:space="0" w:color="auto"/>
      </w:divBdr>
    </w:div>
    <w:div w:id="346561943">
      <w:bodyDiv w:val="1"/>
      <w:marLeft w:val="0"/>
      <w:marRight w:val="0"/>
      <w:marTop w:val="0"/>
      <w:marBottom w:val="0"/>
      <w:divBdr>
        <w:top w:val="none" w:sz="0" w:space="0" w:color="auto"/>
        <w:left w:val="none" w:sz="0" w:space="0" w:color="auto"/>
        <w:bottom w:val="none" w:sz="0" w:space="0" w:color="auto"/>
        <w:right w:val="none" w:sz="0" w:space="0" w:color="auto"/>
      </w:divBdr>
      <w:divsChild>
        <w:div w:id="914821957">
          <w:marLeft w:val="0"/>
          <w:marRight w:val="0"/>
          <w:marTop w:val="0"/>
          <w:marBottom w:val="0"/>
          <w:divBdr>
            <w:top w:val="single" w:sz="6" w:space="0" w:color="A9AEB1"/>
            <w:left w:val="single" w:sz="6" w:space="0" w:color="A9AEB1"/>
            <w:bottom w:val="single" w:sz="6" w:space="0" w:color="A9AEB1"/>
            <w:right w:val="single" w:sz="6" w:space="0" w:color="A9AEB1"/>
          </w:divBdr>
          <w:divsChild>
            <w:div w:id="2052219472">
              <w:marLeft w:val="0"/>
              <w:marRight w:val="0"/>
              <w:marTop w:val="0"/>
              <w:marBottom w:val="0"/>
              <w:divBdr>
                <w:top w:val="none" w:sz="0" w:space="0" w:color="auto"/>
                <w:left w:val="none" w:sz="0" w:space="0" w:color="auto"/>
                <w:bottom w:val="none" w:sz="0" w:space="0" w:color="auto"/>
                <w:right w:val="none" w:sz="0" w:space="0" w:color="auto"/>
              </w:divBdr>
              <w:divsChild>
                <w:div w:id="51558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2996">
          <w:marLeft w:val="0"/>
          <w:marRight w:val="0"/>
          <w:marTop w:val="0"/>
          <w:marBottom w:val="0"/>
          <w:divBdr>
            <w:top w:val="single" w:sz="6" w:space="0" w:color="A9AEB1"/>
            <w:left w:val="single" w:sz="6" w:space="0" w:color="A9AEB1"/>
            <w:bottom w:val="single" w:sz="6" w:space="0" w:color="A9AEB1"/>
            <w:right w:val="single" w:sz="6" w:space="0" w:color="A9AEB1"/>
          </w:divBdr>
          <w:divsChild>
            <w:div w:id="1236360718">
              <w:marLeft w:val="0"/>
              <w:marRight w:val="0"/>
              <w:marTop w:val="0"/>
              <w:marBottom w:val="0"/>
              <w:divBdr>
                <w:top w:val="none" w:sz="0" w:space="0" w:color="auto"/>
                <w:left w:val="none" w:sz="0" w:space="0" w:color="auto"/>
                <w:bottom w:val="none" w:sz="0" w:space="0" w:color="auto"/>
                <w:right w:val="none" w:sz="0" w:space="0" w:color="auto"/>
              </w:divBdr>
            </w:div>
          </w:divsChild>
        </w:div>
        <w:div w:id="1994481948">
          <w:marLeft w:val="0"/>
          <w:marRight w:val="0"/>
          <w:marTop w:val="0"/>
          <w:marBottom w:val="0"/>
          <w:divBdr>
            <w:top w:val="single" w:sz="6" w:space="0" w:color="A9AEB1"/>
            <w:left w:val="single" w:sz="6" w:space="0" w:color="A9AEB1"/>
            <w:bottom w:val="single" w:sz="6" w:space="0" w:color="A9AEB1"/>
            <w:right w:val="single" w:sz="6" w:space="0" w:color="A9AEB1"/>
          </w:divBdr>
          <w:divsChild>
            <w:div w:id="1836262819">
              <w:marLeft w:val="0"/>
              <w:marRight w:val="0"/>
              <w:marTop w:val="0"/>
              <w:marBottom w:val="0"/>
              <w:divBdr>
                <w:top w:val="none" w:sz="0" w:space="0" w:color="auto"/>
                <w:left w:val="none" w:sz="0" w:space="0" w:color="auto"/>
                <w:bottom w:val="none" w:sz="0" w:space="0" w:color="auto"/>
                <w:right w:val="none" w:sz="0" w:space="0" w:color="auto"/>
              </w:divBdr>
              <w:divsChild>
                <w:div w:id="1204177517">
                  <w:marLeft w:val="0"/>
                  <w:marRight w:val="0"/>
                  <w:marTop w:val="0"/>
                  <w:marBottom w:val="0"/>
                  <w:divBdr>
                    <w:top w:val="none" w:sz="0" w:space="0" w:color="auto"/>
                    <w:left w:val="none" w:sz="0" w:space="0" w:color="auto"/>
                    <w:bottom w:val="none" w:sz="0" w:space="0" w:color="auto"/>
                    <w:right w:val="none" w:sz="0" w:space="0" w:color="auto"/>
                  </w:divBdr>
                </w:div>
                <w:div w:id="20898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4501">
      <w:bodyDiv w:val="1"/>
      <w:marLeft w:val="0"/>
      <w:marRight w:val="0"/>
      <w:marTop w:val="0"/>
      <w:marBottom w:val="0"/>
      <w:divBdr>
        <w:top w:val="none" w:sz="0" w:space="0" w:color="auto"/>
        <w:left w:val="none" w:sz="0" w:space="0" w:color="auto"/>
        <w:bottom w:val="none" w:sz="0" w:space="0" w:color="auto"/>
        <w:right w:val="none" w:sz="0" w:space="0" w:color="auto"/>
      </w:divBdr>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0449038">
      <w:bodyDiv w:val="1"/>
      <w:marLeft w:val="0"/>
      <w:marRight w:val="0"/>
      <w:marTop w:val="0"/>
      <w:marBottom w:val="0"/>
      <w:divBdr>
        <w:top w:val="none" w:sz="0" w:space="0" w:color="auto"/>
        <w:left w:val="none" w:sz="0" w:space="0" w:color="auto"/>
        <w:bottom w:val="none" w:sz="0" w:space="0" w:color="auto"/>
        <w:right w:val="none" w:sz="0" w:space="0" w:color="auto"/>
      </w:divBdr>
      <w:divsChild>
        <w:div w:id="102307178">
          <w:marLeft w:val="0"/>
          <w:marRight w:val="0"/>
          <w:marTop w:val="0"/>
          <w:marBottom w:val="510"/>
          <w:divBdr>
            <w:top w:val="none" w:sz="0" w:space="0" w:color="auto"/>
            <w:left w:val="none" w:sz="0" w:space="0" w:color="auto"/>
            <w:bottom w:val="none" w:sz="0" w:space="0" w:color="auto"/>
            <w:right w:val="none" w:sz="0" w:space="0" w:color="auto"/>
          </w:divBdr>
          <w:divsChild>
            <w:div w:id="830634553">
              <w:marLeft w:val="0"/>
              <w:marRight w:val="0"/>
              <w:marTop w:val="0"/>
              <w:marBottom w:val="0"/>
              <w:divBdr>
                <w:top w:val="none" w:sz="0" w:space="0" w:color="auto"/>
                <w:left w:val="none" w:sz="0" w:space="0" w:color="auto"/>
                <w:bottom w:val="none" w:sz="0" w:space="0" w:color="auto"/>
                <w:right w:val="none" w:sz="0" w:space="0" w:color="auto"/>
              </w:divBdr>
            </w:div>
          </w:divsChild>
        </w:div>
        <w:div w:id="284969127">
          <w:marLeft w:val="0"/>
          <w:marRight w:val="0"/>
          <w:marTop w:val="0"/>
          <w:marBottom w:val="510"/>
          <w:divBdr>
            <w:top w:val="none" w:sz="0" w:space="0" w:color="auto"/>
            <w:left w:val="none" w:sz="0" w:space="0" w:color="auto"/>
            <w:bottom w:val="none" w:sz="0" w:space="0" w:color="auto"/>
            <w:right w:val="none" w:sz="0" w:space="0" w:color="auto"/>
          </w:divBdr>
          <w:divsChild>
            <w:div w:id="439840379">
              <w:marLeft w:val="0"/>
              <w:marRight w:val="0"/>
              <w:marTop w:val="0"/>
              <w:marBottom w:val="0"/>
              <w:divBdr>
                <w:top w:val="none" w:sz="0" w:space="0" w:color="auto"/>
                <w:left w:val="none" w:sz="0" w:space="0" w:color="auto"/>
                <w:bottom w:val="none" w:sz="0" w:space="0" w:color="auto"/>
                <w:right w:val="none" w:sz="0" w:space="0" w:color="auto"/>
              </w:divBdr>
            </w:div>
          </w:divsChild>
        </w:div>
        <w:div w:id="451562320">
          <w:marLeft w:val="0"/>
          <w:marRight w:val="0"/>
          <w:marTop w:val="0"/>
          <w:marBottom w:val="510"/>
          <w:divBdr>
            <w:top w:val="none" w:sz="0" w:space="0" w:color="auto"/>
            <w:left w:val="none" w:sz="0" w:space="0" w:color="auto"/>
            <w:bottom w:val="none" w:sz="0" w:space="0" w:color="auto"/>
            <w:right w:val="none" w:sz="0" w:space="0" w:color="auto"/>
          </w:divBdr>
          <w:divsChild>
            <w:div w:id="1442847019">
              <w:marLeft w:val="0"/>
              <w:marRight w:val="0"/>
              <w:marTop w:val="0"/>
              <w:marBottom w:val="0"/>
              <w:divBdr>
                <w:top w:val="none" w:sz="0" w:space="0" w:color="auto"/>
                <w:left w:val="none" w:sz="0" w:space="0" w:color="auto"/>
                <w:bottom w:val="none" w:sz="0" w:space="0" w:color="auto"/>
                <w:right w:val="none" w:sz="0" w:space="0" w:color="auto"/>
              </w:divBdr>
            </w:div>
          </w:divsChild>
        </w:div>
        <w:div w:id="833568387">
          <w:marLeft w:val="0"/>
          <w:marRight w:val="0"/>
          <w:marTop w:val="0"/>
          <w:marBottom w:val="510"/>
          <w:divBdr>
            <w:top w:val="none" w:sz="0" w:space="0" w:color="auto"/>
            <w:left w:val="none" w:sz="0" w:space="0" w:color="auto"/>
            <w:bottom w:val="none" w:sz="0" w:space="0" w:color="auto"/>
            <w:right w:val="none" w:sz="0" w:space="0" w:color="auto"/>
          </w:divBdr>
          <w:divsChild>
            <w:div w:id="2092311863">
              <w:marLeft w:val="0"/>
              <w:marRight w:val="0"/>
              <w:marTop w:val="0"/>
              <w:marBottom w:val="0"/>
              <w:divBdr>
                <w:top w:val="none" w:sz="0" w:space="0" w:color="auto"/>
                <w:left w:val="none" w:sz="0" w:space="0" w:color="auto"/>
                <w:bottom w:val="none" w:sz="0" w:space="0" w:color="auto"/>
                <w:right w:val="none" w:sz="0" w:space="0" w:color="auto"/>
              </w:divBdr>
            </w:div>
          </w:divsChild>
        </w:div>
        <w:div w:id="1266230191">
          <w:marLeft w:val="0"/>
          <w:marRight w:val="0"/>
          <w:marTop w:val="0"/>
          <w:marBottom w:val="510"/>
          <w:divBdr>
            <w:top w:val="none" w:sz="0" w:space="0" w:color="auto"/>
            <w:left w:val="none" w:sz="0" w:space="0" w:color="auto"/>
            <w:bottom w:val="none" w:sz="0" w:space="0" w:color="auto"/>
            <w:right w:val="none" w:sz="0" w:space="0" w:color="auto"/>
          </w:divBdr>
          <w:divsChild>
            <w:div w:id="1412392722">
              <w:marLeft w:val="0"/>
              <w:marRight w:val="0"/>
              <w:marTop w:val="0"/>
              <w:marBottom w:val="0"/>
              <w:divBdr>
                <w:top w:val="none" w:sz="0" w:space="0" w:color="auto"/>
                <w:left w:val="none" w:sz="0" w:space="0" w:color="auto"/>
                <w:bottom w:val="none" w:sz="0" w:space="0" w:color="auto"/>
                <w:right w:val="none" w:sz="0" w:space="0" w:color="auto"/>
              </w:divBdr>
            </w:div>
          </w:divsChild>
        </w:div>
        <w:div w:id="1326469725">
          <w:marLeft w:val="0"/>
          <w:marRight w:val="0"/>
          <w:marTop w:val="0"/>
          <w:marBottom w:val="510"/>
          <w:divBdr>
            <w:top w:val="none" w:sz="0" w:space="0" w:color="auto"/>
            <w:left w:val="none" w:sz="0" w:space="0" w:color="auto"/>
            <w:bottom w:val="none" w:sz="0" w:space="0" w:color="auto"/>
            <w:right w:val="none" w:sz="0" w:space="0" w:color="auto"/>
          </w:divBdr>
          <w:divsChild>
            <w:div w:id="1080715226">
              <w:marLeft w:val="0"/>
              <w:marRight w:val="0"/>
              <w:marTop w:val="0"/>
              <w:marBottom w:val="0"/>
              <w:divBdr>
                <w:top w:val="none" w:sz="0" w:space="0" w:color="auto"/>
                <w:left w:val="none" w:sz="0" w:space="0" w:color="auto"/>
                <w:bottom w:val="none" w:sz="0" w:space="0" w:color="auto"/>
                <w:right w:val="none" w:sz="0" w:space="0" w:color="auto"/>
              </w:divBdr>
            </w:div>
          </w:divsChild>
        </w:div>
        <w:div w:id="1687825476">
          <w:marLeft w:val="0"/>
          <w:marRight w:val="0"/>
          <w:marTop w:val="0"/>
          <w:marBottom w:val="510"/>
          <w:divBdr>
            <w:top w:val="none" w:sz="0" w:space="0" w:color="auto"/>
            <w:left w:val="none" w:sz="0" w:space="0" w:color="auto"/>
            <w:bottom w:val="none" w:sz="0" w:space="0" w:color="auto"/>
            <w:right w:val="none" w:sz="0" w:space="0" w:color="auto"/>
          </w:divBdr>
          <w:divsChild>
            <w:div w:id="124206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1904">
      <w:bodyDiv w:val="1"/>
      <w:marLeft w:val="0"/>
      <w:marRight w:val="0"/>
      <w:marTop w:val="0"/>
      <w:marBottom w:val="0"/>
      <w:divBdr>
        <w:top w:val="none" w:sz="0" w:space="0" w:color="auto"/>
        <w:left w:val="none" w:sz="0" w:space="0" w:color="auto"/>
        <w:bottom w:val="none" w:sz="0" w:space="0" w:color="auto"/>
        <w:right w:val="none" w:sz="0" w:space="0" w:color="auto"/>
      </w:divBdr>
      <w:divsChild>
        <w:div w:id="1293634516">
          <w:marLeft w:val="0"/>
          <w:marRight w:val="0"/>
          <w:marTop w:val="0"/>
          <w:marBottom w:val="0"/>
          <w:divBdr>
            <w:top w:val="single" w:sz="6" w:space="0" w:color="A9AEB1"/>
            <w:left w:val="single" w:sz="6" w:space="0" w:color="A9AEB1"/>
            <w:bottom w:val="single" w:sz="6" w:space="0" w:color="A9AEB1"/>
            <w:right w:val="single" w:sz="6" w:space="0" w:color="A9AEB1"/>
          </w:divBdr>
          <w:divsChild>
            <w:div w:id="51586156">
              <w:marLeft w:val="0"/>
              <w:marRight w:val="0"/>
              <w:marTop w:val="0"/>
              <w:marBottom w:val="0"/>
              <w:divBdr>
                <w:top w:val="none" w:sz="0" w:space="0" w:color="auto"/>
                <w:left w:val="none" w:sz="0" w:space="0" w:color="auto"/>
                <w:bottom w:val="none" w:sz="0" w:space="0" w:color="auto"/>
                <w:right w:val="none" w:sz="0" w:space="0" w:color="auto"/>
              </w:divBdr>
              <w:divsChild>
                <w:div w:id="3720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91485">
          <w:marLeft w:val="0"/>
          <w:marRight w:val="0"/>
          <w:marTop w:val="0"/>
          <w:marBottom w:val="0"/>
          <w:divBdr>
            <w:top w:val="single" w:sz="6" w:space="0" w:color="A9AEB1"/>
            <w:left w:val="single" w:sz="6" w:space="0" w:color="A9AEB1"/>
            <w:bottom w:val="single" w:sz="6" w:space="0" w:color="A9AEB1"/>
            <w:right w:val="single" w:sz="6" w:space="0" w:color="A9AEB1"/>
          </w:divBdr>
          <w:divsChild>
            <w:div w:id="106170170">
              <w:marLeft w:val="0"/>
              <w:marRight w:val="0"/>
              <w:marTop w:val="0"/>
              <w:marBottom w:val="0"/>
              <w:divBdr>
                <w:top w:val="none" w:sz="0" w:space="0" w:color="auto"/>
                <w:left w:val="none" w:sz="0" w:space="0" w:color="auto"/>
                <w:bottom w:val="none" w:sz="0" w:space="0" w:color="auto"/>
                <w:right w:val="none" w:sz="0" w:space="0" w:color="auto"/>
              </w:divBdr>
            </w:div>
          </w:divsChild>
        </w:div>
        <w:div w:id="1199464982">
          <w:marLeft w:val="0"/>
          <w:marRight w:val="0"/>
          <w:marTop w:val="0"/>
          <w:marBottom w:val="0"/>
          <w:divBdr>
            <w:top w:val="single" w:sz="6" w:space="0" w:color="A9AEB1"/>
            <w:left w:val="single" w:sz="6" w:space="0" w:color="A9AEB1"/>
            <w:bottom w:val="single" w:sz="6" w:space="0" w:color="A9AEB1"/>
            <w:right w:val="single" w:sz="6" w:space="0" w:color="A9AEB1"/>
          </w:divBdr>
          <w:divsChild>
            <w:div w:id="114637726">
              <w:marLeft w:val="0"/>
              <w:marRight w:val="0"/>
              <w:marTop w:val="0"/>
              <w:marBottom w:val="0"/>
              <w:divBdr>
                <w:top w:val="none" w:sz="0" w:space="0" w:color="auto"/>
                <w:left w:val="none" w:sz="0" w:space="0" w:color="auto"/>
                <w:bottom w:val="none" w:sz="0" w:space="0" w:color="auto"/>
                <w:right w:val="none" w:sz="0" w:space="0" w:color="auto"/>
              </w:divBdr>
              <w:divsChild>
                <w:div w:id="1543596372">
                  <w:marLeft w:val="0"/>
                  <w:marRight w:val="0"/>
                  <w:marTop w:val="0"/>
                  <w:marBottom w:val="0"/>
                  <w:divBdr>
                    <w:top w:val="none" w:sz="0" w:space="0" w:color="auto"/>
                    <w:left w:val="none" w:sz="0" w:space="0" w:color="auto"/>
                    <w:bottom w:val="none" w:sz="0" w:space="0" w:color="auto"/>
                    <w:right w:val="none" w:sz="0" w:space="0" w:color="auto"/>
                  </w:divBdr>
                </w:div>
                <w:div w:id="1497191556">
                  <w:marLeft w:val="0"/>
                  <w:marRight w:val="0"/>
                  <w:marTop w:val="0"/>
                  <w:marBottom w:val="0"/>
                  <w:divBdr>
                    <w:top w:val="none" w:sz="0" w:space="0" w:color="auto"/>
                    <w:left w:val="none" w:sz="0" w:space="0" w:color="auto"/>
                    <w:bottom w:val="none" w:sz="0" w:space="0" w:color="auto"/>
                    <w:right w:val="none" w:sz="0" w:space="0" w:color="auto"/>
                  </w:divBdr>
                </w:div>
                <w:div w:id="189792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299310">
      <w:bodyDiv w:val="1"/>
      <w:marLeft w:val="0"/>
      <w:marRight w:val="0"/>
      <w:marTop w:val="0"/>
      <w:marBottom w:val="0"/>
      <w:divBdr>
        <w:top w:val="none" w:sz="0" w:space="0" w:color="auto"/>
        <w:left w:val="none" w:sz="0" w:space="0" w:color="auto"/>
        <w:bottom w:val="none" w:sz="0" w:space="0" w:color="auto"/>
        <w:right w:val="none" w:sz="0" w:space="0" w:color="auto"/>
      </w:divBdr>
      <w:divsChild>
        <w:div w:id="251164126">
          <w:marLeft w:val="0"/>
          <w:marRight w:val="0"/>
          <w:marTop w:val="0"/>
          <w:marBottom w:val="0"/>
          <w:divBdr>
            <w:top w:val="none" w:sz="0" w:space="0" w:color="auto"/>
            <w:left w:val="none" w:sz="0" w:space="0" w:color="auto"/>
            <w:bottom w:val="none" w:sz="0" w:space="0" w:color="auto"/>
            <w:right w:val="none" w:sz="0" w:space="0" w:color="auto"/>
          </w:divBdr>
        </w:div>
        <w:div w:id="333411123">
          <w:marLeft w:val="0"/>
          <w:marRight w:val="0"/>
          <w:marTop w:val="0"/>
          <w:marBottom w:val="0"/>
          <w:divBdr>
            <w:top w:val="none" w:sz="0" w:space="0" w:color="auto"/>
            <w:left w:val="none" w:sz="0" w:space="0" w:color="auto"/>
            <w:bottom w:val="none" w:sz="0" w:space="0" w:color="auto"/>
            <w:right w:val="none" w:sz="0" w:space="0" w:color="auto"/>
          </w:divBdr>
        </w:div>
      </w:divsChild>
    </w:div>
    <w:div w:id="351343685">
      <w:bodyDiv w:val="1"/>
      <w:marLeft w:val="0"/>
      <w:marRight w:val="0"/>
      <w:marTop w:val="0"/>
      <w:marBottom w:val="0"/>
      <w:divBdr>
        <w:top w:val="none" w:sz="0" w:space="0" w:color="auto"/>
        <w:left w:val="none" w:sz="0" w:space="0" w:color="auto"/>
        <w:bottom w:val="none" w:sz="0" w:space="0" w:color="auto"/>
        <w:right w:val="none" w:sz="0" w:space="0" w:color="auto"/>
      </w:divBdr>
      <w:divsChild>
        <w:div w:id="935599051">
          <w:marLeft w:val="0"/>
          <w:marRight w:val="0"/>
          <w:marTop w:val="0"/>
          <w:marBottom w:val="0"/>
          <w:divBdr>
            <w:top w:val="single" w:sz="6" w:space="0" w:color="A9AEB1"/>
            <w:left w:val="single" w:sz="6" w:space="0" w:color="A9AEB1"/>
            <w:bottom w:val="single" w:sz="6" w:space="0" w:color="A9AEB1"/>
            <w:right w:val="single" w:sz="6" w:space="0" w:color="A9AEB1"/>
          </w:divBdr>
          <w:divsChild>
            <w:div w:id="1082529905">
              <w:marLeft w:val="0"/>
              <w:marRight w:val="0"/>
              <w:marTop w:val="0"/>
              <w:marBottom w:val="0"/>
              <w:divBdr>
                <w:top w:val="none" w:sz="0" w:space="0" w:color="auto"/>
                <w:left w:val="none" w:sz="0" w:space="0" w:color="auto"/>
                <w:bottom w:val="none" w:sz="0" w:space="0" w:color="auto"/>
                <w:right w:val="none" w:sz="0" w:space="0" w:color="auto"/>
              </w:divBdr>
              <w:divsChild>
                <w:div w:id="6245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56631">
          <w:marLeft w:val="0"/>
          <w:marRight w:val="0"/>
          <w:marTop w:val="0"/>
          <w:marBottom w:val="0"/>
          <w:divBdr>
            <w:top w:val="single" w:sz="6" w:space="0" w:color="A9AEB1"/>
            <w:left w:val="single" w:sz="6" w:space="0" w:color="A9AEB1"/>
            <w:bottom w:val="single" w:sz="6" w:space="0" w:color="A9AEB1"/>
            <w:right w:val="single" w:sz="6" w:space="0" w:color="A9AEB1"/>
          </w:divBdr>
          <w:divsChild>
            <w:div w:id="387268404">
              <w:marLeft w:val="0"/>
              <w:marRight w:val="0"/>
              <w:marTop w:val="0"/>
              <w:marBottom w:val="0"/>
              <w:divBdr>
                <w:top w:val="none" w:sz="0" w:space="0" w:color="auto"/>
                <w:left w:val="none" w:sz="0" w:space="0" w:color="auto"/>
                <w:bottom w:val="none" w:sz="0" w:space="0" w:color="auto"/>
                <w:right w:val="none" w:sz="0" w:space="0" w:color="auto"/>
              </w:divBdr>
            </w:div>
          </w:divsChild>
        </w:div>
        <w:div w:id="32313479">
          <w:marLeft w:val="0"/>
          <w:marRight w:val="0"/>
          <w:marTop w:val="0"/>
          <w:marBottom w:val="0"/>
          <w:divBdr>
            <w:top w:val="single" w:sz="6" w:space="0" w:color="A9AEB1"/>
            <w:left w:val="single" w:sz="6" w:space="0" w:color="A9AEB1"/>
            <w:bottom w:val="single" w:sz="6" w:space="0" w:color="A9AEB1"/>
            <w:right w:val="single" w:sz="6" w:space="0" w:color="A9AEB1"/>
          </w:divBdr>
          <w:divsChild>
            <w:div w:id="1295140118">
              <w:marLeft w:val="0"/>
              <w:marRight w:val="0"/>
              <w:marTop w:val="0"/>
              <w:marBottom w:val="0"/>
              <w:divBdr>
                <w:top w:val="none" w:sz="0" w:space="0" w:color="auto"/>
                <w:left w:val="none" w:sz="0" w:space="0" w:color="auto"/>
                <w:bottom w:val="none" w:sz="0" w:space="0" w:color="auto"/>
                <w:right w:val="none" w:sz="0" w:space="0" w:color="auto"/>
              </w:divBdr>
              <w:divsChild>
                <w:div w:id="221520989">
                  <w:marLeft w:val="0"/>
                  <w:marRight w:val="0"/>
                  <w:marTop w:val="0"/>
                  <w:marBottom w:val="0"/>
                  <w:divBdr>
                    <w:top w:val="none" w:sz="0" w:space="0" w:color="auto"/>
                    <w:left w:val="none" w:sz="0" w:space="0" w:color="auto"/>
                    <w:bottom w:val="none" w:sz="0" w:space="0" w:color="auto"/>
                    <w:right w:val="none" w:sz="0" w:space="0" w:color="auto"/>
                  </w:divBdr>
                </w:div>
                <w:div w:id="1543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1957534">
      <w:bodyDiv w:val="1"/>
      <w:marLeft w:val="0"/>
      <w:marRight w:val="0"/>
      <w:marTop w:val="0"/>
      <w:marBottom w:val="0"/>
      <w:divBdr>
        <w:top w:val="none" w:sz="0" w:space="0" w:color="auto"/>
        <w:left w:val="none" w:sz="0" w:space="0" w:color="auto"/>
        <w:bottom w:val="none" w:sz="0" w:space="0" w:color="auto"/>
        <w:right w:val="none" w:sz="0" w:space="0" w:color="auto"/>
      </w:divBdr>
      <w:divsChild>
        <w:div w:id="7028415">
          <w:marLeft w:val="0"/>
          <w:marRight w:val="0"/>
          <w:marTop w:val="0"/>
          <w:marBottom w:val="60"/>
          <w:divBdr>
            <w:top w:val="none" w:sz="0" w:space="0" w:color="auto"/>
            <w:left w:val="none" w:sz="0" w:space="0" w:color="auto"/>
            <w:bottom w:val="none" w:sz="0" w:space="0" w:color="auto"/>
            <w:right w:val="none" w:sz="0" w:space="0" w:color="auto"/>
          </w:divBdr>
        </w:div>
        <w:div w:id="950280718">
          <w:marLeft w:val="0"/>
          <w:marRight w:val="0"/>
          <w:marTop w:val="0"/>
          <w:marBottom w:val="360"/>
          <w:divBdr>
            <w:top w:val="none" w:sz="0" w:space="0" w:color="auto"/>
            <w:left w:val="none" w:sz="0" w:space="0" w:color="auto"/>
            <w:bottom w:val="none" w:sz="0" w:space="0" w:color="auto"/>
            <w:right w:val="none" w:sz="0" w:space="0" w:color="auto"/>
          </w:divBdr>
          <w:divsChild>
            <w:div w:id="2049067385">
              <w:marLeft w:val="0"/>
              <w:marRight w:val="0"/>
              <w:marTop w:val="0"/>
              <w:marBottom w:val="0"/>
              <w:divBdr>
                <w:top w:val="none" w:sz="0" w:space="0" w:color="auto"/>
                <w:left w:val="none" w:sz="0" w:space="0" w:color="auto"/>
                <w:bottom w:val="none" w:sz="0" w:space="0" w:color="auto"/>
                <w:right w:val="none" w:sz="0" w:space="0" w:color="auto"/>
              </w:divBdr>
              <w:divsChild>
                <w:div w:id="984972096">
                  <w:marLeft w:val="0"/>
                  <w:marRight w:val="0"/>
                  <w:marTop w:val="0"/>
                  <w:marBottom w:val="0"/>
                  <w:divBdr>
                    <w:top w:val="none" w:sz="0" w:space="0" w:color="auto"/>
                    <w:left w:val="none" w:sz="0" w:space="0" w:color="auto"/>
                    <w:bottom w:val="none" w:sz="0" w:space="0" w:color="auto"/>
                    <w:right w:val="none" w:sz="0" w:space="0" w:color="auto"/>
                  </w:divBdr>
                </w:div>
                <w:div w:id="1618365958">
                  <w:marLeft w:val="0"/>
                  <w:marRight w:val="0"/>
                  <w:marTop w:val="240"/>
                  <w:marBottom w:val="240"/>
                  <w:divBdr>
                    <w:top w:val="none" w:sz="0" w:space="0" w:color="auto"/>
                    <w:left w:val="none" w:sz="0" w:space="0" w:color="auto"/>
                    <w:bottom w:val="none" w:sz="0" w:space="0" w:color="auto"/>
                    <w:right w:val="none" w:sz="0" w:space="0" w:color="auto"/>
                  </w:divBdr>
                </w:div>
                <w:div w:id="18352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261828">
          <w:marLeft w:val="0"/>
          <w:marRight w:val="0"/>
          <w:marTop w:val="0"/>
          <w:marBottom w:val="0"/>
          <w:divBdr>
            <w:top w:val="none" w:sz="0" w:space="0" w:color="auto"/>
            <w:left w:val="none" w:sz="0" w:space="0" w:color="auto"/>
            <w:bottom w:val="none" w:sz="0" w:space="0" w:color="auto"/>
            <w:right w:val="none" w:sz="0" w:space="0" w:color="auto"/>
          </w:divBdr>
        </w:div>
        <w:div w:id="1956908397">
          <w:marLeft w:val="0"/>
          <w:marRight w:val="459"/>
          <w:marTop w:val="0"/>
          <w:marBottom w:val="600"/>
          <w:divBdr>
            <w:top w:val="none" w:sz="0" w:space="0" w:color="auto"/>
            <w:left w:val="none" w:sz="0" w:space="0" w:color="auto"/>
            <w:bottom w:val="none" w:sz="0" w:space="0" w:color="auto"/>
            <w:right w:val="none" w:sz="0" w:space="0" w:color="auto"/>
          </w:divBdr>
          <w:divsChild>
            <w:div w:id="1027214680">
              <w:marLeft w:val="0"/>
              <w:marRight w:val="0"/>
              <w:marTop w:val="0"/>
              <w:marBottom w:val="0"/>
              <w:divBdr>
                <w:top w:val="none" w:sz="0" w:space="0" w:color="auto"/>
                <w:left w:val="none" w:sz="0" w:space="0" w:color="auto"/>
                <w:bottom w:val="none" w:sz="0" w:space="0" w:color="auto"/>
                <w:right w:val="none" w:sz="0" w:space="0" w:color="auto"/>
              </w:divBdr>
              <w:divsChild>
                <w:div w:id="17124323">
                  <w:marLeft w:val="0"/>
                  <w:marRight w:val="0"/>
                  <w:marTop w:val="0"/>
                  <w:marBottom w:val="120"/>
                  <w:divBdr>
                    <w:top w:val="none" w:sz="0" w:space="0" w:color="auto"/>
                    <w:left w:val="none" w:sz="0" w:space="0" w:color="auto"/>
                    <w:bottom w:val="none" w:sz="0" w:space="0" w:color="auto"/>
                    <w:right w:val="none" w:sz="0" w:space="0" w:color="auto"/>
                  </w:divBdr>
                </w:div>
                <w:div w:id="1943947834">
                  <w:marLeft w:val="0"/>
                  <w:marRight w:val="0"/>
                  <w:marTop w:val="0"/>
                  <w:marBottom w:val="0"/>
                  <w:divBdr>
                    <w:top w:val="none" w:sz="0" w:space="0" w:color="auto"/>
                    <w:left w:val="none" w:sz="0" w:space="0" w:color="auto"/>
                    <w:bottom w:val="none" w:sz="0" w:space="0" w:color="auto"/>
                    <w:right w:val="none" w:sz="0" w:space="0" w:color="auto"/>
                  </w:divBdr>
                </w:div>
              </w:divsChild>
            </w:div>
            <w:div w:id="1912303273">
              <w:marLeft w:val="0"/>
              <w:marRight w:val="0"/>
              <w:marTop w:val="0"/>
              <w:marBottom w:val="120"/>
              <w:divBdr>
                <w:top w:val="none" w:sz="0" w:space="0" w:color="auto"/>
                <w:left w:val="none" w:sz="0" w:space="0" w:color="auto"/>
                <w:bottom w:val="none" w:sz="0" w:space="0" w:color="auto"/>
                <w:right w:val="none" w:sz="0" w:space="0" w:color="auto"/>
              </w:divBdr>
              <w:divsChild>
                <w:div w:id="309793926">
                  <w:marLeft w:val="0"/>
                  <w:marRight w:val="0"/>
                  <w:marTop w:val="0"/>
                  <w:marBottom w:val="0"/>
                  <w:divBdr>
                    <w:top w:val="none" w:sz="0" w:space="0" w:color="auto"/>
                    <w:left w:val="none" w:sz="0" w:space="0" w:color="auto"/>
                    <w:bottom w:val="none" w:sz="0" w:space="0" w:color="auto"/>
                    <w:right w:val="none" w:sz="0" w:space="0" w:color="auto"/>
                  </w:divBdr>
                </w:div>
                <w:div w:id="1025448301">
                  <w:marLeft w:val="0"/>
                  <w:marRight w:val="0"/>
                  <w:marTop w:val="0"/>
                  <w:marBottom w:val="0"/>
                  <w:divBdr>
                    <w:top w:val="none" w:sz="0" w:space="0" w:color="auto"/>
                    <w:left w:val="none" w:sz="0" w:space="0" w:color="auto"/>
                    <w:bottom w:val="none" w:sz="0" w:space="0" w:color="auto"/>
                    <w:right w:val="none" w:sz="0" w:space="0" w:color="auto"/>
                  </w:divBdr>
                </w:div>
                <w:div w:id="19119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2998121">
      <w:bodyDiv w:val="1"/>
      <w:marLeft w:val="0"/>
      <w:marRight w:val="0"/>
      <w:marTop w:val="0"/>
      <w:marBottom w:val="0"/>
      <w:divBdr>
        <w:top w:val="none" w:sz="0" w:space="0" w:color="auto"/>
        <w:left w:val="none" w:sz="0" w:space="0" w:color="auto"/>
        <w:bottom w:val="none" w:sz="0" w:space="0" w:color="auto"/>
        <w:right w:val="none" w:sz="0" w:space="0" w:color="auto"/>
      </w:divBdr>
      <w:divsChild>
        <w:div w:id="55132965">
          <w:marLeft w:val="0"/>
          <w:marRight w:val="0"/>
          <w:marTop w:val="0"/>
          <w:marBottom w:val="0"/>
          <w:divBdr>
            <w:top w:val="single" w:sz="6" w:space="0" w:color="A9AEB1"/>
            <w:left w:val="single" w:sz="6" w:space="0" w:color="A9AEB1"/>
            <w:bottom w:val="single" w:sz="6" w:space="0" w:color="A9AEB1"/>
            <w:right w:val="single" w:sz="6" w:space="0" w:color="A9AEB1"/>
          </w:divBdr>
          <w:divsChild>
            <w:div w:id="576288896">
              <w:marLeft w:val="0"/>
              <w:marRight w:val="0"/>
              <w:marTop w:val="0"/>
              <w:marBottom w:val="0"/>
              <w:divBdr>
                <w:top w:val="none" w:sz="0" w:space="0" w:color="auto"/>
                <w:left w:val="none" w:sz="0" w:space="0" w:color="auto"/>
                <w:bottom w:val="none" w:sz="0" w:space="0" w:color="auto"/>
                <w:right w:val="none" w:sz="0" w:space="0" w:color="auto"/>
              </w:divBdr>
              <w:divsChild>
                <w:div w:id="988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1767">
          <w:marLeft w:val="0"/>
          <w:marRight w:val="0"/>
          <w:marTop w:val="0"/>
          <w:marBottom w:val="0"/>
          <w:divBdr>
            <w:top w:val="single" w:sz="6" w:space="0" w:color="A9AEB1"/>
            <w:left w:val="single" w:sz="6" w:space="0" w:color="A9AEB1"/>
            <w:bottom w:val="single" w:sz="6" w:space="0" w:color="A9AEB1"/>
            <w:right w:val="single" w:sz="6" w:space="0" w:color="A9AEB1"/>
          </w:divBdr>
          <w:divsChild>
            <w:div w:id="1321890093">
              <w:marLeft w:val="0"/>
              <w:marRight w:val="0"/>
              <w:marTop w:val="0"/>
              <w:marBottom w:val="0"/>
              <w:divBdr>
                <w:top w:val="none" w:sz="0" w:space="0" w:color="auto"/>
                <w:left w:val="none" w:sz="0" w:space="0" w:color="auto"/>
                <w:bottom w:val="none" w:sz="0" w:space="0" w:color="auto"/>
                <w:right w:val="none" w:sz="0" w:space="0" w:color="auto"/>
              </w:divBdr>
              <w:divsChild>
                <w:div w:id="2011593496">
                  <w:marLeft w:val="0"/>
                  <w:marRight w:val="0"/>
                  <w:marTop w:val="0"/>
                  <w:marBottom w:val="0"/>
                  <w:divBdr>
                    <w:top w:val="none" w:sz="0" w:space="0" w:color="auto"/>
                    <w:left w:val="none" w:sz="0" w:space="0" w:color="auto"/>
                    <w:bottom w:val="none" w:sz="0" w:space="0" w:color="auto"/>
                    <w:right w:val="none" w:sz="0" w:space="0" w:color="auto"/>
                  </w:divBdr>
                </w:div>
                <w:div w:id="20435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64646">
          <w:marLeft w:val="0"/>
          <w:marRight w:val="0"/>
          <w:marTop w:val="0"/>
          <w:marBottom w:val="0"/>
          <w:divBdr>
            <w:top w:val="single" w:sz="6" w:space="0" w:color="A9AEB1"/>
            <w:left w:val="single" w:sz="6" w:space="0" w:color="A9AEB1"/>
            <w:bottom w:val="single" w:sz="6" w:space="0" w:color="A9AEB1"/>
            <w:right w:val="single" w:sz="6" w:space="0" w:color="A9AEB1"/>
          </w:divBdr>
          <w:divsChild>
            <w:div w:id="6939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281233918">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1628193210">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7239130">
      <w:bodyDiv w:val="1"/>
      <w:marLeft w:val="0"/>
      <w:marRight w:val="0"/>
      <w:marTop w:val="0"/>
      <w:marBottom w:val="0"/>
      <w:divBdr>
        <w:top w:val="none" w:sz="0" w:space="0" w:color="auto"/>
        <w:left w:val="none" w:sz="0" w:space="0" w:color="auto"/>
        <w:bottom w:val="none" w:sz="0" w:space="0" w:color="auto"/>
        <w:right w:val="none" w:sz="0" w:space="0" w:color="auto"/>
      </w:divBdr>
      <w:divsChild>
        <w:div w:id="1316716293">
          <w:marLeft w:val="0"/>
          <w:marRight w:val="0"/>
          <w:marTop w:val="0"/>
          <w:marBottom w:val="0"/>
          <w:divBdr>
            <w:top w:val="single" w:sz="6" w:space="0" w:color="A9AEB1"/>
            <w:left w:val="single" w:sz="6" w:space="0" w:color="A9AEB1"/>
            <w:bottom w:val="single" w:sz="6" w:space="0" w:color="A9AEB1"/>
            <w:right w:val="single" w:sz="6" w:space="0" w:color="A9AEB1"/>
          </w:divBdr>
          <w:divsChild>
            <w:div w:id="973678049">
              <w:marLeft w:val="0"/>
              <w:marRight w:val="0"/>
              <w:marTop w:val="0"/>
              <w:marBottom w:val="0"/>
              <w:divBdr>
                <w:top w:val="none" w:sz="0" w:space="0" w:color="auto"/>
                <w:left w:val="none" w:sz="0" w:space="0" w:color="auto"/>
                <w:bottom w:val="none" w:sz="0" w:space="0" w:color="auto"/>
                <w:right w:val="none" w:sz="0" w:space="0" w:color="auto"/>
              </w:divBdr>
            </w:div>
          </w:divsChild>
        </w:div>
        <w:div w:id="1572809364">
          <w:marLeft w:val="0"/>
          <w:marRight w:val="0"/>
          <w:marTop w:val="0"/>
          <w:marBottom w:val="0"/>
          <w:divBdr>
            <w:top w:val="single" w:sz="6" w:space="0" w:color="A9AEB1"/>
            <w:left w:val="single" w:sz="6" w:space="0" w:color="A9AEB1"/>
            <w:bottom w:val="single" w:sz="6" w:space="0" w:color="A9AEB1"/>
            <w:right w:val="single" w:sz="6" w:space="0" w:color="A9AEB1"/>
          </w:divBdr>
          <w:divsChild>
            <w:div w:id="1374428154">
              <w:marLeft w:val="0"/>
              <w:marRight w:val="0"/>
              <w:marTop w:val="0"/>
              <w:marBottom w:val="0"/>
              <w:divBdr>
                <w:top w:val="none" w:sz="0" w:space="0" w:color="auto"/>
                <w:left w:val="none" w:sz="0" w:space="0" w:color="auto"/>
                <w:bottom w:val="none" w:sz="0" w:space="0" w:color="auto"/>
                <w:right w:val="none" w:sz="0" w:space="0" w:color="auto"/>
              </w:divBdr>
              <w:divsChild>
                <w:div w:id="103765511">
                  <w:marLeft w:val="0"/>
                  <w:marRight w:val="0"/>
                  <w:marTop w:val="0"/>
                  <w:marBottom w:val="0"/>
                  <w:divBdr>
                    <w:top w:val="none" w:sz="0" w:space="0" w:color="auto"/>
                    <w:left w:val="none" w:sz="0" w:space="0" w:color="auto"/>
                    <w:bottom w:val="none" w:sz="0" w:space="0" w:color="auto"/>
                    <w:right w:val="none" w:sz="0" w:space="0" w:color="auto"/>
                  </w:divBdr>
                </w:div>
                <w:div w:id="18867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58427">
          <w:marLeft w:val="0"/>
          <w:marRight w:val="0"/>
          <w:marTop w:val="0"/>
          <w:marBottom w:val="0"/>
          <w:divBdr>
            <w:top w:val="single" w:sz="6" w:space="0" w:color="A9AEB1"/>
            <w:left w:val="single" w:sz="6" w:space="0" w:color="A9AEB1"/>
            <w:bottom w:val="single" w:sz="6" w:space="0" w:color="A9AEB1"/>
            <w:right w:val="single" w:sz="6" w:space="0" w:color="A9AEB1"/>
          </w:divBdr>
          <w:divsChild>
            <w:div w:id="439835867">
              <w:marLeft w:val="0"/>
              <w:marRight w:val="0"/>
              <w:marTop w:val="0"/>
              <w:marBottom w:val="0"/>
              <w:divBdr>
                <w:top w:val="none" w:sz="0" w:space="0" w:color="auto"/>
                <w:left w:val="none" w:sz="0" w:space="0" w:color="auto"/>
                <w:bottom w:val="none" w:sz="0" w:space="0" w:color="auto"/>
                <w:right w:val="none" w:sz="0" w:space="0" w:color="auto"/>
              </w:divBdr>
              <w:divsChild>
                <w:div w:id="7626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33622">
      <w:bodyDiv w:val="1"/>
      <w:marLeft w:val="0"/>
      <w:marRight w:val="0"/>
      <w:marTop w:val="0"/>
      <w:marBottom w:val="0"/>
      <w:divBdr>
        <w:top w:val="none" w:sz="0" w:space="0" w:color="auto"/>
        <w:left w:val="none" w:sz="0" w:space="0" w:color="auto"/>
        <w:bottom w:val="none" w:sz="0" w:space="0" w:color="auto"/>
        <w:right w:val="none" w:sz="0" w:space="0" w:color="auto"/>
      </w:divBdr>
      <w:divsChild>
        <w:div w:id="1287854009">
          <w:marLeft w:val="0"/>
          <w:marRight w:val="0"/>
          <w:marTop w:val="0"/>
          <w:marBottom w:val="0"/>
          <w:divBdr>
            <w:top w:val="single" w:sz="6" w:space="0" w:color="A9AEB1"/>
            <w:left w:val="single" w:sz="6" w:space="0" w:color="A9AEB1"/>
            <w:bottom w:val="single" w:sz="6" w:space="0" w:color="A9AEB1"/>
            <w:right w:val="single" w:sz="6" w:space="0" w:color="A9AEB1"/>
          </w:divBdr>
          <w:divsChild>
            <w:div w:id="1566648411">
              <w:marLeft w:val="0"/>
              <w:marRight w:val="0"/>
              <w:marTop w:val="0"/>
              <w:marBottom w:val="0"/>
              <w:divBdr>
                <w:top w:val="none" w:sz="0" w:space="0" w:color="auto"/>
                <w:left w:val="none" w:sz="0" w:space="0" w:color="auto"/>
                <w:bottom w:val="none" w:sz="0" w:space="0" w:color="auto"/>
                <w:right w:val="none" w:sz="0" w:space="0" w:color="auto"/>
              </w:divBdr>
            </w:div>
          </w:divsChild>
        </w:div>
        <w:div w:id="1567841734">
          <w:marLeft w:val="0"/>
          <w:marRight w:val="0"/>
          <w:marTop w:val="0"/>
          <w:marBottom w:val="0"/>
          <w:divBdr>
            <w:top w:val="single" w:sz="6" w:space="0" w:color="A9AEB1"/>
            <w:left w:val="single" w:sz="6" w:space="0" w:color="A9AEB1"/>
            <w:bottom w:val="single" w:sz="6" w:space="0" w:color="A9AEB1"/>
            <w:right w:val="single" w:sz="6" w:space="0" w:color="A9AEB1"/>
          </w:divBdr>
          <w:divsChild>
            <w:div w:id="701513131">
              <w:marLeft w:val="0"/>
              <w:marRight w:val="0"/>
              <w:marTop w:val="0"/>
              <w:marBottom w:val="0"/>
              <w:divBdr>
                <w:top w:val="none" w:sz="0" w:space="0" w:color="auto"/>
                <w:left w:val="none" w:sz="0" w:space="0" w:color="auto"/>
                <w:bottom w:val="none" w:sz="0" w:space="0" w:color="auto"/>
                <w:right w:val="none" w:sz="0" w:space="0" w:color="auto"/>
              </w:divBdr>
              <w:divsChild>
                <w:div w:id="519855209">
                  <w:marLeft w:val="0"/>
                  <w:marRight w:val="0"/>
                  <w:marTop w:val="0"/>
                  <w:marBottom w:val="0"/>
                  <w:divBdr>
                    <w:top w:val="none" w:sz="0" w:space="0" w:color="auto"/>
                    <w:left w:val="none" w:sz="0" w:space="0" w:color="auto"/>
                    <w:bottom w:val="none" w:sz="0" w:space="0" w:color="auto"/>
                    <w:right w:val="none" w:sz="0" w:space="0" w:color="auto"/>
                  </w:divBdr>
                </w:div>
                <w:div w:id="107134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129313">
          <w:marLeft w:val="0"/>
          <w:marRight w:val="0"/>
          <w:marTop w:val="0"/>
          <w:marBottom w:val="0"/>
          <w:divBdr>
            <w:top w:val="single" w:sz="6" w:space="0" w:color="A9AEB1"/>
            <w:left w:val="single" w:sz="6" w:space="0" w:color="A9AEB1"/>
            <w:bottom w:val="single" w:sz="6" w:space="0" w:color="A9AEB1"/>
            <w:right w:val="single" w:sz="6" w:space="0" w:color="A9AEB1"/>
          </w:divBdr>
          <w:divsChild>
            <w:div w:id="1335261815">
              <w:marLeft w:val="0"/>
              <w:marRight w:val="0"/>
              <w:marTop w:val="0"/>
              <w:marBottom w:val="0"/>
              <w:divBdr>
                <w:top w:val="none" w:sz="0" w:space="0" w:color="auto"/>
                <w:left w:val="none" w:sz="0" w:space="0" w:color="auto"/>
                <w:bottom w:val="none" w:sz="0" w:space="0" w:color="auto"/>
                <w:right w:val="none" w:sz="0" w:space="0" w:color="auto"/>
              </w:divBdr>
              <w:divsChild>
                <w:div w:id="18924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360346">
      <w:bodyDiv w:val="1"/>
      <w:marLeft w:val="0"/>
      <w:marRight w:val="0"/>
      <w:marTop w:val="0"/>
      <w:marBottom w:val="0"/>
      <w:divBdr>
        <w:top w:val="none" w:sz="0" w:space="0" w:color="auto"/>
        <w:left w:val="none" w:sz="0" w:space="0" w:color="auto"/>
        <w:bottom w:val="none" w:sz="0" w:space="0" w:color="auto"/>
        <w:right w:val="none" w:sz="0" w:space="0" w:color="auto"/>
      </w:divBdr>
      <w:divsChild>
        <w:div w:id="381170451">
          <w:marLeft w:val="0"/>
          <w:marRight w:val="0"/>
          <w:marTop w:val="0"/>
          <w:marBottom w:val="0"/>
          <w:divBdr>
            <w:top w:val="single" w:sz="6" w:space="0" w:color="A9AEB1"/>
            <w:left w:val="single" w:sz="6" w:space="0" w:color="A9AEB1"/>
            <w:bottom w:val="single" w:sz="6" w:space="0" w:color="A9AEB1"/>
            <w:right w:val="single" w:sz="6" w:space="0" w:color="A9AEB1"/>
          </w:divBdr>
          <w:divsChild>
            <w:div w:id="678896566">
              <w:marLeft w:val="0"/>
              <w:marRight w:val="0"/>
              <w:marTop w:val="0"/>
              <w:marBottom w:val="0"/>
              <w:divBdr>
                <w:top w:val="none" w:sz="0" w:space="0" w:color="auto"/>
                <w:left w:val="none" w:sz="0" w:space="0" w:color="auto"/>
                <w:bottom w:val="none" w:sz="0" w:space="0" w:color="auto"/>
                <w:right w:val="none" w:sz="0" w:space="0" w:color="auto"/>
              </w:divBdr>
              <w:divsChild>
                <w:div w:id="170328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6675">
          <w:marLeft w:val="0"/>
          <w:marRight w:val="0"/>
          <w:marTop w:val="0"/>
          <w:marBottom w:val="0"/>
          <w:divBdr>
            <w:top w:val="single" w:sz="6" w:space="0" w:color="A9AEB1"/>
            <w:left w:val="single" w:sz="6" w:space="0" w:color="A9AEB1"/>
            <w:bottom w:val="single" w:sz="6" w:space="0" w:color="A9AEB1"/>
            <w:right w:val="single" w:sz="6" w:space="0" w:color="A9AEB1"/>
          </w:divBdr>
          <w:divsChild>
            <w:div w:id="1464956419">
              <w:marLeft w:val="0"/>
              <w:marRight w:val="0"/>
              <w:marTop w:val="0"/>
              <w:marBottom w:val="0"/>
              <w:divBdr>
                <w:top w:val="none" w:sz="0" w:space="0" w:color="auto"/>
                <w:left w:val="none" w:sz="0" w:space="0" w:color="auto"/>
                <w:bottom w:val="none" w:sz="0" w:space="0" w:color="auto"/>
                <w:right w:val="none" w:sz="0" w:space="0" w:color="auto"/>
              </w:divBdr>
            </w:div>
          </w:divsChild>
        </w:div>
        <w:div w:id="1996760240">
          <w:marLeft w:val="0"/>
          <w:marRight w:val="0"/>
          <w:marTop w:val="0"/>
          <w:marBottom w:val="0"/>
          <w:divBdr>
            <w:top w:val="single" w:sz="6" w:space="0" w:color="A9AEB1"/>
            <w:left w:val="single" w:sz="6" w:space="0" w:color="A9AEB1"/>
            <w:bottom w:val="single" w:sz="6" w:space="0" w:color="A9AEB1"/>
            <w:right w:val="single" w:sz="6" w:space="0" w:color="A9AEB1"/>
          </w:divBdr>
          <w:divsChild>
            <w:div w:id="705255974">
              <w:marLeft w:val="0"/>
              <w:marRight w:val="0"/>
              <w:marTop w:val="0"/>
              <w:marBottom w:val="0"/>
              <w:divBdr>
                <w:top w:val="none" w:sz="0" w:space="0" w:color="auto"/>
                <w:left w:val="none" w:sz="0" w:space="0" w:color="auto"/>
                <w:bottom w:val="none" w:sz="0" w:space="0" w:color="auto"/>
                <w:right w:val="none" w:sz="0" w:space="0" w:color="auto"/>
              </w:divBdr>
              <w:divsChild>
                <w:div w:id="766383349">
                  <w:marLeft w:val="0"/>
                  <w:marRight w:val="0"/>
                  <w:marTop w:val="0"/>
                  <w:marBottom w:val="0"/>
                  <w:divBdr>
                    <w:top w:val="none" w:sz="0" w:space="0" w:color="auto"/>
                    <w:left w:val="none" w:sz="0" w:space="0" w:color="auto"/>
                    <w:bottom w:val="none" w:sz="0" w:space="0" w:color="auto"/>
                    <w:right w:val="none" w:sz="0" w:space="0" w:color="auto"/>
                  </w:divBdr>
                </w:div>
                <w:div w:id="55394436">
                  <w:marLeft w:val="0"/>
                  <w:marRight w:val="0"/>
                  <w:marTop w:val="0"/>
                  <w:marBottom w:val="0"/>
                  <w:divBdr>
                    <w:top w:val="none" w:sz="0" w:space="0" w:color="auto"/>
                    <w:left w:val="none" w:sz="0" w:space="0" w:color="auto"/>
                    <w:bottom w:val="none" w:sz="0" w:space="0" w:color="auto"/>
                    <w:right w:val="none" w:sz="0" w:space="0" w:color="auto"/>
                  </w:divBdr>
                </w:div>
                <w:div w:id="2907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673099">
      <w:bodyDiv w:val="1"/>
      <w:marLeft w:val="0"/>
      <w:marRight w:val="0"/>
      <w:marTop w:val="0"/>
      <w:marBottom w:val="0"/>
      <w:divBdr>
        <w:top w:val="none" w:sz="0" w:space="0" w:color="auto"/>
        <w:left w:val="none" w:sz="0" w:space="0" w:color="auto"/>
        <w:bottom w:val="none" w:sz="0" w:space="0" w:color="auto"/>
        <w:right w:val="none" w:sz="0" w:space="0" w:color="auto"/>
      </w:divBdr>
      <w:divsChild>
        <w:div w:id="972712026">
          <w:marLeft w:val="0"/>
          <w:marRight w:val="0"/>
          <w:marTop w:val="0"/>
          <w:marBottom w:val="0"/>
          <w:divBdr>
            <w:top w:val="single" w:sz="6" w:space="0" w:color="A9AEB1"/>
            <w:left w:val="single" w:sz="6" w:space="0" w:color="A9AEB1"/>
            <w:bottom w:val="single" w:sz="6" w:space="0" w:color="A9AEB1"/>
            <w:right w:val="single" w:sz="6" w:space="0" w:color="A9AEB1"/>
          </w:divBdr>
          <w:divsChild>
            <w:div w:id="1971009218">
              <w:marLeft w:val="0"/>
              <w:marRight w:val="0"/>
              <w:marTop w:val="0"/>
              <w:marBottom w:val="0"/>
              <w:divBdr>
                <w:top w:val="none" w:sz="0" w:space="0" w:color="auto"/>
                <w:left w:val="none" w:sz="0" w:space="0" w:color="auto"/>
                <w:bottom w:val="none" w:sz="0" w:space="0" w:color="auto"/>
                <w:right w:val="none" w:sz="0" w:space="0" w:color="auto"/>
              </w:divBdr>
              <w:divsChild>
                <w:div w:id="1404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7780">
          <w:marLeft w:val="0"/>
          <w:marRight w:val="0"/>
          <w:marTop w:val="0"/>
          <w:marBottom w:val="0"/>
          <w:divBdr>
            <w:top w:val="single" w:sz="6" w:space="0" w:color="A9AEB1"/>
            <w:left w:val="single" w:sz="6" w:space="0" w:color="A9AEB1"/>
            <w:bottom w:val="single" w:sz="6" w:space="0" w:color="A9AEB1"/>
            <w:right w:val="single" w:sz="6" w:space="0" w:color="A9AEB1"/>
          </w:divBdr>
          <w:divsChild>
            <w:div w:id="659970722">
              <w:marLeft w:val="0"/>
              <w:marRight w:val="0"/>
              <w:marTop w:val="0"/>
              <w:marBottom w:val="0"/>
              <w:divBdr>
                <w:top w:val="none" w:sz="0" w:space="0" w:color="auto"/>
                <w:left w:val="none" w:sz="0" w:space="0" w:color="auto"/>
                <w:bottom w:val="none" w:sz="0" w:space="0" w:color="auto"/>
                <w:right w:val="none" w:sz="0" w:space="0" w:color="auto"/>
              </w:divBdr>
            </w:div>
          </w:divsChild>
        </w:div>
        <w:div w:id="1445686250">
          <w:marLeft w:val="0"/>
          <w:marRight w:val="0"/>
          <w:marTop w:val="0"/>
          <w:marBottom w:val="0"/>
          <w:divBdr>
            <w:top w:val="single" w:sz="6" w:space="0" w:color="A9AEB1"/>
            <w:left w:val="single" w:sz="6" w:space="0" w:color="A9AEB1"/>
            <w:bottom w:val="single" w:sz="6" w:space="0" w:color="A9AEB1"/>
            <w:right w:val="single" w:sz="6" w:space="0" w:color="A9AEB1"/>
          </w:divBdr>
          <w:divsChild>
            <w:div w:id="501360038">
              <w:marLeft w:val="0"/>
              <w:marRight w:val="0"/>
              <w:marTop w:val="0"/>
              <w:marBottom w:val="0"/>
              <w:divBdr>
                <w:top w:val="none" w:sz="0" w:space="0" w:color="auto"/>
                <w:left w:val="none" w:sz="0" w:space="0" w:color="auto"/>
                <w:bottom w:val="none" w:sz="0" w:space="0" w:color="auto"/>
                <w:right w:val="none" w:sz="0" w:space="0" w:color="auto"/>
              </w:divBdr>
              <w:divsChild>
                <w:div w:id="1246571546">
                  <w:marLeft w:val="0"/>
                  <w:marRight w:val="0"/>
                  <w:marTop w:val="0"/>
                  <w:marBottom w:val="0"/>
                  <w:divBdr>
                    <w:top w:val="none" w:sz="0" w:space="0" w:color="auto"/>
                    <w:left w:val="none" w:sz="0" w:space="0" w:color="auto"/>
                    <w:bottom w:val="none" w:sz="0" w:space="0" w:color="auto"/>
                    <w:right w:val="none" w:sz="0" w:space="0" w:color="auto"/>
                  </w:divBdr>
                </w:div>
                <w:div w:id="17128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1055743">
      <w:bodyDiv w:val="1"/>
      <w:marLeft w:val="0"/>
      <w:marRight w:val="0"/>
      <w:marTop w:val="0"/>
      <w:marBottom w:val="0"/>
      <w:divBdr>
        <w:top w:val="none" w:sz="0" w:space="0" w:color="auto"/>
        <w:left w:val="none" w:sz="0" w:space="0" w:color="auto"/>
        <w:bottom w:val="none" w:sz="0" w:space="0" w:color="auto"/>
        <w:right w:val="none" w:sz="0" w:space="0" w:color="auto"/>
      </w:divBdr>
      <w:divsChild>
        <w:div w:id="680546307">
          <w:marLeft w:val="0"/>
          <w:marRight w:val="0"/>
          <w:marTop w:val="0"/>
          <w:marBottom w:val="0"/>
          <w:divBdr>
            <w:top w:val="none" w:sz="0" w:space="0" w:color="auto"/>
            <w:left w:val="none" w:sz="0" w:space="0" w:color="auto"/>
            <w:bottom w:val="none" w:sz="0" w:space="0" w:color="auto"/>
            <w:right w:val="none" w:sz="0" w:space="0" w:color="auto"/>
          </w:divBdr>
        </w:div>
      </w:divsChild>
    </w:div>
    <w:div w:id="362948118">
      <w:bodyDiv w:val="1"/>
      <w:marLeft w:val="0"/>
      <w:marRight w:val="0"/>
      <w:marTop w:val="0"/>
      <w:marBottom w:val="0"/>
      <w:divBdr>
        <w:top w:val="none" w:sz="0" w:space="0" w:color="auto"/>
        <w:left w:val="none" w:sz="0" w:space="0" w:color="auto"/>
        <w:bottom w:val="none" w:sz="0" w:space="0" w:color="auto"/>
        <w:right w:val="none" w:sz="0" w:space="0" w:color="auto"/>
      </w:divBdr>
      <w:divsChild>
        <w:div w:id="813253449">
          <w:marLeft w:val="0"/>
          <w:marRight w:val="0"/>
          <w:marTop w:val="0"/>
          <w:marBottom w:val="0"/>
          <w:divBdr>
            <w:top w:val="none" w:sz="0" w:space="0" w:color="auto"/>
            <w:left w:val="none" w:sz="0" w:space="0" w:color="auto"/>
            <w:bottom w:val="none" w:sz="0" w:space="0" w:color="auto"/>
            <w:right w:val="none" w:sz="0" w:space="0" w:color="auto"/>
          </w:divBdr>
          <w:divsChild>
            <w:div w:id="1818104998">
              <w:marLeft w:val="0"/>
              <w:marRight w:val="0"/>
              <w:marTop w:val="0"/>
              <w:marBottom w:val="0"/>
              <w:divBdr>
                <w:top w:val="none" w:sz="0" w:space="0" w:color="auto"/>
                <w:left w:val="none" w:sz="0" w:space="0" w:color="auto"/>
                <w:bottom w:val="none" w:sz="0" w:space="0" w:color="auto"/>
                <w:right w:val="none" w:sz="0" w:space="0" w:color="auto"/>
              </w:divBdr>
              <w:divsChild>
                <w:div w:id="116459696">
                  <w:marLeft w:val="0"/>
                  <w:marRight w:val="0"/>
                  <w:marTop w:val="0"/>
                  <w:marBottom w:val="0"/>
                  <w:divBdr>
                    <w:top w:val="none" w:sz="0" w:space="0" w:color="auto"/>
                    <w:left w:val="none" w:sz="0" w:space="0" w:color="auto"/>
                    <w:bottom w:val="none" w:sz="0" w:space="0" w:color="auto"/>
                    <w:right w:val="none" w:sz="0" w:space="0" w:color="auto"/>
                  </w:divBdr>
                </w:div>
                <w:div w:id="15308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6644">
          <w:marLeft w:val="0"/>
          <w:marRight w:val="0"/>
          <w:marTop w:val="0"/>
          <w:marBottom w:val="0"/>
          <w:divBdr>
            <w:top w:val="none" w:sz="0" w:space="0" w:color="auto"/>
            <w:left w:val="none" w:sz="0" w:space="0" w:color="auto"/>
            <w:bottom w:val="none" w:sz="0" w:space="0" w:color="auto"/>
            <w:right w:val="none" w:sz="0" w:space="0" w:color="auto"/>
          </w:divBdr>
          <w:divsChild>
            <w:div w:id="1038433838">
              <w:marLeft w:val="0"/>
              <w:marRight w:val="0"/>
              <w:marTop w:val="0"/>
              <w:marBottom w:val="0"/>
              <w:divBdr>
                <w:top w:val="none" w:sz="0" w:space="0" w:color="auto"/>
                <w:left w:val="none" w:sz="0" w:space="0" w:color="auto"/>
                <w:bottom w:val="none" w:sz="0" w:space="0" w:color="auto"/>
                <w:right w:val="none" w:sz="0" w:space="0" w:color="auto"/>
              </w:divBdr>
              <w:divsChild>
                <w:div w:id="1591084246">
                  <w:marLeft w:val="0"/>
                  <w:marRight w:val="0"/>
                  <w:marTop w:val="0"/>
                  <w:marBottom w:val="0"/>
                  <w:divBdr>
                    <w:top w:val="none" w:sz="0" w:space="0" w:color="auto"/>
                    <w:left w:val="none" w:sz="0" w:space="0" w:color="auto"/>
                    <w:bottom w:val="none" w:sz="0" w:space="0" w:color="auto"/>
                    <w:right w:val="none" w:sz="0" w:space="0" w:color="auto"/>
                  </w:divBdr>
                </w:div>
                <w:div w:id="17237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257072">
      <w:bodyDiv w:val="1"/>
      <w:marLeft w:val="0"/>
      <w:marRight w:val="0"/>
      <w:marTop w:val="0"/>
      <w:marBottom w:val="0"/>
      <w:divBdr>
        <w:top w:val="none" w:sz="0" w:space="0" w:color="auto"/>
        <w:left w:val="none" w:sz="0" w:space="0" w:color="auto"/>
        <w:bottom w:val="none" w:sz="0" w:space="0" w:color="auto"/>
        <w:right w:val="none" w:sz="0" w:space="0" w:color="auto"/>
      </w:divBdr>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057808">
      <w:bodyDiv w:val="1"/>
      <w:marLeft w:val="0"/>
      <w:marRight w:val="0"/>
      <w:marTop w:val="0"/>
      <w:marBottom w:val="0"/>
      <w:divBdr>
        <w:top w:val="none" w:sz="0" w:space="0" w:color="auto"/>
        <w:left w:val="none" w:sz="0" w:space="0" w:color="auto"/>
        <w:bottom w:val="none" w:sz="0" w:space="0" w:color="auto"/>
        <w:right w:val="none" w:sz="0" w:space="0" w:color="auto"/>
      </w:divBdr>
      <w:divsChild>
        <w:div w:id="388497709">
          <w:marLeft w:val="0"/>
          <w:marRight w:val="0"/>
          <w:marTop w:val="0"/>
          <w:marBottom w:val="0"/>
          <w:divBdr>
            <w:top w:val="single" w:sz="6" w:space="0" w:color="A9AEB1"/>
            <w:left w:val="single" w:sz="6" w:space="0" w:color="A9AEB1"/>
            <w:bottom w:val="single" w:sz="6" w:space="0" w:color="A9AEB1"/>
            <w:right w:val="single" w:sz="6" w:space="0" w:color="A9AEB1"/>
          </w:divBdr>
          <w:divsChild>
            <w:div w:id="965504188">
              <w:marLeft w:val="0"/>
              <w:marRight w:val="0"/>
              <w:marTop w:val="0"/>
              <w:marBottom w:val="0"/>
              <w:divBdr>
                <w:top w:val="none" w:sz="0" w:space="0" w:color="auto"/>
                <w:left w:val="none" w:sz="0" w:space="0" w:color="auto"/>
                <w:bottom w:val="none" w:sz="0" w:space="0" w:color="auto"/>
                <w:right w:val="none" w:sz="0" w:space="0" w:color="auto"/>
              </w:divBdr>
              <w:divsChild>
                <w:div w:id="492256381">
                  <w:marLeft w:val="0"/>
                  <w:marRight w:val="0"/>
                  <w:marTop w:val="0"/>
                  <w:marBottom w:val="0"/>
                  <w:divBdr>
                    <w:top w:val="none" w:sz="0" w:space="0" w:color="auto"/>
                    <w:left w:val="none" w:sz="0" w:space="0" w:color="auto"/>
                    <w:bottom w:val="none" w:sz="0" w:space="0" w:color="auto"/>
                    <w:right w:val="none" w:sz="0" w:space="0" w:color="auto"/>
                  </w:divBdr>
                </w:div>
                <w:div w:id="8251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60711">
          <w:marLeft w:val="0"/>
          <w:marRight w:val="0"/>
          <w:marTop w:val="0"/>
          <w:marBottom w:val="0"/>
          <w:divBdr>
            <w:top w:val="single" w:sz="6" w:space="0" w:color="A9AEB1"/>
            <w:left w:val="single" w:sz="6" w:space="0" w:color="A9AEB1"/>
            <w:bottom w:val="single" w:sz="6" w:space="0" w:color="A9AEB1"/>
            <w:right w:val="single" w:sz="6" w:space="0" w:color="A9AEB1"/>
          </w:divBdr>
          <w:divsChild>
            <w:div w:id="1482381262">
              <w:marLeft w:val="0"/>
              <w:marRight w:val="0"/>
              <w:marTop w:val="0"/>
              <w:marBottom w:val="0"/>
              <w:divBdr>
                <w:top w:val="none" w:sz="0" w:space="0" w:color="auto"/>
                <w:left w:val="none" w:sz="0" w:space="0" w:color="auto"/>
                <w:bottom w:val="none" w:sz="0" w:space="0" w:color="auto"/>
                <w:right w:val="none" w:sz="0" w:space="0" w:color="auto"/>
              </w:divBdr>
            </w:div>
          </w:divsChild>
        </w:div>
        <w:div w:id="1971859276">
          <w:marLeft w:val="0"/>
          <w:marRight w:val="0"/>
          <w:marTop w:val="0"/>
          <w:marBottom w:val="0"/>
          <w:divBdr>
            <w:top w:val="single" w:sz="6" w:space="0" w:color="A9AEB1"/>
            <w:left w:val="single" w:sz="6" w:space="0" w:color="A9AEB1"/>
            <w:bottom w:val="single" w:sz="6" w:space="0" w:color="A9AEB1"/>
            <w:right w:val="single" w:sz="6" w:space="0" w:color="A9AEB1"/>
          </w:divBdr>
          <w:divsChild>
            <w:div w:id="1704985320">
              <w:marLeft w:val="0"/>
              <w:marRight w:val="0"/>
              <w:marTop w:val="0"/>
              <w:marBottom w:val="0"/>
              <w:divBdr>
                <w:top w:val="none" w:sz="0" w:space="0" w:color="auto"/>
                <w:left w:val="none" w:sz="0" w:space="0" w:color="auto"/>
                <w:bottom w:val="none" w:sz="0" w:space="0" w:color="auto"/>
                <w:right w:val="none" w:sz="0" w:space="0" w:color="auto"/>
              </w:divBdr>
              <w:divsChild>
                <w:div w:id="372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5762082">
      <w:bodyDiv w:val="1"/>
      <w:marLeft w:val="0"/>
      <w:marRight w:val="0"/>
      <w:marTop w:val="0"/>
      <w:marBottom w:val="0"/>
      <w:divBdr>
        <w:top w:val="none" w:sz="0" w:space="0" w:color="auto"/>
        <w:left w:val="none" w:sz="0" w:space="0" w:color="auto"/>
        <w:bottom w:val="none" w:sz="0" w:space="0" w:color="auto"/>
        <w:right w:val="none" w:sz="0" w:space="0" w:color="auto"/>
      </w:divBdr>
      <w:divsChild>
        <w:div w:id="96414368">
          <w:marLeft w:val="0"/>
          <w:marRight w:val="0"/>
          <w:marTop w:val="0"/>
          <w:marBottom w:val="0"/>
          <w:divBdr>
            <w:top w:val="single" w:sz="6" w:space="0" w:color="A9AEB1"/>
            <w:left w:val="single" w:sz="6" w:space="0" w:color="A9AEB1"/>
            <w:bottom w:val="single" w:sz="6" w:space="0" w:color="A9AEB1"/>
            <w:right w:val="single" w:sz="6" w:space="0" w:color="A9AEB1"/>
          </w:divBdr>
          <w:divsChild>
            <w:div w:id="322240615">
              <w:marLeft w:val="0"/>
              <w:marRight w:val="0"/>
              <w:marTop w:val="0"/>
              <w:marBottom w:val="0"/>
              <w:divBdr>
                <w:top w:val="none" w:sz="0" w:space="0" w:color="auto"/>
                <w:left w:val="none" w:sz="0" w:space="0" w:color="auto"/>
                <w:bottom w:val="none" w:sz="0" w:space="0" w:color="auto"/>
                <w:right w:val="none" w:sz="0" w:space="0" w:color="auto"/>
              </w:divBdr>
              <w:divsChild>
                <w:div w:id="13703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54368">
          <w:marLeft w:val="0"/>
          <w:marRight w:val="0"/>
          <w:marTop w:val="0"/>
          <w:marBottom w:val="0"/>
          <w:divBdr>
            <w:top w:val="single" w:sz="6" w:space="0" w:color="A9AEB1"/>
            <w:left w:val="single" w:sz="6" w:space="0" w:color="A9AEB1"/>
            <w:bottom w:val="single" w:sz="6" w:space="0" w:color="A9AEB1"/>
            <w:right w:val="single" w:sz="6" w:space="0" w:color="A9AEB1"/>
          </w:divBdr>
          <w:divsChild>
            <w:div w:id="792866124">
              <w:marLeft w:val="0"/>
              <w:marRight w:val="0"/>
              <w:marTop w:val="0"/>
              <w:marBottom w:val="0"/>
              <w:divBdr>
                <w:top w:val="none" w:sz="0" w:space="0" w:color="auto"/>
                <w:left w:val="none" w:sz="0" w:space="0" w:color="auto"/>
                <w:bottom w:val="none" w:sz="0" w:space="0" w:color="auto"/>
                <w:right w:val="none" w:sz="0" w:space="0" w:color="auto"/>
              </w:divBdr>
            </w:div>
          </w:divsChild>
        </w:div>
        <w:div w:id="979923159">
          <w:marLeft w:val="0"/>
          <w:marRight w:val="0"/>
          <w:marTop w:val="0"/>
          <w:marBottom w:val="0"/>
          <w:divBdr>
            <w:top w:val="single" w:sz="6" w:space="0" w:color="A9AEB1"/>
            <w:left w:val="single" w:sz="6" w:space="0" w:color="A9AEB1"/>
            <w:bottom w:val="single" w:sz="6" w:space="0" w:color="A9AEB1"/>
            <w:right w:val="single" w:sz="6" w:space="0" w:color="A9AEB1"/>
          </w:divBdr>
          <w:divsChild>
            <w:div w:id="785663066">
              <w:marLeft w:val="0"/>
              <w:marRight w:val="0"/>
              <w:marTop w:val="0"/>
              <w:marBottom w:val="0"/>
              <w:divBdr>
                <w:top w:val="none" w:sz="0" w:space="0" w:color="auto"/>
                <w:left w:val="none" w:sz="0" w:space="0" w:color="auto"/>
                <w:bottom w:val="none" w:sz="0" w:space="0" w:color="auto"/>
                <w:right w:val="none" w:sz="0" w:space="0" w:color="auto"/>
              </w:divBdr>
              <w:divsChild>
                <w:div w:id="814764251">
                  <w:marLeft w:val="0"/>
                  <w:marRight w:val="0"/>
                  <w:marTop w:val="0"/>
                  <w:marBottom w:val="0"/>
                  <w:divBdr>
                    <w:top w:val="none" w:sz="0" w:space="0" w:color="auto"/>
                    <w:left w:val="none" w:sz="0" w:space="0" w:color="auto"/>
                    <w:bottom w:val="none" w:sz="0" w:space="0" w:color="auto"/>
                    <w:right w:val="none" w:sz="0" w:space="0" w:color="auto"/>
                  </w:divBdr>
                </w:div>
                <w:div w:id="19394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913612">
      <w:bodyDiv w:val="1"/>
      <w:marLeft w:val="0"/>
      <w:marRight w:val="0"/>
      <w:marTop w:val="0"/>
      <w:marBottom w:val="0"/>
      <w:divBdr>
        <w:top w:val="none" w:sz="0" w:space="0" w:color="auto"/>
        <w:left w:val="none" w:sz="0" w:space="0" w:color="auto"/>
        <w:bottom w:val="none" w:sz="0" w:space="0" w:color="auto"/>
        <w:right w:val="none" w:sz="0" w:space="0" w:color="auto"/>
      </w:divBdr>
      <w:divsChild>
        <w:div w:id="10836773">
          <w:marLeft w:val="0"/>
          <w:marRight w:val="0"/>
          <w:marTop w:val="0"/>
          <w:marBottom w:val="0"/>
          <w:divBdr>
            <w:top w:val="single" w:sz="6" w:space="0" w:color="A9AEB1"/>
            <w:left w:val="single" w:sz="6" w:space="0" w:color="A9AEB1"/>
            <w:bottom w:val="single" w:sz="6" w:space="0" w:color="A9AEB1"/>
            <w:right w:val="single" w:sz="6" w:space="0" w:color="A9AEB1"/>
          </w:divBdr>
          <w:divsChild>
            <w:div w:id="1020930778">
              <w:marLeft w:val="0"/>
              <w:marRight w:val="0"/>
              <w:marTop w:val="0"/>
              <w:marBottom w:val="0"/>
              <w:divBdr>
                <w:top w:val="none" w:sz="0" w:space="0" w:color="auto"/>
                <w:left w:val="none" w:sz="0" w:space="0" w:color="auto"/>
                <w:bottom w:val="none" w:sz="0" w:space="0" w:color="auto"/>
                <w:right w:val="none" w:sz="0" w:space="0" w:color="auto"/>
              </w:divBdr>
              <w:divsChild>
                <w:div w:id="20790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4954">
          <w:marLeft w:val="0"/>
          <w:marRight w:val="0"/>
          <w:marTop w:val="0"/>
          <w:marBottom w:val="0"/>
          <w:divBdr>
            <w:top w:val="single" w:sz="6" w:space="0" w:color="A9AEB1"/>
            <w:left w:val="single" w:sz="6" w:space="0" w:color="A9AEB1"/>
            <w:bottom w:val="single" w:sz="6" w:space="0" w:color="A9AEB1"/>
            <w:right w:val="single" w:sz="6" w:space="0" w:color="A9AEB1"/>
          </w:divBdr>
          <w:divsChild>
            <w:div w:id="1242176571">
              <w:marLeft w:val="0"/>
              <w:marRight w:val="0"/>
              <w:marTop w:val="0"/>
              <w:marBottom w:val="0"/>
              <w:divBdr>
                <w:top w:val="none" w:sz="0" w:space="0" w:color="auto"/>
                <w:left w:val="none" w:sz="0" w:space="0" w:color="auto"/>
                <w:bottom w:val="none" w:sz="0" w:space="0" w:color="auto"/>
                <w:right w:val="none" w:sz="0" w:space="0" w:color="auto"/>
              </w:divBdr>
            </w:div>
          </w:divsChild>
        </w:div>
        <w:div w:id="771390677">
          <w:marLeft w:val="0"/>
          <w:marRight w:val="0"/>
          <w:marTop w:val="0"/>
          <w:marBottom w:val="0"/>
          <w:divBdr>
            <w:top w:val="single" w:sz="6" w:space="0" w:color="A9AEB1"/>
            <w:left w:val="single" w:sz="6" w:space="0" w:color="A9AEB1"/>
            <w:bottom w:val="single" w:sz="6" w:space="0" w:color="A9AEB1"/>
            <w:right w:val="single" w:sz="6" w:space="0" w:color="A9AEB1"/>
          </w:divBdr>
          <w:divsChild>
            <w:div w:id="2083600265">
              <w:marLeft w:val="0"/>
              <w:marRight w:val="0"/>
              <w:marTop w:val="0"/>
              <w:marBottom w:val="0"/>
              <w:divBdr>
                <w:top w:val="none" w:sz="0" w:space="0" w:color="auto"/>
                <w:left w:val="none" w:sz="0" w:space="0" w:color="auto"/>
                <w:bottom w:val="none" w:sz="0" w:space="0" w:color="auto"/>
                <w:right w:val="none" w:sz="0" w:space="0" w:color="auto"/>
              </w:divBdr>
              <w:divsChild>
                <w:div w:id="864709068">
                  <w:marLeft w:val="0"/>
                  <w:marRight w:val="0"/>
                  <w:marTop w:val="0"/>
                  <w:marBottom w:val="0"/>
                  <w:divBdr>
                    <w:top w:val="none" w:sz="0" w:space="0" w:color="auto"/>
                    <w:left w:val="none" w:sz="0" w:space="0" w:color="auto"/>
                    <w:bottom w:val="none" w:sz="0" w:space="0" w:color="auto"/>
                    <w:right w:val="none" w:sz="0" w:space="0" w:color="auto"/>
                  </w:divBdr>
                </w:div>
                <w:div w:id="15929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5483">
      <w:bodyDiv w:val="1"/>
      <w:marLeft w:val="0"/>
      <w:marRight w:val="0"/>
      <w:marTop w:val="0"/>
      <w:marBottom w:val="0"/>
      <w:divBdr>
        <w:top w:val="none" w:sz="0" w:space="0" w:color="auto"/>
        <w:left w:val="none" w:sz="0" w:space="0" w:color="auto"/>
        <w:bottom w:val="none" w:sz="0" w:space="0" w:color="auto"/>
        <w:right w:val="none" w:sz="0" w:space="0" w:color="auto"/>
      </w:divBdr>
      <w:divsChild>
        <w:div w:id="508718385">
          <w:marLeft w:val="0"/>
          <w:marRight w:val="0"/>
          <w:marTop w:val="0"/>
          <w:marBottom w:val="0"/>
          <w:divBdr>
            <w:top w:val="single" w:sz="6" w:space="0" w:color="A9AEB1"/>
            <w:left w:val="single" w:sz="6" w:space="0" w:color="A9AEB1"/>
            <w:bottom w:val="single" w:sz="6" w:space="0" w:color="A9AEB1"/>
            <w:right w:val="single" w:sz="6" w:space="0" w:color="A9AEB1"/>
          </w:divBdr>
          <w:divsChild>
            <w:div w:id="2106152336">
              <w:marLeft w:val="0"/>
              <w:marRight w:val="0"/>
              <w:marTop w:val="0"/>
              <w:marBottom w:val="0"/>
              <w:divBdr>
                <w:top w:val="none" w:sz="0" w:space="0" w:color="auto"/>
                <w:left w:val="none" w:sz="0" w:space="0" w:color="auto"/>
                <w:bottom w:val="none" w:sz="0" w:space="0" w:color="auto"/>
                <w:right w:val="none" w:sz="0" w:space="0" w:color="auto"/>
              </w:divBdr>
            </w:div>
          </w:divsChild>
        </w:div>
        <w:div w:id="1110509489">
          <w:marLeft w:val="0"/>
          <w:marRight w:val="0"/>
          <w:marTop w:val="0"/>
          <w:marBottom w:val="0"/>
          <w:divBdr>
            <w:top w:val="single" w:sz="6" w:space="0" w:color="A9AEB1"/>
            <w:left w:val="single" w:sz="6" w:space="0" w:color="A9AEB1"/>
            <w:bottom w:val="single" w:sz="6" w:space="0" w:color="A9AEB1"/>
            <w:right w:val="single" w:sz="6" w:space="0" w:color="A9AEB1"/>
          </w:divBdr>
          <w:divsChild>
            <w:div w:id="2078549984">
              <w:marLeft w:val="0"/>
              <w:marRight w:val="0"/>
              <w:marTop w:val="0"/>
              <w:marBottom w:val="0"/>
              <w:divBdr>
                <w:top w:val="none" w:sz="0" w:space="0" w:color="auto"/>
                <w:left w:val="none" w:sz="0" w:space="0" w:color="auto"/>
                <w:bottom w:val="none" w:sz="0" w:space="0" w:color="auto"/>
                <w:right w:val="none" w:sz="0" w:space="0" w:color="auto"/>
              </w:divBdr>
              <w:divsChild>
                <w:div w:id="736828734">
                  <w:marLeft w:val="0"/>
                  <w:marRight w:val="0"/>
                  <w:marTop w:val="0"/>
                  <w:marBottom w:val="0"/>
                  <w:divBdr>
                    <w:top w:val="none" w:sz="0" w:space="0" w:color="auto"/>
                    <w:left w:val="none" w:sz="0" w:space="0" w:color="auto"/>
                    <w:bottom w:val="none" w:sz="0" w:space="0" w:color="auto"/>
                    <w:right w:val="none" w:sz="0" w:space="0" w:color="auto"/>
                  </w:divBdr>
                </w:div>
                <w:div w:id="14986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1321">
          <w:marLeft w:val="0"/>
          <w:marRight w:val="0"/>
          <w:marTop w:val="0"/>
          <w:marBottom w:val="0"/>
          <w:divBdr>
            <w:top w:val="single" w:sz="6" w:space="0" w:color="A9AEB1"/>
            <w:left w:val="single" w:sz="6" w:space="0" w:color="A9AEB1"/>
            <w:bottom w:val="single" w:sz="6" w:space="0" w:color="A9AEB1"/>
            <w:right w:val="single" w:sz="6" w:space="0" w:color="A9AEB1"/>
          </w:divBdr>
          <w:divsChild>
            <w:div w:id="1018117534">
              <w:marLeft w:val="0"/>
              <w:marRight w:val="0"/>
              <w:marTop w:val="0"/>
              <w:marBottom w:val="0"/>
              <w:divBdr>
                <w:top w:val="none" w:sz="0" w:space="0" w:color="auto"/>
                <w:left w:val="none" w:sz="0" w:space="0" w:color="auto"/>
                <w:bottom w:val="none" w:sz="0" w:space="0" w:color="auto"/>
                <w:right w:val="none" w:sz="0" w:space="0" w:color="auto"/>
              </w:divBdr>
              <w:divsChild>
                <w:div w:id="160202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1272626">
      <w:bodyDiv w:val="1"/>
      <w:marLeft w:val="0"/>
      <w:marRight w:val="0"/>
      <w:marTop w:val="0"/>
      <w:marBottom w:val="0"/>
      <w:divBdr>
        <w:top w:val="none" w:sz="0" w:space="0" w:color="auto"/>
        <w:left w:val="none" w:sz="0" w:space="0" w:color="auto"/>
        <w:bottom w:val="none" w:sz="0" w:space="0" w:color="auto"/>
        <w:right w:val="none" w:sz="0" w:space="0" w:color="auto"/>
      </w:divBdr>
      <w:divsChild>
        <w:div w:id="1685740806">
          <w:marLeft w:val="0"/>
          <w:marRight w:val="0"/>
          <w:marTop w:val="0"/>
          <w:marBottom w:val="0"/>
          <w:divBdr>
            <w:top w:val="single" w:sz="6" w:space="0" w:color="A9AEB1"/>
            <w:left w:val="single" w:sz="6" w:space="0" w:color="A9AEB1"/>
            <w:bottom w:val="single" w:sz="6" w:space="0" w:color="A9AEB1"/>
            <w:right w:val="single" w:sz="6" w:space="0" w:color="A9AEB1"/>
          </w:divBdr>
          <w:divsChild>
            <w:div w:id="1670870117">
              <w:marLeft w:val="0"/>
              <w:marRight w:val="0"/>
              <w:marTop w:val="0"/>
              <w:marBottom w:val="0"/>
              <w:divBdr>
                <w:top w:val="none" w:sz="0" w:space="0" w:color="auto"/>
                <w:left w:val="none" w:sz="0" w:space="0" w:color="auto"/>
                <w:bottom w:val="none" w:sz="0" w:space="0" w:color="auto"/>
                <w:right w:val="none" w:sz="0" w:space="0" w:color="auto"/>
              </w:divBdr>
              <w:divsChild>
                <w:div w:id="94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20136">
          <w:marLeft w:val="0"/>
          <w:marRight w:val="0"/>
          <w:marTop w:val="0"/>
          <w:marBottom w:val="0"/>
          <w:divBdr>
            <w:top w:val="single" w:sz="6" w:space="0" w:color="A9AEB1"/>
            <w:left w:val="single" w:sz="6" w:space="0" w:color="A9AEB1"/>
            <w:bottom w:val="single" w:sz="6" w:space="0" w:color="A9AEB1"/>
            <w:right w:val="single" w:sz="6" w:space="0" w:color="A9AEB1"/>
          </w:divBdr>
          <w:divsChild>
            <w:div w:id="1483498768">
              <w:marLeft w:val="0"/>
              <w:marRight w:val="0"/>
              <w:marTop w:val="0"/>
              <w:marBottom w:val="0"/>
              <w:divBdr>
                <w:top w:val="none" w:sz="0" w:space="0" w:color="auto"/>
                <w:left w:val="none" w:sz="0" w:space="0" w:color="auto"/>
                <w:bottom w:val="none" w:sz="0" w:space="0" w:color="auto"/>
                <w:right w:val="none" w:sz="0" w:space="0" w:color="auto"/>
              </w:divBdr>
            </w:div>
          </w:divsChild>
        </w:div>
        <w:div w:id="334768899">
          <w:marLeft w:val="0"/>
          <w:marRight w:val="0"/>
          <w:marTop w:val="0"/>
          <w:marBottom w:val="0"/>
          <w:divBdr>
            <w:top w:val="single" w:sz="6" w:space="0" w:color="A9AEB1"/>
            <w:left w:val="single" w:sz="6" w:space="0" w:color="A9AEB1"/>
            <w:bottom w:val="single" w:sz="6" w:space="0" w:color="A9AEB1"/>
            <w:right w:val="single" w:sz="6" w:space="0" w:color="A9AEB1"/>
          </w:divBdr>
          <w:divsChild>
            <w:div w:id="609514391">
              <w:marLeft w:val="0"/>
              <w:marRight w:val="0"/>
              <w:marTop w:val="0"/>
              <w:marBottom w:val="0"/>
              <w:divBdr>
                <w:top w:val="none" w:sz="0" w:space="0" w:color="auto"/>
                <w:left w:val="none" w:sz="0" w:space="0" w:color="auto"/>
                <w:bottom w:val="none" w:sz="0" w:space="0" w:color="auto"/>
                <w:right w:val="none" w:sz="0" w:space="0" w:color="auto"/>
              </w:divBdr>
              <w:divsChild>
                <w:div w:id="2135707012">
                  <w:marLeft w:val="0"/>
                  <w:marRight w:val="0"/>
                  <w:marTop w:val="0"/>
                  <w:marBottom w:val="0"/>
                  <w:divBdr>
                    <w:top w:val="none" w:sz="0" w:space="0" w:color="auto"/>
                    <w:left w:val="none" w:sz="0" w:space="0" w:color="auto"/>
                    <w:bottom w:val="none" w:sz="0" w:space="0" w:color="auto"/>
                    <w:right w:val="none" w:sz="0" w:space="0" w:color="auto"/>
                  </w:divBdr>
                </w:div>
                <w:div w:id="18359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14229">
      <w:bodyDiv w:val="1"/>
      <w:marLeft w:val="0"/>
      <w:marRight w:val="0"/>
      <w:marTop w:val="0"/>
      <w:marBottom w:val="0"/>
      <w:divBdr>
        <w:top w:val="none" w:sz="0" w:space="0" w:color="auto"/>
        <w:left w:val="none" w:sz="0" w:space="0" w:color="auto"/>
        <w:bottom w:val="none" w:sz="0" w:space="0" w:color="auto"/>
        <w:right w:val="none" w:sz="0" w:space="0" w:color="auto"/>
      </w:divBdr>
      <w:divsChild>
        <w:div w:id="1253930959">
          <w:marLeft w:val="0"/>
          <w:marRight w:val="0"/>
          <w:marTop w:val="0"/>
          <w:marBottom w:val="0"/>
          <w:divBdr>
            <w:top w:val="single" w:sz="6" w:space="0" w:color="A9AEB1"/>
            <w:left w:val="single" w:sz="6" w:space="0" w:color="A9AEB1"/>
            <w:bottom w:val="single" w:sz="6" w:space="0" w:color="A9AEB1"/>
            <w:right w:val="single" w:sz="6" w:space="0" w:color="A9AEB1"/>
          </w:divBdr>
          <w:divsChild>
            <w:div w:id="780152430">
              <w:marLeft w:val="0"/>
              <w:marRight w:val="0"/>
              <w:marTop w:val="0"/>
              <w:marBottom w:val="0"/>
              <w:divBdr>
                <w:top w:val="none" w:sz="0" w:space="0" w:color="auto"/>
                <w:left w:val="none" w:sz="0" w:space="0" w:color="auto"/>
                <w:bottom w:val="none" w:sz="0" w:space="0" w:color="auto"/>
                <w:right w:val="none" w:sz="0" w:space="0" w:color="auto"/>
              </w:divBdr>
            </w:div>
          </w:divsChild>
        </w:div>
        <w:div w:id="1615089508">
          <w:marLeft w:val="0"/>
          <w:marRight w:val="0"/>
          <w:marTop w:val="0"/>
          <w:marBottom w:val="0"/>
          <w:divBdr>
            <w:top w:val="single" w:sz="6" w:space="0" w:color="A9AEB1"/>
            <w:left w:val="single" w:sz="6" w:space="0" w:color="A9AEB1"/>
            <w:bottom w:val="single" w:sz="6" w:space="0" w:color="A9AEB1"/>
            <w:right w:val="single" w:sz="6" w:space="0" w:color="A9AEB1"/>
          </w:divBdr>
          <w:divsChild>
            <w:div w:id="2079936753">
              <w:marLeft w:val="0"/>
              <w:marRight w:val="0"/>
              <w:marTop w:val="0"/>
              <w:marBottom w:val="0"/>
              <w:divBdr>
                <w:top w:val="none" w:sz="0" w:space="0" w:color="auto"/>
                <w:left w:val="none" w:sz="0" w:space="0" w:color="auto"/>
                <w:bottom w:val="none" w:sz="0" w:space="0" w:color="auto"/>
                <w:right w:val="none" w:sz="0" w:space="0" w:color="auto"/>
              </w:divBdr>
              <w:divsChild>
                <w:div w:id="204420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6510">
          <w:marLeft w:val="0"/>
          <w:marRight w:val="0"/>
          <w:marTop w:val="0"/>
          <w:marBottom w:val="0"/>
          <w:divBdr>
            <w:top w:val="single" w:sz="6" w:space="0" w:color="A9AEB1"/>
            <w:left w:val="single" w:sz="6" w:space="0" w:color="A9AEB1"/>
            <w:bottom w:val="single" w:sz="6" w:space="0" w:color="A9AEB1"/>
            <w:right w:val="single" w:sz="6" w:space="0" w:color="A9AEB1"/>
          </w:divBdr>
          <w:divsChild>
            <w:div w:id="1615558640">
              <w:marLeft w:val="0"/>
              <w:marRight w:val="0"/>
              <w:marTop w:val="0"/>
              <w:marBottom w:val="0"/>
              <w:divBdr>
                <w:top w:val="none" w:sz="0" w:space="0" w:color="auto"/>
                <w:left w:val="none" w:sz="0" w:space="0" w:color="auto"/>
                <w:bottom w:val="none" w:sz="0" w:space="0" w:color="auto"/>
                <w:right w:val="none" w:sz="0" w:space="0" w:color="auto"/>
              </w:divBdr>
              <w:divsChild>
                <w:div w:id="1507132682">
                  <w:marLeft w:val="0"/>
                  <w:marRight w:val="0"/>
                  <w:marTop w:val="0"/>
                  <w:marBottom w:val="0"/>
                  <w:divBdr>
                    <w:top w:val="none" w:sz="0" w:space="0" w:color="auto"/>
                    <w:left w:val="none" w:sz="0" w:space="0" w:color="auto"/>
                    <w:bottom w:val="none" w:sz="0" w:space="0" w:color="auto"/>
                    <w:right w:val="none" w:sz="0" w:space="0" w:color="auto"/>
                  </w:divBdr>
                </w:div>
                <w:div w:id="158271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300">
      <w:bodyDiv w:val="1"/>
      <w:marLeft w:val="0"/>
      <w:marRight w:val="0"/>
      <w:marTop w:val="0"/>
      <w:marBottom w:val="0"/>
      <w:divBdr>
        <w:top w:val="none" w:sz="0" w:space="0" w:color="auto"/>
        <w:left w:val="none" w:sz="0" w:space="0" w:color="auto"/>
        <w:bottom w:val="none" w:sz="0" w:space="0" w:color="auto"/>
        <w:right w:val="none" w:sz="0" w:space="0" w:color="auto"/>
      </w:divBdr>
      <w:divsChild>
        <w:div w:id="1784030908">
          <w:marLeft w:val="0"/>
          <w:marRight w:val="0"/>
          <w:marTop w:val="0"/>
          <w:marBottom w:val="0"/>
          <w:divBdr>
            <w:top w:val="none" w:sz="0" w:space="0" w:color="auto"/>
            <w:left w:val="none" w:sz="0" w:space="0" w:color="auto"/>
            <w:bottom w:val="none" w:sz="0" w:space="0" w:color="auto"/>
            <w:right w:val="none" w:sz="0" w:space="0" w:color="auto"/>
          </w:divBdr>
          <w:divsChild>
            <w:div w:id="227881910">
              <w:marLeft w:val="0"/>
              <w:marRight w:val="0"/>
              <w:marTop w:val="0"/>
              <w:marBottom w:val="0"/>
              <w:divBdr>
                <w:top w:val="none" w:sz="0" w:space="0" w:color="auto"/>
                <w:left w:val="none" w:sz="0" w:space="0" w:color="auto"/>
                <w:bottom w:val="none" w:sz="0" w:space="0" w:color="auto"/>
                <w:right w:val="none" w:sz="0" w:space="0" w:color="auto"/>
              </w:divBdr>
              <w:divsChild>
                <w:div w:id="174352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090">
          <w:marLeft w:val="0"/>
          <w:marRight w:val="0"/>
          <w:marTop w:val="0"/>
          <w:marBottom w:val="0"/>
          <w:divBdr>
            <w:top w:val="none" w:sz="0" w:space="0" w:color="auto"/>
            <w:left w:val="none" w:sz="0" w:space="0" w:color="auto"/>
            <w:bottom w:val="none" w:sz="0" w:space="0" w:color="auto"/>
            <w:right w:val="none" w:sz="0" w:space="0" w:color="auto"/>
          </w:divBdr>
          <w:divsChild>
            <w:div w:id="1324970353">
              <w:marLeft w:val="0"/>
              <w:marRight w:val="0"/>
              <w:marTop w:val="0"/>
              <w:marBottom w:val="0"/>
              <w:divBdr>
                <w:top w:val="none" w:sz="0" w:space="0" w:color="auto"/>
                <w:left w:val="none" w:sz="0" w:space="0" w:color="auto"/>
                <w:bottom w:val="none" w:sz="0" w:space="0" w:color="auto"/>
                <w:right w:val="none" w:sz="0" w:space="0" w:color="auto"/>
              </w:divBdr>
            </w:div>
          </w:divsChild>
        </w:div>
        <w:div w:id="1127357766">
          <w:marLeft w:val="0"/>
          <w:marRight w:val="0"/>
          <w:marTop w:val="0"/>
          <w:marBottom w:val="0"/>
          <w:divBdr>
            <w:top w:val="none" w:sz="0" w:space="0" w:color="auto"/>
            <w:left w:val="none" w:sz="0" w:space="0" w:color="auto"/>
            <w:bottom w:val="none" w:sz="0" w:space="0" w:color="auto"/>
            <w:right w:val="none" w:sz="0" w:space="0" w:color="auto"/>
          </w:divBdr>
          <w:divsChild>
            <w:div w:id="22899398">
              <w:marLeft w:val="0"/>
              <w:marRight w:val="0"/>
              <w:marTop w:val="0"/>
              <w:marBottom w:val="0"/>
              <w:divBdr>
                <w:top w:val="none" w:sz="0" w:space="0" w:color="auto"/>
                <w:left w:val="none" w:sz="0" w:space="0" w:color="auto"/>
                <w:bottom w:val="none" w:sz="0" w:space="0" w:color="auto"/>
                <w:right w:val="none" w:sz="0" w:space="0" w:color="auto"/>
              </w:divBdr>
              <w:divsChild>
                <w:div w:id="143395218">
                  <w:marLeft w:val="0"/>
                  <w:marRight w:val="0"/>
                  <w:marTop w:val="0"/>
                  <w:marBottom w:val="0"/>
                  <w:divBdr>
                    <w:top w:val="none" w:sz="0" w:space="0" w:color="auto"/>
                    <w:left w:val="none" w:sz="0" w:space="0" w:color="auto"/>
                    <w:bottom w:val="none" w:sz="0" w:space="0" w:color="auto"/>
                    <w:right w:val="none" w:sz="0" w:space="0" w:color="auto"/>
                  </w:divBdr>
                </w:div>
                <w:div w:id="92931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529">
      <w:bodyDiv w:val="1"/>
      <w:marLeft w:val="0"/>
      <w:marRight w:val="0"/>
      <w:marTop w:val="0"/>
      <w:marBottom w:val="0"/>
      <w:divBdr>
        <w:top w:val="none" w:sz="0" w:space="0" w:color="auto"/>
        <w:left w:val="none" w:sz="0" w:space="0" w:color="auto"/>
        <w:bottom w:val="none" w:sz="0" w:space="0" w:color="auto"/>
        <w:right w:val="none" w:sz="0" w:space="0" w:color="auto"/>
      </w:divBdr>
      <w:divsChild>
        <w:div w:id="178860937">
          <w:marLeft w:val="0"/>
          <w:marRight w:val="0"/>
          <w:marTop w:val="0"/>
          <w:marBottom w:val="0"/>
          <w:divBdr>
            <w:top w:val="single" w:sz="6" w:space="0" w:color="A9AEB1"/>
            <w:left w:val="single" w:sz="6" w:space="0" w:color="A9AEB1"/>
            <w:bottom w:val="single" w:sz="6" w:space="0" w:color="A9AEB1"/>
            <w:right w:val="single" w:sz="6" w:space="0" w:color="A9AEB1"/>
          </w:divBdr>
          <w:divsChild>
            <w:div w:id="322317625">
              <w:marLeft w:val="0"/>
              <w:marRight w:val="0"/>
              <w:marTop w:val="0"/>
              <w:marBottom w:val="0"/>
              <w:divBdr>
                <w:top w:val="none" w:sz="0" w:space="0" w:color="auto"/>
                <w:left w:val="none" w:sz="0" w:space="0" w:color="auto"/>
                <w:bottom w:val="none" w:sz="0" w:space="0" w:color="auto"/>
                <w:right w:val="none" w:sz="0" w:space="0" w:color="auto"/>
              </w:divBdr>
              <w:divsChild>
                <w:div w:id="310597475">
                  <w:marLeft w:val="0"/>
                  <w:marRight w:val="0"/>
                  <w:marTop w:val="0"/>
                  <w:marBottom w:val="0"/>
                  <w:divBdr>
                    <w:top w:val="none" w:sz="0" w:space="0" w:color="auto"/>
                    <w:left w:val="none" w:sz="0" w:space="0" w:color="auto"/>
                    <w:bottom w:val="none" w:sz="0" w:space="0" w:color="auto"/>
                    <w:right w:val="none" w:sz="0" w:space="0" w:color="auto"/>
                  </w:divBdr>
                </w:div>
                <w:div w:id="18203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827">
          <w:marLeft w:val="0"/>
          <w:marRight w:val="0"/>
          <w:marTop w:val="0"/>
          <w:marBottom w:val="0"/>
          <w:divBdr>
            <w:top w:val="single" w:sz="6" w:space="0" w:color="A9AEB1"/>
            <w:left w:val="single" w:sz="6" w:space="0" w:color="A9AEB1"/>
            <w:bottom w:val="single" w:sz="6" w:space="0" w:color="A9AEB1"/>
            <w:right w:val="single" w:sz="6" w:space="0" w:color="A9AEB1"/>
          </w:divBdr>
          <w:divsChild>
            <w:div w:id="517155573">
              <w:marLeft w:val="0"/>
              <w:marRight w:val="0"/>
              <w:marTop w:val="0"/>
              <w:marBottom w:val="0"/>
              <w:divBdr>
                <w:top w:val="none" w:sz="0" w:space="0" w:color="auto"/>
                <w:left w:val="none" w:sz="0" w:space="0" w:color="auto"/>
                <w:bottom w:val="none" w:sz="0" w:space="0" w:color="auto"/>
                <w:right w:val="none" w:sz="0" w:space="0" w:color="auto"/>
              </w:divBdr>
            </w:div>
          </w:divsChild>
        </w:div>
        <w:div w:id="1125734341">
          <w:marLeft w:val="0"/>
          <w:marRight w:val="0"/>
          <w:marTop w:val="0"/>
          <w:marBottom w:val="0"/>
          <w:divBdr>
            <w:top w:val="single" w:sz="6" w:space="0" w:color="A9AEB1"/>
            <w:left w:val="single" w:sz="6" w:space="0" w:color="A9AEB1"/>
            <w:bottom w:val="single" w:sz="6" w:space="0" w:color="A9AEB1"/>
            <w:right w:val="single" w:sz="6" w:space="0" w:color="A9AEB1"/>
          </w:divBdr>
          <w:divsChild>
            <w:div w:id="518398206">
              <w:marLeft w:val="0"/>
              <w:marRight w:val="0"/>
              <w:marTop w:val="0"/>
              <w:marBottom w:val="0"/>
              <w:divBdr>
                <w:top w:val="none" w:sz="0" w:space="0" w:color="auto"/>
                <w:left w:val="none" w:sz="0" w:space="0" w:color="auto"/>
                <w:bottom w:val="none" w:sz="0" w:space="0" w:color="auto"/>
                <w:right w:val="none" w:sz="0" w:space="0" w:color="auto"/>
              </w:divBdr>
              <w:divsChild>
                <w:div w:id="62030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364287">
      <w:bodyDiv w:val="1"/>
      <w:marLeft w:val="0"/>
      <w:marRight w:val="0"/>
      <w:marTop w:val="0"/>
      <w:marBottom w:val="0"/>
      <w:divBdr>
        <w:top w:val="none" w:sz="0" w:space="0" w:color="auto"/>
        <w:left w:val="none" w:sz="0" w:space="0" w:color="auto"/>
        <w:bottom w:val="none" w:sz="0" w:space="0" w:color="auto"/>
        <w:right w:val="none" w:sz="0" w:space="0" w:color="auto"/>
      </w:divBdr>
      <w:divsChild>
        <w:div w:id="1310475416">
          <w:marLeft w:val="0"/>
          <w:marRight w:val="0"/>
          <w:marTop w:val="0"/>
          <w:marBottom w:val="0"/>
          <w:divBdr>
            <w:top w:val="none" w:sz="0" w:space="0" w:color="auto"/>
            <w:left w:val="none" w:sz="0" w:space="0" w:color="auto"/>
            <w:bottom w:val="none" w:sz="0" w:space="0" w:color="auto"/>
            <w:right w:val="none" w:sz="0" w:space="0" w:color="auto"/>
          </w:divBdr>
          <w:divsChild>
            <w:div w:id="677269375">
              <w:marLeft w:val="0"/>
              <w:marRight w:val="0"/>
              <w:marTop w:val="0"/>
              <w:marBottom w:val="0"/>
              <w:divBdr>
                <w:top w:val="none" w:sz="0" w:space="0" w:color="auto"/>
                <w:left w:val="none" w:sz="0" w:space="0" w:color="auto"/>
                <w:bottom w:val="none" w:sz="0" w:space="0" w:color="auto"/>
                <w:right w:val="none" w:sz="0" w:space="0" w:color="auto"/>
              </w:divBdr>
              <w:divsChild>
                <w:div w:id="1751927687">
                  <w:marLeft w:val="0"/>
                  <w:marRight w:val="0"/>
                  <w:marTop w:val="0"/>
                  <w:marBottom w:val="0"/>
                  <w:divBdr>
                    <w:top w:val="none" w:sz="0" w:space="0" w:color="auto"/>
                    <w:left w:val="none" w:sz="0" w:space="0" w:color="auto"/>
                    <w:bottom w:val="none" w:sz="0" w:space="0" w:color="auto"/>
                    <w:right w:val="none" w:sz="0" w:space="0" w:color="auto"/>
                  </w:divBdr>
                </w:div>
                <w:div w:id="1932160501">
                  <w:marLeft w:val="0"/>
                  <w:marRight w:val="0"/>
                  <w:marTop w:val="0"/>
                  <w:marBottom w:val="0"/>
                  <w:divBdr>
                    <w:top w:val="none" w:sz="0" w:space="0" w:color="auto"/>
                    <w:left w:val="none" w:sz="0" w:space="0" w:color="auto"/>
                    <w:bottom w:val="none" w:sz="0" w:space="0" w:color="auto"/>
                    <w:right w:val="none" w:sz="0" w:space="0" w:color="auto"/>
                  </w:divBdr>
                </w:div>
                <w:div w:id="877279725">
                  <w:marLeft w:val="0"/>
                  <w:marRight w:val="0"/>
                  <w:marTop w:val="0"/>
                  <w:marBottom w:val="0"/>
                  <w:divBdr>
                    <w:top w:val="none" w:sz="0" w:space="0" w:color="auto"/>
                    <w:left w:val="none" w:sz="0" w:space="0" w:color="auto"/>
                    <w:bottom w:val="none" w:sz="0" w:space="0" w:color="auto"/>
                    <w:right w:val="none" w:sz="0" w:space="0" w:color="auto"/>
                  </w:divBdr>
                </w:div>
                <w:div w:id="193350343">
                  <w:marLeft w:val="0"/>
                  <w:marRight w:val="0"/>
                  <w:marTop w:val="0"/>
                  <w:marBottom w:val="0"/>
                  <w:divBdr>
                    <w:top w:val="none" w:sz="0" w:space="0" w:color="auto"/>
                    <w:left w:val="none" w:sz="0" w:space="0" w:color="auto"/>
                    <w:bottom w:val="none" w:sz="0" w:space="0" w:color="auto"/>
                    <w:right w:val="none" w:sz="0" w:space="0" w:color="auto"/>
                  </w:divBdr>
                </w:div>
                <w:div w:id="453138463">
                  <w:marLeft w:val="0"/>
                  <w:marRight w:val="0"/>
                  <w:marTop w:val="0"/>
                  <w:marBottom w:val="0"/>
                  <w:divBdr>
                    <w:top w:val="none" w:sz="0" w:space="0" w:color="auto"/>
                    <w:left w:val="none" w:sz="0" w:space="0" w:color="auto"/>
                    <w:bottom w:val="none" w:sz="0" w:space="0" w:color="auto"/>
                    <w:right w:val="none" w:sz="0" w:space="0" w:color="auto"/>
                  </w:divBdr>
                </w:div>
                <w:div w:id="1498570385">
                  <w:marLeft w:val="0"/>
                  <w:marRight w:val="0"/>
                  <w:marTop w:val="0"/>
                  <w:marBottom w:val="0"/>
                  <w:divBdr>
                    <w:top w:val="none" w:sz="0" w:space="0" w:color="auto"/>
                    <w:left w:val="none" w:sz="0" w:space="0" w:color="auto"/>
                    <w:bottom w:val="none" w:sz="0" w:space="0" w:color="auto"/>
                    <w:right w:val="none" w:sz="0" w:space="0" w:color="auto"/>
                  </w:divBdr>
                </w:div>
                <w:div w:id="1412502707">
                  <w:marLeft w:val="0"/>
                  <w:marRight w:val="0"/>
                  <w:marTop w:val="0"/>
                  <w:marBottom w:val="0"/>
                  <w:divBdr>
                    <w:top w:val="none" w:sz="0" w:space="0" w:color="auto"/>
                    <w:left w:val="none" w:sz="0" w:space="0" w:color="auto"/>
                    <w:bottom w:val="none" w:sz="0" w:space="0" w:color="auto"/>
                    <w:right w:val="none" w:sz="0" w:space="0" w:color="auto"/>
                  </w:divBdr>
                </w:div>
                <w:div w:id="1958368018">
                  <w:marLeft w:val="0"/>
                  <w:marRight w:val="0"/>
                  <w:marTop w:val="0"/>
                  <w:marBottom w:val="0"/>
                  <w:divBdr>
                    <w:top w:val="none" w:sz="0" w:space="0" w:color="auto"/>
                    <w:left w:val="none" w:sz="0" w:space="0" w:color="auto"/>
                    <w:bottom w:val="none" w:sz="0" w:space="0" w:color="auto"/>
                    <w:right w:val="none" w:sz="0" w:space="0" w:color="auto"/>
                  </w:divBdr>
                </w:div>
                <w:div w:id="589855987">
                  <w:marLeft w:val="0"/>
                  <w:marRight w:val="0"/>
                  <w:marTop w:val="0"/>
                  <w:marBottom w:val="0"/>
                  <w:divBdr>
                    <w:top w:val="none" w:sz="0" w:space="0" w:color="auto"/>
                    <w:left w:val="none" w:sz="0" w:space="0" w:color="auto"/>
                    <w:bottom w:val="none" w:sz="0" w:space="0" w:color="auto"/>
                    <w:right w:val="none" w:sz="0" w:space="0" w:color="auto"/>
                  </w:divBdr>
                </w:div>
                <w:div w:id="1347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1475">
          <w:marLeft w:val="0"/>
          <w:marRight w:val="0"/>
          <w:marTop w:val="0"/>
          <w:marBottom w:val="0"/>
          <w:divBdr>
            <w:top w:val="none" w:sz="0" w:space="0" w:color="auto"/>
            <w:left w:val="none" w:sz="0" w:space="0" w:color="auto"/>
            <w:bottom w:val="none" w:sz="0" w:space="0" w:color="auto"/>
            <w:right w:val="none" w:sz="0" w:space="0" w:color="auto"/>
          </w:divBdr>
          <w:divsChild>
            <w:div w:id="249778975">
              <w:marLeft w:val="0"/>
              <w:marRight w:val="0"/>
              <w:marTop w:val="0"/>
              <w:marBottom w:val="0"/>
              <w:divBdr>
                <w:top w:val="none" w:sz="0" w:space="0" w:color="auto"/>
                <w:left w:val="none" w:sz="0" w:space="0" w:color="auto"/>
                <w:bottom w:val="none" w:sz="0" w:space="0" w:color="auto"/>
                <w:right w:val="none" w:sz="0" w:space="0" w:color="auto"/>
              </w:divBdr>
              <w:divsChild>
                <w:div w:id="1352495179">
                  <w:marLeft w:val="0"/>
                  <w:marRight w:val="0"/>
                  <w:marTop w:val="0"/>
                  <w:marBottom w:val="0"/>
                  <w:divBdr>
                    <w:top w:val="none" w:sz="0" w:space="0" w:color="auto"/>
                    <w:left w:val="none" w:sz="0" w:space="0" w:color="auto"/>
                    <w:bottom w:val="none" w:sz="0" w:space="0" w:color="auto"/>
                    <w:right w:val="none" w:sz="0" w:space="0" w:color="auto"/>
                  </w:divBdr>
                </w:div>
                <w:div w:id="13650066">
                  <w:marLeft w:val="0"/>
                  <w:marRight w:val="0"/>
                  <w:marTop w:val="0"/>
                  <w:marBottom w:val="0"/>
                  <w:divBdr>
                    <w:top w:val="none" w:sz="0" w:space="0" w:color="auto"/>
                    <w:left w:val="none" w:sz="0" w:space="0" w:color="auto"/>
                    <w:bottom w:val="none" w:sz="0" w:space="0" w:color="auto"/>
                    <w:right w:val="none" w:sz="0" w:space="0" w:color="auto"/>
                  </w:divBdr>
                </w:div>
                <w:div w:id="1829009713">
                  <w:marLeft w:val="0"/>
                  <w:marRight w:val="0"/>
                  <w:marTop w:val="0"/>
                  <w:marBottom w:val="0"/>
                  <w:divBdr>
                    <w:top w:val="none" w:sz="0" w:space="0" w:color="auto"/>
                    <w:left w:val="none" w:sz="0" w:space="0" w:color="auto"/>
                    <w:bottom w:val="none" w:sz="0" w:space="0" w:color="auto"/>
                    <w:right w:val="none" w:sz="0" w:space="0" w:color="auto"/>
                  </w:divBdr>
                </w:div>
                <w:div w:id="20286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556939">
      <w:bodyDiv w:val="1"/>
      <w:marLeft w:val="0"/>
      <w:marRight w:val="0"/>
      <w:marTop w:val="0"/>
      <w:marBottom w:val="0"/>
      <w:divBdr>
        <w:top w:val="none" w:sz="0" w:space="0" w:color="auto"/>
        <w:left w:val="none" w:sz="0" w:space="0" w:color="auto"/>
        <w:bottom w:val="none" w:sz="0" w:space="0" w:color="auto"/>
        <w:right w:val="none" w:sz="0" w:space="0" w:color="auto"/>
      </w:divBdr>
      <w:divsChild>
        <w:div w:id="428504039">
          <w:marLeft w:val="0"/>
          <w:marRight w:val="0"/>
          <w:marTop w:val="0"/>
          <w:marBottom w:val="0"/>
          <w:divBdr>
            <w:top w:val="single" w:sz="6" w:space="0" w:color="A9AEB1"/>
            <w:left w:val="single" w:sz="6" w:space="0" w:color="A9AEB1"/>
            <w:bottom w:val="single" w:sz="6" w:space="0" w:color="A9AEB1"/>
            <w:right w:val="single" w:sz="6" w:space="0" w:color="A9AEB1"/>
          </w:divBdr>
          <w:divsChild>
            <w:div w:id="2129153117">
              <w:marLeft w:val="0"/>
              <w:marRight w:val="0"/>
              <w:marTop w:val="0"/>
              <w:marBottom w:val="0"/>
              <w:divBdr>
                <w:top w:val="none" w:sz="0" w:space="0" w:color="auto"/>
                <w:left w:val="none" w:sz="0" w:space="0" w:color="auto"/>
                <w:bottom w:val="none" w:sz="0" w:space="0" w:color="auto"/>
                <w:right w:val="none" w:sz="0" w:space="0" w:color="auto"/>
              </w:divBdr>
              <w:divsChild>
                <w:div w:id="5098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025">
          <w:marLeft w:val="0"/>
          <w:marRight w:val="0"/>
          <w:marTop w:val="0"/>
          <w:marBottom w:val="0"/>
          <w:divBdr>
            <w:top w:val="single" w:sz="6" w:space="0" w:color="A9AEB1"/>
            <w:left w:val="single" w:sz="6" w:space="0" w:color="A9AEB1"/>
            <w:bottom w:val="single" w:sz="6" w:space="0" w:color="A9AEB1"/>
            <w:right w:val="single" w:sz="6" w:space="0" w:color="A9AEB1"/>
          </w:divBdr>
          <w:divsChild>
            <w:div w:id="810439307">
              <w:marLeft w:val="0"/>
              <w:marRight w:val="0"/>
              <w:marTop w:val="0"/>
              <w:marBottom w:val="0"/>
              <w:divBdr>
                <w:top w:val="none" w:sz="0" w:space="0" w:color="auto"/>
                <w:left w:val="none" w:sz="0" w:space="0" w:color="auto"/>
                <w:bottom w:val="none" w:sz="0" w:space="0" w:color="auto"/>
                <w:right w:val="none" w:sz="0" w:space="0" w:color="auto"/>
              </w:divBdr>
            </w:div>
          </w:divsChild>
        </w:div>
        <w:div w:id="1808860291">
          <w:marLeft w:val="0"/>
          <w:marRight w:val="0"/>
          <w:marTop w:val="0"/>
          <w:marBottom w:val="0"/>
          <w:divBdr>
            <w:top w:val="single" w:sz="6" w:space="0" w:color="A9AEB1"/>
            <w:left w:val="single" w:sz="6" w:space="0" w:color="A9AEB1"/>
            <w:bottom w:val="single" w:sz="6" w:space="0" w:color="A9AEB1"/>
            <w:right w:val="single" w:sz="6" w:space="0" w:color="A9AEB1"/>
          </w:divBdr>
          <w:divsChild>
            <w:div w:id="1488664316">
              <w:marLeft w:val="0"/>
              <w:marRight w:val="0"/>
              <w:marTop w:val="0"/>
              <w:marBottom w:val="0"/>
              <w:divBdr>
                <w:top w:val="none" w:sz="0" w:space="0" w:color="auto"/>
                <w:left w:val="none" w:sz="0" w:space="0" w:color="auto"/>
                <w:bottom w:val="none" w:sz="0" w:space="0" w:color="auto"/>
                <w:right w:val="none" w:sz="0" w:space="0" w:color="auto"/>
              </w:divBdr>
              <w:divsChild>
                <w:div w:id="380712909">
                  <w:marLeft w:val="0"/>
                  <w:marRight w:val="0"/>
                  <w:marTop w:val="0"/>
                  <w:marBottom w:val="0"/>
                  <w:divBdr>
                    <w:top w:val="none" w:sz="0" w:space="0" w:color="auto"/>
                    <w:left w:val="none" w:sz="0" w:space="0" w:color="auto"/>
                    <w:bottom w:val="none" w:sz="0" w:space="0" w:color="auto"/>
                    <w:right w:val="none" w:sz="0" w:space="0" w:color="auto"/>
                  </w:divBdr>
                </w:div>
                <w:div w:id="144962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79283299">
      <w:bodyDiv w:val="1"/>
      <w:marLeft w:val="0"/>
      <w:marRight w:val="0"/>
      <w:marTop w:val="0"/>
      <w:marBottom w:val="0"/>
      <w:divBdr>
        <w:top w:val="none" w:sz="0" w:space="0" w:color="auto"/>
        <w:left w:val="none" w:sz="0" w:space="0" w:color="auto"/>
        <w:bottom w:val="none" w:sz="0" w:space="0" w:color="auto"/>
        <w:right w:val="none" w:sz="0" w:space="0" w:color="auto"/>
      </w:divBdr>
      <w:divsChild>
        <w:div w:id="24335090">
          <w:marLeft w:val="0"/>
          <w:marRight w:val="0"/>
          <w:marTop w:val="0"/>
          <w:marBottom w:val="0"/>
          <w:divBdr>
            <w:top w:val="single" w:sz="6" w:space="0" w:color="A9AEB1"/>
            <w:left w:val="single" w:sz="6" w:space="0" w:color="A9AEB1"/>
            <w:bottom w:val="single" w:sz="6" w:space="0" w:color="A9AEB1"/>
            <w:right w:val="single" w:sz="6" w:space="0" w:color="A9AEB1"/>
          </w:divBdr>
          <w:divsChild>
            <w:div w:id="615795277">
              <w:marLeft w:val="0"/>
              <w:marRight w:val="0"/>
              <w:marTop w:val="0"/>
              <w:marBottom w:val="0"/>
              <w:divBdr>
                <w:top w:val="none" w:sz="0" w:space="0" w:color="auto"/>
                <w:left w:val="none" w:sz="0" w:space="0" w:color="auto"/>
                <w:bottom w:val="none" w:sz="0" w:space="0" w:color="auto"/>
                <w:right w:val="none" w:sz="0" w:space="0" w:color="auto"/>
              </w:divBdr>
              <w:divsChild>
                <w:div w:id="86174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713">
          <w:marLeft w:val="0"/>
          <w:marRight w:val="0"/>
          <w:marTop w:val="0"/>
          <w:marBottom w:val="0"/>
          <w:divBdr>
            <w:top w:val="single" w:sz="6" w:space="0" w:color="A9AEB1"/>
            <w:left w:val="single" w:sz="6" w:space="0" w:color="A9AEB1"/>
            <w:bottom w:val="single" w:sz="6" w:space="0" w:color="A9AEB1"/>
            <w:right w:val="single" w:sz="6" w:space="0" w:color="A9AEB1"/>
          </w:divBdr>
          <w:divsChild>
            <w:div w:id="292828288">
              <w:marLeft w:val="0"/>
              <w:marRight w:val="0"/>
              <w:marTop w:val="0"/>
              <w:marBottom w:val="0"/>
              <w:divBdr>
                <w:top w:val="none" w:sz="0" w:space="0" w:color="auto"/>
                <w:left w:val="none" w:sz="0" w:space="0" w:color="auto"/>
                <w:bottom w:val="none" w:sz="0" w:space="0" w:color="auto"/>
                <w:right w:val="none" w:sz="0" w:space="0" w:color="auto"/>
              </w:divBdr>
            </w:div>
          </w:divsChild>
        </w:div>
        <w:div w:id="1038167561">
          <w:marLeft w:val="0"/>
          <w:marRight w:val="0"/>
          <w:marTop w:val="0"/>
          <w:marBottom w:val="0"/>
          <w:divBdr>
            <w:top w:val="single" w:sz="6" w:space="0" w:color="A9AEB1"/>
            <w:left w:val="single" w:sz="6" w:space="0" w:color="A9AEB1"/>
            <w:bottom w:val="single" w:sz="6" w:space="0" w:color="A9AEB1"/>
            <w:right w:val="single" w:sz="6" w:space="0" w:color="A9AEB1"/>
          </w:divBdr>
          <w:divsChild>
            <w:div w:id="1117485977">
              <w:marLeft w:val="0"/>
              <w:marRight w:val="0"/>
              <w:marTop w:val="0"/>
              <w:marBottom w:val="0"/>
              <w:divBdr>
                <w:top w:val="none" w:sz="0" w:space="0" w:color="auto"/>
                <w:left w:val="none" w:sz="0" w:space="0" w:color="auto"/>
                <w:bottom w:val="none" w:sz="0" w:space="0" w:color="auto"/>
                <w:right w:val="none" w:sz="0" w:space="0" w:color="auto"/>
              </w:divBdr>
              <w:divsChild>
                <w:div w:id="1947300086">
                  <w:marLeft w:val="0"/>
                  <w:marRight w:val="0"/>
                  <w:marTop w:val="0"/>
                  <w:marBottom w:val="0"/>
                  <w:divBdr>
                    <w:top w:val="none" w:sz="0" w:space="0" w:color="auto"/>
                    <w:left w:val="none" w:sz="0" w:space="0" w:color="auto"/>
                    <w:bottom w:val="none" w:sz="0" w:space="0" w:color="auto"/>
                    <w:right w:val="none" w:sz="0" w:space="0" w:color="auto"/>
                  </w:divBdr>
                </w:div>
                <w:div w:id="74313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0587">
      <w:bodyDiv w:val="1"/>
      <w:marLeft w:val="0"/>
      <w:marRight w:val="0"/>
      <w:marTop w:val="0"/>
      <w:marBottom w:val="0"/>
      <w:divBdr>
        <w:top w:val="none" w:sz="0" w:space="0" w:color="auto"/>
        <w:left w:val="none" w:sz="0" w:space="0" w:color="auto"/>
        <w:bottom w:val="none" w:sz="0" w:space="0" w:color="auto"/>
        <w:right w:val="none" w:sz="0" w:space="0" w:color="auto"/>
      </w:divBdr>
      <w:divsChild>
        <w:div w:id="168645024">
          <w:marLeft w:val="0"/>
          <w:marRight w:val="0"/>
          <w:marTop w:val="0"/>
          <w:marBottom w:val="0"/>
          <w:divBdr>
            <w:top w:val="single" w:sz="6" w:space="0" w:color="A9AEB1"/>
            <w:left w:val="single" w:sz="6" w:space="0" w:color="A9AEB1"/>
            <w:bottom w:val="single" w:sz="6" w:space="0" w:color="A9AEB1"/>
            <w:right w:val="single" w:sz="6" w:space="0" w:color="A9AEB1"/>
          </w:divBdr>
          <w:divsChild>
            <w:div w:id="1069231234">
              <w:marLeft w:val="0"/>
              <w:marRight w:val="0"/>
              <w:marTop w:val="0"/>
              <w:marBottom w:val="0"/>
              <w:divBdr>
                <w:top w:val="none" w:sz="0" w:space="0" w:color="auto"/>
                <w:left w:val="none" w:sz="0" w:space="0" w:color="auto"/>
                <w:bottom w:val="none" w:sz="0" w:space="0" w:color="auto"/>
                <w:right w:val="none" w:sz="0" w:space="0" w:color="auto"/>
              </w:divBdr>
              <w:divsChild>
                <w:div w:id="250890140">
                  <w:marLeft w:val="0"/>
                  <w:marRight w:val="0"/>
                  <w:marTop w:val="0"/>
                  <w:marBottom w:val="0"/>
                  <w:divBdr>
                    <w:top w:val="none" w:sz="0" w:space="0" w:color="auto"/>
                    <w:left w:val="none" w:sz="0" w:space="0" w:color="auto"/>
                    <w:bottom w:val="none" w:sz="0" w:space="0" w:color="auto"/>
                    <w:right w:val="none" w:sz="0" w:space="0" w:color="auto"/>
                  </w:divBdr>
                </w:div>
                <w:div w:id="1489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105">
          <w:marLeft w:val="0"/>
          <w:marRight w:val="0"/>
          <w:marTop w:val="0"/>
          <w:marBottom w:val="0"/>
          <w:divBdr>
            <w:top w:val="single" w:sz="6" w:space="0" w:color="A9AEB1"/>
            <w:left w:val="single" w:sz="6" w:space="0" w:color="A9AEB1"/>
            <w:bottom w:val="single" w:sz="6" w:space="0" w:color="A9AEB1"/>
            <w:right w:val="single" w:sz="6" w:space="0" w:color="A9AEB1"/>
          </w:divBdr>
          <w:divsChild>
            <w:div w:id="214585754">
              <w:marLeft w:val="0"/>
              <w:marRight w:val="0"/>
              <w:marTop w:val="0"/>
              <w:marBottom w:val="0"/>
              <w:divBdr>
                <w:top w:val="none" w:sz="0" w:space="0" w:color="auto"/>
                <w:left w:val="none" w:sz="0" w:space="0" w:color="auto"/>
                <w:bottom w:val="none" w:sz="0" w:space="0" w:color="auto"/>
                <w:right w:val="none" w:sz="0" w:space="0" w:color="auto"/>
              </w:divBdr>
            </w:div>
          </w:divsChild>
        </w:div>
        <w:div w:id="813445734">
          <w:marLeft w:val="0"/>
          <w:marRight w:val="0"/>
          <w:marTop w:val="0"/>
          <w:marBottom w:val="0"/>
          <w:divBdr>
            <w:top w:val="single" w:sz="6" w:space="0" w:color="A9AEB1"/>
            <w:left w:val="single" w:sz="6" w:space="0" w:color="A9AEB1"/>
            <w:bottom w:val="single" w:sz="6" w:space="0" w:color="A9AEB1"/>
            <w:right w:val="single" w:sz="6" w:space="0" w:color="A9AEB1"/>
          </w:divBdr>
          <w:divsChild>
            <w:div w:id="292907427">
              <w:marLeft w:val="0"/>
              <w:marRight w:val="0"/>
              <w:marTop w:val="0"/>
              <w:marBottom w:val="0"/>
              <w:divBdr>
                <w:top w:val="none" w:sz="0" w:space="0" w:color="auto"/>
                <w:left w:val="none" w:sz="0" w:space="0" w:color="auto"/>
                <w:bottom w:val="none" w:sz="0" w:space="0" w:color="auto"/>
                <w:right w:val="none" w:sz="0" w:space="0" w:color="auto"/>
              </w:divBdr>
              <w:divsChild>
                <w:div w:id="19394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2141614">
      <w:bodyDiv w:val="1"/>
      <w:marLeft w:val="0"/>
      <w:marRight w:val="0"/>
      <w:marTop w:val="0"/>
      <w:marBottom w:val="0"/>
      <w:divBdr>
        <w:top w:val="none" w:sz="0" w:space="0" w:color="auto"/>
        <w:left w:val="none" w:sz="0" w:space="0" w:color="auto"/>
        <w:bottom w:val="none" w:sz="0" w:space="0" w:color="auto"/>
        <w:right w:val="none" w:sz="0" w:space="0" w:color="auto"/>
      </w:divBdr>
      <w:divsChild>
        <w:div w:id="122964742">
          <w:marLeft w:val="0"/>
          <w:marRight w:val="0"/>
          <w:marTop w:val="0"/>
          <w:marBottom w:val="0"/>
          <w:divBdr>
            <w:top w:val="single" w:sz="6" w:space="0" w:color="A9AEB1"/>
            <w:left w:val="single" w:sz="6" w:space="0" w:color="A9AEB1"/>
            <w:bottom w:val="single" w:sz="6" w:space="0" w:color="A9AEB1"/>
            <w:right w:val="single" w:sz="6" w:space="0" w:color="A9AEB1"/>
          </w:divBdr>
          <w:divsChild>
            <w:div w:id="1928689125">
              <w:marLeft w:val="0"/>
              <w:marRight w:val="0"/>
              <w:marTop w:val="0"/>
              <w:marBottom w:val="0"/>
              <w:divBdr>
                <w:top w:val="none" w:sz="0" w:space="0" w:color="auto"/>
                <w:left w:val="none" w:sz="0" w:space="0" w:color="auto"/>
                <w:bottom w:val="none" w:sz="0" w:space="0" w:color="auto"/>
                <w:right w:val="none" w:sz="0" w:space="0" w:color="auto"/>
              </w:divBdr>
              <w:divsChild>
                <w:div w:id="202756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71347">
          <w:marLeft w:val="0"/>
          <w:marRight w:val="0"/>
          <w:marTop w:val="0"/>
          <w:marBottom w:val="0"/>
          <w:divBdr>
            <w:top w:val="single" w:sz="6" w:space="0" w:color="A9AEB1"/>
            <w:left w:val="single" w:sz="6" w:space="0" w:color="A9AEB1"/>
            <w:bottom w:val="single" w:sz="6" w:space="0" w:color="A9AEB1"/>
            <w:right w:val="single" w:sz="6" w:space="0" w:color="A9AEB1"/>
          </w:divBdr>
          <w:divsChild>
            <w:div w:id="143010065">
              <w:marLeft w:val="0"/>
              <w:marRight w:val="0"/>
              <w:marTop w:val="0"/>
              <w:marBottom w:val="0"/>
              <w:divBdr>
                <w:top w:val="none" w:sz="0" w:space="0" w:color="auto"/>
                <w:left w:val="none" w:sz="0" w:space="0" w:color="auto"/>
                <w:bottom w:val="none" w:sz="0" w:space="0" w:color="auto"/>
                <w:right w:val="none" w:sz="0" w:space="0" w:color="auto"/>
              </w:divBdr>
            </w:div>
          </w:divsChild>
        </w:div>
        <w:div w:id="17997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8040058">
              <w:marLeft w:val="0"/>
              <w:marRight w:val="0"/>
              <w:marTop w:val="0"/>
              <w:marBottom w:val="0"/>
              <w:divBdr>
                <w:top w:val="none" w:sz="0" w:space="0" w:color="auto"/>
                <w:left w:val="none" w:sz="0" w:space="0" w:color="auto"/>
                <w:bottom w:val="none" w:sz="0" w:space="0" w:color="auto"/>
                <w:right w:val="none" w:sz="0" w:space="0" w:color="auto"/>
              </w:divBdr>
              <w:divsChild>
                <w:div w:id="556818264">
                  <w:marLeft w:val="0"/>
                  <w:marRight w:val="0"/>
                  <w:marTop w:val="0"/>
                  <w:marBottom w:val="0"/>
                  <w:divBdr>
                    <w:top w:val="none" w:sz="0" w:space="0" w:color="auto"/>
                    <w:left w:val="none" w:sz="0" w:space="0" w:color="auto"/>
                    <w:bottom w:val="none" w:sz="0" w:space="0" w:color="auto"/>
                    <w:right w:val="none" w:sz="0" w:space="0" w:color="auto"/>
                  </w:divBdr>
                </w:div>
                <w:div w:id="12657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69121">
      <w:bodyDiv w:val="1"/>
      <w:marLeft w:val="0"/>
      <w:marRight w:val="0"/>
      <w:marTop w:val="0"/>
      <w:marBottom w:val="0"/>
      <w:divBdr>
        <w:top w:val="none" w:sz="0" w:space="0" w:color="auto"/>
        <w:left w:val="none" w:sz="0" w:space="0" w:color="auto"/>
        <w:bottom w:val="none" w:sz="0" w:space="0" w:color="auto"/>
        <w:right w:val="none" w:sz="0" w:space="0" w:color="auto"/>
      </w:divBdr>
      <w:divsChild>
        <w:div w:id="1307317248">
          <w:marLeft w:val="0"/>
          <w:marRight w:val="0"/>
          <w:marTop w:val="0"/>
          <w:marBottom w:val="0"/>
          <w:divBdr>
            <w:top w:val="none" w:sz="0" w:space="0" w:color="auto"/>
            <w:left w:val="none" w:sz="0" w:space="0" w:color="auto"/>
            <w:bottom w:val="none" w:sz="0" w:space="0" w:color="auto"/>
            <w:right w:val="none" w:sz="0" w:space="0" w:color="auto"/>
          </w:divBdr>
          <w:divsChild>
            <w:div w:id="780759904">
              <w:marLeft w:val="0"/>
              <w:marRight w:val="0"/>
              <w:marTop w:val="0"/>
              <w:marBottom w:val="0"/>
              <w:divBdr>
                <w:top w:val="none" w:sz="0" w:space="0" w:color="auto"/>
                <w:left w:val="none" w:sz="0" w:space="0" w:color="auto"/>
                <w:bottom w:val="none" w:sz="0" w:space="0" w:color="auto"/>
                <w:right w:val="none" w:sz="0" w:space="0" w:color="auto"/>
              </w:divBdr>
              <w:divsChild>
                <w:div w:id="1914729561">
                  <w:marLeft w:val="0"/>
                  <w:marRight w:val="0"/>
                  <w:marTop w:val="0"/>
                  <w:marBottom w:val="0"/>
                  <w:divBdr>
                    <w:top w:val="none" w:sz="0" w:space="0" w:color="auto"/>
                    <w:left w:val="none" w:sz="0" w:space="0" w:color="auto"/>
                    <w:bottom w:val="none" w:sz="0" w:space="0" w:color="auto"/>
                    <w:right w:val="none" w:sz="0" w:space="0" w:color="auto"/>
                  </w:divBdr>
                  <w:divsChild>
                    <w:div w:id="484932690">
                      <w:marLeft w:val="-225"/>
                      <w:marRight w:val="-225"/>
                      <w:marTop w:val="0"/>
                      <w:marBottom w:val="0"/>
                      <w:divBdr>
                        <w:top w:val="none" w:sz="0" w:space="0" w:color="auto"/>
                        <w:left w:val="none" w:sz="0" w:space="0" w:color="auto"/>
                        <w:bottom w:val="none" w:sz="0" w:space="0" w:color="auto"/>
                        <w:right w:val="none" w:sz="0" w:space="0" w:color="auto"/>
                      </w:divBdr>
                      <w:divsChild>
                        <w:div w:id="564996233">
                          <w:marLeft w:val="0"/>
                          <w:marRight w:val="0"/>
                          <w:marTop w:val="0"/>
                          <w:marBottom w:val="510"/>
                          <w:divBdr>
                            <w:top w:val="none" w:sz="0" w:space="0" w:color="auto"/>
                            <w:left w:val="none" w:sz="0" w:space="0" w:color="auto"/>
                            <w:bottom w:val="none" w:sz="0" w:space="0" w:color="auto"/>
                            <w:right w:val="none" w:sz="0" w:space="0" w:color="auto"/>
                          </w:divBdr>
                          <w:divsChild>
                            <w:div w:id="1840853914">
                              <w:marLeft w:val="0"/>
                              <w:marRight w:val="0"/>
                              <w:marTop w:val="0"/>
                              <w:marBottom w:val="0"/>
                              <w:divBdr>
                                <w:top w:val="none" w:sz="0" w:space="0" w:color="auto"/>
                                <w:left w:val="none" w:sz="0" w:space="0" w:color="auto"/>
                                <w:bottom w:val="none" w:sz="0" w:space="0" w:color="auto"/>
                                <w:right w:val="none" w:sz="0" w:space="0" w:color="auto"/>
                              </w:divBdr>
                              <w:divsChild>
                                <w:div w:id="315384431">
                                  <w:marLeft w:val="0"/>
                                  <w:marRight w:val="0"/>
                                  <w:marTop w:val="0"/>
                                  <w:marBottom w:val="0"/>
                                  <w:divBdr>
                                    <w:top w:val="none" w:sz="0" w:space="0" w:color="auto"/>
                                    <w:left w:val="none" w:sz="0" w:space="0" w:color="auto"/>
                                    <w:bottom w:val="none" w:sz="0" w:space="0" w:color="auto"/>
                                    <w:right w:val="none" w:sz="0" w:space="0" w:color="auto"/>
                                  </w:divBdr>
                                </w:div>
                                <w:div w:id="443118267">
                                  <w:marLeft w:val="0"/>
                                  <w:marRight w:val="0"/>
                                  <w:marTop w:val="0"/>
                                  <w:marBottom w:val="0"/>
                                  <w:divBdr>
                                    <w:top w:val="none" w:sz="0" w:space="0" w:color="auto"/>
                                    <w:left w:val="none" w:sz="0" w:space="0" w:color="auto"/>
                                    <w:bottom w:val="none" w:sz="0" w:space="0" w:color="auto"/>
                                    <w:right w:val="none" w:sz="0" w:space="0" w:color="auto"/>
                                  </w:divBdr>
                                </w:div>
                                <w:div w:id="836191413">
                                  <w:marLeft w:val="0"/>
                                  <w:marRight w:val="0"/>
                                  <w:marTop w:val="0"/>
                                  <w:marBottom w:val="0"/>
                                  <w:divBdr>
                                    <w:top w:val="none" w:sz="0" w:space="0" w:color="auto"/>
                                    <w:left w:val="none" w:sz="0" w:space="0" w:color="auto"/>
                                    <w:bottom w:val="none" w:sz="0" w:space="0" w:color="auto"/>
                                    <w:right w:val="none" w:sz="0" w:space="0" w:color="auto"/>
                                  </w:divBdr>
                                </w:div>
                                <w:div w:id="1326857510">
                                  <w:marLeft w:val="0"/>
                                  <w:marRight w:val="0"/>
                                  <w:marTop w:val="0"/>
                                  <w:marBottom w:val="0"/>
                                  <w:divBdr>
                                    <w:top w:val="none" w:sz="0" w:space="0" w:color="auto"/>
                                    <w:left w:val="none" w:sz="0" w:space="0" w:color="auto"/>
                                    <w:bottom w:val="none" w:sz="0" w:space="0" w:color="auto"/>
                                    <w:right w:val="none" w:sz="0" w:space="0" w:color="auto"/>
                                  </w:divBdr>
                                </w:div>
                                <w:div w:id="1578831711">
                                  <w:marLeft w:val="0"/>
                                  <w:marRight w:val="0"/>
                                  <w:marTop w:val="0"/>
                                  <w:marBottom w:val="0"/>
                                  <w:divBdr>
                                    <w:top w:val="none" w:sz="0" w:space="0" w:color="auto"/>
                                    <w:left w:val="none" w:sz="0" w:space="0" w:color="auto"/>
                                    <w:bottom w:val="none" w:sz="0" w:space="0" w:color="auto"/>
                                    <w:right w:val="none" w:sz="0" w:space="0" w:color="auto"/>
                                  </w:divBdr>
                                </w:div>
                                <w:div w:id="196688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057166">
          <w:marLeft w:val="0"/>
          <w:marRight w:val="0"/>
          <w:marTop w:val="0"/>
          <w:marBottom w:val="0"/>
          <w:divBdr>
            <w:top w:val="none" w:sz="0" w:space="0" w:color="auto"/>
            <w:left w:val="none" w:sz="0" w:space="0" w:color="auto"/>
            <w:bottom w:val="none" w:sz="0" w:space="0" w:color="auto"/>
            <w:right w:val="none" w:sz="0" w:space="0" w:color="auto"/>
          </w:divBdr>
          <w:divsChild>
            <w:div w:id="1502507339">
              <w:marLeft w:val="0"/>
              <w:marRight w:val="0"/>
              <w:marTop w:val="0"/>
              <w:marBottom w:val="0"/>
              <w:divBdr>
                <w:top w:val="none" w:sz="0" w:space="0" w:color="auto"/>
                <w:left w:val="none" w:sz="0" w:space="0" w:color="auto"/>
                <w:bottom w:val="none" w:sz="0" w:space="0" w:color="auto"/>
                <w:right w:val="none" w:sz="0" w:space="0" w:color="auto"/>
              </w:divBdr>
              <w:divsChild>
                <w:div w:id="242300310">
                  <w:marLeft w:val="0"/>
                  <w:marRight w:val="0"/>
                  <w:marTop w:val="0"/>
                  <w:marBottom w:val="0"/>
                  <w:divBdr>
                    <w:top w:val="none" w:sz="0" w:space="0" w:color="auto"/>
                    <w:left w:val="none" w:sz="0" w:space="0" w:color="auto"/>
                    <w:bottom w:val="none" w:sz="0" w:space="0" w:color="auto"/>
                    <w:right w:val="none" w:sz="0" w:space="0" w:color="auto"/>
                  </w:divBdr>
                  <w:divsChild>
                    <w:div w:id="1172799167">
                      <w:marLeft w:val="-225"/>
                      <w:marRight w:val="-225"/>
                      <w:marTop w:val="0"/>
                      <w:marBottom w:val="0"/>
                      <w:divBdr>
                        <w:top w:val="none" w:sz="0" w:space="0" w:color="auto"/>
                        <w:left w:val="none" w:sz="0" w:space="0" w:color="auto"/>
                        <w:bottom w:val="none" w:sz="0" w:space="0" w:color="auto"/>
                        <w:right w:val="none" w:sz="0" w:space="0" w:color="auto"/>
                      </w:divBdr>
                      <w:divsChild>
                        <w:div w:id="712081025">
                          <w:marLeft w:val="0"/>
                          <w:marRight w:val="0"/>
                          <w:marTop w:val="0"/>
                          <w:marBottom w:val="510"/>
                          <w:divBdr>
                            <w:top w:val="none" w:sz="0" w:space="0" w:color="auto"/>
                            <w:left w:val="none" w:sz="0" w:space="0" w:color="auto"/>
                            <w:bottom w:val="none" w:sz="0" w:space="0" w:color="auto"/>
                            <w:right w:val="none" w:sz="0" w:space="0" w:color="auto"/>
                          </w:divBdr>
                          <w:divsChild>
                            <w:div w:id="2108193898">
                              <w:marLeft w:val="0"/>
                              <w:marRight w:val="0"/>
                              <w:marTop w:val="0"/>
                              <w:marBottom w:val="0"/>
                              <w:divBdr>
                                <w:top w:val="none" w:sz="0" w:space="0" w:color="auto"/>
                                <w:left w:val="none" w:sz="0" w:space="0" w:color="auto"/>
                                <w:bottom w:val="none" w:sz="0" w:space="0" w:color="auto"/>
                                <w:right w:val="none" w:sz="0" w:space="0" w:color="auto"/>
                              </w:divBdr>
                              <w:divsChild>
                                <w:div w:id="14220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4793990">
      <w:bodyDiv w:val="1"/>
      <w:marLeft w:val="0"/>
      <w:marRight w:val="0"/>
      <w:marTop w:val="0"/>
      <w:marBottom w:val="0"/>
      <w:divBdr>
        <w:top w:val="none" w:sz="0" w:space="0" w:color="auto"/>
        <w:left w:val="none" w:sz="0" w:space="0" w:color="auto"/>
        <w:bottom w:val="none" w:sz="0" w:space="0" w:color="auto"/>
        <w:right w:val="none" w:sz="0" w:space="0" w:color="auto"/>
      </w:divBdr>
      <w:divsChild>
        <w:div w:id="412825963">
          <w:marLeft w:val="0"/>
          <w:marRight w:val="0"/>
          <w:marTop w:val="0"/>
          <w:marBottom w:val="0"/>
          <w:divBdr>
            <w:top w:val="single" w:sz="6" w:space="0" w:color="A9AEB1"/>
            <w:left w:val="single" w:sz="6" w:space="0" w:color="A9AEB1"/>
            <w:bottom w:val="single" w:sz="6" w:space="0" w:color="A9AEB1"/>
            <w:right w:val="single" w:sz="6" w:space="0" w:color="A9AEB1"/>
          </w:divBdr>
          <w:divsChild>
            <w:div w:id="1473520600">
              <w:marLeft w:val="0"/>
              <w:marRight w:val="0"/>
              <w:marTop w:val="0"/>
              <w:marBottom w:val="0"/>
              <w:divBdr>
                <w:top w:val="none" w:sz="0" w:space="0" w:color="auto"/>
                <w:left w:val="none" w:sz="0" w:space="0" w:color="auto"/>
                <w:bottom w:val="none" w:sz="0" w:space="0" w:color="auto"/>
                <w:right w:val="none" w:sz="0" w:space="0" w:color="auto"/>
              </w:divBdr>
              <w:divsChild>
                <w:div w:id="1703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1734">
          <w:marLeft w:val="0"/>
          <w:marRight w:val="0"/>
          <w:marTop w:val="0"/>
          <w:marBottom w:val="0"/>
          <w:divBdr>
            <w:top w:val="single" w:sz="6" w:space="0" w:color="A9AEB1"/>
            <w:left w:val="single" w:sz="6" w:space="0" w:color="A9AEB1"/>
            <w:bottom w:val="single" w:sz="6" w:space="0" w:color="A9AEB1"/>
            <w:right w:val="single" w:sz="6" w:space="0" w:color="A9AEB1"/>
          </w:divBdr>
          <w:divsChild>
            <w:div w:id="68775823">
              <w:marLeft w:val="0"/>
              <w:marRight w:val="0"/>
              <w:marTop w:val="0"/>
              <w:marBottom w:val="0"/>
              <w:divBdr>
                <w:top w:val="none" w:sz="0" w:space="0" w:color="auto"/>
                <w:left w:val="none" w:sz="0" w:space="0" w:color="auto"/>
                <w:bottom w:val="none" w:sz="0" w:space="0" w:color="auto"/>
                <w:right w:val="none" w:sz="0" w:space="0" w:color="auto"/>
              </w:divBdr>
            </w:div>
          </w:divsChild>
        </w:div>
        <w:div w:id="1195845996">
          <w:marLeft w:val="0"/>
          <w:marRight w:val="0"/>
          <w:marTop w:val="0"/>
          <w:marBottom w:val="0"/>
          <w:divBdr>
            <w:top w:val="single" w:sz="6" w:space="0" w:color="A9AEB1"/>
            <w:left w:val="single" w:sz="6" w:space="0" w:color="A9AEB1"/>
            <w:bottom w:val="single" w:sz="6" w:space="0" w:color="A9AEB1"/>
            <w:right w:val="single" w:sz="6" w:space="0" w:color="A9AEB1"/>
          </w:divBdr>
          <w:divsChild>
            <w:div w:id="1230074353">
              <w:marLeft w:val="0"/>
              <w:marRight w:val="0"/>
              <w:marTop w:val="0"/>
              <w:marBottom w:val="0"/>
              <w:divBdr>
                <w:top w:val="none" w:sz="0" w:space="0" w:color="auto"/>
                <w:left w:val="none" w:sz="0" w:space="0" w:color="auto"/>
                <w:bottom w:val="none" w:sz="0" w:space="0" w:color="auto"/>
                <w:right w:val="none" w:sz="0" w:space="0" w:color="auto"/>
              </w:divBdr>
              <w:divsChild>
                <w:div w:id="2142841170">
                  <w:marLeft w:val="0"/>
                  <w:marRight w:val="0"/>
                  <w:marTop w:val="0"/>
                  <w:marBottom w:val="0"/>
                  <w:divBdr>
                    <w:top w:val="none" w:sz="0" w:space="0" w:color="auto"/>
                    <w:left w:val="none" w:sz="0" w:space="0" w:color="auto"/>
                    <w:bottom w:val="none" w:sz="0" w:space="0" w:color="auto"/>
                    <w:right w:val="none" w:sz="0" w:space="0" w:color="auto"/>
                  </w:divBdr>
                </w:div>
                <w:div w:id="8964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5959633">
      <w:bodyDiv w:val="1"/>
      <w:marLeft w:val="0"/>
      <w:marRight w:val="0"/>
      <w:marTop w:val="0"/>
      <w:marBottom w:val="0"/>
      <w:divBdr>
        <w:top w:val="none" w:sz="0" w:space="0" w:color="auto"/>
        <w:left w:val="none" w:sz="0" w:space="0" w:color="auto"/>
        <w:bottom w:val="none" w:sz="0" w:space="0" w:color="auto"/>
        <w:right w:val="none" w:sz="0" w:space="0" w:color="auto"/>
      </w:divBdr>
      <w:divsChild>
        <w:div w:id="644970704">
          <w:marLeft w:val="0"/>
          <w:marRight w:val="0"/>
          <w:marTop w:val="0"/>
          <w:marBottom w:val="0"/>
          <w:divBdr>
            <w:top w:val="single" w:sz="6" w:space="0" w:color="A9AEB1"/>
            <w:left w:val="single" w:sz="6" w:space="0" w:color="A9AEB1"/>
            <w:bottom w:val="single" w:sz="6" w:space="0" w:color="A9AEB1"/>
            <w:right w:val="single" w:sz="6" w:space="0" w:color="A9AEB1"/>
          </w:divBdr>
          <w:divsChild>
            <w:div w:id="227036647">
              <w:marLeft w:val="0"/>
              <w:marRight w:val="0"/>
              <w:marTop w:val="0"/>
              <w:marBottom w:val="0"/>
              <w:divBdr>
                <w:top w:val="none" w:sz="0" w:space="0" w:color="auto"/>
                <w:left w:val="none" w:sz="0" w:space="0" w:color="auto"/>
                <w:bottom w:val="none" w:sz="0" w:space="0" w:color="auto"/>
                <w:right w:val="none" w:sz="0" w:space="0" w:color="auto"/>
              </w:divBdr>
              <w:divsChild>
                <w:div w:id="1085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2850">
          <w:marLeft w:val="0"/>
          <w:marRight w:val="0"/>
          <w:marTop w:val="0"/>
          <w:marBottom w:val="0"/>
          <w:divBdr>
            <w:top w:val="single" w:sz="6" w:space="0" w:color="A9AEB1"/>
            <w:left w:val="single" w:sz="6" w:space="0" w:color="A9AEB1"/>
            <w:bottom w:val="single" w:sz="6" w:space="0" w:color="A9AEB1"/>
            <w:right w:val="single" w:sz="6" w:space="0" w:color="A9AEB1"/>
          </w:divBdr>
          <w:divsChild>
            <w:div w:id="2036224916">
              <w:marLeft w:val="0"/>
              <w:marRight w:val="0"/>
              <w:marTop w:val="0"/>
              <w:marBottom w:val="0"/>
              <w:divBdr>
                <w:top w:val="none" w:sz="0" w:space="0" w:color="auto"/>
                <w:left w:val="none" w:sz="0" w:space="0" w:color="auto"/>
                <w:bottom w:val="none" w:sz="0" w:space="0" w:color="auto"/>
                <w:right w:val="none" w:sz="0" w:space="0" w:color="auto"/>
              </w:divBdr>
            </w:div>
          </w:divsChild>
        </w:div>
        <w:div w:id="755399112">
          <w:marLeft w:val="0"/>
          <w:marRight w:val="0"/>
          <w:marTop w:val="0"/>
          <w:marBottom w:val="0"/>
          <w:divBdr>
            <w:top w:val="single" w:sz="6" w:space="0" w:color="A9AEB1"/>
            <w:left w:val="single" w:sz="6" w:space="0" w:color="A9AEB1"/>
            <w:bottom w:val="single" w:sz="6" w:space="0" w:color="A9AEB1"/>
            <w:right w:val="single" w:sz="6" w:space="0" w:color="A9AEB1"/>
          </w:divBdr>
          <w:divsChild>
            <w:div w:id="1790471277">
              <w:marLeft w:val="0"/>
              <w:marRight w:val="0"/>
              <w:marTop w:val="0"/>
              <w:marBottom w:val="0"/>
              <w:divBdr>
                <w:top w:val="none" w:sz="0" w:space="0" w:color="auto"/>
                <w:left w:val="none" w:sz="0" w:space="0" w:color="auto"/>
                <w:bottom w:val="none" w:sz="0" w:space="0" w:color="auto"/>
                <w:right w:val="none" w:sz="0" w:space="0" w:color="auto"/>
              </w:divBdr>
              <w:divsChild>
                <w:div w:id="360402885">
                  <w:marLeft w:val="0"/>
                  <w:marRight w:val="0"/>
                  <w:marTop w:val="0"/>
                  <w:marBottom w:val="0"/>
                  <w:divBdr>
                    <w:top w:val="none" w:sz="0" w:space="0" w:color="auto"/>
                    <w:left w:val="none" w:sz="0" w:space="0" w:color="auto"/>
                    <w:bottom w:val="none" w:sz="0" w:space="0" w:color="auto"/>
                    <w:right w:val="none" w:sz="0" w:space="0" w:color="auto"/>
                  </w:divBdr>
                </w:div>
                <w:div w:id="15167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25837306">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1085347968">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004791">
      <w:bodyDiv w:val="1"/>
      <w:marLeft w:val="0"/>
      <w:marRight w:val="0"/>
      <w:marTop w:val="0"/>
      <w:marBottom w:val="0"/>
      <w:divBdr>
        <w:top w:val="none" w:sz="0" w:space="0" w:color="auto"/>
        <w:left w:val="none" w:sz="0" w:space="0" w:color="auto"/>
        <w:bottom w:val="none" w:sz="0" w:space="0" w:color="auto"/>
        <w:right w:val="none" w:sz="0" w:space="0" w:color="auto"/>
      </w:divBdr>
      <w:divsChild>
        <w:div w:id="1260870743">
          <w:marLeft w:val="0"/>
          <w:marRight w:val="0"/>
          <w:marTop w:val="0"/>
          <w:marBottom w:val="0"/>
          <w:divBdr>
            <w:top w:val="single" w:sz="6" w:space="0" w:color="A9AEB1"/>
            <w:left w:val="single" w:sz="6" w:space="0" w:color="A9AEB1"/>
            <w:bottom w:val="single" w:sz="6" w:space="0" w:color="A9AEB1"/>
            <w:right w:val="single" w:sz="6" w:space="0" w:color="A9AEB1"/>
          </w:divBdr>
          <w:divsChild>
            <w:div w:id="411195767">
              <w:marLeft w:val="0"/>
              <w:marRight w:val="0"/>
              <w:marTop w:val="0"/>
              <w:marBottom w:val="0"/>
              <w:divBdr>
                <w:top w:val="none" w:sz="0" w:space="0" w:color="auto"/>
                <w:left w:val="none" w:sz="0" w:space="0" w:color="auto"/>
                <w:bottom w:val="none" w:sz="0" w:space="0" w:color="auto"/>
                <w:right w:val="none" w:sz="0" w:space="0" w:color="auto"/>
              </w:divBdr>
              <w:divsChild>
                <w:div w:id="26760487">
                  <w:marLeft w:val="0"/>
                  <w:marRight w:val="0"/>
                  <w:marTop w:val="0"/>
                  <w:marBottom w:val="0"/>
                  <w:divBdr>
                    <w:top w:val="none" w:sz="0" w:space="0" w:color="auto"/>
                    <w:left w:val="none" w:sz="0" w:space="0" w:color="auto"/>
                    <w:bottom w:val="none" w:sz="0" w:space="0" w:color="auto"/>
                    <w:right w:val="none" w:sz="0" w:space="0" w:color="auto"/>
                  </w:divBdr>
                </w:div>
                <w:div w:id="156070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192">
          <w:marLeft w:val="0"/>
          <w:marRight w:val="0"/>
          <w:marTop w:val="0"/>
          <w:marBottom w:val="0"/>
          <w:divBdr>
            <w:top w:val="single" w:sz="6" w:space="0" w:color="A9AEB1"/>
            <w:left w:val="single" w:sz="6" w:space="0" w:color="A9AEB1"/>
            <w:bottom w:val="single" w:sz="6" w:space="0" w:color="A9AEB1"/>
            <w:right w:val="single" w:sz="6" w:space="0" w:color="A9AEB1"/>
          </w:divBdr>
          <w:divsChild>
            <w:div w:id="1671329152">
              <w:marLeft w:val="0"/>
              <w:marRight w:val="0"/>
              <w:marTop w:val="0"/>
              <w:marBottom w:val="0"/>
              <w:divBdr>
                <w:top w:val="none" w:sz="0" w:space="0" w:color="auto"/>
                <w:left w:val="none" w:sz="0" w:space="0" w:color="auto"/>
                <w:bottom w:val="none" w:sz="0" w:space="0" w:color="auto"/>
                <w:right w:val="none" w:sz="0" w:space="0" w:color="auto"/>
              </w:divBdr>
              <w:divsChild>
                <w:div w:id="15521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36436">
          <w:marLeft w:val="0"/>
          <w:marRight w:val="0"/>
          <w:marTop w:val="0"/>
          <w:marBottom w:val="0"/>
          <w:divBdr>
            <w:top w:val="single" w:sz="6" w:space="0" w:color="A9AEB1"/>
            <w:left w:val="single" w:sz="6" w:space="0" w:color="A9AEB1"/>
            <w:bottom w:val="single" w:sz="6" w:space="0" w:color="A9AEB1"/>
            <w:right w:val="single" w:sz="6" w:space="0" w:color="A9AEB1"/>
          </w:divBdr>
          <w:divsChild>
            <w:div w:id="5159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2778">
      <w:bodyDiv w:val="1"/>
      <w:marLeft w:val="0"/>
      <w:marRight w:val="0"/>
      <w:marTop w:val="0"/>
      <w:marBottom w:val="0"/>
      <w:divBdr>
        <w:top w:val="none" w:sz="0" w:space="0" w:color="auto"/>
        <w:left w:val="none" w:sz="0" w:space="0" w:color="auto"/>
        <w:bottom w:val="none" w:sz="0" w:space="0" w:color="auto"/>
        <w:right w:val="none" w:sz="0" w:space="0" w:color="auto"/>
      </w:divBdr>
      <w:divsChild>
        <w:div w:id="432435936">
          <w:marLeft w:val="0"/>
          <w:marRight w:val="0"/>
          <w:marTop w:val="0"/>
          <w:marBottom w:val="0"/>
          <w:divBdr>
            <w:top w:val="single" w:sz="6" w:space="0" w:color="A9AEB1"/>
            <w:left w:val="single" w:sz="6" w:space="0" w:color="A9AEB1"/>
            <w:bottom w:val="single" w:sz="6" w:space="0" w:color="A9AEB1"/>
            <w:right w:val="single" w:sz="6" w:space="0" w:color="A9AEB1"/>
          </w:divBdr>
          <w:divsChild>
            <w:div w:id="297297908">
              <w:marLeft w:val="0"/>
              <w:marRight w:val="0"/>
              <w:marTop w:val="0"/>
              <w:marBottom w:val="0"/>
              <w:divBdr>
                <w:top w:val="none" w:sz="0" w:space="0" w:color="auto"/>
                <w:left w:val="none" w:sz="0" w:space="0" w:color="auto"/>
                <w:bottom w:val="none" w:sz="0" w:space="0" w:color="auto"/>
                <w:right w:val="none" w:sz="0" w:space="0" w:color="auto"/>
              </w:divBdr>
              <w:divsChild>
                <w:div w:id="52437935">
                  <w:marLeft w:val="0"/>
                  <w:marRight w:val="0"/>
                  <w:marTop w:val="0"/>
                  <w:marBottom w:val="0"/>
                  <w:divBdr>
                    <w:top w:val="none" w:sz="0" w:space="0" w:color="auto"/>
                    <w:left w:val="none" w:sz="0" w:space="0" w:color="auto"/>
                    <w:bottom w:val="none" w:sz="0" w:space="0" w:color="auto"/>
                    <w:right w:val="none" w:sz="0" w:space="0" w:color="auto"/>
                  </w:divBdr>
                </w:div>
                <w:div w:id="5762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30215">
          <w:marLeft w:val="0"/>
          <w:marRight w:val="0"/>
          <w:marTop w:val="0"/>
          <w:marBottom w:val="0"/>
          <w:divBdr>
            <w:top w:val="single" w:sz="6" w:space="0" w:color="A9AEB1"/>
            <w:left w:val="single" w:sz="6" w:space="0" w:color="A9AEB1"/>
            <w:bottom w:val="single" w:sz="6" w:space="0" w:color="A9AEB1"/>
            <w:right w:val="single" w:sz="6" w:space="0" w:color="A9AEB1"/>
          </w:divBdr>
          <w:divsChild>
            <w:div w:id="649989715">
              <w:marLeft w:val="0"/>
              <w:marRight w:val="0"/>
              <w:marTop w:val="0"/>
              <w:marBottom w:val="0"/>
              <w:divBdr>
                <w:top w:val="none" w:sz="0" w:space="0" w:color="auto"/>
                <w:left w:val="none" w:sz="0" w:space="0" w:color="auto"/>
                <w:bottom w:val="none" w:sz="0" w:space="0" w:color="auto"/>
                <w:right w:val="none" w:sz="0" w:space="0" w:color="auto"/>
              </w:divBdr>
              <w:divsChild>
                <w:div w:id="541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5649">
          <w:marLeft w:val="0"/>
          <w:marRight w:val="0"/>
          <w:marTop w:val="0"/>
          <w:marBottom w:val="0"/>
          <w:divBdr>
            <w:top w:val="single" w:sz="6" w:space="0" w:color="A9AEB1"/>
            <w:left w:val="single" w:sz="6" w:space="0" w:color="A9AEB1"/>
            <w:bottom w:val="single" w:sz="6" w:space="0" w:color="A9AEB1"/>
            <w:right w:val="single" w:sz="6" w:space="0" w:color="A9AEB1"/>
          </w:divBdr>
          <w:divsChild>
            <w:div w:id="4235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0926668">
      <w:bodyDiv w:val="1"/>
      <w:marLeft w:val="0"/>
      <w:marRight w:val="0"/>
      <w:marTop w:val="0"/>
      <w:marBottom w:val="0"/>
      <w:divBdr>
        <w:top w:val="none" w:sz="0" w:space="0" w:color="auto"/>
        <w:left w:val="none" w:sz="0" w:space="0" w:color="auto"/>
        <w:bottom w:val="none" w:sz="0" w:space="0" w:color="auto"/>
        <w:right w:val="none" w:sz="0" w:space="0" w:color="auto"/>
      </w:divBdr>
      <w:divsChild>
        <w:div w:id="534273871">
          <w:marLeft w:val="0"/>
          <w:marRight w:val="0"/>
          <w:marTop w:val="0"/>
          <w:marBottom w:val="0"/>
          <w:divBdr>
            <w:top w:val="single" w:sz="6" w:space="0" w:color="A9AEB1"/>
            <w:left w:val="single" w:sz="6" w:space="0" w:color="A9AEB1"/>
            <w:bottom w:val="single" w:sz="6" w:space="0" w:color="A9AEB1"/>
            <w:right w:val="single" w:sz="6" w:space="0" w:color="A9AEB1"/>
          </w:divBdr>
          <w:divsChild>
            <w:div w:id="865867638">
              <w:marLeft w:val="0"/>
              <w:marRight w:val="0"/>
              <w:marTop w:val="0"/>
              <w:marBottom w:val="0"/>
              <w:divBdr>
                <w:top w:val="none" w:sz="0" w:space="0" w:color="auto"/>
                <w:left w:val="none" w:sz="0" w:space="0" w:color="auto"/>
                <w:bottom w:val="none" w:sz="0" w:space="0" w:color="auto"/>
                <w:right w:val="none" w:sz="0" w:space="0" w:color="auto"/>
              </w:divBdr>
            </w:div>
          </w:divsChild>
        </w:div>
        <w:div w:id="677079111">
          <w:marLeft w:val="0"/>
          <w:marRight w:val="0"/>
          <w:marTop w:val="0"/>
          <w:marBottom w:val="0"/>
          <w:divBdr>
            <w:top w:val="single" w:sz="6" w:space="0" w:color="A9AEB1"/>
            <w:left w:val="single" w:sz="6" w:space="0" w:color="A9AEB1"/>
            <w:bottom w:val="single" w:sz="6" w:space="0" w:color="A9AEB1"/>
            <w:right w:val="single" w:sz="6" w:space="0" w:color="A9AEB1"/>
          </w:divBdr>
          <w:divsChild>
            <w:div w:id="721832432">
              <w:marLeft w:val="0"/>
              <w:marRight w:val="0"/>
              <w:marTop w:val="0"/>
              <w:marBottom w:val="0"/>
              <w:divBdr>
                <w:top w:val="none" w:sz="0" w:space="0" w:color="auto"/>
                <w:left w:val="none" w:sz="0" w:space="0" w:color="auto"/>
                <w:bottom w:val="none" w:sz="0" w:space="0" w:color="auto"/>
                <w:right w:val="none" w:sz="0" w:space="0" w:color="auto"/>
              </w:divBdr>
              <w:divsChild>
                <w:div w:id="4162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067">
          <w:marLeft w:val="0"/>
          <w:marRight w:val="0"/>
          <w:marTop w:val="0"/>
          <w:marBottom w:val="0"/>
          <w:divBdr>
            <w:top w:val="single" w:sz="6" w:space="0" w:color="A9AEB1"/>
            <w:left w:val="single" w:sz="6" w:space="0" w:color="A9AEB1"/>
            <w:bottom w:val="single" w:sz="6" w:space="0" w:color="A9AEB1"/>
            <w:right w:val="single" w:sz="6" w:space="0" w:color="A9AEB1"/>
          </w:divBdr>
          <w:divsChild>
            <w:div w:id="352457060">
              <w:marLeft w:val="0"/>
              <w:marRight w:val="0"/>
              <w:marTop w:val="0"/>
              <w:marBottom w:val="0"/>
              <w:divBdr>
                <w:top w:val="none" w:sz="0" w:space="0" w:color="auto"/>
                <w:left w:val="none" w:sz="0" w:space="0" w:color="auto"/>
                <w:bottom w:val="none" w:sz="0" w:space="0" w:color="auto"/>
                <w:right w:val="none" w:sz="0" w:space="0" w:color="auto"/>
              </w:divBdr>
              <w:divsChild>
                <w:div w:id="207381849">
                  <w:marLeft w:val="0"/>
                  <w:marRight w:val="0"/>
                  <w:marTop w:val="0"/>
                  <w:marBottom w:val="0"/>
                  <w:divBdr>
                    <w:top w:val="none" w:sz="0" w:space="0" w:color="auto"/>
                    <w:left w:val="none" w:sz="0" w:space="0" w:color="auto"/>
                    <w:bottom w:val="none" w:sz="0" w:space="0" w:color="auto"/>
                    <w:right w:val="none" w:sz="0" w:space="0" w:color="auto"/>
                  </w:divBdr>
                </w:div>
                <w:div w:id="7622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2509891">
      <w:bodyDiv w:val="1"/>
      <w:marLeft w:val="0"/>
      <w:marRight w:val="0"/>
      <w:marTop w:val="0"/>
      <w:marBottom w:val="0"/>
      <w:divBdr>
        <w:top w:val="none" w:sz="0" w:space="0" w:color="auto"/>
        <w:left w:val="none" w:sz="0" w:space="0" w:color="auto"/>
        <w:bottom w:val="none" w:sz="0" w:space="0" w:color="auto"/>
        <w:right w:val="none" w:sz="0" w:space="0" w:color="auto"/>
      </w:divBdr>
      <w:divsChild>
        <w:div w:id="2018538101">
          <w:marLeft w:val="0"/>
          <w:marRight w:val="0"/>
          <w:marTop w:val="0"/>
          <w:marBottom w:val="0"/>
          <w:divBdr>
            <w:top w:val="single" w:sz="6" w:space="0" w:color="A9AEB1"/>
            <w:left w:val="single" w:sz="6" w:space="0" w:color="A9AEB1"/>
            <w:bottom w:val="single" w:sz="6" w:space="0" w:color="A9AEB1"/>
            <w:right w:val="single" w:sz="6" w:space="0" w:color="A9AEB1"/>
          </w:divBdr>
          <w:divsChild>
            <w:div w:id="1140851585">
              <w:marLeft w:val="0"/>
              <w:marRight w:val="0"/>
              <w:marTop w:val="0"/>
              <w:marBottom w:val="0"/>
              <w:divBdr>
                <w:top w:val="none" w:sz="0" w:space="0" w:color="auto"/>
                <w:left w:val="none" w:sz="0" w:space="0" w:color="auto"/>
                <w:bottom w:val="none" w:sz="0" w:space="0" w:color="auto"/>
                <w:right w:val="none" w:sz="0" w:space="0" w:color="auto"/>
              </w:divBdr>
              <w:divsChild>
                <w:div w:id="17824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554">
          <w:marLeft w:val="0"/>
          <w:marRight w:val="0"/>
          <w:marTop w:val="0"/>
          <w:marBottom w:val="0"/>
          <w:divBdr>
            <w:top w:val="single" w:sz="6" w:space="0" w:color="A9AEB1"/>
            <w:left w:val="single" w:sz="6" w:space="0" w:color="A9AEB1"/>
            <w:bottom w:val="single" w:sz="6" w:space="0" w:color="A9AEB1"/>
            <w:right w:val="single" w:sz="6" w:space="0" w:color="A9AEB1"/>
          </w:divBdr>
          <w:divsChild>
            <w:div w:id="1549105389">
              <w:marLeft w:val="0"/>
              <w:marRight w:val="0"/>
              <w:marTop w:val="0"/>
              <w:marBottom w:val="0"/>
              <w:divBdr>
                <w:top w:val="none" w:sz="0" w:space="0" w:color="auto"/>
                <w:left w:val="none" w:sz="0" w:space="0" w:color="auto"/>
                <w:bottom w:val="none" w:sz="0" w:space="0" w:color="auto"/>
                <w:right w:val="none" w:sz="0" w:space="0" w:color="auto"/>
              </w:divBdr>
            </w:div>
          </w:divsChild>
        </w:div>
        <w:div w:id="430972881">
          <w:marLeft w:val="0"/>
          <w:marRight w:val="0"/>
          <w:marTop w:val="0"/>
          <w:marBottom w:val="0"/>
          <w:divBdr>
            <w:top w:val="single" w:sz="6" w:space="0" w:color="A9AEB1"/>
            <w:left w:val="single" w:sz="6" w:space="0" w:color="A9AEB1"/>
            <w:bottom w:val="single" w:sz="6" w:space="0" w:color="A9AEB1"/>
            <w:right w:val="single" w:sz="6" w:space="0" w:color="A9AEB1"/>
          </w:divBdr>
          <w:divsChild>
            <w:div w:id="461382899">
              <w:marLeft w:val="0"/>
              <w:marRight w:val="0"/>
              <w:marTop w:val="0"/>
              <w:marBottom w:val="0"/>
              <w:divBdr>
                <w:top w:val="none" w:sz="0" w:space="0" w:color="auto"/>
                <w:left w:val="none" w:sz="0" w:space="0" w:color="auto"/>
                <w:bottom w:val="none" w:sz="0" w:space="0" w:color="auto"/>
                <w:right w:val="none" w:sz="0" w:space="0" w:color="auto"/>
              </w:divBdr>
              <w:divsChild>
                <w:div w:id="985815487">
                  <w:marLeft w:val="0"/>
                  <w:marRight w:val="0"/>
                  <w:marTop w:val="0"/>
                  <w:marBottom w:val="0"/>
                  <w:divBdr>
                    <w:top w:val="none" w:sz="0" w:space="0" w:color="auto"/>
                    <w:left w:val="none" w:sz="0" w:space="0" w:color="auto"/>
                    <w:bottom w:val="none" w:sz="0" w:space="0" w:color="auto"/>
                    <w:right w:val="none" w:sz="0" w:space="0" w:color="auto"/>
                  </w:divBdr>
                </w:div>
                <w:div w:id="12617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966057">
      <w:bodyDiv w:val="1"/>
      <w:marLeft w:val="0"/>
      <w:marRight w:val="0"/>
      <w:marTop w:val="0"/>
      <w:marBottom w:val="0"/>
      <w:divBdr>
        <w:top w:val="none" w:sz="0" w:space="0" w:color="auto"/>
        <w:left w:val="none" w:sz="0" w:space="0" w:color="auto"/>
        <w:bottom w:val="none" w:sz="0" w:space="0" w:color="auto"/>
        <w:right w:val="none" w:sz="0" w:space="0" w:color="auto"/>
      </w:divBdr>
      <w:divsChild>
        <w:div w:id="1806504405">
          <w:marLeft w:val="0"/>
          <w:marRight w:val="0"/>
          <w:marTop w:val="0"/>
          <w:marBottom w:val="0"/>
          <w:divBdr>
            <w:top w:val="single" w:sz="6" w:space="0" w:color="A9AEB1"/>
            <w:left w:val="single" w:sz="6" w:space="0" w:color="A9AEB1"/>
            <w:bottom w:val="single" w:sz="6" w:space="0" w:color="A9AEB1"/>
            <w:right w:val="single" w:sz="6" w:space="0" w:color="A9AEB1"/>
          </w:divBdr>
          <w:divsChild>
            <w:div w:id="1504708371">
              <w:marLeft w:val="0"/>
              <w:marRight w:val="0"/>
              <w:marTop w:val="0"/>
              <w:marBottom w:val="0"/>
              <w:divBdr>
                <w:top w:val="none" w:sz="0" w:space="0" w:color="auto"/>
                <w:left w:val="none" w:sz="0" w:space="0" w:color="auto"/>
                <w:bottom w:val="none" w:sz="0" w:space="0" w:color="auto"/>
                <w:right w:val="none" w:sz="0" w:space="0" w:color="auto"/>
              </w:divBdr>
              <w:divsChild>
                <w:div w:id="191817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740120">
          <w:marLeft w:val="0"/>
          <w:marRight w:val="0"/>
          <w:marTop w:val="0"/>
          <w:marBottom w:val="0"/>
          <w:divBdr>
            <w:top w:val="single" w:sz="6" w:space="0" w:color="A9AEB1"/>
            <w:left w:val="single" w:sz="6" w:space="0" w:color="A9AEB1"/>
            <w:bottom w:val="single" w:sz="6" w:space="0" w:color="A9AEB1"/>
            <w:right w:val="single" w:sz="6" w:space="0" w:color="A9AEB1"/>
          </w:divBdr>
          <w:divsChild>
            <w:div w:id="811560335">
              <w:marLeft w:val="0"/>
              <w:marRight w:val="0"/>
              <w:marTop w:val="0"/>
              <w:marBottom w:val="0"/>
              <w:divBdr>
                <w:top w:val="none" w:sz="0" w:space="0" w:color="auto"/>
                <w:left w:val="none" w:sz="0" w:space="0" w:color="auto"/>
                <w:bottom w:val="none" w:sz="0" w:space="0" w:color="auto"/>
                <w:right w:val="none" w:sz="0" w:space="0" w:color="auto"/>
              </w:divBdr>
            </w:div>
          </w:divsChild>
        </w:div>
        <w:div w:id="116606441">
          <w:marLeft w:val="0"/>
          <w:marRight w:val="0"/>
          <w:marTop w:val="0"/>
          <w:marBottom w:val="0"/>
          <w:divBdr>
            <w:top w:val="single" w:sz="6" w:space="0" w:color="A9AEB1"/>
            <w:left w:val="single" w:sz="6" w:space="0" w:color="A9AEB1"/>
            <w:bottom w:val="single" w:sz="6" w:space="0" w:color="A9AEB1"/>
            <w:right w:val="single" w:sz="6" w:space="0" w:color="A9AEB1"/>
          </w:divBdr>
          <w:divsChild>
            <w:div w:id="445973871">
              <w:marLeft w:val="0"/>
              <w:marRight w:val="0"/>
              <w:marTop w:val="0"/>
              <w:marBottom w:val="0"/>
              <w:divBdr>
                <w:top w:val="none" w:sz="0" w:space="0" w:color="auto"/>
                <w:left w:val="none" w:sz="0" w:space="0" w:color="auto"/>
                <w:bottom w:val="none" w:sz="0" w:space="0" w:color="auto"/>
                <w:right w:val="none" w:sz="0" w:space="0" w:color="auto"/>
              </w:divBdr>
              <w:divsChild>
                <w:div w:id="710764021">
                  <w:marLeft w:val="0"/>
                  <w:marRight w:val="0"/>
                  <w:marTop w:val="0"/>
                  <w:marBottom w:val="0"/>
                  <w:divBdr>
                    <w:top w:val="none" w:sz="0" w:space="0" w:color="auto"/>
                    <w:left w:val="none" w:sz="0" w:space="0" w:color="auto"/>
                    <w:bottom w:val="none" w:sz="0" w:space="0" w:color="auto"/>
                    <w:right w:val="none" w:sz="0" w:space="0" w:color="auto"/>
                  </w:divBdr>
                </w:div>
                <w:div w:id="5070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85550">
      <w:bodyDiv w:val="1"/>
      <w:marLeft w:val="0"/>
      <w:marRight w:val="0"/>
      <w:marTop w:val="0"/>
      <w:marBottom w:val="0"/>
      <w:divBdr>
        <w:top w:val="none" w:sz="0" w:space="0" w:color="auto"/>
        <w:left w:val="none" w:sz="0" w:space="0" w:color="auto"/>
        <w:bottom w:val="none" w:sz="0" w:space="0" w:color="auto"/>
        <w:right w:val="none" w:sz="0" w:space="0" w:color="auto"/>
      </w:divBdr>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4501">
      <w:bodyDiv w:val="1"/>
      <w:marLeft w:val="0"/>
      <w:marRight w:val="0"/>
      <w:marTop w:val="0"/>
      <w:marBottom w:val="0"/>
      <w:divBdr>
        <w:top w:val="none" w:sz="0" w:space="0" w:color="auto"/>
        <w:left w:val="none" w:sz="0" w:space="0" w:color="auto"/>
        <w:bottom w:val="none" w:sz="0" w:space="0" w:color="auto"/>
        <w:right w:val="none" w:sz="0" w:space="0" w:color="auto"/>
      </w:divBdr>
      <w:divsChild>
        <w:div w:id="943608684">
          <w:marLeft w:val="0"/>
          <w:marRight w:val="0"/>
          <w:marTop w:val="0"/>
          <w:marBottom w:val="0"/>
          <w:divBdr>
            <w:top w:val="single" w:sz="6" w:space="0" w:color="A9AEB1"/>
            <w:left w:val="single" w:sz="6" w:space="0" w:color="A9AEB1"/>
            <w:bottom w:val="single" w:sz="6" w:space="0" w:color="A9AEB1"/>
            <w:right w:val="single" w:sz="6" w:space="0" w:color="A9AEB1"/>
          </w:divBdr>
          <w:divsChild>
            <w:div w:id="259804337">
              <w:marLeft w:val="0"/>
              <w:marRight w:val="0"/>
              <w:marTop w:val="0"/>
              <w:marBottom w:val="0"/>
              <w:divBdr>
                <w:top w:val="none" w:sz="0" w:space="0" w:color="auto"/>
                <w:left w:val="none" w:sz="0" w:space="0" w:color="auto"/>
                <w:bottom w:val="none" w:sz="0" w:space="0" w:color="auto"/>
                <w:right w:val="none" w:sz="0" w:space="0" w:color="auto"/>
              </w:divBdr>
            </w:div>
          </w:divsChild>
        </w:div>
        <w:div w:id="1237394201">
          <w:marLeft w:val="0"/>
          <w:marRight w:val="0"/>
          <w:marTop w:val="0"/>
          <w:marBottom w:val="0"/>
          <w:divBdr>
            <w:top w:val="single" w:sz="6" w:space="0" w:color="A9AEB1"/>
            <w:left w:val="single" w:sz="6" w:space="0" w:color="A9AEB1"/>
            <w:bottom w:val="single" w:sz="6" w:space="0" w:color="A9AEB1"/>
            <w:right w:val="single" w:sz="6" w:space="0" w:color="A9AEB1"/>
          </w:divBdr>
          <w:divsChild>
            <w:div w:id="1723482956">
              <w:marLeft w:val="0"/>
              <w:marRight w:val="0"/>
              <w:marTop w:val="0"/>
              <w:marBottom w:val="0"/>
              <w:divBdr>
                <w:top w:val="none" w:sz="0" w:space="0" w:color="auto"/>
                <w:left w:val="none" w:sz="0" w:space="0" w:color="auto"/>
                <w:bottom w:val="none" w:sz="0" w:space="0" w:color="auto"/>
                <w:right w:val="none" w:sz="0" w:space="0" w:color="auto"/>
              </w:divBdr>
              <w:divsChild>
                <w:div w:id="63182738">
                  <w:marLeft w:val="0"/>
                  <w:marRight w:val="0"/>
                  <w:marTop w:val="0"/>
                  <w:marBottom w:val="0"/>
                  <w:divBdr>
                    <w:top w:val="none" w:sz="0" w:space="0" w:color="auto"/>
                    <w:left w:val="none" w:sz="0" w:space="0" w:color="auto"/>
                    <w:bottom w:val="none" w:sz="0" w:space="0" w:color="auto"/>
                    <w:right w:val="none" w:sz="0" w:space="0" w:color="auto"/>
                  </w:divBdr>
                </w:div>
                <w:div w:id="12325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3318">
          <w:marLeft w:val="0"/>
          <w:marRight w:val="0"/>
          <w:marTop w:val="0"/>
          <w:marBottom w:val="0"/>
          <w:divBdr>
            <w:top w:val="single" w:sz="6" w:space="0" w:color="A9AEB1"/>
            <w:left w:val="single" w:sz="6" w:space="0" w:color="A9AEB1"/>
            <w:bottom w:val="single" w:sz="6" w:space="0" w:color="A9AEB1"/>
            <w:right w:val="single" w:sz="6" w:space="0" w:color="A9AEB1"/>
          </w:divBdr>
          <w:divsChild>
            <w:div w:id="695883210">
              <w:marLeft w:val="0"/>
              <w:marRight w:val="0"/>
              <w:marTop w:val="0"/>
              <w:marBottom w:val="0"/>
              <w:divBdr>
                <w:top w:val="none" w:sz="0" w:space="0" w:color="auto"/>
                <w:left w:val="none" w:sz="0" w:space="0" w:color="auto"/>
                <w:bottom w:val="none" w:sz="0" w:space="0" w:color="auto"/>
                <w:right w:val="none" w:sz="0" w:space="0" w:color="auto"/>
              </w:divBdr>
              <w:divsChild>
                <w:div w:id="19919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3509029">
      <w:bodyDiv w:val="1"/>
      <w:marLeft w:val="0"/>
      <w:marRight w:val="0"/>
      <w:marTop w:val="0"/>
      <w:marBottom w:val="0"/>
      <w:divBdr>
        <w:top w:val="none" w:sz="0" w:space="0" w:color="auto"/>
        <w:left w:val="none" w:sz="0" w:space="0" w:color="auto"/>
        <w:bottom w:val="none" w:sz="0" w:space="0" w:color="auto"/>
        <w:right w:val="none" w:sz="0" w:space="0" w:color="auto"/>
      </w:divBdr>
      <w:divsChild>
        <w:div w:id="1427730040">
          <w:marLeft w:val="0"/>
          <w:marRight w:val="0"/>
          <w:marTop w:val="0"/>
          <w:marBottom w:val="0"/>
          <w:divBdr>
            <w:top w:val="none" w:sz="0" w:space="0" w:color="auto"/>
            <w:left w:val="none" w:sz="0" w:space="0" w:color="auto"/>
            <w:bottom w:val="none" w:sz="0" w:space="0" w:color="auto"/>
            <w:right w:val="none" w:sz="0" w:space="0" w:color="auto"/>
          </w:divBdr>
          <w:divsChild>
            <w:div w:id="1739866402">
              <w:marLeft w:val="0"/>
              <w:marRight w:val="0"/>
              <w:marTop w:val="0"/>
              <w:marBottom w:val="0"/>
              <w:divBdr>
                <w:top w:val="none" w:sz="0" w:space="0" w:color="auto"/>
                <w:left w:val="none" w:sz="0" w:space="0" w:color="auto"/>
                <w:bottom w:val="none" w:sz="0" w:space="0" w:color="auto"/>
                <w:right w:val="none" w:sz="0" w:space="0" w:color="auto"/>
              </w:divBdr>
            </w:div>
          </w:divsChild>
        </w:div>
        <w:div w:id="1815218829">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71197787">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1637644512">
          <w:marLeft w:val="0"/>
          <w:marRight w:val="0"/>
          <w:marTop w:val="0"/>
          <w:marBottom w:val="0"/>
          <w:divBdr>
            <w:top w:val="none" w:sz="0" w:space="0" w:color="auto"/>
            <w:left w:val="none" w:sz="0" w:space="0" w:color="auto"/>
            <w:bottom w:val="none" w:sz="0" w:space="0" w:color="auto"/>
            <w:right w:val="none" w:sz="0" w:space="0" w:color="auto"/>
          </w:divBdr>
        </w:div>
      </w:divsChild>
    </w:div>
    <w:div w:id="395399636">
      <w:bodyDiv w:val="1"/>
      <w:marLeft w:val="0"/>
      <w:marRight w:val="0"/>
      <w:marTop w:val="0"/>
      <w:marBottom w:val="0"/>
      <w:divBdr>
        <w:top w:val="none" w:sz="0" w:space="0" w:color="auto"/>
        <w:left w:val="none" w:sz="0" w:space="0" w:color="auto"/>
        <w:bottom w:val="none" w:sz="0" w:space="0" w:color="auto"/>
        <w:right w:val="none" w:sz="0" w:space="0" w:color="auto"/>
      </w:divBdr>
      <w:divsChild>
        <w:div w:id="813646320">
          <w:marLeft w:val="0"/>
          <w:marRight w:val="0"/>
          <w:marTop w:val="0"/>
          <w:marBottom w:val="0"/>
          <w:divBdr>
            <w:top w:val="none" w:sz="0" w:space="0" w:color="auto"/>
            <w:left w:val="none" w:sz="0" w:space="0" w:color="auto"/>
            <w:bottom w:val="none" w:sz="0" w:space="0" w:color="auto"/>
            <w:right w:val="none" w:sz="0" w:space="0" w:color="auto"/>
          </w:divBdr>
          <w:divsChild>
            <w:div w:id="1961648900">
              <w:marLeft w:val="0"/>
              <w:marRight w:val="0"/>
              <w:marTop w:val="0"/>
              <w:marBottom w:val="0"/>
              <w:divBdr>
                <w:top w:val="none" w:sz="0" w:space="0" w:color="auto"/>
                <w:left w:val="none" w:sz="0" w:space="0" w:color="auto"/>
                <w:bottom w:val="none" w:sz="0" w:space="0" w:color="auto"/>
                <w:right w:val="none" w:sz="0" w:space="0" w:color="auto"/>
              </w:divBdr>
              <w:divsChild>
                <w:div w:id="870262877">
                  <w:marLeft w:val="0"/>
                  <w:marRight w:val="0"/>
                  <w:marTop w:val="0"/>
                  <w:marBottom w:val="0"/>
                  <w:divBdr>
                    <w:top w:val="none" w:sz="0" w:space="0" w:color="auto"/>
                    <w:left w:val="none" w:sz="0" w:space="0" w:color="auto"/>
                    <w:bottom w:val="none" w:sz="0" w:space="0" w:color="auto"/>
                    <w:right w:val="none" w:sz="0" w:space="0" w:color="auto"/>
                  </w:divBdr>
                  <w:divsChild>
                    <w:div w:id="1437405437">
                      <w:marLeft w:val="0"/>
                      <w:marRight w:val="0"/>
                      <w:marTop w:val="0"/>
                      <w:marBottom w:val="0"/>
                      <w:divBdr>
                        <w:top w:val="none" w:sz="0" w:space="0" w:color="auto"/>
                        <w:left w:val="none" w:sz="0" w:space="0" w:color="auto"/>
                        <w:bottom w:val="none" w:sz="0" w:space="0" w:color="auto"/>
                        <w:right w:val="none" w:sz="0" w:space="0" w:color="auto"/>
                      </w:divBdr>
                      <w:divsChild>
                        <w:div w:id="1605846650">
                          <w:marLeft w:val="0"/>
                          <w:marRight w:val="0"/>
                          <w:marTop w:val="0"/>
                          <w:marBottom w:val="0"/>
                          <w:divBdr>
                            <w:top w:val="none" w:sz="0" w:space="0" w:color="auto"/>
                            <w:left w:val="none" w:sz="0" w:space="0" w:color="auto"/>
                            <w:bottom w:val="none" w:sz="0" w:space="0" w:color="auto"/>
                            <w:right w:val="none" w:sz="0" w:space="0" w:color="auto"/>
                          </w:divBdr>
                          <w:divsChild>
                            <w:div w:id="83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78559">
                  <w:marLeft w:val="0"/>
                  <w:marRight w:val="0"/>
                  <w:marTop w:val="0"/>
                  <w:marBottom w:val="0"/>
                  <w:divBdr>
                    <w:top w:val="none" w:sz="0" w:space="0" w:color="auto"/>
                    <w:left w:val="none" w:sz="0" w:space="0" w:color="auto"/>
                    <w:bottom w:val="none" w:sz="0" w:space="0" w:color="auto"/>
                    <w:right w:val="none" w:sz="0" w:space="0" w:color="auto"/>
                  </w:divBdr>
                  <w:divsChild>
                    <w:div w:id="544097094">
                      <w:marLeft w:val="0"/>
                      <w:marRight w:val="0"/>
                      <w:marTop w:val="0"/>
                      <w:marBottom w:val="0"/>
                      <w:divBdr>
                        <w:top w:val="none" w:sz="0" w:space="0" w:color="auto"/>
                        <w:left w:val="none" w:sz="0" w:space="0" w:color="auto"/>
                        <w:bottom w:val="none" w:sz="0" w:space="0" w:color="auto"/>
                        <w:right w:val="none" w:sz="0" w:space="0" w:color="auto"/>
                      </w:divBdr>
                      <w:divsChild>
                        <w:div w:id="1959532740">
                          <w:marLeft w:val="0"/>
                          <w:marRight w:val="0"/>
                          <w:marTop w:val="0"/>
                          <w:marBottom w:val="0"/>
                          <w:divBdr>
                            <w:top w:val="none" w:sz="0" w:space="0" w:color="auto"/>
                            <w:left w:val="none" w:sz="0" w:space="0" w:color="auto"/>
                            <w:bottom w:val="none" w:sz="0" w:space="0" w:color="auto"/>
                            <w:right w:val="none" w:sz="0" w:space="0" w:color="auto"/>
                          </w:divBdr>
                          <w:divsChild>
                            <w:div w:id="20875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784">
                      <w:marLeft w:val="0"/>
                      <w:marRight w:val="0"/>
                      <w:marTop w:val="0"/>
                      <w:marBottom w:val="0"/>
                      <w:divBdr>
                        <w:top w:val="none" w:sz="0" w:space="0" w:color="auto"/>
                        <w:left w:val="none" w:sz="0" w:space="0" w:color="auto"/>
                        <w:bottom w:val="none" w:sz="0" w:space="0" w:color="auto"/>
                        <w:right w:val="none" w:sz="0" w:space="0" w:color="auto"/>
                      </w:divBdr>
                      <w:divsChild>
                        <w:div w:id="428280469">
                          <w:marLeft w:val="0"/>
                          <w:marRight w:val="0"/>
                          <w:marTop w:val="0"/>
                          <w:marBottom w:val="0"/>
                          <w:divBdr>
                            <w:top w:val="none" w:sz="0" w:space="0" w:color="auto"/>
                            <w:left w:val="none" w:sz="0" w:space="0" w:color="auto"/>
                            <w:bottom w:val="none" w:sz="0" w:space="0" w:color="auto"/>
                            <w:right w:val="none" w:sz="0" w:space="0" w:color="auto"/>
                          </w:divBdr>
                          <w:divsChild>
                            <w:div w:id="18881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798240">
          <w:marLeft w:val="0"/>
          <w:marRight w:val="0"/>
          <w:marTop w:val="0"/>
          <w:marBottom w:val="0"/>
          <w:divBdr>
            <w:top w:val="none" w:sz="0" w:space="0" w:color="auto"/>
            <w:left w:val="none" w:sz="0" w:space="0" w:color="auto"/>
            <w:bottom w:val="none" w:sz="0" w:space="0" w:color="auto"/>
            <w:right w:val="none" w:sz="0" w:space="0" w:color="auto"/>
          </w:divBdr>
          <w:divsChild>
            <w:div w:id="1617447747">
              <w:marLeft w:val="0"/>
              <w:marRight w:val="0"/>
              <w:marTop w:val="0"/>
              <w:marBottom w:val="0"/>
              <w:divBdr>
                <w:top w:val="none" w:sz="0" w:space="0" w:color="auto"/>
                <w:left w:val="none" w:sz="0" w:space="0" w:color="auto"/>
                <w:bottom w:val="none" w:sz="0" w:space="0" w:color="auto"/>
                <w:right w:val="none" w:sz="0" w:space="0" w:color="auto"/>
              </w:divBdr>
              <w:divsChild>
                <w:div w:id="1351761206">
                  <w:marLeft w:val="0"/>
                  <w:marRight w:val="0"/>
                  <w:marTop w:val="0"/>
                  <w:marBottom w:val="0"/>
                  <w:divBdr>
                    <w:top w:val="none" w:sz="0" w:space="0" w:color="auto"/>
                    <w:left w:val="none" w:sz="0" w:space="0" w:color="auto"/>
                    <w:bottom w:val="none" w:sz="0" w:space="0" w:color="auto"/>
                    <w:right w:val="none" w:sz="0" w:space="0" w:color="auto"/>
                  </w:divBdr>
                  <w:divsChild>
                    <w:div w:id="1629388447">
                      <w:marLeft w:val="0"/>
                      <w:marRight w:val="0"/>
                      <w:marTop w:val="0"/>
                      <w:marBottom w:val="0"/>
                      <w:divBdr>
                        <w:top w:val="none" w:sz="0" w:space="0" w:color="auto"/>
                        <w:left w:val="none" w:sz="0" w:space="0" w:color="auto"/>
                        <w:bottom w:val="none" w:sz="0" w:space="0" w:color="auto"/>
                        <w:right w:val="none" w:sz="0" w:space="0" w:color="auto"/>
                      </w:divBdr>
                      <w:divsChild>
                        <w:div w:id="59140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5449">
                  <w:marLeft w:val="0"/>
                  <w:marRight w:val="0"/>
                  <w:marTop w:val="0"/>
                  <w:marBottom w:val="0"/>
                  <w:divBdr>
                    <w:top w:val="none" w:sz="0" w:space="0" w:color="auto"/>
                    <w:left w:val="none" w:sz="0" w:space="0" w:color="auto"/>
                    <w:bottom w:val="none" w:sz="0" w:space="0" w:color="auto"/>
                    <w:right w:val="none" w:sz="0" w:space="0" w:color="auto"/>
                  </w:divBdr>
                  <w:divsChild>
                    <w:div w:id="39985314">
                      <w:marLeft w:val="0"/>
                      <w:marRight w:val="0"/>
                      <w:marTop w:val="0"/>
                      <w:marBottom w:val="0"/>
                      <w:divBdr>
                        <w:top w:val="none" w:sz="0" w:space="0" w:color="auto"/>
                        <w:left w:val="none" w:sz="0" w:space="0" w:color="auto"/>
                        <w:bottom w:val="none" w:sz="0" w:space="0" w:color="auto"/>
                        <w:right w:val="none" w:sz="0" w:space="0" w:color="auto"/>
                      </w:divBdr>
                      <w:divsChild>
                        <w:div w:id="1103920527">
                          <w:marLeft w:val="0"/>
                          <w:marRight w:val="0"/>
                          <w:marTop w:val="0"/>
                          <w:marBottom w:val="0"/>
                          <w:divBdr>
                            <w:top w:val="none" w:sz="0" w:space="0" w:color="auto"/>
                            <w:left w:val="none" w:sz="0" w:space="0" w:color="auto"/>
                            <w:bottom w:val="none" w:sz="0" w:space="0" w:color="auto"/>
                            <w:right w:val="none" w:sz="0" w:space="0" w:color="auto"/>
                          </w:divBdr>
                          <w:divsChild>
                            <w:div w:id="12689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8504">
                      <w:marLeft w:val="0"/>
                      <w:marRight w:val="0"/>
                      <w:marTop w:val="0"/>
                      <w:marBottom w:val="0"/>
                      <w:divBdr>
                        <w:top w:val="none" w:sz="0" w:space="0" w:color="auto"/>
                        <w:left w:val="none" w:sz="0" w:space="0" w:color="auto"/>
                        <w:bottom w:val="none" w:sz="0" w:space="0" w:color="auto"/>
                        <w:right w:val="none" w:sz="0" w:space="0" w:color="auto"/>
                      </w:divBdr>
                      <w:divsChild>
                        <w:div w:id="832188365">
                          <w:marLeft w:val="0"/>
                          <w:marRight w:val="0"/>
                          <w:marTop w:val="0"/>
                          <w:marBottom w:val="0"/>
                          <w:divBdr>
                            <w:top w:val="none" w:sz="0" w:space="0" w:color="auto"/>
                            <w:left w:val="none" w:sz="0" w:space="0" w:color="auto"/>
                            <w:bottom w:val="none" w:sz="0" w:space="0" w:color="auto"/>
                            <w:right w:val="none" w:sz="0" w:space="0" w:color="auto"/>
                          </w:divBdr>
                          <w:divsChild>
                            <w:div w:id="1957130753">
                              <w:marLeft w:val="0"/>
                              <w:marRight w:val="0"/>
                              <w:marTop w:val="0"/>
                              <w:marBottom w:val="0"/>
                              <w:divBdr>
                                <w:top w:val="none" w:sz="0" w:space="0" w:color="auto"/>
                                <w:left w:val="none" w:sz="0" w:space="0" w:color="auto"/>
                                <w:bottom w:val="none" w:sz="0" w:space="0" w:color="auto"/>
                                <w:right w:val="none" w:sz="0" w:space="0" w:color="auto"/>
                              </w:divBdr>
                            </w:div>
                          </w:divsChild>
                        </w:div>
                        <w:div w:id="68774270">
                          <w:marLeft w:val="0"/>
                          <w:marRight w:val="0"/>
                          <w:marTop w:val="0"/>
                          <w:marBottom w:val="0"/>
                          <w:divBdr>
                            <w:top w:val="none" w:sz="0" w:space="0" w:color="auto"/>
                            <w:left w:val="none" w:sz="0" w:space="0" w:color="auto"/>
                            <w:bottom w:val="none" w:sz="0" w:space="0" w:color="auto"/>
                            <w:right w:val="none" w:sz="0" w:space="0" w:color="auto"/>
                          </w:divBdr>
                          <w:divsChild>
                            <w:div w:id="1755935862">
                              <w:marLeft w:val="0"/>
                              <w:marRight w:val="0"/>
                              <w:marTop w:val="0"/>
                              <w:marBottom w:val="0"/>
                              <w:divBdr>
                                <w:top w:val="none" w:sz="0" w:space="0" w:color="auto"/>
                                <w:left w:val="none" w:sz="0" w:space="0" w:color="auto"/>
                                <w:bottom w:val="none" w:sz="0" w:space="0" w:color="auto"/>
                                <w:right w:val="none" w:sz="0" w:space="0" w:color="auto"/>
                              </w:divBdr>
                            </w:div>
                          </w:divsChild>
                        </w:div>
                        <w:div w:id="847137783">
                          <w:marLeft w:val="0"/>
                          <w:marRight w:val="0"/>
                          <w:marTop w:val="0"/>
                          <w:marBottom w:val="0"/>
                          <w:divBdr>
                            <w:top w:val="none" w:sz="0" w:space="0" w:color="auto"/>
                            <w:left w:val="none" w:sz="0" w:space="0" w:color="auto"/>
                            <w:bottom w:val="none" w:sz="0" w:space="0" w:color="auto"/>
                            <w:right w:val="none" w:sz="0" w:space="0" w:color="auto"/>
                          </w:divBdr>
                          <w:divsChild>
                            <w:div w:id="1085806632">
                              <w:marLeft w:val="0"/>
                              <w:marRight w:val="0"/>
                              <w:marTop w:val="0"/>
                              <w:marBottom w:val="0"/>
                              <w:divBdr>
                                <w:top w:val="none" w:sz="0" w:space="0" w:color="auto"/>
                                <w:left w:val="none" w:sz="0" w:space="0" w:color="auto"/>
                                <w:bottom w:val="none" w:sz="0" w:space="0" w:color="auto"/>
                                <w:right w:val="none" w:sz="0" w:space="0" w:color="auto"/>
                              </w:divBdr>
                            </w:div>
                          </w:divsChild>
                        </w:div>
                        <w:div w:id="1193881210">
                          <w:marLeft w:val="0"/>
                          <w:marRight w:val="0"/>
                          <w:marTop w:val="0"/>
                          <w:marBottom w:val="0"/>
                          <w:divBdr>
                            <w:top w:val="none" w:sz="0" w:space="0" w:color="auto"/>
                            <w:left w:val="none" w:sz="0" w:space="0" w:color="auto"/>
                            <w:bottom w:val="none" w:sz="0" w:space="0" w:color="auto"/>
                            <w:right w:val="none" w:sz="0" w:space="0" w:color="auto"/>
                          </w:divBdr>
                          <w:divsChild>
                            <w:div w:id="1742948762">
                              <w:marLeft w:val="0"/>
                              <w:marRight w:val="0"/>
                              <w:marTop w:val="0"/>
                              <w:marBottom w:val="0"/>
                              <w:divBdr>
                                <w:top w:val="none" w:sz="0" w:space="0" w:color="auto"/>
                                <w:left w:val="none" w:sz="0" w:space="0" w:color="auto"/>
                                <w:bottom w:val="none" w:sz="0" w:space="0" w:color="auto"/>
                                <w:right w:val="none" w:sz="0" w:space="0" w:color="auto"/>
                              </w:divBdr>
                            </w:div>
                          </w:divsChild>
                        </w:div>
                        <w:div w:id="1414204772">
                          <w:marLeft w:val="0"/>
                          <w:marRight w:val="0"/>
                          <w:marTop w:val="0"/>
                          <w:marBottom w:val="0"/>
                          <w:divBdr>
                            <w:top w:val="none" w:sz="0" w:space="0" w:color="auto"/>
                            <w:left w:val="none" w:sz="0" w:space="0" w:color="auto"/>
                            <w:bottom w:val="none" w:sz="0" w:space="0" w:color="auto"/>
                            <w:right w:val="none" w:sz="0" w:space="0" w:color="auto"/>
                          </w:divBdr>
                          <w:divsChild>
                            <w:div w:id="365300072">
                              <w:marLeft w:val="0"/>
                              <w:marRight w:val="0"/>
                              <w:marTop w:val="0"/>
                              <w:marBottom w:val="0"/>
                              <w:divBdr>
                                <w:top w:val="none" w:sz="0" w:space="0" w:color="auto"/>
                                <w:left w:val="none" w:sz="0" w:space="0" w:color="auto"/>
                                <w:bottom w:val="none" w:sz="0" w:space="0" w:color="auto"/>
                                <w:right w:val="none" w:sz="0" w:space="0" w:color="auto"/>
                              </w:divBdr>
                            </w:div>
                          </w:divsChild>
                        </w:div>
                        <w:div w:id="738753470">
                          <w:marLeft w:val="0"/>
                          <w:marRight w:val="0"/>
                          <w:marTop w:val="0"/>
                          <w:marBottom w:val="0"/>
                          <w:divBdr>
                            <w:top w:val="none" w:sz="0" w:space="0" w:color="auto"/>
                            <w:left w:val="none" w:sz="0" w:space="0" w:color="auto"/>
                            <w:bottom w:val="none" w:sz="0" w:space="0" w:color="auto"/>
                            <w:right w:val="none" w:sz="0" w:space="0" w:color="auto"/>
                          </w:divBdr>
                          <w:divsChild>
                            <w:div w:id="1300182631">
                              <w:marLeft w:val="0"/>
                              <w:marRight w:val="0"/>
                              <w:marTop w:val="0"/>
                              <w:marBottom w:val="0"/>
                              <w:divBdr>
                                <w:top w:val="none" w:sz="0" w:space="0" w:color="auto"/>
                                <w:left w:val="none" w:sz="0" w:space="0" w:color="auto"/>
                                <w:bottom w:val="none" w:sz="0" w:space="0" w:color="auto"/>
                                <w:right w:val="none" w:sz="0" w:space="0" w:color="auto"/>
                              </w:divBdr>
                            </w:div>
                          </w:divsChild>
                        </w:div>
                        <w:div w:id="1260527204">
                          <w:marLeft w:val="0"/>
                          <w:marRight w:val="0"/>
                          <w:marTop w:val="0"/>
                          <w:marBottom w:val="0"/>
                          <w:divBdr>
                            <w:top w:val="none" w:sz="0" w:space="0" w:color="auto"/>
                            <w:left w:val="none" w:sz="0" w:space="0" w:color="auto"/>
                            <w:bottom w:val="none" w:sz="0" w:space="0" w:color="auto"/>
                            <w:right w:val="none" w:sz="0" w:space="0" w:color="auto"/>
                          </w:divBdr>
                          <w:divsChild>
                            <w:div w:id="1698191201">
                              <w:marLeft w:val="0"/>
                              <w:marRight w:val="0"/>
                              <w:marTop w:val="0"/>
                              <w:marBottom w:val="0"/>
                              <w:divBdr>
                                <w:top w:val="none" w:sz="0" w:space="0" w:color="auto"/>
                                <w:left w:val="none" w:sz="0" w:space="0" w:color="auto"/>
                                <w:bottom w:val="none" w:sz="0" w:space="0" w:color="auto"/>
                                <w:right w:val="none" w:sz="0" w:space="0" w:color="auto"/>
                              </w:divBdr>
                            </w:div>
                          </w:divsChild>
                        </w:div>
                        <w:div w:id="1819767465">
                          <w:marLeft w:val="0"/>
                          <w:marRight w:val="0"/>
                          <w:marTop w:val="0"/>
                          <w:marBottom w:val="0"/>
                          <w:divBdr>
                            <w:top w:val="none" w:sz="0" w:space="0" w:color="auto"/>
                            <w:left w:val="none" w:sz="0" w:space="0" w:color="auto"/>
                            <w:bottom w:val="none" w:sz="0" w:space="0" w:color="auto"/>
                            <w:right w:val="none" w:sz="0" w:space="0" w:color="auto"/>
                          </w:divBdr>
                          <w:divsChild>
                            <w:div w:id="1808084604">
                              <w:marLeft w:val="0"/>
                              <w:marRight w:val="0"/>
                              <w:marTop w:val="0"/>
                              <w:marBottom w:val="0"/>
                              <w:divBdr>
                                <w:top w:val="none" w:sz="0" w:space="0" w:color="auto"/>
                                <w:left w:val="none" w:sz="0" w:space="0" w:color="auto"/>
                                <w:bottom w:val="none" w:sz="0" w:space="0" w:color="auto"/>
                                <w:right w:val="none" w:sz="0" w:space="0" w:color="auto"/>
                              </w:divBdr>
                            </w:div>
                          </w:divsChild>
                        </w:div>
                        <w:div w:id="1708722778">
                          <w:marLeft w:val="0"/>
                          <w:marRight w:val="0"/>
                          <w:marTop w:val="0"/>
                          <w:marBottom w:val="0"/>
                          <w:divBdr>
                            <w:top w:val="none" w:sz="0" w:space="0" w:color="auto"/>
                            <w:left w:val="none" w:sz="0" w:space="0" w:color="auto"/>
                            <w:bottom w:val="none" w:sz="0" w:space="0" w:color="auto"/>
                            <w:right w:val="none" w:sz="0" w:space="0" w:color="auto"/>
                          </w:divBdr>
                          <w:divsChild>
                            <w:div w:id="1853257999">
                              <w:marLeft w:val="0"/>
                              <w:marRight w:val="0"/>
                              <w:marTop w:val="0"/>
                              <w:marBottom w:val="0"/>
                              <w:divBdr>
                                <w:top w:val="none" w:sz="0" w:space="0" w:color="auto"/>
                                <w:left w:val="none" w:sz="0" w:space="0" w:color="auto"/>
                                <w:bottom w:val="none" w:sz="0" w:space="0" w:color="auto"/>
                                <w:right w:val="none" w:sz="0" w:space="0" w:color="auto"/>
                              </w:divBdr>
                            </w:div>
                          </w:divsChild>
                        </w:div>
                        <w:div w:id="434903685">
                          <w:marLeft w:val="0"/>
                          <w:marRight w:val="0"/>
                          <w:marTop w:val="0"/>
                          <w:marBottom w:val="0"/>
                          <w:divBdr>
                            <w:top w:val="none" w:sz="0" w:space="0" w:color="auto"/>
                            <w:left w:val="none" w:sz="0" w:space="0" w:color="auto"/>
                            <w:bottom w:val="none" w:sz="0" w:space="0" w:color="auto"/>
                            <w:right w:val="none" w:sz="0" w:space="0" w:color="auto"/>
                          </w:divBdr>
                          <w:divsChild>
                            <w:div w:id="877664622">
                              <w:marLeft w:val="0"/>
                              <w:marRight w:val="0"/>
                              <w:marTop w:val="0"/>
                              <w:marBottom w:val="0"/>
                              <w:divBdr>
                                <w:top w:val="none" w:sz="0" w:space="0" w:color="auto"/>
                                <w:left w:val="none" w:sz="0" w:space="0" w:color="auto"/>
                                <w:bottom w:val="none" w:sz="0" w:space="0" w:color="auto"/>
                                <w:right w:val="none" w:sz="0" w:space="0" w:color="auto"/>
                              </w:divBdr>
                            </w:div>
                          </w:divsChild>
                        </w:div>
                        <w:div w:id="1043140144">
                          <w:marLeft w:val="0"/>
                          <w:marRight w:val="0"/>
                          <w:marTop w:val="0"/>
                          <w:marBottom w:val="0"/>
                          <w:divBdr>
                            <w:top w:val="none" w:sz="0" w:space="0" w:color="auto"/>
                            <w:left w:val="none" w:sz="0" w:space="0" w:color="auto"/>
                            <w:bottom w:val="none" w:sz="0" w:space="0" w:color="auto"/>
                            <w:right w:val="none" w:sz="0" w:space="0" w:color="auto"/>
                          </w:divBdr>
                          <w:divsChild>
                            <w:div w:id="1586573814">
                              <w:marLeft w:val="0"/>
                              <w:marRight w:val="0"/>
                              <w:marTop w:val="0"/>
                              <w:marBottom w:val="0"/>
                              <w:divBdr>
                                <w:top w:val="none" w:sz="0" w:space="0" w:color="auto"/>
                                <w:left w:val="none" w:sz="0" w:space="0" w:color="auto"/>
                                <w:bottom w:val="none" w:sz="0" w:space="0" w:color="auto"/>
                                <w:right w:val="none" w:sz="0" w:space="0" w:color="auto"/>
                              </w:divBdr>
                            </w:div>
                          </w:divsChild>
                        </w:div>
                        <w:div w:id="442110998">
                          <w:marLeft w:val="0"/>
                          <w:marRight w:val="0"/>
                          <w:marTop w:val="0"/>
                          <w:marBottom w:val="0"/>
                          <w:divBdr>
                            <w:top w:val="none" w:sz="0" w:space="0" w:color="auto"/>
                            <w:left w:val="none" w:sz="0" w:space="0" w:color="auto"/>
                            <w:bottom w:val="none" w:sz="0" w:space="0" w:color="auto"/>
                            <w:right w:val="none" w:sz="0" w:space="0" w:color="auto"/>
                          </w:divBdr>
                          <w:divsChild>
                            <w:div w:id="1091240040">
                              <w:marLeft w:val="0"/>
                              <w:marRight w:val="0"/>
                              <w:marTop w:val="0"/>
                              <w:marBottom w:val="0"/>
                              <w:divBdr>
                                <w:top w:val="none" w:sz="0" w:space="0" w:color="auto"/>
                                <w:left w:val="none" w:sz="0" w:space="0" w:color="auto"/>
                                <w:bottom w:val="none" w:sz="0" w:space="0" w:color="auto"/>
                                <w:right w:val="none" w:sz="0" w:space="0" w:color="auto"/>
                              </w:divBdr>
                            </w:div>
                          </w:divsChild>
                        </w:div>
                        <w:div w:id="1091123242">
                          <w:marLeft w:val="0"/>
                          <w:marRight w:val="0"/>
                          <w:marTop w:val="0"/>
                          <w:marBottom w:val="0"/>
                          <w:divBdr>
                            <w:top w:val="none" w:sz="0" w:space="0" w:color="auto"/>
                            <w:left w:val="none" w:sz="0" w:space="0" w:color="auto"/>
                            <w:bottom w:val="none" w:sz="0" w:space="0" w:color="auto"/>
                            <w:right w:val="none" w:sz="0" w:space="0" w:color="auto"/>
                          </w:divBdr>
                          <w:divsChild>
                            <w:div w:id="320424994">
                              <w:marLeft w:val="0"/>
                              <w:marRight w:val="0"/>
                              <w:marTop w:val="0"/>
                              <w:marBottom w:val="0"/>
                              <w:divBdr>
                                <w:top w:val="none" w:sz="0" w:space="0" w:color="auto"/>
                                <w:left w:val="none" w:sz="0" w:space="0" w:color="auto"/>
                                <w:bottom w:val="none" w:sz="0" w:space="0" w:color="auto"/>
                                <w:right w:val="none" w:sz="0" w:space="0" w:color="auto"/>
                              </w:divBdr>
                            </w:div>
                          </w:divsChild>
                        </w:div>
                        <w:div w:id="739081">
                          <w:marLeft w:val="0"/>
                          <w:marRight w:val="0"/>
                          <w:marTop w:val="0"/>
                          <w:marBottom w:val="0"/>
                          <w:divBdr>
                            <w:top w:val="none" w:sz="0" w:space="0" w:color="auto"/>
                            <w:left w:val="none" w:sz="0" w:space="0" w:color="auto"/>
                            <w:bottom w:val="none" w:sz="0" w:space="0" w:color="auto"/>
                            <w:right w:val="none" w:sz="0" w:space="0" w:color="auto"/>
                          </w:divBdr>
                          <w:divsChild>
                            <w:div w:id="1194879150">
                              <w:marLeft w:val="0"/>
                              <w:marRight w:val="0"/>
                              <w:marTop w:val="0"/>
                              <w:marBottom w:val="0"/>
                              <w:divBdr>
                                <w:top w:val="none" w:sz="0" w:space="0" w:color="auto"/>
                                <w:left w:val="none" w:sz="0" w:space="0" w:color="auto"/>
                                <w:bottom w:val="none" w:sz="0" w:space="0" w:color="auto"/>
                                <w:right w:val="none" w:sz="0" w:space="0" w:color="auto"/>
                              </w:divBdr>
                            </w:div>
                          </w:divsChild>
                        </w:div>
                        <w:div w:id="339478649">
                          <w:marLeft w:val="0"/>
                          <w:marRight w:val="0"/>
                          <w:marTop w:val="0"/>
                          <w:marBottom w:val="0"/>
                          <w:divBdr>
                            <w:top w:val="none" w:sz="0" w:space="0" w:color="auto"/>
                            <w:left w:val="none" w:sz="0" w:space="0" w:color="auto"/>
                            <w:bottom w:val="none" w:sz="0" w:space="0" w:color="auto"/>
                            <w:right w:val="none" w:sz="0" w:space="0" w:color="auto"/>
                          </w:divBdr>
                          <w:divsChild>
                            <w:div w:id="1191795145">
                              <w:marLeft w:val="0"/>
                              <w:marRight w:val="0"/>
                              <w:marTop w:val="0"/>
                              <w:marBottom w:val="0"/>
                              <w:divBdr>
                                <w:top w:val="none" w:sz="0" w:space="0" w:color="auto"/>
                                <w:left w:val="none" w:sz="0" w:space="0" w:color="auto"/>
                                <w:bottom w:val="none" w:sz="0" w:space="0" w:color="auto"/>
                                <w:right w:val="none" w:sz="0" w:space="0" w:color="auto"/>
                              </w:divBdr>
                            </w:div>
                          </w:divsChild>
                        </w:div>
                        <w:div w:id="488401765">
                          <w:marLeft w:val="0"/>
                          <w:marRight w:val="0"/>
                          <w:marTop w:val="0"/>
                          <w:marBottom w:val="0"/>
                          <w:divBdr>
                            <w:top w:val="none" w:sz="0" w:space="0" w:color="auto"/>
                            <w:left w:val="none" w:sz="0" w:space="0" w:color="auto"/>
                            <w:bottom w:val="none" w:sz="0" w:space="0" w:color="auto"/>
                            <w:right w:val="none" w:sz="0" w:space="0" w:color="auto"/>
                          </w:divBdr>
                          <w:divsChild>
                            <w:div w:id="224686672">
                              <w:marLeft w:val="0"/>
                              <w:marRight w:val="0"/>
                              <w:marTop w:val="0"/>
                              <w:marBottom w:val="0"/>
                              <w:divBdr>
                                <w:top w:val="none" w:sz="0" w:space="0" w:color="auto"/>
                                <w:left w:val="none" w:sz="0" w:space="0" w:color="auto"/>
                                <w:bottom w:val="none" w:sz="0" w:space="0" w:color="auto"/>
                                <w:right w:val="none" w:sz="0" w:space="0" w:color="auto"/>
                              </w:divBdr>
                            </w:div>
                          </w:divsChild>
                        </w:div>
                        <w:div w:id="1575168627">
                          <w:marLeft w:val="0"/>
                          <w:marRight w:val="0"/>
                          <w:marTop w:val="0"/>
                          <w:marBottom w:val="0"/>
                          <w:divBdr>
                            <w:top w:val="none" w:sz="0" w:space="0" w:color="auto"/>
                            <w:left w:val="none" w:sz="0" w:space="0" w:color="auto"/>
                            <w:bottom w:val="none" w:sz="0" w:space="0" w:color="auto"/>
                            <w:right w:val="none" w:sz="0" w:space="0" w:color="auto"/>
                          </w:divBdr>
                          <w:divsChild>
                            <w:div w:id="6797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7894">
      <w:bodyDiv w:val="1"/>
      <w:marLeft w:val="0"/>
      <w:marRight w:val="0"/>
      <w:marTop w:val="0"/>
      <w:marBottom w:val="0"/>
      <w:divBdr>
        <w:top w:val="none" w:sz="0" w:space="0" w:color="auto"/>
        <w:left w:val="none" w:sz="0" w:space="0" w:color="auto"/>
        <w:bottom w:val="none" w:sz="0" w:space="0" w:color="auto"/>
        <w:right w:val="none" w:sz="0" w:space="0" w:color="auto"/>
      </w:divBdr>
      <w:divsChild>
        <w:div w:id="1421835070">
          <w:marLeft w:val="0"/>
          <w:marRight w:val="0"/>
          <w:marTop w:val="0"/>
          <w:marBottom w:val="240"/>
          <w:divBdr>
            <w:top w:val="none" w:sz="0" w:space="0" w:color="auto"/>
            <w:left w:val="none" w:sz="0" w:space="0" w:color="auto"/>
            <w:bottom w:val="single" w:sz="6" w:space="12" w:color="E2E2E2"/>
            <w:right w:val="none" w:sz="0" w:space="0" w:color="auto"/>
          </w:divBdr>
          <w:divsChild>
            <w:div w:id="1682899171">
              <w:marLeft w:val="0"/>
              <w:marRight w:val="0"/>
              <w:marTop w:val="0"/>
              <w:marBottom w:val="0"/>
              <w:divBdr>
                <w:top w:val="none" w:sz="0" w:space="0" w:color="auto"/>
                <w:left w:val="none" w:sz="0" w:space="0" w:color="auto"/>
                <w:bottom w:val="none" w:sz="0" w:space="0" w:color="auto"/>
                <w:right w:val="none" w:sz="0" w:space="0" w:color="auto"/>
              </w:divBdr>
            </w:div>
            <w:div w:id="743914782">
              <w:marLeft w:val="0"/>
              <w:marRight w:val="0"/>
              <w:marTop w:val="0"/>
              <w:marBottom w:val="0"/>
              <w:divBdr>
                <w:top w:val="none" w:sz="0" w:space="0" w:color="auto"/>
                <w:left w:val="none" w:sz="0" w:space="0" w:color="auto"/>
                <w:bottom w:val="none" w:sz="0" w:space="0" w:color="auto"/>
                <w:right w:val="none" w:sz="0" w:space="0" w:color="auto"/>
              </w:divBdr>
              <w:divsChild>
                <w:div w:id="17742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712917">
          <w:marLeft w:val="0"/>
          <w:marRight w:val="0"/>
          <w:marTop w:val="0"/>
          <w:marBottom w:val="240"/>
          <w:divBdr>
            <w:top w:val="none" w:sz="0" w:space="0" w:color="auto"/>
            <w:left w:val="none" w:sz="0" w:space="0" w:color="auto"/>
            <w:bottom w:val="single" w:sz="6" w:space="12" w:color="E2E2E2"/>
            <w:right w:val="none" w:sz="0" w:space="0" w:color="auto"/>
          </w:divBdr>
          <w:divsChild>
            <w:div w:id="823007403">
              <w:marLeft w:val="0"/>
              <w:marRight w:val="0"/>
              <w:marTop w:val="0"/>
              <w:marBottom w:val="0"/>
              <w:divBdr>
                <w:top w:val="none" w:sz="0" w:space="0" w:color="auto"/>
                <w:left w:val="none" w:sz="0" w:space="0" w:color="auto"/>
                <w:bottom w:val="none" w:sz="0" w:space="0" w:color="auto"/>
                <w:right w:val="none" w:sz="0" w:space="0" w:color="auto"/>
              </w:divBdr>
            </w:div>
            <w:div w:id="1329678753">
              <w:marLeft w:val="0"/>
              <w:marRight w:val="0"/>
              <w:marTop w:val="0"/>
              <w:marBottom w:val="0"/>
              <w:divBdr>
                <w:top w:val="none" w:sz="0" w:space="0" w:color="auto"/>
                <w:left w:val="none" w:sz="0" w:space="0" w:color="auto"/>
                <w:bottom w:val="none" w:sz="0" w:space="0" w:color="auto"/>
                <w:right w:val="none" w:sz="0" w:space="0" w:color="auto"/>
              </w:divBdr>
              <w:divsChild>
                <w:div w:id="16571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9794">
          <w:marLeft w:val="0"/>
          <w:marRight w:val="0"/>
          <w:marTop w:val="0"/>
          <w:marBottom w:val="240"/>
          <w:divBdr>
            <w:top w:val="none" w:sz="0" w:space="0" w:color="auto"/>
            <w:left w:val="none" w:sz="0" w:space="0" w:color="auto"/>
            <w:bottom w:val="single" w:sz="6" w:space="12" w:color="E2E2E2"/>
            <w:right w:val="none" w:sz="0" w:space="0" w:color="auto"/>
          </w:divBdr>
          <w:divsChild>
            <w:div w:id="84308312">
              <w:marLeft w:val="0"/>
              <w:marRight w:val="0"/>
              <w:marTop w:val="0"/>
              <w:marBottom w:val="0"/>
              <w:divBdr>
                <w:top w:val="none" w:sz="0" w:space="0" w:color="auto"/>
                <w:left w:val="none" w:sz="0" w:space="0" w:color="auto"/>
                <w:bottom w:val="none" w:sz="0" w:space="0" w:color="auto"/>
                <w:right w:val="none" w:sz="0" w:space="0" w:color="auto"/>
              </w:divBdr>
            </w:div>
            <w:div w:id="2007173471">
              <w:marLeft w:val="0"/>
              <w:marRight w:val="0"/>
              <w:marTop w:val="0"/>
              <w:marBottom w:val="0"/>
              <w:divBdr>
                <w:top w:val="none" w:sz="0" w:space="0" w:color="auto"/>
                <w:left w:val="none" w:sz="0" w:space="0" w:color="auto"/>
                <w:bottom w:val="none" w:sz="0" w:space="0" w:color="auto"/>
                <w:right w:val="none" w:sz="0" w:space="0" w:color="auto"/>
              </w:divBdr>
              <w:divsChild>
                <w:div w:id="193759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173619">
      <w:bodyDiv w:val="1"/>
      <w:marLeft w:val="0"/>
      <w:marRight w:val="0"/>
      <w:marTop w:val="0"/>
      <w:marBottom w:val="0"/>
      <w:divBdr>
        <w:top w:val="none" w:sz="0" w:space="0" w:color="auto"/>
        <w:left w:val="none" w:sz="0" w:space="0" w:color="auto"/>
        <w:bottom w:val="none" w:sz="0" w:space="0" w:color="auto"/>
        <w:right w:val="none" w:sz="0" w:space="0" w:color="auto"/>
      </w:divBdr>
      <w:divsChild>
        <w:div w:id="574977860">
          <w:marLeft w:val="0"/>
          <w:marRight w:val="0"/>
          <w:marTop w:val="0"/>
          <w:marBottom w:val="0"/>
          <w:divBdr>
            <w:top w:val="none" w:sz="0" w:space="0" w:color="auto"/>
            <w:left w:val="none" w:sz="0" w:space="0" w:color="auto"/>
            <w:bottom w:val="none" w:sz="0" w:space="0" w:color="auto"/>
            <w:right w:val="none" w:sz="0" w:space="0" w:color="auto"/>
          </w:divBdr>
          <w:divsChild>
            <w:div w:id="322242234">
              <w:marLeft w:val="0"/>
              <w:marRight w:val="0"/>
              <w:marTop w:val="0"/>
              <w:marBottom w:val="0"/>
              <w:divBdr>
                <w:top w:val="none" w:sz="0" w:space="0" w:color="auto"/>
                <w:left w:val="none" w:sz="0" w:space="0" w:color="auto"/>
                <w:bottom w:val="none" w:sz="0" w:space="0" w:color="auto"/>
                <w:right w:val="none" w:sz="0" w:space="0" w:color="auto"/>
              </w:divBdr>
              <w:divsChild>
                <w:div w:id="74383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6845">
          <w:marLeft w:val="0"/>
          <w:marRight w:val="0"/>
          <w:marTop w:val="0"/>
          <w:marBottom w:val="0"/>
          <w:divBdr>
            <w:top w:val="none" w:sz="0" w:space="0" w:color="auto"/>
            <w:left w:val="none" w:sz="0" w:space="0" w:color="auto"/>
            <w:bottom w:val="none" w:sz="0" w:space="0" w:color="auto"/>
            <w:right w:val="none" w:sz="0" w:space="0" w:color="auto"/>
          </w:divBdr>
          <w:divsChild>
            <w:div w:id="1741976623">
              <w:marLeft w:val="0"/>
              <w:marRight w:val="0"/>
              <w:marTop w:val="0"/>
              <w:marBottom w:val="0"/>
              <w:divBdr>
                <w:top w:val="none" w:sz="0" w:space="0" w:color="auto"/>
                <w:left w:val="none" w:sz="0" w:space="0" w:color="auto"/>
                <w:bottom w:val="none" w:sz="0" w:space="0" w:color="auto"/>
                <w:right w:val="none" w:sz="0" w:space="0" w:color="auto"/>
              </w:divBdr>
            </w:div>
          </w:divsChild>
        </w:div>
        <w:div w:id="1837725448">
          <w:marLeft w:val="0"/>
          <w:marRight w:val="0"/>
          <w:marTop w:val="0"/>
          <w:marBottom w:val="0"/>
          <w:divBdr>
            <w:top w:val="none" w:sz="0" w:space="0" w:color="auto"/>
            <w:left w:val="none" w:sz="0" w:space="0" w:color="auto"/>
            <w:bottom w:val="none" w:sz="0" w:space="0" w:color="auto"/>
            <w:right w:val="none" w:sz="0" w:space="0" w:color="auto"/>
          </w:divBdr>
          <w:divsChild>
            <w:div w:id="1487628425">
              <w:marLeft w:val="0"/>
              <w:marRight w:val="0"/>
              <w:marTop w:val="0"/>
              <w:marBottom w:val="0"/>
              <w:divBdr>
                <w:top w:val="none" w:sz="0" w:space="0" w:color="auto"/>
                <w:left w:val="none" w:sz="0" w:space="0" w:color="auto"/>
                <w:bottom w:val="none" w:sz="0" w:space="0" w:color="auto"/>
                <w:right w:val="none" w:sz="0" w:space="0" w:color="auto"/>
              </w:divBdr>
              <w:divsChild>
                <w:div w:id="1837383638">
                  <w:marLeft w:val="0"/>
                  <w:marRight w:val="0"/>
                  <w:marTop w:val="0"/>
                  <w:marBottom w:val="0"/>
                  <w:divBdr>
                    <w:top w:val="none" w:sz="0" w:space="0" w:color="auto"/>
                    <w:left w:val="none" w:sz="0" w:space="0" w:color="auto"/>
                    <w:bottom w:val="none" w:sz="0" w:space="0" w:color="auto"/>
                    <w:right w:val="none" w:sz="0" w:space="0" w:color="auto"/>
                  </w:divBdr>
                </w:div>
                <w:div w:id="53727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133695">
      <w:bodyDiv w:val="1"/>
      <w:marLeft w:val="0"/>
      <w:marRight w:val="0"/>
      <w:marTop w:val="0"/>
      <w:marBottom w:val="0"/>
      <w:divBdr>
        <w:top w:val="none" w:sz="0" w:space="0" w:color="auto"/>
        <w:left w:val="none" w:sz="0" w:space="0" w:color="auto"/>
        <w:bottom w:val="none" w:sz="0" w:space="0" w:color="auto"/>
        <w:right w:val="none" w:sz="0" w:space="0" w:color="auto"/>
      </w:divBdr>
      <w:divsChild>
        <w:div w:id="1484588731">
          <w:marLeft w:val="0"/>
          <w:marRight w:val="0"/>
          <w:marTop w:val="0"/>
          <w:marBottom w:val="0"/>
          <w:divBdr>
            <w:top w:val="single" w:sz="6" w:space="0" w:color="A9AEB1"/>
            <w:left w:val="single" w:sz="6" w:space="0" w:color="A9AEB1"/>
            <w:bottom w:val="single" w:sz="6" w:space="0" w:color="A9AEB1"/>
            <w:right w:val="single" w:sz="6" w:space="0" w:color="A9AEB1"/>
          </w:divBdr>
          <w:divsChild>
            <w:div w:id="471144255">
              <w:marLeft w:val="0"/>
              <w:marRight w:val="0"/>
              <w:marTop w:val="0"/>
              <w:marBottom w:val="0"/>
              <w:divBdr>
                <w:top w:val="none" w:sz="0" w:space="0" w:color="auto"/>
                <w:left w:val="none" w:sz="0" w:space="0" w:color="auto"/>
                <w:bottom w:val="none" w:sz="0" w:space="0" w:color="auto"/>
                <w:right w:val="none" w:sz="0" w:space="0" w:color="auto"/>
              </w:divBdr>
              <w:divsChild>
                <w:div w:id="19925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577">
          <w:marLeft w:val="0"/>
          <w:marRight w:val="0"/>
          <w:marTop w:val="0"/>
          <w:marBottom w:val="0"/>
          <w:divBdr>
            <w:top w:val="single" w:sz="6" w:space="0" w:color="A9AEB1"/>
            <w:left w:val="single" w:sz="6" w:space="0" w:color="A9AEB1"/>
            <w:bottom w:val="single" w:sz="6" w:space="0" w:color="A9AEB1"/>
            <w:right w:val="single" w:sz="6" w:space="0" w:color="A9AEB1"/>
          </w:divBdr>
          <w:divsChild>
            <w:div w:id="1894272135">
              <w:marLeft w:val="0"/>
              <w:marRight w:val="0"/>
              <w:marTop w:val="0"/>
              <w:marBottom w:val="0"/>
              <w:divBdr>
                <w:top w:val="none" w:sz="0" w:space="0" w:color="auto"/>
                <w:left w:val="none" w:sz="0" w:space="0" w:color="auto"/>
                <w:bottom w:val="none" w:sz="0" w:space="0" w:color="auto"/>
                <w:right w:val="none" w:sz="0" w:space="0" w:color="auto"/>
              </w:divBdr>
            </w:div>
          </w:divsChild>
        </w:div>
        <w:div w:id="76053853">
          <w:marLeft w:val="0"/>
          <w:marRight w:val="0"/>
          <w:marTop w:val="0"/>
          <w:marBottom w:val="0"/>
          <w:divBdr>
            <w:top w:val="single" w:sz="6" w:space="0" w:color="A9AEB1"/>
            <w:left w:val="single" w:sz="6" w:space="0" w:color="A9AEB1"/>
            <w:bottom w:val="single" w:sz="6" w:space="0" w:color="A9AEB1"/>
            <w:right w:val="single" w:sz="6" w:space="0" w:color="A9AEB1"/>
          </w:divBdr>
          <w:divsChild>
            <w:div w:id="2071270785">
              <w:marLeft w:val="0"/>
              <w:marRight w:val="0"/>
              <w:marTop w:val="0"/>
              <w:marBottom w:val="0"/>
              <w:divBdr>
                <w:top w:val="none" w:sz="0" w:space="0" w:color="auto"/>
                <w:left w:val="none" w:sz="0" w:space="0" w:color="auto"/>
                <w:bottom w:val="none" w:sz="0" w:space="0" w:color="auto"/>
                <w:right w:val="none" w:sz="0" w:space="0" w:color="auto"/>
              </w:divBdr>
              <w:divsChild>
                <w:div w:id="1367174610">
                  <w:marLeft w:val="0"/>
                  <w:marRight w:val="0"/>
                  <w:marTop w:val="0"/>
                  <w:marBottom w:val="0"/>
                  <w:divBdr>
                    <w:top w:val="none" w:sz="0" w:space="0" w:color="auto"/>
                    <w:left w:val="none" w:sz="0" w:space="0" w:color="auto"/>
                    <w:bottom w:val="none" w:sz="0" w:space="0" w:color="auto"/>
                    <w:right w:val="none" w:sz="0" w:space="0" w:color="auto"/>
                  </w:divBdr>
                </w:div>
                <w:div w:id="8937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21616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3770123">
      <w:bodyDiv w:val="1"/>
      <w:marLeft w:val="0"/>
      <w:marRight w:val="0"/>
      <w:marTop w:val="0"/>
      <w:marBottom w:val="0"/>
      <w:divBdr>
        <w:top w:val="none" w:sz="0" w:space="0" w:color="auto"/>
        <w:left w:val="none" w:sz="0" w:space="0" w:color="auto"/>
        <w:bottom w:val="none" w:sz="0" w:space="0" w:color="auto"/>
        <w:right w:val="none" w:sz="0" w:space="0" w:color="auto"/>
      </w:divBdr>
      <w:divsChild>
        <w:div w:id="83231178">
          <w:marLeft w:val="0"/>
          <w:marRight w:val="0"/>
          <w:marTop w:val="0"/>
          <w:marBottom w:val="0"/>
          <w:divBdr>
            <w:top w:val="none" w:sz="0" w:space="0" w:color="auto"/>
            <w:left w:val="none" w:sz="0" w:space="0" w:color="auto"/>
            <w:bottom w:val="none" w:sz="0" w:space="0" w:color="auto"/>
            <w:right w:val="none" w:sz="0" w:space="0" w:color="auto"/>
          </w:divBdr>
        </w:div>
        <w:div w:id="402601563">
          <w:marLeft w:val="0"/>
          <w:marRight w:val="0"/>
          <w:marTop w:val="0"/>
          <w:marBottom w:val="0"/>
          <w:divBdr>
            <w:top w:val="none" w:sz="0" w:space="0" w:color="auto"/>
            <w:left w:val="none" w:sz="0" w:space="0" w:color="auto"/>
            <w:bottom w:val="none" w:sz="0" w:space="0" w:color="auto"/>
            <w:right w:val="none" w:sz="0" w:space="0" w:color="auto"/>
          </w:divBdr>
        </w:div>
        <w:div w:id="427041985">
          <w:marLeft w:val="0"/>
          <w:marRight w:val="0"/>
          <w:marTop w:val="0"/>
          <w:marBottom w:val="0"/>
          <w:divBdr>
            <w:top w:val="none" w:sz="0" w:space="0" w:color="auto"/>
            <w:left w:val="none" w:sz="0" w:space="0" w:color="auto"/>
            <w:bottom w:val="none" w:sz="0" w:space="0" w:color="auto"/>
            <w:right w:val="none" w:sz="0" w:space="0" w:color="auto"/>
          </w:divBdr>
          <w:divsChild>
            <w:div w:id="1078401944">
              <w:marLeft w:val="0"/>
              <w:marRight w:val="0"/>
              <w:marTop w:val="0"/>
              <w:marBottom w:val="0"/>
              <w:divBdr>
                <w:top w:val="none" w:sz="0" w:space="0" w:color="auto"/>
                <w:left w:val="none" w:sz="0" w:space="0" w:color="auto"/>
                <w:bottom w:val="none" w:sz="0" w:space="0" w:color="auto"/>
                <w:right w:val="none" w:sz="0" w:space="0" w:color="auto"/>
              </w:divBdr>
            </w:div>
          </w:divsChild>
        </w:div>
        <w:div w:id="866673495">
          <w:marLeft w:val="0"/>
          <w:marRight w:val="0"/>
          <w:marTop w:val="0"/>
          <w:marBottom w:val="0"/>
          <w:divBdr>
            <w:top w:val="none" w:sz="0" w:space="0" w:color="auto"/>
            <w:left w:val="none" w:sz="0" w:space="0" w:color="auto"/>
            <w:bottom w:val="none" w:sz="0" w:space="0" w:color="auto"/>
            <w:right w:val="none" w:sz="0" w:space="0" w:color="auto"/>
          </w:divBdr>
          <w:divsChild>
            <w:div w:id="2141725753">
              <w:marLeft w:val="0"/>
              <w:marRight w:val="0"/>
              <w:marTop w:val="0"/>
              <w:marBottom w:val="0"/>
              <w:divBdr>
                <w:top w:val="none" w:sz="0" w:space="0" w:color="auto"/>
                <w:left w:val="none" w:sz="0" w:space="0" w:color="auto"/>
                <w:bottom w:val="none" w:sz="0" w:space="0" w:color="auto"/>
                <w:right w:val="none" w:sz="0" w:space="0" w:color="auto"/>
              </w:divBdr>
            </w:div>
          </w:divsChild>
        </w:div>
        <w:div w:id="918368861">
          <w:marLeft w:val="0"/>
          <w:marRight w:val="0"/>
          <w:marTop w:val="0"/>
          <w:marBottom w:val="0"/>
          <w:divBdr>
            <w:top w:val="none" w:sz="0" w:space="0" w:color="auto"/>
            <w:left w:val="none" w:sz="0" w:space="0" w:color="auto"/>
            <w:bottom w:val="none" w:sz="0" w:space="0" w:color="auto"/>
            <w:right w:val="none" w:sz="0" w:space="0" w:color="auto"/>
          </w:divBdr>
        </w:div>
        <w:div w:id="1039283087">
          <w:marLeft w:val="0"/>
          <w:marRight w:val="0"/>
          <w:marTop w:val="0"/>
          <w:marBottom w:val="0"/>
          <w:divBdr>
            <w:top w:val="none" w:sz="0" w:space="0" w:color="auto"/>
            <w:left w:val="none" w:sz="0" w:space="0" w:color="auto"/>
            <w:bottom w:val="none" w:sz="0" w:space="0" w:color="auto"/>
            <w:right w:val="none" w:sz="0" w:space="0" w:color="auto"/>
          </w:divBdr>
          <w:divsChild>
            <w:div w:id="166097689">
              <w:marLeft w:val="0"/>
              <w:marRight w:val="0"/>
              <w:marTop w:val="0"/>
              <w:marBottom w:val="0"/>
              <w:divBdr>
                <w:top w:val="none" w:sz="0" w:space="0" w:color="auto"/>
                <w:left w:val="none" w:sz="0" w:space="0" w:color="auto"/>
                <w:bottom w:val="none" w:sz="0" w:space="0" w:color="auto"/>
                <w:right w:val="none" w:sz="0" w:space="0" w:color="auto"/>
              </w:divBdr>
            </w:div>
          </w:divsChild>
        </w:div>
        <w:div w:id="1381056465">
          <w:marLeft w:val="0"/>
          <w:marRight w:val="0"/>
          <w:marTop w:val="0"/>
          <w:marBottom w:val="0"/>
          <w:divBdr>
            <w:top w:val="none" w:sz="0" w:space="0" w:color="auto"/>
            <w:left w:val="none" w:sz="0" w:space="0" w:color="auto"/>
            <w:bottom w:val="none" w:sz="0" w:space="0" w:color="auto"/>
            <w:right w:val="none" w:sz="0" w:space="0" w:color="auto"/>
          </w:divBdr>
        </w:div>
        <w:div w:id="1410540423">
          <w:marLeft w:val="0"/>
          <w:marRight w:val="0"/>
          <w:marTop w:val="0"/>
          <w:marBottom w:val="0"/>
          <w:divBdr>
            <w:top w:val="none" w:sz="0" w:space="0" w:color="auto"/>
            <w:left w:val="none" w:sz="0" w:space="0" w:color="auto"/>
            <w:bottom w:val="none" w:sz="0" w:space="0" w:color="auto"/>
            <w:right w:val="none" w:sz="0" w:space="0" w:color="auto"/>
          </w:divBdr>
        </w:div>
        <w:div w:id="1479029964">
          <w:marLeft w:val="0"/>
          <w:marRight w:val="0"/>
          <w:marTop w:val="0"/>
          <w:marBottom w:val="0"/>
          <w:divBdr>
            <w:top w:val="none" w:sz="0" w:space="0" w:color="auto"/>
            <w:left w:val="none" w:sz="0" w:space="0" w:color="auto"/>
            <w:bottom w:val="none" w:sz="0" w:space="0" w:color="auto"/>
            <w:right w:val="none" w:sz="0" w:space="0" w:color="auto"/>
          </w:divBdr>
        </w:div>
        <w:div w:id="1647858786">
          <w:marLeft w:val="0"/>
          <w:marRight w:val="0"/>
          <w:marTop w:val="0"/>
          <w:marBottom w:val="0"/>
          <w:divBdr>
            <w:top w:val="none" w:sz="0" w:space="0" w:color="auto"/>
            <w:left w:val="none" w:sz="0" w:space="0" w:color="auto"/>
            <w:bottom w:val="none" w:sz="0" w:space="0" w:color="auto"/>
            <w:right w:val="none" w:sz="0" w:space="0" w:color="auto"/>
          </w:divBdr>
          <w:divsChild>
            <w:div w:id="521477601">
              <w:marLeft w:val="0"/>
              <w:marRight w:val="0"/>
              <w:marTop w:val="0"/>
              <w:marBottom w:val="0"/>
              <w:divBdr>
                <w:top w:val="none" w:sz="0" w:space="0" w:color="auto"/>
                <w:left w:val="none" w:sz="0" w:space="0" w:color="auto"/>
                <w:bottom w:val="none" w:sz="0" w:space="0" w:color="auto"/>
                <w:right w:val="none" w:sz="0" w:space="0" w:color="auto"/>
              </w:divBdr>
            </w:div>
          </w:divsChild>
        </w:div>
        <w:div w:id="1937248866">
          <w:marLeft w:val="0"/>
          <w:marRight w:val="0"/>
          <w:marTop w:val="0"/>
          <w:marBottom w:val="0"/>
          <w:divBdr>
            <w:top w:val="none" w:sz="0" w:space="0" w:color="auto"/>
            <w:left w:val="none" w:sz="0" w:space="0" w:color="auto"/>
            <w:bottom w:val="none" w:sz="0" w:space="0" w:color="auto"/>
            <w:right w:val="none" w:sz="0" w:space="0" w:color="auto"/>
          </w:divBdr>
          <w:divsChild>
            <w:div w:id="113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5344319">
      <w:bodyDiv w:val="1"/>
      <w:marLeft w:val="0"/>
      <w:marRight w:val="0"/>
      <w:marTop w:val="0"/>
      <w:marBottom w:val="0"/>
      <w:divBdr>
        <w:top w:val="none" w:sz="0" w:space="0" w:color="auto"/>
        <w:left w:val="none" w:sz="0" w:space="0" w:color="auto"/>
        <w:bottom w:val="none" w:sz="0" w:space="0" w:color="auto"/>
        <w:right w:val="none" w:sz="0" w:space="0" w:color="auto"/>
      </w:divBdr>
      <w:divsChild>
        <w:div w:id="533738281">
          <w:marLeft w:val="0"/>
          <w:marRight w:val="0"/>
          <w:marTop w:val="0"/>
          <w:marBottom w:val="0"/>
          <w:divBdr>
            <w:top w:val="none" w:sz="0" w:space="0" w:color="auto"/>
            <w:left w:val="none" w:sz="0" w:space="0" w:color="auto"/>
            <w:bottom w:val="none" w:sz="0" w:space="0" w:color="auto"/>
            <w:right w:val="none" w:sz="0" w:space="0" w:color="auto"/>
          </w:divBdr>
          <w:divsChild>
            <w:div w:id="911308339">
              <w:marLeft w:val="0"/>
              <w:marRight w:val="0"/>
              <w:marTop w:val="0"/>
              <w:marBottom w:val="0"/>
              <w:divBdr>
                <w:top w:val="none" w:sz="0" w:space="0" w:color="auto"/>
                <w:left w:val="none" w:sz="0" w:space="0" w:color="auto"/>
                <w:bottom w:val="none" w:sz="0" w:space="0" w:color="auto"/>
                <w:right w:val="none" w:sz="0" w:space="0" w:color="auto"/>
              </w:divBdr>
              <w:divsChild>
                <w:div w:id="2083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6470">
          <w:marLeft w:val="0"/>
          <w:marRight w:val="0"/>
          <w:marTop w:val="0"/>
          <w:marBottom w:val="0"/>
          <w:divBdr>
            <w:top w:val="none" w:sz="0" w:space="0" w:color="auto"/>
            <w:left w:val="none" w:sz="0" w:space="0" w:color="auto"/>
            <w:bottom w:val="none" w:sz="0" w:space="0" w:color="auto"/>
            <w:right w:val="none" w:sz="0" w:space="0" w:color="auto"/>
          </w:divBdr>
          <w:divsChild>
            <w:div w:id="752551845">
              <w:marLeft w:val="0"/>
              <w:marRight w:val="0"/>
              <w:marTop w:val="0"/>
              <w:marBottom w:val="0"/>
              <w:divBdr>
                <w:top w:val="none" w:sz="0" w:space="0" w:color="auto"/>
                <w:left w:val="none" w:sz="0" w:space="0" w:color="auto"/>
                <w:bottom w:val="none" w:sz="0" w:space="0" w:color="auto"/>
                <w:right w:val="none" w:sz="0" w:space="0" w:color="auto"/>
              </w:divBdr>
            </w:div>
          </w:divsChild>
        </w:div>
        <w:div w:id="1298998495">
          <w:marLeft w:val="0"/>
          <w:marRight w:val="0"/>
          <w:marTop w:val="0"/>
          <w:marBottom w:val="0"/>
          <w:divBdr>
            <w:top w:val="none" w:sz="0" w:space="0" w:color="auto"/>
            <w:left w:val="none" w:sz="0" w:space="0" w:color="auto"/>
            <w:bottom w:val="none" w:sz="0" w:space="0" w:color="auto"/>
            <w:right w:val="none" w:sz="0" w:space="0" w:color="auto"/>
          </w:divBdr>
          <w:divsChild>
            <w:div w:id="1473598558">
              <w:marLeft w:val="0"/>
              <w:marRight w:val="0"/>
              <w:marTop w:val="0"/>
              <w:marBottom w:val="0"/>
              <w:divBdr>
                <w:top w:val="none" w:sz="0" w:space="0" w:color="auto"/>
                <w:left w:val="none" w:sz="0" w:space="0" w:color="auto"/>
                <w:bottom w:val="none" w:sz="0" w:space="0" w:color="auto"/>
                <w:right w:val="none" w:sz="0" w:space="0" w:color="auto"/>
              </w:divBdr>
              <w:divsChild>
                <w:div w:id="363753112">
                  <w:marLeft w:val="0"/>
                  <w:marRight w:val="0"/>
                  <w:marTop w:val="0"/>
                  <w:marBottom w:val="0"/>
                  <w:divBdr>
                    <w:top w:val="none" w:sz="0" w:space="0" w:color="auto"/>
                    <w:left w:val="none" w:sz="0" w:space="0" w:color="auto"/>
                    <w:bottom w:val="none" w:sz="0" w:space="0" w:color="auto"/>
                    <w:right w:val="none" w:sz="0" w:space="0" w:color="auto"/>
                  </w:divBdr>
                </w:div>
                <w:div w:id="1552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074085">
      <w:bodyDiv w:val="1"/>
      <w:marLeft w:val="0"/>
      <w:marRight w:val="0"/>
      <w:marTop w:val="0"/>
      <w:marBottom w:val="0"/>
      <w:divBdr>
        <w:top w:val="none" w:sz="0" w:space="0" w:color="auto"/>
        <w:left w:val="none" w:sz="0" w:space="0" w:color="auto"/>
        <w:bottom w:val="none" w:sz="0" w:space="0" w:color="auto"/>
        <w:right w:val="none" w:sz="0" w:space="0" w:color="auto"/>
      </w:divBdr>
      <w:divsChild>
        <w:div w:id="2143301049">
          <w:marLeft w:val="0"/>
          <w:marRight w:val="0"/>
          <w:marTop w:val="0"/>
          <w:marBottom w:val="0"/>
          <w:divBdr>
            <w:top w:val="single" w:sz="6" w:space="0" w:color="A9AEB1"/>
            <w:left w:val="single" w:sz="6" w:space="0" w:color="A9AEB1"/>
            <w:bottom w:val="single" w:sz="6" w:space="0" w:color="A9AEB1"/>
            <w:right w:val="single" w:sz="6" w:space="0" w:color="A9AEB1"/>
          </w:divBdr>
          <w:divsChild>
            <w:div w:id="353771012">
              <w:marLeft w:val="0"/>
              <w:marRight w:val="0"/>
              <w:marTop w:val="0"/>
              <w:marBottom w:val="0"/>
              <w:divBdr>
                <w:top w:val="none" w:sz="0" w:space="0" w:color="auto"/>
                <w:left w:val="none" w:sz="0" w:space="0" w:color="auto"/>
                <w:bottom w:val="none" w:sz="0" w:space="0" w:color="auto"/>
                <w:right w:val="none" w:sz="0" w:space="0" w:color="auto"/>
              </w:divBdr>
              <w:divsChild>
                <w:div w:id="210700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42532">
          <w:marLeft w:val="0"/>
          <w:marRight w:val="0"/>
          <w:marTop w:val="0"/>
          <w:marBottom w:val="0"/>
          <w:divBdr>
            <w:top w:val="single" w:sz="6" w:space="0" w:color="A9AEB1"/>
            <w:left w:val="single" w:sz="6" w:space="0" w:color="A9AEB1"/>
            <w:bottom w:val="single" w:sz="6" w:space="0" w:color="A9AEB1"/>
            <w:right w:val="single" w:sz="6" w:space="0" w:color="A9AEB1"/>
          </w:divBdr>
          <w:divsChild>
            <w:div w:id="1056010980">
              <w:marLeft w:val="0"/>
              <w:marRight w:val="0"/>
              <w:marTop w:val="0"/>
              <w:marBottom w:val="0"/>
              <w:divBdr>
                <w:top w:val="none" w:sz="0" w:space="0" w:color="auto"/>
                <w:left w:val="none" w:sz="0" w:space="0" w:color="auto"/>
                <w:bottom w:val="none" w:sz="0" w:space="0" w:color="auto"/>
                <w:right w:val="none" w:sz="0" w:space="0" w:color="auto"/>
              </w:divBdr>
            </w:div>
          </w:divsChild>
        </w:div>
        <w:div w:id="1277522205">
          <w:marLeft w:val="0"/>
          <w:marRight w:val="0"/>
          <w:marTop w:val="0"/>
          <w:marBottom w:val="0"/>
          <w:divBdr>
            <w:top w:val="single" w:sz="6" w:space="0" w:color="A9AEB1"/>
            <w:left w:val="single" w:sz="6" w:space="0" w:color="A9AEB1"/>
            <w:bottom w:val="single" w:sz="6" w:space="0" w:color="A9AEB1"/>
            <w:right w:val="single" w:sz="6" w:space="0" w:color="A9AEB1"/>
          </w:divBdr>
          <w:divsChild>
            <w:div w:id="1703627673">
              <w:marLeft w:val="0"/>
              <w:marRight w:val="0"/>
              <w:marTop w:val="0"/>
              <w:marBottom w:val="0"/>
              <w:divBdr>
                <w:top w:val="none" w:sz="0" w:space="0" w:color="auto"/>
                <w:left w:val="none" w:sz="0" w:space="0" w:color="auto"/>
                <w:bottom w:val="none" w:sz="0" w:space="0" w:color="auto"/>
                <w:right w:val="none" w:sz="0" w:space="0" w:color="auto"/>
              </w:divBdr>
              <w:divsChild>
                <w:div w:id="258224691">
                  <w:marLeft w:val="0"/>
                  <w:marRight w:val="0"/>
                  <w:marTop w:val="0"/>
                  <w:marBottom w:val="0"/>
                  <w:divBdr>
                    <w:top w:val="none" w:sz="0" w:space="0" w:color="auto"/>
                    <w:left w:val="none" w:sz="0" w:space="0" w:color="auto"/>
                    <w:bottom w:val="none" w:sz="0" w:space="0" w:color="auto"/>
                    <w:right w:val="none" w:sz="0" w:space="0" w:color="auto"/>
                  </w:divBdr>
                </w:div>
                <w:div w:id="14823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387501">
      <w:bodyDiv w:val="1"/>
      <w:marLeft w:val="0"/>
      <w:marRight w:val="0"/>
      <w:marTop w:val="0"/>
      <w:marBottom w:val="0"/>
      <w:divBdr>
        <w:top w:val="none" w:sz="0" w:space="0" w:color="auto"/>
        <w:left w:val="none" w:sz="0" w:space="0" w:color="auto"/>
        <w:bottom w:val="none" w:sz="0" w:space="0" w:color="auto"/>
        <w:right w:val="none" w:sz="0" w:space="0" w:color="auto"/>
      </w:divBdr>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310490">
      <w:bodyDiv w:val="1"/>
      <w:marLeft w:val="0"/>
      <w:marRight w:val="0"/>
      <w:marTop w:val="0"/>
      <w:marBottom w:val="0"/>
      <w:divBdr>
        <w:top w:val="none" w:sz="0" w:space="0" w:color="auto"/>
        <w:left w:val="none" w:sz="0" w:space="0" w:color="auto"/>
        <w:bottom w:val="none" w:sz="0" w:space="0" w:color="auto"/>
        <w:right w:val="none" w:sz="0" w:space="0" w:color="auto"/>
      </w:divBdr>
      <w:divsChild>
        <w:div w:id="1836678994">
          <w:marLeft w:val="0"/>
          <w:marRight w:val="0"/>
          <w:marTop w:val="0"/>
          <w:marBottom w:val="0"/>
          <w:divBdr>
            <w:top w:val="single" w:sz="6" w:space="0" w:color="A9AEB1"/>
            <w:left w:val="single" w:sz="6" w:space="0" w:color="A9AEB1"/>
            <w:bottom w:val="single" w:sz="6" w:space="0" w:color="A9AEB1"/>
            <w:right w:val="single" w:sz="6" w:space="0" w:color="A9AEB1"/>
          </w:divBdr>
          <w:divsChild>
            <w:div w:id="1010571809">
              <w:marLeft w:val="0"/>
              <w:marRight w:val="0"/>
              <w:marTop w:val="0"/>
              <w:marBottom w:val="0"/>
              <w:divBdr>
                <w:top w:val="none" w:sz="0" w:space="0" w:color="auto"/>
                <w:left w:val="none" w:sz="0" w:space="0" w:color="auto"/>
                <w:bottom w:val="none" w:sz="0" w:space="0" w:color="auto"/>
                <w:right w:val="none" w:sz="0" w:space="0" w:color="auto"/>
              </w:divBdr>
              <w:divsChild>
                <w:div w:id="254024441">
                  <w:marLeft w:val="0"/>
                  <w:marRight w:val="0"/>
                  <w:marTop w:val="0"/>
                  <w:marBottom w:val="0"/>
                  <w:divBdr>
                    <w:top w:val="none" w:sz="0" w:space="0" w:color="auto"/>
                    <w:left w:val="none" w:sz="0" w:space="0" w:color="auto"/>
                    <w:bottom w:val="none" w:sz="0" w:space="0" w:color="auto"/>
                    <w:right w:val="none" w:sz="0" w:space="0" w:color="auto"/>
                  </w:divBdr>
                </w:div>
                <w:div w:id="1017661422">
                  <w:marLeft w:val="0"/>
                  <w:marRight w:val="0"/>
                  <w:marTop w:val="0"/>
                  <w:marBottom w:val="0"/>
                  <w:divBdr>
                    <w:top w:val="none" w:sz="0" w:space="0" w:color="auto"/>
                    <w:left w:val="none" w:sz="0" w:space="0" w:color="auto"/>
                    <w:bottom w:val="none" w:sz="0" w:space="0" w:color="auto"/>
                    <w:right w:val="none" w:sz="0" w:space="0" w:color="auto"/>
                  </w:divBdr>
                </w:div>
                <w:div w:id="142051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2058">
          <w:marLeft w:val="0"/>
          <w:marRight w:val="0"/>
          <w:marTop w:val="0"/>
          <w:marBottom w:val="0"/>
          <w:divBdr>
            <w:top w:val="single" w:sz="6" w:space="0" w:color="A9AEB1"/>
            <w:left w:val="single" w:sz="6" w:space="0" w:color="A9AEB1"/>
            <w:bottom w:val="single" w:sz="6" w:space="0" w:color="A9AEB1"/>
            <w:right w:val="single" w:sz="6" w:space="0" w:color="A9AEB1"/>
          </w:divBdr>
          <w:divsChild>
            <w:div w:id="21562311">
              <w:marLeft w:val="0"/>
              <w:marRight w:val="0"/>
              <w:marTop w:val="0"/>
              <w:marBottom w:val="0"/>
              <w:divBdr>
                <w:top w:val="none" w:sz="0" w:space="0" w:color="auto"/>
                <w:left w:val="none" w:sz="0" w:space="0" w:color="auto"/>
                <w:bottom w:val="none" w:sz="0" w:space="0" w:color="auto"/>
                <w:right w:val="none" w:sz="0" w:space="0" w:color="auto"/>
              </w:divBdr>
              <w:divsChild>
                <w:div w:id="9689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67505">
          <w:marLeft w:val="0"/>
          <w:marRight w:val="0"/>
          <w:marTop w:val="0"/>
          <w:marBottom w:val="0"/>
          <w:divBdr>
            <w:top w:val="single" w:sz="6" w:space="0" w:color="A9AEB1"/>
            <w:left w:val="single" w:sz="6" w:space="0" w:color="A9AEB1"/>
            <w:bottom w:val="single" w:sz="6" w:space="0" w:color="A9AEB1"/>
            <w:right w:val="single" w:sz="6" w:space="0" w:color="A9AEB1"/>
          </w:divBdr>
          <w:divsChild>
            <w:div w:id="7772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503630">
      <w:bodyDiv w:val="1"/>
      <w:marLeft w:val="0"/>
      <w:marRight w:val="0"/>
      <w:marTop w:val="0"/>
      <w:marBottom w:val="0"/>
      <w:divBdr>
        <w:top w:val="none" w:sz="0" w:space="0" w:color="auto"/>
        <w:left w:val="none" w:sz="0" w:space="0" w:color="auto"/>
        <w:bottom w:val="none" w:sz="0" w:space="0" w:color="auto"/>
        <w:right w:val="none" w:sz="0" w:space="0" w:color="auto"/>
      </w:divBdr>
      <w:divsChild>
        <w:div w:id="648021296">
          <w:marLeft w:val="0"/>
          <w:marRight w:val="0"/>
          <w:marTop w:val="0"/>
          <w:marBottom w:val="0"/>
          <w:divBdr>
            <w:top w:val="none" w:sz="0" w:space="0" w:color="auto"/>
            <w:left w:val="none" w:sz="0" w:space="0" w:color="auto"/>
            <w:bottom w:val="none" w:sz="0" w:space="0" w:color="auto"/>
            <w:right w:val="none" w:sz="0" w:space="0" w:color="auto"/>
          </w:divBdr>
          <w:divsChild>
            <w:div w:id="358898435">
              <w:marLeft w:val="0"/>
              <w:marRight w:val="0"/>
              <w:marTop w:val="0"/>
              <w:marBottom w:val="0"/>
              <w:divBdr>
                <w:top w:val="none" w:sz="0" w:space="0" w:color="auto"/>
                <w:left w:val="none" w:sz="0" w:space="0" w:color="auto"/>
                <w:bottom w:val="none" w:sz="0" w:space="0" w:color="auto"/>
                <w:right w:val="none" w:sz="0" w:space="0" w:color="auto"/>
              </w:divBdr>
              <w:divsChild>
                <w:div w:id="206989877">
                  <w:marLeft w:val="0"/>
                  <w:marRight w:val="0"/>
                  <w:marTop w:val="0"/>
                  <w:marBottom w:val="0"/>
                  <w:divBdr>
                    <w:top w:val="none" w:sz="0" w:space="0" w:color="auto"/>
                    <w:left w:val="none" w:sz="0" w:space="0" w:color="auto"/>
                    <w:bottom w:val="none" w:sz="0" w:space="0" w:color="auto"/>
                    <w:right w:val="none" w:sz="0" w:space="0" w:color="auto"/>
                  </w:divBdr>
                </w:div>
                <w:div w:id="764769498">
                  <w:marLeft w:val="0"/>
                  <w:marRight w:val="0"/>
                  <w:marTop w:val="0"/>
                  <w:marBottom w:val="0"/>
                  <w:divBdr>
                    <w:top w:val="none" w:sz="0" w:space="0" w:color="auto"/>
                    <w:left w:val="none" w:sz="0" w:space="0" w:color="auto"/>
                    <w:bottom w:val="none" w:sz="0" w:space="0" w:color="auto"/>
                    <w:right w:val="none" w:sz="0" w:space="0" w:color="auto"/>
                  </w:divBdr>
                </w:div>
                <w:div w:id="1351299744">
                  <w:marLeft w:val="0"/>
                  <w:marRight w:val="0"/>
                  <w:marTop w:val="0"/>
                  <w:marBottom w:val="0"/>
                  <w:divBdr>
                    <w:top w:val="none" w:sz="0" w:space="0" w:color="auto"/>
                    <w:left w:val="none" w:sz="0" w:space="0" w:color="auto"/>
                    <w:bottom w:val="none" w:sz="0" w:space="0" w:color="auto"/>
                    <w:right w:val="none" w:sz="0" w:space="0" w:color="auto"/>
                  </w:divBdr>
                  <w:divsChild>
                    <w:div w:id="517543503">
                      <w:marLeft w:val="0"/>
                      <w:marRight w:val="0"/>
                      <w:marTop w:val="0"/>
                      <w:marBottom w:val="0"/>
                      <w:divBdr>
                        <w:top w:val="none" w:sz="0" w:space="0" w:color="auto"/>
                        <w:left w:val="none" w:sz="0" w:space="0" w:color="auto"/>
                        <w:bottom w:val="none" w:sz="0" w:space="0" w:color="auto"/>
                        <w:right w:val="none" w:sz="0" w:space="0" w:color="auto"/>
                      </w:divBdr>
                      <w:divsChild>
                        <w:div w:id="199980740">
                          <w:marLeft w:val="0"/>
                          <w:marRight w:val="0"/>
                          <w:marTop w:val="0"/>
                          <w:marBottom w:val="0"/>
                          <w:divBdr>
                            <w:top w:val="none" w:sz="0" w:space="0" w:color="auto"/>
                            <w:left w:val="none" w:sz="0" w:space="0" w:color="auto"/>
                            <w:bottom w:val="none" w:sz="0" w:space="0" w:color="auto"/>
                            <w:right w:val="none" w:sz="0" w:space="0" w:color="auto"/>
                          </w:divBdr>
                          <w:divsChild>
                            <w:div w:id="350373189">
                              <w:marLeft w:val="0"/>
                              <w:marRight w:val="0"/>
                              <w:marTop w:val="0"/>
                              <w:marBottom w:val="0"/>
                              <w:divBdr>
                                <w:top w:val="none" w:sz="0" w:space="0" w:color="auto"/>
                                <w:left w:val="none" w:sz="0" w:space="0" w:color="auto"/>
                                <w:bottom w:val="none" w:sz="0" w:space="0" w:color="auto"/>
                                <w:right w:val="none" w:sz="0" w:space="0" w:color="auto"/>
                              </w:divBdr>
                              <w:divsChild>
                                <w:div w:id="106507608">
                                  <w:marLeft w:val="0"/>
                                  <w:marRight w:val="0"/>
                                  <w:marTop w:val="0"/>
                                  <w:marBottom w:val="120"/>
                                  <w:divBdr>
                                    <w:top w:val="none" w:sz="0" w:space="0" w:color="auto"/>
                                    <w:left w:val="none" w:sz="0" w:space="0" w:color="auto"/>
                                    <w:bottom w:val="none" w:sz="0" w:space="0" w:color="auto"/>
                                    <w:right w:val="none" w:sz="0" w:space="0" w:color="auto"/>
                                  </w:divBdr>
                                </w:div>
                              </w:divsChild>
                            </w:div>
                            <w:div w:id="463693190">
                              <w:marLeft w:val="0"/>
                              <w:marRight w:val="0"/>
                              <w:marTop w:val="0"/>
                              <w:marBottom w:val="0"/>
                              <w:divBdr>
                                <w:top w:val="none" w:sz="0" w:space="0" w:color="auto"/>
                                <w:left w:val="none" w:sz="0" w:space="0" w:color="auto"/>
                                <w:bottom w:val="none" w:sz="0" w:space="0" w:color="auto"/>
                                <w:right w:val="none" w:sz="0" w:space="0" w:color="auto"/>
                              </w:divBdr>
                              <w:divsChild>
                                <w:div w:id="516651958">
                                  <w:marLeft w:val="0"/>
                                  <w:marRight w:val="0"/>
                                  <w:marTop w:val="0"/>
                                  <w:marBottom w:val="120"/>
                                  <w:divBdr>
                                    <w:top w:val="none" w:sz="0" w:space="0" w:color="auto"/>
                                    <w:left w:val="none" w:sz="0" w:space="0" w:color="auto"/>
                                    <w:bottom w:val="none" w:sz="0" w:space="0" w:color="auto"/>
                                    <w:right w:val="none" w:sz="0" w:space="0" w:color="auto"/>
                                  </w:divBdr>
                                </w:div>
                              </w:divsChild>
                            </w:div>
                            <w:div w:id="518785698">
                              <w:marLeft w:val="0"/>
                              <w:marRight w:val="0"/>
                              <w:marTop w:val="0"/>
                              <w:marBottom w:val="0"/>
                              <w:divBdr>
                                <w:top w:val="none" w:sz="0" w:space="0" w:color="auto"/>
                                <w:left w:val="none" w:sz="0" w:space="0" w:color="auto"/>
                                <w:bottom w:val="none" w:sz="0" w:space="0" w:color="auto"/>
                                <w:right w:val="none" w:sz="0" w:space="0" w:color="auto"/>
                              </w:divBdr>
                              <w:divsChild>
                                <w:div w:id="286160044">
                                  <w:marLeft w:val="0"/>
                                  <w:marRight w:val="0"/>
                                  <w:marTop w:val="0"/>
                                  <w:marBottom w:val="120"/>
                                  <w:divBdr>
                                    <w:top w:val="none" w:sz="0" w:space="0" w:color="auto"/>
                                    <w:left w:val="none" w:sz="0" w:space="0" w:color="auto"/>
                                    <w:bottom w:val="none" w:sz="0" w:space="0" w:color="auto"/>
                                    <w:right w:val="none" w:sz="0" w:space="0" w:color="auto"/>
                                  </w:divBdr>
                                </w:div>
                              </w:divsChild>
                            </w:div>
                            <w:div w:id="524443715">
                              <w:marLeft w:val="0"/>
                              <w:marRight w:val="0"/>
                              <w:marTop w:val="0"/>
                              <w:marBottom w:val="0"/>
                              <w:divBdr>
                                <w:top w:val="none" w:sz="0" w:space="0" w:color="auto"/>
                                <w:left w:val="none" w:sz="0" w:space="0" w:color="auto"/>
                                <w:bottom w:val="none" w:sz="0" w:space="0" w:color="auto"/>
                                <w:right w:val="none" w:sz="0" w:space="0" w:color="auto"/>
                              </w:divBdr>
                              <w:divsChild>
                                <w:div w:id="2072920696">
                                  <w:marLeft w:val="0"/>
                                  <w:marRight w:val="0"/>
                                  <w:marTop w:val="0"/>
                                  <w:marBottom w:val="120"/>
                                  <w:divBdr>
                                    <w:top w:val="none" w:sz="0" w:space="0" w:color="auto"/>
                                    <w:left w:val="none" w:sz="0" w:space="0" w:color="auto"/>
                                    <w:bottom w:val="none" w:sz="0" w:space="0" w:color="auto"/>
                                    <w:right w:val="none" w:sz="0" w:space="0" w:color="auto"/>
                                  </w:divBdr>
                                </w:div>
                              </w:divsChild>
                            </w:div>
                            <w:div w:id="610478374">
                              <w:marLeft w:val="0"/>
                              <w:marRight w:val="0"/>
                              <w:marTop w:val="0"/>
                              <w:marBottom w:val="0"/>
                              <w:divBdr>
                                <w:top w:val="none" w:sz="0" w:space="0" w:color="auto"/>
                                <w:left w:val="none" w:sz="0" w:space="0" w:color="auto"/>
                                <w:bottom w:val="none" w:sz="0" w:space="0" w:color="auto"/>
                                <w:right w:val="none" w:sz="0" w:space="0" w:color="auto"/>
                              </w:divBdr>
                            </w:div>
                            <w:div w:id="693188278">
                              <w:marLeft w:val="0"/>
                              <w:marRight w:val="0"/>
                              <w:marTop w:val="0"/>
                              <w:marBottom w:val="0"/>
                              <w:divBdr>
                                <w:top w:val="none" w:sz="0" w:space="0" w:color="auto"/>
                                <w:left w:val="none" w:sz="0" w:space="0" w:color="auto"/>
                                <w:bottom w:val="none" w:sz="0" w:space="0" w:color="auto"/>
                                <w:right w:val="none" w:sz="0" w:space="0" w:color="auto"/>
                              </w:divBdr>
                              <w:divsChild>
                                <w:div w:id="21465059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861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3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92652">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583350">
      <w:bodyDiv w:val="1"/>
      <w:marLeft w:val="0"/>
      <w:marRight w:val="0"/>
      <w:marTop w:val="0"/>
      <w:marBottom w:val="0"/>
      <w:divBdr>
        <w:top w:val="none" w:sz="0" w:space="0" w:color="auto"/>
        <w:left w:val="none" w:sz="0" w:space="0" w:color="auto"/>
        <w:bottom w:val="none" w:sz="0" w:space="0" w:color="auto"/>
        <w:right w:val="none" w:sz="0" w:space="0" w:color="auto"/>
      </w:divBdr>
      <w:divsChild>
        <w:div w:id="1961185633">
          <w:marLeft w:val="0"/>
          <w:marRight w:val="0"/>
          <w:marTop w:val="0"/>
          <w:marBottom w:val="0"/>
          <w:divBdr>
            <w:top w:val="none" w:sz="0" w:space="0" w:color="auto"/>
            <w:left w:val="none" w:sz="0" w:space="0" w:color="auto"/>
            <w:bottom w:val="none" w:sz="0" w:space="0" w:color="auto"/>
            <w:right w:val="none" w:sz="0" w:space="0" w:color="auto"/>
          </w:divBdr>
          <w:divsChild>
            <w:div w:id="277303058">
              <w:marLeft w:val="0"/>
              <w:marRight w:val="0"/>
              <w:marTop w:val="0"/>
              <w:marBottom w:val="0"/>
              <w:divBdr>
                <w:top w:val="single" w:sz="24" w:space="0" w:color="002E6D"/>
                <w:left w:val="single" w:sz="12" w:space="0" w:color="C5C5C5"/>
                <w:bottom w:val="single" w:sz="12" w:space="0" w:color="C5C5C5"/>
                <w:right w:val="single" w:sz="12" w:space="0" w:color="C5C5C5"/>
              </w:divBdr>
              <w:divsChild>
                <w:div w:id="1186601968">
                  <w:marLeft w:val="0"/>
                  <w:marRight w:val="0"/>
                  <w:marTop w:val="0"/>
                  <w:marBottom w:val="0"/>
                  <w:divBdr>
                    <w:top w:val="none" w:sz="0" w:space="0" w:color="auto"/>
                    <w:left w:val="none" w:sz="0" w:space="0" w:color="auto"/>
                    <w:bottom w:val="none" w:sz="0" w:space="0" w:color="auto"/>
                    <w:right w:val="none" w:sz="0" w:space="0" w:color="auto"/>
                  </w:divBdr>
                  <w:divsChild>
                    <w:div w:id="653069231">
                      <w:marLeft w:val="0"/>
                      <w:marRight w:val="0"/>
                      <w:marTop w:val="0"/>
                      <w:marBottom w:val="0"/>
                      <w:divBdr>
                        <w:top w:val="none" w:sz="0" w:space="0" w:color="auto"/>
                        <w:left w:val="none" w:sz="0" w:space="0" w:color="auto"/>
                        <w:bottom w:val="none" w:sz="0" w:space="0" w:color="auto"/>
                        <w:right w:val="none" w:sz="0" w:space="0" w:color="auto"/>
                      </w:divBdr>
                      <w:divsChild>
                        <w:div w:id="218133783">
                          <w:marLeft w:val="0"/>
                          <w:marRight w:val="0"/>
                          <w:marTop w:val="0"/>
                          <w:marBottom w:val="0"/>
                          <w:divBdr>
                            <w:top w:val="none" w:sz="0" w:space="0" w:color="auto"/>
                            <w:left w:val="none" w:sz="0" w:space="0" w:color="auto"/>
                            <w:bottom w:val="none" w:sz="0" w:space="0" w:color="auto"/>
                            <w:right w:val="none" w:sz="0" w:space="0" w:color="auto"/>
                          </w:divBdr>
                        </w:div>
                        <w:div w:id="958488467">
                          <w:marLeft w:val="0"/>
                          <w:marRight w:val="0"/>
                          <w:marTop w:val="0"/>
                          <w:marBottom w:val="0"/>
                          <w:divBdr>
                            <w:top w:val="none" w:sz="0" w:space="0" w:color="auto"/>
                            <w:left w:val="none" w:sz="0" w:space="0" w:color="auto"/>
                            <w:bottom w:val="none" w:sz="0" w:space="0" w:color="auto"/>
                            <w:right w:val="none" w:sz="0" w:space="0" w:color="auto"/>
                          </w:divBdr>
                          <w:divsChild>
                            <w:div w:id="5695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38257">
                  <w:marLeft w:val="0"/>
                  <w:marRight w:val="0"/>
                  <w:marTop w:val="0"/>
                  <w:marBottom w:val="0"/>
                  <w:divBdr>
                    <w:top w:val="none" w:sz="0" w:space="0" w:color="auto"/>
                    <w:left w:val="none" w:sz="0" w:space="0" w:color="auto"/>
                    <w:bottom w:val="none" w:sz="0" w:space="0" w:color="auto"/>
                    <w:right w:val="none" w:sz="0" w:space="0" w:color="auto"/>
                  </w:divBdr>
                  <w:divsChild>
                    <w:div w:id="170341899">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589387443">
                  <w:marLeft w:val="0"/>
                  <w:marRight w:val="0"/>
                  <w:marTop w:val="0"/>
                  <w:marBottom w:val="600"/>
                  <w:divBdr>
                    <w:top w:val="none" w:sz="0" w:space="0" w:color="auto"/>
                    <w:left w:val="none" w:sz="0" w:space="0" w:color="auto"/>
                    <w:bottom w:val="none" w:sz="0" w:space="0" w:color="auto"/>
                    <w:right w:val="none" w:sz="0" w:space="0" w:color="auto"/>
                  </w:divBdr>
                  <w:divsChild>
                    <w:div w:id="12552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6790">
              <w:marLeft w:val="0"/>
              <w:marRight w:val="0"/>
              <w:marTop w:val="0"/>
              <w:marBottom w:val="0"/>
              <w:divBdr>
                <w:top w:val="single" w:sz="24" w:space="0" w:color="002E6D"/>
                <w:left w:val="single" w:sz="12" w:space="0" w:color="C5C5C5"/>
                <w:bottom w:val="single" w:sz="12" w:space="0" w:color="C5C5C5"/>
                <w:right w:val="single" w:sz="12" w:space="0" w:color="C5C5C5"/>
              </w:divBdr>
              <w:divsChild>
                <w:div w:id="726413596">
                  <w:marLeft w:val="0"/>
                  <w:marRight w:val="0"/>
                  <w:marTop w:val="0"/>
                  <w:marBottom w:val="600"/>
                  <w:divBdr>
                    <w:top w:val="none" w:sz="0" w:space="0" w:color="auto"/>
                    <w:left w:val="none" w:sz="0" w:space="0" w:color="auto"/>
                    <w:bottom w:val="none" w:sz="0" w:space="0" w:color="auto"/>
                    <w:right w:val="none" w:sz="0" w:space="0" w:color="auto"/>
                  </w:divBdr>
                  <w:divsChild>
                    <w:div w:id="204292342">
                      <w:marLeft w:val="0"/>
                      <w:marRight w:val="0"/>
                      <w:marTop w:val="0"/>
                      <w:marBottom w:val="0"/>
                      <w:divBdr>
                        <w:top w:val="none" w:sz="0" w:space="0" w:color="auto"/>
                        <w:left w:val="none" w:sz="0" w:space="0" w:color="auto"/>
                        <w:bottom w:val="none" w:sz="0" w:space="0" w:color="auto"/>
                        <w:right w:val="none" w:sz="0" w:space="0" w:color="auto"/>
                      </w:divBdr>
                    </w:div>
                  </w:divsChild>
                </w:div>
                <w:div w:id="1081564724">
                  <w:marLeft w:val="0"/>
                  <w:marRight w:val="0"/>
                  <w:marTop w:val="0"/>
                  <w:marBottom w:val="0"/>
                  <w:divBdr>
                    <w:top w:val="none" w:sz="0" w:space="0" w:color="auto"/>
                    <w:left w:val="none" w:sz="0" w:space="0" w:color="auto"/>
                    <w:bottom w:val="none" w:sz="0" w:space="0" w:color="auto"/>
                    <w:right w:val="none" w:sz="0" w:space="0" w:color="auto"/>
                  </w:divBdr>
                  <w:divsChild>
                    <w:div w:id="1009986955">
                      <w:marLeft w:val="0"/>
                      <w:marRight w:val="0"/>
                      <w:marTop w:val="0"/>
                      <w:marBottom w:val="0"/>
                      <w:divBdr>
                        <w:top w:val="none" w:sz="0" w:space="0" w:color="auto"/>
                        <w:left w:val="none" w:sz="0" w:space="0" w:color="auto"/>
                        <w:bottom w:val="none" w:sz="0" w:space="0" w:color="auto"/>
                        <w:right w:val="none" w:sz="0" w:space="0" w:color="auto"/>
                      </w:divBdr>
                      <w:divsChild>
                        <w:div w:id="909264867">
                          <w:marLeft w:val="0"/>
                          <w:marRight w:val="0"/>
                          <w:marTop w:val="0"/>
                          <w:marBottom w:val="0"/>
                          <w:divBdr>
                            <w:top w:val="none" w:sz="0" w:space="0" w:color="auto"/>
                            <w:left w:val="none" w:sz="0" w:space="0" w:color="auto"/>
                            <w:bottom w:val="none" w:sz="0" w:space="0" w:color="auto"/>
                            <w:right w:val="none" w:sz="0" w:space="0" w:color="auto"/>
                          </w:divBdr>
                        </w:div>
                        <w:div w:id="1718048972">
                          <w:marLeft w:val="0"/>
                          <w:marRight w:val="0"/>
                          <w:marTop w:val="0"/>
                          <w:marBottom w:val="0"/>
                          <w:divBdr>
                            <w:top w:val="none" w:sz="0" w:space="0" w:color="auto"/>
                            <w:left w:val="none" w:sz="0" w:space="0" w:color="auto"/>
                            <w:bottom w:val="none" w:sz="0" w:space="0" w:color="auto"/>
                            <w:right w:val="none" w:sz="0" w:space="0" w:color="auto"/>
                          </w:divBdr>
                          <w:divsChild>
                            <w:div w:id="161147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92526">
                  <w:marLeft w:val="0"/>
                  <w:marRight w:val="0"/>
                  <w:marTop w:val="0"/>
                  <w:marBottom w:val="0"/>
                  <w:divBdr>
                    <w:top w:val="none" w:sz="0" w:space="0" w:color="auto"/>
                    <w:left w:val="none" w:sz="0" w:space="0" w:color="auto"/>
                    <w:bottom w:val="none" w:sz="0" w:space="0" w:color="auto"/>
                    <w:right w:val="none" w:sz="0" w:space="0" w:color="auto"/>
                  </w:divBdr>
                  <w:divsChild>
                    <w:div w:id="1888563973">
                      <w:marLeft w:val="0"/>
                      <w:marRight w:val="0"/>
                      <w:marTop w:val="0"/>
                      <w:marBottom w:val="0"/>
                      <w:divBdr>
                        <w:top w:val="single" w:sz="6" w:space="0" w:color="005999"/>
                        <w:left w:val="single" w:sz="6" w:space="0" w:color="005999"/>
                        <w:bottom w:val="single" w:sz="6" w:space="0" w:color="005999"/>
                        <w:right w:val="single" w:sz="6" w:space="0" w:color="005999"/>
                      </w:divBdr>
                    </w:div>
                  </w:divsChild>
                </w:div>
              </w:divsChild>
            </w:div>
          </w:divsChild>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3477073">
      <w:bodyDiv w:val="1"/>
      <w:marLeft w:val="0"/>
      <w:marRight w:val="0"/>
      <w:marTop w:val="0"/>
      <w:marBottom w:val="0"/>
      <w:divBdr>
        <w:top w:val="none" w:sz="0" w:space="0" w:color="auto"/>
        <w:left w:val="none" w:sz="0" w:space="0" w:color="auto"/>
        <w:bottom w:val="none" w:sz="0" w:space="0" w:color="auto"/>
        <w:right w:val="none" w:sz="0" w:space="0" w:color="auto"/>
      </w:divBdr>
      <w:divsChild>
        <w:div w:id="725838844">
          <w:marLeft w:val="0"/>
          <w:marRight w:val="0"/>
          <w:marTop w:val="341"/>
          <w:marBottom w:val="0"/>
          <w:divBdr>
            <w:top w:val="none" w:sz="0" w:space="0" w:color="auto"/>
            <w:left w:val="none" w:sz="0" w:space="0" w:color="auto"/>
            <w:bottom w:val="none" w:sz="0" w:space="0" w:color="auto"/>
            <w:right w:val="none" w:sz="0" w:space="0" w:color="auto"/>
          </w:divBdr>
          <w:divsChild>
            <w:div w:id="1051924996">
              <w:marLeft w:val="0"/>
              <w:marRight w:val="0"/>
              <w:marTop w:val="0"/>
              <w:marBottom w:val="0"/>
              <w:divBdr>
                <w:top w:val="none" w:sz="0" w:space="0" w:color="auto"/>
                <w:left w:val="none" w:sz="0" w:space="0" w:color="auto"/>
                <w:bottom w:val="none" w:sz="0" w:space="0" w:color="auto"/>
                <w:right w:val="none" w:sz="0" w:space="0" w:color="auto"/>
              </w:divBdr>
              <w:divsChild>
                <w:div w:id="984629484">
                  <w:marLeft w:val="0"/>
                  <w:marRight w:val="0"/>
                  <w:marTop w:val="0"/>
                  <w:marBottom w:val="0"/>
                  <w:divBdr>
                    <w:top w:val="none" w:sz="0" w:space="0" w:color="auto"/>
                    <w:left w:val="none" w:sz="0" w:space="0" w:color="auto"/>
                    <w:bottom w:val="none" w:sz="0" w:space="0" w:color="auto"/>
                    <w:right w:val="none" w:sz="0" w:space="0" w:color="auto"/>
                  </w:divBdr>
                  <w:divsChild>
                    <w:div w:id="1389916314">
                      <w:marLeft w:val="0"/>
                      <w:marRight w:val="0"/>
                      <w:marTop w:val="0"/>
                      <w:marBottom w:val="264"/>
                      <w:divBdr>
                        <w:top w:val="none" w:sz="0" w:space="0" w:color="auto"/>
                        <w:left w:val="none" w:sz="0" w:space="0" w:color="auto"/>
                        <w:bottom w:val="none" w:sz="0" w:space="0" w:color="auto"/>
                        <w:right w:val="none" w:sz="0" w:space="0" w:color="auto"/>
                      </w:divBdr>
                      <w:divsChild>
                        <w:div w:id="1157573704">
                          <w:marLeft w:val="0"/>
                          <w:marRight w:val="0"/>
                          <w:marTop w:val="0"/>
                          <w:marBottom w:val="0"/>
                          <w:divBdr>
                            <w:top w:val="none" w:sz="0" w:space="0" w:color="auto"/>
                            <w:left w:val="none" w:sz="0" w:space="0" w:color="auto"/>
                            <w:bottom w:val="none" w:sz="0" w:space="0" w:color="auto"/>
                            <w:right w:val="none" w:sz="0" w:space="0" w:color="auto"/>
                          </w:divBdr>
                        </w:div>
                      </w:divsChild>
                    </w:div>
                    <w:div w:id="138303506">
                      <w:marLeft w:val="0"/>
                      <w:marRight w:val="0"/>
                      <w:marTop w:val="0"/>
                      <w:marBottom w:val="326"/>
                      <w:divBdr>
                        <w:top w:val="none" w:sz="0" w:space="0" w:color="auto"/>
                        <w:left w:val="none" w:sz="0" w:space="0" w:color="auto"/>
                        <w:bottom w:val="none" w:sz="0" w:space="0" w:color="auto"/>
                        <w:right w:val="none" w:sz="0" w:space="0" w:color="auto"/>
                      </w:divBdr>
                      <w:divsChild>
                        <w:div w:id="1456633558">
                          <w:marLeft w:val="0"/>
                          <w:marRight w:val="0"/>
                          <w:marTop w:val="0"/>
                          <w:marBottom w:val="0"/>
                          <w:divBdr>
                            <w:top w:val="none" w:sz="0" w:space="0" w:color="auto"/>
                            <w:left w:val="none" w:sz="0" w:space="0" w:color="auto"/>
                            <w:bottom w:val="none" w:sz="0" w:space="0" w:color="auto"/>
                            <w:right w:val="none" w:sz="0" w:space="0" w:color="auto"/>
                          </w:divBdr>
                          <w:divsChild>
                            <w:div w:id="1960068633">
                              <w:marLeft w:val="0"/>
                              <w:marRight w:val="0"/>
                              <w:marTop w:val="0"/>
                              <w:marBottom w:val="0"/>
                              <w:divBdr>
                                <w:top w:val="none" w:sz="0" w:space="0" w:color="auto"/>
                                <w:left w:val="none" w:sz="0" w:space="0" w:color="auto"/>
                                <w:bottom w:val="none" w:sz="0" w:space="0" w:color="auto"/>
                                <w:right w:val="none" w:sz="0" w:space="0" w:color="auto"/>
                              </w:divBdr>
                              <w:divsChild>
                                <w:div w:id="849416243">
                                  <w:marLeft w:val="0"/>
                                  <w:marRight w:val="0"/>
                                  <w:marTop w:val="0"/>
                                  <w:marBottom w:val="0"/>
                                  <w:divBdr>
                                    <w:top w:val="none" w:sz="0" w:space="0" w:color="auto"/>
                                    <w:left w:val="none" w:sz="0" w:space="0" w:color="auto"/>
                                    <w:bottom w:val="none" w:sz="0" w:space="0" w:color="auto"/>
                                    <w:right w:val="none" w:sz="0" w:space="0" w:color="auto"/>
                                  </w:divBdr>
                                  <w:divsChild>
                                    <w:div w:id="1671130585">
                                      <w:marLeft w:val="0"/>
                                      <w:marRight w:val="0"/>
                                      <w:marTop w:val="0"/>
                                      <w:marBottom w:val="0"/>
                                      <w:divBdr>
                                        <w:top w:val="none" w:sz="0" w:space="0" w:color="auto"/>
                                        <w:left w:val="none" w:sz="0" w:space="0" w:color="auto"/>
                                        <w:bottom w:val="none" w:sz="0" w:space="0" w:color="auto"/>
                                        <w:right w:val="none" w:sz="0" w:space="0" w:color="auto"/>
                                      </w:divBdr>
                                      <w:divsChild>
                                        <w:div w:id="1879663362">
                                          <w:marLeft w:val="0"/>
                                          <w:marRight w:val="0"/>
                                          <w:marTop w:val="0"/>
                                          <w:marBottom w:val="0"/>
                                          <w:divBdr>
                                            <w:top w:val="none" w:sz="0" w:space="0" w:color="auto"/>
                                            <w:left w:val="none" w:sz="0" w:space="0" w:color="auto"/>
                                            <w:bottom w:val="none" w:sz="0" w:space="0" w:color="auto"/>
                                            <w:right w:val="none" w:sz="0" w:space="0" w:color="auto"/>
                                          </w:divBdr>
                                        </w:div>
                                      </w:divsChild>
                                    </w:div>
                                    <w:div w:id="1880316892">
                                      <w:marLeft w:val="0"/>
                                      <w:marRight w:val="0"/>
                                      <w:marTop w:val="0"/>
                                      <w:marBottom w:val="0"/>
                                      <w:divBdr>
                                        <w:top w:val="single" w:sz="6" w:space="0" w:color="B6C6C9"/>
                                        <w:left w:val="none" w:sz="0" w:space="0" w:color="auto"/>
                                        <w:bottom w:val="none" w:sz="0" w:space="0" w:color="auto"/>
                                        <w:right w:val="none" w:sz="0" w:space="0" w:color="auto"/>
                                      </w:divBdr>
                                      <w:divsChild>
                                        <w:div w:id="1292785713">
                                          <w:marLeft w:val="0"/>
                                          <w:marRight w:val="0"/>
                                          <w:marTop w:val="0"/>
                                          <w:marBottom w:val="0"/>
                                          <w:divBdr>
                                            <w:top w:val="none" w:sz="0" w:space="0" w:color="auto"/>
                                            <w:left w:val="none" w:sz="0" w:space="0" w:color="auto"/>
                                            <w:bottom w:val="none" w:sz="0" w:space="0" w:color="auto"/>
                                            <w:right w:val="none" w:sz="0" w:space="0" w:color="auto"/>
                                          </w:divBdr>
                                        </w:div>
                                      </w:divsChild>
                                    </w:div>
                                    <w:div w:id="839740339">
                                      <w:marLeft w:val="0"/>
                                      <w:marRight w:val="0"/>
                                      <w:marTop w:val="0"/>
                                      <w:marBottom w:val="0"/>
                                      <w:divBdr>
                                        <w:top w:val="single" w:sz="6" w:space="0" w:color="B6C6C9"/>
                                        <w:left w:val="none" w:sz="0" w:space="0" w:color="auto"/>
                                        <w:bottom w:val="none" w:sz="0" w:space="0" w:color="auto"/>
                                        <w:right w:val="none" w:sz="0" w:space="0" w:color="auto"/>
                                      </w:divBdr>
                                      <w:divsChild>
                                        <w:div w:id="612980126">
                                          <w:marLeft w:val="0"/>
                                          <w:marRight w:val="0"/>
                                          <w:marTop w:val="0"/>
                                          <w:marBottom w:val="0"/>
                                          <w:divBdr>
                                            <w:top w:val="none" w:sz="0" w:space="0" w:color="auto"/>
                                            <w:left w:val="none" w:sz="0" w:space="0" w:color="auto"/>
                                            <w:bottom w:val="none" w:sz="0" w:space="0" w:color="auto"/>
                                            <w:right w:val="none" w:sz="0" w:space="0" w:color="auto"/>
                                          </w:divBdr>
                                        </w:div>
                                      </w:divsChild>
                                    </w:div>
                                    <w:div w:id="684015597">
                                      <w:marLeft w:val="0"/>
                                      <w:marRight w:val="0"/>
                                      <w:marTop w:val="0"/>
                                      <w:marBottom w:val="0"/>
                                      <w:divBdr>
                                        <w:top w:val="single" w:sz="6" w:space="0" w:color="B6C6C9"/>
                                        <w:left w:val="none" w:sz="0" w:space="0" w:color="auto"/>
                                        <w:bottom w:val="none" w:sz="0" w:space="0" w:color="auto"/>
                                        <w:right w:val="none" w:sz="0" w:space="0" w:color="auto"/>
                                      </w:divBdr>
                                      <w:divsChild>
                                        <w:div w:id="1701708040">
                                          <w:marLeft w:val="0"/>
                                          <w:marRight w:val="0"/>
                                          <w:marTop w:val="0"/>
                                          <w:marBottom w:val="0"/>
                                          <w:divBdr>
                                            <w:top w:val="none" w:sz="0" w:space="0" w:color="auto"/>
                                            <w:left w:val="none" w:sz="0" w:space="0" w:color="auto"/>
                                            <w:bottom w:val="none" w:sz="0" w:space="0" w:color="auto"/>
                                            <w:right w:val="none" w:sz="0" w:space="0" w:color="auto"/>
                                          </w:divBdr>
                                        </w:div>
                                      </w:divsChild>
                                    </w:div>
                                    <w:div w:id="2147164407">
                                      <w:marLeft w:val="0"/>
                                      <w:marRight w:val="0"/>
                                      <w:marTop w:val="0"/>
                                      <w:marBottom w:val="0"/>
                                      <w:divBdr>
                                        <w:top w:val="single" w:sz="6" w:space="0" w:color="B6C6C9"/>
                                        <w:left w:val="none" w:sz="0" w:space="0" w:color="auto"/>
                                        <w:bottom w:val="none" w:sz="0" w:space="0" w:color="auto"/>
                                        <w:right w:val="none" w:sz="0" w:space="0" w:color="auto"/>
                                      </w:divBdr>
                                      <w:divsChild>
                                        <w:div w:id="33818478">
                                          <w:marLeft w:val="0"/>
                                          <w:marRight w:val="0"/>
                                          <w:marTop w:val="0"/>
                                          <w:marBottom w:val="0"/>
                                          <w:divBdr>
                                            <w:top w:val="none" w:sz="0" w:space="0" w:color="auto"/>
                                            <w:left w:val="none" w:sz="0" w:space="0" w:color="auto"/>
                                            <w:bottom w:val="none" w:sz="0" w:space="0" w:color="auto"/>
                                            <w:right w:val="none" w:sz="0" w:space="0" w:color="auto"/>
                                          </w:divBdr>
                                        </w:div>
                                      </w:divsChild>
                                    </w:div>
                                    <w:div w:id="552304052">
                                      <w:marLeft w:val="0"/>
                                      <w:marRight w:val="0"/>
                                      <w:marTop w:val="0"/>
                                      <w:marBottom w:val="0"/>
                                      <w:divBdr>
                                        <w:top w:val="single" w:sz="6" w:space="0" w:color="B6C6C9"/>
                                        <w:left w:val="none" w:sz="0" w:space="0" w:color="auto"/>
                                        <w:bottom w:val="none" w:sz="0" w:space="0" w:color="auto"/>
                                        <w:right w:val="none" w:sz="0" w:space="0" w:color="auto"/>
                                      </w:divBdr>
                                      <w:divsChild>
                                        <w:div w:id="610354358">
                                          <w:marLeft w:val="0"/>
                                          <w:marRight w:val="0"/>
                                          <w:marTop w:val="0"/>
                                          <w:marBottom w:val="0"/>
                                          <w:divBdr>
                                            <w:top w:val="none" w:sz="0" w:space="0" w:color="auto"/>
                                            <w:left w:val="none" w:sz="0" w:space="0" w:color="auto"/>
                                            <w:bottom w:val="none" w:sz="0" w:space="0" w:color="auto"/>
                                            <w:right w:val="none" w:sz="0" w:space="0" w:color="auto"/>
                                          </w:divBdr>
                                        </w:div>
                                      </w:divsChild>
                                    </w:div>
                                    <w:div w:id="297953232">
                                      <w:marLeft w:val="0"/>
                                      <w:marRight w:val="0"/>
                                      <w:marTop w:val="0"/>
                                      <w:marBottom w:val="0"/>
                                      <w:divBdr>
                                        <w:top w:val="single" w:sz="6" w:space="0" w:color="B6C6C9"/>
                                        <w:left w:val="none" w:sz="0" w:space="0" w:color="auto"/>
                                        <w:bottom w:val="none" w:sz="0" w:space="0" w:color="auto"/>
                                        <w:right w:val="none" w:sz="0" w:space="0" w:color="auto"/>
                                      </w:divBdr>
                                      <w:divsChild>
                                        <w:div w:id="157431555">
                                          <w:marLeft w:val="0"/>
                                          <w:marRight w:val="0"/>
                                          <w:marTop w:val="0"/>
                                          <w:marBottom w:val="0"/>
                                          <w:divBdr>
                                            <w:top w:val="none" w:sz="0" w:space="0" w:color="auto"/>
                                            <w:left w:val="none" w:sz="0" w:space="0" w:color="auto"/>
                                            <w:bottom w:val="none" w:sz="0" w:space="0" w:color="auto"/>
                                            <w:right w:val="none" w:sz="0" w:space="0" w:color="auto"/>
                                          </w:divBdr>
                                        </w:div>
                                      </w:divsChild>
                                    </w:div>
                                    <w:div w:id="1031610618">
                                      <w:marLeft w:val="0"/>
                                      <w:marRight w:val="0"/>
                                      <w:marTop w:val="0"/>
                                      <w:marBottom w:val="0"/>
                                      <w:divBdr>
                                        <w:top w:val="single" w:sz="6" w:space="0" w:color="B6C6C9"/>
                                        <w:left w:val="none" w:sz="0" w:space="0" w:color="auto"/>
                                        <w:bottom w:val="none" w:sz="0" w:space="0" w:color="auto"/>
                                        <w:right w:val="none" w:sz="0" w:space="0" w:color="auto"/>
                                      </w:divBdr>
                                      <w:divsChild>
                                        <w:div w:id="1054040716">
                                          <w:marLeft w:val="0"/>
                                          <w:marRight w:val="0"/>
                                          <w:marTop w:val="0"/>
                                          <w:marBottom w:val="0"/>
                                          <w:divBdr>
                                            <w:top w:val="none" w:sz="0" w:space="0" w:color="auto"/>
                                            <w:left w:val="none" w:sz="0" w:space="0" w:color="auto"/>
                                            <w:bottom w:val="none" w:sz="0" w:space="0" w:color="auto"/>
                                            <w:right w:val="none" w:sz="0" w:space="0" w:color="auto"/>
                                          </w:divBdr>
                                        </w:div>
                                      </w:divsChild>
                                    </w:div>
                                    <w:div w:id="891503611">
                                      <w:marLeft w:val="0"/>
                                      <w:marRight w:val="0"/>
                                      <w:marTop w:val="0"/>
                                      <w:marBottom w:val="0"/>
                                      <w:divBdr>
                                        <w:top w:val="single" w:sz="6" w:space="0" w:color="B6C6C9"/>
                                        <w:left w:val="none" w:sz="0" w:space="0" w:color="auto"/>
                                        <w:bottom w:val="none" w:sz="0" w:space="0" w:color="auto"/>
                                        <w:right w:val="none" w:sz="0" w:space="0" w:color="auto"/>
                                      </w:divBdr>
                                      <w:divsChild>
                                        <w:div w:id="785319090">
                                          <w:marLeft w:val="0"/>
                                          <w:marRight w:val="0"/>
                                          <w:marTop w:val="0"/>
                                          <w:marBottom w:val="0"/>
                                          <w:divBdr>
                                            <w:top w:val="none" w:sz="0" w:space="0" w:color="auto"/>
                                            <w:left w:val="none" w:sz="0" w:space="0" w:color="auto"/>
                                            <w:bottom w:val="none" w:sz="0" w:space="0" w:color="auto"/>
                                            <w:right w:val="none" w:sz="0" w:space="0" w:color="auto"/>
                                          </w:divBdr>
                                        </w:div>
                                      </w:divsChild>
                                    </w:div>
                                    <w:div w:id="1765875852">
                                      <w:marLeft w:val="0"/>
                                      <w:marRight w:val="0"/>
                                      <w:marTop w:val="0"/>
                                      <w:marBottom w:val="0"/>
                                      <w:divBdr>
                                        <w:top w:val="single" w:sz="6" w:space="0" w:color="B6C6C9"/>
                                        <w:left w:val="none" w:sz="0" w:space="0" w:color="auto"/>
                                        <w:bottom w:val="none" w:sz="0" w:space="0" w:color="auto"/>
                                        <w:right w:val="none" w:sz="0" w:space="0" w:color="auto"/>
                                      </w:divBdr>
                                      <w:divsChild>
                                        <w:div w:id="390538335">
                                          <w:marLeft w:val="0"/>
                                          <w:marRight w:val="0"/>
                                          <w:marTop w:val="0"/>
                                          <w:marBottom w:val="0"/>
                                          <w:divBdr>
                                            <w:top w:val="none" w:sz="0" w:space="0" w:color="auto"/>
                                            <w:left w:val="none" w:sz="0" w:space="0" w:color="auto"/>
                                            <w:bottom w:val="none" w:sz="0" w:space="0" w:color="auto"/>
                                            <w:right w:val="none" w:sz="0" w:space="0" w:color="auto"/>
                                          </w:divBdr>
                                        </w:div>
                                      </w:divsChild>
                                    </w:div>
                                    <w:div w:id="1528760901">
                                      <w:marLeft w:val="0"/>
                                      <w:marRight w:val="0"/>
                                      <w:marTop w:val="0"/>
                                      <w:marBottom w:val="0"/>
                                      <w:divBdr>
                                        <w:top w:val="single" w:sz="6" w:space="0" w:color="B6C6C9"/>
                                        <w:left w:val="none" w:sz="0" w:space="0" w:color="auto"/>
                                        <w:bottom w:val="none" w:sz="0" w:space="0" w:color="auto"/>
                                        <w:right w:val="none" w:sz="0" w:space="0" w:color="auto"/>
                                      </w:divBdr>
                                      <w:divsChild>
                                        <w:div w:id="570893040">
                                          <w:marLeft w:val="0"/>
                                          <w:marRight w:val="0"/>
                                          <w:marTop w:val="0"/>
                                          <w:marBottom w:val="0"/>
                                          <w:divBdr>
                                            <w:top w:val="none" w:sz="0" w:space="0" w:color="auto"/>
                                            <w:left w:val="none" w:sz="0" w:space="0" w:color="auto"/>
                                            <w:bottom w:val="none" w:sz="0" w:space="0" w:color="auto"/>
                                            <w:right w:val="none" w:sz="0" w:space="0" w:color="auto"/>
                                          </w:divBdr>
                                        </w:div>
                                      </w:divsChild>
                                    </w:div>
                                    <w:div w:id="302780650">
                                      <w:marLeft w:val="0"/>
                                      <w:marRight w:val="0"/>
                                      <w:marTop w:val="0"/>
                                      <w:marBottom w:val="0"/>
                                      <w:divBdr>
                                        <w:top w:val="single" w:sz="6" w:space="0" w:color="B6C6C9"/>
                                        <w:left w:val="none" w:sz="0" w:space="0" w:color="auto"/>
                                        <w:bottom w:val="none" w:sz="0" w:space="0" w:color="auto"/>
                                        <w:right w:val="none" w:sz="0" w:space="0" w:color="auto"/>
                                      </w:divBdr>
                                      <w:divsChild>
                                        <w:div w:id="1935898329">
                                          <w:marLeft w:val="0"/>
                                          <w:marRight w:val="0"/>
                                          <w:marTop w:val="0"/>
                                          <w:marBottom w:val="0"/>
                                          <w:divBdr>
                                            <w:top w:val="none" w:sz="0" w:space="0" w:color="auto"/>
                                            <w:left w:val="none" w:sz="0" w:space="0" w:color="auto"/>
                                            <w:bottom w:val="none" w:sz="0" w:space="0" w:color="auto"/>
                                            <w:right w:val="none" w:sz="0" w:space="0" w:color="auto"/>
                                          </w:divBdr>
                                        </w:div>
                                      </w:divsChild>
                                    </w:div>
                                    <w:div w:id="1777484307">
                                      <w:marLeft w:val="0"/>
                                      <w:marRight w:val="0"/>
                                      <w:marTop w:val="0"/>
                                      <w:marBottom w:val="0"/>
                                      <w:divBdr>
                                        <w:top w:val="single" w:sz="6" w:space="0" w:color="B6C6C9"/>
                                        <w:left w:val="none" w:sz="0" w:space="0" w:color="auto"/>
                                        <w:bottom w:val="none" w:sz="0" w:space="0" w:color="auto"/>
                                        <w:right w:val="none" w:sz="0" w:space="0" w:color="auto"/>
                                      </w:divBdr>
                                      <w:divsChild>
                                        <w:div w:id="1989897013">
                                          <w:marLeft w:val="0"/>
                                          <w:marRight w:val="0"/>
                                          <w:marTop w:val="0"/>
                                          <w:marBottom w:val="0"/>
                                          <w:divBdr>
                                            <w:top w:val="none" w:sz="0" w:space="0" w:color="auto"/>
                                            <w:left w:val="none" w:sz="0" w:space="0" w:color="auto"/>
                                            <w:bottom w:val="none" w:sz="0" w:space="0" w:color="auto"/>
                                            <w:right w:val="none" w:sz="0" w:space="0" w:color="auto"/>
                                          </w:divBdr>
                                        </w:div>
                                      </w:divsChild>
                                    </w:div>
                                    <w:div w:id="415398002">
                                      <w:marLeft w:val="0"/>
                                      <w:marRight w:val="0"/>
                                      <w:marTop w:val="0"/>
                                      <w:marBottom w:val="0"/>
                                      <w:divBdr>
                                        <w:top w:val="single" w:sz="6" w:space="0" w:color="B6C6C9"/>
                                        <w:left w:val="none" w:sz="0" w:space="0" w:color="auto"/>
                                        <w:bottom w:val="none" w:sz="0" w:space="0" w:color="auto"/>
                                        <w:right w:val="none" w:sz="0" w:space="0" w:color="auto"/>
                                      </w:divBdr>
                                      <w:divsChild>
                                        <w:div w:id="2143965073">
                                          <w:marLeft w:val="0"/>
                                          <w:marRight w:val="0"/>
                                          <w:marTop w:val="0"/>
                                          <w:marBottom w:val="0"/>
                                          <w:divBdr>
                                            <w:top w:val="none" w:sz="0" w:space="0" w:color="auto"/>
                                            <w:left w:val="none" w:sz="0" w:space="0" w:color="auto"/>
                                            <w:bottom w:val="none" w:sz="0" w:space="0" w:color="auto"/>
                                            <w:right w:val="none" w:sz="0" w:space="0" w:color="auto"/>
                                          </w:divBdr>
                                        </w:div>
                                      </w:divsChild>
                                    </w:div>
                                    <w:div w:id="515655783">
                                      <w:marLeft w:val="0"/>
                                      <w:marRight w:val="0"/>
                                      <w:marTop w:val="0"/>
                                      <w:marBottom w:val="0"/>
                                      <w:divBdr>
                                        <w:top w:val="single" w:sz="6" w:space="0" w:color="B6C6C9"/>
                                        <w:left w:val="none" w:sz="0" w:space="0" w:color="auto"/>
                                        <w:bottom w:val="none" w:sz="0" w:space="0" w:color="auto"/>
                                        <w:right w:val="none" w:sz="0" w:space="0" w:color="auto"/>
                                      </w:divBdr>
                                      <w:divsChild>
                                        <w:div w:id="12330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9093583">
          <w:marLeft w:val="0"/>
          <w:marRight w:val="0"/>
          <w:marTop w:val="341"/>
          <w:marBottom w:val="0"/>
          <w:divBdr>
            <w:top w:val="none" w:sz="0" w:space="0" w:color="auto"/>
            <w:left w:val="none" w:sz="0" w:space="0" w:color="auto"/>
            <w:bottom w:val="none" w:sz="0" w:space="0" w:color="auto"/>
            <w:right w:val="none" w:sz="0" w:space="0" w:color="auto"/>
          </w:divBdr>
          <w:divsChild>
            <w:div w:id="2074622117">
              <w:marLeft w:val="0"/>
              <w:marRight w:val="0"/>
              <w:marTop w:val="0"/>
              <w:marBottom w:val="0"/>
              <w:divBdr>
                <w:top w:val="none" w:sz="0" w:space="0" w:color="auto"/>
                <w:left w:val="none" w:sz="0" w:space="0" w:color="auto"/>
                <w:bottom w:val="none" w:sz="0" w:space="0" w:color="auto"/>
                <w:right w:val="none" w:sz="0" w:space="0" w:color="auto"/>
              </w:divBdr>
              <w:divsChild>
                <w:div w:id="431513500">
                  <w:marLeft w:val="0"/>
                  <w:marRight w:val="0"/>
                  <w:marTop w:val="0"/>
                  <w:marBottom w:val="0"/>
                  <w:divBdr>
                    <w:top w:val="none" w:sz="0" w:space="0" w:color="auto"/>
                    <w:left w:val="none" w:sz="0" w:space="0" w:color="auto"/>
                    <w:bottom w:val="none" w:sz="0" w:space="0" w:color="auto"/>
                    <w:right w:val="none" w:sz="0" w:space="0" w:color="auto"/>
                  </w:divBdr>
                  <w:divsChild>
                    <w:div w:id="401294048">
                      <w:marLeft w:val="0"/>
                      <w:marRight w:val="0"/>
                      <w:marTop w:val="0"/>
                      <w:marBottom w:val="264"/>
                      <w:divBdr>
                        <w:top w:val="none" w:sz="0" w:space="0" w:color="auto"/>
                        <w:left w:val="none" w:sz="0" w:space="0" w:color="auto"/>
                        <w:bottom w:val="none" w:sz="0" w:space="0" w:color="auto"/>
                        <w:right w:val="none" w:sz="0" w:space="0" w:color="auto"/>
                      </w:divBdr>
                      <w:divsChild>
                        <w:div w:id="2089884114">
                          <w:marLeft w:val="0"/>
                          <w:marRight w:val="0"/>
                          <w:marTop w:val="0"/>
                          <w:marBottom w:val="0"/>
                          <w:divBdr>
                            <w:top w:val="none" w:sz="0" w:space="0" w:color="auto"/>
                            <w:left w:val="none" w:sz="0" w:space="0" w:color="auto"/>
                            <w:bottom w:val="none" w:sz="0" w:space="0" w:color="auto"/>
                            <w:right w:val="none" w:sz="0" w:space="0" w:color="auto"/>
                          </w:divBdr>
                          <w:divsChild>
                            <w:div w:id="431634379">
                              <w:marLeft w:val="0"/>
                              <w:marRight w:val="0"/>
                              <w:marTop w:val="0"/>
                              <w:marBottom w:val="0"/>
                              <w:divBdr>
                                <w:top w:val="none" w:sz="0" w:space="0" w:color="auto"/>
                                <w:left w:val="none" w:sz="0" w:space="0" w:color="auto"/>
                                <w:bottom w:val="none" w:sz="0" w:space="0" w:color="auto"/>
                                <w:right w:val="none" w:sz="0" w:space="0" w:color="auto"/>
                              </w:divBdr>
                              <w:divsChild>
                                <w:div w:id="14801477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346126697">
                      <w:marLeft w:val="0"/>
                      <w:marRight w:val="0"/>
                      <w:marTop w:val="0"/>
                      <w:marBottom w:val="264"/>
                      <w:divBdr>
                        <w:top w:val="none" w:sz="0" w:space="0" w:color="auto"/>
                        <w:left w:val="none" w:sz="0" w:space="0" w:color="auto"/>
                        <w:bottom w:val="none" w:sz="0" w:space="0" w:color="auto"/>
                        <w:right w:val="none" w:sz="0" w:space="0" w:color="auto"/>
                      </w:divBdr>
                      <w:divsChild>
                        <w:div w:id="472213243">
                          <w:marLeft w:val="0"/>
                          <w:marRight w:val="0"/>
                          <w:marTop w:val="0"/>
                          <w:marBottom w:val="0"/>
                          <w:divBdr>
                            <w:top w:val="none" w:sz="0" w:space="0" w:color="auto"/>
                            <w:left w:val="none" w:sz="0" w:space="0" w:color="auto"/>
                            <w:bottom w:val="none" w:sz="0" w:space="0" w:color="auto"/>
                            <w:right w:val="none" w:sz="0" w:space="0" w:color="auto"/>
                          </w:divBdr>
                        </w:div>
                      </w:divsChild>
                    </w:div>
                    <w:div w:id="1244990102">
                      <w:marLeft w:val="0"/>
                      <w:marRight w:val="0"/>
                      <w:marTop w:val="0"/>
                      <w:marBottom w:val="341"/>
                      <w:divBdr>
                        <w:top w:val="none" w:sz="0" w:space="0" w:color="auto"/>
                        <w:left w:val="none" w:sz="0" w:space="0" w:color="auto"/>
                        <w:bottom w:val="none" w:sz="0" w:space="0" w:color="auto"/>
                        <w:right w:val="none" w:sz="0" w:space="0" w:color="auto"/>
                      </w:divBdr>
                    </w:div>
                  </w:divsChild>
                </w:div>
              </w:divsChild>
            </w:div>
          </w:divsChild>
        </w:div>
      </w:divsChild>
    </w:div>
    <w:div w:id="413597704">
      <w:bodyDiv w:val="1"/>
      <w:marLeft w:val="0"/>
      <w:marRight w:val="0"/>
      <w:marTop w:val="0"/>
      <w:marBottom w:val="0"/>
      <w:divBdr>
        <w:top w:val="none" w:sz="0" w:space="0" w:color="auto"/>
        <w:left w:val="none" w:sz="0" w:space="0" w:color="auto"/>
        <w:bottom w:val="none" w:sz="0" w:space="0" w:color="auto"/>
        <w:right w:val="none" w:sz="0" w:space="0" w:color="auto"/>
      </w:divBdr>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6052301">
      <w:bodyDiv w:val="1"/>
      <w:marLeft w:val="0"/>
      <w:marRight w:val="0"/>
      <w:marTop w:val="0"/>
      <w:marBottom w:val="0"/>
      <w:divBdr>
        <w:top w:val="none" w:sz="0" w:space="0" w:color="auto"/>
        <w:left w:val="none" w:sz="0" w:space="0" w:color="auto"/>
        <w:bottom w:val="none" w:sz="0" w:space="0" w:color="auto"/>
        <w:right w:val="none" w:sz="0" w:space="0" w:color="auto"/>
      </w:divBdr>
      <w:divsChild>
        <w:div w:id="1931693287">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213623">
      <w:bodyDiv w:val="1"/>
      <w:marLeft w:val="0"/>
      <w:marRight w:val="0"/>
      <w:marTop w:val="0"/>
      <w:marBottom w:val="0"/>
      <w:divBdr>
        <w:top w:val="none" w:sz="0" w:space="0" w:color="auto"/>
        <w:left w:val="none" w:sz="0" w:space="0" w:color="auto"/>
        <w:bottom w:val="none" w:sz="0" w:space="0" w:color="auto"/>
        <w:right w:val="none" w:sz="0" w:space="0" w:color="auto"/>
      </w:divBdr>
      <w:divsChild>
        <w:div w:id="1885798626">
          <w:marLeft w:val="0"/>
          <w:marRight w:val="0"/>
          <w:marTop w:val="0"/>
          <w:marBottom w:val="0"/>
          <w:divBdr>
            <w:top w:val="single" w:sz="6" w:space="0" w:color="A9AEB1"/>
            <w:left w:val="single" w:sz="6" w:space="0" w:color="A9AEB1"/>
            <w:bottom w:val="single" w:sz="6" w:space="0" w:color="A9AEB1"/>
            <w:right w:val="single" w:sz="6" w:space="0" w:color="A9AEB1"/>
          </w:divBdr>
          <w:divsChild>
            <w:div w:id="473832349">
              <w:marLeft w:val="0"/>
              <w:marRight w:val="0"/>
              <w:marTop w:val="0"/>
              <w:marBottom w:val="0"/>
              <w:divBdr>
                <w:top w:val="none" w:sz="0" w:space="0" w:color="auto"/>
                <w:left w:val="none" w:sz="0" w:space="0" w:color="auto"/>
                <w:bottom w:val="none" w:sz="0" w:space="0" w:color="auto"/>
                <w:right w:val="none" w:sz="0" w:space="0" w:color="auto"/>
              </w:divBdr>
              <w:divsChild>
                <w:div w:id="170682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36286">
          <w:marLeft w:val="0"/>
          <w:marRight w:val="0"/>
          <w:marTop w:val="0"/>
          <w:marBottom w:val="0"/>
          <w:divBdr>
            <w:top w:val="single" w:sz="6" w:space="0" w:color="A9AEB1"/>
            <w:left w:val="single" w:sz="6" w:space="0" w:color="A9AEB1"/>
            <w:bottom w:val="single" w:sz="6" w:space="0" w:color="A9AEB1"/>
            <w:right w:val="single" w:sz="6" w:space="0" w:color="A9AEB1"/>
          </w:divBdr>
          <w:divsChild>
            <w:div w:id="951942364">
              <w:marLeft w:val="0"/>
              <w:marRight w:val="0"/>
              <w:marTop w:val="0"/>
              <w:marBottom w:val="0"/>
              <w:divBdr>
                <w:top w:val="none" w:sz="0" w:space="0" w:color="auto"/>
                <w:left w:val="none" w:sz="0" w:space="0" w:color="auto"/>
                <w:bottom w:val="none" w:sz="0" w:space="0" w:color="auto"/>
                <w:right w:val="none" w:sz="0" w:space="0" w:color="auto"/>
              </w:divBdr>
            </w:div>
          </w:divsChild>
        </w:div>
        <w:div w:id="851333957">
          <w:marLeft w:val="0"/>
          <w:marRight w:val="0"/>
          <w:marTop w:val="0"/>
          <w:marBottom w:val="0"/>
          <w:divBdr>
            <w:top w:val="single" w:sz="6" w:space="0" w:color="A9AEB1"/>
            <w:left w:val="single" w:sz="6" w:space="0" w:color="A9AEB1"/>
            <w:bottom w:val="single" w:sz="6" w:space="0" w:color="A9AEB1"/>
            <w:right w:val="single" w:sz="6" w:space="0" w:color="A9AEB1"/>
          </w:divBdr>
          <w:divsChild>
            <w:div w:id="751505777">
              <w:marLeft w:val="0"/>
              <w:marRight w:val="0"/>
              <w:marTop w:val="0"/>
              <w:marBottom w:val="0"/>
              <w:divBdr>
                <w:top w:val="none" w:sz="0" w:space="0" w:color="auto"/>
                <w:left w:val="none" w:sz="0" w:space="0" w:color="auto"/>
                <w:bottom w:val="none" w:sz="0" w:space="0" w:color="auto"/>
                <w:right w:val="none" w:sz="0" w:space="0" w:color="auto"/>
              </w:divBdr>
              <w:divsChild>
                <w:div w:id="1312759679">
                  <w:marLeft w:val="0"/>
                  <w:marRight w:val="0"/>
                  <w:marTop w:val="0"/>
                  <w:marBottom w:val="0"/>
                  <w:divBdr>
                    <w:top w:val="none" w:sz="0" w:space="0" w:color="auto"/>
                    <w:left w:val="none" w:sz="0" w:space="0" w:color="auto"/>
                    <w:bottom w:val="none" w:sz="0" w:space="0" w:color="auto"/>
                    <w:right w:val="none" w:sz="0" w:space="0" w:color="auto"/>
                  </w:divBdr>
                </w:div>
                <w:div w:id="14057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479029">
      <w:bodyDiv w:val="1"/>
      <w:marLeft w:val="0"/>
      <w:marRight w:val="0"/>
      <w:marTop w:val="0"/>
      <w:marBottom w:val="0"/>
      <w:divBdr>
        <w:top w:val="none" w:sz="0" w:space="0" w:color="auto"/>
        <w:left w:val="none" w:sz="0" w:space="0" w:color="auto"/>
        <w:bottom w:val="none" w:sz="0" w:space="0" w:color="auto"/>
        <w:right w:val="none" w:sz="0" w:space="0" w:color="auto"/>
      </w:divBdr>
      <w:divsChild>
        <w:div w:id="1339189343">
          <w:marLeft w:val="0"/>
          <w:marRight w:val="0"/>
          <w:marTop w:val="0"/>
          <w:marBottom w:val="0"/>
          <w:divBdr>
            <w:top w:val="single" w:sz="6" w:space="0" w:color="A9AEB1"/>
            <w:left w:val="single" w:sz="6" w:space="0" w:color="A9AEB1"/>
            <w:bottom w:val="single" w:sz="6" w:space="0" w:color="A9AEB1"/>
            <w:right w:val="single" w:sz="6" w:space="0" w:color="A9AEB1"/>
          </w:divBdr>
          <w:divsChild>
            <w:div w:id="738868841">
              <w:marLeft w:val="0"/>
              <w:marRight w:val="0"/>
              <w:marTop w:val="0"/>
              <w:marBottom w:val="0"/>
              <w:divBdr>
                <w:top w:val="none" w:sz="0" w:space="0" w:color="auto"/>
                <w:left w:val="none" w:sz="0" w:space="0" w:color="auto"/>
                <w:bottom w:val="none" w:sz="0" w:space="0" w:color="auto"/>
                <w:right w:val="none" w:sz="0" w:space="0" w:color="auto"/>
              </w:divBdr>
              <w:divsChild>
                <w:div w:id="1290821279">
                  <w:marLeft w:val="0"/>
                  <w:marRight w:val="0"/>
                  <w:marTop w:val="0"/>
                  <w:marBottom w:val="0"/>
                  <w:divBdr>
                    <w:top w:val="none" w:sz="0" w:space="0" w:color="auto"/>
                    <w:left w:val="none" w:sz="0" w:space="0" w:color="auto"/>
                    <w:bottom w:val="none" w:sz="0" w:space="0" w:color="auto"/>
                    <w:right w:val="none" w:sz="0" w:space="0" w:color="auto"/>
                  </w:divBdr>
                </w:div>
                <w:div w:id="202293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07519">
          <w:marLeft w:val="0"/>
          <w:marRight w:val="0"/>
          <w:marTop w:val="0"/>
          <w:marBottom w:val="0"/>
          <w:divBdr>
            <w:top w:val="single" w:sz="6" w:space="0" w:color="A9AEB1"/>
            <w:left w:val="single" w:sz="6" w:space="0" w:color="A9AEB1"/>
            <w:bottom w:val="single" w:sz="6" w:space="0" w:color="A9AEB1"/>
            <w:right w:val="single" w:sz="6" w:space="0" w:color="A9AEB1"/>
          </w:divBdr>
          <w:divsChild>
            <w:div w:id="1461262220">
              <w:marLeft w:val="0"/>
              <w:marRight w:val="0"/>
              <w:marTop w:val="0"/>
              <w:marBottom w:val="0"/>
              <w:divBdr>
                <w:top w:val="none" w:sz="0" w:space="0" w:color="auto"/>
                <w:left w:val="none" w:sz="0" w:space="0" w:color="auto"/>
                <w:bottom w:val="none" w:sz="0" w:space="0" w:color="auto"/>
                <w:right w:val="none" w:sz="0" w:space="0" w:color="auto"/>
              </w:divBdr>
            </w:div>
          </w:divsChild>
        </w:div>
        <w:div w:id="1944655019">
          <w:marLeft w:val="0"/>
          <w:marRight w:val="0"/>
          <w:marTop w:val="0"/>
          <w:marBottom w:val="0"/>
          <w:divBdr>
            <w:top w:val="single" w:sz="6" w:space="0" w:color="A9AEB1"/>
            <w:left w:val="single" w:sz="6" w:space="0" w:color="A9AEB1"/>
            <w:bottom w:val="single" w:sz="6" w:space="0" w:color="A9AEB1"/>
            <w:right w:val="single" w:sz="6" w:space="0" w:color="A9AEB1"/>
          </w:divBdr>
          <w:divsChild>
            <w:div w:id="1572809097">
              <w:marLeft w:val="0"/>
              <w:marRight w:val="0"/>
              <w:marTop w:val="0"/>
              <w:marBottom w:val="0"/>
              <w:divBdr>
                <w:top w:val="none" w:sz="0" w:space="0" w:color="auto"/>
                <w:left w:val="none" w:sz="0" w:space="0" w:color="auto"/>
                <w:bottom w:val="none" w:sz="0" w:space="0" w:color="auto"/>
                <w:right w:val="none" w:sz="0" w:space="0" w:color="auto"/>
              </w:divBdr>
              <w:divsChild>
                <w:div w:id="172012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16798">
      <w:bodyDiv w:val="1"/>
      <w:marLeft w:val="0"/>
      <w:marRight w:val="0"/>
      <w:marTop w:val="0"/>
      <w:marBottom w:val="0"/>
      <w:divBdr>
        <w:top w:val="none" w:sz="0" w:space="0" w:color="auto"/>
        <w:left w:val="none" w:sz="0" w:space="0" w:color="auto"/>
        <w:bottom w:val="none" w:sz="0" w:space="0" w:color="auto"/>
        <w:right w:val="none" w:sz="0" w:space="0" w:color="auto"/>
      </w:divBdr>
      <w:divsChild>
        <w:div w:id="476997028">
          <w:marLeft w:val="0"/>
          <w:marRight w:val="0"/>
          <w:marTop w:val="0"/>
          <w:marBottom w:val="0"/>
          <w:divBdr>
            <w:top w:val="none" w:sz="0" w:space="0" w:color="auto"/>
            <w:left w:val="none" w:sz="0" w:space="0" w:color="auto"/>
            <w:bottom w:val="none" w:sz="0" w:space="0" w:color="auto"/>
            <w:right w:val="none" w:sz="0" w:space="0" w:color="auto"/>
          </w:divBdr>
        </w:div>
        <w:div w:id="629827842">
          <w:marLeft w:val="0"/>
          <w:marRight w:val="0"/>
          <w:marTop w:val="0"/>
          <w:marBottom w:val="0"/>
          <w:divBdr>
            <w:top w:val="none" w:sz="0" w:space="0" w:color="auto"/>
            <w:left w:val="none" w:sz="0" w:space="0" w:color="auto"/>
            <w:bottom w:val="none" w:sz="0" w:space="0" w:color="auto"/>
            <w:right w:val="none" w:sz="0" w:space="0" w:color="auto"/>
          </w:divBdr>
          <w:divsChild>
            <w:div w:id="1204244789">
              <w:marLeft w:val="0"/>
              <w:marRight w:val="0"/>
              <w:marTop w:val="0"/>
              <w:marBottom w:val="0"/>
              <w:divBdr>
                <w:top w:val="none" w:sz="0" w:space="0" w:color="auto"/>
                <w:left w:val="none" w:sz="0" w:space="0" w:color="auto"/>
                <w:bottom w:val="none" w:sz="0" w:space="0" w:color="auto"/>
                <w:right w:val="none" w:sz="0" w:space="0" w:color="auto"/>
              </w:divBdr>
            </w:div>
            <w:div w:id="1323659459">
              <w:marLeft w:val="0"/>
              <w:marRight w:val="0"/>
              <w:marTop w:val="0"/>
              <w:marBottom w:val="0"/>
              <w:divBdr>
                <w:top w:val="none" w:sz="0" w:space="0" w:color="auto"/>
                <w:left w:val="none" w:sz="0" w:space="0" w:color="auto"/>
                <w:bottom w:val="none" w:sz="0" w:space="0" w:color="auto"/>
                <w:right w:val="none" w:sz="0" w:space="0" w:color="auto"/>
              </w:divBdr>
              <w:divsChild>
                <w:div w:id="1422949650">
                  <w:marLeft w:val="0"/>
                  <w:marRight w:val="0"/>
                  <w:marTop w:val="0"/>
                  <w:marBottom w:val="0"/>
                  <w:divBdr>
                    <w:top w:val="none" w:sz="0" w:space="0" w:color="auto"/>
                    <w:left w:val="none" w:sz="0" w:space="0" w:color="auto"/>
                    <w:bottom w:val="none" w:sz="0" w:space="0" w:color="auto"/>
                    <w:right w:val="none" w:sz="0" w:space="0" w:color="auto"/>
                  </w:divBdr>
                  <w:divsChild>
                    <w:div w:id="1426922583">
                      <w:marLeft w:val="0"/>
                      <w:marRight w:val="0"/>
                      <w:marTop w:val="0"/>
                      <w:marBottom w:val="0"/>
                      <w:divBdr>
                        <w:top w:val="none" w:sz="0" w:space="0" w:color="auto"/>
                        <w:left w:val="none" w:sz="0" w:space="0" w:color="auto"/>
                        <w:bottom w:val="none" w:sz="0" w:space="0" w:color="auto"/>
                        <w:right w:val="none" w:sz="0" w:space="0" w:color="auto"/>
                      </w:divBdr>
                      <w:divsChild>
                        <w:div w:id="1694112789">
                          <w:marLeft w:val="0"/>
                          <w:marRight w:val="0"/>
                          <w:marTop w:val="0"/>
                          <w:marBottom w:val="0"/>
                          <w:divBdr>
                            <w:top w:val="none" w:sz="0" w:space="0" w:color="auto"/>
                            <w:left w:val="none" w:sz="0" w:space="0" w:color="auto"/>
                            <w:bottom w:val="none" w:sz="0" w:space="0" w:color="auto"/>
                            <w:right w:val="none" w:sz="0" w:space="0" w:color="auto"/>
                          </w:divBdr>
                          <w:divsChild>
                            <w:div w:id="1781604200">
                              <w:marLeft w:val="0"/>
                              <w:marRight w:val="0"/>
                              <w:marTop w:val="0"/>
                              <w:marBottom w:val="0"/>
                              <w:divBdr>
                                <w:top w:val="none" w:sz="0" w:space="0" w:color="auto"/>
                                <w:left w:val="none" w:sz="0" w:space="0" w:color="auto"/>
                                <w:bottom w:val="none" w:sz="0" w:space="0" w:color="auto"/>
                                <w:right w:val="none" w:sz="0" w:space="0" w:color="auto"/>
                              </w:divBdr>
                              <w:divsChild>
                                <w:div w:id="611789436">
                                  <w:marLeft w:val="0"/>
                                  <w:marRight w:val="0"/>
                                  <w:marTop w:val="0"/>
                                  <w:marBottom w:val="0"/>
                                  <w:divBdr>
                                    <w:top w:val="none" w:sz="0" w:space="0" w:color="auto"/>
                                    <w:left w:val="none" w:sz="0" w:space="0" w:color="auto"/>
                                    <w:bottom w:val="none" w:sz="0" w:space="0" w:color="auto"/>
                                    <w:right w:val="none" w:sz="0" w:space="0" w:color="auto"/>
                                  </w:divBdr>
                                  <w:divsChild>
                                    <w:div w:id="14503120">
                                      <w:marLeft w:val="0"/>
                                      <w:marRight w:val="0"/>
                                      <w:marTop w:val="0"/>
                                      <w:marBottom w:val="0"/>
                                      <w:divBdr>
                                        <w:top w:val="none" w:sz="0" w:space="0" w:color="auto"/>
                                        <w:left w:val="none" w:sz="0" w:space="0" w:color="auto"/>
                                        <w:bottom w:val="none" w:sz="0" w:space="0" w:color="auto"/>
                                        <w:right w:val="none" w:sz="0" w:space="0" w:color="auto"/>
                                      </w:divBdr>
                                      <w:divsChild>
                                        <w:div w:id="149296560">
                                          <w:marLeft w:val="0"/>
                                          <w:marRight w:val="0"/>
                                          <w:marTop w:val="0"/>
                                          <w:marBottom w:val="0"/>
                                          <w:divBdr>
                                            <w:top w:val="single" w:sz="6" w:space="0" w:color="3D4551"/>
                                            <w:left w:val="none" w:sz="0" w:space="0" w:color="auto"/>
                                            <w:bottom w:val="none" w:sz="0" w:space="0" w:color="auto"/>
                                            <w:right w:val="none" w:sz="0" w:space="0" w:color="auto"/>
                                          </w:divBdr>
                                          <w:divsChild>
                                            <w:div w:id="583299784">
                                              <w:marLeft w:val="0"/>
                                              <w:marRight w:val="0"/>
                                              <w:marTop w:val="0"/>
                                              <w:marBottom w:val="0"/>
                                              <w:divBdr>
                                                <w:top w:val="none" w:sz="0" w:space="0" w:color="auto"/>
                                                <w:left w:val="none" w:sz="0" w:space="0" w:color="auto"/>
                                                <w:bottom w:val="none" w:sz="0" w:space="0" w:color="auto"/>
                                                <w:right w:val="none" w:sz="0" w:space="0" w:color="auto"/>
                                              </w:divBdr>
                                              <w:divsChild>
                                                <w:div w:id="1045326880">
                                                  <w:marLeft w:val="0"/>
                                                  <w:marRight w:val="0"/>
                                                  <w:marTop w:val="0"/>
                                                  <w:marBottom w:val="0"/>
                                                  <w:divBdr>
                                                    <w:top w:val="none" w:sz="0" w:space="0" w:color="auto"/>
                                                    <w:left w:val="none" w:sz="0" w:space="0" w:color="auto"/>
                                                    <w:bottom w:val="none" w:sz="0" w:space="0" w:color="auto"/>
                                                    <w:right w:val="none" w:sz="0" w:space="0" w:color="auto"/>
                                                  </w:divBdr>
                                                  <w:divsChild>
                                                    <w:div w:id="1409770334">
                                                      <w:marLeft w:val="0"/>
                                                      <w:marRight w:val="0"/>
                                                      <w:marTop w:val="0"/>
                                                      <w:marBottom w:val="0"/>
                                                      <w:divBdr>
                                                        <w:top w:val="none" w:sz="0" w:space="0" w:color="auto"/>
                                                        <w:left w:val="none" w:sz="0" w:space="0" w:color="auto"/>
                                                        <w:bottom w:val="none" w:sz="0" w:space="0" w:color="auto"/>
                                                        <w:right w:val="none" w:sz="0" w:space="0" w:color="auto"/>
                                                      </w:divBdr>
                                                    </w:div>
                                                  </w:divsChild>
                                                </w:div>
                                                <w:div w:id="1786577492">
                                                  <w:marLeft w:val="0"/>
                                                  <w:marRight w:val="0"/>
                                                  <w:marTop w:val="0"/>
                                                  <w:marBottom w:val="0"/>
                                                  <w:divBdr>
                                                    <w:top w:val="none" w:sz="0" w:space="0" w:color="auto"/>
                                                    <w:left w:val="none" w:sz="0" w:space="0" w:color="auto"/>
                                                    <w:bottom w:val="none" w:sz="0" w:space="0" w:color="auto"/>
                                                    <w:right w:val="none" w:sz="0" w:space="0" w:color="auto"/>
                                                  </w:divBdr>
                                                </w:div>
                                                <w:div w:id="19562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994842">
                                      <w:marLeft w:val="0"/>
                                      <w:marRight w:val="0"/>
                                      <w:marTop w:val="0"/>
                                      <w:marBottom w:val="0"/>
                                      <w:divBdr>
                                        <w:top w:val="none" w:sz="0" w:space="0" w:color="auto"/>
                                        <w:left w:val="none" w:sz="0" w:space="0" w:color="auto"/>
                                        <w:bottom w:val="none" w:sz="0" w:space="0" w:color="auto"/>
                                        <w:right w:val="none" w:sz="0" w:space="0" w:color="auto"/>
                                      </w:divBdr>
                                      <w:divsChild>
                                        <w:div w:id="551232728">
                                          <w:marLeft w:val="0"/>
                                          <w:marRight w:val="0"/>
                                          <w:marTop w:val="0"/>
                                          <w:marBottom w:val="0"/>
                                          <w:divBdr>
                                            <w:top w:val="single" w:sz="6" w:space="0" w:color="3D4551"/>
                                            <w:left w:val="none" w:sz="0" w:space="0" w:color="auto"/>
                                            <w:bottom w:val="none" w:sz="0" w:space="0" w:color="auto"/>
                                            <w:right w:val="none" w:sz="0" w:space="0" w:color="auto"/>
                                          </w:divBdr>
                                          <w:divsChild>
                                            <w:div w:id="258024771">
                                              <w:marLeft w:val="0"/>
                                              <w:marRight w:val="0"/>
                                              <w:marTop w:val="0"/>
                                              <w:marBottom w:val="0"/>
                                              <w:divBdr>
                                                <w:top w:val="none" w:sz="0" w:space="0" w:color="auto"/>
                                                <w:left w:val="none" w:sz="0" w:space="0" w:color="auto"/>
                                                <w:bottom w:val="none" w:sz="0" w:space="0" w:color="auto"/>
                                                <w:right w:val="none" w:sz="0" w:space="0" w:color="auto"/>
                                              </w:divBdr>
                                              <w:divsChild>
                                                <w:div w:id="112942641">
                                                  <w:marLeft w:val="0"/>
                                                  <w:marRight w:val="0"/>
                                                  <w:marTop w:val="0"/>
                                                  <w:marBottom w:val="0"/>
                                                  <w:divBdr>
                                                    <w:top w:val="none" w:sz="0" w:space="0" w:color="auto"/>
                                                    <w:left w:val="none" w:sz="0" w:space="0" w:color="auto"/>
                                                    <w:bottom w:val="none" w:sz="0" w:space="0" w:color="auto"/>
                                                    <w:right w:val="none" w:sz="0" w:space="0" w:color="auto"/>
                                                  </w:divBdr>
                                                  <w:divsChild>
                                                    <w:div w:id="1816338835">
                                                      <w:marLeft w:val="0"/>
                                                      <w:marRight w:val="0"/>
                                                      <w:marTop w:val="0"/>
                                                      <w:marBottom w:val="0"/>
                                                      <w:divBdr>
                                                        <w:top w:val="none" w:sz="0" w:space="0" w:color="auto"/>
                                                        <w:left w:val="none" w:sz="0" w:space="0" w:color="auto"/>
                                                        <w:bottom w:val="none" w:sz="0" w:space="0" w:color="auto"/>
                                                        <w:right w:val="none" w:sz="0" w:space="0" w:color="auto"/>
                                                      </w:divBdr>
                                                    </w:div>
                                                  </w:divsChild>
                                                </w:div>
                                                <w:div w:id="644969226">
                                                  <w:marLeft w:val="0"/>
                                                  <w:marRight w:val="0"/>
                                                  <w:marTop w:val="0"/>
                                                  <w:marBottom w:val="0"/>
                                                  <w:divBdr>
                                                    <w:top w:val="none" w:sz="0" w:space="0" w:color="auto"/>
                                                    <w:left w:val="none" w:sz="0" w:space="0" w:color="auto"/>
                                                    <w:bottom w:val="none" w:sz="0" w:space="0" w:color="auto"/>
                                                    <w:right w:val="none" w:sz="0" w:space="0" w:color="auto"/>
                                                  </w:divBdr>
                                                </w:div>
                                                <w:div w:id="13385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66051">
                                      <w:marLeft w:val="0"/>
                                      <w:marRight w:val="0"/>
                                      <w:marTop w:val="0"/>
                                      <w:marBottom w:val="0"/>
                                      <w:divBdr>
                                        <w:top w:val="none" w:sz="0" w:space="0" w:color="auto"/>
                                        <w:left w:val="none" w:sz="0" w:space="0" w:color="auto"/>
                                        <w:bottom w:val="none" w:sz="0" w:space="0" w:color="auto"/>
                                        <w:right w:val="none" w:sz="0" w:space="0" w:color="auto"/>
                                      </w:divBdr>
                                      <w:divsChild>
                                        <w:div w:id="1286346679">
                                          <w:marLeft w:val="0"/>
                                          <w:marRight w:val="0"/>
                                          <w:marTop w:val="0"/>
                                          <w:marBottom w:val="0"/>
                                          <w:divBdr>
                                            <w:top w:val="single" w:sz="6" w:space="0" w:color="3D4551"/>
                                            <w:left w:val="none" w:sz="0" w:space="0" w:color="auto"/>
                                            <w:bottom w:val="none" w:sz="0" w:space="0" w:color="auto"/>
                                            <w:right w:val="none" w:sz="0" w:space="0" w:color="auto"/>
                                          </w:divBdr>
                                          <w:divsChild>
                                            <w:div w:id="961882127">
                                              <w:marLeft w:val="0"/>
                                              <w:marRight w:val="0"/>
                                              <w:marTop w:val="0"/>
                                              <w:marBottom w:val="0"/>
                                              <w:divBdr>
                                                <w:top w:val="none" w:sz="0" w:space="0" w:color="auto"/>
                                                <w:left w:val="none" w:sz="0" w:space="0" w:color="auto"/>
                                                <w:bottom w:val="none" w:sz="0" w:space="0" w:color="auto"/>
                                                <w:right w:val="none" w:sz="0" w:space="0" w:color="auto"/>
                                              </w:divBdr>
                                              <w:divsChild>
                                                <w:div w:id="1298608626">
                                                  <w:marLeft w:val="0"/>
                                                  <w:marRight w:val="0"/>
                                                  <w:marTop w:val="0"/>
                                                  <w:marBottom w:val="0"/>
                                                  <w:divBdr>
                                                    <w:top w:val="none" w:sz="0" w:space="0" w:color="auto"/>
                                                    <w:left w:val="none" w:sz="0" w:space="0" w:color="auto"/>
                                                    <w:bottom w:val="none" w:sz="0" w:space="0" w:color="auto"/>
                                                    <w:right w:val="none" w:sz="0" w:space="0" w:color="auto"/>
                                                  </w:divBdr>
                                                </w:div>
                                                <w:div w:id="1444034135">
                                                  <w:marLeft w:val="0"/>
                                                  <w:marRight w:val="0"/>
                                                  <w:marTop w:val="0"/>
                                                  <w:marBottom w:val="0"/>
                                                  <w:divBdr>
                                                    <w:top w:val="none" w:sz="0" w:space="0" w:color="auto"/>
                                                    <w:left w:val="none" w:sz="0" w:space="0" w:color="auto"/>
                                                    <w:bottom w:val="none" w:sz="0" w:space="0" w:color="auto"/>
                                                    <w:right w:val="none" w:sz="0" w:space="0" w:color="auto"/>
                                                  </w:divBdr>
                                                </w:div>
                                                <w:div w:id="2080900945">
                                                  <w:marLeft w:val="0"/>
                                                  <w:marRight w:val="0"/>
                                                  <w:marTop w:val="0"/>
                                                  <w:marBottom w:val="0"/>
                                                  <w:divBdr>
                                                    <w:top w:val="none" w:sz="0" w:space="0" w:color="auto"/>
                                                    <w:left w:val="none" w:sz="0" w:space="0" w:color="auto"/>
                                                    <w:bottom w:val="none" w:sz="0" w:space="0" w:color="auto"/>
                                                    <w:right w:val="none" w:sz="0" w:space="0" w:color="auto"/>
                                                  </w:divBdr>
                                                  <w:divsChild>
                                                    <w:div w:id="6144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28432">
                                      <w:marLeft w:val="0"/>
                                      <w:marRight w:val="0"/>
                                      <w:marTop w:val="0"/>
                                      <w:marBottom w:val="0"/>
                                      <w:divBdr>
                                        <w:top w:val="none" w:sz="0" w:space="0" w:color="auto"/>
                                        <w:left w:val="none" w:sz="0" w:space="0" w:color="auto"/>
                                        <w:bottom w:val="none" w:sz="0" w:space="0" w:color="auto"/>
                                        <w:right w:val="none" w:sz="0" w:space="0" w:color="auto"/>
                                      </w:divBdr>
                                      <w:divsChild>
                                        <w:div w:id="2072535559">
                                          <w:marLeft w:val="0"/>
                                          <w:marRight w:val="0"/>
                                          <w:marTop w:val="0"/>
                                          <w:marBottom w:val="0"/>
                                          <w:divBdr>
                                            <w:top w:val="single" w:sz="6" w:space="0" w:color="3D4551"/>
                                            <w:left w:val="none" w:sz="0" w:space="0" w:color="auto"/>
                                            <w:bottom w:val="none" w:sz="0" w:space="0" w:color="auto"/>
                                            <w:right w:val="none" w:sz="0" w:space="0" w:color="auto"/>
                                          </w:divBdr>
                                          <w:divsChild>
                                            <w:div w:id="403723990">
                                              <w:marLeft w:val="0"/>
                                              <w:marRight w:val="0"/>
                                              <w:marTop w:val="0"/>
                                              <w:marBottom w:val="0"/>
                                              <w:divBdr>
                                                <w:top w:val="none" w:sz="0" w:space="0" w:color="auto"/>
                                                <w:left w:val="none" w:sz="0" w:space="0" w:color="auto"/>
                                                <w:bottom w:val="none" w:sz="0" w:space="0" w:color="auto"/>
                                                <w:right w:val="none" w:sz="0" w:space="0" w:color="auto"/>
                                              </w:divBdr>
                                              <w:divsChild>
                                                <w:div w:id="159741586">
                                                  <w:marLeft w:val="0"/>
                                                  <w:marRight w:val="0"/>
                                                  <w:marTop w:val="0"/>
                                                  <w:marBottom w:val="0"/>
                                                  <w:divBdr>
                                                    <w:top w:val="none" w:sz="0" w:space="0" w:color="auto"/>
                                                    <w:left w:val="none" w:sz="0" w:space="0" w:color="auto"/>
                                                    <w:bottom w:val="none" w:sz="0" w:space="0" w:color="auto"/>
                                                    <w:right w:val="none" w:sz="0" w:space="0" w:color="auto"/>
                                                  </w:divBdr>
                                                </w:div>
                                                <w:div w:id="1799378245">
                                                  <w:marLeft w:val="0"/>
                                                  <w:marRight w:val="0"/>
                                                  <w:marTop w:val="0"/>
                                                  <w:marBottom w:val="0"/>
                                                  <w:divBdr>
                                                    <w:top w:val="none" w:sz="0" w:space="0" w:color="auto"/>
                                                    <w:left w:val="none" w:sz="0" w:space="0" w:color="auto"/>
                                                    <w:bottom w:val="none" w:sz="0" w:space="0" w:color="auto"/>
                                                    <w:right w:val="none" w:sz="0" w:space="0" w:color="auto"/>
                                                  </w:divBdr>
                                                </w:div>
                                                <w:div w:id="1965964396">
                                                  <w:marLeft w:val="0"/>
                                                  <w:marRight w:val="0"/>
                                                  <w:marTop w:val="0"/>
                                                  <w:marBottom w:val="0"/>
                                                  <w:divBdr>
                                                    <w:top w:val="none" w:sz="0" w:space="0" w:color="auto"/>
                                                    <w:left w:val="none" w:sz="0" w:space="0" w:color="auto"/>
                                                    <w:bottom w:val="none" w:sz="0" w:space="0" w:color="auto"/>
                                                    <w:right w:val="none" w:sz="0" w:space="0" w:color="auto"/>
                                                  </w:divBdr>
                                                  <w:divsChild>
                                                    <w:div w:id="15602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9388634">
          <w:marLeft w:val="0"/>
          <w:marRight w:val="0"/>
          <w:marTop w:val="0"/>
          <w:marBottom w:val="0"/>
          <w:divBdr>
            <w:top w:val="none" w:sz="0" w:space="0" w:color="auto"/>
            <w:left w:val="none" w:sz="0" w:space="0" w:color="auto"/>
            <w:bottom w:val="none" w:sz="0" w:space="0" w:color="auto"/>
            <w:right w:val="none" w:sz="0" w:space="0" w:color="auto"/>
          </w:divBdr>
        </w:div>
      </w:divsChild>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374324">
      <w:bodyDiv w:val="1"/>
      <w:marLeft w:val="0"/>
      <w:marRight w:val="0"/>
      <w:marTop w:val="0"/>
      <w:marBottom w:val="0"/>
      <w:divBdr>
        <w:top w:val="none" w:sz="0" w:space="0" w:color="auto"/>
        <w:left w:val="none" w:sz="0" w:space="0" w:color="auto"/>
        <w:bottom w:val="none" w:sz="0" w:space="0" w:color="auto"/>
        <w:right w:val="none" w:sz="0" w:space="0" w:color="auto"/>
      </w:divBdr>
      <w:divsChild>
        <w:div w:id="641420757">
          <w:marLeft w:val="0"/>
          <w:marRight w:val="0"/>
          <w:marTop w:val="0"/>
          <w:marBottom w:val="0"/>
          <w:divBdr>
            <w:top w:val="single" w:sz="6" w:space="0" w:color="A9AEB1"/>
            <w:left w:val="single" w:sz="6" w:space="0" w:color="A9AEB1"/>
            <w:bottom w:val="single" w:sz="6" w:space="0" w:color="A9AEB1"/>
            <w:right w:val="single" w:sz="6" w:space="0" w:color="A9AEB1"/>
          </w:divBdr>
          <w:divsChild>
            <w:div w:id="379330436">
              <w:marLeft w:val="0"/>
              <w:marRight w:val="0"/>
              <w:marTop w:val="0"/>
              <w:marBottom w:val="0"/>
              <w:divBdr>
                <w:top w:val="none" w:sz="0" w:space="0" w:color="auto"/>
                <w:left w:val="none" w:sz="0" w:space="0" w:color="auto"/>
                <w:bottom w:val="none" w:sz="0" w:space="0" w:color="auto"/>
                <w:right w:val="none" w:sz="0" w:space="0" w:color="auto"/>
              </w:divBdr>
              <w:divsChild>
                <w:div w:id="9175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328">
          <w:marLeft w:val="0"/>
          <w:marRight w:val="0"/>
          <w:marTop w:val="0"/>
          <w:marBottom w:val="0"/>
          <w:divBdr>
            <w:top w:val="single" w:sz="6" w:space="0" w:color="A9AEB1"/>
            <w:left w:val="single" w:sz="6" w:space="0" w:color="A9AEB1"/>
            <w:bottom w:val="single" w:sz="6" w:space="0" w:color="A9AEB1"/>
            <w:right w:val="single" w:sz="6" w:space="0" w:color="A9AEB1"/>
          </w:divBdr>
          <w:divsChild>
            <w:div w:id="217519978">
              <w:marLeft w:val="0"/>
              <w:marRight w:val="0"/>
              <w:marTop w:val="0"/>
              <w:marBottom w:val="0"/>
              <w:divBdr>
                <w:top w:val="none" w:sz="0" w:space="0" w:color="auto"/>
                <w:left w:val="none" w:sz="0" w:space="0" w:color="auto"/>
                <w:bottom w:val="none" w:sz="0" w:space="0" w:color="auto"/>
                <w:right w:val="none" w:sz="0" w:space="0" w:color="auto"/>
              </w:divBdr>
            </w:div>
          </w:divsChild>
        </w:div>
        <w:div w:id="995955053">
          <w:marLeft w:val="0"/>
          <w:marRight w:val="0"/>
          <w:marTop w:val="0"/>
          <w:marBottom w:val="0"/>
          <w:divBdr>
            <w:top w:val="single" w:sz="6" w:space="0" w:color="A9AEB1"/>
            <w:left w:val="single" w:sz="6" w:space="0" w:color="A9AEB1"/>
            <w:bottom w:val="single" w:sz="6" w:space="0" w:color="A9AEB1"/>
            <w:right w:val="single" w:sz="6" w:space="0" w:color="A9AEB1"/>
          </w:divBdr>
          <w:divsChild>
            <w:div w:id="851577718">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
                <w:div w:id="1533029680">
                  <w:marLeft w:val="0"/>
                  <w:marRight w:val="0"/>
                  <w:marTop w:val="0"/>
                  <w:marBottom w:val="0"/>
                  <w:divBdr>
                    <w:top w:val="none" w:sz="0" w:space="0" w:color="auto"/>
                    <w:left w:val="none" w:sz="0" w:space="0" w:color="auto"/>
                    <w:bottom w:val="none" w:sz="0" w:space="0" w:color="auto"/>
                    <w:right w:val="none" w:sz="0" w:space="0" w:color="auto"/>
                  </w:divBdr>
                </w:div>
                <w:div w:id="4330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798005">
      <w:bodyDiv w:val="1"/>
      <w:marLeft w:val="0"/>
      <w:marRight w:val="0"/>
      <w:marTop w:val="0"/>
      <w:marBottom w:val="0"/>
      <w:divBdr>
        <w:top w:val="none" w:sz="0" w:space="0" w:color="auto"/>
        <w:left w:val="none" w:sz="0" w:space="0" w:color="auto"/>
        <w:bottom w:val="none" w:sz="0" w:space="0" w:color="auto"/>
        <w:right w:val="none" w:sz="0" w:space="0" w:color="auto"/>
      </w:divBdr>
      <w:divsChild>
        <w:div w:id="313264952">
          <w:marLeft w:val="0"/>
          <w:marRight w:val="0"/>
          <w:marTop w:val="0"/>
          <w:marBottom w:val="0"/>
          <w:divBdr>
            <w:top w:val="single" w:sz="6" w:space="0" w:color="A9AEB1"/>
            <w:left w:val="single" w:sz="6" w:space="0" w:color="A9AEB1"/>
            <w:bottom w:val="single" w:sz="6" w:space="0" w:color="A9AEB1"/>
            <w:right w:val="single" w:sz="6" w:space="0" w:color="A9AEB1"/>
          </w:divBdr>
          <w:divsChild>
            <w:div w:id="948469663">
              <w:marLeft w:val="0"/>
              <w:marRight w:val="0"/>
              <w:marTop w:val="0"/>
              <w:marBottom w:val="0"/>
              <w:divBdr>
                <w:top w:val="none" w:sz="0" w:space="0" w:color="auto"/>
                <w:left w:val="none" w:sz="0" w:space="0" w:color="auto"/>
                <w:bottom w:val="none" w:sz="0" w:space="0" w:color="auto"/>
                <w:right w:val="none" w:sz="0" w:space="0" w:color="auto"/>
              </w:divBdr>
            </w:div>
          </w:divsChild>
        </w:div>
        <w:div w:id="898370173">
          <w:marLeft w:val="0"/>
          <w:marRight w:val="0"/>
          <w:marTop w:val="0"/>
          <w:marBottom w:val="0"/>
          <w:divBdr>
            <w:top w:val="single" w:sz="6" w:space="0" w:color="A9AEB1"/>
            <w:left w:val="single" w:sz="6" w:space="0" w:color="A9AEB1"/>
            <w:bottom w:val="single" w:sz="6" w:space="0" w:color="A9AEB1"/>
            <w:right w:val="single" w:sz="6" w:space="0" w:color="A9AEB1"/>
          </w:divBdr>
          <w:divsChild>
            <w:div w:id="295768600">
              <w:marLeft w:val="0"/>
              <w:marRight w:val="0"/>
              <w:marTop w:val="0"/>
              <w:marBottom w:val="0"/>
              <w:divBdr>
                <w:top w:val="none" w:sz="0" w:space="0" w:color="auto"/>
                <w:left w:val="none" w:sz="0" w:space="0" w:color="auto"/>
                <w:bottom w:val="none" w:sz="0" w:space="0" w:color="auto"/>
                <w:right w:val="none" w:sz="0" w:space="0" w:color="auto"/>
              </w:divBdr>
              <w:divsChild>
                <w:div w:id="106360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78335">
          <w:marLeft w:val="0"/>
          <w:marRight w:val="0"/>
          <w:marTop w:val="0"/>
          <w:marBottom w:val="0"/>
          <w:divBdr>
            <w:top w:val="single" w:sz="6" w:space="0" w:color="A9AEB1"/>
            <w:left w:val="single" w:sz="6" w:space="0" w:color="A9AEB1"/>
            <w:bottom w:val="single" w:sz="6" w:space="0" w:color="A9AEB1"/>
            <w:right w:val="single" w:sz="6" w:space="0" w:color="A9AEB1"/>
          </w:divBdr>
          <w:divsChild>
            <w:div w:id="994065861">
              <w:marLeft w:val="0"/>
              <w:marRight w:val="0"/>
              <w:marTop w:val="0"/>
              <w:marBottom w:val="0"/>
              <w:divBdr>
                <w:top w:val="none" w:sz="0" w:space="0" w:color="auto"/>
                <w:left w:val="none" w:sz="0" w:space="0" w:color="auto"/>
                <w:bottom w:val="none" w:sz="0" w:space="0" w:color="auto"/>
                <w:right w:val="none" w:sz="0" w:space="0" w:color="auto"/>
              </w:divBdr>
              <w:divsChild>
                <w:div w:id="1859200693">
                  <w:marLeft w:val="0"/>
                  <w:marRight w:val="0"/>
                  <w:marTop w:val="0"/>
                  <w:marBottom w:val="0"/>
                  <w:divBdr>
                    <w:top w:val="none" w:sz="0" w:space="0" w:color="auto"/>
                    <w:left w:val="none" w:sz="0" w:space="0" w:color="auto"/>
                    <w:bottom w:val="none" w:sz="0" w:space="0" w:color="auto"/>
                    <w:right w:val="none" w:sz="0" w:space="0" w:color="auto"/>
                  </w:divBdr>
                </w:div>
                <w:div w:id="194761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142246">
      <w:bodyDiv w:val="1"/>
      <w:marLeft w:val="0"/>
      <w:marRight w:val="0"/>
      <w:marTop w:val="0"/>
      <w:marBottom w:val="0"/>
      <w:divBdr>
        <w:top w:val="none" w:sz="0" w:space="0" w:color="auto"/>
        <w:left w:val="none" w:sz="0" w:space="0" w:color="auto"/>
        <w:bottom w:val="none" w:sz="0" w:space="0" w:color="auto"/>
        <w:right w:val="none" w:sz="0" w:space="0" w:color="auto"/>
      </w:divBdr>
      <w:divsChild>
        <w:div w:id="56979187">
          <w:marLeft w:val="0"/>
          <w:marRight w:val="0"/>
          <w:marTop w:val="0"/>
          <w:marBottom w:val="0"/>
          <w:divBdr>
            <w:top w:val="single" w:sz="6" w:space="0" w:color="A9AEB1"/>
            <w:left w:val="single" w:sz="6" w:space="0" w:color="A9AEB1"/>
            <w:bottom w:val="single" w:sz="6" w:space="0" w:color="A9AEB1"/>
            <w:right w:val="single" w:sz="6" w:space="0" w:color="A9AEB1"/>
          </w:divBdr>
          <w:divsChild>
            <w:div w:id="845440574">
              <w:marLeft w:val="0"/>
              <w:marRight w:val="0"/>
              <w:marTop w:val="0"/>
              <w:marBottom w:val="0"/>
              <w:divBdr>
                <w:top w:val="none" w:sz="0" w:space="0" w:color="auto"/>
                <w:left w:val="none" w:sz="0" w:space="0" w:color="auto"/>
                <w:bottom w:val="none" w:sz="0" w:space="0" w:color="auto"/>
                <w:right w:val="none" w:sz="0" w:space="0" w:color="auto"/>
              </w:divBdr>
              <w:divsChild>
                <w:div w:id="243148321">
                  <w:marLeft w:val="0"/>
                  <w:marRight w:val="0"/>
                  <w:marTop w:val="0"/>
                  <w:marBottom w:val="0"/>
                  <w:divBdr>
                    <w:top w:val="none" w:sz="0" w:space="0" w:color="auto"/>
                    <w:left w:val="none" w:sz="0" w:space="0" w:color="auto"/>
                    <w:bottom w:val="none" w:sz="0" w:space="0" w:color="auto"/>
                    <w:right w:val="none" w:sz="0" w:space="0" w:color="auto"/>
                  </w:divBdr>
                </w:div>
                <w:div w:id="11917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9281">
          <w:marLeft w:val="0"/>
          <w:marRight w:val="0"/>
          <w:marTop w:val="0"/>
          <w:marBottom w:val="0"/>
          <w:divBdr>
            <w:top w:val="single" w:sz="6" w:space="0" w:color="A9AEB1"/>
            <w:left w:val="single" w:sz="6" w:space="0" w:color="A9AEB1"/>
            <w:bottom w:val="single" w:sz="6" w:space="0" w:color="A9AEB1"/>
            <w:right w:val="single" w:sz="6" w:space="0" w:color="A9AEB1"/>
          </w:divBdr>
          <w:divsChild>
            <w:div w:id="1065642649">
              <w:marLeft w:val="0"/>
              <w:marRight w:val="0"/>
              <w:marTop w:val="0"/>
              <w:marBottom w:val="0"/>
              <w:divBdr>
                <w:top w:val="none" w:sz="0" w:space="0" w:color="auto"/>
                <w:left w:val="none" w:sz="0" w:space="0" w:color="auto"/>
                <w:bottom w:val="none" w:sz="0" w:space="0" w:color="auto"/>
                <w:right w:val="none" w:sz="0" w:space="0" w:color="auto"/>
              </w:divBdr>
              <w:divsChild>
                <w:div w:id="5444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1357">
          <w:marLeft w:val="0"/>
          <w:marRight w:val="0"/>
          <w:marTop w:val="0"/>
          <w:marBottom w:val="0"/>
          <w:divBdr>
            <w:top w:val="single" w:sz="6" w:space="0" w:color="A9AEB1"/>
            <w:left w:val="single" w:sz="6" w:space="0" w:color="A9AEB1"/>
            <w:bottom w:val="single" w:sz="6" w:space="0" w:color="A9AEB1"/>
            <w:right w:val="single" w:sz="6" w:space="0" w:color="A9AEB1"/>
          </w:divBdr>
          <w:divsChild>
            <w:div w:id="20186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5925163">
      <w:bodyDiv w:val="1"/>
      <w:marLeft w:val="0"/>
      <w:marRight w:val="0"/>
      <w:marTop w:val="0"/>
      <w:marBottom w:val="0"/>
      <w:divBdr>
        <w:top w:val="none" w:sz="0" w:space="0" w:color="auto"/>
        <w:left w:val="none" w:sz="0" w:space="0" w:color="auto"/>
        <w:bottom w:val="none" w:sz="0" w:space="0" w:color="auto"/>
        <w:right w:val="none" w:sz="0" w:space="0" w:color="auto"/>
      </w:divBdr>
      <w:divsChild>
        <w:div w:id="1314408433">
          <w:marLeft w:val="0"/>
          <w:marRight w:val="0"/>
          <w:marTop w:val="0"/>
          <w:marBottom w:val="0"/>
          <w:divBdr>
            <w:top w:val="single" w:sz="6" w:space="0" w:color="A9AEB1"/>
            <w:left w:val="single" w:sz="6" w:space="0" w:color="A9AEB1"/>
            <w:bottom w:val="single" w:sz="6" w:space="0" w:color="A9AEB1"/>
            <w:right w:val="single" w:sz="6" w:space="0" w:color="A9AEB1"/>
          </w:divBdr>
          <w:divsChild>
            <w:div w:id="125129192">
              <w:marLeft w:val="0"/>
              <w:marRight w:val="0"/>
              <w:marTop w:val="0"/>
              <w:marBottom w:val="0"/>
              <w:divBdr>
                <w:top w:val="none" w:sz="0" w:space="0" w:color="auto"/>
                <w:left w:val="none" w:sz="0" w:space="0" w:color="auto"/>
                <w:bottom w:val="none" w:sz="0" w:space="0" w:color="auto"/>
                <w:right w:val="none" w:sz="0" w:space="0" w:color="auto"/>
              </w:divBdr>
              <w:divsChild>
                <w:div w:id="10323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751526">
          <w:marLeft w:val="0"/>
          <w:marRight w:val="0"/>
          <w:marTop w:val="0"/>
          <w:marBottom w:val="0"/>
          <w:divBdr>
            <w:top w:val="single" w:sz="6" w:space="0" w:color="A9AEB1"/>
            <w:left w:val="single" w:sz="6" w:space="0" w:color="A9AEB1"/>
            <w:bottom w:val="single" w:sz="6" w:space="0" w:color="A9AEB1"/>
            <w:right w:val="single" w:sz="6" w:space="0" w:color="A9AEB1"/>
          </w:divBdr>
          <w:divsChild>
            <w:div w:id="539635179">
              <w:marLeft w:val="0"/>
              <w:marRight w:val="0"/>
              <w:marTop w:val="0"/>
              <w:marBottom w:val="0"/>
              <w:divBdr>
                <w:top w:val="none" w:sz="0" w:space="0" w:color="auto"/>
                <w:left w:val="none" w:sz="0" w:space="0" w:color="auto"/>
                <w:bottom w:val="none" w:sz="0" w:space="0" w:color="auto"/>
                <w:right w:val="none" w:sz="0" w:space="0" w:color="auto"/>
              </w:divBdr>
            </w:div>
          </w:divsChild>
        </w:div>
        <w:div w:id="1086684670">
          <w:marLeft w:val="0"/>
          <w:marRight w:val="0"/>
          <w:marTop w:val="0"/>
          <w:marBottom w:val="0"/>
          <w:divBdr>
            <w:top w:val="single" w:sz="6" w:space="0" w:color="A9AEB1"/>
            <w:left w:val="single" w:sz="6" w:space="0" w:color="A9AEB1"/>
            <w:bottom w:val="single" w:sz="6" w:space="0" w:color="A9AEB1"/>
            <w:right w:val="single" w:sz="6" w:space="0" w:color="A9AEB1"/>
          </w:divBdr>
          <w:divsChild>
            <w:div w:id="144126567">
              <w:marLeft w:val="0"/>
              <w:marRight w:val="0"/>
              <w:marTop w:val="0"/>
              <w:marBottom w:val="0"/>
              <w:divBdr>
                <w:top w:val="none" w:sz="0" w:space="0" w:color="auto"/>
                <w:left w:val="none" w:sz="0" w:space="0" w:color="auto"/>
                <w:bottom w:val="none" w:sz="0" w:space="0" w:color="auto"/>
                <w:right w:val="none" w:sz="0" w:space="0" w:color="auto"/>
              </w:divBdr>
              <w:divsChild>
                <w:div w:id="309362480">
                  <w:marLeft w:val="0"/>
                  <w:marRight w:val="0"/>
                  <w:marTop w:val="0"/>
                  <w:marBottom w:val="0"/>
                  <w:divBdr>
                    <w:top w:val="none" w:sz="0" w:space="0" w:color="auto"/>
                    <w:left w:val="none" w:sz="0" w:space="0" w:color="auto"/>
                    <w:bottom w:val="none" w:sz="0" w:space="0" w:color="auto"/>
                    <w:right w:val="none" w:sz="0" w:space="0" w:color="auto"/>
                  </w:divBdr>
                </w:div>
                <w:div w:id="208379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06299">
      <w:bodyDiv w:val="1"/>
      <w:marLeft w:val="0"/>
      <w:marRight w:val="0"/>
      <w:marTop w:val="0"/>
      <w:marBottom w:val="0"/>
      <w:divBdr>
        <w:top w:val="none" w:sz="0" w:space="0" w:color="auto"/>
        <w:left w:val="none" w:sz="0" w:space="0" w:color="auto"/>
        <w:bottom w:val="none" w:sz="0" w:space="0" w:color="auto"/>
        <w:right w:val="none" w:sz="0" w:space="0" w:color="auto"/>
      </w:divBdr>
      <w:divsChild>
        <w:div w:id="692457960">
          <w:marLeft w:val="0"/>
          <w:marRight w:val="0"/>
          <w:marTop w:val="0"/>
          <w:marBottom w:val="0"/>
          <w:divBdr>
            <w:top w:val="single" w:sz="6" w:space="0" w:color="A9AEB1"/>
            <w:left w:val="single" w:sz="6" w:space="0" w:color="A9AEB1"/>
            <w:bottom w:val="single" w:sz="6" w:space="0" w:color="A9AEB1"/>
            <w:right w:val="single" w:sz="6" w:space="0" w:color="A9AEB1"/>
          </w:divBdr>
          <w:divsChild>
            <w:div w:id="398333037">
              <w:marLeft w:val="0"/>
              <w:marRight w:val="0"/>
              <w:marTop w:val="0"/>
              <w:marBottom w:val="0"/>
              <w:divBdr>
                <w:top w:val="none" w:sz="0" w:space="0" w:color="auto"/>
                <w:left w:val="none" w:sz="0" w:space="0" w:color="auto"/>
                <w:bottom w:val="none" w:sz="0" w:space="0" w:color="auto"/>
                <w:right w:val="none" w:sz="0" w:space="0" w:color="auto"/>
              </w:divBdr>
              <w:divsChild>
                <w:div w:id="74522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56991">
          <w:marLeft w:val="0"/>
          <w:marRight w:val="0"/>
          <w:marTop w:val="0"/>
          <w:marBottom w:val="0"/>
          <w:divBdr>
            <w:top w:val="single" w:sz="6" w:space="0" w:color="A9AEB1"/>
            <w:left w:val="single" w:sz="6" w:space="0" w:color="A9AEB1"/>
            <w:bottom w:val="single" w:sz="6" w:space="0" w:color="A9AEB1"/>
            <w:right w:val="single" w:sz="6" w:space="0" w:color="A9AEB1"/>
          </w:divBdr>
          <w:divsChild>
            <w:div w:id="1465275466">
              <w:marLeft w:val="0"/>
              <w:marRight w:val="0"/>
              <w:marTop w:val="0"/>
              <w:marBottom w:val="0"/>
              <w:divBdr>
                <w:top w:val="none" w:sz="0" w:space="0" w:color="auto"/>
                <w:left w:val="none" w:sz="0" w:space="0" w:color="auto"/>
                <w:bottom w:val="none" w:sz="0" w:space="0" w:color="auto"/>
                <w:right w:val="none" w:sz="0" w:space="0" w:color="auto"/>
              </w:divBdr>
            </w:div>
          </w:divsChild>
        </w:div>
        <w:div w:id="304552519">
          <w:marLeft w:val="0"/>
          <w:marRight w:val="0"/>
          <w:marTop w:val="0"/>
          <w:marBottom w:val="0"/>
          <w:divBdr>
            <w:top w:val="single" w:sz="6" w:space="0" w:color="A9AEB1"/>
            <w:left w:val="single" w:sz="6" w:space="0" w:color="A9AEB1"/>
            <w:bottom w:val="single" w:sz="6" w:space="0" w:color="A9AEB1"/>
            <w:right w:val="single" w:sz="6" w:space="0" w:color="A9AEB1"/>
          </w:divBdr>
          <w:divsChild>
            <w:div w:id="951326558">
              <w:marLeft w:val="0"/>
              <w:marRight w:val="0"/>
              <w:marTop w:val="0"/>
              <w:marBottom w:val="0"/>
              <w:divBdr>
                <w:top w:val="none" w:sz="0" w:space="0" w:color="auto"/>
                <w:left w:val="none" w:sz="0" w:space="0" w:color="auto"/>
                <w:bottom w:val="none" w:sz="0" w:space="0" w:color="auto"/>
                <w:right w:val="none" w:sz="0" w:space="0" w:color="auto"/>
              </w:divBdr>
              <w:divsChild>
                <w:div w:id="1970669461">
                  <w:marLeft w:val="0"/>
                  <w:marRight w:val="0"/>
                  <w:marTop w:val="0"/>
                  <w:marBottom w:val="0"/>
                  <w:divBdr>
                    <w:top w:val="none" w:sz="0" w:space="0" w:color="auto"/>
                    <w:left w:val="none" w:sz="0" w:space="0" w:color="auto"/>
                    <w:bottom w:val="none" w:sz="0" w:space="0" w:color="auto"/>
                    <w:right w:val="none" w:sz="0" w:space="0" w:color="auto"/>
                  </w:divBdr>
                </w:div>
                <w:div w:id="17888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3780">
      <w:bodyDiv w:val="1"/>
      <w:marLeft w:val="0"/>
      <w:marRight w:val="0"/>
      <w:marTop w:val="0"/>
      <w:marBottom w:val="0"/>
      <w:divBdr>
        <w:top w:val="none" w:sz="0" w:space="0" w:color="auto"/>
        <w:left w:val="none" w:sz="0" w:space="0" w:color="auto"/>
        <w:bottom w:val="none" w:sz="0" w:space="0" w:color="auto"/>
        <w:right w:val="none" w:sz="0" w:space="0" w:color="auto"/>
      </w:divBdr>
      <w:divsChild>
        <w:div w:id="879705601">
          <w:marLeft w:val="0"/>
          <w:marRight w:val="0"/>
          <w:marTop w:val="0"/>
          <w:marBottom w:val="0"/>
          <w:divBdr>
            <w:top w:val="single" w:sz="6" w:space="0" w:color="A9AEB1"/>
            <w:left w:val="single" w:sz="6" w:space="0" w:color="A9AEB1"/>
            <w:bottom w:val="single" w:sz="6" w:space="0" w:color="A9AEB1"/>
            <w:right w:val="single" w:sz="6" w:space="0" w:color="A9AEB1"/>
          </w:divBdr>
          <w:divsChild>
            <w:div w:id="2032217903">
              <w:marLeft w:val="0"/>
              <w:marRight w:val="0"/>
              <w:marTop w:val="0"/>
              <w:marBottom w:val="0"/>
              <w:divBdr>
                <w:top w:val="none" w:sz="0" w:space="0" w:color="auto"/>
                <w:left w:val="none" w:sz="0" w:space="0" w:color="auto"/>
                <w:bottom w:val="none" w:sz="0" w:space="0" w:color="auto"/>
                <w:right w:val="none" w:sz="0" w:space="0" w:color="auto"/>
              </w:divBdr>
              <w:divsChild>
                <w:div w:id="17348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5921">
          <w:marLeft w:val="0"/>
          <w:marRight w:val="0"/>
          <w:marTop w:val="0"/>
          <w:marBottom w:val="0"/>
          <w:divBdr>
            <w:top w:val="single" w:sz="6" w:space="0" w:color="A9AEB1"/>
            <w:left w:val="single" w:sz="6" w:space="0" w:color="A9AEB1"/>
            <w:bottom w:val="single" w:sz="6" w:space="0" w:color="A9AEB1"/>
            <w:right w:val="single" w:sz="6" w:space="0" w:color="A9AEB1"/>
          </w:divBdr>
          <w:divsChild>
            <w:div w:id="167450732">
              <w:marLeft w:val="0"/>
              <w:marRight w:val="0"/>
              <w:marTop w:val="0"/>
              <w:marBottom w:val="0"/>
              <w:divBdr>
                <w:top w:val="none" w:sz="0" w:space="0" w:color="auto"/>
                <w:left w:val="none" w:sz="0" w:space="0" w:color="auto"/>
                <w:bottom w:val="none" w:sz="0" w:space="0" w:color="auto"/>
                <w:right w:val="none" w:sz="0" w:space="0" w:color="auto"/>
              </w:divBdr>
            </w:div>
          </w:divsChild>
        </w:div>
        <w:div w:id="2076467337">
          <w:marLeft w:val="0"/>
          <w:marRight w:val="0"/>
          <w:marTop w:val="0"/>
          <w:marBottom w:val="0"/>
          <w:divBdr>
            <w:top w:val="single" w:sz="6" w:space="0" w:color="A9AEB1"/>
            <w:left w:val="single" w:sz="6" w:space="0" w:color="A9AEB1"/>
            <w:bottom w:val="single" w:sz="6" w:space="0" w:color="A9AEB1"/>
            <w:right w:val="single" w:sz="6" w:space="0" w:color="A9AEB1"/>
          </w:divBdr>
          <w:divsChild>
            <w:div w:id="1586963318">
              <w:marLeft w:val="0"/>
              <w:marRight w:val="0"/>
              <w:marTop w:val="0"/>
              <w:marBottom w:val="0"/>
              <w:divBdr>
                <w:top w:val="none" w:sz="0" w:space="0" w:color="auto"/>
                <w:left w:val="none" w:sz="0" w:space="0" w:color="auto"/>
                <w:bottom w:val="none" w:sz="0" w:space="0" w:color="auto"/>
                <w:right w:val="none" w:sz="0" w:space="0" w:color="auto"/>
              </w:divBdr>
              <w:divsChild>
                <w:div w:id="1155101118">
                  <w:marLeft w:val="0"/>
                  <w:marRight w:val="0"/>
                  <w:marTop w:val="0"/>
                  <w:marBottom w:val="0"/>
                  <w:divBdr>
                    <w:top w:val="none" w:sz="0" w:space="0" w:color="auto"/>
                    <w:left w:val="none" w:sz="0" w:space="0" w:color="auto"/>
                    <w:bottom w:val="none" w:sz="0" w:space="0" w:color="auto"/>
                    <w:right w:val="none" w:sz="0" w:space="0" w:color="auto"/>
                  </w:divBdr>
                </w:div>
                <w:div w:id="1076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18988">
      <w:bodyDiv w:val="1"/>
      <w:marLeft w:val="0"/>
      <w:marRight w:val="0"/>
      <w:marTop w:val="0"/>
      <w:marBottom w:val="0"/>
      <w:divBdr>
        <w:top w:val="none" w:sz="0" w:space="0" w:color="auto"/>
        <w:left w:val="none" w:sz="0" w:space="0" w:color="auto"/>
        <w:bottom w:val="none" w:sz="0" w:space="0" w:color="auto"/>
        <w:right w:val="none" w:sz="0" w:space="0" w:color="auto"/>
      </w:divBdr>
      <w:divsChild>
        <w:div w:id="102384102">
          <w:marLeft w:val="0"/>
          <w:marRight w:val="0"/>
          <w:marTop w:val="0"/>
          <w:marBottom w:val="0"/>
          <w:divBdr>
            <w:top w:val="single" w:sz="6" w:space="0" w:color="A9AEB1"/>
            <w:left w:val="single" w:sz="6" w:space="0" w:color="A9AEB1"/>
            <w:bottom w:val="single" w:sz="6" w:space="0" w:color="A9AEB1"/>
            <w:right w:val="single" w:sz="6" w:space="0" w:color="A9AEB1"/>
          </w:divBdr>
          <w:divsChild>
            <w:div w:id="1091852538">
              <w:marLeft w:val="0"/>
              <w:marRight w:val="0"/>
              <w:marTop w:val="0"/>
              <w:marBottom w:val="0"/>
              <w:divBdr>
                <w:top w:val="none" w:sz="0" w:space="0" w:color="auto"/>
                <w:left w:val="none" w:sz="0" w:space="0" w:color="auto"/>
                <w:bottom w:val="none" w:sz="0" w:space="0" w:color="auto"/>
                <w:right w:val="none" w:sz="0" w:space="0" w:color="auto"/>
              </w:divBdr>
            </w:div>
          </w:divsChild>
        </w:div>
        <w:div w:id="505630996">
          <w:marLeft w:val="0"/>
          <w:marRight w:val="0"/>
          <w:marTop w:val="0"/>
          <w:marBottom w:val="0"/>
          <w:divBdr>
            <w:top w:val="single" w:sz="6" w:space="0" w:color="A9AEB1"/>
            <w:left w:val="single" w:sz="6" w:space="0" w:color="A9AEB1"/>
            <w:bottom w:val="single" w:sz="6" w:space="0" w:color="A9AEB1"/>
            <w:right w:val="single" w:sz="6" w:space="0" w:color="A9AEB1"/>
          </w:divBdr>
          <w:divsChild>
            <w:div w:id="1338390045">
              <w:marLeft w:val="0"/>
              <w:marRight w:val="0"/>
              <w:marTop w:val="0"/>
              <w:marBottom w:val="0"/>
              <w:divBdr>
                <w:top w:val="none" w:sz="0" w:space="0" w:color="auto"/>
                <w:left w:val="none" w:sz="0" w:space="0" w:color="auto"/>
                <w:bottom w:val="none" w:sz="0" w:space="0" w:color="auto"/>
                <w:right w:val="none" w:sz="0" w:space="0" w:color="auto"/>
              </w:divBdr>
              <w:divsChild>
                <w:div w:id="8723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88262">
          <w:marLeft w:val="0"/>
          <w:marRight w:val="0"/>
          <w:marTop w:val="0"/>
          <w:marBottom w:val="0"/>
          <w:divBdr>
            <w:top w:val="single" w:sz="6" w:space="0" w:color="A9AEB1"/>
            <w:left w:val="single" w:sz="6" w:space="0" w:color="A9AEB1"/>
            <w:bottom w:val="single" w:sz="6" w:space="0" w:color="A9AEB1"/>
            <w:right w:val="single" w:sz="6" w:space="0" w:color="A9AEB1"/>
          </w:divBdr>
          <w:divsChild>
            <w:div w:id="1349063926">
              <w:marLeft w:val="0"/>
              <w:marRight w:val="0"/>
              <w:marTop w:val="0"/>
              <w:marBottom w:val="0"/>
              <w:divBdr>
                <w:top w:val="none" w:sz="0" w:space="0" w:color="auto"/>
                <w:left w:val="none" w:sz="0" w:space="0" w:color="auto"/>
                <w:bottom w:val="none" w:sz="0" w:space="0" w:color="auto"/>
                <w:right w:val="none" w:sz="0" w:space="0" w:color="auto"/>
              </w:divBdr>
              <w:divsChild>
                <w:div w:id="16662373">
                  <w:marLeft w:val="0"/>
                  <w:marRight w:val="0"/>
                  <w:marTop w:val="0"/>
                  <w:marBottom w:val="0"/>
                  <w:divBdr>
                    <w:top w:val="none" w:sz="0" w:space="0" w:color="auto"/>
                    <w:left w:val="none" w:sz="0" w:space="0" w:color="auto"/>
                    <w:bottom w:val="none" w:sz="0" w:space="0" w:color="auto"/>
                    <w:right w:val="none" w:sz="0" w:space="0" w:color="auto"/>
                  </w:divBdr>
                </w:div>
                <w:div w:id="84721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7845197">
      <w:bodyDiv w:val="1"/>
      <w:marLeft w:val="0"/>
      <w:marRight w:val="0"/>
      <w:marTop w:val="0"/>
      <w:marBottom w:val="0"/>
      <w:divBdr>
        <w:top w:val="none" w:sz="0" w:space="0" w:color="auto"/>
        <w:left w:val="none" w:sz="0" w:space="0" w:color="auto"/>
        <w:bottom w:val="none" w:sz="0" w:space="0" w:color="auto"/>
        <w:right w:val="none" w:sz="0" w:space="0" w:color="auto"/>
      </w:divBdr>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206956">
      <w:bodyDiv w:val="1"/>
      <w:marLeft w:val="0"/>
      <w:marRight w:val="0"/>
      <w:marTop w:val="0"/>
      <w:marBottom w:val="0"/>
      <w:divBdr>
        <w:top w:val="none" w:sz="0" w:space="0" w:color="auto"/>
        <w:left w:val="none" w:sz="0" w:space="0" w:color="auto"/>
        <w:bottom w:val="none" w:sz="0" w:space="0" w:color="auto"/>
        <w:right w:val="none" w:sz="0" w:space="0" w:color="auto"/>
      </w:divBdr>
      <w:divsChild>
        <w:div w:id="143737158">
          <w:marLeft w:val="0"/>
          <w:marRight w:val="0"/>
          <w:marTop w:val="0"/>
          <w:marBottom w:val="0"/>
          <w:divBdr>
            <w:top w:val="single" w:sz="6" w:space="0" w:color="A9AEB1"/>
            <w:left w:val="single" w:sz="6" w:space="0" w:color="A9AEB1"/>
            <w:bottom w:val="single" w:sz="6" w:space="0" w:color="A9AEB1"/>
            <w:right w:val="single" w:sz="6" w:space="0" w:color="A9AEB1"/>
          </w:divBdr>
          <w:divsChild>
            <w:div w:id="427116709">
              <w:marLeft w:val="0"/>
              <w:marRight w:val="0"/>
              <w:marTop w:val="0"/>
              <w:marBottom w:val="0"/>
              <w:divBdr>
                <w:top w:val="none" w:sz="0" w:space="0" w:color="auto"/>
                <w:left w:val="none" w:sz="0" w:space="0" w:color="auto"/>
                <w:bottom w:val="none" w:sz="0" w:space="0" w:color="auto"/>
                <w:right w:val="none" w:sz="0" w:space="0" w:color="auto"/>
              </w:divBdr>
              <w:divsChild>
                <w:div w:id="3411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4165">
          <w:marLeft w:val="0"/>
          <w:marRight w:val="0"/>
          <w:marTop w:val="0"/>
          <w:marBottom w:val="0"/>
          <w:divBdr>
            <w:top w:val="single" w:sz="6" w:space="0" w:color="A9AEB1"/>
            <w:left w:val="single" w:sz="6" w:space="0" w:color="A9AEB1"/>
            <w:bottom w:val="single" w:sz="6" w:space="0" w:color="A9AEB1"/>
            <w:right w:val="single" w:sz="6" w:space="0" w:color="A9AEB1"/>
          </w:divBdr>
          <w:divsChild>
            <w:div w:id="51542682">
              <w:marLeft w:val="0"/>
              <w:marRight w:val="0"/>
              <w:marTop w:val="0"/>
              <w:marBottom w:val="0"/>
              <w:divBdr>
                <w:top w:val="none" w:sz="0" w:space="0" w:color="auto"/>
                <w:left w:val="none" w:sz="0" w:space="0" w:color="auto"/>
                <w:bottom w:val="none" w:sz="0" w:space="0" w:color="auto"/>
                <w:right w:val="none" w:sz="0" w:space="0" w:color="auto"/>
              </w:divBdr>
              <w:divsChild>
                <w:div w:id="35743112">
                  <w:marLeft w:val="0"/>
                  <w:marRight w:val="0"/>
                  <w:marTop w:val="0"/>
                  <w:marBottom w:val="0"/>
                  <w:divBdr>
                    <w:top w:val="none" w:sz="0" w:space="0" w:color="auto"/>
                    <w:left w:val="none" w:sz="0" w:space="0" w:color="auto"/>
                    <w:bottom w:val="none" w:sz="0" w:space="0" w:color="auto"/>
                    <w:right w:val="none" w:sz="0" w:space="0" w:color="auto"/>
                  </w:divBdr>
                </w:div>
                <w:div w:id="77852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6167">
          <w:marLeft w:val="0"/>
          <w:marRight w:val="0"/>
          <w:marTop w:val="0"/>
          <w:marBottom w:val="0"/>
          <w:divBdr>
            <w:top w:val="single" w:sz="6" w:space="0" w:color="A9AEB1"/>
            <w:left w:val="single" w:sz="6" w:space="0" w:color="A9AEB1"/>
            <w:bottom w:val="single" w:sz="6" w:space="0" w:color="A9AEB1"/>
            <w:right w:val="single" w:sz="6" w:space="0" w:color="A9AEB1"/>
          </w:divBdr>
          <w:divsChild>
            <w:div w:id="4695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0903401">
      <w:bodyDiv w:val="1"/>
      <w:marLeft w:val="0"/>
      <w:marRight w:val="0"/>
      <w:marTop w:val="0"/>
      <w:marBottom w:val="0"/>
      <w:divBdr>
        <w:top w:val="none" w:sz="0" w:space="0" w:color="auto"/>
        <w:left w:val="none" w:sz="0" w:space="0" w:color="auto"/>
        <w:bottom w:val="none" w:sz="0" w:space="0" w:color="auto"/>
        <w:right w:val="none" w:sz="0" w:space="0" w:color="auto"/>
      </w:divBdr>
      <w:divsChild>
        <w:div w:id="1076782764">
          <w:marLeft w:val="0"/>
          <w:marRight w:val="0"/>
          <w:marTop w:val="0"/>
          <w:marBottom w:val="0"/>
          <w:divBdr>
            <w:top w:val="single" w:sz="6" w:space="0" w:color="A9AEB1"/>
            <w:left w:val="single" w:sz="6" w:space="0" w:color="A9AEB1"/>
            <w:bottom w:val="single" w:sz="6" w:space="0" w:color="A9AEB1"/>
            <w:right w:val="single" w:sz="6" w:space="0" w:color="A9AEB1"/>
          </w:divBdr>
          <w:divsChild>
            <w:div w:id="1353146850">
              <w:marLeft w:val="0"/>
              <w:marRight w:val="0"/>
              <w:marTop w:val="0"/>
              <w:marBottom w:val="0"/>
              <w:divBdr>
                <w:top w:val="none" w:sz="0" w:space="0" w:color="auto"/>
                <w:left w:val="none" w:sz="0" w:space="0" w:color="auto"/>
                <w:bottom w:val="none" w:sz="0" w:space="0" w:color="auto"/>
                <w:right w:val="none" w:sz="0" w:space="0" w:color="auto"/>
              </w:divBdr>
              <w:divsChild>
                <w:div w:id="14326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31800">
          <w:marLeft w:val="0"/>
          <w:marRight w:val="0"/>
          <w:marTop w:val="0"/>
          <w:marBottom w:val="0"/>
          <w:divBdr>
            <w:top w:val="single" w:sz="6" w:space="0" w:color="A9AEB1"/>
            <w:left w:val="single" w:sz="6" w:space="0" w:color="A9AEB1"/>
            <w:bottom w:val="single" w:sz="6" w:space="0" w:color="A9AEB1"/>
            <w:right w:val="single" w:sz="6" w:space="0" w:color="A9AEB1"/>
          </w:divBdr>
          <w:divsChild>
            <w:div w:id="2039626119">
              <w:marLeft w:val="0"/>
              <w:marRight w:val="0"/>
              <w:marTop w:val="0"/>
              <w:marBottom w:val="0"/>
              <w:divBdr>
                <w:top w:val="none" w:sz="0" w:space="0" w:color="auto"/>
                <w:left w:val="none" w:sz="0" w:space="0" w:color="auto"/>
                <w:bottom w:val="none" w:sz="0" w:space="0" w:color="auto"/>
                <w:right w:val="none" w:sz="0" w:space="0" w:color="auto"/>
              </w:divBdr>
            </w:div>
          </w:divsChild>
        </w:div>
        <w:div w:id="823132874">
          <w:marLeft w:val="0"/>
          <w:marRight w:val="0"/>
          <w:marTop w:val="0"/>
          <w:marBottom w:val="0"/>
          <w:divBdr>
            <w:top w:val="single" w:sz="6" w:space="0" w:color="A9AEB1"/>
            <w:left w:val="single" w:sz="6" w:space="0" w:color="A9AEB1"/>
            <w:bottom w:val="single" w:sz="6" w:space="0" w:color="A9AEB1"/>
            <w:right w:val="single" w:sz="6" w:space="0" w:color="A9AEB1"/>
          </w:divBdr>
          <w:divsChild>
            <w:div w:id="2129733209">
              <w:marLeft w:val="0"/>
              <w:marRight w:val="0"/>
              <w:marTop w:val="0"/>
              <w:marBottom w:val="0"/>
              <w:divBdr>
                <w:top w:val="none" w:sz="0" w:space="0" w:color="auto"/>
                <w:left w:val="none" w:sz="0" w:space="0" w:color="auto"/>
                <w:bottom w:val="none" w:sz="0" w:space="0" w:color="auto"/>
                <w:right w:val="none" w:sz="0" w:space="0" w:color="auto"/>
              </w:divBdr>
              <w:divsChild>
                <w:div w:id="663437352">
                  <w:marLeft w:val="0"/>
                  <w:marRight w:val="0"/>
                  <w:marTop w:val="0"/>
                  <w:marBottom w:val="0"/>
                  <w:divBdr>
                    <w:top w:val="none" w:sz="0" w:space="0" w:color="auto"/>
                    <w:left w:val="none" w:sz="0" w:space="0" w:color="auto"/>
                    <w:bottom w:val="none" w:sz="0" w:space="0" w:color="auto"/>
                    <w:right w:val="none" w:sz="0" w:space="0" w:color="auto"/>
                  </w:divBdr>
                </w:div>
                <w:div w:id="18007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2479254">
      <w:bodyDiv w:val="1"/>
      <w:marLeft w:val="0"/>
      <w:marRight w:val="0"/>
      <w:marTop w:val="0"/>
      <w:marBottom w:val="0"/>
      <w:divBdr>
        <w:top w:val="none" w:sz="0" w:space="0" w:color="auto"/>
        <w:left w:val="none" w:sz="0" w:space="0" w:color="auto"/>
        <w:bottom w:val="none" w:sz="0" w:space="0" w:color="auto"/>
        <w:right w:val="none" w:sz="0" w:space="0" w:color="auto"/>
      </w:divBdr>
      <w:divsChild>
        <w:div w:id="510217259">
          <w:marLeft w:val="0"/>
          <w:marRight w:val="0"/>
          <w:marTop w:val="0"/>
          <w:marBottom w:val="0"/>
          <w:divBdr>
            <w:top w:val="single" w:sz="6" w:space="0" w:color="A9AEB1"/>
            <w:left w:val="single" w:sz="6" w:space="0" w:color="A9AEB1"/>
            <w:bottom w:val="single" w:sz="6" w:space="0" w:color="A9AEB1"/>
            <w:right w:val="single" w:sz="6" w:space="0" w:color="A9AEB1"/>
          </w:divBdr>
          <w:divsChild>
            <w:div w:id="1865633788">
              <w:marLeft w:val="0"/>
              <w:marRight w:val="0"/>
              <w:marTop w:val="0"/>
              <w:marBottom w:val="0"/>
              <w:divBdr>
                <w:top w:val="none" w:sz="0" w:space="0" w:color="auto"/>
                <w:left w:val="none" w:sz="0" w:space="0" w:color="auto"/>
                <w:bottom w:val="none" w:sz="0" w:space="0" w:color="auto"/>
                <w:right w:val="none" w:sz="0" w:space="0" w:color="auto"/>
              </w:divBdr>
            </w:div>
          </w:divsChild>
        </w:div>
        <w:div w:id="1582370933">
          <w:marLeft w:val="0"/>
          <w:marRight w:val="0"/>
          <w:marTop w:val="0"/>
          <w:marBottom w:val="0"/>
          <w:divBdr>
            <w:top w:val="single" w:sz="6" w:space="0" w:color="A9AEB1"/>
            <w:left w:val="single" w:sz="6" w:space="0" w:color="A9AEB1"/>
            <w:bottom w:val="single" w:sz="6" w:space="0" w:color="A9AEB1"/>
            <w:right w:val="single" w:sz="6" w:space="0" w:color="A9AEB1"/>
          </w:divBdr>
          <w:divsChild>
            <w:div w:id="1537082247">
              <w:marLeft w:val="0"/>
              <w:marRight w:val="0"/>
              <w:marTop w:val="0"/>
              <w:marBottom w:val="0"/>
              <w:divBdr>
                <w:top w:val="none" w:sz="0" w:space="0" w:color="auto"/>
                <w:left w:val="none" w:sz="0" w:space="0" w:color="auto"/>
                <w:bottom w:val="none" w:sz="0" w:space="0" w:color="auto"/>
                <w:right w:val="none" w:sz="0" w:space="0" w:color="auto"/>
              </w:divBdr>
              <w:divsChild>
                <w:div w:id="70132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4421">
          <w:marLeft w:val="0"/>
          <w:marRight w:val="0"/>
          <w:marTop w:val="0"/>
          <w:marBottom w:val="0"/>
          <w:divBdr>
            <w:top w:val="single" w:sz="6" w:space="0" w:color="A9AEB1"/>
            <w:left w:val="single" w:sz="6" w:space="0" w:color="A9AEB1"/>
            <w:bottom w:val="single" w:sz="6" w:space="0" w:color="A9AEB1"/>
            <w:right w:val="single" w:sz="6" w:space="0" w:color="A9AEB1"/>
          </w:divBdr>
          <w:divsChild>
            <w:div w:id="821699132">
              <w:marLeft w:val="0"/>
              <w:marRight w:val="0"/>
              <w:marTop w:val="0"/>
              <w:marBottom w:val="0"/>
              <w:divBdr>
                <w:top w:val="none" w:sz="0" w:space="0" w:color="auto"/>
                <w:left w:val="none" w:sz="0" w:space="0" w:color="auto"/>
                <w:bottom w:val="none" w:sz="0" w:space="0" w:color="auto"/>
                <w:right w:val="none" w:sz="0" w:space="0" w:color="auto"/>
              </w:divBdr>
              <w:divsChild>
                <w:div w:id="69037437">
                  <w:marLeft w:val="0"/>
                  <w:marRight w:val="0"/>
                  <w:marTop w:val="0"/>
                  <w:marBottom w:val="0"/>
                  <w:divBdr>
                    <w:top w:val="none" w:sz="0" w:space="0" w:color="auto"/>
                    <w:left w:val="none" w:sz="0" w:space="0" w:color="auto"/>
                    <w:bottom w:val="none" w:sz="0" w:space="0" w:color="auto"/>
                    <w:right w:val="none" w:sz="0" w:space="0" w:color="auto"/>
                  </w:divBdr>
                </w:div>
                <w:div w:id="79471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48125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7">
          <w:marLeft w:val="0"/>
          <w:marRight w:val="0"/>
          <w:marTop w:val="0"/>
          <w:marBottom w:val="0"/>
          <w:divBdr>
            <w:top w:val="single" w:sz="6" w:space="0" w:color="A9AEB1"/>
            <w:left w:val="single" w:sz="6" w:space="0" w:color="A9AEB1"/>
            <w:bottom w:val="single" w:sz="6" w:space="0" w:color="A9AEB1"/>
            <w:right w:val="single" w:sz="6" w:space="0" w:color="A9AEB1"/>
          </w:divBdr>
          <w:divsChild>
            <w:div w:id="765271923">
              <w:marLeft w:val="0"/>
              <w:marRight w:val="0"/>
              <w:marTop w:val="0"/>
              <w:marBottom w:val="0"/>
              <w:divBdr>
                <w:top w:val="none" w:sz="0" w:space="0" w:color="auto"/>
                <w:left w:val="none" w:sz="0" w:space="0" w:color="auto"/>
                <w:bottom w:val="none" w:sz="0" w:space="0" w:color="auto"/>
                <w:right w:val="none" w:sz="0" w:space="0" w:color="auto"/>
              </w:divBdr>
            </w:div>
          </w:divsChild>
        </w:div>
        <w:div w:id="180700907">
          <w:marLeft w:val="0"/>
          <w:marRight w:val="0"/>
          <w:marTop w:val="0"/>
          <w:marBottom w:val="0"/>
          <w:divBdr>
            <w:top w:val="single" w:sz="6" w:space="0" w:color="A9AEB1"/>
            <w:left w:val="single" w:sz="6" w:space="0" w:color="A9AEB1"/>
            <w:bottom w:val="single" w:sz="6" w:space="0" w:color="A9AEB1"/>
            <w:right w:val="single" w:sz="6" w:space="0" w:color="A9AEB1"/>
          </w:divBdr>
          <w:divsChild>
            <w:div w:id="1605720904">
              <w:marLeft w:val="0"/>
              <w:marRight w:val="0"/>
              <w:marTop w:val="0"/>
              <w:marBottom w:val="0"/>
              <w:divBdr>
                <w:top w:val="none" w:sz="0" w:space="0" w:color="auto"/>
                <w:left w:val="none" w:sz="0" w:space="0" w:color="auto"/>
                <w:bottom w:val="none" w:sz="0" w:space="0" w:color="auto"/>
                <w:right w:val="none" w:sz="0" w:space="0" w:color="auto"/>
              </w:divBdr>
              <w:divsChild>
                <w:div w:id="57305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6000">
          <w:marLeft w:val="0"/>
          <w:marRight w:val="0"/>
          <w:marTop w:val="0"/>
          <w:marBottom w:val="0"/>
          <w:divBdr>
            <w:top w:val="single" w:sz="6" w:space="0" w:color="A9AEB1"/>
            <w:left w:val="single" w:sz="6" w:space="0" w:color="A9AEB1"/>
            <w:bottom w:val="single" w:sz="6" w:space="0" w:color="A9AEB1"/>
            <w:right w:val="single" w:sz="6" w:space="0" w:color="A9AEB1"/>
          </w:divBdr>
          <w:divsChild>
            <w:div w:id="1909340799">
              <w:marLeft w:val="0"/>
              <w:marRight w:val="0"/>
              <w:marTop w:val="0"/>
              <w:marBottom w:val="0"/>
              <w:divBdr>
                <w:top w:val="none" w:sz="0" w:space="0" w:color="auto"/>
                <w:left w:val="none" w:sz="0" w:space="0" w:color="auto"/>
                <w:bottom w:val="none" w:sz="0" w:space="0" w:color="auto"/>
                <w:right w:val="none" w:sz="0" w:space="0" w:color="auto"/>
              </w:divBdr>
              <w:divsChild>
                <w:div w:id="95562411">
                  <w:marLeft w:val="0"/>
                  <w:marRight w:val="0"/>
                  <w:marTop w:val="0"/>
                  <w:marBottom w:val="0"/>
                  <w:divBdr>
                    <w:top w:val="none" w:sz="0" w:space="0" w:color="auto"/>
                    <w:left w:val="none" w:sz="0" w:space="0" w:color="auto"/>
                    <w:bottom w:val="none" w:sz="0" w:space="0" w:color="auto"/>
                    <w:right w:val="none" w:sz="0" w:space="0" w:color="auto"/>
                  </w:divBdr>
                </w:div>
                <w:div w:id="14905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545409812">
          <w:marLeft w:val="0"/>
          <w:marRight w:val="0"/>
          <w:marTop w:val="0"/>
          <w:marBottom w:val="0"/>
          <w:divBdr>
            <w:top w:val="none" w:sz="0" w:space="0" w:color="auto"/>
            <w:left w:val="none" w:sz="0" w:space="0" w:color="auto"/>
            <w:bottom w:val="none" w:sz="0" w:space="0" w:color="auto"/>
            <w:right w:val="none" w:sz="0" w:space="0" w:color="auto"/>
          </w:divBdr>
        </w:div>
        <w:div w:id="1045368079">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5447494">
      <w:bodyDiv w:val="1"/>
      <w:marLeft w:val="0"/>
      <w:marRight w:val="0"/>
      <w:marTop w:val="0"/>
      <w:marBottom w:val="0"/>
      <w:divBdr>
        <w:top w:val="none" w:sz="0" w:space="0" w:color="auto"/>
        <w:left w:val="none" w:sz="0" w:space="0" w:color="auto"/>
        <w:bottom w:val="none" w:sz="0" w:space="0" w:color="auto"/>
        <w:right w:val="none" w:sz="0" w:space="0" w:color="auto"/>
      </w:divBdr>
      <w:divsChild>
        <w:div w:id="101726150">
          <w:marLeft w:val="0"/>
          <w:marRight w:val="0"/>
          <w:marTop w:val="0"/>
          <w:marBottom w:val="0"/>
          <w:divBdr>
            <w:top w:val="none" w:sz="0" w:space="0" w:color="auto"/>
            <w:left w:val="none" w:sz="0" w:space="0" w:color="auto"/>
            <w:bottom w:val="none" w:sz="0" w:space="0" w:color="auto"/>
            <w:right w:val="none" w:sz="0" w:space="0" w:color="auto"/>
          </w:divBdr>
          <w:divsChild>
            <w:div w:id="1739861499">
              <w:marLeft w:val="0"/>
              <w:marRight w:val="0"/>
              <w:marTop w:val="0"/>
              <w:marBottom w:val="0"/>
              <w:divBdr>
                <w:top w:val="none" w:sz="0" w:space="0" w:color="auto"/>
                <w:left w:val="none" w:sz="0" w:space="0" w:color="auto"/>
                <w:bottom w:val="none" w:sz="0" w:space="0" w:color="auto"/>
                <w:right w:val="none" w:sz="0" w:space="0" w:color="auto"/>
              </w:divBdr>
              <w:divsChild>
                <w:div w:id="11510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5929">
          <w:marLeft w:val="0"/>
          <w:marRight w:val="0"/>
          <w:marTop w:val="0"/>
          <w:marBottom w:val="0"/>
          <w:divBdr>
            <w:top w:val="none" w:sz="0" w:space="0" w:color="auto"/>
            <w:left w:val="none" w:sz="0" w:space="0" w:color="auto"/>
            <w:bottom w:val="none" w:sz="0" w:space="0" w:color="auto"/>
            <w:right w:val="none" w:sz="0" w:space="0" w:color="auto"/>
          </w:divBdr>
          <w:divsChild>
            <w:div w:id="1057440433">
              <w:marLeft w:val="0"/>
              <w:marRight w:val="0"/>
              <w:marTop w:val="0"/>
              <w:marBottom w:val="0"/>
              <w:divBdr>
                <w:top w:val="none" w:sz="0" w:space="0" w:color="auto"/>
                <w:left w:val="none" w:sz="0" w:space="0" w:color="auto"/>
                <w:bottom w:val="none" w:sz="0" w:space="0" w:color="auto"/>
                <w:right w:val="none" w:sz="0" w:space="0" w:color="auto"/>
              </w:divBdr>
            </w:div>
          </w:divsChild>
        </w:div>
        <w:div w:id="612250591">
          <w:marLeft w:val="0"/>
          <w:marRight w:val="0"/>
          <w:marTop w:val="0"/>
          <w:marBottom w:val="0"/>
          <w:divBdr>
            <w:top w:val="none" w:sz="0" w:space="0" w:color="auto"/>
            <w:left w:val="none" w:sz="0" w:space="0" w:color="auto"/>
            <w:bottom w:val="none" w:sz="0" w:space="0" w:color="auto"/>
            <w:right w:val="none" w:sz="0" w:space="0" w:color="auto"/>
          </w:divBdr>
          <w:divsChild>
            <w:div w:id="1022820983">
              <w:marLeft w:val="0"/>
              <w:marRight w:val="0"/>
              <w:marTop w:val="0"/>
              <w:marBottom w:val="0"/>
              <w:divBdr>
                <w:top w:val="none" w:sz="0" w:space="0" w:color="auto"/>
                <w:left w:val="none" w:sz="0" w:space="0" w:color="auto"/>
                <w:bottom w:val="none" w:sz="0" w:space="0" w:color="auto"/>
                <w:right w:val="none" w:sz="0" w:space="0" w:color="auto"/>
              </w:divBdr>
              <w:divsChild>
                <w:div w:id="1975482587">
                  <w:marLeft w:val="0"/>
                  <w:marRight w:val="0"/>
                  <w:marTop w:val="0"/>
                  <w:marBottom w:val="0"/>
                  <w:divBdr>
                    <w:top w:val="none" w:sz="0" w:space="0" w:color="auto"/>
                    <w:left w:val="none" w:sz="0" w:space="0" w:color="auto"/>
                    <w:bottom w:val="none" w:sz="0" w:space="0" w:color="auto"/>
                    <w:right w:val="none" w:sz="0" w:space="0" w:color="auto"/>
                  </w:divBdr>
                </w:div>
                <w:div w:id="6382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340187">
      <w:bodyDiv w:val="1"/>
      <w:marLeft w:val="0"/>
      <w:marRight w:val="0"/>
      <w:marTop w:val="0"/>
      <w:marBottom w:val="0"/>
      <w:divBdr>
        <w:top w:val="none" w:sz="0" w:space="0" w:color="auto"/>
        <w:left w:val="none" w:sz="0" w:space="0" w:color="auto"/>
        <w:bottom w:val="none" w:sz="0" w:space="0" w:color="auto"/>
        <w:right w:val="none" w:sz="0" w:space="0" w:color="auto"/>
      </w:divBdr>
      <w:divsChild>
        <w:div w:id="2078360838">
          <w:marLeft w:val="0"/>
          <w:marRight w:val="0"/>
          <w:marTop w:val="0"/>
          <w:marBottom w:val="0"/>
          <w:divBdr>
            <w:top w:val="single" w:sz="6" w:space="0" w:color="A9AEB1"/>
            <w:left w:val="single" w:sz="6" w:space="0" w:color="A9AEB1"/>
            <w:bottom w:val="single" w:sz="6" w:space="0" w:color="A9AEB1"/>
            <w:right w:val="single" w:sz="6" w:space="0" w:color="A9AEB1"/>
          </w:divBdr>
          <w:divsChild>
            <w:div w:id="1224220801">
              <w:marLeft w:val="0"/>
              <w:marRight w:val="0"/>
              <w:marTop w:val="0"/>
              <w:marBottom w:val="0"/>
              <w:divBdr>
                <w:top w:val="none" w:sz="0" w:space="0" w:color="auto"/>
                <w:left w:val="none" w:sz="0" w:space="0" w:color="auto"/>
                <w:bottom w:val="none" w:sz="0" w:space="0" w:color="auto"/>
                <w:right w:val="none" w:sz="0" w:space="0" w:color="auto"/>
              </w:divBdr>
              <w:divsChild>
                <w:div w:id="7813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0962">
          <w:marLeft w:val="0"/>
          <w:marRight w:val="0"/>
          <w:marTop w:val="0"/>
          <w:marBottom w:val="0"/>
          <w:divBdr>
            <w:top w:val="single" w:sz="6" w:space="0" w:color="A9AEB1"/>
            <w:left w:val="single" w:sz="6" w:space="0" w:color="A9AEB1"/>
            <w:bottom w:val="single" w:sz="6" w:space="0" w:color="A9AEB1"/>
            <w:right w:val="single" w:sz="6" w:space="0" w:color="A9AEB1"/>
          </w:divBdr>
          <w:divsChild>
            <w:div w:id="2048682164">
              <w:marLeft w:val="0"/>
              <w:marRight w:val="0"/>
              <w:marTop w:val="0"/>
              <w:marBottom w:val="0"/>
              <w:divBdr>
                <w:top w:val="none" w:sz="0" w:space="0" w:color="auto"/>
                <w:left w:val="none" w:sz="0" w:space="0" w:color="auto"/>
                <w:bottom w:val="none" w:sz="0" w:space="0" w:color="auto"/>
                <w:right w:val="none" w:sz="0" w:space="0" w:color="auto"/>
              </w:divBdr>
            </w:div>
          </w:divsChild>
        </w:div>
        <w:div w:id="1023750852">
          <w:marLeft w:val="0"/>
          <w:marRight w:val="0"/>
          <w:marTop w:val="0"/>
          <w:marBottom w:val="0"/>
          <w:divBdr>
            <w:top w:val="single" w:sz="6" w:space="0" w:color="A9AEB1"/>
            <w:left w:val="single" w:sz="6" w:space="0" w:color="A9AEB1"/>
            <w:bottom w:val="single" w:sz="6" w:space="0" w:color="A9AEB1"/>
            <w:right w:val="single" w:sz="6" w:space="0" w:color="A9AEB1"/>
          </w:divBdr>
          <w:divsChild>
            <w:div w:id="805782324">
              <w:marLeft w:val="0"/>
              <w:marRight w:val="0"/>
              <w:marTop w:val="0"/>
              <w:marBottom w:val="0"/>
              <w:divBdr>
                <w:top w:val="none" w:sz="0" w:space="0" w:color="auto"/>
                <w:left w:val="none" w:sz="0" w:space="0" w:color="auto"/>
                <w:bottom w:val="none" w:sz="0" w:space="0" w:color="auto"/>
                <w:right w:val="none" w:sz="0" w:space="0" w:color="auto"/>
              </w:divBdr>
              <w:divsChild>
                <w:div w:id="1766031350">
                  <w:marLeft w:val="0"/>
                  <w:marRight w:val="0"/>
                  <w:marTop w:val="0"/>
                  <w:marBottom w:val="0"/>
                  <w:divBdr>
                    <w:top w:val="none" w:sz="0" w:space="0" w:color="auto"/>
                    <w:left w:val="none" w:sz="0" w:space="0" w:color="auto"/>
                    <w:bottom w:val="none" w:sz="0" w:space="0" w:color="auto"/>
                    <w:right w:val="none" w:sz="0" w:space="0" w:color="auto"/>
                  </w:divBdr>
                </w:div>
                <w:div w:id="5621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8986986">
      <w:bodyDiv w:val="1"/>
      <w:marLeft w:val="0"/>
      <w:marRight w:val="0"/>
      <w:marTop w:val="0"/>
      <w:marBottom w:val="0"/>
      <w:divBdr>
        <w:top w:val="none" w:sz="0" w:space="0" w:color="auto"/>
        <w:left w:val="none" w:sz="0" w:space="0" w:color="auto"/>
        <w:bottom w:val="none" w:sz="0" w:space="0" w:color="auto"/>
        <w:right w:val="none" w:sz="0" w:space="0" w:color="auto"/>
      </w:divBdr>
      <w:divsChild>
        <w:div w:id="1772705204">
          <w:marLeft w:val="0"/>
          <w:marRight w:val="0"/>
          <w:marTop w:val="0"/>
          <w:marBottom w:val="0"/>
          <w:divBdr>
            <w:top w:val="single" w:sz="6" w:space="0" w:color="A9AEB1"/>
            <w:left w:val="single" w:sz="6" w:space="0" w:color="A9AEB1"/>
            <w:bottom w:val="single" w:sz="6" w:space="0" w:color="A9AEB1"/>
            <w:right w:val="single" w:sz="6" w:space="0" w:color="A9AEB1"/>
          </w:divBdr>
          <w:divsChild>
            <w:div w:id="645280264">
              <w:marLeft w:val="0"/>
              <w:marRight w:val="0"/>
              <w:marTop w:val="0"/>
              <w:marBottom w:val="0"/>
              <w:divBdr>
                <w:top w:val="none" w:sz="0" w:space="0" w:color="auto"/>
                <w:left w:val="none" w:sz="0" w:space="0" w:color="auto"/>
                <w:bottom w:val="none" w:sz="0" w:space="0" w:color="auto"/>
                <w:right w:val="none" w:sz="0" w:space="0" w:color="auto"/>
              </w:divBdr>
              <w:divsChild>
                <w:div w:id="129764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6653">
          <w:marLeft w:val="0"/>
          <w:marRight w:val="0"/>
          <w:marTop w:val="0"/>
          <w:marBottom w:val="0"/>
          <w:divBdr>
            <w:top w:val="single" w:sz="6" w:space="0" w:color="A9AEB1"/>
            <w:left w:val="single" w:sz="6" w:space="0" w:color="A9AEB1"/>
            <w:bottom w:val="single" w:sz="6" w:space="0" w:color="A9AEB1"/>
            <w:right w:val="single" w:sz="6" w:space="0" w:color="A9AEB1"/>
          </w:divBdr>
          <w:divsChild>
            <w:div w:id="1668091987">
              <w:marLeft w:val="0"/>
              <w:marRight w:val="0"/>
              <w:marTop w:val="0"/>
              <w:marBottom w:val="0"/>
              <w:divBdr>
                <w:top w:val="none" w:sz="0" w:space="0" w:color="auto"/>
                <w:left w:val="none" w:sz="0" w:space="0" w:color="auto"/>
                <w:bottom w:val="none" w:sz="0" w:space="0" w:color="auto"/>
                <w:right w:val="none" w:sz="0" w:space="0" w:color="auto"/>
              </w:divBdr>
            </w:div>
          </w:divsChild>
        </w:div>
        <w:div w:id="1335568391">
          <w:marLeft w:val="0"/>
          <w:marRight w:val="0"/>
          <w:marTop w:val="0"/>
          <w:marBottom w:val="0"/>
          <w:divBdr>
            <w:top w:val="single" w:sz="6" w:space="0" w:color="A9AEB1"/>
            <w:left w:val="single" w:sz="6" w:space="0" w:color="A9AEB1"/>
            <w:bottom w:val="single" w:sz="6" w:space="0" w:color="A9AEB1"/>
            <w:right w:val="single" w:sz="6" w:space="0" w:color="A9AEB1"/>
          </w:divBdr>
          <w:divsChild>
            <w:div w:id="1149201935">
              <w:marLeft w:val="0"/>
              <w:marRight w:val="0"/>
              <w:marTop w:val="0"/>
              <w:marBottom w:val="0"/>
              <w:divBdr>
                <w:top w:val="none" w:sz="0" w:space="0" w:color="auto"/>
                <w:left w:val="none" w:sz="0" w:space="0" w:color="auto"/>
                <w:bottom w:val="none" w:sz="0" w:space="0" w:color="auto"/>
                <w:right w:val="none" w:sz="0" w:space="0" w:color="auto"/>
              </w:divBdr>
              <w:divsChild>
                <w:div w:id="1075276080">
                  <w:marLeft w:val="0"/>
                  <w:marRight w:val="0"/>
                  <w:marTop w:val="0"/>
                  <w:marBottom w:val="0"/>
                  <w:divBdr>
                    <w:top w:val="none" w:sz="0" w:space="0" w:color="auto"/>
                    <w:left w:val="none" w:sz="0" w:space="0" w:color="auto"/>
                    <w:bottom w:val="none" w:sz="0" w:space="0" w:color="auto"/>
                    <w:right w:val="none" w:sz="0" w:space="0" w:color="auto"/>
                  </w:divBdr>
                </w:div>
                <w:div w:id="19156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7776">
      <w:bodyDiv w:val="1"/>
      <w:marLeft w:val="0"/>
      <w:marRight w:val="0"/>
      <w:marTop w:val="0"/>
      <w:marBottom w:val="0"/>
      <w:divBdr>
        <w:top w:val="none" w:sz="0" w:space="0" w:color="auto"/>
        <w:left w:val="none" w:sz="0" w:space="0" w:color="auto"/>
        <w:bottom w:val="none" w:sz="0" w:space="0" w:color="auto"/>
        <w:right w:val="none" w:sz="0" w:space="0" w:color="auto"/>
      </w:divBdr>
      <w:divsChild>
        <w:div w:id="1784878011">
          <w:marLeft w:val="0"/>
          <w:marRight w:val="0"/>
          <w:marTop w:val="0"/>
          <w:marBottom w:val="0"/>
          <w:divBdr>
            <w:top w:val="none" w:sz="0" w:space="0" w:color="auto"/>
            <w:left w:val="none" w:sz="0" w:space="0" w:color="auto"/>
            <w:bottom w:val="none" w:sz="0" w:space="0" w:color="auto"/>
            <w:right w:val="none" w:sz="0" w:space="0" w:color="auto"/>
          </w:divBdr>
          <w:divsChild>
            <w:div w:id="116486607">
              <w:marLeft w:val="0"/>
              <w:marRight w:val="0"/>
              <w:marTop w:val="0"/>
              <w:marBottom w:val="0"/>
              <w:divBdr>
                <w:top w:val="none" w:sz="0" w:space="0" w:color="auto"/>
                <w:left w:val="none" w:sz="0" w:space="0" w:color="auto"/>
                <w:bottom w:val="none" w:sz="0" w:space="0" w:color="auto"/>
                <w:right w:val="none" w:sz="0" w:space="0" w:color="auto"/>
              </w:divBdr>
            </w:div>
            <w:div w:id="1987397119">
              <w:marLeft w:val="0"/>
              <w:marRight w:val="0"/>
              <w:marTop w:val="0"/>
              <w:marBottom w:val="0"/>
              <w:divBdr>
                <w:top w:val="none" w:sz="0" w:space="0" w:color="auto"/>
                <w:left w:val="none" w:sz="0" w:space="0" w:color="auto"/>
                <w:bottom w:val="none" w:sz="0" w:space="0" w:color="auto"/>
                <w:right w:val="none" w:sz="0" w:space="0" w:color="auto"/>
              </w:divBdr>
              <w:divsChild>
                <w:div w:id="12666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51909">
          <w:marLeft w:val="0"/>
          <w:marRight w:val="0"/>
          <w:marTop w:val="0"/>
          <w:marBottom w:val="0"/>
          <w:divBdr>
            <w:top w:val="none" w:sz="0" w:space="0" w:color="auto"/>
            <w:left w:val="none" w:sz="0" w:space="0" w:color="auto"/>
            <w:bottom w:val="none" w:sz="0" w:space="0" w:color="auto"/>
            <w:right w:val="none" w:sz="0" w:space="0" w:color="auto"/>
          </w:divBdr>
          <w:divsChild>
            <w:div w:id="1930190124">
              <w:marLeft w:val="0"/>
              <w:marRight w:val="0"/>
              <w:marTop w:val="0"/>
              <w:marBottom w:val="0"/>
              <w:divBdr>
                <w:top w:val="none" w:sz="0" w:space="0" w:color="auto"/>
                <w:left w:val="none" w:sz="0" w:space="0" w:color="auto"/>
                <w:bottom w:val="none" w:sz="0" w:space="0" w:color="auto"/>
                <w:right w:val="none" w:sz="0" w:space="0" w:color="auto"/>
              </w:divBdr>
            </w:div>
            <w:div w:id="1609391769">
              <w:marLeft w:val="0"/>
              <w:marRight w:val="0"/>
              <w:marTop w:val="0"/>
              <w:marBottom w:val="0"/>
              <w:divBdr>
                <w:top w:val="none" w:sz="0" w:space="0" w:color="auto"/>
                <w:left w:val="none" w:sz="0" w:space="0" w:color="auto"/>
                <w:bottom w:val="none" w:sz="0" w:space="0" w:color="auto"/>
                <w:right w:val="none" w:sz="0" w:space="0" w:color="auto"/>
              </w:divBdr>
              <w:divsChild>
                <w:div w:id="198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760633">
          <w:marLeft w:val="0"/>
          <w:marRight w:val="0"/>
          <w:marTop w:val="0"/>
          <w:marBottom w:val="0"/>
          <w:divBdr>
            <w:top w:val="none" w:sz="0" w:space="0" w:color="auto"/>
            <w:left w:val="none" w:sz="0" w:space="0" w:color="auto"/>
            <w:bottom w:val="none" w:sz="0" w:space="0" w:color="auto"/>
            <w:right w:val="none" w:sz="0" w:space="0" w:color="auto"/>
          </w:divBdr>
          <w:divsChild>
            <w:div w:id="408043831">
              <w:marLeft w:val="0"/>
              <w:marRight w:val="0"/>
              <w:marTop w:val="0"/>
              <w:marBottom w:val="0"/>
              <w:divBdr>
                <w:top w:val="none" w:sz="0" w:space="0" w:color="auto"/>
                <w:left w:val="none" w:sz="0" w:space="0" w:color="auto"/>
                <w:bottom w:val="none" w:sz="0" w:space="0" w:color="auto"/>
                <w:right w:val="none" w:sz="0" w:space="0" w:color="auto"/>
              </w:divBdr>
            </w:div>
            <w:div w:id="1795713082">
              <w:marLeft w:val="0"/>
              <w:marRight w:val="0"/>
              <w:marTop w:val="0"/>
              <w:marBottom w:val="0"/>
              <w:divBdr>
                <w:top w:val="none" w:sz="0" w:space="0" w:color="auto"/>
                <w:left w:val="none" w:sz="0" w:space="0" w:color="auto"/>
                <w:bottom w:val="none" w:sz="0" w:space="0" w:color="auto"/>
                <w:right w:val="none" w:sz="0" w:space="0" w:color="auto"/>
              </w:divBdr>
              <w:divsChild>
                <w:div w:id="18280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568456">
      <w:bodyDiv w:val="1"/>
      <w:marLeft w:val="0"/>
      <w:marRight w:val="0"/>
      <w:marTop w:val="0"/>
      <w:marBottom w:val="0"/>
      <w:divBdr>
        <w:top w:val="none" w:sz="0" w:space="0" w:color="auto"/>
        <w:left w:val="none" w:sz="0" w:space="0" w:color="auto"/>
        <w:bottom w:val="none" w:sz="0" w:space="0" w:color="auto"/>
        <w:right w:val="none" w:sz="0" w:space="0" w:color="auto"/>
      </w:divBdr>
      <w:divsChild>
        <w:div w:id="207109381">
          <w:marLeft w:val="0"/>
          <w:marRight w:val="0"/>
          <w:marTop w:val="0"/>
          <w:marBottom w:val="0"/>
          <w:divBdr>
            <w:top w:val="single" w:sz="6" w:space="0" w:color="A9AEB1"/>
            <w:left w:val="single" w:sz="6" w:space="0" w:color="A9AEB1"/>
            <w:bottom w:val="single" w:sz="6" w:space="0" w:color="A9AEB1"/>
            <w:right w:val="single" w:sz="6" w:space="0" w:color="A9AEB1"/>
          </w:divBdr>
          <w:divsChild>
            <w:div w:id="1203129229">
              <w:marLeft w:val="0"/>
              <w:marRight w:val="0"/>
              <w:marTop w:val="0"/>
              <w:marBottom w:val="0"/>
              <w:divBdr>
                <w:top w:val="none" w:sz="0" w:space="0" w:color="auto"/>
                <w:left w:val="none" w:sz="0" w:space="0" w:color="auto"/>
                <w:bottom w:val="none" w:sz="0" w:space="0" w:color="auto"/>
                <w:right w:val="none" w:sz="0" w:space="0" w:color="auto"/>
              </w:divBdr>
            </w:div>
          </w:divsChild>
        </w:div>
        <w:div w:id="831483522">
          <w:marLeft w:val="0"/>
          <w:marRight w:val="0"/>
          <w:marTop w:val="0"/>
          <w:marBottom w:val="0"/>
          <w:divBdr>
            <w:top w:val="single" w:sz="6" w:space="0" w:color="A9AEB1"/>
            <w:left w:val="single" w:sz="6" w:space="0" w:color="A9AEB1"/>
            <w:bottom w:val="single" w:sz="6" w:space="0" w:color="A9AEB1"/>
            <w:right w:val="single" w:sz="6" w:space="0" w:color="A9AEB1"/>
          </w:divBdr>
          <w:divsChild>
            <w:div w:id="1604143317">
              <w:marLeft w:val="0"/>
              <w:marRight w:val="0"/>
              <w:marTop w:val="0"/>
              <w:marBottom w:val="0"/>
              <w:divBdr>
                <w:top w:val="none" w:sz="0" w:space="0" w:color="auto"/>
                <w:left w:val="none" w:sz="0" w:space="0" w:color="auto"/>
                <w:bottom w:val="none" w:sz="0" w:space="0" w:color="auto"/>
                <w:right w:val="none" w:sz="0" w:space="0" w:color="auto"/>
              </w:divBdr>
              <w:divsChild>
                <w:div w:id="1674071394">
                  <w:marLeft w:val="0"/>
                  <w:marRight w:val="0"/>
                  <w:marTop w:val="0"/>
                  <w:marBottom w:val="0"/>
                  <w:divBdr>
                    <w:top w:val="none" w:sz="0" w:space="0" w:color="auto"/>
                    <w:left w:val="none" w:sz="0" w:space="0" w:color="auto"/>
                    <w:bottom w:val="none" w:sz="0" w:space="0" w:color="auto"/>
                    <w:right w:val="none" w:sz="0" w:space="0" w:color="auto"/>
                  </w:divBdr>
                </w:div>
                <w:div w:id="190568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0286">
          <w:marLeft w:val="0"/>
          <w:marRight w:val="0"/>
          <w:marTop w:val="0"/>
          <w:marBottom w:val="0"/>
          <w:divBdr>
            <w:top w:val="single" w:sz="6" w:space="0" w:color="A9AEB1"/>
            <w:left w:val="single" w:sz="6" w:space="0" w:color="A9AEB1"/>
            <w:bottom w:val="single" w:sz="6" w:space="0" w:color="A9AEB1"/>
            <w:right w:val="single" w:sz="6" w:space="0" w:color="A9AEB1"/>
          </w:divBdr>
          <w:divsChild>
            <w:div w:id="2031951927">
              <w:marLeft w:val="0"/>
              <w:marRight w:val="0"/>
              <w:marTop w:val="0"/>
              <w:marBottom w:val="0"/>
              <w:divBdr>
                <w:top w:val="none" w:sz="0" w:space="0" w:color="auto"/>
                <w:left w:val="none" w:sz="0" w:space="0" w:color="auto"/>
                <w:bottom w:val="none" w:sz="0" w:space="0" w:color="auto"/>
                <w:right w:val="none" w:sz="0" w:space="0" w:color="auto"/>
              </w:divBdr>
              <w:divsChild>
                <w:div w:id="155157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043219">
      <w:bodyDiv w:val="1"/>
      <w:marLeft w:val="0"/>
      <w:marRight w:val="0"/>
      <w:marTop w:val="0"/>
      <w:marBottom w:val="0"/>
      <w:divBdr>
        <w:top w:val="none" w:sz="0" w:space="0" w:color="auto"/>
        <w:left w:val="none" w:sz="0" w:space="0" w:color="auto"/>
        <w:bottom w:val="none" w:sz="0" w:space="0" w:color="auto"/>
        <w:right w:val="none" w:sz="0" w:space="0" w:color="auto"/>
      </w:divBdr>
      <w:divsChild>
        <w:div w:id="424151797">
          <w:marLeft w:val="0"/>
          <w:marRight w:val="0"/>
          <w:marTop w:val="0"/>
          <w:marBottom w:val="300"/>
          <w:divBdr>
            <w:top w:val="none" w:sz="0" w:space="0" w:color="auto"/>
            <w:left w:val="none" w:sz="0" w:space="0" w:color="auto"/>
            <w:bottom w:val="none" w:sz="0" w:space="0" w:color="auto"/>
            <w:right w:val="none" w:sz="0" w:space="0" w:color="auto"/>
          </w:divBdr>
        </w:div>
        <w:div w:id="454952758">
          <w:marLeft w:val="0"/>
          <w:marRight w:val="0"/>
          <w:marTop w:val="0"/>
          <w:marBottom w:val="300"/>
          <w:divBdr>
            <w:top w:val="none" w:sz="0" w:space="0" w:color="auto"/>
            <w:left w:val="none" w:sz="0" w:space="0" w:color="auto"/>
            <w:bottom w:val="none" w:sz="0" w:space="0" w:color="auto"/>
            <w:right w:val="none" w:sz="0" w:space="0" w:color="auto"/>
          </w:divBdr>
          <w:divsChild>
            <w:div w:id="1393038531">
              <w:marLeft w:val="0"/>
              <w:marRight w:val="0"/>
              <w:marTop w:val="0"/>
              <w:marBottom w:val="0"/>
              <w:divBdr>
                <w:top w:val="none" w:sz="0" w:space="0" w:color="auto"/>
                <w:left w:val="none" w:sz="0" w:space="0" w:color="auto"/>
                <w:bottom w:val="none" w:sz="0" w:space="0" w:color="auto"/>
                <w:right w:val="none" w:sz="0" w:space="0" w:color="auto"/>
              </w:divBdr>
              <w:divsChild>
                <w:div w:id="196547477">
                  <w:marLeft w:val="0"/>
                  <w:marRight w:val="0"/>
                  <w:marTop w:val="0"/>
                  <w:marBottom w:val="0"/>
                  <w:divBdr>
                    <w:top w:val="none" w:sz="0" w:space="0" w:color="auto"/>
                    <w:left w:val="none" w:sz="0" w:space="0" w:color="auto"/>
                    <w:bottom w:val="none" w:sz="0" w:space="0" w:color="auto"/>
                    <w:right w:val="none" w:sz="0" w:space="0" w:color="auto"/>
                  </w:divBdr>
                  <w:divsChild>
                    <w:div w:id="1968001217">
                      <w:marLeft w:val="0"/>
                      <w:marRight w:val="0"/>
                      <w:marTop w:val="0"/>
                      <w:marBottom w:val="0"/>
                      <w:divBdr>
                        <w:top w:val="none" w:sz="0" w:space="0" w:color="auto"/>
                        <w:left w:val="none" w:sz="0" w:space="0" w:color="auto"/>
                        <w:bottom w:val="none" w:sz="0" w:space="0" w:color="auto"/>
                        <w:right w:val="none" w:sz="0" w:space="0" w:color="auto"/>
                      </w:divBdr>
                      <w:divsChild>
                        <w:div w:id="1732121778">
                          <w:marLeft w:val="0"/>
                          <w:marRight w:val="0"/>
                          <w:marTop w:val="0"/>
                          <w:marBottom w:val="300"/>
                          <w:divBdr>
                            <w:top w:val="none" w:sz="0" w:space="0" w:color="auto"/>
                            <w:left w:val="none" w:sz="0" w:space="0" w:color="auto"/>
                            <w:bottom w:val="none" w:sz="0" w:space="0" w:color="auto"/>
                            <w:right w:val="none" w:sz="0" w:space="0" w:color="auto"/>
                          </w:divBdr>
                          <w:divsChild>
                            <w:div w:id="1895047640">
                              <w:marLeft w:val="0"/>
                              <w:marRight w:val="0"/>
                              <w:marTop w:val="0"/>
                              <w:marBottom w:val="0"/>
                              <w:divBdr>
                                <w:top w:val="none" w:sz="0" w:space="0" w:color="auto"/>
                                <w:left w:val="none" w:sz="0" w:space="0" w:color="auto"/>
                                <w:bottom w:val="none" w:sz="0" w:space="0" w:color="auto"/>
                                <w:right w:val="none" w:sz="0" w:space="0" w:color="auto"/>
                              </w:divBdr>
                              <w:divsChild>
                                <w:div w:id="637303594">
                                  <w:marLeft w:val="0"/>
                                  <w:marRight w:val="0"/>
                                  <w:marTop w:val="0"/>
                                  <w:marBottom w:val="0"/>
                                  <w:divBdr>
                                    <w:top w:val="none" w:sz="0" w:space="0" w:color="auto"/>
                                    <w:left w:val="none" w:sz="0" w:space="0" w:color="auto"/>
                                    <w:bottom w:val="none" w:sz="0" w:space="0" w:color="auto"/>
                                    <w:right w:val="none" w:sz="0" w:space="0" w:color="auto"/>
                                  </w:divBdr>
                                  <w:divsChild>
                                    <w:div w:id="1326278854">
                                      <w:marLeft w:val="0"/>
                                      <w:marRight w:val="0"/>
                                      <w:marTop w:val="0"/>
                                      <w:marBottom w:val="0"/>
                                      <w:divBdr>
                                        <w:top w:val="none" w:sz="0" w:space="0" w:color="auto"/>
                                        <w:left w:val="none" w:sz="0" w:space="0" w:color="auto"/>
                                        <w:bottom w:val="none" w:sz="0" w:space="0" w:color="auto"/>
                                        <w:right w:val="none" w:sz="0" w:space="0" w:color="auto"/>
                                      </w:divBdr>
                                      <w:divsChild>
                                        <w:div w:id="768114278">
                                          <w:marLeft w:val="0"/>
                                          <w:marRight w:val="0"/>
                                          <w:marTop w:val="0"/>
                                          <w:marBottom w:val="0"/>
                                          <w:divBdr>
                                            <w:top w:val="none" w:sz="0" w:space="0" w:color="auto"/>
                                            <w:left w:val="none" w:sz="0" w:space="0" w:color="auto"/>
                                            <w:bottom w:val="none" w:sz="0" w:space="0" w:color="auto"/>
                                            <w:right w:val="none" w:sz="0" w:space="0" w:color="auto"/>
                                          </w:divBdr>
                                          <w:divsChild>
                                            <w:div w:id="21172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4220">
                                      <w:marLeft w:val="0"/>
                                      <w:marRight w:val="0"/>
                                      <w:marTop w:val="0"/>
                                      <w:marBottom w:val="0"/>
                                      <w:divBdr>
                                        <w:top w:val="none" w:sz="0" w:space="0" w:color="auto"/>
                                        <w:left w:val="none" w:sz="0" w:space="0" w:color="auto"/>
                                        <w:bottom w:val="none" w:sz="0" w:space="0" w:color="auto"/>
                                        <w:right w:val="none" w:sz="0" w:space="0" w:color="auto"/>
                                      </w:divBdr>
                                    </w:div>
                                  </w:divsChild>
                                </w:div>
                                <w:div w:id="964119927">
                                  <w:marLeft w:val="0"/>
                                  <w:marRight w:val="0"/>
                                  <w:marTop w:val="0"/>
                                  <w:marBottom w:val="0"/>
                                  <w:divBdr>
                                    <w:top w:val="none" w:sz="0" w:space="0" w:color="auto"/>
                                    <w:left w:val="none" w:sz="0" w:space="0" w:color="auto"/>
                                    <w:bottom w:val="none" w:sz="0" w:space="0" w:color="auto"/>
                                    <w:right w:val="none" w:sz="0" w:space="0" w:color="auto"/>
                                  </w:divBdr>
                                  <w:divsChild>
                                    <w:div w:id="224267423">
                                      <w:marLeft w:val="0"/>
                                      <w:marRight w:val="0"/>
                                      <w:marTop w:val="0"/>
                                      <w:marBottom w:val="0"/>
                                      <w:divBdr>
                                        <w:top w:val="none" w:sz="0" w:space="0" w:color="auto"/>
                                        <w:left w:val="none" w:sz="0" w:space="0" w:color="auto"/>
                                        <w:bottom w:val="none" w:sz="0" w:space="0" w:color="auto"/>
                                        <w:right w:val="none" w:sz="0" w:space="0" w:color="auto"/>
                                      </w:divBdr>
                                      <w:divsChild>
                                        <w:div w:id="1501388944">
                                          <w:marLeft w:val="0"/>
                                          <w:marRight w:val="0"/>
                                          <w:marTop w:val="0"/>
                                          <w:marBottom w:val="0"/>
                                          <w:divBdr>
                                            <w:top w:val="none" w:sz="0" w:space="0" w:color="auto"/>
                                            <w:left w:val="none" w:sz="0" w:space="0" w:color="auto"/>
                                            <w:bottom w:val="none" w:sz="0" w:space="0" w:color="auto"/>
                                            <w:right w:val="none" w:sz="0" w:space="0" w:color="auto"/>
                                          </w:divBdr>
                                          <w:divsChild>
                                            <w:div w:id="1476603456">
                                              <w:marLeft w:val="0"/>
                                              <w:marRight w:val="0"/>
                                              <w:marTop w:val="0"/>
                                              <w:marBottom w:val="0"/>
                                              <w:divBdr>
                                                <w:top w:val="single" w:sz="12" w:space="0" w:color="DFE1E2"/>
                                                <w:left w:val="single" w:sz="12" w:space="0" w:color="DFE1E2"/>
                                                <w:bottom w:val="single" w:sz="12" w:space="0" w:color="DFE1E2"/>
                                                <w:right w:val="single" w:sz="12" w:space="0" w:color="DFE1E2"/>
                                              </w:divBdr>
                                              <w:divsChild>
                                                <w:div w:id="1055199812">
                                                  <w:marLeft w:val="0"/>
                                                  <w:marRight w:val="0"/>
                                                  <w:marTop w:val="0"/>
                                                  <w:marBottom w:val="0"/>
                                                  <w:divBdr>
                                                    <w:top w:val="none" w:sz="0" w:space="0" w:color="auto"/>
                                                    <w:left w:val="none" w:sz="0" w:space="0" w:color="auto"/>
                                                    <w:bottom w:val="none" w:sz="0" w:space="0" w:color="auto"/>
                                                    <w:right w:val="none" w:sz="0" w:space="0" w:color="auto"/>
                                                  </w:divBdr>
                                                </w:div>
                                                <w:div w:id="1177378073">
                                                  <w:marLeft w:val="0"/>
                                                  <w:marRight w:val="0"/>
                                                  <w:marTop w:val="0"/>
                                                  <w:marBottom w:val="0"/>
                                                  <w:divBdr>
                                                    <w:top w:val="none" w:sz="0" w:space="0" w:color="auto"/>
                                                    <w:left w:val="none" w:sz="0" w:space="0" w:color="auto"/>
                                                    <w:bottom w:val="none" w:sz="0" w:space="0" w:color="auto"/>
                                                    <w:right w:val="none" w:sz="0" w:space="0" w:color="auto"/>
                                                  </w:divBdr>
                                                </w:div>
                                                <w:div w:id="14537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628">
                                      <w:marLeft w:val="0"/>
                                      <w:marRight w:val="0"/>
                                      <w:marTop w:val="0"/>
                                      <w:marBottom w:val="0"/>
                                      <w:divBdr>
                                        <w:top w:val="none" w:sz="0" w:space="0" w:color="auto"/>
                                        <w:left w:val="none" w:sz="0" w:space="0" w:color="auto"/>
                                        <w:bottom w:val="none" w:sz="0" w:space="0" w:color="auto"/>
                                        <w:right w:val="none" w:sz="0" w:space="0" w:color="auto"/>
                                      </w:divBdr>
                                      <w:divsChild>
                                        <w:div w:id="469597740">
                                          <w:marLeft w:val="0"/>
                                          <w:marRight w:val="0"/>
                                          <w:marTop w:val="0"/>
                                          <w:marBottom w:val="0"/>
                                          <w:divBdr>
                                            <w:top w:val="none" w:sz="0" w:space="0" w:color="auto"/>
                                            <w:left w:val="none" w:sz="0" w:space="0" w:color="auto"/>
                                            <w:bottom w:val="none" w:sz="0" w:space="0" w:color="auto"/>
                                            <w:right w:val="none" w:sz="0" w:space="0" w:color="auto"/>
                                          </w:divBdr>
                                          <w:divsChild>
                                            <w:div w:id="844437216">
                                              <w:marLeft w:val="0"/>
                                              <w:marRight w:val="0"/>
                                              <w:marTop w:val="0"/>
                                              <w:marBottom w:val="0"/>
                                              <w:divBdr>
                                                <w:top w:val="single" w:sz="12" w:space="0" w:color="DFE1E2"/>
                                                <w:left w:val="single" w:sz="12" w:space="0" w:color="DFE1E2"/>
                                                <w:bottom w:val="single" w:sz="12" w:space="0" w:color="DFE1E2"/>
                                                <w:right w:val="single" w:sz="12" w:space="0" w:color="DFE1E2"/>
                                              </w:divBdr>
                                              <w:divsChild>
                                                <w:div w:id="1097480031">
                                                  <w:marLeft w:val="0"/>
                                                  <w:marRight w:val="0"/>
                                                  <w:marTop w:val="0"/>
                                                  <w:marBottom w:val="0"/>
                                                  <w:divBdr>
                                                    <w:top w:val="none" w:sz="0" w:space="0" w:color="auto"/>
                                                    <w:left w:val="none" w:sz="0" w:space="0" w:color="auto"/>
                                                    <w:bottom w:val="none" w:sz="0" w:space="0" w:color="auto"/>
                                                    <w:right w:val="none" w:sz="0" w:space="0" w:color="auto"/>
                                                  </w:divBdr>
                                                </w:div>
                                                <w:div w:id="1250697087">
                                                  <w:marLeft w:val="0"/>
                                                  <w:marRight w:val="0"/>
                                                  <w:marTop w:val="0"/>
                                                  <w:marBottom w:val="0"/>
                                                  <w:divBdr>
                                                    <w:top w:val="none" w:sz="0" w:space="0" w:color="auto"/>
                                                    <w:left w:val="none" w:sz="0" w:space="0" w:color="auto"/>
                                                    <w:bottom w:val="none" w:sz="0" w:space="0" w:color="auto"/>
                                                    <w:right w:val="none" w:sz="0" w:space="0" w:color="auto"/>
                                                  </w:divBdr>
                                                </w:div>
                                                <w:div w:id="18425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00124">
                                      <w:marLeft w:val="0"/>
                                      <w:marRight w:val="0"/>
                                      <w:marTop w:val="0"/>
                                      <w:marBottom w:val="0"/>
                                      <w:divBdr>
                                        <w:top w:val="none" w:sz="0" w:space="0" w:color="auto"/>
                                        <w:left w:val="none" w:sz="0" w:space="0" w:color="auto"/>
                                        <w:bottom w:val="none" w:sz="0" w:space="0" w:color="auto"/>
                                        <w:right w:val="none" w:sz="0" w:space="0" w:color="auto"/>
                                      </w:divBdr>
                                      <w:divsChild>
                                        <w:div w:id="2072195081">
                                          <w:marLeft w:val="0"/>
                                          <w:marRight w:val="0"/>
                                          <w:marTop w:val="0"/>
                                          <w:marBottom w:val="0"/>
                                          <w:divBdr>
                                            <w:top w:val="none" w:sz="0" w:space="0" w:color="auto"/>
                                            <w:left w:val="none" w:sz="0" w:space="0" w:color="auto"/>
                                            <w:bottom w:val="none" w:sz="0" w:space="0" w:color="auto"/>
                                            <w:right w:val="none" w:sz="0" w:space="0" w:color="auto"/>
                                          </w:divBdr>
                                          <w:divsChild>
                                            <w:div w:id="1166819112">
                                              <w:marLeft w:val="0"/>
                                              <w:marRight w:val="0"/>
                                              <w:marTop w:val="0"/>
                                              <w:marBottom w:val="0"/>
                                              <w:divBdr>
                                                <w:top w:val="single" w:sz="12" w:space="0" w:color="DFE1E2"/>
                                                <w:left w:val="single" w:sz="12" w:space="0" w:color="DFE1E2"/>
                                                <w:bottom w:val="single" w:sz="12" w:space="0" w:color="DFE1E2"/>
                                                <w:right w:val="single" w:sz="12" w:space="0" w:color="DFE1E2"/>
                                              </w:divBdr>
                                              <w:divsChild>
                                                <w:div w:id="861843">
                                                  <w:marLeft w:val="0"/>
                                                  <w:marRight w:val="0"/>
                                                  <w:marTop w:val="0"/>
                                                  <w:marBottom w:val="0"/>
                                                  <w:divBdr>
                                                    <w:top w:val="none" w:sz="0" w:space="0" w:color="auto"/>
                                                    <w:left w:val="none" w:sz="0" w:space="0" w:color="auto"/>
                                                    <w:bottom w:val="none" w:sz="0" w:space="0" w:color="auto"/>
                                                    <w:right w:val="none" w:sz="0" w:space="0" w:color="auto"/>
                                                  </w:divBdr>
                                                </w:div>
                                                <w:div w:id="610165759">
                                                  <w:marLeft w:val="0"/>
                                                  <w:marRight w:val="0"/>
                                                  <w:marTop w:val="0"/>
                                                  <w:marBottom w:val="0"/>
                                                  <w:divBdr>
                                                    <w:top w:val="none" w:sz="0" w:space="0" w:color="auto"/>
                                                    <w:left w:val="none" w:sz="0" w:space="0" w:color="auto"/>
                                                    <w:bottom w:val="none" w:sz="0" w:space="0" w:color="auto"/>
                                                    <w:right w:val="none" w:sz="0" w:space="0" w:color="auto"/>
                                                  </w:divBdr>
                                                </w:div>
                                                <w:div w:id="18425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7527">
                                      <w:marLeft w:val="0"/>
                                      <w:marRight w:val="0"/>
                                      <w:marTop w:val="0"/>
                                      <w:marBottom w:val="0"/>
                                      <w:divBdr>
                                        <w:top w:val="none" w:sz="0" w:space="0" w:color="auto"/>
                                        <w:left w:val="none" w:sz="0" w:space="0" w:color="auto"/>
                                        <w:bottom w:val="none" w:sz="0" w:space="0" w:color="auto"/>
                                        <w:right w:val="none" w:sz="0" w:space="0" w:color="auto"/>
                                      </w:divBdr>
                                      <w:divsChild>
                                        <w:div w:id="1013648431">
                                          <w:marLeft w:val="0"/>
                                          <w:marRight w:val="0"/>
                                          <w:marTop w:val="0"/>
                                          <w:marBottom w:val="0"/>
                                          <w:divBdr>
                                            <w:top w:val="none" w:sz="0" w:space="0" w:color="auto"/>
                                            <w:left w:val="none" w:sz="0" w:space="0" w:color="auto"/>
                                            <w:bottom w:val="none" w:sz="0" w:space="0" w:color="auto"/>
                                            <w:right w:val="none" w:sz="0" w:space="0" w:color="auto"/>
                                          </w:divBdr>
                                          <w:divsChild>
                                            <w:div w:id="1026565664">
                                              <w:marLeft w:val="0"/>
                                              <w:marRight w:val="0"/>
                                              <w:marTop w:val="0"/>
                                              <w:marBottom w:val="0"/>
                                              <w:divBdr>
                                                <w:top w:val="single" w:sz="12" w:space="0" w:color="DFE1E2"/>
                                                <w:left w:val="single" w:sz="12" w:space="0" w:color="DFE1E2"/>
                                                <w:bottom w:val="single" w:sz="12" w:space="0" w:color="DFE1E2"/>
                                                <w:right w:val="single" w:sz="12" w:space="0" w:color="DFE1E2"/>
                                              </w:divBdr>
                                              <w:divsChild>
                                                <w:div w:id="1157650968">
                                                  <w:marLeft w:val="0"/>
                                                  <w:marRight w:val="0"/>
                                                  <w:marTop w:val="0"/>
                                                  <w:marBottom w:val="0"/>
                                                  <w:divBdr>
                                                    <w:top w:val="none" w:sz="0" w:space="0" w:color="auto"/>
                                                    <w:left w:val="none" w:sz="0" w:space="0" w:color="auto"/>
                                                    <w:bottom w:val="none" w:sz="0" w:space="0" w:color="auto"/>
                                                    <w:right w:val="none" w:sz="0" w:space="0" w:color="auto"/>
                                                  </w:divBdr>
                                                </w:div>
                                                <w:div w:id="1313487834">
                                                  <w:marLeft w:val="0"/>
                                                  <w:marRight w:val="0"/>
                                                  <w:marTop w:val="0"/>
                                                  <w:marBottom w:val="0"/>
                                                  <w:divBdr>
                                                    <w:top w:val="none" w:sz="0" w:space="0" w:color="auto"/>
                                                    <w:left w:val="none" w:sz="0" w:space="0" w:color="auto"/>
                                                    <w:bottom w:val="none" w:sz="0" w:space="0" w:color="auto"/>
                                                    <w:right w:val="none" w:sz="0" w:space="0" w:color="auto"/>
                                                  </w:divBdr>
                                                </w:div>
                                                <w:div w:id="15318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672456">
                                      <w:marLeft w:val="0"/>
                                      <w:marRight w:val="0"/>
                                      <w:marTop w:val="0"/>
                                      <w:marBottom w:val="0"/>
                                      <w:divBdr>
                                        <w:top w:val="none" w:sz="0" w:space="0" w:color="auto"/>
                                        <w:left w:val="none" w:sz="0" w:space="0" w:color="auto"/>
                                        <w:bottom w:val="none" w:sz="0" w:space="0" w:color="auto"/>
                                        <w:right w:val="none" w:sz="0" w:space="0" w:color="auto"/>
                                      </w:divBdr>
                                      <w:divsChild>
                                        <w:div w:id="1363820017">
                                          <w:marLeft w:val="0"/>
                                          <w:marRight w:val="0"/>
                                          <w:marTop w:val="0"/>
                                          <w:marBottom w:val="0"/>
                                          <w:divBdr>
                                            <w:top w:val="none" w:sz="0" w:space="0" w:color="auto"/>
                                            <w:left w:val="none" w:sz="0" w:space="0" w:color="auto"/>
                                            <w:bottom w:val="none" w:sz="0" w:space="0" w:color="auto"/>
                                            <w:right w:val="none" w:sz="0" w:space="0" w:color="auto"/>
                                          </w:divBdr>
                                          <w:divsChild>
                                            <w:div w:id="1866669877">
                                              <w:marLeft w:val="0"/>
                                              <w:marRight w:val="0"/>
                                              <w:marTop w:val="0"/>
                                              <w:marBottom w:val="0"/>
                                              <w:divBdr>
                                                <w:top w:val="single" w:sz="12" w:space="0" w:color="DFE1E2"/>
                                                <w:left w:val="single" w:sz="12" w:space="0" w:color="DFE1E2"/>
                                                <w:bottom w:val="single" w:sz="12" w:space="0" w:color="DFE1E2"/>
                                                <w:right w:val="single" w:sz="12" w:space="0" w:color="DFE1E2"/>
                                              </w:divBdr>
                                              <w:divsChild>
                                                <w:div w:id="239604256">
                                                  <w:marLeft w:val="0"/>
                                                  <w:marRight w:val="0"/>
                                                  <w:marTop w:val="0"/>
                                                  <w:marBottom w:val="0"/>
                                                  <w:divBdr>
                                                    <w:top w:val="none" w:sz="0" w:space="0" w:color="auto"/>
                                                    <w:left w:val="none" w:sz="0" w:space="0" w:color="auto"/>
                                                    <w:bottom w:val="none" w:sz="0" w:space="0" w:color="auto"/>
                                                    <w:right w:val="none" w:sz="0" w:space="0" w:color="auto"/>
                                                  </w:divBdr>
                                                </w:div>
                                                <w:div w:id="770203120">
                                                  <w:marLeft w:val="0"/>
                                                  <w:marRight w:val="0"/>
                                                  <w:marTop w:val="0"/>
                                                  <w:marBottom w:val="0"/>
                                                  <w:divBdr>
                                                    <w:top w:val="none" w:sz="0" w:space="0" w:color="auto"/>
                                                    <w:left w:val="none" w:sz="0" w:space="0" w:color="auto"/>
                                                    <w:bottom w:val="none" w:sz="0" w:space="0" w:color="auto"/>
                                                    <w:right w:val="none" w:sz="0" w:space="0" w:color="auto"/>
                                                  </w:divBdr>
                                                </w:div>
                                                <w:div w:id="182284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821592">
                                  <w:marLeft w:val="0"/>
                                  <w:marRight w:val="0"/>
                                  <w:marTop w:val="0"/>
                                  <w:marBottom w:val="0"/>
                                  <w:divBdr>
                                    <w:top w:val="none" w:sz="0" w:space="0" w:color="auto"/>
                                    <w:left w:val="single" w:sz="24" w:space="0" w:color="FFBE2E"/>
                                    <w:bottom w:val="none" w:sz="0" w:space="0" w:color="auto"/>
                                    <w:right w:val="none" w:sz="0" w:space="0" w:color="auto"/>
                                  </w:divBdr>
                                  <w:divsChild>
                                    <w:div w:id="175697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4275875">
      <w:bodyDiv w:val="1"/>
      <w:marLeft w:val="0"/>
      <w:marRight w:val="0"/>
      <w:marTop w:val="0"/>
      <w:marBottom w:val="0"/>
      <w:divBdr>
        <w:top w:val="none" w:sz="0" w:space="0" w:color="auto"/>
        <w:left w:val="none" w:sz="0" w:space="0" w:color="auto"/>
        <w:bottom w:val="none" w:sz="0" w:space="0" w:color="auto"/>
        <w:right w:val="none" w:sz="0" w:space="0" w:color="auto"/>
      </w:divBdr>
      <w:divsChild>
        <w:div w:id="580723028">
          <w:marLeft w:val="0"/>
          <w:marRight w:val="0"/>
          <w:marTop w:val="0"/>
          <w:marBottom w:val="0"/>
          <w:divBdr>
            <w:top w:val="none" w:sz="0" w:space="0" w:color="auto"/>
            <w:left w:val="none" w:sz="0" w:space="0" w:color="auto"/>
            <w:bottom w:val="none" w:sz="0" w:space="0" w:color="auto"/>
            <w:right w:val="none" w:sz="0" w:space="0" w:color="auto"/>
          </w:divBdr>
          <w:divsChild>
            <w:div w:id="2048211689">
              <w:marLeft w:val="0"/>
              <w:marRight w:val="0"/>
              <w:marTop w:val="0"/>
              <w:marBottom w:val="0"/>
              <w:divBdr>
                <w:top w:val="none" w:sz="0" w:space="0" w:color="auto"/>
                <w:left w:val="none" w:sz="0" w:space="0" w:color="auto"/>
                <w:bottom w:val="none" w:sz="0" w:space="0" w:color="auto"/>
                <w:right w:val="none" w:sz="0" w:space="0" w:color="auto"/>
              </w:divBdr>
              <w:divsChild>
                <w:div w:id="124637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259166">
          <w:marLeft w:val="0"/>
          <w:marRight w:val="0"/>
          <w:marTop w:val="0"/>
          <w:marBottom w:val="0"/>
          <w:divBdr>
            <w:top w:val="none" w:sz="0" w:space="0" w:color="auto"/>
            <w:left w:val="none" w:sz="0" w:space="0" w:color="auto"/>
            <w:bottom w:val="none" w:sz="0" w:space="0" w:color="auto"/>
            <w:right w:val="none" w:sz="0" w:space="0" w:color="auto"/>
          </w:divBdr>
          <w:divsChild>
            <w:div w:id="1963262925">
              <w:marLeft w:val="0"/>
              <w:marRight w:val="0"/>
              <w:marTop w:val="0"/>
              <w:marBottom w:val="0"/>
              <w:divBdr>
                <w:top w:val="none" w:sz="0" w:space="0" w:color="auto"/>
                <w:left w:val="none" w:sz="0" w:space="0" w:color="auto"/>
                <w:bottom w:val="none" w:sz="0" w:space="0" w:color="auto"/>
                <w:right w:val="none" w:sz="0" w:space="0" w:color="auto"/>
              </w:divBdr>
            </w:div>
          </w:divsChild>
        </w:div>
        <w:div w:id="404492800">
          <w:marLeft w:val="0"/>
          <w:marRight w:val="0"/>
          <w:marTop w:val="0"/>
          <w:marBottom w:val="0"/>
          <w:divBdr>
            <w:top w:val="none" w:sz="0" w:space="0" w:color="auto"/>
            <w:left w:val="none" w:sz="0" w:space="0" w:color="auto"/>
            <w:bottom w:val="none" w:sz="0" w:space="0" w:color="auto"/>
            <w:right w:val="none" w:sz="0" w:space="0" w:color="auto"/>
          </w:divBdr>
          <w:divsChild>
            <w:div w:id="519009132">
              <w:marLeft w:val="0"/>
              <w:marRight w:val="0"/>
              <w:marTop w:val="0"/>
              <w:marBottom w:val="0"/>
              <w:divBdr>
                <w:top w:val="none" w:sz="0" w:space="0" w:color="auto"/>
                <w:left w:val="none" w:sz="0" w:space="0" w:color="auto"/>
                <w:bottom w:val="none" w:sz="0" w:space="0" w:color="auto"/>
                <w:right w:val="none" w:sz="0" w:space="0" w:color="auto"/>
              </w:divBdr>
              <w:divsChild>
                <w:div w:id="447285970">
                  <w:marLeft w:val="0"/>
                  <w:marRight w:val="0"/>
                  <w:marTop w:val="0"/>
                  <w:marBottom w:val="0"/>
                  <w:divBdr>
                    <w:top w:val="none" w:sz="0" w:space="0" w:color="auto"/>
                    <w:left w:val="none" w:sz="0" w:space="0" w:color="auto"/>
                    <w:bottom w:val="none" w:sz="0" w:space="0" w:color="auto"/>
                    <w:right w:val="none" w:sz="0" w:space="0" w:color="auto"/>
                  </w:divBdr>
                </w:div>
                <w:div w:id="83665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6002606">
      <w:bodyDiv w:val="1"/>
      <w:marLeft w:val="0"/>
      <w:marRight w:val="0"/>
      <w:marTop w:val="0"/>
      <w:marBottom w:val="0"/>
      <w:divBdr>
        <w:top w:val="none" w:sz="0" w:space="0" w:color="auto"/>
        <w:left w:val="none" w:sz="0" w:space="0" w:color="auto"/>
        <w:bottom w:val="none" w:sz="0" w:space="0" w:color="auto"/>
        <w:right w:val="none" w:sz="0" w:space="0" w:color="auto"/>
      </w:divBdr>
      <w:divsChild>
        <w:div w:id="443809911">
          <w:marLeft w:val="0"/>
          <w:marRight w:val="0"/>
          <w:marTop w:val="0"/>
          <w:marBottom w:val="0"/>
          <w:divBdr>
            <w:top w:val="single" w:sz="6" w:space="0" w:color="A9AEB1"/>
            <w:left w:val="single" w:sz="6" w:space="0" w:color="A9AEB1"/>
            <w:bottom w:val="single" w:sz="6" w:space="0" w:color="A9AEB1"/>
            <w:right w:val="single" w:sz="6" w:space="0" w:color="A9AEB1"/>
          </w:divBdr>
          <w:divsChild>
            <w:div w:id="1693802340">
              <w:marLeft w:val="0"/>
              <w:marRight w:val="0"/>
              <w:marTop w:val="0"/>
              <w:marBottom w:val="0"/>
              <w:divBdr>
                <w:top w:val="none" w:sz="0" w:space="0" w:color="auto"/>
                <w:left w:val="none" w:sz="0" w:space="0" w:color="auto"/>
                <w:bottom w:val="none" w:sz="0" w:space="0" w:color="auto"/>
                <w:right w:val="none" w:sz="0" w:space="0" w:color="auto"/>
              </w:divBdr>
            </w:div>
          </w:divsChild>
        </w:div>
        <w:div w:id="821196505">
          <w:marLeft w:val="0"/>
          <w:marRight w:val="0"/>
          <w:marTop w:val="0"/>
          <w:marBottom w:val="0"/>
          <w:divBdr>
            <w:top w:val="single" w:sz="6" w:space="0" w:color="A9AEB1"/>
            <w:left w:val="single" w:sz="6" w:space="0" w:color="A9AEB1"/>
            <w:bottom w:val="single" w:sz="6" w:space="0" w:color="A9AEB1"/>
            <w:right w:val="single" w:sz="6" w:space="0" w:color="A9AEB1"/>
          </w:divBdr>
          <w:divsChild>
            <w:div w:id="292366407">
              <w:marLeft w:val="0"/>
              <w:marRight w:val="0"/>
              <w:marTop w:val="0"/>
              <w:marBottom w:val="0"/>
              <w:divBdr>
                <w:top w:val="none" w:sz="0" w:space="0" w:color="auto"/>
                <w:left w:val="none" w:sz="0" w:space="0" w:color="auto"/>
                <w:bottom w:val="none" w:sz="0" w:space="0" w:color="auto"/>
                <w:right w:val="none" w:sz="0" w:space="0" w:color="auto"/>
              </w:divBdr>
              <w:divsChild>
                <w:div w:id="962225864">
                  <w:marLeft w:val="0"/>
                  <w:marRight w:val="0"/>
                  <w:marTop w:val="0"/>
                  <w:marBottom w:val="0"/>
                  <w:divBdr>
                    <w:top w:val="none" w:sz="0" w:space="0" w:color="auto"/>
                    <w:left w:val="none" w:sz="0" w:space="0" w:color="auto"/>
                    <w:bottom w:val="none" w:sz="0" w:space="0" w:color="auto"/>
                    <w:right w:val="none" w:sz="0" w:space="0" w:color="auto"/>
                  </w:divBdr>
                </w:div>
                <w:div w:id="166928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76603">
          <w:marLeft w:val="0"/>
          <w:marRight w:val="0"/>
          <w:marTop w:val="0"/>
          <w:marBottom w:val="0"/>
          <w:divBdr>
            <w:top w:val="single" w:sz="6" w:space="0" w:color="A9AEB1"/>
            <w:left w:val="single" w:sz="6" w:space="0" w:color="A9AEB1"/>
            <w:bottom w:val="single" w:sz="6" w:space="0" w:color="A9AEB1"/>
            <w:right w:val="single" w:sz="6" w:space="0" w:color="A9AEB1"/>
          </w:divBdr>
          <w:divsChild>
            <w:div w:id="1144395513">
              <w:marLeft w:val="0"/>
              <w:marRight w:val="0"/>
              <w:marTop w:val="0"/>
              <w:marBottom w:val="0"/>
              <w:divBdr>
                <w:top w:val="none" w:sz="0" w:space="0" w:color="auto"/>
                <w:left w:val="none" w:sz="0" w:space="0" w:color="auto"/>
                <w:bottom w:val="none" w:sz="0" w:space="0" w:color="auto"/>
                <w:right w:val="none" w:sz="0" w:space="0" w:color="auto"/>
              </w:divBdr>
              <w:divsChild>
                <w:div w:id="38202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9352">
      <w:bodyDiv w:val="1"/>
      <w:marLeft w:val="0"/>
      <w:marRight w:val="0"/>
      <w:marTop w:val="0"/>
      <w:marBottom w:val="0"/>
      <w:divBdr>
        <w:top w:val="none" w:sz="0" w:space="0" w:color="auto"/>
        <w:left w:val="none" w:sz="0" w:space="0" w:color="auto"/>
        <w:bottom w:val="none" w:sz="0" w:space="0" w:color="auto"/>
        <w:right w:val="none" w:sz="0" w:space="0" w:color="auto"/>
      </w:divBdr>
      <w:divsChild>
        <w:div w:id="516239765">
          <w:marLeft w:val="0"/>
          <w:marRight w:val="0"/>
          <w:marTop w:val="0"/>
          <w:marBottom w:val="0"/>
          <w:divBdr>
            <w:top w:val="single" w:sz="6" w:space="0" w:color="A9AEB1"/>
            <w:left w:val="single" w:sz="6" w:space="0" w:color="A9AEB1"/>
            <w:bottom w:val="single" w:sz="6" w:space="0" w:color="A9AEB1"/>
            <w:right w:val="single" w:sz="6" w:space="0" w:color="A9AEB1"/>
          </w:divBdr>
          <w:divsChild>
            <w:div w:id="262499723">
              <w:marLeft w:val="0"/>
              <w:marRight w:val="0"/>
              <w:marTop w:val="0"/>
              <w:marBottom w:val="0"/>
              <w:divBdr>
                <w:top w:val="none" w:sz="0" w:space="0" w:color="auto"/>
                <w:left w:val="none" w:sz="0" w:space="0" w:color="auto"/>
                <w:bottom w:val="none" w:sz="0" w:space="0" w:color="auto"/>
                <w:right w:val="none" w:sz="0" w:space="0" w:color="auto"/>
              </w:divBdr>
            </w:div>
          </w:divsChild>
        </w:div>
        <w:div w:id="1786464956">
          <w:marLeft w:val="0"/>
          <w:marRight w:val="0"/>
          <w:marTop w:val="0"/>
          <w:marBottom w:val="0"/>
          <w:divBdr>
            <w:top w:val="single" w:sz="6" w:space="0" w:color="A9AEB1"/>
            <w:left w:val="single" w:sz="6" w:space="0" w:color="A9AEB1"/>
            <w:bottom w:val="single" w:sz="6" w:space="0" w:color="A9AEB1"/>
            <w:right w:val="single" w:sz="6" w:space="0" w:color="A9AEB1"/>
          </w:divBdr>
          <w:divsChild>
            <w:div w:id="1878465327">
              <w:marLeft w:val="0"/>
              <w:marRight w:val="0"/>
              <w:marTop w:val="0"/>
              <w:marBottom w:val="0"/>
              <w:divBdr>
                <w:top w:val="none" w:sz="0" w:space="0" w:color="auto"/>
                <w:left w:val="none" w:sz="0" w:space="0" w:color="auto"/>
                <w:bottom w:val="none" w:sz="0" w:space="0" w:color="auto"/>
                <w:right w:val="none" w:sz="0" w:space="0" w:color="auto"/>
              </w:divBdr>
              <w:divsChild>
                <w:div w:id="763460301">
                  <w:marLeft w:val="0"/>
                  <w:marRight w:val="0"/>
                  <w:marTop w:val="0"/>
                  <w:marBottom w:val="0"/>
                  <w:divBdr>
                    <w:top w:val="none" w:sz="0" w:space="0" w:color="auto"/>
                    <w:left w:val="none" w:sz="0" w:space="0" w:color="auto"/>
                    <w:bottom w:val="none" w:sz="0" w:space="0" w:color="auto"/>
                    <w:right w:val="none" w:sz="0" w:space="0" w:color="auto"/>
                  </w:divBdr>
                </w:div>
                <w:div w:id="11493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59648">
          <w:marLeft w:val="0"/>
          <w:marRight w:val="0"/>
          <w:marTop w:val="0"/>
          <w:marBottom w:val="0"/>
          <w:divBdr>
            <w:top w:val="single" w:sz="6" w:space="0" w:color="A9AEB1"/>
            <w:left w:val="single" w:sz="6" w:space="0" w:color="A9AEB1"/>
            <w:bottom w:val="single" w:sz="6" w:space="0" w:color="A9AEB1"/>
            <w:right w:val="single" w:sz="6" w:space="0" w:color="A9AEB1"/>
          </w:divBdr>
          <w:divsChild>
            <w:div w:id="494302916">
              <w:marLeft w:val="0"/>
              <w:marRight w:val="0"/>
              <w:marTop w:val="0"/>
              <w:marBottom w:val="0"/>
              <w:divBdr>
                <w:top w:val="none" w:sz="0" w:space="0" w:color="auto"/>
                <w:left w:val="none" w:sz="0" w:space="0" w:color="auto"/>
                <w:bottom w:val="none" w:sz="0" w:space="0" w:color="auto"/>
                <w:right w:val="none" w:sz="0" w:space="0" w:color="auto"/>
              </w:divBdr>
              <w:divsChild>
                <w:div w:id="6896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59454">
      <w:bodyDiv w:val="1"/>
      <w:marLeft w:val="0"/>
      <w:marRight w:val="0"/>
      <w:marTop w:val="0"/>
      <w:marBottom w:val="0"/>
      <w:divBdr>
        <w:top w:val="none" w:sz="0" w:space="0" w:color="auto"/>
        <w:left w:val="none" w:sz="0" w:space="0" w:color="auto"/>
        <w:bottom w:val="none" w:sz="0" w:space="0" w:color="auto"/>
        <w:right w:val="none" w:sz="0" w:space="0" w:color="auto"/>
      </w:divBdr>
      <w:divsChild>
        <w:div w:id="735205189">
          <w:marLeft w:val="0"/>
          <w:marRight w:val="0"/>
          <w:marTop w:val="0"/>
          <w:marBottom w:val="0"/>
          <w:divBdr>
            <w:top w:val="single" w:sz="6" w:space="0" w:color="A9AEB1"/>
            <w:left w:val="single" w:sz="6" w:space="0" w:color="A9AEB1"/>
            <w:bottom w:val="single" w:sz="6" w:space="0" w:color="A9AEB1"/>
            <w:right w:val="single" w:sz="6" w:space="0" w:color="A9AEB1"/>
          </w:divBdr>
          <w:divsChild>
            <w:div w:id="447434805">
              <w:marLeft w:val="0"/>
              <w:marRight w:val="0"/>
              <w:marTop w:val="0"/>
              <w:marBottom w:val="0"/>
              <w:divBdr>
                <w:top w:val="none" w:sz="0" w:space="0" w:color="auto"/>
                <w:left w:val="none" w:sz="0" w:space="0" w:color="auto"/>
                <w:bottom w:val="none" w:sz="0" w:space="0" w:color="auto"/>
                <w:right w:val="none" w:sz="0" w:space="0" w:color="auto"/>
              </w:divBdr>
            </w:div>
          </w:divsChild>
        </w:div>
        <w:div w:id="938024392">
          <w:marLeft w:val="0"/>
          <w:marRight w:val="0"/>
          <w:marTop w:val="0"/>
          <w:marBottom w:val="0"/>
          <w:divBdr>
            <w:top w:val="single" w:sz="6" w:space="0" w:color="A9AEB1"/>
            <w:left w:val="single" w:sz="6" w:space="0" w:color="A9AEB1"/>
            <w:bottom w:val="single" w:sz="6" w:space="0" w:color="A9AEB1"/>
            <w:right w:val="single" w:sz="6" w:space="0" w:color="A9AEB1"/>
          </w:divBdr>
          <w:divsChild>
            <w:div w:id="701639431">
              <w:marLeft w:val="0"/>
              <w:marRight w:val="0"/>
              <w:marTop w:val="0"/>
              <w:marBottom w:val="0"/>
              <w:divBdr>
                <w:top w:val="none" w:sz="0" w:space="0" w:color="auto"/>
                <w:left w:val="none" w:sz="0" w:space="0" w:color="auto"/>
                <w:bottom w:val="none" w:sz="0" w:space="0" w:color="auto"/>
                <w:right w:val="none" w:sz="0" w:space="0" w:color="auto"/>
              </w:divBdr>
              <w:divsChild>
                <w:div w:id="492258213">
                  <w:marLeft w:val="0"/>
                  <w:marRight w:val="0"/>
                  <w:marTop w:val="0"/>
                  <w:marBottom w:val="0"/>
                  <w:divBdr>
                    <w:top w:val="none" w:sz="0" w:space="0" w:color="auto"/>
                    <w:left w:val="none" w:sz="0" w:space="0" w:color="auto"/>
                    <w:bottom w:val="none" w:sz="0" w:space="0" w:color="auto"/>
                    <w:right w:val="none" w:sz="0" w:space="0" w:color="auto"/>
                  </w:divBdr>
                </w:div>
                <w:div w:id="102120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671">
          <w:marLeft w:val="0"/>
          <w:marRight w:val="0"/>
          <w:marTop w:val="0"/>
          <w:marBottom w:val="0"/>
          <w:divBdr>
            <w:top w:val="single" w:sz="6" w:space="0" w:color="A9AEB1"/>
            <w:left w:val="single" w:sz="6" w:space="0" w:color="A9AEB1"/>
            <w:bottom w:val="single" w:sz="6" w:space="0" w:color="A9AEB1"/>
            <w:right w:val="single" w:sz="6" w:space="0" w:color="A9AEB1"/>
          </w:divBdr>
          <w:divsChild>
            <w:div w:id="44178894">
              <w:marLeft w:val="0"/>
              <w:marRight w:val="0"/>
              <w:marTop w:val="0"/>
              <w:marBottom w:val="0"/>
              <w:divBdr>
                <w:top w:val="none" w:sz="0" w:space="0" w:color="auto"/>
                <w:left w:val="none" w:sz="0" w:space="0" w:color="auto"/>
                <w:bottom w:val="none" w:sz="0" w:space="0" w:color="auto"/>
                <w:right w:val="none" w:sz="0" w:space="0" w:color="auto"/>
              </w:divBdr>
              <w:divsChild>
                <w:div w:id="16875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4384">
      <w:bodyDiv w:val="1"/>
      <w:marLeft w:val="0"/>
      <w:marRight w:val="0"/>
      <w:marTop w:val="0"/>
      <w:marBottom w:val="0"/>
      <w:divBdr>
        <w:top w:val="none" w:sz="0" w:space="0" w:color="auto"/>
        <w:left w:val="none" w:sz="0" w:space="0" w:color="auto"/>
        <w:bottom w:val="none" w:sz="0" w:space="0" w:color="auto"/>
        <w:right w:val="none" w:sz="0" w:space="0" w:color="auto"/>
      </w:divBdr>
      <w:divsChild>
        <w:div w:id="1602490187">
          <w:marLeft w:val="0"/>
          <w:marRight w:val="0"/>
          <w:marTop w:val="0"/>
          <w:marBottom w:val="0"/>
          <w:divBdr>
            <w:top w:val="none" w:sz="0" w:space="0" w:color="auto"/>
            <w:left w:val="none" w:sz="0" w:space="0" w:color="auto"/>
            <w:bottom w:val="none" w:sz="0" w:space="0" w:color="auto"/>
            <w:right w:val="none" w:sz="0" w:space="0" w:color="auto"/>
          </w:divBdr>
          <w:divsChild>
            <w:div w:id="1320692731">
              <w:marLeft w:val="0"/>
              <w:marRight w:val="0"/>
              <w:marTop w:val="0"/>
              <w:marBottom w:val="0"/>
              <w:divBdr>
                <w:top w:val="none" w:sz="0" w:space="0" w:color="auto"/>
                <w:left w:val="none" w:sz="0" w:space="0" w:color="auto"/>
                <w:bottom w:val="none" w:sz="0" w:space="0" w:color="auto"/>
                <w:right w:val="none" w:sz="0" w:space="0" w:color="auto"/>
              </w:divBdr>
              <w:divsChild>
                <w:div w:id="5642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38361">
          <w:marLeft w:val="0"/>
          <w:marRight w:val="0"/>
          <w:marTop w:val="0"/>
          <w:marBottom w:val="0"/>
          <w:divBdr>
            <w:top w:val="none" w:sz="0" w:space="0" w:color="auto"/>
            <w:left w:val="none" w:sz="0" w:space="0" w:color="auto"/>
            <w:bottom w:val="none" w:sz="0" w:space="0" w:color="auto"/>
            <w:right w:val="none" w:sz="0" w:space="0" w:color="auto"/>
          </w:divBdr>
          <w:divsChild>
            <w:div w:id="32392545">
              <w:marLeft w:val="0"/>
              <w:marRight w:val="0"/>
              <w:marTop w:val="0"/>
              <w:marBottom w:val="0"/>
              <w:divBdr>
                <w:top w:val="none" w:sz="0" w:space="0" w:color="auto"/>
                <w:left w:val="none" w:sz="0" w:space="0" w:color="auto"/>
                <w:bottom w:val="none" w:sz="0" w:space="0" w:color="auto"/>
                <w:right w:val="none" w:sz="0" w:space="0" w:color="auto"/>
              </w:divBdr>
            </w:div>
          </w:divsChild>
        </w:div>
        <w:div w:id="247927867">
          <w:marLeft w:val="0"/>
          <w:marRight w:val="0"/>
          <w:marTop w:val="0"/>
          <w:marBottom w:val="0"/>
          <w:divBdr>
            <w:top w:val="none" w:sz="0" w:space="0" w:color="auto"/>
            <w:left w:val="none" w:sz="0" w:space="0" w:color="auto"/>
            <w:bottom w:val="none" w:sz="0" w:space="0" w:color="auto"/>
            <w:right w:val="none" w:sz="0" w:space="0" w:color="auto"/>
          </w:divBdr>
          <w:divsChild>
            <w:div w:id="1525170321">
              <w:marLeft w:val="0"/>
              <w:marRight w:val="0"/>
              <w:marTop w:val="0"/>
              <w:marBottom w:val="0"/>
              <w:divBdr>
                <w:top w:val="none" w:sz="0" w:space="0" w:color="auto"/>
                <w:left w:val="none" w:sz="0" w:space="0" w:color="auto"/>
                <w:bottom w:val="none" w:sz="0" w:space="0" w:color="auto"/>
                <w:right w:val="none" w:sz="0" w:space="0" w:color="auto"/>
              </w:divBdr>
              <w:divsChild>
                <w:div w:id="234584584">
                  <w:marLeft w:val="0"/>
                  <w:marRight w:val="0"/>
                  <w:marTop w:val="0"/>
                  <w:marBottom w:val="0"/>
                  <w:divBdr>
                    <w:top w:val="none" w:sz="0" w:space="0" w:color="auto"/>
                    <w:left w:val="none" w:sz="0" w:space="0" w:color="auto"/>
                    <w:bottom w:val="none" w:sz="0" w:space="0" w:color="auto"/>
                    <w:right w:val="none" w:sz="0" w:space="0" w:color="auto"/>
                  </w:divBdr>
                </w:div>
                <w:div w:id="78473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119011">
      <w:bodyDiv w:val="1"/>
      <w:marLeft w:val="0"/>
      <w:marRight w:val="0"/>
      <w:marTop w:val="0"/>
      <w:marBottom w:val="0"/>
      <w:divBdr>
        <w:top w:val="none" w:sz="0" w:space="0" w:color="auto"/>
        <w:left w:val="none" w:sz="0" w:space="0" w:color="auto"/>
        <w:bottom w:val="none" w:sz="0" w:space="0" w:color="auto"/>
        <w:right w:val="none" w:sz="0" w:space="0" w:color="auto"/>
      </w:divBdr>
      <w:divsChild>
        <w:div w:id="1018120738">
          <w:marLeft w:val="0"/>
          <w:marRight w:val="0"/>
          <w:marTop w:val="0"/>
          <w:marBottom w:val="0"/>
          <w:divBdr>
            <w:top w:val="single" w:sz="6" w:space="0" w:color="A9AEB1"/>
            <w:left w:val="single" w:sz="6" w:space="0" w:color="A9AEB1"/>
            <w:bottom w:val="single" w:sz="6" w:space="0" w:color="A9AEB1"/>
            <w:right w:val="single" w:sz="6" w:space="0" w:color="A9AEB1"/>
          </w:divBdr>
          <w:divsChild>
            <w:div w:id="1325621803">
              <w:marLeft w:val="0"/>
              <w:marRight w:val="0"/>
              <w:marTop w:val="0"/>
              <w:marBottom w:val="0"/>
              <w:divBdr>
                <w:top w:val="none" w:sz="0" w:space="0" w:color="auto"/>
                <w:left w:val="none" w:sz="0" w:space="0" w:color="auto"/>
                <w:bottom w:val="none" w:sz="0" w:space="0" w:color="auto"/>
                <w:right w:val="none" w:sz="0" w:space="0" w:color="auto"/>
              </w:divBdr>
              <w:divsChild>
                <w:div w:id="25641846">
                  <w:marLeft w:val="0"/>
                  <w:marRight w:val="0"/>
                  <w:marTop w:val="0"/>
                  <w:marBottom w:val="0"/>
                  <w:divBdr>
                    <w:top w:val="none" w:sz="0" w:space="0" w:color="auto"/>
                    <w:left w:val="none" w:sz="0" w:space="0" w:color="auto"/>
                    <w:bottom w:val="none" w:sz="0" w:space="0" w:color="auto"/>
                    <w:right w:val="none" w:sz="0" w:space="0" w:color="auto"/>
                  </w:divBdr>
                </w:div>
                <w:div w:id="4754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58052">
          <w:marLeft w:val="0"/>
          <w:marRight w:val="0"/>
          <w:marTop w:val="0"/>
          <w:marBottom w:val="0"/>
          <w:divBdr>
            <w:top w:val="single" w:sz="6" w:space="0" w:color="A9AEB1"/>
            <w:left w:val="single" w:sz="6" w:space="0" w:color="A9AEB1"/>
            <w:bottom w:val="single" w:sz="6" w:space="0" w:color="A9AEB1"/>
            <w:right w:val="single" w:sz="6" w:space="0" w:color="A9AEB1"/>
          </w:divBdr>
          <w:divsChild>
            <w:div w:id="546572391">
              <w:marLeft w:val="0"/>
              <w:marRight w:val="0"/>
              <w:marTop w:val="0"/>
              <w:marBottom w:val="0"/>
              <w:divBdr>
                <w:top w:val="none" w:sz="0" w:space="0" w:color="auto"/>
                <w:left w:val="none" w:sz="0" w:space="0" w:color="auto"/>
                <w:bottom w:val="none" w:sz="0" w:space="0" w:color="auto"/>
                <w:right w:val="none" w:sz="0" w:space="0" w:color="auto"/>
              </w:divBdr>
              <w:divsChild>
                <w:div w:id="5816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6120">
          <w:marLeft w:val="0"/>
          <w:marRight w:val="0"/>
          <w:marTop w:val="0"/>
          <w:marBottom w:val="0"/>
          <w:divBdr>
            <w:top w:val="single" w:sz="6" w:space="0" w:color="A9AEB1"/>
            <w:left w:val="single" w:sz="6" w:space="0" w:color="A9AEB1"/>
            <w:bottom w:val="single" w:sz="6" w:space="0" w:color="A9AEB1"/>
            <w:right w:val="single" w:sz="6" w:space="0" w:color="A9AEB1"/>
          </w:divBdr>
          <w:divsChild>
            <w:div w:id="59902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9792">
      <w:bodyDiv w:val="1"/>
      <w:marLeft w:val="0"/>
      <w:marRight w:val="0"/>
      <w:marTop w:val="0"/>
      <w:marBottom w:val="0"/>
      <w:divBdr>
        <w:top w:val="none" w:sz="0" w:space="0" w:color="auto"/>
        <w:left w:val="none" w:sz="0" w:space="0" w:color="auto"/>
        <w:bottom w:val="none" w:sz="0" w:space="0" w:color="auto"/>
        <w:right w:val="none" w:sz="0" w:space="0" w:color="auto"/>
      </w:divBdr>
      <w:divsChild>
        <w:div w:id="1105147882">
          <w:marLeft w:val="0"/>
          <w:marRight w:val="0"/>
          <w:marTop w:val="0"/>
          <w:marBottom w:val="0"/>
          <w:divBdr>
            <w:top w:val="none" w:sz="0" w:space="0" w:color="auto"/>
            <w:left w:val="none" w:sz="0" w:space="0" w:color="auto"/>
            <w:bottom w:val="none" w:sz="0" w:space="0" w:color="auto"/>
            <w:right w:val="none" w:sz="0" w:space="0" w:color="auto"/>
          </w:divBdr>
          <w:divsChild>
            <w:div w:id="2074692578">
              <w:marLeft w:val="0"/>
              <w:marRight w:val="0"/>
              <w:marTop w:val="0"/>
              <w:marBottom w:val="0"/>
              <w:divBdr>
                <w:top w:val="none" w:sz="0" w:space="0" w:color="auto"/>
                <w:left w:val="none" w:sz="0" w:space="0" w:color="auto"/>
                <w:bottom w:val="none" w:sz="0" w:space="0" w:color="auto"/>
                <w:right w:val="none" w:sz="0" w:space="0" w:color="auto"/>
              </w:divBdr>
              <w:divsChild>
                <w:div w:id="1785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786">
          <w:marLeft w:val="0"/>
          <w:marRight w:val="0"/>
          <w:marTop w:val="0"/>
          <w:marBottom w:val="0"/>
          <w:divBdr>
            <w:top w:val="none" w:sz="0" w:space="0" w:color="auto"/>
            <w:left w:val="none" w:sz="0" w:space="0" w:color="auto"/>
            <w:bottom w:val="none" w:sz="0" w:space="0" w:color="auto"/>
            <w:right w:val="none" w:sz="0" w:space="0" w:color="auto"/>
          </w:divBdr>
          <w:divsChild>
            <w:div w:id="2068407956">
              <w:marLeft w:val="0"/>
              <w:marRight w:val="0"/>
              <w:marTop w:val="0"/>
              <w:marBottom w:val="0"/>
              <w:divBdr>
                <w:top w:val="none" w:sz="0" w:space="0" w:color="auto"/>
                <w:left w:val="none" w:sz="0" w:space="0" w:color="auto"/>
                <w:bottom w:val="none" w:sz="0" w:space="0" w:color="auto"/>
                <w:right w:val="none" w:sz="0" w:space="0" w:color="auto"/>
              </w:divBdr>
            </w:div>
          </w:divsChild>
        </w:div>
        <w:div w:id="396591060">
          <w:marLeft w:val="0"/>
          <w:marRight w:val="0"/>
          <w:marTop w:val="0"/>
          <w:marBottom w:val="0"/>
          <w:divBdr>
            <w:top w:val="none" w:sz="0" w:space="0" w:color="auto"/>
            <w:left w:val="none" w:sz="0" w:space="0" w:color="auto"/>
            <w:bottom w:val="none" w:sz="0" w:space="0" w:color="auto"/>
            <w:right w:val="none" w:sz="0" w:space="0" w:color="auto"/>
          </w:divBdr>
          <w:divsChild>
            <w:div w:id="1287544632">
              <w:marLeft w:val="0"/>
              <w:marRight w:val="0"/>
              <w:marTop w:val="0"/>
              <w:marBottom w:val="0"/>
              <w:divBdr>
                <w:top w:val="none" w:sz="0" w:space="0" w:color="auto"/>
                <w:left w:val="none" w:sz="0" w:space="0" w:color="auto"/>
                <w:bottom w:val="none" w:sz="0" w:space="0" w:color="auto"/>
                <w:right w:val="none" w:sz="0" w:space="0" w:color="auto"/>
              </w:divBdr>
              <w:divsChild>
                <w:div w:id="133838369">
                  <w:marLeft w:val="0"/>
                  <w:marRight w:val="0"/>
                  <w:marTop w:val="0"/>
                  <w:marBottom w:val="0"/>
                  <w:divBdr>
                    <w:top w:val="none" w:sz="0" w:space="0" w:color="auto"/>
                    <w:left w:val="none" w:sz="0" w:space="0" w:color="auto"/>
                    <w:bottom w:val="none" w:sz="0" w:space="0" w:color="auto"/>
                    <w:right w:val="none" w:sz="0" w:space="0" w:color="auto"/>
                  </w:divBdr>
                </w:div>
                <w:div w:id="548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829899783">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51389">
      <w:bodyDiv w:val="1"/>
      <w:marLeft w:val="0"/>
      <w:marRight w:val="0"/>
      <w:marTop w:val="0"/>
      <w:marBottom w:val="0"/>
      <w:divBdr>
        <w:top w:val="none" w:sz="0" w:space="0" w:color="auto"/>
        <w:left w:val="none" w:sz="0" w:space="0" w:color="auto"/>
        <w:bottom w:val="none" w:sz="0" w:space="0" w:color="auto"/>
        <w:right w:val="none" w:sz="0" w:space="0" w:color="auto"/>
      </w:divBdr>
      <w:divsChild>
        <w:div w:id="493037546">
          <w:marLeft w:val="0"/>
          <w:marRight w:val="0"/>
          <w:marTop w:val="0"/>
          <w:marBottom w:val="0"/>
          <w:divBdr>
            <w:top w:val="single" w:sz="6" w:space="0" w:color="A9AEB1"/>
            <w:left w:val="single" w:sz="6" w:space="0" w:color="A9AEB1"/>
            <w:bottom w:val="single" w:sz="6" w:space="0" w:color="A9AEB1"/>
            <w:right w:val="single" w:sz="6" w:space="0" w:color="A9AEB1"/>
          </w:divBdr>
          <w:divsChild>
            <w:div w:id="1712992627">
              <w:marLeft w:val="0"/>
              <w:marRight w:val="0"/>
              <w:marTop w:val="0"/>
              <w:marBottom w:val="0"/>
              <w:divBdr>
                <w:top w:val="none" w:sz="0" w:space="0" w:color="auto"/>
                <w:left w:val="none" w:sz="0" w:space="0" w:color="auto"/>
                <w:bottom w:val="none" w:sz="0" w:space="0" w:color="auto"/>
                <w:right w:val="none" w:sz="0" w:space="0" w:color="auto"/>
              </w:divBdr>
              <w:divsChild>
                <w:div w:id="15858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8770">
          <w:marLeft w:val="0"/>
          <w:marRight w:val="0"/>
          <w:marTop w:val="0"/>
          <w:marBottom w:val="0"/>
          <w:divBdr>
            <w:top w:val="single" w:sz="6" w:space="0" w:color="A9AEB1"/>
            <w:left w:val="single" w:sz="6" w:space="0" w:color="A9AEB1"/>
            <w:bottom w:val="single" w:sz="6" w:space="0" w:color="A9AEB1"/>
            <w:right w:val="single" w:sz="6" w:space="0" w:color="A9AEB1"/>
          </w:divBdr>
          <w:divsChild>
            <w:div w:id="151485850">
              <w:marLeft w:val="0"/>
              <w:marRight w:val="0"/>
              <w:marTop w:val="0"/>
              <w:marBottom w:val="0"/>
              <w:divBdr>
                <w:top w:val="none" w:sz="0" w:space="0" w:color="auto"/>
                <w:left w:val="none" w:sz="0" w:space="0" w:color="auto"/>
                <w:bottom w:val="none" w:sz="0" w:space="0" w:color="auto"/>
                <w:right w:val="none" w:sz="0" w:space="0" w:color="auto"/>
              </w:divBdr>
            </w:div>
          </w:divsChild>
        </w:div>
        <w:div w:id="1965116776">
          <w:marLeft w:val="0"/>
          <w:marRight w:val="0"/>
          <w:marTop w:val="0"/>
          <w:marBottom w:val="0"/>
          <w:divBdr>
            <w:top w:val="single" w:sz="6" w:space="0" w:color="A9AEB1"/>
            <w:left w:val="single" w:sz="6" w:space="0" w:color="A9AEB1"/>
            <w:bottom w:val="single" w:sz="6" w:space="0" w:color="A9AEB1"/>
            <w:right w:val="single" w:sz="6" w:space="0" w:color="A9AEB1"/>
          </w:divBdr>
          <w:divsChild>
            <w:div w:id="1803187251">
              <w:marLeft w:val="0"/>
              <w:marRight w:val="0"/>
              <w:marTop w:val="0"/>
              <w:marBottom w:val="0"/>
              <w:divBdr>
                <w:top w:val="none" w:sz="0" w:space="0" w:color="auto"/>
                <w:left w:val="none" w:sz="0" w:space="0" w:color="auto"/>
                <w:bottom w:val="none" w:sz="0" w:space="0" w:color="auto"/>
                <w:right w:val="none" w:sz="0" w:space="0" w:color="auto"/>
              </w:divBdr>
              <w:divsChild>
                <w:div w:id="912852830">
                  <w:marLeft w:val="0"/>
                  <w:marRight w:val="0"/>
                  <w:marTop w:val="0"/>
                  <w:marBottom w:val="0"/>
                  <w:divBdr>
                    <w:top w:val="none" w:sz="0" w:space="0" w:color="auto"/>
                    <w:left w:val="none" w:sz="0" w:space="0" w:color="auto"/>
                    <w:bottom w:val="none" w:sz="0" w:space="0" w:color="auto"/>
                    <w:right w:val="none" w:sz="0" w:space="0" w:color="auto"/>
                  </w:divBdr>
                </w:div>
                <w:div w:id="6226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450456">
      <w:bodyDiv w:val="1"/>
      <w:marLeft w:val="0"/>
      <w:marRight w:val="0"/>
      <w:marTop w:val="0"/>
      <w:marBottom w:val="0"/>
      <w:divBdr>
        <w:top w:val="none" w:sz="0" w:space="0" w:color="auto"/>
        <w:left w:val="none" w:sz="0" w:space="0" w:color="auto"/>
        <w:bottom w:val="none" w:sz="0" w:space="0" w:color="auto"/>
        <w:right w:val="none" w:sz="0" w:space="0" w:color="auto"/>
      </w:divBdr>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8382900">
      <w:bodyDiv w:val="1"/>
      <w:marLeft w:val="0"/>
      <w:marRight w:val="0"/>
      <w:marTop w:val="0"/>
      <w:marBottom w:val="0"/>
      <w:divBdr>
        <w:top w:val="none" w:sz="0" w:space="0" w:color="auto"/>
        <w:left w:val="none" w:sz="0" w:space="0" w:color="auto"/>
        <w:bottom w:val="none" w:sz="0" w:space="0" w:color="auto"/>
        <w:right w:val="none" w:sz="0" w:space="0" w:color="auto"/>
      </w:divBdr>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59424853">
      <w:bodyDiv w:val="1"/>
      <w:marLeft w:val="0"/>
      <w:marRight w:val="0"/>
      <w:marTop w:val="0"/>
      <w:marBottom w:val="0"/>
      <w:divBdr>
        <w:top w:val="none" w:sz="0" w:space="0" w:color="auto"/>
        <w:left w:val="none" w:sz="0" w:space="0" w:color="auto"/>
        <w:bottom w:val="none" w:sz="0" w:space="0" w:color="auto"/>
        <w:right w:val="none" w:sz="0" w:space="0" w:color="auto"/>
      </w:divBdr>
    </w:div>
    <w:div w:id="460541674">
      <w:bodyDiv w:val="1"/>
      <w:marLeft w:val="0"/>
      <w:marRight w:val="0"/>
      <w:marTop w:val="0"/>
      <w:marBottom w:val="0"/>
      <w:divBdr>
        <w:top w:val="none" w:sz="0" w:space="0" w:color="auto"/>
        <w:left w:val="none" w:sz="0" w:space="0" w:color="auto"/>
        <w:bottom w:val="none" w:sz="0" w:space="0" w:color="auto"/>
        <w:right w:val="none" w:sz="0" w:space="0" w:color="auto"/>
      </w:divBdr>
      <w:divsChild>
        <w:div w:id="81027552">
          <w:marLeft w:val="0"/>
          <w:marRight w:val="0"/>
          <w:marTop w:val="0"/>
          <w:marBottom w:val="0"/>
          <w:divBdr>
            <w:top w:val="single" w:sz="6" w:space="0" w:color="A9AEB1"/>
            <w:left w:val="single" w:sz="6" w:space="0" w:color="A9AEB1"/>
            <w:bottom w:val="single" w:sz="6" w:space="0" w:color="A9AEB1"/>
            <w:right w:val="single" w:sz="6" w:space="0" w:color="A9AEB1"/>
          </w:divBdr>
          <w:divsChild>
            <w:div w:id="465590101">
              <w:marLeft w:val="0"/>
              <w:marRight w:val="0"/>
              <w:marTop w:val="0"/>
              <w:marBottom w:val="0"/>
              <w:divBdr>
                <w:top w:val="none" w:sz="0" w:space="0" w:color="auto"/>
                <w:left w:val="none" w:sz="0" w:space="0" w:color="auto"/>
                <w:bottom w:val="none" w:sz="0" w:space="0" w:color="auto"/>
                <w:right w:val="none" w:sz="0" w:space="0" w:color="auto"/>
              </w:divBdr>
              <w:divsChild>
                <w:div w:id="150982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2794">
          <w:marLeft w:val="0"/>
          <w:marRight w:val="0"/>
          <w:marTop w:val="0"/>
          <w:marBottom w:val="0"/>
          <w:divBdr>
            <w:top w:val="single" w:sz="6" w:space="0" w:color="A9AEB1"/>
            <w:left w:val="single" w:sz="6" w:space="0" w:color="A9AEB1"/>
            <w:bottom w:val="single" w:sz="6" w:space="0" w:color="A9AEB1"/>
            <w:right w:val="single" w:sz="6" w:space="0" w:color="A9AEB1"/>
          </w:divBdr>
          <w:divsChild>
            <w:div w:id="765081607">
              <w:marLeft w:val="0"/>
              <w:marRight w:val="0"/>
              <w:marTop w:val="0"/>
              <w:marBottom w:val="0"/>
              <w:divBdr>
                <w:top w:val="none" w:sz="0" w:space="0" w:color="auto"/>
                <w:left w:val="none" w:sz="0" w:space="0" w:color="auto"/>
                <w:bottom w:val="none" w:sz="0" w:space="0" w:color="auto"/>
                <w:right w:val="none" w:sz="0" w:space="0" w:color="auto"/>
              </w:divBdr>
            </w:div>
          </w:divsChild>
        </w:div>
        <w:div w:id="20671990">
          <w:marLeft w:val="0"/>
          <w:marRight w:val="0"/>
          <w:marTop w:val="0"/>
          <w:marBottom w:val="0"/>
          <w:divBdr>
            <w:top w:val="single" w:sz="6" w:space="0" w:color="A9AEB1"/>
            <w:left w:val="single" w:sz="6" w:space="0" w:color="A9AEB1"/>
            <w:bottom w:val="single" w:sz="6" w:space="0" w:color="A9AEB1"/>
            <w:right w:val="single" w:sz="6" w:space="0" w:color="A9AEB1"/>
          </w:divBdr>
          <w:divsChild>
            <w:div w:id="1753358211">
              <w:marLeft w:val="0"/>
              <w:marRight w:val="0"/>
              <w:marTop w:val="0"/>
              <w:marBottom w:val="0"/>
              <w:divBdr>
                <w:top w:val="none" w:sz="0" w:space="0" w:color="auto"/>
                <w:left w:val="none" w:sz="0" w:space="0" w:color="auto"/>
                <w:bottom w:val="none" w:sz="0" w:space="0" w:color="auto"/>
                <w:right w:val="none" w:sz="0" w:space="0" w:color="auto"/>
              </w:divBdr>
              <w:divsChild>
                <w:div w:id="1818642218">
                  <w:marLeft w:val="0"/>
                  <w:marRight w:val="0"/>
                  <w:marTop w:val="0"/>
                  <w:marBottom w:val="0"/>
                  <w:divBdr>
                    <w:top w:val="none" w:sz="0" w:space="0" w:color="auto"/>
                    <w:left w:val="none" w:sz="0" w:space="0" w:color="auto"/>
                    <w:bottom w:val="none" w:sz="0" w:space="0" w:color="auto"/>
                    <w:right w:val="none" w:sz="0" w:space="0" w:color="auto"/>
                  </w:divBdr>
                </w:div>
                <w:div w:id="11566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1004601">
      <w:bodyDiv w:val="1"/>
      <w:marLeft w:val="0"/>
      <w:marRight w:val="0"/>
      <w:marTop w:val="0"/>
      <w:marBottom w:val="0"/>
      <w:divBdr>
        <w:top w:val="none" w:sz="0" w:space="0" w:color="auto"/>
        <w:left w:val="none" w:sz="0" w:space="0" w:color="auto"/>
        <w:bottom w:val="none" w:sz="0" w:space="0" w:color="auto"/>
        <w:right w:val="none" w:sz="0" w:space="0" w:color="auto"/>
      </w:divBdr>
      <w:divsChild>
        <w:div w:id="1096435969">
          <w:marLeft w:val="0"/>
          <w:marRight w:val="0"/>
          <w:marTop w:val="0"/>
          <w:marBottom w:val="0"/>
          <w:divBdr>
            <w:top w:val="single" w:sz="6" w:space="0" w:color="A9AEB1"/>
            <w:left w:val="single" w:sz="6" w:space="0" w:color="A9AEB1"/>
            <w:bottom w:val="single" w:sz="6" w:space="0" w:color="A9AEB1"/>
            <w:right w:val="single" w:sz="6" w:space="0" w:color="A9AEB1"/>
          </w:divBdr>
          <w:divsChild>
            <w:div w:id="1754664592">
              <w:marLeft w:val="0"/>
              <w:marRight w:val="0"/>
              <w:marTop w:val="0"/>
              <w:marBottom w:val="0"/>
              <w:divBdr>
                <w:top w:val="none" w:sz="0" w:space="0" w:color="auto"/>
                <w:left w:val="none" w:sz="0" w:space="0" w:color="auto"/>
                <w:bottom w:val="none" w:sz="0" w:space="0" w:color="auto"/>
                <w:right w:val="none" w:sz="0" w:space="0" w:color="auto"/>
              </w:divBdr>
              <w:divsChild>
                <w:div w:id="10560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7849">
          <w:marLeft w:val="0"/>
          <w:marRight w:val="0"/>
          <w:marTop w:val="0"/>
          <w:marBottom w:val="0"/>
          <w:divBdr>
            <w:top w:val="single" w:sz="6" w:space="0" w:color="A9AEB1"/>
            <w:left w:val="single" w:sz="6" w:space="0" w:color="A9AEB1"/>
            <w:bottom w:val="single" w:sz="6" w:space="0" w:color="A9AEB1"/>
            <w:right w:val="single" w:sz="6" w:space="0" w:color="A9AEB1"/>
          </w:divBdr>
          <w:divsChild>
            <w:div w:id="492529799">
              <w:marLeft w:val="0"/>
              <w:marRight w:val="0"/>
              <w:marTop w:val="0"/>
              <w:marBottom w:val="0"/>
              <w:divBdr>
                <w:top w:val="none" w:sz="0" w:space="0" w:color="auto"/>
                <w:left w:val="none" w:sz="0" w:space="0" w:color="auto"/>
                <w:bottom w:val="none" w:sz="0" w:space="0" w:color="auto"/>
                <w:right w:val="none" w:sz="0" w:space="0" w:color="auto"/>
              </w:divBdr>
            </w:div>
          </w:divsChild>
        </w:div>
        <w:div w:id="1896314399">
          <w:marLeft w:val="0"/>
          <w:marRight w:val="0"/>
          <w:marTop w:val="0"/>
          <w:marBottom w:val="0"/>
          <w:divBdr>
            <w:top w:val="single" w:sz="6" w:space="0" w:color="A9AEB1"/>
            <w:left w:val="single" w:sz="6" w:space="0" w:color="A9AEB1"/>
            <w:bottom w:val="single" w:sz="6" w:space="0" w:color="A9AEB1"/>
            <w:right w:val="single" w:sz="6" w:space="0" w:color="A9AEB1"/>
          </w:divBdr>
          <w:divsChild>
            <w:div w:id="965307012">
              <w:marLeft w:val="0"/>
              <w:marRight w:val="0"/>
              <w:marTop w:val="0"/>
              <w:marBottom w:val="0"/>
              <w:divBdr>
                <w:top w:val="none" w:sz="0" w:space="0" w:color="auto"/>
                <w:left w:val="none" w:sz="0" w:space="0" w:color="auto"/>
                <w:bottom w:val="none" w:sz="0" w:space="0" w:color="auto"/>
                <w:right w:val="none" w:sz="0" w:space="0" w:color="auto"/>
              </w:divBdr>
              <w:divsChild>
                <w:div w:id="2038777246">
                  <w:marLeft w:val="0"/>
                  <w:marRight w:val="0"/>
                  <w:marTop w:val="0"/>
                  <w:marBottom w:val="0"/>
                  <w:divBdr>
                    <w:top w:val="none" w:sz="0" w:space="0" w:color="auto"/>
                    <w:left w:val="none" w:sz="0" w:space="0" w:color="auto"/>
                    <w:bottom w:val="none" w:sz="0" w:space="0" w:color="auto"/>
                    <w:right w:val="none" w:sz="0" w:space="0" w:color="auto"/>
                  </w:divBdr>
                </w:div>
                <w:div w:id="175008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46695">
      <w:bodyDiv w:val="1"/>
      <w:marLeft w:val="0"/>
      <w:marRight w:val="0"/>
      <w:marTop w:val="0"/>
      <w:marBottom w:val="0"/>
      <w:divBdr>
        <w:top w:val="none" w:sz="0" w:space="0" w:color="auto"/>
        <w:left w:val="none" w:sz="0" w:space="0" w:color="auto"/>
        <w:bottom w:val="none" w:sz="0" w:space="0" w:color="auto"/>
        <w:right w:val="none" w:sz="0" w:space="0" w:color="auto"/>
      </w:divBdr>
      <w:divsChild>
        <w:div w:id="449712787">
          <w:marLeft w:val="0"/>
          <w:marRight w:val="0"/>
          <w:marTop w:val="0"/>
          <w:marBottom w:val="0"/>
          <w:divBdr>
            <w:top w:val="single" w:sz="6" w:space="0" w:color="A9AEB1"/>
            <w:left w:val="single" w:sz="6" w:space="0" w:color="A9AEB1"/>
            <w:bottom w:val="single" w:sz="6" w:space="0" w:color="A9AEB1"/>
            <w:right w:val="single" w:sz="6" w:space="0" w:color="A9AEB1"/>
          </w:divBdr>
          <w:divsChild>
            <w:div w:id="292254926">
              <w:marLeft w:val="0"/>
              <w:marRight w:val="0"/>
              <w:marTop w:val="0"/>
              <w:marBottom w:val="0"/>
              <w:divBdr>
                <w:top w:val="none" w:sz="0" w:space="0" w:color="auto"/>
                <w:left w:val="none" w:sz="0" w:space="0" w:color="auto"/>
                <w:bottom w:val="none" w:sz="0" w:space="0" w:color="auto"/>
                <w:right w:val="none" w:sz="0" w:space="0" w:color="auto"/>
              </w:divBdr>
              <w:divsChild>
                <w:div w:id="592200684">
                  <w:marLeft w:val="0"/>
                  <w:marRight w:val="0"/>
                  <w:marTop w:val="0"/>
                  <w:marBottom w:val="0"/>
                  <w:divBdr>
                    <w:top w:val="none" w:sz="0" w:space="0" w:color="auto"/>
                    <w:left w:val="none" w:sz="0" w:space="0" w:color="auto"/>
                    <w:bottom w:val="none" w:sz="0" w:space="0" w:color="auto"/>
                    <w:right w:val="none" w:sz="0" w:space="0" w:color="auto"/>
                  </w:divBdr>
                </w:div>
                <w:div w:id="12005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2194">
          <w:marLeft w:val="0"/>
          <w:marRight w:val="0"/>
          <w:marTop w:val="0"/>
          <w:marBottom w:val="0"/>
          <w:divBdr>
            <w:top w:val="single" w:sz="6" w:space="0" w:color="A9AEB1"/>
            <w:left w:val="single" w:sz="6" w:space="0" w:color="A9AEB1"/>
            <w:bottom w:val="single" w:sz="6" w:space="0" w:color="A9AEB1"/>
            <w:right w:val="single" w:sz="6" w:space="0" w:color="A9AEB1"/>
          </w:divBdr>
          <w:divsChild>
            <w:div w:id="35744616">
              <w:marLeft w:val="0"/>
              <w:marRight w:val="0"/>
              <w:marTop w:val="0"/>
              <w:marBottom w:val="0"/>
              <w:divBdr>
                <w:top w:val="none" w:sz="0" w:space="0" w:color="auto"/>
                <w:left w:val="none" w:sz="0" w:space="0" w:color="auto"/>
                <w:bottom w:val="none" w:sz="0" w:space="0" w:color="auto"/>
                <w:right w:val="none" w:sz="0" w:space="0" w:color="auto"/>
              </w:divBdr>
              <w:divsChild>
                <w:div w:id="12265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7102">
          <w:marLeft w:val="0"/>
          <w:marRight w:val="0"/>
          <w:marTop w:val="0"/>
          <w:marBottom w:val="0"/>
          <w:divBdr>
            <w:top w:val="single" w:sz="6" w:space="0" w:color="A9AEB1"/>
            <w:left w:val="single" w:sz="6" w:space="0" w:color="A9AEB1"/>
            <w:bottom w:val="single" w:sz="6" w:space="0" w:color="A9AEB1"/>
            <w:right w:val="single" w:sz="6" w:space="0" w:color="A9AEB1"/>
          </w:divBdr>
          <w:divsChild>
            <w:div w:id="261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71324">
      <w:bodyDiv w:val="1"/>
      <w:marLeft w:val="0"/>
      <w:marRight w:val="0"/>
      <w:marTop w:val="0"/>
      <w:marBottom w:val="0"/>
      <w:divBdr>
        <w:top w:val="none" w:sz="0" w:space="0" w:color="auto"/>
        <w:left w:val="none" w:sz="0" w:space="0" w:color="auto"/>
        <w:bottom w:val="none" w:sz="0" w:space="0" w:color="auto"/>
        <w:right w:val="none" w:sz="0" w:space="0" w:color="auto"/>
      </w:divBdr>
    </w:div>
    <w:div w:id="461535297">
      <w:bodyDiv w:val="1"/>
      <w:marLeft w:val="0"/>
      <w:marRight w:val="0"/>
      <w:marTop w:val="0"/>
      <w:marBottom w:val="0"/>
      <w:divBdr>
        <w:top w:val="none" w:sz="0" w:space="0" w:color="auto"/>
        <w:left w:val="none" w:sz="0" w:space="0" w:color="auto"/>
        <w:bottom w:val="none" w:sz="0" w:space="0" w:color="auto"/>
        <w:right w:val="none" w:sz="0" w:space="0" w:color="auto"/>
      </w:divBdr>
      <w:divsChild>
        <w:div w:id="571698056">
          <w:marLeft w:val="0"/>
          <w:marRight w:val="0"/>
          <w:marTop w:val="0"/>
          <w:marBottom w:val="0"/>
          <w:divBdr>
            <w:top w:val="none" w:sz="0" w:space="0" w:color="auto"/>
            <w:left w:val="none" w:sz="0" w:space="0" w:color="auto"/>
            <w:bottom w:val="none" w:sz="0" w:space="0" w:color="auto"/>
            <w:right w:val="none" w:sz="0" w:space="0" w:color="auto"/>
          </w:divBdr>
          <w:divsChild>
            <w:div w:id="2044790515">
              <w:marLeft w:val="0"/>
              <w:marRight w:val="0"/>
              <w:marTop w:val="0"/>
              <w:marBottom w:val="0"/>
              <w:divBdr>
                <w:top w:val="none" w:sz="0" w:space="0" w:color="auto"/>
                <w:left w:val="none" w:sz="0" w:space="0" w:color="auto"/>
                <w:bottom w:val="none" w:sz="0" w:space="0" w:color="auto"/>
                <w:right w:val="none" w:sz="0" w:space="0" w:color="auto"/>
              </w:divBdr>
              <w:divsChild>
                <w:div w:id="21379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92074">
          <w:marLeft w:val="0"/>
          <w:marRight w:val="0"/>
          <w:marTop w:val="0"/>
          <w:marBottom w:val="0"/>
          <w:divBdr>
            <w:top w:val="none" w:sz="0" w:space="0" w:color="auto"/>
            <w:left w:val="none" w:sz="0" w:space="0" w:color="auto"/>
            <w:bottom w:val="none" w:sz="0" w:space="0" w:color="auto"/>
            <w:right w:val="none" w:sz="0" w:space="0" w:color="auto"/>
          </w:divBdr>
          <w:divsChild>
            <w:div w:id="2015567581">
              <w:marLeft w:val="0"/>
              <w:marRight w:val="0"/>
              <w:marTop w:val="0"/>
              <w:marBottom w:val="0"/>
              <w:divBdr>
                <w:top w:val="none" w:sz="0" w:space="0" w:color="auto"/>
                <w:left w:val="none" w:sz="0" w:space="0" w:color="auto"/>
                <w:bottom w:val="none" w:sz="0" w:space="0" w:color="auto"/>
                <w:right w:val="none" w:sz="0" w:space="0" w:color="auto"/>
              </w:divBdr>
            </w:div>
          </w:divsChild>
        </w:div>
        <w:div w:id="697120139">
          <w:marLeft w:val="0"/>
          <w:marRight w:val="0"/>
          <w:marTop w:val="0"/>
          <w:marBottom w:val="0"/>
          <w:divBdr>
            <w:top w:val="none" w:sz="0" w:space="0" w:color="auto"/>
            <w:left w:val="none" w:sz="0" w:space="0" w:color="auto"/>
            <w:bottom w:val="none" w:sz="0" w:space="0" w:color="auto"/>
            <w:right w:val="none" w:sz="0" w:space="0" w:color="auto"/>
          </w:divBdr>
          <w:divsChild>
            <w:div w:id="659775099">
              <w:marLeft w:val="0"/>
              <w:marRight w:val="0"/>
              <w:marTop w:val="0"/>
              <w:marBottom w:val="0"/>
              <w:divBdr>
                <w:top w:val="none" w:sz="0" w:space="0" w:color="auto"/>
                <w:left w:val="none" w:sz="0" w:space="0" w:color="auto"/>
                <w:bottom w:val="none" w:sz="0" w:space="0" w:color="auto"/>
                <w:right w:val="none" w:sz="0" w:space="0" w:color="auto"/>
              </w:divBdr>
              <w:divsChild>
                <w:div w:id="494805190">
                  <w:marLeft w:val="0"/>
                  <w:marRight w:val="0"/>
                  <w:marTop w:val="0"/>
                  <w:marBottom w:val="0"/>
                  <w:divBdr>
                    <w:top w:val="none" w:sz="0" w:space="0" w:color="auto"/>
                    <w:left w:val="none" w:sz="0" w:space="0" w:color="auto"/>
                    <w:bottom w:val="none" w:sz="0" w:space="0" w:color="auto"/>
                    <w:right w:val="none" w:sz="0" w:space="0" w:color="auto"/>
                  </w:divBdr>
                </w:div>
                <w:div w:id="1622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426629">
      <w:bodyDiv w:val="1"/>
      <w:marLeft w:val="0"/>
      <w:marRight w:val="0"/>
      <w:marTop w:val="0"/>
      <w:marBottom w:val="0"/>
      <w:divBdr>
        <w:top w:val="none" w:sz="0" w:space="0" w:color="auto"/>
        <w:left w:val="none" w:sz="0" w:space="0" w:color="auto"/>
        <w:bottom w:val="none" w:sz="0" w:space="0" w:color="auto"/>
        <w:right w:val="none" w:sz="0" w:space="0" w:color="auto"/>
      </w:divBdr>
      <w:divsChild>
        <w:div w:id="696007057">
          <w:marLeft w:val="0"/>
          <w:marRight w:val="0"/>
          <w:marTop w:val="0"/>
          <w:marBottom w:val="0"/>
          <w:divBdr>
            <w:top w:val="single" w:sz="6" w:space="0" w:color="A9AEB1"/>
            <w:left w:val="single" w:sz="6" w:space="0" w:color="A9AEB1"/>
            <w:bottom w:val="single" w:sz="6" w:space="0" w:color="A9AEB1"/>
            <w:right w:val="single" w:sz="6" w:space="0" w:color="A9AEB1"/>
          </w:divBdr>
          <w:divsChild>
            <w:div w:id="154305642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 w:id="187199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53579">
          <w:marLeft w:val="0"/>
          <w:marRight w:val="0"/>
          <w:marTop w:val="0"/>
          <w:marBottom w:val="0"/>
          <w:divBdr>
            <w:top w:val="single" w:sz="6" w:space="0" w:color="A9AEB1"/>
            <w:left w:val="single" w:sz="6" w:space="0" w:color="A9AEB1"/>
            <w:bottom w:val="single" w:sz="6" w:space="0" w:color="A9AEB1"/>
            <w:right w:val="single" w:sz="6" w:space="0" w:color="A9AEB1"/>
          </w:divBdr>
          <w:divsChild>
            <w:div w:id="863907081">
              <w:marLeft w:val="0"/>
              <w:marRight w:val="0"/>
              <w:marTop w:val="0"/>
              <w:marBottom w:val="0"/>
              <w:divBdr>
                <w:top w:val="none" w:sz="0" w:space="0" w:color="auto"/>
                <w:left w:val="none" w:sz="0" w:space="0" w:color="auto"/>
                <w:bottom w:val="none" w:sz="0" w:space="0" w:color="auto"/>
                <w:right w:val="none" w:sz="0" w:space="0" w:color="auto"/>
              </w:divBdr>
              <w:divsChild>
                <w:div w:id="8351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242831">
          <w:marLeft w:val="0"/>
          <w:marRight w:val="0"/>
          <w:marTop w:val="0"/>
          <w:marBottom w:val="0"/>
          <w:divBdr>
            <w:top w:val="single" w:sz="6" w:space="0" w:color="A9AEB1"/>
            <w:left w:val="single" w:sz="6" w:space="0" w:color="A9AEB1"/>
            <w:bottom w:val="single" w:sz="6" w:space="0" w:color="A9AEB1"/>
            <w:right w:val="single" w:sz="6" w:space="0" w:color="A9AEB1"/>
          </w:divBdr>
          <w:divsChild>
            <w:div w:id="9495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50174">
      <w:bodyDiv w:val="1"/>
      <w:marLeft w:val="0"/>
      <w:marRight w:val="0"/>
      <w:marTop w:val="0"/>
      <w:marBottom w:val="0"/>
      <w:divBdr>
        <w:top w:val="none" w:sz="0" w:space="0" w:color="auto"/>
        <w:left w:val="none" w:sz="0" w:space="0" w:color="auto"/>
        <w:bottom w:val="none" w:sz="0" w:space="0" w:color="auto"/>
        <w:right w:val="none" w:sz="0" w:space="0" w:color="auto"/>
      </w:divBdr>
      <w:divsChild>
        <w:div w:id="1381981128">
          <w:marLeft w:val="0"/>
          <w:marRight w:val="0"/>
          <w:marTop w:val="0"/>
          <w:marBottom w:val="0"/>
          <w:divBdr>
            <w:top w:val="none" w:sz="0" w:space="0" w:color="auto"/>
            <w:left w:val="none" w:sz="0" w:space="0" w:color="auto"/>
            <w:bottom w:val="none" w:sz="0" w:space="0" w:color="auto"/>
            <w:right w:val="none" w:sz="0" w:space="0" w:color="auto"/>
          </w:divBdr>
        </w:div>
        <w:div w:id="579606192">
          <w:marLeft w:val="0"/>
          <w:marRight w:val="0"/>
          <w:marTop w:val="0"/>
          <w:marBottom w:val="0"/>
          <w:divBdr>
            <w:top w:val="none" w:sz="0" w:space="0" w:color="auto"/>
            <w:left w:val="none" w:sz="0" w:space="0" w:color="auto"/>
            <w:bottom w:val="none" w:sz="0" w:space="0" w:color="auto"/>
            <w:right w:val="none" w:sz="0" w:space="0" w:color="auto"/>
          </w:divBdr>
        </w:div>
        <w:div w:id="1633438590">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853365">
          <w:marLeft w:val="0"/>
          <w:marRight w:val="0"/>
          <w:marTop w:val="0"/>
          <w:marBottom w:val="0"/>
          <w:divBdr>
            <w:top w:val="single" w:sz="6" w:space="0" w:color="A9AEB1"/>
            <w:left w:val="single" w:sz="6" w:space="0" w:color="A9AEB1"/>
            <w:bottom w:val="single" w:sz="6" w:space="0" w:color="A9AEB1"/>
            <w:right w:val="single" w:sz="6" w:space="0" w:color="A9AEB1"/>
          </w:divBdr>
          <w:divsChild>
            <w:div w:id="1309942789">
              <w:marLeft w:val="0"/>
              <w:marRight w:val="0"/>
              <w:marTop w:val="0"/>
              <w:marBottom w:val="0"/>
              <w:divBdr>
                <w:top w:val="none" w:sz="0" w:space="0" w:color="auto"/>
                <w:left w:val="none" w:sz="0" w:space="0" w:color="auto"/>
                <w:bottom w:val="none" w:sz="0" w:space="0" w:color="auto"/>
                <w:right w:val="none" w:sz="0" w:space="0" w:color="auto"/>
              </w:divBdr>
              <w:divsChild>
                <w:div w:id="6118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78704">
          <w:marLeft w:val="0"/>
          <w:marRight w:val="0"/>
          <w:marTop w:val="0"/>
          <w:marBottom w:val="0"/>
          <w:divBdr>
            <w:top w:val="single" w:sz="6" w:space="0" w:color="A9AEB1"/>
            <w:left w:val="single" w:sz="6" w:space="0" w:color="A9AEB1"/>
            <w:bottom w:val="single" w:sz="6" w:space="0" w:color="A9AEB1"/>
            <w:right w:val="single" w:sz="6" w:space="0" w:color="A9AEB1"/>
          </w:divBdr>
          <w:divsChild>
            <w:div w:id="929659421">
              <w:marLeft w:val="0"/>
              <w:marRight w:val="0"/>
              <w:marTop w:val="0"/>
              <w:marBottom w:val="0"/>
              <w:divBdr>
                <w:top w:val="none" w:sz="0" w:space="0" w:color="auto"/>
                <w:left w:val="none" w:sz="0" w:space="0" w:color="auto"/>
                <w:bottom w:val="none" w:sz="0" w:space="0" w:color="auto"/>
                <w:right w:val="none" w:sz="0" w:space="0" w:color="auto"/>
              </w:divBdr>
            </w:div>
          </w:divsChild>
        </w:div>
        <w:div w:id="1267619093">
          <w:marLeft w:val="0"/>
          <w:marRight w:val="0"/>
          <w:marTop w:val="0"/>
          <w:marBottom w:val="0"/>
          <w:divBdr>
            <w:top w:val="single" w:sz="6" w:space="0" w:color="A9AEB1"/>
            <w:left w:val="single" w:sz="6" w:space="0" w:color="A9AEB1"/>
            <w:bottom w:val="single" w:sz="6" w:space="0" w:color="A9AEB1"/>
            <w:right w:val="single" w:sz="6" w:space="0" w:color="A9AEB1"/>
          </w:divBdr>
          <w:divsChild>
            <w:div w:id="214854629">
              <w:marLeft w:val="0"/>
              <w:marRight w:val="0"/>
              <w:marTop w:val="0"/>
              <w:marBottom w:val="0"/>
              <w:divBdr>
                <w:top w:val="none" w:sz="0" w:space="0" w:color="auto"/>
                <w:left w:val="none" w:sz="0" w:space="0" w:color="auto"/>
                <w:bottom w:val="none" w:sz="0" w:space="0" w:color="auto"/>
                <w:right w:val="none" w:sz="0" w:space="0" w:color="auto"/>
              </w:divBdr>
              <w:divsChild>
                <w:div w:id="238905897">
                  <w:marLeft w:val="0"/>
                  <w:marRight w:val="0"/>
                  <w:marTop w:val="0"/>
                  <w:marBottom w:val="0"/>
                  <w:divBdr>
                    <w:top w:val="none" w:sz="0" w:space="0" w:color="auto"/>
                    <w:left w:val="none" w:sz="0" w:space="0" w:color="auto"/>
                    <w:bottom w:val="none" w:sz="0" w:space="0" w:color="auto"/>
                    <w:right w:val="none" w:sz="0" w:space="0" w:color="auto"/>
                  </w:divBdr>
                </w:div>
                <w:div w:id="149795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631604">
      <w:bodyDiv w:val="1"/>
      <w:marLeft w:val="0"/>
      <w:marRight w:val="0"/>
      <w:marTop w:val="0"/>
      <w:marBottom w:val="0"/>
      <w:divBdr>
        <w:top w:val="none" w:sz="0" w:space="0" w:color="auto"/>
        <w:left w:val="none" w:sz="0" w:space="0" w:color="auto"/>
        <w:bottom w:val="none" w:sz="0" w:space="0" w:color="auto"/>
        <w:right w:val="none" w:sz="0" w:space="0" w:color="auto"/>
      </w:divBdr>
      <w:divsChild>
        <w:div w:id="146633178">
          <w:marLeft w:val="0"/>
          <w:marRight w:val="0"/>
          <w:marTop w:val="0"/>
          <w:marBottom w:val="0"/>
          <w:divBdr>
            <w:top w:val="single" w:sz="6" w:space="0" w:color="A9AEB1"/>
            <w:left w:val="single" w:sz="6" w:space="0" w:color="A9AEB1"/>
            <w:bottom w:val="single" w:sz="6" w:space="0" w:color="A9AEB1"/>
            <w:right w:val="single" w:sz="6" w:space="0" w:color="A9AEB1"/>
          </w:divBdr>
          <w:divsChild>
            <w:div w:id="492792806">
              <w:marLeft w:val="0"/>
              <w:marRight w:val="0"/>
              <w:marTop w:val="0"/>
              <w:marBottom w:val="0"/>
              <w:divBdr>
                <w:top w:val="none" w:sz="0" w:space="0" w:color="auto"/>
                <w:left w:val="none" w:sz="0" w:space="0" w:color="auto"/>
                <w:bottom w:val="none" w:sz="0" w:space="0" w:color="auto"/>
                <w:right w:val="none" w:sz="0" w:space="0" w:color="auto"/>
              </w:divBdr>
              <w:divsChild>
                <w:div w:id="11527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03769">
          <w:marLeft w:val="0"/>
          <w:marRight w:val="0"/>
          <w:marTop w:val="0"/>
          <w:marBottom w:val="0"/>
          <w:divBdr>
            <w:top w:val="single" w:sz="6" w:space="0" w:color="A9AEB1"/>
            <w:left w:val="single" w:sz="6" w:space="0" w:color="A9AEB1"/>
            <w:bottom w:val="single" w:sz="6" w:space="0" w:color="A9AEB1"/>
            <w:right w:val="single" w:sz="6" w:space="0" w:color="A9AEB1"/>
          </w:divBdr>
          <w:divsChild>
            <w:div w:id="2080514658">
              <w:marLeft w:val="0"/>
              <w:marRight w:val="0"/>
              <w:marTop w:val="0"/>
              <w:marBottom w:val="0"/>
              <w:divBdr>
                <w:top w:val="none" w:sz="0" w:space="0" w:color="auto"/>
                <w:left w:val="none" w:sz="0" w:space="0" w:color="auto"/>
                <w:bottom w:val="none" w:sz="0" w:space="0" w:color="auto"/>
                <w:right w:val="none" w:sz="0" w:space="0" w:color="auto"/>
              </w:divBdr>
            </w:div>
          </w:divsChild>
        </w:div>
        <w:div w:id="1952012468">
          <w:marLeft w:val="0"/>
          <w:marRight w:val="0"/>
          <w:marTop w:val="0"/>
          <w:marBottom w:val="0"/>
          <w:divBdr>
            <w:top w:val="single" w:sz="6" w:space="0" w:color="A9AEB1"/>
            <w:left w:val="single" w:sz="6" w:space="0" w:color="A9AEB1"/>
            <w:bottom w:val="single" w:sz="6" w:space="0" w:color="A9AEB1"/>
            <w:right w:val="single" w:sz="6" w:space="0" w:color="A9AEB1"/>
          </w:divBdr>
          <w:divsChild>
            <w:div w:id="650984482">
              <w:marLeft w:val="0"/>
              <w:marRight w:val="0"/>
              <w:marTop w:val="0"/>
              <w:marBottom w:val="0"/>
              <w:divBdr>
                <w:top w:val="none" w:sz="0" w:space="0" w:color="auto"/>
                <w:left w:val="none" w:sz="0" w:space="0" w:color="auto"/>
                <w:bottom w:val="none" w:sz="0" w:space="0" w:color="auto"/>
                <w:right w:val="none" w:sz="0" w:space="0" w:color="auto"/>
              </w:divBdr>
              <w:divsChild>
                <w:div w:id="754784887">
                  <w:marLeft w:val="0"/>
                  <w:marRight w:val="0"/>
                  <w:marTop w:val="0"/>
                  <w:marBottom w:val="0"/>
                  <w:divBdr>
                    <w:top w:val="none" w:sz="0" w:space="0" w:color="auto"/>
                    <w:left w:val="none" w:sz="0" w:space="0" w:color="auto"/>
                    <w:bottom w:val="none" w:sz="0" w:space="0" w:color="auto"/>
                    <w:right w:val="none" w:sz="0" w:space="0" w:color="auto"/>
                  </w:divBdr>
                </w:div>
                <w:div w:id="16943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69565">
      <w:bodyDiv w:val="1"/>
      <w:marLeft w:val="0"/>
      <w:marRight w:val="0"/>
      <w:marTop w:val="0"/>
      <w:marBottom w:val="0"/>
      <w:divBdr>
        <w:top w:val="none" w:sz="0" w:space="0" w:color="auto"/>
        <w:left w:val="none" w:sz="0" w:space="0" w:color="auto"/>
        <w:bottom w:val="none" w:sz="0" w:space="0" w:color="auto"/>
        <w:right w:val="none" w:sz="0" w:space="0" w:color="auto"/>
      </w:divBdr>
      <w:divsChild>
        <w:div w:id="954093700">
          <w:marLeft w:val="0"/>
          <w:marRight w:val="0"/>
          <w:marTop w:val="0"/>
          <w:marBottom w:val="0"/>
          <w:divBdr>
            <w:top w:val="single" w:sz="6" w:space="0" w:color="A9AEB1"/>
            <w:left w:val="single" w:sz="6" w:space="0" w:color="A9AEB1"/>
            <w:bottom w:val="single" w:sz="6" w:space="0" w:color="A9AEB1"/>
            <w:right w:val="single" w:sz="6" w:space="0" w:color="A9AEB1"/>
          </w:divBdr>
          <w:divsChild>
            <w:div w:id="1935162517">
              <w:marLeft w:val="0"/>
              <w:marRight w:val="0"/>
              <w:marTop w:val="0"/>
              <w:marBottom w:val="0"/>
              <w:divBdr>
                <w:top w:val="none" w:sz="0" w:space="0" w:color="auto"/>
                <w:left w:val="none" w:sz="0" w:space="0" w:color="auto"/>
                <w:bottom w:val="none" w:sz="0" w:space="0" w:color="auto"/>
                <w:right w:val="none" w:sz="0" w:space="0" w:color="auto"/>
              </w:divBdr>
            </w:div>
          </w:divsChild>
        </w:div>
        <w:div w:id="1439062793">
          <w:marLeft w:val="0"/>
          <w:marRight w:val="0"/>
          <w:marTop w:val="0"/>
          <w:marBottom w:val="0"/>
          <w:divBdr>
            <w:top w:val="single" w:sz="6" w:space="0" w:color="A9AEB1"/>
            <w:left w:val="single" w:sz="6" w:space="0" w:color="A9AEB1"/>
            <w:bottom w:val="single" w:sz="6" w:space="0" w:color="A9AEB1"/>
            <w:right w:val="single" w:sz="6" w:space="0" w:color="A9AEB1"/>
          </w:divBdr>
          <w:divsChild>
            <w:div w:id="973751443">
              <w:marLeft w:val="0"/>
              <w:marRight w:val="0"/>
              <w:marTop w:val="0"/>
              <w:marBottom w:val="0"/>
              <w:divBdr>
                <w:top w:val="none" w:sz="0" w:space="0" w:color="auto"/>
                <w:left w:val="none" w:sz="0" w:space="0" w:color="auto"/>
                <w:bottom w:val="none" w:sz="0" w:space="0" w:color="auto"/>
                <w:right w:val="none" w:sz="0" w:space="0" w:color="auto"/>
              </w:divBdr>
              <w:divsChild>
                <w:div w:id="1095828653">
                  <w:marLeft w:val="0"/>
                  <w:marRight w:val="0"/>
                  <w:marTop w:val="0"/>
                  <w:marBottom w:val="0"/>
                  <w:divBdr>
                    <w:top w:val="none" w:sz="0" w:space="0" w:color="auto"/>
                    <w:left w:val="none" w:sz="0" w:space="0" w:color="auto"/>
                    <w:bottom w:val="none" w:sz="0" w:space="0" w:color="auto"/>
                    <w:right w:val="none" w:sz="0" w:space="0" w:color="auto"/>
                  </w:divBdr>
                </w:div>
                <w:div w:id="17914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0239">
          <w:marLeft w:val="0"/>
          <w:marRight w:val="0"/>
          <w:marTop w:val="0"/>
          <w:marBottom w:val="0"/>
          <w:divBdr>
            <w:top w:val="single" w:sz="6" w:space="0" w:color="A9AEB1"/>
            <w:left w:val="single" w:sz="6" w:space="0" w:color="A9AEB1"/>
            <w:bottom w:val="single" w:sz="6" w:space="0" w:color="A9AEB1"/>
            <w:right w:val="single" w:sz="6" w:space="0" w:color="A9AEB1"/>
          </w:divBdr>
          <w:divsChild>
            <w:div w:id="1987271245">
              <w:marLeft w:val="0"/>
              <w:marRight w:val="0"/>
              <w:marTop w:val="0"/>
              <w:marBottom w:val="0"/>
              <w:divBdr>
                <w:top w:val="none" w:sz="0" w:space="0" w:color="auto"/>
                <w:left w:val="none" w:sz="0" w:space="0" w:color="auto"/>
                <w:bottom w:val="none" w:sz="0" w:space="0" w:color="auto"/>
                <w:right w:val="none" w:sz="0" w:space="0" w:color="auto"/>
              </w:divBdr>
              <w:divsChild>
                <w:div w:id="1739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295616">
      <w:bodyDiv w:val="1"/>
      <w:marLeft w:val="0"/>
      <w:marRight w:val="0"/>
      <w:marTop w:val="0"/>
      <w:marBottom w:val="0"/>
      <w:divBdr>
        <w:top w:val="none" w:sz="0" w:space="0" w:color="auto"/>
        <w:left w:val="none" w:sz="0" w:space="0" w:color="auto"/>
        <w:bottom w:val="none" w:sz="0" w:space="0" w:color="auto"/>
        <w:right w:val="none" w:sz="0" w:space="0" w:color="auto"/>
      </w:divBdr>
      <w:divsChild>
        <w:div w:id="818766021">
          <w:marLeft w:val="0"/>
          <w:marRight w:val="0"/>
          <w:marTop w:val="0"/>
          <w:marBottom w:val="0"/>
          <w:divBdr>
            <w:top w:val="none" w:sz="0" w:space="0" w:color="auto"/>
            <w:left w:val="none" w:sz="0" w:space="0" w:color="auto"/>
            <w:bottom w:val="none" w:sz="0" w:space="0" w:color="auto"/>
            <w:right w:val="none" w:sz="0" w:space="0" w:color="auto"/>
          </w:divBdr>
          <w:divsChild>
            <w:div w:id="628973939">
              <w:marLeft w:val="0"/>
              <w:marRight w:val="0"/>
              <w:marTop w:val="0"/>
              <w:marBottom w:val="0"/>
              <w:divBdr>
                <w:top w:val="none" w:sz="0" w:space="0" w:color="auto"/>
                <w:left w:val="none" w:sz="0" w:space="0" w:color="auto"/>
                <w:bottom w:val="none" w:sz="0" w:space="0" w:color="auto"/>
                <w:right w:val="none" w:sz="0" w:space="0" w:color="auto"/>
              </w:divBdr>
              <w:divsChild>
                <w:div w:id="1581938347">
                  <w:marLeft w:val="0"/>
                  <w:marRight w:val="0"/>
                  <w:marTop w:val="0"/>
                  <w:marBottom w:val="0"/>
                  <w:divBdr>
                    <w:top w:val="none" w:sz="0" w:space="0" w:color="auto"/>
                    <w:left w:val="none" w:sz="0" w:space="0" w:color="auto"/>
                    <w:bottom w:val="none" w:sz="0" w:space="0" w:color="auto"/>
                    <w:right w:val="none" w:sz="0" w:space="0" w:color="auto"/>
                  </w:divBdr>
                  <w:divsChild>
                    <w:div w:id="1506827193">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sChild>
    </w:div>
    <w:div w:id="475876325">
      <w:bodyDiv w:val="1"/>
      <w:marLeft w:val="0"/>
      <w:marRight w:val="0"/>
      <w:marTop w:val="0"/>
      <w:marBottom w:val="0"/>
      <w:divBdr>
        <w:top w:val="none" w:sz="0" w:space="0" w:color="auto"/>
        <w:left w:val="none" w:sz="0" w:space="0" w:color="auto"/>
        <w:bottom w:val="none" w:sz="0" w:space="0" w:color="auto"/>
        <w:right w:val="none" w:sz="0" w:space="0" w:color="auto"/>
      </w:divBdr>
      <w:divsChild>
        <w:div w:id="1128624368">
          <w:marLeft w:val="0"/>
          <w:marRight w:val="0"/>
          <w:marTop w:val="0"/>
          <w:marBottom w:val="0"/>
          <w:divBdr>
            <w:top w:val="single" w:sz="6" w:space="0" w:color="A9AEB1"/>
            <w:left w:val="single" w:sz="6" w:space="0" w:color="A9AEB1"/>
            <w:bottom w:val="single" w:sz="6" w:space="0" w:color="A9AEB1"/>
            <w:right w:val="single" w:sz="6" w:space="0" w:color="A9AEB1"/>
          </w:divBdr>
          <w:divsChild>
            <w:div w:id="2037197555">
              <w:marLeft w:val="0"/>
              <w:marRight w:val="0"/>
              <w:marTop w:val="0"/>
              <w:marBottom w:val="0"/>
              <w:divBdr>
                <w:top w:val="none" w:sz="0" w:space="0" w:color="auto"/>
                <w:left w:val="none" w:sz="0" w:space="0" w:color="auto"/>
                <w:bottom w:val="none" w:sz="0" w:space="0" w:color="auto"/>
                <w:right w:val="none" w:sz="0" w:space="0" w:color="auto"/>
              </w:divBdr>
            </w:div>
          </w:divsChild>
        </w:div>
        <w:div w:id="1609459744">
          <w:marLeft w:val="0"/>
          <w:marRight w:val="0"/>
          <w:marTop w:val="0"/>
          <w:marBottom w:val="0"/>
          <w:divBdr>
            <w:top w:val="single" w:sz="6" w:space="0" w:color="A9AEB1"/>
            <w:left w:val="single" w:sz="6" w:space="0" w:color="A9AEB1"/>
            <w:bottom w:val="single" w:sz="6" w:space="0" w:color="A9AEB1"/>
            <w:right w:val="single" w:sz="6" w:space="0" w:color="A9AEB1"/>
          </w:divBdr>
          <w:divsChild>
            <w:div w:id="1889610994">
              <w:marLeft w:val="0"/>
              <w:marRight w:val="0"/>
              <w:marTop w:val="0"/>
              <w:marBottom w:val="0"/>
              <w:divBdr>
                <w:top w:val="none" w:sz="0" w:space="0" w:color="auto"/>
                <w:left w:val="none" w:sz="0" w:space="0" w:color="auto"/>
                <w:bottom w:val="none" w:sz="0" w:space="0" w:color="auto"/>
                <w:right w:val="none" w:sz="0" w:space="0" w:color="auto"/>
              </w:divBdr>
              <w:divsChild>
                <w:div w:id="7290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84487">
          <w:marLeft w:val="0"/>
          <w:marRight w:val="0"/>
          <w:marTop w:val="0"/>
          <w:marBottom w:val="0"/>
          <w:divBdr>
            <w:top w:val="single" w:sz="6" w:space="0" w:color="A9AEB1"/>
            <w:left w:val="single" w:sz="6" w:space="0" w:color="A9AEB1"/>
            <w:bottom w:val="single" w:sz="6" w:space="0" w:color="A9AEB1"/>
            <w:right w:val="single" w:sz="6" w:space="0" w:color="A9AEB1"/>
          </w:divBdr>
          <w:divsChild>
            <w:div w:id="631518705">
              <w:marLeft w:val="0"/>
              <w:marRight w:val="0"/>
              <w:marTop w:val="0"/>
              <w:marBottom w:val="0"/>
              <w:divBdr>
                <w:top w:val="none" w:sz="0" w:space="0" w:color="auto"/>
                <w:left w:val="none" w:sz="0" w:space="0" w:color="auto"/>
                <w:bottom w:val="none" w:sz="0" w:space="0" w:color="auto"/>
                <w:right w:val="none" w:sz="0" w:space="0" w:color="auto"/>
              </w:divBdr>
              <w:divsChild>
                <w:div w:id="711148271">
                  <w:marLeft w:val="0"/>
                  <w:marRight w:val="0"/>
                  <w:marTop w:val="0"/>
                  <w:marBottom w:val="0"/>
                  <w:divBdr>
                    <w:top w:val="none" w:sz="0" w:space="0" w:color="auto"/>
                    <w:left w:val="none" w:sz="0" w:space="0" w:color="auto"/>
                    <w:bottom w:val="none" w:sz="0" w:space="0" w:color="auto"/>
                    <w:right w:val="none" w:sz="0" w:space="0" w:color="auto"/>
                  </w:divBdr>
                </w:div>
                <w:div w:id="11951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28136">
      <w:bodyDiv w:val="1"/>
      <w:marLeft w:val="0"/>
      <w:marRight w:val="0"/>
      <w:marTop w:val="0"/>
      <w:marBottom w:val="0"/>
      <w:divBdr>
        <w:top w:val="none" w:sz="0" w:space="0" w:color="auto"/>
        <w:left w:val="none" w:sz="0" w:space="0" w:color="auto"/>
        <w:bottom w:val="none" w:sz="0" w:space="0" w:color="auto"/>
        <w:right w:val="none" w:sz="0" w:space="0" w:color="auto"/>
      </w:divBdr>
      <w:divsChild>
        <w:div w:id="962420088">
          <w:marLeft w:val="0"/>
          <w:marRight w:val="0"/>
          <w:marTop w:val="0"/>
          <w:marBottom w:val="0"/>
          <w:divBdr>
            <w:top w:val="single" w:sz="6" w:space="0" w:color="A9AEB1"/>
            <w:left w:val="single" w:sz="6" w:space="0" w:color="A9AEB1"/>
            <w:bottom w:val="single" w:sz="6" w:space="0" w:color="A9AEB1"/>
            <w:right w:val="single" w:sz="6" w:space="0" w:color="A9AEB1"/>
          </w:divBdr>
          <w:divsChild>
            <w:div w:id="773983741">
              <w:marLeft w:val="0"/>
              <w:marRight w:val="0"/>
              <w:marTop w:val="0"/>
              <w:marBottom w:val="0"/>
              <w:divBdr>
                <w:top w:val="none" w:sz="0" w:space="0" w:color="auto"/>
                <w:left w:val="none" w:sz="0" w:space="0" w:color="auto"/>
                <w:bottom w:val="none" w:sz="0" w:space="0" w:color="auto"/>
                <w:right w:val="none" w:sz="0" w:space="0" w:color="auto"/>
              </w:divBdr>
            </w:div>
          </w:divsChild>
        </w:div>
        <w:div w:id="1443693439">
          <w:marLeft w:val="0"/>
          <w:marRight w:val="0"/>
          <w:marTop w:val="0"/>
          <w:marBottom w:val="0"/>
          <w:divBdr>
            <w:top w:val="single" w:sz="6" w:space="0" w:color="A9AEB1"/>
            <w:left w:val="single" w:sz="6" w:space="0" w:color="A9AEB1"/>
            <w:bottom w:val="single" w:sz="6" w:space="0" w:color="A9AEB1"/>
            <w:right w:val="single" w:sz="6" w:space="0" w:color="A9AEB1"/>
          </w:divBdr>
          <w:divsChild>
            <w:div w:id="1247156832">
              <w:marLeft w:val="0"/>
              <w:marRight w:val="0"/>
              <w:marTop w:val="0"/>
              <w:marBottom w:val="0"/>
              <w:divBdr>
                <w:top w:val="none" w:sz="0" w:space="0" w:color="auto"/>
                <w:left w:val="none" w:sz="0" w:space="0" w:color="auto"/>
                <w:bottom w:val="none" w:sz="0" w:space="0" w:color="auto"/>
                <w:right w:val="none" w:sz="0" w:space="0" w:color="auto"/>
              </w:divBdr>
              <w:divsChild>
                <w:div w:id="1943149253">
                  <w:marLeft w:val="0"/>
                  <w:marRight w:val="0"/>
                  <w:marTop w:val="0"/>
                  <w:marBottom w:val="0"/>
                  <w:divBdr>
                    <w:top w:val="none" w:sz="0" w:space="0" w:color="auto"/>
                    <w:left w:val="none" w:sz="0" w:space="0" w:color="auto"/>
                    <w:bottom w:val="none" w:sz="0" w:space="0" w:color="auto"/>
                    <w:right w:val="none" w:sz="0" w:space="0" w:color="auto"/>
                  </w:divBdr>
                </w:div>
                <w:div w:id="21047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264">
          <w:marLeft w:val="0"/>
          <w:marRight w:val="0"/>
          <w:marTop w:val="0"/>
          <w:marBottom w:val="0"/>
          <w:divBdr>
            <w:top w:val="single" w:sz="6" w:space="0" w:color="A9AEB1"/>
            <w:left w:val="single" w:sz="6" w:space="0" w:color="A9AEB1"/>
            <w:bottom w:val="single" w:sz="6" w:space="0" w:color="A9AEB1"/>
            <w:right w:val="single" w:sz="6" w:space="0" w:color="A9AEB1"/>
          </w:divBdr>
          <w:divsChild>
            <w:div w:id="1857957520">
              <w:marLeft w:val="0"/>
              <w:marRight w:val="0"/>
              <w:marTop w:val="0"/>
              <w:marBottom w:val="0"/>
              <w:divBdr>
                <w:top w:val="none" w:sz="0" w:space="0" w:color="auto"/>
                <w:left w:val="none" w:sz="0" w:space="0" w:color="auto"/>
                <w:bottom w:val="none" w:sz="0" w:space="0" w:color="auto"/>
                <w:right w:val="none" w:sz="0" w:space="0" w:color="auto"/>
              </w:divBdr>
              <w:divsChild>
                <w:div w:id="76808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78039351">
      <w:bodyDiv w:val="1"/>
      <w:marLeft w:val="0"/>
      <w:marRight w:val="0"/>
      <w:marTop w:val="0"/>
      <w:marBottom w:val="0"/>
      <w:divBdr>
        <w:top w:val="none" w:sz="0" w:space="0" w:color="auto"/>
        <w:left w:val="none" w:sz="0" w:space="0" w:color="auto"/>
        <w:bottom w:val="none" w:sz="0" w:space="0" w:color="auto"/>
        <w:right w:val="none" w:sz="0" w:space="0" w:color="auto"/>
      </w:divBdr>
    </w:div>
    <w:div w:id="478811417">
      <w:bodyDiv w:val="1"/>
      <w:marLeft w:val="0"/>
      <w:marRight w:val="0"/>
      <w:marTop w:val="0"/>
      <w:marBottom w:val="0"/>
      <w:divBdr>
        <w:top w:val="none" w:sz="0" w:space="0" w:color="auto"/>
        <w:left w:val="none" w:sz="0" w:space="0" w:color="auto"/>
        <w:bottom w:val="none" w:sz="0" w:space="0" w:color="auto"/>
        <w:right w:val="none" w:sz="0" w:space="0" w:color="auto"/>
      </w:divBdr>
      <w:divsChild>
        <w:div w:id="616912081">
          <w:marLeft w:val="0"/>
          <w:marRight w:val="0"/>
          <w:marTop w:val="0"/>
          <w:marBottom w:val="0"/>
          <w:divBdr>
            <w:top w:val="none" w:sz="0" w:space="0" w:color="auto"/>
            <w:left w:val="none" w:sz="0" w:space="0" w:color="auto"/>
            <w:bottom w:val="none" w:sz="0" w:space="0" w:color="auto"/>
            <w:right w:val="none" w:sz="0" w:space="0" w:color="auto"/>
          </w:divBdr>
          <w:divsChild>
            <w:div w:id="1061516707">
              <w:marLeft w:val="0"/>
              <w:marRight w:val="0"/>
              <w:marTop w:val="0"/>
              <w:marBottom w:val="0"/>
              <w:divBdr>
                <w:top w:val="none" w:sz="0" w:space="0" w:color="auto"/>
                <w:left w:val="none" w:sz="0" w:space="0" w:color="auto"/>
                <w:bottom w:val="none" w:sz="0" w:space="0" w:color="auto"/>
                <w:right w:val="none" w:sz="0" w:space="0" w:color="auto"/>
              </w:divBdr>
              <w:divsChild>
                <w:div w:id="4798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510">
          <w:marLeft w:val="0"/>
          <w:marRight w:val="0"/>
          <w:marTop w:val="0"/>
          <w:marBottom w:val="0"/>
          <w:divBdr>
            <w:top w:val="none" w:sz="0" w:space="0" w:color="auto"/>
            <w:left w:val="none" w:sz="0" w:space="0" w:color="auto"/>
            <w:bottom w:val="none" w:sz="0" w:space="0" w:color="auto"/>
            <w:right w:val="none" w:sz="0" w:space="0" w:color="auto"/>
          </w:divBdr>
          <w:divsChild>
            <w:div w:id="1494492284">
              <w:marLeft w:val="0"/>
              <w:marRight w:val="0"/>
              <w:marTop w:val="0"/>
              <w:marBottom w:val="0"/>
              <w:divBdr>
                <w:top w:val="none" w:sz="0" w:space="0" w:color="auto"/>
                <w:left w:val="none" w:sz="0" w:space="0" w:color="auto"/>
                <w:bottom w:val="none" w:sz="0" w:space="0" w:color="auto"/>
                <w:right w:val="none" w:sz="0" w:space="0" w:color="auto"/>
              </w:divBdr>
            </w:div>
          </w:divsChild>
        </w:div>
        <w:div w:id="492186948">
          <w:marLeft w:val="0"/>
          <w:marRight w:val="0"/>
          <w:marTop w:val="0"/>
          <w:marBottom w:val="0"/>
          <w:divBdr>
            <w:top w:val="none" w:sz="0" w:space="0" w:color="auto"/>
            <w:left w:val="none" w:sz="0" w:space="0" w:color="auto"/>
            <w:bottom w:val="none" w:sz="0" w:space="0" w:color="auto"/>
            <w:right w:val="none" w:sz="0" w:space="0" w:color="auto"/>
          </w:divBdr>
          <w:divsChild>
            <w:div w:id="506136674">
              <w:marLeft w:val="0"/>
              <w:marRight w:val="0"/>
              <w:marTop w:val="0"/>
              <w:marBottom w:val="0"/>
              <w:divBdr>
                <w:top w:val="none" w:sz="0" w:space="0" w:color="auto"/>
                <w:left w:val="none" w:sz="0" w:space="0" w:color="auto"/>
                <w:bottom w:val="none" w:sz="0" w:space="0" w:color="auto"/>
                <w:right w:val="none" w:sz="0" w:space="0" w:color="auto"/>
              </w:divBdr>
              <w:divsChild>
                <w:div w:id="1866166274">
                  <w:marLeft w:val="0"/>
                  <w:marRight w:val="0"/>
                  <w:marTop w:val="0"/>
                  <w:marBottom w:val="0"/>
                  <w:divBdr>
                    <w:top w:val="none" w:sz="0" w:space="0" w:color="auto"/>
                    <w:left w:val="none" w:sz="0" w:space="0" w:color="auto"/>
                    <w:bottom w:val="none" w:sz="0" w:space="0" w:color="auto"/>
                    <w:right w:val="none" w:sz="0" w:space="0" w:color="auto"/>
                  </w:divBdr>
                </w:div>
                <w:div w:id="6824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275557">
      <w:bodyDiv w:val="1"/>
      <w:marLeft w:val="0"/>
      <w:marRight w:val="0"/>
      <w:marTop w:val="0"/>
      <w:marBottom w:val="0"/>
      <w:divBdr>
        <w:top w:val="none" w:sz="0" w:space="0" w:color="auto"/>
        <w:left w:val="none" w:sz="0" w:space="0" w:color="auto"/>
        <w:bottom w:val="none" w:sz="0" w:space="0" w:color="auto"/>
        <w:right w:val="none" w:sz="0" w:space="0" w:color="auto"/>
      </w:divBdr>
      <w:divsChild>
        <w:div w:id="1159341837">
          <w:marLeft w:val="0"/>
          <w:marRight w:val="0"/>
          <w:marTop w:val="0"/>
          <w:marBottom w:val="0"/>
          <w:divBdr>
            <w:top w:val="single" w:sz="6" w:space="0" w:color="A9AEB1"/>
            <w:left w:val="single" w:sz="6" w:space="0" w:color="A9AEB1"/>
            <w:bottom w:val="single" w:sz="6" w:space="0" w:color="A9AEB1"/>
            <w:right w:val="single" w:sz="6" w:space="0" w:color="A9AEB1"/>
          </w:divBdr>
          <w:divsChild>
            <w:div w:id="575167446">
              <w:marLeft w:val="0"/>
              <w:marRight w:val="0"/>
              <w:marTop w:val="0"/>
              <w:marBottom w:val="0"/>
              <w:divBdr>
                <w:top w:val="none" w:sz="0" w:space="0" w:color="auto"/>
                <w:left w:val="none" w:sz="0" w:space="0" w:color="auto"/>
                <w:bottom w:val="none" w:sz="0" w:space="0" w:color="auto"/>
                <w:right w:val="none" w:sz="0" w:space="0" w:color="auto"/>
              </w:divBdr>
              <w:divsChild>
                <w:div w:id="8690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499663">
          <w:marLeft w:val="0"/>
          <w:marRight w:val="0"/>
          <w:marTop w:val="0"/>
          <w:marBottom w:val="0"/>
          <w:divBdr>
            <w:top w:val="single" w:sz="6" w:space="0" w:color="A9AEB1"/>
            <w:left w:val="single" w:sz="6" w:space="0" w:color="A9AEB1"/>
            <w:bottom w:val="single" w:sz="6" w:space="0" w:color="A9AEB1"/>
            <w:right w:val="single" w:sz="6" w:space="0" w:color="A9AEB1"/>
          </w:divBdr>
          <w:divsChild>
            <w:div w:id="1422599879">
              <w:marLeft w:val="0"/>
              <w:marRight w:val="0"/>
              <w:marTop w:val="0"/>
              <w:marBottom w:val="0"/>
              <w:divBdr>
                <w:top w:val="none" w:sz="0" w:space="0" w:color="auto"/>
                <w:left w:val="none" w:sz="0" w:space="0" w:color="auto"/>
                <w:bottom w:val="none" w:sz="0" w:space="0" w:color="auto"/>
                <w:right w:val="none" w:sz="0" w:space="0" w:color="auto"/>
              </w:divBdr>
            </w:div>
          </w:divsChild>
        </w:div>
        <w:div w:id="2077702672">
          <w:marLeft w:val="0"/>
          <w:marRight w:val="0"/>
          <w:marTop w:val="0"/>
          <w:marBottom w:val="0"/>
          <w:divBdr>
            <w:top w:val="single" w:sz="6" w:space="0" w:color="A9AEB1"/>
            <w:left w:val="single" w:sz="6" w:space="0" w:color="A9AEB1"/>
            <w:bottom w:val="single" w:sz="6" w:space="0" w:color="A9AEB1"/>
            <w:right w:val="single" w:sz="6" w:space="0" w:color="A9AEB1"/>
          </w:divBdr>
          <w:divsChild>
            <w:div w:id="607128937">
              <w:marLeft w:val="0"/>
              <w:marRight w:val="0"/>
              <w:marTop w:val="0"/>
              <w:marBottom w:val="0"/>
              <w:divBdr>
                <w:top w:val="none" w:sz="0" w:space="0" w:color="auto"/>
                <w:left w:val="none" w:sz="0" w:space="0" w:color="auto"/>
                <w:bottom w:val="none" w:sz="0" w:space="0" w:color="auto"/>
                <w:right w:val="none" w:sz="0" w:space="0" w:color="auto"/>
              </w:divBdr>
              <w:divsChild>
                <w:div w:id="1562859732">
                  <w:marLeft w:val="0"/>
                  <w:marRight w:val="0"/>
                  <w:marTop w:val="0"/>
                  <w:marBottom w:val="0"/>
                  <w:divBdr>
                    <w:top w:val="none" w:sz="0" w:space="0" w:color="auto"/>
                    <w:left w:val="none" w:sz="0" w:space="0" w:color="auto"/>
                    <w:bottom w:val="none" w:sz="0" w:space="0" w:color="auto"/>
                    <w:right w:val="none" w:sz="0" w:space="0" w:color="auto"/>
                  </w:divBdr>
                </w:div>
                <w:div w:id="15163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170205">
      <w:bodyDiv w:val="1"/>
      <w:marLeft w:val="0"/>
      <w:marRight w:val="0"/>
      <w:marTop w:val="0"/>
      <w:marBottom w:val="0"/>
      <w:divBdr>
        <w:top w:val="none" w:sz="0" w:space="0" w:color="auto"/>
        <w:left w:val="none" w:sz="0" w:space="0" w:color="auto"/>
        <w:bottom w:val="none" w:sz="0" w:space="0" w:color="auto"/>
        <w:right w:val="none" w:sz="0" w:space="0" w:color="auto"/>
      </w:divBdr>
      <w:divsChild>
        <w:div w:id="408968099">
          <w:marLeft w:val="0"/>
          <w:marRight w:val="0"/>
          <w:marTop w:val="0"/>
          <w:marBottom w:val="0"/>
          <w:divBdr>
            <w:top w:val="single" w:sz="6" w:space="0" w:color="A9AEB1"/>
            <w:left w:val="single" w:sz="6" w:space="0" w:color="A9AEB1"/>
            <w:bottom w:val="single" w:sz="6" w:space="0" w:color="A9AEB1"/>
            <w:right w:val="single" w:sz="6" w:space="0" w:color="A9AEB1"/>
          </w:divBdr>
          <w:divsChild>
            <w:div w:id="1701588699">
              <w:marLeft w:val="0"/>
              <w:marRight w:val="0"/>
              <w:marTop w:val="0"/>
              <w:marBottom w:val="0"/>
              <w:divBdr>
                <w:top w:val="none" w:sz="0" w:space="0" w:color="auto"/>
                <w:left w:val="none" w:sz="0" w:space="0" w:color="auto"/>
                <w:bottom w:val="none" w:sz="0" w:space="0" w:color="auto"/>
                <w:right w:val="none" w:sz="0" w:space="0" w:color="auto"/>
              </w:divBdr>
              <w:divsChild>
                <w:div w:id="403260456">
                  <w:marLeft w:val="0"/>
                  <w:marRight w:val="0"/>
                  <w:marTop w:val="0"/>
                  <w:marBottom w:val="0"/>
                  <w:divBdr>
                    <w:top w:val="none" w:sz="0" w:space="0" w:color="auto"/>
                    <w:left w:val="none" w:sz="0" w:space="0" w:color="auto"/>
                    <w:bottom w:val="none" w:sz="0" w:space="0" w:color="auto"/>
                    <w:right w:val="none" w:sz="0" w:space="0" w:color="auto"/>
                  </w:divBdr>
                </w:div>
                <w:div w:id="14948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3714">
          <w:marLeft w:val="0"/>
          <w:marRight w:val="0"/>
          <w:marTop w:val="0"/>
          <w:marBottom w:val="0"/>
          <w:divBdr>
            <w:top w:val="single" w:sz="6" w:space="0" w:color="A9AEB1"/>
            <w:left w:val="single" w:sz="6" w:space="0" w:color="A9AEB1"/>
            <w:bottom w:val="single" w:sz="6" w:space="0" w:color="A9AEB1"/>
            <w:right w:val="single" w:sz="6" w:space="0" w:color="A9AEB1"/>
          </w:divBdr>
          <w:divsChild>
            <w:div w:id="1994944048">
              <w:marLeft w:val="0"/>
              <w:marRight w:val="0"/>
              <w:marTop w:val="0"/>
              <w:marBottom w:val="0"/>
              <w:divBdr>
                <w:top w:val="none" w:sz="0" w:space="0" w:color="auto"/>
                <w:left w:val="none" w:sz="0" w:space="0" w:color="auto"/>
                <w:bottom w:val="none" w:sz="0" w:space="0" w:color="auto"/>
                <w:right w:val="none" w:sz="0" w:space="0" w:color="auto"/>
              </w:divBdr>
            </w:div>
          </w:divsChild>
        </w:div>
        <w:div w:id="1588690383">
          <w:marLeft w:val="0"/>
          <w:marRight w:val="0"/>
          <w:marTop w:val="0"/>
          <w:marBottom w:val="0"/>
          <w:divBdr>
            <w:top w:val="single" w:sz="6" w:space="0" w:color="A9AEB1"/>
            <w:left w:val="single" w:sz="6" w:space="0" w:color="A9AEB1"/>
            <w:bottom w:val="single" w:sz="6" w:space="0" w:color="A9AEB1"/>
            <w:right w:val="single" w:sz="6" w:space="0" w:color="A9AEB1"/>
          </w:divBdr>
          <w:divsChild>
            <w:div w:id="26565197">
              <w:marLeft w:val="0"/>
              <w:marRight w:val="0"/>
              <w:marTop w:val="0"/>
              <w:marBottom w:val="0"/>
              <w:divBdr>
                <w:top w:val="none" w:sz="0" w:space="0" w:color="auto"/>
                <w:left w:val="none" w:sz="0" w:space="0" w:color="auto"/>
                <w:bottom w:val="none" w:sz="0" w:space="0" w:color="auto"/>
                <w:right w:val="none" w:sz="0" w:space="0" w:color="auto"/>
              </w:divBdr>
              <w:divsChild>
                <w:div w:id="99885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6746098">
      <w:bodyDiv w:val="1"/>
      <w:marLeft w:val="0"/>
      <w:marRight w:val="0"/>
      <w:marTop w:val="0"/>
      <w:marBottom w:val="0"/>
      <w:divBdr>
        <w:top w:val="none" w:sz="0" w:space="0" w:color="auto"/>
        <w:left w:val="none" w:sz="0" w:space="0" w:color="auto"/>
        <w:bottom w:val="none" w:sz="0" w:space="0" w:color="auto"/>
        <w:right w:val="none" w:sz="0" w:space="0" w:color="auto"/>
      </w:divBdr>
      <w:divsChild>
        <w:div w:id="61561917">
          <w:marLeft w:val="0"/>
          <w:marRight w:val="0"/>
          <w:marTop w:val="0"/>
          <w:marBottom w:val="0"/>
          <w:divBdr>
            <w:top w:val="none" w:sz="0" w:space="0" w:color="auto"/>
            <w:left w:val="none" w:sz="0" w:space="0" w:color="auto"/>
            <w:bottom w:val="none" w:sz="0" w:space="0" w:color="auto"/>
            <w:right w:val="none" w:sz="0" w:space="0" w:color="auto"/>
          </w:divBdr>
          <w:divsChild>
            <w:div w:id="1005744396">
              <w:marLeft w:val="0"/>
              <w:marRight w:val="0"/>
              <w:marTop w:val="0"/>
              <w:marBottom w:val="0"/>
              <w:divBdr>
                <w:top w:val="none" w:sz="0" w:space="0" w:color="auto"/>
                <w:left w:val="none" w:sz="0" w:space="0" w:color="auto"/>
                <w:bottom w:val="none" w:sz="0" w:space="0" w:color="auto"/>
                <w:right w:val="none" w:sz="0" w:space="0" w:color="auto"/>
              </w:divBdr>
            </w:div>
          </w:divsChild>
        </w:div>
        <w:div w:id="1077094153">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7940798">
      <w:bodyDiv w:val="1"/>
      <w:marLeft w:val="0"/>
      <w:marRight w:val="0"/>
      <w:marTop w:val="0"/>
      <w:marBottom w:val="0"/>
      <w:divBdr>
        <w:top w:val="none" w:sz="0" w:space="0" w:color="auto"/>
        <w:left w:val="none" w:sz="0" w:space="0" w:color="auto"/>
        <w:bottom w:val="none" w:sz="0" w:space="0" w:color="auto"/>
        <w:right w:val="none" w:sz="0" w:space="0" w:color="auto"/>
      </w:divBdr>
      <w:divsChild>
        <w:div w:id="332491537">
          <w:marLeft w:val="0"/>
          <w:marRight w:val="0"/>
          <w:marTop w:val="0"/>
          <w:marBottom w:val="0"/>
          <w:divBdr>
            <w:top w:val="single" w:sz="6" w:space="0" w:color="A9AEB1"/>
            <w:left w:val="single" w:sz="6" w:space="0" w:color="A9AEB1"/>
            <w:bottom w:val="single" w:sz="6" w:space="0" w:color="A9AEB1"/>
            <w:right w:val="single" w:sz="6" w:space="0" w:color="A9AEB1"/>
          </w:divBdr>
          <w:divsChild>
            <w:div w:id="410080069">
              <w:marLeft w:val="0"/>
              <w:marRight w:val="0"/>
              <w:marTop w:val="0"/>
              <w:marBottom w:val="0"/>
              <w:divBdr>
                <w:top w:val="none" w:sz="0" w:space="0" w:color="auto"/>
                <w:left w:val="none" w:sz="0" w:space="0" w:color="auto"/>
                <w:bottom w:val="none" w:sz="0" w:space="0" w:color="auto"/>
                <w:right w:val="none" w:sz="0" w:space="0" w:color="auto"/>
              </w:divBdr>
              <w:divsChild>
                <w:div w:id="7497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5061">
          <w:marLeft w:val="0"/>
          <w:marRight w:val="0"/>
          <w:marTop w:val="0"/>
          <w:marBottom w:val="0"/>
          <w:divBdr>
            <w:top w:val="single" w:sz="6" w:space="0" w:color="A9AEB1"/>
            <w:left w:val="single" w:sz="6" w:space="0" w:color="A9AEB1"/>
            <w:bottom w:val="single" w:sz="6" w:space="0" w:color="A9AEB1"/>
            <w:right w:val="single" w:sz="6" w:space="0" w:color="A9AEB1"/>
          </w:divBdr>
          <w:divsChild>
            <w:div w:id="1767769997">
              <w:marLeft w:val="0"/>
              <w:marRight w:val="0"/>
              <w:marTop w:val="0"/>
              <w:marBottom w:val="0"/>
              <w:divBdr>
                <w:top w:val="none" w:sz="0" w:space="0" w:color="auto"/>
                <w:left w:val="none" w:sz="0" w:space="0" w:color="auto"/>
                <w:bottom w:val="none" w:sz="0" w:space="0" w:color="auto"/>
                <w:right w:val="none" w:sz="0" w:space="0" w:color="auto"/>
              </w:divBdr>
              <w:divsChild>
                <w:div w:id="635961430">
                  <w:marLeft w:val="0"/>
                  <w:marRight w:val="0"/>
                  <w:marTop w:val="0"/>
                  <w:marBottom w:val="0"/>
                  <w:divBdr>
                    <w:top w:val="none" w:sz="0" w:space="0" w:color="auto"/>
                    <w:left w:val="none" w:sz="0" w:space="0" w:color="auto"/>
                    <w:bottom w:val="none" w:sz="0" w:space="0" w:color="auto"/>
                    <w:right w:val="none" w:sz="0" w:space="0" w:color="auto"/>
                  </w:divBdr>
                </w:div>
                <w:div w:id="155419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258119">
          <w:marLeft w:val="0"/>
          <w:marRight w:val="0"/>
          <w:marTop w:val="0"/>
          <w:marBottom w:val="0"/>
          <w:divBdr>
            <w:top w:val="single" w:sz="6" w:space="0" w:color="A9AEB1"/>
            <w:left w:val="single" w:sz="6" w:space="0" w:color="A9AEB1"/>
            <w:bottom w:val="single" w:sz="6" w:space="0" w:color="A9AEB1"/>
            <w:right w:val="single" w:sz="6" w:space="0" w:color="A9AEB1"/>
          </w:divBdr>
          <w:divsChild>
            <w:div w:id="12801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178519">
      <w:bodyDiv w:val="1"/>
      <w:marLeft w:val="0"/>
      <w:marRight w:val="0"/>
      <w:marTop w:val="0"/>
      <w:marBottom w:val="0"/>
      <w:divBdr>
        <w:top w:val="none" w:sz="0" w:space="0" w:color="auto"/>
        <w:left w:val="none" w:sz="0" w:space="0" w:color="auto"/>
        <w:bottom w:val="none" w:sz="0" w:space="0" w:color="auto"/>
        <w:right w:val="none" w:sz="0" w:space="0" w:color="auto"/>
      </w:divBdr>
      <w:divsChild>
        <w:div w:id="228656756">
          <w:marLeft w:val="0"/>
          <w:marRight w:val="0"/>
          <w:marTop w:val="0"/>
          <w:marBottom w:val="0"/>
          <w:divBdr>
            <w:top w:val="single" w:sz="6" w:space="0" w:color="A9AEB1"/>
            <w:left w:val="single" w:sz="6" w:space="0" w:color="A9AEB1"/>
            <w:bottom w:val="single" w:sz="6" w:space="0" w:color="A9AEB1"/>
            <w:right w:val="single" w:sz="6" w:space="0" w:color="A9AEB1"/>
          </w:divBdr>
          <w:divsChild>
            <w:div w:id="663166451">
              <w:marLeft w:val="0"/>
              <w:marRight w:val="0"/>
              <w:marTop w:val="0"/>
              <w:marBottom w:val="0"/>
              <w:divBdr>
                <w:top w:val="none" w:sz="0" w:space="0" w:color="auto"/>
                <w:left w:val="none" w:sz="0" w:space="0" w:color="auto"/>
                <w:bottom w:val="none" w:sz="0" w:space="0" w:color="auto"/>
                <w:right w:val="none" w:sz="0" w:space="0" w:color="auto"/>
              </w:divBdr>
            </w:div>
          </w:divsChild>
        </w:div>
        <w:div w:id="1177574010">
          <w:marLeft w:val="0"/>
          <w:marRight w:val="0"/>
          <w:marTop w:val="0"/>
          <w:marBottom w:val="0"/>
          <w:divBdr>
            <w:top w:val="single" w:sz="6" w:space="0" w:color="A9AEB1"/>
            <w:left w:val="single" w:sz="6" w:space="0" w:color="A9AEB1"/>
            <w:bottom w:val="single" w:sz="6" w:space="0" w:color="A9AEB1"/>
            <w:right w:val="single" w:sz="6" w:space="0" w:color="A9AEB1"/>
          </w:divBdr>
          <w:divsChild>
            <w:div w:id="1534686668">
              <w:marLeft w:val="0"/>
              <w:marRight w:val="0"/>
              <w:marTop w:val="0"/>
              <w:marBottom w:val="0"/>
              <w:divBdr>
                <w:top w:val="none" w:sz="0" w:space="0" w:color="auto"/>
                <w:left w:val="none" w:sz="0" w:space="0" w:color="auto"/>
                <w:bottom w:val="none" w:sz="0" w:space="0" w:color="auto"/>
                <w:right w:val="none" w:sz="0" w:space="0" w:color="auto"/>
              </w:divBdr>
              <w:divsChild>
                <w:div w:id="168058324">
                  <w:marLeft w:val="0"/>
                  <w:marRight w:val="0"/>
                  <w:marTop w:val="0"/>
                  <w:marBottom w:val="0"/>
                  <w:divBdr>
                    <w:top w:val="none" w:sz="0" w:space="0" w:color="auto"/>
                    <w:left w:val="none" w:sz="0" w:space="0" w:color="auto"/>
                    <w:bottom w:val="none" w:sz="0" w:space="0" w:color="auto"/>
                    <w:right w:val="none" w:sz="0" w:space="0" w:color="auto"/>
                  </w:divBdr>
                </w:div>
                <w:div w:id="87334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6212">
          <w:marLeft w:val="0"/>
          <w:marRight w:val="0"/>
          <w:marTop w:val="0"/>
          <w:marBottom w:val="0"/>
          <w:divBdr>
            <w:top w:val="single" w:sz="6" w:space="0" w:color="A9AEB1"/>
            <w:left w:val="single" w:sz="6" w:space="0" w:color="A9AEB1"/>
            <w:bottom w:val="single" w:sz="6" w:space="0" w:color="A9AEB1"/>
            <w:right w:val="single" w:sz="6" w:space="0" w:color="A9AEB1"/>
          </w:divBdr>
          <w:divsChild>
            <w:div w:id="1887139798">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1675892">
      <w:bodyDiv w:val="1"/>
      <w:marLeft w:val="0"/>
      <w:marRight w:val="0"/>
      <w:marTop w:val="0"/>
      <w:marBottom w:val="0"/>
      <w:divBdr>
        <w:top w:val="none" w:sz="0" w:space="0" w:color="auto"/>
        <w:left w:val="none" w:sz="0" w:space="0" w:color="auto"/>
        <w:bottom w:val="none" w:sz="0" w:space="0" w:color="auto"/>
        <w:right w:val="none" w:sz="0" w:space="0" w:color="auto"/>
      </w:divBdr>
      <w:divsChild>
        <w:div w:id="1346175488">
          <w:marLeft w:val="0"/>
          <w:marRight w:val="0"/>
          <w:marTop w:val="0"/>
          <w:marBottom w:val="0"/>
          <w:divBdr>
            <w:top w:val="single" w:sz="6" w:space="0" w:color="A9AEB1"/>
            <w:left w:val="single" w:sz="6" w:space="0" w:color="A9AEB1"/>
            <w:bottom w:val="single" w:sz="6" w:space="0" w:color="A9AEB1"/>
            <w:right w:val="single" w:sz="6" w:space="0" w:color="A9AEB1"/>
          </w:divBdr>
          <w:divsChild>
            <w:div w:id="1749231824">
              <w:marLeft w:val="0"/>
              <w:marRight w:val="0"/>
              <w:marTop w:val="0"/>
              <w:marBottom w:val="0"/>
              <w:divBdr>
                <w:top w:val="none" w:sz="0" w:space="0" w:color="auto"/>
                <w:left w:val="none" w:sz="0" w:space="0" w:color="auto"/>
                <w:bottom w:val="none" w:sz="0" w:space="0" w:color="auto"/>
                <w:right w:val="none" w:sz="0" w:space="0" w:color="auto"/>
              </w:divBdr>
              <w:divsChild>
                <w:div w:id="110653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594">
          <w:marLeft w:val="0"/>
          <w:marRight w:val="0"/>
          <w:marTop w:val="0"/>
          <w:marBottom w:val="0"/>
          <w:divBdr>
            <w:top w:val="single" w:sz="6" w:space="0" w:color="A9AEB1"/>
            <w:left w:val="single" w:sz="6" w:space="0" w:color="A9AEB1"/>
            <w:bottom w:val="single" w:sz="6" w:space="0" w:color="A9AEB1"/>
            <w:right w:val="single" w:sz="6" w:space="0" w:color="A9AEB1"/>
          </w:divBdr>
          <w:divsChild>
            <w:div w:id="1979845702">
              <w:marLeft w:val="0"/>
              <w:marRight w:val="0"/>
              <w:marTop w:val="0"/>
              <w:marBottom w:val="0"/>
              <w:divBdr>
                <w:top w:val="none" w:sz="0" w:space="0" w:color="auto"/>
                <w:left w:val="none" w:sz="0" w:space="0" w:color="auto"/>
                <w:bottom w:val="none" w:sz="0" w:space="0" w:color="auto"/>
                <w:right w:val="none" w:sz="0" w:space="0" w:color="auto"/>
              </w:divBdr>
              <w:divsChild>
                <w:div w:id="1190875355">
                  <w:marLeft w:val="0"/>
                  <w:marRight w:val="0"/>
                  <w:marTop w:val="0"/>
                  <w:marBottom w:val="0"/>
                  <w:divBdr>
                    <w:top w:val="none" w:sz="0" w:space="0" w:color="auto"/>
                    <w:left w:val="none" w:sz="0" w:space="0" w:color="auto"/>
                    <w:bottom w:val="none" w:sz="0" w:space="0" w:color="auto"/>
                    <w:right w:val="none" w:sz="0" w:space="0" w:color="auto"/>
                  </w:divBdr>
                </w:div>
                <w:div w:id="19746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338">
          <w:marLeft w:val="0"/>
          <w:marRight w:val="0"/>
          <w:marTop w:val="0"/>
          <w:marBottom w:val="0"/>
          <w:divBdr>
            <w:top w:val="single" w:sz="6" w:space="0" w:color="A9AEB1"/>
            <w:left w:val="single" w:sz="6" w:space="0" w:color="A9AEB1"/>
            <w:bottom w:val="single" w:sz="6" w:space="0" w:color="A9AEB1"/>
            <w:right w:val="single" w:sz="6" w:space="0" w:color="A9AEB1"/>
          </w:divBdr>
          <w:divsChild>
            <w:div w:id="419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803">
      <w:bodyDiv w:val="1"/>
      <w:marLeft w:val="0"/>
      <w:marRight w:val="0"/>
      <w:marTop w:val="0"/>
      <w:marBottom w:val="0"/>
      <w:divBdr>
        <w:top w:val="none" w:sz="0" w:space="0" w:color="auto"/>
        <w:left w:val="none" w:sz="0" w:space="0" w:color="auto"/>
        <w:bottom w:val="none" w:sz="0" w:space="0" w:color="auto"/>
        <w:right w:val="none" w:sz="0" w:space="0" w:color="auto"/>
      </w:divBdr>
      <w:divsChild>
        <w:div w:id="809443398">
          <w:marLeft w:val="0"/>
          <w:marRight w:val="0"/>
          <w:marTop w:val="0"/>
          <w:marBottom w:val="0"/>
          <w:divBdr>
            <w:top w:val="none" w:sz="0" w:space="0" w:color="auto"/>
            <w:left w:val="none" w:sz="0" w:space="0" w:color="auto"/>
            <w:bottom w:val="none" w:sz="0" w:space="0" w:color="auto"/>
            <w:right w:val="none" w:sz="0" w:space="0" w:color="auto"/>
          </w:divBdr>
          <w:divsChild>
            <w:div w:id="648436080">
              <w:marLeft w:val="0"/>
              <w:marRight w:val="0"/>
              <w:marTop w:val="0"/>
              <w:marBottom w:val="0"/>
              <w:divBdr>
                <w:top w:val="none" w:sz="0" w:space="0" w:color="auto"/>
                <w:left w:val="none" w:sz="0" w:space="0" w:color="auto"/>
                <w:bottom w:val="none" w:sz="0" w:space="0" w:color="auto"/>
                <w:right w:val="none" w:sz="0" w:space="0" w:color="auto"/>
              </w:divBdr>
              <w:divsChild>
                <w:div w:id="1730107478">
                  <w:marLeft w:val="0"/>
                  <w:marRight w:val="0"/>
                  <w:marTop w:val="0"/>
                  <w:marBottom w:val="0"/>
                  <w:divBdr>
                    <w:top w:val="none" w:sz="0" w:space="0" w:color="auto"/>
                    <w:left w:val="none" w:sz="0" w:space="0" w:color="auto"/>
                    <w:bottom w:val="none" w:sz="0" w:space="0" w:color="auto"/>
                    <w:right w:val="none" w:sz="0" w:space="0" w:color="auto"/>
                  </w:divBdr>
                  <w:divsChild>
                    <w:div w:id="326254542">
                      <w:marLeft w:val="0"/>
                      <w:marRight w:val="0"/>
                      <w:marTop w:val="0"/>
                      <w:marBottom w:val="0"/>
                      <w:divBdr>
                        <w:top w:val="none" w:sz="0" w:space="0" w:color="auto"/>
                        <w:left w:val="none" w:sz="0" w:space="0" w:color="auto"/>
                        <w:bottom w:val="none" w:sz="0" w:space="0" w:color="auto"/>
                        <w:right w:val="none" w:sz="0" w:space="0" w:color="auto"/>
                      </w:divBdr>
                    </w:div>
                  </w:divsChild>
                </w:div>
                <w:div w:id="1472288329">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1476755020">
                  <w:marLeft w:val="0"/>
                  <w:marRight w:val="0"/>
                  <w:marTop w:val="0"/>
                  <w:marBottom w:val="0"/>
                  <w:divBdr>
                    <w:top w:val="none" w:sz="0" w:space="0" w:color="auto"/>
                    <w:left w:val="none" w:sz="0" w:space="0" w:color="auto"/>
                    <w:bottom w:val="none" w:sz="0" w:space="0" w:color="auto"/>
                    <w:right w:val="none" w:sz="0" w:space="0" w:color="auto"/>
                  </w:divBdr>
                </w:div>
                <w:div w:id="867911705">
                  <w:marLeft w:val="0"/>
                  <w:marRight w:val="0"/>
                  <w:marTop w:val="0"/>
                  <w:marBottom w:val="0"/>
                  <w:divBdr>
                    <w:top w:val="none" w:sz="0" w:space="0" w:color="auto"/>
                    <w:left w:val="none" w:sz="0" w:space="0" w:color="auto"/>
                    <w:bottom w:val="none" w:sz="0" w:space="0" w:color="auto"/>
                    <w:right w:val="none" w:sz="0" w:space="0" w:color="auto"/>
                  </w:divBdr>
                </w:div>
                <w:div w:id="2072844622">
                  <w:marLeft w:val="0"/>
                  <w:marRight w:val="0"/>
                  <w:marTop w:val="0"/>
                  <w:marBottom w:val="0"/>
                  <w:divBdr>
                    <w:top w:val="none" w:sz="0" w:space="0" w:color="auto"/>
                    <w:left w:val="none" w:sz="0" w:space="0" w:color="auto"/>
                    <w:bottom w:val="none" w:sz="0" w:space="0" w:color="auto"/>
                    <w:right w:val="none" w:sz="0" w:space="0" w:color="auto"/>
                  </w:divBdr>
                </w:div>
                <w:div w:id="504443473">
                  <w:marLeft w:val="0"/>
                  <w:marRight w:val="0"/>
                  <w:marTop w:val="0"/>
                  <w:marBottom w:val="0"/>
                  <w:divBdr>
                    <w:top w:val="none" w:sz="0" w:space="0" w:color="auto"/>
                    <w:left w:val="none" w:sz="0" w:space="0" w:color="auto"/>
                    <w:bottom w:val="none" w:sz="0" w:space="0" w:color="auto"/>
                    <w:right w:val="none" w:sz="0" w:space="0" w:color="auto"/>
                  </w:divBdr>
                </w:div>
                <w:div w:id="2025470189">
                  <w:marLeft w:val="0"/>
                  <w:marRight w:val="0"/>
                  <w:marTop w:val="0"/>
                  <w:marBottom w:val="0"/>
                  <w:divBdr>
                    <w:top w:val="none" w:sz="0" w:space="0" w:color="auto"/>
                    <w:left w:val="none" w:sz="0" w:space="0" w:color="auto"/>
                    <w:bottom w:val="none" w:sz="0" w:space="0" w:color="auto"/>
                    <w:right w:val="none" w:sz="0" w:space="0" w:color="auto"/>
                  </w:divBdr>
                </w:div>
                <w:div w:id="11227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9424">
      <w:bodyDiv w:val="1"/>
      <w:marLeft w:val="0"/>
      <w:marRight w:val="0"/>
      <w:marTop w:val="0"/>
      <w:marBottom w:val="0"/>
      <w:divBdr>
        <w:top w:val="none" w:sz="0" w:space="0" w:color="auto"/>
        <w:left w:val="none" w:sz="0" w:space="0" w:color="auto"/>
        <w:bottom w:val="none" w:sz="0" w:space="0" w:color="auto"/>
        <w:right w:val="none" w:sz="0" w:space="0" w:color="auto"/>
      </w:divBdr>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250117144">
          <w:marLeft w:val="0"/>
          <w:marRight w:val="0"/>
          <w:marTop w:val="0"/>
          <w:marBottom w:val="0"/>
          <w:divBdr>
            <w:top w:val="none" w:sz="0" w:space="0" w:color="auto"/>
            <w:left w:val="none" w:sz="0" w:space="0" w:color="auto"/>
            <w:bottom w:val="none" w:sz="0" w:space="0" w:color="auto"/>
            <w:right w:val="none" w:sz="0" w:space="0" w:color="auto"/>
          </w:divBdr>
        </w:div>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6631">
      <w:bodyDiv w:val="1"/>
      <w:marLeft w:val="0"/>
      <w:marRight w:val="0"/>
      <w:marTop w:val="0"/>
      <w:marBottom w:val="0"/>
      <w:divBdr>
        <w:top w:val="none" w:sz="0" w:space="0" w:color="auto"/>
        <w:left w:val="none" w:sz="0" w:space="0" w:color="auto"/>
        <w:bottom w:val="none" w:sz="0" w:space="0" w:color="auto"/>
        <w:right w:val="none" w:sz="0" w:space="0" w:color="auto"/>
      </w:divBdr>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189526">
      <w:bodyDiv w:val="1"/>
      <w:marLeft w:val="0"/>
      <w:marRight w:val="0"/>
      <w:marTop w:val="0"/>
      <w:marBottom w:val="0"/>
      <w:divBdr>
        <w:top w:val="none" w:sz="0" w:space="0" w:color="auto"/>
        <w:left w:val="none" w:sz="0" w:space="0" w:color="auto"/>
        <w:bottom w:val="none" w:sz="0" w:space="0" w:color="auto"/>
        <w:right w:val="none" w:sz="0" w:space="0" w:color="auto"/>
      </w:divBdr>
      <w:divsChild>
        <w:div w:id="914437919">
          <w:marLeft w:val="0"/>
          <w:marRight w:val="0"/>
          <w:marTop w:val="0"/>
          <w:marBottom w:val="0"/>
          <w:divBdr>
            <w:top w:val="single" w:sz="6" w:space="0" w:color="A9AEB1"/>
            <w:left w:val="single" w:sz="6" w:space="0" w:color="A9AEB1"/>
            <w:bottom w:val="single" w:sz="6" w:space="0" w:color="A9AEB1"/>
            <w:right w:val="single" w:sz="6" w:space="0" w:color="A9AEB1"/>
          </w:divBdr>
          <w:divsChild>
            <w:div w:id="473564355">
              <w:marLeft w:val="0"/>
              <w:marRight w:val="0"/>
              <w:marTop w:val="0"/>
              <w:marBottom w:val="0"/>
              <w:divBdr>
                <w:top w:val="none" w:sz="0" w:space="0" w:color="auto"/>
                <w:left w:val="none" w:sz="0" w:space="0" w:color="auto"/>
                <w:bottom w:val="none" w:sz="0" w:space="0" w:color="auto"/>
                <w:right w:val="none" w:sz="0" w:space="0" w:color="auto"/>
              </w:divBdr>
              <w:divsChild>
                <w:div w:id="13231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7790">
          <w:marLeft w:val="0"/>
          <w:marRight w:val="0"/>
          <w:marTop w:val="0"/>
          <w:marBottom w:val="0"/>
          <w:divBdr>
            <w:top w:val="single" w:sz="6" w:space="0" w:color="A9AEB1"/>
            <w:left w:val="single" w:sz="6" w:space="0" w:color="A9AEB1"/>
            <w:bottom w:val="single" w:sz="6" w:space="0" w:color="A9AEB1"/>
            <w:right w:val="single" w:sz="6" w:space="0" w:color="A9AEB1"/>
          </w:divBdr>
          <w:divsChild>
            <w:div w:id="1303923876">
              <w:marLeft w:val="0"/>
              <w:marRight w:val="0"/>
              <w:marTop w:val="0"/>
              <w:marBottom w:val="0"/>
              <w:divBdr>
                <w:top w:val="none" w:sz="0" w:space="0" w:color="auto"/>
                <w:left w:val="none" w:sz="0" w:space="0" w:color="auto"/>
                <w:bottom w:val="none" w:sz="0" w:space="0" w:color="auto"/>
                <w:right w:val="none" w:sz="0" w:space="0" w:color="auto"/>
              </w:divBdr>
            </w:div>
          </w:divsChild>
        </w:div>
        <w:div w:id="1690983358">
          <w:marLeft w:val="0"/>
          <w:marRight w:val="0"/>
          <w:marTop w:val="0"/>
          <w:marBottom w:val="0"/>
          <w:divBdr>
            <w:top w:val="single" w:sz="6" w:space="0" w:color="A9AEB1"/>
            <w:left w:val="single" w:sz="6" w:space="0" w:color="A9AEB1"/>
            <w:bottom w:val="single" w:sz="6" w:space="0" w:color="A9AEB1"/>
            <w:right w:val="single" w:sz="6" w:space="0" w:color="A9AEB1"/>
          </w:divBdr>
          <w:divsChild>
            <w:div w:id="12994971">
              <w:marLeft w:val="0"/>
              <w:marRight w:val="0"/>
              <w:marTop w:val="0"/>
              <w:marBottom w:val="0"/>
              <w:divBdr>
                <w:top w:val="none" w:sz="0" w:space="0" w:color="auto"/>
                <w:left w:val="none" w:sz="0" w:space="0" w:color="auto"/>
                <w:bottom w:val="none" w:sz="0" w:space="0" w:color="auto"/>
                <w:right w:val="none" w:sz="0" w:space="0" w:color="auto"/>
              </w:divBdr>
              <w:divsChild>
                <w:div w:id="853113890">
                  <w:marLeft w:val="0"/>
                  <w:marRight w:val="0"/>
                  <w:marTop w:val="0"/>
                  <w:marBottom w:val="0"/>
                  <w:divBdr>
                    <w:top w:val="none" w:sz="0" w:space="0" w:color="auto"/>
                    <w:left w:val="none" w:sz="0" w:space="0" w:color="auto"/>
                    <w:bottom w:val="none" w:sz="0" w:space="0" w:color="auto"/>
                    <w:right w:val="none" w:sz="0" w:space="0" w:color="auto"/>
                  </w:divBdr>
                </w:div>
                <w:div w:id="144981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847">
      <w:bodyDiv w:val="1"/>
      <w:marLeft w:val="0"/>
      <w:marRight w:val="0"/>
      <w:marTop w:val="0"/>
      <w:marBottom w:val="0"/>
      <w:divBdr>
        <w:top w:val="none" w:sz="0" w:space="0" w:color="auto"/>
        <w:left w:val="none" w:sz="0" w:space="0" w:color="auto"/>
        <w:bottom w:val="none" w:sz="0" w:space="0" w:color="auto"/>
        <w:right w:val="none" w:sz="0" w:space="0" w:color="auto"/>
      </w:divBdr>
      <w:divsChild>
        <w:div w:id="2142527561">
          <w:marLeft w:val="0"/>
          <w:marRight w:val="0"/>
          <w:marTop w:val="0"/>
          <w:marBottom w:val="0"/>
          <w:divBdr>
            <w:top w:val="single" w:sz="6" w:space="0" w:color="A9AEB1"/>
            <w:left w:val="single" w:sz="6" w:space="0" w:color="A9AEB1"/>
            <w:bottom w:val="single" w:sz="6" w:space="0" w:color="A9AEB1"/>
            <w:right w:val="single" w:sz="6" w:space="0" w:color="A9AEB1"/>
          </w:divBdr>
          <w:divsChild>
            <w:div w:id="1574852547">
              <w:marLeft w:val="0"/>
              <w:marRight w:val="0"/>
              <w:marTop w:val="0"/>
              <w:marBottom w:val="0"/>
              <w:divBdr>
                <w:top w:val="none" w:sz="0" w:space="0" w:color="auto"/>
                <w:left w:val="none" w:sz="0" w:space="0" w:color="auto"/>
                <w:bottom w:val="none" w:sz="0" w:space="0" w:color="auto"/>
                <w:right w:val="none" w:sz="0" w:space="0" w:color="auto"/>
              </w:divBdr>
              <w:divsChild>
                <w:div w:id="2685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9802">
          <w:marLeft w:val="0"/>
          <w:marRight w:val="0"/>
          <w:marTop w:val="0"/>
          <w:marBottom w:val="0"/>
          <w:divBdr>
            <w:top w:val="single" w:sz="6" w:space="0" w:color="A9AEB1"/>
            <w:left w:val="single" w:sz="6" w:space="0" w:color="A9AEB1"/>
            <w:bottom w:val="single" w:sz="6" w:space="0" w:color="A9AEB1"/>
            <w:right w:val="single" w:sz="6" w:space="0" w:color="A9AEB1"/>
          </w:divBdr>
          <w:divsChild>
            <w:div w:id="1155996768">
              <w:marLeft w:val="0"/>
              <w:marRight w:val="0"/>
              <w:marTop w:val="0"/>
              <w:marBottom w:val="0"/>
              <w:divBdr>
                <w:top w:val="none" w:sz="0" w:space="0" w:color="auto"/>
                <w:left w:val="none" w:sz="0" w:space="0" w:color="auto"/>
                <w:bottom w:val="none" w:sz="0" w:space="0" w:color="auto"/>
                <w:right w:val="none" w:sz="0" w:space="0" w:color="auto"/>
              </w:divBdr>
            </w:div>
          </w:divsChild>
        </w:div>
        <w:div w:id="28263673">
          <w:marLeft w:val="0"/>
          <w:marRight w:val="0"/>
          <w:marTop w:val="0"/>
          <w:marBottom w:val="0"/>
          <w:divBdr>
            <w:top w:val="single" w:sz="6" w:space="0" w:color="A9AEB1"/>
            <w:left w:val="single" w:sz="6" w:space="0" w:color="A9AEB1"/>
            <w:bottom w:val="single" w:sz="6" w:space="0" w:color="A9AEB1"/>
            <w:right w:val="single" w:sz="6" w:space="0" w:color="A9AEB1"/>
          </w:divBdr>
          <w:divsChild>
            <w:div w:id="1464422659">
              <w:marLeft w:val="0"/>
              <w:marRight w:val="0"/>
              <w:marTop w:val="0"/>
              <w:marBottom w:val="0"/>
              <w:divBdr>
                <w:top w:val="none" w:sz="0" w:space="0" w:color="auto"/>
                <w:left w:val="none" w:sz="0" w:space="0" w:color="auto"/>
                <w:bottom w:val="none" w:sz="0" w:space="0" w:color="auto"/>
                <w:right w:val="none" w:sz="0" w:space="0" w:color="auto"/>
              </w:divBdr>
              <w:divsChild>
                <w:div w:id="281502543">
                  <w:marLeft w:val="0"/>
                  <w:marRight w:val="0"/>
                  <w:marTop w:val="0"/>
                  <w:marBottom w:val="0"/>
                  <w:divBdr>
                    <w:top w:val="none" w:sz="0" w:space="0" w:color="auto"/>
                    <w:left w:val="none" w:sz="0" w:space="0" w:color="auto"/>
                    <w:bottom w:val="none" w:sz="0" w:space="0" w:color="auto"/>
                    <w:right w:val="none" w:sz="0" w:space="0" w:color="auto"/>
                  </w:divBdr>
                </w:div>
                <w:div w:id="164862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sChild>
    </w:div>
    <w:div w:id="500241047">
      <w:bodyDiv w:val="1"/>
      <w:marLeft w:val="0"/>
      <w:marRight w:val="0"/>
      <w:marTop w:val="0"/>
      <w:marBottom w:val="0"/>
      <w:divBdr>
        <w:top w:val="none" w:sz="0" w:space="0" w:color="auto"/>
        <w:left w:val="none" w:sz="0" w:space="0" w:color="auto"/>
        <w:bottom w:val="none" w:sz="0" w:space="0" w:color="auto"/>
        <w:right w:val="none" w:sz="0" w:space="0" w:color="auto"/>
      </w:divBdr>
    </w:div>
    <w:div w:id="500972770">
      <w:bodyDiv w:val="1"/>
      <w:marLeft w:val="0"/>
      <w:marRight w:val="0"/>
      <w:marTop w:val="0"/>
      <w:marBottom w:val="0"/>
      <w:divBdr>
        <w:top w:val="none" w:sz="0" w:space="0" w:color="auto"/>
        <w:left w:val="none" w:sz="0" w:space="0" w:color="auto"/>
        <w:bottom w:val="none" w:sz="0" w:space="0" w:color="auto"/>
        <w:right w:val="none" w:sz="0" w:space="0" w:color="auto"/>
      </w:divBdr>
      <w:divsChild>
        <w:div w:id="1197619826">
          <w:marLeft w:val="0"/>
          <w:marRight w:val="0"/>
          <w:marTop w:val="0"/>
          <w:marBottom w:val="0"/>
          <w:divBdr>
            <w:top w:val="none" w:sz="0" w:space="0" w:color="auto"/>
            <w:left w:val="none" w:sz="0" w:space="0" w:color="auto"/>
            <w:bottom w:val="none" w:sz="0" w:space="0" w:color="auto"/>
            <w:right w:val="none" w:sz="0" w:space="0" w:color="auto"/>
          </w:divBdr>
          <w:divsChild>
            <w:div w:id="666592215">
              <w:marLeft w:val="0"/>
              <w:marRight w:val="0"/>
              <w:marTop w:val="0"/>
              <w:marBottom w:val="0"/>
              <w:divBdr>
                <w:top w:val="none" w:sz="0" w:space="0" w:color="auto"/>
                <w:left w:val="none" w:sz="0" w:space="0" w:color="auto"/>
                <w:bottom w:val="none" w:sz="0" w:space="0" w:color="auto"/>
                <w:right w:val="none" w:sz="0" w:space="0" w:color="auto"/>
              </w:divBdr>
              <w:divsChild>
                <w:div w:id="64489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670">
          <w:marLeft w:val="0"/>
          <w:marRight w:val="0"/>
          <w:marTop w:val="0"/>
          <w:marBottom w:val="0"/>
          <w:divBdr>
            <w:top w:val="none" w:sz="0" w:space="0" w:color="auto"/>
            <w:left w:val="none" w:sz="0" w:space="0" w:color="auto"/>
            <w:bottom w:val="none" w:sz="0" w:space="0" w:color="auto"/>
            <w:right w:val="none" w:sz="0" w:space="0" w:color="auto"/>
          </w:divBdr>
          <w:divsChild>
            <w:div w:id="881405719">
              <w:marLeft w:val="0"/>
              <w:marRight w:val="0"/>
              <w:marTop w:val="0"/>
              <w:marBottom w:val="0"/>
              <w:divBdr>
                <w:top w:val="none" w:sz="0" w:space="0" w:color="auto"/>
                <w:left w:val="none" w:sz="0" w:space="0" w:color="auto"/>
                <w:bottom w:val="none" w:sz="0" w:space="0" w:color="auto"/>
                <w:right w:val="none" w:sz="0" w:space="0" w:color="auto"/>
              </w:divBdr>
            </w:div>
          </w:divsChild>
        </w:div>
        <w:div w:id="967316015">
          <w:marLeft w:val="0"/>
          <w:marRight w:val="0"/>
          <w:marTop w:val="0"/>
          <w:marBottom w:val="0"/>
          <w:divBdr>
            <w:top w:val="none" w:sz="0" w:space="0" w:color="auto"/>
            <w:left w:val="none" w:sz="0" w:space="0" w:color="auto"/>
            <w:bottom w:val="none" w:sz="0" w:space="0" w:color="auto"/>
            <w:right w:val="none" w:sz="0" w:space="0" w:color="auto"/>
          </w:divBdr>
          <w:divsChild>
            <w:div w:id="1747216299">
              <w:marLeft w:val="0"/>
              <w:marRight w:val="0"/>
              <w:marTop w:val="0"/>
              <w:marBottom w:val="0"/>
              <w:divBdr>
                <w:top w:val="none" w:sz="0" w:space="0" w:color="auto"/>
                <w:left w:val="none" w:sz="0" w:space="0" w:color="auto"/>
                <w:bottom w:val="none" w:sz="0" w:space="0" w:color="auto"/>
                <w:right w:val="none" w:sz="0" w:space="0" w:color="auto"/>
              </w:divBdr>
              <w:divsChild>
                <w:div w:id="1176261112">
                  <w:marLeft w:val="0"/>
                  <w:marRight w:val="0"/>
                  <w:marTop w:val="0"/>
                  <w:marBottom w:val="0"/>
                  <w:divBdr>
                    <w:top w:val="none" w:sz="0" w:space="0" w:color="auto"/>
                    <w:left w:val="none" w:sz="0" w:space="0" w:color="auto"/>
                    <w:bottom w:val="none" w:sz="0" w:space="0" w:color="auto"/>
                    <w:right w:val="none" w:sz="0" w:space="0" w:color="auto"/>
                  </w:divBdr>
                </w:div>
                <w:div w:id="9163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160374">
      <w:bodyDiv w:val="1"/>
      <w:marLeft w:val="0"/>
      <w:marRight w:val="0"/>
      <w:marTop w:val="0"/>
      <w:marBottom w:val="0"/>
      <w:divBdr>
        <w:top w:val="none" w:sz="0" w:space="0" w:color="auto"/>
        <w:left w:val="none" w:sz="0" w:space="0" w:color="auto"/>
        <w:bottom w:val="none" w:sz="0" w:space="0" w:color="auto"/>
        <w:right w:val="none" w:sz="0" w:space="0" w:color="auto"/>
      </w:divBdr>
      <w:divsChild>
        <w:div w:id="452745681">
          <w:marLeft w:val="0"/>
          <w:marRight w:val="0"/>
          <w:marTop w:val="0"/>
          <w:marBottom w:val="0"/>
          <w:divBdr>
            <w:top w:val="single" w:sz="6" w:space="0" w:color="A9AEB1"/>
            <w:left w:val="single" w:sz="6" w:space="0" w:color="A9AEB1"/>
            <w:bottom w:val="single" w:sz="6" w:space="0" w:color="A9AEB1"/>
            <w:right w:val="single" w:sz="6" w:space="0" w:color="A9AEB1"/>
          </w:divBdr>
          <w:divsChild>
            <w:div w:id="288359021">
              <w:marLeft w:val="0"/>
              <w:marRight w:val="0"/>
              <w:marTop w:val="0"/>
              <w:marBottom w:val="0"/>
              <w:divBdr>
                <w:top w:val="none" w:sz="0" w:space="0" w:color="auto"/>
                <w:left w:val="none" w:sz="0" w:space="0" w:color="auto"/>
                <w:bottom w:val="none" w:sz="0" w:space="0" w:color="auto"/>
                <w:right w:val="none" w:sz="0" w:space="0" w:color="auto"/>
              </w:divBdr>
            </w:div>
          </w:divsChild>
        </w:div>
        <w:div w:id="799767238">
          <w:marLeft w:val="0"/>
          <w:marRight w:val="0"/>
          <w:marTop w:val="0"/>
          <w:marBottom w:val="0"/>
          <w:divBdr>
            <w:top w:val="single" w:sz="6" w:space="0" w:color="A9AEB1"/>
            <w:left w:val="single" w:sz="6" w:space="0" w:color="A9AEB1"/>
            <w:bottom w:val="single" w:sz="6" w:space="0" w:color="A9AEB1"/>
            <w:right w:val="single" w:sz="6" w:space="0" w:color="A9AEB1"/>
          </w:divBdr>
          <w:divsChild>
            <w:div w:id="2136363629">
              <w:marLeft w:val="0"/>
              <w:marRight w:val="0"/>
              <w:marTop w:val="0"/>
              <w:marBottom w:val="0"/>
              <w:divBdr>
                <w:top w:val="none" w:sz="0" w:space="0" w:color="auto"/>
                <w:left w:val="none" w:sz="0" w:space="0" w:color="auto"/>
                <w:bottom w:val="none" w:sz="0" w:space="0" w:color="auto"/>
                <w:right w:val="none" w:sz="0" w:space="0" w:color="auto"/>
              </w:divBdr>
              <w:divsChild>
                <w:div w:id="413943060">
                  <w:marLeft w:val="0"/>
                  <w:marRight w:val="0"/>
                  <w:marTop w:val="0"/>
                  <w:marBottom w:val="0"/>
                  <w:divBdr>
                    <w:top w:val="none" w:sz="0" w:space="0" w:color="auto"/>
                    <w:left w:val="none" w:sz="0" w:space="0" w:color="auto"/>
                    <w:bottom w:val="none" w:sz="0" w:space="0" w:color="auto"/>
                    <w:right w:val="none" w:sz="0" w:space="0" w:color="auto"/>
                  </w:divBdr>
                </w:div>
                <w:div w:id="114828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4837">
          <w:marLeft w:val="0"/>
          <w:marRight w:val="0"/>
          <w:marTop w:val="0"/>
          <w:marBottom w:val="0"/>
          <w:divBdr>
            <w:top w:val="single" w:sz="6" w:space="0" w:color="A9AEB1"/>
            <w:left w:val="single" w:sz="6" w:space="0" w:color="A9AEB1"/>
            <w:bottom w:val="single" w:sz="6" w:space="0" w:color="A9AEB1"/>
            <w:right w:val="single" w:sz="6" w:space="0" w:color="A9AEB1"/>
          </w:divBdr>
          <w:divsChild>
            <w:div w:id="806093266">
              <w:marLeft w:val="0"/>
              <w:marRight w:val="0"/>
              <w:marTop w:val="0"/>
              <w:marBottom w:val="0"/>
              <w:divBdr>
                <w:top w:val="none" w:sz="0" w:space="0" w:color="auto"/>
                <w:left w:val="none" w:sz="0" w:space="0" w:color="auto"/>
                <w:bottom w:val="none" w:sz="0" w:space="0" w:color="auto"/>
                <w:right w:val="none" w:sz="0" w:space="0" w:color="auto"/>
              </w:divBdr>
              <w:divsChild>
                <w:div w:id="37323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621225">
      <w:bodyDiv w:val="1"/>
      <w:marLeft w:val="0"/>
      <w:marRight w:val="0"/>
      <w:marTop w:val="0"/>
      <w:marBottom w:val="0"/>
      <w:divBdr>
        <w:top w:val="none" w:sz="0" w:space="0" w:color="auto"/>
        <w:left w:val="none" w:sz="0" w:space="0" w:color="auto"/>
        <w:bottom w:val="none" w:sz="0" w:space="0" w:color="auto"/>
        <w:right w:val="none" w:sz="0" w:space="0" w:color="auto"/>
      </w:divBdr>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3514010">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single" w:sz="6" w:space="0" w:color="A9AEB1"/>
            <w:left w:val="single" w:sz="6" w:space="0" w:color="A9AEB1"/>
            <w:bottom w:val="single" w:sz="6" w:space="0" w:color="A9AEB1"/>
            <w:right w:val="single" w:sz="6" w:space="0" w:color="A9AEB1"/>
          </w:divBdr>
          <w:divsChild>
            <w:div w:id="2101753743">
              <w:marLeft w:val="0"/>
              <w:marRight w:val="0"/>
              <w:marTop w:val="0"/>
              <w:marBottom w:val="0"/>
              <w:divBdr>
                <w:top w:val="none" w:sz="0" w:space="0" w:color="auto"/>
                <w:left w:val="none" w:sz="0" w:space="0" w:color="auto"/>
                <w:bottom w:val="none" w:sz="0" w:space="0" w:color="auto"/>
                <w:right w:val="none" w:sz="0" w:space="0" w:color="auto"/>
              </w:divBdr>
            </w:div>
          </w:divsChild>
        </w:div>
        <w:div w:id="1066609437">
          <w:marLeft w:val="0"/>
          <w:marRight w:val="0"/>
          <w:marTop w:val="0"/>
          <w:marBottom w:val="0"/>
          <w:divBdr>
            <w:top w:val="single" w:sz="6" w:space="0" w:color="A9AEB1"/>
            <w:left w:val="single" w:sz="6" w:space="0" w:color="A9AEB1"/>
            <w:bottom w:val="single" w:sz="6" w:space="0" w:color="A9AEB1"/>
            <w:right w:val="single" w:sz="6" w:space="0" w:color="A9AEB1"/>
          </w:divBdr>
          <w:divsChild>
            <w:div w:id="1981298500">
              <w:marLeft w:val="0"/>
              <w:marRight w:val="0"/>
              <w:marTop w:val="0"/>
              <w:marBottom w:val="0"/>
              <w:divBdr>
                <w:top w:val="none" w:sz="0" w:space="0" w:color="auto"/>
                <w:left w:val="none" w:sz="0" w:space="0" w:color="auto"/>
                <w:bottom w:val="none" w:sz="0" w:space="0" w:color="auto"/>
                <w:right w:val="none" w:sz="0" w:space="0" w:color="auto"/>
              </w:divBdr>
              <w:divsChild>
                <w:div w:id="599339049">
                  <w:marLeft w:val="0"/>
                  <w:marRight w:val="0"/>
                  <w:marTop w:val="0"/>
                  <w:marBottom w:val="0"/>
                  <w:divBdr>
                    <w:top w:val="none" w:sz="0" w:space="0" w:color="auto"/>
                    <w:left w:val="none" w:sz="0" w:space="0" w:color="auto"/>
                    <w:bottom w:val="none" w:sz="0" w:space="0" w:color="auto"/>
                    <w:right w:val="none" w:sz="0" w:space="0" w:color="auto"/>
                  </w:divBdr>
                </w:div>
                <w:div w:id="10397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259518">
          <w:marLeft w:val="0"/>
          <w:marRight w:val="0"/>
          <w:marTop w:val="0"/>
          <w:marBottom w:val="0"/>
          <w:divBdr>
            <w:top w:val="single" w:sz="6" w:space="0" w:color="A9AEB1"/>
            <w:left w:val="single" w:sz="6" w:space="0" w:color="A9AEB1"/>
            <w:bottom w:val="single" w:sz="6" w:space="0" w:color="A9AEB1"/>
            <w:right w:val="single" w:sz="6" w:space="0" w:color="A9AEB1"/>
          </w:divBdr>
          <w:divsChild>
            <w:div w:id="142428095">
              <w:marLeft w:val="0"/>
              <w:marRight w:val="0"/>
              <w:marTop w:val="0"/>
              <w:marBottom w:val="0"/>
              <w:divBdr>
                <w:top w:val="none" w:sz="0" w:space="0" w:color="auto"/>
                <w:left w:val="none" w:sz="0" w:space="0" w:color="auto"/>
                <w:bottom w:val="none" w:sz="0" w:space="0" w:color="auto"/>
                <w:right w:val="none" w:sz="0" w:space="0" w:color="auto"/>
              </w:divBdr>
              <w:divsChild>
                <w:div w:id="8728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4830837">
      <w:bodyDiv w:val="1"/>
      <w:marLeft w:val="0"/>
      <w:marRight w:val="0"/>
      <w:marTop w:val="0"/>
      <w:marBottom w:val="0"/>
      <w:divBdr>
        <w:top w:val="none" w:sz="0" w:space="0" w:color="auto"/>
        <w:left w:val="none" w:sz="0" w:space="0" w:color="auto"/>
        <w:bottom w:val="none" w:sz="0" w:space="0" w:color="auto"/>
        <w:right w:val="none" w:sz="0" w:space="0" w:color="auto"/>
      </w:divBdr>
      <w:divsChild>
        <w:div w:id="1968781954">
          <w:marLeft w:val="0"/>
          <w:marRight w:val="0"/>
          <w:marTop w:val="0"/>
          <w:marBottom w:val="0"/>
          <w:divBdr>
            <w:top w:val="single" w:sz="6" w:space="0" w:color="A9AEB1"/>
            <w:left w:val="single" w:sz="6" w:space="0" w:color="A9AEB1"/>
            <w:bottom w:val="single" w:sz="6" w:space="0" w:color="A9AEB1"/>
            <w:right w:val="single" w:sz="6" w:space="0" w:color="A9AEB1"/>
          </w:divBdr>
          <w:divsChild>
            <w:div w:id="1200389001">
              <w:marLeft w:val="0"/>
              <w:marRight w:val="0"/>
              <w:marTop w:val="0"/>
              <w:marBottom w:val="0"/>
              <w:divBdr>
                <w:top w:val="none" w:sz="0" w:space="0" w:color="auto"/>
                <w:left w:val="none" w:sz="0" w:space="0" w:color="auto"/>
                <w:bottom w:val="none" w:sz="0" w:space="0" w:color="auto"/>
                <w:right w:val="none" w:sz="0" w:space="0" w:color="auto"/>
              </w:divBdr>
              <w:divsChild>
                <w:div w:id="9970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81064">
          <w:marLeft w:val="0"/>
          <w:marRight w:val="0"/>
          <w:marTop w:val="0"/>
          <w:marBottom w:val="0"/>
          <w:divBdr>
            <w:top w:val="single" w:sz="6" w:space="0" w:color="A9AEB1"/>
            <w:left w:val="single" w:sz="6" w:space="0" w:color="A9AEB1"/>
            <w:bottom w:val="single" w:sz="6" w:space="0" w:color="A9AEB1"/>
            <w:right w:val="single" w:sz="6" w:space="0" w:color="A9AEB1"/>
          </w:divBdr>
          <w:divsChild>
            <w:div w:id="484005675">
              <w:marLeft w:val="0"/>
              <w:marRight w:val="0"/>
              <w:marTop w:val="0"/>
              <w:marBottom w:val="0"/>
              <w:divBdr>
                <w:top w:val="none" w:sz="0" w:space="0" w:color="auto"/>
                <w:left w:val="none" w:sz="0" w:space="0" w:color="auto"/>
                <w:bottom w:val="none" w:sz="0" w:space="0" w:color="auto"/>
                <w:right w:val="none" w:sz="0" w:space="0" w:color="auto"/>
              </w:divBdr>
            </w:div>
          </w:divsChild>
        </w:div>
        <w:div w:id="627664277">
          <w:marLeft w:val="0"/>
          <w:marRight w:val="0"/>
          <w:marTop w:val="0"/>
          <w:marBottom w:val="0"/>
          <w:divBdr>
            <w:top w:val="single" w:sz="6" w:space="0" w:color="A9AEB1"/>
            <w:left w:val="single" w:sz="6" w:space="0" w:color="A9AEB1"/>
            <w:bottom w:val="single" w:sz="6" w:space="0" w:color="A9AEB1"/>
            <w:right w:val="single" w:sz="6" w:space="0" w:color="A9AEB1"/>
          </w:divBdr>
          <w:divsChild>
            <w:div w:id="476185928">
              <w:marLeft w:val="0"/>
              <w:marRight w:val="0"/>
              <w:marTop w:val="0"/>
              <w:marBottom w:val="0"/>
              <w:divBdr>
                <w:top w:val="none" w:sz="0" w:space="0" w:color="auto"/>
                <w:left w:val="none" w:sz="0" w:space="0" w:color="auto"/>
                <w:bottom w:val="none" w:sz="0" w:space="0" w:color="auto"/>
                <w:right w:val="none" w:sz="0" w:space="0" w:color="auto"/>
              </w:divBdr>
              <w:divsChild>
                <w:div w:id="687952175">
                  <w:marLeft w:val="0"/>
                  <w:marRight w:val="0"/>
                  <w:marTop w:val="0"/>
                  <w:marBottom w:val="0"/>
                  <w:divBdr>
                    <w:top w:val="none" w:sz="0" w:space="0" w:color="auto"/>
                    <w:left w:val="none" w:sz="0" w:space="0" w:color="auto"/>
                    <w:bottom w:val="none" w:sz="0" w:space="0" w:color="auto"/>
                    <w:right w:val="none" w:sz="0" w:space="0" w:color="auto"/>
                  </w:divBdr>
                </w:div>
                <w:div w:id="36799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793709">
      <w:bodyDiv w:val="1"/>
      <w:marLeft w:val="0"/>
      <w:marRight w:val="0"/>
      <w:marTop w:val="0"/>
      <w:marBottom w:val="0"/>
      <w:divBdr>
        <w:top w:val="none" w:sz="0" w:space="0" w:color="auto"/>
        <w:left w:val="none" w:sz="0" w:space="0" w:color="auto"/>
        <w:bottom w:val="none" w:sz="0" w:space="0" w:color="auto"/>
        <w:right w:val="none" w:sz="0" w:space="0" w:color="auto"/>
      </w:divBdr>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799271">
      <w:bodyDiv w:val="1"/>
      <w:marLeft w:val="0"/>
      <w:marRight w:val="0"/>
      <w:marTop w:val="0"/>
      <w:marBottom w:val="0"/>
      <w:divBdr>
        <w:top w:val="none" w:sz="0" w:space="0" w:color="auto"/>
        <w:left w:val="none" w:sz="0" w:space="0" w:color="auto"/>
        <w:bottom w:val="none" w:sz="0" w:space="0" w:color="auto"/>
        <w:right w:val="none" w:sz="0" w:space="0" w:color="auto"/>
      </w:divBdr>
      <w:divsChild>
        <w:div w:id="1911964793">
          <w:marLeft w:val="0"/>
          <w:marRight w:val="0"/>
          <w:marTop w:val="0"/>
          <w:marBottom w:val="0"/>
          <w:divBdr>
            <w:top w:val="none" w:sz="0" w:space="0" w:color="auto"/>
            <w:left w:val="none" w:sz="0" w:space="0" w:color="auto"/>
            <w:bottom w:val="none" w:sz="0" w:space="0" w:color="auto"/>
            <w:right w:val="none" w:sz="0" w:space="0" w:color="auto"/>
          </w:divBdr>
          <w:divsChild>
            <w:div w:id="786200958">
              <w:marLeft w:val="0"/>
              <w:marRight w:val="0"/>
              <w:marTop w:val="0"/>
              <w:marBottom w:val="0"/>
              <w:divBdr>
                <w:top w:val="none" w:sz="0" w:space="0" w:color="auto"/>
                <w:left w:val="none" w:sz="0" w:space="0" w:color="auto"/>
                <w:bottom w:val="none" w:sz="0" w:space="0" w:color="auto"/>
                <w:right w:val="none" w:sz="0" w:space="0" w:color="auto"/>
              </w:divBdr>
              <w:divsChild>
                <w:div w:id="170108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7862">
          <w:marLeft w:val="0"/>
          <w:marRight w:val="0"/>
          <w:marTop w:val="0"/>
          <w:marBottom w:val="0"/>
          <w:divBdr>
            <w:top w:val="none" w:sz="0" w:space="0" w:color="auto"/>
            <w:left w:val="none" w:sz="0" w:space="0" w:color="auto"/>
            <w:bottom w:val="none" w:sz="0" w:space="0" w:color="auto"/>
            <w:right w:val="none" w:sz="0" w:space="0" w:color="auto"/>
          </w:divBdr>
          <w:divsChild>
            <w:div w:id="1651129578">
              <w:marLeft w:val="0"/>
              <w:marRight w:val="0"/>
              <w:marTop w:val="0"/>
              <w:marBottom w:val="0"/>
              <w:divBdr>
                <w:top w:val="none" w:sz="0" w:space="0" w:color="auto"/>
                <w:left w:val="none" w:sz="0" w:space="0" w:color="auto"/>
                <w:bottom w:val="none" w:sz="0" w:space="0" w:color="auto"/>
                <w:right w:val="none" w:sz="0" w:space="0" w:color="auto"/>
              </w:divBdr>
            </w:div>
          </w:divsChild>
        </w:div>
        <w:div w:id="133376684">
          <w:marLeft w:val="0"/>
          <w:marRight w:val="0"/>
          <w:marTop w:val="0"/>
          <w:marBottom w:val="0"/>
          <w:divBdr>
            <w:top w:val="none" w:sz="0" w:space="0" w:color="auto"/>
            <w:left w:val="none" w:sz="0" w:space="0" w:color="auto"/>
            <w:bottom w:val="none" w:sz="0" w:space="0" w:color="auto"/>
            <w:right w:val="none" w:sz="0" w:space="0" w:color="auto"/>
          </w:divBdr>
          <w:divsChild>
            <w:div w:id="1450125028">
              <w:marLeft w:val="0"/>
              <w:marRight w:val="0"/>
              <w:marTop w:val="0"/>
              <w:marBottom w:val="0"/>
              <w:divBdr>
                <w:top w:val="none" w:sz="0" w:space="0" w:color="auto"/>
                <w:left w:val="none" w:sz="0" w:space="0" w:color="auto"/>
                <w:bottom w:val="none" w:sz="0" w:space="0" w:color="auto"/>
                <w:right w:val="none" w:sz="0" w:space="0" w:color="auto"/>
              </w:divBdr>
              <w:divsChild>
                <w:div w:id="381053719">
                  <w:marLeft w:val="0"/>
                  <w:marRight w:val="0"/>
                  <w:marTop w:val="0"/>
                  <w:marBottom w:val="0"/>
                  <w:divBdr>
                    <w:top w:val="none" w:sz="0" w:space="0" w:color="auto"/>
                    <w:left w:val="none" w:sz="0" w:space="0" w:color="auto"/>
                    <w:bottom w:val="none" w:sz="0" w:space="0" w:color="auto"/>
                    <w:right w:val="none" w:sz="0" w:space="0" w:color="auto"/>
                  </w:divBdr>
                </w:div>
                <w:div w:id="203819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3303811">
      <w:bodyDiv w:val="1"/>
      <w:marLeft w:val="0"/>
      <w:marRight w:val="0"/>
      <w:marTop w:val="0"/>
      <w:marBottom w:val="0"/>
      <w:divBdr>
        <w:top w:val="none" w:sz="0" w:space="0" w:color="auto"/>
        <w:left w:val="none" w:sz="0" w:space="0" w:color="auto"/>
        <w:bottom w:val="none" w:sz="0" w:space="0" w:color="auto"/>
        <w:right w:val="none" w:sz="0" w:space="0" w:color="auto"/>
      </w:divBdr>
      <w:divsChild>
        <w:div w:id="867371540">
          <w:marLeft w:val="0"/>
          <w:marRight w:val="0"/>
          <w:marTop w:val="0"/>
          <w:marBottom w:val="0"/>
          <w:divBdr>
            <w:top w:val="single" w:sz="6" w:space="0" w:color="A9AEB1"/>
            <w:left w:val="single" w:sz="6" w:space="0" w:color="A9AEB1"/>
            <w:bottom w:val="single" w:sz="6" w:space="0" w:color="A9AEB1"/>
            <w:right w:val="single" w:sz="6" w:space="0" w:color="A9AEB1"/>
          </w:divBdr>
          <w:divsChild>
            <w:div w:id="502283907">
              <w:marLeft w:val="0"/>
              <w:marRight w:val="0"/>
              <w:marTop w:val="0"/>
              <w:marBottom w:val="0"/>
              <w:divBdr>
                <w:top w:val="none" w:sz="0" w:space="0" w:color="auto"/>
                <w:left w:val="none" w:sz="0" w:space="0" w:color="auto"/>
                <w:bottom w:val="none" w:sz="0" w:space="0" w:color="auto"/>
                <w:right w:val="none" w:sz="0" w:space="0" w:color="auto"/>
              </w:divBdr>
              <w:divsChild>
                <w:div w:id="534462561">
                  <w:marLeft w:val="0"/>
                  <w:marRight w:val="0"/>
                  <w:marTop w:val="0"/>
                  <w:marBottom w:val="0"/>
                  <w:divBdr>
                    <w:top w:val="none" w:sz="0" w:space="0" w:color="auto"/>
                    <w:left w:val="none" w:sz="0" w:space="0" w:color="auto"/>
                    <w:bottom w:val="none" w:sz="0" w:space="0" w:color="auto"/>
                    <w:right w:val="none" w:sz="0" w:space="0" w:color="auto"/>
                  </w:divBdr>
                </w:div>
                <w:div w:id="79345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7270">
          <w:marLeft w:val="0"/>
          <w:marRight w:val="0"/>
          <w:marTop w:val="0"/>
          <w:marBottom w:val="0"/>
          <w:divBdr>
            <w:top w:val="single" w:sz="6" w:space="0" w:color="A9AEB1"/>
            <w:left w:val="single" w:sz="6" w:space="0" w:color="A9AEB1"/>
            <w:bottom w:val="single" w:sz="6" w:space="0" w:color="A9AEB1"/>
            <w:right w:val="single" w:sz="6" w:space="0" w:color="A9AEB1"/>
          </w:divBdr>
          <w:divsChild>
            <w:div w:id="315184906">
              <w:marLeft w:val="0"/>
              <w:marRight w:val="0"/>
              <w:marTop w:val="0"/>
              <w:marBottom w:val="0"/>
              <w:divBdr>
                <w:top w:val="none" w:sz="0" w:space="0" w:color="auto"/>
                <w:left w:val="none" w:sz="0" w:space="0" w:color="auto"/>
                <w:bottom w:val="none" w:sz="0" w:space="0" w:color="auto"/>
                <w:right w:val="none" w:sz="0" w:space="0" w:color="auto"/>
              </w:divBdr>
              <w:divsChild>
                <w:div w:id="622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38063">
          <w:marLeft w:val="0"/>
          <w:marRight w:val="0"/>
          <w:marTop w:val="0"/>
          <w:marBottom w:val="0"/>
          <w:divBdr>
            <w:top w:val="single" w:sz="6" w:space="0" w:color="A9AEB1"/>
            <w:left w:val="single" w:sz="6" w:space="0" w:color="A9AEB1"/>
            <w:bottom w:val="single" w:sz="6" w:space="0" w:color="A9AEB1"/>
            <w:right w:val="single" w:sz="6" w:space="0" w:color="A9AEB1"/>
          </w:divBdr>
          <w:divsChild>
            <w:div w:id="1278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271172">
      <w:bodyDiv w:val="1"/>
      <w:marLeft w:val="0"/>
      <w:marRight w:val="0"/>
      <w:marTop w:val="0"/>
      <w:marBottom w:val="0"/>
      <w:divBdr>
        <w:top w:val="none" w:sz="0" w:space="0" w:color="auto"/>
        <w:left w:val="none" w:sz="0" w:space="0" w:color="auto"/>
        <w:bottom w:val="none" w:sz="0" w:space="0" w:color="auto"/>
        <w:right w:val="none" w:sz="0" w:space="0" w:color="auto"/>
      </w:divBdr>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6431208">
      <w:bodyDiv w:val="1"/>
      <w:marLeft w:val="0"/>
      <w:marRight w:val="0"/>
      <w:marTop w:val="0"/>
      <w:marBottom w:val="0"/>
      <w:divBdr>
        <w:top w:val="none" w:sz="0" w:space="0" w:color="auto"/>
        <w:left w:val="none" w:sz="0" w:space="0" w:color="auto"/>
        <w:bottom w:val="none" w:sz="0" w:space="0" w:color="auto"/>
        <w:right w:val="none" w:sz="0" w:space="0" w:color="auto"/>
      </w:divBdr>
      <w:divsChild>
        <w:div w:id="1883636683">
          <w:marLeft w:val="0"/>
          <w:marRight w:val="0"/>
          <w:marTop w:val="0"/>
          <w:marBottom w:val="0"/>
          <w:divBdr>
            <w:top w:val="none" w:sz="0" w:space="0" w:color="auto"/>
            <w:left w:val="none" w:sz="0" w:space="0" w:color="auto"/>
            <w:bottom w:val="none" w:sz="0" w:space="0" w:color="auto"/>
            <w:right w:val="none" w:sz="0" w:space="0" w:color="auto"/>
          </w:divBdr>
          <w:divsChild>
            <w:div w:id="1192836210">
              <w:marLeft w:val="0"/>
              <w:marRight w:val="0"/>
              <w:marTop w:val="0"/>
              <w:marBottom w:val="0"/>
              <w:divBdr>
                <w:top w:val="none" w:sz="0" w:space="0" w:color="auto"/>
                <w:left w:val="none" w:sz="0" w:space="0" w:color="auto"/>
                <w:bottom w:val="none" w:sz="0" w:space="0" w:color="auto"/>
                <w:right w:val="none" w:sz="0" w:space="0" w:color="auto"/>
              </w:divBdr>
              <w:divsChild>
                <w:div w:id="1240404383">
                  <w:marLeft w:val="0"/>
                  <w:marRight w:val="0"/>
                  <w:marTop w:val="0"/>
                  <w:marBottom w:val="0"/>
                  <w:divBdr>
                    <w:top w:val="none" w:sz="0" w:space="0" w:color="auto"/>
                    <w:left w:val="none" w:sz="0" w:space="0" w:color="auto"/>
                    <w:bottom w:val="none" w:sz="0" w:space="0" w:color="auto"/>
                    <w:right w:val="none" w:sz="0" w:space="0" w:color="auto"/>
                  </w:divBdr>
                  <w:divsChild>
                    <w:div w:id="2085488192">
                      <w:marLeft w:val="0"/>
                      <w:marRight w:val="0"/>
                      <w:marTop w:val="0"/>
                      <w:marBottom w:val="0"/>
                      <w:divBdr>
                        <w:top w:val="none" w:sz="0" w:space="0" w:color="auto"/>
                        <w:left w:val="none" w:sz="0" w:space="0" w:color="auto"/>
                        <w:bottom w:val="none" w:sz="0" w:space="0" w:color="auto"/>
                        <w:right w:val="none" w:sz="0" w:space="0" w:color="auto"/>
                      </w:divBdr>
                      <w:divsChild>
                        <w:div w:id="334846832">
                          <w:marLeft w:val="0"/>
                          <w:marRight w:val="0"/>
                          <w:marTop w:val="0"/>
                          <w:marBottom w:val="0"/>
                          <w:divBdr>
                            <w:top w:val="none" w:sz="0" w:space="0" w:color="auto"/>
                            <w:left w:val="none" w:sz="0" w:space="0" w:color="auto"/>
                            <w:bottom w:val="none" w:sz="0" w:space="0" w:color="auto"/>
                            <w:right w:val="none" w:sz="0" w:space="0" w:color="auto"/>
                          </w:divBdr>
                          <w:divsChild>
                            <w:div w:id="278874695">
                              <w:marLeft w:val="0"/>
                              <w:marRight w:val="0"/>
                              <w:marTop w:val="0"/>
                              <w:marBottom w:val="150"/>
                              <w:divBdr>
                                <w:top w:val="single" w:sz="6" w:space="11" w:color="CCCCCC"/>
                                <w:left w:val="single" w:sz="6" w:space="11" w:color="CCCCCC"/>
                                <w:bottom w:val="single" w:sz="6" w:space="11" w:color="CCCCCC"/>
                                <w:right w:val="single" w:sz="6" w:space="11" w:color="CCCCCC"/>
                              </w:divBdr>
                              <w:divsChild>
                                <w:div w:id="1772372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7899099">
                  <w:marLeft w:val="0"/>
                  <w:marRight w:val="0"/>
                  <w:marTop w:val="0"/>
                  <w:marBottom w:val="0"/>
                  <w:divBdr>
                    <w:top w:val="none" w:sz="0" w:space="0" w:color="auto"/>
                    <w:left w:val="none" w:sz="0" w:space="0" w:color="auto"/>
                    <w:bottom w:val="none" w:sz="0" w:space="0" w:color="auto"/>
                    <w:right w:val="none" w:sz="0" w:space="0" w:color="auto"/>
                  </w:divBdr>
                  <w:divsChild>
                    <w:div w:id="2051492218">
                      <w:marLeft w:val="0"/>
                      <w:marRight w:val="0"/>
                      <w:marTop w:val="0"/>
                      <w:marBottom w:val="0"/>
                      <w:divBdr>
                        <w:top w:val="none" w:sz="0" w:space="0" w:color="auto"/>
                        <w:left w:val="none" w:sz="0" w:space="0" w:color="auto"/>
                        <w:bottom w:val="none" w:sz="0" w:space="0" w:color="auto"/>
                        <w:right w:val="none" w:sz="0" w:space="0" w:color="auto"/>
                      </w:divBdr>
                      <w:divsChild>
                        <w:div w:id="131872912">
                          <w:marLeft w:val="0"/>
                          <w:marRight w:val="0"/>
                          <w:marTop w:val="0"/>
                          <w:marBottom w:val="0"/>
                          <w:divBdr>
                            <w:top w:val="none" w:sz="0" w:space="0" w:color="auto"/>
                            <w:left w:val="none" w:sz="0" w:space="0" w:color="auto"/>
                            <w:bottom w:val="none" w:sz="0" w:space="0" w:color="auto"/>
                            <w:right w:val="none" w:sz="0" w:space="0" w:color="auto"/>
                          </w:divBdr>
                          <w:divsChild>
                            <w:div w:id="18398093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7466391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93643806">
                  <w:marLeft w:val="0"/>
                  <w:marRight w:val="0"/>
                  <w:marTop w:val="0"/>
                  <w:marBottom w:val="0"/>
                  <w:divBdr>
                    <w:top w:val="none" w:sz="0" w:space="0" w:color="auto"/>
                    <w:left w:val="none" w:sz="0" w:space="0" w:color="auto"/>
                    <w:bottom w:val="none" w:sz="0" w:space="0" w:color="auto"/>
                    <w:right w:val="none" w:sz="0" w:space="0" w:color="auto"/>
                  </w:divBdr>
                  <w:divsChild>
                    <w:div w:id="309330255">
                      <w:marLeft w:val="0"/>
                      <w:marRight w:val="0"/>
                      <w:marTop w:val="0"/>
                      <w:marBottom w:val="0"/>
                      <w:divBdr>
                        <w:top w:val="none" w:sz="0" w:space="0" w:color="auto"/>
                        <w:left w:val="none" w:sz="0" w:space="0" w:color="auto"/>
                        <w:bottom w:val="none" w:sz="0" w:space="0" w:color="auto"/>
                        <w:right w:val="none" w:sz="0" w:space="0" w:color="auto"/>
                      </w:divBdr>
                      <w:divsChild>
                        <w:div w:id="1678656917">
                          <w:marLeft w:val="0"/>
                          <w:marRight w:val="0"/>
                          <w:marTop w:val="0"/>
                          <w:marBottom w:val="0"/>
                          <w:divBdr>
                            <w:top w:val="none" w:sz="0" w:space="0" w:color="auto"/>
                            <w:left w:val="none" w:sz="0" w:space="0" w:color="auto"/>
                            <w:bottom w:val="none" w:sz="0" w:space="0" w:color="auto"/>
                            <w:right w:val="none" w:sz="0" w:space="0" w:color="auto"/>
                          </w:divBdr>
                          <w:divsChild>
                            <w:div w:id="166593859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108937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767902">
                  <w:marLeft w:val="0"/>
                  <w:marRight w:val="0"/>
                  <w:marTop w:val="0"/>
                  <w:marBottom w:val="0"/>
                  <w:divBdr>
                    <w:top w:val="none" w:sz="0" w:space="0" w:color="auto"/>
                    <w:left w:val="none" w:sz="0" w:space="0" w:color="auto"/>
                    <w:bottom w:val="none" w:sz="0" w:space="0" w:color="auto"/>
                    <w:right w:val="none" w:sz="0" w:space="0" w:color="auto"/>
                  </w:divBdr>
                  <w:divsChild>
                    <w:div w:id="187648996">
                      <w:marLeft w:val="0"/>
                      <w:marRight w:val="0"/>
                      <w:marTop w:val="0"/>
                      <w:marBottom w:val="0"/>
                      <w:divBdr>
                        <w:top w:val="none" w:sz="0" w:space="0" w:color="auto"/>
                        <w:left w:val="none" w:sz="0" w:space="0" w:color="auto"/>
                        <w:bottom w:val="none" w:sz="0" w:space="0" w:color="auto"/>
                        <w:right w:val="none" w:sz="0" w:space="0" w:color="auto"/>
                      </w:divBdr>
                      <w:divsChild>
                        <w:div w:id="285475183">
                          <w:marLeft w:val="0"/>
                          <w:marRight w:val="0"/>
                          <w:marTop w:val="0"/>
                          <w:marBottom w:val="0"/>
                          <w:divBdr>
                            <w:top w:val="none" w:sz="0" w:space="0" w:color="auto"/>
                            <w:left w:val="none" w:sz="0" w:space="0" w:color="auto"/>
                            <w:bottom w:val="none" w:sz="0" w:space="0" w:color="auto"/>
                            <w:right w:val="none" w:sz="0" w:space="0" w:color="auto"/>
                          </w:divBdr>
                          <w:divsChild>
                            <w:div w:id="118123674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56186612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96867541">
                  <w:marLeft w:val="0"/>
                  <w:marRight w:val="0"/>
                  <w:marTop w:val="0"/>
                  <w:marBottom w:val="0"/>
                  <w:divBdr>
                    <w:top w:val="none" w:sz="0" w:space="0" w:color="auto"/>
                    <w:left w:val="none" w:sz="0" w:space="0" w:color="auto"/>
                    <w:bottom w:val="none" w:sz="0" w:space="0" w:color="auto"/>
                    <w:right w:val="none" w:sz="0" w:space="0" w:color="auto"/>
                  </w:divBdr>
                  <w:divsChild>
                    <w:div w:id="2135977657">
                      <w:marLeft w:val="0"/>
                      <w:marRight w:val="0"/>
                      <w:marTop w:val="0"/>
                      <w:marBottom w:val="0"/>
                      <w:divBdr>
                        <w:top w:val="none" w:sz="0" w:space="0" w:color="auto"/>
                        <w:left w:val="none" w:sz="0" w:space="0" w:color="auto"/>
                        <w:bottom w:val="none" w:sz="0" w:space="0" w:color="auto"/>
                        <w:right w:val="none" w:sz="0" w:space="0" w:color="auto"/>
                      </w:divBdr>
                      <w:divsChild>
                        <w:div w:id="2140561898">
                          <w:marLeft w:val="0"/>
                          <w:marRight w:val="0"/>
                          <w:marTop w:val="0"/>
                          <w:marBottom w:val="0"/>
                          <w:divBdr>
                            <w:top w:val="none" w:sz="0" w:space="0" w:color="auto"/>
                            <w:left w:val="none" w:sz="0" w:space="0" w:color="auto"/>
                            <w:bottom w:val="none" w:sz="0" w:space="0" w:color="auto"/>
                            <w:right w:val="none" w:sz="0" w:space="0" w:color="auto"/>
                          </w:divBdr>
                          <w:divsChild>
                            <w:div w:id="1493331759">
                              <w:marLeft w:val="0"/>
                              <w:marRight w:val="0"/>
                              <w:marTop w:val="0"/>
                              <w:marBottom w:val="150"/>
                              <w:divBdr>
                                <w:top w:val="single" w:sz="6" w:space="11" w:color="CCCCCC"/>
                                <w:left w:val="single" w:sz="6" w:space="11" w:color="CCCCCC"/>
                                <w:bottom w:val="single" w:sz="6" w:space="11" w:color="CCCCCC"/>
                                <w:right w:val="single" w:sz="6" w:space="11" w:color="CCCCCC"/>
                              </w:divBdr>
                              <w:divsChild>
                                <w:div w:id="19796763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92820924">
                  <w:marLeft w:val="0"/>
                  <w:marRight w:val="0"/>
                  <w:marTop w:val="0"/>
                  <w:marBottom w:val="0"/>
                  <w:divBdr>
                    <w:top w:val="none" w:sz="0" w:space="0" w:color="auto"/>
                    <w:left w:val="none" w:sz="0" w:space="0" w:color="auto"/>
                    <w:bottom w:val="none" w:sz="0" w:space="0" w:color="auto"/>
                    <w:right w:val="none" w:sz="0" w:space="0" w:color="auto"/>
                  </w:divBdr>
                  <w:divsChild>
                    <w:div w:id="859121292">
                      <w:marLeft w:val="0"/>
                      <w:marRight w:val="0"/>
                      <w:marTop w:val="0"/>
                      <w:marBottom w:val="0"/>
                      <w:divBdr>
                        <w:top w:val="none" w:sz="0" w:space="0" w:color="auto"/>
                        <w:left w:val="none" w:sz="0" w:space="0" w:color="auto"/>
                        <w:bottom w:val="none" w:sz="0" w:space="0" w:color="auto"/>
                        <w:right w:val="none" w:sz="0" w:space="0" w:color="auto"/>
                      </w:divBdr>
                      <w:divsChild>
                        <w:div w:id="290206538">
                          <w:marLeft w:val="0"/>
                          <w:marRight w:val="0"/>
                          <w:marTop w:val="0"/>
                          <w:marBottom w:val="0"/>
                          <w:divBdr>
                            <w:top w:val="none" w:sz="0" w:space="0" w:color="auto"/>
                            <w:left w:val="none" w:sz="0" w:space="0" w:color="auto"/>
                            <w:bottom w:val="none" w:sz="0" w:space="0" w:color="auto"/>
                            <w:right w:val="none" w:sz="0" w:space="0" w:color="auto"/>
                          </w:divBdr>
                          <w:divsChild>
                            <w:div w:id="103134233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6039573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17610835">
                  <w:marLeft w:val="0"/>
                  <w:marRight w:val="0"/>
                  <w:marTop w:val="0"/>
                  <w:marBottom w:val="0"/>
                  <w:divBdr>
                    <w:top w:val="none" w:sz="0" w:space="0" w:color="auto"/>
                    <w:left w:val="none" w:sz="0" w:space="0" w:color="auto"/>
                    <w:bottom w:val="none" w:sz="0" w:space="0" w:color="auto"/>
                    <w:right w:val="none" w:sz="0" w:space="0" w:color="auto"/>
                  </w:divBdr>
                  <w:divsChild>
                    <w:div w:id="1102530380">
                      <w:marLeft w:val="0"/>
                      <w:marRight w:val="0"/>
                      <w:marTop w:val="0"/>
                      <w:marBottom w:val="0"/>
                      <w:divBdr>
                        <w:top w:val="none" w:sz="0" w:space="0" w:color="auto"/>
                        <w:left w:val="none" w:sz="0" w:space="0" w:color="auto"/>
                        <w:bottom w:val="none" w:sz="0" w:space="0" w:color="auto"/>
                        <w:right w:val="none" w:sz="0" w:space="0" w:color="auto"/>
                      </w:divBdr>
                      <w:divsChild>
                        <w:div w:id="1566641418">
                          <w:marLeft w:val="0"/>
                          <w:marRight w:val="0"/>
                          <w:marTop w:val="0"/>
                          <w:marBottom w:val="0"/>
                          <w:divBdr>
                            <w:top w:val="none" w:sz="0" w:space="0" w:color="auto"/>
                            <w:left w:val="none" w:sz="0" w:space="0" w:color="auto"/>
                            <w:bottom w:val="none" w:sz="0" w:space="0" w:color="auto"/>
                            <w:right w:val="none" w:sz="0" w:space="0" w:color="auto"/>
                          </w:divBdr>
                          <w:divsChild>
                            <w:div w:id="8858721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630888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8779336">
                  <w:marLeft w:val="0"/>
                  <w:marRight w:val="0"/>
                  <w:marTop w:val="0"/>
                  <w:marBottom w:val="0"/>
                  <w:divBdr>
                    <w:top w:val="none" w:sz="0" w:space="0" w:color="auto"/>
                    <w:left w:val="none" w:sz="0" w:space="0" w:color="auto"/>
                    <w:bottom w:val="none" w:sz="0" w:space="0" w:color="auto"/>
                    <w:right w:val="none" w:sz="0" w:space="0" w:color="auto"/>
                  </w:divBdr>
                  <w:divsChild>
                    <w:div w:id="950548113">
                      <w:marLeft w:val="0"/>
                      <w:marRight w:val="0"/>
                      <w:marTop w:val="0"/>
                      <w:marBottom w:val="0"/>
                      <w:divBdr>
                        <w:top w:val="none" w:sz="0" w:space="0" w:color="auto"/>
                        <w:left w:val="none" w:sz="0" w:space="0" w:color="auto"/>
                        <w:bottom w:val="none" w:sz="0" w:space="0" w:color="auto"/>
                        <w:right w:val="none" w:sz="0" w:space="0" w:color="auto"/>
                      </w:divBdr>
                      <w:divsChild>
                        <w:div w:id="88476988">
                          <w:marLeft w:val="0"/>
                          <w:marRight w:val="0"/>
                          <w:marTop w:val="0"/>
                          <w:marBottom w:val="0"/>
                          <w:divBdr>
                            <w:top w:val="none" w:sz="0" w:space="0" w:color="auto"/>
                            <w:left w:val="none" w:sz="0" w:space="0" w:color="auto"/>
                            <w:bottom w:val="none" w:sz="0" w:space="0" w:color="auto"/>
                            <w:right w:val="none" w:sz="0" w:space="0" w:color="auto"/>
                          </w:divBdr>
                          <w:divsChild>
                            <w:div w:id="269824013">
                              <w:marLeft w:val="0"/>
                              <w:marRight w:val="0"/>
                              <w:marTop w:val="0"/>
                              <w:marBottom w:val="150"/>
                              <w:divBdr>
                                <w:top w:val="single" w:sz="6" w:space="11" w:color="CCCCCC"/>
                                <w:left w:val="single" w:sz="6" w:space="11" w:color="CCCCCC"/>
                                <w:bottom w:val="single" w:sz="6" w:space="11" w:color="CCCCCC"/>
                                <w:right w:val="single" w:sz="6" w:space="11" w:color="CCCCCC"/>
                              </w:divBdr>
                              <w:divsChild>
                                <w:div w:id="268974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7936677">
      <w:bodyDiv w:val="1"/>
      <w:marLeft w:val="0"/>
      <w:marRight w:val="0"/>
      <w:marTop w:val="0"/>
      <w:marBottom w:val="0"/>
      <w:divBdr>
        <w:top w:val="none" w:sz="0" w:space="0" w:color="auto"/>
        <w:left w:val="none" w:sz="0" w:space="0" w:color="auto"/>
        <w:bottom w:val="none" w:sz="0" w:space="0" w:color="auto"/>
        <w:right w:val="none" w:sz="0" w:space="0" w:color="auto"/>
      </w:divBdr>
      <w:divsChild>
        <w:div w:id="187986464">
          <w:marLeft w:val="0"/>
          <w:marRight w:val="0"/>
          <w:marTop w:val="0"/>
          <w:marBottom w:val="0"/>
          <w:divBdr>
            <w:top w:val="none" w:sz="0" w:space="0" w:color="auto"/>
            <w:left w:val="none" w:sz="0" w:space="0" w:color="auto"/>
            <w:bottom w:val="none" w:sz="0" w:space="0" w:color="auto"/>
            <w:right w:val="none" w:sz="0" w:space="0" w:color="auto"/>
          </w:divBdr>
        </w:div>
        <w:div w:id="118496676">
          <w:marLeft w:val="0"/>
          <w:marRight w:val="0"/>
          <w:marTop w:val="0"/>
          <w:marBottom w:val="0"/>
          <w:divBdr>
            <w:top w:val="none" w:sz="0" w:space="0" w:color="auto"/>
            <w:left w:val="none" w:sz="0" w:space="0" w:color="auto"/>
            <w:bottom w:val="none" w:sz="0" w:space="0" w:color="auto"/>
            <w:right w:val="none" w:sz="0" w:space="0" w:color="auto"/>
          </w:divBdr>
          <w:divsChild>
            <w:div w:id="1984966346">
              <w:marLeft w:val="0"/>
              <w:marRight w:val="0"/>
              <w:marTop w:val="0"/>
              <w:marBottom w:val="0"/>
              <w:divBdr>
                <w:top w:val="none" w:sz="0" w:space="0" w:color="auto"/>
                <w:left w:val="none" w:sz="0" w:space="0" w:color="auto"/>
                <w:bottom w:val="none" w:sz="0" w:space="0" w:color="auto"/>
                <w:right w:val="none" w:sz="0" w:space="0" w:color="auto"/>
              </w:divBdr>
              <w:divsChild>
                <w:div w:id="1370762613">
                  <w:marLeft w:val="0"/>
                  <w:marRight w:val="0"/>
                  <w:marTop w:val="0"/>
                  <w:marBottom w:val="0"/>
                  <w:divBdr>
                    <w:top w:val="none" w:sz="0" w:space="0" w:color="auto"/>
                    <w:left w:val="none" w:sz="0" w:space="0" w:color="auto"/>
                    <w:bottom w:val="none" w:sz="0" w:space="0" w:color="auto"/>
                    <w:right w:val="none" w:sz="0" w:space="0" w:color="auto"/>
                  </w:divBdr>
                  <w:divsChild>
                    <w:div w:id="1382748522">
                      <w:marLeft w:val="0"/>
                      <w:marRight w:val="0"/>
                      <w:marTop w:val="0"/>
                      <w:marBottom w:val="0"/>
                      <w:divBdr>
                        <w:top w:val="none" w:sz="0" w:space="0" w:color="auto"/>
                        <w:left w:val="none" w:sz="0" w:space="0" w:color="auto"/>
                        <w:bottom w:val="none" w:sz="0" w:space="0" w:color="auto"/>
                        <w:right w:val="none" w:sz="0" w:space="0" w:color="auto"/>
                      </w:divBdr>
                    </w:div>
                    <w:div w:id="696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082250">
      <w:bodyDiv w:val="1"/>
      <w:marLeft w:val="0"/>
      <w:marRight w:val="0"/>
      <w:marTop w:val="0"/>
      <w:marBottom w:val="0"/>
      <w:divBdr>
        <w:top w:val="none" w:sz="0" w:space="0" w:color="auto"/>
        <w:left w:val="none" w:sz="0" w:space="0" w:color="auto"/>
        <w:bottom w:val="none" w:sz="0" w:space="0" w:color="auto"/>
        <w:right w:val="none" w:sz="0" w:space="0" w:color="auto"/>
      </w:divBdr>
      <w:divsChild>
        <w:div w:id="1334331401">
          <w:marLeft w:val="0"/>
          <w:marRight w:val="0"/>
          <w:marTop w:val="0"/>
          <w:marBottom w:val="0"/>
          <w:divBdr>
            <w:top w:val="single" w:sz="6" w:space="0" w:color="A9AEB1"/>
            <w:left w:val="single" w:sz="6" w:space="0" w:color="A9AEB1"/>
            <w:bottom w:val="single" w:sz="6" w:space="0" w:color="A9AEB1"/>
            <w:right w:val="single" w:sz="6" w:space="0" w:color="A9AEB1"/>
          </w:divBdr>
          <w:divsChild>
            <w:div w:id="968899450">
              <w:marLeft w:val="0"/>
              <w:marRight w:val="0"/>
              <w:marTop w:val="0"/>
              <w:marBottom w:val="0"/>
              <w:divBdr>
                <w:top w:val="none" w:sz="0" w:space="0" w:color="auto"/>
                <w:left w:val="none" w:sz="0" w:space="0" w:color="auto"/>
                <w:bottom w:val="none" w:sz="0" w:space="0" w:color="auto"/>
                <w:right w:val="none" w:sz="0" w:space="0" w:color="auto"/>
              </w:divBdr>
              <w:divsChild>
                <w:div w:id="3487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25300">
          <w:marLeft w:val="0"/>
          <w:marRight w:val="0"/>
          <w:marTop w:val="0"/>
          <w:marBottom w:val="0"/>
          <w:divBdr>
            <w:top w:val="single" w:sz="6" w:space="0" w:color="A9AEB1"/>
            <w:left w:val="single" w:sz="6" w:space="0" w:color="A9AEB1"/>
            <w:bottom w:val="single" w:sz="6" w:space="0" w:color="A9AEB1"/>
            <w:right w:val="single" w:sz="6" w:space="0" w:color="A9AEB1"/>
          </w:divBdr>
          <w:divsChild>
            <w:div w:id="113134094">
              <w:marLeft w:val="0"/>
              <w:marRight w:val="0"/>
              <w:marTop w:val="0"/>
              <w:marBottom w:val="0"/>
              <w:divBdr>
                <w:top w:val="none" w:sz="0" w:space="0" w:color="auto"/>
                <w:left w:val="none" w:sz="0" w:space="0" w:color="auto"/>
                <w:bottom w:val="none" w:sz="0" w:space="0" w:color="auto"/>
                <w:right w:val="none" w:sz="0" w:space="0" w:color="auto"/>
              </w:divBdr>
            </w:div>
          </w:divsChild>
        </w:div>
        <w:div w:id="789710933">
          <w:marLeft w:val="0"/>
          <w:marRight w:val="0"/>
          <w:marTop w:val="0"/>
          <w:marBottom w:val="0"/>
          <w:divBdr>
            <w:top w:val="single" w:sz="6" w:space="0" w:color="A9AEB1"/>
            <w:left w:val="single" w:sz="6" w:space="0" w:color="A9AEB1"/>
            <w:bottom w:val="single" w:sz="6" w:space="0" w:color="A9AEB1"/>
            <w:right w:val="single" w:sz="6" w:space="0" w:color="A9AEB1"/>
          </w:divBdr>
          <w:divsChild>
            <w:div w:id="1694191079">
              <w:marLeft w:val="0"/>
              <w:marRight w:val="0"/>
              <w:marTop w:val="0"/>
              <w:marBottom w:val="0"/>
              <w:divBdr>
                <w:top w:val="none" w:sz="0" w:space="0" w:color="auto"/>
                <w:left w:val="none" w:sz="0" w:space="0" w:color="auto"/>
                <w:bottom w:val="none" w:sz="0" w:space="0" w:color="auto"/>
                <w:right w:val="none" w:sz="0" w:space="0" w:color="auto"/>
              </w:divBdr>
              <w:divsChild>
                <w:div w:id="1169448319">
                  <w:marLeft w:val="0"/>
                  <w:marRight w:val="0"/>
                  <w:marTop w:val="0"/>
                  <w:marBottom w:val="0"/>
                  <w:divBdr>
                    <w:top w:val="none" w:sz="0" w:space="0" w:color="auto"/>
                    <w:left w:val="none" w:sz="0" w:space="0" w:color="auto"/>
                    <w:bottom w:val="none" w:sz="0" w:space="0" w:color="auto"/>
                    <w:right w:val="none" w:sz="0" w:space="0" w:color="auto"/>
                  </w:divBdr>
                </w:div>
                <w:div w:id="20074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2598067">
      <w:bodyDiv w:val="1"/>
      <w:marLeft w:val="0"/>
      <w:marRight w:val="0"/>
      <w:marTop w:val="0"/>
      <w:marBottom w:val="0"/>
      <w:divBdr>
        <w:top w:val="none" w:sz="0" w:space="0" w:color="auto"/>
        <w:left w:val="none" w:sz="0" w:space="0" w:color="auto"/>
        <w:bottom w:val="none" w:sz="0" w:space="0" w:color="auto"/>
        <w:right w:val="none" w:sz="0" w:space="0" w:color="auto"/>
      </w:divBdr>
      <w:divsChild>
        <w:div w:id="1565944120">
          <w:marLeft w:val="0"/>
          <w:marRight w:val="0"/>
          <w:marTop w:val="0"/>
          <w:marBottom w:val="0"/>
          <w:divBdr>
            <w:top w:val="none" w:sz="0" w:space="0" w:color="auto"/>
            <w:left w:val="none" w:sz="0" w:space="0" w:color="auto"/>
            <w:bottom w:val="none" w:sz="0" w:space="0" w:color="auto"/>
            <w:right w:val="none" w:sz="0" w:space="0" w:color="auto"/>
          </w:divBdr>
        </w:div>
        <w:div w:id="1031371942">
          <w:marLeft w:val="0"/>
          <w:marRight w:val="0"/>
          <w:marTop w:val="0"/>
          <w:marBottom w:val="0"/>
          <w:divBdr>
            <w:top w:val="none" w:sz="0" w:space="0" w:color="auto"/>
            <w:left w:val="none" w:sz="0" w:space="0" w:color="auto"/>
            <w:bottom w:val="none" w:sz="0" w:space="0" w:color="auto"/>
            <w:right w:val="none" w:sz="0" w:space="0" w:color="auto"/>
          </w:divBdr>
        </w:div>
      </w:divsChild>
    </w:div>
    <w:div w:id="524051988">
      <w:bodyDiv w:val="1"/>
      <w:marLeft w:val="0"/>
      <w:marRight w:val="0"/>
      <w:marTop w:val="0"/>
      <w:marBottom w:val="0"/>
      <w:divBdr>
        <w:top w:val="none" w:sz="0" w:space="0" w:color="auto"/>
        <w:left w:val="none" w:sz="0" w:space="0" w:color="auto"/>
        <w:bottom w:val="none" w:sz="0" w:space="0" w:color="auto"/>
        <w:right w:val="none" w:sz="0" w:space="0" w:color="auto"/>
      </w:divBdr>
      <w:divsChild>
        <w:div w:id="2126804958">
          <w:marLeft w:val="0"/>
          <w:marRight w:val="0"/>
          <w:marTop w:val="0"/>
          <w:marBottom w:val="0"/>
          <w:divBdr>
            <w:top w:val="none" w:sz="0" w:space="0" w:color="auto"/>
            <w:left w:val="none" w:sz="0" w:space="0" w:color="auto"/>
            <w:bottom w:val="none" w:sz="0" w:space="0" w:color="auto"/>
            <w:right w:val="none" w:sz="0" w:space="0" w:color="auto"/>
          </w:divBdr>
          <w:divsChild>
            <w:div w:id="1360741037">
              <w:marLeft w:val="0"/>
              <w:marRight w:val="0"/>
              <w:marTop w:val="0"/>
              <w:marBottom w:val="0"/>
              <w:divBdr>
                <w:top w:val="none" w:sz="0" w:space="0" w:color="auto"/>
                <w:left w:val="none" w:sz="0" w:space="0" w:color="auto"/>
                <w:bottom w:val="none" w:sz="0" w:space="0" w:color="auto"/>
                <w:right w:val="none" w:sz="0" w:space="0" w:color="auto"/>
              </w:divBdr>
              <w:divsChild>
                <w:div w:id="84216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2146">
          <w:marLeft w:val="0"/>
          <w:marRight w:val="0"/>
          <w:marTop w:val="0"/>
          <w:marBottom w:val="0"/>
          <w:divBdr>
            <w:top w:val="none" w:sz="0" w:space="0" w:color="auto"/>
            <w:left w:val="none" w:sz="0" w:space="0" w:color="auto"/>
            <w:bottom w:val="none" w:sz="0" w:space="0" w:color="auto"/>
            <w:right w:val="none" w:sz="0" w:space="0" w:color="auto"/>
          </w:divBdr>
          <w:divsChild>
            <w:div w:id="43798653">
              <w:marLeft w:val="0"/>
              <w:marRight w:val="0"/>
              <w:marTop w:val="0"/>
              <w:marBottom w:val="0"/>
              <w:divBdr>
                <w:top w:val="none" w:sz="0" w:space="0" w:color="auto"/>
                <w:left w:val="none" w:sz="0" w:space="0" w:color="auto"/>
                <w:bottom w:val="none" w:sz="0" w:space="0" w:color="auto"/>
                <w:right w:val="none" w:sz="0" w:space="0" w:color="auto"/>
              </w:divBdr>
            </w:div>
          </w:divsChild>
        </w:div>
        <w:div w:id="713846586">
          <w:marLeft w:val="0"/>
          <w:marRight w:val="0"/>
          <w:marTop w:val="0"/>
          <w:marBottom w:val="0"/>
          <w:divBdr>
            <w:top w:val="none" w:sz="0" w:space="0" w:color="auto"/>
            <w:left w:val="none" w:sz="0" w:space="0" w:color="auto"/>
            <w:bottom w:val="none" w:sz="0" w:space="0" w:color="auto"/>
            <w:right w:val="none" w:sz="0" w:space="0" w:color="auto"/>
          </w:divBdr>
          <w:divsChild>
            <w:div w:id="1111365518">
              <w:marLeft w:val="0"/>
              <w:marRight w:val="0"/>
              <w:marTop w:val="0"/>
              <w:marBottom w:val="0"/>
              <w:divBdr>
                <w:top w:val="none" w:sz="0" w:space="0" w:color="auto"/>
                <w:left w:val="none" w:sz="0" w:space="0" w:color="auto"/>
                <w:bottom w:val="none" w:sz="0" w:space="0" w:color="auto"/>
                <w:right w:val="none" w:sz="0" w:space="0" w:color="auto"/>
              </w:divBdr>
              <w:divsChild>
                <w:div w:id="821821454">
                  <w:marLeft w:val="0"/>
                  <w:marRight w:val="0"/>
                  <w:marTop w:val="0"/>
                  <w:marBottom w:val="0"/>
                  <w:divBdr>
                    <w:top w:val="none" w:sz="0" w:space="0" w:color="auto"/>
                    <w:left w:val="none" w:sz="0" w:space="0" w:color="auto"/>
                    <w:bottom w:val="none" w:sz="0" w:space="0" w:color="auto"/>
                    <w:right w:val="none" w:sz="0" w:space="0" w:color="auto"/>
                  </w:divBdr>
                </w:div>
                <w:div w:id="428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363645">
      <w:bodyDiv w:val="1"/>
      <w:marLeft w:val="0"/>
      <w:marRight w:val="0"/>
      <w:marTop w:val="0"/>
      <w:marBottom w:val="0"/>
      <w:divBdr>
        <w:top w:val="none" w:sz="0" w:space="0" w:color="auto"/>
        <w:left w:val="none" w:sz="0" w:space="0" w:color="auto"/>
        <w:bottom w:val="none" w:sz="0" w:space="0" w:color="auto"/>
        <w:right w:val="none" w:sz="0" w:space="0" w:color="auto"/>
      </w:divBdr>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6406111">
      <w:bodyDiv w:val="1"/>
      <w:marLeft w:val="0"/>
      <w:marRight w:val="0"/>
      <w:marTop w:val="0"/>
      <w:marBottom w:val="0"/>
      <w:divBdr>
        <w:top w:val="none" w:sz="0" w:space="0" w:color="auto"/>
        <w:left w:val="none" w:sz="0" w:space="0" w:color="auto"/>
        <w:bottom w:val="none" w:sz="0" w:space="0" w:color="auto"/>
        <w:right w:val="none" w:sz="0" w:space="0" w:color="auto"/>
      </w:divBdr>
      <w:divsChild>
        <w:div w:id="1556502016">
          <w:marLeft w:val="0"/>
          <w:marRight w:val="0"/>
          <w:marTop w:val="0"/>
          <w:marBottom w:val="0"/>
          <w:divBdr>
            <w:top w:val="single" w:sz="6" w:space="0" w:color="A9AEB1"/>
            <w:left w:val="single" w:sz="6" w:space="0" w:color="A9AEB1"/>
            <w:bottom w:val="single" w:sz="6" w:space="0" w:color="A9AEB1"/>
            <w:right w:val="single" w:sz="6" w:space="0" w:color="A9AEB1"/>
          </w:divBdr>
          <w:divsChild>
            <w:div w:id="253826555">
              <w:marLeft w:val="0"/>
              <w:marRight w:val="0"/>
              <w:marTop w:val="0"/>
              <w:marBottom w:val="0"/>
              <w:divBdr>
                <w:top w:val="none" w:sz="0" w:space="0" w:color="auto"/>
                <w:left w:val="none" w:sz="0" w:space="0" w:color="auto"/>
                <w:bottom w:val="none" w:sz="0" w:space="0" w:color="auto"/>
                <w:right w:val="none" w:sz="0" w:space="0" w:color="auto"/>
              </w:divBdr>
              <w:divsChild>
                <w:div w:id="12368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6871">
          <w:marLeft w:val="0"/>
          <w:marRight w:val="0"/>
          <w:marTop w:val="0"/>
          <w:marBottom w:val="0"/>
          <w:divBdr>
            <w:top w:val="single" w:sz="6" w:space="0" w:color="A9AEB1"/>
            <w:left w:val="single" w:sz="6" w:space="0" w:color="A9AEB1"/>
            <w:bottom w:val="single" w:sz="6" w:space="0" w:color="A9AEB1"/>
            <w:right w:val="single" w:sz="6" w:space="0" w:color="A9AEB1"/>
          </w:divBdr>
          <w:divsChild>
            <w:div w:id="588657064">
              <w:marLeft w:val="0"/>
              <w:marRight w:val="0"/>
              <w:marTop w:val="0"/>
              <w:marBottom w:val="0"/>
              <w:divBdr>
                <w:top w:val="none" w:sz="0" w:space="0" w:color="auto"/>
                <w:left w:val="none" w:sz="0" w:space="0" w:color="auto"/>
                <w:bottom w:val="none" w:sz="0" w:space="0" w:color="auto"/>
                <w:right w:val="none" w:sz="0" w:space="0" w:color="auto"/>
              </w:divBdr>
            </w:div>
          </w:divsChild>
        </w:div>
        <w:div w:id="410125793">
          <w:marLeft w:val="0"/>
          <w:marRight w:val="0"/>
          <w:marTop w:val="0"/>
          <w:marBottom w:val="0"/>
          <w:divBdr>
            <w:top w:val="single" w:sz="6" w:space="0" w:color="A9AEB1"/>
            <w:left w:val="single" w:sz="6" w:space="0" w:color="A9AEB1"/>
            <w:bottom w:val="single" w:sz="6" w:space="0" w:color="A9AEB1"/>
            <w:right w:val="single" w:sz="6" w:space="0" w:color="A9AEB1"/>
          </w:divBdr>
          <w:divsChild>
            <w:div w:id="59180340">
              <w:marLeft w:val="0"/>
              <w:marRight w:val="0"/>
              <w:marTop w:val="0"/>
              <w:marBottom w:val="0"/>
              <w:divBdr>
                <w:top w:val="none" w:sz="0" w:space="0" w:color="auto"/>
                <w:left w:val="none" w:sz="0" w:space="0" w:color="auto"/>
                <w:bottom w:val="none" w:sz="0" w:space="0" w:color="auto"/>
                <w:right w:val="none" w:sz="0" w:space="0" w:color="auto"/>
              </w:divBdr>
              <w:divsChild>
                <w:div w:id="1668903741">
                  <w:marLeft w:val="0"/>
                  <w:marRight w:val="0"/>
                  <w:marTop w:val="0"/>
                  <w:marBottom w:val="0"/>
                  <w:divBdr>
                    <w:top w:val="none" w:sz="0" w:space="0" w:color="auto"/>
                    <w:left w:val="none" w:sz="0" w:space="0" w:color="auto"/>
                    <w:bottom w:val="none" w:sz="0" w:space="0" w:color="auto"/>
                    <w:right w:val="none" w:sz="0" w:space="0" w:color="auto"/>
                  </w:divBdr>
                </w:div>
                <w:div w:id="335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8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5894356">
          <w:marLeft w:val="0"/>
          <w:marRight w:val="0"/>
          <w:marTop w:val="0"/>
          <w:marBottom w:val="0"/>
          <w:divBdr>
            <w:top w:val="single" w:sz="6" w:space="0" w:color="A9AEB1"/>
            <w:left w:val="single" w:sz="6" w:space="0" w:color="A9AEB1"/>
            <w:bottom w:val="single" w:sz="6" w:space="0" w:color="A9AEB1"/>
            <w:right w:val="single" w:sz="6" w:space="0" w:color="A9AEB1"/>
          </w:divBdr>
          <w:divsChild>
            <w:div w:id="700202744">
              <w:marLeft w:val="0"/>
              <w:marRight w:val="0"/>
              <w:marTop w:val="0"/>
              <w:marBottom w:val="0"/>
              <w:divBdr>
                <w:top w:val="none" w:sz="0" w:space="0" w:color="auto"/>
                <w:left w:val="none" w:sz="0" w:space="0" w:color="auto"/>
                <w:bottom w:val="none" w:sz="0" w:space="0" w:color="auto"/>
                <w:right w:val="none" w:sz="0" w:space="0" w:color="auto"/>
              </w:divBdr>
              <w:divsChild>
                <w:div w:id="989291776">
                  <w:marLeft w:val="0"/>
                  <w:marRight w:val="0"/>
                  <w:marTop w:val="0"/>
                  <w:marBottom w:val="0"/>
                  <w:divBdr>
                    <w:top w:val="none" w:sz="0" w:space="0" w:color="auto"/>
                    <w:left w:val="none" w:sz="0" w:space="0" w:color="auto"/>
                    <w:bottom w:val="none" w:sz="0" w:space="0" w:color="auto"/>
                    <w:right w:val="none" w:sz="0" w:space="0" w:color="auto"/>
                  </w:divBdr>
                </w:div>
                <w:div w:id="11192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4103">
          <w:marLeft w:val="0"/>
          <w:marRight w:val="0"/>
          <w:marTop w:val="0"/>
          <w:marBottom w:val="0"/>
          <w:divBdr>
            <w:top w:val="single" w:sz="6" w:space="0" w:color="A9AEB1"/>
            <w:left w:val="single" w:sz="6" w:space="0" w:color="A9AEB1"/>
            <w:bottom w:val="single" w:sz="6" w:space="0" w:color="A9AEB1"/>
            <w:right w:val="single" w:sz="6" w:space="0" w:color="A9AEB1"/>
          </w:divBdr>
          <w:divsChild>
            <w:div w:id="428430708">
              <w:marLeft w:val="0"/>
              <w:marRight w:val="0"/>
              <w:marTop w:val="0"/>
              <w:marBottom w:val="0"/>
              <w:divBdr>
                <w:top w:val="none" w:sz="0" w:space="0" w:color="auto"/>
                <w:left w:val="none" w:sz="0" w:space="0" w:color="auto"/>
                <w:bottom w:val="none" w:sz="0" w:space="0" w:color="auto"/>
                <w:right w:val="none" w:sz="0" w:space="0" w:color="auto"/>
              </w:divBdr>
              <w:divsChild>
                <w:div w:id="20497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9341">
          <w:marLeft w:val="0"/>
          <w:marRight w:val="0"/>
          <w:marTop w:val="0"/>
          <w:marBottom w:val="0"/>
          <w:divBdr>
            <w:top w:val="single" w:sz="6" w:space="0" w:color="A9AEB1"/>
            <w:left w:val="single" w:sz="6" w:space="0" w:color="A9AEB1"/>
            <w:bottom w:val="single" w:sz="6" w:space="0" w:color="A9AEB1"/>
            <w:right w:val="single" w:sz="6" w:space="0" w:color="A9AEB1"/>
          </w:divBdr>
          <w:divsChild>
            <w:div w:id="93810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2485">
      <w:bodyDiv w:val="1"/>
      <w:marLeft w:val="0"/>
      <w:marRight w:val="0"/>
      <w:marTop w:val="0"/>
      <w:marBottom w:val="0"/>
      <w:divBdr>
        <w:top w:val="none" w:sz="0" w:space="0" w:color="auto"/>
        <w:left w:val="none" w:sz="0" w:space="0" w:color="auto"/>
        <w:bottom w:val="none" w:sz="0" w:space="0" w:color="auto"/>
        <w:right w:val="none" w:sz="0" w:space="0" w:color="auto"/>
      </w:divBdr>
      <w:divsChild>
        <w:div w:id="1261135577">
          <w:marLeft w:val="0"/>
          <w:marRight w:val="0"/>
          <w:marTop w:val="0"/>
          <w:marBottom w:val="0"/>
          <w:divBdr>
            <w:top w:val="single" w:sz="6" w:space="0" w:color="A9AEB1"/>
            <w:left w:val="single" w:sz="6" w:space="0" w:color="A9AEB1"/>
            <w:bottom w:val="single" w:sz="6" w:space="0" w:color="A9AEB1"/>
            <w:right w:val="single" w:sz="6" w:space="0" w:color="A9AEB1"/>
          </w:divBdr>
          <w:divsChild>
            <w:div w:id="61294052">
              <w:marLeft w:val="0"/>
              <w:marRight w:val="0"/>
              <w:marTop w:val="0"/>
              <w:marBottom w:val="0"/>
              <w:divBdr>
                <w:top w:val="none" w:sz="0" w:space="0" w:color="auto"/>
                <w:left w:val="none" w:sz="0" w:space="0" w:color="auto"/>
                <w:bottom w:val="none" w:sz="0" w:space="0" w:color="auto"/>
                <w:right w:val="none" w:sz="0" w:space="0" w:color="auto"/>
              </w:divBdr>
              <w:divsChild>
                <w:div w:id="633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2364">
          <w:marLeft w:val="0"/>
          <w:marRight w:val="0"/>
          <w:marTop w:val="0"/>
          <w:marBottom w:val="0"/>
          <w:divBdr>
            <w:top w:val="single" w:sz="6" w:space="0" w:color="A9AEB1"/>
            <w:left w:val="single" w:sz="6" w:space="0" w:color="A9AEB1"/>
            <w:bottom w:val="single" w:sz="6" w:space="0" w:color="A9AEB1"/>
            <w:right w:val="single" w:sz="6" w:space="0" w:color="A9AEB1"/>
          </w:divBdr>
          <w:divsChild>
            <w:div w:id="1688436049">
              <w:marLeft w:val="0"/>
              <w:marRight w:val="0"/>
              <w:marTop w:val="0"/>
              <w:marBottom w:val="0"/>
              <w:divBdr>
                <w:top w:val="none" w:sz="0" w:space="0" w:color="auto"/>
                <w:left w:val="none" w:sz="0" w:space="0" w:color="auto"/>
                <w:bottom w:val="none" w:sz="0" w:space="0" w:color="auto"/>
                <w:right w:val="none" w:sz="0" w:space="0" w:color="auto"/>
              </w:divBdr>
            </w:div>
          </w:divsChild>
        </w:div>
        <w:div w:id="1427263978">
          <w:marLeft w:val="0"/>
          <w:marRight w:val="0"/>
          <w:marTop w:val="0"/>
          <w:marBottom w:val="0"/>
          <w:divBdr>
            <w:top w:val="single" w:sz="6" w:space="0" w:color="A9AEB1"/>
            <w:left w:val="single" w:sz="6" w:space="0" w:color="A9AEB1"/>
            <w:bottom w:val="single" w:sz="6" w:space="0" w:color="A9AEB1"/>
            <w:right w:val="single" w:sz="6" w:space="0" w:color="A9AEB1"/>
          </w:divBdr>
          <w:divsChild>
            <w:div w:id="1802645429">
              <w:marLeft w:val="0"/>
              <w:marRight w:val="0"/>
              <w:marTop w:val="0"/>
              <w:marBottom w:val="0"/>
              <w:divBdr>
                <w:top w:val="none" w:sz="0" w:space="0" w:color="auto"/>
                <w:left w:val="none" w:sz="0" w:space="0" w:color="auto"/>
                <w:bottom w:val="none" w:sz="0" w:space="0" w:color="auto"/>
                <w:right w:val="none" w:sz="0" w:space="0" w:color="auto"/>
              </w:divBdr>
              <w:divsChild>
                <w:div w:id="776947227">
                  <w:marLeft w:val="0"/>
                  <w:marRight w:val="0"/>
                  <w:marTop w:val="0"/>
                  <w:marBottom w:val="0"/>
                  <w:divBdr>
                    <w:top w:val="none" w:sz="0" w:space="0" w:color="auto"/>
                    <w:left w:val="none" w:sz="0" w:space="0" w:color="auto"/>
                    <w:bottom w:val="none" w:sz="0" w:space="0" w:color="auto"/>
                    <w:right w:val="none" w:sz="0" w:space="0" w:color="auto"/>
                  </w:divBdr>
                </w:div>
                <w:div w:id="3482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3806665">
      <w:bodyDiv w:val="1"/>
      <w:marLeft w:val="0"/>
      <w:marRight w:val="0"/>
      <w:marTop w:val="0"/>
      <w:marBottom w:val="0"/>
      <w:divBdr>
        <w:top w:val="none" w:sz="0" w:space="0" w:color="auto"/>
        <w:left w:val="none" w:sz="0" w:space="0" w:color="auto"/>
        <w:bottom w:val="none" w:sz="0" w:space="0" w:color="auto"/>
        <w:right w:val="none" w:sz="0" w:space="0" w:color="auto"/>
      </w:divBdr>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478573181">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120842">
      <w:bodyDiv w:val="1"/>
      <w:marLeft w:val="0"/>
      <w:marRight w:val="0"/>
      <w:marTop w:val="0"/>
      <w:marBottom w:val="0"/>
      <w:divBdr>
        <w:top w:val="none" w:sz="0" w:space="0" w:color="auto"/>
        <w:left w:val="none" w:sz="0" w:space="0" w:color="auto"/>
        <w:bottom w:val="none" w:sz="0" w:space="0" w:color="auto"/>
        <w:right w:val="none" w:sz="0" w:space="0" w:color="auto"/>
      </w:divBdr>
      <w:divsChild>
        <w:div w:id="482814966">
          <w:marLeft w:val="0"/>
          <w:marRight w:val="0"/>
          <w:marTop w:val="0"/>
          <w:marBottom w:val="0"/>
          <w:divBdr>
            <w:top w:val="single" w:sz="6" w:space="0" w:color="A9AEB1"/>
            <w:left w:val="single" w:sz="6" w:space="0" w:color="A9AEB1"/>
            <w:bottom w:val="single" w:sz="6" w:space="0" w:color="A9AEB1"/>
            <w:right w:val="single" w:sz="6" w:space="0" w:color="A9AEB1"/>
          </w:divBdr>
          <w:divsChild>
            <w:div w:id="1150053181">
              <w:marLeft w:val="0"/>
              <w:marRight w:val="0"/>
              <w:marTop w:val="0"/>
              <w:marBottom w:val="0"/>
              <w:divBdr>
                <w:top w:val="none" w:sz="0" w:space="0" w:color="auto"/>
                <w:left w:val="none" w:sz="0" w:space="0" w:color="auto"/>
                <w:bottom w:val="none" w:sz="0" w:space="0" w:color="auto"/>
                <w:right w:val="none" w:sz="0" w:space="0" w:color="auto"/>
              </w:divBdr>
              <w:divsChild>
                <w:div w:id="169326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8008">
          <w:marLeft w:val="0"/>
          <w:marRight w:val="0"/>
          <w:marTop w:val="0"/>
          <w:marBottom w:val="0"/>
          <w:divBdr>
            <w:top w:val="single" w:sz="6" w:space="0" w:color="A9AEB1"/>
            <w:left w:val="single" w:sz="6" w:space="0" w:color="A9AEB1"/>
            <w:bottom w:val="single" w:sz="6" w:space="0" w:color="A9AEB1"/>
            <w:right w:val="single" w:sz="6" w:space="0" w:color="A9AEB1"/>
          </w:divBdr>
          <w:divsChild>
            <w:div w:id="1806578750">
              <w:marLeft w:val="0"/>
              <w:marRight w:val="0"/>
              <w:marTop w:val="0"/>
              <w:marBottom w:val="0"/>
              <w:divBdr>
                <w:top w:val="none" w:sz="0" w:space="0" w:color="auto"/>
                <w:left w:val="none" w:sz="0" w:space="0" w:color="auto"/>
                <w:bottom w:val="none" w:sz="0" w:space="0" w:color="auto"/>
                <w:right w:val="none" w:sz="0" w:space="0" w:color="auto"/>
              </w:divBdr>
            </w:div>
          </w:divsChild>
        </w:div>
        <w:div w:id="559094920">
          <w:marLeft w:val="0"/>
          <w:marRight w:val="0"/>
          <w:marTop w:val="0"/>
          <w:marBottom w:val="0"/>
          <w:divBdr>
            <w:top w:val="single" w:sz="6" w:space="0" w:color="A9AEB1"/>
            <w:left w:val="single" w:sz="6" w:space="0" w:color="A9AEB1"/>
            <w:bottom w:val="single" w:sz="6" w:space="0" w:color="A9AEB1"/>
            <w:right w:val="single" w:sz="6" w:space="0" w:color="A9AEB1"/>
          </w:divBdr>
          <w:divsChild>
            <w:div w:id="462772077">
              <w:marLeft w:val="0"/>
              <w:marRight w:val="0"/>
              <w:marTop w:val="0"/>
              <w:marBottom w:val="0"/>
              <w:divBdr>
                <w:top w:val="none" w:sz="0" w:space="0" w:color="auto"/>
                <w:left w:val="none" w:sz="0" w:space="0" w:color="auto"/>
                <w:bottom w:val="none" w:sz="0" w:space="0" w:color="auto"/>
                <w:right w:val="none" w:sz="0" w:space="0" w:color="auto"/>
              </w:divBdr>
              <w:divsChild>
                <w:div w:id="83305339">
                  <w:marLeft w:val="0"/>
                  <w:marRight w:val="0"/>
                  <w:marTop w:val="0"/>
                  <w:marBottom w:val="0"/>
                  <w:divBdr>
                    <w:top w:val="none" w:sz="0" w:space="0" w:color="auto"/>
                    <w:left w:val="none" w:sz="0" w:space="0" w:color="auto"/>
                    <w:bottom w:val="none" w:sz="0" w:space="0" w:color="auto"/>
                    <w:right w:val="none" w:sz="0" w:space="0" w:color="auto"/>
                  </w:divBdr>
                </w:div>
                <w:div w:id="934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1716">
      <w:bodyDiv w:val="1"/>
      <w:marLeft w:val="0"/>
      <w:marRight w:val="0"/>
      <w:marTop w:val="0"/>
      <w:marBottom w:val="0"/>
      <w:divBdr>
        <w:top w:val="none" w:sz="0" w:space="0" w:color="auto"/>
        <w:left w:val="none" w:sz="0" w:space="0" w:color="auto"/>
        <w:bottom w:val="none" w:sz="0" w:space="0" w:color="auto"/>
        <w:right w:val="none" w:sz="0" w:space="0" w:color="auto"/>
      </w:divBdr>
      <w:divsChild>
        <w:div w:id="864320219">
          <w:marLeft w:val="0"/>
          <w:marRight w:val="0"/>
          <w:marTop w:val="0"/>
          <w:marBottom w:val="0"/>
          <w:divBdr>
            <w:top w:val="single" w:sz="6" w:space="0" w:color="A9AEB1"/>
            <w:left w:val="single" w:sz="6" w:space="0" w:color="A9AEB1"/>
            <w:bottom w:val="single" w:sz="6" w:space="0" w:color="A9AEB1"/>
            <w:right w:val="single" w:sz="6" w:space="0" w:color="A9AEB1"/>
          </w:divBdr>
          <w:divsChild>
            <w:div w:id="1555848520">
              <w:marLeft w:val="0"/>
              <w:marRight w:val="0"/>
              <w:marTop w:val="0"/>
              <w:marBottom w:val="0"/>
              <w:divBdr>
                <w:top w:val="none" w:sz="0" w:space="0" w:color="auto"/>
                <w:left w:val="none" w:sz="0" w:space="0" w:color="auto"/>
                <w:bottom w:val="none" w:sz="0" w:space="0" w:color="auto"/>
                <w:right w:val="none" w:sz="0" w:space="0" w:color="auto"/>
              </w:divBdr>
              <w:divsChild>
                <w:div w:id="13411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6062">
          <w:marLeft w:val="0"/>
          <w:marRight w:val="0"/>
          <w:marTop w:val="0"/>
          <w:marBottom w:val="0"/>
          <w:divBdr>
            <w:top w:val="single" w:sz="6" w:space="0" w:color="A9AEB1"/>
            <w:left w:val="single" w:sz="6" w:space="0" w:color="A9AEB1"/>
            <w:bottom w:val="single" w:sz="6" w:space="0" w:color="A9AEB1"/>
            <w:right w:val="single" w:sz="6" w:space="0" w:color="A9AEB1"/>
          </w:divBdr>
          <w:divsChild>
            <w:div w:id="999625897">
              <w:marLeft w:val="0"/>
              <w:marRight w:val="0"/>
              <w:marTop w:val="0"/>
              <w:marBottom w:val="0"/>
              <w:divBdr>
                <w:top w:val="none" w:sz="0" w:space="0" w:color="auto"/>
                <w:left w:val="none" w:sz="0" w:space="0" w:color="auto"/>
                <w:bottom w:val="none" w:sz="0" w:space="0" w:color="auto"/>
                <w:right w:val="none" w:sz="0" w:space="0" w:color="auto"/>
              </w:divBdr>
              <w:divsChild>
                <w:div w:id="1316377359">
                  <w:marLeft w:val="0"/>
                  <w:marRight w:val="0"/>
                  <w:marTop w:val="0"/>
                  <w:marBottom w:val="0"/>
                  <w:divBdr>
                    <w:top w:val="none" w:sz="0" w:space="0" w:color="auto"/>
                    <w:left w:val="none" w:sz="0" w:space="0" w:color="auto"/>
                    <w:bottom w:val="none" w:sz="0" w:space="0" w:color="auto"/>
                    <w:right w:val="none" w:sz="0" w:space="0" w:color="auto"/>
                  </w:divBdr>
                </w:div>
                <w:div w:id="19649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1837">
          <w:marLeft w:val="0"/>
          <w:marRight w:val="0"/>
          <w:marTop w:val="0"/>
          <w:marBottom w:val="0"/>
          <w:divBdr>
            <w:top w:val="single" w:sz="6" w:space="0" w:color="A9AEB1"/>
            <w:left w:val="single" w:sz="6" w:space="0" w:color="A9AEB1"/>
            <w:bottom w:val="single" w:sz="6" w:space="0" w:color="A9AEB1"/>
            <w:right w:val="single" w:sz="6" w:space="0" w:color="A9AEB1"/>
          </w:divBdr>
          <w:divsChild>
            <w:div w:id="20139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81150">
      <w:bodyDiv w:val="1"/>
      <w:marLeft w:val="0"/>
      <w:marRight w:val="0"/>
      <w:marTop w:val="0"/>
      <w:marBottom w:val="0"/>
      <w:divBdr>
        <w:top w:val="none" w:sz="0" w:space="0" w:color="auto"/>
        <w:left w:val="none" w:sz="0" w:space="0" w:color="auto"/>
        <w:bottom w:val="none" w:sz="0" w:space="0" w:color="auto"/>
        <w:right w:val="none" w:sz="0" w:space="0" w:color="auto"/>
      </w:divBdr>
      <w:divsChild>
        <w:div w:id="726270613">
          <w:marLeft w:val="0"/>
          <w:marRight w:val="0"/>
          <w:marTop w:val="0"/>
          <w:marBottom w:val="0"/>
          <w:divBdr>
            <w:top w:val="none" w:sz="0" w:space="0" w:color="auto"/>
            <w:left w:val="none" w:sz="0" w:space="0" w:color="auto"/>
            <w:bottom w:val="none" w:sz="0" w:space="0" w:color="auto"/>
            <w:right w:val="none" w:sz="0" w:space="0" w:color="auto"/>
          </w:divBdr>
          <w:divsChild>
            <w:div w:id="1243836221">
              <w:marLeft w:val="0"/>
              <w:marRight w:val="0"/>
              <w:marTop w:val="0"/>
              <w:marBottom w:val="0"/>
              <w:divBdr>
                <w:top w:val="none" w:sz="0" w:space="0" w:color="auto"/>
                <w:left w:val="none" w:sz="0" w:space="0" w:color="auto"/>
                <w:bottom w:val="none" w:sz="0" w:space="0" w:color="auto"/>
                <w:right w:val="none" w:sz="0" w:space="0" w:color="auto"/>
              </w:divBdr>
              <w:divsChild>
                <w:div w:id="162820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08635">
          <w:marLeft w:val="0"/>
          <w:marRight w:val="0"/>
          <w:marTop w:val="0"/>
          <w:marBottom w:val="0"/>
          <w:divBdr>
            <w:top w:val="none" w:sz="0" w:space="0" w:color="auto"/>
            <w:left w:val="none" w:sz="0" w:space="0" w:color="auto"/>
            <w:bottom w:val="none" w:sz="0" w:space="0" w:color="auto"/>
            <w:right w:val="none" w:sz="0" w:space="0" w:color="auto"/>
          </w:divBdr>
          <w:divsChild>
            <w:div w:id="2131969941">
              <w:marLeft w:val="0"/>
              <w:marRight w:val="0"/>
              <w:marTop w:val="0"/>
              <w:marBottom w:val="0"/>
              <w:divBdr>
                <w:top w:val="none" w:sz="0" w:space="0" w:color="auto"/>
                <w:left w:val="none" w:sz="0" w:space="0" w:color="auto"/>
                <w:bottom w:val="none" w:sz="0" w:space="0" w:color="auto"/>
                <w:right w:val="none" w:sz="0" w:space="0" w:color="auto"/>
              </w:divBdr>
            </w:div>
          </w:divsChild>
        </w:div>
        <w:div w:id="529223910">
          <w:marLeft w:val="0"/>
          <w:marRight w:val="0"/>
          <w:marTop w:val="0"/>
          <w:marBottom w:val="0"/>
          <w:divBdr>
            <w:top w:val="none" w:sz="0" w:space="0" w:color="auto"/>
            <w:left w:val="none" w:sz="0" w:space="0" w:color="auto"/>
            <w:bottom w:val="none" w:sz="0" w:space="0" w:color="auto"/>
            <w:right w:val="none" w:sz="0" w:space="0" w:color="auto"/>
          </w:divBdr>
          <w:divsChild>
            <w:div w:id="896553126">
              <w:marLeft w:val="0"/>
              <w:marRight w:val="0"/>
              <w:marTop w:val="0"/>
              <w:marBottom w:val="0"/>
              <w:divBdr>
                <w:top w:val="none" w:sz="0" w:space="0" w:color="auto"/>
                <w:left w:val="none" w:sz="0" w:space="0" w:color="auto"/>
                <w:bottom w:val="none" w:sz="0" w:space="0" w:color="auto"/>
                <w:right w:val="none" w:sz="0" w:space="0" w:color="auto"/>
              </w:divBdr>
              <w:divsChild>
                <w:div w:id="7291670">
                  <w:marLeft w:val="0"/>
                  <w:marRight w:val="0"/>
                  <w:marTop w:val="0"/>
                  <w:marBottom w:val="0"/>
                  <w:divBdr>
                    <w:top w:val="none" w:sz="0" w:space="0" w:color="auto"/>
                    <w:left w:val="none" w:sz="0" w:space="0" w:color="auto"/>
                    <w:bottom w:val="none" w:sz="0" w:space="0" w:color="auto"/>
                    <w:right w:val="none" w:sz="0" w:space="0" w:color="auto"/>
                  </w:divBdr>
                </w:div>
                <w:div w:id="9632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05858">
      <w:bodyDiv w:val="1"/>
      <w:marLeft w:val="0"/>
      <w:marRight w:val="0"/>
      <w:marTop w:val="0"/>
      <w:marBottom w:val="0"/>
      <w:divBdr>
        <w:top w:val="none" w:sz="0" w:space="0" w:color="auto"/>
        <w:left w:val="none" w:sz="0" w:space="0" w:color="auto"/>
        <w:bottom w:val="none" w:sz="0" w:space="0" w:color="auto"/>
        <w:right w:val="none" w:sz="0" w:space="0" w:color="auto"/>
      </w:divBdr>
      <w:divsChild>
        <w:div w:id="1713265199">
          <w:marLeft w:val="0"/>
          <w:marRight w:val="0"/>
          <w:marTop w:val="0"/>
          <w:marBottom w:val="0"/>
          <w:divBdr>
            <w:top w:val="single" w:sz="6" w:space="0" w:color="A9AEB1"/>
            <w:left w:val="single" w:sz="6" w:space="0" w:color="A9AEB1"/>
            <w:bottom w:val="single" w:sz="6" w:space="0" w:color="A9AEB1"/>
            <w:right w:val="single" w:sz="6" w:space="0" w:color="A9AEB1"/>
          </w:divBdr>
          <w:divsChild>
            <w:div w:id="970480806">
              <w:marLeft w:val="0"/>
              <w:marRight w:val="0"/>
              <w:marTop w:val="0"/>
              <w:marBottom w:val="0"/>
              <w:divBdr>
                <w:top w:val="none" w:sz="0" w:space="0" w:color="auto"/>
                <w:left w:val="none" w:sz="0" w:space="0" w:color="auto"/>
                <w:bottom w:val="none" w:sz="0" w:space="0" w:color="auto"/>
                <w:right w:val="none" w:sz="0" w:space="0" w:color="auto"/>
              </w:divBdr>
              <w:divsChild>
                <w:div w:id="99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550">
          <w:marLeft w:val="0"/>
          <w:marRight w:val="0"/>
          <w:marTop w:val="0"/>
          <w:marBottom w:val="0"/>
          <w:divBdr>
            <w:top w:val="single" w:sz="6" w:space="0" w:color="A9AEB1"/>
            <w:left w:val="single" w:sz="6" w:space="0" w:color="A9AEB1"/>
            <w:bottom w:val="single" w:sz="6" w:space="0" w:color="A9AEB1"/>
            <w:right w:val="single" w:sz="6" w:space="0" w:color="A9AEB1"/>
          </w:divBdr>
          <w:divsChild>
            <w:div w:id="88701914">
              <w:marLeft w:val="0"/>
              <w:marRight w:val="0"/>
              <w:marTop w:val="0"/>
              <w:marBottom w:val="0"/>
              <w:divBdr>
                <w:top w:val="none" w:sz="0" w:space="0" w:color="auto"/>
                <w:left w:val="none" w:sz="0" w:space="0" w:color="auto"/>
                <w:bottom w:val="none" w:sz="0" w:space="0" w:color="auto"/>
                <w:right w:val="none" w:sz="0" w:space="0" w:color="auto"/>
              </w:divBdr>
            </w:div>
          </w:divsChild>
        </w:div>
        <w:div w:id="395397016">
          <w:marLeft w:val="0"/>
          <w:marRight w:val="0"/>
          <w:marTop w:val="0"/>
          <w:marBottom w:val="0"/>
          <w:divBdr>
            <w:top w:val="single" w:sz="6" w:space="0" w:color="A9AEB1"/>
            <w:left w:val="single" w:sz="6" w:space="0" w:color="A9AEB1"/>
            <w:bottom w:val="single" w:sz="6" w:space="0" w:color="A9AEB1"/>
            <w:right w:val="single" w:sz="6" w:space="0" w:color="A9AEB1"/>
          </w:divBdr>
          <w:divsChild>
            <w:div w:id="946275826">
              <w:marLeft w:val="0"/>
              <w:marRight w:val="0"/>
              <w:marTop w:val="0"/>
              <w:marBottom w:val="0"/>
              <w:divBdr>
                <w:top w:val="none" w:sz="0" w:space="0" w:color="auto"/>
                <w:left w:val="none" w:sz="0" w:space="0" w:color="auto"/>
                <w:bottom w:val="none" w:sz="0" w:space="0" w:color="auto"/>
                <w:right w:val="none" w:sz="0" w:space="0" w:color="auto"/>
              </w:divBdr>
              <w:divsChild>
                <w:div w:id="1138645957">
                  <w:marLeft w:val="0"/>
                  <w:marRight w:val="0"/>
                  <w:marTop w:val="0"/>
                  <w:marBottom w:val="0"/>
                  <w:divBdr>
                    <w:top w:val="none" w:sz="0" w:space="0" w:color="auto"/>
                    <w:left w:val="none" w:sz="0" w:space="0" w:color="auto"/>
                    <w:bottom w:val="none" w:sz="0" w:space="0" w:color="auto"/>
                    <w:right w:val="none" w:sz="0" w:space="0" w:color="auto"/>
                  </w:divBdr>
                </w:div>
                <w:div w:id="7699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046332">
      <w:bodyDiv w:val="1"/>
      <w:marLeft w:val="0"/>
      <w:marRight w:val="0"/>
      <w:marTop w:val="0"/>
      <w:marBottom w:val="0"/>
      <w:divBdr>
        <w:top w:val="none" w:sz="0" w:space="0" w:color="auto"/>
        <w:left w:val="none" w:sz="0" w:space="0" w:color="auto"/>
        <w:bottom w:val="none" w:sz="0" w:space="0" w:color="auto"/>
        <w:right w:val="none" w:sz="0" w:space="0" w:color="auto"/>
      </w:divBdr>
      <w:divsChild>
        <w:div w:id="405961407">
          <w:marLeft w:val="0"/>
          <w:marRight w:val="0"/>
          <w:marTop w:val="0"/>
          <w:marBottom w:val="0"/>
          <w:divBdr>
            <w:top w:val="none" w:sz="0" w:space="0" w:color="auto"/>
            <w:left w:val="none" w:sz="0" w:space="0" w:color="auto"/>
            <w:bottom w:val="none" w:sz="0" w:space="0" w:color="auto"/>
            <w:right w:val="none" w:sz="0" w:space="0" w:color="auto"/>
          </w:divBdr>
        </w:div>
        <w:div w:id="1540893276">
          <w:marLeft w:val="0"/>
          <w:marRight w:val="0"/>
          <w:marTop w:val="0"/>
          <w:marBottom w:val="0"/>
          <w:divBdr>
            <w:top w:val="none" w:sz="0" w:space="0" w:color="auto"/>
            <w:left w:val="none" w:sz="0" w:space="0" w:color="auto"/>
            <w:bottom w:val="none" w:sz="0" w:space="0" w:color="auto"/>
            <w:right w:val="none" w:sz="0" w:space="0" w:color="auto"/>
          </w:divBdr>
          <w:divsChild>
            <w:div w:id="736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5854139">
      <w:bodyDiv w:val="1"/>
      <w:marLeft w:val="0"/>
      <w:marRight w:val="0"/>
      <w:marTop w:val="0"/>
      <w:marBottom w:val="0"/>
      <w:divBdr>
        <w:top w:val="none" w:sz="0" w:space="0" w:color="auto"/>
        <w:left w:val="none" w:sz="0" w:space="0" w:color="auto"/>
        <w:bottom w:val="none" w:sz="0" w:space="0" w:color="auto"/>
        <w:right w:val="none" w:sz="0" w:space="0" w:color="auto"/>
      </w:divBdr>
      <w:divsChild>
        <w:div w:id="52513495">
          <w:marLeft w:val="0"/>
          <w:marRight w:val="0"/>
          <w:marTop w:val="0"/>
          <w:marBottom w:val="0"/>
          <w:divBdr>
            <w:top w:val="single" w:sz="6" w:space="0" w:color="A9AEB1"/>
            <w:left w:val="single" w:sz="6" w:space="0" w:color="A9AEB1"/>
            <w:bottom w:val="single" w:sz="6" w:space="0" w:color="A9AEB1"/>
            <w:right w:val="single" w:sz="6" w:space="0" w:color="A9AEB1"/>
          </w:divBdr>
          <w:divsChild>
            <w:div w:id="1425956764">
              <w:marLeft w:val="0"/>
              <w:marRight w:val="0"/>
              <w:marTop w:val="0"/>
              <w:marBottom w:val="0"/>
              <w:divBdr>
                <w:top w:val="none" w:sz="0" w:space="0" w:color="auto"/>
                <w:left w:val="none" w:sz="0" w:space="0" w:color="auto"/>
                <w:bottom w:val="none" w:sz="0" w:space="0" w:color="auto"/>
                <w:right w:val="none" w:sz="0" w:space="0" w:color="auto"/>
              </w:divBdr>
              <w:divsChild>
                <w:div w:id="57332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13311">
          <w:marLeft w:val="0"/>
          <w:marRight w:val="0"/>
          <w:marTop w:val="0"/>
          <w:marBottom w:val="0"/>
          <w:divBdr>
            <w:top w:val="single" w:sz="6" w:space="0" w:color="A9AEB1"/>
            <w:left w:val="single" w:sz="6" w:space="0" w:color="A9AEB1"/>
            <w:bottom w:val="single" w:sz="6" w:space="0" w:color="A9AEB1"/>
            <w:right w:val="single" w:sz="6" w:space="0" w:color="A9AEB1"/>
          </w:divBdr>
          <w:divsChild>
            <w:div w:id="1174875815">
              <w:marLeft w:val="0"/>
              <w:marRight w:val="0"/>
              <w:marTop w:val="0"/>
              <w:marBottom w:val="0"/>
              <w:divBdr>
                <w:top w:val="none" w:sz="0" w:space="0" w:color="auto"/>
                <w:left w:val="none" w:sz="0" w:space="0" w:color="auto"/>
                <w:bottom w:val="none" w:sz="0" w:space="0" w:color="auto"/>
                <w:right w:val="none" w:sz="0" w:space="0" w:color="auto"/>
              </w:divBdr>
            </w:div>
          </w:divsChild>
        </w:div>
        <w:div w:id="2065057431">
          <w:marLeft w:val="0"/>
          <w:marRight w:val="0"/>
          <w:marTop w:val="0"/>
          <w:marBottom w:val="0"/>
          <w:divBdr>
            <w:top w:val="single" w:sz="6" w:space="0" w:color="A9AEB1"/>
            <w:left w:val="single" w:sz="6" w:space="0" w:color="A9AEB1"/>
            <w:bottom w:val="single" w:sz="6" w:space="0" w:color="A9AEB1"/>
            <w:right w:val="single" w:sz="6" w:space="0" w:color="A9AEB1"/>
          </w:divBdr>
          <w:divsChild>
            <w:div w:id="2030060348">
              <w:marLeft w:val="0"/>
              <w:marRight w:val="0"/>
              <w:marTop w:val="0"/>
              <w:marBottom w:val="0"/>
              <w:divBdr>
                <w:top w:val="none" w:sz="0" w:space="0" w:color="auto"/>
                <w:left w:val="none" w:sz="0" w:space="0" w:color="auto"/>
                <w:bottom w:val="none" w:sz="0" w:space="0" w:color="auto"/>
                <w:right w:val="none" w:sz="0" w:space="0" w:color="auto"/>
              </w:divBdr>
              <w:divsChild>
                <w:div w:id="1948467514">
                  <w:marLeft w:val="0"/>
                  <w:marRight w:val="0"/>
                  <w:marTop w:val="0"/>
                  <w:marBottom w:val="0"/>
                  <w:divBdr>
                    <w:top w:val="none" w:sz="0" w:space="0" w:color="auto"/>
                    <w:left w:val="none" w:sz="0" w:space="0" w:color="auto"/>
                    <w:bottom w:val="none" w:sz="0" w:space="0" w:color="auto"/>
                    <w:right w:val="none" w:sz="0" w:space="0" w:color="auto"/>
                  </w:divBdr>
                </w:div>
                <w:div w:id="19328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9739">
      <w:bodyDiv w:val="1"/>
      <w:marLeft w:val="0"/>
      <w:marRight w:val="0"/>
      <w:marTop w:val="0"/>
      <w:marBottom w:val="0"/>
      <w:divBdr>
        <w:top w:val="none" w:sz="0" w:space="0" w:color="auto"/>
        <w:left w:val="none" w:sz="0" w:space="0" w:color="auto"/>
        <w:bottom w:val="none" w:sz="0" w:space="0" w:color="auto"/>
        <w:right w:val="none" w:sz="0" w:space="0" w:color="auto"/>
      </w:divBdr>
      <w:divsChild>
        <w:div w:id="1052078805">
          <w:marLeft w:val="0"/>
          <w:marRight w:val="0"/>
          <w:marTop w:val="0"/>
          <w:marBottom w:val="0"/>
          <w:divBdr>
            <w:top w:val="none" w:sz="0" w:space="0" w:color="auto"/>
            <w:left w:val="none" w:sz="0" w:space="0" w:color="auto"/>
            <w:bottom w:val="none" w:sz="0" w:space="0" w:color="auto"/>
            <w:right w:val="none" w:sz="0" w:space="0" w:color="auto"/>
          </w:divBdr>
          <w:divsChild>
            <w:div w:id="934096904">
              <w:marLeft w:val="0"/>
              <w:marRight w:val="0"/>
              <w:marTop w:val="0"/>
              <w:marBottom w:val="0"/>
              <w:divBdr>
                <w:top w:val="none" w:sz="0" w:space="0" w:color="auto"/>
                <w:left w:val="none" w:sz="0" w:space="0" w:color="auto"/>
                <w:bottom w:val="none" w:sz="0" w:space="0" w:color="auto"/>
                <w:right w:val="none" w:sz="0" w:space="0" w:color="auto"/>
              </w:divBdr>
              <w:divsChild>
                <w:div w:id="195686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357073">
          <w:marLeft w:val="0"/>
          <w:marRight w:val="0"/>
          <w:marTop w:val="0"/>
          <w:marBottom w:val="0"/>
          <w:divBdr>
            <w:top w:val="none" w:sz="0" w:space="0" w:color="auto"/>
            <w:left w:val="none" w:sz="0" w:space="0" w:color="auto"/>
            <w:bottom w:val="none" w:sz="0" w:space="0" w:color="auto"/>
            <w:right w:val="none" w:sz="0" w:space="0" w:color="auto"/>
          </w:divBdr>
          <w:divsChild>
            <w:div w:id="978531653">
              <w:marLeft w:val="0"/>
              <w:marRight w:val="0"/>
              <w:marTop w:val="0"/>
              <w:marBottom w:val="0"/>
              <w:divBdr>
                <w:top w:val="none" w:sz="0" w:space="0" w:color="auto"/>
                <w:left w:val="none" w:sz="0" w:space="0" w:color="auto"/>
                <w:bottom w:val="none" w:sz="0" w:space="0" w:color="auto"/>
                <w:right w:val="none" w:sz="0" w:space="0" w:color="auto"/>
              </w:divBdr>
            </w:div>
          </w:divsChild>
        </w:div>
        <w:div w:id="1509177152">
          <w:marLeft w:val="0"/>
          <w:marRight w:val="0"/>
          <w:marTop w:val="0"/>
          <w:marBottom w:val="0"/>
          <w:divBdr>
            <w:top w:val="none" w:sz="0" w:space="0" w:color="auto"/>
            <w:left w:val="none" w:sz="0" w:space="0" w:color="auto"/>
            <w:bottom w:val="none" w:sz="0" w:space="0" w:color="auto"/>
            <w:right w:val="none" w:sz="0" w:space="0" w:color="auto"/>
          </w:divBdr>
          <w:divsChild>
            <w:div w:id="288708470">
              <w:marLeft w:val="0"/>
              <w:marRight w:val="0"/>
              <w:marTop w:val="0"/>
              <w:marBottom w:val="0"/>
              <w:divBdr>
                <w:top w:val="none" w:sz="0" w:space="0" w:color="auto"/>
                <w:left w:val="none" w:sz="0" w:space="0" w:color="auto"/>
                <w:bottom w:val="none" w:sz="0" w:space="0" w:color="auto"/>
                <w:right w:val="none" w:sz="0" w:space="0" w:color="auto"/>
              </w:divBdr>
              <w:divsChild>
                <w:div w:id="936408568">
                  <w:marLeft w:val="0"/>
                  <w:marRight w:val="0"/>
                  <w:marTop w:val="0"/>
                  <w:marBottom w:val="0"/>
                  <w:divBdr>
                    <w:top w:val="none" w:sz="0" w:space="0" w:color="auto"/>
                    <w:left w:val="none" w:sz="0" w:space="0" w:color="auto"/>
                    <w:bottom w:val="none" w:sz="0" w:space="0" w:color="auto"/>
                    <w:right w:val="none" w:sz="0" w:space="0" w:color="auto"/>
                  </w:divBdr>
                </w:div>
                <w:div w:id="112951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8668356">
      <w:bodyDiv w:val="1"/>
      <w:marLeft w:val="0"/>
      <w:marRight w:val="0"/>
      <w:marTop w:val="0"/>
      <w:marBottom w:val="0"/>
      <w:divBdr>
        <w:top w:val="none" w:sz="0" w:space="0" w:color="auto"/>
        <w:left w:val="none" w:sz="0" w:space="0" w:color="auto"/>
        <w:bottom w:val="none" w:sz="0" w:space="0" w:color="auto"/>
        <w:right w:val="none" w:sz="0" w:space="0" w:color="auto"/>
      </w:divBdr>
      <w:divsChild>
        <w:div w:id="117067196">
          <w:marLeft w:val="0"/>
          <w:marRight w:val="0"/>
          <w:marTop w:val="0"/>
          <w:marBottom w:val="0"/>
          <w:divBdr>
            <w:top w:val="single" w:sz="6" w:space="0" w:color="A9AEB1"/>
            <w:left w:val="single" w:sz="6" w:space="0" w:color="A9AEB1"/>
            <w:bottom w:val="single" w:sz="6" w:space="0" w:color="A9AEB1"/>
            <w:right w:val="single" w:sz="6" w:space="0" w:color="A9AEB1"/>
          </w:divBdr>
          <w:divsChild>
            <w:div w:id="1628120407">
              <w:marLeft w:val="0"/>
              <w:marRight w:val="0"/>
              <w:marTop w:val="0"/>
              <w:marBottom w:val="0"/>
              <w:divBdr>
                <w:top w:val="none" w:sz="0" w:space="0" w:color="auto"/>
                <w:left w:val="none" w:sz="0" w:space="0" w:color="auto"/>
                <w:bottom w:val="none" w:sz="0" w:space="0" w:color="auto"/>
                <w:right w:val="none" w:sz="0" w:space="0" w:color="auto"/>
              </w:divBdr>
            </w:div>
          </w:divsChild>
        </w:div>
        <w:div w:id="407118968">
          <w:marLeft w:val="0"/>
          <w:marRight w:val="0"/>
          <w:marTop w:val="0"/>
          <w:marBottom w:val="0"/>
          <w:divBdr>
            <w:top w:val="single" w:sz="6" w:space="0" w:color="A9AEB1"/>
            <w:left w:val="single" w:sz="6" w:space="0" w:color="A9AEB1"/>
            <w:bottom w:val="single" w:sz="6" w:space="0" w:color="A9AEB1"/>
            <w:right w:val="single" w:sz="6" w:space="0" w:color="A9AEB1"/>
          </w:divBdr>
          <w:divsChild>
            <w:div w:id="1829903626">
              <w:marLeft w:val="0"/>
              <w:marRight w:val="0"/>
              <w:marTop w:val="0"/>
              <w:marBottom w:val="0"/>
              <w:divBdr>
                <w:top w:val="none" w:sz="0" w:space="0" w:color="auto"/>
                <w:left w:val="none" w:sz="0" w:space="0" w:color="auto"/>
                <w:bottom w:val="none" w:sz="0" w:space="0" w:color="auto"/>
                <w:right w:val="none" w:sz="0" w:space="0" w:color="auto"/>
              </w:divBdr>
              <w:divsChild>
                <w:div w:id="382098865">
                  <w:marLeft w:val="0"/>
                  <w:marRight w:val="0"/>
                  <w:marTop w:val="0"/>
                  <w:marBottom w:val="0"/>
                  <w:divBdr>
                    <w:top w:val="none" w:sz="0" w:space="0" w:color="auto"/>
                    <w:left w:val="none" w:sz="0" w:space="0" w:color="auto"/>
                    <w:bottom w:val="none" w:sz="0" w:space="0" w:color="auto"/>
                    <w:right w:val="none" w:sz="0" w:space="0" w:color="auto"/>
                  </w:divBdr>
                </w:div>
                <w:div w:id="1259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99284">
          <w:marLeft w:val="0"/>
          <w:marRight w:val="0"/>
          <w:marTop w:val="0"/>
          <w:marBottom w:val="0"/>
          <w:divBdr>
            <w:top w:val="single" w:sz="6" w:space="0" w:color="A9AEB1"/>
            <w:left w:val="single" w:sz="6" w:space="0" w:color="A9AEB1"/>
            <w:bottom w:val="single" w:sz="6" w:space="0" w:color="A9AEB1"/>
            <w:right w:val="single" w:sz="6" w:space="0" w:color="A9AEB1"/>
          </w:divBdr>
          <w:divsChild>
            <w:div w:id="168329188">
              <w:marLeft w:val="0"/>
              <w:marRight w:val="0"/>
              <w:marTop w:val="0"/>
              <w:marBottom w:val="0"/>
              <w:divBdr>
                <w:top w:val="none" w:sz="0" w:space="0" w:color="auto"/>
                <w:left w:val="none" w:sz="0" w:space="0" w:color="auto"/>
                <w:bottom w:val="none" w:sz="0" w:space="0" w:color="auto"/>
                <w:right w:val="none" w:sz="0" w:space="0" w:color="auto"/>
              </w:divBdr>
              <w:divsChild>
                <w:div w:id="322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1638">
      <w:bodyDiv w:val="1"/>
      <w:marLeft w:val="0"/>
      <w:marRight w:val="0"/>
      <w:marTop w:val="0"/>
      <w:marBottom w:val="0"/>
      <w:divBdr>
        <w:top w:val="none" w:sz="0" w:space="0" w:color="auto"/>
        <w:left w:val="none" w:sz="0" w:space="0" w:color="auto"/>
        <w:bottom w:val="none" w:sz="0" w:space="0" w:color="auto"/>
        <w:right w:val="none" w:sz="0" w:space="0" w:color="auto"/>
      </w:divBdr>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6991359">
      <w:bodyDiv w:val="1"/>
      <w:marLeft w:val="0"/>
      <w:marRight w:val="0"/>
      <w:marTop w:val="0"/>
      <w:marBottom w:val="0"/>
      <w:divBdr>
        <w:top w:val="none" w:sz="0" w:space="0" w:color="auto"/>
        <w:left w:val="none" w:sz="0" w:space="0" w:color="auto"/>
        <w:bottom w:val="none" w:sz="0" w:space="0" w:color="auto"/>
        <w:right w:val="none" w:sz="0" w:space="0" w:color="auto"/>
      </w:divBdr>
      <w:divsChild>
        <w:div w:id="110325788">
          <w:marLeft w:val="0"/>
          <w:marRight w:val="0"/>
          <w:marTop w:val="0"/>
          <w:marBottom w:val="0"/>
          <w:divBdr>
            <w:top w:val="single" w:sz="6" w:space="0" w:color="A9AEB1"/>
            <w:left w:val="single" w:sz="6" w:space="0" w:color="A9AEB1"/>
            <w:bottom w:val="single" w:sz="6" w:space="0" w:color="A9AEB1"/>
            <w:right w:val="single" w:sz="6" w:space="0" w:color="A9AEB1"/>
          </w:divBdr>
          <w:divsChild>
            <w:div w:id="2021272382">
              <w:marLeft w:val="0"/>
              <w:marRight w:val="0"/>
              <w:marTop w:val="0"/>
              <w:marBottom w:val="0"/>
              <w:divBdr>
                <w:top w:val="none" w:sz="0" w:space="0" w:color="auto"/>
                <w:left w:val="none" w:sz="0" w:space="0" w:color="auto"/>
                <w:bottom w:val="none" w:sz="0" w:space="0" w:color="auto"/>
                <w:right w:val="none" w:sz="0" w:space="0" w:color="auto"/>
              </w:divBdr>
            </w:div>
          </w:divsChild>
        </w:div>
        <w:div w:id="1716156302">
          <w:marLeft w:val="0"/>
          <w:marRight w:val="0"/>
          <w:marTop w:val="0"/>
          <w:marBottom w:val="0"/>
          <w:divBdr>
            <w:top w:val="single" w:sz="6" w:space="0" w:color="A9AEB1"/>
            <w:left w:val="single" w:sz="6" w:space="0" w:color="A9AEB1"/>
            <w:bottom w:val="single" w:sz="6" w:space="0" w:color="A9AEB1"/>
            <w:right w:val="single" w:sz="6" w:space="0" w:color="A9AEB1"/>
          </w:divBdr>
          <w:divsChild>
            <w:div w:id="275021288">
              <w:marLeft w:val="0"/>
              <w:marRight w:val="0"/>
              <w:marTop w:val="0"/>
              <w:marBottom w:val="0"/>
              <w:divBdr>
                <w:top w:val="none" w:sz="0" w:space="0" w:color="auto"/>
                <w:left w:val="none" w:sz="0" w:space="0" w:color="auto"/>
                <w:bottom w:val="none" w:sz="0" w:space="0" w:color="auto"/>
                <w:right w:val="none" w:sz="0" w:space="0" w:color="auto"/>
              </w:divBdr>
              <w:divsChild>
                <w:div w:id="1482386612">
                  <w:marLeft w:val="0"/>
                  <w:marRight w:val="0"/>
                  <w:marTop w:val="0"/>
                  <w:marBottom w:val="0"/>
                  <w:divBdr>
                    <w:top w:val="none" w:sz="0" w:space="0" w:color="auto"/>
                    <w:left w:val="none" w:sz="0" w:space="0" w:color="auto"/>
                    <w:bottom w:val="none" w:sz="0" w:space="0" w:color="auto"/>
                    <w:right w:val="none" w:sz="0" w:space="0" w:color="auto"/>
                  </w:divBdr>
                </w:div>
                <w:div w:id="20873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0334">
          <w:marLeft w:val="0"/>
          <w:marRight w:val="0"/>
          <w:marTop w:val="0"/>
          <w:marBottom w:val="0"/>
          <w:divBdr>
            <w:top w:val="single" w:sz="6" w:space="0" w:color="A9AEB1"/>
            <w:left w:val="single" w:sz="6" w:space="0" w:color="A9AEB1"/>
            <w:bottom w:val="single" w:sz="6" w:space="0" w:color="A9AEB1"/>
            <w:right w:val="single" w:sz="6" w:space="0" w:color="A9AEB1"/>
          </w:divBdr>
          <w:divsChild>
            <w:div w:id="89740600">
              <w:marLeft w:val="0"/>
              <w:marRight w:val="0"/>
              <w:marTop w:val="0"/>
              <w:marBottom w:val="0"/>
              <w:divBdr>
                <w:top w:val="none" w:sz="0" w:space="0" w:color="auto"/>
                <w:left w:val="none" w:sz="0" w:space="0" w:color="auto"/>
                <w:bottom w:val="none" w:sz="0" w:space="0" w:color="auto"/>
                <w:right w:val="none" w:sz="0" w:space="0" w:color="auto"/>
              </w:divBdr>
              <w:divsChild>
                <w:div w:id="7989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5916">
      <w:bodyDiv w:val="1"/>
      <w:marLeft w:val="0"/>
      <w:marRight w:val="0"/>
      <w:marTop w:val="0"/>
      <w:marBottom w:val="0"/>
      <w:divBdr>
        <w:top w:val="none" w:sz="0" w:space="0" w:color="auto"/>
        <w:left w:val="none" w:sz="0" w:space="0" w:color="auto"/>
        <w:bottom w:val="none" w:sz="0" w:space="0" w:color="auto"/>
        <w:right w:val="none" w:sz="0" w:space="0" w:color="auto"/>
      </w:divBdr>
      <w:divsChild>
        <w:div w:id="353001799">
          <w:marLeft w:val="0"/>
          <w:marRight w:val="0"/>
          <w:marTop w:val="0"/>
          <w:marBottom w:val="0"/>
          <w:divBdr>
            <w:top w:val="single" w:sz="6" w:space="0" w:color="A9AEB1"/>
            <w:left w:val="single" w:sz="6" w:space="0" w:color="A9AEB1"/>
            <w:bottom w:val="single" w:sz="6" w:space="0" w:color="A9AEB1"/>
            <w:right w:val="single" w:sz="6" w:space="0" w:color="A9AEB1"/>
          </w:divBdr>
          <w:divsChild>
            <w:div w:id="690029989">
              <w:marLeft w:val="0"/>
              <w:marRight w:val="0"/>
              <w:marTop w:val="0"/>
              <w:marBottom w:val="0"/>
              <w:divBdr>
                <w:top w:val="none" w:sz="0" w:space="0" w:color="auto"/>
                <w:left w:val="none" w:sz="0" w:space="0" w:color="auto"/>
                <w:bottom w:val="none" w:sz="0" w:space="0" w:color="auto"/>
                <w:right w:val="none" w:sz="0" w:space="0" w:color="auto"/>
              </w:divBdr>
              <w:divsChild>
                <w:div w:id="31977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545">
          <w:marLeft w:val="0"/>
          <w:marRight w:val="0"/>
          <w:marTop w:val="0"/>
          <w:marBottom w:val="0"/>
          <w:divBdr>
            <w:top w:val="single" w:sz="6" w:space="0" w:color="A9AEB1"/>
            <w:left w:val="single" w:sz="6" w:space="0" w:color="A9AEB1"/>
            <w:bottom w:val="single" w:sz="6" w:space="0" w:color="A9AEB1"/>
            <w:right w:val="single" w:sz="6" w:space="0" w:color="A9AEB1"/>
          </w:divBdr>
          <w:divsChild>
            <w:div w:id="92021397">
              <w:marLeft w:val="0"/>
              <w:marRight w:val="0"/>
              <w:marTop w:val="0"/>
              <w:marBottom w:val="0"/>
              <w:divBdr>
                <w:top w:val="none" w:sz="0" w:space="0" w:color="auto"/>
                <w:left w:val="none" w:sz="0" w:space="0" w:color="auto"/>
                <w:bottom w:val="none" w:sz="0" w:space="0" w:color="auto"/>
                <w:right w:val="none" w:sz="0" w:space="0" w:color="auto"/>
              </w:divBdr>
              <w:divsChild>
                <w:div w:id="1054744070">
                  <w:marLeft w:val="0"/>
                  <w:marRight w:val="0"/>
                  <w:marTop w:val="0"/>
                  <w:marBottom w:val="0"/>
                  <w:divBdr>
                    <w:top w:val="none" w:sz="0" w:space="0" w:color="auto"/>
                    <w:left w:val="none" w:sz="0" w:space="0" w:color="auto"/>
                    <w:bottom w:val="none" w:sz="0" w:space="0" w:color="auto"/>
                    <w:right w:val="none" w:sz="0" w:space="0" w:color="auto"/>
                  </w:divBdr>
                </w:div>
                <w:div w:id="1218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22793">
          <w:marLeft w:val="0"/>
          <w:marRight w:val="0"/>
          <w:marTop w:val="0"/>
          <w:marBottom w:val="0"/>
          <w:divBdr>
            <w:top w:val="single" w:sz="6" w:space="0" w:color="A9AEB1"/>
            <w:left w:val="single" w:sz="6" w:space="0" w:color="A9AEB1"/>
            <w:bottom w:val="single" w:sz="6" w:space="0" w:color="A9AEB1"/>
            <w:right w:val="single" w:sz="6" w:space="0" w:color="A9AEB1"/>
          </w:divBdr>
          <w:divsChild>
            <w:div w:id="63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2961">
      <w:bodyDiv w:val="1"/>
      <w:marLeft w:val="0"/>
      <w:marRight w:val="0"/>
      <w:marTop w:val="0"/>
      <w:marBottom w:val="0"/>
      <w:divBdr>
        <w:top w:val="none" w:sz="0" w:space="0" w:color="auto"/>
        <w:left w:val="none" w:sz="0" w:space="0" w:color="auto"/>
        <w:bottom w:val="none" w:sz="0" w:space="0" w:color="auto"/>
        <w:right w:val="none" w:sz="0" w:space="0" w:color="auto"/>
      </w:divBdr>
      <w:divsChild>
        <w:div w:id="886835104">
          <w:marLeft w:val="0"/>
          <w:marRight w:val="0"/>
          <w:marTop w:val="0"/>
          <w:marBottom w:val="0"/>
          <w:divBdr>
            <w:top w:val="none" w:sz="0" w:space="0" w:color="auto"/>
            <w:left w:val="none" w:sz="0" w:space="0" w:color="auto"/>
            <w:bottom w:val="none" w:sz="0" w:space="0" w:color="auto"/>
            <w:right w:val="none" w:sz="0" w:space="0" w:color="auto"/>
          </w:divBdr>
          <w:divsChild>
            <w:div w:id="1753701110">
              <w:marLeft w:val="0"/>
              <w:marRight w:val="0"/>
              <w:marTop w:val="0"/>
              <w:marBottom w:val="0"/>
              <w:divBdr>
                <w:top w:val="none" w:sz="0" w:space="0" w:color="auto"/>
                <w:left w:val="none" w:sz="0" w:space="0" w:color="auto"/>
                <w:bottom w:val="none" w:sz="0" w:space="0" w:color="auto"/>
                <w:right w:val="none" w:sz="0" w:space="0" w:color="auto"/>
              </w:divBdr>
              <w:divsChild>
                <w:div w:id="9266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963593">
          <w:marLeft w:val="0"/>
          <w:marRight w:val="0"/>
          <w:marTop w:val="0"/>
          <w:marBottom w:val="0"/>
          <w:divBdr>
            <w:top w:val="none" w:sz="0" w:space="0" w:color="auto"/>
            <w:left w:val="none" w:sz="0" w:space="0" w:color="auto"/>
            <w:bottom w:val="none" w:sz="0" w:space="0" w:color="auto"/>
            <w:right w:val="none" w:sz="0" w:space="0" w:color="auto"/>
          </w:divBdr>
          <w:divsChild>
            <w:div w:id="1566185526">
              <w:marLeft w:val="0"/>
              <w:marRight w:val="0"/>
              <w:marTop w:val="0"/>
              <w:marBottom w:val="0"/>
              <w:divBdr>
                <w:top w:val="none" w:sz="0" w:space="0" w:color="auto"/>
                <w:left w:val="none" w:sz="0" w:space="0" w:color="auto"/>
                <w:bottom w:val="none" w:sz="0" w:space="0" w:color="auto"/>
                <w:right w:val="none" w:sz="0" w:space="0" w:color="auto"/>
              </w:divBdr>
            </w:div>
          </w:divsChild>
        </w:div>
        <w:div w:id="1196384577">
          <w:marLeft w:val="0"/>
          <w:marRight w:val="0"/>
          <w:marTop w:val="0"/>
          <w:marBottom w:val="0"/>
          <w:divBdr>
            <w:top w:val="none" w:sz="0" w:space="0" w:color="auto"/>
            <w:left w:val="none" w:sz="0" w:space="0" w:color="auto"/>
            <w:bottom w:val="none" w:sz="0" w:space="0" w:color="auto"/>
            <w:right w:val="none" w:sz="0" w:space="0" w:color="auto"/>
          </w:divBdr>
          <w:divsChild>
            <w:div w:id="1953970365">
              <w:marLeft w:val="0"/>
              <w:marRight w:val="0"/>
              <w:marTop w:val="0"/>
              <w:marBottom w:val="0"/>
              <w:divBdr>
                <w:top w:val="none" w:sz="0" w:space="0" w:color="auto"/>
                <w:left w:val="none" w:sz="0" w:space="0" w:color="auto"/>
                <w:bottom w:val="none" w:sz="0" w:space="0" w:color="auto"/>
                <w:right w:val="none" w:sz="0" w:space="0" w:color="auto"/>
              </w:divBdr>
              <w:divsChild>
                <w:div w:id="1272665167">
                  <w:marLeft w:val="0"/>
                  <w:marRight w:val="0"/>
                  <w:marTop w:val="0"/>
                  <w:marBottom w:val="0"/>
                  <w:divBdr>
                    <w:top w:val="none" w:sz="0" w:space="0" w:color="auto"/>
                    <w:left w:val="none" w:sz="0" w:space="0" w:color="auto"/>
                    <w:bottom w:val="none" w:sz="0" w:space="0" w:color="auto"/>
                    <w:right w:val="none" w:sz="0" w:space="0" w:color="auto"/>
                  </w:divBdr>
                </w:div>
                <w:div w:id="21420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76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86">
          <w:marLeft w:val="0"/>
          <w:marRight w:val="0"/>
          <w:marTop w:val="0"/>
          <w:marBottom w:val="0"/>
          <w:divBdr>
            <w:top w:val="single" w:sz="6" w:space="0" w:color="A9AEB1"/>
            <w:left w:val="single" w:sz="6" w:space="0" w:color="A9AEB1"/>
            <w:bottom w:val="single" w:sz="6" w:space="0" w:color="A9AEB1"/>
            <w:right w:val="single" w:sz="6" w:space="0" w:color="A9AEB1"/>
          </w:divBdr>
          <w:divsChild>
            <w:div w:id="1064139077">
              <w:marLeft w:val="0"/>
              <w:marRight w:val="0"/>
              <w:marTop w:val="0"/>
              <w:marBottom w:val="0"/>
              <w:divBdr>
                <w:top w:val="none" w:sz="0" w:space="0" w:color="auto"/>
                <w:left w:val="none" w:sz="0" w:space="0" w:color="auto"/>
                <w:bottom w:val="none" w:sz="0" w:space="0" w:color="auto"/>
                <w:right w:val="none" w:sz="0" w:space="0" w:color="auto"/>
              </w:divBdr>
              <w:divsChild>
                <w:div w:id="3415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27">
          <w:marLeft w:val="0"/>
          <w:marRight w:val="0"/>
          <w:marTop w:val="0"/>
          <w:marBottom w:val="0"/>
          <w:divBdr>
            <w:top w:val="single" w:sz="6" w:space="0" w:color="A9AEB1"/>
            <w:left w:val="single" w:sz="6" w:space="0" w:color="A9AEB1"/>
            <w:bottom w:val="single" w:sz="6" w:space="0" w:color="A9AEB1"/>
            <w:right w:val="single" w:sz="6" w:space="0" w:color="A9AEB1"/>
          </w:divBdr>
          <w:divsChild>
            <w:div w:id="985233610">
              <w:marLeft w:val="0"/>
              <w:marRight w:val="0"/>
              <w:marTop w:val="0"/>
              <w:marBottom w:val="0"/>
              <w:divBdr>
                <w:top w:val="none" w:sz="0" w:space="0" w:color="auto"/>
                <w:left w:val="none" w:sz="0" w:space="0" w:color="auto"/>
                <w:bottom w:val="none" w:sz="0" w:space="0" w:color="auto"/>
                <w:right w:val="none" w:sz="0" w:space="0" w:color="auto"/>
              </w:divBdr>
            </w:div>
          </w:divsChild>
        </w:div>
        <w:div w:id="1769962622">
          <w:marLeft w:val="0"/>
          <w:marRight w:val="0"/>
          <w:marTop w:val="0"/>
          <w:marBottom w:val="0"/>
          <w:divBdr>
            <w:top w:val="single" w:sz="6" w:space="0" w:color="A9AEB1"/>
            <w:left w:val="single" w:sz="6" w:space="0" w:color="A9AEB1"/>
            <w:bottom w:val="single" w:sz="6" w:space="0" w:color="A9AEB1"/>
            <w:right w:val="single" w:sz="6" w:space="0" w:color="A9AEB1"/>
          </w:divBdr>
          <w:divsChild>
            <w:div w:id="1886790978">
              <w:marLeft w:val="0"/>
              <w:marRight w:val="0"/>
              <w:marTop w:val="0"/>
              <w:marBottom w:val="0"/>
              <w:divBdr>
                <w:top w:val="none" w:sz="0" w:space="0" w:color="auto"/>
                <w:left w:val="none" w:sz="0" w:space="0" w:color="auto"/>
                <w:bottom w:val="none" w:sz="0" w:space="0" w:color="auto"/>
                <w:right w:val="none" w:sz="0" w:space="0" w:color="auto"/>
              </w:divBdr>
              <w:divsChild>
                <w:div w:id="1336347224">
                  <w:marLeft w:val="0"/>
                  <w:marRight w:val="0"/>
                  <w:marTop w:val="0"/>
                  <w:marBottom w:val="0"/>
                  <w:divBdr>
                    <w:top w:val="none" w:sz="0" w:space="0" w:color="auto"/>
                    <w:left w:val="none" w:sz="0" w:space="0" w:color="auto"/>
                    <w:bottom w:val="none" w:sz="0" w:space="0" w:color="auto"/>
                    <w:right w:val="none" w:sz="0" w:space="0" w:color="auto"/>
                  </w:divBdr>
                </w:div>
                <w:div w:id="13252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06039">
      <w:bodyDiv w:val="1"/>
      <w:marLeft w:val="0"/>
      <w:marRight w:val="0"/>
      <w:marTop w:val="0"/>
      <w:marBottom w:val="0"/>
      <w:divBdr>
        <w:top w:val="none" w:sz="0" w:space="0" w:color="auto"/>
        <w:left w:val="none" w:sz="0" w:space="0" w:color="auto"/>
        <w:bottom w:val="none" w:sz="0" w:space="0" w:color="auto"/>
        <w:right w:val="none" w:sz="0" w:space="0" w:color="auto"/>
      </w:divBdr>
      <w:divsChild>
        <w:div w:id="1073359350">
          <w:marLeft w:val="0"/>
          <w:marRight w:val="0"/>
          <w:marTop w:val="0"/>
          <w:marBottom w:val="0"/>
          <w:divBdr>
            <w:top w:val="single" w:sz="6" w:space="0" w:color="A9AEB1"/>
            <w:left w:val="single" w:sz="6" w:space="0" w:color="A9AEB1"/>
            <w:bottom w:val="single" w:sz="6" w:space="0" w:color="A9AEB1"/>
            <w:right w:val="single" w:sz="6" w:space="0" w:color="A9AEB1"/>
          </w:divBdr>
          <w:divsChild>
            <w:div w:id="1689797778">
              <w:marLeft w:val="0"/>
              <w:marRight w:val="0"/>
              <w:marTop w:val="0"/>
              <w:marBottom w:val="0"/>
              <w:divBdr>
                <w:top w:val="none" w:sz="0" w:space="0" w:color="auto"/>
                <w:left w:val="none" w:sz="0" w:space="0" w:color="auto"/>
                <w:bottom w:val="none" w:sz="0" w:space="0" w:color="auto"/>
                <w:right w:val="none" w:sz="0" w:space="0" w:color="auto"/>
              </w:divBdr>
            </w:div>
          </w:divsChild>
        </w:div>
        <w:div w:id="1407722364">
          <w:marLeft w:val="0"/>
          <w:marRight w:val="0"/>
          <w:marTop w:val="0"/>
          <w:marBottom w:val="0"/>
          <w:divBdr>
            <w:top w:val="single" w:sz="6" w:space="0" w:color="A9AEB1"/>
            <w:left w:val="single" w:sz="6" w:space="0" w:color="A9AEB1"/>
            <w:bottom w:val="single" w:sz="6" w:space="0" w:color="A9AEB1"/>
            <w:right w:val="single" w:sz="6" w:space="0" w:color="A9AEB1"/>
          </w:divBdr>
          <w:divsChild>
            <w:div w:id="199830870">
              <w:marLeft w:val="0"/>
              <w:marRight w:val="0"/>
              <w:marTop w:val="0"/>
              <w:marBottom w:val="0"/>
              <w:divBdr>
                <w:top w:val="none" w:sz="0" w:space="0" w:color="auto"/>
                <w:left w:val="none" w:sz="0" w:space="0" w:color="auto"/>
                <w:bottom w:val="none" w:sz="0" w:space="0" w:color="auto"/>
                <w:right w:val="none" w:sz="0" w:space="0" w:color="auto"/>
              </w:divBdr>
              <w:divsChild>
                <w:div w:id="18135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24559">
          <w:marLeft w:val="0"/>
          <w:marRight w:val="0"/>
          <w:marTop w:val="0"/>
          <w:marBottom w:val="0"/>
          <w:divBdr>
            <w:top w:val="single" w:sz="6" w:space="0" w:color="A9AEB1"/>
            <w:left w:val="single" w:sz="6" w:space="0" w:color="A9AEB1"/>
            <w:bottom w:val="single" w:sz="6" w:space="0" w:color="A9AEB1"/>
            <w:right w:val="single" w:sz="6" w:space="0" w:color="A9AEB1"/>
          </w:divBdr>
          <w:divsChild>
            <w:div w:id="25761916">
              <w:marLeft w:val="0"/>
              <w:marRight w:val="0"/>
              <w:marTop w:val="0"/>
              <w:marBottom w:val="0"/>
              <w:divBdr>
                <w:top w:val="none" w:sz="0" w:space="0" w:color="auto"/>
                <w:left w:val="none" w:sz="0" w:space="0" w:color="auto"/>
                <w:bottom w:val="none" w:sz="0" w:space="0" w:color="auto"/>
                <w:right w:val="none" w:sz="0" w:space="0" w:color="auto"/>
              </w:divBdr>
              <w:divsChild>
                <w:div w:id="1391153037">
                  <w:marLeft w:val="0"/>
                  <w:marRight w:val="0"/>
                  <w:marTop w:val="0"/>
                  <w:marBottom w:val="0"/>
                  <w:divBdr>
                    <w:top w:val="none" w:sz="0" w:space="0" w:color="auto"/>
                    <w:left w:val="none" w:sz="0" w:space="0" w:color="auto"/>
                    <w:bottom w:val="none" w:sz="0" w:space="0" w:color="auto"/>
                    <w:right w:val="none" w:sz="0" w:space="0" w:color="auto"/>
                  </w:divBdr>
                </w:div>
                <w:div w:id="164990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20635">
      <w:bodyDiv w:val="1"/>
      <w:marLeft w:val="0"/>
      <w:marRight w:val="0"/>
      <w:marTop w:val="0"/>
      <w:marBottom w:val="0"/>
      <w:divBdr>
        <w:top w:val="none" w:sz="0" w:space="0" w:color="auto"/>
        <w:left w:val="none" w:sz="0" w:space="0" w:color="auto"/>
        <w:bottom w:val="none" w:sz="0" w:space="0" w:color="auto"/>
        <w:right w:val="none" w:sz="0" w:space="0" w:color="auto"/>
      </w:divBdr>
      <w:divsChild>
        <w:div w:id="313216492">
          <w:marLeft w:val="0"/>
          <w:marRight w:val="0"/>
          <w:marTop w:val="0"/>
          <w:marBottom w:val="0"/>
          <w:divBdr>
            <w:top w:val="single" w:sz="6" w:space="0" w:color="A9AEB1"/>
            <w:left w:val="single" w:sz="6" w:space="0" w:color="A9AEB1"/>
            <w:bottom w:val="single" w:sz="6" w:space="0" w:color="A9AEB1"/>
            <w:right w:val="single" w:sz="6" w:space="0" w:color="A9AEB1"/>
          </w:divBdr>
          <w:divsChild>
            <w:div w:id="1951887055">
              <w:marLeft w:val="0"/>
              <w:marRight w:val="0"/>
              <w:marTop w:val="0"/>
              <w:marBottom w:val="0"/>
              <w:divBdr>
                <w:top w:val="none" w:sz="0" w:space="0" w:color="auto"/>
                <w:left w:val="none" w:sz="0" w:space="0" w:color="auto"/>
                <w:bottom w:val="none" w:sz="0" w:space="0" w:color="auto"/>
                <w:right w:val="none" w:sz="0" w:space="0" w:color="auto"/>
              </w:divBdr>
              <w:divsChild>
                <w:div w:id="20452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7006">
          <w:marLeft w:val="0"/>
          <w:marRight w:val="0"/>
          <w:marTop w:val="0"/>
          <w:marBottom w:val="0"/>
          <w:divBdr>
            <w:top w:val="single" w:sz="6" w:space="0" w:color="A9AEB1"/>
            <w:left w:val="single" w:sz="6" w:space="0" w:color="A9AEB1"/>
            <w:bottom w:val="single" w:sz="6" w:space="0" w:color="A9AEB1"/>
            <w:right w:val="single" w:sz="6" w:space="0" w:color="A9AEB1"/>
          </w:divBdr>
          <w:divsChild>
            <w:div w:id="1062019769">
              <w:marLeft w:val="0"/>
              <w:marRight w:val="0"/>
              <w:marTop w:val="0"/>
              <w:marBottom w:val="0"/>
              <w:divBdr>
                <w:top w:val="none" w:sz="0" w:space="0" w:color="auto"/>
                <w:left w:val="none" w:sz="0" w:space="0" w:color="auto"/>
                <w:bottom w:val="none" w:sz="0" w:space="0" w:color="auto"/>
                <w:right w:val="none" w:sz="0" w:space="0" w:color="auto"/>
              </w:divBdr>
            </w:div>
          </w:divsChild>
        </w:div>
        <w:div w:id="1637176090">
          <w:marLeft w:val="0"/>
          <w:marRight w:val="0"/>
          <w:marTop w:val="0"/>
          <w:marBottom w:val="0"/>
          <w:divBdr>
            <w:top w:val="single" w:sz="6" w:space="0" w:color="A9AEB1"/>
            <w:left w:val="single" w:sz="6" w:space="0" w:color="A9AEB1"/>
            <w:bottom w:val="single" w:sz="6" w:space="0" w:color="A9AEB1"/>
            <w:right w:val="single" w:sz="6" w:space="0" w:color="A9AEB1"/>
          </w:divBdr>
          <w:divsChild>
            <w:div w:id="986669532">
              <w:marLeft w:val="0"/>
              <w:marRight w:val="0"/>
              <w:marTop w:val="0"/>
              <w:marBottom w:val="0"/>
              <w:divBdr>
                <w:top w:val="none" w:sz="0" w:space="0" w:color="auto"/>
                <w:left w:val="none" w:sz="0" w:space="0" w:color="auto"/>
                <w:bottom w:val="none" w:sz="0" w:space="0" w:color="auto"/>
                <w:right w:val="none" w:sz="0" w:space="0" w:color="auto"/>
              </w:divBdr>
              <w:divsChild>
                <w:div w:id="195854274">
                  <w:marLeft w:val="0"/>
                  <w:marRight w:val="0"/>
                  <w:marTop w:val="0"/>
                  <w:marBottom w:val="0"/>
                  <w:divBdr>
                    <w:top w:val="none" w:sz="0" w:space="0" w:color="auto"/>
                    <w:left w:val="none" w:sz="0" w:space="0" w:color="auto"/>
                    <w:bottom w:val="none" w:sz="0" w:space="0" w:color="auto"/>
                    <w:right w:val="none" w:sz="0" w:space="0" w:color="auto"/>
                  </w:divBdr>
                </w:div>
                <w:div w:id="19074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sChild>
    </w:div>
    <w:div w:id="553543826">
      <w:bodyDiv w:val="1"/>
      <w:marLeft w:val="0"/>
      <w:marRight w:val="0"/>
      <w:marTop w:val="0"/>
      <w:marBottom w:val="0"/>
      <w:divBdr>
        <w:top w:val="none" w:sz="0" w:space="0" w:color="auto"/>
        <w:left w:val="none" w:sz="0" w:space="0" w:color="auto"/>
        <w:bottom w:val="none" w:sz="0" w:space="0" w:color="auto"/>
        <w:right w:val="none" w:sz="0" w:space="0" w:color="auto"/>
      </w:divBdr>
      <w:divsChild>
        <w:div w:id="229270604">
          <w:marLeft w:val="0"/>
          <w:marRight w:val="0"/>
          <w:marTop w:val="0"/>
          <w:marBottom w:val="0"/>
          <w:divBdr>
            <w:top w:val="single" w:sz="6" w:space="0" w:color="A9AEB1"/>
            <w:left w:val="single" w:sz="6" w:space="0" w:color="A9AEB1"/>
            <w:bottom w:val="single" w:sz="6" w:space="0" w:color="A9AEB1"/>
            <w:right w:val="single" w:sz="6" w:space="0" w:color="A9AEB1"/>
          </w:divBdr>
          <w:divsChild>
            <w:div w:id="366031175">
              <w:marLeft w:val="0"/>
              <w:marRight w:val="0"/>
              <w:marTop w:val="0"/>
              <w:marBottom w:val="0"/>
              <w:divBdr>
                <w:top w:val="none" w:sz="0" w:space="0" w:color="auto"/>
                <w:left w:val="none" w:sz="0" w:space="0" w:color="auto"/>
                <w:bottom w:val="none" w:sz="0" w:space="0" w:color="auto"/>
                <w:right w:val="none" w:sz="0" w:space="0" w:color="auto"/>
              </w:divBdr>
              <w:divsChild>
                <w:div w:id="20492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05647">
          <w:marLeft w:val="0"/>
          <w:marRight w:val="0"/>
          <w:marTop w:val="0"/>
          <w:marBottom w:val="0"/>
          <w:divBdr>
            <w:top w:val="single" w:sz="6" w:space="0" w:color="A9AEB1"/>
            <w:left w:val="single" w:sz="6" w:space="0" w:color="A9AEB1"/>
            <w:bottom w:val="single" w:sz="6" w:space="0" w:color="A9AEB1"/>
            <w:right w:val="single" w:sz="6" w:space="0" w:color="A9AEB1"/>
          </w:divBdr>
          <w:divsChild>
            <w:div w:id="704840411">
              <w:marLeft w:val="0"/>
              <w:marRight w:val="0"/>
              <w:marTop w:val="0"/>
              <w:marBottom w:val="0"/>
              <w:divBdr>
                <w:top w:val="none" w:sz="0" w:space="0" w:color="auto"/>
                <w:left w:val="none" w:sz="0" w:space="0" w:color="auto"/>
                <w:bottom w:val="none" w:sz="0" w:space="0" w:color="auto"/>
                <w:right w:val="none" w:sz="0" w:space="0" w:color="auto"/>
              </w:divBdr>
            </w:div>
          </w:divsChild>
        </w:div>
        <w:div w:id="590742192">
          <w:marLeft w:val="0"/>
          <w:marRight w:val="0"/>
          <w:marTop w:val="0"/>
          <w:marBottom w:val="0"/>
          <w:divBdr>
            <w:top w:val="single" w:sz="6" w:space="0" w:color="A9AEB1"/>
            <w:left w:val="single" w:sz="6" w:space="0" w:color="A9AEB1"/>
            <w:bottom w:val="single" w:sz="6" w:space="0" w:color="A9AEB1"/>
            <w:right w:val="single" w:sz="6" w:space="0" w:color="A9AEB1"/>
          </w:divBdr>
          <w:divsChild>
            <w:div w:id="807236590">
              <w:marLeft w:val="0"/>
              <w:marRight w:val="0"/>
              <w:marTop w:val="0"/>
              <w:marBottom w:val="0"/>
              <w:divBdr>
                <w:top w:val="none" w:sz="0" w:space="0" w:color="auto"/>
                <w:left w:val="none" w:sz="0" w:space="0" w:color="auto"/>
                <w:bottom w:val="none" w:sz="0" w:space="0" w:color="auto"/>
                <w:right w:val="none" w:sz="0" w:space="0" w:color="auto"/>
              </w:divBdr>
              <w:divsChild>
                <w:div w:id="1959414100">
                  <w:marLeft w:val="0"/>
                  <w:marRight w:val="0"/>
                  <w:marTop w:val="0"/>
                  <w:marBottom w:val="0"/>
                  <w:divBdr>
                    <w:top w:val="none" w:sz="0" w:space="0" w:color="auto"/>
                    <w:left w:val="none" w:sz="0" w:space="0" w:color="auto"/>
                    <w:bottom w:val="none" w:sz="0" w:space="0" w:color="auto"/>
                    <w:right w:val="none" w:sz="0" w:space="0" w:color="auto"/>
                  </w:divBdr>
                </w:div>
                <w:div w:id="102270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17623">
      <w:bodyDiv w:val="1"/>
      <w:marLeft w:val="0"/>
      <w:marRight w:val="0"/>
      <w:marTop w:val="0"/>
      <w:marBottom w:val="0"/>
      <w:divBdr>
        <w:top w:val="none" w:sz="0" w:space="0" w:color="auto"/>
        <w:left w:val="none" w:sz="0" w:space="0" w:color="auto"/>
        <w:bottom w:val="none" w:sz="0" w:space="0" w:color="auto"/>
        <w:right w:val="none" w:sz="0" w:space="0" w:color="auto"/>
      </w:divBdr>
      <w:divsChild>
        <w:div w:id="532036651">
          <w:marLeft w:val="0"/>
          <w:marRight w:val="0"/>
          <w:marTop w:val="0"/>
          <w:marBottom w:val="0"/>
          <w:divBdr>
            <w:top w:val="single" w:sz="6" w:space="0" w:color="A9AEB1"/>
            <w:left w:val="single" w:sz="6" w:space="0" w:color="A9AEB1"/>
            <w:bottom w:val="single" w:sz="6" w:space="0" w:color="A9AEB1"/>
            <w:right w:val="single" w:sz="6" w:space="0" w:color="A9AEB1"/>
          </w:divBdr>
          <w:divsChild>
            <w:div w:id="1261569802">
              <w:marLeft w:val="0"/>
              <w:marRight w:val="0"/>
              <w:marTop w:val="0"/>
              <w:marBottom w:val="0"/>
              <w:divBdr>
                <w:top w:val="none" w:sz="0" w:space="0" w:color="auto"/>
                <w:left w:val="none" w:sz="0" w:space="0" w:color="auto"/>
                <w:bottom w:val="none" w:sz="0" w:space="0" w:color="auto"/>
                <w:right w:val="none" w:sz="0" w:space="0" w:color="auto"/>
              </w:divBdr>
              <w:divsChild>
                <w:div w:id="17483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04616">
          <w:marLeft w:val="0"/>
          <w:marRight w:val="0"/>
          <w:marTop w:val="0"/>
          <w:marBottom w:val="0"/>
          <w:divBdr>
            <w:top w:val="single" w:sz="6" w:space="0" w:color="A9AEB1"/>
            <w:left w:val="single" w:sz="6" w:space="0" w:color="A9AEB1"/>
            <w:bottom w:val="single" w:sz="6" w:space="0" w:color="A9AEB1"/>
            <w:right w:val="single" w:sz="6" w:space="0" w:color="A9AEB1"/>
          </w:divBdr>
          <w:divsChild>
            <w:div w:id="352390441">
              <w:marLeft w:val="0"/>
              <w:marRight w:val="0"/>
              <w:marTop w:val="0"/>
              <w:marBottom w:val="0"/>
              <w:divBdr>
                <w:top w:val="none" w:sz="0" w:space="0" w:color="auto"/>
                <w:left w:val="none" w:sz="0" w:space="0" w:color="auto"/>
                <w:bottom w:val="none" w:sz="0" w:space="0" w:color="auto"/>
                <w:right w:val="none" w:sz="0" w:space="0" w:color="auto"/>
              </w:divBdr>
            </w:div>
          </w:divsChild>
        </w:div>
        <w:div w:id="1745252441">
          <w:marLeft w:val="0"/>
          <w:marRight w:val="0"/>
          <w:marTop w:val="0"/>
          <w:marBottom w:val="0"/>
          <w:divBdr>
            <w:top w:val="single" w:sz="6" w:space="0" w:color="A9AEB1"/>
            <w:left w:val="single" w:sz="6" w:space="0" w:color="A9AEB1"/>
            <w:bottom w:val="single" w:sz="6" w:space="0" w:color="A9AEB1"/>
            <w:right w:val="single" w:sz="6" w:space="0" w:color="A9AEB1"/>
          </w:divBdr>
          <w:divsChild>
            <w:div w:id="470901943">
              <w:marLeft w:val="0"/>
              <w:marRight w:val="0"/>
              <w:marTop w:val="0"/>
              <w:marBottom w:val="0"/>
              <w:divBdr>
                <w:top w:val="none" w:sz="0" w:space="0" w:color="auto"/>
                <w:left w:val="none" w:sz="0" w:space="0" w:color="auto"/>
                <w:bottom w:val="none" w:sz="0" w:space="0" w:color="auto"/>
                <w:right w:val="none" w:sz="0" w:space="0" w:color="auto"/>
              </w:divBdr>
              <w:divsChild>
                <w:div w:id="162198">
                  <w:marLeft w:val="0"/>
                  <w:marRight w:val="0"/>
                  <w:marTop w:val="0"/>
                  <w:marBottom w:val="0"/>
                  <w:divBdr>
                    <w:top w:val="none" w:sz="0" w:space="0" w:color="auto"/>
                    <w:left w:val="none" w:sz="0" w:space="0" w:color="auto"/>
                    <w:bottom w:val="none" w:sz="0" w:space="0" w:color="auto"/>
                    <w:right w:val="none" w:sz="0" w:space="0" w:color="auto"/>
                  </w:divBdr>
                </w:div>
                <w:div w:id="582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272589288">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183786977">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0873139">
      <w:bodyDiv w:val="1"/>
      <w:marLeft w:val="0"/>
      <w:marRight w:val="0"/>
      <w:marTop w:val="0"/>
      <w:marBottom w:val="0"/>
      <w:divBdr>
        <w:top w:val="none" w:sz="0" w:space="0" w:color="auto"/>
        <w:left w:val="none" w:sz="0" w:space="0" w:color="auto"/>
        <w:bottom w:val="none" w:sz="0" w:space="0" w:color="auto"/>
        <w:right w:val="none" w:sz="0" w:space="0" w:color="auto"/>
      </w:divBdr>
      <w:divsChild>
        <w:div w:id="286352694">
          <w:marLeft w:val="0"/>
          <w:marRight w:val="0"/>
          <w:marTop w:val="0"/>
          <w:marBottom w:val="0"/>
          <w:divBdr>
            <w:top w:val="single" w:sz="6" w:space="0" w:color="A9AEB1"/>
            <w:left w:val="single" w:sz="6" w:space="0" w:color="A9AEB1"/>
            <w:bottom w:val="single" w:sz="6" w:space="0" w:color="A9AEB1"/>
            <w:right w:val="single" w:sz="6" w:space="0" w:color="A9AEB1"/>
          </w:divBdr>
          <w:divsChild>
            <w:div w:id="1289162296">
              <w:marLeft w:val="0"/>
              <w:marRight w:val="0"/>
              <w:marTop w:val="0"/>
              <w:marBottom w:val="0"/>
              <w:divBdr>
                <w:top w:val="none" w:sz="0" w:space="0" w:color="auto"/>
                <w:left w:val="none" w:sz="0" w:space="0" w:color="auto"/>
                <w:bottom w:val="none" w:sz="0" w:space="0" w:color="auto"/>
                <w:right w:val="none" w:sz="0" w:space="0" w:color="auto"/>
              </w:divBdr>
              <w:divsChild>
                <w:div w:id="113869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3149">
          <w:marLeft w:val="0"/>
          <w:marRight w:val="0"/>
          <w:marTop w:val="0"/>
          <w:marBottom w:val="0"/>
          <w:divBdr>
            <w:top w:val="single" w:sz="6" w:space="0" w:color="A9AEB1"/>
            <w:left w:val="single" w:sz="6" w:space="0" w:color="A9AEB1"/>
            <w:bottom w:val="single" w:sz="6" w:space="0" w:color="A9AEB1"/>
            <w:right w:val="single" w:sz="6" w:space="0" w:color="A9AEB1"/>
          </w:divBdr>
          <w:divsChild>
            <w:div w:id="972634006">
              <w:marLeft w:val="0"/>
              <w:marRight w:val="0"/>
              <w:marTop w:val="0"/>
              <w:marBottom w:val="0"/>
              <w:divBdr>
                <w:top w:val="none" w:sz="0" w:space="0" w:color="auto"/>
                <w:left w:val="none" w:sz="0" w:space="0" w:color="auto"/>
                <w:bottom w:val="none" w:sz="0" w:space="0" w:color="auto"/>
                <w:right w:val="none" w:sz="0" w:space="0" w:color="auto"/>
              </w:divBdr>
            </w:div>
          </w:divsChild>
        </w:div>
        <w:div w:id="125514549">
          <w:marLeft w:val="0"/>
          <w:marRight w:val="0"/>
          <w:marTop w:val="0"/>
          <w:marBottom w:val="0"/>
          <w:divBdr>
            <w:top w:val="single" w:sz="6" w:space="0" w:color="A9AEB1"/>
            <w:left w:val="single" w:sz="6" w:space="0" w:color="A9AEB1"/>
            <w:bottom w:val="single" w:sz="6" w:space="0" w:color="A9AEB1"/>
            <w:right w:val="single" w:sz="6" w:space="0" w:color="A9AEB1"/>
          </w:divBdr>
          <w:divsChild>
            <w:div w:id="434709183">
              <w:marLeft w:val="0"/>
              <w:marRight w:val="0"/>
              <w:marTop w:val="0"/>
              <w:marBottom w:val="0"/>
              <w:divBdr>
                <w:top w:val="none" w:sz="0" w:space="0" w:color="auto"/>
                <w:left w:val="none" w:sz="0" w:space="0" w:color="auto"/>
                <w:bottom w:val="none" w:sz="0" w:space="0" w:color="auto"/>
                <w:right w:val="none" w:sz="0" w:space="0" w:color="auto"/>
              </w:divBdr>
              <w:divsChild>
                <w:div w:id="1106655723">
                  <w:marLeft w:val="0"/>
                  <w:marRight w:val="0"/>
                  <w:marTop w:val="0"/>
                  <w:marBottom w:val="0"/>
                  <w:divBdr>
                    <w:top w:val="none" w:sz="0" w:space="0" w:color="auto"/>
                    <w:left w:val="none" w:sz="0" w:space="0" w:color="auto"/>
                    <w:bottom w:val="none" w:sz="0" w:space="0" w:color="auto"/>
                    <w:right w:val="none" w:sz="0" w:space="0" w:color="auto"/>
                  </w:divBdr>
                </w:div>
                <w:div w:id="19570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8643">
      <w:bodyDiv w:val="1"/>
      <w:marLeft w:val="0"/>
      <w:marRight w:val="0"/>
      <w:marTop w:val="0"/>
      <w:marBottom w:val="0"/>
      <w:divBdr>
        <w:top w:val="none" w:sz="0" w:space="0" w:color="auto"/>
        <w:left w:val="none" w:sz="0" w:space="0" w:color="auto"/>
        <w:bottom w:val="none" w:sz="0" w:space="0" w:color="auto"/>
        <w:right w:val="none" w:sz="0" w:space="0" w:color="auto"/>
      </w:divBdr>
      <w:divsChild>
        <w:div w:id="1288901206">
          <w:marLeft w:val="0"/>
          <w:marRight w:val="0"/>
          <w:marTop w:val="0"/>
          <w:marBottom w:val="0"/>
          <w:divBdr>
            <w:top w:val="none" w:sz="0" w:space="0" w:color="auto"/>
            <w:left w:val="none" w:sz="0" w:space="0" w:color="auto"/>
            <w:bottom w:val="none" w:sz="0" w:space="0" w:color="auto"/>
            <w:right w:val="none" w:sz="0" w:space="0" w:color="auto"/>
          </w:divBdr>
        </w:div>
        <w:div w:id="1878540900">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2910664">
      <w:bodyDiv w:val="1"/>
      <w:marLeft w:val="0"/>
      <w:marRight w:val="0"/>
      <w:marTop w:val="0"/>
      <w:marBottom w:val="0"/>
      <w:divBdr>
        <w:top w:val="none" w:sz="0" w:space="0" w:color="auto"/>
        <w:left w:val="none" w:sz="0" w:space="0" w:color="auto"/>
        <w:bottom w:val="none" w:sz="0" w:space="0" w:color="auto"/>
        <w:right w:val="none" w:sz="0" w:space="0" w:color="auto"/>
      </w:divBdr>
      <w:divsChild>
        <w:div w:id="537089888">
          <w:marLeft w:val="0"/>
          <w:marRight w:val="0"/>
          <w:marTop w:val="0"/>
          <w:marBottom w:val="0"/>
          <w:divBdr>
            <w:top w:val="single" w:sz="6" w:space="0" w:color="A9AEB1"/>
            <w:left w:val="single" w:sz="6" w:space="0" w:color="A9AEB1"/>
            <w:bottom w:val="single" w:sz="6" w:space="0" w:color="A9AEB1"/>
            <w:right w:val="single" w:sz="6" w:space="0" w:color="A9AEB1"/>
          </w:divBdr>
          <w:divsChild>
            <w:div w:id="572084567">
              <w:marLeft w:val="0"/>
              <w:marRight w:val="0"/>
              <w:marTop w:val="0"/>
              <w:marBottom w:val="0"/>
              <w:divBdr>
                <w:top w:val="none" w:sz="0" w:space="0" w:color="auto"/>
                <w:left w:val="none" w:sz="0" w:space="0" w:color="auto"/>
                <w:bottom w:val="none" w:sz="0" w:space="0" w:color="auto"/>
                <w:right w:val="none" w:sz="0" w:space="0" w:color="auto"/>
              </w:divBdr>
              <w:divsChild>
                <w:div w:id="1190338882">
                  <w:marLeft w:val="0"/>
                  <w:marRight w:val="0"/>
                  <w:marTop w:val="0"/>
                  <w:marBottom w:val="0"/>
                  <w:divBdr>
                    <w:top w:val="none" w:sz="0" w:space="0" w:color="auto"/>
                    <w:left w:val="none" w:sz="0" w:space="0" w:color="auto"/>
                    <w:bottom w:val="none" w:sz="0" w:space="0" w:color="auto"/>
                    <w:right w:val="none" w:sz="0" w:space="0" w:color="auto"/>
                  </w:divBdr>
                </w:div>
                <w:div w:id="1963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83426">
          <w:marLeft w:val="0"/>
          <w:marRight w:val="0"/>
          <w:marTop w:val="0"/>
          <w:marBottom w:val="0"/>
          <w:divBdr>
            <w:top w:val="single" w:sz="6" w:space="0" w:color="A9AEB1"/>
            <w:left w:val="single" w:sz="6" w:space="0" w:color="A9AEB1"/>
            <w:bottom w:val="single" w:sz="6" w:space="0" w:color="A9AEB1"/>
            <w:right w:val="single" w:sz="6" w:space="0" w:color="A9AEB1"/>
          </w:divBdr>
          <w:divsChild>
            <w:div w:id="1873226149">
              <w:marLeft w:val="0"/>
              <w:marRight w:val="0"/>
              <w:marTop w:val="0"/>
              <w:marBottom w:val="0"/>
              <w:divBdr>
                <w:top w:val="none" w:sz="0" w:space="0" w:color="auto"/>
                <w:left w:val="none" w:sz="0" w:space="0" w:color="auto"/>
                <w:bottom w:val="none" w:sz="0" w:space="0" w:color="auto"/>
                <w:right w:val="none" w:sz="0" w:space="0" w:color="auto"/>
              </w:divBdr>
            </w:div>
          </w:divsChild>
        </w:div>
        <w:div w:id="1461337267">
          <w:marLeft w:val="0"/>
          <w:marRight w:val="0"/>
          <w:marTop w:val="0"/>
          <w:marBottom w:val="0"/>
          <w:divBdr>
            <w:top w:val="single" w:sz="6" w:space="0" w:color="A9AEB1"/>
            <w:left w:val="single" w:sz="6" w:space="0" w:color="A9AEB1"/>
            <w:bottom w:val="single" w:sz="6" w:space="0" w:color="A9AEB1"/>
            <w:right w:val="single" w:sz="6" w:space="0" w:color="A9AEB1"/>
          </w:divBdr>
          <w:divsChild>
            <w:div w:id="784732547">
              <w:marLeft w:val="0"/>
              <w:marRight w:val="0"/>
              <w:marTop w:val="0"/>
              <w:marBottom w:val="0"/>
              <w:divBdr>
                <w:top w:val="none" w:sz="0" w:space="0" w:color="auto"/>
                <w:left w:val="none" w:sz="0" w:space="0" w:color="auto"/>
                <w:bottom w:val="none" w:sz="0" w:space="0" w:color="auto"/>
                <w:right w:val="none" w:sz="0" w:space="0" w:color="auto"/>
              </w:divBdr>
              <w:divsChild>
                <w:div w:id="155604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77133">
      <w:bodyDiv w:val="1"/>
      <w:marLeft w:val="0"/>
      <w:marRight w:val="0"/>
      <w:marTop w:val="0"/>
      <w:marBottom w:val="0"/>
      <w:divBdr>
        <w:top w:val="none" w:sz="0" w:space="0" w:color="auto"/>
        <w:left w:val="none" w:sz="0" w:space="0" w:color="auto"/>
        <w:bottom w:val="none" w:sz="0" w:space="0" w:color="auto"/>
        <w:right w:val="none" w:sz="0" w:space="0" w:color="auto"/>
      </w:divBdr>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4341321">
      <w:bodyDiv w:val="1"/>
      <w:marLeft w:val="0"/>
      <w:marRight w:val="0"/>
      <w:marTop w:val="0"/>
      <w:marBottom w:val="0"/>
      <w:divBdr>
        <w:top w:val="none" w:sz="0" w:space="0" w:color="auto"/>
        <w:left w:val="none" w:sz="0" w:space="0" w:color="auto"/>
        <w:bottom w:val="none" w:sz="0" w:space="0" w:color="auto"/>
        <w:right w:val="none" w:sz="0" w:space="0" w:color="auto"/>
      </w:divBdr>
      <w:divsChild>
        <w:div w:id="689649378">
          <w:marLeft w:val="0"/>
          <w:marRight w:val="0"/>
          <w:marTop w:val="0"/>
          <w:marBottom w:val="0"/>
          <w:divBdr>
            <w:top w:val="none" w:sz="0" w:space="0" w:color="auto"/>
            <w:left w:val="none" w:sz="0" w:space="0" w:color="auto"/>
            <w:bottom w:val="none" w:sz="0" w:space="0" w:color="auto"/>
            <w:right w:val="none" w:sz="0" w:space="0" w:color="auto"/>
          </w:divBdr>
        </w:div>
        <w:div w:id="1321009423">
          <w:marLeft w:val="0"/>
          <w:marRight w:val="0"/>
          <w:marTop w:val="0"/>
          <w:marBottom w:val="0"/>
          <w:divBdr>
            <w:top w:val="none" w:sz="0" w:space="0" w:color="auto"/>
            <w:left w:val="none" w:sz="0" w:space="0" w:color="auto"/>
            <w:bottom w:val="none" w:sz="0" w:space="0" w:color="auto"/>
            <w:right w:val="none" w:sz="0" w:space="0" w:color="auto"/>
          </w:divBdr>
          <w:divsChild>
            <w:div w:id="1452939775">
              <w:marLeft w:val="0"/>
              <w:marRight w:val="0"/>
              <w:marTop w:val="0"/>
              <w:marBottom w:val="0"/>
              <w:divBdr>
                <w:top w:val="none" w:sz="0" w:space="0" w:color="auto"/>
                <w:left w:val="none" w:sz="0" w:space="0" w:color="auto"/>
                <w:bottom w:val="none" w:sz="0" w:space="0" w:color="auto"/>
                <w:right w:val="none" w:sz="0" w:space="0" w:color="auto"/>
              </w:divBdr>
              <w:divsChild>
                <w:div w:id="8511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02497">
      <w:bodyDiv w:val="1"/>
      <w:marLeft w:val="0"/>
      <w:marRight w:val="0"/>
      <w:marTop w:val="0"/>
      <w:marBottom w:val="0"/>
      <w:divBdr>
        <w:top w:val="none" w:sz="0" w:space="0" w:color="auto"/>
        <w:left w:val="none" w:sz="0" w:space="0" w:color="auto"/>
        <w:bottom w:val="none" w:sz="0" w:space="0" w:color="auto"/>
        <w:right w:val="none" w:sz="0" w:space="0" w:color="auto"/>
      </w:divBdr>
      <w:divsChild>
        <w:div w:id="67926272">
          <w:marLeft w:val="0"/>
          <w:marRight w:val="0"/>
          <w:marTop w:val="0"/>
          <w:marBottom w:val="0"/>
          <w:divBdr>
            <w:top w:val="single" w:sz="6" w:space="0" w:color="A9AEB1"/>
            <w:left w:val="single" w:sz="6" w:space="0" w:color="A9AEB1"/>
            <w:bottom w:val="single" w:sz="6" w:space="0" w:color="A9AEB1"/>
            <w:right w:val="single" w:sz="6" w:space="0" w:color="A9AEB1"/>
          </w:divBdr>
          <w:divsChild>
            <w:div w:id="1381854649">
              <w:marLeft w:val="0"/>
              <w:marRight w:val="0"/>
              <w:marTop w:val="0"/>
              <w:marBottom w:val="0"/>
              <w:divBdr>
                <w:top w:val="none" w:sz="0" w:space="0" w:color="auto"/>
                <w:left w:val="none" w:sz="0" w:space="0" w:color="auto"/>
                <w:bottom w:val="none" w:sz="0" w:space="0" w:color="auto"/>
                <w:right w:val="none" w:sz="0" w:space="0" w:color="auto"/>
              </w:divBdr>
              <w:divsChild>
                <w:div w:id="5355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9912">
          <w:marLeft w:val="0"/>
          <w:marRight w:val="0"/>
          <w:marTop w:val="0"/>
          <w:marBottom w:val="0"/>
          <w:divBdr>
            <w:top w:val="single" w:sz="6" w:space="0" w:color="A9AEB1"/>
            <w:left w:val="single" w:sz="6" w:space="0" w:color="A9AEB1"/>
            <w:bottom w:val="single" w:sz="6" w:space="0" w:color="A9AEB1"/>
            <w:right w:val="single" w:sz="6" w:space="0" w:color="A9AEB1"/>
          </w:divBdr>
          <w:divsChild>
            <w:div w:id="1412967921">
              <w:marLeft w:val="0"/>
              <w:marRight w:val="0"/>
              <w:marTop w:val="0"/>
              <w:marBottom w:val="0"/>
              <w:divBdr>
                <w:top w:val="none" w:sz="0" w:space="0" w:color="auto"/>
                <w:left w:val="none" w:sz="0" w:space="0" w:color="auto"/>
                <w:bottom w:val="none" w:sz="0" w:space="0" w:color="auto"/>
                <w:right w:val="none" w:sz="0" w:space="0" w:color="auto"/>
              </w:divBdr>
            </w:div>
          </w:divsChild>
        </w:div>
        <w:div w:id="1428578445">
          <w:marLeft w:val="0"/>
          <w:marRight w:val="0"/>
          <w:marTop w:val="0"/>
          <w:marBottom w:val="0"/>
          <w:divBdr>
            <w:top w:val="single" w:sz="6" w:space="0" w:color="A9AEB1"/>
            <w:left w:val="single" w:sz="6" w:space="0" w:color="A9AEB1"/>
            <w:bottom w:val="single" w:sz="6" w:space="0" w:color="A9AEB1"/>
            <w:right w:val="single" w:sz="6" w:space="0" w:color="A9AEB1"/>
          </w:divBdr>
          <w:divsChild>
            <w:div w:id="1863589398">
              <w:marLeft w:val="0"/>
              <w:marRight w:val="0"/>
              <w:marTop w:val="0"/>
              <w:marBottom w:val="0"/>
              <w:divBdr>
                <w:top w:val="none" w:sz="0" w:space="0" w:color="auto"/>
                <w:left w:val="none" w:sz="0" w:space="0" w:color="auto"/>
                <w:bottom w:val="none" w:sz="0" w:space="0" w:color="auto"/>
                <w:right w:val="none" w:sz="0" w:space="0" w:color="auto"/>
              </w:divBdr>
              <w:divsChild>
                <w:div w:id="1894190388">
                  <w:marLeft w:val="0"/>
                  <w:marRight w:val="0"/>
                  <w:marTop w:val="0"/>
                  <w:marBottom w:val="0"/>
                  <w:divBdr>
                    <w:top w:val="none" w:sz="0" w:space="0" w:color="auto"/>
                    <w:left w:val="none" w:sz="0" w:space="0" w:color="auto"/>
                    <w:bottom w:val="none" w:sz="0" w:space="0" w:color="auto"/>
                    <w:right w:val="none" w:sz="0" w:space="0" w:color="auto"/>
                  </w:divBdr>
                </w:div>
                <w:div w:id="443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434598046">
          <w:marLeft w:val="0"/>
          <w:marRight w:val="0"/>
          <w:marTop w:val="0"/>
          <w:marBottom w:val="0"/>
          <w:divBdr>
            <w:top w:val="none" w:sz="0" w:space="0" w:color="auto"/>
            <w:left w:val="none" w:sz="0" w:space="0" w:color="auto"/>
            <w:bottom w:val="none" w:sz="0" w:space="0" w:color="auto"/>
            <w:right w:val="none" w:sz="0" w:space="0" w:color="auto"/>
          </w:divBdr>
        </w:div>
        <w:div w:id="995574352">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848694">
      <w:bodyDiv w:val="1"/>
      <w:marLeft w:val="0"/>
      <w:marRight w:val="0"/>
      <w:marTop w:val="0"/>
      <w:marBottom w:val="0"/>
      <w:divBdr>
        <w:top w:val="none" w:sz="0" w:space="0" w:color="auto"/>
        <w:left w:val="none" w:sz="0" w:space="0" w:color="auto"/>
        <w:bottom w:val="none" w:sz="0" w:space="0" w:color="auto"/>
        <w:right w:val="none" w:sz="0" w:space="0" w:color="auto"/>
      </w:divBdr>
      <w:divsChild>
        <w:div w:id="614945591">
          <w:marLeft w:val="0"/>
          <w:marRight w:val="0"/>
          <w:marTop w:val="0"/>
          <w:marBottom w:val="0"/>
          <w:divBdr>
            <w:top w:val="single" w:sz="6" w:space="0" w:color="A9AEB1"/>
            <w:left w:val="single" w:sz="6" w:space="0" w:color="A9AEB1"/>
            <w:bottom w:val="single" w:sz="6" w:space="0" w:color="A9AEB1"/>
            <w:right w:val="single" w:sz="6" w:space="0" w:color="A9AEB1"/>
          </w:divBdr>
          <w:divsChild>
            <w:div w:id="199630964">
              <w:marLeft w:val="0"/>
              <w:marRight w:val="0"/>
              <w:marTop w:val="0"/>
              <w:marBottom w:val="0"/>
              <w:divBdr>
                <w:top w:val="none" w:sz="0" w:space="0" w:color="auto"/>
                <w:left w:val="none" w:sz="0" w:space="0" w:color="auto"/>
                <w:bottom w:val="none" w:sz="0" w:space="0" w:color="auto"/>
                <w:right w:val="none" w:sz="0" w:space="0" w:color="auto"/>
              </w:divBdr>
              <w:divsChild>
                <w:div w:id="2909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61069">
          <w:marLeft w:val="0"/>
          <w:marRight w:val="0"/>
          <w:marTop w:val="0"/>
          <w:marBottom w:val="0"/>
          <w:divBdr>
            <w:top w:val="single" w:sz="6" w:space="0" w:color="A9AEB1"/>
            <w:left w:val="single" w:sz="6" w:space="0" w:color="A9AEB1"/>
            <w:bottom w:val="single" w:sz="6" w:space="0" w:color="A9AEB1"/>
            <w:right w:val="single" w:sz="6" w:space="0" w:color="A9AEB1"/>
          </w:divBdr>
          <w:divsChild>
            <w:div w:id="195429363">
              <w:marLeft w:val="0"/>
              <w:marRight w:val="0"/>
              <w:marTop w:val="0"/>
              <w:marBottom w:val="0"/>
              <w:divBdr>
                <w:top w:val="none" w:sz="0" w:space="0" w:color="auto"/>
                <w:left w:val="none" w:sz="0" w:space="0" w:color="auto"/>
                <w:bottom w:val="none" w:sz="0" w:space="0" w:color="auto"/>
                <w:right w:val="none" w:sz="0" w:space="0" w:color="auto"/>
              </w:divBdr>
            </w:div>
          </w:divsChild>
        </w:div>
        <w:div w:id="818034336">
          <w:marLeft w:val="0"/>
          <w:marRight w:val="0"/>
          <w:marTop w:val="0"/>
          <w:marBottom w:val="0"/>
          <w:divBdr>
            <w:top w:val="single" w:sz="6" w:space="0" w:color="A9AEB1"/>
            <w:left w:val="single" w:sz="6" w:space="0" w:color="A9AEB1"/>
            <w:bottom w:val="single" w:sz="6" w:space="0" w:color="A9AEB1"/>
            <w:right w:val="single" w:sz="6" w:space="0" w:color="A9AEB1"/>
          </w:divBdr>
          <w:divsChild>
            <w:div w:id="1289779640">
              <w:marLeft w:val="0"/>
              <w:marRight w:val="0"/>
              <w:marTop w:val="0"/>
              <w:marBottom w:val="0"/>
              <w:divBdr>
                <w:top w:val="none" w:sz="0" w:space="0" w:color="auto"/>
                <w:left w:val="none" w:sz="0" w:space="0" w:color="auto"/>
                <w:bottom w:val="none" w:sz="0" w:space="0" w:color="auto"/>
                <w:right w:val="none" w:sz="0" w:space="0" w:color="auto"/>
              </w:divBdr>
              <w:divsChild>
                <w:div w:id="2050762054">
                  <w:marLeft w:val="0"/>
                  <w:marRight w:val="0"/>
                  <w:marTop w:val="0"/>
                  <w:marBottom w:val="0"/>
                  <w:divBdr>
                    <w:top w:val="none" w:sz="0" w:space="0" w:color="auto"/>
                    <w:left w:val="none" w:sz="0" w:space="0" w:color="auto"/>
                    <w:bottom w:val="none" w:sz="0" w:space="0" w:color="auto"/>
                    <w:right w:val="none" w:sz="0" w:space="0" w:color="auto"/>
                  </w:divBdr>
                </w:div>
                <w:div w:id="200169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53331">
      <w:bodyDiv w:val="1"/>
      <w:marLeft w:val="0"/>
      <w:marRight w:val="0"/>
      <w:marTop w:val="0"/>
      <w:marBottom w:val="0"/>
      <w:divBdr>
        <w:top w:val="none" w:sz="0" w:space="0" w:color="auto"/>
        <w:left w:val="none" w:sz="0" w:space="0" w:color="auto"/>
        <w:bottom w:val="none" w:sz="0" w:space="0" w:color="auto"/>
        <w:right w:val="none" w:sz="0" w:space="0" w:color="auto"/>
      </w:divBdr>
      <w:divsChild>
        <w:div w:id="365722330">
          <w:marLeft w:val="0"/>
          <w:marRight w:val="0"/>
          <w:marTop w:val="0"/>
          <w:marBottom w:val="0"/>
          <w:divBdr>
            <w:top w:val="single" w:sz="6" w:space="0" w:color="A9AEB1"/>
            <w:left w:val="single" w:sz="6" w:space="0" w:color="A9AEB1"/>
            <w:bottom w:val="single" w:sz="6" w:space="0" w:color="A9AEB1"/>
            <w:right w:val="single" w:sz="6" w:space="0" w:color="A9AEB1"/>
          </w:divBdr>
          <w:divsChild>
            <w:div w:id="995644659">
              <w:marLeft w:val="0"/>
              <w:marRight w:val="0"/>
              <w:marTop w:val="0"/>
              <w:marBottom w:val="0"/>
              <w:divBdr>
                <w:top w:val="none" w:sz="0" w:space="0" w:color="auto"/>
                <w:left w:val="none" w:sz="0" w:space="0" w:color="auto"/>
                <w:bottom w:val="none" w:sz="0" w:space="0" w:color="auto"/>
                <w:right w:val="none" w:sz="0" w:space="0" w:color="auto"/>
              </w:divBdr>
            </w:div>
          </w:divsChild>
        </w:div>
        <w:div w:id="660541055">
          <w:marLeft w:val="0"/>
          <w:marRight w:val="0"/>
          <w:marTop w:val="0"/>
          <w:marBottom w:val="0"/>
          <w:divBdr>
            <w:top w:val="single" w:sz="6" w:space="0" w:color="A9AEB1"/>
            <w:left w:val="single" w:sz="6" w:space="0" w:color="A9AEB1"/>
            <w:bottom w:val="single" w:sz="6" w:space="0" w:color="A9AEB1"/>
            <w:right w:val="single" w:sz="6" w:space="0" w:color="A9AEB1"/>
          </w:divBdr>
          <w:divsChild>
            <w:div w:id="2018848108">
              <w:marLeft w:val="0"/>
              <w:marRight w:val="0"/>
              <w:marTop w:val="0"/>
              <w:marBottom w:val="0"/>
              <w:divBdr>
                <w:top w:val="none" w:sz="0" w:space="0" w:color="auto"/>
                <w:left w:val="none" w:sz="0" w:space="0" w:color="auto"/>
                <w:bottom w:val="none" w:sz="0" w:space="0" w:color="auto"/>
                <w:right w:val="none" w:sz="0" w:space="0" w:color="auto"/>
              </w:divBdr>
              <w:divsChild>
                <w:div w:id="175258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4095">
          <w:marLeft w:val="0"/>
          <w:marRight w:val="0"/>
          <w:marTop w:val="0"/>
          <w:marBottom w:val="0"/>
          <w:divBdr>
            <w:top w:val="single" w:sz="6" w:space="0" w:color="A9AEB1"/>
            <w:left w:val="single" w:sz="6" w:space="0" w:color="A9AEB1"/>
            <w:bottom w:val="single" w:sz="6" w:space="0" w:color="A9AEB1"/>
            <w:right w:val="single" w:sz="6" w:space="0" w:color="A9AEB1"/>
          </w:divBdr>
          <w:divsChild>
            <w:div w:id="50349187">
              <w:marLeft w:val="0"/>
              <w:marRight w:val="0"/>
              <w:marTop w:val="0"/>
              <w:marBottom w:val="0"/>
              <w:divBdr>
                <w:top w:val="none" w:sz="0" w:space="0" w:color="auto"/>
                <w:left w:val="none" w:sz="0" w:space="0" w:color="auto"/>
                <w:bottom w:val="none" w:sz="0" w:space="0" w:color="auto"/>
                <w:right w:val="none" w:sz="0" w:space="0" w:color="auto"/>
              </w:divBdr>
              <w:divsChild>
                <w:div w:id="712535541">
                  <w:marLeft w:val="0"/>
                  <w:marRight w:val="0"/>
                  <w:marTop w:val="0"/>
                  <w:marBottom w:val="0"/>
                  <w:divBdr>
                    <w:top w:val="none" w:sz="0" w:space="0" w:color="auto"/>
                    <w:left w:val="none" w:sz="0" w:space="0" w:color="auto"/>
                    <w:bottom w:val="none" w:sz="0" w:space="0" w:color="auto"/>
                    <w:right w:val="none" w:sz="0" w:space="0" w:color="auto"/>
                  </w:divBdr>
                </w:div>
                <w:div w:id="172274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2935764">
      <w:bodyDiv w:val="1"/>
      <w:marLeft w:val="0"/>
      <w:marRight w:val="0"/>
      <w:marTop w:val="0"/>
      <w:marBottom w:val="0"/>
      <w:divBdr>
        <w:top w:val="none" w:sz="0" w:space="0" w:color="auto"/>
        <w:left w:val="none" w:sz="0" w:space="0" w:color="auto"/>
        <w:bottom w:val="none" w:sz="0" w:space="0" w:color="auto"/>
        <w:right w:val="none" w:sz="0" w:space="0" w:color="auto"/>
      </w:divBdr>
      <w:divsChild>
        <w:div w:id="1134564131">
          <w:marLeft w:val="0"/>
          <w:marRight w:val="0"/>
          <w:marTop w:val="0"/>
          <w:marBottom w:val="0"/>
          <w:divBdr>
            <w:top w:val="single" w:sz="6" w:space="0" w:color="A9AEB1"/>
            <w:left w:val="single" w:sz="6" w:space="0" w:color="A9AEB1"/>
            <w:bottom w:val="single" w:sz="6" w:space="0" w:color="A9AEB1"/>
            <w:right w:val="single" w:sz="6" w:space="0" w:color="A9AEB1"/>
          </w:divBdr>
          <w:divsChild>
            <w:div w:id="1863788235">
              <w:marLeft w:val="0"/>
              <w:marRight w:val="0"/>
              <w:marTop w:val="0"/>
              <w:marBottom w:val="0"/>
              <w:divBdr>
                <w:top w:val="none" w:sz="0" w:space="0" w:color="auto"/>
                <w:left w:val="none" w:sz="0" w:space="0" w:color="auto"/>
                <w:bottom w:val="none" w:sz="0" w:space="0" w:color="auto"/>
                <w:right w:val="none" w:sz="0" w:space="0" w:color="auto"/>
              </w:divBdr>
              <w:divsChild>
                <w:div w:id="116184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818482">
          <w:marLeft w:val="0"/>
          <w:marRight w:val="0"/>
          <w:marTop w:val="0"/>
          <w:marBottom w:val="0"/>
          <w:divBdr>
            <w:top w:val="single" w:sz="6" w:space="0" w:color="A9AEB1"/>
            <w:left w:val="single" w:sz="6" w:space="0" w:color="A9AEB1"/>
            <w:bottom w:val="single" w:sz="6" w:space="0" w:color="A9AEB1"/>
            <w:right w:val="single" w:sz="6" w:space="0" w:color="A9AEB1"/>
          </w:divBdr>
          <w:divsChild>
            <w:div w:id="1721782005">
              <w:marLeft w:val="0"/>
              <w:marRight w:val="0"/>
              <w:marTop w:val="0"/>
              <w:marBottom w:val="0"/>
              <w:divBdr>
                <w:top w:val="none" w:sz="0" w:space="0" w:color="auto"/>
                <w:left w:val="none" w:sz="0" w:space="0" w:color="auto"/>
                <w:bottom w:val="none" w:sz="0" w:space="0" w:color="auto"/>
                <w:right w:val="none" w:sz="0" w:space="0" w:color="auto"/>
              </w:divBdr>
            </w:div>
          </w:divsChild>
        </w:div>
        <w:div w:id="1051853945">
          <w:marLeft w:val="0"/>
          <w:marRight w:val="0"/>
          <w:marTop w:val="0"/>
          <w:marBottom w:val="0"/>
          <w:divBdr>
            <w:top w:val="single" w:sz="6" w:space="0" w:color="A9AEB1"/>
            <w:left w:val="single" w:sz="6" w:space="0" w:color="A9AEB1"/>
            <w:bottom w:val="single" w:sz="6" w:space="0" w:color="A9AEB1"/>
            <w:right w:val="single" w:sz="6" w:space="0" w:color="A9AEB1"/>
          </w:divBdr>
          <w:divsChild>
            <w:div w:id="1396053125">
              <w:marLeft w:val="0"/>
              <w:marRight w:val="0"/>
              <w:marTop w:val="0"/>
              <w:marBottom w:val="0"/>
              <w:divBdr>
                <w:top w:val="none" w:sz="0" w:space="0" w:color="auto"/>
                <w:left w:val="none" w:sz="0" w:space="0" w:color="auto"/>
                <w:bottom w:val="none" w:sz="0" w:space="0" w:color="auto"/>
                <w:right w:val="none" w:sz="0" w:space="0" w:color="auto"/>
              </w:divBdr>
              <w:divsChild>
                <w:div w:id="1045527730">
                  <w:marLeft w:val="0"/>
                  <w:marRight w:val="0"/>
                  <w:marTop w:val="0"/>
                  <w:marBottom w:val="0"/>
                  <w:divBdr>
                    <w:top w:val="none" w:sz="0" w:space="0" w:color="auto"/>
                    <w:left w:val="none" w:sz="0" w:space="0" w:color="auto"/>
                    <w:bottom w:val="none" w:sz="0" w:space="0" w:color="auto"/>
                    <w:right w:val="none" w:sz="0" w:space="0" w:color="auto"/>
                  </w:divBdr>
                </w:div>
                <w:div w:id="140020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16749">
      <w:bodyDiv w:val="1"/>
      <w:marLeft w:val="0"/>
      <w:marRight w:val="0"/>
      <w:marTop w:val="0"/>
      <w:marBottom w:val="0"/>
      <w:divBdr>
        <w:top w:val="none" w:sz="0" w:space="0" w:color="auto"/>
        <w:left w:val="none" w:sz="0" w:space="0" w:color="auto"/>
        <w:bottom w:val="none" w:sz="0" w:space="0" w:color="auto"/>
        <w:right w:val="none" w:sz="0" w:space="0" w:color="auto"/>
      </w:divBdr>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169125">
      <w:bodyDiv w:val="1"/>
      <w:marLeft w:val="0"/>
      <w:marRight w:val="0"/>
      <w:marTop w:val="0"/>
      <w:marBottom w:val="0"/>
      <w:divBdr>
        <w:top w:val="none" w:sz="0" w:space="0" w:color="auto"/>
        <w:left w:val="none" w:sz="0" w:space="0" w:color="auto"/>
        <w:bottom w:val="none" w:sz="0" w:space="0" w:color="auto"/>
        <w:right w:val="none" w:sz="0" w:space="0" w:color="auto"/>
      </w:divBdr>
    </w:div>
    <w:div w:id="574171222">
      <w:bodyDiv w:val="1"/>
      <w:marLeft w:val="0"/>
      <w:marRight w:val="0"/>
      <w:marTop w:val="0"/>
      <w:marBottom w:val="0"/>
      <w:divBdr>
        <w:top w:val="none" w:sz="0" w:space="0" w:color="auto"/>
        <w:left w:val="none" w:sz="0" w:space="0" w:color="auto"/>
        <w:bottom w:val="none" w:sz="0" w:space="0" w:color="auto"/>
        <w:right w:val="none" w:sz="0" w:space="0" w:color="auto"/>
      </w:divBdr>
      <w:divsChild>
        <w:div w:id="232737931">
          <w:marLeft w:val="0"/>
          <w:marRight w:val="0"/>
          <w:marTop w:val="0"/>
          <w:marBottom w:val="0"/>
          <w:divBdr>
            <w:top w:val="none" w:sz="0" w:space="0" w:color="auto"/>
            <w:left w:val="none" w:sz="0" w:space="0" w:color="auto"/>
            <w:bottom w:val="none" w:sz="0" w:space="0" w:color="auto"/>
            <w:right w:val="none" w:sz="0" w:space="0" w:color="auto"/>
          </w:divBdr>
          <w:divsChild>
            <w:div w:id="248664167">
              <w:marLeft w:val="0"/>
              <w:marRight w:val="0"/>
              <w:marTop w:val="0"/>
              <w:marBottom w:val="0"/>
              <w:divBdr>
                <w:top w:val="none" w:sz="0" w:space="0" w:color="auto"/>
                <w:left w:val="none" w:sz="0" w:space="0" w:color="auto"/>
                <w:bottom w:val="none" w:sz="0" w:space="0" w:color="auto"/>
                <w:right w:val="none" w:sz="0" w:space="0" w:color="auto"/>
              </w:divBdr>
              <w:divsChild>
                <w:div w:id="12786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58793720">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867108423">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36498374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1978023183">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8294286">
      <w:bodyDiv w:val="1"/>
      <w:marLeft w:val="0"/>
      <w:marRight w:val="0"/>
      <w:marTop w:val="0"/>
      <w:marBottom w:val="0"/>
      <w:divBdr>
        <w:top w:val="none" w:sz="0" w:space="0" w:color="auto"/>
        <w:left w:val="none" w:sz="0" w:space="0" w:color="auto"/>
        <w:bottom w:val="none" w:sz="0" w:space="0" w:color="auto"/>
        <w:right w:val="none" w:sz="0" w:space="0" w:color="auto"/>
      </w:divBdr>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57092">
      <w:bodyDiv w:val="1"/>
      <w:marLeft w:val="0"/>
      <w:marRight w:val="0"/>
      <w:marTop w:val="0"/>
      <w:marBottom w:val="0"/>
      <w:divBdr>
        <w:top w:val="none" w:sz="0" w:space="0" w:color="auto"/>
        <w:left w:val="none" w:sz="0" w:space="0" w:color="auto"/>
        <w:bottom w:val="none" w:sz="0" w:space="0" w:color="auto"/>
        <w:right w:val="none" w:sz="0" w:space="0" w:color="auto"/>
      </w:divBdr>
      <w:divsChild>
        <w:div w:id="134878547">
          <w:marLeft w:val="0"/>
          <w:marRight w:val="0"/>
          <w:marTop w:val="0"/>
          <w:marBottom w:val="0"/>
          <w:divBdr>
            <w:top w:val="single" w:sz="6" w:space="0" w:color="A9AEB1"/>
            <w:left w:val="single" w:sz="6" w:space="0" w:color="A9AEB1"/>
            <w:bottom w:val="single" w:sz="6" w:space="0" w:color="A9AEB1"/>
            <w:right w:val="single" w:sz="6" w:space="0" w:color="A9AEB1"/>
          </w:divBdr>
          <w:divsChild>
            <w:div w:id="609246248">
              <w:marLeft w:val="0"/>
              <w:marRight w:val="0"/>
              <w:marTop w:val="0"/>
              <w:marBottom w:val="0"/>
              <w:divBdr>
                <w:top w:val="none" w:sz="0" w:space="0" w:color="auto"/>
                <w:left w:val="none" w:sz="0" w:space="0" w:color="auto"/>
                <w:bottom w:val="none" w:sz="0" w:space="0" w:color="auto"/>
                <w:right w:val="none" w:sz="0" w:space="0" w:color="auto"/>
              </w:divBdr>
              <w:divsChild>
                <w:div w:id="503738605">
                  <w:marLeft w:val="0"/>
                  <w:marRight w:val="0"/>
                  <w:marTop w:val="0"/>
                  <w:marBottom w:val="0"/>
                  <w:divBdr>
                    <w:top w:val="none" w:sz="0" w:space="0" w:color="auto"/>
                    <w:left w:val="none" w:sz="0" w:space="0" w:color="auto"/>
                    <w:bottom w:val="none" w:sz="0" w:space="0" w:color="auto"/>
                    <w:right w:val="none" w:sz="0" w:space="0" w:color="auto"/>
                  </w:divBdr>
                </w:div>
                <w:div w:id="170986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70595">
          <w:marLeft w:val="0"/>
          <w:marRight w:val="0"/>
          <w:marTop w:val="0"/>
          <w:marBottom w:val="0"/>
          <w:divBdr>
            <w:top w:val="single" w:sz="6" w:space="0" w:color="A9AEB1"/>
            <w:left w:val="single" w:sz="6" w:space="0" w:color="A9AEB1"/>
            <w:bottom w:val="single" w:sz="6" w:space="0" w:color="A9AEB1"/>
            <w:right w:val="single" w:sz="6" w:space="0" w:color="A9AEB1"/>
          </w:divBdr>
          <w:divsChild>
            <w:div w:id="522398729">
              <w:marLeft w:val="0"/>
              <w:marRight w:val="0"/>
              <w:marTop w:val="0"/>
              <w:marBottom w:val="0"/>
              <w:divBdr>
                <w:top w:val="none" w:sz="0" w:space="0" w:color="auto"/>
                <w:left w:val="none" w:sz="0" w:space="0" w:color="auto"/>
                <w:bottom w:val="none" w:sz="0" w:space="0" w:color="auto"/>
                <w:right w:val="none" w:sz="0" w:space="0" w:color="auto"/>
              </w:divBdr>
              <w:divsChild>
                <w:div w:id="954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62125">
          <w:marLeft w:val="0"/>
          <w:marRight w:val="0"/>
          <w:marTop w:val="0"/>
          <w:marBottom w:val="0"/>
          <w:divBdr>
            <w:top w:val="single" w:sz="6" w:space="0" w:color="A9AEB1"/>
            <w:left w:val="single" w:sz="6" w:space="0" w:color="A9AEB1"/>
            <w:bottom w:val="single" w:sz="6" w:space="0" w:color="A9AEB1"/>
            <w:right w:val="single" w:sz="6" w:space="0" w:color="A9AEB1"/>
          </w:divBdr>
          <w:divsChild>
            <w:div w:id="1061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79679121">
      <w:bodyDiv w:val="1"/>
      <w:marLeft w:val="0"/>
      <w:marRight w:val="0"/>
      <w:marTop w:val="0"/>
      <w:marBottom w:val="0"/>
      <w:divBdr>
        <w:top w:val="none" w:sz="0" w:space="0" w:color="auto"/>
        <w:left w:val="none" w:sz="0" w:space="0" w:color="auto"/>
        <w:bottom w:val="none" w:sz="0" w:space="0" w:color="auto"/>
        <w:right w:val="none" w:sz="0" w:space="0" w:color="auto"/>
      </w:divBdr>
      <w:divsChild>
        <w:div w:id="1540165847">
          <w:marLeft w:val="0"/>
          <w:marRight w:val="0"/>
          <w:marTop w:val="300"/>
          <w:marBottom w:val="300"/>
          <w:divBdr>
            <w:top w:val="none" w:sz="0" w:space="0" w:color="auto"/>
            <w:left w:val="none" w:sz="0" w:space="0" w:color="auto"/>
            <w:bottom w:val="none" w:sz="0" w:space="0" w:color="auto"/>
            <w:right w:val="none" w:sz="0" w:space="0" w:color="auto"/>
          </w:divBdr>
          <w:divsChild>
            <w:div w:id="1086684856">
              <w:marLeft w:val="225"/>
              <w:marRight w:val="225"/>
              <w:marTop w:val="225"/>
              <w:marBottom w:val="225"/>
              <w:divBdr>
                <w:top w:val="none" w:sz="0" w:space="0" w:color="auto"/>
                <w:left w:val="none" w:sz="0" w:space="0" w:color="auto"/>
                <w:bottom w:val="none" w:sz="0" w:space="0" w:color="auto"/>
                <w:right w:val="none" w:sz="0" w:space="0" w:color="auto"/>
              </w:divBdr>
              <w:divsChild>
                <w:div w:id="454639959">
                  <w:marLeft w:val="0"/>
                  <w:marRight w:val="0"/>
                  <w:marTop w:val="0"/>
                  <w:marBottom w:val="0"/>
                  <w:divBdr>
                    <w:top w:val="none" w:sz="0" w:space="0" w:color="auto"/>
                    <w:left w:val="none" w:sz="0" w:space="0" w:color="auto"/>
                    <w:bottom w:val="none" w:sz="0" w:space="0" w:color="auto"/>
                    <w:right w:val="none" w:sz="0" w:space="0" w:color="auto"/>
                  </w:divBdr>
                  <w:divsChild>
                    <w:div w:id="883253221">
                      <w:marLeft w:val="0"/>
                      <w:marRight w:val="0"/>
                      <w:marTop w:val="0"/>
                      <w:marBottom w:val="0"/>
                      <w:divBdr>
                        <w:top w:val="none" w:sz="0" w:space="0" w:color="auto"/>
                        <w:left w:val="none" w:sz="0" w:space="0" w:color="auto"/>
                        <w:bottom w:val="none" w:sz="0" w:space="0" w:color="auto"/>
                        <w:right w:val="none" w:sz="0" w:space="0" w:color="auto"/>
                      </w:divBdr>
                    </w:div>
                    <w:div w:id="20919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54018">
              <w:marLeft w:val="0"/>
              <w:marRight w:val="0"/>
              <w:marTop w:val="0"/>
              <w:marBottom w:val="0"/>
              <w:divBdr>
                <w:top w:val="none" w:sz="0" w:space="0" w:color="auto"/>
                <w:left w:val="none" w:sz="0" w:space="0" w:color="auto"/>
                <w:bottom w:val="none" w:sz="0" w:space="0" w:color="auto"/>
                <w:right w:val="none" w:sz="0" w:space="0" w:color="auto"/>
              </w:divBdr>
              <w:divsChild>
                <w:div w:id="21434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81641">
      <w:bodyDiv w:val="1"/>
      <w:marLeft w:val="0"/>
      <w:marRight w:val="0"/>
      <w:marTop w:val="0"/>
      <w:marBottom w:val="0"/>
      <w:divBdr>
        <w:top w:val="none" w:sz="0" w:space="0" w:color="auto"/>
        <w:left w:val="none" w:sz="0" w:space="0" w:color="auto"/>
        <w:bottom w:val="none" w:sz="0" w:space="0" w:color="auto"/>
        <w:right w:val="none" w:sz="0" w:space="0" w:color="auto"/>
      </w:divBdr>
      <w:divsChild>
        <w:div w:id="528027131">
          <w:marLeft w:val="0"/>
          <w:marRight w:val="0"/>
          <w:marTop w:val="0"/>
          <w:marBottom w:val="0"/>
          <w:divBdr>
            <w:top w:val="single" w:sz="6" w:space="0" w:color="A9AEB1"/>
            <w:left w:val="single" w:sz="6" w:space="0" w:color="A9AEB1"/>
            <w:bottom w:val="single" w:sz="6" w:space="0" w:color="A9AEB1"/>
            <w:right w:val="single" w:sz="6" w:space="0" w:color="A9AEB1"/>
          </w:divBdr>
          <w:divsChild>
            <w:div w:id="806974870">
              <w:marLeft w:val="0"/>
              <w:marRight w:val="0"/>
              <w:marTop w:val="0"/>
              <w:marBottom w:val="0"/>
              <w:divBdr>
                <w:top w:val="none" w:sz="0" w:space="0" w:color="auto"/>
                <w:left w:val="none" w:sz="0" w:space="0" w:color="auto"/>
                <w:bottom w:val="none" w:sz="0" w:space="0" w:color="auto"/>
                <w:right w:val="none" w:sz="0" w:space="0" w:color="auto"/>
              </w:divBdr>
              <w:divsChild>
                <w:div w:id="12935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09548">
          <w:marLeft w:val="0"/>
          <w:marRight w:val="0"/>
          <w:marTop w:val="0"/>
          <w:marBottom w:val="0"/>
          <w:divBdr>
            <w:top w:val="single" w:sz="6" w:space="0" w:color="A9AEB1"/>
            <w:left w:val="single" w:sz="6" w:space="0" w:color="A9AEB1"/>
            <w:bottom w:val="single" w:sz="6" w:space="0" w:color="A9AEB1"/>
            <w:right w:val="single" w:sz="6" w:space="0" w:color="A9AEB1"/>
          </w:divBdr>
          <w:divsChild>
            <w:div w:id="172964263">
              <w:marLeft w:val="0"/>
              <w:marRight w:val="0"/>
              <w:marTop w:val="0"/>
              <w:marBottom w:val="0"/>
              <w:divBdr>
                <w:top w:val="none" w:sz="0" w:space="0" w:color="auto"/>
                <w:left w:val="none" w:sz="0" w:space="0" w:color="auto"/>
                <w:bottom w:val="none" w:sz="0" w:space="0" w:color="auto"/>
                <w:right w:val="none" w:sz="0" w:space="0" w:color="auto"/>
              </w:divBdr>
              <w:divsChild>
                <w:div w:id="365256542">
                  <w:marLeft w:val="0"/>
                  <w:marRight w:val="0"/>
                  <w:marTop w:val="0"/>
                  <w:marBottom w:val="0"/>
                  <w:divBdr>
                    <w:top w:val="none" w:sz="0" w:space="0" w:color="auto"/>
                    <w:left w:val="none" w:sz="0" w:space="0" w:color="auto"/>
                    <w:bottom w:val="none" w:sz="0" w:space="0" w:color="auto"/>
                    <w:right w:val="none" w:sz="0" w:space="0" w:color="auto"/>
                  </w:divBdr>
                </w:div>
                <w:div w:id="13068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8426">
          <w:marLeft w:val="0"/>
          <w:marRight w:val="0"/>
          <w:marTop w:val="0"/>
          <w:marBottom w:val="0"/>
          <w:divBdr>
            <w:top w:val="single" w:sz="6" w:space="0" w:color="A9AEB1"/>
            <w:left w:val="single" w:sz="6" w:space="0" w:color="A9AEB1"/>
            <w:bottom w:val="single" w:sz="6" w:space="0" w:color="A9AEB1"/>
            <w:right w:val="single" w:sz="6" w:space="0" w:color="A9AEB1"/>
          </w:divBdr>
          <w:divsChild>
            <w:div w:id="66154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296">
      <w:bodyDiv w:val="1"/>
      <w:marLeft w:val="0"/>
      <w:marRight w:val="0"/>
      <w:marTop w:val="0"/>
      <w:marBottom w:val="0"/>
      <w:divBdr>
        <w:top w:val="none" w:sz="0" w:space="0" w:color="auto"/>
        <w:left w:val="none" w:sz="0" w:space="0" w:color="auto"/>
        <w:bottom w:val="none" w:sz="0" w:space="0" w:color="auto"/>
        <w:right w:val="none" w:sz="0" w:space="0" w:color="auto"/>
      </w:divBdr>
      <w:divsChild>
        <w:div w:id="1507282036">
          <w:marLeft w:val="0"/>
          <w:marRight w:val="0"/>
          <w:marTop w:val="0"/>
          <w:marBottom w:val="0"/>
          <w:divBdr>
            <w:top w:val="single" w:sz="6" w:space="0" w:color="A9AEB1"/>
            <w:left w:val="single" w:sz="6" w:space="0" w:color="A9AEB1"/>
            <w:bottom w:val="single" w:sz="6" w:space="0" w:color="A9AEB1"/>
            <w:right w:val="single" w:sz="6" w:space="0" w:color="A9AEB1"/>
          </w:divBdr>
          <w:divsChild>
            <w:div w:id="238371980">
              <w:marLeft w:val="0"/>
              <w:marRight w:val="0"/>
              <w:marTop w:val="0"/>
              <w:marBottom w:val="0"/>
              <w:divBdr>
                <w:top w:val="none" w:sz="0" w:space="0" w:color="auto"/>
                <w:left w:val="none" w:sz="0" w:space="0" w:color="auto"/>
                <w:bottom w:val="none" w:sz="0" w:space="0" w:color="auto"/>
                <w:right w:val="none" w:sz="0" w:space="0" w:color="auto"/>
              </w:divBdr>
              <w:divsChild>
                <w:div w:id="176816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1474">
          <w:marLeft w:val="0"/>
          <w:marRight w:val="0"/>
          <w:marTop w:val="0"/>
          <w:marBottom w:val="0"/>
          <w:divBdr>
            <w:top w:val="single" w:sz="6" w:space="0" w:color="A9AEB1"/>
            <w:left w:val="single" w:sz="6" w:space="0" w:color="A9AEB1"/>
            <w:bottom w:val="single" w:sz="6" w:space="0" w:color="A9AEB1"/>
            <w:right w:val="single" w:sz="6" w:space="0" w:color="A9AEB1"/>
          </w:divBdr>
          <w:divsChild>
            <w:div w:id="1338074191">
              <w:marLeft w:val="0"/>
              <w:marRight w:val="0"/>
              <w:marTop w:val="0"/>
              <w:marBottom w:val="0"/>
              <w:divBdr>
                <w:top w:val="none" w:sz="0" w:space="0" w:color="auto"/>
                <w:left w:val="none" w:sz="0" w:space="0" w:color="auto"/>
                <w:bottom w:val="none" w:sz="0" w:space="0" w:color="auto"/>
                <w:right w:val="none" w:sz="0" w:space="0" w:color="auto"/>
              </w:divBdr>
            </w:div>
          </w:divsChild>
        </w:div>
        <w:div w:id="1013797257">
          <w:marLeft w:val="0"/>
          <w:marRight w:val="0"/>
          <w:marTop w:val="0"/>
          <w:marBottom w:val="0"/>
          <w:divBdr>
            <w:top w:val="single" w:sz="6" w:space="0" w:color="A9AEB1"/>
            <w:left w:val="single" w:sz="6" w:space="0" w:color="A9AEB1"/>
            <w:bottom w:val="single" w:sz="6" w:space="0" w:color="A9AEB1"/>
            <w:right w:val="single" w:sz="6" w:space="0" w:color="A9AEB1"/>
          </w:divBdr>
          <w:divsChild>
            <w:div w:id="64425406">
              <w:marLeft w:val="0"/>
              <w:marRight w:val="0"/>
              <w:marTop w:val="0"/>
              <w:marBottom w:val="0"/>
              <w:divBdr>
                <w:top w:val="none" w:sz="0" w:space="0" w:color="auto"/>
                <w:left w:val="none" w:sz="0" w:space="0" w:color="auto"/>
                <w:bottom w:val="none" w:sz="0" w:space="0" w:color="auto"/>
                <w:right w:val="none" w:sz="0" w:space="0" w:color="auto"/>
              </w:divBdr>
              <w:divsChild>
                <w:div w:id="960458215">
                  <w:marLeft w:val="0"/>
                  <w:marRight w:val="0"/>
                  <w:marTop w:val="0"/>
                  <w:marBottom w:val="0"/>
                  <w:divBdr>
                    <w:top w:val="none" w:sz="0" w:space="0" w:color="auto"/>
                    <w:left w:val="none" w:sz="0" w:space="0" w:color="auto"/>
                    <w:bottom w:val="none" w:sz="0" w:space="0" w:color="auto"/>
                    <w:right w:val="none" w:sz="0" w:space="0" w:color="auto"/>
                  </w:divBdr>
                </w:div>
                <w:div w:id="1440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79973">
      <w:bodyDiv w:val="1"/>
      <w:marLeft w:val="0"/>
      <w:marRight w:val="0"/>
      <w:marTop w:val="0"/>
      <w:marBottom w:val="0"/>
      <w:divBdr>
        <w:top w:val="none" w:sz="0" w:space="0" w:color="auto"/>
        <w:left w:val="none" w:sz="0" w:space="0" w:color="auto"/>
        <w:bottom w:val="none" w:sz="0" w:space="0" w:color="auto"/>
        <w:right w:val="none" w:sz="0" w:space="0" w:color="auto"/>
      </w:divBdr>
      <w:divsChild>
        <w:div w:id="428621409">
          <w:marLeft w:val="0"/>
          <w:marRight w:val="0"/>
          <w:marTop w:val="0"/>
          <w:marBottom w:val="0"/>
          <w:divBdr>
            <w:top w:val="single" w:sz="6" w:space="0" w:color="A9AEB1"/>
            <w:left w:val="single" w:sz="6" w:space="0" w:color="A9AEB1"/>
            <w:bottom w:val="single" w:sz="6" w:space="0" w:color="A9AEB1"/>
            <w:right w:val="single" w:sz="6" w:space="0" w:color="A9AEB1"/>
          </w:divBdr>
          <w:divsChild>
            <w:div w:id="1764716566">
              <w:marLeft w:val="0"/>
              <w:marRight w:val="0"/>
              <w:marTop w:val="0"/>
              <w:marBottom w:val="0"/>
              <w:divBdr>
                <w:top w:val="none" w:sz="0" w:space="0" w:color="auto"/>
                <w:left w:val="none" w:sz="0" w:space="0" w:color="auto"/>
                <w:bottom w:val="none" w:sz="0" w:space="0" w:color="auto"/>
                <w:right w:val="none" w:sz="0" w:space="0" w:color="auto"/>
              </w:divBdr>
              <w:divsChild>
                <w:div w:id="34605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8900">
          <w:marLeft w:val="0"/>
          <w:marRight w:val="0"/>
          <w:marTop w:val="0"/>
          <w:marBottom w:val="0"/>
          <w:divBdr>
            <w:top w:val="single" w:sz="6" w:space="0" w:color="A9AEB1"/>
            <w:left w:val="single" w:sz="6" w:space="0" w:color="A9AEB1"/>
            <w:bottom w:val="single" w:sz="6" w:space="0" w:color="A9AEB1"/>
            <w:right w:val="single" w:sz="6" w:space="0" w:color="A9AEB1"/>
          </w:divBdr>
          <w:divsChild>
            <w:div w:id="762381933">
              <w:marLeft w:val="0"/>
              <w:marRight w:val="0"/>
              <w:marTop w:val="0"/>
              <w:marBottom w:val="0"/>
              <w:divBdr>
                <w:top w:val="none" w:sz="0" w:space="0" w:color="auto"/>
                <w:left w:val="none" w:sz="0" w:space="0" w:color="auto"/>
                <w:bottom w:val="none" w:sz="0" w:space="0" w:color="auto"/>
                <w:right w:val="none" w:sz="0" w:space="0" w:color="auto"/>
              </w:divBdr>
            </w:div>
          </w:divsChild>
        </w:div>
        <w:div w:id="854151565">
          <w:marLeft w:val="0"/>
          <w:marRight w:val="0"/>
          <w:marTop w:val="0"/>
          <w:marBottom w:val="0"/>
          <w:divBdr>
            <w:top w:val="single" w:sz="6" w:space="0" w:color="A9AEB1"/>
            <w:left w:val="single" w:sz="6" w:space="0" w:color="A9AEB1"/>
            <w:bottom w:val="single" w:sz="6" w:space="0" w:color="A9AEB1"/>
            <w:right w:val="single" w:sz="6" w:space="0" w:color="A9AEB1"/>
          </w:divBdr>
          <w:divsChild>
            <w:div w:id="715546385">
              <w:marLeft w:val="0"/>
              <w:marRight w:val="0"/>
              <w:marTop w:val="0"/>
              <w:marBottom w:val="0"/>
              <w:divBdr>
                <w:top w:val="none" w:sz="0" w:space="0" w:color="auto"/>
                <w:left w:val="none" w:sz="0" w:space="0" w:color="auto"/>
                <w:bottom w:val="none" w:sz="0" w:space="0" w:color="auto"/>
                <w:right w:val="none" w:sz="0" w:space="0" w:color="auto"/>
              </w:divBdr>
              <w:divsChild>
                <w:div w:id="920262672">
                  <w:marLeft w:val="0"/>
                  <w:marRight w:val="0"/>
                  <w:marTop w:val="0"/>
                  <w:marBottom w:val="0"/>
                  <w:divBdr>
                    <w:top w:val="none" w:sz="0" w:space="0" w:color="auto"/>
                    <w:left w:val="none" w:sz="0" w:space="0" w:color="auto"/>
                    <w:bottom w:val="none" w:sz="0" w:space="0" w:color="auto"/>
                    <w:right w:val="none" w:sz="0" w:space="0" w:color="auto"/>
                  </w:divBdr>
                </w:div>
                <w:div w:id="145359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258872">
      <w:bodyDiv w:val="1"/>
      <w:marLeft w:val="0"/>
      <w:marRight w:val="0"/>
      <w:marTop w:val="0"/>
      <w:marBottom w:val="0"/>
      <w:divBdr>
        <w:top w:val="none" w:sz="0" w:space="0" w:color="auto"/>
        <w:left w:val="none" w:sz="0" w:space="0" w:color="auto"/>
        <w:bottom w:val="none" w:sz="0" w:space="0" w:color="auto"/>
        <w:right w:val="none" w:sz="0" w:space="0" w:color="auto"/>
      </w:divBdr>
      <w:divsChild>
        <w:div w:id="23795281">
          <w:marLeft w:val="0"/>
          <w:marRight w:val="0"/>
          <w:marTop w:val="0"/>
          <w:marBottom w:val="0"/>
          <w:divBdr>
            <w:top w:val="none" w:sz="0" w:space="0" w:color="auto"/>
            <w:left w:val="none" w:sz="0" w:space="0" w:color="auto"/>
            <w:bottom w:val="none" w:sz="0" w:space="0" w:color="auto"/>
            <w:right w:val="none" w:sz="0" w:space="0" w:color="auto"/>
          </w:divBdr>
          <w:divsChild>
            <w:div w:id="2002080203">
              <w:marLeft w:val="0"/>
              <w:marRight w:val="0"/>
              <w:marTop w:val="0"/>
              <w:marBottom w:val="0"/>
              <w:divBdr>
                <w:top w:val="none" w:sz="0" w:space="0" w:color="auto"/>
                <w:left w:val="none" w:sz="0" w:space="0" w:color="auto"/>
                <w:bottom w:val="none" w:sz="0" w:space="0" w:color="auto"/>
                <w:right w:val="none" w:sz="0" w:space="0" w:color="auto"/>
              </w:divBdr>
              <w:divsChild>
                <w:div w:id="2056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77621">
          <w:marLeft w:val="0"/>
          <w:marRight w:val="0"/>
          <w:marTop w:val="0"/>
          <w:marBottom w:val="0"/>
          <w:divBdr>
            <w:top w:val="none" w:sz="0" w:space="0" w:color="auto"/>
            <w:left w:val="none" w:sz="0" w:space="0" w:color="auto"/>
            <w:bottom w:val="none" w:sz="0" w:space="0" w:color="auto"/>
            <w:right w:val="none" w:sz="0" w:space="0" w:color="auto"/>
          </w:divBdr>
          <w:divsChild>
            <w:div w:id="411393481">
              <w:marLeft w:val="0"/>
              <w:marRight w:val="0"/>
              <w:marTop w:val="0"/>
              <w:marBottom w:val="0"/>
              <w:divBdr>
                <w:top w:val="none" w:sz="0" w:space="0" w:color="auto"/>
                <w:left w:val="none" w:sz="0" w:space="0" w:color="auto"/>
                <w:bottom w:val="none" w:sz="0" w:space="0" w:color="auto"/>
                <w:right w:val="none" w:sz="0" w:space="0" w:color="auto"/>
              </w:divBdr>
            </w:div>
          </w:divsChild>
        </w:div>
        <w:div w:id="1473711853">
          <w:marLeft w:val="0"/>
          <w:marRight w:val="0"/>
          <w:marTop w:val="0"/>
          <w:marBottom w:val="0"/>
          <w:divBdr>
            <w:top w:val="none" w:sz="0" w:space="0" w:color="auto"/>
            <w:left w:val="none" w:sz="0" w:space="0" w:color="auto"/>
            <w:bottom w:val="none" w:sz="0" w:space="0" w:color="auto"/>
            <w:right w:val="none" w:sz="0" w:space="0" w:color="auto"/>
          </w:divBdr>
          <w:divsChild>
            <w:div w:id="1520311554">
              <w:marLeft w:val="0"/>
              <w:marRight w:val="0"/>
              <w:marTop w:val="0"/>
              <w:marBottom w:val="0"/>
              <w:divBdr>
                <w:top w:val="none" w:sz="0" w:space="0" w:color="auto"/>
                <w:left w:val="none" w:sz="0" w:space="0" w:color="auto"/>
                <w:bottom w:val="none" w:sz="0" w:space="0" w:color="auto"/>
                <w:right w:val="none" w:sz="0" w:space="0" w:color="auto"/>
              </w:divBdr>
              <w:divsChild>
                <w:div w:id="528447964">
                  <w:marLeft w:val="0"/>
                  <w:marRight w:val="0"/>
                  <w:marTop w:val="0"/>
                  <w:marBottom w:val="0"/>
                  <w:divBdr>
                    <w:top w:val="none" w:sz="0" w:space="0" w:color="auto"/>
                    <w:left w:val="none" w:sz="0" w:space="0" w:color="auto"/>
                    <w:bottom w:val="none" w:sz="0" w:space="0" w:color="auto"/>
                    <w:right w:val="none" w:sz="0" w:space="0" w:color="auto"/>
                  </w:divBdr>
                </w:div>
                <w:div w:id="59247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270440">
      <w:bodyDiv w:val="1"/>
      <w:marLeft w:val="0"/>
      <w:marRight w:val="0"/>
      <w:marTop w:val="0"/>
      <w:marBottom w:val="0"/>
      <w:divBdr>
        <w:top w:val="none" w:sz="0" w:space="0" w:color="auto"/>
        <w:left w:val="none" w:sz="0" w:space="0" w:color="auto"/>
        <w:bottom w:val="none" w:sz="0" w:space="0" w:color="auto"/>
        <w:right w:val="none" w:sz="0" w:space="0" w:color="auto"/>
      </w:divBdr>
      <w:divsChild>
        <w:div w:id="2015066037">
          <w:marLeft w:val="0"/>
          <w:marRight w:val="0"/>
          <w:marTop w:val="0"/>
          <w:marBottom w:val="0"/>
          <w:divBdr>
            <w:top w:val="none" w:sz="0" w:space="0" w:color="auto"/>
            <w:left w:val="none" w:sz="0" w:space="0" w:color="auto"/>
            <w:bottom w:val="none" w:sz="0" w:space="0" w:color="auto"/>
            <w:right w:val="none" w:sz="0" w:space="0" w:color="auto"/>
          </w:divBdr>
          <w:divsChild>
            <w:div w:id="767694079">
              <w:marLeft w:val="0"/>
              <w:marRight w:val="0"/>
              <w:marTop w:val="0"/>
              <w:marBottom w:val="0"/>
              <w:divBdr>
                <w:top w:val="none" w:sz="0" w:space="0" w:color="auto"/>
                <w:left w:val="none" w:sz="0" w:space="0" w:color="auto"/>
                <w:bottom w:val="none" w:sz="0" w:space="0" w:color="auto"/>
                <w:right w:val="none" w:sz="0" w:space="0" w:color="auto"/>
              </w:divBdr>
              <w:divsChild>
                <w:div w:id="21152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28526">
          <w:marLeft w:val="0"/>
          <w:marRight w:val="0"/>
          <w:marTop w:val="0"/>
          <w:marBottom w:val="0"/>
          <w:divBdr>
            <w:top w:val="none" w:sz="0" w:space="0" w:color="auto"/>
            <w:left w:val="none" w:sz="0" w:space="0" w:color="auto"/>
            <w:bottom w:val="none" w:sz="0" w:space="0" w:color="auto"/>
            <w:right w:val="none" w:sz="0" w:space="0" w:color="auto"/>
          </w:divBdr>
          <w:divsChild>
            <w:div w:id="1808821182">
              <w:marLeft w:val="0"/>
              <w:marRight w:val="0"/>
              <w:marTop w:val="0"/>
              <w:marBottom w:val="0"/>
              <w:divBdr>
                <w:top w:val="none" w:sz="0" w:space="0" w:color="auto"/>
                <w:left w:val="none" w:sz="0" w:space="0" w:color="auto"/>
                <w:bottom w:val="none" w:sz="0" w:space="0" w:color="auto"/>
                <w:right w:val="none" w:sz="0" w:space="0" w:color="auto"/>
              </w:divBdr>
            </w:div>
          </w:divsChild>
        </w:div>
        <w:div w:id="1541548766">
          <w:marLeft w:val="0"/>
          <w:marRight w:val="0"/>
          <w:marTop w:val="0"/>
          <w:marBottom w:val="0"/>
          <w:divBdr>
            <w:top w:val="none" w:sz="0" w:space="0" w:color="auto"/>
            <w:left w:val="none" w:sz="0" w:space="0" w:color="auto"/>
            <w:bottom w:val="none" w:sz="0" w:space="0" w:color="auto"/>
            <w:right w:val="none" w:sz="0" w:space="0" w:color="auto"/>
          </w:divBdr>
          <w:divsChild>
            <w:div w:id="461388253">
              <w:marLeft w:val="0"/>
              <w:marRight w:val="0"/>
              <w:marTop w:val="0"/>
              <w:marBottom w:val="0"/>
              <w:divBdr>
                <w:top w:val="none" w:sz="0" w:space="0" w:color="auto"/>
                <w:left w:val="none" w:sz="0" w:space="0" w:color="auto"/>
                <w:bottom w:val="none" w:sz="0" w:space="0" w:color="auto"/>
                <w:right w:val="none" w:sz="0" w:space="0" w:color="auto"/>
              </w:divBdr>
              <w:divsChild>
                <w:div w:id="1472362707">
                  <w:marLeft w:val="0"/>
                  <w:marRight w:val="0"/>
                  <w:marTop w:val="0"/>
                  <w:marBottom w:val="0"/>
                  <w:divBdr>
                    <w:top w:val="none" w:sz="0" w:space="0" w:color="auto"/>
                    <w:left w:val="none" w:sz="0" w:space="0" w:color="auto"/>
                    <w:bottom w:val="none" w:sz="0" w:space="0" w:color="auto"/>
                    <w:right w:val="none" w:sz="0" w:space="0" w:color="auto"/>
                  </w:divBdr>
                </w:div>
                <w:div w:id="16434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88508">
      <w:bodyDiv w:val="1"/>
      <w:marLeft w:val="0"/>
      <w:marRight w:val="0"/>
      <w:marTop w:val="0"/>
      <w:marBottom w:val="0"/>
      <w:divBdr>
        <w:top w:val="none" w:sz="0" w:space="0" w:color="auto"/>
        <w:left w:val="none" w:sz="0" w:space="0" w:color="auto"/>
        <w:bottom w:val="none" w:sz="0" w:space="0" w:color="auto"/>
        <w:right w:val="none" w:sz="0" w:space="0" w:color="auto"/>
      </w:divBdr>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001729">
      <w:bodyDiv w:val="1"/>
      <w:marLeft w:val="0"/>
      <w:marRight w:val="0"/>
      <w:marTop w:val="0"/>
      <w:marBottom w:val="0"/>
      <w:divBdr>
        <w:top w:val="none" w:sz="0" w:space="0" w:color="auto"/>
        <w:left w:val="none" w:sz="0" w:space="0" w:color="auto"/>
        <w:bottom w:val="none" w:sz="0" w:space="0" w:color="auto"/>
        <w:right w:val="none" w:sz="0" w:space="0" w:color="auto"/>
      </w:divBdr>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10095">
      <w:bodyDiv w:val="1"/>
      <w:marLeft w:val="0"/>
      <w:marRight w:val="0"/>
      <w:marTop w:val="0"/>
      <w:marBottom w:val="0"/>
      <w:divBdr>
        <w:top w:val="none" w:sz="0" w:space="0" w:color="auto"/>
        <w:left w:val="none" w:sz="0" w:space="0" w:color="auto"/>
        <w:bottom w:val="none" w:sz="0" w:space="0" w:color="auto"/>
        <w:right w:val="none" w:sz="0" w:space="0" w:color="auto"/>
      </w:divBdr>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7886143">
      <w:bodyDiv w:val="1"/>
      <w:marLeft w:val="0"/>
      <w:marRight w:val="0"/>
      <w:marTop w:val="0"/>
      <w:marBottom w:val="0"/>
      <w:divBdr>
        <w:top w:val="none" w:sz="0" w:space="0" w:color="auto"/>
        <w:left w:val="none" w:sz="0" w:space="0" w:color="auto"/>
        <w:bottom w:val="none" w:sz="0" w:space="0" w:color="auto"/>
        <w:right w:val="none" w:sz="0" w:space="0" w:color="auto"/>
      </w:divBdr>
      <w:divsChild>
        <w:div w:id="142699932">
          <w:marLeft w:val="0"/>
          <w:marRight w:val="0"/>
          <w:marTop w:val="0"/>
          <w:marBottom w:val="0"/>
          <w:divBdr>
            <w:top w:val="none" w:sz="0" w:space="0" w:color="auto"/>
            <w:left w:val="none" w:sz="0" w:space="0" w:color="auto"/>
            <w:bottom w:val="none" w:sz="0" w:space="0" w:color="auto"/>
            <w:right w:val="none" w:sz="0" w:space="0" w:color="auto"/>
          </w:divBdr>
        </w:div>
        <w:div w:id="1274243527">
          <w:marLeft w:val="0"/>
          <w:marRight w:val="0"/>
          <w:marTop w:val="0"/>
          <w:marBottom w:val="0"/>
          <w:divBdr>
            <w:top w:val="none" w:sz="0" w:space="0" w:color="auto"/>
            <w:left w:val="none" w:sz="0" w:space="0" w:color="auto"/>
            <w:bottom w:val="none" w:sz="0" w:space="0" w:color="auto"/>
            <w:right w:val="none" w:sz="0" w:space="0" w:color="auto"/>
          </w:divBdr>
          <w:divsChild>
            <w:div w:id="999045253">
              <w:marLeft w:val="0"/>
              <w:marRight w:val="0"/>
              <w:marTop w:val="0"/>
              <w:marBottom w:val="0"/>
              <w:divBdr>
                <w:top w:val="none" w:sz="0" w:space="0" w:color="auto"/>
                <w:left w:val="none" w:sz="0" w:space="0" w:color="auto"/>
                <w:bottom w:val="none" w:sz="0" w:space="0" w:color="auto"/>
                <w:right w:val="none" w:sz="0" w:space="0" w:color="auto"/>
              </w:divBdr>
              <w:divsChild>
                <w:div w:id="682055814">
                  <w:marLeft w:val="0"/>
                  <w:marRight w:val="0"/>
                  <w:marTop w:val="0"/>
                  <w:marBottom w:val="0"/>
                  <w:divBdr>
                    <w:top w:val="none" w:sz="0" w:space="0" w:color="auto"/>
                    <w:left w:val="none" w:sz="0" w:space="0" w:color="auto"/>
                    <w:bottom w:val="none" w:sz="0" w:space="0" w:color="auto"/>
                    <w:right w:val="none" w:sz="0" w:space="0" w:color="auto"/>
                  </w:divBdr>
                  <w:divsChild>
                    <w:div w:id="293023968">
                      <w:marLeft w:val="0"/>
                      <w:marRight w:val="0"/>
                      <w:marTop w:val="0"/>
                      <w:marBottom w:val="0"/>
                      <w:divBdr>
                        <w:top w:val="none" w:sz="0" w:space="0" w:color="auto"/>
                        <w:left w:val="none" w:sz="0" w:space="0" w:color="auto"/>
                        <w:bottom w:val="none" w:sz="0" w:space="0" w:color="auto"/>
                        <w:right w:val="none" w:sz="0" w:space="0" w:color="auto"/>
                      </w:divBdr>
                      <w:divsChild>
                        <w:div w:id="1722903807">
                          <w:marLeft w:val="0"/>
                          <w:marRight w:val="0"/>
                          <w:marTop w:val="0"/>
                          <w:marBottom w:val="0"/>
                          <w:divBdr>
                            <w:top w:val="none" w:sz="0" w:space="0" w:color="auto"/>
                            <w:left w:val="none" w:sz="0" w:space="0" w:color="auto"/>
                            <w:bottom w:val="none" w:sz="0" w:space="0" w:color="auto"/>
                            <w:right w:val="none" w:sz="0" w:space="0" w:color="auto"/>
                          </w:divBdr>
                          <w:divsChild>
                            <w:div w:id="1499732132">
                              <w:marLeft w:val="0"/>
                              <w:marRight w:val="0"/>
                              <w:marTop w:val="0"/>
                              <w:marBottom w:val="0"/>
                              <w:divBdr>
                                <w:top w:val="none" w:sz="0" w:space="0" w:color="auto"/>
                                <w:left w:val="none" w:sz="0" w:space="0" w:color="auto"/>
                                <w:bottom w:val="none" w:sz="0" w:space="0" w:color="auto"/>
                                <w:right w:val="none" w:sz="0" w:space="0" w:color="auto"/>
                              </w:divBdr>
                              <w:divsChild>
                                <w:div w:id="724379379">
                                  <w:marLeft w:val="0"/>
                                  <w:marRight w:val="0"/>
                                  <w:marTop w:val="0"/>
                                  <w:marBottom w:val="0"/>
                                  <w:divBdr>
                                    <w:top w:val="none" w:sz="0" w:space="0" w:color="auto"/>
                                    <w:left w:val="none" w:sz="0" w:space="0" w:color="auto"/>
                                    <w:bottom w:val="none" w:sz="0" w:space="0" w:color="auto"/>
                                    <w:right w:val="none" w:sz="0" w:space="0" w:color="auto"/>
                                  </w:divBdr>
                                  <w:divsChild>
                                    <w:div w:id="1425148069">
                                      <w:marLeft w:val="0"/>
                                      <w:marRight w:val="0"/>
                                      <w:marTop w:val="0"/>
                                      <w:marBottom w:val="0"/>
                                      <w:divBdr>
                                        <w:top w:val="none" w:sz="0" w:space="0" w:color="auto"/>
                                        <w:left w:val="none" w:sz="0" w:space="0" w:color="auto"/>
                                        <w:bottom w:val="none" w:sz="0" w:space="0" w:color="auto"/>
                                        <w:right w:val="none" w:sz="0" w:space="0" w:color="auto"/>
                                      </w:divBdr>
                                      <w:divsChild>
                                        <w:div w:id="177045328">
                                          <w:marLeft w:val="0"/>
                                          <w:marRight w:val="0"/>
                                          <w:marTop w:val="0"/>
                                          <w:marBottom w:val="0"/>
                                          <w:divBdr>
                                            <w:top w:val="none" w:sz="0" w:space="0" w:color="auto"/>
                                            <w:left w:val="none" w:sz="0" w:space="0" w:color="auto"/>
                                            <w:bottom w:val="none" w:sz="0" w:space="0" w:color="auto"/>
                                            <w:right w:val="none" w:sz="0" w:space="0" w:color="auto"/>
                                          </w:divBdr>
                                          <w:divsChild>
                                            <w:div w:id="103961312">
                                              <w:marLeft w:val="0"/>
                                              <w:marRight w:val="0"/>
                                              <w:marTop w:val="0"/>
                                              <w:marBottom w:val="0"/>
                                              <w:divBdr>
                                                <w:top w:val="none" w:sz="0" w:space="0" w:color="auto"/>
                                                <w:left w:val="none" w:sz="0" w:space="0" w:color="auto"/>
                                                <w:bottom w:val="none" w:sz="0" w:space="0" w:color="auto"/>
                                                <w:right w:val="none" w:sz="0" w:space="0" w:color="auto"/>
                                              </w:divBdr>
                                              <w:divsChild>
                                                <w:div w:id="385953268">
                                                  <w:marLeft w:val="0"/>
                                                  <w:marRight w:val="0"/>
                                                  <w:marTop w:val="0"/>
                                                  <w:marBottom w:val="0"/>
                                                  <w:divBdr>
                                                    <w:top w:val="none" w:sz="0" w:space="0" w:color="auto"/>
                                                    <w:left w:val="none" w:sz="0" w:space="0" w:color="auto"/>
                                                    <w:bottom w:val="none" w:sz="0" w:space="0" w:color="auto"/>
                                                    <w:right w:val="none" w:sz="0" w:space="0" w:color="auto"/>
                                                  </w:divBdr>
                                                </w:div>
                                                <w:div w:id="138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806247">
      <w:bodyDiv w:val="1"/>
      <w:marLeft w:val="0"/>
      <w:marRight w:val="0"/>
      <w:marTop w:val="0"/>
      <w:marBottom w:val="0"/>
      <w:divBdr>
        <w:top w:val="none" w:sz="0" w:space="0" w:color="auto"/>
        <w:left w:val="none" w:sz="0" w:space="0" w:color="auto"/>
        <w:bottom w:val="none" w:sz="0" w:space="0" w:color="auto"/>
        <w:right w:val="none" w:sz="0" w:space="0" w:color="auto"/>
      </w:divBdr>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0237353">
      <w:bodyDiv w:val="1"/>
      <w:marLeft w:val="0"/>
      <w:marRight w:val="0"/>
      <w:marTop w:val="0"/>
      <w:marBottom w:val="0"/>
      <w:divBdr>
        <w:top w:val="none" w:sz="0" w:space="0" w:color="auto"/>
        <w:left w:val="none" w:sz="0" w:space="0" w:color="auto"/>
        <w:bottom w:val="none" w:sz="0" w:space="0" w:color="auto"/>
        <w:right w:val="none" w:sz="0" w:space="0" w:color="auto"/>
      </w:divBdr>
      <w:divsChild>
        <w:div w:id="77752530">
          <w:marLeft w:val="0"/>
          <w:marRight w:val="0"/>
          <w:marTop w:val="0"/>
          <w:marBottom w:val="0"/>
          <w:divBdr>
            <w:top w:val="single" w:sz="6" w:space="0" w:color="A9AEB1"/>
            <w:left w:val="single" w:sz="6" w:space="0" w:color="A9AEB1"/>
            <w:bottom w:val="single" w:sz="6" w:space="0" w:color="A9AEB1"/>
            <w:right w:val="single" w:sz="6" w:space="0" w:color="A9AEB1"/>
          </w:divBdr>
          <w:divsChild>
            <w:div w:id="1398817903">
              <w:marLeft w:val="0"/>
              <w:marRight w:val="0"/>
              <w:marTop w:val="0"/>
              <w:marBottom w:val="0"/>
              <w:divBdr>
                <w:top w:val="none" w:sz="0" w:space="0" w:color="auto"/>
                <w:left w:val="none" w:sz="0" w:space="0" w:color="auto"/>
                <w:bottom w:val="none" w:sz="0" w:space="0" w:color="auto"/>
                <w:right w:val="none" w:sz="0" w:space="0" w:color="auto"/>
              </w:divBdr>
              <w:divsChild>
                <w:div w:id="2126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38650">
          <w:marLeft w:val="0"/>
          <w:marRight w:val="0"/>
          <w:marTop w:val="0"/>
          <w:marBottom w:val="0"/>
          <w:divBdr>
            <w:top w:val="single" w:sz="6" w:space="0" w:color="A9AEB1"/>
            <w:left w:val="single" w:sz="6" w:space="0" w:color="A9AEB1"/>
            <w:bottom w:val="single" w:sz="6" w:space="0" w:color="A9AEB1"/>
            <w:right w:val="single" w:sz="6" w:space="0" w:color="A9AEB1"/>
          </w:divBdr>
          <w:divsChild>
            <w:div w:id="1250430451">
              <w:marLeft w:val="0"/>
              <w:marRight w:val="0"/>
              <w:marTop w:val="0"/>
              <w:marBottom w:val="0"/>
              <w:divBdr>
                <w:top w:val="none" w:sz="0" w:space="0" w:color="auto"/>
                <w:left w:val="none" w:sz="0" w:space="0" w:color="auto"/>
                <w:bottom w:val="none" w:sz="0" w:space="0" w:color="auto"/>
                <w:right w:val="none" w:sz="0" w:space="0" w:color="auto"/>
              </w:divBdr>
              <w:divsChild>
                <w:div w:id="684788571">
                  <w:marLeft w:val="0"/>
                  <w:marRight w:val="0"/>
                  <w:marTop w:val="0"/>
                  <w:marBottom w:val="0"/>
                  <w:divBdr>
                    <w:top w:val="none" w:sz="0" w:space="0" w:color="auto"/>
                    <w:left w:val="none" w:sz="0" w:space="0" w:color="auto"/>
                    <w:bottom w:val="none" w:sz="0" w:space="0" w:color="auto"/>
                    <w:right w:val="none" w:sz="0" w:space="0" w:color="auto"/>
                  </w:divBdr>
                </w:div>
                <w:div w:id="17597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47898">
          <w:marLeft w:val="0"/>
          <w:marRight w:val="0"/>
          <w:marTop w:val="0"/>
          <w:marBottom w:val="0"/>
          <w:divBdr>
            <w:top w:val="single" w:sz="6" w:space="0" w:color="A9AEB1"/>
            <w:left w:val="single" w:sz="6" w:space="0" w:color="A9AEB1"/>
            <w:bottom w:val="single" w:sz="6" w:space="0" w:color="A9AEB1"/>
            <w:right w:val="single" w:sz="6" w:space="0" w:color="A9AEB1"/>
          </w:divBdr>
          <w:divsChild>
            <w:div w:id="10480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2905374">
      <w:bodyDiv w:val="1"/>
      <w:marLeft w:val="0"/>
      <w:marRight w:val="0"/>
      <w:marTop w:val="0"/>
      <w:marBottom w:val="0"/>
      <w:divBdr>
        <w:top w:val="none" w:sz="0" w:space="0" w:color="auto"/>
        <w:left w:val="none" w:sz="0" w:space="0" w:color="auto"/>
        <w:bottom w:val="none" w:sz="0" w:space="0" w:color="auto"/>
        <w:right w:val="none" w:sz="0" w:space="0" w:color="auto"/>
      </w:divBdr>
    </w:div>
    <w:div w:id="593443468">
      <w:bodyDiv w:val="1"/>
      <w:marLeft w:val="0"/>
      <w:marRight w:val="0"/>
      <w:marTop w:val="0"/>
      <w:marBottom w:val="0"/>
      <w:divBdr>
        <w:top w:val="none" w:sz="0" w:space="0" w:color="auto"/>
        <w:left w:val="none" w:sz="0" w:space="0" w:color="auto"/>
        <w:bottom w:val="none" w:sz="0" w:space="0" w:color="auto"/>
        <w:right w:val="none" w:sz="0" w:space="0" w:color="auto"/>
      </w:divBdr>
      <w:divsChild>
        <w:div w:id="536503517">
          <w:marLeft w:val="0"/>
          <w:marRight w:val="0"/>
          <w:marTop w:val="0"/>
          <w:marBottom w:val="0"/>
          <w:divBdr>
            <w:top w:val="single" w:sz="6" w:space="0" w:color="A9AEB1"/>
            <w:left w:val="single" w:sz="6" w:space="0" w:color="A9AEB1"/>
            <w:bottom w:val="single" w:sz="6" w:space="0" w:color="A9AEB1"/>
            <w:right w:val="single" w:sz="6" w:space="0" w:color="A9AEB1"/>
          </w:divBdr>
          <w:divsChild>
            <w:div w:id="768699517">
              <w:marLeft w:val="0"/>
              <w:marRight w:val="0"/>
              <w:marTop w:val="0"/>
              <w:marBottom w:val="0"/>
              <w:divBdr>
                <w:top w:val="none" w:sz="0" w:space="0" w:color="auto"/>
                <w:left w:val="none" w:sz="0" w:space="0" w:color="auto"/>
                <w:bottom w:val="none" w:sz="0" w:space="0" w:color="auto"/>
                <w:right w:val="none" w:sz="0" w:space="0" w:color="auto"/>
              </w:divBdr>
              <w:divsChild>
                <w:div w:id="1797720151">
                  <w:marLeft w:val="0"/>
                  <w:marRight w:val="0"/>
                  <w:marTop w:val="0"/>
                  <w:marBottom w:val="0"/>
                  <w:divBdr>
                    <w:top w:val="none" w:sz="0" w:space="0" w:color="auto"/>
                    <w:left w:val="none" w:sz="0" w:space="0" w:color="auto"/>
                    <w:bottom w:val="none" w:sz="0" w:space="0" w:color="auto"/>
                    <w:right w:val="none" w:sz="0" w:space="0" w:color="auto"/>
                  </w:divBdr>
                </w:div>
                <w:div w:id="21355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13037">
          <w:marLeft w:val="0"/>
          <w:marRight w:val="0"/>
          <w:marTop w:val="0"/>
          <w:marBottom w:val="0"/>
          <w:divBdr>
            <w:top w:val="single" w:sz="6" w:space="0" w:color="A9AEB1"/>
            <w:left w:val="single" w:sz="6" w:space="0" w:color="A9AEB1"/>
            <w:bottom w:val="single" w:sz="6" w:space="0" w:color="A9AEB1"/>
            <w:right w:val="single" w:sz="6" w:space="0" w:color="A9AEB1"/>
          </w:divBdr>
          <w:divsChild>
            <w:div w:id="1514800513">
              <w:marLeft w:val="0"/>
              <w:marRight w:val="0"/>
              <w:marTop w:val="0"/>
              <w:marBottom w:val="0"/>
              <w:divBdr>
                <w:top w:val="none" w:sz="0" w:space="0" w:color="auto"/>
                <w:left w:val="none" w:sz="0" w:space="0" w:color="auto"/>
                <w:bottom w:val="none" w:sz="0" w:space="0" w:color="auto"/>
                <w:right w:val="none" w:sz="0" w:space="0" w:color="auto"/>
              </w:divBdr>
              <w:divsChild>
                <w:div w:id="14558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05484">
          <w:marLeft w:val="0"/>
          <w:marRight w:val="0"/>
          <w:marTop w:val="0"/>
          <w:marBottom w:val="0"/>
          <w:divBdr>
            <w:top w:val="single" w:sz="6" w:space="0" w:color="A9AEB1"/>
            <w:left w:val="single" w:sz="6" w:space="0" w:color="A9AEB1"/>
            <w:bottom w:val="single" w:sz="6" w:space="0" w:color="A9AEB1"/>
            <w:right w:val="single" w:sz="6" w:space="0" w:color="A9AEB1"/>
          </w:divBdr>
          <w:divsChild>
            <w:div w:id="34255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7228">
      <w:bodyDiv w:val="1"/>
      <w:marLeft w:val="0"/>
      <w:marRight w:val="0"/>
      <w:marTop w:val="0"/>
      <w:marBottom w:val="0"/>
      <w:divBdr>
        <w:top w:val="none" w:sz="0" w:space="0" w:color="auto"/>
        <w:left w:val="none" w:sz="0" w:space="0" w:color="auto"/>
        <w:bottom w:val="none" w:sz="0" w:space="0" w:color="auto"/>
        <w:right w:val="none" w:sz="0" w:space="0" w:color="auto"/>
      </w:divBdr>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359564">
      <w:bodyDiv w:val="1"/>
      <w:marLeft w:val="0"/>
      <w:marRight w:val="0"/>
      <w:marTop w:val="0"/>
      <w:marBottom w:val="0"/>
      <w:divBdr>
        <w:top w:val="none" w:sz="0" w:space="0" w:color="auto"/>
        <w:left w:val="none" w:sz="0" w:space="0" w:color="auto"/>
        <w:bottom w:val="none" w:sz="0" w:space="0" w:color="auto"/>
        <w:right w:val="none" w:sz="0" w:space="0" w:color="auto"/>
      </w:divBdr>
      <w:divsChild>
        <w:div w:id="51537574">
          <w:marLeft w:val="0"/>
          <w:marRight w:val="0"/>
          <w:marTop w:val="0"/>
          <w:marBottom w:val="0"/>
          <w:divBdr>
            <w:top w:val="single" w:sz="6" w:space="0" w:color="A9AEB1"/>
            <w:left w:val="single" w:sz="6" w:space="0" w:color="A9AEB1"/>
            <w:bottom w:val="single" w:sz="6" w:space="0" w:color="A9AEB1"/>
            <w:right w:val="single" w:sz="6" w:space="0" w:color="A9AEB1"/>
          </w:divBdr>
          <w:divsChild>
            <w:div w:id="231088257">
              <w:marLeft w:val="0"/>
              <w:marRight w:val="0"/>
              <w:marTop w:val="0"/>
              <w:marBottom w:val="0"/>
              <w:divBdr>
                <w:top w:val="none" w:sz="0" w:space="0" w:color="auto"/>
                <w:left w:val="none" w:sz="0" w:space="0" w:color="auto"/>
                <w:bottom w:val="none" w:sz="0" w:space="0" w:color="auto"/>
                <w:right w:val="none" w:sz="0" w:space="0" w:color="auto"/>
              </w:divBdr>
            </w:div>
          </w:divsChild>
        </w:div>
        <w:div w:id="842280554">
          <w:marLeft w:val="0"/>
          <w:marRight w:val="0"/>
          <w:marTop w:val="0"/>
          <w:marBottom w:val="0"/>
          <w:divBdr>
            <w:top w:val="single" w:sz="6" w:space="0" w:color="A9AEB1"/>
            <w:left w:val="single" w:sz="6" w:space="0" w:color="A9AEB1"/>
            <w:bottom w:val="single" w:sz="6" w:space="0" w:color="A9AEB1"/>
            <w:right w:val="single" w:sz="6" w:space="0" w:color="A9AEB1"/>
          </w:divBdr>
          <w:divsChild>
            <w:div w:id="391318597">
              <w:marLeft w:val="0"/>
              <w:marRight w:val="0"/>
              <w:marTop w:val="0"/>
              <w:marBottom w:val="0"/>
              <w:divBdr>
                <w:top w:val="none" w:sz="0" w:space="0" w:color="auto"/>
                <w:left w:val="none" w:sz="0" w:space="0" w:color="auto"/>
                <w:bottom w:val="none" w:sz="0" w:space="0" w:color="auto"/>
                <w:right w:val="none" w:sz="0" w:space="0" w:color="auto"/>
              </w:divBdr>
              <w:divsChild>
                <w:div w:id="618879698">
                  <w:marLeft w:val="0"/>
                  <w:marRight w:val="0"/>
                  <w:marTop w:val="0"/>
                  <w:marBottom w:val="0"/>
                  <w:divBdr>
                    <w:top w:val="none" w:sz="0" w:space="0" w:color="auto"/>
                    <w:left w:val="none" w:sz="0" w:space="0" w:color="auto"/>
                    <w:bottom w:val="none" w:sz="0" w:space="0" w:color="auto"/>
                    <w:right w:val="none" w:sz="0" w:space="0" w:color="auto"/>
                  </w:divBdr>
                </w:div>
                <w:div w:id="11596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833347">
          <w:marLeft w:val="0"/>
          <w:marRight w:val="0"/>
          <w:marTop w:val="0"/>
          <w:marBottom w:val="0"/>
          <w:divBdr>
            <w:top w:val="single" w:sz="6" w:space="0" w:color="A9AEB1"/>
            <w:left w:val="single" w:sz="6" w:space="0" w:color="A9AEB1"/>
            <w:bottom w:val="single" w:sz="6" w:space="0" w:color="A9AEB1"/>
            <w:right w:val="single" w:sz="6" w:space="0" w:color="A9AEB1"/>
          </w:divBdr>
          <w:divsChild>
            <w:div w:id="1280843731">
              <w:marLeft w:val="0"/>
              <w:marRight w:val="0"/>
              <w:marTop w:val="0"/>
              <w:marBottom w:val="0"/>
              <w:divBdr>
                <w:top w:val="none" w:sz="0" w:space="0" w:color="auto"/>
                <w:left w:val="none" w:sz="0" w:space="0" w:color="auto"/>
                <w:bottom w:val="none" w:sz="0" w:space="0" w:color="auto"/>
                <w:right w:val="none" w:sz="0" w:space="0" w:color="auto"/>
              </w:divBdr>
              <w:divsChild>
                <w:div w:id="499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22994">
      <w:bodyDiv w:val="1"/>
      <w:marLeft w:val="0"/>
      <w:marRight w:val="0"/>
      <w:marTop w:val="0"/>
      <w:marBottom w:val="0"/>
      <w:divBdr>
        <w:top w:val="none" w:sz="0" w:space="0" w:color="auto"/>
        <w:left w:val="none" w:sz="0" w:space="0" w:color="auto"/>
        <w:bottom w:val="none" w:sz="0" w:space="0" w:color="auto"/>
        <w:right w:val="none" w:sz="0" w:space="0" w:color="auto"/>
      </w:divBdr>
      <w:divsChild>
        <w:div w:id="2112847659">
          <w:marLeft w:val="0"/>
          <w:marRight w:val="0"/>
          <w:marTop w:val="0"/>
          <w:marBottom w:val="0"/>
          <w:divBdr>
            <w:top w:val="none" w:sz="0" w:space="0" w:color="auto"/>
            <w:left w:val="none" w:sz="0" w:space="0" w:color="auto"/>
            <w:bottom w:val="none" w:sz="0" w:space="0" w:color="auto"/>
            <w:right w:val="none" w:sz="0" w:space="0" w:color="auto"/>
          </w:divBdr>
          <w:divsChild>
            <w:div w:id="933131279">
              <w:marLeft w:val="0"/>
              <w:marRight w:val="0"/>
              <w:marTop w:val="0"/>
              <w:marBottom w:val="0"/>
              <w:divBdr>
                <w:top w:val="none" w:sz="0" w:space="0" w:color="auto"/>
                <w:left w:val="none" w:sz="0" w:space="0" w:color="auto"/>
                <w:bottom w:val="none" w:sz="0" w:space="0" w:color="auto"/>
                <w:right w:val="none" w:sz="0" w:space="0" w:color="auto"/>
              </w:divBdr>
              <w:divsChild>
                <w:div w:id="349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20563">
          <w:marLeft w:val="0"/>
          <w:marRight w:val="0"/>
          <w:marTop w:val="0"/>
          <w:marBottom w:val="0"/>
          <w:divBdr>
            <w:top w:val="none" w:sz="0" w:space="0" w:color="auto"/>
            <w:left w:val="none" w:sz="0" w:space="0" w:color="auto"/>
            <w:bottom w:val="none" w:sz="0" w:space="0" w:color="auto"/>
            <w:right w:val="none" w:sz="0" w:space="0" w:color="auto"/>
          </w:divBdr>
          <w:divsChild>
            <w:div w:id="1462109183">
              <w:marLeft w:val="0"/>
              <w:marRight w:val="0"/>
              <w:marTop w:val="0"/>
              <w:marBottom w:val="0"/>
              <w:divBdr>
                <w:top w:val="none" w:sz="0" w:space="0" w:color="auto"/>
                <w:left w:val="none" w:sz="0" w:space="0" w:color="auto"/>
                <w:bottom w:val="none" w:sz="0" w:space="0" w:color="auto"/>
                <w:right w:val="none" w:sz="0" w:space="0" w:color="auto"/>
              </w:divBdr>
            </w:div>
          </w:divsChild>
        </w:div>
        <w:div w:id="107285095">
          <w:marLeft w:val="0"/>
          <w:marRight w:val="0"/>
          <w:marTop w:val="0"/>
          <w:marBottom w:val="0"/>
          <w:divBdr>
            <w:top w:val="none" w:sz="0" w:space="0" w:color="auto"/>
            <w:left w:val="none" w:sz="0" w:space="0" w:color="auto"/>
            <w:bottom w:val="none" w:sz="0" w:space="0" w:color="auto"/>
            <w:right w:val="none" w:sz="0" w:space="0" w:color="auto"/>
          </w:divBdr>
          <w:divsChild>
            <w:div w:id="975793430">
              <w:marLeft w:val="0"/>
              <w:marRight w:val="0"/>
              <w:marTop w:val="0"/>
              <w:marBottom w:val="0"/>
              <w:divBdr>
                <w:top w:val="none" w:sz="0" w:space="0" w:color="auto"/>
                <w:left w:val="none" w:sz="0" w:space="0" w:color="auto"/>
                <w:bottom w:val="none" w:sz="0" w:space="0" w:color="auto"/>
                <w:right w:val="none" w:sz="0" w:space="0" w:color="auto"/>
              </w:divBdr>
              <w:divsChild>
                <w:div w:id="774323698">
                  <w:marLeft w:val="0"/>
                  <w:marRight w:val="0"/>
                  <w:marTop w:val="0"/>
                  <w:marBottom w:val="0"/>
                  <w:divBdr>
                    <w:top w:val="none" w:sz="0" w:space="0" w:color="auto"/>
                    <w:left w:val="none" w:sz="0" w:space="0" w:color="auto"/>
                    <w:bottom w:val="none" w:sz="0" w:space="0" w:color="auto"/>
                    <w:right w:val="none" w:sz="0" w:space="0" w:color="auto"/>
                  </w:divBdr>
                </w:div>
                <w:div w:id="208719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7955066">
      <w:bodyDiv w:val="1"/>
      <w:marLeft w:val="0"/>
      <w:marRight w:val="0"/>
      <w:marTop w:val="0"/>
      <w:marBottom w:val="0"/>
      <w:divBdr>
        <w:top w:val="none" w:sz="0" w:space="0" w:color="auto"/>
        <w:left w:val="none" w:sz="0" w:space="0" w:color="auto"/>
        <w:bottom w:val="none" w:sz="0" w:space="0" w:color="auto"/>
        <w:right w:val="none" w:sz="0" w:space="0" w:color="auto"/>
      </w:divBdr>
      <w:divsChild>
        <w:div w:id="244729087">
          <w:marLeft w:val="0"/>
          <w:marRight w:val="0"/>
          <w:marTop w:val="0"/>
          <w:marBottom w:val="0"/>
          <w:divBdr>
            <w:top w:val="single" w:sz="6" w:space="0" w:color="005999"/>
            <w:left w:val="single" w:sz="6" w:space="0" w:color="005999"/>
            <w:bottom w:val="single" w:sz="6" w:space="0" w:color="005999"/>
            <w:right w:val="single" w:sz="6" w:space="0" w:color="005999"/>
          </w:divBdr>
        </w:div>
        <w:div w:id="348609788">
          <w:marLeft w:val="0"/>
          <w:marRight w:val="0"/>
          <w:marTop w:val="0"/>
          <w:marBottom w:val="0"/>
          <w:divBdr>
            <w:top w:val="none" w:sz="0" w:space="0" w:color="auto"/>
            <w:left w:val="none" w:sz="0" w:space="0" w:color="auto"/>
            <w:bottom w:val="none" w:sz="0" w:space="0" w:color="auto"/>
            <w:right w:val="none" w:sz="0" w:space="0" w:color="auto"/>
          </w:divBdr>
          <w:divsChild>
            <w:div w:id="343366921">
              <w:marLeft w:val="0"/>
              <w:marRight w:val="0"/>
              <w:marTop w:val="0"/>
              <w:marBottom w:val="0"/>
              <w:divBdr>
                <w:top w:val="none" w:sz="0" w:space="0" w:color="auto"/>
                <w:left w:val="none" w:sz="0" w:space="0" w:color="auto"/>
                <w:bottom w:val="none" w:sz="0" w:space="0" w:color="auto"/>
                <w:right w:val="none" w:sz="0" w:space="0" w:color="auto"/>
              </w:divBdr>
              <w:divsChild>
                <w:div w:id="2003702279">
                  <w:marLeft w:val="0"/>
                  <w:marRight w:val="0"/>
                  <w:marTop w:val="0"/>
                  <w:marBottom w:val="0"/>
                  <w:divBdr>
                    <w:top w:val="none" w:sz="0" w:space="0" w:color="auto"/>
                    <w:left w:val="none" w:sz="0" w:space="0" w:color="auto"/>
                    <w:bottom w:val="none" w:sz="0" w:space="0" w:color="auto"/>
                    <w:right w:val="none" w:sz="0" w:space="0" w:color="auto"/>
                  </w:divBdr>
                </w:div>
              </w:divsChild>
            </w:div>
            <w:div w:id="2104377903">
              <w:marLeft w:val="0"/>
              <w:marRight w:val="0"/>
              <w:marTop w:val="0"/>
              <w:marBottom w:val="0"/>
              <w:divBdr>
                <w:top w:val="none" w:sz="0" w:space="0" w:color="auto"/>
                <w:left w:val="none" w:sz="0" w:space="0" w:color="auto"/>
                <w:bottom w:val="none" w:sz="0" w:space="0" w:color="auto"/>
                <w:right w:val="none" w:sz="0" w:space="0" w:color="auto"/>
              </w:divBdr>
              <w:divsChild>
                <w:div w:id="88487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61091">
          <w:marLeft w:val="0"/>
          <w:marRight w:val="0"/>
          <w:marTop w:val="0"/>
          <w:marBottom w:val="600"/>
          <w:divBdr>
            <w:top w:val="none" w:sz="0" w:space="0" w:color="auto"/>
            <w:left w:val="none" w:sz="0" w:space="0" w:color="auto"/>
            <w:bottom w:val="none" w:sz="0" w:space="0" w:color="auto"/>
            <w:right w:val="none" w:sz="0" w:space="0" w:color="auto"/>
          </w:divBdr>
          <w:divsChild>
            <w:div w:id="13581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876350">
      <w:bodyDiv w:val="1"/>
      <w:marLeft w:val="0"/>
      <w:marRight w:val="0"/>
      <w:marTop w:val="0"/>
      <w:marBottom w:val="0"/>
      <w:divBdr>
        <w:top w:val="none" w:sz="0" w:space="0" w:color="auto"/>
        <w:left w:val="none" w:sz="0" w:space="0" w:color="auto"/>
        <w:bottom w:val="none" w:sz="0" w:space="0" w:color="auto"/>
        <w:right w:val="none" w:sz="0" w:space="0" w:color="auto"/>
      </w:divBdr>
      <w:divsChild>
        <w:div w:id="1542744952">
          <w:marLeft w:val="0"/>
          <w:marRight w:val="0"/>
          <w:marTop w:val="0"/>
          <w:marBottom w:val="0"/>
          <w:divBdr>
            <w:top w:val="single" w:sz="6" w:space="0" w:color="A9AEB1"/>
            <w:left w:val="single" w:sz="6" w:space="0" w:color="A9AEB1"/>
            <w:bottom w:val="single" w:sz="6" w:space="0" w:color="A9AEB1"/>
            <w:right w:val="single" w:sz="6" w:space="0" w:color="A9AEB1"/>
          </w:divBdr>
          <w:divsChild>
            <w:div w:id="1602646430">
              <w:marLeft w:val="0"/>
              <w:marRight w:val="0"/>
              <w:marTop w:val="0"/>
              <w:marBottom w:val="0"/>
              <w:divBdr>
                <w:top w:val="none" w:sz="0" w:space="0" w:color="auto"/>
                <w:left w:val="none" w:sz="0" w:space="0" w:color="auto"/>
                <w:bottom w:val="none" w:sz="0" w:space="0" w:color="auto"/>
                <w:right w:val="none" w:sz="0" w:space="0" w:color="auto"/>
              </w:divBdr>
              <w:divsChild>
                <w:div w:id="60446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216787">
          <w:marLeft w:val="0"/>
          <w:marRight w:val="0"/>
          <w:marTop w:val="0"/>
          <w:marBottom w:val="0"/>
          <w:divBdr>
            <w:top w:val="single" w:sz="6" w:space="0" w:color="A9AEB1"/>
            <w:left w:val="single" w:sz="6" w:space="0" w:color="A9AEB1"/>
            <w:bottom w:val="single" w:sz="6" w:space="0" w:color="A9AEB1"/>
            <w:right w:val="single" w:sz="6" w:space="0" w:color="A9AEB1"/>
          </w:divBdr>
          <w:divsChild>
            <w:div w:id="1553426809">
              <w:marLeft w:val="0"/>
              <w:marRight w:val="0"/>
              <w:marTop w:val="0"/>
              <w:marBottom w:val="0"/>
              <w:divBdr>
                <w:top w:val="none" w:sz="0" w:space="0" w:color="auto"/>
                <w:left w:val="none" w:sz="0" w:space="0" w:color="auto"/>
                <w:bottom w:val="none" w:sz="0" w:space="0" w:color="auto"/>
                <w:right w:val="none" w:sz="0" w:space="0" w:color="auto"/>
              </w:divBdr>
            </w:div>
          </w:divsChild>
        </w:div>
        <w:div w:id="1754550775">
          <w:marLeft w:val="0"/>
          <w:marRight w:val="0"/>
          <w:marTop w:val="0"/>
          <w:marBottom w:val="0"/>
          <w:divBdr>
            <w:top w:val="single" w:sz="6" w:space="0" w:color="A9AEB1"/>
            <w:left w:val="single" w:sz="6" w:space="0" w:color="A9AEB1"/>
            <w:bottom w:val="single" w:sz="6" w:space="0" w:color="A9AEB1"/>
            <w:right w:val="single" w:sz="6" w:space="0" w:color="A9AEB1"/>
          </w:divBdr>
          <w:divsChild>
            <w:div w:id="128593906">
              <w:marLeft w:val="0"/>
              <w:marRight w:val="0"/>
              <w:marTop w:val="0"/>
              <w:marBottom w:val="0"/>
              <w:divBdr>
                <w:top w:val="none" w:sz="0" w:space="0" w:color="auto"/>
                <w:left w:val="none" w:sz="0" w:space="0" w:color="auto"/>
                <w:bottom w:val="none" w:sz="0" w:space="0" w:color="auto"/>
                <w:right w:val="none" w:sz="0" w:space="0" w:color="auto"/>
              </w:divBdr>
              <w:divsChild>
                <w:div w:id="1700621756">
                  <w:marLeft w:val="0"/>
                  <w:marRight w:val="0"/>
                  <w:marTop w:val="0"/>
                  <w:marBottom w:val="0"/>
                  <w:divBdr>
                    <w:top w:val="none" w:sz="0" w:space="0" w:color="auto"/>
                    <w:left w:val="none" w:sz="0" w:space="0" w:color="auto"/>
                    <w:bottom w:val="none" w:sz="0" w:space="0" w:color="auto"/>
                    <w:right w:val="none" w:sz="0" w:space="0" w:color="auto"/>
                  </w:divBdr>
                </w:div>
                <w:div w:id="1665861759">
                  <w:marLeft w:val="0"/>
                  <w:marRight w:val="0"/>
                  <w:marTop w:val="0"/>
                  <w:marBottom w:val="0"/>
                  <w:divBdr>
                    <w:top w:val="none" w:sz="0" w:space="0" w:color="auto"/>
                    <w:left w:val="none" w:sz="0" w:space="0" w:color="auto"/>
                    <w:bottom w:val="none" w:sz="0" w:space="0" w:color="auto"/>
                    <w:right w:val="none" w:sz="0" w:space="0" w:color="auto"/>
                  </w:divBdr>
                </w:div>
                <w:div w:id="210298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305155">
      <w:bodyDiv w:val="1"/>
      <w:marLeft w:val="0"/>
      <w:marRight w:val="0"/>
      <w:marTop w:val="0"/>
      <w:marBottom w:val="0"/>
      <w:divBdr>
        <w:top w:val="none" w:sz="0" w:space="0" w:color="auto"/>
        <w:left w:val="none" w:sz="0" w:space="0" w:color="auto"/>
        <w:bottom w:val="none" w:sz="0" w:space="0" w:color="auto"/>
        <w:right w:val="none" w:sz="0" w:space="0" w:color="auto"/>
      </w:divBdr>
      <w:divsChild>
        <w:div w:id="1671368242">
          <w:marLeft w:val="0"/>
          <w:marRight w:val="0"/>
          <w:marTop w:val="0"/>
          <w:marBottom w:val="0"/>
          <w:divBdr>
            <w:top w:val="none" w:sz="0" w:space="0" w:color="auto"/>
            <w:left w:val="none" w:sz="0" w:space="0" w:color="auto"/>
            <w:bottom w:val="none" w:sz="0" w:space="0" w:color="auto"/>
            <w:right w:val="none" w:sz="0" w:space="0" w:color="auto"/>
          </w:divBdr>
          <w:divsChild>
            <w:div w:id="1783957914">
              <w:marLeft w:val="0"/>
              <w:marRight w:val="0"/>
              <w:marTop w:val="0"/>
              <w:marBottom w:val="0"/>
              <w:divBdr>
                <w:top w:val="none" w:sz="0" w:space="0" w:color="auto"/>
                <w:left w:val="none" w:sz="0" w:space="0" w:color="auto"/>
                <w:bottom w:val="none" w:sz="0" w:space="0" w:color="auto"/>
                <w:right w:val="none" w:sz="0" w:space="0" w:color="auto"/>
              </w:divBdr>
            </w:div>
          </w:divsChild>
        </w:div>
        <w:div w:id="498273437">
          <w:marLeft w:val="0"/>
          <w:marRight w:val="0"/>
          <w:marTop w:val="0"/>
          <w:marBottom w:val="0"/>
          <w:divBdr>
            <w:top w:val="none" w:sz="0" w:space="0" w:color="auto"/>
            <w:left w:val="none" w:sz="0" w:space="0" w:color="auto"/>
            <w:bottom w:val="none" w:sz="0" w:space="0" w:color="auto"/>
            <w:right w:val="none" w:sz="0" w:space="0" w:color="auto"/>
          </w:divBdr>
        </w:div>
        <w:div w:id="1963686337">
          <w:marLeft w:val="0"/>
          <w:marRight w:val="0"/>
          <w:marTop w:val="0"/>
          <w:marBottom w:val="0"/>
          <w:divBdr>
            <w:top w:val="none" w:sz="0" w:space="0" w:color="auto"/>
            <w:left w:val="none" w:sz="0" w:space="0" w:color="auto"/>
            <w:bottom w:val="none" w:sz="0" w:space="0" w:color="auto"/>
            <w:right w:val="none" w:sz="0" w:space="0" w:color="auto"/>
          </w:divBdr>
          <w:divsChild>
            <w:div w:id="1986423435">
              <w:marLeft w:val="0"/>
              <w:marRight w:val="0"/>
              <w:marTop w:val="0"/>
              <w:marBottom w:val="0"/>
              <w:divBdr>
                <w:top w:val="none" w:sz="0" w:space="0" w:color="auto"/>
                <w:left w:val="none" w:sz="0" w:space="0" w:color="auto"/>
                <w:bottom w:val="none" w:sz="0" w:space="0" w:color="auto"/>
                <w:right w:val="none" w:sz="0" w:space="0" w:color="auto"/>
              </w:divBdr>
            </w:div>
          </w:divsChild>
        </w:div>
        <w:div w:id="154953393">
          <w:marLeft w:val="0"/>
          <w:marRight w:val="0"/>
          <w:marTop w:val="0"/>
          <w:marBottom w:val="0"/>
          <w:divBdr>
            <w:top w:val="none" w:sz="0" w:space="0" w:color="auto"/>
            <w:left w:val="none" w:sz="0" w:space="0" w:color="auto"/>
            <w:bottom w:val="none" w:sz="0" w:space="0" w:color="auto"/>
            <w:right w:val="none" w:sz="0" w:space="0" w:color="auto"/>
          </w:divBdr>
        </w:div>
        <w:div w:id="935938695">
          <w:marLeft w:val="0"/>
          <w:marRight w:val="0"/>
          <w:marTop w:val="0"/>
          <w:marBottom w:val="0"/>
          <w:divBdr>
            <w:top w:val="none" w:sz="0" w:space="0" w:color="auto"/>
            <w:left w:val="none" w:sz="0" w:space="0" w:color="auto"/>
            <w:bottom w:val="none" w:sz="0" w:space="0" w:color="auto"/>
            <w:right w:val="none" w:sz="0" w:space="0" w:color="auto"/>
          </w:divBdr>
          <w:divsChild>
            <w:div w:id="1299529050">
              <w:marLeft w:val="0"/>
              <w:marRight w:val="0"/>
              <w:marTop w:val="0"/>
              <w:marBottom w:val="0"/>
              <w:divBdr>
                <w:top w:val="none" w:sz="0" w:space="0" w:color="auto"/>
                <w:left w:val="none" w:sz="0" w:space="0" w:color="auto"/>
                <w:bottom w:val="none" w:sz="0" w:space="0" w:color="auto"/>
                <w:right w:val="none" w:sz="0" w:space="0" w:color="auto"/>
              </w:divBdr>
            </w:div>
          </w:divsChild>
        </w:div>
        <w:div w:id="751704940">
          <w:marLeft w:val="0"/>
          <w:marRight w:val="0"/>
          <w:marTop w:val="0"/>
          <w:marBottom w:val="0"/>
          <w:divBdr>
            <w:top w:val="none" w:sz="0" w:space="0" w:color="auto"/>
            <w:left w:val="none" w:sz="0" w:space="0" w:color="auto"/>
            <w:bottom w:val="none" w:sz="0" w:space="0" w:color="auto"/>
            <w:right w:val="none" w:sz="0" w:space="0" w:color="auto"/>
          </w:divBdr>
        </w:div>
        <w:div w:id="1616450010">
          <w:marLeft w:val="0"/>
          <w:marRight w:val="0"/>
          <w:marTop w:val="0"/>
          <w:marBottom w:val="0"/>
          <w:divBdr>
            <w:top w:val="single" w:sz="12" w:space="0" w:color="C5C5C5"/>
            <w:left w:val="single" w:sz="12" w:space="0" w:color="C5C5C5"/>
            <w:bottom w:val="single" w:sz="12" w:space="0" w:color="C5C5C5"/>
            <w:right w:val="single" w:sz="12" w:space="0" w:color="C5C5C5"/>
          </w:divBdr>
          <w:divsChild>
            <w:div w:id="601039108">
              <w:marLeft w:val="0"/>
              <w:marRight w:val="0"/>
              <w:marTop w:val="0"/>
              <w:marBottom w:val="0"/>
              <w:divBdr>
                <w:top w:val="none" w:sz="0" w:space="0" w:color="auto"/>
                <w:left w:val="none" w:sz="0" w:space="0" w:color="auto"/>
                <w:bottom w:val="none" w:sz="0" w:space="0" w:color="auto"/>
                <w:right w:val="none" w:sz="0" w:space="0" w:color="auto"/>
              </w:divBdr>
              <w:divsChild>
                <w:div w:id="1101413628">
                  <w:marLeft w:val="0"/>
                  <w:marRight w:val="0"/>
                  <w:marTop w:val="0"/>
                  <w:marBottom w:val="0"/>
                  <w:divBdr>
                    <w:top w:val="none" w:sz="0" w:space="0" w:color="auto"/>
                    <w:left w:val="none" w:sz="0" w:space="0" w:color="auto"/>
                    <w:bottom w:val="none" w:sz="0" w:space="0" w:color="auto"/>
                    <w:right w:val="none" w:sz="0" w:space="0" w:color="auto"/>
                  </w:divBdr>
                  <w:divsChild>
                    <w:div w:id="241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8535">
              <w:marLeft w:val="0"/>
              <w:marRight w:val="0"/>
              <w:marTop w:val="0"/>
              <w:marBottom w:val="0"/>
              <w:divBdr>
                <w:top w:val="none" w:sz="0" w:space="0" w:color="auto"/>
                <w:left w:val="none" w:sz="0" w:space="0" w:color="auto"/>
                <w:bottom w:val="none" w:sz="0" w:space="0" w:color="auto"/>
                <w:right w:val="none" w:sz="0" w:space="0" w:color="auto"/>
              </w:divBdr>
            </w:div>
            <w:div w:id="615677119">
              <w:marLeft w:val="0"/>
              <w:marRight w:val="0"/>
              <w:marTop w:val="0"/>
              <w:marBottom w:val="0"/>
              <w:divBdr>
                <w:top w:val="none" w:sz="0" w:space="0" w:color="auto"/>
                <w:left w:val="none" w:sz="0" w:space="0" w:color="auto"/>
                <w:bottom w:val="none" w:sz="0" w:space="0" w:color="auto"/>
                <w:right w:val="none" w:sz="0" w:space="0" w:color="auto"/>
              </w:divBdr>
            </w:div>
          </w:divsChild>
        </w:div>
        <w:div w:id="2146117749">
          <w:marLeft w:val="0"/>
          <w:marRight w:val="0"/>
          <w:marTop w:val="0"/>
          <w:marBottom w:val="0"/>
          <w:divBdr>
            <w:top w:val="single" w:sz="12" w:space="0" w:color="C5C5C5"/>
            <w:left w:val="single" w:sz="12" w:space="0" w:color="C5C5C5"/>
            <w:bottom w:val="single" w:sz="12" w:space="0" w:color="C5C5C5"/>
            <w:right w:val="single" w:sz="12" w:space="0" w:color="C5C5C5"/>
          </w:divBdr>
          <w:divsChild>
            <w:div w:id="239406934">
              <w:marLeft w:val="0"/>
              <w:marRight w:val="0"/>
              <w:marTop w:val="0"/>
              <w:marBottom w:val="0"/>
              <w:divBdr>
                <w:top w:val="none" w:sz="0" w:space="0" w:color="auto"/>
                <w:left w:val="none" w:sz="0" w:space="0" w:color="auto"/>
                <w:bottom w:val="none" w:sz="0" w:space="0" w:color="auto"/>
                <w:right w:val="none" w:sz="0" w:space="0" w:color="auto"/>
              </w:divBdr>
              <w:divsChild>
                <w:div w:id="5132644">
                  <w:marLeft w:val="0"/>
                  <w:marRight w:val="0"/>
                  <w:marTop w:val="0"/>
                  <w:marBottom w:val="0"/>
                  <w:divBdr>
                    <w:top w:val="none" w:sz="0" w:space="0" w:color="auto"/>
                    <w:left w:val="none" w:sz="0" w:space="0" w:color="auto"/>
                    <w:bottom w:val="none" w:sz="0" w:space="0" w:color="auto"/>
                    <w:right w:val="none" w:sz="0" w:space="0" w:color="auto"/>
                  </w:divBdr>
                  <w:divsChild>
                    <w:div w:id="1972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020">
              <w:marLeft w:val="0"/>
              <w:marRight w:val="0"/>
              <w:marTop w:val="0"/>
              <w:marBottom w:val="0"/>
              <w:divBdr>
                <w:top w:val="none" w:sz="0" w:space="0" w:color="auto"/>
                <w:left w:val="none" w:sz="0" w:space="0" w:color="auto"/>
                <w:bottom w:val="none" w:sz="0" w:space="0" w:color="auto"/>
                <w:right w:val="none" w:sz="0" w:space="0" w:color="auto"/>
              </w:divBdr>
            </w:div>
            <w:div w:id="1701320332">
              <w:marLeft w:val="0"/>
              <w:marRight w:val="0"/>
              <w:marTop w:val="0"/>
              <w:marBottom w:val="0"/>
              <w:divBdr>
                <w:top w:val="none" w:sz="0" w:space="0" w:color="auto"/>
                <w:left w:val="none" w:sz="0" w:space="0" w:color="auto"/>
                <w:bottom w:val="none" w:sz="0" w:space="0" w:color="auto"/>
                <w:right w:val="none" w:sz="0" w:space="0" w:color="auto"/>
              </w:divBdr>
            </w:div>
          </w:divsChild>
        </w:div>
        <w:div w:id="1805386011">
          <w:marLeft w:val="0"/>
          <w:marRight w:val="0"/>
          <w:marTop w:val="0"/>
          <w:marBottom w:val="0"/>
          <w:divBdr>
            <w:top w:val="single" w:sz="12" w:space="0" w:color="C5C5C5"/>
            <w:left w:val="single" w:sz="12" w:space="0" w:color="C5C5C5"/>
            <w:bottom w:val="single" w:sz="12" w:space="0" w:color="C5C5C5"/>
            <w:right w:val="single" w:sz="12" w:space="0" w:color="C5C5C5"/>
          </w:divBdr>
          <w:divsChild>
            <w:div w:id="578364061">
              <w:marLeft w:val="0"/>
              <w:marRight w:val="0"/>
              <w:marTop w:val="0"/>
              <w:marBottom w:val="0"/>
              <w:divBdr>
                <w:top w:val="none" w:sz="0" w:space="0" w:color="auto"/>
                <w:left w:val="none" w:sz="0" w:space="0" w:color="auto"/>
                <w:bottom w:val="none" w:sz="0" w:space="0" w:color="auto"/>
                <w:right w:val="none" w:sz="0" w:space="0" w:color="auto"/>
              </w:divBdr>
              <w:divsChild>
                <w:div w:id="277881909">
                  <w:marLeft w:val="0"/>
                  <w:marRight w:val="0"/>
                  <w:marTop w:val="0"/>
                  <w:marBottom w:val="0"/>
                  <w:divBdr>
                    <w:top w:val="none" w:sz="0" w:space="0" w:color="auto"/>
                    <w:left w:val="none" w:sz="0" w:space="0" w:color="auto"/>
                    <w:bottom w:val="none" w:sz="0" w:space="0" w:color="auto"/>
                    <w:right w:val="none" w:sz="0" w:space="0" w:color="auto"/>
                  </w:divBdr>
                  <w:divsChild>
                    <w:div w:id="86633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4368">
              <w:marLeft w:val="0"/>
              <w:marRight w:val="0"/>
              <w:marTop w:val="0"/>
              <w:marBottom w:val="0"/>
              <w:divBdr>
                <w:top w:val="none" w:sz="0" w:space="0" w:color="auto"/>
                <w:left w:val="none" w:sz="0" w:space="0" w:color="auto"/>
                <w:bottom w:val="none" w:sz="0" w:space="0" w:color="auto"/>
                <w:right w:val="none" w:sz="0" w:space="0" w:color="auto"/>
              </w:divBdr>
            </w:div>
            <w:div w:id="1458647843">
              <w:marLeft w:val="0"/>
              <w:marRight w:val="0"/>
              <w:marTop w:val="0"/>
              <w:marBottom w:val="0"/>
              <w:divBdr>
                <w:top w:val="none" w:sz="0" w:space="0" w:color="auto"/>
                <w:left w:val="none" w:sz="0" w:space="0" w:color="auto"/>
                <w:bottom w:val="none" w:sz="0" w:space="0" w:color="auto"/>
                <w:right w:val="none" w:sz="0" w:space="0" w:color="auto"/>
              </w:divBdr>
            </w:div>
          </w:divsChild>
        </w:div>
        <w:div w:id="1744334337">
          <w:marLeft w:val="0"/>
          <w:marRight w:val="0"/>
          <w:marTop w:val="0"/>
          <w:marBottom w:val="0"/>
          <w:divBdr>
            <w:top w:val="none" w:sz="0" w:space="0" w:color="auto"/>
            <w:left w:val="none" w:sz="0" w:space="0" w:color="auto"/>
            <w:bottom w:val="none" w:sz="0" w:space="0" w:color="auto"/>
            <w:right w:val="none" w:sz="0" w:space="0" w:color="auto"/>
          </w:divBdr>
        </w:div>
        <w:div w:id="27876462">
          <w:marLeft w:val="0"/>
          <w:marRight w:val="0"/>
          <w:marTop w:val="0"/>
          <w:marBottom w:val="0"/>
          <w:divBdr>
            <w:top w:val="none" w:sz="0" w:space="0" w:color="auto"/>
            <w:left w:val="none" w:sz="0" w:space="0" w:color="auto"/>
            <w:bottom w:val="none" w:sz="0" w:space="0" w:color="auto"/>
            <w:right w:val="none" w:sz="0" w:space="0" w:color="auto"/>
          </w:divBdr>
          <w:divsChild>
            <w:div w:id="615910968">
              <w:marLeft w:val="0"/>
              <w:marRight w:val="0"/>
              <w:marTop w:val="0"/>
              <w:marBottom w:val="0"/>
              <w:divBdr>
                <w:top w:val="none" w:sz="0" w:space="0" w:color="auto"/>
                <w:left w:val="none" w:sz="0" w:space="0" w:color="auto"/>
                <w:bottom w:val="none" w:sz="0" w:space="0" w:color="auto"/>
                <w:right w:val="none" w:sz="0" w:space="0" w:color="auto"/>
              </w:divBdr>
            </w:div>
          </w:divsChild>
        </w:div>
        <w:div w:id="19670483">
          <w:marLeft w:val="0"/>
          <w:marRight w:val="0"/>
          <w:marTop w:val="0"/>
          <w:marBottom w:val="0"/>
          <w:divBdr>
            <w:top w:val="none" w:sz="0" w:space="0" w:color="auto"/>
            <w:left w:val="none" w:sz="0" w:space="0" w:color="auto"/>
            <w:bottom w:val="none" w:sz="0" w:space="0" w:color="auto"/>
            <w:right w:val="none" w:sz="0" w:space="0" w:color="auto"/>
          </w:divBdr>
        </w:div>
        <w:div w:id="1998259729">
          <w:marLeft w:val="0"/>
          <w:marRight w:val="0"/>
          <w:marTop w:val="0"/>
          <w:marBottom w:val="0"/>
          <w:divBdr>
            <w:top w:val="none" w:sz="0" w:space="0" w:color="auto"/>
            <w:left w:val="none" w:sz="0" w:space="0" w:color="auto"/>
            <w:bottom w:val="none" w:sz="0" w:space="0" w:color="auto"/>
            <w:right w:val="none" w:sz="0" w:space="0" w:color="auto"/>
          </w:divBdr>
          <w:divsChild>
            <w:div w:id="553080014">
              <w:marLeft w:val="0"/>
              <w:marRight w:val="0"/>
              <w:marTop w:val="0"/>
              <w:marBottom w:val="0"/>
              <w:divBdr>
                <w:top w:val="none" w:sz="0" w:space="0" w:color="auto"/>
                <w:left w:val="none" w:sz="0" w:space="0" w:color="auto"/>
                <w:bottom w:val="none" w:sz="0" w:space="0" w:color="auto"/>
                <w:right w:val="none" w:sz="0" w:space="0" w:color="auto"/>
              </w:divBdr>
            </w:div>
          </w:divsChild>
        </w:div>
        <w:div w:id="1474640508">
          <w:marLeft w:val="0"/>
          <w:marRight w:val="0"/>
          <w:marTop w:val="0"/>
          <w:marBottom w:val="0"/>
          <w:divBdr>
            <w:top w:val="single" w:sz="12" w:space="0" w:color="C5C5C5"/>
            <w:left w:val="single" w:sz="12" w:space="0" w:color="C5C5C5"/>
            <w:bottom w:val="single" w:sz="12" w:space="0" w:color="C5C5C5"/>
            <w:right w:val="single" w:sz="12" w:space="0" w:color="C5C5C5"/>
          </w:divBdr>
          <w:divsChild>
            <w:div w:id="348022674">
              <w:marLeft w:val="0"/>
              <w:marRight w:val="0"/>
              <w:marTop w:val="0"/>
              <w:marBottom w:val="0"/>
              <w:divBdr>
                <w:top w:val="none" w:sz="0" w:space="0" w:color="auto"/>
                <w:left w:val="none" w:sz="0" w:space="0" w:color="auto"/>
                <w:bottom w:val="none" w:sz="0" w:space="0" w:color="auto"/>
                <w:right w:val="none" w:sz="0" w:space="0" w:color="auto"/>
              </w:divBdr>
              <w:divsChild>
                <w:div w:id="1166287338">
                  <w:marLeft w:val="0"/>
                  <w:marRight w:val="0"/>
                  <w:marTop w:val="0"/>
                  <w:marBottom w:val="0"/>
                  <w:divBdr>
                    <w:top w:val="none" w:sz="0" w:space="0" w:color="auto"/>
                    <w:left w:val="none" w:sz="0" w:space="0" w:color="auto"/>
                    <w:bottom w:val="none" w:sz="0" w:space="0" w:color="auto"/>
                    <w:right w:val="none" w:sz="0" w:space="0" w:color="auto"/>
                  </w:divBdr>
                  <w:divsChild>
                    <w:div w:id="110240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0995">
              <w:marLeft w:val="0"/>
              <w:marRight w:val="0"/>
              <w:marTop w:val="0"/>
              <w:marBottom w:val="0"/>
              <w:divBdr>
                <w:top w:val="none" w:sz="0" w:space="0" w:color="auto"/>
                <w:left w:val="none" w:sz="0" w:space="0" w:color="auto"/>
                <w:bottom w:val="none" w:sz="0" w:space="0" w:color="auto"/>
                <w:right w:val="none" w:sz="0" w:space="0" w:color="auto"/>
              </w:divBdr>
            </w:div>
          </w:divsChild>
        </w:div>
        <w:div w:id="786387964">
          <w:marLeft w:val="0"/>
          <w:marRight w:val="0"/>
          <w:marTop w:val="0"/>
          <w:marBottom w:val="0"/>
          <w:divBdr>
            <w:top w:val="single" w:sz="12" w:space="0" w:color="C5C5C5"/>
            <w:left w:val="single" w:sz="12" w:space="0" w:color="C5C5C5"/>
            <w:bottom w:val="single" w:sz="12" w:space="0" w:color="C5C5C5"/>
            <w:right w:val="single" w:sz="12" w:space="0" w:color="C5C5C5"/>
          </w:divBdr>
          <w:divsChild>
            <w:div w:id="1787002869">
              <w:marLeft w:val="0"/>
              <w:marRight w:val="0"/>
              <w:marTop w:val="0"/>
              <w:marBottom w:val="0"/>
              <w:divBdr>
                <w:top w:val="none" w:sz="0" w:space="0" w:color="auto"/>
                <w:left w:val="none" w:sz="0" w:space="0" w:color="auto"/>
                <w:bottom w:val="none" w:sz="0" w:space="0" w:color="auto"/>
                <w:right w:val="none" w:sz="0" w:space="0" w:color="auto"/>
              </w:divBdr>
              <w:divsChild>
                <w:div w:id="777724186">
                  <w:marLeft w:val="0"/>
                  <w:marRight w:val="0"/>
                  <w:marTop w:val="0"/>
                  <w:marBottom w:val="0"/>
                  <w:divBdr>
                    <w:top w:val="none" w:sz="0" w:space="0" w:color="auto"/>
                    <w:left w:val="none" w:sz="0" w:space="0" w:color="auto"/>
                    <w:bottom w:val="none" w:sz="0" w:space="0" w:color="auto"/>
                    <w:right w:val="none" w:sz="0" w:space="0" w:color="auto"/>
                  </w:divBdr>
                  <w:divsChild>
                    <w:div w:id="10006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804373">
              <w:marLeft w:val="0"/>
              <w:marRight w:val="0"/>
              <w:marTop w:val="0"/>
              <w:marBottom w:val="0"/>
              <w:divBdr>
                <w:top w:val="none" w:sz="0" w:space="0" w:color="auto"/>
                <w:left w:val="none" w:sz="0" w:space="0" w:color="auto"/>
                <w:bottom w:val="none" w:sz="0" w:space="0" w:color="auto"/>
                <w:right w:val="none" w:sz="0" w:space="0" w:color="auto"/>
              </w:divBdr>
            </w:div>
          </w:divsChild>
        </w:div>
        <w:div w:id="77749268">
          <w:marLeft w:val="0"/>
          <w:marRight w:val="0"/>
          <w:marTop w:val="0"/>
          <w:marBottom w:val="0"/>
          <w:divBdr>
            <w:top w:val="none" w:sz="0" w:space="0" w:color="auto"/>
            <w:left w:val="none" w:sz="0" w:space="0" w:color="auto"/>
            <w:bottom w:val="none" w:sz="0" w:space="0" w:color="auto"/>
            <w:right w:val="none" w:sz="0" w:space="0" w:color="auto"/>
          </w:divBdr>
        </w:div>
        <w:div w:id="1622491919">
          <w:marLeft w:val="0"/>
          <w:marRight w:val="0"/>
          <w:marTop w:val="0"/>
          <w:marBottom w:val="0"/>
          <w:divBdr>
            <w:top w:val="none" w:sz="0" w:space="0" w:color="auto"/>
            <w:left w:val="none" w:sz="0" w:space="0" w:color="auto"/>
            <w:bottom w:val="none" w:sz="0" w:space="0" w:color="auto"/>
            <w:right w:val="none" w:sz="0" w:space="0" w:color="auto"/>
          </w:divBdr>
          <w:divsChild>
            <w:div w:id="2112389035">
              <w:marLeft w:val="0"/>
              <w:marRight w:val="0"/>
              <w:marTop w:val="0"/>
              <w:marBottom w:val="0"/>
              <w:divBdr>
                <w:top w:val="none" w:sz="0" w:space="0" w:color="auto"/>
                <w:left w:val="none" w:sz="0" w:space="0" w:color="auto"/>
                <w:bottom w:val="none" w:sz="0" w:space="0" w:color="auto"/>
                <w:right w:val="none" w:sz="0" w:space="0" w:color="auto"/>
              </w:divBdr>
            </w:div>
          </w:divsChild>
        </w:div>
        <w:div w:id="1854105283">
          <w:marLeft w:val="0"/>
          <w:marRight w:val="0"/>
          <w:marTop w:val="0"/>
          <w:marBottom w:val="0"/>
          <w:divBdr>
            <w:top w:val="single" w:sz="12" w:space="0" w:color="C5C5C5"/>
            <w:left w:val="single" w:sz="12" w:space="0" w:color="C5C5C5"/>
            <w:bottom w:val="single" w:sz="12" w:space="0" w:color="C5C5C5"/>
            <w:right w:val="single" w:sz="12" w:space="0" w:color="C5C5C5"/>
          </w:divBdr>
          <w:divsChild>
            <w:div w:id="2076974085">
              <w:marLeft w:val="0"/>
              <w:marRight w:val="0"/>
              <w:marTop w:val="0"/>
              <w:marBottom w:val="0"/>
              <w:divBdr>
                <w:top w:val="none" w:sz="0" w:space="0" w:color="auto"/>
                <w:left w:val="none" w:sz="0" w:space="0" w:color="auto"/>
                <w:bottom w:val="none" w:sz="0" w:space="0" w:color="auto"/>
                <w:right w:val="none" w:sz="0" w:space="0" w:color="auto"/>
              </w:divBdr>
              <w:divsChild>
                <w:div w:id="335965578">
                  <w:marLeft w:val="0"/>
                  <w:marRight w:val="0"/>
                  <w:marTop w:val="0"/>
                  <w:marBottom w:val="0"/>
                  <w:divBdr>
                    <w:top w:val="none" w:sz="0" w:space="0" w:color="auto"/>
                    <w:left w:val="none" w:sz="0" w:space="0" w:color="auto"/>
                    <w:bottom w:val="none" w:sz="0" w:space="0" w:color="auto"/>
                    <w:right w:val="none" w:sz="0" w:space="0" w:color="auto"/>
                  </w:divBdr>
                  <w:divsChild>
                    <w:div w:id="12201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453">
              <w:marLeft w:val="0"/>
              <w:marRight w:val="0"/>
              <w:marTop w:val="0"/>
              <w:marBottom w:val="0"/>
              <w:divBdr>
                <w:top w:val="none" w:sz="0" w:space="0" w:color="auto"/>
                <w:left w:val="none" w:sz="0" w:space="0" w:color="auto"/>
                <w:bottom w:val="none" w:sz="0" w:space="0" w:color="auto"/>
                <w:right w:val="none" w:sz="0" w:space="0" w:color="auto"/>
              </w:divBdr>
            </w:div>
          </w:divsChild>
        </w:div>
        <w:div w:id="1178425228">
          <w:marLeft w:val="0"/>
          <w:marRight w:val="0"/>
          <w:marTop w:val="0"/>
          <w:marBottom w:val="0"/>
          <w:divBdr>
            <w:top w:val="single" w:sz="12" w:space="0" w:color="C5C5C5"/>
            <w:left w:val="single" w:sz="12" w:space="0" w:color="C5C5C5"/>
            <w:bottom w:val="single" w:sz="12" w:space="0" w:color="C5C5C5"/>
            <w:right w:val="single" w:sz="12" w:space="0" w:color="C5C5C5"/>
          </w:divBdr>
          <w:divsChild>
            <w:div w:id="516306555">
              <w:marLeft w:val="0"/>
              <w:marRight w:val="0"/>
              <w:marTop w:val="0"/>
              <w:marBottom w:val="0"/>
              <w:divBdr>
                <w:top w:val="none" w:sz="0" w:space="0" w:color="auto"/>
                <w:left w:val="none" w:sz="0" w:space="0" w:color="auto"/>
                <w:bottom w:val="none" w:sz="0" w:space="0" w:color="auto"/>
                <w:right w:val="none" w:sz="0" w:space="0" w:color="auto"/>
              </w:divBdr>
              <w:divsChild>
                <w:div w:id="1459572265">
                  <w:marLeft w:val="0"/>
                  <w:marRight w:val="0"/>
                  <w:marTop w:val="0"/>
                  <w:marBottom w:val="0"/>
                  <w:divBdr>
                    <w:top w:val="none" w:sz="0" w:space="0" w:color="auto"/>
                    <w:left w:val="none" w:sz="0" w:space="0" w:color="auto"/>
                    <w:bottom w:val="none" w:sz="0" w:space="0" w:color="auto"/>
                    <w:right w:val="none" w:sz="0" w:space="0" w:color="auto"/>
                  </w:divBdr>
                  <w:divsChild>
                    <w:div w:id="16854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2310">
              <w:marLeft w:val="0"/>
              <w:marRight w:val="0"/>
              <w:marTop w:val="0"/>
              <w:marBottom w:val="0"/>
              <w:divBdr>
                <w:top w:val="none" w:sz="0" w:space="0" w:color="auto"/>
                <w:left w:val="none" w:sz="0" w:space="0" w:color="auto"/>
                <w:bottom w:val="none" w:sz="0" w:space="0" w:color="auto"/>
                <w:right w:val="none" w:sz="0" w:space="0" w:color="auto"/>
              </w:divBdr>
            </w:div>
          </w:divsChild>
        </w:div>
        <w:div w:id="454569173">
          <w:marLeft w:val="0"/>
          <w:marRight w:val="0"/>
          <w:marTop w:val="0"/>
          <w:marBottom w:val="0"/>
          <w:divBdr>
            <w:top w:val="single" w:sz="12" w:space="0" w:color="C5C5C5"/>
            <w:left w:val="single" w:sz="12" w:space="0" w:color="C5C5C5"/>
            <w:bottom w:val="single" w:sz="12" w:space="0" w:color="C5C5C5"/>
            <w:right w:val="single" w:sz="12" w:space="0" w:color="C5C5C5"/>
          </w:divBdr>
          <w:divsChild>
            <w:div w:id="617490817">
              <w:marLeft w:val="0"/>
              <w:marRight w:val="0"/>
              <w:marTop w:val="0"/>
              <w:marBottom w:val="0"/>
              <w:divBdr>
                <w:top w:val="none" w:sz="0" w:space="0" w:color="auto"/>
                <w:left w:val="none" w:sz="0" w:space="0" w:color="auto"/>
                <w:bottom w:val="none" w:sz="0" w:space="0" w:color="auto"/>
                <w:right w:val="none" w:sz="0" w:space="0" w:color="auto"/>
              </w:divBdr>
              <w:divsChild>
                <w:div w:id="110327403">
                  <w:marLeft w:val="0"/>
                  <w:marRight w:val="0"/>
                  <w:marTop w:val="0"/>
                  <w:marBottom w:val="0"/>
                  <w:divBdr>
                    <w:top w:val="none" w:sz="0" w:space="0" w:color="auto"/>
                    <w:left w:val="none" w:sz="0" w:space="0" w:color="auto"/>
                    <w:bottom w:val="none" w:sz="0" w:space="0" w:color="auto"/>
                    <w:right w:val="none" w:sz="0" w:space="0" w:color="auto"/>
                  </w:divBdr>
                  <w:divsChild>
                    <w:div w:id="11293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311910">
              <w:marLeft w:val="0"/>
              <w:marRight w:val="0"/>
              <w:marTop w:val="0"/>
              <w:marBottom w:val="0"/>
              <w:divBdr>
                <w:top w:val="none" w:sz="0" w:space="0" w:color="auto"/>
                <w:left w:val="none" w:sz="0" w:space="0" w:color="auto"/>
                <w:bottom w:val="none" w:sz="0" w:space="0" w:color="auto"/>
                <w:right w:val="none" w:sz="0" w:space="0" w:color="auto"/>
              </w:divBdr>
            </w:div>
          </w:divsChild>
        </w:div>
        <w:div w:id="1543204480">
          <w:marLeft w:val="0"/>
          <w:marRight w:val="0"/>
          <w:marTop w:val="0"/>
          <w:marBottom w:val="0"/>
          <w:divBdr>
            <w:top w:val="single" w:sz="12" w:space="0" w:color="C5C5C5"/>
            <w:left w:val="single" w:sz="12" w:space="0" w:color="C5C5C5"/>
            <w:bottom w:val="single" w:sz="12" w:space="0" w:color="C5C5C5"/>
            <w:right w:val="single" w:sz="12" w:space="0" w:color="C5C5C5"/>
          </w:divBdr>
          <w:divsChild>
            <w:div w:id="1081217146">
              <w:marLeft w:val="0"/>
              <w:marRight w:val="0"/>
              <w:marTop w:val="0"/>
              <w:marBottom w:val="0"/>
              <w:divBdr>
                <w:top w:val="none" w:sz="0" w:space="0" w:color="auto"/>
                <w:left w:val="none" w:sz="0" w:space="0" w:color="auto"/>
                <w:bottom w:val="none" w:sz="0" w:space="0" w:color="auto"/>
                <w:right w:val="none" w:sz="0" w:space="0" w:color="auto"/>
              </w:divBdr>
              <w:divsChild>
                <w:div w:id="1215653566">
                  <w:marLeft w:val="0"/>
                  <w:marRight w:val="0"/>
                  <w:marTop w:val="0"/>
                  <w:marBottom w:val="0"/>
                  <w:divBdr>
                    <w:top w:val="none" w:sz="0" w:space="0" w:color="auto"/>
                    <w:left w:val="none" w:sz="0" w:space="0" w:color="auto"/>
                    <w:bottom w:val="none" w:sz="0" w:space="0" w:color="auto"/>
                    <w:right w:val="none" w:sz="0" w:space="0" w:color="auto"/>
                  </w:divBdr>
                  <w:divsChild>
                    <w:div w:id="42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061">
              <w:marLeft w:val="0"/>
              <w:marRight w:val="0"/>
              <w:marTop w:val="0"/>
              <w:marBottom w:val="0"/>
              <w:divBdr>
                <w:top w:val="none" w:sz="0" w:space="0" w:color="auto"/>
                <w:left w:val="none" w:sz="0" w:space="0" w:color="auto"/>
                <w:bottom w:val="none" w:sz="0" w:space="0" w:color="auto"/>
                <w:right w:val="none" w:sz="0" w:space="0" w:color="auto"/>
              </w:divBdr>
            </w:div>
          </w:divsChild>
        </w:div>
        <w:div w:id="1116413743">
          <w:marLeft w:val="0"/>
          <w:marRight w:val="0"/>
          <w:marTop w:val="0"/>
          <w:marBottom w:val="0"/>
          <w:divBdr>
            <w:top w:val="none" w:sz="0" w:space="0" w:color="auto"/>
            <w:left w:val="none" w:sz="0" w:space="0" w:color="auto"/>
            <w:bottom w:val="none" w:sz="0" w:space="0" w:color="auto"/>
            <w:right w:val="none" w:sz="0" w:space="0" w:color="auto"/>
          </w:divBdr>
        </w:div>
        <w:div w:id="248468744">
          <w:marLeft w:val="0"/>
          <w:marRight w:val="0"/>
          <w:marTop w:val="0"/>
          <w:marBottom w:val="0"/>
          <w:divBdr>
            <w:top w:val="none" w:sz="0" w:space="0" w:color="auto"/>
            <w:left w:val="none" w:sz="0" w:space="0" w:color="auto"/>
            <w:bottom w:val="none" w:sz="0" w:space="0" w:color="auto"/>
            <w:right w:val="none" w:sz="0" w:space="0" w:color="auto"/>
          </w:divBdr>
          <w:divsChild>
            <w:div w:id="1659115899">
              <w:marLeft w:val="0"/>
              <w:marRight w:val="0"/>
              <w:marTop w:val="0"/>
              <w:marBottom w:val="0"/>
              <w:divBdr>
                <w:top w:val="none" w:sz="0" w:space="0" w:color="auto"/>
                <w:left w:val="none" w:sz="0" w:space="0" w:color="auto"/>
                <w:bottom w:val="none" w:sz="0" w:space="0" w:color="auto"/>
                <w:right w:val="none" w:sz="0" w:space="0" w:color="auto"/>
              </w:divBdr>
            </w:div>
          </w:divsChild>
        </w:div>
        <w:div w:id="617837344">
          <w:marLeft w:val="0"/>
          <w:marRight w:val="0"/>
          <w:marTop w:val="0"/>
          <w:marBottom w:val="0"/>
          <w:divBdr>
            <w:top w:val="none" w:sz="0" w:space="0" w:color="auto"/>
            <w:left w:val="none" w:sz="0" w:space="0" w:color="auto"/>
            <w:bottom w:val="none" w:sz="0" w:space="0" w:color="auto"/>
            <w:right w:val="none" w:sz="0" w:space="0" w:color="auto"/>
          </w:divBdr>
        </w:div>
        <w:div w:id="65424226">
          <w:marLeft w:val="0"/>
          <w:marRight w:val="0"/>
          <w:marTop w:val="0"/>
          <w:marBottom w:val="0"/>
          <w:divBdr>
            <w:top w:val="none" w:sz="0" w:space="0" w:color="auto"/>
            <w:left w:val="none" w:sz="0" w:space="0" w:color="auto"/>
            <w:bottom w:val="none" w:sz="0" w:space="0" w:color="auto"/>
            <w:right w:val="none" w:sz="0" w:space="0" w:color="auto"/>
          </w:divBdr>
          <w:divsChild>
            <w:div w:id="1111244561">
              <w:marLeft w:val="0"/>
              <w:marRight w:val="0"/>
              <w:marTop w:val="0"/>
              <w:marBottom w:val="0"/>
              <w:divBdr>
                <w:top w:val="none" w:sz="0" w:space="0" w:color="auto"/>
                <w:left w:val="none" w:sz="0" w:space="0" w:color="auto"/>
                <w:bottom w:val="none" w:sz="0" w:space="0" w:color="auto"/>
                <w:right w:val="none" w:sz="0" w:space="0" w:color="auto"/>
              </w:divBdr>
            </w:div>
          </w:divsChild>
        </w:div>
        <w:div w:id="1567375769">
          <w:marLeft w:val="0"/>
          <w:marRight w:val="0"/>
          <w:marTop w:val="0"/>
          <w:marBottom w:val="0"/>
          <w:divBdr>
            <w:top w:val="none" w:sz="0" w:space="0" w:color="auto"/>
            <w:left w:val="none" w:sz="0" w:space="0" w:color="auto"/>
            <w:bottom w:val="none" w:sz="0" w:space="0" w:color="auto"/>
            <w:right w:val="none" w:sz="0" w:space="0" w:color="auto"/>
          </w:divBdr>
          <w:divsChild>
            <w:div w:id="740762312">
              <w:marLeft w:val="0"/>
              <w:marRight w:val="0"/>
              <w:marTop w:val="0"/>
              <w:marBottom w:val="0"/>
              <w:divBdr>
                <w:top w:val="none" w:sz="0" w:space="0" w:color="auto"/>
                <w:left w:val="none" w:sz="0" w:space="0" w:color="auto"/>
                <w:bottom w:val="none" w:sz="0" w:space="0" w:color="auto"/>
                <w:right w:val="none" w:sz="0" w:space="0" w:color="auto"/>
              </w:divBdr>
              <w:divsChild>
                <w:div w:id="496774594">
                  <w:marLeft w:val="0"/>
                  <w:marRight w:val="0"/>
                  <w:marTop w:val="0"/>
                  <w:marBottom w:val="0"/>
                  <w:divBdr>
                    <w:top w:val="none" w:sz="0" w:space="0" w:color="auto"/>
                    <w:left w:val="none" w:sz="0" w:space="0" w:color="auto"/>
                    <w:bottom w:val="none" w:sz="0" w:space="0" w:color="auto"/>
                    <w:right w:val="none" w:sz="0" w:space="0" w:color="auto"/>
                  </w:divBdr>
                  <w:divsChild>
                    <w:div w:id="213782136">
                      <w:marLeft w:val="0"/>
                      <w:marRight w:val="0"/>
                      <w:marTop w:val="0"/>
                      <w:marBottom w:val="0"/>
                      <w:divBdr>
                        <w:top w:val="none" w:sz="0" w:space="0" w:color="auto"/>
                        <w:left w:val="none" w:sz="0" w:space="0" w:color="auto"/>
                        <w:bottom w:val="none" w:sz="0" w:space="0" w:color="auto"/>
                        <w:right w:val="none" w:sz="0" w:space="0" w:color="auto"/>
                      </w:divBdr>
                    </w:div>
                  </w:divsChild>
                </w:div>
                <w:div w:id="1202355353">
                  <w:marLeft w:val="0"/>
                  <w:marRight w:val="0"/>
                  <w:marTop w:val="0"/>
                  <w:marBottom w:val="0"/>
                  <w:divBdr>
                    <w:top w:val="none" w:sz="0" w:space="0" w:color="auto"/>
                    <w:left w:val="none" w:sz="0" w:space="0" w:color="auto"/>
                    <w:bottom w:val="none" w:sz="0" w:space="0" w:color="auto"/>
                    <w:right w:val="none" w:sz="0" w:space="0" w:color="auto"/>
                  </w:divBdr>
                  <w:divsChild>
                    <w:div w:id="19336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2249">
          <w:marLeft w:val="0"/>
          <w:marRight w:val="0"/>
          <w:marTop w:val="0"/>
          <w:marBottom w:val="0"/>
          <w:divBdr>
            <w:top w:val="none" w:sz="0" w:space="0" w:color="auto"/>
            <w:left w:val="none" w:sz="0" w:space="0" w:color="auto"/>
            <w:bottom w:val="none" w:sz="0" w:space="0" w:color="auto"/>
            <w:right w:val="none" w:sz="0" w:space="0" w:color="auto"/>
          </w:divBdr>
          <w:divsChild>
            <w:div w:id="52116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1548">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082025">
      <w:bodyDiv w:val="1"/>
      <w:marLeft w:val="0"/>
      <w:marRight w:val="0"/>
      <w:marTop w:val="0"/>
      <w:marBottom w:val="0"/>
      <w:divBdr>
        <w:top w:val="none" w:sz="0" w:space="0" w:color="auto"/>
        <w:left w:val="none" w:sz="0" w:space="0" w:color="auto"/>
        <w:bottom w:val="none" w:sz="0" w:space="0" w:color="auto"/>
        <w:right w:val="none" w:sz="0" w:space="0" w:color="auto"/>
      </w:divBdr>
      <w:divsChild>
        <w:div w:id="637535649">
          <w:marLeft w:val="0"/>
          <w:marRight w:val="0"/>
          <w:marTop w:val="0"/>
          <w:marBottom w:val="0"/>
          <w:divBdr>
            <w:top w:val="single" w:sz="6" w:space="0" w:color="A9AEB1"/>
            <w:left w:val="single" w:sz="6" w:space="0" w:color="A9AEB1"/>
            <w:bottom w:val="single" w:sz="6" w:space="0" w:color="A9AEB1"/>
            <w:right w:val="single" w:sz="6" w:space="0" w:color="A9AEB1"/>
          </w:divBdr>
          <w:divsChild>
            <w:div w:id="1197083326">
              <w:marLeft w:val="0"/>
              <w:marRight w:val="0"/>
              <w:marTop w:val="0"/>
              <w:marBottom w:val="0"/>
              <w:divBdr>
                <w:top w:val="none" w:sz="0" w:space="0" w:color="auto"/>
                <w:left w:val="none" w:sz="0" w:space="0" w:color="auto"/>
                <w:bottom w:val="none" w:sz="0" w:space="0" w:color="auto"/>
                <w:right w:val="none" w:sz="0" w:space="0" w:color="auto"/>
              </w:divBdr>
              <w:divsChild>
                <w:div w:id="2009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0554">
          <w:marLeft w:val="0"/>
          <w:marRight w:val="0"/>
          <w:marTop w:val="0"/>
          <w:marBottom w:val="0"/>
          <w:divBdr>
            <w:top w:val="single" w:sz="6" w:space="0" w:color="A9AEB1"/>
            <w:left w:val="single" w:sz="6" w:space="0" w:color="A9AEB1"/>
            <w:bottom w:val="single" w:sz="6" w:space="0" w:color="A9AEB1"/>
            <w:right w:val="single" w:sz="6" w:space="0" w:color="A9AEB1"/>
          </w:divBdr>
          <w:divsChild>
            <w:div w:id="2116944484">
              <w:marLeft w:val="0"/>
              <w:marRight w:val="0"/>
              <w:marTop w:val="0"/>
              <w:marBottom w:val="0"/>
              <w:divBdr>
                <w:top w:val="none" w:sz="0" w:space="0" w:color="auto"/>
                <w:left w:val="none" w:sz="0" w:space="0" w:color="auto"/>
                <w:bottom w:val="none" w:sz="0" w:space="0" w:color="auto"/>
                <w:right w:val="none" w:sz="0" w:space="0" w:color="auto"/>
              </w:divBdr>
              <w:divsChild>
                <w:div w:id="400753701">
                  <w:marLeft w:val="0"/>
                  <w:marRight w:val="0"/>
                  <w:marTop w:val="0"/>
                  <w:marBottom w:val="0"/>
                  <w:divBdr>
                    <w:top w:val="none" w:sz="0" w:space="0" w:color="auto"/>
                    <w:left w:val="none" w:sz="0" w:space="0" w:color="auto"/>
                    <w:bottom w:val="none" w:sz="0" w:space="0" w:color="auto"/>
                    <w:right w:val="none" w:sz="0" w:space="0" w:color="auto"/>
                  </w:divBdr>
                </w:div>
                <w:div w:id="124271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521386">
          <w:marLeft w:val="0"/>
          <w:marRight w:val="0"/>
          <w:marTop w:val="0"/>
          <w:marBottom w:val="0"/>
          <w:divBdr>
            <w:top w:val="single" w:sz="6" w:space="0" w:color="A9AEB1"/>
            <w:left w:val="single" w:sz="6" w:space="0" w:color="A9AEB1"/>
            <w:bottom w:val="single" w:sz="6" w:space="0" w:color="A9AEB1"/>
            <w:right w:val="single" w:sz="6" w:space="0" w:color="A9AEB1"/>
          </w:divBdr>
          <w:divsChild>
            <w:div w:id="8234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3356">
      <w:bodyDiv w:val="1"/>
      <w:marLeft w:val="0"/>
      <w:marRight w:val="0"/>
      <w:marTop w:val="0"/>
      <w:marBottom w:val="0"/>
      <w:divBdr>
        <w:top w:val="none" w:sz="0" w:space="0" w:color="auto"/>
        <w:left w:val="none" w:sz="0" w:space="0" w:color="auto"/>
        <w:bottom w:val="none" w:sz="0" w:space="0" w:color="auto"/>
        <w:right w:val="none" w:sz="0" w:space="0" w:color="auto"/>
      </w:divBdr>
      <w:divsChild>
        <w:div w:id="72898714">
          <w:marLeft w:val="0"/>
          <w:marRight w:val="0"/>
          <w:marTop w:val="0"/>
          <w:marBottom w:val="0"/>
          <w:divBdr>
            <w:top w:val="single" w:sz="6" w:space="0" w:color="A9AEB1"/>
            <w:left w:val="single" w:sz="6" w:space="0" w:color="A9AEB1"/>
            <w:bottom w:val="single" w:sz="6" w:space="0" w:color="A9AEB1"/>
            <w:right w:val="single" w:sz="6" w:space="0" w:color="A9AEB1"/>
          </w:divBdr>
          <w:divsChild>
            <w:div w:id="1353535607">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
                <w:div w:id="21436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11298">
          <w:marLeft w:val="0"/>
          <w:marRight w:val="0"/>
          <w:marTop w:val="0"/>
          <w:marBottom w:val="0"/>
          <w:divBdr>
            <w:top w:val="single" w:sz="6" w:space="0" w:color="A9AEB1"/>
            <w:left w:val="single" w:sz="6" w:space="0" w:color="A9AEB1"/>
            <w:bottom w:val="single" w:sz="6" w:space="0" w:color="A9AEB1"/>
            <w:right w:val="single" w:sz="6" w:space="0" w:color="A9AEB1"/>
          </w:divBdr>
          <w:divsChild>
            <w:div w:id="1882790612">
              <w:marLeft w:val="0"/>
              <w:marRight w:val="0"/>
              <w:marTop w:val="0"/>
              <w:marBottom w:val="0"/>
              <w:divBdr>
                <w:top w:val="none" w:sz="0" w:space="0" w:color="auto"/>
                <w:left w:val="none" w:sz="0" w:space="0" w:color="auto"/>
                <w:bottom w:val="none" w:sz="0" w:space="0" w:color="auto"/>
                <w:right w:val="none" w:sz="0" w:space="0" w:color="auto"/>
              </w:divBdr>
            </w:div>
          </w:divsChild>
        </w:div>
        <w:div w:id="1943998792">
          <w:marLeft w:val="0"/>
          <w:marRight w:val="0"/>
          <w:marTop w:val="0"/>
          <w:marBottom w:val="0"/>
          <w:divBdr>
            <w:top w:val="single" w:sz="6" w:space="0" w:color="A9AEB1"/>
            <w:left w:val="single" w:sz="6" w:space="0" w:color="A9AEB1"/>
            <w:bottom w:val="single" w:sz="6" w:space="0" w:color="A9AEB1"/>
            <w:right w:val="single" w:sz="6" w:space="0" w:color="A9AEB1"/>
          </w:divBdr>
          <w:divsChild>
            <w:div w:id="1381827684">
              <w:marLeft w:val="0"/>
              <w:marRight w:val="0"/>
              <w:marTop w:val="0"/>
              <w:marBottom w:val="0"/>
              <w:divBdr>
                <w:top w:val="none" w:sz="0" w:space="0" w:color="auto"/>
                <w:left w:val="none" w:sz="0" w:space="0" w:color="auto"/>
                <w:bottom w:val="none" w:sz="0" w:space="0" w:color="auto"/>
                <w:right w:val="none" w:sz="0" w:space="0" w:color="auto"/>
              </w:divBdr>
              <w:divsChild>
                <w:div w:id="15580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1715058">
      <w:bodyDiv w:val="1"/>
      <w:marLeft w:val="0"/>
      <w:marRight w:val="0"/>
      <w:marTop w:val="0"/>
      <w:marBottom w:val="0"/>
      <w:divBdr>
        <w:top w:val="none" w:sz="0" w:space="0" w:color="auto"/>
        <w:left w:val="none" w:sz="0" w:space="0" w:color="auto"/>
        <w:bottom w:val="none" w:sz="0" w:space="0" w:color="auto"/>
        <w:right w:val="none" w:sz="0" w:space="0" w:color="auto"/>
      </w:divBdr>
    </w:div>
    <w:div w:id="612250381">
      <w:bodyDiv w:val="1"/>
      <w:marLeft w:val="0"/>
      <w:marRight w:val="0"/>
      <w:marTop w:val="0"/>
      <w:marBottom w:val="0"/>
      <w:divBdr>
        <w:top w:val="none" w:sz="0" w:space="0" w:color="auto"/>
        <w:left w:val="none" w:sz="0" w:space="0" w:color="auto"/>
        <w:bottom w:val="none" w:sz="0" w:space="0" w:color="auto"/>
        <w:right w:val="none" w:sz="0" w:space="0" w:color="auto"/>
      </w:divBdr>
      <w:divsChild>
        <w:div w:id="537745479">
          <w:marLeft w:val="0"/>
          <w:marRight w:val="0"/>
          <w:marTop w:val="0"/>
          <w:marBottom w:val="0"/>
          <w:divBdr>
            <w:top w:val="single" w:sz="6" w:space="0" w:color="A9AEB1"/>
            <w:left w:val="single" w:sz="6" w:space="0" w:color="A9AEB1"/>
            <w:bottom w:val="single" w:sz="6" w:space="0" w:color="A9AEB1"/>
            <w:right w:val="single" w:sz="6" w:space="0" w:color="A9AEB1"/>
          </w:divBdr>
          <w:divsChild>
            <w:div w:id="1374695835">
              <w:marLeft w:val="0"/>
              <w:marRight w:val="0"/>
              <w:marTop w:val="0"/>
              <w:marBottom w:val="0"/>
              <w:divBdr>
                <w:top w:val="none" w:sz="0" w:space="0" w:color="auto"/>
                <w:left w:val="none" w:sz="0" w:space="0" w:color="auto"/>
                <w:bottom w:val="none" w:sz="0" w:space="0" w:color="auto"/>
                <w:right w:val="none" w:sz="0" w:space="0" w:color="auto"/>
              </w:divBdr>
              <w:divsChild>
                <w:div w:id="11801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5498">
          <w:marLeft w:val="0"/>
          <w:marRight w:val="0"/>
          <w:marTop w:val="0"/>
          <w:marBottom w:val="0"/>
          <w:divBdr>
            <w:top w:val="single" w:sz="6" w:space="0" w:color="A9AEB1"/>
            <w:left w:val="single" w:sz="6" w:space="0" w:color="A9AEB1"/>
            <w:bottom w:val="single" w:sz="6" w:space="0" w:color="A9AEB1"/>
            <w:right w:val="single" w:sz="6" w:space="0" w:color="A9AEB1"/>
          </w:divBdr>
          <w:divsChild>
            <w:div w:id="1078402140">
              <w:marLeft w:val="0"/>
              <w:marRight w:val="0"/>
              <w:marTop w:val="0"/>
              <w:marBottom w:val="0"/>
              <w:divBdr>
                <w:top w:val="none" w:sz="0" w:space="0" w:color="auto"/>
                <w:left w:val="none" w:sz="0" w:space="0" w:color="auto"/>
                <w:bottom w:val="none" w:sz="0" w:space="0" w:color="auto"/>
                <w:right w:val="none" w:sz="0" w:space="0" w:color="auto"/>
              </w:divBdr>
            </w:div>
          </w:divsChild>
        </w:div>
        <w:div w:id="444926274">
          <w:marLeft w:val="0"/>
          <w:marRight w:val="0"/>
          <w:marTop w:val="0"/>
          <w:marBottom w:val="0"/>
          <w:divBdr>
            <w:top w:val="single" w:sz="6" w:space="0" w:color="A9AEB1"/>
            <w:left w:val="single" w:sz="6" w:space="0" w:color="A9AEB1"/>
            <w:bottom w:val="single" w:sz="6" w:space="0" w:color="A9AEB1"/>
            <w:right w:val="single" w:sz="6" w:space="0" w:color="A9AEB1"/>
          </w:divBdr>
          <w:divsChild>
            <w:div w:id="919144726">
              <w:marLeft w:val="0"/>
              <w:marRight w:val="0"/>
              <w:marTop w:val="0"/>
              <w:marBottom w:val="0"/>
              <w:divBdr>
                <w:top w:val="none" w:sz="0" w:space="0" w:color="auto"/>
                <w:left w:val="none" w:sz="0" w:space="0" w:color="auto"/>
                <w:bottom w:val="none" w:sz="0" w:space="0" w:color="auto"/>
                <w:right w:val="none" w:sz="0" w:space="0" w:color="auto"/>
              </w:divBdr>
              <w:divsChild>
                <w:div w:id="1186795135">
                  <w:marLeft w:val="0"/>
                  <w:marRight w:val="0"/>
                  <w:marTop w:val="0"/>
                  <w:marBottom w:val="0"/>
                  <w:divBdr>
                    <w:top w:val="none" w:sz="0" w:space="0" w:color="auto"/>
                    <w:left w:val="none" w:sz="0" w:space="0" w:color="auto"/>
                    <w:bottom w:val="none" w:sz="0" w:space="0" w:color="auto"/>
                    <w:right w:val="none" w:sz="0" w:space="0" w:color="auto"/>
                  </w:divBdr>
                </w:div>
                <w:div w:id="55215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516741">
      <w:bodyDiv w:val="1"/>
      <w:marLeft w:val="0"/>
      <w:marRight w:val="0"/>
      <w:marTop w:val="0"/>
      <w:marBottom w:val="0"/>
      <w:divBdr>
        <w:top w:val="none" w:sz="0" w:space="0" w:color="auto"/>
        <w:left w:val="none" w:sz="0" w:space="0" w:color="auto"/>
        <w:bottom w:val="none" w:sz="0" w:space="0" w:color="auto"/>
        <w:right w:val="none" w:sz="0" w:space="0" w:color="auto"/>
      </w:divBdr>
      <w:divsChild>
        <w:div w:id="334038846">
          <w:marLeft w:val="0"/>
          <w:marRight w:val="0"/>
          <w:marTop w:val="0"/>
          <w:marBottom w:val="0"/>
          <w:divBdr>
            <w:top w:val="single" w:sz="6" w:space="0" w:color="A9AEB1"/>
            <w:left w:val="single" w:sz="6" w:space="0" w:color="A9AEB1"/>
            <w:bottom w:val="single" w:sz="6" w:space="0" w:color="A9AEB1"/>
            <w:right w:val="single" w:sz="6" w:space="0" w:color="A9AEB1"/>
          </w:divBdr>
          <w:divsChild>
            <w:div w:id="1329137608">
              <w:marLeft w:val="0"/>
              <w:marRight w:val="0"/>
              <w:marTop w:val="0"/>
              <w:marBottom w:val="0"/>
              <w:divBdr>
                <w:top w:val="none" w:sz="0" w:space="0" w:color="auto"/>
                <w:left w:val="none" w:sz="0" w:space="0" w:color="auto"/>
                <w:bottom w:val="none" w:sz="0" w:space="0" w:color="auto"/>
                <w:right w:val="none" w:sz="0" w:space="0" w:color="auto"/>
              </w:divBdr>
              <w:divsChild>
                <w:div w:id="7897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8586">
          <w:marLeft w:val="0"/>
          <w:marRight w:val="0"/>
          <w:marTop w:val="0"/>
          <w:marBottom w:val="0"/>
          <w:divBdr>
            <w:top w:val="single" w:sz="6" w:space="0" w:color="A9AEB1"/>
            <w:left w:val="single" w:sz="6" w:space="0" w:color="A9AEB1"/>
            <w:bottom w:val="single" w:sz="6" w:space="0" w:color="A9AEB1"/>
            <w:right w:val="single" w:sz="6" w:space="0" w:color="A9AEB1"/>
          </w:divBdr>
          <w:divsChild>
            <w:div w:id="1784231635">
              <w:marLeft w:val="0"/>
              <w:marRight w:val="0"/>
              <w:marTop w:val="0"/>
              <w:marBottom w:val="0"/>
              <w:divBdr>
                <w:top w:val="none" w:sz="0" w:space="0" w:color="auto"/>
                <w:left w:val="none" w:sz="0" w:space="0" w:color="auto"/>
                <w:bottom w:val="none" w:sz="0" w:space="0" w:color="auto"/>
                <w:right w:val="none" w:sz="0" w:space="0" w:color="auto"/>
              </w:divBdr>
            </w:div>
          </w:divsChild>
        </w:div>
        <w:div w:id="326400917">
          <w:marLeft w:val="0"/>
          <w:marRight w:val="0"/>
          <w:marTop w:val="0"/>
          <w:marBottom w:val="0"/>
          <w:divBdr>
            <w:top w:val="single" w:sz="6" w:space="0" w:color="A9AEB1"/>
            <w:left w:val="single" w:sz="6" w:space="0" w:color="A9AEB1"/>
            <w:bottom w:val="single" w:sz="6" w:space="0" w:color="A9AEB1"/>
            <w:right w:val="single" w:sz="6" w:space="0" w:color="A9AEB1"/>
          </w:divBdr>
          <w:divsChild>
            <w:div w:id="1666056843">
              <w:marLeft w:val="0"/>
              <w:marRight w:val="0"/>
              <w:marTop w:val="0"/>
              <w:marBottom w:val="0"/>
              <w:divBdr>
                <w:top w:val="none" w:sz="0" w:space="0" w:color="auto"/>
                <w:left w:val="none" w:sz="0" w:space="0" w:color="auto"/>
                <w:bottom w:val="none" w:sz="0" w:space="0" w:color="auto"/>
                <w:right w:val="none" w:sz="0" w:space="0" w:color="auto"/>
              </w:divBdr>
              <w:divsChild>
                <w:div w:id="1278558789">
                  <w:marLeft w:val="0"/>
                  <w:marRight w:val="0"/>
                  <w:marTop w:val="0"/>
                  <w:marBottom w:val="0"/>
                  <w:divBdr>
                    <w:top w:val="none" w:sz="0" w:space="0" w:color="auto"/>
                    <w:left w:val="none" w:sz="0" w:space="0" w:color="auto"/>
                    <w:bottom w:val="none" w:sz="0" w:space="0" w:color="auto"/>
                    <w:right w:val="none" w:sz="0" w:space="0" w:color="auto"/>
                  </w:divBdr>
                </w:div>
                <w:div w:id="20499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3367333">
      <w:bodyDiv w:val="1"/>
      <w:marLeft w:val="0"/>
      <w:marRight w:val="0"/>
      <w:marTop w:val="0"/>
      <w:marBottom w:val="0"/>
      <w:divBdr>
        <w:top w:val="none" w:sz="0" w:space="0" w:color="auto"/>
        <w:left w:val="none" w:sz="0" w:space="0" w:color="auto"/>
        <w:bottom w:val="none" w:sz="0" w:space="0" w:color="auto"/>
        <w:right w:val="none" w:sz="0" w:space="0" w:color="auto"/>
      </w:divBdr>
      <w:divsChild>
        <w:div w:id="2036416874">
          <w:marLeft w:val="0"/>
          <w:marRight w:val="0"/>
          <w:marTop w:val="0"/>
          <w:marBottom w:val="0"/>
          <w:divBdr>
            <w:top w:val="single" w:sz="6" w:space="0" w:color="A9AEB1"/>
            <w:left w:val="single" w:sz="6" w:space="0" w:color="A9AEB1"/>
            <w:bottom w:val="single" w:sz="6" w:space="0" w:color="A9AEB1"/>
            <w:right w:val="single" w:sz="6" w:space="0" w:color="A9AEB1"/>
          </w:divBdr>
          <w:divsChild>
            <w:div w:id="1105537337">
              <w:marLeft w:val="0"/>
              <w:marRight w:val="0"/>
              <w:marTop w:val="0"/>
              <w:marBottom w:val="0"/>
              <w:divBdr>
                <w:top w:val="none" w:sz="0" w:space="0" w:color="auto"/>
                <w:left w:val="none" w:sz="0" w:space="0" w:color="auto"/>
                <w:bottom w:val="none" w:sz="0" w:space="0" w:color="auto"/>
                <w:right w:val="none" w:sz="0" w:space="0" w:color="auto"/>
              </w:divBdr>
              <w:divsChild>
                <w:div w:id="17769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483231">
      <w:bodyDiv w:val="1"/>
      <w:marLeft w:val="0"/>
      <w:marRight w:val="0"/>
      <w:marTop w:val="0"/>
      <w:marBottom w:val="0"/>
      <w:divBdr>
        <w:top w:val="none" w:sz="0" w:space="0" w:color="auto"/>
        <w:left w:val="none" w:sz="0" w:space="0" w:color="auto"/>
        <w:bottom w:val="none" w:sz="0" w:space="0" w:color="auto"/>
        <w:right w:val="none" w:sz="0" w:space="0" w:color="auto"/>
      </w:divBdr>
      <w:divsChild>
        <w:div w:id="656112250">
          <w:marLeft w:val="0"/>
          <w:marRight w:val="0"/>
          <w:marTop w:val="0"/>
          <w:marBottom w:val="0"/>
          <w:divBdr>
            <w:top w:val="single" w:sz="6" w:space="0" w:color="A9AEB1"/>
            <w:left w:val="single" w:sz="6" w:space="0" w:color="A9AEB1"/>
            <w:bottom w:val="single" w:sz="6" w:space="0" w:color="A9AEB1"/>
            <w:right w:val="single" w:sz="6" w:space="0" w:color="A9AEB1"/>
          </w:divBdr>
          <w:divsChild>
            <w:div w:id="979070037">
              <w:marLeft w:val="0"/>
              <w:marRight w:val="0"/>
              <w:marTop w:val="0"/>
              <w:marBottom w:val="0"/>
              <w:divBdr>
                <w:top w:val="none" w:sz="0" w:space="0" w:color="auto"/>
                <w:left w:val="none" w:sz="0" w:space="0" w:color="auto"/>
                <w:bottom w:val="none" w:sz="0" w:space="0" w:color="auto"/>
                <w:right w:val="none" w:sz="0" w:space="0" w:color="auto"/>
              </w:divBdr>
              <w:divsChild>
                <w:div w:id="18003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6510">
          <w:marLeft w:val="0"/>
          <w:marRight w:val="0"/>
          <w:marTop w:val="0"/>
          <w:marBottom w:val="0"/>
          <w:divBdr>
            <w:top w:val="single" w:sz="6" w:space="0" w:color="A9AEB1"/>
            <w:left w:val="single" w:sz="6" w:space="0" w:color="A9AEB1"/>
            <w:bottom w:val="single" w:sz="6" w:space="0" w:color="A9AEB1"/>
            <w:right w:val="single" w:sz="6" w:space="0" w:color="A9AEB1"/>
          </w:divBdr>
          <w:divsChild>
            <w:div w:id="1304575500">
              <w:marLeft w:val="0"/>
              <w:marRight w:val="0"/>
              <w:marTop w:val="0"/>
              <w:marBottom w:val="0"/>
              <w:divBdr>
                <w:top w:val="none" w:sz="0" w:space="0" w:color="auto"/>
                <w:left w:val="none" w:sz="0" w:space="0" w:color="auto"/>
                <w:bottom w:val="none" w:sz="0" w:space="0" w:color="auto"/>
                <w:right w:val="none" w:sz="0" w:space="0" w:color="auto"/>
              </w:divBdr>
              <w:divsChild>
                <w:div w:id="830604533">
                  <w:marLeft w:val="0"/>
                  <w:marRight w:val="0"/>
                  <w:marTop w:val="0"/>
                  <w:marBottom w:val="0"/>
                  <w:divBdr>
                    <w:top w:val="none" w:sz="0" w:space="0" w:color="auto"/>
                    <w:left w:val="none" w:sz="0" w:space="0" w:color="auto"/>
                    <w:bottom w:val="none" w:sz="0" w:space="0" w:color="auto"/>
                    <w:right w:val="none" w:sz="0" w:space="0" w:color="auto"/>
                  </w:divBdr>
                </w:div>
                <w:div w:id="19896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8921">
          <w:marLeft w:val="0"/>
          <w:marRight w:val="0"/>
          <w:marTop w:val="0"/>
          <w:marBottom w:val="0"/>
          <w:divBdr>
            <w:top w:val="single" w:sz="6" w:space="0" w:color="A9AEB1"/>
            <w:left w:val="single" w:sz="6" w:space="0" w:color="A9AEB1"/>
            <w:bottom w:val="single" w:sz="6" w:space="0" w:color="A9AEB1"/>
            <w:right w:val="single" w:sz="6" w:space="0" w:color="A9AEB1"/>
          </w:divBdr>
          <w:divsChild>
            <w:div w:id="190017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6572195">
      <w:bodyDiv w:val="1"/>
      <w:marLeft w:val="0"/>
      <w:marRight w:val="0"/>
      <w:marTop w:val="0"/>
      <w:marBottom w:val="0"/>
      <w:divBdr>
        <w:top w:val="none" w:sz="0" w:space="0" w:color="auto"/>
        <w:left w:val="none" w:sz="0" w:space="0" w:color="auto"/>
        <w:bottom w:val="none" w:sz="0" w:space="0" w:color="auto"/>
        <w:right w:val="none" w:sz="0" w:space="0" w:color="auto"/>
      </w:divBdr>
      <w:divsChild>
        <w:div w:id="1196894517">
          <w:marLeft w:val="0"/>
          <w:marRight w:val="0"/>
          <w:marTop w:val="0"/>
          <w:marBottom w:val="0"/>
          <w:divBdr>
            <w:top w:val="single" w:sz="6" w:space="0" w:color="A9AEB1"/>
            <w:left w:val="single" w:sz="6" w:space="0" w:color="A9AEB1"/>
            <w:bottom w:val="single" w:sz="6" w:space="0" w:color="A9AEB1"/>
            <w:right w:val="single" w:sz="6" w:space="0" w:color="A9AEB1"/>
          </w:divBdr>
          <w:divsChild>
            <w:div w:id="1946420603">
              <w:marLeft w:val="0"/>
              <w:marRight w:val="0"/>
              <w:marTop w:val="0"/>
              <w:marBottom w:val="0"/>
              <w:divBdr>
                <w:top w:val="none" w:sz="0" w:space="0" w:color="auto"/>
                <w:left w:val="none" w:sz="0" w:space="0" w:color="auto"/>
                <w:bottom w:val="none" w:sz="0" w:space="0" w:color="auto"/>
                <w:right w:val="none" w:sz="0" w:space="0" w:color="auto"/>
              </w:divBdr>
            </w:div>
          </w:divsChild>
        </w:div>
        <w:div w:id="1374963735">
          <w:marLeft w:val="0"/>
          <w:marRight w:val="0"/>
          <w:marTop w:val="0"/>
          <w:marBottom w:val="0"/>
          <w:divBdr>
            <w:top w:val="single" w:sz="6" w:space="0" w:color="A9AEB1"/>
            <w:left w:val="single" w:sz="6" w:space="0" w:color="A9AEB1"/>
            <w:bottom w:val="single" w:sz="6" w:space="0" w:color="A9AEB1"/>
            <w:right w:val="single" w:sz="6" w:space="0" w:color="A9AEB1"/>
          </w:divBdr>
          <w:divsChild>
            <w:div w:id="213129083">
              <w:marLeft w:val="0"/>
              <w:marRight w:val="0"/>
              <w:marTop w:val="0"/>
              <w:marBottom w:val="0"/>
              <w:divBdr>
                <w:top w:val="none" w:sz="0" w:space="0" w:color="auto"/>
                <w:left w:val="none" w:sz="0" w:space="0" w:color="auto"/>
                <w:bottom w:val="none" w:sz="0" w:space="0" w:color="auto"/>
                <w:right w:val="none" w:sz="0" w:space="0" w:color="auto"/>
              </w:divBdr>
              <w:divsChild>
                <w:div w:id="1798142113">
                  <w:marLeft w:val="0"/>
                  <w:marRight w:val="0"/>
                  <w:marTop w:val="0"/>
                  <w:marBottom w:val="0"/>
                  <w:divBdr>
                    <w:top w:val="none" w:sz="0" w:space="0" w:color="auto"/>
                    <w:left w:val="none" w:sz="0" w:space="0" w:color="auto"/>
                    <w:bottom w:val="none" w:sz="0" w:space="0" w:color="auto"/>
                    <w:right w:val="none" w:sz="0" w:space="0" w:color="auto"/>
                  </w:divBdr>
                </w:div>
                <w:div w:id="192259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8415">
          <w:marLeft w:val="0"/>
          <w:marRight w:val="0"/>
          <w:marTop w:val="0"/>
          <w:marBottom w:val="0"/>
          <w:divBdr>
            <w:top w:val="single" w:sz="6" w:space="0" w:color="A9AEB1"/>
            <w:left w:val="single" w:sz="6" w:space="0" w:color="A9AEB1"/>
            <w:bottom w:val="single" w:sz="6" w:space="0" w:color="A9AEB1"/>
            <w:right w:val="single" w:sz="6" w:space="0" w:color="A9AEB1"/>
          </w:divBdr>
          <w:divsChild>
            <w:div w:id="1671522550">
              <w:marLeft w:val="0"/>
              <w:marRight w:val="0"/>
              <w:marTop w:val="0"/>
              <w:marBottom w:val="0"/>
              <w:divBdr>
                <w:top w:val="none" w:sz="0" w:space="0" w:color="auto"/>
                <w:left w:val="none" w:sz="0" w:space="0" w:color="auto"/>
                <w:bottom w:val="none" w:sz="0" w:space="0" w:color="auto"/>
                <w:right w:val="none" w:sz="0" w:space="0" w:color="auto"/>
              </w:divBdr>
              <w:divsChild>
                <w:div w:id="138583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026981">
      <w:bodyDiv w:val="1"/>
      <w:marLeft w:val="0"/>
      <w:marRight w:val="0"/>
      <w:marTop w:val="0"/>
      <w:marBottom w:val="0"/>
      <w:divBdr>
        <w:top w:val="none" w:sz="0" w:space="0" w:color="auto"/>
        <w:left w:val="none" w:sz="0" w:space="0" w:color="auto"/>
        <w:bottom w:val="none" w:sz="0" w:space="0" w:color="auto"/>
        <w:right w:val="none" w:sz="0" w:space="0" w:color="auto"/>
      </w:divBdr>
      <w:divsChild>
        <w:div w:id="625503639">
          <w:marLeft w:val="0"/>
          <w:marRight w:val="0"/>
          <w:marTop w:val="0"/>
          <w:marBottom w:val="0"/>
          <w:divBdr>
            <w:top w:val="single" w:sz="6" w:space="0" w:color="A9AEB1"/>
            <w:left w:val="single" w:sz="6" w:space="0" w:color="A9AEB1"/>
            <w:bottom w:val="single" w:sz="6" w:space="0" w:color="A9AEB1"/>
            <w:right w:val="single" w:sz="6" w:space="0" w:color="A9AEB1"/>
          </w:divBdr>
          <w:divsChild>
            <w:div w:id="624889017">
              <w:marLeft w:val="0"/>
              <w:marRight w:val="0"/>
              <w:marTop w:val="0"/>
              <w:marBottom w:val="0"/>
              <w:divBdr>
                <w:top w:val="none" w:sz="0" w:space="0" w:color="auto"/>
                <w:left w:val="none" w:sz="0" w:space="0" w:color="auto"/>
                <w:bottom w:val="none" w:sz="0" w:space="0" w:color="auto"/>
                <w:right w:val="none" w:sz="0" w:space="0" w:color="auto"/>
              </w:divBdr>
              <w:divsChild>
                <w:div w:id="214650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740">
          <w:marLeft w:val="0"/>
          <w:marRight w:val="0"/>
          <w:marTop w:val="0"/>
          <w:marBottom w:val="0"/>
          <w:divBdr>
            <w:top w:val="single" w:sz="6" w:space="0" w:color="A9AEB1"/>
            <w:left w:val="single" w:sz="6" w:space="0" w:color="A9AEB1"/>
            <w:bottom w:val="single" w:sz="6" w:space="0" w:color="A9AEB1"/>
            <w:right w:val="single" w:sz="6" w:space="0" w:color="A9AEB1"/>
          </w:divBdr>
          <w:divsChild>
            <w:div w:id="1928228257">
              <w:marLeft w:val="0"/>
              <w:marRight w:val="0"/>
              <w:marTop w:val="0"/>
              <w:marBottom w:val="0"/>
              <w:divBdr>
                <w:top w:val="none" w:sz="0" w:space="0" w:color="auto"/>
                <w:left w:val="none" w:sz="0" w:space="0" w:color="auto"/>
                <w:bottom w:val="none" w:sz="0" w:space="0" w:color="auto"/>
                <w:right w:val="none" w:sz="0" w:space="0" w:color="auto"/>
              </w:divBdr>
            </w:div>
          </w:divsChild>
        </w:div>
        <w:div w:id="1306087120">
          <w:marLeft w:val="0"/>
          <w:marRight w:val="0"/>
          <w:marTop w:val="0"/>
          <w:marBottom w:val="0"/>
          <w:divBdr>
            <w:top w:val="single" w:sz="6" w:space="0" w:color="A9AEB1"/>
            <w:left w:val="single" w:sz="6" w:space="0" w:color="A9AEB1"/>
            <w:bottom w:val="single" w:sz="6" w:space="0" w:color="A9AEB1"/>
            <w:right w:val="single" w:sz="6" w:space="0" w:color="A9AEB1"/>
          </w:divBdr>
          <w:divsChild>
            <w:div w:id="245648802">
              <w:marLeft w:val="0"/>
              <w:marRight w:val="0"/>
              <w:marTop w:val="0"/>
              <w:marBottom w:val="0"/>
              <w:divBdr>
                <w:top w:val="none" w:sz="0" w:space="0" w:color="auto"/>
                <w:left w:val="none" w:sz="0" w:space="0" w:color="auto"/>
                <w:bottom w:val="none" w:sz="0" w:space="0" w:color="auto"/>
                <w:right w:val="none" w:sz="0" w:space="0" w:color="auto"/>
              </w:divBdr>
              <w:divsChild>
                <w:div w:id="374161966">
                  <w:marLeft w:val="0"/>
                  <w:marRight w:val="0"/>
                  <w:marTop w:val="0"/>
                  <w:marBottom w:val="0"/>
                  <w:divBdr>
                    <w:top w:val="none" w:sz="0" w:space="0" w:color="auto"/>
                    <w:left w:val="none" w:sz="0" w:space="0" w:color="auto"/>
                    <w:bottom w:val="none" w:sz="0" w:space="0" w:color="auto"/>
                    <w:right w:val="none" w:sz="0" w:space="0" w:color="auto"/>
                  </w:divBdr>
                </w:div>
                <w:div w:id="186417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8924085">
      <w:bodyDiv w:val="1"/>
      <w:marLeft w:val="0"/>
      <w:marRight w:val="0"/>
      <w:marTop w:val="0"/>
      <w:marBottom w:val="0"/>
      <w:divBdr>
        <w:top w:val="none" w:sz="0" w:space="0" w:color="auto"/>
        <w:left w:val="none" w:sz="0" w:space="0" w:color="auto"/>
        <w:bottom w:val="none" w:sz="0" w:space="0" w:color="auto"/>
        <w:right w:val="none" w:sz="0" w:space="0" w:color="auto"/>
      </w:divBdr>
      <w:divsChild>
        <w:div w:id="1722053898">
          <w:marLeft w:val="0"/>
          <w:marRight w:val="0"/>
          <w:marTop w:val="0"/>
          <w:marBottom w:val="0"/>
          <w:divBdr>
            <w:top w:val="none" w:sz="0" w:space="0" w:color="auto"/>
            <w:left w:val="none" w:sz="0" w:space="0" w:color="auto"/>
            <w:bottom w:val="none" w:sz="0" w:space="0" w:color="auto"/>
            <w:right w:val="none" w:sz="0" w:space="0" w:color="auto"/>
          </w:divBdr>
          <w:divsChild>
            <w:div w:id="1310523631">
              <w:marLeft w:val="0"/>
              <w:marRight w:val="0"/>
              <w:marTop w:val="0"/>
              <w:marBottom w:val="0"/>
              <w:divBdr>
                <w:top w:val="none" w:sz="0" w:space="0" w:color="auto"/>
                <w:left w:val="none" w:sz="0" w:space="0" w:color="auto"/>
                <w:bottom w:val="none" w:sz="0" w:space="0" w:color="auto"/>
                <w:right w:val="none" w:sz="0" w:space="0" w:color="auto"/>
              </w:divBdr>
              <w:divsChild>
                <w:div w:id="7394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12369">
          <w:marLeft w:val="0"/>
          <w:marRight w:val="0"/>
          <w:marTop w:val="0"/>
          <w:marBottom w:val="0"/>
          <w:divBdr>
            <w:top w:val="none" w:sz="0" w:space="0" w:color="auto"/>
            <w:left w:val="none" w:sz="0" w:space="0" w:color="auto"/>
            <w:bottom w:val="none" w:sz="0" w:space="0" w:color="auto"/>
            <w:right w:val="none" w:sz="0" w:space="0" w:color="auto"/>
          </w:divBdr>
          <w:divsChild>
            <w:div w:id="61343160">
              <w:marLeft w:val="0"/>
              <w:marRight w:val="0"/>
              <w:marTop w:val="0"/>
              <w:marBottom w:val="0"/>
              <w:divBdr>
                <w:top w:val="none" w:sz="0" w:space="0" w:color="auto"/>
                <w:left w:val="none" w:sz="0" w:space="0" w:color="auto"/>
                <w:bottom w:val="none" w:sz="0" w:space="0" w:color="auto"/>
                <w:right w:val="none" w:sz="0" w:space="0" w:color="auto"/>
              </w:divBdr>
            </w:div>
          </w:divsChild>
        </w:div>
        <w:div w:id="877816964">
          <w:marLeft w:val="0"/>
          <w:marRight w:val="0"/>
          <w:marTop w:val="0"/>
          <w:marBottom w:val="0"/>
          <w:divBdr>
            <w:top w:val="none" w:sz="0" w:space="0" w:color="auto"/>
            <w:left w:val="none" w:sz="0" w:space="0" w:color="auto"/>
            <w:bottom w:val="none" w:sz="0" w:space="0" w:color="auto"/>
            <w:right w:val="none" w:sz="0" w:space="0" w:color="auto"/>
          </w:divBdr>
          <w:divsChild>
            <w:div w:id="610748676">
              <w:marLeft w:val="0"/>
              <w:marRight w:val="0"/>
              <w:marTop w:val="0"/>
              <w:marBottom w:val="0"/>
              <w:divBdr>
                <w:top w:val="none" w:sz="0" w:space="0" w:color="auto"/>
                <w:left w:val="none" w:sz="0" w:space="0" w:color="auto"/>
                <w:bottom w:val="none" w:sz="0" w:space="0" w:color="auto"/>
                <w:right w:val="none" w:sz="0" w:space="0" w:color="auto"/>
              </w:divBdr>
              <w:divsChild>
                <w:div w:id="1111172167">
                  <w:marLeft w:val="0"/>
                  <w:marRight w:val="0"/>
                  <w:marTop w:val="0"/>
                  <w:marBottom w:val="0"/>
                  <w:divBdr>
                    <w:top w:val="none" w:sz="0" w:space="0" w:color="auto"/>
                    <w:left w:val="none" w:sz="0" w:space="0" w:color="auto"/>
                    <w:bottom w:val="none" w:sz="0" w:space="0" w:color="auto"/>
                    <w:right w:val="none" w:sz="0" w:space="0" w:color="auto"/>
                  </w:divBdr>
                </w:div>
                <w:div w:id="100081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19914768">
      <w:bodyDiv w:val="1"/>
      <w:marLeft w:val="0"/>
      <w:marRight w:val="0"/>
      <w:marTop w:val="0"/>
      <w:marBottom w:val="0"/>
      <w:divBdr>
        <w:top w:val="none" w:sz="0" w:space="0" w:color="auto"/>
        <w:left w:val="none" w:sz="0" w:space="0" w:color="auto"/>
        <w:bottom w:val="none" w:sz="0" w:space="0" w:color="auto"/>
        <w:right w:val="none" w:sz="0" w:space="0" w:color="auto"/>
      </w:divBdr>
    </w:div>
    <w:div w:id="619994627">
      <w:bodyDiv w:val="1"/>
      <w:marLeft w:val="0"/>
      <w:marRight w:val="0"/>
      <w:marTop w:val="0"/>
      <w:marBottom w:val="0"/>
      <w:divBdr>
        <w:top w:val="none" w:sz="0" w:space="0" w:color="auto"/>
        <w:left w:val="none" w:sz="0" w:space="0" w:color="auto"/>
        <w:bottom w:val="none" w:sz="0" w:space="0" w:color="auto"/>
        <w:right w:val="none" w:sz="0" w:space="0" w:color="auto"/>
      </w:divBdr>
      <w:divsChild>
        <w:div w:id="1065835649">
          <w:marLeft w:val="0"/>
          <w:marRight w:val="0"/>
          <w:marTop w:val="0"/>
          <w:marBottom w:val="0"/>
          <w:divBdr>
            <w:top w:val="single" w:sz="6" w:space="0" w:color="A9AEB1"/>
            <w:left w:val="single" w:sz="6" w:space="0" w:color="A9AEB1"/>
            <w:bottom w:val="single" w:sz="6" w:space="0" w:color="A9AEB1"/>
            <w:right w:val="single" w:sz="6" w:space="0" w:color="A9AEB1"/>
          </w:divBdr>
          <w:divsChild>
            <w:div w:id="1062291676">
              <w:marLeft w:val="0"/>
              <w:marRight w:val="0"/>
              <w:marTop w:val="0"/>
              <w:marBottom w:val="0"/>
              <w:divBdr>
                <w:top w:val="none" w:sz="0" w:space="0" w:color="auto"/>
                <w:left w:val="none" w:sz="0" w:space="0" w:color="auto"/>
                <w:bottom w:val="none" w:sz="0" w:space="0" w:color="auto"/>
                <w:right w:val="none" w:sz="0" w:space="0" w:color="auto"/>
              </w:divBdr>
              <w:divsChild>
                <w:div w:id="14700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90000">
          <w:marLeft w:val="0"/>
          <w:marRight w:val="0"/>
          <w:marTop w:val="0"/>
          <w:marBottom w:val="0"/>
          <w:divBdr>
            <w:top w:val="single" w:sz="6" w:space="0" w:color="A9AEB1"/>
            <w:left w:val="single" w:sz="6" w:space="0" w:color="A9AEB1"/>
            <w:bottom w:val="single" w:sz="6" w:space="0" w:color="A9AEB1"/>
            <w:right w:val="single" w:sz="6" w:space="0" w:color="A9AEB1"/>
          </w:divBdr>
          <w:divsChild>
            <w:div w:id="832333276">
              <w:marLeft w:val="0"/>
              <w:marRight w:val="0"/>
              <w:marTop w:val="0"/>
              <w:marBottom w:val="0"/>
              <w:divBdr>
                <w:top w:val="none" w:sz="0" w:space="0" w:color="auto"/>
                <w:left w:val="none" w:sz="0" w:space="0" w:color="auto"/>
                <w:bottom w:val="none" w:sz="0" w:space="0" w:color="auto"/>
                <w:right w:val="none" w:sz="0" w:space="0" w:color="auto"/>
              </w:divBdr>
              <w:divsChild>
                <w:div w:id="1473212291">
                  <w:marLeft w:val="0"/>
                  <w:marRight w:val="0"/>
                  <w:marTop w:val="0"/>
                  <w:marBottom w:val="0"/>
                  <w:divBdr>
                    <w:top w:val="none" w:sz="0" w:space="0" w:color="auto"/>
                    <w:left w:val="none" w:sz="0" w:space="0" w:color="auto"/>
                    <w:bottom w:val="none" w:sz="0" w:space="0" w:color="auto"/>
                    <w:right w:val="none" w:sz="0" w:space="0" w:color="auto"/>
                  </w:divBdr>
                </w:div>
                <w:div w:id="17397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10333">
          <w:marLeft w:val="0"/>
          <w:marRight w:val="0"/>
          <w:marTop w:val="0"/>
          <w:marBottom w:val="0"/>
          <w:divBdr>
            <w:top w:val="single" w:sz="6" w:space="0" w:color="A9AEB1"/>
            <w:left w:val="single" w:sz="6" w:space="0" w:color="A9AEB1"/>
            <w:bottom w:val="single" w:sz="6" w:space="0" w:color="A9AEB1"/>
            <w:right w:val="single" w:sz="6" w:space="0" w:color="A9AEB1"/>
          </w:divBdr>
          <w:divsChild>
            <w:div w:id="18475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36184">
      <w:bodyDiv w:val="1"/>
      <w:marLeft w:val="0"/>
      <w:marRight w:val="0"/>
      <w:marTop w:val="0"/>
      <w:marBottom w:val="0"/>
      <w:divBdr>
        <w:top w:val="none" w:sz="0" w:space="0" w:color="auto"/>
        <w:left w:val="none" w:sz="0" w:space="0" w:color="auto"/>
        <w:bottom w:val="none" w:sz="0" w:space="0" w:color="auto"/>
        <w:right w:val="none" w:sz="0" w:space="0" w:color="auto"/>
      </w:divBdr>
      <w:divsChild>
        <w:div w:id="767233356">
          <w:marLeft w:val="0"/>
          <w:marRight w:val="0"/>
          <w:marTop w:val="0"/>
          <w:marBottom w:val="0"/>
          <w:divBdr>
            <w:top w:val="single" w:sz="6" w:space="0" w:color="A9AEB1"/>
            <w:left w:val="single" w:sz="6" w:space="0" w:color="A9AEB1"/>
            <w:bottom w:val="single" w:sz="6" w:space="0" w:color="A9AEB1"/>
            <w:right w:val="single" w:sz="6" w:space="0" w:color="A9AEB1"/>
          </w:divBdr>
          <w:divsChild>
            <w:div w:id="1811555041">
              <w:marLeft w:val="0"/>
              <w:marRight w:val="0"/>
              <w:marTop w:val="0"/>
              <w:marBottom w:val="0"/>
              <w:divBdr>
                <w:top w:val="none" w:sz="0" w:space="0" w:color="auto"/>
                <w:left w:val="none" w:sz="0" w:space="0" w:color="auto"/>
                <w:bottom w:val="none" w:sz="0" w:space="0" w:color="auto"/>
                <w:right w:val="none" w:sz="0" w:space="0" w:color="auto"/>
              </w:divBdr>
              <w:divsChild>
                <w:div w:id="20820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6610">
          <w:marLeft w:val="0"/>
          <w:marRight w:val="0"/>
          <w:marTop w:val="0"/>
          <w:marBottom w:val="0"/>
          <w:divBdr>
            <w:top w:val="single" w:sz="6" w:space="0" w:color="A9AEB1"/>
            <w:left w:val="single" w:sz="6" w:space="0" w:color="A9AEB1"/>
            <w:bottom w:val="single" w:sz="6" w:space="0" w:color="A9AEB1"/>
            <w:right w:val="single" w:sz="6" w:space="0" w:color="A9AEB1"/>
          </w:divBdr>
          <w:divsChild>
            <w:div w:id="1170490084">
              <w:marLeft w:val="0"/>
              <w:marRight w:val="0"/>
              <w:marTop w:val="0"/>
              <w:marBottom w:val="0"/>
              <w:divBdr>
                <w:top w:val="none" w:sz="0" w:space="0" w:color="auto"/>
                <w:left w:val="none" w:sz="0" w:space="0" w:color="auto"/>
                <w:bottom w:val="none" w:sz="0" w:space="0" w:color="auto"/>
                <w:right w:val="none" w:sz="0" w:space="0" w:color="auto"/>
              </w:divBdr>
              <w:divsChild>
                <w:div w:id="1398282100">
                  <w:marLeft w:val="0"/>
                  <w:marRight w:val="0"/>
                  <w:marTop w:val="0"/>
                  <w:marBottom w:val="0"/>
                  <w:divBdr>
                    <w:top w:val="none" w:sz="0" w:space="0" w:color="auto"/>
                    <w:left w:val="none" w:sz="0" w:space="0" w:color="auto"/>
                    <w:bottom w:val="none" w:sz="0" w:space="0" w:color="auto"/>
                    <w:right w:val="none" w:sz="0" w:space="0" w:color="auto"/>
                  </w:divBdr>
                </w:div>
                <w:div w:id="1433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4203">
          <w:marLeft w:val="0"/>
          <w:marRight w:val="0"/>
          <w:marTop w:val="0"/>
          <w:marBottom w:val="0"/>
          <w:divBdr>
            <w:top w:val="single" w:sz="6" w:space="0" w:color="A9AEB1"/>
            <w:left w:val="single" w:sz="6" w:space="0" w:color="A9AEB1"/>
            <w:bottom w:val="single" w:sz="6" w:space="0" w:color="A9AEB1"/>
            <w:right w:val="single" w:sz="6" w:space="0" w:color="A9AEB1"/>
          </w:divBdr>
          <w:divsChild>
            <w:div w:id="90822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0771191">
      <w:bodyDiv w:val="1"/>
      <w:marLeft w:val="0"/>
      <w:marRight w:val="0"/>
      <w:marTop w:val="0"/>
      <w:marBottom w:val="0"/>
      <w:divBdr>
        <w:top w:val="none" w:sz="0" w:space="0" w:color="auto"/>
        <w:left w:val="none" w:sz="0" w:space="0" w:color="auto"/>
        <w:bottom w:val="none" w:sz="0" w:space="0" w:color="auto"/>
        <w:right w:val="none" w:sz="0" w:space="0" w:color="auto"/>
      </w:divBdr>
      <w:divsChild>
        <w:div w:id="567375509">
          <w:marLeft w:val="0"/>
          <w:marRight w:val="0"/>
          <w:marTop w:val="0"/>
          <w:marBottom w:val="0"/>
          <w:divBdr>
            <w:top w:val="single" w:sz="6" w:space="0" w:color="A9AEB1"/>
            <w:left w:val="single" w:sz="6" w:space="0" w:color="A9AEB1"/>
            <w:bottom w:val="single" w:sz="6" w:space="0" w:color="A9AEB1"/>
            <w:right w:val="single" w:sz="6" w:space="0" w:color="A9AEB1"/>
          </w:divBdr>
          <w:divsChild>
            <w:div w:id="355548629">
              <w:marLeft w:val="0"/>
              <w:marRight w:val="0"/>
              <w:marTop w:val="0"/>
              <w:marBottom w:val="0"/>
              <w:divBdr>
                <w:top w:val="none" w:sz="0" w:space="0" w:color="auto"/>
                <w:left w:val="none" w:sz="0" w:space="0" w:color="auto"/>
                <w:bottom w:val="none" w:sz="0" w:space="0" w:color="auto"/>
                <w:right w:val="none" w:sz="0" w:space="0" w:color="auto"/>
              </w:divBdr>
            </w:div>
          </w:divsChild>
        </w:div>
        <w:div w:id="611863795">
          <w:marLeft w:val="0"/>
          <w:marRight w:val="0"/>
          <w:marTop w:val="0"/>
          <w:marBottom w:val="0"/>
          <w:divBdr>
            <w:top w:val="single" w:sz="6" w:space="0" w:color="A9AEB1"/>
            <w:left w:val="single" w:sz="6" w:space="0" w:color="A9AEB1"/>
            <w:bottom w:val="single" w:sz="6" w:space="0" w:color="A9AEB1"/>
            <w:right w:val="single" w:sz="6" w:space="0" w:color="A9AEB1"/>
          </w:divBdr>
          <w:divsChild>
            <w:div w:id="832377504">
              <w:marLeft w:val="0"/>
              <w:marRight w:val="0"/>
              <w:marTop w:val="0"/>
              <w:marBottom w:val="0"/>
              <w:divBdr>
                <w:top w:val="none" w:sz="0" w:space="0" w:color="auto"/>
                <w:left w:val="none" w:sz="0" w:space="0" w:color="auto"/>
                <w:bottom w:val="none" w:sz="0" w:space="0" w:color="auto"/>
                <w:right w:val="none" w:sz="0" w:space="0" w:color="auto"/>
              </w:divBdr>
              <w:divsChild>
                <w:div w:id="1641884157">
                  <w:marLeft w:val="0"/>
                  <w:marRight w:val="0"/>
                  <w:marTop w:val="0"/>
                  <w:marBottom w:val="0"/>
                  <w:divBdr>
                    <w:top w:val="none" w:sz="0" w:space="0" w:color="auto"/>
                    <w:left w:val="none" w:sz="0" w:space="0" w:color="auto"/>
                    <w:bottom w:val="none" w:sz="0" w:space="0" w:color="auto"/>
                    <w:right w:val="none" w:sz="0" w:space="0" w:color="auto"/>
                  </w:divBdr>
                </w:div>
                <w:div w:id="195705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387">
          <w:marLeft w:val="0"/>
          <w:marRight w:val="0"/>
          <w:marTop w:val="0"/>
          <w:marBottom w:val="0"/>
          <w:divBdr>
            <w:top w:val="single" w:sz="6" w:space="0" w:color="A9AEB1"/>
            <w:left w:val="single" w:sz="6" w:space="0" w:color="A9AEB1"/>
            <w:bottom w:val="single" w:sz="6" w:space="0" w:color="A9AEB1"/>
            <w:right w:val="single" w:sz="6" w:space="0" w:color="A9AEB1"/>
          </w:divBdr>
          <w:divsChild>
            <w:div w:id="374620574">
              <w:marLeft w:val="0"/>
              <w:marRight w:val="0"/>
              <w:marTop w:val="0"/>
              <w:marBottom w:val="0"/>
              <w:divBdr>
                <w:top w:val="none" w:sz="0" w:space="0" w:color="auto"/>
                <w:left w:val="none" w:sz="0" w:space="0" w:color="auto"/>
                <w:bottom w:val="none" w:sz="0" w:space="0" w:color="auto"/>
                <w:right w:val="none" w:sz="0" w:space="0" w:color="auto"/>
              </w:divBdr>
              <w:divsChild>
                <w:div w:id="123092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4225">
      <w:bodyDiv w:val="1"/>
      <w:marLeft w:val="0"/>
      <w:marRight w:val="0"/>
      <w:marTop w:val="0"/>
      <w:marBottom w:val="0"/>
      <w:divBdr>
        <w:top w:val="none" w:sz="0" w:space="0" w:color="auto"/>
        <w:left w:val="none" w:sz="0" w:space="0" w:color="auto"/>
        <w:bottom w:val="none" w:sz="0" w:space="0" w:color="auto"/>
        <w:right w:val="none" w:sz="0" w:space="0" w:color="auto"/>
      </w:divBdr>
      <w:divsChild>
        <w:div w:id="1087919903">
          <w:marLeft w:val="0"/>
          <w:marRight w:val="0"/>
          <w:marTop w:val="0"/>
          <w:marBottom w:val="0"/>
          <w:divBdr>
            <w:top w:val="single" w:sz="6" w:space="0" w:color="A9AEB1"/>
            <w:left w:val="single" w:sz="6" w:space="0" w:color="A9AEB1"/>
            <w:bottom w:val="single" w:sz="6" w:space="0" w:color="A9AEB1"/>
            <w:right w:val="single" w:sz="6" w:space="0" w:color="A9AEB1"/>
          </w:divBdr>
          <w:divsChild>
            <w:div w:id="844201681">
              <w:marLeft w:val="0"/>
              <w:marRight w:val="0"/>
              <w:marTop w:val="0"/>
              <w:marBottom w:val="0"/>
              <w:divBdr>
                <w:top w:val="none" w:sz="0" w:space="0" w:color="auto"/>
                <w:left w:val="none" w:sz="0" w:space="0" w:color="auto"/>
                <w:bottom w:val="none" w:sz="0" w:space="0" w:color="auto"/>
                <w:right w:val="none" w:sz="0" w:space="0" w:color="auto"/>
              </w:divBdr>
              <w:divsChild>
                <w:div w:id="19483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21653">
          <w:marLeft w:val="0"/>
          <w:marRight w:val="0"/>
          <w:marTop w:val="0"/>
          <w:marBottom w:val="0"/>
          <w:divBdr>
            <w:top w:val="single" w:sz="6" w:space="0" w:color="A9AEB1"/>
            <w:left w:val="single" w:sz="6" w:space="0" w:color="A9AEB1"/>
            <w:bottom w:val="single" w:sz="6" w:space="0" w:color="A9AEB1"/>
            <w:right w:val="single" w:sz="6" w:space="0" w:color="A9AEB1"/>
          </w:divBdr>
          <w:divsChild>
            <w:div w:id="851185147">
              <w:marLeft w:val="0"/>
              <w:marRight w:val="0"/>
              <w:marTop w:val="0"/>
              <w:marBottom w:val="0"/>
              <w:divBdr>
                <w:top w:val="none" w:sz="0" w:space="0" w:color="auto"/>
                <w:left w:val="none" w:sz="0" w:space="0" w:color="auto"/>
                <w:bottom w:val="none" w:sz="0" w:space="0" w:color="auto"/>
                <w:right w:val="none" w:sz="0" w:space="0" w:color="auto"/>
              </w:divBdr>
            </w:div>
          </w:divsChild>
        </w:div>
        <w:div w:id="852691479">
          <w:marLeft w:val="0"/>
          <w:marRight w:val="0"/>
          <w:marTop w:val="0"/>
          <w:marBottom w:val="0"/>
          <w:divBdr>
            <w:top w:val="single" w:sz="6" w:space="0" w:color="A9AEB1"/>
            <w:left w:val="single" w:sz="6" w:space="0" w:color="A9AEB1"/>
            <w:bottom w:val="single" w:sz="6" w:space="0" w:color="A9AEB1"/>
            <w:right w:val="single" w:sz="6" w:space="0" w:color="A9AEB1"/>
          </w:divBdr>
          <w:divsChild>
            <w:div w:id="1863126702">
              <w:marLeft w:val="0"/>
              <w:marRight w:val="0"/>
              <w:marTop w:val="0"/>
              <w:marBottom w:val="0"/>
              <w:divBdr>
                <w:top w:val="none" w:sz="0" w:space="0" w:color="auto"/>
                <w:left w:val="none" w:sz="0" w:space="0" w:color="auto"/>
                <w:bottom w:val="none" w:sz="0" w:space="0" w:color="auto"/>
                <w:right w:val="none" w:sz="0" w:space="0" w:color="auto"/>
              </w:divBdr>
              <w:divsChild>
                <w:div w:id="322977880">
                  <w:marLeft w:val="0"/>
                  <w:marRight w:val="0"/>
                  <w:marTop w:val="0"/>
                  <w:marBottom w:val="0"/>
                  <w:divBdr>
                    <w:top w:val="none" w:sz="0" w:space="0" w:color="auto"/>
                    <w:left w:val="none" w:sz="0" w:space="0" w:color="auto"/>
                    <w:bottom w:val="none" w:sz="0" w:space="0" w:color="auto"/>
                    <w:right w:val="none" w:sz="0" w:space="0" w:color="auto"/>
                  </w:divBdr>
                </w:div>
                <w:div w:id="41355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3464138">
      <w:bodyDiv w:val="1"/>
      <w:marLeft w:val="0"/>
      <w:marRight w:val="0"/>
      <w:marTop w:val="0"/>
      <w:marBottom w:val="0"/>
      <w:divBdr>
        <w:top w:val="none" w:sz="0" w:space="0" w:color="auto"/>
        <w:left w:val="none" w:sz="0" w:space="0" w:color="auto"/>
        <w:bottom w:val="none" w:sz="0" w:space="0" w:color="auto"/>
        <w:right w:val="none" w:sz="0" w:space="0" w:color="auto"/>
      </w:divBdr>
      <w:divsChild>
        <w:div w:id="80109608">
          <w:marLeft w:val="0"/>
          <w:marRight w:val="0"/>
          <w:marTop w:val="0"/>
          <w:marBottom w:val="0"/>
          <w:divBdr>
            <w:top w:val="single" w:sz="6" w:space="0" w:color="A9AEB1"/>
            <w:left w:val="single" w:sz="6" w:space="0" w:color="A9AEB1"/>
            <w:bottom w:val="single" w:sz="6" w:space="0" w:color="A9AEB1"/>
            <w:right w:val="single" w:sz="6" w:space="0" w:color="A9AEB1"/>
          </w:divBdr>
          <w:divsChild>
            <w:div w:id="690112630">
              <w:marLeft w:val="0"/>
              <w:marRight w:val="0"/>
              <w:marTop w:val="0"/>
              <w:marBottom w:val="0"/>
              <w:divBdr>
                <w:top w:val="none" w:sz="0" w:space="0" w:color="auto"/>
                <w:left w:val="none" w:sz="0" w:space="0" w:color="auto"/>
                <w:bottom w:val="none" w:sz="0" w:space="0" w:color="auto"/>
                <w:right w:val="none" w:sz="0" w:space="0" w:color="auto"/>
              </w:divBdr>
              <w:divsChild>
                <w:div w:id="6642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3931">
          <w:marLeft w:val="0"/>
          <w:marRight w:val="0"/>
          <w:marTop w:val="0"/>
          <w:marBottom w:val="0"/>
          <w:divBdr>
            <w:top w:val="single" w:sz="6" w:space="0" w:color="A9AEB1"/>
            <w:left w:val="single" w:sz="6" w:space="0" w:color="A9AEB1"/>
            <w:bottom w:val="single" w:sz="6" w:space="0" w:color="A9AEB1"/>
            <w:right w:val="single" w:sz="6" w:space="0" w:color="A9AEB1"/>
          </w:divBdr>
          <w:divsChild>
            <w:div w:id="642930938">
              <w:marLeft w:val="0"/>
              <w:marRight w:val="0"/>
              <w:marTop w:val="0"/>
              <w:marBottom w:val="0"/>
              <w:divBdr>
                <w:top w:val="none" w:sz="0" w:space="0" w:color="auto"/>
                <w:left w:val="none" w:sz="0" w:space="0" w:color="auto"/>
                <w:bottom w:val="none" w:sz="0" w:space="0" w:color="auto"/>
                <w:right w:val="none" w:sz="0" w:space="0" w:color="auto"/>
              </w:divBdr>
            </w:div>
          </w:divsChild>
        </w:div>
        <w:div w:id="102195084">
          <w:marLeft w:val="0"/>
          <w:marRight w:val="0"/>
          <w:marTop w:val="0"/>
          <w:marBottom w:val="0"/>
          <w:divBdr>
            <w:top w:val="single" w:sz="6" w:space="0" w:color="A9AEB1"/>
            <w:left w:val="single" w:sz="6" w:space="0" w:color="A9AEB1"/>
            <w:bottom w:val="single" w:sz="6" w:space="0" w:color="A9AEB1"/>
            <w:right w:val="single" w:sz="6" w:space="0" w:color="A9AEB1"/>
          </w:divBdr>
          <w:divsChild>
            <w:div w:id="1858739375">
              <w:marLeft w:val="0"/>
              <w:marRight w:val="0"/>
              <w:marTop w:val="0"/>
              <w:marBottom w:val="0"/>
              <w:divBdr>
                <w:top w:val="none" w:sz="0" w:space="0" w:color="auto"/>
                <w:left w:val="none" w:sz="0" w:space="0" w:color="auto"/>
                <w:bottom w:val="none" w:sz="0" w:space="0" w:color="auto"/>
                <w:right w:val="none" w:sz="0" w:space="0" w:color="auto"/>
              </w:divBdr>
              <w:divsChild>
                <w:div w:id="1623074758">
                  <w:marLeft w:val="0"/>
                  <w:marRight w:val="0"/>
                  <w:marTop w:val="0"/>
                  <w:marBottom w:val="0"/>
                  <w:divBdr>
                    <w:top w:val="none" w:sz="0" w:space="0" w:color="auto"/>
                    <w:left w:val="none" w:sz="0" w:space="0" w:color="auto"/>
                    <w:bottom w:val="none" w:sz="0" w:space="0" w:color="auto"/>
                    <w:right w:val="none" w:sz="0" w:space="0" w:color="auto"/>
                  </w:divBdr>
                </w:div>
                <w:div w:id="18689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80844">
      <w:bodyDiv w:val="1"/>
      <w:marLeft w:val="0"/>
      <w:marRight w:val="0"/>
      <w:marTop w:val="0"/>
      <w:marBottom w:val="0"/>
      <w:divBdr>
        <w:top w:val="none" w:sz="0" w:space="0" w:color="auto"/>
        <w:left w:val="none" w:sz="0" w:space="0" w:color="auto"/>
        <w:bottom w:val="none" w:sz="0" w:space="0" w:color="auto"/>
        <w:right w:val="none" w:sz="0" w:space="0" w:color="auto"/>
      </w:divBdr>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5426993">
      <w:bodyDiv w:val="1"/>
      <w:marLeft w:val="0"/>
      <w:marRight w:val="0"/>
      <w:marTop w:val="0"/>
      <w:marBottom w:val="0"/>
      <w:divBdr>
        <w:top w:val="none" w:sz="0" w:space="0" w:color="auto"/>
        <w:left w:val="none" w:sz="0" w:space="0" w:color="auto"/>
        <w:bottom w:val="none" w:sz="0" w:space="0" w:color="auto"/>
        <w:right w:val="none" w:sz="0" w:space="0" w:color="auto"/>
      </w:divBdr>
      <w:divsChild>
        <w:div w:id="578101548">
          <w:marLeft w:val="0"/>
          <w:marRight w:val="0"/>
          <w:marTop w:val="0"/>
          <w:marBottom w:val="0"/>
          <w:divBdr>
            <w:top w:val="none" w:sz="0" w:space="0" w:color="auto"/>
            <w:left w:val="none" w:sz="0" w:space="0" w:color="auto"/>
            <w:bottom w:val="none" w:sz="0" w:space="0" w:color="auto"/>
            <w:right w:val="none" w:sz="0" w:space="0" w:color="auto"/>
          </w:divBdr>
          <w:divsChild>
            <w:div w:id="2011523484">
              <w:marLeft w:val="0"/>
              <w:marRight w:val="0"/>
              <w:marTop w:val="0"/>
              <w:marBottom w:val="0"/>
              <w:divBdr>
                <w:top w:val="none" w:sz="0" w:space="0" w:color="auto"/>
                <w:left w:val="none" w:sz="0" w:space="0" w:color="auto"/>
                <w:bottom w:val="none" w:sz="0" w:space="0" w:color="auto"/>
                <w:right w:val="none" w:sz="0" w:space="0" w:color="auto"/>
              </w:divBdr>
              <w:divsChild>
                <w:div w:id="84551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2923">
          <w:marLeft w:val="0"/>
          <w:marRight w:val="0"/>
          <w:marTop w:val="0"/>
          <w:marBottom w:val="0"/>
          <w:divBdr>
            <w:top w:val="none" w:sz="0" w:space="0" w:color="auto"/>
            <w:left w:val="none" w:sz="0" w:space="0" w:color="auto"/>
            <w:bottom w:val="none" w:sz="0" w:space="0" w:color="auto"/>
            <w:right w:val="none" w:sz="0" w:space="0" w:color="auto"/>
          </w:divBdr>
          <w:divsChild>
            <w:div w:id="1510489301">
              <w:marLeft w:val="0"/>
              <w:marRight w:val="0"/>
              <w:marTop w:val="0"/>
              <w:marBottom w:val="0"/>
              <w:divBdr>
                <w:top w:val="none" w:sz="0" w:space="0" w:color="auto"/>
                <w:left w:val="none" w:sz="0" w:space="0" w:color="auto"/>
                <w:bottom w:val="none" w:sz="0" w:space="0" w:color="auto"/>
                <w:right w:val="none" w:sz="0" w:space="0" w:color="auto"/>
              </w:divBdr>
            </w:div>
          </w:divsChild>
        </w:div>
        <w:div w:id="315036040">
          <w:marLeft w:val="0"/>
          <w:marRight w:val="0"/>
          <w:marTop w:val="0"/>
          <w:marBottom w:val="0"/>
          <w:divBdr>
            <w:top w:val="none" w:sz="0" w:space="0" w:color="auto"/>
            <w:left w:val="none" w:sz="0" w:space="0" w:color="auto"/>
            <w:bottom w:val="none" w:sz="0" w:space="0" w:color="auto"/>
            <w:right w:val="none" w:sz="0" w:space="0" w:color="auto"/>
          </w:divBdr>
          <w:divsChild>
            <w:div w:id="54165180">
              <w:marLeft w:val="0"/>
              <w:marRight w:val="0"/>
              <w:marTop w:val="0"/>
              <w:marBottom w:val="0"/>
              <w:divBdr>
                <w:top w:val="none" w:sz="0" w:space="0" w:color="auto"/>
                <w:left w:val="none" w:sz="0" w:space="0" w:color="auto"/>
                <w:bottom w:val="none" w:sz="0" w:space="0" w:color="auto"/>
                <w:right w:val="none" w:sz="0" w:space="0" w:color="auto"/>
              </w:divBdr>
              <w:divsChild>
                <w:div w:id="1731803387">
                  <w:marLeft w:val="0"/>
                  <w:marRight w:val="0"/>
                  <w:marTop w:val="0"/>
                  <w:marBottom w:val="0"/>
                  <w:divBdr>
                    <w:top w:val="none" w:sz="0" w:space="0" w:color="auto"/>
                    <w:left w:val="none" w:sz="0" w:space="0" w:color="auto"/>
                    <w:bottom w:val="none" w:sz="0" w:space="0" w:color="auto"/>
                    <w:right w:val="none" w:sz="0" w:space="0" w:color="auto"/>
                  </w:divBdr>
                </w:div>
                <w:div w:id="1932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41906">
      <w:bodyDiv w:val="1"/>
      <w:marLeft w:val="0"/>
      <w:marRight w:val="0"/>
      <w:marTop w:val="0"/>
      <w:marBottom w:val="0"/>
      <w:divBdr>
        <w:top w:val="none" w:sz="0" w:space="0" w:color="auto"/>
        <w:left w:val="none" w:sz="0" w:space="0" w:color="auto"/>
        <w:bottom w:val="none" w:sz="0" w:space="0" w:color="auto"/>
        <w:right w:val="none" w:sz="0" w:space="0" w:color="auto"/>
      </w:divBdr>
      <w:divsChild>
        <w:div w:id="224992803">
          <w:marLeft w:val="0"/>
          <w:marRight w:val="0"/>
          <w:marTop w:val="0"/>
          <w:marBottom w:val="0"/>
          <w:divBdr>
            <w:top w:val="single" w:sz="6" w:space="0" w:color="A9AEB1"/>
            <w:left w:val="single" w:sz="6" w:space="0" w:color="A9AEB1"/>
            <w:bottom w:val="single" w:sz="6" w:space="0" w:color="A9AEB1"/>
            <w:right w:val="single" w:sz="6" w:space="0" w:color="A9AEB1"/>
          </w:divBdr>
          <w:divsChild>
            <w:div w:id="609169655">
              <w:marLeft w:val="0"/>
              <w:marRight w:val="0"/>
              <w:marTop w:val="0"/>
              <w:marBottom w:val="0"/>
              <w:divBdr>
                <w:top w:val="none" w:sz="0" w:space="0" w:color="auto"/>
                <w:left w:val="none" w:sz="0" w:space="0" w:color="auto"/>
                <w:bottom w:val="none" w:sz="0" w:space="0" w:color="auto"/>
                <w:right w:val="none" w:sz="0" w:space="0" w:color="auto"/>
              </w:divBdr>
              <w:divsChild>
                <w:div w:id="1174682013">
                  <w:marLeft w:val="0"/>
                  <w:marRight w:val="0"/>
                  <w:marTop w:val="0"/>
                  <w:marBottom w:val="0"/>
                  <w:divBdr>
                    <w:top w:val="none" w:sz="0" w:space="0" w:color="auto"/>
                    <w:left w:val="none" w:sz="0" w:space="0" w:color="auto"/>
                    <w:bottom w:val="none" w:sz="0" w:space="0" w:color="auto"/>
                    <w:right w:val="none" w:sz="0" w:space="0" w:color="auto"/>
                  </w:divBdr>
                </w:div>
                <w:div w:id="13147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64913">
          <w:marLeft w:val="0"/>
          <w:marRight w:val="0"/>
          <w:marTop w:val="0"/>
          <w:marBottom w:val="0"/>
          <w:divBdr>
            <w:top w:val="single" w:sz="6" w:space="0" w:color="A9AEB1"/>
            <w:left w:val="single" w:sz="6" w:space="0" w:color="A9AEB1"/>
            <w:bottom w:val="single" w:sz="6" w:space="0" w:color="A9AEB1"/>
            <w:right w:val="single" w:sz="6" w:space="0" w:color="A9AEB1"/>
          </w:divBdr>
          <w:divsChild>
            <w:div w:id="1656763894">
              <w:marLeft w:val="0"/>
              <w:marRight w:val="0"/>
              <w:marTop w:val="0"/>
              <w:marBottom w:val="0"/>
              <w:divBdr>
                <w:top w:val="none" w:sz="0" w:space="0" w:color="auto"/>
                <w:left w:val="none" w:sz="0" w:space="0" w:color="auto"/>
                <w:bottom w:val="none" w:sz="0" w:space="0" w:color="auto"/>
                <w:right w:val="none" w:sz="0" w:space="0" w:color="auto"/>
              </w:divBdr>
            </w:div>
          </w:divsChild>
        </w:div>
        <w:div w:id="1879395719">
          <w:marLeft w:val="0"/>
          <w:marRight w:val="0"/>
          <w:marTop w:val="0"/>
          <w:marBottom w:val="0"/>
          <w:divBdr>
            <w:top w:val="single" w:sz="6" w:space="0" w:color="A9AEB1"/>
            <w:left w:val="single" w:sz="6" w:space="0" w:color="A9AEB1"/>
            <w:bottom w:val="single" w:sz="6" w:space="0" w:color="A9AEB1"/>
            <w:right w:val="single" w:sz="6" w:space="0" w:color="A9AEB1"/>
          </w:divBdr>
          <w:divsChild>
            <w:div w:id="278492718">
              <w:marLeft w:val="0"/>
              <w:marRight w:val="0"/>
              <w:marTop w:val="0"/>
              <w:marBottom w:val="0"/>
              <w:divBdr>
                <w:top w:val="none" w:sz="0" w:space="0" w:color="auto"/>
                <w:left w:val="none" w:sz="0" w:space="0" w:color="auto"/>
                <w:bottom w:val="none" w:sz="0" w:space="0" w:color="auto"/>
                <w:right w:val="none" w:sz="0" w:space="0" w:color="auto"/>
              </w:divBdr>
              <w:divsChild>
                <w:div w:id="801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6816851">
      <w:bodyDiv w:val="1"/>
      <w:marLeft w:val="0"/>
      <w:marRight w:val="0"/>
      <w:marTop w:val="0"/>
      <w:marBottom w:val="0"/>
      <w:divBdr>
        <w:top w:val="none" w:sz="0" w:space="0" w:color="auto"/>
        <w:left w:val="none" w:sz="0" w:space="0" w:color="auto"/>
        <w:bottom w:val="none" w:sz="0" w:space="0" w:color="auto"/>
        <w:right w:val="none" w:sz="0" w:space="0" w:color="auto"/>
      </w:divBdr>
    </w:div>
    <w:div w:id="626817451">
      <w:bodyDiv w:val="1"/>
      <w:marLeft w:val="0"/>
      <w:marRight w:val="0"/>
      <w:marTop w:val="0"/>
      <w:marBottom w:val="0"/>
      <w:divBdr>
        <w:top w:val="none" w:sz="0" w:space="0" w:color="auto"/>
        <w:left w:val="none" w:sz="0" w:space="0" w:color="auto"/>
        <w:bottom w:val="none" w:sz="0" w:space="0" w:color="auto"/>
        <w:right w:val="none" w:sz="0" w:space="0" w:color="auto"/>
      </w:divBdr>
      <w:divsChild>
        <w:div w:id="309137017">
          <w:marLeft w:val="0"/>
          <w:marRight w:val="0"/>
          <w:marTop w:val="0"/>
          <w:marBottom w:val="0"/>
          <w:divBdr>
            <w:top w:val="none" w:sz="0" w:space="0" w:color="auto"/>
            <w:left w:val="none" w:sz="0" w:space="0" w:color="auto"/>
            <w:bottom w:val="none" w:sz="0" w:space="0" w:color="auto"/>
            <w:right w:val="none" w:sz="0" w:space="0" w:color="auto"/>
          </w:divBdr>
          <w:divsChild>
            <w:div w:id="1379352341">
              <w:marLeft w:val="0"/>
              <w:marRight w:val="0"/>
              <w:marTop w:val="0"/>
              <w:marBottom w:val="0"/>
              <w:divBdr>
                <w:top w:val="none" w:sz="0" w:space="0" w:color="auto"/>
                <w:left w:val="none" w:sz="0" w:space="0" w:color="auto"/>
                <w:bottom w:val="none" w:sz="0" w:space="0" w:color="auto"/>
                <w:right w:val="none" w:sz="0" w:space="0" w:color="auto"/>
              </w:divBdr>
              <w:divsChild>
                <w:div w:id="157951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50472">
          <w:marLeft w:val="0"/>
          <w:marRight w:val="0"/>
          <w:marTop w:val="0"/>
          <w:marBottom w:val="0"/>
          <w:divBdr>
            <w:top w:val="none" w:sz="0" w:space="0" w:color="auto"/>
            <w:left w:val="none" w:sz="0" w:space="0" w:color="auto"/>
            <w:bottom w:val="none" w:sz="0" w:space="0" w:color="auto"/>
            <w:right w:val="none" w:sz="0" w:space="0" w:color="auto"/>
          </w:divBdr>
          <w:divsChild>
            <w:div w:id="1738475717">
              <w:marLeft w:val="0"/>
              <w:marRight w:val="0"/>
              <w:marTop w:val="0"/>
              <w:marBottom w:val="0"/>
              <w:divBdr>
                <w:top w:val="none" w:sz="0" w:space="0" w:color="auto"/>
                <w:left w:val="none" w:sz="0" w:space="0" w:color="auto"/>
                <w:bottom w:val="none" w:sz="0" w:space="0" w:color="auto"/>
                <w:right w:val="none" w:sz="0" w:space="0" w:color="auto"/>
              </w:divBdr>
            </w:div>
          </w:divsChild>
        </w:div>
        <w:div w:id="1378116783">
          <w:marLeft w:val="0"/>
          <w:marRight w:val="0"/>
          <w:marTop w:val="0"/>
          <w:marBottom w:val="0"/>
          <w:divBdr>
            <w:top w:val="none" w:sz="0" w:space="0" w:color="auto"/>
            <w:left w:val="none" w:sz="0" w:space="0" w:color="auto"/>
            <w:bottom w:val="none" w:sz="0" w:space="0" w:color="auto"/>
            <w:right w:val="none" w:sz="0" w:space="0" w:color="auto"/>
          </w:divBdr>
          <w:divsChild>
            <w:div w:id="1565096690">
              <w:marLeft w:val="0"/>
              <w:marRight w:val="0"/>
              <w:marTop w:val="0"/>
              <w:marBottom w:val="0"/>
              <w:divBdr>
                <w:top w:val="none" w:sz="0" w:space="0" w:color="auto"/>
                <w:left w:val="none" w:sz="0" w:space="0" w:color="auto"/>
                <w:bottom w:val="none" w:sz="0" w:space="0" w:color="auto"/>
                <w:right w:val="none" w:sz="0" w:space="0" w:color="auto"/>
              </w:divBdr>
              <w:divsChild>
                <w:div w:id="867790882">
                  <w:marLeft w:val="0"/>
                  <w:marRight w:val="0"/>
                  <w:marTop w:val="0"/>
                  <w:marBottom w:val="0"/>
                  <w:divBdr>
                    <w:top w:val="none" w:sz="0" w:space="0" w:color="auto"/>
                    <w:left w:val="none" w:sz="0" w:space="0" w:color="auto"/>
                    <w:bottom w:val="none" w:sz="0" w:space="0" w:color="auto"/>
                    <w:right w:val="none" w:sz="0" w:space="0" w:color="auto"/>
                  </w:divBdr>
                </w:div>
                <w:div w:id="20546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29828326">
      <w:bodyDiv w:val="1"/>
      <w:marLeft w:val="0"/>
      <w:marRight w:val="0"/>
      <w:marTop w:val="0"/>
      <w:marBottom w:val="0"/>
      <w:divBdr>
        <w:top w:val="none" w:sz="0" w:space="0" w:color="auto"/>
        <w:left w:val="none" w:sz="0" w:space="0" w:color="auto"/>
        <w:bottom w:val="none" w:sz="0" w:space="0" w:color="auto"/>
        <w:right w:val="none" w:sz="0" w:space="0" w:color="auto"/>
      </w:divBdr>
      <w:divsChild>
        <w:div w:id="948583817">
          <w:marLeft w:val="0"/>
          <w:marRight w:val="0"/>
          <w:marTop w:val="0"/>
          <w:marBottom w:val="0"/>
          <w:divBdr>
            <w:top w:val="none" w:sz="0" w:space="0" w:color="auto"/>
            <w:left w:val="none" w:sz="0" w:space="0" w:color="auto"/>
            <w:bottom w:val="none" w:sz="0" w:space="0" w:color="auto"/>
            <w:right w:val="none" w:sz="0" w:space="0" w:color="auto"/>
          </w:divBdr>
          <w:divsChild>
            <w:div w:id="65929928">
              <w:marLeft w:val="0"/>
              <w:marRight w:val="0"/>
              <w:marTop w:val="0"/>
              <w:marBottom w:val="0"/>
              <w:divBdr>
                <w:top w:val="none" w:sz="0" w:space="0" w:color="auto"/>
                <w:left w:val="none" w:sz="0" w:space="0" w:color="auto"/>
                <w:bottom w:val="none" w:sz="0" w:space="0" w:color="auto"/>
                <w:right w:val="none" w:sz="0" w:space="0" w:color="auto"/>
              </w:divBdr>
              <w:divsChild>
                <w:div w:id="1989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4353">
          <w:marLeft w:val="0"/>
          <w:marRight w:val="0"/>
          <w:marTop w:val="0"/>
          <w:marBottom w:val="0"/>
          <w:divBdr>
            <w:top w:val="none" w:sz="0" w:space="0" w:color="auto"/>
            <w:left w:val="none" w:sz="0" w:space="0" w:color="auto"/>
            <w:bottom w:val="none" w:sz="0" w:space="0" w:color="auto"/>
            <w:right w:val="none" w:sz="0" w:space="0" w:color="auto"/>
          </w:divBdr>
          <w:divsChild>
            <w:div w:id="1202866648">
              <w:marLeft w:val="0"/>
              <w:marRight w:val="0"/>
              <w:marTop w:val="0"/>
              <w:marBottom w:val="0"/>
              <w:divBdr>
                <w:top w:val="none" w:sz="0" w:space="0" w:color="auto"/>
                <w:left w:val="none" w:sz="0" w:space="0" w:color="auto"/>
                <w:bottom w:val="none" w:sz="0" w:space="0" w:color="auto"/>
                <w:right w:val="none" w:sz="0" w:space="0" w:color="auto"/>
              </w:divBdr>
            </w:div>
          </w:divsChild>
        </w:div>
        <w:div w:id="2010907919">
          <w:marLeft w:val="0"/>
          <w:marRight w:val="0"/>
          <w:marTop w:val="0"/>
          <w:marBottom w:val="0"/>
          <w:divBdr>
            <w:top w:val="none" w:sz="0" w:space="0" w:color="auto"/>
            <w:left w:val="none" w:sz="0" w:space="0" w:color="auto"/>
            <w:bottom w:val="none" w:sz="0" w:space="0" w:color="auto"/>
            <w:right w:val="none" w:sz="0" w:space="0" w:color="auto"/>
          </w:divBdr>
          <w:divsChild>
            <w:div w:id="1105467804">
              <w:marLeft w:val="0"/>
              <w:marRight w:val="0"/>
              <w:marTop w:val="0"/>
              <w:marBottom w:val="0"/>
              <w:divBdr>
                <w:top w:val="none" w:sz="0" w:space="0" w:color="auto"/>
                <w:left w:val="none" w:sz="0" w:space="0" w:color="auto"/>
                <w:bottom w:val="none" w:sz="0" w:space="0" w:color="auto"/>
                <w:right w:val="none" w:sz="0" w:space="0" w:color="auto"/>
              </w:divBdr>
              <w:divsChild>
                <w:div w:id="1260797386">
                  <w:marLeft w:val="0"/>
                  <w:marRight w:val="0"/>
                  <w:marTop w:val="0"/>
                  <w:marBottom w:val="0"/>
                  <w:divBdr>
                    <w:top w:val="none" w:sz="0" w:space="0" w:color="auto"/>
                    <w:left w:val="none" w:sz="0" w:space="0" w:color="auto"/>
                    <w:bottom w:val="none" w:sz="0" w:space="0" w:color="auto"/>
                    <w:right w:val="none" w:sz="0" w:space="0" w:color="auto"/>
                  </w:divBdr>
                </w:div>
                <w:div w:id="20501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1177707">
      <w:bodyDiv w:val="1"/>
      <w:marLeft w:val="0"/>
      <w:marRight w:val="0"/>
      <w:marTop w:val="0"/>
      <w:marBottom w:val="0"/>
      <w:divBdr>
        <w:top w:val="none" w:sz="0" w:space="0" w:color="auto"/>
        <w:left w:val="none" w:sz="0" w:space="0" w:color="auto"/>
        <w:bottom w:val="none" w:sz="0" w:space="0" w:color="auto"/>
        <w:right w:val="none" w:sz="0" w:space="0" w:color="auto"/>
      </w:divBdr>
      <w:divsChild>
        <w:div w:id="1393827">
          <w:marLeft w:val="0"/>
          <w:marRight w:val="0"/>
          <w:marTop w:val="0"/>
          <w:marBottom w:val="0"/>
          <w:divBdr>
            <w:top w:val="single" w:sz="12" w:space="0" w:color="C5C5C5"/>
            <w:left w:val="single" w:sz="12" w:space="0" w:color="C5C5C5"/>
            <w:bottom w:val="single" w:sz="12" w:space="0" w:color="C5C5C5"/>
            <w:right w:val="single" w:sz="12" w:space="0" w:color="C5C5C5"/>
          </w:divBdr>
          <w:divsChild>
            <w:div w:id="843938778">
              <w:marLeft w:val="0"/>
              <w:marRight w:val="0"/>
              <w:marTop w:val="0"/>
              <w:marBottom w:val="0"/>
              <w:divBdr>
                <w:top w:val="none" w:sz="0" w:space="0" w:color="auto"/>
                <w:left w:val="none" w:sz="0" w:space="0" w:color="auto"/>
                <w:bottom w:val="none" w:sz="0" w:space="0" w:color="auto"/>
                <w:right w:val="none" w:sz="0" w:space="0" w:color="auto"/>
              </w:divBdr>
            </w:div>
            <w:div w:id="1879929525">
              <w:marLeft w:val="0"/>
              <w:marRight w:val="0"/>
              <w:marTop w:val="0"/>
              <w:marBottom w:val="0"/>
              <w:divBdr>
                <w:top w:val="none" w:sz="0" w:space="0" w:color="auto"/>
                <w:left w:val="none" w:sz="0" w:space="0" w:color="auto"/>
                <w:bottom w:val="none" w:sz="0" w:space="0" w:color="auto"/>
                <w:right w:val="none" w:sz="0" w:space="0" w:color="auto"/>
              </w:divBdr>
              <w:divsChild>
                <w:div w:id="1597323481">
                  <w:marLeft w:val="0"/>
                  <w:marRight w:val="0"/>
                  <w:marTop w:val="0"/>
                  <w:marBottom w:val="0"/>
                  <w:divBdr>
                    <w:top w:val="none" w:sz="0" w:space="0" w:color="auto"/>
                    <w:left w:val="none" w:sz="0" w:space="0" w:color="auto"/>
                    <w:bottom w:val="none" w:sz="0" w:space="0" w:color="auto"/>
                    <w:right w:val="none" w:sz="0" w:space="0" w:color="auto"/>
                  </w:divBdr>
                  <w:divsChild>
                    <w:div w:id="8268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594445">
          <w:marLeft w:val="0"/>
          <w:marRight w:val="0"/>
          <w:marTop w:val="0"/>
          <w:marBottom w:val="0"/>
          <w:divBdr>
            <w:top w:val="single" w:sz="12" w:space="0" w:color="C5C5C5"/>
            <w:left w:val="single" w:sz="12" w:space="0" w:color="C5C5C5"/>
            <w:bottom w:val="single" w:sz="12" w:space="0" w:color="C5C5C5"/>
            <w:right w:val="single" w:sz="12" w:space="0" w:color="C5C5C5"/>
          </w:divBdr>
          <w:divsChild>
            <w:div w:id="601914381">
              <w:marLeft w:val="0"/>
              <w:marRight w:val="0"/>
              <w:marTop w:val="0"/>
              <w:marBottom w:val="0"/>
              <w:divBdr>
                <w:top w:val="none" w:sz="0" w:space="0" w:color="auto"/>
                <w:left w:val="none" w:sz="0" w:space="0" w:color="auto"/>
                <w:bottom w:val="none" w:sz="0" w:space="0" w:color="auto"/>
                <w:right w:val="none" w:sz="0" w:space="0" w:color="auto"/>
              </w:divBdr>
            </w:div>
            <w:div w:id="2020739000">
              <w:marLeft w:val="0"/>
              <w:marRight w:val="0"/>
              <w:marTop w:val="0"/>
              <w:marBottom w:val="0"/>
              <w:divBdr>
                <w:top w:val="none" w:sz="0" w:space="0" w:color="auto"/>
                <w:left w:val="none" w:sz="0" w:space="0" w:color="auto"/>
                <w:bottom w:val="none" w:sz="0" w:space="0" w:color="auto"/>
                <w:right w:val="none" w:sz="0" w:space="0" w:color="auto"/>
              </w:divBdr>
              <w:divsChild>
                <w:div w:id="2004510660">
                  <w:marLeft w:val="0"/>
                  <w:marRight w:val="0"/>
                  <w:marTop w:val="0"/>
                  <w:marBottom w:val="0"/>
                  <w:divBdr>
                    <w:top w:val="none" w:sz="0" w:space="0" w:color="auto"/>
                    <w:left w:val="none" w:sz="0" w:space="0" w:color="auto"/>
                    <w:bottom w:val="none" w:sz="0" w:space="0" w:color="auto"/>
                    <w:right w:val="none" w:sz="0" w:space="0" w:color="auto"/>
                  </w:divBdr>
                  <w:divsChild>
                    <w:div w:id="18116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5620">
          <w:marLeft w:val="0"/>
          <w:marRight w:val="0"/>
          <w:marTop w:val="0"/>
          <w:marBottom w:val="0"/>
          <w:divBdr>
            <w:top w:val="none" w:sz="0" w:space="0" w:color="auto"/>
            <w:left w:val="none" w:sz="0" w:space="0" w:color="auto"/>
            <w:bottom w:val="none" w:sz="0" w:space="0" w:color="auto"/>
            <w:right w:val="none" w:sz="0" w:space="0" w:color="auto"/>
          </w:divBdr>
        </w:div>
        <w:div w:id="792021677">
          <w:marLeft w:val="0"/>
          <w:marRight w:val="0"/>
          <w:marTop w:val="0"/>
          <w:marBottom w:val="0"/>
          <w:divBdr>
            <w:top w:val="single" w:sz="12" w:space="0" w:color="C5C5C5"/>
            <w:left w:val="single" w:sz="12" w:space="0" w:color="C5C5C5"/>
            <w:bottom w:val="single" w:sz="12" w:space="0" w:color="C5C5C5"/>
            <w:right w:val="single" w:sz="12" w:space="0" w:color="C5C5C5"/>
          </w:divBdr>
          <w:divsChild>
            <w:div w:id="1745637543">
              <w:marLeft w:val="0"/>
              <w:marRight w:val="0"/>
              <w:marTop w:val="0"/>
              <w:marBottom w:val="0"/>
              <w:divBdr>
                <w:top w:val="none" w:sz="0" w:space="0" w:color="auto"/>
                <w:left w:val="none" w:sz="0" w:space="0" w:color="auto"/>
                <w:bottom w:val="none" w:sz="0" w:space="0" w:color="auto"/>
                <w:right w:val="none" w:sz="0" w:space="0" w:color="auto"/>
              </w:divBdr>
            </w:div>
            <w:div w:id="2074234598">
              <w:marLeft w:val="0"/>
              <w:marRight w:val="0"/>
              <w:marTop w:val="0"/>
              <w:marBottom w:val="0"/>
              <w:divBdr>
                <w:top w:val="none" w:sz="0" w:space="0" w:color="auto"/>
                <w:left w:val="none" w:sz="0" w:space="0" w:color="auto"/>
                <w:bottom w:val="none" w:sz="0" w:space="0" w:color="auto"/>
                <w:right w:val="none" w:sz="0" w:space="0" w:color="auto"/>
              </w:divBdr>
              <w:divsChild>
                <w:div w:id="1319118487">
                  <w:marLeft w:val="0"/>
                  <w:marRight w:val="0"/>
                  <w:marTop w:val="0"/>
                  <w:marBottom w:val="0"/>
                  <w:divBdr>
                    <w:top w:val="none" w:sz="0" w:space="0" w:color="auto"/>
                    <w:left w:val="none" w:sz="0" w:space="0" w:color="auto"/>
                    <w:bottom w:val="none" w:sz="0" w:space="0" w:color="auto"/>
                    <w:right w:val="none" w:sz="0" w:space="0" w:color="auto"/>
                  </w:divBdr>
                  <w:divsChild>
                    <w:div w:id="13405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09910">
          <w:marLeft w:val="0"/>
          <w:marRight w:val="0"/>
          <w:marTop w:val="0"/>
          <w:marBottom w:val="0"/>
          <w:divBdr>
            <w:top w:val="none" w:sz="0" w:space="0" w:color="auto"/>
            <w:left w:val="none" w:sz="0" w:space="0" w:color="auto"/>
            <w:bottom w:val="none" w:sz="0" w:space="0" w:color="auto"/>
            <w:right w:val="none" w:sz="0" w:space="0" w:color="auto"/>
          </w:divBdr>
          <w:divsChild>
            <w:div w:id="1783837032">
              <w:marLeft w:val="0"/>
              <w:marRight w:val="0"/>
              <w:marTop w:val="0"/>
              <w:marBottom w:val="0"/>
              <w:divBdr>
                <w:top w:val="none" w:sz="0" w:space="0" w:color="auto"/>
                <w:left w:val="none" w:sz="0" w:space="0" w:color="auto"/>
                <w:bottom w:val="none" w:sz="0" w:space="0" w:color="auto"/>
                <w:right w:val="none" w:sz="0" w:space="0" w:color="auto"/>
              </w:divBdr>
            </w:div>
          </w:divsChild>
        </w:div>
        <w:div w:id="1867794403">
          <w:marLeft w:val="0"/>
          <w:marRight w:val="0"/>
          <w:marTop w:val="0"/>
          <w:marBottom w:val="0"/>
          <w:divBdr>
            <w:top w:val="none" w:sz="0" w:space="0" w:color="auto"/>
            <w:left w:val="none" w:sz="0" w:space="0" w:color="auto"/>
            <w:bottom w:val="none" w:sz="0" w:space="0" w:color="auto"/>
            <w:right w:val="none" w:sz="0" w:space="0" w:color="auto"/>
          </w:divBdr>
        </w:div>
        <w:div w:id="1953439430">
          <w:marLeft w:val="0"/>
          <w:marRight w:val="0"/>
          <w:marTop w:val="0"/>
          <w:marBottom w:val="0"/>
          <w:divBdr>
            <w:top w:val="single" w:sz="12" w:space="0" w:color="C5C5C5"/>
            <w:left w:val="single" w:sz="12" w:space="0" w:color="C5C5C5"/>
            <w:bottom w:val="single" w:sz="12" w:space="0" w:color="C5C5C5"/>
            <w:right w:val="single" w:sz="12" w:space="0" w:color="C5C5C5"/>
          </w:divBdr>
          <w:divsChild>
            <w:div w:id="842092509">
              <w:marLeft w:val="0"/>
              <w:marRight w:val="0"/>
              <w:marTop w:val="0"/>
              <w:marBottom w:val="0"/>
              <w:divBdr>
                <w:top w:val="none" w:sz="0" w:space="0" w:color="auto"/>
                <w:left w:val="none" w:sz="0" w:space="0" w:color="auto"/>
                <w:bottom w:val="none" w:sz="0" w:space="0" w:color="auto"/>
                <w:right w:val="none" w:sz="0" w:space="0" w:color="auto"/>
              </w:divBdr>
            </w:div>
            <w:div w:id="1565068620">
              <w:marLeft w:val="0"/>
              <w:marRight w:val="0"/>
              <w:marTop w:val="0"/>
              <w:marBottom w:val="0"/>
              <w:divBdr>
                <w:top w:val="none" w:sz="0" w:space="0" w:color="auto"/>
                <w:left w:val="none" w:sz="0" w:space="0" w:color="auto"/>
                <w:bottom w:val="none" w:sz="0" w:space="0" w:color="auto"/>
                <w:right w:val="none" w:sz="0" w:space="0" w:color="auto"/>
              </w:divBdr>
              <w:divsChild>
                <w:div w:id="1267350101">
                  <w:marLeft w:val="0"/>
                  <w:marRight w:val="0"/>
                  <w:marTop w:val="0"/>
                  <w:marBottom w:val="0"/>
                  <w:divBdr>
                    <w:top w:val="none" w:sz="0" w:space="0" w:color="auto"/>
                    <w:left w:val="none" w:sz="0" w:space="0" w:color="auto"/>
                    <w:bottom w:val="none" w:sz="0" w:space="0" w:color="auto"/>
                    <w:right w:val="none" w:sz="0" w:space="0" w:color="auto"/>
                  </w:divBdr>
                  <w:divsChild>
                    <w:div w:id="19223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00378">
      <w:bodyDiv w:val="1"/>
      <w:marLeft w:val="0"/>
      <w:marRight w:val="0"/>
      <w:marTop w:val="0"/>
      <w:marBottom w:val="0"/>
      <w:divBdr>
        <w:top w:val="none" w:sz="0" w:space="0" w:color="auto"/>
        <w:left w:val="none" w:sz="0" w:space="0" w:color="auto"/>
        <w:bottom w:val="none" w:sz="0" w:space="0" w:color="auto"/>
        <w:right w:val="none" w:sz="0" w:space="0" w:color="auto"/>
      </w:divBdr>
      <w:divsChild>
        <w:div w:id="1290551548">
          <w:marLeft w:val="0"/>
          <w:marRight w:val="0"/>
          <w:marTop w:val="0"/>
          <w:marBottom w:val="0"/>
          <w:divBdr>
            <w:top w:val="none" w:sz="0" w:space="0" w:color="auto"/>
            <w:left w:val="none" w:sz="0" w:space="0" w:color="auto"/>
            <w:bottom w:val="none" w:sz="0" w:space="0" w:color="auto"/>
            <w:right w:val="none" w:sz="0" w:space="0" w:color="auto"/>
          </w:divBdr>
          <w:divsChild>
            <w:div w:id="1650672493">
              <w:marLeft w:val="0"/>
              <w:marRight w:val="0"/>
              <w:marTop w:val="0"/>
              <w:marBottom w:val="0"/>
              <w:divBdr>
                <w:top w:val="none" w:sz="0" w:space="0" w:color="auto"/>
                <w:left w:val="none" w:sz="0" w:space="0" w:color="auto"/>
                <w:bottom w:val="none" w:sz="0" w:space="0" w:color="auto"/>
                <w:right w:val="none" w:sz="0" w:space="0" w:color="auto"/>
              </w:divBdr>
              <w:divsChild>
                <w:div w:id="163200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4243">
          <w:marLeft w:val="0"/>
          <w:marRight w:val="0"/>
          <w:marTop w:val="0"/>
          <w:marBottom w:val="0"/>
          <w:divBdr>
            <w:top w:val="none" w:sz="0" w:space="0" w:color="auto"/>
            <w:left w:val="none" w:sz="0" w:space="0" w:color="auto"/>
            <w:bottom w:val="none" w:sz="0" w:space="0" w:color="auto"/>
            <w:right w:val="none" w:sz="0" w:space="0" w:color="auto"/>
          </w:divBdr>
          <w:divsChild>
            <w:div w:id="452753145">
              <w:marLeft w:val="0"/>
              <w:marRight w:val="0"/>
              <w:marTop w:val="0"/>
              <w:marBottom w:val="0"/>
              <w:divBdr>
                <w:top w:val="none" w:sz="0" w:space="0" w:color="auto"/>
                <w:left w:val="none" w:sz="0" w:space="0" w:color="auto"/>
                <w:bottom w:val="none" w:sz="0" w:space="0" w:color="auto"/>
                <w:right w:val="none" w:sz="0" w:space="0" w:color="auto"/>
              </w:divBdr>
            </w:div>
          </w:divsChild>
        </w:div>
        <w:div w:id="528182741">
          <w:marLeft w:val="0"/>
          <w:marRight w:val="0"/>
          <w:marTop w:val="0"/>
          <w:marBottom w:val="0"/>
          <w:divBdr>
            <w:top w:val="none" w:sz="0" w:space="0" w:color="auto"/>
            <w:left w:val="none" w:sz="0" w:space="0" w:color="auto"/>
            <w:bottom w:val="none" w:sz="0" w:space="0" w:color="auto"/>
            <w:right w:val="none" w:sz="0" w:space="0" w:color="auto"/>
          </w:divBdr>
          <w:divsChild>
            <w:div w:id="1424185521">
              <w:marLeft w:val="0"/>
              <w:marRight w:val="0"/>
              <w:marTop w:val="0"/>
              <w:marBottom w:val="0"/>
              <w:divBdr>
                <w:top w:val="none" w:sz="0" w:space="0" w:color="auto"/>
                <w:left w:val="none" w:sz="0" w:space="0" w:color="auto"/>
                <w:bottom w:val="none" w:sz="0" w:space="0" w:color="auto"/>
                <w:right w:val="none" w:sz="0" w:space="0" w:color="auto"/>
              </w:divBdr>
              <w:divsChild>
                <w:div w:id="1564295948">
                  <w:marLeft w:val="0"/>
                  <w:marRight w:val="0"/>
                  <w:marTop w:val="0"/>
                  <w:marBottom w:val="0"/>
                  <w:divBdr>
                    <w:top w:val="none" w:sz="0" w:space="0" w:color="auto"/>
                    <w:left w:val="none" w:sz="0" w:space="0" w:color="auto"/>
                    <w:bottom w:val="none" w:sz="0" w:space="0" w:color="auto"/>
                    <w:right w:val="none" w:sz="0" w:space="0" w:color="auto"/>
                  </w:divBdr>
                </w:div>
                <w:div w:id="8715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47789">
      <w:bodyDiv w:val="1"/>
      <w:marLeft w:val="0"/>
      <w:marRight w:val="0"/>
      <w:marTop w:val="0"/>
      <w:marBottom w:val="0"/>
      <w:divBdr>
        <w:top w:val="none" w:sz="0" w:space="0" w:color="auto"/>
        <w:left w:val="none" w:sz="0" w:space="0" w:color="auto"/>
        <w:bottom w:val="none" w:sz="0" w:space="0" w:color="auto"/>
        <w:right w:val="none" w:sz="0" w:space="0" w:color="auto"/>
      </w:divBdr>
      <w:divsChild>
        <w:div w:id="703215878">
          <w:marLeft w:val="0"/>
          <w:marRight w:val="0"/>
          <w:marTop w:val="0"/>
          <w:marBottom w:val="0"/>
          <w:divBdr>
            <w:top w:val="single" w:sz="6" w:space="0" w:color="A9AEB1"/>
            <w:left w:val="single" w:sz="6" w:space="0" w:color="A9AEB1"/>
            <w:bottom w:val="single" w:sz="6" w:space="0" w:color="A9AEB1"/>
            <w:right w:val="single" w:sz="6" w:space="0" w:color="A9AEB1"/>
          </w:divBdr>
          <w:divsChild>
            <w:div w:id="210043048">
              <w:marLeft w:val="0"/>
              <w:marRight w:val="0"/>
              <w:marTop w:val="0"/>
              <w:marBottom w:val="0"/>
              <w:divBdr>
                <w:top w:val="none" w:sz="0" w:space="0" w:color="auto"/>
                <w:left w:val="none" w:sz="0" w:space="0" w:color="auto"/>
                <w:bottom w:val="none" w:sz="0" w:space="0" w:color="auto"/>
                <w:right w:val="none" w:sz="0" w:space="0" w:color="auto"/>
              </w:divBdr>
            </w:div>
          </w:divsChild>
        </w:div>
        <w:div w:id="760762677">
          <w:marLeft w:val="0"/>
          <w:marRight w:val="0"/>
          <w:marTop w:val="0"/>
          <w:marBottom w:val="0"/>
          <w:divBdr>
            <w:top w:val="single" w:sz="6" w:space="0" w:color="A9AEB1"/>
            <w:left w:val="single" w:sz="6" w:space="0" w:color="A9AEB1"/>
            <w:bottom w:val="single" w:sz="6" w:space="0" w:color="A9AEB1"/>
            <w:right w:val="single" w:sz="6" w:space="0" w:color="A9AEB1"/>
          </w:divBdr>
          <w:divsChild>
            <w:div w:id="457844516">
              <w:marLeft w:val="0"/>
              <w:marRight w:val="0"/>
              <w:marTop w:val="0"/>
              <w:marBottom w:val="0"/>
              <w:divBdr>
                <w:top w:val="none" w:sz="0" w:space="0" w:color="auto"/>
                <w:left w:val="none" w:sz="0" w:space="0" w:color="auto"/>
                <w:bottom w:val="none" w:sz="0" w:space="0" w:color="auto"/>
                <w:right w:val="none" w:sz="0" w:space="0" w:color="auto"/>
              </w:divBdr>
              <w:divsChild>
                <w:div w:id="10062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99969">
          <w:marLeft w:val="0"/>
          <w:marRight w:val="0"/>
          <w:marTop w:val="0"/>
          <w:marBottom w:val="0"/>
          <w:divBdr>
            <w:top w:val="single" w:sz="6" w:space="0" w:color="A9AEB1"/>
            <w:left w:val="single" w:sz="6" w:space="0" w:color="A9AEB1"/>
            <w:bottom w:val="single" w:sz="6" w:space="0" w:color="A9AEB1"/>
            <w:right w:val="single" w:sz="6" w:space="0" w:color="A9AEB1"/>
          </w:divBdr>
          <w:divsChild>
            <w:div w:id="216354216">
              <w:marLeft w:val="0"/>
              <w:marRight w:val="0"/>
              <w:marTop w:val="0"/>
              <w:marBottom w:val="0"/>
              <w:divBdr>
                <w:top w:val="none" w:sz="0" w:space="0" w:color="auto"/>
                <w:left w:val="none" w:sz="0" w:space="0" w:color="auto"/>
                <w:bottom w:val="none" w:sz="0" w:space="0" w:color="auto"/>
                <w:right w:val="none" w:sz="0" w:space="0" w:color="auto"/>
              </w:divBdr>
              <w:divsChild>
                <w:div w:id="522087204">
                  <w:marLeft w:val="0"/>
                  <w:marRight w:val="0"/>
                  <w:marTop w:val="0"/>
                  <w:marBottom w:val="0"/>
                  <w:divBdr>
                    <w:top w:val="none" w:sz="0" w:space="0" w:color="auto"/>
                    <w:left w:val="none" w:sz="0" w:space="0" w:color="auto"/>
                    <w:bottom w:val="none" w:sz="0" w:space="0" w:color="auto"/>
                    <w:right w:val="none" w:sz="0" w:space="0" w:color="auto"/>
                  </w:divBdr>
                </w:div>
                <w:div w:id="70171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334497514">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 w:id="1806777357">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4868545">
      <w:bodyDiv w:val="1"/>
      <w:marLeft w:val="0"/>
      <w:marRight w:val="0"/>
      <w:marTop w:val="0"/>
      <w:marBottom w:val="0"/>
      <w:divBdr>
        <w:top w:val="none" w:sz="0" w:space="0" w:color="auto"/>
        <w:left w:val="none" w:sz="0" w:space="0" w:color="auto"/>
        <w:bottom w:val="none" w:sz="0" w:space="0" w:color="auto"/>
        <w:right w:val="none" w:sz="0" w:space="0" w:color="auto"/>
      </w:divBdr>
      <w:divsChild>
        <w:div w:id="23404754">
          <w:marLeft w:val="0"/>
          <w:marRight w:val="0"/>
          <w:marTop w:val="0"/>
          <w:marBottom w:val="0"/>
          <w:divBdr>
            <w:top w:val="single" w:sz="6" w:space="0" w:color="A9AEB1"/>
            <w:left w:val="single" w:sz="6" w:space="0" w:color="A9AEB1"/>
            <w:bottom w:val="single" w:sz="6" w:space="0" w:color="A9AEB1"/>
            <w:right w:val="single" w:sz="6" w:space="0" w:color="A9AEB1"/>
          </w:divBdr>
          <w:divsChild>
            <w:div w:id="437529129">
              <w:marLeft w:val="0"/>
              <w:marRight w:val="0"/>
              <w:marTop w:val="0"/>
              <w:marBottom w:val="0"/>
              <w:divBdr>
                <w:top w:val="none" w:sz="0" w:space="0" w:color="auto"/>
                <w:left w:val="none" w:sz="0" w:space="0" w:color="auto"/>
                <w:bottom w:val="none" w:sz="0" w:space="0" w:color="auto"/>
                <w:right w:val="none" w:sz="0" w:space="0" w:color="auto"/>
              </w:divBdr>
              <w:divsChild>
                <w:div w:id="376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9068">
          <w:marLeft w:val="0"/>
          <w:marRight w:val="0"/>
          <w:marTop w:val="0"/>
          <w:marBottom w:val="0"/>
          <w:divBdr>
            <w:top w:val="single" w:sz="6" w:space="0" w:color="A9AEB1"/>
            <w:left w:val="single" w:sz="6" w:space="0" w:color="A9AEB1"/>
            <w:bottom w:val="single" w:sz="6" w:space="0" w:color="A9AEB1"/>
            <w:right w:val="single" w:sz="6" w:space="0" w:color="A9AEB1"/>
          </w:divBdr>
          <w:divsChild>
            <w:div w:id="1855417581">
              <w:marLeft w:val="0"/>
              <w:marRight w:val="0"/>
              <w:marTop w:val="0"/>
              <w:marBottom w:val="0"/>
              <w:divBdr>
                <w:top w:val="none" w:sz="0" w:space="0" w:color="auto"/>
                <w:left w:val="none" w:sz="0" w:space="0" w:color="auto"/>
                <w:bottom w:val="none" w:sz="0" w:space="0" w:color="auto"/>
                <w:right w:val="none" w:sz="0" w:space="0" w:color="auto"/>
              </w:divBdr>
            </w:div>
          </w:divsChild>
        </w:div>
        <w:div w:id="927155539">
          <w:marLeft w:val="0"/>
          <w:marRight w:val="0"/>
          <w:marTop w:val="0"/>
          <w:marBottom w:val="0"/>
          <w:divBdr>
            <w:top w:val="single" w:sz="6" w:space="0" w:color="A9AEB1"/>
            <w:left w:val="single" w:sz="6" w:space="0" w:color="A9AEB1"/>
            <w:bottom w:val="single" w:sz="6" w:space="0" w:color="A9AEB1"/>
            <w:right w:val="single" w:sz="6" w:space="0" w:color="A9AEB1"/>
          </w:divBdr>
          <w:divsChild>
            <w:div w:id="1268386304">
              <w:marLeft w:val="0"/>
              <w:marRight w:val="0"/>
              <w:marTop w:val="0"/>
              <w:marBottom w:val="0"/>
              <w:divBdr>
                <w:top w:val="none" w:sz="0" w:space="0" w:color="auto"/>
                <w:left w:val="none" w:sz="0" w:space="0" w:color="auto"/>
                <w:bottom w:val="none" w:sz="0" w:space="0" w:color="auto"/>
                <w:right w:val="none" w:sz="0" w:space="0" w:color="auto"/>
              </w:divBdr>
              <w:divsChild>
                <w:div w:id="179131099">
                  <w:marLeft w:val="0"/>
                  <w:marRight w:val="0"/>
                  <w:marTop w:val="0"/>
                  <w:marBottom w:val="0"/>
                  <w:divBdr>
                    <w:top w:val="none" w:sz="0" w:space="0" w:color="auto"/>
                    <w:left w:val="none" w:sz="0" w:space="0" w:color="auto"/>
                    <w:bottom w:val="none" w:sz="0" w:space="0" w:color="auto"/>
                    <w:right w:val="none" w:sz="0" w:space="0" w:color="auto"/>
                  </w:divBdr>
                </w:div>
                <w:div w:id="13166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076944">
      <w:bodyDiv w:val="1"/>
      <w:marLeft w:val="0"/>
      <w:marRight w:val="0"/>
      <w:marTop w:val="0"/>
      <w:marBottom w:val="0"/>
      <w:divBdr>
        <w:top w:val="none" w:sz="0" w:space="0" w:color="auto"/>
        <w:left w:val="none" w:sz="0" w:space="0" w:color="auto"/>
        <w:bottom w:val="none" w:sz="0" w:space="0" w:color="auto"/>
        <w:right w:val="none" w:sz="0" w:space="0" w:color="auto"/>
      </w:divBdr>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8150505">
      <w:bodyDiv w:val="1"/>
      <w:marLeft w:val="0"/>
      <w:marRight w:val="0"/>
      <w:marTop w:val="0"/>
      <w:marBottom w:val="0"/>
      <w:divBdr>
        <w:top w:val="none" w:sz="0" w:space="0" w:color="auto"/>
        <w:left w:val="none" w:sz="0" w:space="0" w:color="auto"/>
        <w:bottom w:val="none" w:sz="0" w:space="0" w:color="auto"/>
        <w:right w:val="none" w:sz="0" w:space="0" w:color="auto"/>
      </w:divBdr>
      <w:divsChild>
        <w:div w:id="1587497691">
          <w:marLeft w:val="0"/>
          <w:marRight w:val="0"/>
          <w:marTop w:val="0"/>
          <w:marBottom w:val="0"/>
          <w:divBdr>
            <w:top w:val="none" w:sz="0" w:space="0" w:color="auto"/>
            <w:left w:val="none" w:sz="0" w:space="0" w:color="auto"/>
            <w:bottom w:val="none" w:sz="0" w:space="0" w:color="auto"/>
            <w:right w:val="none" w:sz="0" w:space="0" w:color="auto"/>
          </w:divBdr>
        </w:div>
      </w:divsChild>
    </w:div>
    <w:div w:id="638456686">
      <w:bodyDiv w:val="1"/>
      <w:marLeft w:val="0"/>
      <w:marRight w:val="0"/>
      <w:marTop w:val="0"/>
      <w:marBottom w:val="0"/>
      <w:divBdr>
        <w:top w:val="none" w:sz="0" w:space="0" w:color="auto"/>
        <w:left w:val="none" w:sz="0" w:space="0" w:color="auto"/>
        <w:bottom w:val="none" w:sz="0" w:space="0" w:color="auto"/>
        <w:right w:val="none" w:sz="0" w:space="0" w:color="auto"/>
      </w:divBdr>
      <w:divsChild>
        <w:div w:id="1873683176">
          <w:marLeft w:val="0"/>
          <w:marRight w:val="0"/>
          <w:marTop w:val="0"/>
          <w:marBottom w:val="0"/>
          <w:divBdr>
            <w:top w:val="single" w:sz="6" w:space="0" w:color="A9AEB1"/>
            <w:left w:val="single" w:sz="6" w:space="0" w:color="A9AEB1"/>
            <w:bottom w:val="single" w:sz="6" w:space="0" w:color="A9AEB1"/>
            <w:right w:val="single" w:sz="6" w:space="0" w:color="A9AEB1"/>
          </w:divBdr>
          <w:divsChild>
            <w:div w:id="1896114676">
              <w:marLeft w:val="0"/>
              <w:marRight w:val="0"/>
              <w:marTop w:val="0"/>
              <w:marBottom w:val="0"/>
              <w:divBdr>
                <w:top w:val="none" w:sz="0" w:space="0" w:color="auto"/>
                <w:left w:val="none" w:sz="0" w:space="0" w:color="auto"/>
                <w:bottom w:val="none" w:sz="0" w:space="0" w:color="auto"/>
                <w:right w:val="none" w:sz="0" w:space="0" w:color="auto"/>
              </w:divBdr>
              <w:divsChild>
                <w:div w:id="172609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7735">
          <w:marLeft w:val="0"/>
          <w:marRight w:val="0"/>
          <w:marTop w:val="0"/>
          <w:marBottom w:val="0"/>
          <w:divBdr>
            <w:top w:val="single" w:sz="6" w:space="0" w:color="A9AEB1"/>
            <w:left w:val="single" w:sz="6" w:space="0" w:color="A9AEB1"/>
            <w:bottom w:val="single" w:sz="6" w:space="0" w:color="A9AEB1"/>
            <w:right w:val="single" w:sz="6" w:space="0" w:color="A9AEB1"/>
          </w:divBdr>
          <w:divsChild>
            <w:div w:id="863251849">
              <w:marLeft w:val="0"/>
              <w:marRight w:val="0"/>
              <w:marTop w:val="0"/>
              <w:marBottom w:val="0"/>
              <w:divBdr>
                <w:top w:val="none" w:sz="0" w:space="0" w:color="auto"/>
                <w:left w:val="none" w:sz="0" w:space="0" w:color="auto"/>
                <w:bottom w:val="none" w:sz="0" w:space="0" w:color="auto"/>
                <w:right w:val="none" w:sz="0" w:space="0" w:color="auto"/>
              </w:divBdr>
            </w:div>
          </w:divsChild>
        </w:div>
        <w:div w:id="1621499220">
          <w:marLeft w:val="0"/>
          <w:marRight w:val="0"/>
          <w:marTop w:val="0"/>
          <w:marBottom w:val="0"/>
          <w:divBdr>
            <w:top w:val="single" w:sz="6" w:space="0" w:color="A9AEB1"/>
            <w:left w:val="single" w:sz="6" w:space="0" w:color="A9AEB1"/>
            <w:bottom w:val="single" w:sz="6" w:space="0" w:color="A9AEB1"/>
            <w:right w:val="single" w:sz="6" w:space="0" w:color="A9AEB1"/>
          </w:divBdr>
          <w:divsChild>
            <w:div w:id="607153229">
              <w:marLeft w:val="0"/>
              <w:marRight w:val="0"/>
              <w:marTop w:val="0"/>
              <w:marBottom w:val="0"/>
              <w:divBdr>
                <w:top w:val="none" w:sz="0" w:space="0" w:color="auto"/>
                <w:left w:val="none" w:sz="0" w:space="0" w:color="auto"/>
                <w:bottom w:val="none" w:sz="0" w:space="0" w:color="auto"/>
                <w:right w:val="none" w:sz="0" w:space="0" w:color="auto"/>
              </w:divBdr>
              <w:divsChild>
                <w:div w:id="1822193875">
                  <w:marLeft w:val="0"/>
                  <w:marRight w:val="0"/>
                  <w:marTop w:val="0"/>
                  <w:marBottom w:val="0"/>
                  <w:divBdr>
                    <w:top w:val="none" w:sz="0" w:space="0" w:color="auto"/>
                    <w:left w:val="none" w:sz="0" w:space="0" w:color="auto"/>
                    <w:bottom w:val="none" w:sz="0" w:space="0" w:color="auto"/>
                    <w:right w:val="none" w:sz="0" w:space="0" w:color="auto"/>
                  </w:divBdr>
                </w:div>
                <w:div w:id="19697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39772837">
      <w:bodyDiv w:val="1"/>
      <w:marLeft w:val="0"/>
      <w:marRight w:val="0"/>
      <w:marTop w:val="0"/>
      <w:marBottom w:val="0"/>
      <w:divBdr>
        <w:top w:val="none" w:sz="0" w:space="0" w:color="auto"/>
        <w:left w:val="none" w:sz="0" w:space="0" w:color="auto"/>
        <w:bottom w:val="none" w:sz="0" w:space="0" w:color="auto"/>
        <w:right w:val="none" w:sz="0" w:space="0" w:color="auto"/>
      </w:divBdr>
      <w:divsChild>
        <w:div w:id="428088130">
          <w:marLeft w:val="0"/>
          <w:marRight w:val="0"/>
          <w:marTop w:val="0"/>
          <w:marBottom w:val="0"/>
          <w:divBdr>
            <w:top w:val="single" w:sz="6" w:space="0" w:color="A9AEB1"/>
            <w:left w:val="single" w:sz="6" w:space="0" w:color="A9AEB1"/>
            <w:bottom w:val="single" w:sz="6" w:space="0" w:color="A9AEB1"/>
            <w:right w:val="single" w:sz="6" w:space="0" w:color="A9AEB1"/>
          </w:divBdr>
          <w:divsChild>
            <w:div w:id="1450468139">
              <w:marLeft w:val="0"/>
              <w:marRight w:val="0"/>
              <w:marTop w:val="0"/>
              <w:marBottom w:val="0"/>
              <w:divBdr>
                <w:top w:val="none" w:sz="0" w:space="0" w:color="auto"/>
                <w:left w:val="none" w:sz="0" w:space="0" w:color="auto"/>
                <w:bottom w:val="none" w:sz="0" w:space="0" w:color="auto"/>
                <w:right w:val="none" w:sz="0" w:space="0" w:color="auto"/>
              </w:divBdr>
              <w:divsChild>
                <w:div w:id="3794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16629">
          <w:marLeft w:val="0"/>
          <w:marRight w:val="0"/>
          <w:marTop w:val="0"/>
          <w:marBottom w:val="0"/>
          <w:divBdr>
            <w:top w:val="single" w:sz="6" w:space="0" w:color="A9AEB1"/>
            <w:left w:val="single" w:sz="6" w:space="0" w:color="A9AEB1"/>
            <w:bottom w:val="single" w:sz="6" w:space="0" w:color="A9AEB1"/>
            <w:right w:val="single" w:sz="6" w:space="0" w:color="A9AEB1"/>
          </w:divBdr>
          <w:divsChild>
            <w:div w:id="396779621">
              <w:marLeft w:val="0"/>
              <w:marRight w:val="0"/>
              <w:marTop w:val="0"/>
              <w:marBottom w:val="0"/>
              <w:divBdr>
                <w:top w:val="none" w:sz="0" w:space="0" w:color="auto"/>
                <w:left w:val="none" w:sz="0" w:space="0" w:color="auto"/>
                <w:bottom w:val="none" w:sz="0" w:space="0" w:color="auto"/>
                <w:right w:val="none" w:sz="0" w:space="0" w:color="auto"/>
              </w:divBdr>
            </w:div>
          </w:divsChild>
        </w:div>
        <w:div w:id="1162890376">
          <w:marLeft w:val="0"/>
          <w:marRight w:val="0"/>
          <w:marTop w:val="0"/>
          <w:marBottom w:val="0"/>
          <w:divBdr>
            <w:top w:val="single" w:sz="6" w:space="0" w:color="A9AEB1"/>
            <w:left w:val="single" w:sz="6" w:space="0" w:color="A9AEB1"/>
            <w:bottom w:val="single" w:sz="6" w:space="0" w:color="A9AEB1"/>
            <w:right w:val="single" w:sz="6" w:space="0" w:color="A9AEB1"/>
          </w:divBdr>
          <w:divsChild>
            <w:div w:id="672222772">
              <w:marLeft w:val="0"/>
              <w:marRight w:val="0"/>
              <w:marTop w:val="0"/>
              <w:marBottom w:val="0"/>
              <w:divBdr>
                <w:top w:val="none" w:sz="0" w:space="0" w:color="auto"/>
                <w:left w:val="none" w:sz="0" w:space="0" w:color="auto"/>
                <w:bottom w:val="none" w:sz="0" w:space="0" w:color="auto"/>
                <w:right w:val="none" w:sz="0" w:space="0" w:color="auto"/>
              </w:divBdr>
              <w:divsChild>
                <w:div w:id="1407917280">
                  <w:marLeft w:val="0"/>
                  <w:marRight w:val="0"/>
                  <w:marTop w:val="0"/>
                  <w:marBottom w:val="0"/>
                  <w:divBdr>
                    <w:top w:val="none" w:sz="0" w:space="0" w:color="auto"/>
                    <w:left w:val="none" w:sz="0" w:space="0" w:color="auto"/>
                    <w:bottom w:val="none" w:sz="0" w:space="0" w:color="auto"/>
                    <w:right w:val="none" w:sz="0" w:space="0" w:color="auto"/>
                  </w:divBdr>
                </w:div>
                <w:div w:id="1205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347256">
      <w:bodyDiv w:val="1"/>
      <w:marLeft w:val="0"/>
      <w:marRight w:val="0"/>
      <w:marTop w:val="0"/>
      <w:marBottom w:val="0"/>
      <w:divBdr>
        <w:top w:val="none" w:sz="0" w:space="0" w:color="auto"/>
        <w:left w:val="none" w:sz="0" w:space="0" w:color="auto"/>
        <w:bottom w:val="none" w:sz="0" w:space="0" w:color="auto"/>
        <w:right w:val="none" w:sz="0" w:space="0" w:color="auto"/>
      </w:divBdr>
      <w:divsChild>
        <w:div w:id="1700815670">
          <w:marLeft w:val="0"/>
          <w:marRight w:val="0"/>
          <w:marTop w:val="0"/>
          <w:marBottom w:val="0"/>
          <w:divBdr>
            <w:top w:val="none" w:sz="0" w:space="0" w:color="auto"/>
            <w:left w:val="none" w:sz="0" w:space="0" w:color="auto"/>
            <w:bottom w:val="none" w:sz="0" w:space="0" w:color="auto"/>
            <w:right w:val="none" w:sz="0" w:space="0" w:color="auto"/>
          </w:divBdr>
          <w:divsChild>
            <w:div w:id="25913854">
              <w:marLeft w:val="0"/>
              <w:marRight w:val="0"/>
              <w:marTop w:val="0"/>
              <w:marBottom w:val="0"/>
              <w:divBdr>
                <w:top w:val="none" w:sz="0" w:space="0" w:color="auto"/>
                <w:left w:val="none" w:sz="0" w:space="0" w:color="auto"/>
                <w:bottom w:val="none" w:sz="0" w:space="0" w:color="auto"/>
                <w:right w:val="none" w:sz="0" w:space="0" w:color="auto"/>
              </w:divBdr>
              <w:divsChild>
                <w:div w:id="1099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84908">
          <w:marLeft w:val="0"/>
          <w:marRight w:val="0"/>
          <w:marTop w:val="0"/>
          <w:marBottom w:val="0"/>
          <w:divBdr>
            <w:top w:val="none" w:sz="0" w:space="0" w:color="auto"/>
            <w:left w:val="none" w:sz="0" w:space="0" w:color="auto"/>
            <w:bottom w:val="none" w:sz="0" w:space="0" w:color="auto"/>
            <w:right w:val="none" w:sz="0" w:space="0" w:color="auto"/>
          </w:divBdr>
          <w:divsChild>
            <w:div w:id="1613900477">
              <w:marLeft w:val="0"/>
              <w:marRight w:val="0"/>
              <w:marTop w:val="0"/>
              <w:marBottom w:val="0"/>
              <w:divBdr>
                <w:top w:val="none" w:sz="0" w:space="0" w:color="auto"/>
                <w:left w:val="none" w:sz="0" w:space="0" w:color="auto"/>
                <w:bottom w:val="none" w:sz="0" w:space="0" w:color="auto"/>
                <w:right w:val="none" w:sz="0" w:space="0" w:color="auto"/>
              </w:divBdr>
            </w:div>
          </w:divsChild>
        </w:div>
        <w:div w:id="1365055864">
          <w:marLeft w:val="0"/>
          <w:marRight w:val="0"/>
          <w:marTop w:val="0"/>
          <w:marBottom w:val="0"/>
          <w:divBdr>
            <w:top w:val="none" w:sz="0" w:space="0" w:color="auto"/>
            <w:left w:val="none" w:sz="0" w:space="0" w:color="auto"/>
            <w:bottom w:val="none" w:sz="0" w:space="0" w:color="auto"/>
            <w:right w:val="none" w:sz="0" w:space="0" w:color="auto"/>
          </w:divBdr>
          <w:divsChild>
            <w:div w:id="86928904">
              <w:marLeft w:val="0"/>
              <w:marRight w:val="0"/>
              <w:marTop w:val="0"/>
              <w:marBottom w:val="0"/>
              <w:divBdr>
                <w:top w:val="none" w:sz="0" w:space="0" w:color="auto"/>
                <w:left w:val="none" w:sz="0" w:space="0" w:color="auto"/>
                <w:bottom w:val="none" w:sz="0" w:space="0" w:color="auto"/>
                <w:right w:val="none" w:sz="0" w:space="0" w:color="auto"/>
              </w:divBdr>
              <w:divsChild>
                <w:div w:id="1533877405">
                  <w:marLeft w:val="0"/>
                  <w:marRight w:val="0"/>
                  <w:marTop w:val="0"/>
                  <w:marBottom w:val="0"/>
                  <w:divBdr>
                    <w:top w:val="none" w:sz="0" w:space="0" w:color="auto"/>
                    <w:left w:val="none" w:sz="0" w:space="0" w:color="auto"/>
                    <w:bottom w:val="none" w:sz="0" w:space="0" w:color="auto"/>
                    <w:right w:val="none" w:sz="0" w:space="0" w:color="auto"/>
                  </w:divBdr>
                </w:div>
                <w:div w:id="11956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082510">
      <w:bodyDiv w:val="1"/>
      <w:marLeft w:val="0"/>
      <w:marRight w:val="0"/>
      <w:marTop w:val="0"/>
      <w:marBottom w:val="0"/>
      <w:divBdr>
        <w:top w:val="none" w:sz="0" w:space="0" w:color="auto"/>
        <w:left w:val="none" w:sz="0" w:space="0" w:color="auto"/>
        <w:bottom w:val="none" w:sz="0" w:space="0" w:color="auto"/>
        <w:right w:val="none" w:sz="0" w:space="0" w:color="auto"/>
      </w:divBdr>
      <w:divsChild>
        <w:div w:id="1084256766">
          <w:marLeft w:val="0"/>
          <w:marRight w:val="0"/>
          <w:marTop w:val="0"/>
          <w:marBottom w:val="0"/>
          <w:divBdr>
            <w:top w:val="none" w:sz="0" w:space="0" w:color="auto"/>
            <w:left w:val="none" w:sz="0" w:space="0" w:color="auto"/>
            <w:bottom w:val="none" w:sz="0" w:space="0" w:color="auto"/>
            <w:right w:val="none" w:sz="0" w:space="0" w:color="auto"/>
          </w:divBdr>
        </w:div>
        <w:div w:id="1082796252">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296103395">
          <w:marLeft w:val="0"/>
          <w:marRight w:val="0"/>
          <w:marTop w:val="0"/>
          <w:marBottom w:val="0"/>
          <w:divBdr>
            <w:top w:val="none" w:sz="0" w:space="0" w:color="auto"/>
            <w:left w:val="none" w:sz="0" w:space="0" w:color="auto"/>
            <w:bottom w:val="none" w:sz="0" w:space="0" w:color="auto"/>
            <w:right w:val="none" w:sz="0" w:space="0" w:color="auto"/>
          </w:divBdr>
        </w:div>
        <w:div w:id="531377749">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sChild>
    </w:div>
    <w:div w:id="643588262">
      <w:bodyDiv w:val="1"/>
      <w:marLeft w:val="0"/>
      <w:marRight w:val="0"/>
      <w:marTop w:val="0"/>
      <w:marBottom w:val="0"/>
      <w:divBdr>
        <w:top w:val="none" w:sz="0" w:space="0" w:color="auto"/>
        <w:left w:val="none" w:sz="0" w:space="0" w:color="auto"/>
        <w:bottom w:val="none" w:sz="0" w:space="0" w:color="auto"/>
        <w:right w:val="none" w:sz="0" w:space="0" w:color="auto"/>
      </w:divBdr>
      <w:divsChild>
        <w:div w:id="1555967593">
          <w:marLeft w:val="0"/>
          <w:marRight w:val="0"/>
          <w:marTop w:val="0"/>
          <w:marBottom w:val="0"/>
          <w:divBdr>
            <w:top w:val="single" w:sz="6" w:space="0" w:color="A9AEB1"/>
            <w:left w:val="single" w:sz="6" w:space="0" w:color="A9AEB1"/>
            <w:bottom w:val="single" w:sz="6" w:space="0" w:color="A9AEB1"/>
            <w:right w:val="single" w:sz="6" w:space="0" w:color="A9AEB1"/>
          </w:divBdr>
          <w:divsChild>
            <w:div w:id="1083113544">
              <w:marLeft w:val="0"/>
              <w:marRight w:val="0"/>
              <w:marTop w:val="0"/>
              <w:marBottom w:val="0"/>
              <w:divBdr>
                <w:top w:val="none" w:sz="0" w:space="0" w:color="auto"/>
                <w:left w:val="none" w:sz="0" w:space="0" w:color="auto"/>
                <w:bottom w:val="none" w:sz="0" w:space="0" w:color="auto"/>
                <w:right w:val="none" w:sz="0" w:space="0" w:color="auto"/>
              </w:divBdr>
              <w:divsChild>
                <w:div w:id="66809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430">
          <w:marLeft w:val="0"/>
          <w:marRight w:val="0"/>
          <w:marTop w:val="0"/>
          <w:marBottom w:val="0"/>
          <w:divBdr>
            <w:top w:val="single" w:sz="6" w:space="0" w:color="A9AEB1"/>
            <w:left w:val="single" w:sz="6" w:space="0" w:color="A9AEB1"/>
            <w:bottom w:val="single" w:sz="6" w:space="0" w:color="A9AEB1"/>
            <w:right w:val="single" w:sz="6" w:space="0" w:color="A9AEB1"/>
          </w:divBdr>
          <w:divsChild>
            <w:div w:id="2032023583">
              <w:marLeft w:val="0"/>
              <w:marRight w:val="0"/>
              <w:marTop w:val="0"/>
              <w:marBottom w:val="0"/>
              <w:divBdr>
                <w:top w:val="none" w:sz="0" w:space="0" w:color="auto"/>
                <w:left w:val="none" w:sz="0" w:space="0" w:color="auto"/>
                <w:bottom w:val="none" w:sz="0" w:space="0" w:color="auto"/>
                <w:right w:val="none" w:sz="0" w:space="0" w:color="auto"/>
              </w:divBdr>
            </w:div>
          </w:divsChild>
        </w:div>
        <w:div w:id="2086216887">
          <w:marLeft w:val="0"/>
          <w:marRight w:val="0"/>
          <w:marTop w:val="0"/>
          <w:marBottom w:val="0"/>
          <w:divBdr>
            <w:top w:val="single" w:sz="6" w:space="0" w:color="A9AEB1"/>
            <w:left w:val="single" w:sz="6" w:space="0" w:color="A9AEB1"/>
            <w:bottom w:val="single" w:sz="6" w:space="0" w:color="A9AEB1"/>
            <w:right w:val="single" w:sz="6" w:space="0" w:color="A9AEB1"/>
          </w:divBdr>
          <w:divsChild>
            <w:div w:id="12999486">
              <w:marLeft w:val="0"/>
              <w:marRight w:val="0"/>
              <w:marTop w:val="0"/>
              <w:marBottom w:val="0"/>
              <w:divBdr>
                <w:top w:val="none" w:sz="0" w:space="0" w:color="auto"/>
                <w:left w:val="none" w:sz="0" w:space="0" w:color="auto"/>
                <w:bottom w:val="none" w:sz="0" w:space="0" w:color="auto"/>
                <w:right w:val="none" w:sz="0" w:space="0" w:color="auto"/>
              </w:divBdr>
              <w:divsChild>
                <w:div w:id="1160999596">
                  <w:marLeft w:val="0"/>
                  <w:marRight w:val="0"/>
                  <w:marTop w:val="0"/>
                  <w:marBottom w:val="0"/>
                  <w:divBdr>
                    <w:top w:val="none" w:sz="0" w:space="0" w:color="auto"/>
                    <w:left w:val="none" w:sz="0" w:space="0" w:color="auto"/>
                    <w:bottom w:val="none" w:sz="0" w:space="0" w:color="auto"/>
                    <w:right w:val="none" w:sz="0" w:space="0" w:color="auto"/>
                  </w:divBdr>
                </w:div>
                <w:div w:id="148080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898369">
      <w:bodyDiv w:val="1"/>
      <w:marLeft w:val="0"/>
      <w:marRight w:val="0"/>
      <w:marTop w:val="0"/>
      <w:marBottom w:val="0"/>
      <w:divBdr>
        <w:top w:val="none" w:sz="0" w:space="0" w:color="auto"/>
        <w:left w:val="none" w:sz="0" w:space="0" w:color="auto"/>
        <w:bottom w:val="none" w:sz="0" w:space="0" w:color="auto"/>
        <w:right w:val="none" w:sz="0" w:space="0" w:color="auto"/>
      </w:divBdr>
      <w:divsChild>
        <w:div w:id="765267093">
          <w:marLeft w:val="0"/>
          <w:marRight w:val="0"/>
          <w:marTop w:val="0"/>
          <w:marBottom w:val="0"/>
          <w:divBdr>
            <w:top w:val="single" w:sz="6" w:space="0" w:color="A9AEB1"/>
            <w:left w:val="single" w:sz="6" w:space="0" w:color="A9AEB1"/>
            <w:bottom w:val="single" w:sz="6" w:space="0" w:color="A9AEB1"/>
            <w:right w:val="single" w:sz="6" w:space="0" w:color="A9AEB1"/>
          </w:divBdr>
          <w:divsChild>
            <w:div w:id="1900939109">
              <w:marLeft w:val="0"/>
              <w:marRight w:val="0"/>
              <w:marTop w:val="0"/>
              <w:marBottom w:val="0"/>
              <w:divBdr>
                <w:top w:val="none" w:sz="0" w:space="0" w:color="auto"/>
                <w:left w:val="none" w:sz="0" w:space="0" w:color="auto"/>
                <w:bottom w:val="none" w:sz="0" w:space="0" w:color="auto"/>
                <w:right w:val="none" w:sz="0" w:space="0" w:color="auto"/>
              </w:divBdr>
              <w:divsChild>
                <w:div w:id="1995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70213">
          <w:marLeft w:val="0"/>
          <w:marRight w:val="0"/>
          <w:marTop w:val="0"/>
          <w:marBottom w:val="0"/>
          <w:divBdr>
            <w:top w:val="single" w:sz="6" w:space="0" w:color="A9AEB1"/>
            <w:left w:val="single" w:sz="6" w:space="0" w:color="A9AEB1"/>
            <w:bottom w:val="single" w:sz="6" w:space="0" w:color="A9AEB1"/>
            <w:right w:val="single" w:sz="6" w:space="0" w:color="A9AEB1"/>
          </w:divBdr>
          <w:divsChild>
            <w:div w:id="1741439896">
              <w:marLeft w:val="0"/>
              <w:marRight w:val="0"/>
              <w:marTop w:val="0"/>
              <w:marBottom w:val="0"/>
              <w:divBdr>
                <w:top w:val="none" w:sz="0" w:space="0" w:color="auto"/>
                <w:left w:val="none" w:sz="0" w:space="0" w:color="auto"/>
                <w:bottom w:val="none" w:sz="0" w:space="0" w:color="auto"/>
                <w:right w:val="none" w:sz="0" w:space="0" w:color="auto"/>
              </w:divBdr>
              <w:divsChild>
                <w:div w:id="997421483">
                  <w:marLeft w:val="0"/>
                  <w:marRight w:val="0"/>
                  <w:marTop w:val="0"/>
                  <w:marBottom w:val="0"/>
                  <w:divBdr>
                    <w:top w:val="none" w:sz="0" w:space="0" w:color="auto"/>
                    <w:left w:val="none" w:sz="0" w:space="0" w:color="auto"/>
                    <w:bottom w:val="none" w:sz="0" w:space="0" w:color="auto"/>
                    <w:right w:val="none" w:sz="0" w:space="0" w:color="auto"/>
                  </w:divBdr>
                </w:div>
                <w:div w:id="11485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214522">
          <w:marLeft w:val="0"/>
          <w:marRight w:val="0"/>
          <w:marTop w:val="0"/>
          <w:marBottom w:val="0"/>
          <w:divBdr>
            <w:top w:val="single" w:sz="6" w:space="0" w:color="A9AEB1"/>
            <w:left w:val="single" w:sz="6" w:space="0" w:color="A9AEB1"/>
            <w:bottom w:val="single" w:sz="6" w:space="0" w:color="A9AEB1"/>
            <w:right w:val="single" w:sz="6" w:space="0" w:color="A9AEB1"/>
          </w:divBdr>
          <w:divsChild>
            <w:div w:id="1959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129397">
      <w:bodyDiv w:val="1"/>
      <w:marLeft w:val="0"/>
      <w:marRight w:val="0"/>
      <w:marTop w:val="0"/>
      <w:marBottom w:val="0"/>
      <w:divBdr>
        <w:top w:val="none" w:sz="0" w:space="0" w:color="auto"/>
        <w:left w:val="none" w:sz="0" w:space="0" w:color="auto"/>
        <w:bottom w:val="none" w:sz="0" w:space="0" w:color="auto"/>
        <w:right w:val="none" w:sz="0" w:space="0" w:color="auto"/>
      </w:divBdr>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714128">
      <w:bodyDiv w:val="1"/>
      <w:marLeft w:val="0"/>
      <w:marRight w:val="0"/>
      <w:marTop w:val="0"/>
      <w:marBottom w:val="0"/>
      <w:divBdr>
        <w:top w:val="none" w:sz="0" w:space="0" w:color="auto"/>
        <w:left w:val="none" w:sz="0" w:space="0" w:color="auto"/>
        <w:bottom w:val="none" w:sz="0" w:space="0" w:color="auto"/>
        <w:right w:val="none" w:sz="0" w:space="0" w:color="auto"/>
      </w:divBdr>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49795479">
      <w:bodyDiv w:val="1"/>
      <w:marLeft w:val="0"/>
      <w:marRight w:val="0"/>
      <w:marTop w:val="0"/>
      <w:marBottom w:val="0"/>
      <w:divBdr>
        <w:top w:val="none" w:sz="0" w:space="0" w:color="auto"/>
        <w:left w:val="none" w:sz="0" w:space="0" w:color="auto"/>
        <w:bottom w:val="none" w:sz="0" w:space="0" w:color="auto"/>
        <w:right w:val="none" w:sz="0" w:space="0" w:color="auto"/>
      </w:divBdr>
      <w:divsChild>
        <w:div w:id="601033133">
          <w:marLeft w:val="0"/>
          <w:marRight w:val="0"/>
          <w:marTop w:val="0"/>
          <w:marBottom w:val="0"/>
          <w:divBdr>
            <w:top w:val="single" w:sz="6" w:space="0" w:color="A9AEB1"/>
            <w:left w:val="single" w:sz="6" w:space="0" w:color="A9AEB1"/>
            <w:bottom w:val="single" w:sz="6" w:space="0" w:color="A9AEB1"/>
            <w:right w:val="single" w:sz="6" w:space="0" w:color="A9AEB1"/>
          </w:divBdr>
          <w:divsChild>
            <w:div w:id="2104567571">
              <w:marLeft w:val="0"/>
              <w:marRight w:val="0"/>
              <w:marTop w:val="0"/>
              <w:marBottom w:val="0"/>
              <w:divBdr>
                <w:top w:val="none" w:sz="0" w:space="0" w:color="auto"/>
                <w:left w:val="none" w:sz="0" w:space="0" w:color="auto"/>
                <w:bottom w:val="none" w:sz="0" w:space="0" w:color="auto"/>
                <w:right w:val="none" w:sz="0" w:space="0" w:color="auto"/>
              </w:divBdr>
              <w:divsChild>
                <w:div w:id="20734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09086">
          <w:marLeft w:val="0"/>
          <w:marRight w:val="0"/>
          <w:marTop w:val="0"/>
          <w:marBottom w:val="0"/>
          <w:divBdr>
            <w:top w:val="single" w:sz="6" w:space="0" w:color="A9AEB1"/>
            <w:left w:val="single" w:sz="6" w:space="0" w:color="A9AEB1"/>
            <w:bottom w:val="single" w:sz="6" w:space="0" w:color="A9AEB1"/>
            <w:right w:val="single" w:sz="6" w:space="0" w:color="A9AEB1"/>
          </w:divBdr>
          <w:divsChild>
            <w:div w:id="1607538919">
              <w:marLeft w:val="0"/>
              <w:marRight w:val="0"/>
              <w:marTop w:val="0"/>
              <w:marBottom w:val="0"/>
              <w:divBdr>
                <w:top w:val="none" w:sz="0" w:space="0" w:color="auto"/>
                <w:left w:val="none" w:sz="0" w:space="0" w:color="auto"/>
                <w:bottom w:val="none" w:sz="0" w:space="0" w:color="auto"/>
                <w:right w:val="none" w:sz="0" w:space="0" w:color="auto"/>
              </w:divBdr>
            </w:div>
          </w:divsChild>
        </w:div>
        <w:div w:id="1984580668">
          <w:marLeft w:val="0"/>
          <w:marRight w:val="0"/>
          <w:marTop w:val="0"/>
          <w:marBottom w:val="0"/>
          <w:divBdr>
            <w:top w:val="single" w:sz="6" w:space="0" w:color="A9AEB1"/>
            <w:left w:val="single" w:sz="6" w:space="0" w:color="A9AEB1"/>
            <w:bottom w:val="single" w:sz="6" w:space="0" w:color="A9AEB1"/>
            <w:right w:val="single" w:sz="6" w:space="0" w:color="A9AEB1"/>
          </w:divBdr>
          <w:divsChild>
            <w:div w:id="1168208040">
              <w:marLeft w:val="0"/>
              <w:marRight w:val="0"/>
              <w:marTop w:val="0"/>
              <w:marBottom w:val="0"/>
              <w:divBdr>
                <w:top w:val="none" w:sz="0" w:space="0" w:color="auto"/>
                <w:left w:val="none" w:sz="0" w:space="0" w:color="auto"/>
                <w:bottom w:val="none" w:sz="0" w:space="0" w:color="auto"/>
                <w:right w:val="none" w:sz="0" w:space="0" w:color="auto"/>
              </w:divBdr>
              <w:divsChild>
                <w:div w:id="1114440697">
                  <w:marLeft w:val="0"/>
                  <w:marRight w:val="0"/>
                  <w:marTop w:val="0"/>
                  <w:marBottom w:val="0"/>
                  <w:divBdr>
                    <w:top w:val="none" w:sz="0" w:space="0" w:color="auto"/>
                    <w:left w:val="none" w:sz="0" w:space="0" w:color="auto"/>
                    <w:bottom w:val="none" w:sz="0" w:space="0" w:color="auto"/>
                    <w:right w:val="none" w:sz="0" w:space="0" w:color="auto"/>
                  </w:divBdr>
                </w:div>
                <w:div w:id="159790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96023096">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807363115">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sChild>
    </w:div>
    <w:div w:id="653871113">
      <w:bodyDiv w:val="1"/>
      <w:marLeft w:val="0"/>
      <w:marRight w:val="0"/>
      <w:marTop w:val="0"/>
      <w:marBottom w:val="0"/>
      <w:divBdr>
        <w:top w:val="none" w:sz="0" w:space="0" w:color="auto"/>
        <w:left w:val="none" w:sz="0" w:space="0" w:color="auto"/>
        <w:bottom w:val="none" w:sz="0" w:space="0" w:color="auto"/>
        <w:right w:val="none" w:sz="0" w:space="0" w:color="auto"/>
      </w:divBdr>
      <w:divsChild>
        <w:div w:id="15156526">
          <w:marLeft w:val="0"/>
          <w:marRight w:val="0"/>
          <w:marTop w:val="0"/>
          <w:marBottom w:val="0"/>
          <w:divBdr>
            <w:top w:val="single" w:sz="6" w:space="0" w:color="A9AEB1"/>
            <w:left w:val="single" w:sz="6" w:space="0" w:color="A9AEB1"/>
            <w:bottom w:val="single" w:sz="6" w:space="0" w:color="A9AEB1"/>
            <w:right w:val="single" w:sz="6" w:space="0" w:color="A9AEB1"/>
          </w:divBdr>
          <w:divsChild>
            <w:div w:id="1570995576">
              <w:marLeft w:val="0"/>
              <w:marRight w:val="0"/>
              <w:marTop w:val="0"/>
              <w:marBottom w:val="0"/>
              <w:divBdr>
                <w:top w:val="none" w:sz="0" w:space="0" w:color="auto"/>
                <w:left w:val="none" w:sz="0" w:space="0" w:color="auto"/>
                <w:bottom w:val="none" w:sz="0" w:space="0" w:color="auto"/>
                <w:right w:val="none" w:sz="0" w:space="0" w:color="auto"/>
              </w:divBdr>
              <w:divsChild>
                <w:div w:id="3581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8066">
          <w:marLeft w:val="0"/>
          <w:marRight w:val="0"/>
          <w:marTop w:val="0"/>
          <w:marBottom w:val="0"/>
          <w:divBdr>
            <w:top w:val="single" w:sz="6" w:space="0" w:color="A9AEB1"/>
            <w:left w:val="single" w:sz="6" w:space="0" w:color="A9AEB1"/>
            <w:bottom w:val="single" w:sz="6" w:space="0" w:color="A9AEB1"/>
            <w:right w:val="single" w:sz="6" w:space="0" w:color="A9AEB1"/>
          </w:divBdr>
          <w:divsChild>
            <w:div w:id="13849676">
              <w:marLeft w:val="0"/>
              <w:marRight w:val="0"/>
              <w:marTop w:val="0"/>
              <w:marBottom w:val="0"/>
              <w:divBdr>
                <w:top w:val="none" w:sz="0" w:space="0" w:color="auto"/>
                <w:left w:val="none" w:sz="0" w:space="0" w:color="auto"/>
                <w:bottom w:val="none" w:sz="0" w:space="0" w:color="auto"/>
                <w:right w:val="none" w:sz="0" w:space="0" w:color="auto"/>
              </w:divBdr>
              <w:divsChild>
                <w:div w:id="781993725">
                  <w:marLeft w:val="0"/>
                  <w:marRight w:val="0"/>
                  <w:marTop w:val="0"/>
                  <w:marBottom w:val="0"/>
                  <w:divBdr>
                    <w:top w:val="none" w:sz="0" w:space="0" w:color="auto"/>
                    <w:left w:val="none" w:sz="0" w:space="0" w:color="auto"/>
                    <w:bottom w:val="none" w:sz="0" w:space="0" w:color="auto"/>
                    <w:right w:val="none" w:sz="0" w:space="0" w:color="auto"/>
                  </w:divBdr>
                </w:div>
                <w:div w:id="17682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2756">
          <w:marLeft w:val="0"/>
          <w:marRight w:val="0"/>
          <w:marTop w:val="0"/>
          <w:marBottom w:val="0"/>
          <w:divBdr>
            <w:top w:val="single" w:sz="6" w:space="0" w:color="A9AEB1"/>
            <w:left w:val="single" w:sz="6" w:space="0" w:color="A9AEB1"/>
            <w:bottom w:val="single" w:sz="6" w:space="0" w:color="A9AEB1"/>
            <w:right w:val="single" w:sz="6" w:space="0" w:color="A9AEB1"/>
          </w:divBdr>
          <w:divsChild>
            <w:div w:id="3894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12476">
      <w:bodyDiv w:val="1"/>
      <w:marLeft w:val="0"/>
      <w:marRight w:val="0"/>
      <w:marTop w:val="0"/>
      <w:marBottom w:val="0"/>
      <w:divBdr>
        <w:top w:val="none" w:sz="0" w:space="0" w:color="auto"/>
        <w:left w:val="none" w:sz="0" w:space="0" w:color="auto"/>
        <w:bottom w:val="none" w:sz="0" w:space="0" w:color="auto"/>
        <w:right w:val="none" w:sz="0" w:space="0" w:color="auto"/>
      </w:divBdr>
      <w:divsChild>
        <w:div w:id="1144159269">
          <w:marLeft w:val="0"/>
          <w:marRight w:val="0"/>
          <w:marTop w:val="0"/>
          <w:marBottom w:val="0"/>
          <w:divBdr>
            <w:top w:val="single" w:sz="6" w:space="0" w:color="A9AEB1"/>
            <w:left w:val="single" w:sz="6" w:space="0" w:color="A9AEB1"/>
            <w:bottom w:val="single" w:sz="6" w:space="0" w:color="A9AEB1"/>
            <w:right w:val="single" w:sz="6" w:space="0" w:color="A9AEB1"/>
          </w:divBdr>
          <w:divsChild>
            <w:div w:id="1987080942">
              <w:marLeft w:val="0"/>
              <w:marRight w:val="0"/>
              <w:marTop w:val="0"/>
              <w:marBottom w:val="0"/>
              <w:divBdr>
                <w:top w:val="none" w:sz="0" w:space="0" w:color="auto"/>
                <w:left w:val="none" w:sz="0" w:space="0" w:color="auto"/>
                <w:bottom w:val="none" w:sz="0" w:space="0" w:color="auto"/>
                <w:right w:val="none" w:sz="0" w:space="0" w:color="auto"/>
              </w:divBdr>
              <w:divsChild>
                <w:div w:id="188555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870">
          <w:marLeft w:val="0"/>
          <w:marRight w:val="0"/>
          <w:marTop w:val="0"/>
          <w:marBottom w:val="0"/>
          <w:divBdr>
            <w:top w:val="single" w:sz="6" w:space="0" w:color="A9AEB1"/>
            <w:left w:val="single" w:sz="6" w:space="0" w:color="A9AEB1"/>
            <w:bottom w:val="single" w:sz="6" w:space="0" w:color="A9AEB1"/>
            <w:right w:val="single" w:sz="6" w:space="0" w:color="A9AEB1"/>
          </w:divBdr>
          <w:divsChild>
            <w:div w:id="855003666">
              <w:marLeft w:val="0"/>
              <w:marRight w:val="0"/>
              <w:marTop w:val="0"/>
              <w:marBottom w:val="0"/>
              <w:divBdr>
                <w:top w:val="none" w:sz="0" w:space="0" w:color="auto"/>
                <w:left w:val="none" w:sz="0" w:space="0" w:color="auto"/>
                <w:bottom w:val="none" w:sz="0" w:space="0" w:color="auto"/>
                <w:right w:val="none" w:sz="0" w:space="0" w:color="auto"/>
              </w:divBdr>
            </w:div>
          </w:divsChild>
        </w:div>
        <w:div w:id="1505627328">
          <w:marLeft w:val="0"/>
          <w:marRight w:val="0"/>
          <w:marTop w:val="0"/>
          <w:marBottom w:val="0"/>
          <w:divBdr>
            <w:top w:val="single" w:sz="6" w:space="0" w:color="A9AEB1"/>
            <w:left w:val="single" w:sz="6" w:space="0" w:color="A9AEB1"/>
            <w:bottom w:val="single" w:sz="6" w:space="0" w:color="A9AEB1"/>
            <w:right w:val="single" w:sz="6" w:space="0" w:color="A9AEB1"/>
          </w:divBdr>
          <w:divsChild>
            <w:div w:id="324666587">
              <w:marLeft w:val="0"/>
              <w:marRight w:val="0"/>
              <w:marTop w:val="0"/>
              <w:marBottom w:val="0"/>
              <w:divBdr>
                <w:top w:val="none" w:sz="0" w:space="0" w:color="auto"/>
                <w:left w:val="none" w:sz="0" w:space="0" w:color="auto"/>
                <w:bottom w:val="none" w:sz="0" w:space="0" w:color="auto"/>
                <w:right w:val="none" w:sz="0" w:space="0" w:color="auto"/>
              </w:divBdr>
              <w:divsChild>
                <w:div w:id="1072238679">
                  <w:marLeft w:val="0"/>
                  <w:marRight w:val="0"/>
                  <w:marTop w:val="0"/>
                  <w:marBottom w:val="0"/>
                  <w:divBdr>
                    <w:top w:val="none" w:sz="0" w:space="0" w:color="auto"/>
                    <w:left w:val="none" w:sz="0" w:space="0" w:color="auto"/>
                    <w:bottom w:val="none" w:sz="0" w:space="0" w:color="auto"/>
                    <w:right w:val="none" w:sz="0" w:space="0" w:color="auto"/>
                  </w:divBdr>
                </w:div>
                <w:div w:id="17969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29438">
      <w:bodyDiv w:val="1"/>
      <w:marLeft w:val="0"/>
      <w:marRight w:val="0"/>
      <w:marTop w:val="0"/>
      <w:marBottom w:val="0"/>
      <w:divBdr>
        <w:top w:val="none" w:sz="0" w:space="0" w:color="auto"/>
        <w:left w:val="none" w:sz="0" w:space="0" w:color="auto"/>
        <w:bottom w:val="none" w:sz="0" w:space="0" w:color="auto"/>
        <w:right w:val="none" w:sz="0" w:space="0" w:color="auto"/>
      </w:divBdr>
      <w:divsChild>
        <w:div w:id="408501250">
          <w:marLeft w:val="0"/>
          <w:marRight w:val="0"/>
          <w:marTop w:val="0"/>
          <w:marBottom w:val="0"/>
          <w:divBdr>
            <w:top w:val="single" w:sz="6" w:space="0" w:color="A9AEB1"/>
            <w:left w:val="single" w:sz="6" w:space="0" w:color="A9AEB1"/>
            <w:bottom w:val="single" w:sz="6" w:space="0" w:color="A9AEB1"/>
            <w:right w:val="single" w:sz="6" w:space="0" w:color="A9AEB1"/>
          </w:divBdr>
          <w:divsChild>
            <w:div w:id="404768670">
              <w:marLeft w:val="0"/>
              <w:marRight w:val="0"/>
              <w:marTop w:val="0"/>
              <w:marBottom w:val="0"/>
              <w:divBdr>
                <w:top w:val="none" w:sz="0" w:space="0" w:color="auto"/>
                <w:left w:val="none" w:sz="0" w:space="0" w:color="auto"/>
                <w:bottom w:val="none" w:sz="0" w:space="0" w:color="auto"/>
                <w:right w:val="none" w:sz="0" w:space="0" w:color="auto"/>
              </w:divBdr>
            </w:div>
          </w:divsChild>
        </w:div>
        <w:div w:id="695038830">
          <w:marLeft w:val="0"/>
          <w:marRight w:val="0"/>
          <w:marTop w:val="0"/>
          <w:marBottom w:val="0"/>
          <w:divBdr>
            <w:top w:val="single" w:sz="6" w:space="0" w:color="A9AEB1"/>
            <w:left w:val="single" w:sz="6" w:space="0" w:color="A9AEB1"/>
            <w:bottom w:val="single" w:sz="6" w:space="0" w:color="A9AEB1"/>
            <w:right w:val="single" w:sz="6" w:space="0" w:color="A9AEB1"/>
          </w:divBdr>
          <w:divsChild>
            <w:div w:id="1647053779">
              <w:marLeft w:val="0"/>
              <w:marRight w:val="0"/>
              <w:marTop w:val="0"/>
              <w:marBottom w:val="0"/>
              <w:divBdr>
                <w:top w:val="none" w:sz="0" w:space="0" w:color="auto"/>
                <w:left w:val="none" w:sz="0" w:space="0" w:color="auto"/>
                <w:bottom w:val="none" w:sz="0" w:space="0" w:color="auto"/>
                <w:right w:val="none" w:sz="0" w:space="0" w:color="auto"/>
              </w:divBdr>
              <w:divsChild>
                <w:div w:id="242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4317">
          <w:marLeft w:val="0"/>
          <w:marRight w:val="0"/>
          <w:marTop w:val="0"/>
          <w:marBottom w:val="0"/>
          <w:divBdr>
            <w:top w:val="single" w:sz="6" w:space="0" w:color="A9AEB1"/>
            <w:left w:val="single" w:sz="6" w:space="0" w:color="A9AEB1"/>
            <w:bottom w:val="single" w:sz="6" w:space="0" w:color="A9AEB1"/>
            <w:right w:val="single" w:sz="6" w:space="0" w:color="A9AEB1"/>
          </w:divBdr>
          <w:divsChild>
            <w:div w:id="1627395717">
              <w:marLeft w:val="0"/>
              <w:marRight w:val="0"/>
              <w:marTop w:val="0"/>
              <w:marBottom w:val="0"/>
              <w:divBdr>
                <w:top w:val="none" w:sz="0" w:space="0" w:color="auto"/>
                <w:left w:val="none" w:sz="0" w:space="0" w:color="auto"/>
                <w:bottom w:val="none" w:sz="0" w:space="0" w:color="auto"/>
                <w:right w:val="none" w:sz="0" w:space="0" w:color="auto"/>
              </w:divBdr>
              <w:divsChild>
                <w:div w:id="765271611">
                  <w:marLeft w:val="0"/>
                  <w:marRight w:val="0"/>
                  <w:marTop w:val="0"/>
                  <w:marBottom w:val="0"/>
                  <w:divBdr>
                    <w:top w:val="none" w:sz="0" w:space="0" w:color="auto"/>
                    <w:left w:val="none" w:sz="0" w:space="0" w:color="auto"/>
                    <w:bottom w:val="none" w:sz="0" w:space="0" w:color="auto"/>
                    <w:right w:val="none" w:sz="0" w:space="0" w:color="auto"/>
                  </w:divBdr>
                </w:div>
                <w:div w:id="10307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284964990">
          <w:marLeft w:val="0"/>
          <w:marRight w:val="0"/>
          <w:marTop w:val="0"/>
          <w:marBottom w:val="0"/>
          <w:divBdr>
            <w:top w:val="none" w:sz="0" w:space="0" w:color="auto"/>
            <w:left w:val="none" w:sz="0" w:space="0" w:color="auto"/>
            <w:bottom w:val="none" w:sz="0" w:space="0" w:color="auto"/>
            <w:right w:val="none" w:sz="0" w:space="0" w:color="auto"/>
          </w:divBdr>
        </w:div>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4943">
      <w:bodyDiv w:val="1"/>
      <w:marLeft w:val="0"/>
      <w:marRight w:val="0"/>
      <w:marTop w:val="0"/>
      <w:marBottom w:val="0"/>
      <w:divBdr>
        <w:top w:val="none" w:sz="0" w:space="0" w:color="auto"/>
        <w:left w:val="none" w:sz="0" w:space="0" w:color="auto"/>
        <w:bottom w:val="none" w:sz="0" w:space="0" w:color="auto"/>
        <w:right w:val="none" w:sz="0" w:space="0" w:color="auto"/>
      </w:divBdr>
      <w:divsChild>
        <w:div w:id="218983873">
          <w:marLeft w:val="0"/>
          <w:marRight w:val="0"/>
          <w:marTop w:val="0"/>
          <w:marBottom w:val="0"/>
          <w:divBdr>
            <w:top w:val="single" w:sz="6" w:space="0" w:color="A9AEB1"/>
            <w:left w:val="single" w:sz="6" w:space="0" w:color="A9AEB1"/>
            <w:bottom w:val="single" w:sz="6" w:space="0" w:color="A9AEB1"/>
            <w:right w:val="single" w:sz="6" w:space="0" w:color="A9AEB1"/>
          </w:divBdr>
          <w:divsChild>
            <w:div w:id="2074421668">
              <w:marLeft w:val="0"/>
              <w:marRight w:val="0"/>
              <w:marTop w:val="0"/>
              <w:marBottom w:val="0"/>
              <w:divBdr>
                <w:top w:val="none" w:sz="0" w:space="0" w:color="auto"/>
                <w:left w:val="none" w:sz="0" w:space="0" w:color="auto"/>
                <w:bottom w:val="none" w:sz="0" w:space="0" w:color="auto"/>
                <w:right w:val="none" w:sz="0" w:space="0" w:color="auto"/>
              </w:divBdr>
              <w:divsChild>
                <w:div w:id="1816340186">
                  <w:marLeft w:val="0"/>
                  <w:marRight w:val="0"/>
                  <w:marTop w:val="0"/>
                  <w:marBottom w:val="0"/>
                  <w:divBdr>
                    <w:top w:val="none" w:sz="0" w:space="0" w:color="auto"/>
                    <w:left w:val="none" w:sz="0" w:space="0" w:color="auto"/>
                    <w:bottom w:val="none" w:sz="0" w:space="0" w:color="auto"/>
                    <w:right w:val="none" w:sz="0" w:space="0" w:color="auto"/>
                  </w:divBdr>
                </w:div>
                <w:div w:id="21453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73607">
          <w:marLeft w:val="0"/>
          <w:marRight w:val="0"/>
          <w:marTop w:val="0"/>
          <w:marBottom w:val="0"/>
          <w:divBdr>
            <w:top w:val="single" w:sz="6" w:space="0" w:color="A9AEB1"/>
            <w:left w:val="single" w:sz="6" w:space="0" w:color="A9AEB1"/>
            <w:bottom w:val="single" w:sz="6" w:space="0" w:color="A9AEB1"/>
            <w:right w:val="single" w:sz="6" w:space="0" w:color="A9AEB1"/>
          </w:divBdr>
          <w:divsChild>
            <w:div w:id="2133087595">
              <w:marLeft w:val="0"/>
              <w:marRight w:val="0"/>
              <w:marTop w:val="0"/>
              <w:marBottom w:val="0"/>
              <w:divBdr>
                <w:top w:val="none" w:sz="0" w:space="0" w:color="auto"/>
                <w:left w:val="none" w:sz="0" w:space="0" w:color="auto"/>
                <w:bottom w:val="none" w:sz="0" w:space="0" w:color="auto"/>
                <w:right w:val="none" w:sz="0" w:space="0" w:color="auto"/>
              </w:divBdr>
              <w:divsChild>
                <w:div w:id="11497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88580">
          <w:marLeft w:val="0"/>
          <w:marRight w:val="0"/>
          <w:marTop w:val="0"/>
          <w:marBottom w:val="0"/>
          <w:divBdr>
            <w:top w:val="single" w:sz="6" w:space="0" w:color="A9AEB1"/>
            <w:left w:val="single" w:sz="6" w:space="0" w:color="A9AEB1"/>
            <w:bottom w:val="single" w:sz="6" w:space="0" w:color="A9AEB1"/>
            <w:right w:val="single" w:sz="6" w:space="0" w:color="A9AEB1"/>
          </w:divBdr>
          <w:divsChild>
            <w:div w:id="19818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0692178">
      <w:bodyDiv w:val="1"/>
      <w:marLeft w:val="0"/>
      <w:marRight w:val="0"/>
      <w:marTop w:val="0"/>
      <w:marBottom w:val="0"/>
      <w:divBdr>
        <w:top w:val="none" w:sz="0" w:space="0" w:color="auto"/>
        <w:left w:val="none" w:sz="0" w:space="0" w:color="auto"/>
        <w:bottom w:val="none" w:sz="0" w:space="0" w:color="auto"/>
        <w:right w:val="none" w:sz="0" w:space="0" w:color="auto"/>
      </w:divBdr>
      <w:divsChild>
        <w:div w:id="746612704">
          <w:marLeft w:val="0"/>
          <w:marRight w:val="0"/>
          <w:marTop w:val="0"/>
          <w:marBottom w:val="0"/>
          <w:divBdr>
            <w:top w:val="single" w:sz="6" w:space="0" w:color="A9AEB1"/>
            <w:left w:val="single" w:sz="6" w:space="0" w:color="A9AEB1"/>
            <w:bottom w:val="single" w:sz="6" w:space="0" w:color="A9AEB1"/>
            <w:right w:val="single" w:sz="6" w:space="0" w:color="A9AEB1"/>
          </w:divBdr>
          <w:divsChild>
            <w:div w:id="1859157369">
              <w:marLeft w:val="0"/>
              <w:marRight w:val="0"/>
              <w:marTop w:val="0"/>
              <w:marBottom w:val="0"/>
              <w:divBdr>
                <w:top w:val="none" w:sz="0" w:space="0" w:color="auto"/>
                <w:left w:val="none" w:sz="0" w:space="0" w:color="auto"/>
                <w:bottom w:val="none" w:sz="0" w:space="0" w:color="auto"/>
                <w:right w:val="none" w:sz="0" w:space="0" w:color="auto"/>
              </w:divBdr>
              <w:divsChild>
                <w:div w:id="380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3800">
          <w:marLeft w:val="0"/>
          <w:marRight w:val="0"/>
          <w:marTop w:val="0"/>
          <w:marBottom w:val="0"/>
          <w:divBdr>
            <w:top w:val="single" w:sz="6" w:space="0" w:color="A9AEB1"/>
            <w:left w:val="single" w:sz="6" w:space="0" w:color="A9AEB1"/>
            <w:bottom w:val="single" w:sz="6" w:space="0" w:color="A9AEB1"/>
            <w:right w:val="single" w:sz="6" w:space="0" w:color="A9AEB1"/>
          </w:divBdr>
          <w:divsChild>
            <w:div w:id="1998143469">
              <w:marLeft w:val="0"/>
              <w:marRight w:val="0"/>
              <w:marTop w:val="0"/>
              <w:marBottom w:val="0"/>
              <w:divBdr>
                <w:top w:val="none" w:sz="0" w:space="0" w:color="auto"/>
                <w:left w:val="none" w:sz="0" w:space="0" w:color="auto"/>
                <w:bottom w:val="none" w:sz="0" w:space="0" w:color="auto"/>
                <w:right w:val="none" w:sz="0" w:space="0" w:color="auto"/>
              </w:divBdr>
            </w:div>
          </w:divsChild>
        </w:div>
        <w:div w:id="1924798637">
          <w:marLeft w:val="0"/>
          <w:marRight w:val="0"/>
          <w:marTop w:val="0"/>
          <w:marBottom w:val="0"/>
          <w:divBdr>
            <w:top w:val="single" w:sz="6" w:space="0" w:color="A9AEB1"/>
            <w:left w:val="single" w:sz="6" w:space="0" w:color="A9AEB1"/>
            <w:bottom w:val="single" w:sz="6" w:space="0" w:color="A9AEB1"/>
            <w:right w:val="single" w:sz="6" w:space="0" w:color="A9AEB1"/>
          </w:divBdr>
          <w:divsChild>
            <w:div w:id="1655182290">
              <w:marLeft w:val="0"/>
              <w:marRight w:val="0"/>
              <w:marTop w:val="0"/>
              <w:marBottom w:val="0"/>
              <w:divBdr>
                <w:top w:val="none" w:sz="0" w:space="0" w:color="auto"/>
                <w:left w:val="none" w:sz="0" w:space="0" w:color="auto"/>
                <w:bottom w:val="none" w:sz="0" w:space="0" w:color="auto"/>
                <w:right w:val="none" w:sz="0" w:space="0" w:color="auto"/>
              </w:divBdr>
              <w:divsChild>
                <w:div w:id="2003925576">
                  <w:marLeft w:val="0"/>
                  <w:marRight w:val="0"/>
                  <w:marTop w:val="0"/>
                  <w:marBottom w:val="0"/>
                  <w:divBdr>
                    <w:top w:val="none" w:sz="0" w:space="0" w:color="auto"/>
                    <w:left w:val="none" w:sz="0" w:space="0" w:color="auto"/>
                    <w:bottom w:val="none" w:sz="0" w:space="0" w:color="auto"/>
                    <w:right w:val="none" w:sz="0" w:space="0" w:color="auto"/>
                  </w:divBdr>
                </w:div>
                <w:div w:id="96149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3246464">
      <w:bodyDiv w:val="1"/>
      <w:marLeft w:val="0"/>
      <w:marRight w:val="0"/>
      <w:marTop w:val="0"/>
      <w:marBottom w:val="0"/>
      <w:divBdr>
        <w:top w:val="none" w:sz="0" w:space="0" w:color="auto"/>
        <w:left w:val="none" w:sz="0" w:space="0" w:color="auto"/>
        <w:bottom w:val="none" w:sz="0" w:space="0" w:color="auto"/>
        <w:right w:val="none" w:sz="0" w:space="0" w:color="auto"/>
      </w:divBdr>
      <w:divsChild>
        <w:div w:id="579171290">
          <w:marLeft w:val="0"/>
          <w:marRight w:val="0"/>
          <w:marTop w:val="0"/>
          <w:marBottom w:val="0"/>
          <w:divBdr>
            <w:top w:val="single" w:sz="6" w:space="0" w:color="A9AEB1"/>
            <w:left w:val="single" w:sz="6" w:space="0" w:color="A9AEB1"/>
            <w:bottom w:val="single" w:sz="6" w:space="0" w:color="A9AEB1"/>
            <w:right w:val="single" w:sz="6" w:space="0" w:color="A9AEB1"/>
          </w:divBdr>
          <w:divsChild>
            <w:div w:id="223495711">
              <w:marLeft w:val="0"/>
              <w:marRight w:val="0"/>
              <w:marTop w:val="0"/>
              <w:marBottom w:val="0"/>
              <w:divBdr>
                <w:top w:val="none" w:sz="0" w:space="0" w:color="auto"/>
                <w:left w:val="none" w:sz="0" w:space="0" w:color="auto"/>
                <w:bottom w:val="none" w:sz="0" w:space="0" w:color="auto"/>
                <w:right w:val="none" w:sz="0" w:space="0" w:color="auto"/>
              </w:divBdr>
              <w:divsChild>
                <w:div w:id="167125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3728">
          <w:marLeft w:val="0"/>
          <w:marRight w:val="0"/>
          <w:marTop w:val="0"/>
          <w:marBottom w:val="0"/>
          <w:divBdr>
            <w:top w:val="single" w:sz="6" w:space="0" w:color="A9AEB1"/>
            <w:left w:val="single" w:sz="6" w:space="0" w:color="A9AEB1"/>
            <w:bottom w:val="single" w:sz="6" w:space="0" w:color="A9AEB1"/>
            <w:right w:val="single" w:sz="6" w:space="0" w:color="A9AEB1"/>
          </w:divBdr>
          <w:divsChild>
            <w:div w:id="339237390">
              <w:marLeft w:val="0"/>
              <w:marRight w:val="0"/>
              <w:marTop w:val="0"/>
              <w:marBottom w:val="0"/>
              <w:divBdr>
                <w:top w:val="none" w:sz="0" w:space="0" w:color="auto"/>
                <w:left w:val="none" w:sz="0" w:space="0" w:color="auto"/>
                <w:bottom w:val="none" w:sz="0" w:space="0" w:color="auto"/>
                <w:right w:val="none" w:sz="0" w:space="0" w:color="auto"/>
              </w:divBdr>
            </w:div>
          </w:divsChild>
        </w:div>
        <w:div w:id="1346133897">
          <w:marLeft w:val="0"/>
          <w:marRight w:val="0"/>
          <w:marTop w:val="0"/>
          <w:marBottom w:val="0"/>
          <w:divBdr>
            <w:top w:val="single" w:sz="6" w:space="0" w:color="A9AEB1"/>
            <w:left w:val="single" w:sz="6" w:space="0" w:color="A9AEB1"/>
            <w:bottom w:val="single" w:sz="6" w:space="0" w:color="A9AEB1"/>
            <w:right w:val="single" w:sz="6" w:space="0" w:color="A9AEB1"/>
          </w:divBdr>
          <w:divsChild>
            <w:div w:id="2145079517">
              <w:marLeft w:val="0"/>
              <w:marRight w:val="0"/>
              <w:marTop w:val="0"/>
              <w:marBottom w:val="0"/>
              <w:divBdr>
                <w:top w:val="none" w:sz="0" w:space="0" w:color="auto"/>
                <w:left w:val="none" w:sz="0" w:space="0" w:color="auto"/>
                <w:bottom w:val="none" w:sz="0" w:space="0" w:color="auto"/>
                <w:right w:val="none" w:sz="0" w:space="0" w:color="auto"/>
              </w:divBdr>
              <w:divsChild>
                <w:div w:id="222496199">
                  <w:marLeft w:val="0"/>
                  <w:marRight w:val="0"/>
                  <w:marTop w:val="0"/>
                  <w:marBottom w:val="0"/>
                  <w:divBdr>
                    <w:top w:val="none" w:sz="0" w:space="0" w:color="auto"/>
                    <w:left w:val="none" w:sz="0" w:space="0" w:color="auto"/>
                    <w:bottom w:val="none" w:sz="0" w:space="0" w:color="auto"/>
                    <w:right w:val="none" w:sz="0" w:space="0" w:color="auto"/>
                  </w:divBdr>
                </w:div>
                <w:div w:id="94164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17127">
      <w:bodyDiv w:val="1"/>
      <w:marLeft w:val="0"/>
      <w:marRight w:val="0"/>
      <w:marTop w:val="0"/>
      <w:marBottom w:val="0"/>
      <w:divBdr>
        <w:top w:val="none" w:sz="0" w:space="0" w:color="auto"/>
        <w:left w:val="none" w:sz="0" w:space="0" w:color="auto"/>
        <w:bottom w:val="none" w:sz="0" w:space="0" w:color="auto"/>
        <w:right w:val="none" w:sz="0" w:space="0" w:color="auto"/>
      </w:divBdr>
    </w:div>
    <w:div w:id="663895946">
      <w:bodyDiv w:val="1"/>
      <w:marLeft w:val="0"/>
      <w:marRight w:val="0"/>
      <w:marTop w:val="0"/>
      <w:marBottom w:val="0"/>
      <w:divBdr>
        <w:top w:val="none" w:sz="0" w:space="0" w:color="auto"/>
        <w:left w:val="none" w:sz="0" w:space="0" w:color="auto"/>
        <w:bottom w:val="none" w:sz="0" w:space="0" w:color="auto"/>
        <w:right w:val="none" w:sz="0" w:space="0" w:color="auto"/>
      </w:divBdr>
      <w:divsChild>
        <w:div w:id="138696923">
          <w:marLeft w:val="0"/>
          <w:marRight w:val="0"/>
          <w:marTop w:val="0"/>
          <w:marBottom w:val="0"/>
          <w:divBdr>
            <w:top w:val="single" w:sz="6" w:space="0" w:color="A9AEB1"/>
            <w:left w:val="single" w:sz="6" w:space="0" w:color="A9AEB1"/>
            <w:bottom w:val="single" w:sz="6" w:space="0" w:color="A9AEB1"/>
            <w:right w:val="single" w:sz="6" w:space="0" w:color="A9AEB1"/>
          </w:divBdr>
          <w:divsChild>
            <w:div w:id="1840460246">
              <w:marLeft w:val="0"/>
              <w:marRight w:val="0"/>
              <w:marTop w:val="0"/>
              <w:marBottom w:val="0"/>
              <w:divBdr>
                <w:top w:val="none" w:sz="0" w:space="0" w:color="auto"/>
                <w:left w:val="none" w:sz="0" w:space="0" w:color="auto"/>
                <w:bottom w:val="none" w:sz="0" w:space="0" w:color="auto"/>
                <w:right w:val="none" w:sz="0" w:space="0" w:color="auto"/>
              </w:divBdr>
              <w:divsChild>
                <w:div w:id="19859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8490">
          <w:marLeft w:val="0"/>
          <w:marRight w:val="0"/>
          <w:marTop w:val="0"/>
          <w:marBottom w:val="0"/>
          <w:divBdr>
            <w:top w:val="single" w:sz="6" w:space="0" w:color="A9AEB1"/>
            <w:left w:val="single" w:sz="6" w:space="0" w:color="A9AEB1"/>
            <w:bottom w:val="single" w:sz="6" w:space="0" w:color="A9AEB1"/>
            <w:right w:val="single" w:sz="6" w:space="0" w:color="A9AEB1"/>
          </w:divBdr>
          <w:divsChild>
            <w:div w:id="2004894386">
              <w:marLeft w:val="0"/>
              <w:marRight w:val="0"/>
              <w:marTop w:val="0"/>
              <w:marBottom w:val="0"/>
              <w:divBdr>
                <w:top w:val="none" w:sz="0" w:space="0" w:color="auto"/>
                <w:left w:val="none" w:sz="0" w:space="0" w:color="auto"/>
                <w:bottom w:val="none" w:sz="0" w:space="0" w:color="auto"/>
                <w:right w:val="none" w:sz="0" w:space="0" w:color="auto"/>
              </w:divBdr>
            </w:div>
          </w:divsChild>
        </w:div>
        <w:div w:id="1761296343">
          <w:marLeft w:val="0"/>
          <w:marRight w:val="0"/>
          <w:marTop w:val="0"/>
          <w:marBottom w:val="0"/>
          <w:divBdr>
            <w:top w:val="single" w:sz="6" w:space="0" w:color="A9AEB1"/>
            <w:left w:val="single" w:sz="6" w:space="0" w:color="A9AEB1"/>
            <w:bottom w:val="single" w:sz="6" w:space="0" w:color="A9AEB1"/>
            <w:right w:val="single" w:sz="6" w:space="0" w:color="A9AEB1"/>
          </w:divBdr>
          <w:divsChild>
            <w:div w:id="1651404066">
              <w:marLeft w:val="0"/>
              <w:marRight w:val="0"/>
              <w:marTop w:val="0"/>
              <w:marBottom w:val="0"/>
              <w:divBdr>
                <w:top w:val="none" w:sz="0" w:space="0" w:color="auto"/>
                <w:left w:val="none" w:sz="0" w:space="0" w:color="auto"/>
                <w:bottom w:val="none" w:sz="0" w:space="0" w:color="auto"/>
                <w:right w:val="none" w:sz="0" w:space="0" w:color="auto"/>
              </w:divBdr>
              <w:divsChild>
                <w:div w:id="484586574">
                  <w:marLeft w:val="0"/>
                  <w:marRight w:val="0"/>
                  <w:marTop w:val="0"/>
                  <w:marBottom w:val="0"/>
                  <w:divBdr>
                    <w:top w:val="none" w:sz="0" w:space="0" w:color="auto"/>
                    <w:left w:val="none" w:sz="0" w:space="0" w:color="auto"/>
                    <w:bottom w:val="none" w:sz="0" w:space="0" w:color="auto"/>
                    <w:right w:val="none" w:sz="0" w:space="0" w:color="auto"/>
                  </w:divBdr>
                </w:div>
                <w:div w:id="79667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3763">
      <w:bodyDiv w:val="1"/>
      <w:marLeft w:val="0"/>
      <w:marRight w:val="0"/>
      <w:marTop w:val="0"/>
      <w:marBottom w:val="0"/>
      <w:divBdr>
        <w:top w:val="none" w:sz="0" w:space="0" w:color="auto"/>
        <w:left w:val="none" w:sz="0" w:space="0" w:color="auto"/>
        <w:bottom w:val="none" w:sz="0" w:space="0" w:color="auto"/>
        <w:right w:val="none" w:sz="0" w:space="0" w:color="auto"/>
      </w:divBdr>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7901529">
      <w:bodyDiv w:val="1"/>
      <w:marLeft w:val="0"/>
      <w:marRight w:val="0"/>
      <w:marTop w:val="0"/>
      <w:marBottom w:val="0"/>
      <w:divBdr>
        <w:top w:val="none" w:sz="0" w:space="0" w:color="auto"/>
        <w:left w:val="none" w:sz="0" w:space="0" w:color="auto"/>
        <w:bottom w:val="none" w:sz="0" w:space="0" w:color="auto"/>
        <w:right w:val="none" w:sz="0" w:space="0" w:color="auto"/>
      </w:divBdr>
      <w:divsChild>
        <w:div w:id="1122924312">
          <w:marLeft w:val="0"/>
          <w:marRight w:val="0"/>
          <w:marTop w:val="0"/>
          <w:marBottom w:val="0"/>
          <w:divBdr>
            <w:top w:val="none" w:sz="0" w:space="0" w:color="auto"/>
            <w:left w:val="none" w:sz="0" w:space="0" w:color="auto"/>
            <w:bottom w:val="none" w:sz="0" w:space="0" w:color="auto"/>
            <w:right w:val="none" w:sz="0" w:space="0" w:color="auto"/>
          </w:divBdr>
          <w:divsChild>
            <w:div w:id="539784405">
              <w:marLeft w:val="0"/>
              <w:marRight w:val="0"/>
              <w:marTop w:val="0"/>
              <w:marBottom w:val="0"/>
              <w:divBdr>
                <w:top w:val="none" w:sz="0" w:space="0" w:color="auto"/>
                <w:left w:val="none" w:sz="0" w:space="0" w:color="auto"/>
                <w:bottom w:val="none" w:sz="0" w:space="0" w:color="auto"/>
                <w:right w:val="none" w:sz="0" w:space="0" w:color="auto"/>
              </w:divBdr>
            </w:div>
          </w:divsChild>
        </w:div>
        <w:div w:id="6137080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69139586">
      <w:bodyDiv w:val="1"/>
      <w:marLeft w:val="0"/>
      <w:marRight w:val="0"/>
      <w:marTop w:val="0"/>
      <w:marBottom w:val="0"/>
      <w:divBdr>
        <w:top w:val="none" w:sz="0" w:space="0" w:color="auto"/>
        <w:left w:val="none" w:sz="0" w:space="0" w:color="auto"/>
        <w:bottom w:val="none" w:sz="0" w:space="0" w:color="auto"/>
        <w:right w:val="none" w:sz="0" w:space="0" w:color="auto"/>
      </w:divBdr>
      <w:divsChild>
        <w:div w:id="43528059">
          <w:marLeft w:val="0"/>
          <w:marRight w:val="0"/>
          <w:marTop w:val="0"/>
          <w:marBottom w:val="0"/>
          <w:divBdr>
            <w:top w:val="single" w:sz="6" w:space="0" w:color="A9AEB1"/>
            <w:left w:val="single" w:sz="6" w:space="0" w:color="A9AEB1"/>
            <w:bottom w:val="single" w:sz="6" w:space="0" w:color="A9AEB1"/>
            <w:right w:val="single" w:sz="6" w:space="0" w:color="A9AEB1"/>
          </w:divBdr>
          <w:divsChild>
            <w:div w:id="2136479302">
              <w:marLeft w:val="0"/>
              <w:marRight w:val="0"/>
              <w:marTop w:val="0"/>
              <w:marBottom w:val="0"/>
              <w:divBdr>
                <w:top w:val="none" w:sz="0" w:space="0" w:color="auto"/>
                <w:left w:val="none" w:sz="0" w:space="0" w:color="auto"/>
                <w:bottom w:val="none" w:sz="0" w:space="0" w:color="auto"/>
                <w:right w:val="none" w:sz="0" w:space="0" w:color="auto"/>
              </w:divBdr>
              <w:divsChild>
                <w:div w:id="921449709">
                  <w:marLeft w:val="0"/>
                  <w:marRight w:val="0"/>
                  <w:marTop w:val="0"/>
                  <w:marBottom w:val="0"/>
                  <w:divBdr>
                    <w:top w:val="none" w:sz="0" w:space="0" w:color="auto"/>
                    <w:left w:val="none" w:sz="0" w:space="0" w:color="auto"/>
                    <w:bottom w:val="none" w:sz="0" w:space="0" w:color="auto"/>
                    <w:right w:val="none" w:sz="0" w:space="0" w:color="auto"/>
                  </w:divBdr>
                </w:div>
                <w:div w:id="18248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71507">
          <w:marLeft w:val="0"/>
          <w:marRight w:val="0"/>
          <w:marTop w:val="0"/>
          <w:marBottom w:val="0"/>
          <w:divBdr>
            <w:top w:val="single" w:sz="6" w:space="0" w:color="A9AEB1"/>
            <w:left w:val="single" w:sz="6" w:space="0" w:color="A9AEB1"/>
            <w:bottom w:val="single" w:sz="6" w:space="0" w:color="A9AEB1"/>
            <w:right w:val="single" w:sz="6" w:space="0" w:color="A9AEB1"/>
          </w:divBdr>
          <w:divsChild>
            <w:div w:id="1543514939">
              <w:marLeft w:val="0"/>
              <w:marRight w:val="0"/>
              <w:marTop w:val="0"/>
              <w:marBottom w:val="0"/>
              <w:divBdr>
                <w:top w:val="none" w:sz="0" w:space="0" w:color="auto"/>
                <w:left w:val="none" w:sz="0" w:space="0" w:color="auto"/>
                <w:bottom w:val="none" w:sz="0" w:space="0" w:color="auto"/>
                <w:right w:val="none" w:sz="0" w:space="0" w:color="auto"/>
              </w:divBdr>
              <w:divsChild>
                <w:div w:id="16354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355">
          <w:marLeft w:val="0"/>
          <w:marRight w:val="0"/>
          <w:marTop w:val="0"/>
          <w:marBottom w:val="0"/>
          <w:divBdr>
            <w:top w:val="single" w:sz="6" w:space="0" w:color="A9AEB1"/>
            <w:left w:val="single" w:sz="6" w:space="0" w:color="A9AEB1"/>
            <w:bottom w:val="single" w:sz="6" w:space="0" w:color="A9AEB1"/>
            <w:right w:val="single" w:sz="6" w:space="0" w:color="A9AEB1"/>
          </w:divBdr>
          <w:divsChild>
            <w:div w:id="6690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1957249">
      <w:bodyDiv w:val="1"/>
      <w:marLeft w:val="0"/>
      <w:marRight w:val="0"/>
      <w:marTop w:val="0"/>
      <w:marBottom w:val="0"/>
      <w:divBdr>
        <w:top w:val="none" w:sz="0" w:space="0" w:color="auto"/>
        <w:left w:val="none" w:sz="0" w:space="0" w:color="auto"/>
        <w:bottom w:val="none" w:sz="0" w:space="0" w:color="auto"/>
        <w:right w:val="none" w:sz="0" w:space="0" w:color="auto"/>
      </w:divBdr>
      <w:divsChild>
        <w:div w:id="937716641">
          <w:marLeft w:val="0"/>
          <w:marRight w:val="0"/>
          <w:marTop w:val="0"/>
          <w:marBottom w:val="0"/>
          <w:divBdr>
            <w:top w:val="single" w:sz="6" w:space="0" w:color="A9AEB1"/>
            <w:left w:val="single" w:sz="6" w:space="0" w:color="A9AEB1"/>
            <w:bottom w:val="single" w:sz="6" w:space="0" w:color="A9AEB1"/>
            <w:right w:val="single" w:sz="6" w:space="0" w:color="A9AEB1"/>
          </w:divBdr>
          <w:divsChild>
            <w:div w:id="1600066503">
              <w:marLeft w:val="0"/>
              <w:marRight w:val="0"/>
              <w:marTop w:val="0"/>
              <w:marBottom w:val="0"/>
              <w:divBdr>
                <w:top w:val="none" w:sz="0" w:space="0" w:color="auto"/>
                <w:left w:val="none" w:sz="0" w:space="0" w:color="auto"/>
                <w:bottom w:val="none" w:sz="0" w:space="0" w:color="auto"/>
                <w:right w:val="none" w:sz="0" w:space="0" w:color="auto"/>
              </w:divBdr>
              <w:divsChild>
                <w:div w:id="630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701">
          <w:marLeft w:val="0"/>
          <w:marRight w:val="0"/>
          <w:marTop w:val="0"/>
          <w:marBottom w:val="0"/>
          <w:divBdr>
            <w:top w:val="single" w:sz="6" w:space="0" w:color="A9AEB1"/>
            <w:left w:val="single" w:sz="6" w:space="0" w:color="A9AEB1"/>
            <w:bottom w:val="single" w:sz="6" w:space="0" w:color="A9AEB1"/>
            <w:right w:val="single" w:sz="6" w:space="0" w:color="A9AEB1"/>
          </w:divBdr>
          <w:divsChild>
            <w:div w:id="443842558">
              <w:marLeft w:val="0"/>
              <w:marRight w:val="0"/>
              <w:marTop w:val="0"/>
              <w:marBottom w:val="0"/>
              <w:divBdr>
                <w:top w:val="none" w:sz="0" w:space="0" w:color="auto"/>
                <w:left w:val="none" w:sz="0" w:space="0" w:color="auto"/>
                <w:bottom w:val="none" w:sz="0" w:space="0" w:color="auto"/>
                <w:right w:val="none" w:sz="0" w:space="0" w:color="auto"/>
              </w:divBdr>
            </w:div>
          </w:divsChild>
        </w:div>
        <w:div w:id="992300125">
          <w:marLeft w:val="0"/>
          <w:marRight w:val="0"/>
          <w:marTop w:val="0"/>
          <w:marBottom w:val="0"/>
          <w:divBdr>
            <w:top w:val="single" w:sz="6" w:space="0" w:color="A9AEB1"/>
            <w:left w:val="single" w:sz="6" w:space="0" w:color="A9AEB1"/>
            <w:bottom w:val="single" w:sz="6" w:space="0" w:color="A9AEB1"/>
            <w:right w:val="single" w:sz="6" w:space="0" w:color="A9AEB1"/>
          </w:divBdr>
          <w:divsChild>
            <w:div w:id="1892305890">
              <w:marLeft w:val="0"/>
              <w:marRight w:val="0"/>
              <w:marTop w:val="0"/>
              <w:marBottom w:val="0"/>
              <w:divBdr>
                <w:top w:val="none" w:sz="0" w:space="0" w:color="auto"/>
                <w:left w:val="none" w:sz="0" w:space="0" w:color="auto"/>
                <w:bottom w:val="none" w:sz="0" w:space="0" w:color="auto"/>
                <w:right w:val="none" w:sz="0" w:space="0" w:color="auto"/>
              </w:divBdr>
              <w:divsChild>
                <w:div w:id="1036082114">
                  <w:marLeft w:val="0"/>
                  <w:marRight w:val="0"/>
                  <w:marTop w:val="0"/>
                  <w:marBottom w:val="0"/>
                  <w:divBdr>
                    <w:top w:val="none" w:sz="0" w:space="0" w:color="auto"/>
                    <w:left w:val="none" w:sz="0" w:space="0" w:color="auto"/>
                    <w:bottom w:val="none" w:sz="0" w:space="0" w:color="auto"/>
                    <w:right w:val="none" w:sz="0" w:space="0" w:color="auto"/>
                  </w:divBdr>
                </w:div>
                <w:div w:id="97676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4307651">
      <w:bodyDiv w:val="1"/>
      <w:marLeft w:val="0"/>
      <w:marRight w:val="0"/>
      <w:marTop w:val="0"/>
      <w:marBottom w:val="0"/>
      <w:divBdr>
        <w:top w:val="none" w:sz="0" w:space="0" w:color="auto"/>
        <w:left w:val="none" w:sz="0" w:space="0" w:color="auto"/>
        <w:bottom w:val="none" w:sz="0" w:space="0" w:color="auto"/>
        <w:right w:val="none" w:sz="0" w:space="0" w:color="auto"/>
      </w:divBdr>
      <w:divsChild>
        <w:div w:id="492525118">
          <w:marLeft w:val="0"/>
          <w:marRight w:val="0"/>
          <w:marTop w:val="0"/>
          <w:marBottom w:val="0"/>
          <w:divBdr>
            <w:top w:val="single" w:sz="6" w:space="0" w:color="A9AEB1"/>
            <w:left w:val="single" w:sz="6" w:space="0" w:color="A9AEB1"/>
            <w:bottom w:val="single" w:sz="6" w:space="0" w:color="A9AEB1"/>
            <w:right w:val="single" w:sz="6" w:space="0" w:color="A9AEB1"/>
          </w:divBdr>
          <w:divsChild>
            <w:div w:id="914778974">
              <w:marLeft w:val="0"/>
              <w:marRight w:val="0"/>
              <w:marTop w:val="0"/>
              <w:marBottom w:val="0"/>
              <w:divBdr>
                <w:top w:val="none" w:sz="0" w:space="0" w:color="auto"/>
                <w:left w:val="none" w:sz="0" w:space="0" w:color="auto"/>
                <w:bottom w:val="none" w:sz="0" w:space="0" w:color="auto"/>
                <w:right w:val="none" w:sz="0" w:space="0" w:color="auto"/>
              </w:divBdr>
              <w:divsChild>
                <w:div w:id="179917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678">
          <w:marLeft w:val="0"/>
          <w:marRight w:val="0"/>
          <w:marTop w:val="0"/>
          <w:marBottom w:val="0"/>
          <w:divBdr>
            <w:top w:val="single" w:sz="6" w:space="0" w:color="A9AEB1"/>
            <w:left w:val="single" w:sz="6" w:space="0" w:color="A9AEB1"/>
            <w:bottom w:val="single" w:sz="6" w:space="0" w:color="A9AEB1"/>
            <w:right w:val="single" w:sz="6" w:space="0" w:color="A9AEB1"/>
          </w:divBdr>
          <w:divsChild>
            <w:div w:id="1439644984">
              <w:marLeft w:val="0"/>
              <w:marRight w:val="0"/>
              <w:marTop w:val="0"/>
              <w:marBottom w:val="0"/>
              <w:divBdr>
                <w:top w:val="none" w:sz="0" w:space="0" w:color="auto"/>
                <w:left w:val="none" w:sz="0" w:space="0" w:color="auto"/>
                <w:bottom w:val="none" w:sz="0" w:space="0" w:color="auto"/>
                <w:right w:val="none" w:sz="0" w:space="0" w:color="auto"/>
              </w:divBdr>
            </w:div>
          </w:divsChild>
        </w:div>
        <w:div w:id="1964311169">
          <w:marLeft w:val="0"/>
          <w:marRight w:val="0"/>
          <w:marTop w:val="0"/>
          <w:marBottom w:val="0"/>
          <w:divBdr>
            <w:top w:val="single" w:sz="6" w:space="0" w:color="A9AEB1"/>
            <w:left w:val="single" w:sz="6" w:space="0" w:color="A9AEB1"/>
            <w:bottom w:val="single" w:sz="6" w:space="0" w:color="A9AEB1"/>
            <w:right w:val="single" w:sz="6" w:space="0" w:color="A9AEB1"/>
          </w:divBdr>
          <w:divsChild>
            <w:div w:id="667485197">
              <w:marLeft w:val="0"/>
              <w:marRight w:val="0"/>
              <w:marTop w:val="0"/>
              <w:marBottom w:val="0"/>
              <w:divBdr>
                <w:top w:val="none" w:sz="0" w:space="0" w:color="auto"/>
                <w:left w:val="none" w:sz="0" w:space="0" w:color="auto"/>
                <w:bottom w:val="none" w:sz="0" w:space="0" w:color="auto"/>
                <w:right w:val="none" w:sz="0" w:space="0" w:color="auto"/>
              </w:divBdr>
              <w:divsChild>
                <w:div w:id="1697462259">
                  <w:marLeft w:val="0"/>
                  <w:marRight w:val="0"/>
                  <w:marTop w:val="0"/>
                  <w:marBottom w:val="0"/>
                  <w:divBdr>
                    <w:top w:val="none" w:sz="0" w:space="0" w:color="auto"/>
                    <w:left w:val="none" w:sz="0" w:space="0" w:color="auto"/>
                    <w:bottom w:val="none" w:sz="0" w:space="0" w:color="auto"/>
                    <w:right w:val="none" w:sz="0" w:space="0" w:color="auto"/>
                  </w:divBdr>
                </w:div>
                <w:div w:id="195736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52839">
      <w:bodyDiv w:val="1"/>
      <w:marLeft w:val="0"/>
      <w:marRight w:val="0"/>
      <w:marTop w:val="0"/>
      <w:marBottom w:val="0"/>
      <w:divBdr>
        <w:top w:val="none" w:sz="0" w:space="0" w:color="auto"/>
        <w:left w:val="none" w:sz="0" w:space="0" w:color="auto"/>
        <w:bottom w:val="none" w:sz="0" w:space="0" w:color="auto"/>
        <w:right w:val="none" w:sz="0" w:space="0" w:color="auto"/>
      </w:divBdr>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917205840">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 w:id="1648391647">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sChild>
    </w:div>
    <w:div w:id="677268395">
      <w:bodyDiv w:val="1"/>
      <w:marLeft w:val="0"/>
      <w:marRight w:val="0"/>
      <w:marTop w:val="0"/>
      <w:marBottom w:val="0"/>
      <w:divBdr>
        <w:top w:val="none" w:sz="0" w:space="0" w:color="auto"/>
        <w:left w:val="none" w:sz="0" w:space="0" w:color="auto"/>
        <w:bottom w:val="none" w:sz="0" w:space="0" w:color="auto"/>
        <w:right w:val="none" w:sz="0" w:space="0" w:color="auto"/>
      </w:divBdr>
      <w:divsChild>
        <w:div w:id="374549526">
          <w:marLeft w:val="0"/>
          <w:marRight w:val="0"/>
          <w:marTop w:val="0"/>
          <w:marBottom w:val="0"/>
          <w:divBdr>
            <w:top w:val="single" w:sz="6" w:space="0" w:color="A9AEB1"/>
            <w:left w:val="single" w:sz="6" w:space="0" w:color="A9AEB1"/>
            <w:bottom w:val="single" w:sz="6" w:space="0" w:color="A9AEB1"/>
            <w:right w:val="single" w:sz="6" w:space="0" w:color="A9AEB1"/>
          </w:divBdr>
          <w:divsChild>
            <w:div w:id="1347289906">
              <w:marLeft w:val="0"/>
              <w:marRight w:val="0"/>
              <w:marTop w:val="0"/>
              <w:marBottom w:val="0"/>
              <w:divBdr>
                <w:top w:val="none" w:sz="0" w:space="0" w:color="auto"/>
                <w:left w:val="none" w:sz="0" w:space="0" w:color="auto"/>
                <w:bottom w:val="none" w:sz="0" w:space="0" w:color="auto"/>
                <w:right w:val="none" w:sz="0" w:space="0" w:color="auto"/>
              </w:divBdr>
            </w:div>
          </w:divsChild>
        </w:div>
        <w:div w:id="1230001892">
          <w:marLeft w:val="0"/>
          <w:marRight w:val="0"/>
          <w:marTop w:val="0"/>
          <w:marBottom w:val="0"/>
          <w:divBdr>
            <w:top w:val="single" w:sz="6" w:space="0" w:color="A9AEB1"/>
            <w:left w:val="single" w:sz="6" w:space="0" w:color="A9AEB1"/>
            <w:bottom w:val="single" w:sz="6" w:space="0" w:color="A9AEB1"/>
            <w:right w:val="single" w:sz="6" w:space="0" w:color="A9AEB1"/>
          </w:divBdr>
          <w:divsChild>
            <w:div w:id="762259814">
              <w:marLeft w:val="0"/>
              <w:marRight w:val="0"/>
              <w:marTop w:val="0"/>
              <w:marBottom w:val="0"/>
              <w:divBdr>
                <w:top w:val="none" w:sz="0" w:space="0" w:color="auto"/>
                <w:left w:val="none" w:sz="0" w:space="0" w:color="auto"/>
                <w:bottom w:val="none" w:sz="0" w:space="0" w:color="auto"/>
                <w:right w:val="none" w:sz="0" w:space="0" w:color="auto"/>
              </w:divBdr>
              <w:divsChild>
                <w:div w:id="14791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2773">
          <w:marLeft w:val="0"/>
          <w:marRight w:val="0"/>
          <w:marTop w:val="0"/>
          <w:marBottom w:val="0"/>
          <w:divBdr>
            <w:top w:val="single" w:sz="6" w:space="0" w:color="A9AEB1"/>
            <w:left w:val="single" w:sz="6" w:space="0" w:color="A9AEB1"/>
            <w:bottom w:val="single" w:sz="6" w:space="0" w:color="A9AEB1"/>
            <w:right w:val="single" w:sz="6" w:space="0" w:color="A9AEB1"/>
          </w:divBdr>
          <w:divsChild>
            <w:div w:id="1063210769">
              <w:marLeft w:val="0"/>
              <w:marRight w:val="0"/>
              <w:marTop w:val="0"/>
              <w:marBottom w:val="0"/>
              <w:divBdr>
                <w:top w:val="none" w:sz="0" w:space="0" w:color="auto"/>
                <w:left w:val="none" w:sz="0" w:space="0" w:color="auto"/>
                <w:bottom w:val="none" w:sz="0" w:space="0" w:color="auto"/>
                <w:right w:val="none" w:sz="0" w:space="0" w:color="auto"/>
              </w:divBdr>
              <w:divsChild>
                <w:div w:id="1413426638">
                  <w:marLeft w:val="0"/>
                  <w:marRight w:val="0"/>
                  <w:marTop w:val="0"/>
                  <w:marBottom w:val="0"/>
                  <w:divBdr>
                    <w:top w:val="none" w:sz="0" w:space="0" w:color="auto"/>
                    <w:left w:val="none" w:sz="0" w:space="0" w:color="auto"/>
                    <w:bottom w:val="none" w:sz="0" w:space="0" w:color="auto"/>
                    <w:right w:val="none" w:sz="0" w:space="0" w:color="auto"/>
                  </w:divBdr>
                </w:div>
                <w:div w:id="18645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93437">
      <w:bodyDiv w:val="1"/>
      <w:marLeft w:val="0"/>
      <w:marRight w:val="0"/>
      <w:marTop w:val="0"/>
      <w:marBottom w:val="0"/>
      <w:divBdr>
        <w:top w:val="none" w:sz="0" w:space="0" w:color="auto"/>
        <w:left w:val="none" w:sz="0" w:space="0" w:color="auto"/>
        <w:bottom w:val="none" w:sz="0" w:space="0" w:color="auto"/>
        <w:right w:val="none" w:sz="0" w:space="0" w:color="auto"/>
      </w:divBdr>
      <w:divsChild>
        <w:div w:id="657224936">
          <w:marLeft w:val="0"/>
          <w:marRight w:val="0"/>
          <w:marTop w:val="0"/>
          <w:marBottom w:val="0"/>
          <w:divBdr>
            <w:top w:val="none" w:sz="0" w:space="0" w:color="auto"/>
            <w:left w:val="none" w:sz="0" w:space="0" w:color="auto"/>
            <w:bottom w:val="none" w:sz="0" w:space="0" w:color="auto"/>
            <w:right w:val="none" w:sz="0" w:space="0" w:color="auto"/>
          </w:divBdr>
        </w:div>
        <w:div w:id="823736855">
          <w:marLeft w:val="0"/>
          <w:marRight w:val="0"/>
          <w:marTop w:val="0"/>
          <w:marBottom w:val="0"/>
          <w:divBdr>
            <w:top w:val="none" w:sz="0" w:space="0" w:color="auto"/>
            <w:left w:val="none" w:sz="0" w:space="0" w:color="auto"/>
            <w:bottom w:val="none" w:sz="0" w:space="0" w:color="auto"/>
            <w:right w:val="none" w:sz="0" w:space="0" w:color="auto"/>
          </w:divBdr>
          <w:divsChild>
            <w:div w:id="694506026">
              <w:marLeft w:val="0"/>
              <w:marRight w:val="0"/>
              <w:marTop w:val="0"/>
              <w:marBottom w:val="0"/>
              <w:divBdr>
                <w:top w:val="none" w:sz="0" w:space="0" w:color="auto"/>
                <w:left w:val="none" w:sz="0" w:space="0" w:color="auto"/>
                <w:bottom w:val="none" w:sz="0" w:space="0" w:color="auto"/>
                <w:right w:val="none" w:sz="0" w:space="0" w:color="auto"/>
              </w:divBdr>
              <w:divsChild>
                <w:div w:id="327830095">
                  <w:marLeft w:val="0"/>
                  <w:marRight w:val="0"/>
                  <w:marTop w:val="0"/>
                  <w:marBottom w:val="0"/>
                  <w:divBdr>
                    <w:top w:val="none" w:sz="0" w:space="0" w:color="auto"/>
                    <w:left w:val="none" w:sz="0" w:space="0" w:color="auto"/>
                    <w:bottom w:val="none" w:sz="0" w:space="0" w:color="auto"/>
                    <w:right w:val="none" w:sz="0" w:space="0" w:color="auto"/>
                  </w:divBdr>
                </w:div>
                <w:div w:id="515079928">
                  <w:marLeft w:val="0"/>
                  <w:marRight w:val="0"/>
                  <w:marTop w:val="0"/>
                  <w:marBottom w:val="0"/>
                  <w:divBdr>
                    <w:top w:val="none" w:sz="0" w:space="0" w:color="auto"/>
                    <w:left w:val="none" w:sz="0" w:space="0" w:color="auto"/>
                    <w:bottom w:val="none" w:sz="0" w:space="0" w:color="auto"/>
                    <w:right w:val="none" w:sz="0" w:space="0" w:color="auto"/>
                  </w:divBdr>
                  <w:divsChild>
                    <w:div w:id="1667518383">
                      <w:marLeft w:val="0"/>
                      <w:marRight w:val="0"/>
                      <w:marTop w:val="0"/>
                      <w:marBottom w:val="0"/>
                      <w:divBdr>
                        <w:top w:val="none" w:sz="0" w:space="0" w:color="auto"/>
                        <w:left w:val="none" w:sz="0" w:space="0" w:color="auto"/>
                        <w:bottom w:val="none" w:sz="0" w:space="0" w:color="auto"/>
                        <w:right w:val="none" w:sz="0" w:space="0" w:color="auto"/>
                      </w:divBdr>
                    </w:div>
                    <w:div w:id="298385894">
                      <w:marLeft w:val="0"/>
                      <w:marRight w:val="0"/>
                      <w:marTop w:val="0"/>
                      <w:marBottom w:val="0"/>
                      <w:divBdr>
                        <w:top w:val="none" w:sz="0" w:space="0" w:color="auto"/>
                        <w:left w:val="none" w:sz="0" w:space="0" w:color="auto"/>
                        <w:bottom w:val="none" w:sz="0" w:space="0" w:color="auto"/>
                        <w:right w:val="none" w:sz="0" w:space="0" w:color="auto"/>
                      </w:divBdr>
                      <w:divsChild>
                        <w:div w:id="2059501467">
                          <w:marLeft w:val="0"/>
                          <w:marRight w:val="0"/>
                          <w:marTop w:val="0"/>
                          <w:marBottom w:val="120"/>
                          <w:divBdr>
                            <w:top w:val="none" w:sz="0" w:space="0" w:color="auto"/>
                            <w:left w:val="none" w:sz="0" w:space="0" w:color="auto"/>
                            <w:bottom w:val="none" w:sz="0" w:space="0" w:color="auto"/>
                            <w:right w:val="none" w:sz="0" w:space="0" w:color="auto"/>
                          </w:divBdr>
                        </w:div>
                      </w:divsChild>
                    </w:div>
                    <w:div w:id="706756046">
                      <w:marLeft w:val="0"/>
                      <w:marRight w:val="0"/>
                      <w:marTop w:val="0"/>
                      <w:marBottom w:val="0"/>
                      <w:divBdr>
                        <w:top w:val="none" w:sz="0" w:space="0" w:color="auto"/>
                        <w:left w:val="none" w:sz="0" w:space="0" w:color="auto"/>
                        <w:bottom w:val="none" w:sz="0" w:space="0" w:color="auto"/>
                        <w:right w:val="none" w:sz="0" w:space="0" w:color="auto"/>
                      </w:divBdr>
                      <w:divsChild>
                        <w:div w:id="1327123953">
                          <w:marLeft w:val="0"/>
                          <w:marRight w:val="0"/>
                          <w:marTop w:val="0"/>
                          <w:marBottom w:val="120"/>
                          <w:divBdr>
                            <w:top w:val="none" w:sz="0" w:space="0" w:color="auto"/>
                            <w:left w:val="none" w:sz="0" w:space="0" w:color="auto"/>
                            <w:bottom w:val="none" w:sz="0" w:space="0" w:color="auto"/>
                            <w:right w:val="none" w:sz="0" w:space="0" w:color="auto"/>
                          </w:divBdr>
                        </w:div>
                      </w:divsChild>
                    </w:div>
                    <w:div w:id="2011760501">
                      <w:marLeft w:val="0"/>
                      <w:marRight w:val="0"/>
                      <w:marTop w:val="0"/>
                      <w:marBottom w:val="0"/>
                      <w:divBdr>
                        <w:top w:val="none" w:sz="0" w:space="0" w:color="auto"/>
                        <w:left w:val="none" w:sz="0" w:space="0" w:color="auto"/>
                        <w:bottom w:val="none" w:sz="0" w:space="0" w:color="auto"/>
                        <w:right w:val="none" w:sz="0" w:space="0" w:color="auto"/>
                      </w:divBdr>
                      <w:divsChild>
                        <w:div w:id="564225051">
                          <w:marLeft w:val="0"/>
                          <w:marRight w:val="0"/>
                          <w:marTop w:val="0"/>
                          <w:marBottom w:val="120"/>
                          <w:divBdr>
                            <w:top w:val="none" w:sz="0" w:space="0" w:color="auto"/>
                            <w:left w:val="none" w:sz="0" w:space="0" w:color="auto"/>
                            <w:bottom w:val="none" w:sz="0" w:space="0" w:color="auto"/>
                            <w:right w:val="none" w:sz="0" w:space="0" w:color="auto"/>
                          </w:divBdr>
                        </w:div>
                      </w:divsChild>
                    </w:div>
                    <w:div w:id="1861039759">
                      <w:marLeft w:val="0"/>
                      <w:marRight w:val="0"/>
                      <w:marTop w:val="0"/>
                      <w:marBottom w:val="0"/>
                      <w:divBdr>
                        <w:top w:val="none" w:sz="0" w:space="0" w:color="auto"/>
                        <w:left w:val="none" w:sz="0" w:space="0" w:color="auto"/>
                        <w:bottom w:val="none" w:sz="0" w:space="0" w:color="auto"/>
                        <w:right w:val="none" w:sz="0" w:space="0" w:color="auto"/>
                      </w:divBdr>
                      <w:divsChild>
                        <w:div w:id="656030600">
                          <w:marLeft w:val="0"/>
                          <w:marRight w:val="0"/>
                          <w:marTop w:val="0"/>
                          <w:marBottom w:val="120"/>
                          <w:divBdr>
                            <w:top w:val="none" w:sz="0" w:space="0" w:color="auto"/>
                            <w:left w:val="none" w:sz="0" w:space="0" w:color="auto"/>
                            <w:bottom w:val="none" w:sz="0" w:space="0" w:color="auto"/>
                            <w:right w:val="none" w:sz="0" w:space="0" w:color="auto"/>
                          </w:divBdr>
                        </w:div>
                      </w:divsChild>
                    </w:div>
                    <w:div w:id="1842113794">
                      <w:marLeft w:val="0"/>
                      <w:marRight w:val="0"/>
                      <w:marTop w:val="0"/>
                      <w:marBottom w:val="0"/>
                      <w:divBdr>
                        <w:top w:val="none" w:sz="0" w:space="0" w:color="auto"/>
                        <w:left w:val="none" w:sz="0" w:space="0" w:color="auto"/>
                        <w:bottom w:val="none" w:sz="0" w:space="0" w:color="auto"/>
                        <w:right w:val="none" w:sz="0" w:space="0" w:color="auto"/>
                      </w:divBdr>
                      <w:divsChild>
                        <w:div w:id="76743395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677578959">
      <w:bodyDiv w:val="1"/>
      <w:marLeft w:val="0"/>
      <w:marRight w:val="0"/>
      <w:marTop w:val="0"/>
      <w:marBottom w:val="0"/>
      <w:divBdr>
        <w:top w:val="none" w:sz="0" w:space="0" w:color="auto"/>
        <w:left w:val="none" w:sz="0" w:space="0" w:color="auto"/>
        <w:bottom w:val="none" w:sz="0" w:space="0" w:color="auto"/>
        <w:right w:val="none" w:sz="0" w:space="0" w:color="auto"/>
      </w:divBdr>
      <w:divsChild>
        <w:div w:id="1297680591">
          <w:marLeft w:val="0"/>
          <w:marRight w:val="0"/>
          <w:marTop w:val="0"/>
          <w:marBottom w:val="0"/>
          <w:divBdr>
            <w:top w:val="none" w:sz="0" w:space="0" w:color="auto"/>
            <w:left w:val="none" w:sz="0" w:space="0" w:color="auto"/>
            <w:bottom w:val="none" w:sz="0" w:space="0" w:color="auto"/>
            <w:right w:val="none" w:sz="0" w:space="0" w:color="auto"/>
          </w:divBdr>
        </w:div>
        <w:div w:id="1865361415">
          <w:marLeft w:val="0"/>
          <w:marRight w:val="0"/>
          <w:marTop w:val="0"/>
          <w:marBottom w:val="0"/>
          <w:divBdr>
            <w:top w:val="none" w:sz="0" w:space="0" w:color="auto"/>
            <w:left w:val="none" w:sz="0" w:space="0" w:color="auto"/>
            <w:bottom w:val="none" w:sz="0" w:space="0" w:color="auto"/>
            <w:right w:val="none" w:sz="0" w:space="0" w:color="auto"/>
          </w:divBdr>
          <w:divsChild>
            <w:div w:id="1605073011">
              <w:marLeft w:val="0"/>
              <w:marRight w:val="0"/>
              <w:marTop w:val="0"/>
              <w:marBottom w:val="0"/>
              <w:divBdr>
                <w:top w:val="none" w:sz="0" w:space="0" w:color="auto"/>
                <w:left w:val="none" w:sz="0" w:space="0" w:color="auto"/>
                <w:bottom w:val="none" w:sz="0" w:space="0" w:color="auto"/>
                <w:right w:val="none" w:sz="0" w:space="0" w:color="auto"/>
              </w:divBdr>
              <w:divsChild>
                <w:div w:id="490869936">
                  <w:marLeft w:val="0"/>
                  <w:marRight w:val="0"/>
                  <w:marTop w:val="0"/>
                  <w:marBottom w:val="0"/>
                  <w:divBdr>
                    <w:top w:val="none" w:sz="0" w:space="0" w:color="auto"/>
                    <w:left w:val="none" w:sz="0" w:space="0" w:color="auto"/>
                    <w:bottom w:val="none" w:sz="0" w:space="0" w:color="auto"/>
                    <w:right w:val="none" w:sz="0" w:space="0" w:color="auto"/>
                  </w:divBdr>
                  <w:divsChild>
                    <w:div w:id="74665950">
                      <w:marLeft w:val="0"/>
                      <w:marRight w:val="0"/>
                      <w:marTop w:val="0"/>
                      <w:marBottom w:val="0"/>
                      <w:divBdr>
                        <w:top w:val="none" w:sz="0" w:space="0" w:color="auto"/>
                        <w:left w:val="none" w:sz="0" w:space="0" w:color="auto"/>
                        <w:bottom w:val="none" w:sz="0" w:space="0" w:color="auto"/>
                        <w:right w:val="none" w:sz="0" w:space="0" w:color="auto"/>
                      </w:divBdr>
                    </w:div>
                    <w:div w:id="1688679909">
                      <w:marLeft w:val="0"/>
                      <w:marRight w:val="0"/>
                      <w:marTop w:val="0"/>
                      <w:marBottom w:val="0"/>
                      <w:divBdr>
                        <w:top w:val="none" w:sz="0" w:space="0" w:color="auto"/>
                        <w:left w:val="none" w:sz="0" w:space="0" w:color="auto"/>
                        <w:bottom w:val="none" w:sz="0" w:space="0" w:color="auto"/>
                        <w:right w:val="none" w:sz="0" w:space="0" w:color="auto"/>
                      </w:divBdr>
                      <w:divsChild>
                        <w:div w:id="332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7860">
                  <w:marLeft w:val="0"/>
                  <w:marRight w:val="0"/>
                  <w:marTop w:val="0"/>
                  <w:marBottom w:val="0"/>
                  <w:divBdr>
                    <w:top w:val="none" w:sz="0" w:space="0" w:color="auto"/>
                    <w:left w:val="none" w:sz="0" w:space="0" w:color="auto"/>
                    <w:bottom w:val="none" w:sz="0" w:space="0" w:color="auto"/>
                    <w:right w:val="none" w:sz="0" w:space="0" w:color="auto"/>
                  </w:divBdr>
                  <w:divsChild>
                    <w:div w:id="616644677">
                      <w:marLeft w:val="0"/>
                      <w:marRight w:val="0"/>
                      <w:marTop w:val="0"/>
                      <w:marBottom w:val="0"/>
                      <w:divBdr>
                        <w:top w:val="none" w:sz="0" w:space="0" w:color="auto"/>
                        <w:left w:val="none" w:sz="0" w:space="0" w:color="auto"/>
                        <w:bottom w:val="none" w:sz="0" w:space="0" w:color="auto"/>
                        <w:right w:val="none" w:sz="0" w:space="0" w:color="auto"/>
                      </w:divBdr>
                    </w:div>
                    <w:div w:id="1286422559">
                      <w:marLeft w:val="0"/>
                      <w:marRight w:val="0"/>
                      <w:marTop w:val="0"/>
                      <w:marBottom w:val="0"/>
                      <w:divBdr>
                        <w:top w:val="none" w:sz="0" w:space="0" w:color="auto"/>
                        <w:left w:val="none" w:sz="0" w:space="0" w:color="auto"/>
                        <w:bottom w:val="none" w:sz="0" w:space="0" w:color="auto"/>
                        <w:right w:val="none" w:sz="0" w:space="0" w:color="auto"/>
                      </w:divBdr>
                      <w:divsChild>
                        <w:div w:id="8266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7454">
                  <w:marLeft w:val="0"/>
                  <w:marRight w:val="0"/>
                  <w:marTop w:val="0"/>
                  <w:marBottom w:val="0"/>
                  <w:divBdr>
                    <w:top w:val="none" w:sz="0" w:space="0" w:color="auto"/>
                    <w:left w:val="none" w:sz="0" w:space="0" w:color="auto"/>
                    <w:bottom w:val="none" w:sz="0" w:space="0" w:color="auto"/>
                    <w:right w:val="none" w:sz="0" w:space="0" w:color="auto"/>
                  </w:divBdr>
                  <w:divsChild>
                    <w:div w:id="908228177">
                      <w:marLeft w:val="0"/>
                      <w:marRight w:val="0"/>
                      <w:marTop w:val="0"/>
                      <w:marBottom w:val="0"/>
                      <w:divBdr>
                        <w:top w:val="none" w:sz="0" w:space="0" w:color="auto"/>
                        <w:left w:val="none" w:sz="0" w:space="0" w:color="auto"/>
                        <w:bottom w:val="none" w:sz="0" w:space="0" w:color="auto"/>
                        <w:right w:val="none" w:sz="0" w:space="0" w:color="auto"/>
                      </w:divBdr>
                    </w:div>
                    <w:div w:id="1589194913">
                      <w:marLeft w:val="0"/>
                      <w:marRight w:val="0"/>
                      <w:marTop w:val="0"/>
                      <w:marBottom w:val="0"/>
                      <w:divBdr>
                        <w:top w:val="none" w:sz="0" w:space="0" w:color="auto"/>
                        <w:left w:val="none" w:sz="0" w:space="0" w:color="auto"/>
                        <w:bottom w:val="none" w:sz="0" w:space="0" w:color="auto"/>
                        <w:right w:val="none" w:sz="0" w:space="0" w:color="auto"/>
                      </w:divBdr>
                      <w:divsChild>
                        <w:div w:id="10510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728966169">
          <w:marLeft w:val="0"/>
          <w:marRight w:val="0"/>
          <w:marTop w:val="0"/>
          <w:marBottom w:val="0"/>
          <w:divBdr>
            <w:top w:val="none" w:sz="0" w:space="0" w:color="auto"/>
            <w:left w:val="none" w:sz="0" w:space="0" w:color="auto"/>
            <w:bottom w:val="none" w:sz="0" w:space="0" w:color="auto"/>
            <w:right w:val="none" w:sz="0" w:space="0" w:color="auto"/>
          </w:divBdr>
        </w:div>
        <w:div w:id="1028604417">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196803">
      <w:bodyDiv w:val="1"/>
      <w:marLeft w:val="0"/>
      <w:marRight w:val="0"/>
      <w:marTop w:val="0"/>
      <w:marBottom w:val="0"/>
      <w:divBdr>
        <w:top w:val="none" w:sz="0" w:space="0" w:color="auto"/>
        <w:left w:val="none" w:sz="0" w:space="0" w:color="auto"/>
        <w:bottom w:val="none" w:sz="0" w:space="0" w:color="auto"/>
        <w:right w:val="none" w:sz="0" w:space="0" w:color="auto"/>
      </w:divBdr>
      <w:divsChild>
        <w:div w:id="322467679">
          <w:marLeft w:val="0"/>
          <w:marRight w:val="0"/>
          <w:marTop w:val="0"/>
          <w:marBottom w:val="0"/>
          <w:divBdr>
            <w:top w:val="single" w:sz="6" w:space="0" w:color="A9AEB1"/>
            <w:left w:val="single" w:sz="6" w:space="0" w:color="A9AEB1"/>
            <w:bottom w:val="single" w:sz="6" w:space="0" w:color="A9AEB1"/>
            <w:right w:val="single" w:sz="6" w:space="0" w:color="A9AEB1"/>
          </w:divBdr>
          <w:divsChild>
            <w:div w:id="122504284">
              <w:marLeft w:val="0"/>
              <w:marRight w:val="0"/>
              <w:marTop w:val="0"/>
              <w:marBottom w:val="0"/>
              <w:divBdr>
                <w:top w:val="none" w:sz="0" w:space="0" w:color="auto"/>
                <w:left w:val="none" w:sz="0" w:space="0" w:color="auto"/>
                <w:bottom w:val="none" w:sz="0" w:space="0" w:color="auto"/>
                <w:right w:val="none" w:sz="0" w:space="0" w:color="auto"/>
              </w:divBdr>
              <w:divsChild>
                <w:div w:id="19299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92652">
          <w:marLeft w:val="0"/>
          <w:marRight w:val="0"/>
          <w:marTop w:val="0"/>
          <w:marBottom w:val="0"/>
          <w:divBdr>
            <w:top w:val="single" w:sz="6" w:space="0" w:color="A9AEB1"/>
            <w:left w:val="single" w:sz="6" w:space="0" w:color="A9AEB1"/>
            <w:bottom w:val="single" w:sz="6" w:space="0" w:color="A9AEB1"/>
            <w:right w:val="single" w:sz="6" w:space="0" w:color="A9AEB1"/>
          </w:divBdr>
          <w:divsChild>
            <w:div w:id="1441609704">
              <w:marLeft w:val="0"/>
              <w:marRight w:val="0"/>
              <w:marTop w:val="0"/>
              <w:marBottom w:val="0"/>
              <w:divBdr>
                <w:top w:val="none" w:sz="0" w:space="0" w:color="auto"/>
                <w:left w:val="none" w:sz="0" w:space="0" w:color="auto"/>
                <w:bottom w:val="none" w:sz="0" w:space="0" w:color="auto"/>
                <w:right w:val="none" w:sz="0" w:space="0" w:color="auto"/>
              </w:divBdr>
            </w:div>
          </w:divsChild>
        </w:div>
        <w:div w:id="391930054">
          <w:marLeft w:val="0"/>
          <w:marRight w:val="0"/>
          <w:marTop w:val="0"/>
          <w:marBottom w:val="0"/>
          <w:divBdr>
            <w:top w:val="single" w:sz="6" w:space="0" w:color="A9AEB1"/>
            <w:left w:val="single" w:sz="6" w:space="0" w:color="A9AEB1"/>
            <w:bottom w:val="single" w:sz="6" w:space="0" w:color="A9AEB1"/>
            <w:right w:val="single" w:sz="6" w:space="0" w:color="A9AEB1"/>
          </w:divBdr>
          <w:divsChild>
            <w:div w:id="907181923">
              <w:marLeft w:val="0"/>
              <w:marRight w:val="0"/>
              <w:marTop w:val="0"/>
              <w:marBottom w:val="0"/>
              <w:divBdr>
                <w:top w:val="none" w:sz="0" w:space="0" w:color="auto"/>
                <w:left w:val="none" w:sz="0" w:space="0" w:color="auto"/>
                <w:bottom w:val="none" w:sz="0" w:space="0" w:color="auto"/>
                <w:right w:val="none" w:sz="0" w:space="0" w:color="auto"/>
              </w:divBdr>
              <w:divsChild>
                <w:div w:id="1568807672">
                  <w:marLeft w:val="0"/>
                  <w:marRight w:val="0"/>
                  <w:marTop w:val="0"/>
                  <w:marBottom w:val="0"/>
                  <w:divBdr>
                    <w:top w:val="none" w:sz="0" w:space="0" w:color="auto"/>
                    <w:left w:val="none" w:sz="0" w:space="0" w:color="auto"/>
                    <w:bottom w:val="none" w:sz="0" w:space="0" w:color="auto"/>
                    <w:right w:val="none" w:sz="0" w:space="0" w:color="auto"/>
                  </w:divBdr>
                </w:div>
                <w:div w:id="4652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1054539">
      <w:bodyDiv w:val="1"/>
      <w:marLeft w:val="0"/>
      <w:marRight w:val="0"/>
      <w:marTop w:val="0"/>
      <w:marBottom w:val="0"/>
      <w:divBdr>
        <w:top w:val="none" w:sz="0" w:space="0" w:color="auto"/>
        <w:left w:val="none" w:sz="0" w:space="0" w:color="auto"/>
        <w:bottom w:val="none" w:sz="0" w:space="0" w:color="auto"/>
        <w:right w:val="none" w:sz="0" w:space="0" w:color="auto"/>
      </w:divBdr>
      <w:divsChild>
        <w:div w:id="1251159921">
          <w:marLeft w:val="0"/>
          <w:marRight w:val="0"/>
          <w:marTop w:val="0"/>
          <w:marBottom w:val="0"/>
          <w:divBdr>
            <w:top w:val="single" w:sz="6" w:space="0" w:color="A9AEB1"/>
            <w:left w:val="single" w:sz="6" w:space="0" w:color="A9AEB1"/>
            <w:bottom w:val="single" w:sz="6" w:space="0" w:color="A9AEB1"/>
            <w:right w:val="single" w:sz="6" w:space="0" w:color="A9AEB1"/>
          </w:divBdr>
          <w:divsChild>
            <w:div w:id="296841940">
              <w:marLeft w:val="0"/>
              <w:marRight w:val="0"/>
              <w:marTop w:val="0"/>
              <w:marBottom w:val="0"/>
              <w:divBdr>
                <w:top w:val="none" w:sz="0" w:space="0" w:color="auto"/>
                <w:left w:val="none" w:sz="0" w:space="0" w:color="auto"/>
                <w:bottom w:val="none" w:sz="0" w:space="0" w:color="auto"/>
                <w:right w:val="none" w:sz="0" w:space="0" w:color="auto"/>
              </w:divBdr>
              <w:divsChild>
                <w:div w:id="377820056">
                  <w:marLeft w:val="0"/>
                  <w:marRight w:val="0"/>
                  <w:marTop w:val="0"/>
                  <w:marBottom w:val="0"/>
                  <w:divBdr>
                    <w:top w:val="none" w:sz="0" w:space="0" w:color="auto"/>
                    <w:left w:val="none" w:sz="0" w:space="0" w:color="auto"/>
                    <w:bottom w:val="none" w:sz="0" w:space="0" w:color="auto"/>
                    <w:right w:val="none" w:sz="0" w:space="0" w:color="auto"/>
                  </w:divBdr>
                </w:div>
                <w:div w:id="11729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3421">
          <w:marLeft w:val="0"/>
          <w:marRight w:val="0"/>
          <w:marTop w:val="0"/>
          <w:marBottom w:val="0"/>
          <w:divBdr>
            <w:top w:val="single" w:sz="6" w:space="0" w:color="A9AEB1"/>
            <w:left w:val="single" w:sz="6" w:space="0" w:color="A9AEB1"/>
            <w:bottom w:val="single" w:sz="6" w:space="0" w:color="A9AEB1"/>
            <w:right w:val="single" w:sz="6" w:space="0" w:color="A9AEB1"/>
          </w:divBdr>
          <w:divsChild>
            <w:div w:id="1205672841">
              <w:marLeft w:val="0"/>
              <w:marRight w:val="0"/>
              <w:marTop w:val="0"/>
              <w:marBottom w:val="0"/>
              <w:divBdr>
                <w:top w:val="none" w:sz="0" w:space="0" w:color="auto"/>
                <w:left w:val="none" w:sz="0" w:space="0" w:color="auto"/>
                <w:bottom w:val="none" w:sz="0" w:space="0" w:color="auto"/>
                <w:right w:val="none" w:sz="0" w:space="0" w:color="auto"/>
              </w:divBdr>
              <w:divsChild>
                <w:div w:id="18005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8029">
          <w:marLeft w:val="0"/>
          <w:marRight w:val="0"/>
          <w:marTop w:val="0"/>
          <w:marBottom w:val="0"/>
          <w:divBdr>
            <w:top w:val="single" w:sz="6" w:space="0" w:color="A9AEB1"/>
            <w:left w:val="single" w:sz="6" w:space="0" w:color="A9AEB1"/>
            <w:bottom w:val="single" w:sz="6" w:space="0" w:color="A9AEB1"/>
            <w:right w:val="single" w:sz="6" w:space="0" w:color="A9AEB1"/>
          </w:divBdr>
          <w:divsChild>
            <w:div w:id="3000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138533">
      <w:bodyDiv w:val="1"/>
      <w:marLeft w:val="0"/>
      <w:marRight w:val="0"/>
      <w:marTop w:val="0"/>
      <w:marBottom w:val="0"/>
      <w:divBdr>
        <w:top w:val="none" w:sz="0" w:space="0" w:color="auto"/>
        <w:left w:val="none" w:sz="0" w:space="0" w:color="auto"/>
        <w:bottom w:val="none" w:sz="0" w:space="0" w:color="auto"/>
        <w:right w:val="none" w:sz="0" w:space="0" w:color="auto"/>
      </w:divBdr>
      <w:divsChild>
        <w:div w:id="891111750">
          <w:marLeft w:val="0"/>
          <w:marRight w:val="0"/>
          <w:marTop w:val="0"/>
          <w:marBottom w:val="0"/>
          <w:divBdr>
            <w:top w:val="none" w:sz="0" w:space="0" w:color="auto"/>
            <w:left w:val="none" w:sz="0" w:space="0" w:color="auto"/>
            <w:bottom w:val="none" w:sz="0" w:space="0" w:color="auto"/>
            <w:right w:val="none" w:sz="0" w:space="0" w:color="auto"/>
          </w:divBdr>
          <w:divsChild>
            <w:div w:id="75981398">
              <w:marLeft w:val="0"/>
              <w:marRight w:val="0"/>
              <w:marTop w:val="0"/>
              <w:marBottom w:val="0"/>
              <w:divBdr>
                <w:top w:val="none" w:sz="0" w:space="0" w:color="auto"/>
                <w:left w:val="none" w:sz="0" w:space="0" w:color="auto"/>
                <w:bottom w:val="none" w:sz="0" w:space="0" w:color="auto"/>
                <w:right w:val="none" w:sz="0" w:space="0" w:color="auto"/>
              </w:divBdr>
              <w:divsChild>
                <w:div w:id="90410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9263">
          <w:marLeft w:val="0"/>
          <w:marRight w:val="0"/>
          <w:marTop w:val="0"/>
          <w:marBottom w:val="0"/>
          <w:divBdr>
            <w:top w:val="none" w:sz="0" w:space="0" w:color="auto"/>
            <w:left w:val="none" w:sz="0" w:space="0" w:color="auto"/>
            <w:bottom w:val="none" w:sz="0" w:space="0" w:color="auto"/>
            <w:right w:val="none" w:sz="0" w:space="0" w:color="auto"/>
          </w:divBdr>
          <w:divsChild>
            <w:div w:id="2055960549">
              <w:marLeft w:val="0"/>
              <w:marRight w:val="0"/>
              <w:marTop w:val="0"/>
              <w:marBottom w:val="0"/>
              <w:divBdr>
                <w:top w:val="none" w:sz="0" w:space="0" w:color="auto"/>
                <w:left w:val="none" w:sz="0" w:space="0" w:color="auto"/>
                <w:bottom w:val="none" w:sz="0" w:space="0" w:color="auto"/>
                <w:right w:val="none" w:sz="0" w:space="0" w:color="auto"/>
              </w:divBdr>
            </w:div>
          </w:divsChild>
        </w:div>
        <w:div w:id="1787115515">
          <w:marLeft w:val="0"/>
          <w:marRight w:val="0"/>
          <w:marTop w:val="0"/>
          <w:marBottom w:val="0"/>
          <w:divBdr>
            <w:top w:val="none" w:sz="0" w:space="0" w:color="auto"/>
            <w:left w:val="none" w:sz="0" w:space="0" w:color="auto"/>
            <w:bottom w:val="none" w:sz="0" w:space="0" w:color="auto"/>
            <w:right w:val="none" w:sz="0" w:space="0" w:color="auto"/>
          </w:divBdr>
          <w:divsChild>
            <w:div w:id="22367103">
              <w:marLeft w:val="0"/>
              <w:marRight w:val="0"/>
              <w:marTop w:val="0"/>
              <w:marBottom w:val="0"/>
              <w:divBdr>
                <w:top w:val="none" w:sz="0" w:space="0" w:color="auto"/>
                <w:left w:val="none" w:sz="0" w:space="0" w:color="auto"/>
                <w:bottom w:val="none" w:sz="0" w:space="0" w:color="auto"/>
                <w:right w:val="none" w:sz="0" w:space="0" w:color="auto"/>
              </w:divBdr>
              <w:divsChild>
                <w:div w:id="595405196">
                  <w:marLeft w:val="0"/>
                  <w:marRight w:val="0"/>
                  <w:marTop w:val="0"/>
                  <w:marBottom w:val="0"/>
                  <w:divBdr>
                    <w:top w:val="none" w:sz="0" w:space="0" w:color="auto"/>
                    <w:left w:val="none" w:sz="0" w:space="0" w:color="auto"/>
                    <w:bottom w:val="none" w:sz="0" w:space="0" w:color="auto"/>
                    <w:right w:val="none" w:sz="0" w:space="0" w:color="auto"/>
                  </w:divBdr>
                </w:div>
                <w:div w:id="19218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6256127">
      <w:bodyDiv w:val="1"/>
      <w:marLeft w:val="0"/>
      <w:marRight w:val="0"/>
      <w:marTop w:val="0"/>
      <w:marBottom w:val="0"/>
      <w:divBdr>
        <w:top w:val="none" w:sz="0" w:space="0" w:color="auto"/>
        <w:left w:val="none" w:sz="0" w:space="0" w:color="auto"/>
        <w:bottom w:val="none" w:sz="0" w:space="0" w:color="auto"/>
        <w:right w:val="none" w:sz="0" w:space="0" w:color="auto"/>
      </w:divBdr>
      <w:divsChild>
        <w:div w:id="378742714">
          <w:marLeft w:val="0"/>
          <w:marRight w:val="0"/>
          <w:marTop w:val="0"/>
          <w:marBottom w:val="0"/>
          <w:divBdr>
            <w:top w:val="none" w:sz="0" w:space="0" w:color="auto"/>
            <w:left w:val="none" w:sz="0" w:space="0" w:color="auto"/>
            <w:bottom w:val="none" w:sz="0" w:space="0" w:color="auto"/>
            <w:right w:val="none" w:sz="0" w:space="0" w:color="auto"/>
          </w:divBdr>
          <w:divsChild>
            <w:div w:id="1933662335">
              <w:marLeft w:val="0"/>
              <w:marRight w:val="0"/>
              <w:marTop w:val="0"/>
              <w:marBottom w:val="0"/>
              <w:divBdr>
                <w:top w:val="none" w:sz="0" w:space="0" w:color="auto"/>
                <w:left w:val="none" w:sz="0" w:space="0" w:color="auto"/>
                <w:bottom w:val="none" w:sz="0" w:space="0" w:color="auto"/>
                <w:right w:val="none" w:sz="0" w:space="0" w:color="auto"/>
              </w:divBdr>
              <w:divsChild>
                <w:div w:id="14786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61773">
          <w:marLeft w:val="0"/>
          <w:marRight w:val="0"/>
          <w:marTop w:val="0"/>
          <w:marBottom w:val="0"/>
          <w:divBdr>
            <w:top w:val="none" w:sz="0" w:space="0" w:color="auto"/>
            <w:left w:val="none" w:sz="0" w:space="0" w:color="auto"/>
            <w:bottom w:val="none" w:sz="0" w:space="0" w:color="auto"/>
            <w:right w:val="none" w:sz="0" w:space="0" w:color="auto"/>
          </w:divBdr>
          <w:divsChild>
            <w:div w:id="102381889">
              <w:marLeft w:val="0"/>
              <w:marRight w:val="0"/>
              <w:marTop w:val="0"/>
              <w:marBottom w:val="0"/>
              <w:divBdr>
                <w:top w:val="none" w:sz="0" w:space="0" w:color="auto"/>
                <w:left w:val="none" w:sz="0" w:space="0" w:color="auto"/>
                <w:bottom w:val="none" w:sz="0" w:space="0" w:color="auto"/>
                <w:right w:val="none" w:sz="0" w:space="0" w:color="auto"/>
              </w:divBdr>
            </w:div>
          </w:divsChild>
        </w:div>
        <w:div w:id="1522547894">
          <w:marLeft w:val="0"/>
          <w:marRight w:val="0"/>
          <w:marTop w:val="0"/>
          <w:marBottom w:val="0"/>
          <w:divBdr>
            <w:top w:val="none" w:sz="0" w:space="0" w:color="auto"/>
            <w:left w:val="none" w:sz="0" w:space="0" w:color="auto"/>
            <w:bottom w:val="none" w:sz="0" w:space="0" w:color="auto"/>
            <w:right w:val="none" w:sz="0" w:space="0" w:color="auto"/>
          </w:divBdr>
          <w:divsChild>
            <w:div w:id="561604097">
              <w:marLeft w:val="0"/>
              <w:marRight w:val="0"/>
              <w:marTop w:val="0"/>
              <w:marBottom w:val="0"/>
              <w:divBdr>
                <w:top w:val="none" w:sz="0" w:space="0" w:color="auto"/>
                <w:left w:val="none" w:sz="0" w:space="0" w:color="auto"/>
                <w:bottom w:val="none" w:sz="0" w:space="0" w:color="auto"/>
                <w:right w:val="none" w:sz="0" w:space="0" w:color="auto"/>
              </w:divBdr>
              <w:divsChild>
                <w:div w:id="581718335">
                  <w:marLeft w:val="0"/>
                  <w:marRight w:val="0"/>
                  <w:marTop w:val="0"/>
                  <w:marBottom w:val="0"/>
                  <w:divBdr>
                    <w:top w:val="none" w:sz="0" w:space="0" w:color="auto"/>
                    <w:left w:val="none" w:sz="0" w:space="0" w:color="auto"/>
                    <w:bottom w:val="none" w:sz="0" w:space="0" w:color="auto"/>
                    <w:right w:val="none" w:sz="0" w:space="0" w:color="auto"/>
                  </w:divBdr>
                </w:div>
                <w:div w:id="189438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709256">
      <w:bodyDiv w:val="1"/>
      <w:marLeft w:val="0"/>
      <w:marRight w:val="0"/>
      <w:marTop w:val="0"/>
      <w:marBottom w:val="0"/>
      <w:divBdr>
        <w:top w:val="none" w:sz="0" w:space="0" w:color="auto"/>
        <w:left w:val="none" w:sz="0" w:space="0" w:color="auto"/>
        <w:bottom w:val="none" w:sz="0" w:space="0" w:color="auto"/>
        <w:right w:val="none" w:sz="0" w:space="0" w:color="auto"/>
      </w:divBdr>
      <w:divsChild>
        <w:div w:id="630130416">
          <w:marLeft w:val="0"/>
          <w:marRight w:val="0"/>
          <w:marTop w:val="0"/>
          <w:marBottom w:val="0"/>
          <w:divBdr>
            <w:top w:val="single" w:sz="6" w:space="0" w:color="A9AEB1"/>
            <w:left w:val="single" w:sz="6" w:space="0" w:color="A9AEB1"/>
            <w:bottom w:val="single" w:sz="6" w:space="0" w:color="A9AEB1"/>
            <w:right w:val="single" w:sz="6" w:space="0" w:color="A9AEB1"/>
          </w:divBdr>
          <w:divsChild>
            <w:div w:id="55443847">
              <w:marLeft w:val="0"/>
              <w:marRight w:val="0"/>
              <w:marTop w:val="0"/>
              <w:marBottom w:val="0"/>
              <w:divBdr>
                <w:top w:val="none" w:sz="0" w:space="0" w:color="auto"/>
                <w:left w:val="none" w:sz="0" w:space="0" w:color="auto"/>
                <w:bottom w:val="none" w:sz="0" w:space="0" w:color="auto"/>
                <w:right w:val="none" w:sz="0" w:space="0" w:color="auto"/>
              </w:divBdr>
              <w:divsChild>
                <w:div w:id="7919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2133">
          <w:marLeft w:val="0"/>
          <w:marRight w:val="0"/>
          <w:marTop w:val="0"/>
          <w:marBottom w:val="0"/>
          <w:divBdr>
            <w:top w:val="single" w:sz="6" w:space="0" w:color="A9AEB1"/>
            <w:left w:val="single" w:sz="6" w:space="0" w:color="A9AEB1"/>
            <w:bottom w:val="single" w:sz="6" w:space="0" w:color="A9AEB1"/>
            <w:right w:val="single" w:sz="6" w:space="0" w:color="A9AEB1"/>
          </w:divBdr>
          <w:divsChild>
            <w:div w:id="1667318247">
              <w:marLeft w:val="0"/>
              <w:marRight w:val="0"/>
              <w:marTop w:val="0"/>
              <w:marBottom w:val="0"/>
              <w:divBdr>
                <w:top w:val="none" w:sz="0" w:space="0" w:color="auto"/>
                <w:left w:val="none" w:sz="0" w:space="0" w:color="auto"/>
                <w:bottom w:val="none" w:sz="0" w:space="0" w:color="auto"/>
                <w:right w:val="none" w:sz="0" w:space="0" w:color="auto"/>
              </w:divBdr>
            </w:div>
          </w:divsChild>
        </w:div>
        <w:div w:id="816652348">
          <w:marLeft w:val="0"/>
          <w:marRight w:val="0"/>
          <w:marTop w:val="0"/>
          <w:marBottom w:val="0"/>
          <w:divBdr>
            <w:top w:val="single" w:sz="6" w:space="0" w:color="A9AEB1"/>
            <w:left w:val="single" w:sz="6" w:space="0" w:color="A9AEB1"/>
            <w:bottom w:val="single" w:sz="6" w:space="0" w:color="A9AEB1"/>
            <w:right w:val="single" w:sz="6" w:space="0" w:color="A9AEB1"/>
          </w:divBdr>
          <w:divsChild>
            <w:div w:id="1435979082">
              <w:marLeft w:val="0"/>
              <w:marRight w:val="0"/>
              <w:marTop w:val="0"/>
              <w:marBottom w:val="0"/>
              <w:divBdr>
                <w:top w:val="none" w:sz="0" w:space="0" w:color="auto"/>
                <w:left w:val="none" w:sz="0" w:space="0" w:color="auto"/>
                <w:bottom w:val="none" w:sz="0" w:space="0" w:color="auto"/>
                <w:right w:val="none" w:sz="0" w:space="0" w:color="auto"/>
              </w:divBdr>
              <w:divsChild>
                <w:div w:id="1557231232">
                  <w:marLeft w:val="0"/>
                  <w:marRight w:val="0"/>
                  <w:marTop w:val="0"/>
                  <w:marBottom w:val="0"/>
                  <w:divBdr>
                    <w:top w:val="none" w:sz="0" w:space="0" w:color="auto"/>
                    <w:left w:val="none" w:sz="0" w:space="0" w:color="auto"/>
                    <w:bottom w:val="none" w:sz="0" w:space="0" w:color="auto"/>
                    <w:right w:val="none" w:sz="0" w:space="0" w:color="auto"/>
                  </w:divBdr>
                </w:div>
                <w:div w:id="1256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88723026">
      <w:bodyDiv w:val="1"/>
      <w:marLeft w:val="0"/>
      <w:marRight w:val="0"/>
      <w:marTop w:val="0"/>
      <w:marBottom w:val="0"/>
      <w:divBdr>
        <w:top w:val="none" w:sz="0" w:space="0" w:color="auto"/>
        <w:left w:val="none" w:sz="0" w:space="0" w:color="auto"/>
        <w:bottom w:val="none" w:sz="0" w:space="0" w:color="auto"/>
        <w:right w:val="none" w:sz="0" w:space="0" w:color="auto"/>
      </w:divBdr>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1732899">
      <w:bodyDiv w:val="1"/>
      <w:marLeft w:val="0"/>
      <w:marRight w:val="0"/>
      <w:marTop w:val="0"/>
      <w:marBottom w:val="0"/>
      <w:divBdr>
        <w:top w:val="none" w:sz="0" w:space="0" w:color="auto"/>
        <w:left w:val="none" w:sz="0" w:space="0" w:color="auto"/>
        <w:bottom w:val="none" w:sz="0" w:space="0" w:color="auto"/>
        <w:right w:val="none" w:sz="0" w:space="0" w:color="auto"/>
      </w:divBdr>
      <w:divsChild>
        <w:div w:id="432364987">
          <w:marLeft w:val="0"/>
          <w:marRight w:val="0"/>
          <w:marTop w:val="0"/>
          <w:marBottom w:val="0"/>
          <w:divBdr>
            <w:top w:val="single" w:sz="6" w:space="0" w:color="A9AEB1"/>
            <w:left w:val="single" w:sz="6" w:space="0" w:color="A9AEB1"/>
            <w:bottom w:val="single" w:sz="6" w:space="0" w:color="A9AEB1"/>
            <w:right w:val="single" w:sz="6" w:space="0" w:color="A9AEB1"/>
          </w:divBdr>
          <w:divsChild>
            <w:div w:id="839852195">
              <w:marLeft w:val="0"/>
              <w:marRight w:val="0"/>
              <w:marTop w:val="0"/>
              <w:marBottom w:val="0"/>
              <w:divBdr>
                <w:top w:val="none" w:sz="0" w:space="0" w:color="auto"/>
                <w:left w:val="none" w:sz="0" w:space="0" w:color="auto"/>
                <w:bottom w:val="none" w:sz="0" w:space="0" w:color="auto"/>
                <w:right w:val="none" w:sz="0" w:space="0" w:color="auto"/>
              </w:divBdr>
            </w:div>
          </w:divsChild>
        </w:div>
        <w:div w:id="742918169">
          <w:marLeft w:val="0"/>
          <w:marRight w:val="0"/>
          <w:marTop w:val="0"/>
          <w:marBottom w:val="0"/>
          <w:divBdr>
            <w:top w:val="single" w:sz="6" w:space="0" w:color="A9AEB1"/>
            <w:left w:val="single" w:sz="6" w:space="0" w:color="A9AEB1"/>
            <w:bottom w:val="single" w:sz="6" w:space="0" w:color="A9AEB1"/>
            <w:right w:val="single" w:sz="6" w:space="0" w:color="A9AEB1"/>
          </w:divBdr>
          <w:divsChild>
            <w:div w:id="1386485476">
              <w:marLeft w:val="0"/>
              <w:marRight w:val="0"/>
              <w:marTop w:val="0"/>
              <w:marBottom w:val="0"/>
              <w:divBdr>
                <w:top w:val="none" w:sz="0" w:space="0" w:color="auto"/>
                <w:left w:val="none" w:sz="0" w:space="0" w:color="auto"/>
                <w:bottom w:val="none" w:sz="0" w:space="0" w:color="auto"/>
                <w:right w:val="none" w:sz="0" w:space="0" w:color="auto"/>
              </w:divBdr>
              <w:divsChild>
                <w:div w:id="1195773716">
                  <w:marLeft w:val="0"/>
                  <w:marRight w:val="0"/>
                  <w:marTop w:val="0"/>
                  <w:marBottom w:val="0"/>
                  <w:divBdr>
                    <w:top w:val="none" w:sz="0" w:space="0" w:color="auto"/>
                    <w:left w:val="none" w:sz="0" w:space="0" w:color="auto"/>
                    <w:bottom w:val="none" w:sz="0" w:space="0" w:color="auto"/>
                    <w:right w:val="none" w:sz="0" w:space="0" w:color="auto"/>
                  </w:divBdr>
                </w:div>
                <w:div w:id="19239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4322">
          <w:marLeft w:val="0"/>
          <w:marRight w:val="0"/>
          <w:marTop w:val="0"/>
          <w:marBottom w:val="0"/>
          <w:divBdr>
            <w:top w:val="single" w:sz="6" w:space="0" w:color="A9AEB1"/>
            <w:left w:val="single" w:sz="6" w:space="0" w:color="A9AEB1"/>
            <w:bottom w:val="single" w:sz="6" w:space="0" w:color="A9AEB1"/>
            <w:right w:val="single" w:sz="6" w:space="0" w:color="A9AEB1"/>
          </w:divBdr>
          <w:divsChild>
            <w:div w:id="1217203164">
              <w:marLeft w:val="0"/>
              <w:marRight w:val="0"/>
              <w:marTop w:val="0"/>
              <w:marBottom w:val="0"/>
              <w:divBdr>
                <w:top w:val="none" w:sz="0" w:space="0" w:color="auto"/>
                <w:left w:val="none" w:sz="0" w:space="0" w:color="auto"/>
                <w:bottom w:val="none" w:sz="0" w:space="0" w:color="auto"/>
                <w:right w:val="none" w:sz="0" w:space="0" w:color="auto"/>
              </w:divBdr>
              <w:divsChild>
                <w:div w:id="12591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2808867">
      <w:bodyDiv w:val="1"/>
      <w:marLeft w:val="0"/>
      <w:marRight w:val="0"/>
      <w:marTop w:val="0"/>
      <w:marBottom w:val="0"/>
      <w:divBdr>
        <w:top w:val="none" w:sz="0" w:space="0" w:color="auto"/>
        <w:left w:val="none" w:sz="0" w:space="0" w:color="auto"/>
        <w:bottom w:val="none" w:sz="0" w:space="0" w:color="auto"/>
        <w:right w:val="none" w:sz="0" w:space="0" w:color="auto"/>
      </w:divBdr>
      <w:divsChild>
        <w:div w:id="102725421">
          <w:marLeft w:val="0"/>
          <w:marRight w:val="0"/>
          <w:marTop w:val="0"/>
          <w:marBottom w:val="0"/>
          <w:divBdr>
            <w:top w:val="single" w:sz="6" w:space="0" w:color="A9AEB1"/>
            <w:left w:val="single" w:sz="6" w:space="0" w:color="A9AEB1"/>
            <w:bottom w:val="single" w:sz="6" w:space="0" w:color="A9AEB1"/>
            <w:right w:val="single" w:sz="6" w:space="0" w:color="A9AEB1"/>
          </w:divBdr>
          <w:divsChild>
            <w:div w:id="542592929">
              <w:marLeft w:val="0"/>
              <w:marRight w:val="0"/>
              <w:marTop w:val="0"/>
              <w:marBottom w:val="0"/>
              <w:divBdr>
                <w:top w:val="none" w:sz="0" w:space="0" w:color="auto"/>
                <w:left w:val="none" w:sz="0" w:space="0" w:color="auto"/>
                <w:bottom w:val="none" w:sz="0" w:space="0" w:color="auto"/>
                <w:right w:val="none" w:sz="0" w:space="0" w:color="auto"/>
              </w:divBdr>
            </w:div>
          </w:divsChild>
        </w:div>
        <w:div w:id="1898583653">
          <w:marLeft w:val="0"/>
          <w:marRight w:val="0"/>
          <w:marTop w:val="0"/>
          <w:marBottom w:val="0"/>
          <w:divBdr>
            <w:top w:val="single" w:sz="6" w:space="0" w:color="A9AEB1"/>
            <w:left w:val="single" w:sz="6" w:space="0" w:color="A9AEB1"/>
            <w:bottom w:val="single" w:sz="6" w:space="0" w:color="A9AEB1"/>
            <w:right w:val="single" w:sz="6" w:space="0" w:color="A9AEB1"/>
          </w:divBdr>
          <w:divsChild>
            <w:div w:id="457769043">
              <w:marLeft w:val="0"/>
              <w:marRight w:val="0"/>
              <w:marTop w:val="0"/>
              <w:marBottom w:val="0"/>
              <w:divBdr>
                <w:top w:val="none" w:sz="0" w:space="0" w:color="auto"/>
                <w:left w:val="none" w:sz="0" w:space="0" w:color="auto"/>
                <w:bottom w:val="none" w:sz="0" w:space="0" w:color="auto"/>
                <w:right w:val="none" w:sz="0" w:space="0" w:color="auto"/>
              </w:divBdr>
              <w:divsChild>
                <w:div w:id="345644046">
                  <w:marLeft w:val="0"/>
                  <w:marRight w:val="0"/>
                  <w:marTop w:val="0"/>
                  <w:marBottom w:val="0"/>
                  <w:divBdr>
                    <w:top w:val="none" w:sz="0" w:space="0" w:color="auto"/>
                    <w:left w:val="none" w:sz="0" w:space="0" w:color="auto"/>
                    <w:bottom w:val="none" w:sz="0" w:space="0" w:color="auto"/>
                    <w:right w:val="none" w:sz="0" w:space="0" w:color="auto"/>
                  </w:divBdr>
                </w:div>
                <w:div w:id="1219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850144">
          <w:marLeft w:val="0"/>
          <w:marRight w:val="0"/>
          <w:marTop w:val="0"/>
          <w:marBottom w:val="0"/>
          <w:divBdr>
            <w:top w:val="single" w:sz="6" w:space="0" w:color="A9AEB1"/>
            <w:left w:val="single" w:sz="6" w:space="0" w:color="A9AEB1"/>
            <w:bottom w:val="single" w:sz="6" w:space="0" w:color="A9AEB1"/>
            <w:right w:val="single" w:sz="6" w:space="0" w:color="A9AEB1"/>
          </w:divBdr>
          <w:divsChild>
            <w:div w:id="482310629">
              <w:marLeft w:val="0"/>
              <w:marRight w:val="0"/>
              <w:marTop w:val="0"/>
              <w:marBottom w:val="0"/>
              <w:divBdr>
                <w:top w:val="none" w:sz="0" w:space="0" w:color="auto"/>
                <w:left w:val="none" w:sz="0" w:space="0" w:color="auto"/>
                <w:bottom w:val="none" w:sz="0" w:space="0" w:color="auto"/>
                <w:right w:val="none" w:sz="0" w:space="0" w:color="auto"/>
              </w:divBdr>
              <w:divsChild>
                <w:div w:id="507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18458">
      <w:bodyDiv w:val="1"/>
      <w:marLeft w:val="0"/>
      <w:marRight w:val="0"/>
      <w:marTop w:val="0"/>
      <w:marBottom w:val="0"/>
      <w:divBdr>
        <w:top w:val="none" w:sz="0" w:space="0" w:color="auto"/>
        <w:left w:val="none" w:sz="0" w:space="0" w:color="auto"/>
        <w:bottom w:val="none" w:sz="0" w:space="0" w:color="auto"/>
        <w:right w:val="none" w:sz="0" w:space="0" w:color="auto"/>
      </w:divBdr>
      <w:divsChild>
        <w:div w:id="1563783800">
          <w:marLeft w:val="0"/>
          <w:marRight w:val="0"/>
          <w:marTop w:val="0"/>
          <w:marBottom w:val="0"/>
          <w:divBdr>
            <w:top w:val="single" w:sz="6" w:space="0" w:color="A9AEB1"/>
            <w:left w:val="single" w:sz="6" w:space="0" w:color="A9AEB1"/>
            <w:bottom w:val="single" w:sz="6" w:space="0" w:color="A9AEB1"/>
            <w:right w:val="single" w:sz="6" w:space="0" w:color="A9AEB1"/>
          </w:divBdr>
          <w:divsChild>
            <w:div w:id="111822925">
              <w:marLeft w:val="0"/>
              <w:marRight w:val="0"/>
              <w:marTop w:val="0"/>
              <w:marBottom w:val="0"/>
              <w:divBdr>
                <w:top w:val="none" w:sz="0" w:space="0" w:color="auto"/>
                <w:left w:val="none" w:sz="0" w:space="0" w:color="auto"/>
                <w:bottom w:val="none" w:sz="0" w:space="0" w:color="auto"/>
                <w:right w:val="none" w:sz="0" w:space="0" w:color="auto"/>
              </w:divBdr>
              <w:divsChild>
                <w:div w:id="137404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6621">
          <w:marLeft w:val="0"/>
          <w:marRight w:val="0"/>
          <w:marTop w:val="0"/>
          <w:marBottom w:val="0"/>
          <w:divBdr>
            <w:top w:val="single" w:sz="6" w:space="0" w:color="A9AEB1"/>
            <w:left w:val="single" w:sz="6" w:space="0" w:color="A9AEB1"/>
            <w:bottom w:val="single" w:sz="6" w:space="0" w:color="A9AEB1"/>
            <w:right w:val="single" w:sz="6" w:space="0" w:color="A9AEB1"/>
          </w:divBdr>
          <w:divsChild>
            <w:div w:id="397093402">
              <w:marLeft w:val="0"/>
              <w:marRight w:val="0"/>
              <w:marTop w:val="0"/>
              <w:marBottom w:val="0"/>
              <w:divBdr>
                <w:top w:val="none" w:sz="0" w:space="0" w:color="auto"/>
                <w:left w:val="none" w:sz="0" w:space="0" w:color="auto"/>
                <w:bottom w:val="none" w:sz="0" w:space="0" w:color="auto"/>
                <w:right w:val="none" w:sz="0" w:space="0" w:color="auto"/>
              </w:divBdr>
            </w:div>
          </w:divsChild>
        </w:div>
        <w:div w:id="1669287178">
          <w:marLeft w:val="0"/>
          <w:marRight w:val="0"/>
          <w:marTop w:val="0"/>
          <w:marBottom w:val="0"/>
          <w:divBdr>
            <w:top w:val="single" w:sz="6" w:space="0" w:color="A9AEB1"/>
            <w:left w:val="single" w:sz="6" w:space="0" w:color="A9AEB1"/>
            <w:bottom w:val="single" w:sz="6" w:space="0" w:color="A9AEB1"/>
            <w:right w:val="single" w:sz="6" w:space="0" w:color="A9AEB1"/>
          </w:divBdr>
          <w:divsChild>
            <w:div w:id="1695226718">
              <w:marLeft w:val="0"/>
              <w:marRight w:val="0"/>
              <w:marTop w:val="0"/>
              <w:marBottom w:val="0"/>
              <w:divBdr>
                <w:top w:val="none" w:sz="0" w:space="0" w:color="auto"/>
                <w:left w:val="none" w:sz="0" w:space="0" w:color="auto"/>
                <w:bottom w:val="none" w:sz="0" w:space="0" w:color="auto"/>
                <w:right w:val="none" w:sz="0" w:space="0" w:color="auto"/>
              </w:divBdr>
              <w:divsChild>
                <w:div w:id="885875579">
                  <w:marLeft w:val="0"/>
                  <w:marRight w:val="0"/>
                  <w:marTop w:val="0"/>
                  <w:marBottom w:val="0"/>
                  <w:divBdr>
                    <w:top w:val="none" w:sz="0" w:space="0" w:color="auto"/>
                    <w:left w:val="none" w:sz="0" w:space="0" w:color="auto"/>
                    <w:bottom w:val="none" w:sz="0" w:space="0" w:color="auto"/>
                    <w:right w:val="none" w:sz="0" w:space="0" w:color="auto"/>
                  </w:divBdr>
                </w:div>
                <w:div w:id="191040795">
                  <w:marLeft w:val="0"/>
                  <w:marRight w:val="0"/>
                  <w:marTop w:val="0"/>
                  <w:marBottom w:val="0"/>
                  <w:divBdr>
                    <w:top w:val="none" w:sz="0" w:space="0" w:color="auto"/>
                    <w:left w:val="none" w:sz="0" w:space="0" w:color="auto"/>
                    <w:bottom w:val="none" w:sz="0" w:space="0" w:color="auto"/>
                    <w:right w:val="none" w:sz="0" w:space="0" w:color="auto"/>
                  </w:divBdr>
                </w:div>
                <w:div w:id="12155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03475">
      <w:bodyDiv w:val="1"/>
      <w:marLeft w:val="0"/>
      <w:marRight w:val="0"/>
      <w:marTop w:val="0"/>
      <w:marBottom w:val="0"/>
      <w:divBdr>
        <w:top w:val="none" w:sz="0" w:space="0" w:color="auto"/>
        <w:left w:val="none" w:sz="0" w:space="0" w:color="auto"/>
        <w:bottom w:val="none" w:sz="0" w:space="0" w:color="auto"/>
        <w:right w:val="none" w:sz="0" w:space="0" w:color="auto"/>
      </w:divBdr>
      <w:divsChild>
        <w:div w:id="680350531">
          <w:marLeft w:val="0"/>
          <w:marRight w:val="0"/>
          <w:marTop w:val="0"/>
          <w:marBottom w:val="0"/>
          <w:divBdr>
            <w:top w:val="single" w:sz="6" w:space="0" w:color="A9AEB1"/>
            <w:left w:val="single" w:sz="6" w:space="0" w:color="A9AEB1"/>
            <w:bottom w:val="single" w:sz="6" w:space="0" w:color="A9AEB1"/>
            <w:right w:val="single" w:sz="6" w:space="0" w:color="A9AEB1"/>
          </w:divBdr>
          <w:divsChild>
            <w:div w:id="423958861">
              <w:marLeft w:val="0"/>
              <w:marRight w:val="0"/>
              <w:marTop w:val="0"/>
              <w:marBottom w:val="0"/>
              <w:divBdr>
                <w:top w:val="none" w:sz="0" w:space="0" w:color="auto"/>
                <w:left w:val="none" w:sz="0" w:space="0" w:color="auto"/>
                <w:bottom w:val="none" w:sz="0" w:space="0" w:color="auto"/>
                <w:right w:val="none" w:sz="0" w:space="0" w:color="auto"/>
              </w:divBdr>
            </w:div>
          </w:divsChild>
        </w:div>
        <w:div w:id="1298607439">
          <w:marLeft w:val="0"/>
          <w:marRight w:val="0"/>
          <w:marTop w:val="0"/>
          <w:marBottom w:val="0"/>
          <w:divBdr>
            <w:top w:val="single" w:sz="6" w:space="0" w:color="A9AEB1"/>
            <w:left w:val="single" w:sz="6" w:space="0" w:color="A9AEB1"/>
            <w:bottom w:val="single" w:sz="6" w:space="0" w:color="A9AEB1"/>
            <w:right w:val="single" w:sz="6" w:space="0" w:color="A9AEB1"/>
          </w:divBdr>
          <w:divsChild>
            <w:div w:id="629093091">
              <w:marLeft w:val="0"/>
              <w:marRight w:val="0"/>
              <w:marTop w:val="0"/>
              <w:marBottom w:val="0"/>
              <w:divBdr>
                <w:top w:val="none" w:sz="0" w:space="0" w:color="auto"/>
                <w:left w:val="none" w:sz="0" w:space="0" w:color="auto"/>
                <w:bottom w:val="none" w:sz="0" w:space="0" w:color="auto"/>
                <w:right w:val="none" w:sz="0" w:space="0" w:color="auto"/>
              </w:divBdr>
              <w:divsChild>
                <w:div w:id="176510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5823">
          <w:marLeft w:val="0"/>
          <w:marRight w:val="0"/>
          <w:marTop w:val="0"/>
          <w:marBottom w:val="0"/>
          <w:divBdr>
            <w:top w:val="single" w:sz="6" w:space="0" w:color="A9AEB1"/>
            <w:left w:val="single" w:sz="6" w:space="0" w:color="A9AEB1"/>
            <w:bottom w:val="single" w:sz="6" w:space="0" w:color="A9AEB1"/>
            <w:right w:val="single" w:sz="6" w:space="0" w:color="A9AEB1"/>
          </w:divBdr>
          <w:divsChild>
            <w:div w:id="262616944">
              <w:marLeft w:val="0"/>
              <w:marRight w:val="0"/>
              <w:marTop w:val="0"/>
              <w:marBottom w:val="0"/>
              <w:divBdr>
                <w:top w:val="none" w:sz="0" w:space="0" w:color="auto"/>
                <w:left w:val="none" w:sz="0" w:space="0" w:color="auto"/>
                <w:bottom w:val="none" w:sz="0" w:space="0" w:color="auto"/>
                <w:right w:val="none" w:sz="0" w:space="0" w:color="auto"/>
              </w:divBdr>
              <w:divsChild>
                <w:div w:id="223027223">
                  <w:marLeft w:val="0"/>
                  <w:marRight w:val="0"/>
                  <w:marTop w:val="0"/>
                  <w:marBottom w:val="0"/>
                  <w:divBdr>
                    <w:top w:val="none" w:sz="0" w:space="0" w:color="auto"/>
                    <w:left w:val="none" w:sz="0" w:space="0" w:color="auto"/>
                    <w:bottom w:val="none" w:sz="0" w:space="0" w:color="auto"/>
                    <w:right w:val="none" w:sz="0" w:space="0" w:color="auto"/>
                  </w:divBdr>
                </w:div>
                <w:div w:id="156506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7437906">
      <w:bodyDiv w:val="1"/>
      <w:marLeft w:val="0"/>
      <w:marRight w:val="0"/>
      <w:marTop w:val="0"/>
      <w:marBottom w:val="0"/>
      <w:divBdr>
        <w:top w:val="none" w:sz="0" w:space="0" w:color="auto"/>
        <w:left w:val="none" w:sz="0" w:space="0" w:color="auto"/>
        <w:bottom w:val="none" w:sz="0" w:space="0" w:color="auto"/>
        <w:right w:val="none" w:sz="0" w:space="0" w:color="auto"/>
      </w:divBdr>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699207774">
      <w:bodyDiv w:val="1"/>
      <w:marLeft w:val="0"/>
      <w:marRight w:val="0"/>
      <w:marTop w:val="0"/>
      <w:marBottom w:val="0"/>
      <w:divBdr>
        <w:top w:val="none" w:sz="0" w:space="0" w:color="auto"/>
        <w:left w:val="none" w:sz="0" w:space="0" w:color="auto"/>
        <w:bottom w:val="none" w:sz="0" w:space="0" w:color="auto"/>
        <w:right w:val="none" w:sz="0" w:space="0" w:color="auto"/>
      </w:divBdr>
      <w:divsChild>
        <w:div w:id="293559380">
          <w:marLeft w:val="0"/>
          <w:marRight w:val="0"/>
          <w:marTop w:val="0"/>
          <w:marBottom w:val="0"/>
          <w:divBdr>
            <w:top w:val="single" w:sz="6" w:space="0" w:color="A9AEB1"/>
            <w:left w:val="single" w:sz="6" w:space="0" w:color="A9AEB1"/>
            <w:bottom w:val="single" w:sz="6" w:space="0" w:color="A9AEB1"/>
            <w:right w:val="single" w:sz="6" w:space="0" w:color="A9AEB1"/>
          </w:divBdr>
          <w:divsChild>
            <w:div w:id="1686981354">
              <w:marLeft w:val="0"/>
              <w:marRight w:val="0"/>
              <w:marTop w:val="0"/>
              <w:marBottom w:val="0"/>
              <w:divBdr>
                <w:top w:val="none" w:sz="0" w:space="0" w:color="auto"/>
                <w:left w:val="none" w:sz="0" w:space="0" w:color="auto"/>
                <w:bottom w:val="none" w:sz="0" w:space="0" w:color="auto"/>
                <w:right w:val="none" w:sz="0" w:space="0" w:color="auto"/>
              </w:divBdr>
              <w:divsChild>
                <w:div w:id="29913494">
                  <w:marLeft w:val="0"/>
                  <w:marRight w:val="0"/>
                  <w:marTop w:val="0"/>
                  <w:marBottom w:val="0"/>
                  <w:divBdr>
                    <w:top w:val="none" w:sz="0" w:space="0" w:color="auto"/>
                    <w:left w:val="none" w:sz="0" w:space="0" w:color="auto"/>
                    <w:bottom w:val="none" w:sz="0" w:space="0" w:color="auto"/>
                    <w:right w:val="none" w:sz="0" w:space="0" w:color="auto"/>
                  </w:divBdr>
                </w:div>
                <w:div w:id="6298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4217">
          <w:marLeft w:val="0"/>
          <w:marRight w:val="0"/>
          <w:marTop w:val="0"/>
          <w:marBottom w:val="0"/>
          <w:divBdr>
            <w:top w:val="single" w:sz="6" w:space="0" w:color="A9AEB1"/>
            <w:left w:val="single" w:sz="6" w:space="0" w:color="A9AEB1"/>
            <w:bottom w:val="single" w:sz="6" w:space="0" w:color="A9AEB1"/>
            <w:right w:val="single" w:sz="6" w:space="0" w:color="A9AEB1"/>
          </w:divBdr>
          <w:divsChild>
            <w:div w:id="1383023075">
              <w:marLeft w:val="0"/>
              <w:marRight w:val="0"/>
              <w:marTop w:val="0"/>
              <w:marBottom w:val="0"/>
              <w:divBdr>
                <w:top w:val="none" w:sz="0" w:space="0" w:color="auto"/>
                <w:left w:val="none" w:sz="0" w:space="0" w:color="auto"/>
                <w:bottom w:val="none" w:sz="0" w:space="0" w:color="auto"/>
                <w:right w:val="none" w:sz="0" w:space="0" w:color="auto"/>
              </w:divBdr>
            </w:div>
          </w:divsChild>
        </w:div>
        <w:div w:id="1182236489">
          <w:marLeft w:val="0"/>
          <w:marRight w:val="0"/>
          <w:marTop w:val="0"/>
          <w:marBottom w:val="0"/>
          <w:divBdr>
            <w:top w:val="single" w:sz="6" w:space="0" w:color="A9AEB1"/>
            <w:left w:val="single" w:sz="6" w:space="0" w:color="A9AEB1"/>
            <w:bottom w:val="single" w:sz="6" w:space="0" w:color="A9AEB1"/>
            <w:right w:val="single" w:sz="6" w:space="0" w:color="A9AEB1"/>
          </w:divBdr>
          <w:divsChild>
            <w:div w:id="1123769509">
              <w:marLeft w:val="0"/>
              <w:marRight w:val="0"/>
              <w:marTop w:val="0"/>
              <w:marBottom w:val="0"/>
              <w:divBdr>
                <w:top w:val="none" w:sz="0" w:space="0" w:color="auto"/>
                <w:left w:val="none" w:sz="0" w:space="0" w:color="auto"/>
                <w:bottom w:val="none" w:sz="0" w:space="0" w:color="auto"/>
                <w:right w:val="none" w:sz="0" w:space="0" w:color="auto"/>
              </w:divBdr>
              <w:divsChild>
                <w:div w:id="186111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234">
      <w:bodyDiv w:val="1"/>
      <w:marLeft w:val="0"/>
      <w:marRight w:val="0"/>
      <w:marTop w:val="0"/>
      <w:marBottom w:val="0"/>
      <w:divBdr>
        <w:top w:val="none" w:sz="0" w:space="0" w:color="auto"/>
        <w:left w:val="none" w:sz="0" w:space="0" w:color="auto"/>
        <w:bottom w:val="none" w:sz="0" w:space="0" w:color="auto"/>
        <w:right w:val="none" w:sz="0" w:space="0" w:color="auto"/>
      </w:divBdr>
      <w:divsChild>
        <w:div w:id="1256402092">
          <w:marLeft w:val="0"/>
          <w:marRight w:val="0"/>
          <w:marTop w:val="0"/>
          <w:marBottom w:val="0"/>
          <w:divBdr>
            <w:top w:val="single" w:sz="6" w:space="0" w:color="A9AEB1"/>
            <w:left w:val="single" w:sz="6" w:space="0" w:color="A9AEB1"/>
            <w:bottom w:val="single" w:sz="6" w:space="0" w:color="A9AEB1"/>
            <w:right w:val="single" w:sz="6" w:space="0" w:color="A9AEB1"/>
          </w:divBdr>
          <w:divsChild>
            <w:div w:id="1829323896">
              <w:marLeft w:val="0"/>
              <w:marRight w:val="0"/>
              <w:marTop w:val="0"/>
              <w:marBottom w:val="0"/>
              <w:divBdr>
                <w:top w:val="none" w:sz="0" w:space="0" w:color="auto"/>
                <w:left w:val="none" w:sz="0" w:space="0" w:color="auto"/>
                <w:bottom w:val="none" w:sz="0" w:space="0" w:color="auto"/>
                <w:right w:val="none" w:sz="0" w:space="0" w:color="auto"/>
              </w:divBdr>
            </w:div>
          </w:divsChild>
        </w:div>
        <w:div w:id="1877044653">
          <w:marLeft w:val="0"/>
          <w:marRight w:val="0"/>
          <w:marTop w:val="0"/>
          <w:marBottom w:val="0"/>
          <w:divBdr>
            <w:top w:val="single" w:sz="6" w:space="0" w:color="A9AEB1"/>
            <w:left w:val="single" w:sz="6" w:space="0" w:color="A9AEB1"/>
            <w:bottom w:val="single" w:sz="6" w:space="0" w:color="A9AEB1"/>
            <w:right w:val="single" w:sz="6" w:space="0" w:color="A9AEB1"/>
          </w:divBdr>
          <w:divsChild>
            <w:div w:id="1489899737">
              <w:marLeft w:val="0"/>
              <w:marRight w:val="0"/>
              <w:marTop w:val="0"/>
              <w:marBottom w:val="0"/>
              <w:divBdr>
                <w:top w:val="none" w:sz="0" w:space="0" w:color="auto"/>
                <w:left w:val="none" w:sz="0" w:space="0" w:color="auto"/>
                <w:bottom w:val="none" w:sz="0" w:space="0" w:color="auto"/>
                <w:right w:val="none" w:sz="0" w:space="0" w:color="auto"/>
              </w:divBdr>
              <w:divsChild>
                <w:div w:id="119419597">
                  <w:marLeft w:val="0"/>
                  <w:marRight w:val="0"/>
                  <w:marTop w:val="0"/>
                  <w:marBottom w:val="0"/>
                  <w:divBdr>
                    <w:top w:val="none" w:sz="0" w:space="0" w:color="auto"/>
                    <w:left w:val="none" w:sz="0" w:space="0" w:color="auto"/>
                    <w:bottom w:val="none" w:sz="0" w:space="0" w:color="auto"/>
                    <w:right w:val="none" w:sz="0" w:space="0" w:color="auto"/>
                  </w:divBdr>
                </w:div>
                <w:div w:id="15110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247">
          <w:marLeft w:val="0"/>
          <w:marRight w:val="0"/>
          <w:marTop w:val="0"/>
          <w:marBottom w:val="0"/>
          <w:divBdr>
            <w:top w:val="single" w:sz="6" w:space="0" w:color="A9AEB1"/>
            <w:left w:val="single" w:sz="6" w:space="0" w:color="A9AEB1"/>
            <w:bottom w:val="single" w:sz="6" w:space="0" w:color="A9AEB1"/>
            <w:right w:val="single" w:sz="6" w:space="0" w:color="A9AEB1"/>
          </w:divBdr>
          <w:divsChild>
            <w:div w:id="1756853663">
              <w:marLeft w:val="0"/>
              <w:marRight w:val="0"/>
              <w:marTop w:val="0"/>
              <w:marBottom w:val="0"/>
              <w:divBdr>
                <w:top w:val="none" w:sz="0" w:space="0" w:color="auto"/>
                <w:left w:val="none" w:sz="0" w:space="0" w:color="auto"/>
                <w:bottom w:val="none" w:sz="0" w:space="0" w:color="auto"/>
                <w:right w:val="none" w:sz="0" w:space="0" w:color="auto"/>
              </w:divBdr>
              <w:divsChild>
                <w:div w:id="1770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27203">
      <w:bodyDiv w:val="1"/>
      <w:marLeft w:val="0"/>
      <w:marRight w:val="0"/>
      <w:marTop w:val="0"/>
      <w:marBottom w:val="0"/>
      <w:divBdr>
        <w:top w:val="none" w:sz="0" w:space="0" w:color="auto"/>
        <w:left w:val="none" w:sz="0" w:space="0" w:color="auto"/>
        <w:bottom w:val="none" w:sz="0" w:space="0" w:color="auto"/>
        <w:right w:val="none" w:sz="0" w:space="0" w:color="auto"/>
      </w:divBdr>
      <w:divsChild>
        <w:div w:id="588346700">
          <w:marLeft w:val="0"/>
          <w:marRight w:val="0"/>
          <w:marTop w:val="0"/>
          <w:marBottom w:val="0"/>
          <w:divBdr>
            <w:top w:val="none" w:sz="0" w:space="0" w:color="auto"/>
            <w:left w:val="none" w:sz="0" w:space="0" w:color="auto"/>
            <w:bottom w:val="none" w:sz="0" w:space="0" w:color="auto"/>
            <w:right w:val="none" w:sz="0" w:space="0" w:color="auto"/>
          </w:divBdr>
          <w:divsChild>
            <w:div w:id="612202138">
              <w:marLeft w:val="0"/>
              <w:marRight w:val="0"/>
              <w:marTop w:val="0"/>
              <w:marBottom w:val="0"/>
              <w:divBdr>
                <w:top w:val="none" w:sz="0" w:space="0" w:color="auto"/>
                <w:left w:val="none" w:sz="0" w:space="0" w:color="auto"/>
                <w:bottom w:val="none" w:sz="0" w:space="0" w:color="auto"/>
                <w:right w:val="none" w:sz="0" w:space="0" w:color="auto"/>
              </w:divBdr>
              <w:divsChild>
                <w:div w:id="2513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7300">
          <w:marLeft w:val="0"/>
          <w:marRight w:val="0"/>
          <w:marTop w:val="0"/>
          <w:marBottom w:val="0"/>
          <w:divBdr>
            <w:top w:val="none" w:sz="0" w:space="0" w:color="auto"/>
            <w:left w:val="none" w:sz="0" w:space="0" w:color="auto"/>
            <w:bottom w:val="none" w:sz="0" w:space="0" w:color="auto"/>
            <w:right w:val="none" w:sz="0" w:space="0" w:color="auto"/>
          </w:divBdr>
          <w:divsChild>
            <w:div w:id="1310404948">
              <w:marLeft w:val="0"/>
              <w:marRight w:val="0"/>
              <w:marTop w:val="0"/>
              <w:marBottom w:val="0"/>
              <w:divBdr>
                <w:top w:val="none" w:sz="0" w:space="0" w:color="auto"/>
                <w:left w:val="none" w:sz="0" w:space="0" w:color="auto"/>
                <w:bottom w:val="none" w:sz="0" w:space="0" w:color="auto"/>
                <w:right w:val="none" w:sz="0" w:space="0" w:color="auto"/>
              </w:divBdr>
            </w:div>
          </w:divsChild>
        </w:div>
        <w:div w:id="77751841">
          <w:marLeft w:val="0"/>
          <w:marRight w:val="0"/>
          <w:marTop w:val="0"/>
          <w:marBottom w:val="0"/>
          <w:divBdr>
            <w:top w:val="none" w:sz="0" w:space="0" w:color="auto"/>
            <w:left w:val="none" w:sz="0" w:space="0" w:color="auto"/>
            <w:bottom w:val="none" w:sz="0" w:space="0" w:color="auto"/>
            <w:right w:val="none" w:sz="0" w:space="0" w:color="auto"/>
          </w:divBdr>
          <w:divsChild>
            <w:div w:id="1878466809">
              <w:marLeft w:val="0"/>
              <w:marRight w:val="0"/>
              <w:marTop w:val="0"/>
              <w:marBottom w:val="0"/>
              <w:divBdr>
                <w:top w:val="none" w:sz="0" w:space="0" w:color="auto"/>
                <w:left w:val="none" w:sz="0" w:space="0" w:color="auto"/>
                <w:bottom w:val="none" w:sz="0" w:space="0" w:color="auto"/>
                <w:right w:val="none" w:sz="0" w:space="0" w:color="auto"/>
              </w:divBdr>
              <w:divsChild>
                <w:div w:id="1881163197">
                  <w:marLeft w:val="0"/>
                  <w:marRight w:val="0"/>
                  <w:marTop w:val="0"/>
                  <w:marBottom w:val="0"/>
                  <w:divBdr>
                    <w:top w:val="none" w:sz="0" w:space="0" w:color="auto"/>
                    <w:left w:val="none" w:sz="0" w:space="0" w:color="auto"/>
                    <w:bottom w:val="none" w:sz="0" w:space="0" w:color="auto"/>
                    <w:right w:val="none" w:sz="0" w:space="0" w:color="auto"/>
                  </w:divBdr>
                </w:div>
                <w:div w:id="20351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1981512">
      <w:bodyDiv w:val="1"/>
      <w:marLeft w:val="0"/>
      <w:marRight w:val="0"/>
      <w:marTop w:val="0"/>
      <w:marBottom w:val="0"/>
      <w:divBdr>
        <w:top w:val="none" w:sz="0" w:space="0" w:color="auto"/>
        <w:left w:val="none" w:sz="0" w:space="0" w:color="auto"/>
        <w:bottom w:val="none" w:sz="0" w:space="0" w:color="auto"/>
        <w:right w:val="none" w:sz="0" w:space="0" w:color="auto"/>
      </w:divBdr>
      <w:divsChild>
        <w:div w:id="180702708">
          <w:marLeft w:val="0"/>
          <w:marRight w:val="0"/>
          <w:marTop w:val="0"/>
          <w:marBottom w:val="0"/>
          <w:divBdr>
            <w:top w:val="single" w:sz="6" w:space="0" w:color="A9AEB1"/>
            <w:left w:val="single" w:sz="6" w:space="0" w:color="A9AEB1"/>
            <w:bottom w:val="single" w:sz="6" w:space="0" w:color="A9AEB1"/>
            <w:right w:val="single" w:sz="6" w:space="0" w:color="A9AEB1"/>
          </w:divBdr>
          <w:divsChild>
            <w:div w:id="1365785307">
              <w:marLeft w:val="0"/>
              <w:marRight w:val="0"/>
              <w:marTop w:val="0"/>
              <w:marBottom w:val="0"/>
              <w:divBdr>
                <w:top w:val="none" w:sz="0" w:space="0" w:color="auto"/>
                <w:left w:val="none" w:sz="0" w:space="0" w:color="auto"/>
                <w:bottom w:val="none" w:sz="0" w:space="0" w:color="auto"/>
                <w:right w:val="none" w:sz="0" w:space="0" w:color="auto"/>
              </w:divBdr>
              <w:divsChild>
                <w:div w:id="175146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3756">
          <w:marLeft w:val="0"/>
          <w:marRight w:val="0"/>
          <w:marTop w:val="0"/>
          <w:marBottom w:val="0"/>
          <w:divBdr>
            <w:top w:val="single" w:sz="6" w:space="0" w:color="A9AEB1"/>
            <w:left w:val="single" w:sz="6" w:space="0" w:color="A9AEB1"/>
            <w:bottom w:val="single" w:sz="6" w:space="0" w:color="A9AEB1"/>
            <w:right w:val="single" w:sz="6" w:space="0" w:color="A9AEB1"/>
          </w:divBdr>
          <w:divsChild>
            <w:div w:id="980499471">
              <w:marLeft w:val="0"/>
              <w:marRight w:val="0"/>
              <w:marTop w:val="0"/>
              <w:marBottom w:val="0"/>
              <w:divBdr>
                <w:top w:val="none" w:sz="0" w:space="0" w:color="auto"/>
                <w:left w:val="none" w:sz="0" w:space="0" w:color="auto"/>
                <w:bottom w:val="none" w:sz="0" w:space="0" w:color="auto"/>
                <w:right w:val="none" w:sz="0" w:space="0" w:color="auto"/>
              </w:divBdr>
            </w:div>
          </w:divsChild>
        </w:div>
        <w:div w:id="1236625716">
          <w:marLeft w:val="0"/>
          <w:marRight w:val="0"/>
          <w:marTop w:val="0"/>
          <w:marBottom w:val="0"/>
          <w:divBdr>
            <w:top w:val="single" w:sz="6" w:space="0" w:color="A9AEB1"/>
            <w:left w:val="single" w:sz="6" w:space="0" w:color="A9AEB1"/>
            <w:bottom w:val="single" w:sz="6" w:space="0" w:color="A9AEB1"/>
            <w:right w:val="single" w:sz="6" w:space="0" w:color="A9AEB1"/>
          </w:divBdr>
          <w:divsChild>
            <w:div w:id="1165785145">
              <w:marLeft w:val="0"/>
              <w:marRight w:val="0"/>
              <w:marTop w:val="0"/>
              <w:marBottom w:val="0"/>
              <w:divBdr>
                <w:top w:val="none" w:sz="0" w:space="0" w:color="auto"/>
                <w:left w:val="none" w:sz="0" w:space="0" w:color="auto"/>
                <w:bottom w:val="none" w:sz="0" w:space="0" w:color="auto"/>
                <w:right w:val="none" w:sz="0" w:space="0" w:color="auto"/>
              </w:divBdr>
              <w:divsChild>
                <w:div w:id="1143308053">
                  <w:marLeft w:val="0"/>
                  <w:marRight w:val="0"/>
                  <w:marTop w:val="0"/>
                  <w:marBottom w:val="0"/>
                  <w:divBdr>
                    <w:top w:val="none" w:sz="0" w:space="0" w:color="auto"/>
                    <w:left w:val="none" w:sz="0" w:space="0" w:color="auto"/>
                    <w:bottom w:val="none" w:sz="0" w:space="0" w:color="auto"/>
                    <w:right w:val="none" w:sz="0" w:space="0" w:color="auto"/>
                  </w:divBdr>
                </w:div>
                <w:div w:id="212483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83379">
      <w:bodyDiv w:val="1"/>
      <w:marLeft w:val="0"/>
      <w:marRight w:val="0"/>
      <w:marTop w:val="0"/>
      <w:marBottom w:val="0"/>
      <w:divBdr>
        <w:top w:val="none" w:sz="0" w:space="0" w:color="auto"/>
        <w:left w:val="none" w:sz="0" w:space="0" w:color="auto"/>
        <w:bottom w:val="none" w:sz="0" w:space="0" w:color="auto"/>
        <w:right w:val="none" w:sz="0" w:space="0" w:color="auto"/>
      </w:divBdr>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51411">
      <w:bodyDiv w:val="1"/>
      <w:marLeft w:val="0"/>
      <w:marRight w:val="0"/>
      <w:marTop w:val="0"/>
      <w:marBottom w:val="0"/>
      <w:divBdr>
        <w:top w:val="none" w:sz="0" w:space="0" w:color="auto"/>
        <w:left w:val="none" w:sz="0" w:space="0" w:color="auto"/>
        <w:bottom w:val="none" w:sz="0" w:space="0" w:color="auto"/>
        <w:right w:val="none" w:sz="0" w:space="0" w:color="auto"/>
      </w:divBdr>
      <w:divsChild>
        <w:div w:id="641544864">
          <w:marLeft w:val="0"/>
          <w:marRight w:val="0"/>
          <w:marTop w:val="0"/>
          <w:marBottom w:val="0"/>
          <w:divBdr>
            <w:top w:val="single" w:sz="6" w:space="0" w:color="A9AEB1"/>
            <w:left w:val="single" w:sz="6" w:space="0" w:color="A9AEB1"/>
            <w:bottom w:val="single" w:sz="6" w:space="0" w:color="A9AEB1"/>
            <w:right w:val="single" w:sz="6" w:space="0" w:color="A9AEB1"/>
          </w:divBdr>
          <w:divsChild>
            <w:div w:id="1632591673">
              <w:marLeft w:val="0"/>
              <w:marRight w:val="0"/>
              <w:marTop w:val="0"/>
              <w:marBottom w:val="0"/>
              <w:divBdr>
                <w:top w:val="none" w:sz="0" w:space="0" w:color="auto"/>
                <w:left w:val="none" w:sz="0" w:space="0" w:color="auto"/>
                <w:bottom w:val="none" w:sz="0" w:space="0" w:color="auto"/>
                <w:right w:val="none" w:sz="0" w:space="0" w:color="auto"/>
              </w:divBdr>
              <w:divsChild>
                <w:div w:id="305663840">
                  <w:marLeft w:val="0"/>
                  <w:marRight w:val="0"/>
                  <w:marTop w:val="0"/>
                  <w:marBottom w:val="0"/>
                  <w:divBdr>
                    <w:top w:val="none" w:sz="0" w:space="0" w:color="auto"/>
                    <w:left w:val="none" w:sz="0" w:space="0" w:color="auto"/>
                    <w:bottom w:val="none" w:sz="0" w:space="0" w:color="auto"/>
                    <w:right w:val="none" w:sz="0" w:space="0" w:color="auto"/>
                  </w:divBdr>
                </w:div>
                <w:div w:id="11058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340">
          <w:marLeft w:val="0"/>
          <w:marRight w:val="0"/>
          <w:marTop w:val="0"/>
          <w:marBottom w:val="0"/>
          <w:divBdr>
            <w:top w:val="single" w:sz="6" w:space="0" w:color="A9AEB1"/>
            <w:left w:val="single" w:sz="6" w:space="0" w:color="A9AEB1"/>
            <w:bottom w:val="single" w:sz="6" w:space="0" w:color="A9AEB1"/>
            <w:right w:val="single" w:sz="6" w:space="0" w:color="A9AEB1"/>
          </w:divBdr>
          <w:divsChild>
            <w:div w:id="1640837828">
              <w:marLeft w:val="0"/>
              <w:marRight w:val="0"/>
              <w:marTop w:val="0"/>
              <w:marBottom w:val="0"/>
              <w:divBdr>
                <w:top w:val="none" w:sz="0" w:space="0" w:color="auto"/>
                <w:left w:val="none" w:sz="0" w:space="0" w:color="auto"/>
                <w:bottom w:val="none" w:sz="0" w:space="0" w:color="auto"/>
                <w:right w:val="none" w:sz="0" w:space="0" w:color="auto"/>
              </w:divBdr>
            </w:div>
          </w:divsChild>
        </w:div>
        <w:div w:id="1995258761">
          <w:marLeft w:val="0"/>
          <w:marRight w:val="0"/>
          <w:marTop w:val="0"/>
          <w:marBottom w:val="0"/>
          <w:divBdr>
            <w:top w:val="single" w:sz="6" w:space="0" w:color="A9AEB1"/>
            <w:left w:val="single" w:sz="6" w:space="0" w:color="A9AEB1"/>
            <w:bottom w:val="single" w:sz="6" w:space="0" w:color="A9AEB1"/>
            <w:right w:val="single" w:sz="6" w:space="0" w:color="A9AEB1"/>
          </w:divBdr>
          <w:divsChild>
            <w:div w:id="1567180758">
              <w:marLeft w:val="0"/>
              <w:marRight w:val="0"/>
              <w:marTop w:val="0"/>
              <w:marBottom w:val="0"/>
              <w:divBdr>
                <w:top w:val="none" w:sz="0" w:space="0" w:color="auto"/>
                <w:left w:val="none" w:sz="0" w:space="0" w:color="auto"/>
                <w:bottom w:val="none" w:sz="0" w:space="0" w:color="auto"/>
                <w:right w:val="none" w:sz="0" w:space="0" w:color="auto"/>
              </w:divBdr>
              <w:divsChild>
                <w:div w:id="12512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567823">
      <w:bodyDiv w:val="1"/>
      <w:marLeft w:val="0"/>
      <w:marRight w:val="0"/>
      <w:marTop w:val="0"/>
      <w:marBottom w:val="0"/>
      <w:divBdr>
        <w:top w:val="none" w:sz="0" w:space="0" w:color="auto"/>
        <w:left w:val="none" w:sz="0" w:space="0" w:color="auto"/>
        <w:bottom w:val="none" w:sz="0" w:space="0" w:color="auto"/>
        <w:right w:val="none" w:sz="0" w:space="0" w:color="auto"/>
      </w:divBdr>
      <w:divsChild>
        <w:div w:id="164364853">
          <w:marLeft w:val="0"/>
          <w:marRight w:val="0"/>
          <w:marTop w:val="0"/>
          <w:marBottom w:val="0"/>
          <w:divBdr>
            <w:top w:val="single" w:sz="6" w:space="0" w:color="A9AEB1"/>
            <w:left w:val="single" w:sz="6" w:space="0" w:color="A9AEB1"/>
            <w:bottom w:val="single" w:sz="6" w:space="0" w:color="A9AEB1"/>
            <w:right w:val="single" w:sz="6" w:space="0" w:color="A9AEB1"/>
          </w:divBdr>
          <w:divsChild>
            <w:div w:id="360057156">
              <w:marLeft w:val="0"/>
              <w:marRight w:val="0"/>
              <w:marTop w:val="0"/>
              <w:marBottom w:val="0"/>
              <w:divBdr>
                <w:top w:val="none" w:sz="0" w:space="0" w:color="auto"/>
                <w:left w:val="none" w:sz="0" w:space="0" w:color="auto"/>
                <w:bottom w:val="none" w:sz="0" w:space="0" w:color="auto"/>
                <w:right w:val="none" w:sz="0" w:space="0" w:color="auto"/>
              </w:divBdr>
              <w:divsChild>
                <w:div w:id="1731031295">
                  <w:marLeft w:val="0"/>
                  <w:marRight w:val="0"/>
                  <w:marTop w:val="0"/>
                  <w:marBottom w:val="0"/>
                  <w:divBdr>
                    <w:top w:val="none" w:sz="0" w:space="0" w:color="auto"/>
                    <w:left w:val="none" w:sz="0" w:space="0" w:color="auto"/>
                    <w:bottom w:val="none" w:sz="0" w:space="0" w:color="auto"/>
                    <w:right w:val="none" w:sz="0" w:space="0" w:color="auto"/>
                  </w:divBdr>
                </w:div>
                <w:div w:id="20857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879">
          <w:marLeft w:val="0"/>
          <w:marRight w:val="0"/>
          <w:marTop w:val="0"/>
          <w:marBottom w:val="0"/>
          <w:divBdr>
            <w:top w:val="single" w:sz="6" w:space="0" w:color="A9AEB1"/>
            <w:left w:val="single" w:sz="6" w:space="0" w:color="A9AEB1"/>
            <w:bottom w:val="single" w:sz="6" w:space="0" w:color="A9AEB1"/>
            <w:right w:val="single" w:sz="6" w:space="0" w:color="A9AEB1"/>
          </w:divBdr>
          <w:divsChild>
            <w:div w:id="2072146809">
              <w:marLeft w:val="0"/>
              <w:marRight w:val="0"/>
              <w:marTop w:val="0"/>
              <w:marBottom w:val="0"/>
              <w:divBdr>
                <w:top w:val="none" w:sz="0" w:space="0" w:color="auto"/>
                <w:left w:val="none" w:sz="0" w:space="0" w:color="auto"/>
                <w:bottom w:val="none" w:sz="0" w:space="0" w:color="auto"/>
                <w:right w:val="none" w:sz="0" w:space="0" w:color="auto"/>
              </w:divBdr>
            </w:div>
          </w:divsChild>
        </w:div>
        <w:div w:id="569115401">
          <w:marLeft w:val="0"/>
          <w:marRight w:val="0"/>
          <w:marTop w:val="0"/>
          <w:marBottom w:val="0"/>
          <w:divBdr>
            <w:top w:val="single" w:sz="6" w:space="0" w:color="A9AEB1"/>
            <w:left w:val="single" w:sz="6" w:space="0" w:color="A9AEB1"/>
            <w:bottom w:val="single" w:sz="6" w:space="0" w:color="A9AEB1"/>
            <w:right w:val="single" w:sz="6" w:space="0" w:color="A9AEB1"/>
          </w:divBdr>
          <w:divsChild>
            <w:div w:id="722751137">
              <w:marLeft w:val="0"/>
              <w:marRight w:val="0"/>
              <w:marTop w:val="0"/>
              <w:marBottom w:val="0"/>
              <w:divBdr>
                <w:top w:val="none" w:sz="0" w:space="0" w:color="auto"/>
                <w:left w:val="none" w:sz="0" w:space="0" w:color="auto"/>
                <w:bottom w:val="none" w:sz="0" w:space="0" w:color="auto"/>
                <w:right w:val="none" w:sz="0" w:space="0" w:color="auto"/>
              </w:divBdr>
              <w:divsChild>
                <w:div w:id="104787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09107436">
      <w:bodyDiv w:val="1"/>
      <w:marLeft w:val="0"/>
      <w:marRight w:val="0"/>
      <w:marTop w:val="0"/>
      <w:marBottom w:val="0"/>
      <w:divBdr>
        <w:top w:val="none" w:sz="0" w:space="0" w:color="auto"/>
        <w:left w:val="none" w:sz="0" w:space="0" w:color="auto"/>
        <w:bottom w:val="none" w:sz="0" w:space="0" w:color="auto"/>
        <w:right w:val="none" w:sz="0" w:space="0" w:color="auto"/>
      </w:divBdr>
    </w:div>
    <w:div w:id="710153197">
      <w:bodyDiv w:val="1"/>
      <w:marLeft w:val="0"/>
      <w:marRight w:val="0"/>
      <w:marTop w:val="0"/>
      <w:marBottom w:val="0"/>
      <w:divBdr>
        <w:top w:val="none" w:sz="0" w:space="0" w:color="auto"/>
        <w:left w:val="none" w:sz="0" w:space="0" w:color="auto"/>
        <w:bottom w:val="none" w:sz="0" w:space="0" w:color="auto"/>
        <w:right w:val="none" w:sz="0" w:space="0" w:color="auto"/>
      </w:divBdr>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308734">
      <w:bodyDiv w:val="1"/>
      <w:marLeft w:val="0"/>
      <w:marRight w:val="0"/>
      <w:marTop w:val="0"/>
      <w:marBottom w:val="0"/>
      <w:divBdr>
        <w:top w:val="none" w:sz="0" w:space="0" w:color="auto"/>
        <w:left w:val="none" w:sz="0" w:space="0" w:color="auto"/>
        <w:bottom w:val="none" w:sz="0" w:space="0" w:color="auto"/>
        <w:right w:val="none" w:sz="0" w:space="0" w:color="auto"/>
      </w:divBdr>
      <w:divsChild>
        <w:div w:id="24916068">
          <w:marLeft w:val="0"/>
          <w:marRight w:val="0"/>
          <w:marTop w:val="0"/>
          <w:marBottom w:val="0"/>
          <w:divBdr>
            <w:top w:val="single" w:sz="6" w:space="0" w:color="A9AEB1"/>
            <w:left w:val="single" w:sz="6" w:space="0" w:color="A9AEB1"/>
            <w:bottom w:val="single" w:sz="6" w:space="0" w:color="A9AEB1"/>
            <w:right w:val="single" w:sz="6" w:space="0" w:color="A9AEB1"/>
          </w:divBdr>
          <w:divsChild>
            <w:div w:id="553546627">
              <w:marLeft w:val="0"/>
              <w:marRight w:val="0"/>
              <w:marTop w:val="0"/>
              <w:marBottom w:val="0"/>
              <w:divBdr>
                <w:top w:val="none" w:sz="0" w:space="0" w:color="auto"/>
                <w:left w:val="none" w:sz="0" w:space="0" w:color="auto"/>
                <w:bottom w:val="none" w:sz="0" w:space="0" w:color="auto"/>
                <w:right w:val="none" w:sz="0" w:space="0" w:color="auto"/>
              </w:divBdr>
              <w:divsChild>
                <w:div w:id="115456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31891">
          <w:marLeft w:val="0"/>
          <w:marRight w:val="0"/>
          <w:marTop w:val="0"/>
          <w:marBottom w:val="0"/>
          <w:divBdr>
            <w:top w:val="single" w:sz="6" w:space="0" w:color="A9AEB1"/>
            <w:left w:val="single" w:sz="6" w:space="0" w:color="A9AEB1"/>
            <w:bottom w:val="single" w:sz="6" w:space="0" w:color="A9AEB1"/>
            <w:right w:val="single" w:sz="6" w:space="0" w:color="A9AEB1"/>
          </w:divBdr>
          <w:divsChild>
            <w:div w:id="95370601">
              <w:marLeft w:val="0"/>
              <w:marRight w:val="0"/>
              <w:marTop w:val="0"/>
              <w:marBottom w:val="0"/>
              <w:divBdr>
                <w:top w:val="none" w:sz="0" w:space="0" w:color="auto"/>
                <w:left w:val="none" w:sz="0" w:space="0" w:color="auto"/>
                <w:bottom w:val="none" w:sz="0" w:space="0" w:color="auto"/>
                <w:right w:val="none" w:sz="0" w:space="0" w:color="auto"/>
              </w:divBdr>
            </w:div>
          </w:divsChild>
        </w:div>
        <w:div w:id="1017005872">
          <w:marLeft w:val="0"/>
          <w:marRight w:val="0"/>
          <w:marTop w:val="0"/>
          <w:marBottom w:val="0"/>
          <w:divBdr>
            <w:top w:val="single" w:sz="6" w:space="0" w:color="A9AEB1"/>
            <w:left w:val="single" w:sz="6" w:space="0" w:color="A9AEB1"/>
            <w:bottom w:val="single" w:sz="6" w:space="0" w:color="A9AEB1"/>
            <w:right w:val="single" w:sz="6" w:space="0" w:color="A9AEB1"/>
          </w:divBdr>
          <w:divsChild>
            <w:div w:id="1015302781">
              <w:marLeft w:val="0"/>
              <w:marRight w:val="0"/>
              <w:marTop w:val="0"/>
              <w:marBottom w:val="0"/>
              <w:divBdr>
                <w:top w:val="none" w:sz="0" w:space="0" w:color="auto"/>
                <w:left w:val="none" w:sz="0" w:space="0" w:color="auto"/>
                <w:bottom w:val="none" w:sz="0" w:space="0" w:color="auto"/>
                <w:right w:val="none" w:sz="0" w:space="0" w:color="auto"/>
              </w:divBdr>
              <w:divsChild>
                <w:div w:id="1256934287">
                  <w:marLeft w:val="0"/>
                  <w:marRight w:val="0"/>
                  <w:marTop w:val="0"/>
                  <w:marBottom w:val="0"/>
                  <w:divBdr>
                    <w:top w:val="none" w:sz="0" w:space="0" w:color="auto"/>
                    <w:left w:val="none" w:sz="0" w:space="0" w:color="auto"/>
                    <w:bottom w:val="none" w:sz="0" w:space="0" w:color="auto"/>
                    <w:right w:val="none" w:sz="0" w:space="0" w:color="auto"/>
                  </w:divBdr>
                </w:div>
                <w:div w:id="138532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3887419">
      <w:bodyDiv w:val="1"/>
      <w:marLeft w:val="0"/>
      <w:marRight w:val="0"/>
      <w:marTop w:val="0"/>
      <w:marBottom w:val="0"/>
      <w:divBdr>
        <w:top w:val="none" w:sz="0" w:space="0" w:color="auto"/>
        <w:left w:val="none" w:sz="0" w:space="0" w:color="auto"/>
        <w:bottom w:val="none" w:sz="0" w:space="0" w:color="auto"/>
        <w:right w:val="none" w:sz="0" w:space="0" w:color="auto"/>
      </w:divBdr>
      <w:divsChild>
        <w:div w:id="1220627742">
          <w:marLeft w:val="0"/>
          <w:marRight w:val="0"/>
          <w:marTop w:val="0"/>
          <w:marBottom w:val="0"/>
          <w:divBdr>
            <w:top w:val="single" w:sz="6" w:space="0" w:color="A9AEB1"/>
            <w:left w:val="single" w:sz="6" w:space="0" w:color="A9AEB1"/>
            <w:bottom w:val="single" w:sz="6" w:space="0" w:color="A9AEB1"/>
            <w:right w:val="single" w:sz="6" w:space="0" w:color="A9AEB1"/>
          </w:divBdr>
          <w:divsChild>
            <w:div w:id="630095456">
              <w:marLeft w:val="0"/>
              <w:marRight w:val="0"/>
              <w:marTop w:val="0"/>
              <w:marBottom w:val="0"/>
              <w:divBdr>
                <w:top w:val="none" w:sz="0" w:space="0" w:color="auto"/>
                <w:left w:val="none" w:sz="0" w:space="0" w:color="auto"/>
                <w:bottom w:val="none" w:sz="0" w:space="0" w:color="auto"/>
                <w:right w:val="none" w:sz="0" w:space="0" w:color="auto"/>
              </w:divBdr>
              <w:divsChild>
                <w:div w:id="1040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48718">
          <w:marLeft w:val="0"/>
          <w:marRight w:val="0"/>
          <w:marTop w:val="0"/>
          <w:marBottom w:val="0"/>
          <w:divBdr>
            <w:top w:val="single" w:sz="6" w:space="0" w:color="A9AEB1"/>
            <w:left w:val="single" w:sz="6" w:space="0" w:color="A9AEB1"/>
            <w:bottom w:val="single" w:sz="6" w:space="0" w:color="A9AEB1"/>
            <w:right w:val="single" w:sz="6" w:space="0" w:color="A9AEB1"/>
          </w:divBdr>
          <w:divsChild>
            <w:div w:id="640574447">
              <w:marLeft w:val="0"/>
              <w:marRight w:val="0"/>
              <w:marTop w:val="0"/>
              <w:marBottom w:val="0"/>
              <w:divBdr>
                <w:top w:val="none" w:sz="0" w:space="0" w:color="auto"/>
                <w:left w:val="none" w:sz="0" w:space="0" w:color="auto"/>
                <w:bottom w:val="none" w:sz="0" w:space="0" w:color="auto"/>
                <w:right w:val="none" w:sz="0" w:space="0" w:color="auto"/>
              </w:divBdr>
            </w:div>
          </w:divsChild>
        </w:div>
        <w:div w:id="1139955629">
          <w:marLeft w:val="0"/>
          <w:marRight w:val="0"/>
          <w:marTop w:val="0"/>
          <w:marBottom w:val="0"/>
          <w:divBdr>
            <w:top w:val="single" w:sz="6" w:space="0" w:color="A9AEB1"/>
            <w:left w:val="single" w:sz="6" w:space="0" w:color="A9AEB1"/>
            <w:bottom w:val="single" w:sz="6" w:space="0" w:color="A9AEB1"/>
            <w:right w:val="single" w:sz="6" w:space="0" w:color="A9AEB1"/>
          </w:divBdr>
          <w:divsChild>
            <w:div w:id="1117943341">
              <w:marLeft w:val="0"/>
              <w:marRight w:val="0"/>
              <w:marTop w:val="0"/>
              <w:marBottom w:val="0"/>
              <w:divBdr>
                <w:top w:val="none" w:sz="0" w:space="0" w:color="auto"/>
                <w:left w:val="none" w:sz="0" w:space="0" w:color="auto"/>
                <w:bottom w:val="none" w:sz="0" w:space="0" w:color="auto"/>
                <w:right w:val="none" w:sz="0" w:space="0" w:color="auto"/>
              </w:divBdr>
              <w:divsChild>
                <w:div w:id="771244399">
                  <w:marLeft w:val="0"/>
                  <w:marRight w:val="0"/>
                  <w:marTop w:val="0"/>
                  <w:marBottom w:val="0"/>
                  <w:divBdr>
                    <w:top w:val="none" w:sz="0" w:space="0" w:color="auto"/>
                    <w:left w:val="none" w:sz="0" w:space="0" w:color="auto"/>
                    <w:bottom w:val="none" w:sz="0" w:space="0" w:color="auto"/>
                    <w:right w:val="none" w:sz="0" w:space="0" w:color="auto"/>
                  </w:divBdr>
                </w:div>
                <w:div w:id="14165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1626">
      <w:bodyDiv w:val="1"/>
      <w:marLeft w:val="0"/>
      <w:marRight w:val="0"/>
      <w:marTop w:val="0"/>
      <w:marBottom w:val="0"/>
      <w:divBdr>
        <w:top w:val="none" w:sz="0" w:space="0" w:color="auto"/>
        <w:left w:val="none" w:sz="0" w:space="0" w:color="auto"/>
        <w:bottom w:val="none" w:sz="0" w:space="0" w:color="auto"/>
        <w:right w:val="none" w:sz="0" w:space="0" w:color="auto"/>
      </w:divBdr>
      <w:divsChild>
        <w:div w:id="298849010">
          <w:marLeft w:val="0"/>
          <w:marRight w:val="0"/>
          <w:marTop w:val="0"/>
          <w:marBottom w:val="0"/>
          <w:divBdr>
            <w:top w:val="single" w:sz="6" w:space="0" w:color="A9AEB1"/>
            <w:left w:val="single" w:sz="6" w:space="0" w:color="A9AEB1"/>
            <w:bottom w:val="single" w:sz="6" w:space="0" w:color="A9AEB1"/>
            <w:right w:val="single" w:sz="6" w:space="0" w:color="A9AEB1"/>
          </w:divBdr>
          <w:divsChild>
            <w:div w:id="1188102561">
              <w:marLeft w:val="0"/>
              <w:marRight w:val="0"/>
              <w:marTop w:val="0"/>
              <w:marBottom w:val="0"/>
              <w:divBdr>
                <w:top w:val="none" w:sz="0" w:space="0" w:color="auto"/>
                <w:left w:val="none" w:sz="0" w:space="0" w:color="auto"/>
                <w:bottom w:val="none" w:sz="0" w:space="0" w:color="auto"/>
                <w:right w:val="none" w:sz="0" w:space="0" w:color="auto"/>
              </w:divBdr>
            </w:div>
          </w:divsChild>
        </w:div>
        <w:div w:id="590820380">
          <w:marLeft w:val="0"/>
          <w:marRight w:val="0"/>
          <w:marTop w:val="0"/>
          <w:marBottom w:val="0"/>
          <w:divBdr>
            <w:top w:val="single" w:sz="6" w:space="0" w:color="A9AEB1"/>
            <w:left w:val="single" w:sz="6" w:space="0" w:color="A9AEB1"/>
            <w:bottom w:val="single" w:sz="6" w:space="0" w:color="A9AEB1"/>
            <w:right w:val="single" w:sz="6" w:space="0" w:color="A9AEB1"/>
          </w:divBdr>
          <w:divsChild>
            <w:div w:id="1032999419">
              <w:marLeft w:val="0"/>
              <w:marRight w:val="0"/>
              <w:marTop w:val="0"/>
              <w:marBottom w:val="0"/>
              <w:divBdr>
                <w:top w:val="none" w:sz="0" w:space="0" w:color="auto"/>
                <w:left w:val="none" w:sz="0" w:space="0" w:color="auto"/>
                <w:bottom w:val="none" w:sz="0" w:space="0" w:color="auto"/>
                <w:right w:val="none" w:sz="0" w:space="0" w:color="auto"/>
              </w:divBdr>
              <w:divsChild>
                <w:div w:id="1607422090">
                  <w:marLeft w:val="0"/>
                  <w:marRight w:val="0"/>
                  <w:marTop w:val="0"/>
                  <w:marBottom w:val="0"/>
                  <w:divBdr>
                    <w:top w:val="none" w:sz="0" w:space="0" w:color="auto"/>
                    <w:left w:val="none" w:sz="0" w:space="0" w:color="auto"/>
                    <w:bottom w:val="none" w:sz="0" w:space="0" w:color="auto"/>
                    <w:right w:val="none" w:sz="0" w:space="0" w:color="auto"/>
                  </w:divBdr>
                </w:div>
                <w:div w:id="18363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96525">
          <w:marLeft w:val="0"/>
          <w:marRight w:val="0"/>
          <w:marTop w:val="0"/>
          <w:marBottom w:val="0"/>
          <w:divBdr>
            <w:top w:val="single" w:sz="6" w:space="0" w:color="A9AEB1"/>
            <w:left w:val="single" w:sz="6" w:space="0" w:color="A9AEB1"/>
            <w:bottom w:val="single" w:sz="6" w:space="0" w:color="A9AEB1"/>
            <w:right w:val="single" w:sz="6" w:space="0" w:color="A9AEB1"/>
          </w:divBdr>
          <w:divsChild>
            <w:div w:id="1605769229">
              <w:marLeft w:val="0"/>
              <w:marRight w:val="0"/>
              <w:marTop w:val="0"/>
              <w:marBottom w:val="0"/>
              <w:divBdr>
                <w:top w:val="none" w:sz="0" w:space="0" w:color="auto"/>
                <w:left w:val="none" w:sz="0" w:space="0" w:color="auto"/>
                <w:bottom w:val="none" w:sz="0" w:space="0" w:color="auto"/>
                <w:right w:val="none" w:sz="0" w:space="0" w:color="auto"/>
              </w:divBdr>
              <w:divsChild>
                <w:div w:id="10636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6783988">
      <w:bodyDiv w:val="1"/>
      <w:marLeft w:val="0"/>
      <w:marRight w:val="0"/>
      <w:marTop w:val="0"/>
      <w:marBottom w:val="0"/>
      <w:divBdr>
        <w:top w:val="none" w:sz="0" w:space="0" w:color="auto"/>
        <w:left w:val="none" w:sz="0" w:space="0" w:color="auto"/>
        <w:bottom w:val="none" w:sz="0" w:space="0" w:color="auto"/>
        <w:right w:val="none" w:sz="0" w:space="0" w:color="auto"/>
      </w:divBdr>
      <w:divsChild>
        <w:div w:id="1258445363">
          <w:marLeft w:val="0"/>
          <w:marRight w:val="0"/>
          <w:marTop w:val="0"/>
          <w:marBottom w:val="0"/>
          <w:divBdr>
            <w:top w:val="single" w:sz="6" w:space="0" w:color="A9AEB1"/>
            <w:left w:val="single" w:sz="6" w:space="0" w:color="A9AEB1"/>
            <w:bottom w:val="single" w:sz="6" w:space="0" w:color="A9AEB1"/>
            <w:right w:val="single" w:sz="6" w:space="0" w:color="A9AEB1"/>
          </w:divBdr>
          <w:divsChild>
            <w:div w:id="1831871172">
              <w:marLeft w:val="0"/>
              <w:marRight w:val="0"/>
              <w:marTop w:val="0"/>
              <w:marBottom w:val="0"/>
              <w:divBdr>
                <w:top w:val="none" w:sz="0" w:space="0" w:color="auto"/>
                <w:left w:val="none" w:sz="0" w:space="0" w:color="auto"/>
                <w:bottom w:val="none" w:sz="0" w:space="0" w:color="auto"/>
                <w:right w:val="none" w:sz="0" w:space="0" w:color="auto"/>
              </w:divBdr>
            </w:div>
          </w:divsChild>
        </w:div>
        <w:div w:id="1389108235">
          <w:marLeft w:val="0"/>
          <w:marRight w:val="0"/>
          <w:marTop w:val="0"/>
          <w:marBottom w:val="0"/>
          <w:divBdr>
            <w:top w:val="single" w:sz="6" w:space="0" w:color="A9AEB1"/>
            <w:left w:val="single" w:sz="6" w:space="0" w:color="A9AEB1"/>
            <w:bottom w:val="single" w:sz="6" w:space="0" w:color="A9AEB1"/>
            <w:right w:val="single" w:sz="6" w:space="0" w:color="A9AEB1"/>
          </w:divBdr>
          <w:divsChild>
            <w:div w:id="1653559447">
              <w:marLeft w:val="0"/>
              <w:marRight w:val="0"/>
              <w:marTop w:val="0"/>
              <w:marBottom w:val="0"/>
              <w:divBdr>
                <w:top w:val="none" w:sz="0" w:space="0" w:color="auto"/>
                <w:left w:val="none" w:sz="0" w:space="0" w:color="auto"/>
                <w:bottom w:val="none" w:sz="0" w:space="0" w:color="auto"/>
                <w:right w:val="none" w:sz="0" w:space="0" w:color="auto"/>
              </w:divBdr>
              <w:divsChild>
                <w:div w:id="15897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02139">
          <w:marLeft w:val="0"/>
          <w:marRight w:val="0"/>
          <w:marTop w:val="0"/>
          <w:marBottom w:val="0"/>
          <w:divBdr>
            <w:top w:val="single" w:sz="6" w:space="0" w:color="A9AEB1"/>
            <w:left w:val="single" w:sz="6" w:space="0" w:color="A9AEB1"/>
            <w:bottom w:val="single" w:sz="6" w:space="0" w:color="A9AEB1"/>
            <w:right w:val="single" w:sz="6" w:space="0" w:color="A9AEB1"/>
          </w:divBdr>
          <w:divsChild>
            <w:div w:id="1926911041">
              <w:marLeft w:val="0"/>
              <w:marRight w:val="0"/>
              <w:marTop w:val="0"/>
              <w:marBottom w:val="0"/>
              <w:divBdr>
                <w:top w:val="none" w:sz="0" w:space="0" w:color="auto"/>
                <w:left w:val="none" w:sz="0" w:space="0" w:color="auto"/>
                <w:bottom w:val="none" w:sz="0" w:space="0" w:color="auto"/>
                <w:right w:val="none" w:sz="0" w:space="0" w:color="auto"/>
              </w:divBdr>
              <w:divsChild>
                <w:div w:id="589659143">
                  <w:marLeft w:val="0"/>
                  <w:marRight w:val="0"/>
                  <w:marTop w:val="0"/>
                  <w:marBottom w:val="0"/>
                  <w:divBdr>
                    <w:top w:val="none" w:sz="0" w:space="0" w:color="auto"/>
                    <w:left w:val="none" w:sz="0" w:space="0" w:color="auto"/>
                    <w:bottom w:val="none" w:sz="0" w:space="0" w:color="auto"/>
                    <w:right w:val="none" w:sz="0" w:space="0" w:color="auto"/>
                  </w:divBdr>
                </w:div>
                <w:div w:id="205364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7323238">
      <w:bodyDiv w:val="1"/>
      <w:marLeft w:val="0"/>
      <w:marRight w:val="0"/>
      <w:marTop w:val="0"/>
      <w:marBottom w:val="0"/>
      <w:divBdr>
        <w:top w:val="none" w:sz="0" w:space="0" w:color="auto"/>
        <w:left w:val="none" w:sz="0" w:space="0" w:color="auto"/>
        <w:bottom w:val="none" w:sz="0" w:space="0" w:color="auto"/>
        <w:right w:val="none" w:sz="0" w:space="0" w:color="auto"/>
      </w:divBdr>
    </w:div>
    <w:div w:id="717557601">
      <w:bodyDiv w:val="1"/>
      <w:marLeft w:val="0"/>
      <w:marRight w:val="0"/>
      <w:marTop w:val="0"/>
      <w:marBottom w:val="0"/>
      <w:divBdr>
        <w:top w:val="none" w:sz="0" w:space="0" w:color="auto"/>
        <w:left w:val="none" w:sz="0" w:space="0" w:color="auto"/>
        <w:bottom w:val="none" w:sz="0" w:space="0" w:color="auto"/>
        <w:right w:val="none" w:sz="0" w:space="0" w:color="auto"/>
      </w:divBdr>
      <w:divsChild>
        <w:div w:id="771971580">
          <w:marLeft w:val="0"/>
          <w:marRight w:val="0"/>
          <w:marTop w:val="0"/>
          <w:marBottom w:val="0"/>
          <w:divBdr>
            <w:top w:val="single" w:sz="6" w:space="0" w:color="A9AEB1"/>
            <w:left w:val="single" w:sz="6" w:space="0" w:color="A9AEB1"/>
            <w:bottom w:val="single" w:sz="6" w:space="0" w:color="A9AEB1"/>
            <w:right w:val="single" w:sz="6" w:space="0" w:color="A9AEB1"/>
          </w:divBdr>
          <w:divsChild>
            <w:div w:id="1313094805">
              <w:marLeft w:val="0"/>
              <w:marRight w:val="0"/>
              <w:marTop w:val="0"/>
              <w:marBottom w:val="0"/>
              <w:divBdr>
                <w:top w:val="none" w:sz="0" w:space="0" w:color="auto"/>
                <w:left w:val="none" w:sz="0" w:space="0" w:color="auto"/>
                <w:bottom w:val="none" w:sz="0" w:space="0" w:color="auto"/>
                <w:right w:val="none" w:sz="0" w:space="0" w:color="auto"/>
              </w:divBdr>
            </w:div>
          </w:divsChild>
        </w:div>
        <w:div w:id="980042691">
          <w:marLeft w:val="0"/>
          <w:marRight w:val="0"/>
          <w:marTop w:val="0"/>
          <w:marBottom w:val="0"/>
          <w:divBdr>
            <w:top w:val="single" w:sz="6" w:space="0" w:color="A9AEB1"/>
            <w:left w:val="single" w:sz="6" w:space="0" w:color="A9AEB1"/>
            <w:bottom w:val="single" w:sz="6" w:space="0" w:color="A9AEB1"/>
            <w:right w:val="single" w:sz="6" w:space="0" w:color="A9AEB1"/>
          </w:divBdr>
          <w:divsChild>
            <w:div w:id="1781728721">
              <w:marLeft w:val="0"/>
              <w:marRight w:val="0"/>
              <w:marTop w:val="0"/>
              <w:marBottom w:val="0"/>
              <w:divBdr>
                <w:top w:val="none" w:sz="0" w:space="0" w:color="auto"/>
                <w:left w:val="none" w:sz="0" w:space="0" w:color="auto"/>
                <w:bottom w:val="none" w:sz="0" w:space="0" w:color="auto"/>
                <w:right w:val="none" w:sz="0" w:space="0" w:color="auto"/>
              </w:divBdr>
              <w:divsChild>
                <w:div w:id="920527395">
                  <w:marLeft w:val="0"/>
                  <w:marRight w:val="0"/>
                  <w:marTop w:val="0"/>
                  <w:marBottom w:val="0"/>
                  <w:divBdr>
                    <w:top w:val="none" w:sz="0" w:space="0" w:color="auto"/>
                    <w:left w:val="none" w:sz="0" w:space="0" w:color="auto"/>
                    <w:bottom w:val="none" w:sz="0" w:space="0" w:color="auto"/>
                    <w:right w:val="none" w:sz="0" w:space="0" w:color="auto"/>
                  </w:divBdr>
                </w:div>
                <w:div w:id="99098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57865">
          <w:marLeft w:val="0"/>
          <w:marRight w:val="0"/>
          <w:marTop w:val="0"/>
          <w:marBottom w:val="0"/>
          <w:divBdr>
            <w:top w:val="single" w:sz="6" w:space="0" w:color="A9AEB1"/>
            <w:left w:val="single" w:sz="6" w:space="0" w:color="A9AEB1"/>
            <w:bottom w:val="single" w:sz="6" w:space="0" w:color="A9AEB1"/>
            <w:right w:val="single" w:sz="6" w:space="0" w:color="A9AEB1"/>
          </w:divBdr>
          <w:divsChild>
            <w:div w:id="762847734">
              <w:marLeft w:val="0"/>
              <w:marRight w:val="0"/>
              <w:marTop w:val="0"/>
              <w:marBottom w:val="0"/>
              <w:divBdr>
                <w:top w:val="none" w:sz="0" w:space="0" w:color="auto"/>
                <w:left w:val="none" w:sz="0" w:space="0" w:color="auto"/>
                <w:bottom w:val="none" w:sz="0" w:space="0" w:color="auto"/>
                <w:right w:val="none" w:sz="0" w:space="0" w:color="auto"/>
              </w:divBdr>
              <w:divsChild>
                <w:div w:id="58662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1907">
      <w:bodyDiv w:val="1"/>
      <w:marLeft w:val="0"/>
      <w:marRight w:val="0"/>
      <w:marTop w:val="0"/>
      <w:marBottom w:val="0"/>
      <w:divBdr>
        <w:top w:val="none" w:sz="0" w:space="0" w:color="auto"/>
        <w:left w:val="none" w:sz="0" w:space="0" w:color="auto"/>
        <w:bottom w:val="none" w:sz="0" w:space="0" w:color="auto"/>
        <w:right w:val="none" w:sz="0" w:space="0" w:color="auto"/>
      </w:divBdr>
      <w:divsChild>
        <w:div w:id="1183932108">
          <w:marLeft w:val="0"/>
          <w:marRight w:val="0"/>
          <w:marTop w:val="0"/>
          <w:marBottom w:val="0"/>
          <w:divBdr>
            <w:top w:val="single" w:sz="6" w:space="0" w:color="A9AEB1"/>
            <w:left w:val="single" w:sz="6" w:space="0" w:color="A9AEB1"/>
            <w:bottom w:val="single" w:sz="6" w:space="0" w:color="A9AEB1"/>
            <w:right w:val="single" w:sz="6" w:space="0" w:color="A9AEB1"/>
          </w:divBdr>
          <w:divsChild>
            <w:div w:id="906651584">
              <w:marLeft w:val="0"/>
              <w:marRight w:val="0"/>
              <w:marTop w:val="0"/>
              <w:marBottom w:val="0"/>
              <w:divBdr>
                <w:top w:val="none" w:sz="0" w:space="0" w:color="auto"/>
                <w:left w:val="none" w:sz="0" w:space="0" w:color="auto"/>
                <w:bottom w:val="none" w:sz="0" w:space="0" w:color="auto"/>
                <w:right w:val="none" w:sz="0" w:space="0" w:color="auto"/>
              </w:divBdr>
              <w:divsChild>
                <w:div w:id="1254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164835">
          <w:marLeft w:val="0"/>
          <w:marRight w:val="0"/>
          <w:marTop w:val="0"/>
          <w:marBottom w:val="0"/>
          <w:divBdr>
            <w:top w:val="single" w:sz="6" w:space="0" w:color="A9AEB1"/>
            <w:left w:val="single" w:sz="6" w:space="0" w:color="A9AEB1"/>
            <w:bottom w:val="single" w:sz="6" w:space="0" w:color="A9AEB1"/>
            <w:right w:val="single" w:sz="6" w:space="0" w:color="A9AEB1"/>
          </w:divBdr>
          <w:divsChild>
            <w:div w:id="525827445">
              <w:marLeft w:val="0"/>
              <w:marRight w:val="0"/>
              <w:marTop w:val="0"/>
              <w:marBottom w:val="0"/>
              <w:divBdr>
                <w:top w:val="none" w:sz="0" w:space="0" w:color="auto"/>
                <w:left w:val="none" w:sz="0" w:space="0" w:color="auto"/>
                <w:bottom w:val="none" w:sz="0" w:space="0" w:color="auto"/>
                <w:right w:val="none" w:sz="0" w:space="0" w:color="auto"/>
              </w:divBdr>
            </w:div>
          </w:divsChild>
        </w:div>
        <w:div w:id="906307644">
          <w:marLeft w:val="0"/>
          <w:marRight w:val="0"/>
          <w:marTop w:val="0"/>
          <w:marBottom w:val="0"/>
          <w:divBdr>
            <w:top w:val="single" w:sz="6" w:space="0" w:color="A9AEB1"/>
            <w:left w:val="single" w:sz="6" w:space="0" w:color="A9AEB1"/>
            <w:bottom w:val="single" w:sz="6" w:space="0" w:color="A9AEB1"/>
            <w:right w:val="single" w:sz="6" w:space="0" w:color="A9AEB1"/>
          </w:divBdr>
          <w:divsChild>
            <w:div w:id="1999769469">
              <w:marLeft w:val="0"/>
              <w:marRight w:val="0"/>
              <w:marTop w:val="0"/>
              <w:marBottom w:val="0"/>
              <w:divBdr>
                <w:top w:val="none" w:sz="0" w:space="0" w:color="auto"/>
                <w:left w:val="none" w:sz="0" w:space="0" w:color="auto"/>
                <w:bottom w:val="none" w:sz="0" w:space="0" w:color="auto"/>
                <w:right w:val="none" w:sz="0" w:space="0" w:color="auto"/>
              </w:divBdr>
              <w:divsChild>
                <w:div w:id="172574546">
                  <w:marLeft w:val="0"/>
                  <w:marRight w:val="0"/>
                  <w:marTop w:val="0"/>
                  <w:marBottom w:val="0"/>
                  <w:divBdr>
                    <w:top w:val="none" w:sz="0" w:space="0" w:color="auto"/>
                    <w:left w:val="none" w:sz="0" w:space="0" w:color="auto"/>
                    <w:bottom w:val="none" w:sz="0" w:space="0" w:color="auto"/>
                    <w:right w:val="none" w:sz="0" w:space="0" w:color="auto"/>
                  </w:divBdr>
                </w:div>
                <w:div w:id="6407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345">
      <w:bodyDiv w:val="1"/>
      <w:marLeft w:val="0"/>
      <w:marRight w:val="0"/>
      <w:marTop w:val="0"/>
      <w:marBottom w:val="0"/>
      <w:divBdr>
        <w:top w:val="none" w:sz="0" w:space="0" w:color="auto"/>
        <w:left w:val="none" w:sz="0" w:space="0" w:color="auto"/>
        <w:bottom w:val="none" w:sz="0" w:space="0" w:color="auto"/>
        <w:right w:val="none" w:sz="0" w:space="0" w:color="auto"/>
      </w:divBdr>
      <w:divsChild>
        <w:div w:id="1746606164">
          <w:marLeft w:val="0"/>
          <w:marRight w:val="0"/>
          <w:marTop w:val="0"/>
          <w:marBottom w:val="0"/>
          <w:divBdr>
            <w:top w:val="single" w:sz="6" w:space="0" w:color="A9AEB1"/>
            <w:left w:val="single" w:sz="6" w:space="0" w:color="A9AEB1"/>
            <w:bottom w:val="single" w:sz="6" w:space="0" w:color="A9AEB1"/>
            <w:right w:val="single" w:sz="6" w:space="0" w:color="A9AEB1"/>
          </w:divBdr>
          <w:divsChild>
            <w:div w:id="1775830593">
              <w:marLeft w:val="0"/>
              <w:marRight w:val="0"/>
              <w:marTop w:val="0"/>
              <w:marBottom w:val="0"/>
              <w:divBdr>
                <w:top w:val="none" w:sz="0" w:space="0" w:color="auto"/>
                <w:left w:val="none" w:sz="0" w:space="0" w:color="auto"/>
                <w:bottom w:val="none" w:sz="0" w:space="0" w:color="auto"/>
                <w:right w:val="none" w:sz="0" w:space="0" w:color="auto"/>
              </w:divBdr>
              <w:divsChild>
                <w:div w:id="1251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643219">
          <w:marLeft w:val="0"/>
          <w:marRight w:val="0"/>
          <w:marTop w:val="0"/>
          <w:marBottom w:val="0"/>
          <w:divBdr>
            <w:top w:val="single" w:sz="6" w:space="0" w:color="A9AEB1"/>
            <w:left w:val="single" w:sz="6" w:space="0" w:color="A9AEB1"/>
            <w:bottom w:val="single" w:sz="6" w:space="0" w:color="A9AEB1"/>
            <w:right w:val="single" w:sz="6" w:space="0" w:color="A9AEB1"/>
          </w:divBdr>
          <w:divsChild>
            <w:div w:id="1450196033">
              <w:marLeft w:val="0"/>
              <w:marRight w:val="0"/>
              <w:marTop w:val="0"/>
              <w:marBottom w:val="0"/>
              <w:divBdr>
                <w:top w:val="none" w:sz="0" w:space="0" w:color="auto"/>
                <w:left w:val="none" w:sz="0" w:space="0" w:color="auto"/>
                <w:bottom w:val="none" w:sz="0" w:space="0" w:color="auto"/>
                <w:right w:val="none" w:sz="0" w:space="0" w:color="auto"/>
              </w:divBdr>
            </w:div>
          </w:divsChild>
        </w:div>
        <w:div w:id="1843930162">
          <w:marLeft w:val="0"/>
          <w:marRight w:val="0"/>
          <w:marTop w:val="0"/>
          <w:marBottom w:val="0"/>
          <w:divBdr>
            <w:top w:val="single" w:sz="6" w:space="0" w:color="A9AEB1"/>
            <w:left w:val="single" w:sz="6" w:space="0" w:color="A9AEB1"/>
            <w:bottom w:val="single" w:sz="6" w:space="0" w:color="A9AEB1"/>
            <w:right w:val="single" w:sz="6" w:space="0" w:color="A9AEB1"/>
          </w:divBdr>
          <w:divsChild>
            <w:div w:id="1109201160">
              <w:marLeft w:val="0"/>
              <w:marRight w:val="0"/>
              <w:marTop w:val="0"/>
              <w:marBottom w:val="0"/>
              <w:divBdr>
                <w:top w:val="none" w:sz="0" w:space="0" w:color="auto"/>
                <w:left w:val="none" w:sz="0" w:space="0" w:color="auto"/>
                <w:bottom w:val="none" w:sz="0" w:space="0" w:color="auto"/>
                <w:right w:val="none" w:sz="0" w:space="0" w:color="auto"/>
              </w:divBdr>
              <w:divsChild>
                <w:div w:id="1833255164">
                  <w:marLeft w:val="0"/>
                  <w:marRight w:val="0"/>
                  <w:marTop w:val="0"/>
                  <w:marBottom w:val="0"/>
                  <w:divBdr>
                    <w:top w:val="none" w:sz="0" w:space="0" w:color="auto"/>
                    <w:left w:val="none" w:sz="0" w:space="0" w:color="auto"/>
                    <w:bottom w:val="none" w:sz="0" w:space="0" w:color="auto"/>
                    <w:right w:val="none" w:sz="0" w:space="0" w:color="auto"/>
                  </w:divBdr>
                </w:div>
                <w:div w:id="2077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129754">
      <w:bodyDiv w:val="1"/>
      <w:marLeft w:val="0"/>
      <w:marRight w:val="0"/>
      <w:marTop w:val="0"/>
      <w:marBottom w:val="0"/>
      <w:divBdr>
        <w:top w:val="none" w:sz="0" w:space="0" w:color="auto"/>
        <w:left w:val="none" w:sz="0" w:space="0" w:color="auto"/>
        <w:bottom w:val="none" w:sz="0" w:space="0" w:color="auto"/>
        <w:right w:val="none" w:sz="0" w:space="0" w:color="auto"/>
      </w:divBdr>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1752224">
      <w:bodyDiv w:val="1"/>
      <w:marLeft w:val="0"/>
      <w:marRight w:val="0"/>
      <w:marTop w:val="0"/>
      <w:marBottom w:val="0"/>
      <w:divBdr>
        <w:top w:val="none" w:sz="0" w:space="0" w:color="auto"/>
        <w:left w:val="none" w:sz="0" w:space="0" w:color="auto"/>
        <w:bottom w:val="none" w:sz="0" w:space="0" w:color="auto"/>
        <w:right w:val="none" w:sz="0" w:space="0" w:color="auto"/>
      </w:divBdr>
      <w:divsChild>
        <w:div w:id="798647318">
          <w:marLeft w:val="0"/>
          <w:marRight w:val="0"/>
          <w:marTop w:val="0"/>
          <w:marBottom w:val="0"/>
          <w:divBdr>
            <w:top w:val="none" w:sz="0" w:space="0" w:color="auto"/>
            <w:left w:val="none" w:sz="0" w:space="0" w:color="auto"/>
            <w:bottom w:val="none" w:sz="0" w:space="0" w:color="auto"/>
            <w:right w:val="none" w:sz="0" w:space="0" w:color="auto"/>
          </w:divBdr>
          <w:divsChild>
            <w:div w:id="28377346">
              <w:marLeft w:val="0"/>
              <w:marRight w:val="0"/>
              <w:marTop w:val="0"/>
              <w:marBottom w:val="0"/>
              <w:divBdr>
                <w:top w:val="none" w:sz="0" w:space="0" w:color="auto"/>
                <w:left w:val="none" w:sz="0" w:space="0" w:color="auto"/>
                <w:bottom w:val="none" w:sz="0" w:space="0" w:color="auto"/>
                <w:right w:val="none" w:sz="0" w:space="0" w:color="auto"/>
              </w:divBdr>
              <w:divsChild>
                <w:div w:id="223180712">
                  <w:marLeft w:val="0"/>
                  <w:marRight w:val="0"/>
                  <w:marTop w:val="0"/>
                  <w:marBottom w:val="0"/>
                  <w:divBdr>
                    <w:top w:val="none" w:sz="0" w:space="0" w:color="auto"/>
                    <w:left w:val="none" w:sz="0" w:space="0" w:color="auto"/>
                    <w:bottom w:val="none" w:sz="0" w:space="0" w:color="auto"/>
                    <w:right w:val="none" w:sz="0" w:space="0" w:color="auto"/>
                  </w:divBdr>
                  <w:divsChild>
                    <w:div w:id="1641619295">
                      <w:marLeft w:val="0"/>
                      <w:marRight w:val="0"/>
                      <w:marTop w:val="0"/>
                      <w:marBottom w:val="0"/>
                      <w:divBdr>
                        <w:top w:val="none" w:sz="0" w:space="0" w:color="auto"/>
                        <w:left w:val="none" w:sz="0" w:space="0" w:color="auto"/>
                        <w:bottom w:val="none" w:sz="0" w:space="0" w:color="auto"/>
                        <w:right w:val="none" w:sz="0" w:space="0" w:color="auto"/>
                      </w:divBdr>
                      <w:divsChild>
                        <w:div w:id="1084842233">
                          <w:marLeft w:val="0"/>
                          <w:marRight w:val="0"/>
                          <w:marTop w:val="0"/>
                          <w:marBottom w:val="0"/>
                          <w:divBdr>
                            <w:top w:val="none" w:sz="0" w:space="0" w:color="auto"/>
                            <w:left w:val="none" w:sz="0" w:space="0" w:color="auto"/>
                            <w:bottom w:val="none" w:sz="0" w:space="0" w:color="auto"/>
                            <w:right w:val="none" w:sz="0" w:space="0" w:color="auto"/>
                          </w:divBdr>
                          <w:divsChild>
                            <w:div w:id="213011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6197">
          <w:marLeft w:val="0"/>
          <w:marRight w:val="0"/>
          <w:marTop w:val="0"/>
          <w:marBottom w:val="0"/>
          <w:divBdr>
            <w:top w:val="none" w:sz="0" w:space="0" w:color="auto"/>
            <w:left w:val="none" w:sz="0" w:space="0" w:color="auto"/>
            <w:bottom w:val="none" w:sz="0" w:space="0" w:color="auto"/>
            <w:right w:val="none" w:sz="0" w:space="0" w:color="auto"/>
          </w:divBdr>
          <w:divsChild>
            <w:div w:id="1324238972">
              <w:marLeft w:val="0"/>
              <w:marRight w:val="0"/>
              <w:marTop w:val="0"/>
              <w:marBottom w:val="0"/>
              <w:divBdr>
                <w:top w:val="none" w:sz="0" w:space="0" w:color="auto"/>
                <w:left w:val="none" w:sz="0" w:space="0" w:color="auto"/>
                <w:bottom w:val="none" w:sz="0" w:space="0" w:color="auto"/>
                <w:right w:val="none" w:sz="0" w:space="0" w:color="auto"/>
              </w:divBdr>
              <w:divsChild>
                <w:div w:id="899561047">
                  <w:marLeft w:val="0"/>
                  <w:marRight w:val="0"/>
                  <w:marTop w:val="0"/>
                  <w:marBottom w:val="0"/>
                  <w:divBdr>
                    <w:top w:val="none" w:sz="0" w:space="0" w:color="auto"/>
                    <w:left w:val="none" w:sz="0" w:space="0" w:color="auto"/>
                    <w:bottom w:val="none" w:sz="0" w:space="0" w:color="auto"/>
                    <w:right w:val="none" w:sz="0" w:space="0" w:color="auto"/>
                  </w:divBdr>
                  <w:divsChild>
                    <w:div w:id="20911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801">
          <w:marLeft w:val="0"/>
          <w:marRight w:val="0"/>
          <w:marTop w:val="0"/>
          <w:marBottom w:val="0"/>
          <w:divBdr>
            <w:top w:val="none" w:sz="0" w:space="0" w:color="auto"/>
            <w:left w:val="none" w:sz="0" w:space="0" w:color="auto"/>
            <w:bottom w:val="none" w:sz="0" w:space="0" w:color="auto"/>
            <w:right w:val="none" w:sz="0" w:space="0" w:color="auto"/>
          </w:divBdr>
          <w:divsChild>
            <w:div w:id="593057743">
              <w:marLeft w:val="0"/>
              <w:marRight w:val="0"/>
              <w:marTop w:val="0"/>
              <w:marBottom w:val="0"/>
              <w:divBdr>
                <w:top w:val="none" w:sz="0" w:space="0" w:color="auto"/>
                <w:left w:val="none" w:sz="0" w:space="0" w:color="auto"/>
                <w:bottom w:val="none" w:sz="0" w:space="0" w:color="auto"/>
                <w:right w:val="none" w:sz="0" w:space="0" w:color="auto"/>
              </w:divBdr>
              <w:divsChild>
                <w:div w:id="1252928813">
                  <w:marLeft w:val="0"/>
                  <w:marRight w:val="0"/>
                  <w:marTop w:val="0"/>
                  <w:marBottom w:val="0"/>
                  <w:divBdr>
                    <w:top w:val="none" w:sz="0" w:space="0" w:color="auto"/>
                    <w:left w:val="none" w:sz="0" w:space="0" w:color="auto"/>
                    <w:bottom w:val="none" w:sz="0" w:space="0" w:color="auto"/>
                    <w:right w:val="none" w:sz="0" w:space="0" w:color="auto"/>
                  </w:divBdr>
                  <w:divsChild>
                    <w:div w:id="1309093513">
                      <w:marLeft w:val="0"/>
                      <w:marRight w:val="0"/>
                      <w:marTop w:val="0"/>
                      <w:marBottom w:val="0"/>
                      <w:divBdr>
                        <w:top w:val="none" w:sz="0" w:space="0" w:color="auto"/>
                        <w:left w:val="none" w:sz="0" w:space="0" w:color="auto"/>
                        <w:bottom w:val="none" w:sz="0" w:space="0" w:color="auto"/>
                        <w:right w:val="none" w:sz="0" w:space="0" w:color="auto"/>
                      </w:divBdr>
                      <w:divsChild>
                        <w:div w:id="282881484">
                          <w:marLeft w:val="0"/>
                          <w:marRight w:val="0"/>
                          <w:marTop w:val="0"/>
                          <w:marBottom w:val="0"/>
                          <w:divBdr>
                            <w:top w:val="none" w:sz="0" w:space="0" w:color="auto"/>
                            <w:left w:val="none" w:sz="0" w:space="0" w:color="auto"/>
                            <w:bottom w:val="none" w:sz="0" w:space="0" w:color="auto"/>
                            <w:right w:val="none" w:sz="0" w:space="0" w:color="auto"/>
                          </w:divBdr>
                          <w:divsChild>
                            <w:div w:id="428476957">
                              <w:marLeft w:val="0"/>
                              <w:marRight w:val="0"/>
                              <w:marTop w:val="0"/>
                              <w:marBottom w:val="0"/>
                              <w:divBdr>
                                <w:top w:val="none" w:sz="0" w:space="0" w:color="auto"/>
                                <w:left w:val="none" w:sz="0" w:space="0" w:color="auto"/>
                                <w:bottom w:val="none" w:sz="0" w:space="0" w:color="auto"/>
                                <w:right w:val="none" w:sz="0" w:space="0" w:color="auto"/>
                              </w:divBdr>
                              <w:divsChild>
                                <w:div w:id="685323922">
                                  <w:marLeft w:val="0"/>
                                  <w:marRight w:val="0"/>
                                  <w:marTop w:val="0"/>
                                  <w:marBottom w:val="0"/>
                                  <w:divBdr>
                                    <w:top w:val="none" w:sz="0" w:space="0" w:color="auto"/>
                                    <w:left w:val="none" w:sz="0" w:space="0" w:color="auto"/>
                                    <w:bottom w:val="none" w:sz="0" w:space="0" w:color="auto"/>
                                    <w:right w:val="none" w:sz="0" w:space="0" w:color="auto"/>
                                  </w:divBdr>
                                  <w:divsChild>
                                    <w:div w:id="265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851351">
                  <w:marLeft w:val="0"/>
                  <w:marRight w:val="0"/>
                  <w:marTop w:val="0"/>
                  <w:marBottom w:val="0"/>
                  <w:divBdr>
                    <w:top w:val="none" w:sz="0" w:space="0" w:color="auto"/>
                    <w:left w:val="none" w:sz="0" w:space="0" w:color="auto"/>
                    <w:bottom w:val="none" w:sz="0" w:space="0" w:color="auto"/>
                    <w:right w:val="none" w:sz="0" w:space="0" w:color="auto"/>
                  </w:divBdr>
                  <w:divsChild>
                    <w:div w:id="1990211683">
                      <w:marLeft w:val="0"/>
                      <w:marRight w:val="0"/>
                      <w:marTop w:val="0"/>
                      <w:marBottom w:val="0"/>
                      <w:divBdr>
                        <w:top w:val="none" w:sz="0" w:space="0" w:color="auto"/>
                        <w:left w:val="none" w:sz="0" w:space="0" w:color="auto"/>
                        <w:bottom w:val="none" w:sz="0" w:space="0" w:color="auto"/>
                        <w:right w:val="none" w:sz="0" w:space="0" w:color="auto"/>
                      </w:divBdr>
                      <w:divsChild>
                        <w:div w:id="1284002117">
                          <w:marLeft w:val="0"/>
                          <w:marRight w:val="0"/>
                          <w:marTop w:val="0"/>
                          <w:marBottom w:val="0"/>
                          <w:divBdr>
                            <w:top w:val="none" w:sz="0" w:space="0" w:color="auto"/>
                            <w:left w:val="none" w:sz="0" w:space="0" w:color="auto"/>
                            <w:bottom w:val="none" w:sz="0" w:space="0" w:color="auto"/>
                            <w:right w:val="none" w:sz="0" w:space="0" w:color="auto"/>
                          </w:divBdr>
                          <w:divsChild>
                            <w:div w:id="1039739892">
                              <w:marLeft w:val="0"/>
                              <w:marRight w:val="0"/>
                              <w:marTop w:val="0"/>
                              <w:marBottom w:val="0"/>
                              <w:divBdr>
                                <w:top w:val="none" w:sz="0" w:space="0" w:color="auto"/>
                                <w:left w:val="none" w:sz="0" w:space="0" w:color="auto"/>
                                <w:bottom w:val="none" w:sz="0" w:space="0" w:color="auto"/>
                                <w:right w:val="none" w:sz="0" w:space="0" w:color="auto"/>
                              </w:divBdr>
                              <w:divsChild>
                                <w:div w:id="2110348006">
                                  <w:marLeft w:val="0"/>
                                  <w:marRight w:val="0"/>
                                  <w:marTop w:val="0"/>
                                  <w:marBottom w:val="0"/>
                                  <w:divBdr>
                                    <w:top w:val="none" w:sz="0" w:space="0" w:color="auto"/>
                                    <w:left w:val="none" w:sz="0" w:space="0" w:color="auto"/>
                                    <w:bottom w:val="none" w:sz="0" w:space="0" w:color="auto"/>
                                    <w:right w:val="none" w:sz="0" w:space="0" w:color="auto"/>
                                  </w:divBdr>
                                  <w:divsChild>
                                    <w:div w:id="20411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262990">
                  <w:marLeft w:val="0"/>
                  <w:marRight w:val="0"/>
                  <w:marTop w:val="0"/>
                  <w:marBottom w:val="0"/>
                  <w:divBdr>
                    <w:top w:val="none" w:sz="0" w:space="0" w:color="auto"/>
                    <w:left w:val="none" w:sz="0" w:space="0" w:color="auto"/>
                    <w:bottom w:val="none" w:sz="0" w:space="0" w:color="auto"/>
                    <w:right w:val="none" w:sz="0" w:space="0" w:color="auto"/>
                  </w:divBdr>
                  <w:divsChild>
                    <w:div w:id="1041588948">
                      <w:marLeft w:val="0"/>
                      <w:marRight w:val="0"/>
                      <w:marTop w:val="0"/>
                      <w:marBottom w:val="0"/>
                      <w:divBdr>
                        <w:top w:val="none" w:sz="0" w:space="0" w:color="auto"/>
                        <w:left w:val="none" w:sz="0" w:space="0" w:color="auto"/>
                        <w:bottom w:val="none" w:sz="0" w:space="0" w:color="auto"/>
                        <w:right w:val="none" w:sz="0" w:space="0" w:color="auto"/>
                      </w:divBdr>
                      <w:divsChild>
                        <w:div w:id="2083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11889">
          <w:marLeft w:val="0"/>
          <w:marRight w:val="0"/>
          <w:marTop w:val="0"/>
          <w:marBottom w:val="0"/>
          <w:divBdr>
            <w:top w:val="none" w:sz="0" w:space="0" w:color="auto"/>
            <w:left w:val="none" w:sz="0" w:space="0" w:color="auto"/>
            <w:bottom w:val="none" w:sz="0" w:space="0" w:color="auto"/>
            <w:right w:val="none" w:sz="0" w:space="0" w:color="auto"/>
          </w:divBdr>
          <w:divsChild>
            <w:div w:id="648747199">
              <w:marLeft w:val="0"/>
              <w:marRight w:val="0"/>
              <w:marTop w:val="0"/>
              <w:marBottom w:val="0"/>
              <w:divBdr>
                <w:top w:val="none" w:sz="0" w:space="0" w:color="auto"/>
                <w:left w:val="none" w:sz="0" w:space="0" w:color="auto"/>
                <w:bottom w:val="none" w:sz="0" w:space="0" w:color="auto"/>
                <w:right w:val="none" w:sz="0" w:space="0" w:color="auto"/>
              </w:divBdr>
              <w:divsChild>
                <w:div w:id="446702011">
                  <w:marLeft w:val="0"/>
                  <w:marRight w:val="0"/>
                  <w:marTop w:val="0"/>
                  <w:marBottom w:val="0"/>
                  <w:divBdr>
                    <w:top w:val="none" w:sz="0" w:space="0" w:color="auto"/>
                    <w:left w:val="none" w:sz="0" w:space="0" w:color="auto"/>
                    <w:bottom w:val="none" w:sz="0" w:space="0" w:color="auto"/>
                    <w:right w:val="none" w:sz="0" w:space="0" w:color="auto"/>
                  </w:divBdr>
                  <w:divsChild>
                    <w:div w:id="1302924273">
                      <w:marLeft w:val="0"/>
                      <w:marRight w:val="0"/>
                      <w:marTop w:val="0"/>
                      <w:marBottom w:val="0"/>
                      <w:divBdr>
                        <w:top w:val="none" w:sz="0" w:space="0" w:color="auto"/>
                        <w:left w:val="none" w:sz="0" w:space="0" w:color="auto"/>
                        <w:bottom w:val="none" w:sz="0" w:space="0" w:color="auto"/>
                        <w:right w:val="none" w:sz="0" w:space="0" w:color="auto"/>
                      </w:divBdr>
                      <w:divsChild>
                        <w:div w:id="2105833219">
                          <w:marLeft w:val="0"/>
                          <w:marRight w:val="0"/>
                          <w:marTop w:val="0"/>
                          <w:marBottom w:val="0"/>
                          <w:divBdr>
                            <w:top w:val="none" w:sz="0" w:space="0" w:color="auto"/>
                            <w:left w:val="none" w:sz="0" w:space="0" w:color="auto"/>
                            <w:bottom w:val="none" w:sz="0" w:space="0" w:color="auto"/>
                            <w:right w:val="none" w:sz="0" w:space="0" w:color="auto"/>
                          </w:divBdr>
                          <w:divsChild>
                            <w:div w:id="1001395878">
                              <w:marLeft w:val="0"/>
                              <w:marRight w:val="0"/>
                              <w:marTop w:val="0"/>
                              <w:marBottom w:val="0"/>
                              <w:divBdr>
                                <w:top w:val="none" w:sz="0" w:space="0" w:color="auto"/>
                                <w:left w:val="none" w:sz="0" w:space="0" w:color="auto"/>
                                <w:bottom w:val="none" w:sz="0" w:space="0" w:color="auto"/>
                                <w:right w:val="none" w:sz="0" w:space="0" w:color="auto"/>
                              </w:divBdr>
                              <w:divsChild>
                                <w:div w:id="2692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4737">
              <w:marLeft w:val="0"/>
              <w:marRight w:val="0"/>
              <w:marTop w:val="0"/>
              <w:marBottom w:val="0"/>
              <w:divBdr>
                <w:top w:val="none" w:sz="0" w:space="0" w:color="auto"/>
                <w:left w:val="none" w:sz="0" w:space="0" w:color="auto"/>
                <w:bottom w:val="none" w:sz="0" w:space="0" w:color="auto"/>
                <w:right w:val="none" w:sz="0" w:space="0" w:color="auto"/>
              </w:divBdr>
              <w:divsChild>
                <w:div w:id="809707259">
                  <w:marLeft w:val="0"/>
                  <w:marRight w:val="0"/>
                  <w:marTop w:val="0"/>
                  <w:marBottom w:val="0"/>
                  <w:divBdr>
                    <w:top w:val="none" w:sz="0" w:space="0" w:color="auto"/>
                    <w:left w:val="none" w:sz="0" w:space="0" w:color="auto"/>
                    <w:bottom w:val="none" w:sz="0" w:space="0" w:color="auto"/>
                    <w:right w:val="none" w:sz="0" w:space="0" w:color="auto"/>
                  </w:divBdr>
                  <w:divsChild>
                    <w:div w:id="671571582">
                      <w:marLeft w:val="0"/>
                      <w:marRight w:val="0"/>
                      <w:marTop w:val="0"/>
                      <w:marBottom w:val="0"/>
                      <w:divBdr>
                        <w:top w:val="none" w:sz="0" w:space="0" w:color="auto"/>
                        <w:left w:val="none" w:sz="0" w:space="0" w:color="auto"/>
                        <w:bottom w:val="none" w:sz="0" w:space="0" w:color="auto"/>
                        <w:right w:val="none" w:sz="0" w:space="0" w:color="auto"/>
                      </w:divBdr>
                      <w:divsChild>
                        <w:div w:id="136189604">
                          <w:marLeft w:val="0"/>
                          <w:marRight w:val="0"/>
                          <w:marTop w:val="0"/>
                          <w:marBottom w:val="0"/>
                          <w:divBdr>
                            <w:top w:val="none" w:sz="0" w:space="0" w:color="auto"/>
                            <w:left w:val="none" w:sz="0" w:space="0" w:color="auto"/>
                            <w:bottom w:val="none" w:sz="0" w:space="0" w:color="auto"/>
                            <w:right w:val="none" w:sz="0" w:space="0" w:color="auto"/>
                          </w:divBdr>
                          <w:divsChild>
                            <w:div w:id="472648752">
                              <w:marLeft w:val="0"/>
                              <w:marRight w:val="0"/>
                              <w:marTop w:val="0"/>
                              <w:marBottom w:val="0"/>
                              <w:divBdr>
                                <w:top w:val="none" w:sz="0" w:space="0" w:color="auto"/>
                                <w:left w:val="none" w:sz="0" w:space="0" w:color="auto"/>
                                <w:bottom w:val="none" w:sz="0" w:space="0" w:color="auto"/>
                                <w:right w:val="none" w:sz="0" w:space="0" w:color="auto"/>
                              </w:divBdr>
                              <w:divsChild>
                                <w:div w:id="1647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832441">
      <w:bodyDiv w:val="1"/>
      <w:marLeft w:val="0"/>
      <w:marRight w:val="0"/>
      <w:marTop w:val="0"/>
      <w:marBottom w:val="0"/>
      <w:divBdr>
        <w:top w:val="none" w:sz="0" w:space="0" w:color="auto"/>
        <w:left w:val="none" w:sz="0" w:space="0" w:color="auto"/>
        <w:bottom w:val="none" w:sz="0" w:space="0" w:color="auto"/>
        <w:right w:val="none" w:sz="0" w:space="0" w:color="auto"/>
      </w:divBdr>
      <w:divsChild>
        <w:div w:id="599947766">
          <w:marLeft w:val="0"/>
          <w:marRight w:val="0"/>
          <w:marTop w:val="0"/>
          <w:marBottom w:val="0"/>
          <w:divBdr>
            <w:top w:val="none" w:sz="0" w:space="0" w:color="auto"/>
            <w:left w:val="none" w:sz="0" w:space="0" w:color="auto"/>
            <w:bottom w:val="none" w:sz="0" w:space="0" w:color="auto"/>
            <w:right w:val="none" w:sz="0" w:space="0" w:color="auto"/>
          </w:divBdr>
          <w:divsChild>
            <w:div w:id="1875845063">
              <w:marLeft w:val="0"/>
              <w:marRight w:val="0"/>
              <w:marTop w:val="0"/>
              <w:marBottom w:val="0"/>
              <w:divBdr>
                <w:top w:val="none" w:sz="0" w:space="0" w:color="auto"/>
                <w:left w:val="none" w:sz="0" w:space="0" w:color="auto"/>
                <w:bottom w:val="none" w:sz="0" w:space="0" w:color="auto"/>
                <w:right w:val="none" w:sz="0" w:space="0" w:color="auto"/>
              </w:divBdr>
              <w:divsChild>
                <w:div w:id="16720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076202">
          <w:marLeft w:val="0"/>
          <w:marRight w:val="0"/>
          <w:marTop w:val="0"/>
          <w:marBottom w:val="0"/>
          <w:divBdr>
            <w:top w:val="none" w:sz="0" w:space="0" w:color="auto"/>
            <w:left w:val="none" w:sz="0" w:space="0" w:color="auto"/>
            <w:bottom w:val="none" w:sz="0" w:space="0" w:color="auto"/>
            <w:right w:val="none" w:sz="0" w:space="0" w:color="auto"/>
          </w:divBdr>
          <w:divsChild>
            <w:div w:id="592737674">
              <w:marLeft w:val="0"/>
              <w:marRight w:val="0"/>
              <w:marTop w:val="0"/>
              <w:marBottom w:val="0"/>
              <w:divBdr>
                <w:top w:val="none" w:sz="0" w:space="0" w:color="auto"/>
                <w:left w:val="none" w:sz="0" w:space="0" w:color="auto"/>
                <w:bottom w:val="none" w:sz="0" w:space="0" w:color="auto"/>
                <w:right w:val="none" w:sz="0" w:space="0" w:color="auto"/>
              </w:divBdr>
            </w:div>
          </w:divsChild>
        </w:div>
        <w:div w:id="1759399249">
          <w:marLeft w:val="0"/>
          <w:marRight w:val="0"/>
          <w:marTop w:val="0"/>
          <w:marBottom w:val="0"/>
          <w:divBdr>
            <w:top w:val="none" w:sz="0" w:space="0" w:color="auto"/>
            <w:left w:val="none" w:sz="0" w:space="0" w:color="auto"/>
            <w:bottom w:val="none" w:sz="0" w:space="0" w:color="auto"/>
            <w:right w:val="none" w:sz="0" w:space="0" w:color="auto"/>
          </w:divBdr>
          <w:divsChild>
            <w:div w:id="345905770">
              <w:marLeft w:val="0"/>
              <w:marRight w:val="0"/>
              <w:marTop w:val="0"/>
              <w:marBottom w:val="0"/>
              <w:divBdr>
                <w:top w:val="none" w:sz="0" w:space="0" w:color="auto"/>
                <w:left w:val="none" w:sz="0" w:space="0" w:color="auto"/>
                <w:bottom w:val="none" w:sz="0" w:space="0" w:color="auto"/>
                <w:right w:val="none" w:sz="0" w:space="0" w:color="auto"/>
              </w:divBdr>
              <w:divsChild>
                <w:div w:id="128979362">
                  <w:marLeft w:val="0"/>
                  <w:marRight w:val="0"/>
                  <w:marTop w:val="0"/>
                  <w:marBottom w:val="0"/>
                  <w:divBdr>
                    <w:top w:val="none" w:sz="0" w:space="0" w:color="auto"/>
                    <w:left w:val="none" w:sz="0" w:space="0" w:color="auto"/>
                    <w:bottom w:val="none" w:sz="0" w:space="0" w:color="auto"/>
                    <w:right w:val="none" w:sz="0" w:space="0" w:color="auto"/>
                  </w:divBdr>
                </w:div>
                <w:div w:id="267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605281">
      <w:bodyDiv w:val="1"/>
      <w:marLeft w:val="0"/>
      <w:marRight w:val="0"/>
      <w:marTop w:val="0"/>
      <w:marBottom w:val="0"/>
      <w:divBdr>
        <w:top w:val="none" w:sz="0" w:space="0" w:color="auto"/>
        <w:left w:val="none" w:sz="0" w:space="0" w:color="auto"/>
        <w:bottom w:val="none" w:sz="0" w:space="0" w:color="auto"/>
        <w:right w:val="none" w:sz="0" w:space="0" w:color="auto"/>
      </w:divBdr>
      <w:divsChild>
        <w:div w:id="492113124">
          <w:marLeft w:val="0"/>
          <w:marRight w:val="0"/>
          <w:marTop w:val="0"/>
          <w:marBottom w:val="0"/>
          <w:divBdr>
            <w:top w:val="single" w:sz="6" w:space="0" w:color="A9AEB1"/>
            <w:left w:val="single" w:sz="6" w:space="0" w:color="A9AEB1"/>
            <w:bottom w:val="single" w:sz="6" w:space="0" w:color="A9AEB1"/>
            <w:right w:val="single" w:sz="6" w:space="0" w:color="A9AEB1"/>
          </w:divBdr>
          <w:divsChild>
            <w:div w:id="1801682183">
              <w:marLeft w:val="0"/>
              <w:marRight w:val="0"/>
              <w:marTop w:val="0"/>
              <w:marBottom w:val="0"/>
              <w:divBdr>
                <w:top w:val="none" w:sz="0" w:space="0" w:color="auto"/>
                <w:left w:val="none" w:sz="0" w:space="0" w:color="auto"/>
                <w:bottom w:val="none" w:sz="0" w:space="0" w:color="auto"/>
                <w:right w:val="none" w:sz="0" w:space="0" w:color="auto"/>
              </w:divBdr>
              <w:divsChild>
                <w:div w:id="39316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111">
          <w:marLeft w:val="0"/>
          <w:marRight w:val="0"/>
          <w:marTop w:val="0"/>
          <w:marBottom w:val="0"/>
          <w:divBdr>
            <w:top w:val="single" w:sz="6" w:space="0" w:color="A9AEB1"/>
            <w:left w:val="single" w:sz="6" w:space="0" w:color="A9AEB1"/>
            <w:bottom w:val="single" w:sz="6" w:space="0" w:color="A9AEB1"/>
            <w:right w:val="single" w:sz="6" w:space="0" w:color="A9AEB1"/>
          </w:divBdr>
          <w:divsChild>
            <w:div w:id="1593775706">
              <w:marLeft w:val="0"/>
              <w:marRight w:val="0"/>
              <w:marTop w:val="0"/>
              <w:marBottom w:val="0"/>
              <w:divBdr>
                <w:top w:val="none" w:sz="0" w:space="0" w:color="auto"/>
                <w:left w:val="none" w:sz="0" w:space="0" w:color="auto"/>
                <w:bottom w:val="none" w:sz="0" w:space="0" w:color="auto"/>
                <w:right w:val="none" w:sz="0" w:space="0" w:color="auto"/>
              </w:divBdr>
            </w:div>
          </w:divsChild>
        </w:div>
        <w:div w:id="1868135721">
          <w:marLeft w:val="0"/>
          <w:marRight w:val="0"/>
          <w:marTop w:val="0"/>
          <w:marBottom w:val="0"/>
          <w:divBdr>
            <w:top w:val="single" w:sz="6" w:space="0" w:color="A9AEB1"/>
            <w:left w:val="single" w:sz="6" w:space="0" w:color="A9AEB1"/>
            <w:bottom w:val="single" w:sz="6" w:space="0" w:color="A9AEB1"/>
            <w:right w:val="single" w:sz="6" w:space="0" w:color="A9AEB1"/>
          </w:divBdr>
          <w:divsChild>
            <w:div w:id="1952127791">
              <w:marLeft w:val="0"/>
              <w:marRight w:val="0"/>
              <w:marTop w:val="0"/>
              <w:marBottom w:val="0"/>
              <w:divBdr>
                <w:top w:val="none" w:sz="0" w:space="0" w:color="auto"/>
                <w:left w:val="none" w:sz="0" w:space="0" w:color="auto"/>
                <w:bottom w:val="none" w:sz="0" w:space="0" w:color="auto"/>
                <w:right w:val="none" w:sz="0" w:space="0" w:color="auto"/>
              </w:divBdr>
              <w:divsChild>
                <w:div w:id="308747042">
                  <w:marLeft w:val="0"/>
                  <w:marRight w:val="0"/>
                  <w:marTop w:val="0"/>
                  <w:marBottom w:val="0"/>
                  <w:divBdr>
                    <w:top w:val="none" w:sz="0" w:space="0" w:color="auto"/>
                    <w:left w:val="none" w:sz="0" w:space="0" w:color="auto"/>
                    <w:bottom w:val="none" w:sz="0" w:space="0" w:color="auto"/>
                    <w:right w:val="none" w:sz="0" w:space="0" w:color="auto"/>
                  </w:divBdr>
                </w:div>
                <w:div w:id="178922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3172">
      <w:bodyDiv w:val="1"/>
      <w:marLeft w:val="0"/>
      <w:marRight w:val="0"/>
      <w:marTop w:val="0"/>
      <w:marBottom w:val="0"/>
      <w:divBdr>
        <w:top w:val="none" w:sz="0" w:space="0" w:color="auto"/>
        <w:left w:val="none" w:sz="0" w:space="0" w:color="auto"/>
        <w:bottom w:val="none" w:sz="0" w:space="0" w:color="auto"/>
        <w:right w:val="none" w:sz="0" w:space="0" w:color="auto"/>
      </w:divBdr>
      <w:divsChild>
        <w:div w:id="681011976">
          <w:marLeft w:val="0"/>
          <w:marRight w:val="0"/>
          <w:marTop w:val="0"/>
          <w:marBottom w:val="0"/>
          <w:divBdr>
            <w:top w:val="single" w:sz="6" w:space="0" w:color="A9AEB1"/>
            <w:left w:val="single" w:sz="6" w:space="0" w:color="A9AEB1"/>
            <w:bottom w:val="single" w:sz="6" w:space="0" w:color="A9AEB1"/>
            <w:right w:val="single" w:sz="6" w:space="0" w:color="A9AEB1"/>
          </w:divBdr>
          <w:divsChild>
            <w:div w:id="8408931">
              <w:marLeft w:val="0"/>
              <w:marRight w:val="0"/>
              <w:marTop w:val="0"/>
              <w:marBottom w:val="0"/>
              <w:divBdr>
                <w:top w:val="none" w:sz="0" w:space="0" w:color="auto"/>
                <w:left w:val="none" w:sz="0" w:space="0" w:color="auto"/>
                <w:bottom w:val="none" w:sz="0" w:space="0" w:color="auto"/>
                <w:right w:val="none" w:sz="0" w:space="0" w:color="auto"/>
              </w:divBdr>
              <w:divsChild>
                <w:div w:id="10653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402904">
          <w:marLeft w:val="0"/>
          <w:marRight w:val="0"/>
          <w:marTop w:val="0"/>
          <w:marBottom w:val="0"/>
          <w:divBdr>
            <w:top w:val="single" w:sz="6" w:space="0" w:color="A9AEB1"/>
            <w:left w:val="single" w:sz="6" w:space="0" w:color="A9AEB1"/>
            <w:bottom w:val="single" w:sz="6" w:space="0" w:color="A9AEB1"/>
            <w:right w:val="single" w:sz="6" w:space="0" w:color="A9AEB1"/>
          </w:divBdr>
          <w:divsChild>
            <w:div w:id="1991471274">
              <w:marLeft w:val="0"/>
              <w:marRight w:val="0"/>
              <w:marTop w:val="0"/>
              <w:marBottom w:val="0"/>
              <w:divBdr>
                <w:top w:val="none" w:sz="0" w:space="0" w:color="auto"/>
                <w:left w:val="none" w:sz="0" w:space="0" w:color="auto"/>
                <w:bottom w:val="none" w:sz="0" w:space="0" w:color="auto"/>
                <w:right w:val="none" w:sz="0" w:space="0" w:color="auto"/>
              </w:divBdr>
            </w:div>
          </w:divsChild>
        </w:div>
        <w:div w:id="2083943003">
          <w:marLeft w:val="0"/>
          <w:marRight w:val="0"/>
          <w:marTop w:val="0"/>
          <w:marBottom w:val="0"/>
          <w:divBdr>
            <w:top w:val="single" w:sz="6" w:space="0" w:color="A9AEB1"/>
            <w:left w:val="single" w:sz="6" w:space="0" w:color="A9AEB1"/>
            <w:bottom w:val="single" w:sz="6" w:space="0" w:color="A9AEB1"/>
            <w:right w:val="single" w:sz="6" w:space="0" w:color="A9AEB1"/>
          </w:divBdr>
          <w:divsChild>
            <w:div w:id="1589344061">
              <w:marLeft w:val="0"/>
              <w:marRight w:val="0"/>
              <w:marTop w:val="0"/>
              <w:marBottom w:val="0"/>
              <w:divBdr>
                <w:top w:val="none" w:sz="0" w:space="0" w:color="auto"/>
                <w:left w:val="none" w:sz="0" w:space="0" w:color="auto"/>
                <w:bottom w:val="none" w:sz="0" w:space="0" w:color="auto"/>
                <w:right w:val="none" w:sz="0" w:space="0" w:color="auto"/>
              </w:divBdr>
              <w:divsChild>
                <w:div w:id="597561793">
                  <w:marLeft w:val="0"/>
                  <w:marRight w:val="0"/>
                  <w:marTop w:val="0"/>
                  <w:marBottom w:val="0"/>
                  <w:divBdr>
                    <w:top w:val="none" w:sz="0" w:space="0" w:color="auto"/>
                    <w:left w:val="none" w:sz="0" w:space="0" w:color="auto"/>
                    <w:bottom w:val="none" w:sz="0" w:space="0" w:color="auto"/>
                    <w:right w:val="none" w:sz="0" w:space="0" w:color="auto"/>
                  </w:divBdr>
                </w:div>
                <w:div w:id="7028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3912634">
      <w:bodyDiv w:val="1"/>
      <w:marLeft w:val="0"/>
      <w:marRight w:val="0"/>
      <w:marTop w:val="0"/>
      <w:marBottom w:val="0"/>
      <w:divBdr>
        <w:top w:val="none" w:sz="0" w:space="0" w:color="auto"/>
        <w:left w:val="none" w:sz="0" w:space="0" w:color="auto"/>
        <w:bottom w:val="none" w:sz="0" w:space="0" w:color="auto"/>
        <w:right w:val="none" w:sz="0" w:space="0" w:color="auto"/>
      </w:divBdr>
      <w:divsChild>
        <w:div w:id="856965101">
          <w:marLeft w:val="0"/>
          <w:marRight w:val="0"/>
          <w:marTop w:val="0"/>
          <w:marBottom w:val="0"/>
          <w:divBdr>
            <w:top w:val="none" w:sz="0" w:space="0" w:color="auto"/>
            <w:left w:val="none" w:sz="0" w:space="0" w:color="auto"/>
            <w:bottom w:val="none" w:sz="0" w:space="0" w:color="auto"/>
            <w:right w:val="none" w:sz="0" w:space="0" w:color="auto"/>
          </w:divBdr>
        </w:div>
        <w:div w:id="1911306333">
          <w:marLeft w:val="0"/>
          <w:marRight w:val="0"/>
          <w:marTop w:val="0"/>
          <w:marBottom w:val="0"/>
          <w:divBdr>
            <w:top w:val="none" w:sz="0" w:space="0" w:color="auto"/>
            <w:left w:val="none" w:sz="0" w:space="0" w:color="auto"/>
            <w:bottom w:val="none" w:sz="0" w:space="0" w:color="auto"/>
            <w:right w:val="none" w:sz="0" w:space="0" w:color="auto"/>
          </w:divBdr>
        </w:div>
        <w:div w:id="1736581507">
          <w:marLeft w:val="0"/>
          <w:marRight w:val="0"/>
          <w:marTop w:val="0"/>
          <w:marBottom w:val="0"/>
          <w:divBdr>
            <w:top w:val="none" w:sz="0" w:space="0" w:color="auto"/>
            <w:left w:val="none" w:sz="0" w:space="0" w:color="auto"/>
            <w:bottom w:val="none" w:sz="0" w:space="0" w:color="auto"/>
            <w:right w:val="none" w:sz="0" w:space="0" w:color="auto"/>
          </w:divBdr>
        </w:div>
      </w:divsChild>
    </w:div>
    <w:div w:id="724448013">
      <w:bodyDiv w:val="1"/>
      <w:marLeft w:val="0"/>
      <w:marRight w:val="0"/>
      <w:marTop w:val="0"/>
      <w:marBottom w:val="0"/>
      <w:divBdr>
        <w:top w:val="none" w:sz="0" w:space="0" w:color="auto"/>
        <w:left w:val="none" w:sz="0" w:space="0" w:color="auto"/>
        <w:bottom w:val="none" w:sz="0" w:space="0" w:color="auto"/>
        <w:right w:val="none" w:sz="0" w:space="0" w:color="auto"/>
      </w:divBdr>
      <w:divsChild>
        <w:div w:id="1099790762">
          <w:marLeft w:val="0"/>
          <w:marRight w:val="0"/>
          <w:marTop w:val="0"/>
          <w:marBottom w:val="0"/>
          <w:divBdr>
            <w:top w:val="none" w:sz="0" w:space="0" w:color="auto"/>
            <w:left w:val="none" w:sz="0" w:space="0" w:color="auto"/>
            <w:bottom w:val="none" w:sz="0" w:space="0" w:color="auto"/>
            <w:right w:val="none" w:sz="0" w:space="0" w:color="auto"/>
          </w:divBdr>
          <w:divsChild>
            <w:div w:id="444080128">
              <w:marLeft w:val="0"/>
              <w:marRight w:val="0"/>
              <w:marTop w:val="0"/>
              <w:marBottom w:val="0"/>
              <w:divBdr>
                <w:top w:val="none" w:sz="0" w:space="0" w:color="auto"/>
                <w:left w:val="none" w:sz="0" w:space="0" w:color="auto"/>
                <w:bottom w:val="none" w:sz="0" w:space="0" w:color="auto"/>
                <w:right w:val="none" w:sz="0" w:space="0" w:color="auto"/>
              </w:divBdr>
              <w:divsChild>
                <w:div w:id="1276015865">
                  <w:marLeft w:val="0"/>
                  <w:marRight w:val="0"/>
                  <w:marTop w:val="0"/>
                  <w:marBottom w:val="0"/>
                  <w:divBdr>
                    <w:top w:val="none" w:sz="0" w:space="0" w:color="auto"/>
                    <w:left w:val="none" w:sz="0" w:space="0" w:color="auto"/>
                    <w:bottom w:val="none" w:sz="0" w:space="0" w:color="auto"/>
                    <w:right w:val="none" w:sz="0" w:space="0" w:color="auto"/>
                  </w:divBdr>
                  <w:divsChild>
                    <w:div w:id="1985045977">
                      <w:marLeft w:val="0"/>
                      <w:marRight w:val="0"/>
                      <w:marTop w:val="0"/>
                      <w:marBottom w:val="0"/>
                      <w:divBdr>
                        <w:top w:val="none" w:sz="0" w:space="0" w:color="auto"/>
                        <w:left w:val="none" w:sz="0" w:space="0" w:color="auto"/>
                        <w:bottom w:val="none" w:sz="0" w:space="0" w:color="auto"/>
                        <w:right w:val="none" w:sz="0" w:space="0" w:color="auto"/>
                      </w:divBdr>
                      <w:divsChild>
                        <w:div w:id="2105766094">
                          <w:marLeft w:val="0"/>
                          <w:marRight w:val="0"/>
                          <w:marTop w:val="0"/>
                          <w:marBottom w:val="0"/>
                          <w:divBdr>
                            <w:top w:val="none" w:sz="0" w:space="0" w:color="auto"/>
                            <w:left w:val="none" w:sz="0" w:space="0" w:color="auto"/>
                            <w:bottom w:val="none" w:sz="0" w:space="0" w:color="auto"/>
                            <w:right w:val="none" w:sz="0" w:space="0" w:color="auto"/>
                          </w:divBdr>
                          <w:divsChild>
                            <w:div w:id="614017617">
                              <w:marLeft w:val="0"/>
                              <w:marRight w:val="0"/>
                              <w:marTop w:val="0"/>
                              <w:marBottom w:val="0"/>
                              <w:divBdr>
                                <w:top w:val="none" w:sz="0" w:space="0" w:color="auto"/>
                                <w:left w:val="none" w:sz="0" w:space="0" w:color="auto"/>
                                <w:bottom w:val="none" w:sz="0" w:space="0" w:color="auto"/>
                                <w:right w:val="none" w:sz="0" w:space="0" w:color="auto"/>
                              </w:divBdr>
                              <w:divsChild>
                                <w:div w:id="2211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7230">
                          <w:marLeft w:val="0"/>
                          <w:marRight w:val="0"/>
                          <w:marTop w:val="0"/>
                          <w:marBottom w:val="0"/>
                          <w:divBdr>
                            <w:top w:val="none" w:sz="0" w:space="0" w:color="auto"/>
                            <w:left w:val="none" w:sz="0" w:space="0" w:color="auto"/>
                            <w:bottom w:val="none" w:sz="0" w:space="0" w:color="auto"/>
                            <w:right w:val="none" w:sz="0" w:space="0" w:color="auto"/>
                          </w:divBdr>
                          <w:divsChild>
                            <w:div w:id="1728993714">
                              <w:marLeft w:val="0"/>
                              <w:marRight w:val="0"/>
                              <w:marTop w:val="0"/>
                              <w:marBottom w:val="0"/>
                              <w:divBdr>
                                <w:top w:val="none" w:sz="0" w:space="0" w:color="auto"/>
                                <w:left w:val="none" w:sz="0" w:space="0" w:color="auto"/>
                                <w:bottom w:val="none" w:sz="0" w:space="0" w:color="auto"/>
                                <w:right w:val="none" w:sz="0" w:space="0" w:color="auto"/>
                              </w:divBdr>
                            </w:div>
                          </w:divsChild>
                        </w:div>
                        <w:div w:id="237180499">
                          <w:marLeft w:val="0"/>
                          <w:marRight w:val="0"/>
                          <w:marTop w:val="0"/>
                          <w:marBottom w:val="0"/>
                          <w:divBdr>
                            <w:top w:val="none" w:sz="0" w:space="0" w:color="auto"/>
                            <w:left w:val="none" w:sz="0" w:space="0" w:color="auto"/>
                            <w:bottom w:val="none" w:sz="0" w:space="0" w:color="auto"/>
                            <w:right w:val="none" w:sz="0" w:space="0" w:color="auto"/>
                          </w:divBdr>
                          <w:divsChild>
                            <w:div w:id="1499033728">
                              <w:marLeft w:val="0"/>
                              <w:marRight w:val="0"/>
                              <w:marTop w:val="0"/>
                              <w:marBottom w:val="0"/>
                              <w:divBdr>
                                <w:top w:val="none" w:sz="0" w:space="0" w:color="auto"/>
                                <w:left w:val="none" w:sz="0" w:space="0" w:color="auto"/>
                                <w:bottom w:val="none" w:sz="0" w:space="0" w:color="auto"/>
                                <w:right w:val="none" w:sz="0" w:space="0" w:color="auto"/>
                              </w:divBdr>
                              <w:divsChild>
                                <w:div w:id="1303192405">
                                  <w:marLeft w:val="0"/>
                                  <w:marRight w:val="0"/>
                                  <w:marTop w:val="0"/>
                                  <w:marBottom w:val="0"/>
                                  <w:divBdr>
                                    <w:top w:val="none" w:sz="0" w:space="0" w:color="auto"/>
                                    <w:left w:val="none" w:sz="0" w:space="0" w:color="auto"/>
                                    <w:bottom w:val="none" w:sz="0" w:space="0" w:color="auto"/>
                                    <w:right w:val="none" w:sz="0" w:space="0" w:color="auto"/>
                                  </w:divBdr>
                                </w:div>
                                <w:div w:id="3541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279575">
          <w:marLeft w:val="0"/>
          <w:marRight w:val="0"/>
          <w:marTop w:val="0"/>
          <w:marBottom w:val="0"/>
          <w:divBdr>
            <w:top w:val="none" w:sz="0" w:space="0" w:color="auto"/>
            <w:left w:val="none" w:sz="0" w:space="0" w:color="auto"/>
            <w:bottom w:val="none" w:sz="0" w:space="0" w:color="auto"/>
            <w:right w:val="none" w:sz="0" w:space="0" w:color="auto"/>
          </w:divBdr>
          <w:divsChild>
            <w:div w:id="97260871">
              <w:marLeft w:val="0"/>
              <w:marRight w:val="0"/>
              <w:marTop w:val="0"/>
              <w:marBottom w:val="0"/>
              <w:divBdr>
                <w:top w:val="none" w:sz="0" w:space="0" w:color="auto"/>
                <w:left w:val="none" w:sz="0" w:space="0" w:color="auto"/>
                <w:bottom w:val="none" w:sz="0" w:space="0" w:color="auto"/>
                <w:right w:val="none" w:sz="0" w:space="0" w:color="auto"/>
              </w:divBdr>
              <w:divsChild>
                <w:div w:id="1480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228331">
      <w:bodyDiv w:val="1"/>
      <w:marLeft w:val="0"/>
      <w:marRight w:val="0"/>
      <w:marTop w:val="0"/>
      <w:marBottom w:val="0"/>
      <w:divBdr>
        <w:top w:val="none" w:sz="0" w:space="0" w:color="auto"/>
        <w:left w:val="none" w:sz="0" w:space="0" w:color="auto"/>
        <w:bottom w:val="none" w:sz="0" w:space="0" w:color="auto"/>
        <w:right w:val="none" w:sz="0" w:space="0" w:color="auto"/>
      </w:divBdr>
      <w:divsChild>
        <w:div w:id="1474904587">
          <w:marLeft w:val="0"/>
          <w:marRight w:val="0"/>
          <w:marTop w:val="0"/>
          <w:marBottom w:val="0"/>
          <w:divBdr>
            <w:top w:val="none" w:sz="0" w:space="0" w:color="auto"/>
            <w:left w:val="none" w:sz="0" w:space="0" w:color="auto"/>
            <w:bottom w:val="none" w:sz="0" w:space="0" w:color="auto"/>
            <w:right w:val="none" w:sz="0" w:space="0" w:color="auto"/>
          </w:divBdr>
          <w:divsChild>
            <w:div w:id="330370665">
              <w:marLeft w:val="0"/>
              <w:marRight w:val="0"/>
              <w:marTop w:val="0"/>
              <w:marBottom w:val="0"/>
              <w:divBdr>
                <w:top w:val="none" w:sz="0" w:space="0" w:color="auto"/>
                <w:left w:val="none" w:sz="0" w:space="0" w:color="auto"/>
                <w:bottom w:val="none" w:sz="0" w:space="0" w:color="auto"/>
                <w:right w:val="none" w:sz="0" w:space="0" w:color="auto"/>
              </w:divBdr>
              <w:divsChild>
                <w:div w:id="1657805996">
                  <w:marLeft w:val="0"/>
                  <w:marRight w:val="0"/>
                  <w:marTop w:val="0"/>
                  <w:marBottom w:val="0"/>
                  <w:divBdr>
                    <w:top w:val="none" w:sz="0" w:space="0" w:color="auto"/>
                    <w:left w:val="none" w:sz="0" w:space="0" w:color="auto"/>
                    <w:bottom w:val="none" w:sz="0" w:space="0" w:color="auto"/>
                    <w:right w:val="none" w:sz="0" w:space="0" w:color="auto"/>
                  </w:divBdr>
                  <w:divsChild>
                    <w:div w:id="11953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94909">
              <w:marLeft w:val="0"/>
              <w:marRight w:val="0"/>
              <w:marTop w:val="0"/>
              <w:marBottom w:val="0"/>
              <w:divBdr>
                <w:top w:val="none" w:sz="0" w:space="0" w:color="auto"/>
                <w:left w:val="none" w:sz="0" w:space="0" w:color="auto"/>
                <w:bottom w:val="none" w:sz="0" w:space="0" w:color="auto"/>
                <w:right w:val="none" w:sz="0" w:space="0" w:color="auto"/>
              </w:divBdr>
              <w:divsChild>
                <w:div w:id="1720009671">
                  <w:marLeft w:val="0"/>
                  <w:marRight w:val="0"/>
                  <w:marTop w:val="0"/>
                  <w:marBottom w:val="0"/>
                  <w:divBdr>
                    <w:top w:val="none" w:sz="0" w:space="0" w:color="auto"/>
                    <w:left w:val="none" w:sz="0" w:space="0" w:color="auto"/>
                    <w:bottom w:val="none" w:sz="0" w:space="0" w:color="auto"/>
                    <w:right w:val="none" w:sz="0" w:space="0" w:color="auto"/>
                  </w:divBdr>
                  <w:divsChild>
                    <w:div w:id="17010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5881722">
      <w:bodyDiv w:val="1"/>
      <w:marLeft w:val="0"/>
      <w:marRight w:val="0"/>
      <w:marTop w:val="0"/>
      <w:marBottom w:val="0"/>
      <w:divBdr>
        <w:top w:val="none" w:sz="0" w:space="0" w:color="auto"/>
        <w:left w:val="none" w:sz="0" w:space="0" w:color="auto"/>
        <w:bottom w:val="none" w:sz="0" w:space="0" w:color="auto"/>
        <w:right w:val="none" w:sz="0" w:space="0" w:color="auto"/>
      </w:divBdr>
      <w:divsChild>
        <w:div w:id="1952127970">
          <w:marLeft w:val="0"/>
          <w:marRight w:val="0"/>
          <w:marTop w:val="0"/>
          <w:marBottom w:val="0"/>
          <w:divBdr>
            <w:top w:val="none" w:sz="0" w:space="0" w:color="auto"/>
            <w:left w:val="none" w:sz="0" w:space="0" w:color="auto"/>
            <w:bottom w:val="none" w:sz="0" w:space="0" w:color="auto"/>
            <w:right w:val="none" w:sz="0" w:space="0" w:color="auto"/>
          </w:divBdr>
          <w:divsChild>
            <w:div w:id="1115639266">
              <w:marLeft w:val="0"/>
              <w:marRight w:val="0"/>
              <w:marTop w:val="0"/>
              <w:marBottom w:val="0"/>
              <w:divBdr>
                <w:top w:val="none" w:sz="0" w:space="0" w:color="auto"/>
                <w:left w:val="none" w:sz="0" w:space="0" w:color="auto"/>
                <w:bottom w:val="none" w:sz="0" w:space="0" w:color="auto"/>
                <w:right w:val="none" w:sz="0" w:space="0" w:color="auto"/>
              </w:divBdr>
              <w:divsChild>
                <w:div w:id="1290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61100">
          <w:marLeft w:val="0"/>
          <w:marRight w:val="0"/>
          <w:marTop w:val="0"/>
          <w:marBottom w:val="0"/>
          <w:divBdr>
            <w:top w:val="none" w:sz="0" w:space="0" w:color="auto"/>
            <w:left w:val="none" w:sz="0" w:space="0" w:color="auto"/>
            <w:bottom w:val="none" w:sz="0" w:space="0" w:color="auto"/>
            <w:right w:val="none" w:sz="0" w:space="0" w:color="auto"/>
          </w:divBdr>
          <w:divsChild>
            <w:div w:id="51537369">
              <w:marLeft w:val="0"/>
              <w:marRight w:val="0"/>
              <w:marTop w:val="0"/>
              <w:marBottom w:val="0"/>
              <w:divBdr>
                <w:top w:val="none" w:sz="0" w:space="0" w:color="auto"/>
                <w:left w:val="none" w:sz="0" w:space="0" w:color="auto"/>
                <w:bottom w:val="none" w:sz="0" w:space="0" w:color="auto"/>
                <w:right w:val="none" w:sz="0" w:space="0" w:color="auto"/>
              </w:divBdr>
            </w:div>
          </w:divsChild>
        </w:div>
        <w:div w:id="1581670681">
          <w:marLeft w:val="0"/>
          <w:marRight w:val="0"/>
          <w:marTop w:val="0"/>
          <w:marBottom w:val="0"/>
          <w:divBdr>
            <w:top w:val="none" w:sz="0" w:space="0" w:color="auto"/>
            <w:left w:val="none" w:sz="0" w:space="0" w:color="auto"/>
            <w:bottom w:val="none" w:sz="0" w:space="0" w:color="auto"/>
            <w:right w:val="none" w:sz="0" w:space="0" w:color="auto"/>
          </w:divBdr>
          <w:divsChild>
            <w:div w:id="1226839294">
              <w:marLeft w:val="0"/>
              <w:marRight w:val="0"/>
              <w:marTop w:val="0"/>
              <w:marBottom w:val="0"/>
              <w:divBdr>
                <w:top w:val="none" w:sz="0" w:space="0" w:color="auto"/>
                <w:left w:val="none" w:sz="0" w:space="0" w:color="auto"/>
                <w:bottom w:val="none" w:sz="0" w:space="0" w:color="auto"/>
                <w:right w:val="none" w:sz="0" w:space="0" w:color="auto"/>
              </w:divBdr>
              <w:divsChild>
                <w:div w:id="442652858">
                  <w:marLeft w:val="0"/>
                  <w:marRight w:val="0"/>
                  <w:marTop w:val="0"/>
                  <w:marBottom w:val="0"/>
                  <w:divBdr>
                    <w:top w:val="none" w:sz="0" w:space="0" w:color="auto"/>
                    <w:left w:val="none" w:sz="0" w:space="0" w:color="auto"/>
                    <w:bottom w:val="none" w:sz="0" w:space="0" w:color="auto"/>
                    <w:right w:val="none" w:sz="0" w:space="0" w:color="auto"/>
                  </w:divBdr>
                </w:div>
                <w:div w:id="204952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36171">
      <w:bodyDiv w:val="1"/>
      <w:marLeft w:val="0"/>
      <w:marRight w:val="0"/>
      <w:marTop w:val="0"/>
      <w:marBottom w:val="0"/>
      <w:divBdr>
        <w:top w:val="none" w:sz="0" w:space="0" w:color="auto"/>
        <w:left w:val="none" w:sz="0" w:space="0" w:color="auto"/>
        <w:bottom w:val="none" w:sz="0" w:space="0" w:color="auto"/>
        <w:right w:val="none" w:sz="0" w:space="0" w:color="auto"/>
      </w:divBdr>
      <w:divsChild>
        <w:div w:id="1273131524">
          <w:marLeft w:val="0"/>
          <w:marRight w:val="0"/>
          <w:marTop w:val="0"/>
          <w:marBottom w:val="0"/>
          <w:divBdr>
            <w:top w:val="single" w:sz="6" w:space="0" w:color="A9AEB1"/>
            <w:left w:val="single" w:sz="6" w:space="0" w:color="A9AEB1"/>
            <w:bottom w:val="single" w:sz="6" w:space="0" w:color="A9AEB1"/>
            <w:right w:val="single" w:sz="6" w:space="0" w:color="A9AEB1"/>
          </w:divBdr>
          <w:divsChild>
            <w:div w:id="903178423">
              <w:marLeft w:val="0"/>
              <w:marRight w:val="0"/>
              <w:marTop w:val="0"/>
              <w:marBottom w:val="0"/>
              <w:divBdr>
                <w:top w:val="none" w:sz="0" w:space="0" w:color="auto"/>
                <w:left w:val="none" w:sz="0" w:space="0" w:color="auto"/>
                <w:bottom w:val="none" w:sz="0" w:space="0" w:color="auto"/>
                <w:right w:val="none" w:sz="0" w:space="0" w:color="auto"/>
              </w:divBdr>
              <w:divsChild>
                <w:div w:id="225847577">
                  <w:marLeft w:val="0"/>
                  <w:marRight w:val="0"/>
                  <w:marTop w:val="0"/>
                  <w:marBottom w:val="0"/>
                  <w:divBdr>
                    <w:top w:val="none" w:sz="0" w:space="0" w:color="auto"/>
                    <w:left w:val="none" w:sz="0" w:space="0" w:color="auto"/>
                    <w:bottom w:val="none" w:sz="0" w:space="0" w:color="auto"/>
                    <w:right w:val="none" w:sz="0" w:space="0" w:color="auto"/>
                  </w:divBdr>
                </w:div>
                <w:div w:id="71704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4586">
          <w:marLeft w:val="0"/>
          <w:marRight w:val="0"/>
          <w:marTop w:val="0"/>
          <w:marBottom w:val="0"/>
          <w:divBdr>
            <w:top w:val="single" w:sz="6" w:space="0" w:color="A9AEB1"/>
            <w:left w:val="single" w:sz="6" w:space="0" w:color="A9AEB1"/>
            <w:bottom w:val="single" w:sz="6" w:space="0" w:color="A9AEB1"/>
            <w:right w:val="single" w:sz="6" w:space="0" w:color="A9AEB1"/>
          </w:divBdr>
          <w:divsChild>
            <w:div w:id="183634483">
              <w:marLeft w:val="0"/>
              <w:marRight w:val="0"/>
              <w:marTop w:val="0"/>
              <w:marBottom w:val="0"/>
              <w:divBdr>
                <w:top w:val="none" w:sz="0" w:space="0" w:color="auto"/>
                <w:left w:val="none" w:sz="0" w:space="0" w:color="auto"/>
                <w:bottom w:val="none" w:sz="0" w:space="0" w:color="auto"/>
                <w:right w:val="none" w:sz="0" w:space="0" w:color="auto"/>
              </w:divBdr>
              <w:divsChild>
                <w:div w:id="181976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9422">
          <w:marLeft w:val="0"/>
          <w:marRight w:val="0"/>
          <w:marTop w:val="0"/>
          <w:marBottom w:val="0"/>
          <w:divBdr>
            <w:top w:val="single" w:sz="6" w:space="0" w:color="A9AEB1"/>
            <w:left w:val="single" w:sz="6" w:space="0" w:color="A9AEB1"/>
            <w:bottom w:val="single" w:sz="6" w:space="0" w:color="A9AEB1"/>
            <w:right w:val="single" w:sz="6" w:space="0" w:color="A9AEB1"/>
          </w:divBdr>
          <w:divsChild>
            <w:div w:id="63406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0734223">
      <w:bodyDiv w:val="1"/>
      <w:marLeft w:val="0"/>
      <w:marRight w:val="0"/>
      <w:marTop w:val="0"/>
      <w:marBottom w:val="0"/>
      <w:divBdr>
        <w:top w:val="none" w:sz="0" w:space="0" w:color="auto"/>
        <w:left w:val="none" w:sz="0" w:space="0" w:color="auto"/>
        <w:bottom w:val="none" w:sz="0" w:space="0" w:color="auto"/>
        <w:right w:val="none" w:sz="0" w:space="0" w:color="auto"/>
      </w:divBdr>
    </w:div>
    <w:div w:id="732509495">
      <w:bodyDiv w:val="1"/>
      <w:marLeft w:val="0"/>
      <w:marRight w:val="0"/>
      <w:marTop w:val="0"/>
      <w:marBottom w:val="0"/>
      <w:divBdr>
        <w:top w:val="none" w:sz="0" w:space="0" w:color="auto"/>
        <w:left w:val="none" w:sz="0" w:space="0" w:color="auto"/>
        <w:bottom w:val="none" w:sz="0" w:space="0" w:color="auto"/>
        <w:right w:val="none" w:sz="0" w:space="0" w:color="auto"/>
      </w:divBdr>
      <w:divsChild>
        <w:div w:id="464859803">
          <w:marLeft w:val="0"/>
          <w:marRight w:val="0"/>
          <w:marTop w:val="0"/>
          <w:marBottom w:val="0"/>
          <w:divBdr>
            <w:top w:val="none" w:sz="0" w:space="0" w:color="auto"/>
            <w:left w:val="none" w:sz="0" w:space="0" w:color="auto"/>
            <w:bottom w:val="none" w:sz="0" w:space="0" w:color="auto"/>
            <w:right w:val="none" w:sz="0" w:space="0" w:color="auto"/>
          </w:divBdr>
          <w:divsChild>
            <w:div w:id="1278442088">
              <w:marLeft w:val="0"/>
              <w:marRight w:val="0"/>
              <w:marTop w:val="0"/>
              <w:marBottom w:val="0"/>
              <w:divBdr>
                <w:top w:val="none" w:sz="0" w:space="0" w:color="auto"/>
                <w:left w:val="none" w:sz="0" w:space="0" w:color="auto"/>
                <w:bottom w:val="none" w:sz="0" w:space="0" w:color="auto"/>
                <w:right w:val="none" w:sz="0" w:space="0" w:color="auto"/>
              </w:divBdr>
              <w:divsChild>
                <w:div w:id="548033567">
                  <w:marLeft w:val="0"/>
                  <w:marRight w:val="0"/>
                  <w:marTop w:val="0"/>
                  <w:marBottom w:val="0"/>
                  <w:divBdr>
                    <w:top w:val="none" w:sz="0" w:space="0" w:color="auto"/>
                    <w:left w:val="none" w:sz="0" w:space="0" w:color="auto"/>
                    <w:bottom w:val="none" w:sz="0" w:space="0" w:color="auto"/>
                    <w:right w:val="none" w:sz="0" w:space="0" w:color="auto"/>
                  </w:divBdr>
                </w:div>
                <w:div w:id="696734956">
                  <w:marLeft w:val="0"/>
                  <w:marRight w:val="0"/>
                  <w:marTop w:val="0"/>
                  <w:marBottom w:val="0"/>
                  <w:divBdr>
                    <w:top w:val="none" w:sz="0" w:space="0" w:color="auto"/>
                    <w:left w:val="none" w:sz="0" w:space="0" w:color="auto"/>
                    <w:bottom w:val="none" w:sz="0" w:space="0" w:color="auto"/>
                    <w:right w:val="none" w:sz="0" w:space="0" w:color="auto"/>
                  </w:divBdr>
                </w:div>
                <w:div w:id="107969164">
                  <w:marLeft w:val="0"/>
                  <w:marRight w:val="0"/>
                  <w:marTop w:val="0"/>
                  <w:marBottom w:val="0"/>
                  <w:divBdr>
                    <w:top w:val="none" w:sz="0" w:space="0" w:color="auto"/>
                    <w:left w:val="none" w:sz="0" w:space="0" w:color="auto"/>
                    <w:bottom w:val="none" w:sz="0" w:space="0" w:color="auto"/>
                    <w:right w:val="none" w:sz="0" w:space="0" w:color="auto"/>
                  </w:divBdr>
                </w:div>
                <w:div w:id="589508745">
                  <w:marLeft w:val="0"/>
                  <w:marRight w:val="0"/>
                  <w:marTop w:val="0"/>
                  <w:marBottom w:val="0"/>
                  <w:divBdr>
                    <w:top w:val="none" w:sz="0" w:space="0" w:color="auto"/>
                    <w:left w:val="none" w:sz="0" w:space="0" w:color="auto"/>
                    <w:bottom w:val="none" w:sz="0" w:space="0" w:color="auto"/>
                    <w:right w:val="none" w:sz="0" w:space="0" w:color="auto"/>
                  </w:divBdr>
                </w:div>
                <w:div w:id="772435763">
                  <w:marLeft w:val="0"/>
                  <w:marRight w:val="0"/>
                  <w:marTop w:val="0"/>
                  <w:marBottom w:val="0"/>
                  <w:divBdr>
                    <w:top w:val="none" w:sz="0" w:space="0" w:color="auto"/>
                    <w:left w:val="none" w:sz="0" w:space="0" w:color="auto"/>
                    <w:bottom w:val="none" w:sz="0" w:space="0" w:color="auto"/>
                    <w:right w:val="none" w:sz="0" w:space="0" w:color="auto"/>
                  </w:divBdr>
                </w:div>
                <w:div w:id="301664584">
                  <w:marLeft w:val="0"/>
                  <w:marRight w:val="0"/>
                  <w:marTop w:val="0"/>
                  <w:marBottom w:val="0"/>
                  <w:divBdr>
                    <w:top w:val="none" w:sz="0" w:space="0" w:color="auto"/>
                    <w:left w:val="none" w:sz="0" w:space="0" w:color="auto"/>
                    <w:bottom w:val="none" w:sz="0" w:space="0" w:color="auto"/>
                    <w:right w:val="none" w:sz="0" w:space="0" w:color="auto"/>
                  </w:divBdr>
                </w:div>
                <w:div w:id="285432314">
                  <w:marLeft w:val="0"/>
                  <w:marRight w:val="0"/>
                  <w:marTop w:val="0"/>
                  <w:marBottom w:val="0"/>
                  <w:divBdr>
                    <w:top w:val="none" w:sz="0" w:space="0" w:color="auto"/>
                    <w:left w:val="none" w:sz="0" w:space="0" w:color="auto"/>
                    <w:bottom w:val="none" w:sz="0" w:space="0" w:color="auto"/>
                    <w:right w:val="none" w:sz="0" w:space="0" w:color="auto"/>
                  </w:divBdr>
                </w:div>
                <w:div w:id="288128286">
                  <w:marLeft w:val="0"/>
                  <w:marRight w:val="0"/>
                  <w:marTop w:val="0"/>
                  <w:marBottom w:val="0"/>
                  <w:divBdr>
                    <w:top w:val="none" w:sz="0" w:space="0" w:color="auto"/>
                    <w:left w:val="none" w:sz="0" w:space="0" w:color="auto"/>
                    <w:bottom w:val="none" w:sz="0" w:space="0" w:color="auto"/>
                    <w:right w:val="none" w:sz="0" w:space="0" w:color="auto"/>
                  </w:divBdr>
                </w:div>
                <w:div w:id="203255335">
                  <w:marLeft w:val="0"/>
                  <w:marRight w:val="0"/>
                  <w:marTop w:val="0"/>
                  <w:marBottom w:val="0"/>
                  <w:divBdr>
                    <w:top w:val="none" w:sz="0" w:space="0" w:color="auto"/>
                    <w:left w:val="none" w:sz="0" w:space="0" w:color="auto"/>
                    <w:bottom w:val="none" w:sz="0" w:space="0" w:color="auto"/>
                    <w:right w:val="none" w:sz="0" w:space="0" w:color="auto"/>
                  </w:divBdr>
                </w:div>
                <w:div w:id="18806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0778">
          <w:marLeft w:val="0"/>
          <w:marRight w:val="0"/>
          <w:marTop w:val="0"/>
          <w:marBottom w:val="0"/>
          <w:divBdr>
            <w:top w:val="none" w:sz="0" w:space="0" w:color="auto"/>
            <w:left w:val="none" w:sz="0" w:space="0" w:color="auto"/>
            <w:bottom w:val="none" w:sz="0" w:space="0" w:color="auto"/>
            <w:right w:val="none" w:sz="0" w:space="0" w:color="auto"/>
          </w:divBdr>
          <w:divsChild>
            <w:div w:id="321856271">
              <w:marLeft w:val="0"/>
              <w:marRight w:val="0"/>
              <w:marTop w:val="0"/>
              <w:marBottom w:val="0"/>
              <w:divBdr>
                <w:top w:val="none" w:sz="0" w:space="0" w:color="auto"/>
                <w:left w:val="none" w:sz="0" w:space="0" w:color="auto"/>
                <w:bottom w:val="none" w:sz="0" w:space="0" w:color="auto"/>
                <w:right w:val="none" w:sz="0" w:space="0" w:color="auto"/>
              </w:divBdr>
              <w:divsChild>
                <w:div w:id="81724985">
                  <w:marLeft w:val="0"/>
                  <w:marRight w:val="0"/>
                  <w:marTop w:val="0"/>
                  <w:marBottom w:val="0"/>
                  <w:divBdr>
                    <w:top w:val="none" w:sz="0" w:space="0" w:color="auto"/>
                    <w:left w:val="none" w:sz="0" w:space="0" w:color="auto"/>
                    <w:bottom w:val="none" w:sz="0" w:space="0" w:color="auto"/>
                    <w:right w:val="none" w:sz="0" w:space="0" w:color="auto"/>
                  </w:divBdr>
                </w:div>
                <w:div w:id="1743330991">
                  <w:marLeft w:val="0"/>
                  <w:marRight w:val="0"/>
                  <w:marTop w:val="0"/>
                  <w:marBottom w:val="0"/>
                  <w:divBdr>
                    <w:top w:val="none" w:sz="0" w:space="0" w:color="auto"/>
                    <w:left w:val="none" w:sz="0" w:space="0" w:color="auto"/>
                    <w:bottom w:val="none" w:sz="0" w:space="0" w:color="auto"/>
                    <w:right w:val="none" w:sz="0" w:space="0" w:color="auto"/>
                  </w:divBdr>
                </w:div>
                <w:div w:id="883446022">
                  <w:marLeft w:val="0"/>
                  <w:marRight w:val="0"/>
                  <w:marTop w:val="0"/>
                  <w:marBottom w:val="0"/>
                  <w:divBdr>
                    <w:top w:val="none" w:sz="0" w:space="0" w:color="auto"/>
                    <w:left w:val="none" w:sz="0" w:space="0" w:color="auto"/>
                    <w:bottom w:val="none" w:sz="0" w:space="0" w:color="auto"/>
                    <w:right w:val="none" w:sz="0" w:space="0" w:color="auto"/>
                  </w:divBdr>
                </w:div>
                <w:div w:id="11623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70662746">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5855957">
      <w:bodyDiv w:val="1"/>
      <w:marLeft w:val="0"/>
      <w:marRight w:val="0"/>
      <w:marTop w:val="0"/>
      <w:marBottom w:val="0"/>
      <w:divBdr>
        <w:top w:val="none" w:sz="0" w:space="0" w:color="auto"/>
        <w:left w:val="none" w:sz="0" w:space="0" w:color="auto"/>
        <w:bottom w:val="none" w:sz="0" w:space="0" w:color="auto"/>
        <w:right w:val="none" w:sz="0" w:space="0" w:color="auto"/>
      </w:divBdr>
      <w:divsChild>
        <w:div w:id="79521098">
          <w:marLeft w:val="0"/>
          <w:marRight w:val="0"/>
          <w:marTop w:val="0"/>
          <w:marBottom w:val="0"/>
          <w:divBdr>
            <w:top w:val="single" w:sz="6" w:space="0" w:color="A9AEB1"/>
            <w:left w:val="single" w:sz="6" w:space="0" w:color="A9AEB1"/>
            <w:bottom w:val="single" w:sz="6" w:space="0" w:color="A9AEB1"/>
            <w:right w:val="single" w:sz="6" w:space="0" w:color="A9AEB1"/>
          </w:divBdr>
          <w:divsChild>
            <w:div w:id="1549605039">
              <w:marLeft w:val="0"/>
              <w:marRight w:val="0"/>
              <w:marTop w:val="0"/>
              <w:marBottom w:val="0"/>
              <w:divBdr>
                <w:top w:val="none" w:sz="0" w:space="0" w:color="auto"/>
                <w:left w:val="none" w:sz="0" w:space="0" w:color="auto"/>
                <w:bottom w:val="none" w:sz="0" w:space="0" w:color="auto"/>
                <w:right w:val="none" w:sz="0" w:space="0" w:color="auto"/>
              </w:divBdr>
            </w:div>
          </w:divsChild>
        </w:div>
        <w:div w:id="852956008">
          <w:marLeft w:val="0"/>
          <w:marRight w:val="0"/>
          <w:marTop w:val="0"/>
          <w:marBottom w:val="0"/>
          <w:divBdr>
            <w:top w:val="single" w:sz="6" w:space="0" w:color="A9AEB1"/>
            <w:left w:val="single" w:sz="6" w:space="0" w:color="A9AEB1"/>
            <w:bottom w:val="single" w:sz="6" w:space="0" w:color="A9AEB1"/>
            <w:right w:val="single" w:sz="6" w:space="0" w:color="A9AEB1"/>
          </w:divBdr>
          <w:divsChild>
            <w:div w:id="2119984980">
              <w:marLeft w:val="0"/>
              <w:marRight w:val="0"/>
              <w:marTop w:val="0"/>
              <w:marBottom w:val="0"/>
              <w:divBdr>
                <w:top w:val="none" w:sz="0" w:space="0" w:color="auto"/>
                <w:left w:val="none" w:sz="0" w:space="0" w:color="auto"/>
                <w:bottom w:val="none" w:sz="0" w:space="0" w:color="auto"/>
                <w:right w:val="none" w:sz="0" w:space="0" w:color="auto"/>
              </w:divBdr>
              <w:divsChild>
                <w:div w:id="1268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45748">
          <w:marLeft w:val="0"/>
          <w:marRight w:val="0"/>
          <w:marTop w:val="0"/>
          <w:marBottom w:val="0"/>
          <w:divBdr>
            <w:top w:val="single" w:sz="6" w:space="0" w:color="A9AEB1"/>
            <w:left w:val="single" w:sz="6" w:space="0" w:color="A9AEB1"/>
            <w:bottom w:val="single" w:sz="6" w:space="0" w:color="A9AEB1"/>
            <w:right w:val="single" w:sz="6" w:space="0" w:color="A9AEB1"/>
          </w:divBdr>
          <w:divsChild>
            <w:div w:id="1384985983">
              <w:marLeft w:val="0"/>
              <w:marRight w:val="0"/>
              <w:marTop w:val="0"/>
              <w:marBottom w:val="0"/>
              <w:divBdr>
                <w:top w:val="none" w:sz="0" w:space="0" w:color="auto"/>
                <w:left w:val="none" w:sz="0" w:space="0" w:color="auto"/>
                <w:bottom w:val="none" w:sz="0" w:space="0" w:color="auto"/>
                <w:right w:val="none" w:sz="0" w:space="0" w:color="auto"/>
              </w:divBdr>
              <w:divsChild>
                <w:div w:id="1048603839">
                  <w:marLeft w:val="0"/>
                  <w:marRight w:val="0"/>
                  <w:marTop w:val="0"/>
                  <w:marBottom w:val="0"/>
                  <w:divBdr>
                    <w:top w:val="none" w:sz="0" w:space="0" w:color="auto"/>
                    <w:left w:val="none" w:sz="0" w:space="0" w:color="auto"/>
                    <w:bottom w:val="none" w:sz="0" w:space="0" w:color="auto"/>
                    <w:right w:val="none" w:sz="0" w:space="0" w:color="auto"/>
                  </w:divBdr>
                </w:div>
                <w:div w:id="18119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172181">
      <w:bodyDiv w:val="1"/>
      <w:marLeft w:val="0"/>
      <w:marRight w:val="0"/>
      <w:marTop w:val="0"/>
      <w:marBottom w:val="0"/>
      <w:divBdr>
        <w:top w:val="none" w:sz="0" w:space="0" w:color="auto"/>
        <w:left w:val="none" w:sz="0" w:space="0" w:color="auto"/>
        <w:bottom w:val="none" w:sz="0" w:space="0" w:color="auto"/>
        <w:right w:val="none" w:sz="0" w:space="0" w:color="auto"/>
      </w:divBdr>
      <w:divsChild>
        <w:div w:id="640111201">
          <w:marLeft w:val="0"/>
          <w:marRight w:val="0"/>
          <w:marTop w:val="0"/>
          <w:marBottom w:val="0"/>
          <w:divBdr>
            <w:top w:val="none" w:sz="0" w:space="0" w:color="auto"/>
            <w:left w:val="none" w:sz="0" w:space="0" w:color="auto"/>
            <w:bottom w:val="none" w:sz="0" w:space="0" w:color="auto"/>
            <w:right w:val="none" w:sz="0" w:space="0" w:color="auto"/>
          </w:divBdr>
          <w:divsChild>
            <w:div w:id="1872762199">
              <w:marLeft w:val="0"/>
              <w:marRight w:val="0"/>
              <w:marTop w:val="0"/>
              <w:marBottom w:val="0"/>
              <w:divBdr>
                <w:top w:val="none" w:sz="0" w:space="0" w:color="auto"/>
                <w:left w:val="none" w:sz="0" w:space="0" w:color="auto"/>
                <w:bottom w:val="none" w:sz="0" w:space="0" w:color="auto"/>
                <w:right w:val="none" w:sz="0" w:space="0" w:color="auto"/>
              </w:divBdr>
              <w:divsChild>
                <w:div w:id="185109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105880">
          <w:marLeft w:val="0"/>
          <w:marRight w:val="0"/>
          <w:marTop w:val="0"/>
          <w:marBottom w:val="0"/>
          <w:divBdr>
            <w:top w:val="none" w:sz="0" w:space="0" w:color="auto"/>
            <w:left w:val="none" w:sz="0" w:space="0" w:color="auto"/>
            <w:bottom w:val="none" w:sz="0" w:space="0" w:color="auto"/>
            <w:right w:val="none" w:sz="0" w:space="0" w:color="auto"/>
          </w:divBdr>
          <w:divsChild>
            <w:div w:id="734813586">
              <w:marLeft w:val="0"/>
              <w:marRight w:val="0"/>
              <w:marTop w:val="0"/>
              <w:marBottom w:val="0"/>
              <w:divBdr>
                <w:top w:val="none" w:sz="0" w:space="0" w:color="auto"/>
                <w:left w:val="none" w:sz="0" w:space="0" w:color="auto"/>
                <w:bottom w:val="none" w:sz="0" w:space="0" w:color="auto"/>
                <w:right w:val="none" w:sz="0" w:space="0" w:color="auto"/>
              </w:divBdr>
            </w:div>
          </w:divsChild>
        </w:div>
        <w:div w:id="969629670">
          <w:marLeft w:val="0"/>
          <w:marRight w:val="0"/>
          <w:marTop w:val="0"/>
          <w:marBottom w:val="0"/>
          <w:divBdr>
            <w:top w:val="none" w:sz="0" w:space="0" w:color="auto"/>
            <w:left w:val="none" w:sz="0" w:space="0" w:color="auto"/>
            <w:bottom w:val="none" w:sz="0" w:space="0" w:color="auto"/>
            <w:right w:val="none" w:sz="0" w:space="0" w:color="auto"/>
          </w:divBdr>
          <w:divsChild>
            <w:div w:id="1706251665">
              <w:marLeft w:val="0"/>
              <w:marRight w:val="0"/>
              <w:marTop w:val="0"/>
              <w:marBottom w:val="0"/>
              <w:divBdr>
                <w:top w:val="none" w:sz="0" w:space="0" w:color="auto"/>
                <w:left w:val="none" w:sz="0" w:space="0" w:color="auto"/>
                <w:bottom w:val="none" w:sz="0" w:space="0" w:color="auto"/>
                <w:right w:val="none" w:sz="0" w:space="0" w:color="auto"/>
              </w:divBdr>
              <w:divsChild>
                <w:div w:id="1808552012">
                  <w:marLeft w:val="0"/>
                  <w:marRight w:val="0"/>
                  <w:marTop w:val="0"/>
                  <w:marBottom w:val="0"/>
                  <w:divBdr>
                    <w:top w:val="none" w:sz="0" w:space="0" w:color="auto"/>
                    <w:left w:val="none" w:sz="0" w:space="0" w:color="auto"/>
                    <w:bottom w:val="none" w:sz="0" w:space="0" w:color="auto"/>
                    <w:right w:val="none" w:sz="0" w:space="0" w:color="auto"/>
                  </w:divBdr>
                </w:div>
                <w:div w:id="57894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39399591">
      <w:bodyDiv w:val="1"/>
      <w:marLeft w:val="0"/>
      <w:marRight w:val="0"/>
      <w:marTop w:val="0"/>
      <w:marBottom w:val="0"/>
      <w:divBdr>
        <w:top w:val="none" w:sz="0" w:space="0" w:color="auto"/>
        <w:left w:val="none" w:sz="0" w:space="0" w:color="auto"/>
        <w:bottom w:val="none" w:sz="0" w:space="0" w:color="auto"/>
        <w:right w:val="none" w:sz="0" w:space="0" w:color="auto"/>
      </w:divBdr>
      <w:divsChild>
        <w:div w:id="1900091698">
          <w:marLeft w:val="0"/>
          <w:marRight w:val="0"/>
          <w:marTop w:val="0"/>
          <w:marBottom w:val="0"/>
          <w:divBdr>
            <w:top w:val="single" w:sz="6" w:space="0" w:color="A9AEB1"/>
            <w:left w:val="single" w:sz="6" w:space="0" w:color="A9AEB1"/>
            <w:bottom w:val="single" w:sz="6" w:space="0" w:color="A9AEB1"/>
            <w:right w:val="single" w:sz="6" w:space="0" w:color="A9AEB1"/>
          </w:divBdr>
          <w:divsChild>
            <w:div w:id="1334650919">
              <w:marLeft w:val="0"/>
              <w:marRight w:val="0"/>
              <w:marTop w:val="0"/>
              <w:marBottom w:val="0"/>
              <w:divBdr>
                <w:top w:val="none" w:sz="0" w:space="0" w:color="auto"/>
                <w:left w:val="none" w:sz="0" w:space="0" w:color="auto"/>
                <w:bottom w:val="none" w:sz="0" w:space="0" w:color="auto"/>
                <w:right w:val="none" w:sz="0" w:space="0" w:color="auto"/>
              </w:divBdr>
              <w:divsChild>
                <w:div w:id="11086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9695">
          <w:marLeft w:val="0"/>
          <w:marRight w:val="0"/>
          <w:marTop w:val="0"/>
          <w:marBottom w:val="0"/>
          <w:divBdr>
            <w:top w:val="single" w:sz="6" w:space="0" w:color="A9AEB1"/>
            <w:left w:val="single" w:sz="6" w:space="0" w:color="A9AEB1"/>
            <w:bottom w:val="single" w:sz="6" w:space="0" w:color="A9AEB1"/>
            <w:right w:val="single" w:sz="6" w:space="0" w:color="A9AEB1"/>
          </w:divBdr>
          <w:divsChild>
            <w:div w:id="185409654">
              <w:marLeft w:val="0"/>
              <w:marRight w:val="0"/>
              <w:marTop w:val="0"/>
              <w:marBottom w:val="0"/>
              <w:divBdr>
                <w:top w:val="none" w:sz="0" w:space="0" w:color="auto"/>
                <w:left w:val="none" w:sz="0" w:space="0" w:color="auto"/>
                <w:bottom w:val="none" w:sz="0" w:space="0" w:color="auto"/>
                <w:right w:val="none" w:sz="0" w:space="0" w:color="auto"/>
              </w:divBdr>
            </w:div>
          </w:divsChild>
        </w:div>
        <w:div w:id="165294505">
          <w:marLeft w:val="0"/>
          <w:marRight w:val="0"/>
          <w:marTop w:val="0"/>
          <w:marBottom w:val="0"/>
          <w:divBdr>
            <w:top w:val="single" w:sz="6" w:space="0" w:color="A9AEB1"/>
            <w:left w:val="single" w:sz="6" w:space="0" w:color="A9AEB1"/>
            <w:bottom w:val="single" w:sz="6" w:space="0" w:color="A9AEB1"/>
            <w:right w:val="single" w:sz="6" w:space="0" w:color="A9AEB1"/>
          </w:divBdr>
          <w:divsChild>
            <w:div w:id="1755585541">
              <w:marLeft w:val="0"/>
              <w:marRight w:val="0"/>
              <w:marTop w:val="0"/>
              <w:marBottom w:val="0"/>
              <w:divBdr>
                <w:top w:val="none" w:sz="0" w:space="0" w:color="auto"/>
                <w:left w:val="none" w:sz="0" w:space="0" w:color="auto"/>
                <w:bottom w:val="none" w:sz="0" w:space="0" w:color="auto"/>
                <w:right w:val="none" w:sz="0" w:space="0" w:color="auto"/>
              </w:divBdr>
              <w:divsChild>
                <w:div w:id="306516806">
                  <w:marLeft w:val="0"/>
                  <w:marRight w:val="0"/>
                  <w:marTop w:val="0"/>
                  <w:marBottom w:val="0"/>
                  <w:divBdr>
                    <w:top w:val="none" w:sz="0" w:space="0" w:color="auto"/>
                    <w:left w:val="none" w:sz="0" w:space="0" w:color="auto"/>
                    <w:bottom w:val="none" w:sz="0" w:space="0" w:color="auto"/>
                    <w:right w:val="none" w:sz="0" w:space="0" w:color="auto"/>
                  </w:divBdr>
                </w:div>
                <w:div w:id="421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97">
      <w:bodyDiv w:val="1"/>
      <w:marLeft w:val="0"/>
      <w:marRight w:val="0"/>
      <w:marTop w:val="0"/>
      <w:marBottom w:val="0"/>
      <w:divBdr>
        <w:top w:val="none" w:sz="0" w:space="0" w:color="auto"/>
        <w:left w:val="none" w:sz="0" w:space="0" w:color="auto"/>
        <w:bottom w:val="none" w:sz="0" w:space="0" w:color="auto"/>
        <w:right w:val="none" w:sz="0" w:space="0" w:color="auto"/>
      </w:divBdr>
      <w:divsChild>
        <w:div w:id="99185765">
          <w:marLeft w:val="0"/>
          <w:marRight w:val="0"/>
          <w:marTop w:val="0"/>
          <w:marBottom w:val="0"/>
          <w:divBdr>
            <w:top w:val="single" w:sz="6" w:space="0" w:color="005999"/>
            <w:left w:val="single" w:sz="6" w:space="0" w:color="005999"/>
            <w:bottom w:val="single" w:sz="6" w:space="0" w:color="005999"/>
            <w:right w:val="single" w:sz="6" w:space="0" w:color="005999"/>
          </w:divBdr>
        </w:div>
        <w:div w:id="610479449">
          <w:marLeft w:val="0"/>
          <w:marRight w:val="0"/>
          <w:marTop w:val="0"/>
          <w:marBottom w:val="0"/>
          <w:divBdr>
            <w:top w:val="none" w:sz="0" w:space="0" w:color="auto"/>
            <w:left w:val="none" w:sz="0" w:space="0" w:color="auto"/>
            <w:bottom w:val="none" w:sz="0" w:space="0" w:color="auto"/>
            <w:right w:val="none" w:sz="0" w:space="0" w:color="auto"/>
          </w:divBdr>
          <w:divsChild>
            <w:div w:id="594871124">
              <w:marLeft w:val="0"/>
              <w:marRight w:val="0"/>
              <w:marTop w:val="0"/>
              <w:marBottom w:val="0"/>
              <w:divBdr>
                <w:top w:val="none" w:sz="0" w:space="0" w:color="auto"/>
                <w:left w:val="none" w:sz="0" w:space="0" w:color="auto"/>
                <w:bottom w:val="none" w:sz="0" w:space="0" w:color="auto"/>
                <w:right w:val="none" w:sz="0" w:space="0" w:color="auto"/>
              </w:divBdr>
              <w:divsChild>
                <w:div w:id="49041320">
                  <w:marLeft w:val="0"/>
                  <w:marRight w:val="0"/>
                  <w:marTop w:val="0"/>
                  <w:marBottom w:val="0"/>
                  <w:divBdr>
                    <w:top w:val="none" w:sz="0" w:space="0" w:color="auto"/>
                    <w:left w:val="none" w:sz="0" w:space="0" w:color="auto"/>
                    <w:bottom w:val="none" w:sz="0" w:space="0" w:color="auto"/>
                    <w:right w:val="none" w:sz="0" w:space="0" w:color="auto"/>
                  </w:divBdr>
                </w:div>
                <w:div w:id="1782607103">
                  <w:marLeft w:val="0"/>
                  <w:marRight w:val="0"/>
                  <w:marTop w:val="0"/>
                  <w:marBottom w:val="0"/>
                  <w:divBdr>
                    <w:top w:val="none" w:sz="0" w:space="0" w:color="auto"/>
                    <w:left w:val="none" w:sz="0" w:space="0" w:color="auto"/>
                    <w:bottom w:val="none" w:sz="0" w:space="0" w:color="auto"/>
                    <w:right w:val="none" w:sz="0" w:space="0" w:color="auto"/>
                  </w:divBdr>
                  <w:divsChild>
                    <w:div w:id="52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81964">
          <w:marLeft w:val="0"/>
          <w:marRight w:val="0"/>
          <w:marTop w:val="0"/>
          <w:marBottom w:val="600"/>
          <w:divBdr>
            <w:top w:val="none" w:sz="0" w:space="0" w:color="auto"/>
            <w:left w:val="none" w:sz="0" w:space="0" w:color="auto"/>
            <w:bottom w:val="none" w:sz="0" w:space="0" w:color="auto"/>
            <w:right w:val="none" w:sz="0" w:space="0" w:color="auto"/>
          </w:divBdr>
          <w:divsChild>
            <w:div w:id="1467963767">
              <w:marLeft w:val="0"/>
              <w:marRight w:val="360"/>
              <w:marTop w:val="375"/>
              <w:marBottom w:val="0"/>
              <w:divBdr>
                <w:top w:val="none" w:sz="0" w:space="0" w:color="auto"/>
                <w:left w:val="none" w:sz="0" w:space="0" w:color="auto"/>
                <w:bottom w:val="none" w:sz="0" w:space="0" w:color="auto"/>
                <w:right w:val="none" w:sz="0" w:space="0" w:color="auto"/>
              </w:divBdr>
            </w:div>
          </w:divsChild>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0978770">
      <w:bodyDiv w:val="1"/>
      <w:marLeft w:val="0"/>
      <w:marRight w:val="0"/>
      <w:marTop w:val="0"/>
      <w:marBottom w:val="0"/>
      <w:divBdr>
        <w:top w:val="none" w:sz="0" w:space="0" w:color="auto"/>
        <w:left w:val="none" w:sz="0" w:space="0" w:color="auto"/>
        <w:bottom w:val="none" w:sz="0" w:space="0" w:color="auto"/>
        <w:right w:val="none" w:sz="0" w:space="0" w:color="auto"/>
      </w:divBdr>
      <w:divsChild>
        <w:div w:id="437793450">
          <w:marLeft w:val="0"/>
          <w:marRight w:val="0"/>
          <w:marTop w:val="0"/>
          <w:marBottom w:val="0"/>
          <w:divBdr>
            <w:top w:val="single" w:sz="6" w:space="0" w:color="A9AEB1"/>
            <w:left w:val="single" w:sz="6" w:space="0" w:color="A9AEB1"/>
            <w:bottom w:val="single" w:sz="6" w:space="0" w:color="A9AEB1"/>
            <w:right w:val="single" w:sz="6" w:space="0" w:color="A9AEB1"/>
          </w:divBdr>
          <w:divsChild>
            <w:div w:id="633831383">
              <w:marLeft w:val="0"/>
              <w:marRight w:val="0"/>
              <w:marTop w:val="0"/>
              <w:marBottom w:val="0"/>
              <w:divBdr>
                <w:top w:val="none" w:sz="0" w:space="0" w:color="auto"/>
                <w:left w:val="none" w:sz="0" w:space="0" w:color="auto"/>
                <w:bottom w:val="none" w:sz="0" w:space="0" w:color="auto"/>
                <w:right w:val="none" w:sz="0" w:space="0" w:color="auto"/>
              </w:divBdr>
              <w:divsChild>
                <w:div w:id="205684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41948">
          <w:marLeft w:val="0"/>
          <w:marRight w:val="0"/>
          <w:marTop w:val="0"/>
          <w:marBottom w:val="0"/>
          <w:divBdr>
            <w:top w:val="single" w:sz="6" w:space="0" w:color="A9AEB1"/>
            <w:left w:val="single" w:sz="6" w:space="0" w:color="A9AEB1"/>
            <w:bottom w:val="single" w:sz="6" w:space="0" w:color="A9AEB1"/>
            <w:right w:val="single" w:sz="6" w:space="0" w:color="A9AEB1"/>
          </w:divBdr>
          <w:divsChild>
            <w:div w:id="1507789634">
              <w:marLeft w:val="0"/>
              <w:marRight w:val="0"/>
              <w:marTop w:val="0"/>
              <w:marBottom w:val="0"/>
              <w:divBdr>
                <w:top w:val="none" w:sz="0" w:space="0" w:color="auto"/>
                <w:left w:val="none" w:sz="0" w:space="0" w:color="auto"/>
                <w:bottom w:val="none" w:sz="0" w:space="0" w:color="auto"/>
                <w:right w:val="none" w:sz="0" w:space="0" w:color="auto"/>
              </w:divBdr>
            </w:div>
          </w:divsChild>
        </w:div>
        <w:div w:id="1082331151">
          <w:marLeft w:val="0"/>
          <w:marRight w:val="0"/>
          <w:marTop w:val="0"/>
          <w:marBottom w:val="0"/>
          <w:divBdr>
            <w:top w:val="single" w:sz="6" w:space="0" w:color="A9AEB1"/>
            <w:left w:val="single" w:sz="6" w:space="0" w:color="A9AEB1"/>
            <w:bottom w:val="single" w:sz="6" w:space="0" w:color="A9AEB1"/>
            <w:right w:val="single" w:sz="6" w:space="0" w:color="A9AEB1"/>
          </w:divBdr>
          <w:divsChild>
            <w:div w:id="2099866977">
              <w:marLeft w:val="0"/>
              <w:marRight w:val="0"/>
              <w:marTop w:val="0"/>
              <w:marBottom w:val="0"/>
              <w:divBdr>
                <w:top w:val="none" w:sz="0" w:space="0" w:color="auto"/>
                <w:left w:val="none" w:sz="0" w:space="0" w:color="auto"/>
                <w:bottom w:val="none" w:sz="0" w:space="0" w:color="auto"/>
                <w:right w:val="none" w:sz="0" w:space="0" w:color="auto"/>
              </w:divBdr>
              <w:divsChild>
                <w:div w:id="1031807126">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1682581">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106759">
      <w:bodyDiv w:val="1"/>
      <w:marLeft w:val="0"/>
      <w:marRight w:val="0"/>
      <w:marTop w:val="0"/>
      <w:marBottom w:val="0"/>
      <w:divBdr>
        <w:top w:val="none" w:sz="0" w:space="0" w:color="auto"/>
        <w:left w:val="none" w:sz="0" w:space="0" w:color="auto"/>
        <w:bottom w:val="none" w:sz="0" w:space="0" w:color="auto"/>
        <w:right w:val="none" w:sz="0" w:space="0" w:color="auto"/>
      </w:divBdr>
      <w:divsChild>
        <w:div w:id="1682970553">
          <w:marLeft w:val="0"/>
          <w:marRight w:val="0"/>
          <w:marTop w:val="0"/>
          <w:marBottom w:val="0"/>
          <w:divBdr>
            <w:top w:val="none" w:sz="0" w:space="0" w:color="auto"/>
            <w:left w:val="none" w:sz="0" w:space="0" w:color="auto"/>
            <w:bottom w:val="none" w:sz="0" w:space="0" w:color="auto"/>
            <w:right w:val="none" w:sz="0" w:space="0" w:color="auto"/>
          </w:divBdr>
          <w:divsChild>
            <w:div w:id="1261331993">
              <w:marLeft w:val="0"/>
              <w:marRight w:val="0"/>
              <w:marTop w:val="0"/>
              <w:marBottom w:val="0"/>
              <w:divBdr>
                <w:top w:val="none" w:sz="0" w:space="0" w:color="auto"/>
                <w:left w:val="none" w:sz="0" w:space="0" w:color="auto"/>
                <w:bottom w:val="none" w:sz="0" w:space="0" w:color="auto"/>
                <w:right w:val="none" w:sz="0" w:space="0" w:color="auto"/>
              </w:divBdr>
              <w:divsChild>
                <w:div w:id="1749109804">
                  <w:marLeft w:val="0"/>
                  <w:marRight w:val="0"/>
                  <w:marTop w:val="0"/>
                  <w:marBottom w:val="0"/>
                  <w:divBdr>
                    <w:top w:val="none" w:sz="0" w:space="0" w:color="auto"/>
                    <w:left w:val="none" w:sz="0" w:space="0" w:color="auto"/>
                    <w:bottom w:val="none" w:sz="0" w:space="0" w:color="auto"/>
                    <w:right w:val="none" w:sz="0" w:space="0" w:color="auto"/>
                  </w:divBdr>
                  <w:divsChild>
                    <w:div w:id="1655526759">
                      <w:marLeft w:val="0"/>
                      <w:marRight w:val="0"/>
                      <w:marTop w:val="0"/>
                      <w:marBottom w:val="0"/>
                      <w:divBdr>
                        <w:top w:val="none" w:sz="0" w:space="0" w:color="auto"/>
                        <w:left w:val="none" w:sz="0" w:space="0" w:color="auto"/>
                        <w:bottom w:val="none" w:sz="0" w:space="0" w:color="auto"/>
                        <w:right w:val="none" w:sz="0" w:space="0" w:color="auto"/>
                      </w:divBdr>
                      <w:divsChild>
                        <w:div w:id="544759667">
                          <w:marLeft w:val="0"/>
                          <w:marRight w:val="0"/>
                          <w:marTop w:val="0"/>
                          <w:marBottom w:val="0"/>
                          <w:divBdr>
                            <w:top w:val="none" w:sz="0" w:space="0" w:color="auto"/>
                            <w:left w:val="none" w:sz="0" w:space="0" w:color="auto"/>
                            <w:bottom w:val="none" w:sz="0" w:space="0" w:color="auto"/>
                            <w:right w:val="none" w:sz="0" w:space="0" w:color="auto"/>
                          </w:divBdr>
                          <w:divsChild>
                            <w:div w:id="117114634">
                              <w:marLeft w:val="0"/>
                              <w:marRight w:val="0"/>
                              <w:marTop w:val="0"/>
                              <w:marBottom w:val="0"/>
                              <w:divBdr>
                                <w:top w:val="none" w:sz="0" w:space="0" w:color="auto"/>
                                <w:left w:val="none" w:sz="0" w:space="0" w:color="auto"/>
                                <w:bottom w:val="none" w:sz="0" w:space="0" w:color="auto"/>
                                <w:right w:val="none" w:sz="0" w:space="0" w:color="auto"/>
                              </w:divBdr>
                              <w:divsChild>
                                <w:div w:id="212276512">
                                  <w:marLeft w:val="0"/>
                                  <w:marRight w:val="0"/>
                                  <w:marTop w:val="0"/>
                                  <w:marBottom w:val="0"/>
                                  <w:divBdr>
                                    <w:top w:val="none" w:sz="0" w:space="0" w:color="auto"/>
                                    <w:left w:val="none" w:sz="0" w:space="0" w:color="auto"/>
                                    <w:bottom w:val="none" w:sz="0" w:space="0" w:color="auto"/>
                                    <w:right w:val="none" w:sz="0" w:space="0" w:color="auto"/>
                                  </w:divBdr>
                                  <w:divsChild>
                                    <w:div w:id="1281261464">
                                      <w:marLeft w:val="0"/>
                                      <w:marRight w:val="0"/>
                                      <w:marTop w:val="0"/>
                                      <w:marBottom w:val="0"/>
                                      <w:divBdr>
                                        <w:top w:val="none" w:sz="0" w:space="0" w:color="auto"/>
                                        <w:left w:val="none" w:sz="0" w:space="0" w:color="auto"/>
                                        <w:bottom w:val="none" w:sz="0" w:space="0" w:color="auto"/>
                                        <w:right w:val="none" w:sz="0" w:space="0" w:color="auto"/>
                                      </w:divBdr>
                                      <w:divsChild>
                                        <w:div w:id="1796898750">
                                          <w:marLeft w:val="0"/>
                                          <w:marRight w:val="0"/>
                                          <w:marTop w:val="0"/>
                                          <w:marBottom w:val="0"/>
                                          <w:divBdr>
                                            <w:top w:val="none" w:sz="0" w:space="0" w:color="auto"/>
                                            <w:left w:val="none" w:sz="0" w:space="0" w:color="auto"/>
                                            <w:bottom w:val="none" w:sz="0" w:space="0" w:color="auto"/>
                                            <w:right w:val="none" w:sz="0" w:space="0" w:color="auto"/>
                                          </w:divBdr>
                                          <w:divsChild>
                                            <w:div w:id="599875242">
                                              <w:marLeft w:val="0"/>
                                              <w:marRight w:val="0"/>
                                              <w:marTop w:val="0"/>
                                              <w:marBottom w:val="0"/>
                                              <w:divBdr>
                                                <w:top w:val="none" w:sz="0" w:space="0" w:color="auto"/>
                                                <w:left w:val="none" w:sz="0" w:space="0" w:color="auto"/>
                                                <w:bottom w:val="none" w:sz="0" w:space="0" w:color="auto"/>
                                                <w:right w:val="none" w:sz="0" w:space="0" w:color="auto"/>
                                              </w:divBdr>
                                            </w:div>
                                            <w:div w:id="13039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6894">
                                      <w:marLeft w:val="0"/>
                                      <w:marRight w:val="0"/>
                                      <w:marTop w:val="0"/>
                                      <w:marBottom w:val="0"/>
                                      <w:divBdr>
                                        <w:top w:val="none" w:sz="0" w:space="0" w:color="auto"/>
                                        <w:left w:val="none" w:sz="0" w:space="0" w:color="auto"/>
                                        <w:bottom w:val="none" w:sz="0" w:space="0" w:color="auto"/>
                                        <w:right w:val="none" w:sz="0" w:space="0" w:color="auto"/>
                                      </w:divBdr>
                                      <w:divsChild>
                                        <w:div w:id="627782487">
                                          <w:marLeft w:val="0"/>
                                          <w:marRight w:val="0"/>
                                          <w:marTop w:val="0"/>
                                          <w:marBottom w:val="0"/>
                                          <w:divBdr>
                                            <w:top w:val="none" w:sz="0" w:space="0" w:color="auto"/>
                                            <w:left w:val="none" w:sz="0" w:space="0" w:color="auto"/>
                                            <w:bottom w:val="none" w:sz="0" w:space="0" w:color="auto"/>
                                            <w:right w:val="none" w:sz="0" w:space="0" w:color="auto"/>
                                          </w:divBdr>
                                          <w:divsChild>
                                            <w:div w:id="1398163649">
                                              <w:marLeft w:val="0"/>
                                              <w:marRight w:val="0"/>
                                              <w:marTop w:val="0"/>
                                              <w:marBottom w:val="0"/>
                                              <w:divBdr>
                                                <w:top w:val="none" w:sz="0" w:space="0" w:color="auto"/>
                                                <w:left w:val="none" w:sz="0" w:space="0" w:color="auto"/>
                                                <w:bottom w:val="none" w:sz="0" w:space="0" w:color="auto"/>
                                                <w:right w:val="none" w:sz="0" w:space="0" w:color="auto"/>
                                              </w:divBdr>
                                            </w:div>
                                            <w:div w:id="72471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5284">
                                      <w:marLeft w:val="0"/>
                                      <w:marRight w:val="0"/>
                                      <w:marTop w:val="0"/>
                                      <w:marBottom w:val="0"/>
                                      <w:divBdr>
                                        <w:top w:val="none" w:sz="0" w:space="0" w:color="auto"/>
                                        <w:left w:val="none" w:sz="0" w:space="0" w:color="auto"/>
                                        <w:bottom w:val="none" w:sz="0" w:space="0" w:color="auto"/>
                                        <w:right w:val="none" w:sz="0" w:space="0" w:color="auto"/>
                                      </w:divBdr>
                                      <w:divsChild>
                                        <w:div w:id="740837647">
                                          <w:marLeft w:val="0"/>
                                          <w:marRight w:val="0"/>
                                          <w:marTop w:val="0"/>
                                          <w:marBottom w:val="0"/>
                                          <w:divBdr>
                                            <w:top w:val="none" w:sz="0" w:space="0" w:color="auto"/>
                                            <w:left w:val="none" w:sz="0" w:space="0" w:color="auto"/>
                                            <w:bottom w:val="none" w:sz="0" w:space="0" w:color="auto"/>
                                            <w:right w:val="none" w:sz="0" w:space="0" w:color="auto"/>
                                          </w:divBdr>
                                          <w:divsChild>
                                            <w:div w:id="670983933">
                                              <w:marLeft w:val="0"/>
                                              <w:marRight w:val="0"/>
                                              <w:marTop w:val="0"/>
                                              <w:marBottom w:val="0"/>
                                              <w:divBdr>
                                                <w:top w:val="none" w:sz="0" w:space="0" w:color="auto"/>
                                                <w:left w:val="none" w:sz="0" w:space="0" w:color="auto"/>
                                                <w:bottom w:val="none" w:sz="0" w:space="0" w:color="auto"/>
                                                <w:right w:val="none" w:sz="0" w:space="0" w:color="auto"/>
                                              </w:divBdr>
                                            </w:div>
                                            <w:div w:id="2204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5224433">
      <w:bodyDiv w:val="1"/>
      <w:marLeft w:val="0"/>
      <w:marRight w:val="0"/>
      <w:marTop w:val="0"/>
      <w:marBottom w:val="0"/>
      <w:divBdr>
        <w:top w:val="none" w:sz="0" w:space="0" w:color="auto"/>
        <w:left w:val="none" w:sz="0" w:space="0" w:color="auto"/>
        <w:bottom w:val="none" w:sz="0" w:space="0" w:color="auto"/>
        <w:right w:val="none" w:sz="0" w:space="0" w:color="auto"/>
      </w:divBdr>
      <w:divsChild>
        <w:div w:id="1399287280">
          <w:marLeft w:val="0"/>
          <w:marRight w:val="0"/>
          <w:marTop w:val="0"/>
          <w:marBottom w:val="0"/>
          <w:divBdr>
            <w:top w:val="single" w:sz="6" w:space="0" w:color="A9AEB1"/>
            <w:left w:val="single" w:sz="6" w:space="0" w:color="A9AEB1"/>
            <w:bottom w:val="single" w:sz="6" w:space="0" w:color="A9AEB1"/>
            <w:right w:val="single" w:sz="6" w:space="0" w:color="A9AEB1"/>
          </w:divBdr>
          <w:divsChild>
            <w:div w:id="1754428336">
              <w:marLeft w:val="0"/>
              <w:marRight w:val="0"/>
              <w:marTop w:val="0"/>
              <w:marBottom w:val="0"/>
              <w:divBdr>
                <w:top w:val="none" w:sz="0" w:space="0" w:color="auto"/>
                <w:left w:val="none" w:sz="0" w:space="0" w:color="auto"/>
                <w:bottom w:val="none" w:sz="0" w:space="0" w:color="auto"/>
                <w:right w:val="none" w:sz="0" w:space="0" w:color="auto"/>
              </w:divBdr>
              <w:divsChild>
                <w:div w:id="1215507406">
                  <w:marLeft w:val="0"/>
                  <w:marRight w:val="0"/>
                  <w:marTop w:val="0"/>
                  <w:marBottom w:val="0"/>
                  <w:divBdr>
                    <w:top w:val="none" w:sz="0" w:space="0" w:color="auto"/>
                    <w:left w:val="none" w:sz="0" w:space="0" w:color="auto"/>
                    <w:bottom w:val="none" w:sz="0" w:space="0" w:color="auto"/>
                    <w:right w:val="none" w:sz="0" w:space="0" w:color="auto"/>
                  </w:divBdr>
                </w:div>
                <w:div w:id="157477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2587">
          <w:marLeft w:val="0"/>
          <w:marRight w:val="0"/>
          <w:marTop w:val="0"/>
          <w:marBottom w:val="0"/>
          <w:divBdr>
            <w:top w:val="single" w:sz="6" w:space="0" w:color="A9AEB1"/>
            <w:left w:val="single" w:sz="6" w:space="0" w:color="A9AEB1"/>
            <w:bottom w:val="single" w:sz="6" w:space="0" w:color="A9AEB1"/>
            <w:right w:val="single" w:sz="6" w:space="0" w:color="A9AEB1"/>
          </w:divBdr>
          <w:divsChild>
            <w:div w:id="1085953406">
              <w:marLeft w:val="0"/>
              <w:marRight w:val="0"/>
              <w:marTop w:val="0"/>
              <w:marBottom w:val="0"/>
              <w:divBdr>
                <w:top w:val="none" w:sz="0" w:space="0" w:color="auto"/>
                <w:left w:val="none" w:sz="0" w:space="0" w:color="auto"/>
                <w:bottom w:val="none" w:sz="0" w:space="0" w:color="auto"/>
                <w:right w:val="none" w:sz="0" w:space="0" w:color="auto"/>
              </w:divBdr>
              <w:divsChild>
                <w:div w:id="883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6319">
          <w:marLeft w:val="0"/>
          <w:marRight w:val="0"/>
          <w:marTop w:val="0"/>
          <w:marBottom w:val="0"/>
          <w:divBdr>
            <w:top w:val="single" w:sz="6" w:space="0" w:color="A9AEB1"/>
            <w:left w:val="single" w:sz="6" w:space="0" w:color="A9AEB1"/>
            <w:bottom w:val="single" w:sz="6" w:space="0" w:color="A9AEB1"/>
            <w:right w:val="single" w:sz="6" w:space="0" w:color="A9AEB1"/>
          </w:divBdr>
          <w:divsChild>
            <w:div w:id="84393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740950813">
                                              <w:marLeft w:val="0"/>
                                              <w:marRight w:val="0"/>
                                              <w:marTop w:val="0"/>
                                              <w:marBottom w:val="0"/>
                                              <w:divBdr>
                                                <w:top w:val="none" w:sz="0" w:space="0" w:color="auto"/>
                                                <w:left w:val="none" w:sz="0" w:space="0" w:color="auto"/>
                                                <w:bottom w:val="none" w:sz="0" w:space="0" w:color="auto"/>
                                                <w:right w:val="none" w:sz="0" w:space="0" w:color="auto"/>
                                              </w:divBdr>
                                            </w:div>
                                            <w:div w:id="911816685">
                                              <w:marLeft w:val="0"/>
                                              <w:marRight w:val="314"/>
                                              <w:marTop w:val="0"/>
                                              <w:marBottom w:val="0"/>
                                              <w:divBdr>
                                                <w:top w:val="none" w:sz="0" w:space="0" w:color="auto"/>
                                                <w:left w:val="none" w:sz="0" w:space="0" w:color="auto"/>
                                                <w:bottom w:val="none" w:sz="0" w:space="0" w:color="auto"/>
                                                <w:right w:val="none" w:sz="0" w:space="0" w:color="auto"/>
                                              </w:divBdr>
                                              <w:divsChild>
                                                <w:div w:id="122386765">
                                                  <w:marLeft w:val="0"/>
                                                  <w:marRight w:val="0"/>
                                                  <w:marTop w:val="0"/>
                                                  <w:marBottom w:val="0"/>
                                                  <w:divBdr>
                                                    <w:top w:val="none" w:sz="0" w:space="0" w:color="auto"/>
                                                    <w:left w:val="none" w:sz="0" w:space="0" w:color="auto"/>
                                                    <w:bottom w:val="none" w:sz="0" w:space="0" w:color="auto"/>
                                                    <w:right w:val="none" w:sz="0" w:space="0" w:color="auto"/>
                                                  </w:divBdr>
                                                </w:div>
                                                <w:div w:id="1328751061">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sChild>
                                        </w:div>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870805413">
                                          <w:marLeft w:val="0"/>
                                          <w:marRight w:val="0"/>
                                          <w:marTop w:val="0"/>
                                          <w:marBottom w:val="0"/>
                                          <w:divBdr>
                                            <w:top w:val="none" w:sz="0" w:space="0" w:color="auto"/>
                                            <w:left w:val="none" w:sz="0" w:space="0" w:color="auto"/>
                                            <w:bottom w:val="none" w:sz="0" w:space="0" w:color="auto"/>
                                            <w:right w:val="none" w:sz="0" w:space="0" w:color="auto"/>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 w:id="132855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431342">
      <w:bodyDiv w:val="1"/>
      <w:marLeft w:val="0"/>
      <w:marRight w:val="0"/>
      <w:marTop w:val="0"/>
      <w:marBottom w:val="0"/>
      <w:divBdr>
        <w:top w:val="none" w:sz="0" w:space="0" w:color="auto"/>
        <w:left w:val="none" w:sz="0" w:space="0" w:color="auto"/>
        <w:bottom w:val="none" w:sz="0" w:space="0" w:color="auto"/>
        <w:right w:val="none" w:sz="0" w:space="0" w:color="auto"/>
      </w:divBdr>
      <w:divsChild>
        <w:div w:id="2138790726">
          <w:marLeft w:val="0"/>
          <w:marRight w:val="0"/>
          <w:marTop w:val="0"/>
          <w:marBottom w:val="0"/>
          <w:divBdr>
            <w:top w:val="single" w:sz="6" w:space="0" w:color="A9AEB1"/>
            <w:left w:val="single" w:sz="6" w:space="0" w:color="A9AEB1"/>
            <w:bottom w:val="single" w:sz="6" w:space="0" w:color="A9AEB1"/>
            <w:right w:val="single" w:sz="6" w:space="0" w:color="A9AEB1"/>
          </w:divBdr>
          <w:divsChild>
            <w:div w:id="1034236321">
              <w:marLeft w:val="0"/>
              <w:marRight w:val="0"/>
              <w:marTop w:val="0"/>
              <w:marBottom w:val="0"/>
              <w:divBdr>
                <w:top w:val="none" w:sz="0" w:space="0" w:color="auto"/>
                <w:left w:val="none" w:sz="0" w:space="0" w:color="auto"/>
                <w:bottom w:val="none" w:sz="0" w:space="0" w:color="auto"/>
                <w:right w:val="none" w:sz="0" w:space="0" w:color="auto"/>
              </w:divBdr>
              <w:divsChild>
                <w:div w:id="16732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82837">
          <w:marLeft w:val="0"/>
          <w:marRight w:val="0"/>
          <w:marTop w:val="0"/>
          <w:marBottom w:val="0"/>
          <w:divBdr>
            <w:top w:val="single" w:sz="6" w:space="0" w:color="A9AEB1"/>
            <w:left w:val="single" w:sz="6" w:space="0" w:color="A9AEB1"/>
            <w:bottom w:val="single" w:sz="6" w:space="0" w:color="A9AEB1"/>
            <w:right w:val="single" w:sz="6" w:space="0" w:color="A9AEB1"/>
          </w:divBdr>
          <w:divsChild>
            <w:div w:id="427821012">
              <w:marLeft w:val="0"/>
              <w:marRight w:val="0"/>
              <w:marTop w:val="0"/>
              <w:marBottom w:val="0"/>
              <w:divBdr>
                <w:top w:val="none" w:sz="0" w:space="0" w:color="auto"/>
                <w:left w:val="none" w:sz="0" w:space="0" w:color="auto"/>
                <w:bottom w:val="none" w:sz="0" w:space="0" w:color="auto"/>
                <w:right w:val="none" w:sz="0" w:space="0" w:color="auto"/>
              </w:divBdr>
            </w:div>
          </w:divsChild>
        </w:div>
        <w:div w:id="1705642409">
          <w:marLeft w:val="0"/>
          <w:marRight w:val="0"/>
          <w:marTop w:val="0"/>
          <w:marBottom w:val="0"/>
          <w:divBdr>
            <w:top w:val="single" w:sz="6" w:space="0" w:color="A9AEB1"/>
            <w:left w:val="single" w:sz="6" w:space="0" w:color="A9AEB1"/>
            <w:bottom w:val="single" w:sz="6" w:space="0" w:color="A9AEB1"/>
            <w:right w:val="single" w:sz="6" w:space="0" w:color="A9AEB1"/>
          </w:divBdr>
          <w:divsChild>
            <w:div w:id="2010332600">
              <w:marLeft w:val="0"/>
              <w:marRight w:val="0"/>
              <w:marTop w:val="0"/>
              <w:marBottom w:val="0"/>
              <w:divBdr>
                <w:top w:val="none" w:sz="0" w:space="0" w:color="auto"/>
                <w:left w:val="none" w:sz="0" w:space="0" w:color="auto"/>
                <w:bottom w:val="none" w:sz="0" w:space="0" w:color="auto"/>
                <w:right w:val="none" w:sz="0" w:space="0" w:color="auto"/>
              </w:divBdr>
              <w:divsChild>
                <w:div w:id="83458635">
                  <w:marLeft w:val="0"/>
                  <w:marRight w:val="0"/>
                  <w:marTop w:val="0"/>
                  <w:marBottom w:val="0"/>
                  <w:divBdr>
                    <w:top w:val="none" w:sz="0" w:space="0" w:color="auto"/>
                    <w:left w:val="none" w:sz="0" w:space="0" w:color="auto"/>
                    <w:bottom w:val="none" w:sz="0" w:space="0" w:color="auto"/>
                    <w:right w:val="none" w:sz="0" w:space="0" w:color="auto"/>
                  </w:divBdr>
                </w:div>
                <w:div w:id="110141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081824">
      <w:bodyDiv w:val="1"/>
      <w:marLeft w:val="0"/>
      <w:marRight w:val="0"/>
      <w:marTop w:val="0"/>
      <w:marBottom w:val="0"/>
      <w:divBdr>
        <w:top w:val="none" w:sz="0" w:space="0" w:color="auto"/>
        <w:left w:val="none" w:sz="0" w:space="0" w:color="auto"/>
        <w:bottom w:val="none" w:sz="0" w:space="0" w:color="auto"/>
        <w:right w:val="none" w:sz="0" w:space="0" w:color="auto"/>
      </w:divBdr>
      <w:divsChild>
        <w:div w:id="1931693902">
          <w:marLeft w:val="0"/>
          <w:marRight w:val="0"/>
          <w:marTop w:val="0"/>
          <w:marBottom w:val="0"/>
          <w:divBdr>
            <w:top w:val="single" w:sz="6" w:space="0" w:color="A9AEB1"/>
            <w:left w:val="single" w:sz="6" w:space="0" w:color="A9AEB1"/>
            <w:bottom w:val="single" w:sz="6" w:space="0" w:color="A9AEB1"/>
            <w:right w:val="single" w:sz="6" w:space="0" w:color="A9AEB1"/>
          </w:divBdr>
          <w:divsChild>
            <w:div w:id="1459952074">
              <w:marLeft w:val="0"/>
              <w:marRight w:val="0"/>
              <w:marTop w:val="0"/>
              <w:marBottom w:val="0"/>
              <w:divBdr>
                <w:top w:val="none" w:sz="0" w:space="0" w:color="auto"/>
                <w:left w:val="none" w:sz="0" w:space="0" w:color="auto"/>
                <w:bottom w:val="none" w:sz="0" w:space="0" w:color="auto"/>
                <w:right w:val="none" w:sz="0" w:space="0" w:color="auto"/>
              </w:divBdr>
              <w:divsChild>
                <w:div w:id="11478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99714">
          <w:marLeft w:val="0"/>
          <w:marRight w:val="0"/>
          <w:marTop w:val="0"/>
          <w:marBottom w:val="0"/>
          <w:divBdr>
            <w:top w:val="single" w:sz="6" w:space="0" w:color="A9AEB1"/>
            <w:left w:val="single" w:sz="6" w:space="0" w:color="A9AEB1"/>
            <w:bottom w:val="single" w:sz="6" w:space="0" w:color="A9AEB1"/>
            <w:right w:val="single" w:sz="6" w:space="0" w:color="A9AEB1"/>
          </w:divBdr>
          <w:divsChild>
            <w:div w:id="1435324953">
              <w:marLeft w:val="0"/>
              <w:marRight w:val="0"/>
              <w:marTop w:val="0"/>
              <w:marBottom w:val="0"/>
              <w:divBdr>
                <w:top w:val="none" w:sz="0" w:space="0" w:color="auto"/>
                <w:left w:val="none" w:sz="0" w:space="0" w:color="auto"/>
                <w:bottom w:val="none" w:sz="0" w:space="0" w:color="auto"/>
                <w:right w:val="none" w:sz="0" w:space="0" w:color="auto"/>
              </w:divBdr>
            </w:div>
          </w:divsChild>
        </w:div>
        <w:div w:id="1849756070">
          <w:marLeft w:val="0"/>
          <w:marRight w:val="0"/>
          <w:marTop w:val="0"/>
          <w:marBottom w:val="0"/>
          <w:divBdr>
            <w:top w:val="single" w:sz="6" w:space="0" w:color="A9AEB1"/>
            <w:left w:val="single" w:sz="6" w:space="0" w:color="A9AEB1"/>
            <w:bottom w:val="single" w:sz="6" w:space="0" w:color="A9AEB1"/>
            <w:right w:val="single" w:sz="6" w:space="0" w:color="A9AEB1"/>
          </w:divBdr>
          <w:divsChild>
            <w:div w:id="1988584591">
              <w:marLeft w:val="0"/>
              <w:marRight w:val="0"/>
              <w:marTop w:val="0"/>
              <w:marBottom w:val="0"/>
              <w:divBdr>
                <w:top w:val="none" w:sz="0" w:space="0" w:color="auto"/>
                <w:left w:val="none" w:sz="0" w:space="0" w:color="auto"/>
                <w:bottom w:val="none" w:sz="0" w:space="0" w:color="auto"/>
                <w:right w:val="none" w:sz="0" w:space="0" w:color="auto"/>
              </w:divBdr>
              <w:divsChild>
                <w:div w:id="769736763">
                  <w:marLeft w:val="0"/>
                  <w:marRight w:val="0"/>
                  <w:marTop w:val="0"/>
                  <w:marBottom w:val="0"/>
                  <w:divBdr>
                    <w:top w:val="none" w:sz="0" w:space="0" w:color="auto"/>
                    <w:left w:val="none" w:sz="0" w:space="0" w:color="auto"/>
                    <w:bottom w:val="none" w:sz="0" w:space="0" w:color="auto"/>
                    <w:right w:val="none" w:sz="0" w:space="0" w:color="auto"/>
                  </w:divBdr>
                </w:div>
                <w:div w:id="58152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3012089">
      <w:bodyDiv w:val="1"/>
      <w:marLeft w:val="0"/>
      <w:marRight w:val="0"/>
      <w:marTop w:val="0"/>
      <w:marBottom w:val="0"/>
      <w:divBdr>
        <w:top w:val="none" w:sz="0" w:space="0" w:color="auto"/>
        <w:left w:val="none" w:sz="0" w:space="0" w:color="auto"/>
        <w:bottom w:val="none" w:sz="0" w:space="0" w:color="auto"/>
        <w:right w:val="none" w:sz="0" w:space="0" w:color="auto"/>
      </w:divBdr>
      <w:divsChild>
        <w:div w:id="1624921395">
          <w:marLeft w:val="0"/>
          <w:marRight w:val="0"/>
          <w:marTop w:val="0"/>
          <w:marBottom w:val="0"/>
          <w:divBdr>
            <w:top w:val="single" w:sz="6" w:space="0" w:color="A9AEB1"/>
            <w:left w:val="single" w:sz="6" w:space="0" w:color="A9AEB1"/>
            <w:bottom w:val="single" w:sz="6" w:space="0" w:color="A9AEB1"/>
            <w:right w:val="single" w:sz="6" w:space="0" w:color="A9AEB1"/>
          </w:divBdr>
          <w:divsChild>
            <w:div w:id="920065281">
              <w:marLeft w:val="0"/>
              <w:marRight w:val="0"/>
              <w:marTop w:val="0"/>
              <w:marBottom w:val="0"/>
              <w:divBdr>
                <w:top w:val="none" w:sz="0" w:space="0" w:color="auto"/>
                <w:left w:val="none" w:sz="0" w:space="0" w:color="auto"/>
                <w:bottom w:val="none" w:sz="0" w:space="0" w:color="auto"/>
                <w:right w:val="none" w:sz="0" w:space="0" w:color="auto"/>
              </w:divBdr>
              <w:divsChild>
                <w:div w:id="9546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0931">
          <w:marLeft w:val="0"/>
          <w:marRight w:val="0"/>
          <w:marTop w:val="0"/>
          <w:marBottom w:val="0"/>
          <w:divBdr>
            <w:top w:val="single" w:sz="6" w:space="0" w:color="A9AEB1"/>
            <w:left w:val="single" w:sz="6" w:space="0" w:color="A9AEB1"/>
            <w:bottom w:val="single" w:sz="6" w:space="0" w:color="A9AEB1"/>
            <w:right w:val="single" w:sz="6" w:space="0" w:color="A9AEB1"/>
          </w:divBdr>
          <w:divsChild>
            <w:div w:id="568855163">
              <w:marLeft w:val="0"/>
              <w:marRight w:val="0"/>
              <w:marTop w:val="0"/>
              <w:marBottom w:val="0"/>
              <w:divBdr>
                <w:top w:val="none" w:sz="0" w:space="0" w:color="auto"/>
                <w:left w:val="none" w:sz="0" w:space="0" w:color="auto"/>
                <w:bottom w:val="none" w:sz="0" w:space="0" w:color="auto"/>
                <w:right w:val="none" w:sz="0" w:space="0" w:color="auto"/>
              </w:divBdr>
            </w:div>
          </w:divsChild>
        </w:div>
        <w:div w:id="606036369">
          <w:marLeft w:val="0"/>
          <w:marRight w:val="0"/>
          <w:marTop w:val="0"/>
          <w:marBottom w:val="0"/>
          <w:divBdr>
            <w:top w:val="single" w:sz="6" w:space="0" w:color="A9AEB1"/>
            <w:left w:val="single" w:sz="6" w:space="0" w:color="A9AEB1"/>
            <w:bottom w:val="single" w:sz="6" w:space="0" w:color="A9AEB1"/>
            <w:right w:val="single" w:sz="6" w:space="0" w:color="A9AEB1"/>
          </w:divBdr>
          <w:divsChild>
            <w:div w:id="1317537249">
              <w:marLeft w:val="0"/>
              <w:marRight w:val="0"/>
              <w:marTop w:val="0"/>
              <w:marBottom w:val="0"/>
              <w:divBdr>
                <w:top w:val="none" w:sz="0" w:space="0" w:color="auto"/>
                <w:left w:val="none" w:sz="0" w:space="0" w:color="auto"/>
                <w:bottom w:val="none" w:sz="0" w:space="0" w:color="auto"/>
                <w:right w:val="none" w:sz="0" w:space="0" w:color="auto"/>
              </w:divBdr>
              <w:divsChild>
                <w:div w:id="489058427">
                  <w:marLeft w:val="0"/>
                  <w:marRight w:val="0"/>
                  <w:marTop w:val="0"/>
                  <w:marBottom w:val="0"/>
                  <w:divBdr>
                    <w:top w:val="none" w:sz="0" w:space="0" w:color="auto"/>
                    <w:left w:val="none" w:sz="0" w:space="0" w:color="auto"/>
                    <w:bottom w:val="none" w:sz="0" w:space="0" w:color="auto"/>
                    <w:right w:val="none" w:sz="0" w:space="0" w:color="auto"/>
                  </w:divBdr>
                </w:div>
                <w:div w:id="9732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15361">
      <w:bodyDiv w:val="1"/>
      <w:marLeft w:val="0"/>
      <w:marRight w:val="0"/>
      <w:marTop w:val="0"/>
      <w:marBottom w:val="0"/>
      <w:divBdr>
        <w:top w:val="none" w:sz="0" w:space="0" w:color="auto"/>
        <w:left w:val="none" w:sz="0" w:space="0" w:color="auto"/>
        <w:bottom w:val="none" w:sz="0" w:space="0" w:color="auto"/>
        <w:right w:val="none" w:sz="0" w:space="0" w:color="auto"/>
      </w:divBdr>
      <w:divsChild>
        <w:div w:id="47151904">
          <w:marLeft w:val="0"/>
          <w:marRight w:val="0"/>
          <w:marTop w:val="0"/>
          <w:marBottom w:val="0"/>
          <w:divBdr>
            <w:top w:val="single" w:sz="6" w:space="0" w:color="A9AEB1"/>
            <w:left w:val="single" w:sz="6" w:space="0" w:color="A9AEB1"/>
            <w:bottom w:val="single" w:sz="6" w:space="0" w:color="A9AEB1"/>
            <w:right w:val="single" w:sz="6" w:space="0" w:color="A9AEB1"/>
          </w:divBdr>
          <w:divsChild>
            <w:div w:id="397094712">
              <w:marLeft w:val="0"/>
              <w:marRight w:val="0"/>
              <w:marTop w:val="0"/>
              <w:marBottom w:val="0"/>
              <w:divBdr>
                <w:top w:val="none" w:sz="0" w:space="0" w:color="auto"/>
                <w:left w:val="none" w:sz="0" w:space="0" w:color="auto"/>
                <w:bottom w:val="none" w:sz="0" w:space="0" w:color="auto"/>
                <w:right w:val="none" w:sz="0" w:space="0" w:color="auto"/>
              </w:divBdr>
              <w:divsChild>
                <w:div w:id="362173894">
                  <w:marLeft w:val="0"/>
                  <w:marRight w:val="0"/>
                  <w:marTop w:val="0"/>
                  <w:marBottom w:val="0"/>
                  <w:divBdr>
                    <w:top w:val="none" w:sz="0" w:space="0" w:color="auto"/>
                    <w:left w:val="none" w:sz="0" w:space="0" w:color="auto"/>
                    <w:bottom w:val="none" w:sz="0" w:space="0" w:color="auto"/>
                    <w:right w:val="none" w:sz="0" w:space="0" w:color="auto"/>
                  </w:divBdr>
                </w:div>
                <w:div w:id="17196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8907">
          <w:marLeft w:val="0"/>
          <w:marRight w:val="0"/>
          <w:marTop w:val="0"/>
          <w:marBottom w:val="0"/>
          <w:divBdr>
            <w:top w:val="single" w:sz="6" w:space="0" w:color="A9AEB1"/>
            <w:left w:val="single" w:sz="6" w:space="0" w:color="A9AEB1"/>
            <w:bottom w:val="single" w:sz="6" w:space="0" w:color="A9AEB1"/>
            <w:right w:val="single" w:sz="6" w:space="0" w:color="A9AEB1"/>
          </w:divBdr>
          <w:divsChild>
            <w:div w:id="649597616">
              <w:marLeft w:val="0"/>
              <w:marRight w:val="0"/>
              <w:marTop w:val="0"/>
              <w:marBottom w:val="0"/>
              <w:divBdr>
                <w:top w:val="none" w:sz="0" w:space="0" w:color="auto"/>
                <w:left w:val="none" w:sz="0" w:space="0" w:color="auto"/>
                <w:bottom w:val="none" w:sz="0" w:space="0" w:color="auto"/>
                <w:right w:val="none" w:sz="0" w:space="0" w:color="auto"/>
              </w:divBdr>
            </w:div>
          </w:divsChild>
        </w:div>
        <w:div w:id="1834949202">
          <w:marLeft w:val="0"/>
          <w:marRight w:val="0"/>
          <w:marTop w:val="0"/>
          <w:marBottom w:val="0"/>
          <w:divBdr>
            <w:top w:val="single" w:sz="6" w:space="0" w:color="A9AEB1"/>
            <w:left w:val="single" w:sz="6" w:space="0" w:color="A9AEB1"/>
            <w:bottom w:val="single" w:sz="6" w:space="0" w:color="A9AEB1"/>
            <w:right w:val="single" w:sz="6" w:space="0" w:color="A9AEB1"/>
          </w:divBdr>
          <w:divsChild>
            <w:div w:id="791361689">
              <w:marLeft w:val="0"/>
              <w:marRight w:val="0"/>
              <w:marTop w:val="0"/>
              <w:marBottom w:val="0"/>
              <w:divBdr>
                <w:top w:val="none" w:sz="0" w:space="0" w:color="auto"/>
                <w:left w:val="none" w:sz="0" w:space="0" w:color="auto"/>
                <w:bottom w:val="none" w:sz="0" w:space="0" w:color="auto"/>
                <w:right w:val="none" w:sz="0" w:space="0" w:color="auto"/>
              </w:divBdr>
              <w:divsChild>
                <w:div w:id="14497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022260">
      <w:bodyDiv w:val="1"/>
      <w:marLeft w:val="0"/>
      <w:marRight w:val="0"/>
      <w:marTop w:val="0"/>
      <w:marBottom w:val="0"/>
      <w:divBdr>
        <w:top w:val="none" w:sz="0" w:space="0" w:color="auto"/>
        <w:left w:val="none" w:sz="0" w:space="0" w:color="auto"/>
        <w:bottom w:val="none" w:sz="0" w:space="0" w:color="auto"/>
        <w:right w:val="none" w:sz="0" w:space="0" w:color="auto"/>
      </w:divBdr>
      <w:divsChild>
        <w:div w:id="2033146672">
          <w:marLeft w:val="0"/>
          <w:marRight w:val="0"/>
          <w:marTop w:val="0"/>
          <w:marBottom w:val="0"/>
          <w:divBdr>
            <w:top w:val="single" w:sz="6" w:space="0" w:color="A9AEB1"/>
            <w:left w:val="single" w:sz="6" w:space="0" w:color="A9AEB1"/>
            <w:bottom w:val="single" w:sz="6" w:space="0" w:color="A9AEB1"/>
            <w:right w:val="single" w:sz="6" w:space="0" w:color="A9AEB1"/>
          </w:divBdr>
          <w:divsChild>
            <w:div w:id="172041218">
              <w:marLeft w:val="0"/>
              <w:marRight w:val="0"/>
              <w:marTop w:val="0"/>
              <w:marBottom w:val="0"/>
              <w:divBdr>
                <w:top w:val="none" w:sz="0" w:space="0" w:color="auto"/>
                <w:left w:val="none" w:sz="0" w:space="0" w:color="auto"/>
                <w:bottom w:val="none" w:sz="0" w:space="0" w:color="auto"/>
                <w:right w:val="none" w:sz="0" w:space="0" w:color="auto"/>
              </w:divBdr>
              <w:divsChild>
                <w:div w:id="281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11660">
          <w:marLeft w:val="0"/>
          <w:marRight w:val="0"/>
          <w:marTop w:val="0"/>
          <w:marBottom w:val="0"/>
          <w:divBdr>
            <w:top w:val="single" w:sz="6" w:space="0" w:color="A9AEB1"/>
            <w:left w:val="single" w:sz="6" w:space="0" w:color="A9AEB1"/>
            <w:bottom w:val="single" w:sz="6" w:space="0" w:color="A9AEB1"/>
            <w:right w:val="single" w:sz="6" w:space="0" w:color="A9AEB1"/>
          </w:divBdr>
          <w:divsChild>
            <w:div w:id="1305356712">
              <w:marLeft w:val="0"/>
              <w:marRight w:val="0"/>
              <w:marTop w:val="0"/>
              <w:marBottom w:val="0"/>
              <w:divBdr>
                <w:top w:val="none" w:sz="0" w:space="0" w:color="auto"/>
                <w:left w:val="none" w:sz="0" w:space="0" w:color="auto"/>
                <w:bottom w:val="none" w:sz="0" w:space="0" w:color="auto"/>
                <w:right w:val="none" w:sz="0" w:space="0" w:color="auto"/>
              </w:divBdr>
            </w:div>
          </w:divsChild>
        </w:div>
        <w:div w:id="916482450">
          <w:marLeft w:val="0"/>
          <w:marRight w:val="0"/>
          <w:marTop w:val="0"/>
          <w:marBottom w:val="0"/>
          <w:divBdr>
            <w:top w:val="single" w:sz="6" w:space="0" w:color="A9AEB1"/>
            <w:left w:val="single" w:sz="6" w:space="0" w:color="A9AEB1"/>
            <w:bottom w:val="single" w:sz="6" w:space="0" w:color="A9AEB1"/>
            <w:right w:val="single" w:sz="6" w:space="0" w:color="A9AEB1"/>
          </w:divBdr>
          <w:divsChild>
            <w:div w:id="1789157848">
              <w:marLeft w:val="0"/>
              <w:marRight w:val="0"/>
              <w:marTop w:val="0"/>
              <w:marBottom w:val="0"/>
              <w:divBdr>
                <w:top w:val="none" w:sz="0" w:space="0" w:color="auto"/>
                <w:left w:val="none" w:sz="0" w:space="0" w:color="auto"/>
                <w:bottom w:val="none" w:sz="0" w:space="0" w:color="auto"/>
                <w:right w:val="none" w:sz="0" w:space="0" w:color="auto"/>
              </w:divBdr>
              <w:divsChild>
                <w:div w:id="415786465">
                  <w:marLeft w:val="0"/>
                  <w:marRight w:val="0"/>
                  <w:marTop w:val="0"/>
                  <w:marBottom w:val="0"/>
                  <w:divBdr>
                    <w:top w:val="none" w:sz="0" w:space="0" w:color="auto"/>
                    <w:left w:val="none" w:sz="0" w:space="0" w:color="auto"/>
                    <w:bottom w:val="none" w:sz="0" w:space="0" w:color="auto"/>
                    <w:right w:val="none" w:sz="0" w:space="0" w:color="auto"/>
                  </w:divBdr>
                </w:div>
                <w:div w:id="4009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10235">
      <w:bodyDiv w:val="1"/>
      <w:marLeft w:val="0"/>
      <w:marRight w:val="0"/>
      <w:marTop w:val="0"/>
      <w:marBottom w:val="0"/>
      <w:divBdr>
        <w:top w:val="none" w:sz="0" w:space="0" w:color="auto"/>
        <w:left w:val="none" w:sz="0" w:space="0" w:color="auto"/>
        <w:bottom w:val="none" w:sz="0" w:space="0" w:color="auto"/>
        <w:right w:val="none" w:sz="0" w:space="0" w:color="auto"/>
      </w:divBdr>
      <w:divsChild>
        <w:div w:id="1170415449">
          <w:marLeft w:val="0"/>
          <w:marRight w:val="0"/>
          <w:marTop w:val="0"/>
          <w:marBottom w:val="0"/>
          <w:divBdr>
            <w:top w:val="single" w:sz="6" w:space="0" w:color="A9AEB1"/>
            <w:left w:val="single" w:sz="6" w:space="0" w:color="A9AEB1"/>
            <w:bottom w:val="single" w:sz="6" w:space="0" w:color="A9AEB1"/>
            <w:right w:val="single" w:sz="6" w:space="0" w:color="A9AEB1"/>
          </w:divBdr>
          <w:divsChild>
            <w:div w:id="1512376713">
              <w:marLeft w:val="0"/>
              <w:marRight w:val="0"/>
              <w:marTop w:val="0"/>
              <w:marBottom w:val="0"/>
              <w:divBdr>
                <w:top w:val="none" w:sz="0" w:space="0" w:color="auto"/>
                <w:left w:val="none" w:sz="0" w:space="0" w:color="auto"/>
                <w:bottom w:val="none" w:sz="0" w:space="0" w:color="auto"/>
                <w:right w:val="none" w:sz="0" w:space="0" w:color="auto"/>
              </w:divBdr>
              <w:divsChild>
                <w:div w:id="190263048">
                  <w:marLeft w:val="0"/>
                  <w:marRight w:val="0"/>
                  <w:marTop w:val="0"/>
                  <w:marBottom w:val="0"/>
                  <w:divBdr>
                    <w:top w:val="none" w:sz="0" w:space="0" w:color="auto"/>
                    <w:left w:val="none" w:sz="0" w:space="0" w:color="auto"/>
                    <w:bottom w:val="none" w:sz="0" w:space="0" w:color="auto"/>
                    <w:right w:val="none" w:sz="0" w:space="0" w:color="auto"/>
                  </w:divBdr>
                </w:div>
                <w:div w:id="20254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58885">
          <w:marLeft w:val="0"/>
          <w:marRight w:val="0"/>
          <w:marTop w:val="0"/>
          <w:marBottom w:val="0"/>
          <w:divBdr>
            <w:top w:val="single" w:sz="6" w:space="0" w:color="A9AEB1"/>
            <w:left w:val="single" w:sz="6" w:space="0" w:color="A9AEB1"/>
            <w:bottom w:val="single" w:sz="6" w:space="0" w:color="A9AEB1"/>
            <w:right w:val="single" w:sz="6" w:space="0" w:color="A9AEB1"/>
          </w:divBdr>
          <w:divsChild>
            <w:div w:id="1490171873">
              <w:marLeft w:val="0"/>
              <w:marRight w:val="0"/>
              <w:marTop w:val="0"/>
              <w:marBottom w:val="0"/>
              <w:divBdr>
                <w:top w:val="none" w:sz="0" w:space="0" w:color="auto"/>
                <w:left w:val="none" w:sz="0" w:space="0" w:color="auto"/>
                <w:bottom w:val="none" w:sz="0" w:space="0" w:color="auto"/>
                <w:right w:val="none" w:sz="0" w:space="0" w:color="auto"/>
              </w:divBdr>
              <w:divsChild>
                <w:div w:id="173003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4608">
          <w:marLeft w:val="0"/>
          <w:marRight w:val="0"/>
          <w:marTop w:val="0"/>
          <w:marBottom w:val="0"/>
          <w:divBdr>
            <w:top w:val="single" w:sz="6" w:space="0" w:color="A9AEB1"/>
            <w:left w:val="single" w:sz="6" w:space="0" w:color="A9AEB1"/>
            <w:bottom w:val="single" w:sz="6" w:space="0" w:color="A9AEB1"/>
            <w:right w:val="single" w:sz="6" w:space="0" w:color="A9AEB1"/>
          </w:divBdr>
          <w:divsChild>
            <w:div w:id="11438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105763">
      <w:bodyDiv w:val="1"/>
      <w:marLeft w:val="0"/>
      <w:marRight w:val="0"/>
      <w:marTop w:val="0"/>
      <w:marBottom w:val="0"/>
      <w:divBdr>
        <w:top w:val="none" w:sz="0" w:space="0" w:color="auto"/>
        <w:left w:val="none" w:sz="0" w:space="0" w:color="auto"/>
        <w:bottom w:val="none" w:sz="0" w:space="0" w:color="auto"/>
        <w:right w:val="none" w:sz="0" w:space="0" w:color="auto"/>
      </w:divBdr>
      <w:divsChild>
        <w:div w:id="1551725227">
          <w:marLeft w:val="0"/>
          <w:marRight w:val="0"/>
          <w:marTop w:val="0"/>
          <w:marBottom w:val="0"/>
          <w:divBdr>
            <w:top w:val="single" w:sz="6" w:space="0" w:color="A9AEB1"/>
            <w:left w:val="single" w:sz="6" w:space="0" w:color="A9AEB1"/>
            <w:bottom w:val="single" w:sz="6" w:space="0" w:color="A9AEB1"/>
            <w:right w:val="single" w:sz="6" w:space="0" w:color="A9AEB1"/>
          </w:divBdr>
          <w:divsChild>
            <w:div w:id="2068187826">
              <w:marLeft w:val="0"/>
              <w:marRight w:val="0"/>
              <w:marTop w:val="0"/>
              <w:marBottom w:val="0"/>
              <w:divBdr>
                <w:top w:val="none" w:sz="0" w:space="0" w:color="auto"/>
                <w:left w:val="none" w:sz="0" w:space="0" w:color="auto"/>
                <w:bottom w:val="none" w:sz="0" w:space="0" w:color="auto"/>
                <w:right w:val="none" w:sz="0" w:space="0" w:color="auto"/>
              </w:divBdr>
              <w:divsChild>
                <w:div w:id="10409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9071">
          <w:marLeft w:val="0"/>
          <w:marRight w:val="0"/>
          <w:marTop w:val="0"/>
          <w:marBottom w:val="0"/>
          <w:divBdr>
            <w:top w:val="single" w:sz="6" w:space="0" w:color="A9AEB1"/>
            <w:left w:val="single" w:sz="6" w:space="0" w:color="A9AEB1"/>
            <w:bottom w:val="single" w:sz="6" w:space="0" w:color="A9AEB1"/>
            <w:right w:val="single" w:sz="6" w:space="0" w:color="A9AEB1"/>
          </w:divBdr>
          <w:divsChild>
            <w:div w:id="907619699">
              <w:marLeft w:val="0"/>
              <w:marRight w:val="0"/>
              <w:marTop w:val="0"/>
              <w:marBottom w:val="0"/>
              <w:divBdr>
                <w:top w:val="none" w:sz="0" w:space="0" w:color="auto"/>
                <w:left w:val="none" w:sz="0" w:space="0" w:color="auto"/>
                <w:bottom w:val="none" w:sz="0" w:space="0" w:color="auto"/>
                <w:right w:val="none" w:sz="0" w:space="0" w:color="auto"/>
              </w:divBdr>
            </w:div>
          </w:divsChild>
        </w:div>
        <w:div w:id="1626546496">
          <w:marLeft w:val="0"/>
          <w:marRight w:val="0"/>
          <w:marTop w:val="0"/>
          <w:marBottom w:val="0"/>
          <w:divBdr>
            <w:top w:val="single" w:sz="6" w:space="0" w:color="A9AEB1"/>
            <w:left w:val="single" w:sz="6" w:space="0" w:color="A9AEB1"/>
            <w:bottom w:val="single" w:sz="6" w:space="0" w:color="A9AEB1"/>
            <w:right w:val="single" w:sz="6" w:space="0" w:color="A9AEB1"/>
          </w:divBdr>
          <w:divsChild>
            <w:div w:id="657458369">
              <w:marLeft w:val="0"/>
              <w:marRight w:val="0"/>
              <w:marTop w:val="0"/>
              <w:marBottom w:val="0"/>
              <w:divBdr>
                <w:top w:val="none" w:sz="0" w:space="0" w:color="auto"/>
                <w:left w:val="none" w:sz="0" w:space="0" w:color="auto"/>
                <w:bottom w:val="none" w:sz="0" w:space="0" w:color="auto"/>
                <w:right w:val="none" w:sz="0" w:space="0" w:color="auto"/>
              </w:divBdr>
              <w:divsChild>
                <w:div w:id="745763079">
                  <w:marLeft w:val="0"/>
                  <w:marRight w:val="0"/>
                  <w:marTop w:val="0"/>
                  <w:marBottom w:val="0"/>
                  <w:divBdr>
                    <w:top w:val="none" w:sz="0" w:space="0" w:color="auto"/>
                    <w:left w:val="none" w:sz="0" w:space="0" w:color="auto"/>
                    <w:bottom w:val="none" w:sz="0" w:space="0" w:color="auto"/>
                    <w:right w:val="none" w:sz="0" w:space="0" w:color="auto"/>
                  </w:divBdr>
                </w:div>
                <w:div w:id="11248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8372">
      <w:bodyDiv w:val="1"/>
      <w:marLeft w:val="0"/>
      <w:marRight w:val="0"/>
      <w:marTop w:val="0"/>
      <w:marBottom w:val="0"/>
      <w:divBdr>
        <w:top w:val="none" w:sz="0" w:space="0" w:color="auto"/>
        <w:left w:val="none" w:sz="0" w:space="0" w:color="auto"/>
        <w:bottom w:val="none" w:sz="0" w:space="0" w:color="auto"/>
        <w:right w:val="none" w:sz="0" w:space="0" w:color="auto"/>
      </w:divBdr>
      <w:divsChild>
        <w:div w:id="828906923">
          <w:marLeft w:val="0"/>
          <w:marRight w:val="0"/>
          <w:marTop w:val="0"/>
          <w:marBottom w:val="0"/>
          <w:divBdr>
            <w:top w:val="single" w:sz="6" w:space="0" w:color="A9AEB1"/>
            <w:left w:val="single" w:sz="6" w:space="0" w:color="A9AEB1"/>
            <w:bottom w:val="single" w:sz="6" w:space="0" w:color="A9AEB1"/>
            <w:right w:val="single" w:sz="6" w:space="0" w:color="A9AEB1"/>
          </w:divBdr>
          <w:divsChild>
            <w:div w:id="53550754">
              <w:marLeft w:val="0"/>
              <w:marRight w:val="0"/>
              <w:marTop w:val="0"/>
              <w:marBottom w:val="0"/>
              <w:divBdr>
                <w:top w:val="none" w:sz="0" w:space="0" w:color="auto"/>
                <w:left w:val="none" w:sz="0" w:space="0" w:color="auto"/>
                <w:bottom w:val="none" w:sz="0" w:space="0" w:color="auto"/>
                <w:right w:val="none" w:sz="0" w:space="0" w:color="auto"/>
              </w:divBdr>
              <w:divsChild>
                <w:div w:id="1577745973">
                  <w:marLeft w:val="0"/>
                  <w:marRight w:val="0"/>
                  <w:marTop w:val="0"/>
                  <w:marBottom w:val="0"/>
                  <w:divBdr>
                    <w:top w:val="none" w:sz="0" w:space="0" w:color="auto"/>
                    <w:left w:val="none" w:sz="0" w:space="0" w:color="auto"/>
                    <w:bottom w:val="none" w:sz="0" w:space="0" w:color="auto"/>
                    <w:right w:val="none" w:sz="0" w:space="0" w:color="auto"/>
                  </w:divBdr>
                </w:div>
                <w:div w:id="1604994622">
                  <w:marLeft w:val="0"/>
                  <w:marRight w:val="0"/>
                  <w:marTop w:val="0"/>
                  <w:marBottom w:val="0"/>
                  <w:divBdr>
                    <w:top w:val="none" w:sz="0" w:space="0" w:color="auto"/>
                    <w:left w:val="none" w:sz="0" w:space="0" w:color="auto"/>
                    <w:bottom w:val="none" w:sz="0" w:space="0" w:color="auto"/>
                    <w:right w:val="none" w:sz="0" w:space="0" w:color="auto"/>
                  </w:divBdr>
                </w:div>
                <w:div w:id="20181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1852">
          <w:marLeft w:val="0"/>
          <w:marRight w:val="0"/>
          <w:marTop w:val="0"/>
          <w:marBottom w:val="0"/>
          <w:divBdr>
            <w:top w:val="single" w:sz="6" w:space="0" w:color="A9AEB1"/>
            <w:left w:val="single" w:sz="6" w:space="0" w:color="A9AEB1"/>
            <w:bottom w:val="single" w:sz="6" w:space="0" w:color="A9AEB1"/>
            <w:right w:val="single" w:sz="6" w:space="0" w:color="A9AEB1"/>
          </w:divBdr>
          <w:divsChild>
            <w:div w:id="1542665488">
              <w:marLeft w:val="0"/>
              <w:marRight w:val="0"/>
              <w:marTop w:val="0"/>
              <w:marBottom w:val="0"/>
              <w:divBdr>
                <w:top w:val="none" w:sz="0" w:space="0" w:color="auto"/>
                <w:left w:val="none" w:sz="0" w:space="0" w:color="auto"/>
                <w:bottom w:val="none" w:sz="0" w:space="0" w:color="auto"/>
                <w:right w:val="none" w:sz="0" w:space="0" w:color="auto"/>
              </w:divBdr>
              <w:divsChild>
                <w:div w:id="34649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4772">
          <w:marLeft w:val="0"/>
          <w:marRight w:val="0"/>
          <w:marTop w:val="0"/>
          <w:marBottom w:val="0"/>
          <w:divBdr>
            <w:top w:val="single" w:sz="6" w:space="0" w:color="A9AEB1"/>
            <w:left w:val="single" w:sz="6" w:space="0" w:color="A9AEB1"/>
            <w:bottom w:val="single" w:sz="6" w:space="0" w:color="A9AEB1"/>
            <w:right w:val="single" w:sz="6" w:space="0" w:color="A9AEB1"/>
          </w:divBdr>
          <w:divsChild>
            <w:div w:id="128865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0838612">
      <w:bodyDiv w:val="1"/>
      <w:marLeft w:val="0"/>
      <w:marRight w:val="0"/>
      <w:marTop w:val="0"/>
      <w:marBottom w:val="0"/>
      <w:divBdr>
        <w:top w:val="none" w:sz="0" w:space="0" w:color="auto"/>
        <w:left w:val="none" w:sz="0" w:space="0" w:color="auto"/>
        <w:bottom w:val="none" w:sz="0" w:space="0" w:color="auto"/>
        <w:right w:val="none" w:sz="0" w:space="0" w:color="auto"/>
      </w:divBdr>
      <w:divsChild>
        <w:div w:id="779910451">
          <w:marLeft w:val="0"/>
          <w:marRight w:val="0"/>
          <w:marTop w:val="0"/>
          <w:marBottom w:val="0"/>
          <w:divBdr>
            <w:top w:val="single" w:sz="6" w:space="0" w:color="A9AEB1"/>
            <w:left w:val="single" w:sz="6" w:space="0" w:color="A9AEB1"/>
            <w:bottom w:val="single" w:sz="6" w:space="0" w:color="A9AEB1"/>
            <w:right w:val="single" w:sz="6" w:space="0" w:color="A9AEB1"/>
          </w:divBdr>
          <w:divsChild>
            <w:div w:id="486019061">
              <w:marLeft w:val="0"/>
              <w:marRight w:val="0"/>
              <w:marTop w:val="0"/>
              <w:marBottom w:val="0"/>
              <w:divBdr>
                <w:top w:val="none" w:sz="0" w:space="0" w:color="auto"/>
                <w:left w:val="none" w:sz="0" w:space="0" w:color="auto"/>
                <w:bottom w:val="none" w:sz="0" w:space="0" w:color="auto"/>
                <w:right w:val="none" w:sz="0" w:space="0" w:color="auto"/>
              </w:divBdr>
              <w:divsChild>
                <w:div w:id="904292245">
                  <w:marLeft w:val="0"/>
                  <w:marRight w:val="0"/>
                  <w:marTop w:val="0"/>
                  <w:marBottom w:val="0"/>
                  <w:divBdr>
                    <w:top w:val="none" w:sz="0" w:space="0" w:color="auto"/>
                    <w:left w:val="none" w:sz="0" w:space="0" w:color="auto"/>
                    <w:bottom w:val="none" w:sz="0" w:space="0" w:color="auto"/>
                    <w:right w:val="none" w:sz="0" w:space="0" w:color="auto"/>
                  </w:divBdr>
                </w:div>
                <w:div w:id="183888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5064">
          <w:marLeft w:val="0"/>
          <w:marRight w:val="0"/>
          <w:marTop w:val="0"/>
          <w:marBottom w:val="0"/>
          <w:divBdr>
            <w:top w:val="single" w:sz="6" w:space="0" w:color="A9AEB1"/>
            <w:left w:val="single" w:sz="6" w:space="0" w:color="A9AEB1"/>
            <w:bottom w:val="single" w:sz="6" w:space="0" w:color="A9AEB1"/>
            <w:right w:val="single" w:sz="6" w:space="0" w:color="A9AEB1"/>
          </w:divBdr>
          <w:divsChild>
            <w:div w:id="714503162">
              <w:marLeft w:val="0"/>
              <w:marRight w:val="0"/>
              <w:marTop w:val="0"/>
              <w:marBottom w:val="0"/>
              <w:divBdr>
                <w:top w:val="none" w:sz="0" w:space="0" w:color="auto"/>
                <w:left w:val="none" w:sz="0" w:space="0" w:color="auto"/>
                <w:bottom w:val="none" w:sz="0" w:space="0" w:color="auto"/>
                <w:right w:val="none" w:sz="0" w:space="0" w:color="auto"/>
              </w:divBdr>
              <w:divsChild>
                <w:div w:id="19285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91560">
          <w:marLeft w:val="0"/>
          <w:marRight w:val="0"/>
          <w:marTop w:val="0"/>
          <w:marBottom w:val="0"/>
          <w:divBdr>
            <w:top w:val="single" w:sz="6" w:space="0" w:color="A9AEB1"/>
            <w:left w:val="single" w:sz="6" w:space="0" w:color="A9AEB1"/>
            <w:bottom w:val="single" w:sz="6" w:space="0" w:color="A9AEB1"/>
            <w:right w:val="single" w:sz="6" w:space="0" w:color="A9AEB1"/>
          </w:divBdr>
          <w:divsChild>
            <w:div w:id="16929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1949633">
      <w:bodyDiv w:val="1"/>
      <w:marLeft w:val="0"/>
      <w:marRight w:val="0"/>
      <w:marTop w:val="0"/>
      <w:marBottom w:val="0"/>
      <w:divBdr>
        <w:top w:val="none" w:sz="0" w:space="0" w:color="auto"/>
        <w:left w:val="none" w:sz="0" w:space="0" w:color="auto"/>
        <w:bottom w:val="none" w:sz="0" w:space="0" w:color="auto"/>
        <w:right w:val="none" w:sz="0" w:space="0" w:color="auto"/>
      </w:divBdr>
      <w:divsChild>
        <w:div w:id="156696792">
          <w:marLeft w:val="0"/>
          <w:marRight w:val="0"/>
          <w:marTop w:val="0"/>
          <w:marBottom w:val="0"/>
          <w:divBdr>
            <w:top w:val="single" w:sz="6" w:space="0" w:color="A9AEB1"/>
            <w:left w:val="single" w:sz="6" w:space="0" w:color="A9AEB1"/>
            <w:bottom w:val="single" w:sz="6" w:space="0" w:color="A9AEB1"/>
            <w:right w:val="single" w:sz="6" w:space="0" w:color="A9AEB1"/>
          </w:divBdr>
          <w:divsChild>
            <w:div w:id="854073360">
              <w:marLeft w:val="0"/>
              <w:marRight w:val="0"/>
              <w:marTop w:val="0"/>
              <w:marBottom w:val="0"/>
              <w:divBdr>
                <w:top w:val="none" w:sz="0" w:space="0" w:color="auto"/>
                <w:left w:val="none" w:sz="0" w:space="0" w:color="auto"/>
                <w:bottom w:val="none" w:sz="0" w:space="0" w:color="auto"/>
                <w:right w:val="none" w:sz="0" w:space="0" w:color="auto"/>
              </w:divBdr>
            </w:div>
          </w:divsChild>
        </w:div>
        <w:div w:id="293680853">
          <w:marLeft w:val="0"/>
          <w:marRight w:val="0"/>
          <w:marTop w:val="0"/>
          <w:marBottom w:val="0"/>
          <w:divBdr>
            <w:top w:val="single" w:sz="6" w:space="0" w:color="A9AEB1"/>
            <w:left w:val="single" w:sz="6" w:space="0" w:color="A9AEB1"/>
            <w:bottom w:val="single" w:sz="6" w:space="0" w:color="A9AEB1"/>
            <w:right w:val="single" w:sz="6" w:space="0" w:color="A9AEB1"/>
          </w:divBdr>
          <w:divsChild>
            <w:div w:id="1899978325">
              <w:marLeft w:val="0"/>
              <w:marRight w:val="0"/>
              <w:marTop w:val="0"/>
              <w:marBottom w:val="0"/>
              <w:divBdr>
                <w:top w:val="none" w:sz="0" w:space="0" w:color="auto"/>
                <w:left w:val="none" w:sz="0" w:space="0" w:color="auto"/>
                <w:bottom w:val="none" w:sz="0" w:space="0" w:color="auto"/>
                <w:right w:val="none" w:sz="0" w:space="0" w:color="auto"/>
              </w:divBdr>
              <w:divsChild>
                <w:div w:id="775901981">
                  <w:marLeft w:val="0"/>
                  <w:marRight w:val="0"/>
                  <w:marTop w:val="0"/>
                  <w:marBottom w:val="0"/>
                  <w:divBdr>
                    <w:top w:val="none" w:sz="0" w:space="0" w:color="auto"/>
                    <w:left w:val="none" w:sz="0" w:space="0" w:color="auto"/>
                    <w:bottom w:val="none" w:sz="0" w:space="0" w:color="auto"/>
                    <w:right w:val="none" w:sz="0" w:space="0" w:color="auto"/>
                  </w:divBdr>
                </w:div>
                <w:div w:id="18060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879">
          <w:marLeft w:val="0"/>
          <w:marRight w:val="0"/>
          <w:marTop w:val="0"/>
          <w:marBottom w:val="0"/>
          <w:divBdr>
            <w:top w:val="single" w:sz="6" w:space="0" w:color="A9AEB1"/>
            <w:left w:val="single" w:sz="6" w:space="0" w:color="A9AEB1"/>
            <w:bottom w:val="single" w:sz="6" w:space="0" w:color="A9AEB1"/>
            <w:right w:val="single" w:sz="6" w:space="0" w:color="A9AEB1"/>
          </w:divBdr>
          <w:divsChild>
            <w:div w:id="747918331">
              <w:marLeft w:val="0"/>
              <w:marRight w:val="0"/>
              <w:marTop w:val="0"/>
              <w:marBottom w:val="0"/>
              <w:divBdr>
                <w:top w:val="none" w:sz="0" w:space="0" w:color="auto"/>
                <w:left w:val="none" w:sz="0" w:space="0" w:color="auto"/>
                <w:bottom w:val="none" w:sz="0" w:space="0" w:color="auto"/>
                <w:right w:val="none" w:sz="0" w:space="0" w:color="auto"/>
              </w:divBdr>
              <w:divsChild>
                <w:div w:id="16059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2184190">
      <w:bodyDiv w:val="1"/>
      <w:marLeft w:val="0"/>
      <w:marRight w:val="0"/>
      <w:marTop w:val="0"/>
      <w:marBottom w:val="0"/>
      <w:divBdr>
        <w:top w:val="none" w:sz="0" w:space="0" w:color="auto"/>
        <w:left w:val="none" w:sz="0" w:space="0" w:color="auto"/>
        <w:bottom w:val="none" w:sz="0" w:space="0" w:color="auto"/>
        <w:right w:val="none" w:sz="0" w:space="0" w:color="auto"/>
      </w:divBdr>
      <w:divsChild>
        <w:div w:id="502821570">
          <w:marLeft w:val="0"/>
          <w:marRight w:val="0"/>
          <w:marTop w:val="0"/>
          <w:marBottom w:val="0"/>
          <w:divBdr>
            <w:top w:val="single" w:sz="6" w:space="0" w:color="A9AEB1"/>
            <w:left w:val="single" w:sz="6" w:space="0" w:color="A9AEB1"/>
            <w:bottom w:val="single" w:sz="6" w:space="0" w:color="A9AEB1"/>
            <w:right w:val="single" w:sz="6" w:space="0" w:color="A9AEB1"/>
          </w:divBdr>
          <w:divsChild>
            <w:div w:id="992178048">
              <w:marLeft w:val="0"/>
              <w:marRight w:val="0"/>
              <w:marTop w:val="0"/>
              <w:marBottom w:val="0"/>
              <w:divBdr>
                <w:top w:val="none" w:sz="0" w:space="0" w:color="auto"/>
                <w:left w:val="none" w:sz="0" w:space="0" w:color="auto"/>
                <w:bottom w:val="none" w:sz="0" w:space="0" w:color="auto"/>
                <w:right w:val="none" w:sz="0" w:space="0" w:color="auto"/>
              </w:divBdr>
            </w:div>
          </w:divsChild>
        </w:div>
        <w:div w:id="1369406050">
          <w:marLeft w:val="0"/>
          <w:marRight w:val="0"/>
          <w:marTop w:val="0"/>
          <w:marBottom w:val="0"/>
          <w:divBdr>
            <w:top w:val="single" w:sz="6" w:space="0" w:color="A9AEB1"/>
            <w:left w:val="single" w:sz="6" w:space="0" w:color="A9AEB1"/>
            <w:bottom w:val="single" w:sz="6" w:space="0" w:color="A9AEB1"/>
            <w:right w:val="single" w:sz="6" w:space="0" w:color="A9AEB1"/>
          </w:divBdr>
          <w:divsChild>
            <w:div w:id="950473888">
              <w:marLeft w:val="0"/>
              <w:marRight w:val="0"/>
              <w:marTop w:val="0"/>
              <w:marBottom w:val="0"/>
              <w:divBdr>
                <w:top w:val="none" w:sz="0" w:space="0" w:color="auto"/>
                <w:left w:val="none" w:sz="0" w:space="0" w:color="auto"/>
                <w:bottom w:val="none" w:sz="0" w:space="0" w:color="auto"/>
                <w:right w:val="none" w:sz="0" w:space="0" w:color="auto"/>
              </w:divBdr>
              <w:divsChild>
                <w:div w:id="349381455">
                  <w:marLeft w:val="0"/>
                  <w:marRight w:val="0"/>
                  <w:marTop w:val="0"/>
                  <w:marBottom w:val="0"/>
                  <w:divBdr>
                    <w:top w:val="none" w:sz="0" w:space="0" w:color="auto"/>
                    <w:left w:val="none" w:sz="0" w:space="0" w:color="auto"/>
                    <w:bottom w:val="none" w:sz="0" w:space="0" w:color="auto"/>
                    <w:right w:val="none" w:sz="0" w:space="0" w:color="auto"/>
                  </w:divBdr>
                </w:div>
                <w:div w:id="6420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812">
          <w:marLeft w:val="0"/>
          <w:marRight w:val="0"/>
          <w:marTop w:val="0"/>
          <w:marBottom w:val="0"/>
          <w:divBdr>
            <w:top w:val="single" w:sz="6" w:space="0" w:color="A9AEB1"/>
            <w:left w:val="single" w:sz="6" w:space="0" w:color="A9AEB1"/>
            <w:bottom w:val="single" w:sz="6" w:space="0" w:color="A9AEB1"/>
            <w:right w:val="single" w:sz="6" w:space="0" w:color="A9AEB1"/>
          </w:divBdr>
          <w:divsChild>
            <w:div w:id="1071658120">
              <w:marLeft w:val="0"/>
              <w:marRight w:val="0"/>
              <w:marTop w:val="0"/>
              <w:marBottom w:val="0"/>
              <w:divBdr>
                <w:top w:val="none" w:sz="0" w:space="0" w:color="auto"/>
                <w:left w:val="none" w:sz="0" w:space="0" w:color="auto"/>
                <w:bottom w:val="none" w:sz="0" w:space="0" w:color="auto"/>
                <w:right w:val="none" w:sz="0" w:space="0" w:color="auto"/>
              </w:divBdr>
              <w:divsChild>
                <w:div w:id="9412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0409">
      <w:bodyDiv w:val="1"/>
      <w:marLeft w:val="0"/>
      <w:marRight w:val="0"/>
      <w:marTop w:val="0"/>
      <w:marBottom w:val="0"/>
      <w:divBdr>
        <w:top w:val="none" w:sz="0" w:space="0" w:color="auto"/>
        <w:left w:val="none" w:sz="0" w:space="0" w:color="auto"/>
        <w:bottom w:val="none" w:sz="0" w:space="0" w:color="auto"/>
        <w:right w:val="none" w:sz="0" w:space="0" w:color="auto"/>
      </w:divBdr>
      <w:divsChild>
        <w:div w:id="144786735">
          <w:marLeft w:val="0"/>
          <w:marRight w:val="0"/>
          <w:marTop w:val="0"/>
          <w:marBottom w:val="0"/>
          <w:divBdr>
            <w:top w:val="single" w:sz="6" w:space="0" w:color="A9AEB1"/>
            <w:left w:val="single" w:sz="6" w:space="0" w:color="A9AEB1"/>
            <w:bottom w:val="single" w:sz="6" w:space="0" w:color="A9AEB1"/>
            <w:right w:val="single" w:sz="6" w:space="0" w:color="A9AEB1"/>
          </w:divBdr>
          <w:divsChild>
            <w:div w:id="2035380469">
              <w:marLeft w:val="0"/>
              <w:marRight w:val="0"/>
              <w:marTop w:val="0"/>
              <w:marBottom w:val="0"/>
              <w:divBdr>
                <w:top w:val="none" w:sz="0" w:space="0" w:color="auto"/>
                <w:left w:val="none" w:sz="0" w:space="0" w:color="auto"/>
                <w:bottom w:val="none" w:sz="0" w:space="0" w:color="auto"/>
                <w:right w:val="none" w:sz="0" w:space="0" w:color="auto"/>
              </w:divBdr>
              <w:divsChild>
                <w:div w:id="655499119">
                  <w:marLeft w:val="0"/>
                  <w:marRight w:val="0"/>
                  <w:marTop w:val="0"/>
                  <w:marBottom w:val="0"/>
                  <w:divBdr>
                    <w:top w:val="none" w:sz="0" w:space="0" w:color="auto"/>
                    <w:left w:val="none" w:sz="0" w:space="0" w:color="auto"/>
                    <w:bottom w:val="none" w:sz="0" w:space="0" w:color="auto"/>
                    <w:right w:val="none" w:sz="0" w:space="0" w:color="auto"/>
                  </w:divBdr>
                </w:div>
                <w:div w:id="17769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8314">
          <w:marLeft w:val="0"/>
          <w:marRight w:val="0"/>
          <w:marTop w:val="0"/>
          <w:marBottom w:val="0"/>
          <w:divBdr>
            <w:top w:val="single" w:sz="6" w:space="0" w:color="A9AEB1"/>
            <w:left w:val="single" w:sz="6" w:space="0" w:color="A9AEB1"/>
            <w:bottom w:val="single" w:sz="6" w:space="0" w:color="A9AEB1"/>
            <w:right w:val="single" w:sz="6" w:space="0" w:color="A9AEB1"/>
          </w:divBdr>
          <w:divsChild>
            <w:div w:id="441844691">
              <w:marLeft w:val="0"/>
              <w:marRight w:val="0"/>
              <w:marTop w:val="0"/>
              <w:marBottom w:val="0"/>
              <w:divBdr>
                <w:top w:val="none" w:sz="0" w:space="0" w:color="auto"/>
                <w:left w:val="none" w:sz="0" w:space="0" w:color="auto"/>
                <w:bottom w:val="none" w:sz="0" w:space="0" w:color="auto"/>
                <w:right w:val="none" w:sz="0" w:space="0" w:color="auto"/>
              </w:divBdr>
            </w:div>
          </w:divsChild>
        </w:div>
        <w:div w:id="2049183774">
          <w:marLeft w:val="0"/>
          <w:marRight w:val="0"/>
          <w:marTop w:val="0"/>
          <w:marBottom w:val="0"/>
          <w:divBdr>
            <w:top w:val="single" w:sz="6" w:space="0" w:color="A9AEB1"/>
            <w:left w:val="single" w:sz="6" w:space="0" w:color="A9AEB1"/>
            <w:bottom w:val="single" w:sz="6" w:space="0" w:color="A9AEB1"/>
            <w:right w:val="single" w:sz="6" w:space="0" w:color="A9AEB1"/>
          </w:divBdr>
          <w:divsChild>
            <w:div w:id="209802559">
              <w:marLeft w:val="0"/>
              <w:marRight w:val="0"/>
              <w:marTop w:val="0"/>
              <w:marBottom w:val="0"/>
              <w:divBdr>
                <w:top w:val="none" w:sz="0" w:space="0" w:color="auto"/>
                <w:left w:val="none" w:sz="0" w:space="0" w:color="auto"/>
                <w:bottom w:val="none" w:sz="0" w:space="0" w:color="auto"/>
                <w:right w:val="none" w:sz="0" w:space="0" w:color="auto"/>
              </w:divBdr>
              <w:divsChild>
                <w:div w:id="53978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 w:id="1134637390">
          <w:marLeft w:val="0"/>
          <w:marRight w:val="0"/>
          <w:marTop w:val="0"/>
          <w:marBottom w:val="0"/>
          <w:divBdr>
            <w:top w:val="none" w:sz="0" w:space="0" w:color="auto"/>
            <w:left w:val="none" w:sz="0" w:space="0" w:color="auto"/>
            <w:bottom w:val="none" w:sz="0" w:space="0" w:color="auto"/>
            <w:right w:val="none" w:sz="0" w:space="0" w:color="auto"/>
          </w:divBdr>
        </w:div>
        <w:div w:id="529759355">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226650">
      <w:bodyDiv w:val="1"/>
      <w:marLeft w:val="0"/>
      <w:marRight w:val="0"/>
      <w:marTop w:val="0"/>
      <w:marBottom w:val="0"/>
      <w:divBdr>
        <w:top w:val="none" w:sz="0" w:space="0" w:color="auto"/>
        <w:left w:val="none" w:sz="0" w:space="0" w:color="auto"/>
        <w:bottom w:val="none" w:sz="0" w:space="0" w:color="auto"/>
        <w:right w:val="none" w:sz="0" w:space="0" w:color="auto"/>
      </w:divBdr>
      <w:divsChild>
        <w:div w:id="1575385610">
          <w:marLeft w:val="0"/>
          <w:marRight w:val="0"/>
          <w:marTop w:val="0"/>
          <w:marBottom w:val="0"/>
          <w:divBdr>
            <w:top w:val="none" w:sz="0" w:space="0" w:color="auto"/>
            <w:left w:val="none" w:sz="0" w:space="0" w:color="auto"/>
            <w:bottom w:val="none" w:sz="0" w:space="0" w:color="auto"/>
            <w:right w:val="none" w:sz="0" w:space="0" w:color="auto"/>
          </w:divBdr>
          <w:divsChild>
            <w:div w:id="610090438">
              <w:marLeft w:val="0"/>
              <w:marRight w:val="0"/>
              <w:marTop w:val="0"/>
              <w:marBottom w:val="0"/>
              <w:divBdr>
                <w:top w:val="none" w:sz="0" w:space="0" w:color="auto"/>
                <w:left w:val="none" w:sz="0" w:space="0" w:color="auto"/>
                <w:bottom w:val="none" w:sz="0" w:space="0" w:color="auto"/>
                <w:right w:val="none" w:sz="0" w:space="0" w:color="auto"/>
              </w:divBdr>
              <w:divsChild>
                <w:div w:id="21260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48374">
          <w:marLeft w:val="0"/>
          <w:marRight w:val="0"/>
          <w:marTop w:val="0"/>
          <w:marBottom w:val="0"/>
          <w:divBdr>
            <w:top w:val="none" w:sz="0" w:space="0" w:color="auto"/>
            <w:left w:val="none" w:sz="0" w:space="0" w:color="auto"/>
            <w:bottom w:val="none" w:sz="0" w:space="0" w:color="auto"/>
            <w:right w:val="none" w:sz="0" w:space="0" w:color="auto"/>
          </w:divBdr>
          <w:divsChild>
            <w:div w:id="1132988986">
              <w:marLeft w:val="0"/>
              <w:marRight w:val="0"/>
              <w:marTop w:val="0"/>
              <w:marBottom w:val="0"/>
              <w:divBdr>
                <w:top w:val="none" w:sz="0" w:space="0" w:color="auto"/>
                <w:left w:val="none" w:sz="0" w:space="0" w:color="auto"/>
                <w:bottom w:val="none" w:sz="0" w:space="0" w:color="auto"/>
                <w:right w:val="none" w:sz="0" w:space="0" w:color="auto"/>
              </w:divBdr>
            </w:div>
          </w:divsChild>
        </w:div>
        <w:div w:id="1206410571">
          <w:marLeft w:val="0"/>
          <w:marRight w:val="0"/>
          <w:marTop w:val="0"/>
          <w:marBottom w:val="0"/>
          <w:divBdr>
            <w:top w:val="none" w:sz="0" w:space="0" w:color="auto"/>
            <w:left w:val="none" w:sz="0" w:space="0" w:color="auto"/>
            <w:bottom w:val="none" w:sz="0" w:space="0" w:color="auto"/>
            <w:right w:val="none" w:sz="0" w:space="0" w:color="auto"/>
          </w:divBdr>
          <w:divsChild>
            <w:div w:id="474756675">
              <w:marLeft w:val="0"/>
              <w:marRight w:val="0"/>
              <w:marTop w:val="0"/>
              <w:marBottom w:val="0"/>
              <w:divBdr>
                <w:top w:val="none" w:sz="0" w:space="0" w:color="auto"/>
                <w:left w:val="none" w:sz="0" w:space="0" w:color="auto"/>
                <w:bottom w:val="none" w:sz="0" w:space="0" w:color="auto"/>
                <w:right w:val="none" w:sz="0" w:space="0" w:color="auto"/>
              </w:divBdr>
              <w:divsChild>
                <w:div w:id="1965426409">
                  <w:marLeft w:val="0"/>
                  <w:marRight w:val="0"/>
                  <w:marTop w:val="0"/>
                  <w:marBottom w:val="0"/>
                  <w:divBdr>
                    <w:top w:val="none" w:sz="0" w:space="0" w:color="auto"/>
                    <w:left w:val="none" w:sz="0" w:space="0" w:color="auto"/>
                    <w:bottom w:val="none" w:sz="0" w:space="0" w:color="auto"/>
                    <w:right w:val="none" w:sz="0" w:space="0" w:color="auto"/>
                  </w:divBdr>
                </w:div>
                <w:div w:id="68224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0462">
      <w:bodyDiv w:val="1"/>
      <w:marLeft w:val="0"/>
      <w:marRight w:val="0"/>
      <w:marTop w:val="0"/>
      <w:marBottom w:val="0"/>
      <w:divBdr>
        <w:top w:val="none" w:sz="0" w:space="0" w:color="auto"/>
        <w:left w:val="none" w:sz="0" w:space="0" w:color="auto"/>
        <w:bottom w:val="none" w:sz="0" w:space="0" w:color="auto"/>
        <w:right w:val="none" w:sz="0" w:space="0" w:color="auto"/>
      </w:divBdr>
      <w:divsChild>
        <w:div w:id="522280561">
          <w:marLeft w:val="0"/>
          <w:marRight w:val="0"/>
          <w:marTop w:val="0"/>
          <w:marBottom w:val="0"/>
          <w:divBdr>
            <w:top w:val="none" w:sz="0" w:space="0" w:color="auto"/>
            <w:left w:val="none" w:sz="0" w:space="0" w:color="auto"/>
            <w:bottom w:val="none" w:sz="0" w:space="0" w:color="auto"/>
            <w:right w:val="none" w:sz="0" w:space="0" w:color="auto"/>
          </w:divBdr>
          <w:divsChild>
            <w:div w:id="1796439166">
              <w:marLeft w:val="0"/>
              <w:marRight w:val="0"/>
              <w:marTop w:val="0"/>
              <w:marBottom w:val="0"/>
              <w:divBdr>
                <w:top w:val="none" w:sz="0" w:space="0" w:color="auto"/>
                <w:left w:val="none" w:sz="0" w:space="0" w:color="auto"/>
                <w:bottom w:val="none" w:sz="0" w:space="0" w:color="auto"/>
                <w:right w:val="none" w:sz="0" w:space="0" w:color="auto"/>
              </w:divBdr>
              <w:divsChild>
                <w:div w:id="627976664">
                  <w:marLeft w:val="0"/>
                  <w:marRight w:val="0"/>
                  <w:marTop w:val="0"/>
                  <w:marBottom w:val="0"/>
                  <w:divBdr>
                    <w:top w:val="none" w:sz="0" w:space="0" w:color="auto"/>
                    <w:left w:val="none" w:sz="0" w:space="0" w:color="auto"/>
                    <w:bottom w:val="none" w:sz="0" w:space="0" w:color="auto"/>
                    <w:right w:val="none" w:sz="0" w:space="0" w:color="auto"/>
                  </w:divBdr>
                  <w:divsChild>
                    <w:div w:id="1733383455">
                      <w:marLeft w:val="0"/>
                      <w:marRight w:val="0"/>
                      <w:marTop w:val="0"/>
                      <w:marBottom w:val="0"/>
                      <w:divBdr>
                        <w:top w:val="none" w:sz="0" w:space="0" w:color="auto"/>
                        <w:left w:val="none" w:sz="0" w:space="0" w:color="auto"/>
                        <w:bottom w:val="none" w:sz="0" w:space="0" w:color="auto"/>
                        <w:right w:val="none" w:sz="0" w:space="0" w:color="auto"/>
                      </w:divBdr>
                      <w:divsChild>
                        <w:div w:id="8669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5398">
                  <w:marLeft w:val="0"/>
                  <w:marRight w:val="0"/>
                  <w:marTop w:val="0"/>
                  <w:marBottom w:val="0"/>
                  <w:divBdr>
                    <w:top w:val="none" w:sz="0" w:space="0" w:color="auto"/>
                    <w:left w:val="none" w:sz="0" w:space="0" w:color="auto"/>
                    <w:bottom w:val="none" w:sz="0" w:space="0" w:color="auto"/>
                    <w:right w:val="none" w:sz="0" w:space="0" w:color="auto"/>
                  </w:divBdr>
                  <w:divsChild>
                    <w:div w:id="127467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2949">
          <w:marLeft w:val="0"/>
          <w:marRight w:val="0"/>
          <w:marTop w:val="0"/>
          <w:marBottom w:val="0"/>
          <w:divBdr>
            <w:top w:val="none" w:sz="0" w:space="0" w:color="auto"/>
            <w:left w:val="none" w:sz="0" w:space="0" w:color="auto"/>
            <w:bottom w:val="none" w:sz="0" w:space="0" w:color="auto"/>
            <w:right w:val="none" w:sz="0" w:space="0" w:color="auto"/>
          </w:divBdr>
          <w:divsChild>
            <w:div w:id="1766993815">
              <w:marLeft w:val="0"/>
              <w:marRight w:val="0"/>
              <w:marTop w:val="0"/>
              <w:marBottom w:val="0"/>
              <w:divBdr>
                <w:top w:val="none" w:sz="0" w:space="0" w:color="auto"/>
                <w:left w:val="none" w:sz="0" w:space="0" w:color="auto"/>
                <w:bottom w:val="none" w:sz="0" w:space="0" w:color="auto"/>
                <w:right w:val="none" w:sz="0" w:space="0" w:color="auto"/>
              </w:divBdr>
              <w:divsChild>
                <w:div w:id="8275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571649">
      <w:bodyDiv w:val="1"/>
      <w:marLeft w:val="0"/>
      <w:marRight w:val="0"/>
      <w:marTop w:val="0"/>
      <w:marBottom w:val="0"/>
      <w:divBdr>
        <w:top w:val="none" w:sz="0" w:space="0" w:color="auto"/>
        <w:left w:val="none" w:sz="0" w:space="0" w:color="auto"/>
        <w:bottom w:val="none" w:sz="0" w:space="0" w:color="auto"/>
        <w:right w:val="none" w:sz="0" w:space="0" w:color="auto"/>
      </w:divBdr>
      <w:divsChild>
        <w:div w:id="361322212">
          <w:marLeft w:val="0"/>
          <w:marRight w:val="0"/>
          <w:marTop w:val="0"/>
          <w:marBottom w:val="0"/>
          <w:divBdr>
            <w:top w:val="single" w:sz="6" w:space="0" w:color="A9AEB1"/>
            <w:left w:val="single" w:sz="6" w:space="0" w:color="A9AEB1"/>
            <w:bottom w:val="single" w:sz="6" w:space="0" w:color="A9AEB1"/>
            <w:right w:val="single" w:sz="6" w:space="0" w:color="A9AEB1"/>
          </w:divBdr>
          <w:divsChild>
            <w:div w:id="1023088675">
              <w:marLeft w:val="0"/>
              <w:marRight w:val="0"/>
              <w:marTop w:val="0"/>
              <w:marBottom w:val="0"/>
              <w:divBdr>
                <w:top w:val="none" w:sz="0" w:space="0" w:color="auto"/>
                <w:left w:val="none" w:sz="0" w:space="0" w:color="auto"/>
                <w:bottom w:val="none" w:sz="0" w:space="0" w:color="auto"/>
                <w:right w:val="none" w:sz="0" w:space="0" w:color="auto"/>
              </w:divBdr>
              <w:divsChild>
                <w:div w:id="6016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0177">
          <w:marLeft w:val="0"/>
          <w:marRight w:val="0"/>
          <w:marTop w:val="0"/>
          <w:marBottom w:val="0"/>
          <w:divBdr>
            <w:top w:val="single" w:sz="6" w:space="0" w:color="A9AEB1"/>
            <w:left w:val="single" w:sz="6" w:space="0" w:color="A9AEB1"/>
            <w:bottom w:val="single" w:sz="6" w:space="0" w:color="A9AEB1"/>
            <w:right w:val="single" w:sz="6" w:space="0" w:color="A9AEB1"/>
          </w:divBdr>
          <w:divsChild>
            <w:div w:id="2034528965">
              <w:marLeft w:val="0"/>
              <w:marRight w:val="0"/>
              <w:marTop w:val="0"/>
              <w:marBottom w:val="0"/>
              <w:divBdr>
                <w:top w:val="none" w:sz="0" w:space="0" w:color="auto"/>
                <w:left w:val="none" w:sz="0" w:space="0" w:color="auto"/>
                <w:bottom w:val="none" w:sz="0" w:space="0" w:color="auto"/>
                <w:right w:val="none" w:sz="0" w:space="0" w:color="auto"/>
              </w:divBdr>
            </w:div>
          </w:divsChild>
        </w:div>
        <w:div w:id="102307926">
          <w:marLeft w:val="0"/>
          <w:marRight w:val="0"/>
          <w:marTop w:val="0"/>
          <w:marBottom w:val="0"/>
          <w:divBdr>
            <w:top w:val="single" w:sz="6" w:space="0" w:color="A9AEB1"/>
            <w:left w:val="single" w:sz="6" w:space="0" w:color="A9AEB1"/>
            <w:bottom w:val="single" w:sz="6" w:space="0" w:color="A9AEB1"/>
            <w:right w:val="single" w:sz="6" w:space="0" w:color="A9AEB1"/>
          </w:divBdr>
          <w:divsChild>
            <w:div w:id="1470321633">
              <w:marLeft w:val="0"/>
              <w:marRight w:val="0"/>
              <w:marTop w:val="0"/>
              <w:marBottom w:val="0"/>
              <w:divBdr>
                <w:top w:val="none" w:sz="0" w:space="0" w:color="auto"/>
                <w:left w:val="none" w:sz="0" w:space="0" w:color="auto"/>
                <w:bottom w:val="none" w:sz="0" w:space="0" w:color="auto"/>
                <w:right w:val="none" w:sz="0" w:space="0" w:color="auto"/>
              </w:divBdr>
              <w:divsChild>
                <w:div w:id="1503743896">
                  <w:marLeft w:val="0"/>
                  <w:marRight w:val="0"/>
                  <w:marTop w:val="0"/>
                  <w:marBottom w:val="0"/>
                  <w:divBdr>
                    <w:top w:val="none" w:sz="0" w:space="0" w:color="auto"/>
                    <w:left w:val="none" w:sz="0" w:space="0" w:color="auto"/>
                    <w:bottom w:val="none" w:sz="0" w:space="0" w:color="auto"/>
                    <w:right w:val="none" w:sz="0" w:space="0" w:color="auto"/>
                  </w:divBdr>
                </w:div>
                <w:div w:id="64462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6388559">
      <w:bodyDiv w:val="1"/>
      <w:marLeft w:val="0"/>
      <w:marRight w:val="0"/>
      <w:marTop w:val="0"/>
      <w:marBottom w:val="0"/>
      <w:divBdr>
        <w:top w:val="none" w:sz="0" w:space="0" w:color="auto"/>
        <w:left w:val="none" w:sz="0" w:space="0" w:color="auto"/>
        <w:bottom w:val="none" w:sz="0" w:space="0" w:color="auto"/>
        <w:right w:val="none" w:sz="0" w:space="0" w:color="auto"/>
      </w:divBdr>
      <w:divsChild>
        <w:div w:id="644508130">
          <w:marLeft w:val="0"/>
          <w:marRight w:val="0"/>
          <w:marTop w:val="0"/>
          <w:marBottom w:val="0"/>
          <w:divBdr>
            <w:top w:val="single" w:sz="6" w:space="0" w:color="A9AEB1"/>
            <w:left w:val="single" w:sz="6" w:space="0" w:color="A9AEB1"/>
            <w:bottom w:val="single" w:sz="6" w:space="0" w:color="A9AEB1"/>
            <w:right w:val="single" w:sz="6" w:space="0" w:color="A9AEB1"/>
          </w:divBdr>
          <w:divsChild>
            <w:div w:id="1912426599">
              <w:marLeft w:val="0"/>
              <w:marRight w:val="0"/>
              <w:marTop w:val="0"/>
              <w:marBottom w:val="0"/>
              <w:divBdr>
                <w:top w:val="none" w:sz="0" w:space="0" w:color="auto"/>
                <w:left w:val="none" w:sz="0" w:space="0" w:color="auto"/>
                <w:bottom w:val="none" w:sz="0" w:space="0" w:color="auto"/>
                <w:right w:val="none" w:sz="0" w:space="0" w:color="auto"/>
              </w:divBdr>
              <w:divsChild>
                <w:div w:id="280650576">
                  <w:marLeft w:val="0"/>
                  <w:marRight w:val="0"/>
                  <w:marTop w:val="0"/>
                  <w:marBottom w:val="0"/>
                  <w:divBdr>
                    <w:top w:val="none" w:sz="0" w:space="0" w:color="auto"/>
                    <w:left w:val="none" w:sz="0" w:space="0" w:color="auto"/>
                    <w:bottom w:val="none" w:sz="0" w:space="0" w:color="auto"/>
                    <w:right w:val="none" w:sz="0" w:space="0" w:color="auto"/>
                  </w:divBdr>
                </w:div>
                <w:div w:id="6291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17872">
          <w:marLeft w:val="0"/>
          <w:marRight w:val="0"/>
          <w:marTop w:val="0"/>
          <w:marBottom w:val="0"/>
          <w:divBdr>
            <w:top w:val="single" w:sz="6" w:space="0" w:color="A9AEB1"/>
            <w:left w:val="single" w:sz="6" w:space="0" w:color="A9AEB1"/>
            <w:bottom w:val="single" w:sz="6" w:space="0" w:color="A9AEB1"/>
            <w:right w:val="single" w:sz="6" w:space="0" w:color="A9AEB1"/>
          </w:divBdr>
          <w:divsChild>
            <w:div w:id="569316135">
              <w:marLeft w:val="0"/>
              <w:marRight w:val="0"/>
              <w:marTop w:val="0"/>
              <w:marBottom w:val="0"/>
              <w:divBdr>
                <w:top w:val="none" w:sz="0" w:space="0" w:color="auto"/>
                <w:left w:val="none" w:sz="0" w:space="0" w:color="auto"/>
                <w:bottom w:val="none" w:sz="0" w:space="0" w:color="auto"/>
                <w:right w:val="none" w:sz="0" w:space="0" w:color="auto"/>
              </w:divBdr>
              <w:divsChild>
                <w:div w:id="57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24932">
          <w:marLeft w:val="0"/>
          <w:marRight w:val="0"/>
          <w:marTop w:val="0"/>
          <w:marBottom w:val="0"/>
          <w:divBdr>
            <w:top w:val="single" w:sz="6" w:space="0" w:color="A9AEB1"/>
            <w:left w:val="single" w:sz="6" w:space="0" w:color="A9AEB1"/>
            <w:bottom w:val="single" w:sz="6" w:space="0" w:color="A9AEB1"/>
            <w:right w:val="single" w:sz="6" w:space="0" w:color="A9AEB1"/>
          </w:divBdr>
          <w:divsChild>
            <w:div w:id="1742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7654165">
      <w:bodyDiv w:val="1"/>
      <w:marLeft w:val="0"/>
      <w:marRight w:val="0"/>
      <w:marTop w:val="0"/>
      <w:marBottom w:val="0"/>
      <w:divBdr>
        <w:top w:val="none" w:sz="0" w:space="0" w:color="auto"/>
        <w:left w:val="none" w:sz="0" w:space="0" w:color="auto"/>
        <w:bottom w:val="none" w:sz="0" w:space="0" w:color="auto"/>
        <w:right w:val="none" w:sz="0" w:space="0" w:color="auto"/>
      </w:divBdr>
      <w:divsChild>
        <w:div w:id="103499759">
          <w:marLeft w:val="0"/>
          <w:marRight w:val="0"/>
          <w:marTop w:val="0"/>
          <w:marBottom w:val="0"/>
          <w:divBdr>
            <w:top w:val="single" w:sz="6" w:space="0" w:color="A9AEB1"/>
            <w:left w:val="single" w:sz="6" w:space="0" w:color="A9AEB1"/>
            <w:bottom w:val="single" w:sz="6" w:space="0" w:color="A9AEB1"/>
            <w:right w:val="single" w:sz="6" w:space="0" w:color="A9AEB1"/>
          </w:divBdr>
          <w:divsChild>
            <w:div w:id="508831433">
              <w:marLeft w:val="0"/>
              <w:marRight w:val="0"/>
              <w:marTop w:val="0"/>
              <w:marBottom w:val="0"/>
              <w:divBdr>
                <w:top w:val="none" w:sz="0" w:space="0" w:color="auto"/>
                <w:left w:val="none" w:sz="0" w:space="0" w:color="auto"/>
                <w:bottom w:val="none" w:sz="0" w:space="0" w:color="auto"/>
                <w:right w:val="none" w:sz="0" w:space="0" w:color="auto"/>
              </w:divBdr>
              <w:divsChild>
                <w:div w:id="93159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71894">
          <w:marLeft w:val="0"/>
          <w:marRight w:val="0"/>
          <w:marTop w:val="0"/>
          <w:marBottom w:val="0"/>
          <w:divBdr>
            <w:top w:val="single" w:sz="6" w:space="0" w:color="A9AEB1"/>
            <w:left w:val="single" w:sz="6" w:space="0" w:color="A9AEB1"/>
            <w:bottom w:val="single" w:sz="6" w:space="0" w:color="A9AEB1"/>
            <w:right w:val="single" w:sz="6" w:space="0" w:color="A9AEB1"/>
          </w:divBdr>
          <w:divsChild>
            <w:div w:id="440491934">
              <w:marLeft w:val="0"/>
              <w:marRight w:val="0"/>
              <w:marTop w:val="0"/>
              <w:marBottom w:val="0"/>
              <w:divBdr>
                <w:top w:val="none" w:sz="0" w:space="0" w:color="auto"/>
                <w:left w:val="none" w:sz="0" w:space="0" w:color="auto"/>
                <w:bottom w:val="none" w:sz="0" w:space="0" w:color="auto"/>
                <w:right w:val="none" w:sz="0" w:space="0" w:color="auto"/>
              </w:divBdr>
            </w:div>
          </w:divsChild>
        </w:div>
        <w:div w:id="611984725">
          <w:marLeft w:val="0"/>
          <w:marRight w:val="0"/>
          <w:marTop w:val="0"/>
          <w:marBottom w:val="0"/>
          <w:divBdr>
            <w:top w:val="single" w:sz="6" w:space="0" w:color="A9AEB1"/>
            <w:left w:val="single" w:sz="6" w:space="0" w:color="A9AEB1"/>
            <w:bottom w:val="single" w:sz="6" w:space="0" w:color="A9AEB1"/>
            <w:right w:val="single" w:sz="6" w:space="0" w:color="A9AEB1"/>
          </w:divBdr>
          <w:divsChild>
            <w:div w:id="784347137">
              <w:marLeft w:val="0"/>
              <w:marRight w:val="0"/>
              <w:marTop w:val="0"/>
              <w:marBottom w:val="0"/>
              <w:divBdr>
                <w:top w:val="none" w:sz="0" w:space="0" w:color="auto"/>
                <w:left w:val="none" w:sz="0" w:space="0" w:color="auto"/>
                <w:bottom w:val="none" w:sz="0" w:space="0" w:color="auto"/>
                <w:right w:val="none" w:sz="0" w:space="0" w:color="auto"/>
              </w:divBdr>
              <w:divsChild>
                <w:div w:id="2054650244">
                  <w:marLeft w:val="0"/>
                  <w:marRight w:val="0"/>
                  <w:marTop w:val="0"/>
                  <w:marBottom w:val="0"/>
                  <w:divBdr>
                    <w:top w:val="none" w:sz="0" w:space="0" w:color="auto"/>
                    <w:left w:val="none" w:sz="0" w:space="0" w:color="auto"/>
                    <w:bottom w:val="none" w:sz="0" w:space="0" w:color="auto"/>
                    <w:right w:val="none" w:sz="0" w:space="0" w:color="auto"/>
                  </w:divBdr>
                </w:div>
                <w:div w:id="192449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8963032">
      <w:bodyDiv w:val="1"/>
      <w:marLeft w:val="0"/>
      <w:marRight w:val="0"/>
      <w:marTop w:val="0"/>
      <w:marBottom w:val="0"/>
      <w:divBdr>
        <w:top w:val="none" w:sz="0" w:space="0" w:color="auto"/>
        <w:left w:val="none" w:sz="0" w:space="0" w:color="auto"/>
        <w:bottom w:val="none" w:sz="0" w:space="0" w:color="auto"/>
        <w:right w:val="none" w:sz="0" w:space="0" w:color="auto"/>
      </w:divBdr>
      <w:divsChild>
        <w:div w:id="586038143">
          <w:marLeft w:val="0"/>
          <w:marRight w:val="0"/>
          <w:marTop w:val="0"/>
          <w:marBottom w:val="0"/>
          <w:divBdr>
            <w:top w:val="single" w:sz="6" w:space="0" w:color="A9AEB1"/>
            <w:left w:val="single" w:sz="6" w:space="0" w:color="A9AEB1"/>
            <w:bottom w:val="single" w:sz="6" w:space="0" w:color="A9AEB1"/>
            <w:right w:val="single" w:sz="6" w:space="0" w:color="A9AEB1"/>
          </w:divBdr>
          <w:divsChild>
            <w:div w:id="819662396">
              <w:marLeft w:val="0"/>
              <w:marRight w:val="0"/>
              <w:marTop w:val="0"/>
              <w:marBottom w:val="0"/>
              <w:divBdr>
                <w:top w:val="none" w:sz="0" w:space="0" w:color="auto"/>
                <w:left w:val="none" w:sz="0" w:space="0" w:color="auto"/>
                <w:bottom w:val="none" w:sz="0" w:space="0" w:color="auto"/>
                <w:right w:val="none" w:sz="0" w:space="0" w:color="auto"/>
              </w:divBdr>
              <w:divsChild>
                <w:div w:id="15784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689">
          <w:marLeft w:val="0"/>
          <w:marRight w:val="0"/>
          <w:marTop w:val="0"/>
          <w:marBottom w:val="0"/>
          <w:divBdr>
            <w:top w:val="single" w:sz="6" w:space="0" w:color="A9AEB1"/>
            <w:left w:val="single" w:sz="6" w:space="0" w:color="A9AEB1"/>
            <w:bottom w:val="single" w:sz="6" w:space="0" w:color="A9AEB1"/>
            <w:right w:val="single" w:sz="6" w:space="0" w:color="A9AEB1"/>
          </w:divBdr>
          <w:divsChild>
            <w:div w:id="1631788223">
              <w:marLeft w:val="0"/>
              <w:marRight w:val="0"/>
              <w:marTop w:val="0"/>
              <w:marBottom w:val="0"/>
              <w:divBdr>
                <w:top w:val="none" w:sz="0" w:space="0" w:color="auto"/>
                <w:left w:val="none" w:sz="0" w:space="0" w:color="auto"/>
                <w:bottom w:val="none" w:sz="0" w:space="0" w:color="auto"/>
                <w:right w:val="none" w:sz="0" w:space="0" w:color="auto"/>
              </w:divBdr>
            </w:div>
          </w:divsChild>
        </w:div>
        <w:div w:id="1670281766">
          <w:marLeft w:val="0"/>
          <w:marRight w:val="0"/>
          <w:marTop w:val="0"/>
          <w:marBottom w:val="0"/>
          <w:divBdr>
            <w:top w:val="single" w:sz="6" w:space="0" w:color="A9AEB1"/>
            <w:left w:val="single" w:sz="6" w:space="0" w:color="A9AEB1"/>
            <w:bottom w:val="single" w:sz="6" w:space="0" w:color="A9AEB1"/>
            <w:right w:val="single" w:sz="6" w:space="0" w:color="A9AEB1"/>
          </w:divBdr>
          <w:divsChild>
            <w:div w:id="1702433048">
              <w:marLeft w:val="0"/>
              <w:marRight w:val="0"/>
              <w:marTop w:val="0"/>
              <w:marBottom w:val="0"/>
              <w:divBdr>
                <w:top w:val="none" w:sz="0" w:space="0" w:color="auto"/>
                <w:left w:val="none" w:sz="0" w:space="0" w:color="auto"/>
                <w:bottom w:val="none" w:sz="0" w:space="0" w:color="auto"/>
                <w:right w:val="none" w:sz="0" w:space="0" w:color="auto"/>
              </w:divBdr>
              <w:divsChild>
                <w:div w:id="752044156">
                  <w:marLeft w:val="0"/>
                  <w:marRight w:val="0"/>
                  <w:marTop w:val="0"/>
                  <w:marBottom w:val="0"/>
                  <w:divBdr>
                    <w:top w:val="none" w:sz="0" w:space="0" w:color="auto"/>
                    <w:left w:val="none" w:sz="0" w:space="0" w:color="auto"/>
                    <w:bottom w:val="none" w:sz="0" w:space="0" w:color="auto"/>
                    <w:right w:val="none" w:sz="0" w:space="0" w:color="auto"/>
                  </w:divBdr>
                </w:div>
                <w:div w:id="12777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0853405">
      <w:bodyDiv w:val="1"/>
      <w:marLeft w:val="0"/>
      <w:marRight w:val="0"/>
      <w:marTop w:val="0"/>
      <w:marBottom w:val="0"/>
      <w:divBdr>
        <w:top w:val="none" w:sz="0" w:space="0" w:color="auto"/>
        <w:left w:val="none" w:sz="0" w:space="0" w:color="auto"/>
        <w:bottom w:val="none" w:sz="0" w:space="0" w:color="auto"/>
        <w:right w:val="none" w:sz="0" w:space="0" w:color="auto"/>
      </w:divBdr>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463885805">
          <w:marLeft w:val="0"/>
          <w:marRight w:val="0"/>
          <w:marTop w:val="0"/>
          <w:marBottom w:val="0"/>
          <w:divBdr>
            <w:top w:val="none" w:sz="0" w:space="0" w:color="auto"/>
            <w:left w:val="none" w:sz="0" w:space="0" w:color="auto"/>
            <w:bottom w:val="none" w:sz="0" w:space="0" w:color="auto"/>
            <w:right w:val="none" w:sz="0" w:space="0" w:color="auto"/>
          </w:divBdr>
        </w:div>
        <w:div w:id="989406379">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4397404">
      <w:bodyDiv w:val="1"/>
      <w:marLeft w:val="0"/>
      <w:marRight w:val="0"/>
      <w:marTop w:val="0"/>
      <w:marBottom w:val="0"/>
      <w:divBdr>
        <w:top w:val="none" w:sz="0" w:space="0" w:color="auto"/>
        <w:left w:val="none" w:sz="0" w:space="0" w:color="auto"/>
        <w:bottom w:val="none" w:sz="0" w:space="0" w:color="auto"/>
        <w:right w:val="none" w:sz="0" w:space="0" w:color="auto"/>
      </w:divBdr>
      <w:divsChild>
        <w:div w:id="93287572">
          <w:marLeft w:val="0"/>
          <w:marRight w:val="0"/>
          <w:marTop w:val="0"/>
          <w:marBottom w:val="0"/>
          <w:divBdr>
            <w:top w:val="single" w:sz="6" w:space="0" w:color="A9AEB1"/>
            <w:left w:val="single" w:sz="6" w:space="0" w:color="A9AEB1"/>
            <w:bottom w:val="single" w:sz="6" w:space="0" w:color="A9AEB1"/>
            <w:right w:val="single" w:sz="6" w:space="0" w:color="A9AEB1"/>
          </w:divBdr>
          <w:divsChild>
            <w:div w:id="1359816223">
              <w:marLeft w:val="0"/>
              <w:marRight w:val="0"/>
              <w:marTop w:val="0"/>
              <w:marBottom w:val="0"/>
              <w:divBdr>
                <w:top w:val="none" w:sz="0" w:space="0" w:color="auto"/>
                <w:left w:val="none" w:sz="0" w:space="0" w:color="auto"/>
                <w:bottom w:val="none" w:sz="0" w:space="0" w:color="auto"/>
                <w:right w:val="none" w:sz="0" w:space="0" w:color="auto"/>
              </w:divBdr>
              <w:divsChild>
                <w:div w:id="127069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3450">
          <w:marLeft w:val="0"/>
          <w:marRight w:val="0"/>
          <w:marTop w:val="0"/>
          <w:marBottom w:val="0"/>
          <w:divBdr>
            <w:top w:val="single" w:sz="6" w:space="0" w:color="A9AEB1"/>
            <w:left w:val="single" w:sz="6" w:space="0" w:color="A9AEB1"/>
            <w:bottom w:val="single" w:sz="6" w:space="0" w:color="A9AEB1"/>
            <w:right w:val="single" w:sz="6" w:space="0" w:color="A9AEB1"/>
          </w:divBdr>
          <w:divsChild>
            <w:div w:id="625743180">
              <w:marLeft w:val="0"/>
              <w:marRight w:val="0"/>
              <w:marTop w:val="0"/>
              <w:marBottom w:val="0"/>
              <w:divBdr>
                <w:top w:val="none" w:sz="0" w:space="0" w:color="auto"/>
                <w:left w:val="none" w:sz="0" w:space="0" w:color="auto"/>
                <w:bottom w:val="none" w:sz="0" w:space="0" w:color="auto"/>
                <w:right w:val="none" w:sz="0" w:space="0" w:color="auto"/>
              </w:divBdr>
              <w:divsChild>
                <w:div w:id="720594781">
                  <w:marLeft w:val="0"/>
                  <w:marRight w:val="0"/>
                  <w:marTop w:val="0"/>
                  <w:marBottom w:val="0"/>
                  <w:divBdr>
                    <w:top w:val="none" w:sz="0" w:space="0" w:color="auto"/>
                    <w:left w:val="none" w:sz="0" w:space="0" w:color="auto"/>
                    <w:bottom w:val="none" w:sz="0" w:space="0" w:color="auto"/>
                    <w:right w:val="none" w:sz="0" w:space="0" w:color="auto"/>
                  </w:divBdr>
                </w:div>
                <w:div w:id="7838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020407">
          <w:marLeft w:val="0"/>
          <w:marRight w:val="0"/>
          <w:marTop w:val="0"/>
          <w:marBottom w:val="0"/>
          <w:divBdr>
            <w:top w:val="single" w:sz="6" w:space="0" w:color="A9AEB1"/>
            <w:left w:val="single" w:sz="6" w:space="0" w:color="A9AEB1"/>
            <w:bottom w:val="single" w:sz="6" w:space="0" w:color="A9AEB1"/>
            <w:right w:val="single" w:sz="6" w:space="0" w:color="A9AEB1"/>
          </w:divBdr>
          <w:divsChild>
            <w:div w:id="19831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449">
      <w:bodyDiv w:val="1"/>
      <w:marLeft w:val="0"/>
      <w:marRight w:val="0"/>
      <w:marTop w:val="0"/>
      <w:marBottom w:val="0"/>
      <w:divBdr>
        <w:top w:val="none" w:sz="0" w:space="0" w:color="auto"/>
        <w:left w:val="none" w:sz="0" w:space="0" w:color="auto"/>
        <w:bottom w:val="none" w:sz="0" w:space="0" w:color="auto"/>
        <w:right w:val="none" w:sz="0" w:space="0" w:color="auto"/>
      </w:divBdr>
      <w:divsChild>
        <w:div w:id="25834918">
          <w:marLeft w:val="0"/>
          <w:marRight w:val="0"/>
          <w:marTop w:val="0"/>
          <w:marBottom w:val="0"/>
          <w:divBdr>
            <w:top w:val="single" w:sz="6" w:space="0" w:color="A9AEB1"/>
            <w:left w:val="single" w:sz="6" w:space="0" w:color="A9AEB1"/>
            <w:bottom w:val="single" w:sz="6" w:space="0" w:color="A9AEB1"/>
            <w:right w:val="single" w:sz="6" w:space="0" w:color="A9AEB1"/>
          </w:divBdr>
          <w:divsChild>
            <w:div w:id="909509495">
              <w:marLeft w:val="0"/>
              <w:marRight w:val="0"/>
              <w:marTop w:val="0"/>
              <w:marBottom w:val="0"/>
              <w:divBdr>
                <w:top w:val="none" w:sz="0" w:space="0" w:color="auto"/>
                <w:left w:val="none" w:sz="0" w:space="0" w:color="auto"/>
                <w:bottom w:val="none" w:sz="0" w:space="0" w:color="auto"/>
                <w:right w:val="none" w:sz="0" w:space="0" w:color="auto"/>
              </w:divBdr>
              <w:divsChild>
                <w:div w:id="1403716927">
                  <w:marLeft w:val="0"/>
                  <w:marRight w:val="0"/>
                  <w:marTop w:val="0"/>
                  <w:marBottom w:val="0"/>
                  <w:divBdr>
                    <w:top w:val="none" w:sz="0" w:space="0" w:color="auto"/>
                    <w:left w:val="none" w:sz="0" w:space="0" w:color="auto"/>
                    <w:bottom w:val="none" w:sz="0" w:space="0" w:color="auto"/>
                    <w:right w:val="none" w:sz="0" w:space="0" w:color="auto"/>
                  </w:divBdr>
                </w:div>
                <w:div w:id="15647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94778">
          <w:marLeft w:val="0"/>
          <w:marRight w:val="0"/>
          <w:marTop w:val="0"/>
          <w:marBottom w:val="0"/>
          <w:divBdr>
            <w:top w:val="single" w:sz="6" w:space="0" w:color="A9AEB1"/>
            <w:left w:val="single" w:sz="6" w:space="0" w:color="A9AEB1"/>
            <w:bottom w:val="single" w:sz="6" w:space="0" w:color="A9AEB1"/>
            <w:right w:val="single" w:sz="6" w:space="0" w:color="A9AEB1"/>
          </w:divBdr>
          <w:divsChild>
            <w:div w:id="211699875">
              <w:marLeft w:val="0"/>
              <w:marRight w:val="0"/>
              <w:marTop w:val="0"/>
              <w:marBottom w:val="0"/>
              <w:divBdr>
                <w:top w:val="none" w:sz="0" w:space="0" w:color="auto"/>
                <w:left w:val="none" w:sz="0" w:space="0" w:color="auto"/>
                <w:bottom w:val="none" w:sz="0" w:space="0" w:color="auto"/>
                <w:right w:val="none" w:sz="0" w:space="0" w:color="auto"/>
              </w:divBdr>
              <w:divsChild>
                <w:div w:id="1746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099382">
          <w:marLeft w:val="0"/>
          <w:marRight w:val="0"/>
          <w:marTop w:val="0"/>
          <w:marBottom w:val="0"/>
          <w:divBdr>
            <w:top w:val="single" w:sz="6" w:space="0" w:color="A9AEB1"/>
            <w:left w:val="single" w:sz="6" w:space="0" w:color="A9AEB1"/>
            <w:bottom w:val="single" w:sz="6" w:space="0" w:color="A9AEB1"/>
            <w:right w:val="single" w:sz="6" w:space="0" w:color="A9AEB1"/>
          </w:divBdr>
          <w:divsChild>
            <w:div w:id="19257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905918">
      <w:bodyDiv w:val="1"/>
      <w:marLeft w:val="0"/>
      <w:marRight w:val="0"/>
      <w:marTop w:val="0"/>
      <w:marBottom w:val="0"/>
      <w:divBdr>
        <w:top w:val="none" w:sz="0" w:space="0" w:color="auto"/>
        <w:left w:val="none" w:sz="0" w:space="0" w:color="auto"/>
        <w:bottom w:val="none" w:sz="0" w:space="0" w:color="auto"/>
        <w:right w:val="none" w:sz="0" w:space="0" w:color="auto"/>
      </w:divBdr>
      <w:divsChild>
        <w:div w:id="618340982">
          <w:marLeft w:val="0"/>
          <w:marRight w:val="0"/>
          <w:marTop w:val="0"/>
          <w:marBottom w:val="0"/>
          <w:divBdr>
            <w:top w:val="single" w:sz="6" w:space="0" w:color="A9AEB1"/>
            <w:left w:val="single" w:sz="6" w:space="0" w:color="A9AEB1"/>
            <w:bottom w:val="single" w:sz="6" w:space="0" w:color="A9AEB1"/>
            <w:right w:val="single" w:sz="6" w:space="0" w:color="A9AEB1"/>
          </w:divBdr>
          <w:divsChild>
            <w:div w:id="2133748187">
              <w:marLeft w:val="0"/>
              <w:marRight w:val="0"/>
              <w:marTop w:val="0"/>
              <w:marBottom w:val="0"/>
              <w:divBdr>
                <w:top w:val="none" w:sz="0" w:space="0" w:color="auto"/>
                <w:left w:val="none" w:sz="0" w:space="0" w:color="auto"/>
                <w:bottom w:val="none" w:sz="0" w:space="0" w:color="auto"/>
                <w:right w:val="none" w:sz="0" w:space="0" w:color="auto"/>
              </w:divBdr>
              <w:divsChild>
                <w:div w:id="1200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12763">
          <w:marLeft w:val="0"/>
          <w:marRight w:val="0"/>
          <w:marTop w:val="0"/>
          <w:marBottom w:val="0"/>
          <w:divBdr>
            <w:top w:val="single" w:sz="6" w:space="0" w:color="A9AEB1"/>
            <w:left w:val="single" w:sz="6" w:space="0" w:color="A9AEB1"/>
            <w:bottom w:val="single" w:sz="6" w:space="0" w:color="A9AEB1"/>
            <w:right w:val="single" w:sz="6" w:space="0" w:color="A9AEB1"/>
          </w:divBdr>
          <w:divsChild>
            <w:div w:id="1059288207">
              <w:marLeft w:val="0"/>
              <w:marRight w:val="0"/>
              <w:marTop w:val="0"/>
              <w:marBottom w:val="0"/>
              <w:divBdr>
                <w:top w:val="none" w:sz="0" w:space="0" w:color="auto"/>
                <w:left w:val="none" w:sz="0" w:space="0" w:color="auto"/>
                <w:bottom w:val="none" w:sz="0" w:space="0" w:color="auto"/>
                <w:right w:val="none" w:sz="0" w:space="0" w:color="auto"/>
              </w:divBdr>
            </w:div>
          </w:divsChild>
        </w:div>
        <w:div w:id="555702836">
          <w:marLeft w:val="0"/>
          <w:marRight w:val="0"/>
          <w:marTop w:val="0"/>
          <w:marBottom w:val="0"/>
          <w:divBdr>
            <w:top w:val="single" w:sz="6" w:space="0" w:color="A9AEB1"/>
            <w:left w:val="single" w:sz="6" w:space="0" w:color="A9AEB1"/>
            <w:bottom w:val="single" w:sz="6" w:space="0" w:color="A9AEB1"/>
            <w:right w:val="single" w:sz="6" w:space="0" w:color="A9AEB1"/>
          </w:divBdr>
          <w:divsChild>
            <w:div w:id="1327637557">
              <w:marLeft w:val="0"/>
              <w:marRight w:val="0"/>
              <w:marTop w:val="0"/>
              <w:marBottom w:val="0"/>
              <w:divBdr>
                <w:top w:val="none" w:sz="0" w:space="0" w:color="auto"/>
                <w:left w:val="none" w:sz="0" w:space="0" w:color="auto"/>
                <w:bottom w:val="none" w:sz="0" w:space="0" w:color="auto"/>
                <w:right w:val="none" w:sz="0" w:space="0" w:color="auto"/>
              </w:divBdr>
              <w:divsChild>
                <w:div w:id="1829011234">
                  <w:marLeft w:val="0"/>
                  <w:marRight w:val="0"/>
                  <w:marTop w:val="0"/>
                  <w:marBottom w:val="0"/>
                  <w:divBdr>
                    <w:top w:val="none" w:sz="0" w:space="0" w:color="auto"/>
                    <w:left w:val="none" w:sz="0" w:space="0" w:color="auto"/>
                    <w:bottom w:val="none" w:sz="0" w:space="0" w:color="auto"/>
                    <w:right w:val="none" w:sz="0" w:space="0" w:color="auto"/>
                  </w:divBdr>
                </w:div>
                <w:div w:id="1545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5561">
      <w:bodyDiv w:val="1"/>
      <w:marLeft w:val="0"/>
      <w:marRight w:val="0"/>
      <w:marTop w:val="0"/>
      <w:marBottom w:val="0"/>
      <w:divBdr>
        <w:top w:val="none" w:sz="0" w:space="0" w:color="auto"/>
        <w:left w:val="none" w:sz="0" w:space="0" w:color="auto"/>
        <w:bottom w:val="none" w:sz="0" w:space="0" w:color="auto"/>
        <w:right w:val="none" w:sz="0" w:space="0" w:color="auto"/>
      </w:divBdr>
      <w:divsChild>
        <w:div w:id="476993050">
          <w:marLeft w:val="0"/>
          <w:marRight w:val="0"/>
          <w:marTop w:val="0"/>
          <w:marBottom w:val="0"/>
          <w:divBdr>
            <w:top w:val="none" w:sz="0" w:space="0" w:color="auto"/>
            <w:left w:val="none" w:sz="0" w:space="0" w:color="auto"/>
            <w:bottom w:val="none" w:sz="0" w:space="0" w:color="auto"/>
            <w:right w:val="none" w:sz="0" w:space="0" w:color="auto"/>
          </w:divBdr>
          <w:divsChild>
            <w:div w:id="548423569">
              <w:marLeft w:val="0"/>
              <w:marRight w:val="0"/>
              <w:marTop w:val="0"/>
              <w:marBottom w:val="0"/>
              <w:divBdr>
                <w:top w:val="none" w:sz="0" w:space="0" w:color="auto"/>
                <w:left w:val="none" w:sz="0" w:space="0" w:color="auto"/>
                <w:bottom w:val="none" w:sz="0" w:space="0" w:color="auto"/>
                <w:right w:val="none" w:sz="0" w:space="0" w:color="auto"/>
              </w:divBdr>
              <w:divsChild>
                <w:div w:id="15200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5591">
          <w:marLeft w:val="0"/>
          <w:marRight w:val="0"/>
          <w:marTop w:val="0"/>
          <w:marBottom w:val="0"/>
          <w:divBdr>
            <w:top w:val="none" w:sz="0" w:space="0" w:color="auto"/>
            <w:left w:val="none" w:sz="0" w:space="0" w:color="auto"/>
            <w:bottom w:val="none" w:sz="0" w:space="0" w:color="auto"/>
            <w:right w:val="none" w:sz="0" w:space="0" w:color="auto"/>
          </w:divBdr>
          <w:divsChild>
            <w:div w:id="936251997">
              <w:marLeft w:val="0"/>
              <w:marRight w:val="0"/>
              <w:marTop w:val="0"/>
              <w:marBottom w:val="0"/>
              <w:divBdr>
                <w:top w:val="none" w:sz="0" w:space="0" w:color="auto"/>
                <w:left w:val="none" w:sz="0" w:space="0" w:color="auto"/>
                <w:bottom w:val="none" w:sz="0" w:space="0" w:color="auto"/>
                <w:right w:val="none" w:sz="0" w:space="0" w:color="auto"/>
              </w:divBdr>
            </w:div>
          </w:divsChild>
        </w:div>
        <w:div w:id="1366634661">
          <w:marLeft w:val="0"/>
          <w:marRight w:val="0"/>
          <w:marTop w:val="0"/>
          <w:marBottom w:val="0"/>
          <w:divBdr>
            <w:top w:val="none" w:sz="0" w:space="0" w:color="auto"/>
            <w:left w:val="none" w:sz="0" w:space="0" w:color="auto"/>
            <w:bottom w:val="none" w:sz="0" w:space="0" w:color="auto"/>
            <w:right w:val="none" w:sz="0" w:space="0" w:color="auto"/>
          </w:divBdr>
          <w:divsChild>
            <w:div w:id="846868212">
              <w:marLeft w:val="0"/>
              <w:marRight w:val="0"/>
              <w:marTop w:val="0"/>
              <w:marBottom w:val="0"/>
              <w:divBdr>
                <w:top w:val="none" w:sz="0" w:space="0" w:color="auto"/>
                <w:left w:val="none" w:sz="0" w:space="0" w:color="auto"/>
                <w:bottom w:val="none" w:sz="0" w:space="0" w:color="auto"/>
                <w:right w:val="none" w:sz="0" w:space="0" w:color="auto"/>
              </w:divBdr>
              <w:divsChild>
                <w:div w:id="373964390">
                  <w:marLeft w:val="0"/>
                  <w:marRight w:val="0"/>
                  <w:marTop w:val="0"/>
                  <w:marBottom w:val="0"/>
                  <w:divBdr>
                    <w:top w:val="none" w:sz="0" w:space="0" w:color="auto"/>
                    <w:left w:val="none" w:sz="0" w:space="0" w:color="auto"/>
                    <w:bottom w:val="none" w:sz="0" w:space="0" w:color="auto"/>
                    <w:right w:val="none" w:sz="0" w:space="0" w:color="auto"/>
                  </w:divBdr>
                </w:div>
                <w:div w:id="16709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6563369">
      <w:bodyDiv w:val="1"/>
      <w:marLeft w:val="0"/>
      <w:marRight w:val="0"/>
      <w:marTop w:val="0"/>
      <w:marBottom w:val="0"/>
      <w:divBdr>
        <w:top w:val="none" w:sz="0" w:space="0" w:color="auto"/>
        <w:left w:val="none" w:sz="0" w:space="0" w:color="auto"/>
        <w:bottom w:val="none" w:sz="0" w:space="0" w:color="auto"/>
        <w:right w:val="none" w:sz="0" w:space="0" w:color="auto"/>
      </w:divBdr>
      <w:divsChild>
        <w:div w:id="623973087">
          <w:marLeft w:val="0"/>
          <w:marRight w:val="0"/>
          <w:marTop w:val="0"/>
          <w:marBottom w:val="0"/>
          <w:divBdr>
            <w:top w:val="none" w:sz="0" w:space="0" w:color="auto"/>
            <w:left w:val="none" w:sz="0" w:space="0" w:color="auto"/>
            <w:bottom w:val="none" w:sz="0" w:space="0" w:color="auto"/>
            <w:right w:val="none" w:sz="0" w:space="0" w:color="auto"/>
          </w:divBdr>
        </w:div>
        <w:div w:id="1302616515">
          <w:marLeft w:val="0"/>
          <w:marRight w:val="0"/>
          <w:marTop w:val="0"/>
          <w:marBottom w:val="0"/>
          <w:divBdr>
            <w:top w:val="none" w:sz="0" w:space="0" w:color="auto"/>
            <w:left w:val="none" w:sz="0" w:space="0" w:color="auto"/>
            <w:bottom w:val="none" w:sz="0" w:space="0" w:color="auto"/>
            <w:right w:val="none" w:sz="0" w:space="0" w:color="auto"/>
          </w:divBdr>
          <w:divsChild>
            <w:div w:id="9609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7781">
      <w:bodyDiv w:val="1"/>
      <w:marLeft w:val="0"/>
      <w:marRight w:val="0"/>
      <w:marTop w:val="0"/>
      <w:marBottom w:val="0"/>
      <w:divBdr>
        <w:top w:val="none" w:sz="0" w:space="0" w:color="auto"/>
        <w:left w:val="none" w:sz="0" w:space="0" w:color="auto"/>
        <w:bottom w:val="none" w:sz="0" w:space="0" w:color="auto"/>
        <w:right w:val="none" w:sz="0" w:space="0" w:color="auto"/>
      </w:divBdr>
      <w:divsChild>
        <w:div w:id="1905944381">
          <w:marLeft w:val="0"/>
          <w:marRight w:val="0"/>
          <w:marTop w:val="0"/>
          <w:marBottom w:val="0"/>
          <w:divBdr>
            <w:top w:val="single" w:sz="6" w:space="0" w:color="A9AEB1"/>
            <w:left w:val="single" w:sz="6" w:space="0" w:color="A9AEB1"/>
            <w:bottom w:val="single" w:sz="6" w:space="0" w:color="A9AEB1"/>
            <w:right w:val="single" w:sz="6" w:space="0" w:color="A9AEB1"/>
          </w:divBdr>
          <w:divsChild>
            <w:div w:id="1256866500">
              <w:marLeft w:val="0"/>
              <w:marRight w:val="0"/>
              <w:marTop w:val="0"/>
              <w:marBottom w:val="0"/>
              <w:divBdr>
                <w:top w:val="none" w:sz="0" w:space="0" w:color="auto"/>
                <w:left w:val="none" w:sz="0" w:space="0" w:color="auto"/>
                <w:bottom w:val="none" w:sz="0" w:space="0" w:color="auto"/>
                <w:right w:val="none" w:sz="0" w:space="0" w:color="auto"/>
              </w:divBdr>
              <w:divsChild>
                <w:div w:id="4086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3701">
          <w:marLeft w:val="0"/>
          <w:marRight w:val="0"/>
          <w:marTop w:val="0"/>
          <w:marBottom w:val="0"/>
          <w:divBdr>
            <w:top w:val="single" w:sz="6" w:space="0" w:color="A9AEB1"/>
            <w:left w:val="single" w:sz="6" w:space="0" w:color="A9AEB1"/>
            <w:bottom w:val="single" w:sz="6" w:space="0" w:color="A9AEB1"/>
            <w:right w:val="single" w:sz="6" w:space="0" w:color="A9AEB1"/>
          </w:divBdr>
          <w:divsChild>
            <w:div w:id="1070348661">
              <w:marLeft w:val="0"/>
              <w:marRight w:val="0"/>
              <w:marTop w:val="0"/>
              <w:marBottom w:val="0"/>
              <w:divBdr>
                <w:top w:val="none" w:sz="0" w:space="0" w:color="auto"/>
                <w:left w:val="none" w:sz="0" w:space="0" w:color="auto"/>
                <w:bottom w:val="none" w:sz="0" w:space="0" w:color="auto"/>
                <w:right w:val="none" w:sz="0" w:space="0" w:color="auto"/>
              </w:divBdr>
            </w:div>
          </w:divsChild>
        </w:div>
        <w:div w:id="934169843">
          <w:marLeft w:val="0"/>
          <w:marRight w:val="0"/>
          <w:marTop w:val="0"/>
          <w:marBottom w:val="0"/>
          <w:divBdr>
            <w:top w:val="single" w:sz="6" w:space="0" w:color="A9AEB1"/>
            <w:left w:val="single" w:sz="6" w:space="0" w:color="A9AEB1"/>
            <w:bottom w:val="single" w:sz="6" w:space="0" w:color="A9AEB1"/>
            <w:right w:val="single" w:sz="6" w:space="0" w:color="A9AEB1"/>
          </w:divBdr>
          <w:divsChild>
            <w:div w:id="1857381007">
              <w:marLeft w:val="0"/>
              <w:marRight w:val="0"/>
              <w:marTop w:val="0"/>
              <w:marBottom w:val="0"/>
              <w:divBdr>
                <w:top w:val="none" w:sz="0" w:space="0" w:color="auto"/>
                <w:left w:val="none" w:sz="0" w:space="0" w:color="auto"/>
                <w:bottom w:val="none" w:sz="0" w:space="0" w:color="auto"/>
                <w:right w:val="none" w:sz="0" w:space="0" w:color="auto"/>
              </w:divBdr>
              <w:divsChild>
                <w:div w:id="444542431">
                  <w:marLeft w:val="0"/>
                  <w:marRight w:val="0"/>
                  <w:marTop w:val="0"/>
                  <w:marBottom w:val="0"/>
                  <w:divBdr>
                    <w:top w:val="none" w:sz="0" w:space="0" w:color="auto"/>
                    <w:left w:val="none" w:sz="0" w:space="0" w:color="auto"/>
                    <w:bottom w:val="none" w:sz="0" w:space="0" w:color="auto"/>
                    <w:right w:val="none" w:sz="0" w:space="0" w:color="auto"/>
                  </w:divBdr>
                </w:div>
                <w:div w:id="167884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101882">
      <w:bodyDiv w:val="1"/>
      <w:marLeft w:val="0"/>
      <w:marRight w:val="0"/>
      <w:marTop w:val="0"/>
      <w:marBottom w:val="0"/>
      <w:divBdr>
        <w:top w:val="none" w:sz="0" w:space="0" w:color="auto"/>
        <w:left w:val="none" w:sz="0" w:space="0" w:color="auto"/>
        <w:bottom w:val="none" w:sz="0" w:space="0" w:color="auto"/>
        <w:right w:val="none" w:sz="0" w:space="0" w:color="auto"/>
      </w:divBdr>
      <w:divsChild>
        <w:div w:id="1028289590">
          <w:marLeft w:val="0"/>
          <w:marRight w:val="0"/>
          <w:marTop w:val="0"/>
          <w:marBottom w:val="0"/>
          <w:divBdr>
            <w:top w:val="none" w:sz="0" w:space="0" w:color="auto"/>
            <w:left w:val="none" w:sz="0" w:space="0" w:color="auto"/>
            <w:bottom w:val="none" w:sz="0" w:space="0" w:color="auto"/>
            <w:right w:val="none" w:sz="0" w:space="0" w:color="auto"/>
          </w:divBdr>
          <w:divsChild>
            <w:div w:id="1915777494">
              <w:marLeft w:val="0"/>
              <w:marRight w:val="0"/>
              <w:marTop w:val="0"/>
              <w:marBottom w:val="0"/>
              <w:divBdr>
                <w:top w:val="none" w:sz="0" w:space="0" w:color="auto"/>
                <w:left w:val="none" w:sz="0" w:space="0" w:color="auto"/>
                <w:bottom w:val="none" w:sz="0" w:space="0" w:color="auto"/>
                <w:right w:val="none" w:sz="0" w:space="0" w:color="auto"/>
              </w:divBdr>
              <w:divsChild>
                <w:div w:id="5942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888">
          <w:marLeft w:val="0"/>
          <w:marRight w:val="0"/>
          <w:marTop w:val="0"/>
          <w:marBottom w:val="0"/>
          <w:divBdr>
            <w:top w:val="none" w:sz="0" w:space="0" w:color="auto"/>
            <w:left w:val="none" w:sz="0" w:space="0" w:color="auto"/>
            <w:bottom w:val="none" w:sz="0" w:space="0" w:color="auto"/>
            <w:right w:val="none" w:sz="0" w:space="0" w:color="auto"/>
          </w:divBdr>
          <w:divsChild>
            <w:div w:id="2055541119">
              <w:marLeft w:val="0"/>
              <w:marRight w:val="0"/>
              <w:marTop w:val="0"/>
              <w:marBottom w:val="0"/>
              <w:divBdr>
                <w:top w:val="none" w:sz="0" w:space="0" w:color="auto"/>
                <w:left w:val="none" w:sz="0" w:space="0" w:color="auto"/>
                <w:bottom w:val="none" w:sz="0" w:space="0" w:color="auto"/>
                <w:right w:val="none" w:sz="0" w:space="0" w:color="auto"/>
              </w:divBdr>
            </w:div>
          </w:divsChild>
        </w:div>
        <w:div w:id="634332661">
          <w:marLeft w:val="0"/>
          <w:marRight w:val="0"/>
          <w:marTop w:val="0"/>
          <w:marBottom w:val="0"/>
          <w:divBdr>
            <w:top w:val="none" w:sz="0" w:space="0" w:color="auto"/>
            <w:left w:val="none" w:sz="0" w:space="0" w:color="auto"/>
            <w:bottom w:val="none" w:sz="0" w:space="0" w:color="auto"/>
            <w:right w:val="none" w:sz="0" w:space="0" w:color="auto"/>
          </w:divBdr>
          <w:divsChild>
            <w:div w:id="1654798518">
              <w:marLeft w:val="0"/>
              <w:marRight w:val="0"/>
              <w:marTop w:val="0"/>
              <w:marBottom w:val="0"/>
              <w:divBdr>
                <w:top w:val="none" w:sz="0" w:space="0" w:color="auto"/>
                <w:left w:val="none" w:sz="0" w:space="0" w:color="auto"/>
                <w:bottom w:val="none" w:sz="0" w:space="0" w:color="auto"/>
                <w:right w:val="none" w:sz="0" w:space="0" w:color="auto"/>
              </w:divBdr>
              <w:divsChild>
                <w:div w:id="1307857404">
                  <w:marLeft w:val="0"/>
                  <w:marRight w:val="0"/>
                  <w:marTop w:val="0"/>
                  <w:marBottom w:val="0"/>
                  <w:divBdr>
                    <w:top w:val="none" w:sz="0" w:space="0" w:color="auto"/>
                    <w:left w:val="none" w:sz="0" w:space="0" w:color="auto"/>
                    <w:bottom w:val="none" w:sz="0" w:space="0" w:color="auto"/>
                    <w:right w:val="none" w:sz="0" w:space="0" w:color="auto"/>
                  </w:divBdr>
                </w:div>
                <w:div w:id="14756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377437976">
          <w:marLeft w:val="0"/>
          <w:marRight w:val="0"/>
          <w:marTop w:val="0"/>
          <w:marBottom w:val="0"/>
          <w:divBdr>
            <w:top w:val="none" w:sz="0" w:space="0" w:color="auto"/>
            <w:left w:val="none" w:sz="0" w:space="0" w:color="auto"/>
            <w:bottom w:val="none" w:sz="0" w:space="0" w:color="auto"/>
            <w:right w:val="none" w:sz="0" w:space="0" w:color="auto"/>
          </w:divBdr>
        </w:div>
        <w:div w:id="665596698">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2309594">
      <w:bodyDiv w:val="1"/>
      <w:marLeft w:val="0"/>
      <w:marRight w:val="0"/>
      <w:marTop w:val="0"/>
      <w:marBottom w:val="0"/>
      <w:divBdr>
        <w:top w:val="none" w:sz="0" w:space="0" w:color="auto"/>
        <w:left w:val="none" w:sz="0" w:space="0" w:color="auto"/>
        <w:bottom w:val="none" w:sz="0" w:space="0" w:color="auto"/>
        <w:right w:val="none" w:sz="0" w:space="0" w:color="auto"/>
      </w:divBdr>
      <w:divsChild>
        <w:div w:id="92631556">
          <w:marLeft w:val="0"/>
          <w:marRight w:val="0"/>
          <w:marTop w:val="0"/>
          <w:marBottom w:val="0"/>
          <w:divBdr>
            <w:top w:val="none" w:sz="0" w:space="0" w:color="auto"/>
            <w:left w:val="none" w:sz="0" w:space="0" w:color="auto"/>
            <w:bottom w:val="none" w:sz="0" w:space="0" w:color="auto"/>
            <w:right w:val="none" w:sz="0" w:space="0" w:color="auto"/>
          </w:divBdr>
          <w:divsChild>
            <w:div w:id="2085106371">
              <w:marLeft w:val="0"/>
              <w:marRight w:val="0"/>
              <w:marTop w:val="0"/>
              <w:marBottom w:val="0"/>
              <w:divBdr>
                <w:top w:val="none" w:sz="0" w:space="0" w:color="auto"/>
                <w:left w:val="none" w:sz="0" w:space="0" w:color="auto"/>
                <w:bottom w:val="none" w:sz="0" w:space="0" w:color="auto"/>
                <w:right w:val="none" w:sz="0" w:space="0" w:color="auto"/>
              </w:divBdr>
              <w:divsChild>
                <w:div w:id="1287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138">
          <w:marLeft w:val="0"/>
          <w:marRight w:val="0"/>
          <w:marTop w:val="0"/>
          <w:marBottom w:val="0"/>
          <w:divBdr>
            <w:top w:val="none" w:sz="0" w:space="0" w:color="auto"/>
            <w:left w:val="none" w:sz="0" w:space="0" w:color="auto"/>
            <w:bottom w:val="none" w:sz="0" w:space="0" w:color="auto"/>
            <w:right w:val="none" w:sz="0" w:space="0" w:color="auto"/>
          </w:divBdr>
          <w:divsChild>
            <w:div w:id="1635869146">
              <w:marLeft w:val="0"/>
              <w:marRight w:val="0"/>
              <w:marTop w:val="0"/>
              <w:marBottom w:val="0"/>
              <w:divBdr>
                <w:top w:val="none" w:sz="0" w:space="0" w:color="auto"/>
                <w:left w:val="none" w:sz="0" w:space="0" w:color="auto"/>
                <w:bottom w:val="none" w:sz="0" w:space="0" w:color="auto"/>
                <w:right w:val="none" w:sz="0" w:space="0" w:color="auto"/>
              </w:divBdr>
            </w:div>
          </w:divsChild>
        </w:div>
        <w:div w:id="1772119465">
          <w:marLeft w:val="0"/>
          <w:marRight w:val="0"/>
          <w:marTop w:val="0"/>
          <w:marBottom w:val="0"/>
          <w:divBdr>
            <w:top w:val="none" w:sz="0" w:space="0" w:color="auto"/>
            <w:left w:val="none" w:sz="0" w:space="0" w:color="auto"/>
            <w:bottom w:val="none" w:sz="0" w:space="0" w:color="auto"/>
            <w:right w:val="none" w:sz="0" w:space="0" w:color="auto"/>
          </w:divBdr>
          <w:divsChild>
            <w:div w:id="740443037">
              <w:marLeft w:val="0"/>
              <w:marRight w:val="0"/>
              <w:marTop w:val="0"/>
              <w:marBottom w:val="0"/>
              <w:divBdr>
                <w:top w:val="none" w:sz="0" w:space="0" w:color="auto"/>
                <w:left w:val="none" w:sz="0" w:space="0" w:color="auto"/>
                <w:bottom w:val="none" w:sz="0" w:space="0" w:color="auto"/>
                <w:right w:val="none" w:sz="0" w:space="0" w:color="auto"/>
              </w:divBdr>
              <w:divsChild>
                <w:div w:id="1988314661">
                  <w:marLeft w:val="0"/>
                  <w:marRight w:val="0"/>
                  <w:marTop w:val="0"/>
                  <w:marBottom w:val="0"/>
                  <w:divBdr>
                    <w:top w:val="none" w:sz="0" w:space="0" w:color="auto"/>
                    <w:left w:val="none" w:sz="0" w:space="0" w:color="auto"/>
                    <w:bottom w:val="none" w:sz="0" w:space="0" w:color="auto"/>
                    <w:right w:val="none" w:sz="0" w:space="0" w:color="auto"/>
                  </w:divBdr>
                </w:div>
                <w:div w:id="383256995">
                  <w:marLeft w:val="0"/>
                  <w:marRight w:val="0"/>
                  <w:marTop w:val="0"/>
                  <w:marBottom w:val="0"/>
                  <w:divBdr>
                    <w:top w:val="none" w:sz="0" w:space="0" w:color="auto"/>
                    <w:left w:val="none" w:sz="0" w:space="0" w:color="auto"/>
                    <w:bottom w:val="none" w:sz="0" w:space="0" w:color="auto"/>
                    <w:right w:val="none" w:sz="0" w:space="0" w:color="auto"/>
                  </w:divBdr>
                </w:div>
                <w:div w:id="8127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5345495">
      <w:bodyDiv w:val="1"/>
      <w:marLeft w:val="0"/>
      <w:marRight w:val="0"/>
      <w:marTop w:val="0"/>
      <w:marBottom w:val="0"/>
      <w:divBdr>
        <w:top w:val="none" w:sz="0" w:space="0" w:color="auto"/>
        <w:left w:val="none" w:sz="0" w:space="0" w:color="auto"/>
        <w:bottom w:val="none" w:sz="0" w:space="0" w:color="auto"/>
        <w:right w:val="none" w:sz="0" w:space="0" w:color="auto"/>
      </w:divBdr>
      <w:divsChild>
        <w:div w:id="561059329">
          <w:marLeft w:val="0"/>
          <w:marRight w:val="0"/>
          <w:marTop w:val="0"/>
          <w:marBottom w:val="0"/>
          <w:divBdr>
            <w:top w:val="single" w:sz="6" w:space="0" w:color="A9AEB1"/>
            <w:left w:val="single" w:sz="6" w:space="0" w:color="A9AEB1"/>
            <w:bottom w:val="single" w:sz="6" w:space="0" w:color="A9AEB1"/>
            <w:right w:val="single" w:sz="6" w:space="0" w:color="A9AEB1"/>
          </w:divBdr>
          <w:divsChild>
            <w:div w:id="1882402086">
              <w:marLeft w:val="0"/>
              <w:marRight w:val="0"/>
              <w:marTop w:val="0"/>
              <w:marBottom w:val="0"/>
              <w:divBdr>
                <w:top w:val="none" w:sz="0" w:space="0" w:color="auto"/>
                <w:left w:val="none" w:sz="0" w:space="0" w:color="auto"/>
                <w:bottom w:val="none" w:sz="0" w:space="0" w:color="auto"/>
                <w:right w:val="none" w:sz="0" w:space="0" w:color="auto"/>
              </w:divBdr>
              <w:divsChild>
                <w:div w:id="1091507097">
                  <w:marLeft w:val="0"/>
                  <w:marRight w:val="0"/>
                  <w:marTop w:val="0"/>
                  <w:marBottom w:val="0"/>
                  <w:divBdr>
                    <w:top w:val="none" w:sz="0" w:space="0" w:color="auto"/>
                    <w:left w:val="none" w:sz="0" w:space="0" w:color="auto"/>
                    <w:bottom w:val="none" w:sz="0" w:space="0" w:color="auto"/>
                    <w:right w:val="none" w:sz="0" w:space="0" w:color="auto"/>
                  </w:divBdr>
                </w:div>
                <w:div w:id="13352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25047">
          <w:marLeft w:val="0"/>
          <w:marRight w:val="0"/>
          <w:marTop w:val="0"/>
          <w:marBottom w:val="0"/>
          <w:divBdr>
            <w:top w:val="single" w:sz="6" w:space="0" w:color="A9AEB1"/>
            <w:left w:val="single" w:sz="6" w:space="0" w:color="A9AEB1"/>
            <w:bottom w:val="single" w:sz="6" w:space="0" w:color="A9AEB1"/>
            <w:right w:val="single" w:sz="6" w:space="0" w:color="A9AEB1"/>
          </w:divBdr>
          <w:divsChild>
            <w:div w:id="300817778">
              <w:marLeft w:val="0"/>
              <w:marRight w:val="0"/>
              <w:marTop w:val="0"/>
              <w:marBottom w:val="0"/>
              <w:divBdr>
                <w:top w:val="none" w:sz="0" w:space="0" w:color="auto"/>
                <w:left w:val="none" w:sz="0" w:space="0" w:color="auto"/>
                <w:bottom w:val="none" w:sz="0" w:space="0" w:color="auto"/>
                <w:right w:val="none" w:sz="0" w:space="0" w:color="auto"/>
              </w:divBdr>
              <w:divsChild>
                <w:div w:id="13161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9552">
          <w:marLeft w:val="0"/>
          <w:marRight w:val="0"/>
          <w:marTop w:val="0"/>
          <w:marBottom w:val="0"/>
          <w:divBdr>
            <w:top w:val="single" w:sz="6" w:space="0" w:color="A9AEB1"/>
            <w:left w:val="single" w:sz="6" w:space="0" w:color="A9AEB1"/>
            <w:bottom w:val="single" w:sz="6" w:space="0" w:color="A9AEB1"/>
            <w:right w:val="single" w:sz="6" w:space="0" w:color="A9AEB1"/>
          </w:divBdr>
          <w:divsChild>
            <w:div w:id="45366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356786">
      <w:bodyDiv w:val="1"/>
      <w:marLeft w:val="0"/>
      <w:marRight w:val="0"/>
      <w:marTop w:val="0"/>
      <w:marBottom w:val="0"/>
      <w:divBdr>
        <w:top w:val="none" w:sz="0" w:space="0" w:color="auto"/>
        <w:left w:val="none" w:sz="0" w:space="0" w:color="auto"/>
        <w:bottom w:val="none" w:sz="0" w:space="0" w:color="auto"/>
        <w:right w:val="none" w:sz="0" w:space="0" w:color="auto"/>
      </w:divBdr>
      <w:divsChild>
        <w:div w:id="1684478443">
          <w:marLeft w:val="0"/>
          <w:marRight w:val="0"/>
          <w:marTop w:val="0"/>
          <w:marBottom w:val="0"/>
          <w:divBdr>
            <w:top w:val="single" w:sz="6" w:space="0" w:color="A9AEB1"/>
            <w:left w:val="single" w:sz="6" w:space="0" w:color="A9AEB1"/>
            <w:bottom w:val="single" w:sz="6" w:space="0" w:color="A9AEB1"/>
            <w:right w:val="single" w:sz="6" w:space="0" w:color="A9AEB1"/>
          </w:divBdr>
          <w:divsChild>
            <w:div w:id="2030914661">
              <w:marLeft w:val="0"/>
              <w:marRight w:val="0"/>
              <w:marTop w:val="0"/>
              <w:marBottom w:val="0"/>
              <w:divBdr>
                <w:top w:val="none" w:sz="0" w:space="0" w:color="auto"/>
                <w:left w:val="none" w:sz="0" w:space="0" w:color="auto"/>
                <w:bottom w:val="none" w:sz="0" w:space="0" w:color="auto"/>
                <w:right w:val="none" w:sz="0" w:space="0" w:color="auto"/>
              </w:divBdr>
              <w:divsChild>
                <w:div w:id="4539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13777">
          <w:marLeft w:val="0"/>
          <w:marRight w:val="0"/>
          <w:marTop w:val="0"/>
          <w:marBottom w:val="0"/>
          <w:divBdr>
            <w:top w:val="single" w:sz="6" w:space="0" w:color="A9AEB1"/>
            <w:left w:val="single" w:sz="6" w:space="0" w:color="A9AEB1"/>
            <w:bottom w:val="single" w:sz="6" w:space="0" w:color="A9AEB1"/>
            <w:right w:val="single" w:sz="6" w:space="0" w:color="A9AEB1"/>
          </w:divBdr>
          <w:divsChild>
            <w:div w:id="1871069892">
              <w:marLeft w:val="0"/>
              <w:marRight w:val="0"/>
              <w:marTop w:val="0"/>
              <w:marBottom w:val="0"/>
              <w:divBdr>
                <w:top w:val="none" w:sz="0" w:space="0" w:color="auto"/>
                <w:left w:val="none" w:sz="0" w:space="0" w:color="auto"/>
                <w:bottom w:val="none" w:sz="0" w:space="0" w:color="auto"/>
                <w:right w:val="none" w:sz="0" w:space="0" w:color="auto"/>
              </w:divBdr>
            </w:div>
          </w:divsChild>
        </w:div>
        <w:div w:id="1874072005">
          <w:marLeft w:val="0"/>
          <w:marRight w:val="0"/>
          <w:marTop w:val="0"/>
          <w:marBottom w:val="0"/>
          <w:divBdr>
            <w:top w:val="single" w:sz="6" w:space="0" w:color="A9AEB1"/>
            <w:left w:val="single" w:sz="6" w:space="0" w:color="A9AEB1"/>
            <w:bottom w:val="single" w:sz="6" w:space="0" w:color="A9AEB1"/>
            <w:right w:val="single" w:sz="6" w:space="0" w:color="A9AEB1"/>
          </w:divBdr>
          <w:divsChild>
            <w:div w:id="1643802698">
              <w:marLeft w:val="0"/>
              <w:marRight w:val="0"/>
              <w:marTop w:val="0"/>
              <w:marBottom w:val="0"/>
              <w:divBdr>
                <w:top w:val="none" w:sz="0" w:space="0" w:color="auto"/>
                <w:left w:val="none" w:sz="0" w:space="0" w:color="auto"/>
                <w:bottom w:val="none" w:sz="0" w:space="0" w:color="auto"/>
                <w:right w:val="none" w:sz="0" w:space="0" w:color="auto"/>
              </w:divBdr>
              <w:divsChild>
                <w:div w:id="497887905">
                  <w:marLeft w:val="0"/>
                  <w:marRight w:val="0"/>
                  <w:marTop w:val="0"/>
                  <w:marBottom w:val="0"/>
                  <w:divBdr>
                    <w:top w:val="none" w:sz="0" w:space="0" w:color="auto"/>
                    <w:left w:val="none" w:sz="0" w:space="0" w:color="auto"/>
                    <w:bottom w:val="none" w:sz="0" w:space="0" w:color="auto"/>
                    <w:right w:val="none" w:sz="0" w:space="0" w:color="auto"/>
                  </w:divBdr>
                </w:div>
                <w:div w:id="20511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551664">
      <w:bodyDiv w:val="1"/>
      <w:marLeft w:val="0"/>
      <w:marRight w:val="0"/>
      <w:marTop w:val="0"/>
      <w:marBottom w:val="0"/>
      <w:divBdr>
        <w:top w:val="none" w:sz="0" w:space="0" w:color="auto"/>
        <w:left w:val="none" w:sz="0" w:space="0" w:color="auto"/>
        <w:bottom w:val="none" w:sz="0" w:space="0" w:color="auto"/>
        <w:right w:val="none" w:sz="0" w:space="0" w:color="auto"/>
      </w:divBdr>
      <w:divsChild>
        <w:div w:id="1095900446">
          <w:marLeft w:val="0"/>
          <w:marRight w:val="0"/>
          <w:marTop w:val="0"/>
          <w:marBottom w:val="0"/>
          <w:divBdr>
            <w:top w:val="single" w:sz="6" w:space="0" w:color="A9AEB1"/>
            <w:left w:val="single" w:sz="6" w:space="0" w:color="A9AEB1"/>
            <w:bottom w:val="single" w:sz="6" w:space="0" w:color="A9AEB1"/>
            <w:right w:val="single" w:sz="6" w:space="0" w:color="A9AEB1"/>
          </w:divBdr>
          <w:divsChild>
            <w:div w:id="694035887">
              <w:marLeft w:val="0"/>
              <w:marRight w:val="0"/>
              <w:marTop w:val="0"/>
              <w:marBottom w:val="0"/>
              <w:divBdr>
                <w:top w:val="none" w:sz="0" w:space="0" w:color="auto"/>
                <w:left w:val="none" w:sz="0" w:space="0" w:color="auto"/>
                <w:bottom w:val="none" w:sz="0" w:space="0" w:color="auto"/>
                <w:right w:val="none" w:sz="0" w:space="0" w:color="auto"/>
              </w:divBdr>
              <w:divsChild>
                <w:div w:id="10988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79698">
          <w:marLeft w:val="0"/>
          <w:marRight w:val="0"/>
          <w:marTop w:val="0"/>
          <w:marBottom w:val="0"/>
          <w:divBdr>
            <w:top w:val="single" w:sz="6" w:space="0" w:color="A9AEB1"/>
            <w:left w:val="single" w:sz="6" w:space="0" w:color="A9AEB1"/>
            <w:bottom w:val="single" w:sz="6" w:space="0" w:color="A9AEB1"/>
            <w:right w:val="single" w:sz="6" w:space="0" w:color="A9AEB1"/>
          </w:divBdr>
          <w:divsChild>
            <w:div w:id="1451515135">
              <w:marLeft w:val="0"/>
              <w:marRight w:val="0"/>
              <w:marTop w:val="0"/>
              <w:marBottom w:val="0"/>
              <w:divBdr>
                <w:top w:val="none" w:sz="0" w:space="0" w:color="auto"/>
                <w:left w:val="none" w:sz="0" w:space="0" w:color="auto"/>
                <w:bottom w:val="none" w:sz="0" w:space="0" w:color="auto"/>
                <w:right w:val="none" w:sz="0" w:space="0" w:color="auto"/>
              </w:divBdr>
            </w:div>
          </w:divsChild>
        </w:div>
        <w:div w:id="1701707941">
          <w:marLeft w:val="0"/>
          <w:marRight w:val="0"/>
          <w:marTop w:val="0"/>
          <w:marBottom w:val="0"/>
          <w:divBdr>
            <w:top w:val="single" w:sz="6" w:space="0" w:color="A9AEB1"/>
            <w:left w:val="single" w:sz="6" w:space="0" w:color="A9AEB1"/>
            <w:bottom w:val="single" w:sz="6" w:space="0" w:color="A9AEB1"/>
            <w:right w:val="single" w:sz="6" w:space="0" w:color="A9AEB1"/>
          </w:divBdr>
          <w:divsChild>
            <w:div w:id="1665819948">
              <w:marLeft w:val="0"/>
              <w:marRight w:val="0"/>
              <w:marTop w:val="0"/>
              <w:marBottom w:val="0"/>
              <w:divBdr>
                <w:top w:val="none" w:sz="0" w:space="0" w:color="auto"/>
                <w:left w:val="none" w:sz="0" w:space="0" w:color="auto"/>
                <w:bottom w:val="none" w:sz="0" w:space="0" w:color="auto"/>
                <w:right w:val="none" w:sz="0" w:space="0" w:color="auto"/>
              </w:divBdr>
              <w:divsChild>
                <w:div w:id="1944605149">
                  <w:marLeft w:val="0"/>
                  <w:marRight w:val="0"/>
                  <w:marTop w:val="0"/>
                  <w:marBottom w:val="0"/>
                  <w:divBdr>
                    <w:top w:val="none" w:sz="0" w:space="0" w:color="auto"/>
                    <w:left w:val="none" w:sz="0" w:space="0" w:color="auto"/>
                    <w:bottom w:val="none" w:sz="0" w:space="0" w:color="auto"/>
                    <w:right w:val="none" w:sz="0" w:space="0" w:color="auto"/>
                  </w:divBdr>
                </w:div>
                <w:div w:id="9619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89664024">
      <w:bodyDiv w:val="1"/>
      <w:marLeft w:val="0"/>
      <w:marRight w:val="0"/>
      <w:marTop w:val="0"/>
      <w:marBottom w:val="0"/>
      <w:divBdr>
        <w:top w:val="none" w:sz="0" w:space="0" w:color="auto"/>
        <w:left w:val="none" w:sz="0" w:space="0" w:color="auto"/>
        <w:bottom w:val="none" w:sz="0" w:space="0" w:color="auto"/>
        <w:right w:val="none" w:sz="0" w:space="0" w:color="auto"/>
      </w:divBdr>
      <w:divsChild>
        <w:div w:id="458034954">
          <w:marLeft w:val="0"/>
          <w:marRight w:val="0"/>
          <w:marTop w:val="0"/>
          <w:marBottom w:val="0"/>
          <w:divBdr>
            <w:top w:val="single" w:sz="6" w:space="0" w:color="A9AEB1"/>
            <w:left w:val="single" w:sz="6" w:space="0" w:color="A9AEB1"/>
            <w:bottom w:val="single" w:sz="6" w:space="0" w:color="A9AEB1"/>
            <w:right w:val="single" w:sz="6" w:space="0" w:color="A9AEB1"/>
          </w:divBdr>
          <w:divsChild>
            <w:div w:id="1312245642">
              <w:marLeft w:val="0"/>
              <w:marRight w:val="0"/>
              <w:marTop w:val="0"/>
              <w:marBottom w:val="0"/>
              <w:divBdr>
                <w:top w:val="none" w:sz="0" w:space="0" w:color="auto"/>
                <w:left w:val="none" w:sz="0" w:space="0" w:color="auto"/>
                <w:bottom w:val="none" w:sz="0" w:space="0" w:color="auto"/>
                <w:right w:val="none" w:sz="0" w:space="0" w:color="auto"/>
              </w:divBdr>
              <w:divsChild>
                <w:div w:id="10755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79929">
          <w:marLeft w:val="0"/>
          <w:marRight w:val="0"/>
          <w:marTop w:val="0"/>
          <w:marBottom w:val="0"/>
          <w:divBdr>
            <w:top w:val="single" w:sz="6" w:space="0" w:color="A9AEB1"/>
            <w:left w:val="single" w:sz="6" w:space="0" w:color="A9AEB1"/>
            <w:bottom w:val="single" w:sz="6" w:space="0" w:color="A9AEB1"/>
            <w:right w:val="single" w:sz="6" w:space="0" w:color="A9AEB1"/>
          </w:divBdr>
          <w:divsChild>
            <w:div w:id="117188419">
              <w:marLeft w:val="0"/>
              <w:marRight w:val="0"/>
              <w:marTop w:val="0"/>
              <w:marBottom w:val="0"/>
              <w:divBdr>
                <w:top w:val="none" w:sz="0" w:space="0" w:color="auto"/>
                <w:left w:val="none" w:sz="0" w:space="0" w:color="auto"/>
                <w:bottom w:val="none" w:sz="0" w:space="0" w:color="auto"/>
                <w:right w:val="none" w:sz="0" w:space="0" w:color="auto"/>
              </w:divBdr>
            </w:div>
          </w:divsChild>
        </w:div>
        <w:div w:id="50622813">
          <w:marLeft w:val="0"/>
          <w:marRight w:val="0"/>
          <w:marTop w:val="0"/>
          <w:marBottom w:val="0"/>
          <w:divBdr>
            <w:top w:val="single" w:sz="6" w:space="0" w:color="A9AEB1"/>
            <w:left w:val="single" w:sz="6" w:space="0" w:color="A9AEB1"/>
            <w:bottom w:val="single" w:sz="6" w:space="0" w:color="A9AEB1"/>
            <w:right w:val="single" w:sz="6" w:space="0" w:color="A9AEB1"/>
          </w:divBdr>
          <w:divsChild>
            <w:div w:id="2078934256">
              <w:marLeft w:val="0"/>
              <w:marRight w:val="0"/>
              <w:marTop w:val="0"/>
              <w:marBottom w:val="0"/>
              <w:divBdr>
                <w:top w:val="none" w:sz="0" w:space="0" w:color="auto"/>
                <w:left w:val="none" w:sz="0" w:space="0" w:color="auto"/>
                <w:bottom w:val="none" w:sz="0" w:space="0" w:color="auto"/>
                <w:right w:val="none" w:sz="0" w:space="0" w:color="auto"/>
              </w:divBdr>
              <w:divsChild>
                <w:div w:id="1981612997">
                  <w:marLeft w:val="0"/>
                  <w:marRight w:val="0"/>
                  <w:marTop w:val="0"/>
                  <w:marBottom w:val="0"/>
                  <w:divBdr>
                    <w:top w:val="none" w:sz="0" w:space="0" w:color="auto"/>
                    <w:left w:val="none" w:sz="0" w:space="0" w:color="auto"/>
                    <w:bottom w:val="none" w:sz="0" w:space="0" w:color="auto"/>
                    <w:right w:val="none" w:sz="0" w:space="0" w:color="auto"/>
                  </w:divBdr>
                </w:div>
                <w:div w:id="8109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1753872">
      <w:bodyDiv w:val="1"/>
      <w:marLeft w:val="0"/>
      <w:marRight w:val="0"/>
      <w:marTop w:val="0"/>
      <w:marBottom w:val="0"/>
      <w:divBdr>
        <w:top w:val="none" w:sz="0" w:space="0" w:color="auto"/>
        <w:left w:val="none" w:sz="0" w:space="0" w:color="auto"/>
        <w:bottom w:val="none" w:sz="0" w:space="0" w:color="auto"/>
        <w:right w:val="none" w:sz="0" w:space="0" w:color="auto"/>
      </w:divBdr>
      <w:divsChild>
        <w:div w:id="1522433480">
          <w:marLeft w:val="0"/>
          <w:marRight w:val="0"/>
          <w:marTop w:val="0"/>
          <w:marBottom w:val="0"/>
          <w:divBdr>
            <w:top w:val="single" w:sz="6" w:space="0" w:color="A9AEB1"/>
            <w:left w:val="single" w:sz="6" w:space="0" w:color="A9AEB1"/>
            <w:bottom w:val="single" w:sz="6" w:space="0" w:color="A9AEB1"/>
            <w:right w:val="single" w:sz="6" w:space="0" w:color="A9AEB1"/>
          </w:divBdr>
          <w:divsChild>
            <w:div w:id="1116363077">
              <w:marLeft w:val="0"/>
              <w:marRight w:val="0"/>
              <w:marTop w:val="0"/>
              <w:marBottom w:val="0"/>
              <w:divBdr>
                <w:top w:val="none" w:sz="0" w:space="0" w:color="auto"/>
                <w:left w:val="none" w:sz="0" w:space="0" w:color="auto"/>
                <w:bottom w:val="none" w:sz="0" w:space="0" w:color="auto"/>
                <w:right w:val="none" w:sz="0" w:space="0" w:color="auto"/>
              </w:divBdr>
              <w:divsChild>
                <w:div w:id="100023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3181">
          <w:marLeft w:val="0"/>
          <w:marRight w:val="0"/>
          <w:marTop w:val="0"/>
          <w:marBottom w:val="0"/>
          <w:divBdr>
            <w:top w:val="single" w:sz="6" w:space="0" w:color="A9AEB1"/>
            <w:left w:val="single" w:sz="6" w:space="0" w:color="A9AEB1"/>
            <w:bottom w:val="single" w:sz="6" w:space="0" w:color="A9AEB1"/>
            <w:right w:val="single" w:sz="6" w:space="0" w:color="A9AEB1"/>
          </w:divBdr>
          <w:divsChild>
            <w:div w:id="1843742763">
              <w:marLeft w:val="0"/>
              <w:marRight w:val="0"/>
              <w:marTop w:val="0"/>
              <w:marBottom w:val="0"/>
              <w:divBdr>
                <w:top w:val="none" w:sz="0" w:space="0" w:color="auto"/>
                <w:left w:val="none" w:sz="0" w:space="0" w:color="auto"/>
                <w:bottom w:val="none" w:sz="0" w:space="0" w:color="auto"/>
                <w:right w:val="none" w:sz="0" w:space="0" w:color="auto"/>
              </w:divBdr>
            </w:div>
          </w:divsChild>
        </w:div>
        <w:div w:id="1464152162">
          <w:marLeft w:val="0"/>
          <w:marRight w:val="0"/>
          <w:marTop w:val="0"/>
          <w:marBottom w:val="0"/>
          <w:divBdr>
            <w:top w:val="single" w:sz="6" w:space="0" w:color="A9AEB1"/>
            <w:left w:val="single" w:sz="6" w:space="0" w:color="A9AEB1"/>
            <w:bottom w:val="single" w:sz="6" w:space="0" w:color="A9AEB1"/>
            <w:right w:val="single" w:sz="6" w:space="0" w:color="A9AEB1"/>
          </w:divBdr>
          <w:divsChild>
            <w:div w:id="1634750375">
              <w:marLeft w:val="0"/>
              <w:marRight w:val="0"/>
              <w:marTop w:val="0"/>
              <w:marBottom w:val="0"/>
              <w:divBdr>
                <w:top w:val="none" w:sz="0" w:space="0" w:color="auto"/>
                <w:left w:val="none" w:sz="0" w:space="0" w:color="auto"/>
                <w:bottom w:val="none" w:sz="0" w:space="0" w:color="auto"/>
                <w:right w:val="none" w:sz="0" w:space="0" w:color="auto"/>
              </w:divBdr>
              <w:divsChild>
                <w:div w:id="1875999709">
                  <w:marLeft w:val="0"/>
                  <w:marRight w:val="0"/>
                  <w:marTop w:val="0"/>
                  <w:marBottom w:val="0"/>
                  <w:divBdr>
                    <w:top w:val="none" w:sz="0" w:space="0" w:color="auto"/>
                    <w:left w:val="none" w:sz="0" w:space="0" w:color="auto"/>
                    <w:bottom w:val="none" w:sz="0" w:space="0" w:color="auto"/>
                    <w:right w:val="none" w:sz="0" w:space="0" w:color="auto"/>
                  </w:divBdr>
                </w:div>
                <w:div w:id="2103404830">
                  <w:marLeft w:val="0"/>
                  <w:marRight w:val="0"/>
                  <w:marTop w:val="0"/>
                  <w:marBottom w:val="0"/>
                  <w:divBdr>
                    <w:top w:val="none" w:sz="0" w:space="0" w:color="auto"/>
                    <w:left w:val="none" w:sz="0" w:space="0" w:color="auto"/>
                    <w:bottom w:val="none" w:sz="0" w:space="0" w:color="auto"/>
                    <w:right w:val="none" w:sz="0" w:space="0" w:color="auto"/>
                  </w:divBdr>
                </w:div>
                <w:div w:id="109066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2558884">
      <w:bodyDiv w:val="1"/>
      <w:marLeft w:val="0"/>
      <w:marRight w:val="0"/>
      <w:marTop w:val="0"/>
      <w:marBottom w:val="0"/>
      <w:divBdr>
        <w:top w:val="none" w:sz="0" w:space="0" w:color="auto"/>
        <w:left w:val="none" w:sz="0" w:space="0" w:color="auto"/>
        <w:bottom w:val="none" w:sz="0" w:space="0" w:color="auto"/>
        <w:right w:val="none" w:sz="0" w:space="0" w:color="auto"/>
      </w:divBdr>
    </w:div>
    <w:div w:id="793133907">
      <w:bodyDiv w:val="1"/>
      <w:marLeft w:val="0"/>
      <w:marRight w:val="0"/>
      <w:marTop w:val="0"/>
      <w:marBottom w:val="0"/>
      <w:divBdr>
        <w:top w:val="none" w:sz="0" w:space="0" w:color="auto"/>
        <w:left w:val="none" w:sz="0" w:space="0" w:color="auto"/>
        <w:bottom w:val="none" w:sz="0" w:space="0" w:color="auto"/>
        <w:right w:val="none" w:sz="0" w:space="0" w:color="auto"/>
      </w:divBdr>
      <w:divsChild>
        <w:div w:id="490949887">
          <w:marLeft w:val="0"/>
          <w:marRight w:val="0"/>
          <w:marTop w:val="0"/>
          <w:marBottom w:val="0"/>
          <w:divBdr>
            <w:top w:val="single" w:sz="6" w:space="0" w:color="A9AEB1"/>
            <w:left w:val="single" w:sz="6" w:space="0" w:color="A9AEB1"/>
            <w:bottom w:val="single" w:sz="6" w:space="0" w:color="A9AEB1"/>
            <w:right w:val="single" w:sz="6" w:space="0" w:color="A9AEB1"/>
          </w:divBdr>
          <w:divsChild>
            <w:div w:id="2068842971">
              <w:marLeft w:val="0"/>
              <w:marRight w:val="0"/>
              <w:marTop w:val="0"/>
              <w:marBottom w:val="0"/>
              <w:divBdr>
                <w:top w:val="none" w:sz="0" w:space="0" w:color="auto"/>
                <w:left w:val="none" w:sz="0" w:space="0" w:color="auto"/>
                <w:bottom w:val="none" w:sz="0" w:space="0" w:color="auto"/>
                <w:right w:val="none" w:sz="0" w:space="0" w:color="auto"/>
              </w:divBdr>
              <w:divsChild>
                <w:div w:id="20638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93414">
          <w:marLeft w:val="0"/>
          <w:marRight w:val="0"/>
          <w:marTop w:val="0"/>
          <w:marBottom w:val="0"/>
          <w:divBdr>
            <w:top w:val="single" w:sz="6" w:space="0" w:color="A9AEB1"/>
            <w:left w:val="single" w:sz="6" w:space="0" w:color="A9AEB1"/>
            <w:bottom w:val="single" w:sz="6" w:space="0" w:color="A9AEB1"/>
            <w:right w:val="single" w:sz="6" w:space="0" w:color="A9AEB1"/>
          </w:divBdr>
          <w:divsChild>
            <w:div w:id="992491577">
              <w:marLeft w:val="0"/>
              <w:marRight w:val="0"/>
              <w:marTop w:val="0"/>
              <w:marBottom w:val="0"/>
              <w:divBdr>
                <w:top w:val="none" w:sz="0" w:space="0" w:color="auto"/>
                <w:left w:val="none" w:sz="0" w:space="0" w:color="auto"/>
                <w:bottom w:val="none" w:sz="0" w:space="0" w:color="auto"/>
                <w:right w:val="none" w:sz="0" w:space="0" w:color="auto"/>
              </w:divBdr>
              <w:divsChild>
                <w:div w:id="1758819532">
                  <w:marLeft w:val="0"/>
                  <w:marRight w:val="0"/>
                  <w:marTop w:val="0"/>
                  <w:marBottom w:val="0"/>
                  <w:divBdr>
                    <w:top w:val="none" w:sz="0" w:space="0" w:color="auto"/>
                    <w:left w:val="none" w:sz="0" w:space="0" w:color="auto"/>
                    <w:bottom w:val="none" w:sz="0" w:space="0" w:color="auto"/>
                    <w:right w:val="none" w:sz="0" w:space="0" w:color="auto"/>
                  </w:divBdr>
                </w:div>
                <w:div w:id="19118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09434">
          <w:marLeft w:val="0"/>
          <w:marRight w:val="0"/>
          <w:marTop w:val="0"/>
          <w:marBottom w:val="0"/>
          <w:divBdr>
            <w:top w:val="single" w:sz="6" w:space="0" w:color="A9AEB1"/>
            <w:left w:val="single" w:sz="6" w:space="0" w:color="A9AEB1"/>
            <w:bottom w:val="single" w:sz="6" w:space="0" w:color="A9AEB1"/>
            <w:right w:val="single" w:sz="6" w:space="0" w:color="A9AEB1"/>
          </w:divBdr>
          <w:divsChild>
            <w:div w:id="88475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4711826">
      <w:bodyDiv w:val="1"/>
      <w:marLeft w:val="0"/>
      <w:marRight w:val="0"/>
      <w:marTop w:val="0"/>
      <w:marBottom w:val="0"/>
      <w:divBdr>
        <w:top w:val="none" w:sz="0" w:space="0" w:color="auto"/>
        <w:left w:val="none" w:sz="0" w:space="0" w:color="auto"/>
        <w:bottom w:val="none" w:sz="0" w:space="0" w:color="auto"/>
        <w:right w:val="none" w:sz="0" w:space="0" w:color="auto"/>
      </w:divBdr>
      <w:divsChild>
        <w:div w:id="532504279">
          <w:marLeft w:val="0"/>
          <w:marRight w:val="0"/>
          <w:marTop w:val="0"/>
          <w:marBottom w:val="0"/>
          <w:divBdr>
            <w:top w:val="single" w:sz="6" w:space="0" w:color="A9AEB1"/>
            <w:left w:val="single" w:sz="6" w:space="0" w:color="A9AEB1"/>
            <w:bottom w:val="single" w:sz="6" w:space="0" w:color="A9AEB1"/>
            <w:right w:val="single" w:sz="6" w:space="0" w:color="A9AEB1"/>
          </w:divBdr>
          <w:divsChild>
            <w:div w:id="107356830">
              <w:marLeft w:val="0"/>
              <w:marRight w:val="0"/>
              <w:marTop w:val="0"/>
              <w:marBottom w:val="0"/>
              <w:divBdr>
                <w:top w:val="none" w:sz="0" w:space="0" w:color="auto"/>
                <w:left w:val="none" w:sz="0" w:space="0" w:color="auto"/>
                <w:bottom w:val="none" w:sz="0" w:space="0" w:color="auto"/>
                <w:right w:val="none" w:sz="0" w:space="0" w:color="auto"/>
              </w:divBdr>
              <w:divsChild>
                <w:div w:id="12898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65342">
          <w:marLeft w:val="0"/>
          <w:marRight w:val="0"/>
          <w:marTop w:val="0"/>
          <w:marBottom w:val="0"/>
          <w:divBdr>
            <w:top w:val="single" w:sz="6" w:space="0" w:color="A9AEB1"/>
            <w:left w:val="single" w:sz="6" w:space="0" w:color="A9AEB1"/>
            <w:bottom w:val="single" w:sz="6" w:space="0" w:color="A9AEB1"/>
            <w:right w:val="single" w:sz="6" w:space="0" w:color="A9AEB1"/>
          </w:divBdr>
          <w:divsChild>
            <w:div w:id="1623531845">
              <w:marLeft w:val="0"/>
              <w:marRight w:val="0"/>
              <w:marTop w:val="0"/>
              <w:marBottom w:val="0"/>
              <w:divBdr>
                <w:top w:val="none" w:sz="0" w:space="0" w:color="auto"/>
                <w:left w:val="none" w:sz="0" w:space="0" w:color="auto"/>
                <w:bottom w:val="none" w:sz="0" w:space="0" w:color="auto"/>
                <w:right w:val="none" w:sz="0" w:space="0" w:color="auto"/>
              </w:divBdr>
            </w:div>
          </w:divsChild>
        </w:div>
        <w:div w:id="403718830">
          <w:marLeft w:val="0"/>
          <w:marRight w:val="0"/>
          <w:marTop w:val="0"/>
          <w:marBottom w:val="0"/>
          <w:divBdr>
            <w:top w:val="single" w:sz="6" w:space="0" w:color="A9AEB1"/>
            <w:left w:val="single" w:sz="6" w:space="0" w:color="A9AEB1"/>
            <w:bottom w:val="single" w:sz="6" w:space="0" w:color="A9AEB1"/>
            <w:right w:val="single" w:sz="6" w:space="0" w:color="A9AEB1"/>
          </w:divBdr>
          <w:divsChild>
            <w:div w:id="1777670934">
              <w:marLeft w:val="0"/>
              <w:marRight w:val="0"/>
              <w:marTop w:val="0"/>
              <w:marBottom w:val="0"/>
              <w:divBdr>
                <w:top w:val="none" w:sz="0" w:space="0" w:color="auto"/>
                <w:left w:val="none" w:sz="0" w:space="0" w:color="auto"/>
                <w:bottom w:val="none" w:sz="0" w:space="0" w:color="auto"/>
                <w:right w:val="none" w:sz="0" w:space="0" w:color="auto"/>
              </w:divBdr>
              <w:divsChild>
                <w:div w:id="156532466">
                  <w:marLeft w:val="0"/>
                  <w:marRight w:val="0"/>
                  <w:marTop w:val="0"/>
                  <w:marBottom w:val="0"/>
                  <w:divBdr>
                    <w:top w:val="none" w:sz="0" w:space="0" w:color="auto"/>
                    <w:left w:val="none" w:sz="0" w:space="0" w:color="auto"/>
                    <w:bottom w:val="none" w:sz="0" w:space="0" w:color="auto"/>
                    <w:right w:val="none" w:sz="0" w:space="0" w:color="auto"/>
                  </w:divBdr>
                </w:div>
                <w:div w:id="11246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5948301">
      <w:bodyDiv w:val="1"/>
      <w:marLeft w:val="0"/>
      <w:marRight w:val="0"/>
      <w:marTop w:val="0"/>
      <w:marBottom w:val="0"/>
      <w:divBdr>
        <w:top w:val="none" w:sz="0" w:space="0" w:color="auto"/>
        <w:left w:val="none" w:sz="0" w:space="0" w:color="auto"/>
        <w:bottom w:val="none" w:sz="0" w:space="0" w:color="auto"/>
        <w:right w:val="none" w:sz="0" w:space="0" w:color="auto"/>
      </w:divBdr>
      <w:divsChild>
        <w:div w:id="1564608292">
          <w:marLeft w:val="0"/>
          <w:marRight w:val="0"/>
          <w:marTop w:val="0"/>
          <w:marBottom w:val="0"/>
          <w:divBdr>
            <w:top w:val="single" w:sz="6" w:space="0" w:color="A9AEB1"/>
            <w:left w:val="single" w:sz="6" w:space="0" w:color="A9AEB1"/>
            <w:bottom w:val="single" w:sz="6" w:space="0" w:color="A9AEB1"/>
            <w:right w:val="single" w:sz="6" w:space="0" w:color="A9AEB1"/>
          </w:divBdr>
          <w:divsChild>
            <w:div w:id="2137022713">
              <w:marLeft w:val="0"/>
              <w:marRight w:val="0"/>
              <w:marTop w:val="0"/>
              <w:marBottom w:val="0"/>
              <w:divBdr>
                <w:top w:val="none" w:sz="0" w:space="0" w:color="auto"/>
                <w:left w:val="none" w:sz="0" w:space="0" w:color="auto"/>
                <w:bottom w:val="none" w:sz="0" w:space="0" w:color="auto"/>
                <w:right w:val="none" w:sz="0" w:space="0" w:color="auto"/>
              </w:divBdr>
              <w:divsChild>
                <w:div w:id="65460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7191">
          <w:marLeft w:val="0"/>
          <w:marRight w:val="0"/>
          <w:marTop w:val="0"/>
          <w:marBottom w:val="0"/>
          <w:divBdr>
            <w:top w:val="single" w:sz="6" w:space="0" w:color="A9AEB1"/>
            <w:left w:val="single" w:sz="6" w:space="0" w:color="A9AEB1"/>
            <w:bottom w:val="single" w:sz="6" w:space="0" w:color="A9AEB1"/>
            <w:right w:val="single" w:sz="6" w:space="0" w:color="A9AEB1"/>
          </w:divBdr>
          <w:divsChild>
            <w:div w:id="775171323">
              <w:marLeft w:val="0"/>
              <w:marRight w:val="0"/>
              <w:marTop w:val="0"/>
              <w:marBottom w:val="0"/>
              <w:divBdr>
                <w:top w:val="none" w:sz="0" w:space="0" w:color="auto"/>
                <w:left w:val="none" w:sz="0" w:space="0" w:color="auto"/>
                <w:bottom w:val="none" w:sz="0" w:space="0" w:color="auto"/>
                <w:right w:val="none" w:sz="0" w:space="0" w:color="auto"/>
              </w:divBdr>
            </w:div>
          </w:divsChild>
        </w:div>
        <w:div w:id="1670329199">
          <w:marLeft w:val="0"/>
          <w:marRight w:val="0"/>
          <w:marTop w:val="0"/>
          <w:marBottom w:val="0"/>
          <w:divBdr>
            <w:top w:val="single" w:sz="6" w:space="0" w:color="A9AEB1"/>
            <w:left w:val="single" w:sz="6" w:space="0" w:color="A9AEB1"/>
            <w:bottom w:val="single" w:sz="6" w:space="0" w:color="A9AEB1"/>
            <w:right w:val="single" w:sz="6" w:space="0" w:color="A9AEB1"/>
          </w:divBdr>
          <w:divsChild>
            <w:div w:id="437527724">
              <w:marLeft w:val="0"/>
              <w:marRight w:val="0"/>
              <w:marTop w:val="0"/>
              <w:marBottom w:val="0"/>
              <w:divBdr>
                <w:top w:val="none" w:sz="0" w:space="0" w:color="auto"/>
                <w:left w:val="none" w:sz="0" w:space="0" w:color="auto"/>
                <w:bottom w:val="none" w:sz="0" w:space="0" w:color="auto"/>
                <w:right w:val="none" w:sz="0" w:space="0" w:color="auto"/>
              </w:divBdr>
              <w:divsChild>
                <w:div w:id="887961774">
                  <w:marLeft w:val="0"/>
                  <w:marRight w:val="0"/>
                  <w:marTop w:val="0"/>
                  <w:marBottom w:val="0"/>
                  <w:divBdr>
                    <w:top w:val="none" w:sz="0" w:space="0" w:color="auto"/>
                    <w:left w:val="none" w:sz="0" w:space="0" w:color="auto"/>
                    <w:bottom w:val="none" w:sz="0" w:space="0" w:color="auto"/>
                    <w:right w:val="none" w:sz="0" w:space="0" w:color="auto"/>
                  </w:divBdr>
                </w:div>
                <w:div w:id="363756181">
                  <w:marLeft w:val="0"/>
                  <w:marRight w:val="0"/>
                  <w:marTop w:val="0"/>
                  <w:marBottom w:val="0"/>
                  <w:divBdr>
                    <w:top w:val="none" w:sz="0" w:space="0" w:color="auto"/>
                    <w:left w:val="none" w:sz="0" w:space="0" w:color="auto"/>
                    <w:bottom w:val="none" w:sz="0" w:space="0" w:color="auto"/>
                    <w:right w:val="none" w:sz="0" w:space="0" w:color="auto"/>
                  </w:divBdr>
                </w:div>
                <w:div w:id="111621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530239">
      <w:bodyDiv w:val="1"/>
      <w:marLeft w:val="0"/>
      <w:marRight w:val="0"/>
      <w:marTop w:val="0"/>
      <w:marBottom w:val="0"/>
      <w:divBdr>
        <w:top w:val="none" w:sz="0" w:space="0" w:color="auto"/>
        <w:left w:val="none" w:sz="0" w:space="0" w:color="auto"/>
        <w:bottom w:val="none" w:sz="0" w:space="0" w:color="auto"/>
        <w:right w:val="none" w:sz="0" w:space="0" w:color="auto"/>
      </w:divBdr>
      <w:divsChild>
        <w:div w:id="199051862">
          <w:marLeft w:val="0"/>
          <w:marRight w:val="0"/>
          <w:marTop w:val="0"/>
          <w:marBottom w:val="0"/>
          <w:divBdr>
            <w:top w:val="single" w:sz="6" w:space="0" w:color="A9AEB1"/>
            <w:left w:val="single" w:sz="6" w:space="0" w:color="A9AEB1"/>
            <w:bottom w:val="single" w:sz="6" w:space="0" w:color="A9AEB1"/>
            <w:right w:val="single" w:sz="6" w:space="0" w:color="A9AEB1"/>
          </w:divBdr>
          <w:divsChild>
            <w:div w:id="1099257372">
              <w:marLeft w:val="0"/>
              <w:marRight w:val="0"/>
              <w:marTop w:val="0"/>
              <w:marBottom w:val="0"/>
              <w:divBdr>
                <w:top w:val="none" w:sz="0" w:space="0" w:color="auto"/>
                <w:left w:val="none" w:sz="0" w:space="0" w:color="auto"/>
                <w:bottom w:val="none" w:sz="0" w:space="0" w:color="auto"/>
                <w:right w:val="none" w:sz="0" w:space="0" w:color="auto"/>
              </w:divBdr>
              <w:divsChild>
                <w:div w:id="5546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6327">
          <w:marLeft w:val="0"/>
          <w:marRight w:val="0"/>
          <w:marTop w:val="0"/>
          <w:marBottom w:val="0"/>
          <w:divBdr>
            <w:top w:val="single" w:sz="6" w:space="0" w:color="A9AEB1"/>
            <w:left w:val="single" w:sz="6" w:space="0" w:color="A9AEB1"/>
            <w:bottom w:val="single" w:sz="6" w:space="0" w:color="A9AEB1"/>
            <w:right w:val="single" w:sz="6" w:space="0" w:color="A9AEB1"/>
          </w:divBdr>
          <w:divsChild>
            <w:div w:id="1676877185">
              <w:marLeft w:val="0"/>
              <w:marRight w:val="0"/>
              <w:marTop w:val="0"/>
              <w:marBottom w:val="0"/>
              <w:divBdr>
                <w:top w:val="none" w:sz="0" w:space="0" w:color="auto"/>
                <w:left w:val="none" w:sz="0" w:space="0" w:color="auto"/>
                <w:bottom w:val="none" w:sz="0" w:space="0" w:color="auto"/>
                <w:right w:val="none" w:sz="0" w:space="0" w:color="auto"/>
              </w:divBdr>
            </w:div>
          </w:divsChild>
        </w:div>
        <w:div w:id="16664672">
          <w:marLeft w:val="0"/>
          <w:marRight w:val="0"/>
          <w:marTop w:val="0"/>
          <w:marBottom w:val="0"/>
          <w:divBdr>
            <w:top w:val="single" w:sz="6" w:space="0" w:color="A9AEB1"/>
            <w:left w:val="single" w:sz="6" w:space="0" w:color="A9AEB1"/>
            <w:bottom w:val="single" w:sz="6" w:space="0" w:color="A9AEB1"/>
            <w:right w:val="single" w:sz="6" w:space="0" w:color="A9AEB1"/>
          </w:divBdr>
          <w:divsChild>
            <w:div w:id="1443456554">
              <w:marLeft w:val="0"/>
              <w:marRight w:val="0"/>
              <w:marTop w:val="0"/>
              <w:marBottom w:val="0"/>
              <w:divBdr>
                <w:top w:val="none" w:sz="0" w:space="0" w:color="auto"/>
                <w:left w:val="none" w:sz="0" w:space="0" w:color="auto"/>
                <w:bottom w:val="none" w:sz="0" w:space="0" w:color="auto"/>
                <w:right w:val="none" w:sz="0" w:space="0" w:color="auto"/>
              </w:divBdr>
              <w:divsChild>
                <w:div w:id="1227885696">
                  <w:marLeft w:val="0"/>
                  <w:marRight w:val="0"/>
                  <w:marTop w:val="0"/>
                  <w:marBottom w:val="0"/>
                  <w:divBdr>
                    <w:top w:val="none" w:sz="0" w:space="0" w:color="auto"/>
                    <w:left w:val="none" w:sz="0" w:space="0" w:color="auto"/>
                    <w:bottom w:val="none" w:sz="0" w:space="0" w:color="auto"/>
                    <w:right w:val="none" w:sz="0" w:space="0" w:color="auto"/>
                  </w:divBdr>
                </w:div>
                <w:div w:id="30069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264804216">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798034343">
      <w:bodyDiv w:val="1"/>
      <w:marLeft w:val="0"/>
      <w:marRight w:val="0"/>
      <w:marTop w:val="0"/>
      <w:marBottom w:val="0"/>
      <w:divBdr>
        <w:top w:val="none" w:sz="0" w:space="0" w:color="auto"/>
        <w:left w:val="none" w:sz="0" w:space="0" w:color="auto"/>
        <w:bottom w:val="none" w:sz="0" w:space="0" w:color="auto"/>
        <w:right w:val="none" w:sz="0" w:space="0" w:color="auto"/>
      </w:divBdr>
      <w:divsChild>
        <w:div w:id="1648821682">
          <w:marLeft w:val="0"/>
          <w:marRight w:val="0"/>
          <w:marTop w:val="0"/>
          <w:marBottom w:val="0"/>
          <w:divBdr>
            <w:top w:val="none" w:sz="0" w:space="0" w:color="auto"/>
            <w:left w:val="none" w:sz="0" w:space="0" w:color="auto"/>
            <w:bottom w:val="none" w:sz="0" w:space="0" w:color="auto"/>
            <w:right w:val="none" w:sz="0" w:space="0" w:color="auto"/>
          </w:divBdr>
        </w:div>
        <w:div w:id="2095318554">
          <w:marLeft w:val="0"/>
          <w:marRight w:val="0"/>
          <w:marTop w:val="0"/>
          <w:marBottom w:val="0"/>
          <w:divBdr>
            <w:top w:val="none" w:sz="0" w:space="0" w:color="auto"/>
            <w:left w:val="none" w:sz="0" w:space="0" w:color="auto"/>
            <w:bottom w:val="none" w:sz="0" w:space="0" w:color="auto"/>
            <w:right w:val="none" w:sz="0" w:space="0" w:color="auto"/>
          </w:divBdr>
        </w:div>
      </w:divsChild>
    </w:div>
    <w:div w:id="799569715">
      <w:bodyDiv w:val="1"/>
      <w:marLeft w:val="0"/>
      <w:marRight w:val="0"/>
      <w:marTop w:val="0"/>
      <w:marBottom w:val="0"/>
      <w:divBdr>
        <w:top w:val="none" w:sz="0" w:space="0" w:color="auto"/>
        <w:left w:val="none" w:sz="0" w:space="0" w:color="auto"/>
        <w:bottom w:val="none" w:sz="0" w:space="0" w:color="auto"/>
        <w:right w:val="none" w:sz="0" w:space="0" w:color="auto"/>
      </w:divBdr>
      <w:divsChild>
        <w:div w:id="508642318">
          <w:marLeft w:val="0"/>
          <w:marRight w:val="0"/>
          <w:marTop w:val="0"/>
          <w:marBottom w:val="0"/>
          <w:divBdr>
            <w:top w:val="single" w:sz="6" w:space="0" w:color="A9AEB1"/>
            <w:left w:val="single" w:sz="6" w:space="0" w:color="A9AEB1"/>
            <w:bottom w:val="single" w:sz="6" w:space="0" w:color="A9AEB1"/>
            <w:right w:val="single" w:sz="6" w:space="0" w:color="A9AEB1"/>
          </w:divBdr>
          <w:divsChild>
            <w:div w:id="1558853493">
              <w:marLeft w:val="0"/>
              <w:marRight w:val="0"/>
              <w:marTop w:val="0"/>
              <w:marBottom w:val="0"/>
              <w:divBdr>
                <w:top w:val="none" w:sz="0" w:space="0" w:color="auto"/>
                <w:left w:val="none" w:sz="0" w:space="0" w:color="auto"/>
                <w:bottom w:val="none" w:sz="0" w:space="0" w:color="auto"/>
                <w:right w:val="none" w:sz="0" w:space="0" w:color="auto"/>
              </w:divBdr>
            </w:div>
          </w:divsChild>
        </w:div>
        <w:div w:id="1782649705">
          <w:marLeft w:val="0"/>
          <w:marRight w:val="0"/>
          <w:marTop w:val="0"/>
          <w:marBottom w:val="0"/>
          <w:divBdr>
            <w:top w:val="single" w:sz="6" w:space="0" w:color="A9AEB1"/>
            <w:left w:val="single" w:sz="6" w:space="0" w:color="A9AEB1"/>
            <w:bottom w:val="single" w:sz="6" w:space="0" w:color="A9AEB1"/>
            <w:right w:val="single" w:sz="6" w:space="0" w:color="A9AEB1"/>
          </w:divBdr>
          <w:divsChild>
            <w:div w:id="230506253">
              <w:marLeft w:val="0"/>
              <w:marRight w:val="0"/>
              <w:marTop w:val="0"/>
              <w:marBottom w:val="0"/>
              <w:divBdr>
                <w:top w:val="none" w:sz="0" w:space="0" w:color="auto"/>
                <w:left w:val="none" w:sz="0" w:space="0" w:color="auto"/>
                <w:bottom w:val="none" w:sz="0" w:space="0" w:color="auto"/>
                <w:right w:val="none" w:sz="0" w:space="0" w:color="auto"/>
              </w:divBdr>
              <w:divsChild>
                <w:div w:id="1229724792">
                  <w:marLeft w:val="0"/>
                  <w:marRight w:val="0"/>
                  <w:marTop w:val="0"/>
                  <w:marBottom w:val="0"/>
                  <w:divBdr>
                    <w:top w:val="none" w:sz="0" w:space="0" w:color="auto"/>
                    <w:left w:val="none" w:sz="0" w:space="0" w:color="auto"/>
                    <w:bottom w:val="none" w:sz="0" w:space="0" w:color="auto"/>
                    <w:right w:val="none" w:sz="0" w:space="0" w:color="auto"/>
                  </w:divBdr>
                </w:div>
                <w:div w:id="165236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7280">
          <w:marLeft w:val="0"/>
          <w:marRight w:val="0"/>
          <w:marTop w:val="0"/>
          <w:marBottom w:val="0"/>
          <w:divBdr>
            <w:top w:val="single" w:sz="6" w:space="0" w:color="A9AEB1"/>
            <w:left w:val="single" w:sz="6" w:space="0" w:color="A9AEB1"/>
            <w:bottom w:val="single" w:sz="6" w:space="0" w:color="A9AEB1"/>
            <w:right w:val="single" w:sz="6" w:space="0" w:color="A9AEB1"/>
          </w:divBdr>
          <w:divsChild>
            <w:div w:id="1737240268">
              <w:marLeft w:val="0"/>
              <w:marRight w:val="0"/>
              <w:marTop w:val="0"/>
              <w:marBottom w:val="0"/>
              <w:divBdr>
                <w:top w:val="none" w:sz="0" w:space="0" w:color="auto"/>
                <w:left w:val="none" w:sz="0" w:space="0" w:color="auto"/>
                <w:bottom w:val="none" w:sz="0" w:space="0" w:color="auto"/>
                <w:right w:val="none" w:sz="0" w:space="0" w:color="auto"/>
              </w:divBdr>
              <w:divsChild>
                <w:div w:id="17808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1731766">
      <w:bodyDiv w:val="1"/>
      <w:marLeft w:val="0"/>
      <w:marRight w:val="0"/>
      <w:marTop w:val="0"/>
      <w:marBottom w:val="0"/>
      <w:divBdr>
        <w:top w:val="none" w:sz="0" w:space="0" w:color="auto"/>
        <w:left w:val="none" w:sz="0" w:space="0" w:color="auto"/>
        <w:bottom w:val="none" w:sz="0" w:space="0" w:color="auto"/>
        <w:right w:val="none" w:sz="0" w:space="0" w:color="auto"/>
      </w:divBdr>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162401">
      <w:bodyDiv w:val="1"/>
      <w:marLeft w:val="0"/>
      <w:marRight w:val="0"/>
      <w:marTop w:val="0"/>
      <w:marBottom w:val="0"/>
      <w:divBdr>
        <w:top w:val="none" w:sz="0" w:space="0" w:color="auto"/>
        <w:left w:val="none" w:sz="0" w:space="0" w:color="auto"/>
        <w:bottom w:val="none" w:sz="0" w:space="0" w:color="auto"/>
        <w:right w:val="none" w:sz="0" w:space="0" w:color="auto"/>
      </w:divBdr>
      <w:divsChild>
        <w:div w:id="1781757132">
          <w:marLeft w:val="0"/>
          <w:marRight w:val="0"/>
          <w:marTop w:val="0"/>
          <w:marBottom w:val="0"/>
          <w:divBdr>
            <w:top w:val="single" w:sz="6" w:space="0" w:color="A9AEB1"/>
            <w:left w:val="single" w:sz="6" w:space="0" w:color="A9AEB1"/>
            <w:bottom w:val="single" w:sz="6" w:space="0" w:color="A9AEB1"/>
            <w:right w:val="single" w:sz="6" w:space="0" w:color="A9AEB1"/>
          </w:divBdr>
          <w:divsChild>
            <w:div w:id="739601298">
              <w:marLeft w:val="0"/>
              <w:marRight w:val="0"/>
              <w:marTop w:val="0"/>
              <w:marBottom w:val="0"/>
              <w:divBdr>
                <w:top w:val="none" w:sz="0" w:space="0" w:color="auto"/>
                <w:left w:val="none" w:sz="0" w:space="0" w:color="auto"/>
                <w:bottom w:val="none" w:sz="0" w:space="0" w:color="auto"/>
                <w:right w:val="none" w:sz="0" w:space="0" w:color="auto"/>
              </w:divBdr>
              <w:divsChild>
                <w:div w:id="7389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05055">
          <w:marLeft w:val="0"/>
          <w:marRight w:val="0"/>
          <w:marTop w:val="0"/>
          <w:marBottom w:val="0"/>
          <w:divBdr>
            <w:top w:val="single" w:sz="6" w:space="0" w:color="A9AEB1"/>
            <w:left w:val="single" w:sz="6" w:space="0" w:color="A9AEB1"/>
            <w:bottom w:val="single" w:sz="6" w:space="0" w:color="A9AEB1"/>
            <w:right w:val="single" w:sz="6" w:space="0" w:color="A9AEB1"/>
          </w:divBdr>
          <w:divsChild>
            <w:div w:id="1253273845">
              <w:marLeft w:val="0"/>
              <w:marRight w:val="0"/>
              <w:marTop w:val="0"/>
              <w:marBottom w:val="0"/>
              <w:divBdr>
                <w:top w:val="none" w:sz="0" w:space="0" w:color="auto"/>
                <w:left w:val="none" w:sz="0" w:space="0" w:color="auto"/>
                <w:bottom w:val="none" w:sz="0" w:space="0" w:color="auto"/>
                <w:right w:val="none" w:sz="0" w:space="0" w:color="auto"/>
              </w:divBdr>
            </w:div>
          </w:divsChild>
        </w:div>
        <w:div w:id="1352224725">
          <w:marLeft w:val="0"/>
          <w:marRight w:val="0"/>
          <w:marTop w:val="0"/>
          <w:marBottom w:val="0"/>
          <w:divBdr>
            <w:top w:val="single" w:sz="6" w:space="0" w:color="A9AEB1"/>
            <w:left w:val="single" w:sz="6" w:space="0" w:color="A9AEB1"/>
            <w:bottom w:val="single" w:sz="6" w:space="0" w:color="A9AEB1"/>
            <w:right w:val="single" w:sz="6" w:space="0" w:color="A9AEB1"/>
          </w:divBdr>
          <w:divsChild>
            <w:div w:id="1294098114">
              <w:marLeft w:val="0"/>
              <w:marRight w:val="0"/>
              <w:marTop w:val="0"/>
              <w:marBottom w:val="0"/>
              <w:divBdr>
                <w:top w:val="none" w:sz="0" w:space="0" w:color="auto"/>
                <w:left w:val="none" w:sz="0" w:space="0" w:color="auto"/>
                <w:bottom w:val="none" w:sz="0" w:space="0" w:color="auto"/>
                <w:right w:val="none" w:sz="0" w:space="0" w:color="auto"/>
              </w:divBdr>
              <w:divsChild>
                <w:div w:id="1998071293">
                  <w:marLeft w:val="0"/>
                  <w:marRight w:val="0"/>
                  <w:marTop w:val="0"/>
                  <w:marBottom w:val="0"/>
                  <w:divBdr>
                    <w:top w:val="none" w:sz="0" w:space="0" w:color="auto"/>
                    <w:left w:val="none" w:sz="0" w:space="0" w:color="auto"/>
                    <w:bottom w:val="none" w:sz="0" w:space="0" w:color="auto"/>
                    <w:right w:val="none" w:sz="0" w:space="0" w:color="auto"/>
                  </w:divBdr>
                </w:div>
                <w:div w:id="1681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3698087">
      <w:bodyDiv w:val="1"/>
      <w:marLeft w:val="0"/>
      <w:marRight w:val="0"/>
      <w:marTop w:val="0"/>
      <w:marBottom w:val="0"/>
      <w:divBdr>
        <w:top w:val="none" w:sz="0" w:space="0" w:color="auto"/>
        <w:left w:val="none" w:sz="0" w:space="0" w:color="auto"/>
        <w:bottom w:val="none" w:sz="0" w:space="0" w:color="auto"/>
        <w:right w:val="none" w:sz="0" w:space="0" w:color="auto"/>
      </w:divBdr>
      <w:divsChild>
        <w:div w:id="699235195">
          <w:marLeft w:val="0"/>
          <w:marRight w:val="0"/>
          <w:marTop w:val="0"/>
          <w:marBottom w:val="0"/>
          <w:divBdr>
            <w:top w:val="single" w:sz="6" w:space="0" w:color="A9AEB1"/>
            <w:left w:val="single" w:sz="6" w:space="0" w:color="A9AEB1"/>
            <w:bottom w:val="single" w:sz="6" w:space="0" w:color="A9AEB1"/>
            <w:right w:val="single" w:sz="6" w:space="0" w:color="A9AEB1"/>
          </w:divBdr>
          <w:divsChild>
            <w:div w:id="1474979695">
              <w:marLeft w:val="0"/>
              <w:marRight w:val="0"/>
              <w:marTop w:val="0"/>
              <w:marBottom w:val="0"/>
              <w:divBdr>
                <w:top w:val="none" w:sz="0" w:space="0" w:color="auto"/>
                <w:left w:val="none" w:sz="0" w:space="0" w:color="auto"/>
                <w:bottom w:val="none" w:sz="0" w:space="0" w:color="auto"/>
                <w:right w:val="none" w:sz="0" w:space="0" w:color="auto"/>
              </w:divBdr>
            </w:div>
          </w:divsChild>
        </w:div>
        <w:div w:id="1968967972">
          <w:marLeft w:val="0"/>
          <w:marRight w:val="0"/>
          <w:marTop w:val="0"/>
          <w:marBottom w:val="0"/>
          <w:divBdr>
            <w:top w:val="single" w:sz="6" w:space="0" w:color="A9AEB1"/>
            <w:left w:val="single" w:sz="6" w:space="0" w:color="A9AEB1"/>
            <w:bottom w:val="single" w:sz="6" w:space="0" w:color="A9AEB1"/>
            <w:right w:val="single" w:sz="6" w:space="0" w:color="A9AEB1"/>
          </w:divBdr>
          <w:divsChild>
            <w:div w:id="2010017683">
              <w:marLeft w:val="0"/>
              <w:marRight w:val="0"/>
              <w:marTop w:val="0"/>
              <w:marBottom w:val="0"/>
              <w:divBdr>
                <w:top w:val="none" w:sz="0" w:space="0" w:color="auto"/>
                <w:left w:val="none" w:sz="0" w:space="0" w:color="auto"/>
                <w:bottom w:val="none" w:sz="0" w:space="0" w:color="auto"/>
                <w:right w:val="none" w:sz="0" w:space="0" w:color="auto"/>
              </w:divBdr>
              <w:divsChild>
                <w:div w:id="141579448">
                  <w:marLeft w:val="0"/>
                  <w:marRight w:val="0"/>
                  <w:marTop w:val="0"/>
                  <w:marBottom w:val="0"/>
                  <w:divBdr>
                    <w:top w:val="none" w:sz="0" w:space="0" w:color="auto"/>
                    <w:left w:val="none" w:sz="0" w:space="0" w:color="auto"/>
                    <w:bottom w:val="none" w:sz="0" w:space="0" w:color="auto"/>
                    <w:right w:val="none" w:sz="0" w:space="0" w:color="auto"/>
                  </w:divBdr>
                </w:div>
                <w:div w:id="10807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609">
          <w:marLeft w:val="0"/>
          <w:marRight w:val="0"/>
          <w:marTop w:val="0"/>
          <w:marBottom w:val="0"/>
          <w:divBdr>
            <w:top w:val="single" w:sz="6" w:space="0" w:color="A9AEB1"/>
            <w:left w:val="single" w:sz="6" w:space="0" w:color="A9AEB1"/>
            <w:bottom w:val="single" w:sz="6" w:space="0" w:color="A9AEB1"/>
            <w:right w:val="single" w:sz="6" w:space="0" w:color="A9AEB1"/>
          </w:divBdr>
          <w:divsChild>
            <w:div w:id="843668183">
              <w:marLeft w:val="0"/>
              <w:marRight w:val="0"/>
              <w:marTop w:val="0"/>
              <w:marBottom w:val="0"/>
              <w:divBdr>
                <w:top w:val="none" w:sz="0" w:space="0" w:color="auto"/>
                <w:left w:val="none" w:sz="0" w:space="0" w:color="auto"/>
                <w:bottom w:val="none" w:sz="0" w:space="0" w:color="auto"/>
                <w:right w:val="none" w:sz="0" w:space="0" w:color="auto"/>
              </w:divBdr>
              <w:divsChild>
                <w:div w:id="59208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3854">
      <w:bodyDiv w:val="1"/>
      <w:marLeft w:val="0"/>
      <w:marRight w:val="0"/>
      <w:marTop w:val="0"/>
      <w:marBottom w:val="0"/>
      <w:divBdr>
        <w:top w:val="none" w:sz="0" w:space="0" w:color="auto"/>
        <w:left w:val="none" w:sz="0" w:space="0" w:color="auto"/>
        <w:bottom w:val="none" w:sz="0" w:space="0" w:color="auto"/>
        <w:right w:val="none" w:sz="0" w:space="0" w:color="auto"/>
      </w:divBdr>
      <w:divsChild>
        <w:div w:id="112212624">
          <w:marLeft w:val="0"/>
          <w:marRight w:val="0"/>
          <w:marTop w:val="0"/>
          <w:marBottom w:val="0"/>
          <w:divBdr>
            <w:top w:val="none" w:sz="0" w:space="0" w:color="auto"/>
            <w:left w:val="none" w:sz="0" w:space="0" w:color="auto"/>
            <w:bottom w:val="none" w:sz="0" w:space="0" w:color="auto"/>
            <w:right w:val="none" w:sz="0" w:space="0" w:color="auto"/>
          </w:divBdr>
          <w:divsChild>
            <w:div w:id="1908150410">
              <w:marLeft w:val="0"/>
              <w:marRight w:val="0"/>
              <w:marTop w:val="0"/>
              <w:marBottom w:val="0"/>
              <w:divBdr>
                <w:top w:val="none" w:sz="0" w:space="0" w:color="auto"/>
                <w:left w:val="none" w:sz="0" w:space="0" w:color="auto"/>
                <w:bottom w:val="none" w:sz="0" w:space="0" w:color="auto"/>
                <w:right w:val="none" w:sz="0" w:space="0" w:color="auto"/>
              </w:divBdr>
              <w:divsChild>
                <w:div w:id="2039817211">
                  <w:marLeft w:val="0"/>
                  <w:marRight w:val="0"/>
                  <w:marTop w:val="0"/>
                  <w:marBottom w:val="0"/>
                  <w:divBdr>
                    <w:top w:val="none" w:sz="0" w:space="0" w:color="auto"/>
                    <w:left w:val="none" w:sz="0" w:space="0" w:color="auto"/>
                    <w:bottom w:val="none" w:sz="0" w:space="0" w:color="auto"/>
                    <w:right w:val="none" w:sz="0" w:space="0" w:color="auto"/>
                  </w:divBdr>
                  <w:divsChild>
                    <w:div w:id="141389017">
                      <w:marLeft w:val="0"/>
                      <w:marRight w:val="0"/>
                      <w:marTop w:val="0"/>
                      <w:marBottom w:val="0"/>
                      <w:divBdr>
                        <w:top w:val="none" w:sz="0" w:space="0" w:color="auto"/>
                        <w:left w:val="none" w:sz="0" w:space="0" w:color="auto"/>
                        <w:bottom w:val="none" w:sz="0" w:space="0" w:color="auto"/>
                        <w:right w:val="none" w:sz="0" w:space="0" w:color="auto"/>
                      </w:divBdr>
                      <w:divsChild>
                        <w:div w:id="1712000331">
                          <w:marLeft w:val="0"/>
                          <w:marRight w:val="0"/>
                          <w:marTop w:val="0"/>
                          <w:marBottom w:val="0"/>
                          <w:divBdr>
                            <w:top w:val="none" w:sz="0" w:space="0" w:color="auto"/>
                            <w:left w:val="none" w:sz="0" w:space="0" w:color="auto"/>
                            <w:bottom w:val="none" w:sz="0" w:space="0" w:color="auto"/>
                            <w:right w:val="none" w:sz="0" w:space="0" w:color="auto"/>
                          </w:divBdr>
                          <w:divsChild>
                            <w:div w:id="1992322593">
                              <w:marLeft w:val="0"/>
                              <w:marRight w:val="0"/>
                              <w:marTop w:val="0"/>
                              <w:marBottom w:val="0"/>
                              <w:divBdr>
                                <w:top w:val="none" w:sz="0" w:space="0" w:color="auto"/>
                                <w:left w:val="none" w:sz="0" w:space="0" w:color="auto"/>
                                <w:bottom w:val="none" w:sz="0" w:space="0" w:color="auto"/>
                                <w:right w:val="none" w:sz="0" w:space="0" w:color="auto"/>
                              </w:divBdr>
                            </w:div>
                            <w:div w:id="5229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67759">
                      <w:marLeft w:val="0"/>
                      <w:marRight w:val="0"/>
                      <w:marTop w:val="0"/>
                      <w:marBottom w:val="0"/>
                      <w:divBdr>
                        <w:top w:val="none" w:sz="0" w:space="0" w:color="auto"/>
                        <w:left w:val="none" w:sz="0" w:space="0" w:color="auto"/>
                        <w:bottom w:val="none" w:sz="0" w:space="0" w:color="auto"/>
                        <w:right w:val="none" w:sz="0" w:space="0" w:color="auto"/>
                      </w:divBdr>
                      <w:divsChild>
                        <w:div w:id="1665477790">
                          <w:marLeft w:val="0"/>
                          <w:marRight w:val="0"/>
                          <w:marTop w:val="0"/>
                          <w:marBottom w:val="0"/>
                          <w:divBdr>
                            <w:top w:val="none" w:sz="0" w:space="0" w:color="auto"/>
                            <w:left w:val="none" w:sz="0" w:space="0" w:color="auto"/>
                            <w:bottom w:val="none" w:sz="0" w:space="0" w:color="auto"/>
                            <w:right w:val="none" w:sz="0" w:space="0" w:color="auto"/>
                          </w:divBdr>
                          <w:divsChild>
                            <w:div w:id="534006562">
                              <w:marLeft w:val="0"/>
                              <w:marRight w:val="0"/>
                              <w:marTop w:val="0"/>
                              <w:marBottom w:val="0"/>
                              <w:divBdr>
                                <w:top w:val="single" w:sz="36" w:space="0" w:color="005EA2"/>
                                <w:left w:val="none" w:sz="0" w:space="0" w:color="auto"/>
                                <w:bottom w:val="none" w:sz="0" w:space="0" w:color="auto"/>
                                <w:right w:val="none" w:sz="0" w:space="0" w:color="auto"/>
                              </w:divBdr>
                            </w:div>
                          </w:divsChild>
                        </w:div>
                        <w:div w:id="1155030777">
                          <w:marLeft w:val="0"/>
                          <w:marRight w:val="0"/>
                          <w:marTop w:val="0"/>
                          <w:marBottom w:val="0"/>
                          <w:divBdr>
                            <w:top w:val="none" w:sz="0" w:space="0" w:color="auto"/>
                            <w:left w:val="none" w:sz="0" w:space="0" w:color="auto"/>
                            <w:bottom w:val="none" w:sz="0" w:space="0" w:color="auto"/>
                            <w:right w:val="none" w:sz="0" w:space="0" w:color="auto"/>
                          </w:divBdr>
                          <w:divsChild>
                            <w:div w:id="9597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147343">
          <w:marLeft w:val="0"/>
          <w:marRight w:val="0"/>
          <w:marTop w:val="0"/>
          <w:marBottom w:val="0"/>
          <w:divBdr>
            <w:top w:val="none" w:sz="0" w:space="0" w:color="auto"/>
            <w:left w:val="none" w:sz="0" w:space="0" w:color="auto"/>
            <w:bottom w:val="none" w:sz="0" w:space="0" w:color="auto"/>
            <w:right w:val="none" w:sz="0" w:space="0" w:color="auto"/>
          </w:divBdr>
          <w:divsChild>
            <w:div w:id="797602248">
              <w:marLeft w:val="0"/>
              <w:marRight w:val="0"/>
              <w:marTop w:val="0"/>
              <w:marBottom w:val="0"/>
              <w:divBdr>
                <w:top w:val="none" w:sz="0" w:space="0" w:color="auto"/>
                <w:left w:val="none" w:sz="0" w:space="0" w:color="auto"/>
                <w:bottom w:val="none" w:sz="0" w:space="0" w:color="auto"/>
                <w:right w:val="none" w:sz="0" w:space="0" w:color="auto"/>
              </w:divBdr>
              <w:divsChild>
                <w:div w:id="146169997">
                  <w:marLeft w:val="0"/>
                  <w:marRight w:val="0"/>
                  <w:marTop w:val="0"/>
                  <w:marBottom w:val="0"/>
                  <w:divBdr>
                    <w:top w:val="none" w:sz="0" w:space="0" w:color="auto"/>
                    <w:left w:val="none" w:sz="0" w:space="0" w:color="auto"/>
                    <w:bottom w:val="none" w:sz="0" w:space="0" w:color="auto"/>
                    <w:right w:val="none" w:sz="0" w:space="0" w:color="auto"/>
                  </w:divBdr>
                  <w:divsChild>
                    <w:div w:id="1782144761">
                      <w:marLeft w:val="0"/>
                      <w:marRight w:val="0"/>
                      <w:marTop w:val="0"/>
                      <w:marBottom w:val="0"/>
                      <w:divBdr>
                        <w:top w:val="none" w:sz="0" w:space="0" w:color="auto"/>
                        <w:left w:val="none" w:sz="0" w:space="0" w:color="auto"/>
                        <w:bottom w:val="none" w:sz="0" w:space="0" w:color="auto"/>
                        <w:right w:val="none" w:sz="0" w:space="0" w:color="auto"/>
                      </w:divBdr>
                      <w:divsChild>
                        <w:div w:id="963736096">
                          <w:marLeft w:val="0"/>
                          <w:marRight w:val="0"/>
                          <w:marTop w:val="0"/>
                          <w:marBottom w:val="0"/>
                          <w:divBdr>
                            <w:top w:val="none" w:sz="0" w:space="0" w:color="auto"/>
                            <w:left w:val="none" w:sz="0" w:space="0" w:color="auto"/>
                            <w:bottom w:val="none" w:sz="0" w:space="0" w:color="auto"/>
                            <w:right w:val="none" w:sz="0" w:space="0" w:color="auto"/>
                          </w:divBdr>
                          <w:divsChild>
                            <w:div w:id="1360397580">
                              <w:marLeft w:val="0"/>
                              <w:marRight w:val="0"/>
                              <w:marTop w:val="0"/>
                              <w:marBottom w:val="0"/>
                              <w:divBdr>
                                <w:top w:val="none" w:sz="0" w:space="0" w:color="auto"/>
                                <w:left w:val="none" w:sz="0" w:space="0" w:color="auto"/>
                                <w:bottom w:val="none" w:sz="0" w:space="0" w:color="auto"/>
                                <w:right w:val="none" w:sz="0" w:space="0" w:color="auto"/>
                              </w:divBdr>
                            </w:div>
                          </w:divsChild>
                        </w:div>
                        <w:div w:id="1452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19040">
          <w:marLeft w:val="0"/>
          <w:marRight w:val="0"/>
          <w:marTop w:val="0"/>
          <w:marBottom w:val="0"/>
          <w:divBdr>
            <w:top w:val="none" w:sz="0" w:space="0" w:color="auto"/>
            <w:left w:val="none" w:sz="0" w:space="0" w:color="auto"/>
            <w:bottom w:val="none" w:sz="0" w:space="0" w:color="auto"/>
            <w:right w:val="none" w:sz="0" w:space="0" w:color="auto"/>
          </w:divBdr>
          <w:divsChild>
            <w:div w:id="892156471">
              <w:marLeft w:val="0"/>
              <w:marRight w:val="0"/>
              <w:marTop w:val="0"/>
              <w:marBottom w:val="0"/>
              <w:divBdr>
                <w:top w:val="none" w:sz="0" w:space="0" w:color="auto"/>
                <w:left w:val="none" w:sz="0" w:space="0" w:color="auto"/>
                <w:bottom w:val="none" w:sz="0" w:space="0" w:color="auto"/>
                <w:right w:val="none" w:sz="0" w:space="0" w:color="auto"/>
              </w:divBdr>
              <w:divsChild>
                <w:div w:id="1371371066">
                  <w:marLeft w:val="0"/>
                  <w:marRight w:val="0"/>
                  <w:marTop w:val="0"/>
                  <w:marBottom w:val="0"/>
                  <w:divBdr>
                    <w:top w:val="none" w:sz="0" w:space="0" w:color="auto"/>
                    <w:left w:val="none" w:sz="0" w:space="0" w:color="auto"/>
                    <w:bottom w:val="none" w:sz="0" w:space="0" w:color="auto"/>
                    <w:right w:val="none" w:sz="0" w:space="0" w:color="auto"/>
                  </w:divBdr>
                  <w:divsChild>
                    <w:div w:id="1111171878">
                      <w:marLeft w:val="0"/>
                      <w:marRight w:val="0"/>
                      <w:marTop w:val="0"/>
                      <w:marBottom w:val="0"/>
                      <w:divBdr>
                        <w:top w:val="none" w:sz="0" w:space="0" w:color="auto"/>
                        <w:left w:val="none" w:sz="0" w:space="0" w:color="auto"/>
                        <w:bottom w:val="none" w:sz="0" w:space="0" w:color="auto"/>
                        <w:right w:val="none" w:sz="0" w:space="0" w:color="auto"/>
                      </w:divBdr>
                      <w:divsChild>
                        <w:div w:id="681055298">
                          <w:marLeft w:val="0"/>
                          <w:marRight w:val="0"/>
                          <w:marTop w:val="0"/>
                          <w:marBottom w:val="0"/>
                          <w:divBdr>
                            <w:top w:val="none" w:sz="0" w:space="0" w:color="auto"/>
                            <w:left w:val="none" w:sz="0" w:space="0" w:color="auto"/>
                            <w:bottom w:val="none" w:sz="0" w:space="0" w:color="auto"/>
                            <w:right w:val="none" w:sz="0" w:space="0" w:color="auto"/>
                          </w:divBdr>
                          <w:divsChild>
                            <w:div w:id="176988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4946">
                      <w:marLeft w:val="0"/>
                      <w:marRight w:val="0"/>
                      <w:marTop w:val="0"/>
                      <w:marBottom w:val="0"/>
                      <w:divBdr>
                        <w:top w:val="none" w:sz="0" w:space="0" w:color="auto"/>
                        <w:left w:val="none" w:sz="0" w:space="0" w:color="auto"/>
                        <w:bottom w:val="none" w:sz="0" w:space="0" w:color="auto"/>
                        <w:right w:val="none" w:sz="0" w:space="0" w:color="auto"/>
                      </w:divBdr>
                      <w:divsChild>
                        <w:div w:id="2117484767">
                          <w:marLeft w:val="0"/>
                          <w:marRight w:val="0"/>
                          <w:marTop w:val="0"/>
                          <w:marBottom w:val="0"/>
                          <w:divBdr>
                            <w:top w:val="none" w:sz="0" w:space="0" w:color="auto"/>
                            <w:left w:val="none" w:sz="0" w:space="0" w:color="auto"/>
                            <w:bottom w:val="none" w:sz="0" w:space="0" w:color="auto"/>
                            <w:right w:val="none" w:sz="0" w:space="0" w:color="auto"/>
                          </w:divBdr>
                          <w:divsChild>
                            <w:div w:id="171176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591605">
          <w:marLeft w:val="0"/>
          <w:marRight w:val="0"/>
          <w:marTop w:val="0"/>
          <w:marBottom w:val="0"/>
          <w:divBdr>
            <w:top w:val="none" w:sz="0" w:space="0" w:color="auto"/>
            <w:left w:val="none" w:sz="0" w:space="0" w:color="auto"/>
            <w:bottom w:val="none" w:sz="0" w:space="0" w:color="auto"/>
            <w:right w:val="none" w:sz="0" w:space="0" w:color="auto"/>
          </w:divBdr>
          <w:divsChild>
            <w:div w:id="128980458">
              <w:marLeft w:val="0"/>
              <w:marRight w:val="0"/>
              <w:marTop w:val="0"/>
              <w:marBottom w:val="0"/>
              <w:divBdr>
                <w:top w:val="none" w:sz="0" w:space="0" w:color="auto"/>
                <w:left w:val="none" w:sz="0" w:space="0" w:color="auto"/>
                <w:bottom w:val="none" w:sz="0" w:space="0" w:color="auto"/>
                <w:right w:val="none" w:sz="0" w:space="0" w:color="auto"/>
              </w:divBdr>
              <w:divsChild>
                <w:div w:id="1843205835">
                  <w:marLeft w:val="0"/>
                  <w:marRight w:val="0"/>
                  <w:marTop w:val="0"/>
                  <w:marBottom w:val="0"/>
                  <w:divBdr>
                    <w:top w:val="none" w:sz="0" w:space="0" w:color="auto"/>
                    <w:left w:val="none" w:sz="0" w:space="0" w:color="auto"/>
                    <w:bottom w:val="none" w:sz="0" w:space="0" w:color="auto"/>
                    <w:right w:val="none" w:sz="0" w:space="0" w:color="auto"/>
                  </w:divBdr>
                  <w:divsChild>
                    <w:div w:id="1271428886">
                      <w:marLeft w:val="0"/>
                      <w:marRight w:val="0"/>
                      <w:marTop w:val="0"/>
                      <w:marBottom w:val="0"/>
                      <w:divBdr>
                        <w:top w:val="none" w:sz="0" w:space="0" w:color="auto"/>
                        <w:left w:val="none" w:sz="0" w:space="0" w:color="auto"/>
                        <w:bottom w:val="none" w:sz="0" w:space="0" w:color="auto"/>
                        <w:right w:val="none" w:sz="0" w:space="0" w:color="auto"/>
                      </w:divBdr>
                      <w:divsChild>
                        <w:div w:id="285820301">
                          <w:marLeft w:val="0"/>
                          <w:marRight w:val="0"/>
                          <w:marTop w:val="0"/>
                          <w:marBottom w:val="0"/>
                          <w:divBdr>
                            <w:top w:val="none" w:sz="0" w:space="0" w:color="auto"/>
                            <w:left w:val="none" w:sz="0" w:space="0" w:color="auto"/>
                            <w:bottom w:val="none" w:sz="0" w:space="0" w:color="auto"/>
                            <w:right w:val="none" w:sz="0" w:space="0" w:color="auto"/>
                          </w:divBdr>
                          <w:divsChild>
                            <w:div w:id="997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80">
                      <w:marLeft w:val="0"/>
                      <w:marRight w:val="0"/>
                      <w:marTop w:val="0"/>
                      <w:marBottom w:val="0"/>
                      <w:divBdr>
                        <w:top w:val="none" w:sz="0" w:space="0" w:color="auto"/>
                        <w:left w:val="none" w:sz="0" w:space="0" w:color="auto"/>
                        <w:bottom w:val="none" w:sz="0" w:space="0" w:color="auto"/>
                        <w:right w:val="none" w:sz="0" w:space="0" w:color="auto"/>
                      </w:divBdr>
                      <w:divsChild>
                        <w:div w:id="118106096">
                          <w:marLeft w:val="0"/>
                          <w:marRight w:val="0"/>
                          <w:marTop w:val="0"/>
                          <w:marBottom w:val="0"/>
                          <w:divBdr>
                            <w:top w:val="none" w:sz="0" w:space="0" w:color="auto"/>
                            <w:left w:val="none" w:sz="0" w:space="0" w:color="auto"/>
                            <w:bottom w:val="none" w:sz="0" w:space="0" w:color="auto"/>
                            <w:right w:val="none" w:sz="0" w:space="0" w:color="auto"/>
                          </w:divBdr>
                          <w:divsChild>
                            <w:div w:id="126996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729667">
          <w:marLeft w:val="0"/>
          <w:marRight w:val="0"/>
          <w:marTop w:val="0"/>
          <w:marBottom w:val="0"/>
          <w:divBdr>
            <w:top w:val="none" w:sz="0" w:space="0" w:color="auto"/>
            <w:left w:val="none" w:sz="0" w:space="0" w:color="auto"/>
            <w:bottom w:val="none" w:sz="0" w:space="0" w:color="auto"/>
            <w:right w:val="none" w:sz="0" w:space="0" w:color="auto"/>
          </w:divBdr>
          <w:divsChild>
            <w:div w:id="165755263">
              <w:marLeft w:val="0"/>
              <w:marRight w:val="0"/>
              <w:marTop w:val="0"/>
              <w:marBottom w:val="0"/>
              <w:divBdr>
                <w:top w:val="none" w:sz="0" w:space="0" w:color="auto"/>
                <w:left w:val="none" w:sz="0" w:space="0" w:color="auto"/>
                <w:bottom w:val="none" w:sz="0" w:space="0" w:color="auto"/>
                <w:right w:val="none" w:sz="0" w:space="0" w:color="auto"/>
              </w:divBdr>
              <w:divsChild>
                <w:div w:id="669678708">
                  <w:marLeft w:val="0"/>
                  <w:marRight w:val="0"/>
                  <w:marTop w:val="0"/>
                  <w:marBottom w:val="0"/>
                  <w:divBdr>
                    <w:top w:val="none" w:sz="0" w:space="0" w:color="auto"/>
                    <w:left w:val="none" w:sz="0" w:space="0" w:color="auto"/>
                    <w:bottom w:val="none" w:sz="0" w:space="0" w:color="auto"/>
                    <w:right w:val="none" w:sz="0" w:space="0" w:color="auto"/>
                  </w:divBdr>
                  <w:divsChild>
                    <w:div w:id="767628074">
                      <w:marLeft w:val="0"/>
                      <w:marRight w:val="0"/>
                      <w:marTop w:val="0"/>
                      <w:marBottom w:val="0"/>
                      <w:divBdr>
                        <w:top w:val="none" w:sz="0" w:space="0" w:color="auto"/>
                        <w:left w:val="none" w:sz="0" w:space="0" w:color="auto"/>
                        <w:bottom w:val="none" w:sz="0" w:space="0" w:color="auto"/>
                        <w:right w:val="none" w:sz="0" w:space="0" w:color="auto"/>
                      </w:divBdr>
                      <w:divsChild>
                        <w:div w:id="888029236">
                          <w:marLeft w:val="0"/>
                          <w:marRight w:val="0"/>
                          <w:marTop w:val="0"/>
                          <w:marBottom w:val="0"/>
                          <w:divBdr>
                            <w:top w:val="none" w:sz="0" w:space="0" w:color="auto"/>
                            <w:left w:val="none" w:sz="0" w:space="0" w:color="auto"/>
                            <w:bottom w:val="none" w:sz="0" w:space="0" w:color="auto"/>
                            <w:right w:val="none" w:sz="0" w:space="0" w:color="auto"/>
                          </w:divBdr>
                          <w:divsChild>
                            <w:div w:id="20003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15958">
                      <w:marLeft w:val="0"/>
                      <w:marRight w:val="0"/>
                      <w:marTop w:val="0"/>
                      <w:marBottom w:val="0"/>
                      <w:divBdr>
                        <w:top w:val="none" w:sz="0" w:space="0" w:color="auto"/>
                        <w:left w:val="none" w:sz="0" w:space="0" w:color="auto"/>
                        <w:bottom w:val="none" w:sz="0" w:space="0" w:color="auto"/>
                        <w:right w:val="none" w:sz="0" w:space="0" w:color="auto"/>
                      </w:divBdr>
                      <w:divsChild>
                        <w:div w:id="461003790">
                          <w:marLeft w:val="0"/>
                          <w:marRight w:val="0"/>
                          <w:marTop w:val="0"/>
                          <w:marBottom w:val="0"/>
                          <w:divBdr>
                            <w:top w:val="none" w:sz="0" w:space="0" w:color="auto"/>
                            <w:left w:val="none" w:sz="0" w:space="0" w:color="auto"/>
                            <w:bottom w:val="none" w:sz="0" w:space="0" w:color="auto"/>
                            <w:right w:val="none" w:sz="0" w:space="0" w:color="auto"/>
                          </w:divBdr>
                          <w:divsChild>
                            <w:div w:id="75610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6564">
          <w:marLeft w:val="0"/>
          <w:marRight w:val="0"/>
          <w:marTop w:val="0"/>
          <w:marBottom w:val="0"/>
          <w:divBdr>
            <w:top w:val="none" w:sz="0" w:space="0" w:color="auto"/>
            <w:left w:val="none" w:sz="0" w:space="0" w:color="auto"/>
            <w:bottom w:val="none" w:sz="0" w:space="0" w:color="auto"/>
            <w:right w:val="none" w:sz="0" w:space="0" w:color="auto"/>
          </w:divBdr>
          <w:divsChild>
            <w:div w:id="44840096">
              <w:marLeft w:val="0"/>
              <w:marRight w:val="0"/>
              <w:marTop w:val="0"/>
              <w:marBottom w:val="0"/>
              <w:divBdr>
                <w:top w:val="none" w:sz="0" w:space="0" w:color="auto"/>
                <w:left w:val="none" w:sz="0" w:space="0" w:color="auto"/>
                <w:bottom w:val="none" w:sz="0" w:space="0" w:color="auto"/>
                <w:right w:val="none" w:sz="0" w:space="0" w:color="auto"/>
              </w:divBdr>
              <w:divsChild>
                <w:div w:id="2066097445">
                  <w:marLeft w:val="0"/>
                  <w:marRight w:val="0"/>
                  <w:marTop w:val="0"/>
                  <w:marBottom w:val="0"/>
                  <w:divBdr>
                    <w:top w:val="none" w:sz="0" w:space="0" w:color="auto"/>
                    <w:left w:val="none" w:sz="0" w:space="0" w:color="auto"/>
                    <w:bottom w:val="none" w:sz="0" w:space="0" w:color="auto"/>
                    <w:right w:val="none" w:sz="0" w:space="0" w:color="auto"/>
                  </w:divBdr>
                  <w:divsChild>
                    <w:div w:id="1939750326">
                      <w:marLeft w:val="0"/>
                      <w:marRight w:val="0"/>
                      <w:marTop w:val="0"/>
                      <w:marBottom w:val="0"/>
                      <w:divBdr>
                        <w:top w:val="none" w:sz="0" w:space="0" w:color="auto"/>
                        <w:left w:val="none" w:sz="0" w:space="0" w:color="auto"/>
                        <w:bottom w:val="none" w:sz="0" w:space="0" w:color="auto"/>
                        <w:right w:val="none" w:sz="0" w:space="0" w:color="auto"/>
                      </w:divBdr>
                      <w:divsChild>
                        <w:div w:id="541286147">
                          <w:marLeft w:val="0"/>
                          <w:marRight w:val="0"/>
                          <w:marTop w:val="0"/>
                          <w:marBottom w:val="0"/>
                          <w:divBdr>
                            <w:top w:val="none" w:sz="0" w:space="0" w:color="auto"/>
                            <w:left w:val="none" w:sz="0" w:space="0" w:color="auto"/>
                            <w:bottom w:val="none" w:sz="0" w:space="0" w:color="auto"/>
                            <w:right w:val="none" w:sz="0" w:space="0" w:color="auto"/>
                          </w:divBdr>
                          <w:divsChild>
                            <w:div w:id="1166046290">
                              <w:marLeft w:val="0"/>
                              <w:marRight w:val="0"/>
                              <w:marTop w:val="0"/>
                              <w:marBottom w:val="0"/>
                              <w:divBdr>
                                <w:top w:val="none" w:sz="0" w:space="0" w:color="auto"/>
                                <w:left w:val="none" w:sz="0" w:space="0" w:color="auto"/>
                                <w:bottom w:val="none" w:sz="0" w:space="0" w:color="auto"/>
                                <w:right w:val="none" w:sz="0" w:space="0" w:color="auto"/>
                              </w:divBdr>
                            </w:div>
                          </w:divsChild>
                        </w:div>
                        <w:div w:id="62038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129242">
          <w:marLeft w:val="0"/>
          <w:marRight w:val="0"/>
          <w:marTop w:val="0"/>
          <w:marBottom w:val="0"/>
          <w:divBdr>
            <w:top w:val="none" w:sz="0" w:space="0" w:color="auto"/>
            <w:left w:val="none" w:sz="0" w:space="0" w:color="auto"/>
            <w:bottom w:val="none" w:sz="0" w:space="0" w:color="auto"/>
            <w:right w:val="none" w:sz="0" w:space="0" w:color="auto"/>
          </w:divBdr>
          <w:divsChild>
            <w:div w:id="1666858153">
              <w:marLeft w:val="0"/>
              <w:marRight w:val="0"/>
              <w:marTop w:val="0"/>
              <w:marBottom w:val="0"/>
              <w:divBdr>
                <w:top w:val="none" w:sz="0" w:space="0" w:color="auto"/>
                <w:left w:val="none" w:sz="0" w:space="0" w:color="auto"/>
                <w:bottom w:val="none" w:sz="0" w:space="0" w:color="auto"/>
                <w:right w:val="none" w:sz="0" w:space="0" w:color="auto"/>
              </w:divBdr>
              <w:divsChild>
                <w:div w:id="1377120602">
                  <w:marLeft w:val="0"/>
                  <w:marRight w:val="0"/>
                  <w:marTop w:val="0"/>
                  <w:marBottom w:val="0"/>
                  <w:divBdr>
                    <w:top w:val="none" w:sz="0" w:space="0" w:color="auto"/>
                    <w:left w:val="none" w:sz="0" w:space="0" w:color="auto"/>
                    <w:bottom w:val="none" w:sz="0" w:space="0" w:color="auto"/>
                    <w:right w:val="none" w:sz="0" w:space="0" w:color="auto"/>
                  </w:divBdr>
                  <w:divsChild>
                    <w:div w:id="1458832910">
                      <w:marLeft w:val="0"/>
                      <w:marRight w:val="0"/>
                      <w:marTop w:val="0"/>
                      <w:marBottom w:val="0"/>
                      <w:divBdr>
                        <w:top w:val="none" w:sz="0" w:space="0" w:color="auto"/>
                        <w:left w:val="none" w:sz="0" w:space="0" w:color="auto"/>
                        <w:bottom w:val="none" w:sz="0" w:space="0" w:color="auto"/>
                        <w:right w:val="none" w:sz="0" w:space="0" w:color="auto"/>
                      </w:divBdr>
                      <w:divsChild>
                        <w:div w:id="674498793">
                          <w:marLeft w:val="0"/>
                          <w:marRight w:val="0"/>
                          <w:marTop w:val="0"/>
                          <w:marBottom w:val="0"/>
                          <w:divBdr>
                            <w:top w:val="none" w:sz="0" w:space="0" w:color="auto"/>
                            <w:left w:val="none" w:sz="0" w:space="0" w:color="auto"/>
                            <w:bottom w:val="none" w:sz="0" w:space="0" w:color="auto"/>
                            <w:right w:val="none" w:sz="0" w:space="0" w:color="auto"/>
                          </w:divBdr>
                          <w:divsChild>
                            <w:div w:id="6030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6553312">
      <w:bodyDiv w:val="1"/>
      <w:marLeft w:val="0"/>
      <w:marRight w:val="0"/>
      <w:marTop w:val="0"/>
      <w:marBottom w:val="0"/>
      <w:divBdr>
        <w:top w:val="none" w:sz="0" w:space="0" w:color="auto"/>
        <w:left w:val="none" w:sz="0" w:space="0" w:color="auto"/>
        <w:bottom w:val="none" w:sz="0" w:space="0" w:color="auto"/>
        <w:right w:val="none" w:sz="0" w:space="0" w:color="auto"/>
      </w:divBdr>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7549208">
      <w:bodyDiv w:val="1"/>
      <w:marLeft w:val="0"/>
      <w:marRight w:val="0"/>
      <w:marTop w:val="0"/>
      <w:marBottom w:val="0"/>
      <w:divBdr>
        <w:top w:val="none" w:sz="0" w:space="0" w:color="auto"/>
        <w:left w:val="none" w:sz="0" w:space="0" w:color="auto"/>
        <w:bottom w:val="none" w:sz="0" w:space="0" w:color="auto"/>
        <w:right w:val="none" w:sz="0" w:space="0" w:color="auto"/>
      </w:divBdr>
      <w:divsChild>
        <w:div w:id="408385504">
          <w:marLeft w:val="0"/>
          <w:marRight w:val="0"/>
          <w:marTop w:val="0"/>
          <w:marBottom w:val="0"/>
          <w:divBdr>
            <w:top w:val="single" w:sz="6" w:space="0" w:color="A9AEB1"/>
            <w:left w:val="single" w:sz="6" w:space="0" w:color="A9AEB1"/>
            <w:bottom w:val="single" w:sz="6" w:space="0" w:color="A9AEB1"/>
            <w:right w:val="single" w:sz="6" w:space="0" w:color="A9AEB1"/>
          </w:divBdr>
          <w:divsChild>
            <w:div w:id="832528938">
              <w:marLeft w:val="0"/>
              <w:marRight w:val="0"/>
              <w:marTop w:val="0"/>
              <w:marBottom w:val="0"/>
              <w:divBdr>
                <w:top w:val="none" w:sz="0" w:space="0" w:color="auto"/>
                <w:left w:val="none" w:sz="0" w:space="0" w:color="auto"/>
                <w:bottom w:val="none" w:sz="0" w:space="0" w:color="auto"/>
                <w:right w:val="none" w:sz="0" w:space="0" w:color="auto"/>
              </w:divBdr>
              <w:divsChild>
                <w:div w:id="10946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84823">
          <w:marLeft w:val="0"/>
          <w:marRight w:val="0"/>
          <w:marTop w:val="0"/>
          <w:marBottom w:val="0"/>
          <w:divBdr>
            <w:top w:val="single" w:sz="6" w:space="0" w:color="A9AEB1"/>
            <w:left w:val="single" w:sz="6" w:space="0" w:color="A9AEB1"/>
            <w:bottom w:val="single" w:sz="6" w:space="0" w:color="A9AEB1"/>
            <w:right w:val="single" w:sz="6" w:space="0" w:color="A9AEB1"/>
          </w:divBdr>
          <w:divsChild>
            <w:div w:id="2082094046">
              <w:marLeft w:val="0"/>
              <w:marRight w:val="0"/>
              <w:marTop w:val="0"/>
              <w:marBottom w:val="0"/>
              <w:divBdr>
                <w:top w:val="none" w:sz="0" w:space="0" w:color="auto"/>
                <w:left w:val="none" w:sz="0" w:space="0" w:color="auto"/>
                <w:bottom w:val="none" w:sz="0" w:space="0" w:color="auto"/>
                <w:right w:val="none" w:sz="0" w:space="0" w:color="auto"/>
              </w:divBdr>
            </w:div>
          </w:divsChild>
        </w:div>
        <w:div w:id="19280587">
          <w:marLeft w:val="0"/>
          <w:marRight w:val="0"/>
          <w:marTop w:val="0"/>
          <w:marBottom w:val="0"/>
          <w:divBdr>
            <w:top w:val="single" w:sz="6" w:space="0" w:color="A9AEB1"/>
            <w:left w:val="single" w:sz="6" w:space="0" w:color="A9AEB1"/>
            <w:bottom w:val="single" w:sz="6" w:space="0" w:color="A9AEB1"/>
            <w:right w:val="single" w:sz="6" w:space="0" w:color="A9AEB1"/>
          </w:divBdr>
          <w:divsChild>
            <w:div w:id="1219242217">
              <w:marLeft w:val="0"/>
              <w:marRight w:val="0"/>
              <w:marTop w:val="0"/>
              <w:marBottom w:val="0"/>
              <w:divBdr>
                <w:top w:val="none" w:sz="0" w:space="0" w:color="auto"/>
                <w:left w:val="none" w:sz="0" w:space="0" w:color="auto"/>
                <w:bottom w:val="none" w:sz="0" w:space="0" w:color="auto"/>
                <w:right w:val="none" w:sz="0" w:space="0" w:color="auto"/>
              </w:divBdr>
              <w:divsChild>
                <w:div w:id="1125542647">
                  <w:marLeft w:val="0"/>
                  <w:marRight w:val="0"/>
                  <w:marTop w:val="0"/>
                  <w:marBottom w:val="0"/>
                  <w:divBdr>
                    <w:top w:val="none" w:sz="0" w:space="0" w:color="auto"/>
                    <w:left w:val="none" w:sz="0" w:space="0" w:color="auto"/>
                    <w:bottom w:val="none" w:sz="0" w:space="0" w:color="auto"/>
                    <w:right w:val="none" w:sz="0" w:space="0" w:color="auto"/>
                  </w:divBdr>
                </w:div>
                <w:div w:id="9537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692">
      <w:bodyDiv w:val="1"/>
      <w:marLeft w:val="0"/>
      <w:marRight w:val="0"/>
      <w:marTop w:val="0"/>
      <w:marBottom w:val="0"/>
      <w:divBdr>
        <w:top w:val="none" w:sz="0" w:space="0" w:color="auto"/>
        <w:left w:val="none" w:sz="0" w:space="0" w:color="auto"/>
        <w:bottom w:val="none" w:sz="0" w:space="0" w:color="auto"/>
        <w:right w:val="none" w:sz="0" w:space="0" w:color="auto"/>
      </w:divBdr>
    </w:div>
    <w:div w:id="810102667">
      <w:bodyDiv w:val="1"/>
      <w:marLeft w:val="0"/>
      <w:marRight w:val="0"/>
      <w:marTop w:val="0"/>
      <w:marBottom w:val="0"/>
      <w:divBdr>
        <w:top w:val="none" w:sz="0" w:space="0" w:color="auto"/>
        <w:left w:val="none" w:sz="0" w:space="0" w:color="auto"/>
        <w:bottom w:val="none" w:sz="0" w:space="0" w:color="auto"/>
        <w:right w:val="none" w:sz="0" w:space="0" w:color="auto"/>
      </w:divBdr>
      <w:divsChild>
        <w:div w:id="1806073013">
          <w:marLeft w:val="0"/>
          <w:marRight w:val="0"/>
          <w:marTop w:val="0"/>
          <w:marBottom w:val="0"/>
          <w:divBdr>
            <w:top w:val="none" w:sz="0" w:space="0" w:color="auto"/>
            <w:left w:val="none" w:sz="0" w:space="0" w:color="auto"/>
            <w:bottom w:val="none" w:sz="0" w:space="0" w:color="auto"/>
            <w:right w:val="none" w:sz="0" w:space="0" w:color="auto"/>
          </w:divBdr>
          <w:divsChild>
            <w:div w:id="1072234802">
              <w:marLeft w:val="0"/>
              <w:marRight w:val="0"/>
              <w:marTop w:val="0"/>
              <w:marBottom w:val="0"/>
              <w:divBdr>
                <w:top w:val="none" w:sz="0" w:space="0" w:color="auto"/>
                <w:left w:val="none" w:sz="0" w:space="0" w:color="auto"/>
                <w:bottom w:val="none" w:sz="0" w:space="0" w:color="auto"/>
                <w:right w:val="none" w:sz="0" w:space="0" w:color="auto"/>
              </w:divBdr>
              <w:divsChild>
                <w:div w:id="13021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29336">
          <w:marLeft w:val="0"/>
          <w:marRight w:val="0"/>
          <w:marTop w:val="0"/>
          <w:marBottom w:val="0"/>
          <w:divBdr>
            <w:top w:val="none" w:sz="0" w:space="0" w:color="auto"/>
            <w:left w:val="none" w:sz="0" w:space="0" w:color="auto"/>
            <w:bottom w:val="none" w:sz="0" w:space="0" w:color="auto"/>
            <w:right w:val="none" w:sz="0" w:space="0" w:color="auto"/>
          </w:divBdr>
          <w:divsChild>
            <w:div w:id="1378816387">
              <w:marLeft w:val="0"/>
              <w:marRight w:val="0"/>
              <w:marTop w:val="0"/>
              <w:marBottom w:val="0"/>
              <w:divBdr>
                <w:top w:val="none" w:sz="0" w:space="0" w:color="auto"/>
                <w:left w:val="none" w:sz="0" w:space="0" w:color="auto"/>
                <w:bottom w:val="none" w:sz="0" w:space="0" w:color="auto"/>
                <w:right w:val="none" w:sz="0" w:space="0" w:color="auto"/>
              </w:divBdr>
            </w:div>
          </w:divsChild>
        </w:div>
        <w:div w:id="1811899213">
          <w:marLeft w:val="0"/>
          <w:marRight w:val="0"/>
          <w:marTop w:val="0"/>
          <w:marBottom w:val="0"/>
          <w:divBdr>
            <w:top w:val="none" w:sz="0" w:space="0" w:color="auto"/>
            <w:left w:val="none" w:sz="0" w:space="0" w:color="auto"/>
            <w:bottom w:val="none" w:sz="0" w:space="0" w:color="auto"/>
            <w:right w:val="none" w:sz="0" w:space="0" w:color="auto"/>
          </w:divBdr>
          <w:divsChild>
            <w:div w:id="734816860">
              <w:marLeft w:val="0"/>
              <w:marRight w:val="0"/>
              <w:marTop w:val="0"/>
              <w:marBottom w:val="0"/>
              <w:divBdr>
                <w:top w:val="none" w:sz="0" w:space="0" w:color="auto"/>
                <w:left w:val="none" w:sz="0" w:space="0" w:color="auto"/>
                <w:bottom w:val="none" w:sz="0" w:space="0" w:color="auto"/>
                <w:right w:val="none" w:sz="0" w:space="0" w:color="auto"/>
              </w:divBdr>
              <w:divsChild>
                <w:div w:id="1587229759">
                  <w:marLeft w:val="0"/>
                  <w:marRight w:val="0"/>
                  <w:marTop w:val="0"/>
                  <w:marBottom w:val="0"/>
                  <w:divBdr>
                    <w:top w:val="none" w:sz="0" w:space="0" w:color="auto"/>
                    <w:left w:val="none" w:sz="0" w:space="0" w:color="auto"/>
                    <w:bottom w:val="none" w:sz="0" w:space="0" w:color="auto"/>
                    <w:right w:val="none" w:sz="0" w:space="0" w:color="auto"/>
                  </w:divBdr>
                </w:div>
                <w:div w:id="1875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0943087">
      <w:bodyDiv w:val="1"/>
      <w:marLeft w:val="0"/>
      <w:marRight w:val="0"/>
      <w:marTop w:val="0"/>
      <w:marBottom w:val="0"/>
      <w:divBdr>
        <w:top w:val="none" w:sz="0" w:space="0" w:color="auto"/>
        <w:left w:val="none" w:sz="0" w:space="0" w:color="auto"/>
        <w:bottom w:val="none" w:sz="0" w:space="0" w:color="auto"/>
        <w:right w:val="none" w:sz="0" w:space="0" w:color="auto"/>
      </w:divBdr>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2868945">
      <w:bodyDiv w:val="1"/>
      <w:marLeft w:val="0"/>
      <w:marRight w:val="0"/>
      <w:marTop w:val="0"/>
      <w:marBottom w:val="0"/>
      <w:divBdr>
        <w:top w:val="none" w:sz="0" w:space="0" w:color="auto"/>
        <w:left w:val="none" w:sz="0" w:space="0" w:color="auto"/>
        <w:bottom w:val="none" w:sz="0" w:space="0" w:color="auto"/>
        <w:right w:val="none" w:sz="0" w:space="0" w:color="auto"/>
      </w:divBdr>
      <w:divsChild>
        <w:div w:id="1141121338">
          <w:marLeft w:val="0"/>
          <w:marRight w:val="0"/>
          <w:marTop w:val="0"/>
          <w:marBottom w:val="0"/>
          <w:divBdr>
            <w:top w:val="single" w:sz="6" w:space="0" w:color="A9AEB1"/>
            <w:left w:val="single" w:sz="6" w:space="0" w:color="A9AEB1"/>
            <w:bottom w:val="single" w:sz="6" w:space="0" w:color="A9AEB1"/>
            <w:right w:val="single" w:sz="6" w:space="0" w:color="A9AEB1"/>
          </w:divBdr>
          <w:divsChild>
            <w:div w:id="1277640019">
              <w:marLeft w:val="0"/>
              <w:marRight w:val="0"/>
              <w:marTop w:val="0"/>
              <w:marBottom w:val="0"/>
              <w:divBdr>
                <w:top w:val="none" w:sz="0" w:space="0" w:color="auto"/>
                <w:left w:val="none" w:sz="0" w:space="0" w:color="auto"/>
                <w:bottom w:val="none" w:sz="0" w:space="0" w:color="auto"/>
                <w:right w:val="none" w:sz="0" w:space="0" w:color="auto"/>
              </w:divBdr>
              <w:divsChild>
                <w:div w:id="10911177">
                  <w:marLeft w:val="0"/>
                  <w:marRight w:val="0"/>
                  <w:marTop w:val="0"/>
                  <w:marBottom w:val="0"/>
                  <w:divBdr>
                    <w:top w:val="none" w:sz="0" w:space="0" w:color="auto"/>
                    <w:left w:val="none" w:sz="0" w:space="0" w:color="auto"/>
                    <w:bottom w:val="none" w:sz="0" w:space="0" w:color="auto"/>
                    <w:right w:val="none" w:sz="0" w:space="0" w:color="auto"/>
                  </w:divBdr>
                </w:div>
                <w:div w:id="9569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9470">
          <w:marLeft w:val="0"/>
          <w:marRight w:val="0"/>
          <w:marTop w:val="0"/>
          <w:marBottom w:val="0"/>
          <w:divBdr>
            <w:top w:val="single" w:sz="6" w:space="0" w:color="A9AEB1"/>
            <w:left w:val="single" w:sz="6" w:space="0" w:color="A9AEB1"/>
            <w:bottom w:val="single" w:sz="6" w:space="0" w:color="A9AEB1"/>
            <w:right w:val="single" w:sz="6" w:space="0" w:color="A9AEB1"/>
          </w:divBdr>
          <w:divsChild>
            <w:div w:id="597059997">
              <w:marLeft w:val="0"/>
              <w:marRight w:val="0"/>
              <w:marTop w:val="0"/>
              <w:marBottom w:val="0"/>
              <w:divBdr>
                <w:top w:val="none" w:sz="0" w:space="0" w:color="auto"/>
                <w:left w:val="none" w:sz="0" w:space="0" w:color="auto"/>
                <w:bottom w:val="none" w:sz="0" w:space="0" w:color="auto"/>
                <w:right w:val="none" w:sz="0" w:space="0" w:color="auto"/>
              </w:divBdr>
              <w:divsChild>
                <w:div w:id="192283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2744">
          <w:marLeft w:val="0"/>
          <w:marRight w:val="0"/>
          <w:marTop w:val="0"/>
          <w:marBottom w:val="0"/>
          <w:divBdr>
            <w:top w:val="single" w:sz="6" w:space="0" w:color="A9AEB1"/>
            <w:left w:val="single" w:sz="6" w:space="0" w:color="A9AEB1"/>
            <w:bottom w:val="single" w:sz="6" w:space="0" w:color="A9AEB1"/>
            <w:right w:val="single" w:sz="6" w:space="0" w:color="A9AEB1"/>
          </w:divBdr>
          <w:divsChild>
            <w:div w:id="300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298504">
      <w:bodyDiv w:val="1"/>
      <w:marLeft w:val="0"/>
      <w:marRight w:val="0"/>
      <w:marTop w:val="0"/>
      <w:marBottom w:val="0"/>
      <w:divBdr>
        <w:top w:val="none" w:sz="0" w:space="0" w:color="auto"/>
        <w:left w:val="none" w:sz="0" w:space="0" w:color="auto"/>
        <w:bottom w:val="none" w:sz="0" w:space="0" w:color="auto"/>
        <w:right w:val="none" w:sz="0" w:space="0" w:color="auto"/>
      </w:divBdr>
      <w:divsChild>
        <w:div w:id="240942871">
          <w:marLeft w:val="0"/>
          <w:marRight w:val="0"/>
          <w:marTop w:val="0"/>
          <w:marBottom w:val="0"/>
          <w:divBdr>
            <w:top w:val="single" w:sz="6" w:space="0" w:color="A9AEB1"/>
            <w:left w:val="single" w:sz="6" w:space="0" w:color="A9AEB1"/>
            <w:bottom w:val="single" w:sz="6" w:space="0" w:color="A9AEB1"/>
            <w:right w:val="single" w:sz="6" w:space="0" w:color="A9AEB1"/>
          </w:divBdr>
          <w:divsChild>
            <w:div w:id="718288883">
              <w:marLeft w:val="0"/>
              <w:marRight w:val="0"/>
              <w:marTop w:val="0"/>
              <w:marBottom w:val="0"/>
              <w:divBdr>
                <w:top w:val="none" w:sz="0" w:space="0" w:color="auto"/>
                <w:left w:val="none" w:sz="0" w:space="0" w:color="auto"/>
                <w:bottom w:val="none" w:sz="0" w:space="0" w:color="auto"/>
                <w:right w:val="none" w:sz="0" w:space="0" w:color="auto"/>
              </w:divBdr>
              <w:divsChild>
                <w:div w:id="580607455">
                  <w:marLeft w:val="0"/>
                  <w:marRight w:val="0"/>
                  <w:marTop w:val="0"/>
                  <w:marBottom w:val="0"/>
                  <w:divBdr>
                    <w:top w:val="none" w:sz="0" w:space="0" w:color="auto"/>
                    <w:left w:val="none" w:sz="0" w:space="0" w:color="auto"/>
                    <w:bottom w:val="none" w:sz="0" w:space="0" w:color="auto"/>
                    <w:right w:val="none" w:sz="0" w:space="0" w:color="auto"/>
                  </w:divBdr>
                </w:div>
                <w:div w:id="7886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2447">
          <w:marLeft w:val="0"/>
          <w:marRight w:val="0"/>
          <w:marTop w:val="0"/>
          <w:marBottom w:val="0"/>
          <w:divBdr>
            <w:top w:val="single" w:sz="6" w:space="0" w:color="A9AEB1"/>
            <w:left w:val="single" w:sz="6" w:space="0" w:color="A9AEB1"/>
            <w:bottom w:val="single" w:sz="6" w:space="0" w:color="A9AEB1"/>
            <w:right w:val="single" w:sz="6" w:space="0" w:color="A9AEB1"/>
          </w:divBdr>
          <w:divsChild>
            <w:div w:id="1771386491">
              <w:marLeft w:val="0"/>
              <w:marRight w:val="0"/>
              <w:marTop w:val="0"/>
              <w:marBottom w:val="0"/>
              <w:divBdr>
                <w:top w:val="none" w:sz="0" w:space="0" w:color="auto"/>
                <w:left w:val="none" w:sz="0" w:space="0" w:color="auto"/>
                <w:bottom w:val="none" w:sz="0" w:space="0" w:color="auto"/>
                <w:right w:val="none" w:sz="0" w:space="0" w:color="auto"/>
              </w:divBdr>
              <w:divsChild>
                <w:div w:id="3852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09451">
          <w:marLeft w:val="0"/>
          <w:marRight w:val="0"/>
          <w:marTop w:val="0"/>
          <w:marBottom w:val="0"/>
          <w:divBdr>
            <w:top w:val="single" w:sz="6" w:space="0" w:color="A9AEB1"/>
            <w:left w:val="single" w:sz="6" w:space="0" w:color="A9AEB1"/>
            <w:bottom w:val="single" w:sz="6" w:space="0" w:color="A9AEB1"/>
            <w:right w:val="single" w:sz="6" w:space="0" w:color="A9AEB1"/>
          </w:divBdr>
          <w:divsChild>
            <w:div w:id="83168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23540">
      <w:bodyDiv w:val="1"/>
      <w:marLeft w:val="0"/>
      <w:marRight w:val="0"/>
      <w:marTop w:val="0"/>
      <w:marBottom w:val="0"/>
      <w:divBdr>
        <w:top w:val="none" w:sz="0" w:space="0" w:color="auto"/>
        <w:left w:val="none" w:sz="0" w:space="0" w:color="auto"/>
        <w:bottom w:val="none" w:sz="0" w:space="0" w:color="auto"/>
        <w:right w:val="none" w:sz="0" w:space="0" w:color="auto"/>
      </w:divBdr>
      <w:divsChild>
        <w:div w:id="455299725">
          <w:marLeft w:val="0"/>
          <w:marRight w:val="0"/>
          <w:marTop w:val="0"/>
          <w:marBottom w:val="0"/>
          <w:divBdr>
            <w:top w:val="none" w:sz="0" w:space="0" w:color="auto"/>
            <w:left w:val="none" w:sz="0" w:space="0" w:color="auto"/>
            <w:bottom w:val="none" w:sz="0" w:space="0" w:color="auto"/>
            <w:right w:val="none" w:sz="0" w:space="0" w:color="auto"/>
          </w:divBdr>
          <w:divsChild>
            <w:div w:id="1931966211">
              <w:marLeft w:val="0"/>
              <w:marRight w:val="0"/>
              <w:marTop w:val="0"/>
              <w:marBottom w:val="0"/>
              <w:divBdr>
                <w:top w:val="none" w:sz="0" w:space="0" w:color="auto"/>
                <w:left w:val="none" w:sz="0" w:space="0" w:color="auto"/>
                <w:bottom w:val="none" w:sz="0" w:space="0" w:color="auto"/>
                <w:right w:val="none" w:sz="0" w:space="0" w:color="auto"/>
              </w:divBdr>
            </w:div>
            <w:div w:id="1467241372">
              <w:marLeft w:val="0"/>
              <w:marRight w:val="0"/>
              <w:marTop w:val="0"/>
              <w:marBottom w:val="0"/>
              <w:divBdr>
                <w:top w:val="none" w:sz="0" w:space="0" w:color="auto"/>
                <w:left w:val="none" w:sz="0" w:space="0" w:color="auto"/>
                <w:bottom w:val="none" w:sz="0" w:space="0" w:color="auto"/>
                <w:right w:val="none" w:sz="0" w:space="0" w:color="auto"/>
              </w:divBdr>
              <w:divsChild>
                <w:div w:id="608662705">
                  <w:marLeft w:val="0"/>
                  <w:marRight w:val="0"/>
                  <w:marTop w:val="0"/>
                  <w:marBottom w:val="0"/>
                  <w:divBdr>
                    <w:top w:val="none" w:sz="0" w:space="0" w:color="auto"/>
                    <w:left w:val="none" w:sz="0" w:space="0" w:color="auto"/>
                    <w:bottom w:val="none" w:sz="0" w:space="0" w:color="auto"/>
                    <w:right w:val="none" w:sz="0" w:space="0" w:color="auto"/>
                  </w:divBdr>
                  <w:divsChild>
                    <w:div w:id="13350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024794">
          <w:marLeft w:val="0"/>
          <w:marRight w:val="0"/>
          <w:marTop w:val="0"/>
          <w:marBottom w:val="0"/>
          <w:divBdr>
            <w:top w:val="none" w:sz="0" w:space="0" w:color="auto"/>
            <w:left w:val="none" w:sz="0" w:space="0" w:color="auto"/>
            <w:bottom w:val="none" w:sz="0" w:space="0" w:color="auto"/>
            <w:right w:val="none" w:sz="0" w:space="0" w:color="auto"/>
          </w:divBdr>
          <w:divsChild>
            <w:div w:id="1998219450">
              <w:marLeft w:val="0"/>
              <w:marRight w:val="0"/>
              <w:marTop w:val="0"/>
              <w:marBottom w:val="0"/>
              <w:divBdr>
                <w:top w:val="none" w:sz="0" w:space="0" w:color="auto"/>
                <w:left w:val="none" w:sz="0" w:space="0" w:color="auto"/>
                <w:bottom w:val="none" w:sz="0" w:space="0" w:color="auto"/>
                <w:right w:val="none" w:sz="0" w:space="0" w:color="auto"/>
              </w:divBdr>
              <w:divsChild>
                <w:div w:id="1334917784">
                  <w:marLeft w:val="0"/>
                  <w:marRight w:val="0"/>
                  <w:marTop w:val="0"/>
                  <w:marBottom w:val="0"/>
                  <w:divBdr>
                    <w:top w:val="none" w:sz="0" w:space="0" w:color="auto"/>
                    <w:left w:val="none" w:sz="0" w:space="0" w:color="auto"/>
                    <w:bottom w:val="none" w:sz="0" w:space="0" w:color="auto"/>
                    <w:right w:val="none" w:sz="0" w:space="0" w:color="auto"/>
                  </w:divBdr>
                  <w:divsChild>
                    <w:div w:id="641351530">
                      <w:marLeft w:val="0"/>
                      <w:marRight w:val="0"/>
                      <w:marTop w:val="0"/>
                      <w:marBottom w:val="0"/>
                      <w:divBdr>
                        <w:top w:val="single" w:sz="12" w:space="0" w:color="DFE1E2"/>
                        <w:left w:val="single" w:sz="12" w:space="0" w:color="DFE1E2"/>
                        <w:bottom w:val="single" w:sz="12" w:space="0" w:color="DFE1E2"/>
                        <w:right w:val="single" w:sz="12" w:space="0" w:color="DFE1E2"/>
                      </w:divBdr>
                      <w:divsChild>
                        <w:div w:id="421072280">
                          <w:marLeft w:val="0"/>
                          <w:marRight w:val="0"/>
                          <w:marTop w:val="0"/>
                          <w:marBottom w:val="0"/>
                          <w:divBdr>
                            <w:top w:val="none" w:sz="0" w:space="0" w:color="auto"/>
                            <w:left w:val="none" w:sz="0" w:space="0" w:color="auto"/>
                            <w:bottom w:val="none" w:sz="0" w:space="0" w:color="auto"/>
                            <w:right w:val="none" w:sz="0" w:space="0" w:color="auto"/>
                          </w:divBdr>
                        </w:div>
                        <w:div w:id="4478456">
                          <w:marLeft w:val="0"/>
                          <w:marRight w:val="0"/>
                          <w:marTop w:val="0"/>
                          <w:marBottom w:val="0"/>
                          <w:divBdr>
                            <w:top w:val="none" w:sz="0" w:space="0" w:color="auto"/>
                            <w:left w:val="none" w:sz="0" w:space="0" w:color="auto"/>
                            <w:bottom w:val="none" w:sz="0" w:space="0" w:color="auto"/>
                            <w:right w:val="none" w:sz="0" w:space="0" w:color="auto"/>
                          </w:divBdr>
                        </w:div>
                        <w:div w:id="8548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69140">
              <w:marLeft w:val="0"/>
              <w:marRight w:val="0"/>
              <w:marTop w:val="0"/>
              <w:marBottom w:val="0"/>
              <w:divBdr>
                <w:top w:val="none" w:sz="0" w:space="0" w:color="auto"/>
                <w:left w:val="none" w:sz="0" w:space="0" w:color="auto"/>
                <w:bottom w:val="none" w:sz="0" w:space="0" w:color="auto"/>
                <w:right w:val="none" w:sz="0" w:space="0" w:color="auto"/>
              </w:divBdr>
              <w:divsChild>
                <w:div w:id="21447110">
                  <w:marLeft w:val="0"/>
                  <w:marRight w:val="0"/>
                  <w:marTop w:val="0"/>
                  <w:marBottom w:val="0"/>
                  <w:divBdr>
                    <w:top w:val="none" w:sz="0" w:space="0" w:color="auto"/>
                    <w:left w:val="none" w:sz="0" w:space="0" w:color="auto"/>
                    <w:bottom w:val="none" w:sz="0" w:space="0" w:color="auto"/>
                    <w:right w:val="none" w:sz="0" w:space="0" w:color="auto"/>
                  </w:divBdr>
                  <w:divsChild>
                    <w:div w:id="29304424">
                      <w:marLeft w:val="0"/>
                      <w:marRight w:val="0"/>
                      <w:marTop w:val="0"/>
                      <w:marBottom w:val="0"/>
                      <w:divBdr>
                        <w:top w:val="single" w:sz="12" w:space="0" w:color="DFE1E2"/>
                        <w:left w:val="single" w:sz="12" w:space="0" w:color="DFE1E2"/>
                        <w:bottom w:val="single" w:sz="12" w:space="0" w:color="DFE1E2"/>
                        <w:right w:val="single" w:sz="12" w:space="0" w:color="DFE1E2"/>
                      </w:divBdr>
                      <w:divsChild>
                        <w:div w:id="1507860187">
                          <w:marLeft w:val="0"/>
                          <w:marRight w:val="0"/>
                          <w:marTop w:val="0"/>
                          <w:marBottom w:val="0"/>
                          <w:divBdr>
                            <w:top w:val="none" w:sz="0" w:space="0" w:color="auto"/>
                            <w:left w:val="none" w:sz="0" w:space="0" w:color="auto"/>
                            <w:bottom w:val="none" w:sz="0" w:space="0" w:color="auto"/>
                            <w:right w:val="none" w:sz="0" w:space="0" w:color="auto"/>
                          </w:divBdr>
                        </w:div>
                        <w:div w:id="1024743607">
                          <w:marLeft w:val="0"/>
                          <w:marRight w:val="0"/>
                          <w:marTop w:val="0"/>
                          <w:marBottom w:val="0"/>
                          <w:divBdr>
                            <w:top w:val="none" w:sz="0" w:space="0" w:color="auto"/>
                            <w:left w:val="none" w:sz="0" w:space="0" w:color="auto"/>
                            <w:bottom w:val="none" w:sz="0" w:space="0" w:color="auto"/>
                            <w:right w:val="none" w:sz="0" w:space="0" w:color="auto"/>
                          </w:divBdr>
                        </w:div>
                        <w:div w:id="476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72557">
              <w:marLeft w:val="0"/>
              <w:marRight w:val="0"/>
              <w:marTop w:val="0"/>
              <w:marBottom w:val="0"/>
              <w:divBdr>
                <w:top w:val="none" w:sz="0" w:space="0" w:color="auto"/>
                <w:left w:val="none" w:sz="0" w:space="0" w:color="auto"/>
                <w:bottom w:val="none" w:sz="0" w:space="0" w:color="auto"/>
                <w:right w:val="none" w:sz="0" w:space="0" w:color="auto"/>
              </w:divBdr>
              <w:divsChild>
                <w:div w:id="441416511">
                  <w:marLeft w:val="0"/>
                  <w:marRight w:val="0"/>
                  <w:marTop w:val="0"/>
                  <w:marBottom w:val="0"/>
                  <w:divBdr>
                    <w:top w:val="none" w:sz="0" w:space="0" w:color="auto"/>
                    <w:left w:val="none" w:sz="0" w:space="0" w:color="auto"/>
                    <w:bottom w:val="none" w:sz="0" w:space="0" w:color="auto"/>
                    <w:right w:val="none" w:sz="0" w:space="0" w:color="auto"/>
                  </w:divBdr>
                  <w:divsChild>
                    <w:div w:id="1596940312">
                      <w:marLeft w:val="0"/>
                      <w:marRight w:val="0"/>
                      <w:marTop w:val="0"/>
                      <w:marBottom w:val="0"/>
                      <w:divBdr>
                        <w:top w:val="single" w:sz="12" w:space="0" w:color="DFE1E2"/>
                        <w:left w:val="single" w:sz="12" w:space="0" w:color="DFE1E2"/>
                        <w:bottom w:val="single" w:sz="12" w:space="0" w:color="DFE1E2"/>
                        <w:right w:val="single" w:sz="12" w:space="0" w:color="DFE1E2"/>
                      </w:divBdr>
                      <w:divsChild>
                        <w:div w:id="1176992163">
                          <w:marLeft w:val="0"/>
                          <w:marRight w:val="0"/>
                          <w:marTop w:val="0"/>
                          <w:marBottom w:val="0"/>
                          <w:divBdr>
                            <w:top w:val="none" w:sz="0" w:space="0" w:color="auto"/>
                            <w:left w:val="none" w:sz="0" w:space="0" w:color="auto"/>
                            <w:bottom w:val="none" w:sz="0" w:space="0" w:color="auto"/>
                            <w:right w:val="none" w:sz="0" w:space="0" w:color="auto"/>
                          </w:divBdr>
                        </w:div>
                        <w:div w:id="130439526">
                          <w:marLeft w:val="0"/>
                          <w:marRight w:val="0"/>
                          <w:marTop w:val="0"/>
                          <w:marBottom w:val="0"/>
                          <w:divBdr>
                            <w:top w:val="none" w:sz="0" w:space="0" w:color="auto"/>
                            <w:left w:val="none" w:sz="0" w:space="0" w:color="auto"/>
                            <w:bottom w:val="none" w:sz="0" w:space="0" w:color="auto"/>
                            <w:right w:val="none" w:sz="0" w:space="0" w:color="auto"/>
                          </w:divBdr>
                        </w:div>
                        <w:div w:id="11039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099673">
              <w:marLeft w:val="0"/>
              <w:marRight w:val="0"/>
              <w:marTop w:val="0"/>
              <w:marBottom w:val="0"/>
              <w:divBdr>
                <w:top w:val="none" w:sz="0" w:space="0" w:color="auto"/>
                <w:left w:val="none" w:sz="0" w:space="0" w:color="auto"/>
                <w:bottom w:val="none" w:sz="0" w:space="0" w:color="auto"/>
                <w:right w:val="none" w:sz="0" w:space="0" w:color="auto"/>
              </w:divBdr>
              <w:divsChild>
                <w:div w:id="1867063973">
                  <w:marLeft w:val="0"/>
                  <w:marRight w:val="0"/>
                  <w:marTop w:val="0"/>
                  <w:marBottom w:val="0"/>
                  <w:divBdr>
                    <w:top w:val="none" w:sz="0" w:space="0" w:color="auto"/>
                    <w:left w:val="none" w:sz="0" w:space="0" w:color="auto"/>
                    <w:bottom w:val="none" w:sz="0" w:space="0" w:color="auto"/>
                    <w:right w:val="none" w:sz="0" w:space="0" w:color="auto"/>
                  </w:divBdr>
                  <w:divsChild>
                    <w:div w:id="534971972">
                      <w:marLeft w:val="0"/>
                      <w:marRight w:val="0"/>
                      <w:marTop w:val="0"/>
                      <w:marBottom w:val="0"/>
                      <w:divBdr>
                        <w:top w:val="single" w:sz="12" w:space="0" w:color="DFE1E2"/>
                        <w:left w:val="single" w:sz="12" w:space="0" w:color="DFE1E2"/>
                        <w:bottom w:val="single" w:sz="12" w:space="0" w:color="DFE1E2"/>
                        <w:right w:val="single" w:sz="12" w:space="0" w:color="DFE1E2"/>
                      </w:divBdr>
                      <w:divsChild>
                        <w:div w:id="410082084">
                          <w:marLeft w:val="0"/>
                          <w:marRight w:val="0"/>
                          <w:marTop w:val="0"/>
                          <w:marBottom w:val="0"/>
                          <w:divBdr>
                            <w:top w:val="none" w:sz="0" w:space="0" w:color="auto"/>
                            <w:left w:val="none" w:sz="0" w:space="0" w:color="auto"/>
                            <w:bottom w:val="none" w:sz="0" w:space="0" w:color="auto"/>
                            <w:right w:val="none" w:sz="0" w:space="0" w:color="auto"/>
                          </w:divBdr>
                        </w:div>
                        <w:div w:id="678118080">
                          <w:marLeft w:val="0"/>
                          <w:marRight w:val="0"/>
                          <w:marTop w:val="0"/>
                          <w:marBottom w:val="0"/>
                          <w:divBdr>
                            <w:top w:val="none" w:sz="0" w:space="0" w:color="auto"/>
                            <w:left w:val="none" w:sz="0" w:space="0" w:color="auto"/>
                            <w:bottom w:val="none" w:sz="0" w:space="0" w:color="auto"/>
                            <w:right w:val="none" w:sz="0" w:space="0" w:color="auto"/>
                          </w:divBdr>
                        </w:div>
                        <w:div w:id="14377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2823">
              <w:marLeft w:val="0"/>
              <w:marRight w:val="0"/>
              <w:marTop w:val="0"/>
              <w:marBottom w:val="0"/>
              <w:divBdr>
                <w:top w:val="none" w:sz="0" w:space="0" w:color="auto"/>
                <w:left w:val="none" w:sz="0" w:space="0" w:color="auto"/>
                <w:bottom w:val="none" w:sz="0" w:space="0" w:color="auto"/>
                <w:right w:val="none" w:sz="0" w:space="0" w:color="auto"/>
              </w:divBdr>
              <w:divsChild>
                <w:div w:id="1727947611">
                  <w:marLeft w:val="0"/>
                  <w:marRight w:val="0"/>
                  <w:marTop w:val="0"/>
                  <w:marBottom w:val="0"/>
                  <w:divBdr>
                    <w:top w:val="none" w:sz="0" w:space="0" w:color="auto"/>
                    <w:left w:val="none" w:sz="0" w:space="0" w:color="auto"/>
                    <w:bottom w:val="none" w:sz="0" w:space="0" w:color="auto"/>
                    <w:right w:val="none" w:sz="0" w:space="0" w:color="auto"/>
                  </w:divBdr>
                  <w:divsChild>
                    <w:div w:id="1405299651">
                      <w:marLeft w:val="0"/>
                      <w:marRight w:val="0"/>
                      <w:marTop w:val="0"/>
                      <w:marBottom w:val="0"/>
                      <w:divBdr>
                        <w:top w:val="single" w:sz="12" w:space="0" w:color="DFE1E2"/>
                        <w:left w:val="single" w:sz="12" w:space="0" w:color="DFE1E2"/>
                        <w:bottom w:val="single" w:sz="12" w:space="0" w:color="DFE1E2"/>
                        <w:right w:val="single" w:sz="12" w:space="0" w:color="DFE1E2"/>
                      </w:divBdr>
                      <w:divsChild>
                        <w:div w:id="232281087">
                          <w:marLeft w:val="0"/>
                          <w:marRight w:val="0"/>
                          <w:marTop w:val="0"/>
                          <w:marBottom w:val="0"/>
                          <w:divBdr>
                            <w:top w:val="none" w:sz="0" w:space="0" w:color="auto"/>
                            <w:left w:val="none" w:sz="0" w:space="0" w:color="auto"/>
                            <w:bottom w:val="none" w:sz="0" w:space="0" w:color="auto"/>
                            <w:right w:val="none" w:sz="0" w:space="0" w:color="auto"/>
                          </w:divBdr>
                        </w:div>
                        <w:div w:id="2009018109">
                          <w:marLeft w:val="0"/>
                          <w:marRight w:val="0"/>
                          <w:marTop w:val="0"/>
                          <w:marBottom w:val="0"/>
                          <w:divBdr>
                            <w:top w:val="none" w:sz="0" w:space="0" w:color="auto"/>
                            <w:left w:val="none" w:sz="0" w:space="0" w:color="auto"/>
                            <w:bottom w:val="none" w:sz="0" w:space="0" w:color="auto"/>
                            <w:right w:val="none" w:sz="0" w:space="0" w:color="auto"/>
                          </w:divBdr>
                        </w:div>
                        <w:div w:id="8208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5244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18687454">
      <w:bodyDiv w:val="1"/>
      <w:marLeft w:val="0"/>
      <w:marRight w:val="0"/>
      <w:marTop w:val="0"/>
      <w:marBottom w:val="0"/>
      <w:divBdr>
        <w:top w:val="none" w:sz="0" w:space="0" w:color="auto"/>
        <w:left w:val="none" w:sz="0" w:space="0" w:color="auto"/>
        <w:bottom w:val="none" w:sz="0" w:space="0" w:color="auto"/>
        <w:right w:val="none" w:sz="0" w:space="0" w:color="auto"/>
      </w:divBdr>
      <w:divsChild>
        <w:div w:id="564534648">
          <w:marLeft w:val="0"/>
          <w:marRight w:val="0"/>
          <w:marTop w:val="0"/>
          <w:marBottom w:val="0"/>
          <w:divBdr>
            <w:top w:val="single" w:sz="6" w:space="0" w:color="A9AEB1"/>
            <w:left w:val="single" w:sz="6" w:space="0" w:color="A9AEB1"/>
            <w:bottom w:val="single" w:sz="6" w:space="0" w:color="A9AEB1"/>
            <w:right w:val="single" w:sz="6" w:space="0" w:color="A9AEB1"/>
          </w:divBdr>
          <w:divsChild>
            <w:div w:id="1144279283">
              <w:marLeft w:val="0"/>
              <w:marRight w:val="0"/>
              <w:marTop w:val="0"/>
              <w:marBottom w:val="0"/>
              <w:divBdr>
                <w:top w:val="none" w:sz="0" w:space="0" w:color="auto"/>
                <w:left w:val="none" w:sz="0" w:space="0" w:color="auto"/>
                <w:bottom w:val="none" w:sz="0" w:space="0" w:color="auto"/>
                <w:right w:val="none" w:sz="0" w:space="0" w:color="auto"/>
              </w:divBdr>
            </w:div>
          </w:divsChild>
        </w:div>
        <w:div w:id="1117216602">
          <w:marLeft w:val="0"/>
          <w:marRight w:val="0"/>
          <w:marTop w:val="0"/>
          <w:marBottom w:val="0"/>
          <w:divBdr>
            <w:top w:val="single" w:sz="6" w:space="0" w:color="A9AEB1"/>
            <w:left w:val="single" w:sz="6" w:space="0" w:color="A9AEB1"/>
            <w:bottom w:val="single" w:sz="6" w:space="0" w:color="A9AEB1"/>
            <w:right w:val="single" w:sz="6" w:space="0" w:color="A9AEB1"/>
          </w:divBdr>
          <w:divsChild>
            <w:div w:id="494147427">
              <w:marLeft w:val="0"/>
              <w:marRight w:val="0"/>
              <w:marTop w:val="0"/>
              <w:marBottom w:val="0"/>
              <w:divBdr>
                <w:top w:val="none" w:sz="0" w:space="0" w:color="auto"/>
                <w:left w:val="none" w:sz="0" w:space="0" w:color="auto"/>
                <w:bottom w:val="none" w:sz="0" w:space="0" w:color="auto"/>
                <w:right w:val="none" w:sz="0" w:space="0" w:color="auto"/>
              </w:divBdr>
              <w:divsChild>
                <w:div w:id="308171846">
                  <w:marLeft w:val="0"/>
                  <w:marRight w:val="0"/>
                  <w:marTop w:val="0"/>
                  <w:marBottom w:val="0"/>
                  <w:divBdr>
                    <w:top w:val="none" w:sz="0" w:space="0" w:color="auto"/>
                    <w:left w:val="none" w:sz="0" w:space="0" w:color="auto"/>
                    <w:bottom w:val="none" w:sz="0" w:space="0" w:color="auto"/>
                    <w:right w:val="none" w:sz="0" w:space="0" w:color="auto"/>
                  </w:divBdr>
                </w:div>
                <w:div w:id="730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756">
          <w:marLeft w:val="0"/>
          <w:marRight w:val="0"/>
          <w:marTop w:val="0"/>
          <w:marBottom w:val="0"/>
          <w:divBdr>
            <w:top w:val="single" w:sz="6" w:space="0" w:color="A9AEB1"/>
            <w:left w:val="single" w:sz="6" w:space="0" w:color="A9AEB1"/>
            <w:bottom w:val="single" w:sz="6" w:space="0" w:color="A9AEB1"/>
            <w:right w:val="single" w:sz="6" w:space="0" w:color="A9AEB1"/>
          </w:divBdr>
          <w:divsChild>
            <w:div w:id="289557716">
              <w:marLeft w:val="0"/>
              <w:marRight w:val="0"/>
              <w:marTop w:val="0"/>
              <w:marBottom w:val="0"/>
              <w:divBdr>
                <w:top w:val="none" w:sz="0" w:space="0" w:color="auto"/>
                <w:left w:val="none" w:sz="0" w:space="0" w:color="auto"/>
                <w:bottom w:val="none" w:sz="0" w:space="0" w:color="auto"/>
                <w:right w:val="none" w:sz="0" w:space="0" w:color="auto"/>
              </w:divBdr>
              <w:divsChild>
                <w:div w:id="179497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2999">
      <w:bodyDiv w:val="1"/>
      <w:marLeft w:val="0"/>
      <w:marRight w:val="0"/>
      <w:marTop w:val="0"/>
      <w:marBottom w:val="0"/>
      <w:divBdr>
        <w:top w:val="none" w:sz="0" w:space="0" w:color="auto"/>
        <w:left w:val="none" w:sz="0" w:space="0" w:color="auto"/>
        <w:bottom w:val="none" w:sz="0" w:space="0" w:color="auto"/>
        <w:right w:val="none" w:sz="0" w:space="0" w:color="auto"/>
      </w:divBdr>
      <w:divsChild>
        <w:div w:id="487786881">
          <w:marLeft w:val="0"/>
          <w:marRight w:val="0"/>
          <w:marTop w:val="0"/>
          <w:marBottom w:val="0"/>
          <w:divBdr>
            <w:top w:val="single" w:sz="6" w:space="0" w:color="A9AEB1"/>
            <w:left w:val="single" w:sz="6" w:space="0" w:color="A9AEB1"/>
            <w:bottom w:val="single" w:sz="6" w:space="0" w:color="A9AEB1"/>
            <w:right w:val="single" w:sz="6" w:space="0" w:color="A9AEB1"/>
          </w:divBdr>
          <w:divsChild>
            <w:div w:id="539242310">
              <w:marLeft w:val="0"/>
              <w:marRight w:val="0"/>
              <w:marTop w:val="0"/>
              <w:marBottom w:val="0"/>
              <w:divBdr>
                <w:top w:val="none" w:sz="0" w:space="0" w:color="auto"/>
                <w:left w:val="none" w:sz="0" w:space="0" w:color="auto"/>
                <w:bottom w:val="none" w:sz="0" w:space="0" w:color="auto"/>
                <w:right w:val="none" w:sz="0" w:space="0" w:color="auto"/>
              </w:divBdr>
              <w:divsChild>
                <w:div w:id="1785806679">
                  <w:marLeft w:val="0"/>
                  <w:marRight w:val="0"/>
                  <w:marTop w:val="0"/>
                  <w:marBottom w:val="0"/>
                  <w:divBdr>
                    <w:top w:val="none" w:sz="0" w:space="0" w:color="auto"/>
                    <w:left w:val="none" w:sz="0" w:space="0" w:color="auto"/>
                    <w:bottom w:val="none" w:sz="0" w:space="0" w:color="auto"/>
                    <w:right w:val="none" w:sz="0" w:space="0" w:color="auto"/>
                  </w:divBdr>
                </w:div>
                <w:div w:id="19806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2920">
          <w:marLeft w:val="0"/>
          <w:marRight w:val="0"/>
          <w:marTop w:val="0"/>
          <w:marBottom w:val="0"/>
          <w:divBdr>
            <w:top w:val="single" w:sz="6" w:space="0" w:color="A9AEB1"/>
            <w:left w:val="single" w:sz="6" w:space="0" w:color="A9AEB1"/>
            <w:bottom w:val="single" w:sz="6" w:space="0" w:color="A9AEB1"/>
            <w:right w:val="single" w:sz="6" w:space="0" w:color="A9AEB1"/>
          </w:divBdr>
          <w:divsChild>
            <w:div w:id="1011881850">
              <w:marLeft w:val="0"/>
              <w:marRight w:val="0"/>
              <w:marTop w:val="0"/>
              <w:marBottom w:val="0"/>
              <w:divBdr>
                <w:top w:val="none" w:sz="0" w:space="0" w:color="auto"/>
                <w:left w:val="none" w:sz="0" w:space="0" w:color="auto"/>
                <w:bottom w:val="none" w:sz="0" w:space="0" w:color="auto"/>
                <w:right w:val="none" w:sz="0" w:space="0" w:color="auto"/>
              </w:divBdr>
            </w:div>
          </w:divsChild>
        </w:div>
        <w:div w:id="899362788">
          <w:marLeft w:val="0"/>
          <w:marRight w:val="0"/>
          <w:marTop w:val="0"/>
          <w:marBottom w:val="0"/>
          <w:divBdr>
            <w:top w:val="single" w:sz="6" w:space="0" w:color="A9AEB1"/>
            <w:left w:val="single" w:sz="6" w:space="0" w:color="A9AEB1"/>
            <w:bottom w:val="single" w:sz="6" w:space="0" w:color="A9AEB1"/>
            <w:right w:val="single" w:sz="6" w:space="0" w:color="A9AEB1"/>
          </w:divBdr>
          <w:divsChild>
            <w:div w:id="1356350403">
              <w:marLeft w:val="0"/>
              <w:marRight w:val="0"/>
              <w:marTop w:val="0"/>
              <w:marBottom w:val="0"/>
              <w:divBdr>
                <w:top w:val="none" w:sz="0" w:space="0" w:color="auto"/>
                <w:left w:val="none" w:sz="0" w:space="0" w:color="auto"/>
                <w:bottom w:val="none" w:sz="0" w:space="0" w:color="auto"/>
                <w:right w:val="none" w:sz="0" w:space="0" w:color="auto"/>
              </w:divBdr>
              <w:divsChild>
                <w:div w:id="1378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28738">
      <w:bodyDiv w:val="1"/>
      <w:marLeft w:val="0"/>
      <w:marRight w:val="0"/>
      <w:marTop w:val="0"/>
      <w:marBottom w:val="0"/>
      <w:divBdr>
        <w:top w:val="none" w:sz="0" w:space="0" w:color="auto"/>
        <w:left w:val="none" w:sz="0" w:space="0" w:color="auto"/>
        <w:bottom w:val="none" w:sz="0" w:space="0" w:color="auto"/>
        <w:right w:val="none" w:sz="0" w:space="0" w:color="auto"/>
      </w:divBdr>
      <w:divsChild>
        <w:div w:id="885065291">
          <w:marLeft w:val="0"/>
          <w:marRight w:val="0"/>
          <w:marTop w:val="0"/>
          <w:marBottom w:val="0"/>
          <w:divBdr>
            <w:top w:val="single" w:sz="6" w:space="0" w:color="A9AEB1"/>
            <w:left w:val="single" w:sz="6" w:space="0" w:color="A9AEB1"/>
            <w:bottom w:val="single" w:sz="6" w:space="0" w:color="A9AEB1"/>
            <w:right w:val="single" w:sz="6" w:space="0" w:color="A9AEB1"/>
          </w:divBdr>
          <w:divsChild>
            <w:div w:id="1844053370">
              <w:marLeft w:val="0"/>
              <w:marRight w:val="0"/>
              <w:marTop w:val="0"/>
              <w:marBottom w:val="0"/>
              <w:divBdr>
                <w:top w:val="none" w:sz="0" w:space="0" w:color="auto"/>
                <w:left w:val="none" w:sz="0" w:space="0" w:color="auto"/>
                <w:bottom w:val="none" w:sz="0" w:space="0" w:color="auto"/>
                <w:right w:val="none" w:sz="0" w:space="0" w:color="auto"/>
              </w:divBdr>
              <w:divsChild>
                <w:div w:id="27355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5642">
          <w:marLeft w:val="0"/>
          <w:marRight w:val="0"/>
          <w:marTop w:val="0"/>
          <w:marBottom w:val="0"/>
          <w:divBdr>
            <w:top w:val="single" w:sz="6" w:space="0" w:color="A9AEB1"/>
            <w:left w:val="single" w:sz="6" w:space="0" w:color="A9AEB1"/>
            <w:bottom w:val="single" w:sz="6" w:space="0" w:color="A9AEB1"/>
            <w:right w:val="single" w:sz="6" w:space="0" w:color="A9AEB1"/>
          </w:divBdr>
          <w:divsChild>
            <w:div w:id="1455058472">
              <w:marLeft w:val="0"/>
              <w:marRight w:val="0"/>
              <w:marTop w:val="0"/>
              <w:marBottom w:val="0"/>
              <w:divBdr>
                <w:top w:val="none" w:sz="0" w:space="0" w:color="auto"/>
                <w:left w:val="none" w:sz="0" w:space="0" w:color="auto"/>
                <w:bottom w:val="none" w:sz="0" w:space="0" w:color="auto"/>
                <w:right w:val="none" w:sz="0" w:space="0" w:color="auto"/>
              </w:divBdr>
            </w:div>
          </w:divsChild>
        </w:div>
        <w:div w:id="2103140727">
          <w:marLeft w:val="0"/>
          <w:marRight w:val="0"/>
          <w:marTop w:val="0"/>
          <w:marBottom w:val="0"/>
          <w:divBdr>
            <w:top w:val="single" w:sz="6" w:space="0" w:color="A9AEB1"/>
            <w:left w:val="single" w:sz="6" w:space="0" w:color="A9AEB1"/>
            <w:bottom w:val="single" w:sz="6" w:space="0" w:color="A9AEB1"/>
            <w:right w:val="single" w:sz="6" w:space="0" w:color="A9AEB1"/>
          </w:divBdr>
          <w:divsChild>
            <w:div w:id="1474710703">
              <w:marLeft w:val="0"/>
              <w:marRight w:val="0"/>
              <w:marTop w:val="0"/>
              <w:marBottom w:val="0"/>
              <w:divBdr>
                <w:top w:val="none" w:sz="0" w:space="0" w:color="auto"/>
                <w:left w:val="none" w:sz="0" w:space="0" w:color="auto"/>
                <w:bottom w:val="none" w:sz="0" w:space="0" w:color="auto"/>
                <w:right w:val="none" w:sz="0" w:space="0" w:color="auto"/>
              </w:divBdr>
              <w:divsChild>
                <w:div w:id="774859423">
                  <w:marLeft w:val="0"/>
                  <w:marRight w:val="0"/>
                  <w:marTop w:val="0"/>
                  <w:marBottom w:val="0"/>
                  <w:divBdr>
                    <w:top w:val="none" w:sz="0" w:space="0" w:color="auto"/>
                    <w:left w:val="none" w:sz="0" w:space="0" w:color="auto"/>
                    <w:bottom w:val="none" w:sz="0" w:space="0" w:color="auto"/>
                    <w:right w:val="none" w:sz="0" w:space="0" w:color="auto"/>
                  </w:divBdr>
                </w:div>
                <w:div w:id="19714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847479">
      <w:bodyDiv w:val="1"/>
      <w:marLeft w:val="0"/>
      <w:marRight w:val="0"/>
      <w:marTop w:val="0"/>
      <w:marBottom w:val="0"/>
      <w:divBdr>
        <w:top w:val="none" w:sz="0" w:space="0" w:color="auto"/>
        <w:left w:val="none" w:sz="0" w:space="0" w:color="auto"/>
        <w:bottom w:val="none" w:sz="0" w:space="0" w:color="auto"/>
        <w:right w:val="none" w:sz="0" w:space="0" w:color="auto"/>
      </w:divBdr>
      <w:divsChild>
        <w:div w:id="736978135">
          <w:marLeft w:val="0"/>
          <w:marRight w:val="0"/>
          <w:marTop w:val="0"/>
          <w:marBottom w:val="0"/>
          <w:divBdr>
            <w:top w:val="single" w:sz="6" w:space="0" w:color="A9AEB1"/>
            <w:left w:val="single" w:sz="6" w:space="0" w:color="A9AEB1"/>
            <w:bottom w:val="single" w:sz="6" w:space="0" w:color="A9AEB1"/>
            <w:right w:val="single" w:sz="6" w:space="0" w:color="A9AEB1"/>
          </w:divBdr>
          <w:divsChild>
            <w:div w:id="466092640">
              <w:marLeft w:val="0"/>
              <w:marRight w:val="0"/>
              <w:marTop w:val="0"/>
              <w:marBottom w:val="0"/>
              <w:divBdr>
                <w:top w:val="none" w:sz="0" w:space="0" w:color="auto"/>
                <w:left w:val="none" w:sz="0" w:space="0" w:color="auto"/>
                <w:bottom w:val="none" w:sz="0" w:space="0" w:color="auto"/>
                <w:right w:val="none" w:sz="0" w:space="0" w:color="auto"/>
              </w:divBdr>
              <w:divsChild>
                <w:div w:id="43724317">
                  <w:marLeft w:val="0"/>
                  <w:marRight w:val="0"/>
                  <w:marTop w:val="0"/>
                  <w:marBottom w:val="0"/>
                  <w:divBdr>
                    <w:top w:val="none" w:sz="0" w:space="0" w:color="auto"/>
                    <w:left w:val="none" w:sz="0" w:space="0" w:color="auto"/>
                    <w:bottom w:val="none" w:sz="0" w:space="0" w:color="auto"/>
                    <w:right w:val="none" w:sz="0" w:space="0" w:color="auto"/>
                  </w:divBdr>
                </w:div>
                <w:div w:id="21151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7711">
          <w:marLeft w:val="0"/>
          <w:marRight w:val="0"/>
          <w:marTop w:val="0"/>
          <w:marBottom w:val="0"/>
          <w:divBdr>
            <w:top w:val="single" w:sz="6" w:space="0" w:color="A9AEB1"/>
            <w:left w:val="single" w:sz="6" w:space="0" w:color="A9AEB1"/>
            <w:bottom w:val="single" w:sz="6" w:space="0" w:color="A9AEB1"/>
            <w:right w:val="single" w:sz="6" w:space="0" w:color="A9AEB1"/>
          </w:divBdr>
          <w:divsChild>
            <w:div w:id="2133743333">
              <w:marLeft w:val="0"/>
              <w:marRight w:val="0"/>
              <w:marTop w:val="0"/>
              <w:marBottom w:val="0"/>
              <w:divBdr>
                <w:top w:val="none" w:sz="0" w:space="0" w:color="auto"/>
                <w:left w:val="none" w:sz="0" w:space="0" w:color="auto"/>
                <w:bottom w:val="none" w:sz="0" w:space="0" w:color="auto"/>
                <w:right w:val="none" w:sz="0" w:space="0" w:color="auto"/>
              </w:divBdr>
              <w:divsChild>
                <w:div w:id="10501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2176">
          <w:marLeft w:val="0"/>
          <w:marRight w:val="0"/>
          <w:marTop w:val="0"/>
          <w:marBottom w:val="0"/>
          <w:divBdr>
            <w:top w:val="single" w:sz="6" w:space="0" w:color="A9AEB1"/>
            <w:left w:val="single" w:sz="6" w:space="0" w:color="A9AEB1"/>
            <w:bottom w:val="single" w:sz="6" w:space="0" w:color="A9AEB1"/>
            <w:right w:val="single" w:sz="6" w:space="0" w:color="A9AEB1"/>
          </w:divBdr>
          <w:divsChild>
            <w:div w:id="1784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3710">
      <w:bodyDiv w:val="1"/>
      <w:marLeft w:val="0"/>
      <w:marRight w:val="0"/>
      <w:marTop w:val="0"/>
      <w:marBottom w:val="0"/>
      <w:divBdr>
        <w:top w:val="none" w:sz="0" w:space="0" w:color="auto"/>
        <w:left w:val="none" w:sz="0" w:space="0" w:color="auto"/>
        <w:bottom w:val="none" w:sz="0" w:space="0" w:color="auto"/>
        <w:right w:val="none" w:sz="0" w:space="0" w:color="auto"/>
      </w:divBdr>
      <w:divsChild>
        <w:div w:id="2026785128">
          <w:marLeft w:val="0"/>
          <w:marRight w:val="0"/>
          <w:marTop w:val="0"/>
          <w:marBottom w:val="0"/>
          <w:divBdr>
            <w:top w:val="single" w:sz="6" w:space="0" w:color="A9AEB1"/>
            <w:left w:val="single" w:sz="6" w:space="0" w:color="A9AEB1"/>
            <w:bottom w:val="single" w:sz="6" w:space="0" w:color="A9AEB1"/>
            <w:right w:val="single" w:sz="6" w:space="0" w:color="A9AEB1"/>
          </w:divBdr>
          <w:divsChild>
            <w:div w:id="732314244">
              <w:marLeft w:val="0"/>
              <w:marRight w:val="0"/>
              <w:marTop w:val="0"/>
              <w:marBottom w:val="0"/>
              <w:divBdr>
                <w:top w:val="none" w:sz="0" w:space="0" w:color="auto"/>
                <w:left w:val="none" w:sz="0" w:space="0" w:color="auto"/>
                <w:bottom w:val="none" w:sz="0" w:space="0" w:color="auto"/>
                <w:right w:val="none" w:sz="0" w:space="0" w:color="auto"/>
              </w:divBdr>
              <w:divsChild>
                <w:div w:id="10195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379672">
          <w:marLeft w:val="0"/>
          <w:marRight w:val="0"/>
          <w:marTop w:val="0"/>
          <w:marBottom w:val="0"/>
          <w:divBdr>
            <w:top w:val="single" w:sz="6" w:space="0" w:color="A9AEB1"/>
            <w:left w:val="single" w:sz="6" w:space="0" w:color="A9AEB1"/>
            <w:bottom w:val="single" w:sz="6" w:space="0" w:color="A9AEB1"/>
            <w:right w:val="single" w:sz="6" w:space="0" w:color="A9AEB1"/>
          </w:divBdr>
          <w:divsChild>
            <w:div w:id="1198468421">
              <w:marLeft w:val="0"/>
              <w:marRight w:val="0"/>
              <w:marTop w:val="0"/>
              <w:marBottom w:val="0"/>
              <w:divBdr>
                <w:top w:val="none" w:sz="0" w:space="0" w:color="auto"/>
                <w:left w:val="none" w:sz="0" w:space="0" w:color="auto"/>
                <w:bottom w:val="none" w:sz="0" w:space="0" w:color="auto"/>
                <w:right w:val="none" w:sz="0" w:space="0" w:color="auto"/>
              </w:divBdr>
            </w:div>
          </w:divsChild>
        </w:div>
        <w:div w:id="1769690873">
          <w:marLeft w:val="0"/>
          <w:marRight w:val="0"/>
          <w:marTop w:val="0"/>
          <w:marBottom w:val="0"/>
          <w:divBdr>
            <w:top w:val="single" w:sz="6" w:space="0" w:color="A9AEB1"/>
            <w:left w:val="single" w:sz="6" w:space="0" w:color="A9AEB1"/>
            <w:bottom w:val="single" w:sz="6" w:space="0" w:color="A9AEB1"/>
            <w:right w:val="single" w:sz="6" w:space="0" w:color="A9AEB1"/>
          </w:divBdr>
          <w:divsChild>
            <w:div w:id="1474180723">
              <w:marLeft w:val="0"/>
              <w:marRight w:val="0"/>
              <w:marTop w:val="0"/>
              <w:marBottom w:val="0"/>
              <w:divBdr>
                <w:top w:val="none" w:sz="0" w:space="0" w:color="auto"/>
                <w:left w:val="none" w:sz="0" w:space="0" w:color="auto"/>
                <w:bottom w:val="none" w:sz="0" w:space="0" w:color="auto"/>
                <w:right w:val="none" w:sz="0" w:space="0" w:color="auto"/>
              </w:divBdr>
              <w:divsChild>
                <w:div w:id="1479808031">
                  <w:marLeft w:val="0"/>
                  <w:marRight w:val="0"/>
                  <w:marTop w:val="0"/>
                  <w:marBottom w:val="0"/>
                  <w:divBdr>
                    <w:top w:val="none" w:sz="0" w:space="0" w:color="auto"/>
                    <w:left w:val="none" w:sz="0" w:space="0" w:color="auto"/>
                    <w:bottom w:val="none" w:sz="0" w:space="0" w:color="auto"/>
                    <w:right w:val="none" w:sz="0" w:space="0" w:color="auto"/>
                  </w:divBdr>
                </w:div>
                <w:div w:id="99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3008757">
      <w:bodyDiv w:val="1"/>
      <w:marLeft w:val="0"/>
      <w:marRight w:val="0"/>
      <w:marTop w:val="0"/>
      <w:marBottom w:val="0"/>
      <w:divBdr>
        <w:top w:val="none" w:sz="0" w:space="0" w:color="auto"/>
        <w:left w:val="none" w:sz="0" w:space="0" w:color="auto"/>
        <w:bottom w:val="none" w:sz="0" w:space="0" w:color="auto"/>
        <w:right w:val="none" w:sz="0" w:space="0" w:color="auto"/>
      </w:divBdr>
      <w:divsChild>
        <w:div w:id="602687005">
          <w:marLeft w:val="0"/>
          <w:marRight w:val="0"/>
          <w:marTop w:val="0"/>
          <w:marBottom w:val="0"/>
          <w:divBdr>
            <w:top w:val="single" w:sz="6" w:space="0" w:color="A9AEB1"/>
            <w:left w:val="single" w:sz="6" w:space="0" w:color="A9AEB1"/>
            <w:bottom w:val="single" w:sz="6" w:space="0" w:color="A9AEB1"/>
            <w:right w:val="single" w:sz="6" w:space="0" w:color="A9AEB1"/>
          </w:divBdr>
          <w:divsChild>
            <w:div w:id="838278257">
              <w:marLeft w:val="0"/>
              <w:marRight w:val="0"/>
              <w:marTop w:val="0"/>
              <w:marBottom w:val="0"/>
              <w:divBdr>
                <w:top w:val="none" w:sz="0" w:space="0" w:color="auto"/>
                <w:left w:val="none" w:sz="0" w:space="0" w:color="auto"/>
                <w:bottom w:val="none" w:sz="0" w:space="0" w:color="auto"/>
                <w:right w:val="none" w:sz="0" w:space="0" w:color="auto"/>
              </w:divBdr>
            </w:div>
          </w:divsChild>
        </w:div>
        <w:div w:id="1343513788">
          <w:marLeft w:val="0"/>
          <w:marRight w:val="0"/>
          <w:marTop w:val="0"/>
          <w:marBottom w:val="0"/>
          <w:divBdr>
            <w:top w:val="single" w:sz="6" w:space="0" w:color="A9AEB1"/>
            <w:left w:val="single" w:sz="6" w:space="0" w:color="A9AEB1"/>
            <w:bottom w:val="single" w:sz="6" w:space="0" w:color="A9AEB1"/>
            <w:right w:val="single" w:sz="6" w:space="0" w:color="A9AEB1"/>
          </w:divBdr>
          <w:divsChild>
            <w:div w:id="586618386">
              <w:marLeft w:val="0"/>
              <w:marRight w:val="0"/>
              <w:marTop w:val="0"/>
              <w:marBottom w:val="0"/>
              <w:divBdr>
                <w:top w:val="none" w:sz="0" w:space="0" w:color="auto"/>
                <w:left w:val="none" w:sz="0" w:space="0" w:color="auto"/>
                <w:bottom w:val="none" w:sz="0" w:space="0" w:color="auto"/>
                <w:right w:val="none" w:sz="0" w:space="0" w:color="auto"/>
              </w:divBdr>
              <w:divsChild>
                <w:div w:id="1059473606">
                  <w:marLeft w:val="0"/>
                  <w:marRight w:val="0"/>
                  <w:marTop w:val="0"/>
                  <w:marBottom w:val="0"/>
                  <w:divBdr>
                    <w:top w:val="none" w:sz="0" w:space="0" w:color="auto"/>
                    <w:left w:val="none" w:sz="0" w:space="0" w:color="auto"/>
                    <w:bottom w:val="none" w:sz="0" w:space="0" w:color="auto"/>
                    <w:right w:val="none" w:sz="0" w:space="0" w:color="auto"/>
                  </w:divBdr>
                </w:div>
                <w:div w:id="18884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9046">
          <w:marLeft w:val="0"/>
          <w:marRight w:val="0"/>
          <w:marTop w:val="0"/>
          <w:marBottom w:val="0"/>
          <w:divBdr>
            <w:top w:val="single" w:sz="6" w:space="0" w:color="A9AEB1"/>
            <w:left w:val="single" w:sz="6" w:space="0" w:color="A9AEB1"/>
            <w:bottom w:val="single" w:sz="6" w:space="0" w:color="A9AEB1"/>
            <w:right w:val="single" w:sz="6" w:space="0" w:color="A9AEB1"/>
          </w:divBdr>
          <w:divsChild>
            <w:div w:id="1605917532">
              <w:marLeft w:val="0"/>
              <w:marRight w:val="0"/>
              <w:marTop w:val="0"/>
              <w:marBottom w:val="0"/>
              <w:divBdr>
                <w:top w:val="none" w:sz="0" w:space="0" w:color="auto"/>
                <w:left w:val="none" w:sz="0" w:space="0" w:color="auto"/>
                <w:bottom w:val="none" w:sz="0" w:space="0" w:color="auto"/>
                <w:right w:val="none" w:sz="0" w:space="0" w:color="auto"/>
              </w:divBdr>
              <w:divsChild>
                <w:div w:id="2048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6434">
      <w:bodyDiv w:val="1"/>
      <w:marLeft w:val="0"/>
      <w:marRight w:val="0"/>
      <w:marTop w:val="0"/>
      <w:marBottom w:val="0"/>
      <w:divBdr>
        <w:top w:val="none" w:sz="0" w:space="0" w:color="auto"/>
        <w:left w:val="none" w:sz="0" w:space="0" w:color="auto"/>
        <w:bottom w:val="none" w:sz="0" w:space="0" w:color="auto"/>
        <w:right w:val="none" w:sz="0" w:space="0" w:color="auto"/>
      </w:divBdr>
      <w:divsChild>
        <w:div w:id="256063563">
          <w:marLeft w:val="0"/>
          <w:marRight w:val="0"/>
          <w:marTop w:val="0"/>
          <w:marBottom w:val="0"/>
          <w:divBdr>
            <w:top w:val="single" w:sz="6" w:space="0" w:color="A9AEB1"/>
            <w:left w:val="single" w:sz="6" w:space="0" w:color="A9AEB1"/>
            <w:bottom w:val="single" w:sz="6" w:space="0" w:color="A9AEB1"/>
            <w:right w:val="single" w:sz="6" w:space="0" w:color="A9AEB1"/>
          </w:divBdr>
          <w:divsChild>
            <w:div w:id="180827160">
              <w:marLeft w:val="0"/>
              <w:marRight w:val="0"/>
              <w:marTop w:val="0"/>
              <w:marBottom w:val="0"/>
              <w:divBdr>
                <w:top w:val="none" w:sz="0" w:space="0" w:color="auto"/>
                <w:left w:val="none" w:sz="0" w:space="0" w:color="auto"/>
                <w:bottom w:val="none" w:sz="0" w:space="0" w:color="auto"/>
                <w:right w:val="none" w:sz="0" w:space="0" w:color="auto"/>
              </w:divBdr>
              <w:divsChild>
                <w:div w:id="1982885399">
                  <w:marLeft w:val="0"/>
                  <w:marRight w:val="0"/>
                  <w:marTop w:val="0"/>
                  <w:marBottom w:val="0"/>
                  <w:divBdr>
                    <w:top w:val="none" w:sz="0" w:space="0" w:color="auto"/>
                    <w:left w:val="none" w:sz="0" w:space="0" w:color="auto"/>
                    <w:bottom w:val="none" w:sz="0" w:space="0" w:color="auto"/>
                    <w:right w:val="none" w:sz="0" w:space="0" w:color="auto"/>
                  </w:divBdr>
                </w:div>
                <w:div w:id="207979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9617">
          <w:marLeft w:val="0"/>
          <w:marRight w:val="0"/>
          <w:marTop w:val="0"/>
          <w:marBottom w:val="0"/>
          <w:divBdr>
            <w:top w:val="single" w:sz="6" w:space="0" w:color="A9AEB1"/>
            <w:left w:val="single" w:sz="6" w:space="0" w:color="A9AEB1"/>
            <w:bottom w:val="single" w:sz="6" w:space="0" w:color="A9AEB1"/>
            <w:right w:val="single" w:sz="6" w:space="0" w:color="A9AEB1"/>
          </w:divBdr>
          <w:divsChild>
            <w:div w:id="539513107">
              <w:marLeft w:val="0"/>
              <w:marRight w:val="0"/>
              <w:marTop w:val="0"/>
              <w:marBottom w:val="0"/>
              <w:divBdr>
                <w:top w:val="none" w:sz="0" w:space="0" w:color="auto"/>
                <w:left w:val="none" w:sz="0" w:space="0" w:color="auto"/>
                <w:bottom w:val="none" w:sz="0" w:space="0" w:color="auto"/>
                <w:right w:val="none" w:sz="0" w:space="0" w:color="auto"/>
              </w:divBdr>
            </w:div>
          </w:divsChild>
        </w:div>
        <w:div w:id="1579901780">
          <w:marLeft w:val="0"/>
          <w:marRight w:val="0"/>
          <w:marTop w:val="0"/>
          <w:marBottom w:val="0"/>
          <w:divBdr>
            <w:top w:val="single" w:sz="6" w:space="0" w:color="A9AEB1"/>
            <w:left w:val="single" w:sz="6" w:space="0" w:color="A9AEB1"/>
            <w:bottom w:val="single" w:sz="6" w:space="0" w:color="A9AEB1"/>
            <w:right w:val="single" w:sz="6" w:space="0" w:color="A9AEB1"/>
          </w:divBdr>
          <w:divsChild>
            <w:div w:id="1798335568">
              <w:marLeft w:val="0"/>
              <w:marRight w:val="0"/>
              <w:marTop w:val="0"/>
              <w:marBottom w:val="0"/>
              <w:divBdr>
                <w:top w:val="none" w:sz="0" w:space="0" w:color="auto"/>
                <w:left w:val="none" w:sz="0" w:space="0" w:color="auto"/>
                <w:bottom w:val="none" w:sz="0" w:space="0" w:color="auto"/>
                <w:right w:val="none" w:sz="0" w:space="0" w:color="auto"/>
              </w:divBdr>
              <w:divsChild>
                <w:div w:id="14061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278827">
      <w:bodyDiv w:val="1"/>
      <w:marLeft w:val="0"/>
      <w:marRight w:val="0"/>
      <w:marTop w:val="0"/>
      <w:marBottom w:val="0"/>
      <w:divBdr>
        <w:top w:val="none" w:sz="0" w:space="0" w:color="auto"/>
        <w:left w:val="none" w:sz="0" w:space="0" w:color="auto"/>
        <w:bottom w:val="none" w:sz="0" w:space="0" w:color="auto"/>
        <w:right w:val="none" w:sz="0" w:space="0" w:color="auto"/>
      </w:divBdr>
      <w:divsChild>
        <w:div w:id="434593649">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
          </w:divsChild>
        </w:div>
        <w:div w:id="1880823514">
          <w:marLeft w:val="0"/>
          <w:marRight w:val="0"/>
          <w:marTop w:val="0"/>
          <w:marBottom w:val="0"/>
          <w:divBdr>
            <w:top w:val="none" w:sz="0" w:space="0" w:color="auto"/>
            <w:left w:val="none" w:sz="0" w:space="0" w:color="auto"/>
            <w:bottom w:val="none" w:sz="0" w:space="0" w:color="auto"/>
            <w:right w:val="none" w:sz="0" w:space="0" w:color="auto"/>
          </w:divBdr>
          <w:divsChild>
            <w:div w:id="18876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7408452">
      <w:bodyDiv w:val="1"/>
      <w:marLeft w:val="0"/>
      <w:marRight w:val="0"/>
      <w:marTop w:val="0"/>
      <w:marBottom w:val="0"/>
      <w:divBdr>
        <w:top w:val="none" w:sz="0" w:space="0" w:color="auto"/>
        <w:left w:val="none" w:sz="0" w:space="0" w:color="auto"/>
        <w:bottom w:val="none" w:sz="0" w:space="0" w:color="auto"/>
        <w:right w:val="none" w:sz="0" w:space="0" w:color="auto"/>
      </w:divBdr>
      <w:divsChild>
        <w:div w:id="119542490">
          <w:marLeft w:val="0"/>
          <w:marRight w:val="0"/>
          <w:marTop w:val="0"/>
          <w:marBottom w:val="0"/>
          <w:divBdr>
            <w:top w:val="none" w:sz="0" w:space="0" w:color="auto"/>
            <w:left w:val="none" w:sz="0" w:space="0" w:color="auto"/>
            <w:bottom w:val="none" w:sz="0" w:space="0" w:color="auto"/>
            <w:right w:val="none" w:sz="0" w:space="0" w:color="auto"/>
          </w:divBdr>
          <w:divsChild>
            <w:div w:id="876353448">
              <w:marLeft w:val="0"/>
              <w:marRight w:val="0"/>
              <w:marTop w:val="0"/>
              <w:marBottom w:val="0"/>
              <w:divBdr>
                <w:top w:val="none" w:sz="0" w:space="0" w:color="auto"/>
                <w:left w:val="none" w:sz="0" w:space="0" w:color="auto"/>
                <w:bottom w:val="none" w:sz="0" w:space="0" w:color="auto"/>
                <w:right w:val="none" w:sz="0" w:space="0" w:color="auto"/>
              </w:divBdr>
            </w:div>
          </w:divsChild>
        </w:div>
        <w:div w:id="215507045">
          <w:marLeft w:val="0"/>
          <w:marRight w:val="0"/>
          <w:marTop w:val="161"/>
          <w:marBottom w:val="161"/>
          <w:divBdr>
            <w:top w:val="none" w:sz="0" w:space="0" w:color="auto"/>
            <w:left w:val="none" w:sz="0" w:space="0" w:color="auto"/>
            <w:bottom w:val="none" w:sz="0" w:space="0" w:color="auto"/>
            <w:right w:val="none" w:sz="0" w:space="0" w:color="auto"/>
          </w:divBdr>
        </w:div>
        <w:div w:id="48601585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29053881">
      <w:bodyDiv w:val="1"/>
      <w:marLeft w:val="0"/>
      <w:marRight w:val="0"/>
      <w:marTop w:val="0"/>
      <w:marBottom w:val="0"/>
      <w:divBdr>
        <w:top w:val="none" w:sz="0" w:space="0" w:color="auto"/>
        <w:left w:val="none" w:sz="0" w:space="0" w:color="auto"/>
        <w:bottom w:val="none" w:sz="0" w:space="0" w:color="auto"/>
        <w:right w:val="none" w:sz="0" w:space="0" w:color="auto"/>
      </w:divBdr>
      <w:divsChild>
        <w:div w:id="302125013">
          <w:marLeft w:val="0"/>
          <w:marRight w:val="0"/>
          <w:marTop w:val="0"/>
          <w:marBottom w:val="0"/>
          <w:divBdr>
            <w:top w:val="single" w:sz="6" w:space="0" w:color="A9AEB1"/>
            <w:left w:val="single" w:sz="6" w:space="0" w:color="A9AEB1"/>
            <w:bottom w:val="single" w:sz="6" w:space="0" w:color="A9AEB1"/>
            <w:right w:val="single" w:sz="6" w:space="0" w:color="A9AEB1"/>
          </w:divBdr>
          <w:divsChild>
            <w:div w:id="2074615807">
              <w:marLeft w:val="0"/>
              <w:marRight w:val="0"/>
              <w:marTop w:val="0"/>
              <w:marBottom w:val="0"/>
              <w:divBdr>
                <w:top w:val="none" w:sz="0" w:space="0" w:color="auto"/>
                <w:left w:val="none" w:sz="0" w:space="0" w:color="auto"/>
                <w:bottom w:val="none" w:sz="0" w:space="0" w:color="auto"/>
                <w:right w:val="none" w:sz="0" w:space="0" w:color="auto"/>
              </w:divBdr>
              <w:divsChild>
                <w:div w:id="7834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70441">
          <w:marLeft w:val="0"/>
          <w:marRight w:val="0"/>
          <w:marTop w:val="0"/>
          <w:marBottom w:val="0"/>
          <w:divBdr>
            <w:top w:val="single" w:sz="6" w:space="0" w:color="A9AEB1"/>
            <w:left w:val="single" w:sz="6" w:space="0" w:color="A9AEB1"/>
            <w:bottom w:val="single" w:sz="6" w:space="0" w:color="A9AEB1"/>
            <w:right w:val="single" w:sz="6" w:space="0" w:color="A9AEB1"/>
          </w:divBdr>
          <w:divsChild>
            <w:div w:id="1322271260">
              <w:marLeft w:val="0"/>
              <w:marRight w:val="0"/>
              <w:marTop w:val="0"/>
              <w:marBottom w:val="0"/>
              <w:divBdr>
                <w:top w:val="none" w:sz="0" w:space="0" w:color="auto"/>
                <w:left w:val="none" w:sz="0" w:space="0" w:color="auto"/>
                <w:bottom w:val="none" w:sz="0" w:space="0" w:color="auto"/>
                <w:right w:val="none" w:sz="0" w:space="0" w:color="auto"/>
              </w:divBdr>
            </w:div>
          </w:divsChild>
        </w:div>
        <w:div w:id="190652483">
          <w:marLeft w:val="0"/>
          <w:marRight w:val="0"/>
          <w:marTop w:val="0"/>
          <w:marBottom w:val="0"/>
          <w:divBdr>
            <w:top w:val="single" w:sz="6" w:space="0" w:color="A9AEB1"/>
            <w:left w:val="single" w:sz="6" w:space="0" w:color="A9AEB1"/>
            <w:bottom w:val="single" w:sz="6" w:space="0" w:color="A9AEB1"/>
            <w:right w:val="single" w:sz="6" w:space="0" w:color="A9AEB1"/>
          </w:divBdr>
          <w:divsChild>
            <w:div w:id="1956056662">
              <w:marLeft w:val="0"/>
              <w:marRight w:val="0"/>
              <w:marTop w:val="0"/>
              <w:marBottom w:val="0"/>
              <w:divBdr>
                <w:top w:val="none" w:sz="0" w:space="0" w:color="auto"/>
                <w:left w:val="none" w:sz="0" w:space="0" w:color="auto"/>
                <w:bottom w:val="none" w:sz="0" w:space="0" w:color="auto"/>
                <w:right w:val="none" w:sz="0" w:space="0" w:color="auto"/>
              </w:divBdr>
              <w:divsChild>
                <w:div w:id="1412043049">
                  <w:marLeft w:val="0"/>
                  <w:marRight w:val="0"/>
                  <w:marTop w:val="0"/>
                  <w:marBottom w:val="0"/>
                  <w:divBdr>
                    <w:top w:val="none" w:sz="0" w:space="0" w:color="auto"/>
                    <w:left w:val="none" w:sz="0" w:space="0" w:color="auto"/>
                    <w:bottom w:val="none" w:sz="0" w:space="0" w:color="auto"/>
                    <w:right w:val="none" w:sz="0" w:space="0" w:color="auto"/>
                  </w:divBdr>
                </w:div>
                <w:div w:id="14857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27759">
      <w:bodyDiv w:val="1"/>
      <w:marLeft w:val="0"/>
      <w:marRight w:val="0"/>
      <w:marTop w:val="0"/>
      <w:marBottom w:val="0"/>
      <w:divBdr>
        <w:top w:val="none" w:sz="0" w:space="0" w:color="auto"/>
        <w:left w:val="none" w:sz="0" w:space="0" w:color="auto"/>
        <w:bottom w:val="none" w:sz="0" w:space="0" w:color="auto"/>
        <w:right w:val="none" w:sz="0" w:space="0" w:color="auto"/>
      </w:divBdr>
      <w:divsChild>
        <w:div w:id="887574427">
          <w:marLeft w:val="0"/>
          <w:marRight w:val="0"/>
          <w:marTop w:val="0"/>
          <w:marBottom w:val="0"/>
          <w:divBdr>
            <w:top w:val="none" w:sz="0" w:space="0" w:color="auto"/>
            <w:left w:val="none" w:sz="0" w:space="0" w:color="auto"/>
            <w:bottom w:val="none" w:sz="0" w:space="0" w:color="auto"/>
            <w:right w:val="none" w:sz="0" w:space="0" w:color="auto"/>
          </w:divBdr>
          <w:divsChild>
            <w:div w:id="1793668761">
              <w:marLeft w:val="0"/>
              <w:marRight w:val="0"/>
              <w:marTop w:val="0"/>
              <w:marBottom w:val="0"/>
              <w:divBdr>
                <w:top w:val="none" w:sz="0" w:space="0" w:color="auto"/>
                <w:left w:val="none" w:sz="0" w:space="0" w:color="auto"/>
                <w:bottom w:val="none" w:sz="0" w:space="0" w:color="auto"/>
                <w:right w:val="none" w:sz="0" w:space="0" w:color="auto"/>
              </w:divBdr>
              <w:divsChild>
                <w:div w:id="139115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587">
          <w:marLeft w:val="0"/>
          <w:marRight w:val="0"/>
          <w:marTop w:val="0"/>
          <w:marBottom w:val="0"/>
          <w:divBdr>
            <w:top w:val="none" w:sz="0" w:space="0" w:color="auto"/>
            <w:left w:val="none" w:sz="0" w:space="0" w:color="auto"/>
            <w:bottom w:val="none" w:sz="0" w:space="0" w:color="auto"/>
            <w:right w:val="none" w:sz="0" w:space="0" w:color="auto"/>
          </w:divBdr>
          <w:divsChild>
            <w:div w:id="1172570652">
              <w:marLeft w:val="0"/>
              <w:marRight w:val="0"/>
              <w:marTop w:val="0"/>
              <w:marBottom w:val="0"/>
              <w:divBdr>
                <w:top w:val="none" w:sz="0" w:space="0" w:color="auto"/>
                <w:left w:val="none" w:sz="0" w:space="0" w:color="auto"/>
                <w:bottom w:val="none" w:sz="0" w:space="0" w:color="auto"/>
                <w:right w:val="none" w:sz="0" w:space="0" w:color="auto"/>
              </w:divBdr>
            </w:div>
          </w:divsChild>
        </w:div>
        <w:div w:id="1396470810">
          <w:marLeft w:val="0"/>
          <w:marRight w:val="0"/>
          <w:marTop w:val="0"/>
          <w:marBottom w:val="0"/>
          <w:divBdr>
            <w:top w:val="none" w:sz="0" w:space="0" w:color="auto"/>
            <w:left w:val="none" w:sz="0" w:space="0" w:color="auto"/>
            <w:bottom w:val="none" w:sz="0" w:space="0" w:color="auto"/>
            <w:right w:val="none" w:sz="0" w:space="0" w:color="auto"/>
          </w:divBdr>
          <w:divsChild>
            <w:div w:id="853541747">
              <w:marLeft w:val="0"/>
              <w:marRight w:val="0"/>
              <w:marTop w:val="0"/>
              <w:marBottom w:val="0"/>
              <w:divBdr>
                <w:top w:val="none" w:sz="0" w:space="0" w:color="auto"/>
                <w:left w:val="none" w:sz="0" w:space="0" w:color="auto"/>
                <w:bottom w:val="none" w:sz="0" w:space="0" w:color="auto"/>
                <w:right w:val="none" w:sz="0" w:space="0" w:color="auto"/>
              </w:divBdr>
              <w:divsChild>
                <w:div w:id="794444657">
                  <w:marLeft w:val="0"/>
                  <w:marRight w:val="0"/>
                  <w:marTop w:val="0"/>
                  <w:marBottom w:val="0"/>
                  <w:divBdr>
                    <w:top w:val="none" w:sz="0" w:space="0" w:color="auto"/>
                    <w:left w:val="none" w:sz="0" w:space="0" w:color="auto"/>
                    <w:bottom w:val="none" w:sz="0" w:space="0" w:color="auto"/>
                    <w:right w:val="none" w:sz="0" w:space="0" w:color="auto"/>
                  </w:divBdr>
                </w:div>
                <w:div w:id="17217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4538453">
      <w:bodyDiv w:val="1"/>
      <w:marLeft w:val="0"/>
      <w:marRight w:val="0"/>
      <w:marTop w:val="0"/>
      <w:marBottom w:val="0"/>
      <w:divBdr>
        <w:top w:val="none" w:sz="0" w:space="0" w:color="auto"/>
        <w:left w:val="none" w:sz="0" w:space="0" w:color="auto"/>
        <w:bottom w:val="none" w:sz="0" w:space="0" w:color="auto"/>
        <w:right w:val="none" w:sz="0" w:space="0" w:color="auto"/>
      </w:divBdr>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6461906">
      <w:bodyDiv w:val="1"/>
      <w:marLeft w:val="0"/>
      <w:marRight w:val="0"/>
      <w:marTop w:val="0"/>
      <w:marBottom w:val="0"/>
      <w:divBdr>
        <w:top w:val="none" w:sz="0" w:space="0" w:color="auto"/>
        <w:left w:val="none" w:sz="0" w:space="0" w:color="auto"/>
        <w:bottom w:val="none" w:sz="0" w:space="0" w:color="auto"/>
        <w:right w:val="none" w:sz="0" w:space="0" w:color="auto"/>
      </w:divBdr>
      <w:divsChild>
        <w:div w:id="442461971">
          <w:marLeft w:val="0"/>
          <w:marRight w:val="0"/>
          <w:marTop w:val="0"/>
          <w:marBottom w:val="0"/>
          <w:divBdr>
            <w:top w:val="single" w:sz="6" w:space="0" w:color="A9AEB1"/>
            <w:left w:val="single" w:sz="6" w:space="0" w:color="A9AEB1"/>
            <w:bottom w:val="single" w:sz="6" w:space="0" w:color="A9AEB1"/>
            <w:right w:val="single" w:sz="6" w:space="0" w:color="A9AEB1"/>
          </w:divBdr>
          <w:divsChild>
            <w:div w:id="1800109112">
              <w:marLeft w:val="0"/>
              <w:marRight w:val="0"/>
              <w:marTop w:val="0"/>
              <w:marBottom w:val="0"/>
              <w:divBdr>
                <w:top w:val="none" w:sz="0" w:space="0" w:color="auto"/>
                <w:left w:val="none" w:sz="0" w:space="0" w:color="auto"/>
                <w:bottom w:val="none" w:sz="0" w:space="0" w:color="auto"/>
                <w:right w:val="none" w:sz="0" w:space="0" w:color="auto"/>
              </w:divBdr>
              <w:divsChild>
                <w:div w:id="5834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7319">
          <w:marLeft w:val="0"/>
          <w:marRight w:val="0"/>
          <w:marTop w:val="0"/>
          <w:marBottom w:val="0"/>
          <w:divBdr>
            <w:top w:val="single" w:sz="6" w:space="0" w:color="A9AEB1"/>
            <w:left w:val="single" w:sz="6" w:space="0" w:color="A9AEB1"/>
            <w:bottom w:val="single" w:sz="6" w:space="0" w:color="A9AEB1"/>
            <w:right w:val="single" w:sz="6" w:space="0" w:color="A9AEB1"/>
          </w:divBdr>
          <w:divsChild>
            <w:div w:id="1380664671">
              <w:marLeft w:val="0"/>
              <w:marRight w:val="0"/>
              <w:marTop w:val="0"/>
              <w:marBottom w:val="0"/>
              <w:divBdr>
                <w:top w:val="none" w:sz="0" w:space="0" w:color="auto"/>
                <w:left w:val="none" w:sz="0" w:space="0" w:color="auto"/>
                <w:bottom w:val="none" w:sz="0" w:space="0" w:color="auto"/>
                <w:right w:val="none" w:sz="0" w:space="0" w:color="auto"/>
              </w:divBdr>
            </w:div>
          </w:divsChild>
        </w:div>
        <w:div w:id="1965112812">
          <w:marLeft w:val="0"/>
          <w:marRight w:val="0"/>
          <w:marTop w:val="0"/>
          <w:marBottom w:val="0"/>
          <w:divBdr>
            <w:top w:val="single" w:sz="6" w:space="0" w:color="A9AEB1"/>
            <w:left w:val="single" w:sz="6" w:space="0" w:color="A9AEB1"/>
            <w:bottom w:val="single" w:sz="6" w:space="0" w:color="A9AEB1"/>
            <w:right w:val="single" w:sz="6" w:space="0" w:color="A9AEB1"/>
          </w:divBdr>
          <w:divsChild>
            <w:div w:id="1569071132">
              <w:marLeft w:val="0"/>
              <w:marRight w:val="0"/>
              <w:marTop w:val="0"/>
              <w:marBottom w:val="0"/>
              <w:divBdr>
                <w:top w:val="none" w:sz="0" w:space="0" w:color="auto"/>
                <w:left w:val="none" w:sz="0" w:space="0" w:color="auto"/>
                <w:bottom w:val="none" w:sz="0" w:space="0" w:color="auto"/>
                <w:right w:val="none" w:sz="0" w:space="0" w:color="auto"/>
              </w:divBdr>
              <w:divsChild>
                <w:div w:id="912275456">
                  <w:marLeft w:val="0"/>
                  <w:marRight w:val="0"/>
                  <w:marTop w:val="0"/>
                  <w:marBottom w:val="0"/>
                  <w:divBdr>
                    <w:top w:val="none" w:sz="0" w:space="0" w:color="auto"/>
                    <w:left w:val="none" w:sz="0" w:space="0" w:color="auto"/>
                    <w:bottom w:val="none" w:sz="0" w:space="0" w:color="auto"/>
                    <w:right w:val="none" w:sz="0" w:space="0" w:color="auto"/>
                  </w:divBdr>
                </w:div>
                <w:div w:id="20237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731663">
      <w:bodyDiv w:val="1"/>
      <w:marLeft w:val="0"/>
      <w:marRight w:val="0"/>
      <w:marTop w:val="0"/>
      <w:marBottom w:val="0"/>
      <w:divBdr>
        <w:top w:val="none" w:sz="0" w:space="0" w:color="auto"/>
        <w:left w:val="none" w:sz="0" w:space="0" w:color="auto"/>
        <w:bottom w:val="none" w:sz="0" w:space="0" w:color="auto"/>
        <w:right w:val="none" w:sz="0" w:space="0" w:color="auto"/>
      </w:divBdr>
      <w:divsChild>
        <w:div w:id="675116459">
          <w:marLeft w:val="0"/>
          <w:marRight w:val="0"/>
          <w:marTop w:val="0"/>
          <w:marBottom w:val="0"/>
          <w:divBdr>
            <w:top w:val="single" w:sz="6" w:space="0" w:color="A9AEB1"/>
            <w:left w:val="single" w:sz="6" w:space="0" w:color="A9AEB1"/>
            <w:bottom w:val="single" w:sz="6" w:space="0" w:color="A9AEB1"/>
            <w:right w:val="single" w:sz="6" w:space="0" w:color="A9AEB1"/>
          </w:divBdr>
          <w:divsChild>
            <w:div w:id="2048094010">
              <w:marLeft w:val="0"/>
              <w:marRight w:val="0"/>
              <w:marTop w:val="0"/>
              <w:marBottom w:val="0"/>
              <w:divBdr>
                <w:top w:val="none" w:sz="0" w:space="0" w:color="auto"/>
                <w:left w:val="none" w:sz="0" w:space="0" w:color="auto"/>
                <w:bottom w:val="none" w:sz="0" w:space="0" w:color="auto"/>
                <w:right w:val="none" w:sz="0" w:space="0" w:color="auto"/>
              </w:divBdr>
              <w:divsChild>
                <w:div w:id="67653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6428">
          <w:marLeft w:val="0"/>
          <w:marRight w:val="0"/>
          <w:marTop w:val="0"/>
          <w:marBottom w:val="0"/>
          <w:divBdr>
            <w:top w:val="single" w:sz="6" w:space="0" w:color="A9AEB1"/>
            <w:left w:val="single" w:sz="6" w:space="0" w:color="A9AEB1"/>
            <w:bottom w:val="single" w:sz="6" w:space="0" w:color="A9AEB1"/>
            <w:right w:val="single" w:sz="6" w:space="0" w:color="A9AEB1"/>
          </w:divBdr>
          <w:divsChild>
            <w:div w:id="1626816458">
              <w:marLeft w:val="0"/>
              <w:marRight w:val="0"/>
              <w:marTop w:val="0"/>
              <w:marBottom w:val="0"/>
              <w:divBdr>
                <w:top w:val="none" w:sz="0" w:space="0" w:color="auto"/>
                <w:left w:val="none" w:sz="0" w:space="0" w:color="auto"/>
                <w:bottom w:val="none" w:sz="0" w:space="0" w:color="auto"/>
                <w:right w:val="none" w:sz="0" w:space="0" w:color="auto"/>
              </w:divBdr>
              <w:divsChild>
                <w:div w:id="920531639">
                  <w:marLeft w:val="0"/>
                  <w:marRight w:val="0"/>
                  <w:marTop w:val="0"/>
                  <w:marBottom w:val="0"/>
                  <w:divBdr>
                    <w:top w:val="none" w:sz="0" w:space="0" w:color="auto"/>
                    <w:left w:val="none" w:sz="0" w:space="0" w:color="auto"/>
                    <w:bottom w:val="none" w:sz="0" w:space="0" w:color="auto"/>
                    <w:right w:val="none" w:sz="0" w:space="0" w:color="auto"/>
                  </w:divBdr>
                </w:div>
                <w:div w:id="15456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797295">
          <w:marLeft w:val="0"/>
          <w:marRight w:val="0"/>
          <w:marTop w:val="0"/>
          <w:marBottom w:val="0"/>
          <w:divBdr>
            <w:top w:val="single" w:sz="6" w:space="0" w:color="A9AEB1"/>
            <w:left w:val="single" w:sz="6" w:space="0" w:color="A9AEB1"/>
            <w:bottom w:val="single" w:sz="6" w:space="0" w:color="A9AEB1"/>
            <w:right w:val="single" w:sz="6" w:space="0" w:color="A9AEB1"/>
          </w:divBdr>
          <w:divsChild>
            <w:div w:id="11904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008746">
      <w:bodyDiv w:val="1"/>
      <w:marLeft w:val="0"/>
      <w:marRight w:val="0"/>
      <w:marTop w:val="0"/>
      <w:marBottom w:val="0"/>
      <w:divBdr>
        <w:top w:val="none" w:sz="0" w:space="0" w:color="auto"/>
        <w:left w:val="none" w:sz="0" w:space="0" w:color="auto"/>
        <w:bottom w:val="none" w:sz="0" w:space="0" w:color="auto"/>
        <w:right w:val="none" w:sz="0" w:space="0" w:color="auto"/>
      </w:divBdr>
      <w:divsChild>
        <w:div w:id="380058826">
          <w:marLeft w:val="0"/>
          <w:marRight w:val="0"/>
          <w:marTop w:val="0"/>
          <w:marBottom w:val="0"/>
          <w:divBdr>
            <w:top w:val="none" w:sz="0" w:space="0" w:color="auto"/>
            <w:left w:val="none" w:sz="0" w:space="0" w:color="auto"/>
            <w:bottom w:val="none" w:sz="0" w:space="0" w:color="auto"/>
            <w:right w:val="none" w:sz="0" w:space="0" w:color="auto"/>
          </w:divBdr>
          <w:divsChild>
            <w:div w:id="139540044">
              <w:marLeft w:val="0"/>
              <w:marRight w:val="0"/>
              <w:marTop w:val="0"/>
              <w:marBottom w:val="0"/>
              <w:divBdr>
                <w:top w:val="none" w:sz="0" w:space="0" w:color="auto"/>
                <w:left w:val="none" w:sz="0" w:space="0" w:color="auto"/>
                <w:bottom w:val="single" w:sz="6" w:space="0" w:color="D6D7D9"/>
                <w:right w:val="none" w:sz="0" w:space="0" w:color="auto"/>
              </w:divBdr>
              <w:divsChild>
                <w:div w:id="623005668">
                  <w:marLeft w:val="0"/>
                  <w:marRight w:val="0"/>
                  <w:marTop w:val="0"/>
                  <w:marBottom w:val="0"/>
                  <w:divBdr>
                    <w:top w:val="none" w:sz="0" w:space="0" w:color="auto"/>
                    <w:left w:val="none" w:sz="0" w:space="0" w:color="auto"/>
                    <w:bottom w:val="none" w:sz="0" w:space="0" w:color="auto"/>
                    <w:right w:val="none" w:sz="0" w:space="0" w:color="auto"/>
                  </w:divBdr>
                </w:div>
              </w:divsChild>
            </w:div>
            <w:div w:id="212161547">
              <w:marLeft w:val="0"/>
              <w:marRight w:val="0"/>
              <w:marTop w:val="0"/>
              <w:marBottom w:val="0"/>
              <w:divBdr>
                <w:top w:val="none" w:sz="0" w:space="0" w:color="auto"/>
                <w:left w:val="none" w:sz="0" w:space="0" w:color="auto"/>
                <w:bottom w:val="single" w:sz="6" w:space="0" w:color="D6D7D9"/>
                <w:right w:val="none" w:sz="0" w:space="0" w:color="auto"/>
              </w:divBdr>
              <w:divsChild>
                <w:div w:id="733502567">
                  <w:marLeft w:val="0"/>
                  <w:marRight w:val="0"/>
                  <w:marTop w:val="0"/>
                  <w:marBottom w:val="0"/>
                  <w:divBdr>
                    <w:top w:val="none" w:sz="0" w:space="0" w:color="auto"/>
                    <w:left w:val="none" w:sz="0" w:space="0" w:color="auto"/>
                    <w:bottom w:val="none" w:sz="0" w:space="0" w:color="auto"/>
                    <w:right w:val="none" w:sz="0" w:space="0" w:color="auto"/>
                  </w:divBdr>
                </w:div>
              </w:divsChild>
            </w:div>
            <w:div w:id="544368040">
              <w:marLeft w:val="0"/>
              <w:marRight w:val="0"/>
              <w:marTop w:val="0"/>
              <w:marBottom w:val="0"/>
              <w:divBdr>
                <w:top w:val="none" w:sz="0" w:space="0" w:color="auto"/>
                <w:left w:val="none" w:sz="0" w:space="0" w:color="auto"/>
                <w:bottom w:val="single" w:sz="6" w:space="0" w:color="D6D7D9"/>
                <w:right w:val="none" w:sz="0" w:space="0" w:color="auto"/>
              </w:divBdr>
              <w:divsChild>
                <w:div w:id="1278637282">
                  <w:marLeft w:val="0"/>
                  <w:marRight w:val="0"/>
                  <w:marTop w:val="0"/>
                  <w:marBottom w:val="0"/>
                  <w:divBdr>
                    <w:top w:val="none" w:sz="0" w:space="0" w:color="auto"/>
                    <w:left w:val="none" w:sz="0" w:space="0" w:color="auto"/>
                    <w:bottom w:val="none" w:sz="0" w:space="0" w:color="auto"/>
                    <w:right w:val="none" w:sz="0" w:space="0" w:color="auto"/>
                  </w:divBdr>
                </w:div>
              </w:divsChild>
            </w:div>
            <w:div w:id="740368175">
              <w:marLeft w:val="0"/>
              <w:marRight w:val="0"/>
              <w:marTop w:val="0"/>
              <w:marBottom w:val="0"/>
              <w:divBdr>
                <w:top w:val="none" w:sz="0" w:space="0" w:color="auto"/>
                <w:left w:val="none" w:sz="0" w:space="0" w:color="auto"/>
                <w:bottom w:val="single" w:sz="6" w:space="0" w:color="D6D7D9"/>
                <w:right w:val="none" w:sz="0" w:space="0" w:color="auto"/>
              </w:divBdr>
              <w:divsChild>
                <w:div w:id="955988096">
                  <w:marLeft w:val="0"/>
                  <w:marRight w:val="0"/>
                  <w:marTop w:val="0"/>
                  <w:marBottom w:val="0"/>
                  <w:divBdr>
                    <w:top w:val="none" w:sz="0" w:space="0" w:color="auto"/>
                    <w:left w:val="none" w:sz="0" w:space="0" w:color="auto"/>
                    <w:bottom w:val="none" w:sz="0" w:space="0" w:color="auto"/>
                    <w:right w:val="none" w:sz="0" w:space="0" w:color="auto"/>
                  </w:divBdr>
                </w:div>
              </w:divsChild>
            </w:div>
            <w:div w:id="1173180786">
              <w:marLeft w:val="0"/>
              <w:marRight w:val="0"/>
              <w:marTop w:val="0"/>
              <w:marBottom w:val="0"/>
              <w:divBdr>
                <w:top w:val="none" w:sz="0" w:space="0" w:color="auto"/>
                <w:left w:val="none" w:sz="0" w:space="0" w:color="auto"/>
                <w:bottom w:val="single" w:sz="6" w:space="0" w:color="D6D7D9"/>
                <w:right w:val="none" w:sz="0" w:space="0" w:color="auto"/>
              </w:divBdr>
              <w:divsChild>
                <w:div w:id="10005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197740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 w:id="486828913">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sChild>
            <w:div w:id="1159269950">
              <w:marLeft w:val="0"/>
              <w:marRight w:val="0"/>
              <w:marTop w:val="0"/>
              <w:marBottom w:val="0"/>
              <w:divBdr>
                <w:top w:val="none" w:sz="0" w:space="0" w:color="auto"/>
                <w:left w:val="none" w:sz="0" w:space="0" w:color="auto"/>
                <w:bottom w:val="none" w:sz="0" w:space="0" w:color="auto"/>
                <w:right w:val="none" w:sz="0" w:space="0" w:color="auto"/>
              </w:divBdr>
            </w:div>
            <w:div w:id="1721399514">
              <w:marLeft w:val="0"/>
              <w:marRight w:val="0"/>
              <w:marTop w:val="0"/>
              <w:marBottom w:val="0"/>
              <w:divBdr>
                <w:top w:val="none" w:sz="0" w:space="0" w:color="auto"/>
                <w:left w:val="none" w:sz="0" w:space="0" w:color="auto"/>
                <w:bottom w:val="none" w:sz="0" w:space="0" w:color="auto"/>
                <w:right w:val="none" w:sz="0" w:space="0" w:color="auto"/>
              </w:divBdr>
            </w:div>
          </w:divsChild>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4512126">
      <w:bodyDiv w:val="1"/>
      <w:marLeft w:val="0"/>
      <w:marRight w:val="0"/>
      <w:marTop w:val="0"/>
      <w:marBottom w:val="0"/>
      <w:divBdr>
        <w:top w:val="none" w:sz="0" w:space="0" w:color="auto"/>
        <w:left w:val="none" w:sz="0" w:space="0" w:color="auto"/>
        <w:bottom w:val="none" w:sz="0" w:space="0" w:color="auto"/>
        <w:right w:val="none" w:sz="0" w:space="0" w:color="auto"/>
      </w:divBdr>
      <w:divsChild>
        <w:div w:id="416708451">
          <w:marLeft w:val="0"/>
          <w:marRight w:val="0"/>
          <w:marTop w:val="0"/>
          <w:marBottom w:val="0"/>
          <w:divBdr>
            <w:top w:val="none" w:sz="0" w:space="0" w:color="auto"/>
            <w:left w:val="none" w:sz="0" w:space="0" w:color="auto"/>
            <w:bottom w:val="none" w:sz="0" w:space="0" w:color="auto"/>
            <w:right w:val="none" w:sz="0" w:space="0" w:color="auto"/>
          </w:divBdr>
          <w:divsChild>
            <w:div w:id="1513182735">
              <w:marLeft w:val="0"/>
              <w:marRight w:val="0"/>
              <w:marTop w:val="0"/>
              <w:marBottom w:val="0"/>
              <w:divBdr>
                <w:top w:val="none" w:sz="0" w:space="0" w:color="auto"/>
                <w:left w:val="none" w:sz="0" w:space="0" w:color="auto"/>
                <w:bottom w:val="none" w:sz="0" w:space="0" w:color="auto"/>
                <w:right w:val="none" w:sz="0" w:space="0" w:color="auto"/>
              </w:divBdr>
              <w:divsChild>
                <w:div w:id="3489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8639">
          <w:marLeft w:val="0"/>
          <w:marRight w:val="0"/>
          <w:marTop w:val="0"/>
          <w:marBottom w:val="0"/>
          <w:divBdr>
            <w:top w:val="none" w:sz="0" w:space="0" w:color="auto"/>
            <w:left w:val="none" w:sz="0" w:space="0" w:color="auto"/>
            <w:bottom w:val="none" w:sz="0" w:space="0" w:color="auto"/>
            <w:right w:val="none" w:sz="0" w:space="0" w:color="auto"/>
          </w:divBdr>
          <w:divsChild>
            <w:div w:id="638614457">
              <w:marLeft w:val="0"/>
              <w:marRight w:val="0"/>
              <w:marTop w:val="0"/>
              <w:marBottom w:val="0"/>
              <w:divBdr>
                <w:top w:val="none" w:sz="0" w:space="0" w:color="auto"/>
                <w:left w:val="none" w:sz="0" w:space="0" w:color="auto"/>
                <w:bottom w:val="none" w:sz="0" w:space="0" w:color="auto"/>
                <w:right w:val="none" w:sz="0" w:space="0" w:color="auto"/>
              </w:divBdr>
            </w:div>
          </w:divsChild>
        </w:div>
        <w:div w:id="932015019">
          <w:marLeft w:val="0"/>
          <w:marRight w:val="0"/>
          <w:marTop w:val="0"/>
          <w:marBottom w:val="0"/>
          <w:divBdr>
            <w:top w:val="none" w:sz="0" w:space="0" w:color="auto"/>
            <w:left w:val="none" w:sz="0" w:space="0" w:color="auto"/>
            <w:bottom w:val="none" w:sz="0" w:space="0" w:color="auto"/>
            <w:right w:val="none" w:sz="0" w:space="0" w:color="auto"/>
          </w:divBdr>
          <w:divsChild>
            <w:div w:id="738213220">
              <w:marLeft w:val="0"/>
              <w:marRight w:val="0"/>
              <w:marTop w:val="0"/>
              <w:marBottom w:val="0"/>
              <w:divBdr>
                <w:top w:val="none" w:sz="0" w:space="0" w:color="auto"/>
                <w:left w:val="none" w:sz="0" w:space="0" w:color="auto"/>
                <w:bottom w:val="none" w:sz="0" w:space="0" w:color="auto"/>
                <w:right w:val="none" w:sz="0" w:space="0" w:color="auto"/>
              </w:divBdr>
              <w:divsChild>
                <w:div w:id="1700474279">
                  <w:marLeft w:val="0"/>
                  <w:marRight w:val="0"/>
                  <w:marTop w:val="0"/>
                  <w:marBottom w:val="0"/>
                  <w:divBdr>
                    <w:top w:val="none" w:sz="0" w:space="0" w:color="auto"/>
                    <w:left w:val="none" w:sz="0" w:space="0" w:color="auto"/>
                    <w:bottom w:val="none" w:sz="0" w:space="0" w:color="auto"/>
                    <w:right w:val="none" w:sz="0" w:space="0" w:color="auto"/>
                  </w:divBdr>
                </w:div>
                <w:div w:id="17088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75068">
      <w:bodyDiv w:val="1"/>
      <w:marLeft w:val="0"/>
      <w:marRight w:val="0"/>
      <w:marTop w:val="0"/>
      <w:marBottom w:val="0"/>
      <w:divBdr>
        <w:top w:val="none" w:sz="0" w:space="0" w:color="auto"/>
        <w:left w:val="none" w:sz="0" w:space="0" w:color="auto"/>
        <w:bottom w:val="none" w:sz="0" w:space="0" w:color="auto"/>
        <w:right w:val="none" w:sz="0" w:space="0" w:color="auto"/>
      </w:divBdr>
      <w:divsChild>
        <w:div w:id="50926297">
          <w:marLeft w:val="0"/>
          <w:marRight w:val="0"/>
          <w:marTop w:val="0"/>
          <w:marBottom w:val="0"/>
          <w:divBdr>
            <w:top w:val="single" w:sz="6" w:space="0" w:color="A9AEB1"/>
            <w:left w:val="single" w:sz="6" w:space="0" w:color="A9AEB1"/>
            <w:bottom w:val="single" w:sz="6" w:space="0" w:color="A9AEB1"/>
            <w:right w:val="single" w:sz="6" w:space="0" w:color="A9AEB1"/>
          </w:divBdr>
          <w:divsChild>
            <w:div w:id="1949268056">
              <w:marLeft w:val="0"/>
              <w:marRight w:val="0"/>
              <w:marTop w:val="0"/>
              <w:marBottom w:val="0"/>
              <w:divBdr>
                <w:top w:val="none" w:sz="0" w:space="0" w:color="auto"/>
                <w:left w:val="none" w:sz="0" w:space="0" w:color="auto"/>
                <w:bottom w:val="none" w:sz="0" w:space="0" w:color="auto"/>
                <w:right w:val="none" w:sz="0" w:space="0" w:color="auto"/>
              </w:divBdr>
              <w:divsChild>
                <w:div w:id="6480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4158">
          <w:marLeft w:val="0"/>
          <w:marRight w:val="0"/>
          <w:marTop w:val="0"/>
          <w:marBottom w:val="0"/>
          <w:divBdr>
            <w:top w:val="single" w:sz="6" w:space="0" w:color="A9AEB1"/>
            <w:left w:val="single" w:sz="6" w:space="0" w:color="A9AEB1"/>
            <w:bottom w:val="single" w:sz="6" w:space="0" w:color="A9AEB1"/>
            <w:right w:val="single" w:sz="6" w:space="0" w:color="A9AEB1"/>
          </w:divBdr>
          <w:divsChild>
            <w:div w:id="913929766">
              <w:marLeft w:val="0"/>
              <w:marRight w:val="0"/>
              <w:marTop w:val="0"/>
              <w:marBottom w:val="0"/>
              <w:divBdr>
                <w:top w:val="none" w:sz="0" w:space="0" w:color="auto"/>
                <w:left w:val="none" w:sz="0" w:space="0" w:color="auto"/>
                <w:bottom w:val="none" w:sz="0" w:space="0" w:color="auto"/>
                <w:right w:val="none" w:sz="0" w:space="0" w:color="auto"/>
              </w:divBdr>
              <w:divsChild>
                <w:div w:id="579486213">
                  <w:marLeft w:val="0"/>
                  <w:marRight w:val="0"/>
                  <w:marTop w:val="0"/>
                  <w:marBottom w:val="0"/>
                  <w:divBdr>
                    <w:top w:val="none" w:sz="0" w:space="0" w:color="auto"/>
                    <w:left w:val="none" w:sz="0" w:space="0" w:color="auto"/>
                    <w:bottom w:val="none" w:sz="0" w:space="0" w:color="auto"/>
                    <w:right w:val="none" w:sz="0" w:space="0" w:color="auto"/>
                  </w:divBdr>
                </w:div>
                <w:div w:id="15769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86467">
          <w:marLeft w:val="0"/>
          <w:marRight w:val="0"/>
          <w:marTop w:val="0"/>
          <w:marBottom w:val="0"/>
          <w:divBdr>
            <w:top w:val="single" w:sz="6" w:space="0" w:color="A9AEB1"/>
            <w:left w:val="single" w:sz="6" w:space="0" w:color="A9AEB1"/>
            <w:bottom w:val="single" w:sz="6" w:space="0" w:color="A9AEB1"/>
            <w:right w:val="single" w:sz="6" w:space="0" w:color="A9AEB1"/>
          </w:divBdr>
          <w:divsChild>
            <w:div w:id="8734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8819">
      <w:bodyDiv w:val="1"/>
      <w:marLeft w:val="0"/>
      <w:marRight w:val="0"/>
      <w:marTop w:val="0"/>
      <w:marBottom w:val="0"/>
      <w:divBdr>
        <w:top w:val="none" w:sz="0" w:space="0" w:color="auto"/>
        <w:left w:val="none" w:sz="0" w:space="0" w:color="auto"/>
        <w:bottom w:val="none" w:sz="0" w:space="0" w:color="auto"/>
        <w:right w:val="none" w:sz="0" w:space="0" w:color="auto"/>
      </w:divBdr>
      <w:divsChild>
        <w:div w:id="811598896">
          <w:marLeft w:val="0"/>
          <w:marRight w:val="0"/>
          <w:marTop w:val="0"/>
          <w:marBottom w:val="0"/>
          <w:divBdr>
            <w:top w:val="single" w:sz="6" w:space="0" w:color="A9AEB1"/>
            <w:left w:val="single" w:sz="6" w:space="0" w:color="A9AEB1"/>
            <w:bottom w:val="single" w:sz="6" w:space="0" w:color="A9AEB1"/>
            <w:right w:val="single" w:sz="6" w:space="0" w:color="A9AEB1"/>
          </w:divBdr>
          <w:divsChild>
            <w:div w:id="51316978">
              <w:marLeft w:val="0"/>
              <w:marRight w:val="0"/>
              <w:marTop w:val="0"/>
              <w:marBottom w:val="0"/>
              <w:divBdr>
                <w:top w:val="none" w:sz="0" w:space="0" w:color="auto"/>
                <w:left w:val="none" w:sz="0" w:space="0" w:color="auto"/>
                <w:bottom w:val="none" w:sz="0" w:space="0" w:color="auto"/>
                <w:right w:val="none" w:sz="0" w:space="0" w:color="auto"/>
              </w:divBdr>
              <w:divsChild>
                <w:div w:id="269895425">
                  <w:marLeft w:val="0"/>
                  <w:marRight w:val="0"/>
                  <w:marTop w:val="0"/>
                  <w:marBottom w:val="0"/>
                  <w:divBdr>
                    <w:top w:val="none" w:sz="0" w:space="0" w:color="auto"/>
                    <w:left w:val="none" w:sz="0" w:space="0" w:color="auto"/>
                    <w:bottom w:val="none" w:sz="0" w:space="0" w:color="auto"/>
                    <w:right w:val="none" w:sz="0" w:space="0" w:color="auto"/>
                  </w:divBdr>
                </w:div>
                <w:div w:id="16153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9990">
          <w:marLeft w:val="0"/>
          <w:marRight w:val="0"/>
          <w:marTop w:val="0"/>
          <w:marBottom w:val="0"/>
          <w:divBdr>
            <w:top w:val="single" w:sz="6" w:space="0" w:color="A9AEB1"/>
            <w:left w:val="single" w:sz="6" w:space="0" w:color="A9AEB1"/>
            <w:bottom w:val="single" w:sz="6" w:space="0" w:color="A9AEB1"/>
            <w:right w:val="single" w:sz="6" w:space="0" w:color="A9AEB1"/>
          </w:divBdr>
          <w:divsChild>
            <w:div w:id="883757423">
              <w:marLeft w:val="0"/>
              <w:marRight w:val="0"/>
              <w:marTop w:val="0"/>
              <w:marBottom w:val="0"/>
              <w:divBdr>
                <w:top w:val="none" w:sz="0" w:space="0" w:color="auto"/>
                <w:left w:val="none" w:sz="0" w:space="0" w:color="auto"/>
                <w:bottom w:val="none" w:sz="0" w:space="0" w:color="auto"/>
                <w:right w:val="none" w:sz="0" w:space="0" w:color="auto"/>
              </w:divBdr>
            </w:div>
          </w:divsChild>
        </w:div>
        <w:div w:id="2064057715">
          <w:marLeft w:val="0"/>
          <w:marRight w:val="0"/>
          <w:marTop w:val="0"/>
          <w:marBottom w:val="0"/>
          <w:divBdr>
            <w:top w:val="single" w:sz="6" w:space="0" w:color="A9AEB1"/>
            <w:left w:val="single" w:sz="6" w:space="0" w:color="A9AEB1"/>
            <w:bottom w:val="single" w:sz="6" w:space="0" w:color="A9AEB1"/>
            <w:right w:val="single" w:sz="6" w:space="0" w:color="A9AEB1"/>
          </w:divBdr>
          <w:divsChild>
            <w:div w:id="1312757598">
              <w:marLeft w:val="0"/>
              <w:marRight w:val="0"/>
              <w:marTop w:val="0"/>
              <w:marBottom w:val="0"/>
              <w:divBdr>
                <w:top w:val="none" w:sz="0" w:space="0" w:color="auto"/>
                <w:left w:val="none" w:sz="0" w:space="0" w:color="auto"/>
                <w:bottom w:val="none" w:sz="0" w:space="0" w:color="auto"/>
                <w:right w:val="none" w:sz="0" w:space="0" w:color="auto"/>
              </w:divBdr>
              <w:divsChild>
                <w:div w:id="115422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 w:id="197671803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566477">
      <w:bodyDiv w:val="1"/>
      <w:marLeft w:val="0"/>
      <w:marRight w:val="0"/>
      <w:marTop w:val="0"/>
      <w:marBottom w:val="0"/>
      <w:divBdr>
        <w:top w:val="none" w:sz="0" w:space="0" w:color="auto"/>
        <w:left w:val="none" w:sz="0" w:space="0" w:color="auto"/>
        <w:bottom w:val="none" w:sz="0" w:space="0" w:color="auto"/>
        <w:right w:val="none" w:sz="0" w:space="0" w:color="auto"/>
      </w:divBdr>
      <w:divsChild>
        <w:div w:id="1769423161">
          <w:marLeft w:val="0"/>
          <w:marRight w:val="0"/>
          <w:marTop w:val="0"/>
          <w:marBottom w:val="0"/>
          <w:divBdr>
            <w:top w:val="single" w:sz="6" w:space="0" w:color="A9AEB1"/>
            <w:left w:val="single" w:sz="6" w:space="0" w:color="A9AEB1"/>
            <w:bottom w:val="single" w:sz="6" w:space="0" w:color="A9AEB1"/>
            <w:right w:val="single" w:sz="6" w:space="0" w:color="A9AEB1"/>
          </w:divBdr>
          <w:divsChild>
            <w:div w:id="508443678">
              <w:marLeft w:val="0"/>
              <w:marRight w:val="0"/>
              <w:marTop w:val="0"/>
              <w:marBottom w:val="0"/>
              <w:divBdr>
                <w:top w:val="none" w:sz="0" w:space="0" w:color="auto"/>
                <w:left w:val="none" w:sz="0" w:space="0" w:color="auto"/>
                <w:bottom w:val="none" w:sz="0" w:space="0" w:color="auto"/>
                <w:right w:val="none" w:sz="0" w:space="0" w:color="auto"/>
              </w:divBdr>
              <w:divsChild>
                <w:div w:id="837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968">
          <w:marLeft w:val="0"/>
          <w:marRight w:val="0"/>
          <w:marTop w:val="0"/>
          <w:marBottom w:val="0"/>
          <w:divBdr>
            <w:top w:val="single" w:sz="6" w:space="0" w:color="A9AEB1"/>
            <w:left w:val="single" w:sz="6" w:space="0" w:color="A9AEB1"/>
            <w:bottom w:val="single" w:sz="6" w:space="0" w:color="A9AEB1"/>
            <w:right w:val="single" w:sz="6" w:space="0" w:color="A9AEB1"/>
          </w:divBdr>
          <w:divsChild>
            <w:div w:id="1931154367">
              <w:marLeft w:val="0"/>
              <w:marRight w:val="0"/>
              <w:marTop w:val="0"/>
              <w:marBottom w:val="0"/>
              <w:divBdr>
                <w:top w:val="none" w:sz="0" w:space="0" w:color="auto"/>
                <w:left w:val="none" w:sz="0" w:space="0" w:color="auto"/>
                <w:bottom w:val="none" w:sz="0" w:space="0" w:color="auto"/>
                <w:right w:val="none" w:sz="0" w:space="0" w:color="auto"/>
              </w:divBdr>
            </w:div>
          </w:divsChild>
        </w:div>
        <w:div w:id="939609034">
          <w:marLeft w:val="0"/>
          <w:marRight w:val="0"/>
          <w:marTop w:val="0"/>
          <w:marBottom w:val="0"/>
          <w:divBdr>
            <w:top w:val="single" w:sz="6" w:space="0" w:color="A9AEB1"/>
            <w:left w:val="single" w:sz="6" w:space="0" w:color="A9AEB1"/>
            <w:bottom w:val="single" w:sz="6" w:space="0" w:color="A9AEB1"/>
            <w:right w:val="single" w:sz="6" w:space="0" w:color="A9AEB1"/>
          </w:divBdr>
          <w:divsChild>
            <w:div w:id="756752648">
              <w:marLeft w:val="0"/>
              <w:marRight w:val="0"/>
              <w:marTop w:val="0"/>
              <w:marBottom w:val="0"/>
              <w:divBdr>
                <w:top w:val="none" w:sz="0" w:space="0" w:color="auto"/>
                <w:left w:val="none" w:sz="0" w:space="0" w:color="auto"/>
                <w:bottom w:val="none" w:sz="0" w:space="0" w:color="auto"/>
                <w:right w:val="none" w:sz="0" w:space="0" w:color="auto"/>
              </w:divBdr>
              <w:divsChild>
                <w:div w:id="1917006439">
                  <w:marLeft w:val="0"/>
                  <w:marRight w:val="0"/>
                  <w:marTop w:val="0"/>
                  <w:marBottom w:val="0"/>
                  <w:divBdr>
                    <w:top w:val="none" w:sz="0" w:space="0" w:color="auto"/>
                    <w:left w:val="none" w:sz="0" w:space="0" w:color="auto"/>
                    <w:bottom w:val="none" w:sz="0" w:space="0" w:color="auto"/>
                    <w:right w:val="none" w:sz="0" w:space="0" w:color="auto"/>
                  </w:divBdr>
                </w:div>
                <w:div w:id="65958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151315">
      <w:bodyDiv w:val="1"/>
      <w:marLeft w:val="0"/>
      <w:marRight w:val="0"/>
      <w:marTop w:val="0"/>
      <w:marBottom w:val="0"/>
      <w:divBdr>
        <w:top w:val="none" w:sz="0" w:space="0" w:color="auto"/>
        <w:left w:val="none" w:sz="0" w:space="0" w:color="auto"/>
        <w:bottom w:val="none" w:sz="0" w:space="0" w:color="auto"/>
        <w:right w:val="none" w:sz="0" w:space="0" w:color="auto"/>
      </w:divBdr>
      <w:divsChild>
        <w:div w:id="806241058">
          <w:marLeft w:val="0"/>
          <w:marRight w:val="0"/>
          <w:marTop w:val="0"/>
          <w:marBottom w:val="0"/>
          <w:divBdr>
            <w:top w:val="none" w:sz="0" w:space="0" w:color="auto"/>
            <w:left w:val="none" w:sz="0" w:space="0" w:color="auto"/>
            <w:bottom w:val="none" w:sz="0" w:space="0" w:color="auto"/>
            <w:right w:val="none" w:sz="0" w:space="0" w:color="auto"/>
          </w:divBdr>
          <w:divsChild>
            <w:div w:id="62991391">
              <w:marLeft w:val="0"/>
              <w:marRight w:val="0"/>
              <w:marTop w:val="0"/>
              <w:marBottom w:val="0"/>
              <w:divBdr>
                <w:top w:val="none" w:sz="0" w:space="0" w:color="auto"/>
                <w:left w:val="none" w:sz="0" w:space="0" w:color="auto"/>
                <w:bottom w:val="none" w:sz="0" w:space="0" w:color="auto"/>
                <w:right w:val="none" w:sz="0" w:space="0" w:color="auto"/>
              </w:divBdr>
              <w:divsChild>
                <w:div w:id="1724134120">
                  <w:marLeft w:val="0"/>
                  <w:marRight w:val="0"/>
                  <w:marTop w:val="0"/>
                  <w:marBottom w:val="0"/>
                  <w:divBdr>
                    <w:top w:val="none" w:sz="0" w:space="0" w:color="auto"/>
                    <w:left w:val="none" w:sz="0" w:space="0" w:color="auto"/>
                    <w:bottom w:val="none" w:sz="0" w:space="0" w:color="auto"/>
                    <w:right w:val="none" w:sz="0" w:space="0" w:color="auto"/>
                  </w:divBdr>
                </w:div>
                <w:div w:id="1961913076">
                  <w:marLeft w:val="0"/>
                  <w:marRight w:val="0"/>
                  <w:marTop w:val="0"/>
                  <w:marBottom w:val="0"/>
                  <w:divBdr>
                    <w:top w:val="none" w:sz="0" w:space="0" w:color="auto"/>
                    <w:left w:val="none" w:sz="0" w:space="0" w:color="auto"/>
                    <w:bottom w:val="none" w:sz="0" w:space="0" w:color="auto"/>
                    <w:right w:val="none" w:sz="0" w:space="0" w:color="auto"/>
                  </w:divBdr>
                </w:div>
                <w:div w:id="1691637793">
                  <w:marLeft w:val="0"/>
                  <w:marRight w:val="0"/>
                  <w:marTop w:val="0"/>
                  <w:marBottom w:val="0"/>
                  <w:divBdr>
                    <w:top w:val="none" w:sz="0" w:space="0" w:color="auto"/>
                    <w:left w:val="none" w:sz="0" w:space="0" w:color="auto"/>
                    <w:bottom w:val="none" w:sz="0" w:space="0" w:color="auto"/>
                    <w:right w:val="none" w:sz="0" w:space="0" w:color="auto"/>
                  </w:divBdr>
                </w:div>
                <w:div w:id="368147813">
                  <w:marLeft w:val="0"/>
                  <w:marRight w:val="0"/>
                  <w:marTop w:val="0"/>
                  <w:marBottom w:val="0"/>
                  <w:divBdr>
                    <w:top w:val="none" w:sz="0" w:space="0" w:color="auto"/>
                    <w:left w:val="none" w:sz="0" w:space="0" w:color="auto"/>
                    <w:bottom w:val="none" w:sz="0" w:space="0" w:color="auto"/>
                    <w:right w:val="none" w:sz="0" w:space="0" w:color="auto"/>
                  </w:divBdr>
                </w:div>
                <w:div w:id="52630545">
                  <w:marLeft w:val="0"/>
                  <w:marRight w:val="0"/>
                  <w:marTop w:val="0"/>
                  <w:marBottom w:val="0"/>
                  <w:divBdr>
                    <w:top w:val="none" w:sz="0" w:space="0" w:color="auto"/>
                    <w:left w:val="none" w:sz="0" w:space="0" w:color="auto"/>
                    <w:bottom w:val="none" w:sz="0" w:space="0" w:color="auto"/>
                    <w:right w:val="none" w:sz="0" w:space="0" w:color="auto"/>
                  </w:divBdr>
                </w:div>
                <w:div w:id="251858373">
                  <w:marLeft w:val="0"/>
                  <w:marRight w:val="0"/>
                  <w:marTop w:val="0"/>
                  <w:marBottom w:val="0"/>
                  <w:divBdr>
                    <w:top w:val="none" w:sz="0" w:space="0" w:color="auto"/>
                    <w:left w:val="none" w:sz="0" w:space="0" w:color="auto"/>
                    <w:bottom w:val="none" w:sz="0" w:space="0" w:color="auto"/>
                    <w:right w:val="none" w:sz="0" w:space="0" w:color="auto"/>
                  </w:divBdr>
                </w:div>
                <w:div w:id="438985371">
                  <w:marLeft w:val="0"/>
                  <w:marRight w:val="0"/>
                  <w:marTop w:val="0"/>
                  <w:marBottom w:val="0"/>
                  <w:divBdr>
                    <w:top w:val="none" w:sz="0" w:space="0" w:color="auto"/>
                    <w:left w:val="none" w:sz="0" w:space="0" w:color="auto"/>
                    <w:bottom w:val="none" w:sz="0" w:space="0" w:color="auto"/>
                    <w:right w:val="none" w:sz="0" w:space="0" w:color="auto"/>
                  </w:divBdr>
                </w:div>
                <w:div w:id="1460076825">
                  <w:marLeft w:val="0"/>
                  <w:marRight w:val="0"/>
                  <w:marTop w:val="0"/>
                  <w:marBottom w:val="0"/>
                  <w:divBdr>
                    <w:top w:val="none" w:sz="0" w:space="0" w:color="auto"/>
                    <w:left w:val="none" w:sz="0" w:space="0" w:color="auto"/>
                    <w:bottom w:val="none" w:sz="0" w:space="0" w:color="auto"/>
                    <w:right w:val="none" w:sz="0" w:space="0" w:color="auto"/>
                  </w:divBdr>
                </w:div>
                <w:div w:id="1908153257">
                  <w:marLeft w:val="0"/>
                  <w:marRight w:val="0"/>
                  <w:marTop w:val="0"/>
                  <w:marBottom w:val="0"/>
                  <w:divBdr>
                    <w:top w:val="none" w:sz="0" w:space="0" w:color="auto"/>
                    <w:left w:val="none" w:sz="0" w:space="0" w:color="auto"/>
                    <w:bottom w:val="none" w:sz="0" w:space="0" w:color="auto"/>
                    <w:right w:val="none" w:sz="0" w:space="0" w:color="auto"/>
                  </w:divBdr>
                </w:div>
                <w:div w:id="542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4143">
          <w:marLeft w:val="0"/>
          <w:marRight w:val="0"/>
          <w:marTop w:val="0"/>
          <w:marBottom w:val="0"/>
          <w:divBdr>
            <w:top w:val="none" w:sz="0" w:space="0" w:color="auto"/>
            <w:left w:val="none" w:sz="0" w:space="0" w:color="auto"/>
            <w:bottom w:val="none" w:sz="0" w:space="0" w:color="auto"/>
            <w:right w:val="none" w:sz="0" w:space="0" w:color="auto"/>
          </w:divBdr>
          <w:divsChild>
            <w:div w:id="1684547914">
              <w:marLeft w:val="0"/>
              <w:marRight w:val="0"/>
              <w:marTop w:val="0"/>
              <w:marBottom w:val="0"/>
              <w:divBdr>
                <w:top w:val="none" w:sz="0" w:space="0" w:color="auto"/>
                <w:left w:val="none" w:sz="0" w:space="0" w:color="auto"/>
                <w:bottom w:val="none" w:sz="0" w:space="0" w:color="auto"/>
                <w:right w:val="none" w:sz="0" w:space="0" w:color="auto"/>
              </w:divBdr>
              <w:divsChild>
                <w:div w:id="108597851">
                  <w:marLeft w:val="0"/>
                  <w:marRight w:val="0"/>
                  <w:marTop w:val="0"/>
                  <w:marBottom w:val="0"/>
                  <w:divBdr>
                    <w:top w:val="none" w:sz="0" w:space="0" w:color="auto"/>
                    <w:left w:val="none" w:sz="0" w:space="0" w:color="auto"/>
                    <w:bottom w:val="none" w:sz="0" w:space="0" w:color="auto"/>
                    <w:right w:val="none" w:sz="0" w:space="0" w:color="auto"/>
                  </w:divBdr>
                </w:div>
                <w:div w:id="663819671">
                  <w:marLeft w:val="0"/>
                  <w:marRight w:val="0"/>
                  <w:marTop w:val="0"/>
                  <w:marBottom w:val="0"/>
                  <w:divBdr>
                    <w:top w:val="none" w:sz="0" w:space="0" w:color="auto"/>
                    <w:left w:val="none" w:sz="0" w:space="0" w:color="auto"/>
                    <w:bottom w:val="none" w:sz="0" w:space="0" w:color="auto"/>
                    <w:right w:val="none" w:sz="0" w:space="0" w:color="auto"/>
                  </w:divBdr>
                </w:div>
                <w:div w:id="249319447">
                  <w:marLeft w:val="0"/>
                  <w:marRight w:val="0"/>
                  <w:marTop w:val="0"/>
                  <w:marBottom w:val="0"/>
                  <w:divBdr>
                    <w:top w:val="none" w:sz="0" w:space="0" w:color="auto"/>
                    <w:left w:val="none" w:sz="0" w:space="0" w:color="auto"/>
                    <w:bottom w:val="none" w:sz="0" w:space="0" w:color="auto"/>
                    <w:right w:val="none" w:sz="0" w:space="0" w:color="auto"/>
                  </w:divBdr>
                </w:div>
                <w:div w:id="45121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045912">
      <w:bodyDiv w:val="1"/>
      <w:marLeft w:val="0"/>
      <w:marRight w:val="0"/>
      <w:marTop w:val="0"/>
      <w:marBottom w:val="0"/>
      <w:divBdr>
        <w:top w:val="none" w:sz="0" w:space="0" w:color="auto"/>
        <w:left w:val="none" w:sz="0" w:space="0" w:color="auto"/>
        <w:bottom w:val="none" w:sz="0" w:space="0" w:color="auto"/>
        <w:right w:val="none" w:sz="0" w:space="0" w:color="auto"/>
      </w:divBdr>
      <w:divsChild>
        <w:div w:id="65299215">
          <w:marLeft w:val="0"/>
          <w:marRight w:val="0"/>
          <w:marTop w:val="0"/>
          <w:marBottom w:val="0"/>
          <w:divBdr>
            <w:top w:val="none" w:sz="0" w:space="0" w:color="auto"/>
            <w:left w:val="none" w:sz="0" w:space="0" w:color="auto"/>
            <w:bottom w:val="none" w:sz="0" w:space="0" w:color="auto"/>
            <w:right w:val="none" w:sz="0" w:space="0" w:color="auto"/>
          </w:divBdr>
          <w:divsChild>
            <w:div w:id="1306155244">
              <w:marLeft w:val="0"/>
              <w:marRight w:val="0"/>
              <w:marTop w:val="0"/>
              <w:marBottom w:val="0"/>
              <w:divBdr>
                <w:top w:val="none" w:sz="0" w:space="0" w:color="auto"/>
                <w:left w:val="none" w:sz="0" w:space="0" w:color="auto"/>
                <w:bottom w:val="none" w:sz="0" w:space="0" w:color="auto"/>
                <w:right w:val="none" w:sz="0" w:space="0" w:color="auto"/>
              </w:divBdr>
              <w:divsChild>
                <w:div w:id="147025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91664">
          <w:marLeft w:val="0"/>
          <w:marRight w:val="0"/>
          <w:marTop w:val="0"/>
          <w:marBottom w:val="0"/>
          <w:divBdr>
            <w:top w:val="none" w:sz="0" w:space="0" w:color="auto"/>
            <w:left w:val="none" w:sz="0" w:space="0" w:color="auto"/>
            <w:bottom w:val="none" w:sz="0" w:space="0" w:color="auto"/>
            <w:right w:val="none" w:sz="0" w:space="0" w:color="auto"/>
          </w:divBdr>
          <w:divsChild>
            <w:div w:id="533932127">
              <w:marLeft w:val="0"/>
              <w:marRight w:val="0"/>
              <w:marTop w:val="0"/>
              <w:marBottom w:val="0"/>
              <w:divBdr>
                <w:top w:val="none" w:sz="0" w:space="0" w:color="auto"/>
                <w:left w:val="none" w:sz="0" w:space="0" w:color="auto"/>
                <w:bottom w:val="none" w:sz="0" w:space="0" w:color="auto"/>
                <w:right w:val="none" w:sz="0" w:space="0" w:color="auto"/>
              </w:divBdr>
            </w:div>
          </w:divsChild>
        </w:div>
        <w:div w:id="674845626">
          <w:marLeft w:val="0"/>
          <w:marRight w:val="0"/>
          <w:marTop w:val="0"/>
          <w:marBottom w:val="0"/>
          <w:divBdr>
            <w:top w:val="none" w:sz="0" w:space="0" w:color="auto"/>
            <w:left w:val="none" w:sz="0" w:space="0" w:color="auto"/>
            <w:bottom w:val="none" w:sz="0" w:space="0" w:color="auto"/>
            <w:right w:val="none" w:sz="0" w:space="0" w:color="auto"/>
          </w:divBdr>
          <w:divsChild>
            <w:div w:id="1712653230">
              <w:marLeft w:val="0"/>
              <w:marRight w:val="0"/>
              <w:marTop w:val="0"/>
              <w:marBottom w:val="0"/>
              <w:divBdr>
                <w:top w:val="none" w:sz="0" w:space="0" w:color="auto"/>
                <w:left w:val="none" w:sz="0" w:space="0" w:color="auto"/>
                <w:bottom w:val="none" w:sz="0" w:space="0" w:color="auto"/>
                <w:right w:val="none" w:sz="0" w:space="0" w:color="auto"/>
              </w:divBdr>
              <w:divsChild>
                <w:div w:id="1429233462">
                  <w:marLeft w:val="0"/>
                  <w:marRight w:val="0"/>
                  <w:marTop w:val="0"/>
                  <w:marBottom w:val="0"/>
                  <w:divBdr>
                    <w:top w:val="none" w:sz="0" w:space="0" w:color="auto"/>
                    <w:left w:val="none" w:sz="0" w:space="0" w:color="auto"/>
                    <w:bottom w:val="none" w:sz="0" w:space="0" w:color="auto"/>
                    <w:right w:val="none" w:sz="0" w:space="0" w:color="auto"/>
                  </w:divBdr>
                </w:div>
                <w:div w:id="76187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2361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9">
          <w:marLeft w:val="0"/>
          <w:marRight w:val="0"/>
          <w:marTop w:val="0"/>
          <w:marBottom w:val="0"/>
          <w:divBdr>
            <w:top w:val="single" w:sz="6" w:space="0" w:color="A9AEB1"/>
            <w:left w:val="single" w:sz="6" w:space="0" w:color="A9AEB1"/>
            <w:bottom w:val="single" w:sz="6" w:space="0" w:color="A9AEB1"/>
            <w:right w:val="single" w:sz="6" w:space="0" w:color="A9AEB1"/>
          </w:divBdr>
          <w:divsChild>
            <w:div w:id="1604342052">
              <w:marLeft w:val="0"/>
              <w:marRight w:val="0"/>
              <w:marTop w:val="0"/>
              <w:marBottom w:val="0"/>
              <w:divBdr>
                <w:top w:val="none" w:sz="0" w:space="0" w:color="auto"/>
                <w:left w:val="none" w:sz="0" w:space="0" w:color="auto"/>
                <w:bottom w:val="none" w:sz="0" w:space="0" w:color="auto"/>
                <w:right w:val="none" w:sz="0" w:space="0" w:color="auto"/>
              </w:divBdr>
              <w:divsChild>
                <w:div w:id="94191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730396">
          <w:marLeft w:val="0"/>
          <w:marRight w:val="0"/>
          <w:marTop w:val="0"/>
          <w:marBottom w:val="0"/>
          <w:divBdr>
            <w:top w:val="single" w:sz="6" w:space="0" w:color="A9AEB1"/>
            <w:left w:val="single" w:sz="6" w:space="0" w:color="A9AEB1"/>
            <w:bottom w:val="single" w:sz="6" w:space="0" w:color="A9AEB1"/>
            <w:right w:val="single" w:sz="6" w:space="0" w:color="A9AEB1"/>
          </w:divBdr>
          <w:divsChild>
            <w:div w:id="1169518692">
              <w:marLeft w:val="0"/>
              <w:marRight w:val="0"/>
              <w:marTop w:val="0"/>
              <w:marBottom w:val="0"/>
              <w:divBdr>
                <w:top w:val="none" w:sz="0" w:space="0" w:color="auto"/>
                <w:left w:val="none" w:sz="0" w:space="0" w:color="auto"/>
                <w:bottom w:val="none" w:sz="0" w:space="0" w:color="auto"/>
                <w:right w:val="none" w:sz="0" w:space="0" w:color="auto"/>
              </w:divBdr>
            </w:div>
          </w:divsChild>
        </w:div>
        <w:div w:id="767233556">
          <w:marLeft w:val="0"/>
          <w:marRight w:val="0"/>
          <w:marTop w:val="0"/>
          <w:marBottom w:val="0"/>
          <w:divBdr>
            <w:top w:val="single" w:sz="6" w:space="0" w:color="A9AEB1"/>
            <w:left w:val="single" w:sz="6" w:space="0" w:color="A9AEB1"/>
            <w:bottom w:val="single" w:sz="6" w:space="0" w:color="A9AEB1"/>
            <w:right w:val="single" w:sz="6" w:space="0" w:color="A9AEB1"/>
          </w:divBdr>
          <w:divsChild>
            <w:div w:id="1261911399">
              <w:marLeft w:val="0"/>
              <w:marRight w:val="0"/>
              <w:marTop w:val="0"/>
              <w:marBottom w:val="0"/>
              <w:divBdr>
                <w:top w:val="none" w:sz="0" w:space="0" w:color="auto"/>
                <w:left w:val="none" w:sz="0" w:space="0" w:color="auto"/>
                <w:bottom w:val="none" w:sz="0" w:space="0" w:color="auto"/>
                <w:right w:val="none" w:sz="0" w:space="0" w:color="auto"/>
              </w:divBdr>
              <w:divsChild>
                <w:div w:id="1376924259">
                  <w:marLeft w:val="0"/>
                  <w:marRight w:val="0"/>
                  <w:marTop w:val="0"/>
                  <w:marBottom w:val="0"/>
                  <w:divBdr>
                    <w:top w:val="none" w:sz="0" w:space="0" w:color="auto"/>
                    <w:left w:val="none" w:sz="0" w:space="0" w:color="auto"/>
                    <w:bottom w:val="none" w:sz="0" w:space="0" w:color="auto"/>
                    <w:right w:val="none" w:sz="0" w:space="0" w:color="auto"/>
                  </w:divBdr>
                </w:div>
                <w:div w:id="392972697">
                  <w:marLeft w:val="0"/>
                  <w:marRight w:val="0"/>
                  <w:marTop w:val="0"/>
                  <w:marBottom w:val="0"/>
                  <w:divBdr>
                    <w:top w:val="none" w:sz="0" w:space="0" w:color="auto"/>
                    <w:left w:val="none" w:sz="0" w:space="0" w:color="auto"/>
                    <w:bottom w:val="none" w:sz="0" w:space="0" w:color="auto"/>
                    <w:right w:val="none" w:sz="0" w:space="0" w:color="auto"/>
                  </w:divBdr>
                </w:div>
                <w:div w:id="24145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30847">
      <w:bodyDiv w:val="1"/>
      <w:marLeft w:val="0"/>
      <w:marRight w:val="0"/>
      <w:marTop w:val="0"/>
      <w:marBottom w:val="0"/>
      <w:divBdr>
        <w:top w:val="none" w:sz="0" w:space="0" w:color="auto"/>
        <w:left w:val="none" w:sz="0" w:space="0" w:color="auto"/>
        <w:bottom w:val="none" w:sz="0" w:space="0" w:color="auto"/>
        <w:right w:val="none" w:sz="0" w:space="0" w:color="auto"/>
      </w:divBdr>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7541244">
      <w:bodyDiv w:val="1"/>
      <w:marLeft w:val="0"/>
      <w:marRight w:val="0"/>
      <w:marTop w:val="0"/>
      <w:marBottom w:val="0"/>
      <w:divBdr>
        <w:top w:val="none" w:sz="0" w:space="0" w:color="auto"/>
        <w:left w:val="none" w:sz="0" w:space="0" w:color="auto"/>
        <w:bottom w:val="none" w:sz="0" w:space="0" w:color="auto"/>
        <w:right w:val="none" w:sz="0" w:space="0" w:color="auto"/>
      </w:divBdr>
      <w:divsChild>
        <w:div w:id="2041778036">
          <w:marLeft w:val="0"/>
          <w:marRight w:val="0"/>
          <w:marTop w:val="0"/>
          <w:marBottom w:val="0"/>
          <w:divBdr>
            <w:top w:val="single" w:sz="6" w:space="0" w:color="A9AEB1"/>
            <w:left w:val="single" w:sz="6" w:space="0" w:color="A9AEB1"/>
            <w:bottom w:val="single" w:sz="6" w:space="0" w:color="A9AEB1"/>
            <w:right w:val="single" w:sz="6" w:space="0" w:color="A9AEB1"/>
          </w:divBdr>
          <w:divsChild>
            <w:div w:id="165637945">
              <w:marLeft w:val="0"/>
              <w:marRight w:val="0"/>
              <w:marTop w:val="0"/>
              <w:marBottom w:val="0"/>
              <w:divBdr>
                <w:top w:val="none" w:sz="0" w:space="0" w:color="auto"/>
                <w:left w:val="none" w:sz="0" w:space="0" w:color="auto"/>
                <w:bottom w:val="none" w:sz="0" w:space="0" w:color="auto"/>
                <w:right w:val="none" w:sz="0" w:space="0" w:color="auto"/>
              </w:divBdr>
              <w:divsChild>
                <w:div w:id="1620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4218">
          <w:marLeft w:val="0"/>
          <w:marRight w:val="0"/>
          <w:marTop w:val="0"/>
          <w:marBottom w:val="0"/>
          <w:divBdr>
            <w:top w:val="single" w:sz="6" w:space="0" w:color="A9AEB1"/>
            <w:left w:val="single" w:sz="6" w:space="0" w:color="A9AEB1"/>
            <w:bottom w:val="single" w:sz="6" w:space="0" w:color="A9AEB1"/>
            <w:right w:val="single" w:sz="6" w:space="0" w:color="A9AEB1"/>
          </w:divBdr>
          <w:divsChild>
            <w:div w:id="1065496140">
              <w:marLeft w:val="0"/>
              <w:marRight w:val="0"/>
              <w:marTop w:val="0"/>
              <w:marBottom w:val="0"/>
              <w:divBdr>
                <w:top w:val="none" w:sz="0" w:space="0" w:color="auto"/>
                <w:left w:val="none" w:sz="0" w:space="0" w:color="auto"/>
                <w:bottom w:val="none" w:sz="0" w:space="0" w:color="auto"/>
                <w:right w:val="none" w:sz="0" w:space="0" w:color="auto"/>
              </w:divBdr>
            </w:div>
          </w:divsChild>
        </w:div>
        <w:div w:id="129787539">
          <w:marLeft w:val="0"/>
          <w:marRight w:val="0"/>
          <w:marTop w:val="0"/>
          <w:marBottom w:val="0"/>
          <w:divBdr>
            <w:top w:val="single" w:sz="6" w:space="0" w:color="A9AEB1"/>
            <w:left w:val="single" w:sz="6" w:space="0" w:color="A9AEB1"/>
            <w:bottom w:val="single" w:sz="6" w:space="0" w:color="A9AEB1"/>
            <w:right w:val="single" w:sz="6" w:space="0" w:color="A9AEB1"/>
          </w:divBdr>
          <w:divsChild>
            <w:div w:id="2048798974">
              <w:marLeft w:val="0"/>
              <w:marRight w:val="0"/>
              <w:marTop w:val="0"/>
              <w:marBottom w:val="0"/>
              <w:divBdr>
                <w:top w:val="none" w:sz="0" w:space="0" w:color="auto"/>
                <w:left w:val="none" w:sz="0" w:space="0" w:color="auto"/>
                <w:bottom w:val="none" w:sz="0" w:space="0" w:color="auto"/>
                <w:right w:val="none" w:sz="0" w:space="0" w:color="auto"/>
              </w:divBdr>
              <w:divsChild>
                <w:div w:id="174393617">
                  <w:marLeft w:val="0"/>
                  <w:marRight w:val="0"/>
                  <w:marTop w:val="0"/>
                  <w:marBottom w:val="0"/>
                  <w:divBdr>
                    <w:top w:val="none" w:sz="0" w:space="0" w:color="auto"/>
                    <w:left w:val="none" w:sz="0" w:space="0" w:color="auto"/>
                    <w:bottom w:val="none" w:sz="0" w:space="0" w:color="auto"/>
                    <w:right w:val="none" w:sz="0" w:space="0" w:color="auto"/>
                  </w:divBdr>
                </w:div>
                <w:div w:id="172421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3233">
      <w:bodyDiv w:val="1"/>
      <w:marLeft w:val="0"/>
      <w:marRight w:val="0"/>
      <w:marTop w:val="0"/>
      <w:marBottom w:val="0"/>
      <w:divBdr>
        <w:top w:val="none" w:sz="0" w:space="0" w:color="auto"/>
        <w:left w:val="none" w:sz="0" w:space="0" w:color="auto"/>
        <w:bottom w:val="none" w:sz="0" w:space="0" w:color="auto"/>
        <w:right w:val="none" w:sz="0" w:space="0" w:color="auto"/>
      </w:divBdr>
      <w:divsChild>
        <w:div w:id="333799790">
          <w:marLeft w:val="0"/>
          <w:marRight w:val="0"/>
          <w:marTop w:val="0"/>
          <w:marBottom w:val="0"/>
          <w:divBdr>
            <w:top w:val="single" w:sz="6" w:space="0" w:color="A9AEB1"/>
            <w:left w:val="single" w:sz="6" w:space="0" w:color="A9AEB1"/>
            <w:bottom w:val="single" w:sz="6" w:space="0" w:color="A9AEB1"/>
            <w:right w:val="single" w:sz="6" w:space="0" w:color="A9AEB1"/>
          </w:divBdr>
          <w:divsChild>
            <w:div w:id="2013291951">
              <w:marLeft w:val="0"/>
              <w:marRight w:val="0"/>
              <w:marTop w:val="0"/>
              <w:marBottom w:val="0"/>
              <w:divBdr>
                <w:top w:val="none" w:sz="0" w:space="0" w:color="auto"/>
                <w:left w:val="none" w:sz="0" w:space="0" w:color="auto"/>
                <w:bottom w:val="none" w:sz="0" w:space="0" w:color="auto"/>
                <w:right w:val="none" w:sz="0" w:space="0" w:color="auto"/>
              </w:divBdr>
              <w:divsChild>
                <w:div w:id="4265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694382">
          <w:marLeft w:val="0"/>
          <w:marRight w:val="0"/>
          <w:marTop w:val="0"/>
          <w:marBottom w:val="0"/>
          <w:divBdr>
            <w:top w:val="single" w:sz="6" w:space="0" w:color="A9AEB1"/>
            <w:left w:val="single" w:sz="6" w:space="0" w:color="A9AEB1"/>
            <w:bottom w:val="single" w:sz="6" w:space="0" w:color="A9AEB1"/>
            <w:right w:val="single" w:sz="6" w:space="0" w:color="A9AEB1"/>
          </w:divBdr>
          <w:divsChild>
            <w:div w:id="353267732">
              <w:marLeft w:val="0"/>
              <w:marRight w:val="0"/>
              <w:marTop w:val="0"/>
              <w:marBottom w:val="0"/>
              <w:divBdr>
                <w:top w:val="none" w:sz="0" w:space="0" w:color="auto"/>
                <w:left w:val="none" w:sz="0" w:space="0" w:color="auto"/>
                <w:bottom w:val="none" w:sz="0" w:space="0" w:color="auto"/>
                <w:right w:val="none" w:sz="0" w:space="0" w:color="auto"/>
              </w:divBdr>
              <w:divsChild>
                <w:div w:id="665741279">
                  <w:marLeft w:val="0"/>
                  <w:marRight w:val="0"/>
                  <w:marTop w:val="0"/>
                  <w:marBottom w:val="0"/>
                  <w:divBdr>
                    <w:top w:val="none" w:sz="0" w:space="0" w:color="auto"/>
                    <w:left w:val="none" w:sz="0" w:space="0" w:color="auto"/>
                    <w:bottom w:val="none" w:sz="0" w:space="0" w:color="auto"/>
                    <w:right w:val="none" w:sz="0" w:space="0" w:color="auto"/>
                  </w:divBdr>
                </w:div>
                <w:div w:id="1251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208">
          <w:marLeft w:val="0"/>
          <w:marRight w:val="0"/>
          <w:marTop w:val="0"/>
          <w:marBottom w:val="0"/>
          <w:divBdr>
            <w:top w:val="single" w:sz="6" w:space="0" w:color="A9AEB1"/>
            <w:left w:val="single" w:sz="6" w:space="0" w:color="A9AEB1"/>
            <w:bottom w:val="single" w:sz="6" w:space="0" w:color="A9AEB1"/>
            <w:right w:val="single" w:sz="6" w:space="0" w:color="A9AEB1"/>
          </w:divBdr>
          <w:divsChild>
            <w:div w:id="204416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6503">
      <w:bodyDiv w:val="1"/>
      <w:marLeft w:val="0"/>
      <w:marRight w:val="0"/>
      <w:marTop w:val="0"/>
      <w:marBottom w:val="0"/>
      <w:divBdr>
        <w:top w:val="none" w:sz="0" w:space="0" w:color="auto"/>
        <w:left w:val="none" w:sz="0" w:space="0" w:color="auto"/>
        <w:bottom w:val="none" w:sz="0" w:space="0" w:color="auto"/>
        <w:right w:val="none" w:sz="0" w:space="0" w:color="auto"/>
      </w:divBdr>
      <w:divsChild>
        <w:div w:id="82147552">
          <w:marLeft w:val="0"/>
          <w:marRight w:val="0"/>
          <w:marTop w:val="0"/>
          <w:marBottom w:val="0"/>
          <w:divBdr>
            <w:top w:val="single" w:sz="6" w:space="0" w:color="A9AEB1"/>
            <w:left w:val="single" w:sz="6" w:space="0" w:color="A9AEB1"/>
            <w:bottom w:val="single" w:sz="6" w:space="0" w:color="A9AEB1"/>
            <w:right w:val="single" w:sz="6" w:space="0" w:color="A9AEB1"/>
          </w:divBdr>
          <w:divsChild>
            <w:div w:id="92089554">
              <w:marLeft w:val="0"/>
              <w:marRight w:val="0"/>
              <w:marTop w:val="0"/>
              <w:marBottom w:val="0"/>
              <w:divBdr>
                <w:top w:val="none" w:sz="0" w:space="0" w:color="auto"/>
                <w:left w:val="none" w:sz="0" w:space="0" w:color="auto"/>
                <w:bottom w:val="none" w:sz="0" w:space="0" w:color="auto"/>
                <w:right w:val="none" w:sz="0" w:space="0" w:color="auto"/>
              </w:divBdr>
            </w:div>
          </w:divsChild>
        </w:div>
        <w:div w:id="1012952630">
          <w:marLeft w:val="0"/>
          <w:marRight w:val="0"/>
          <w:marTop w:val="0"/>
          <w:marBottom w:val="0"/>
          <w:divBdr>
            <w:top w:val="single" w:sz="6" w:space="0" w:color="A9AEB1"/>
            <w:left w:val="single" w:sz="6" w:space="0" w:color="A9AEB1"/>
            <w:bottom w:val="single" w:sz="6" w:space="0" w:color="A9AEB1"/>
            <w:right w:val="single" w:sz="6" w:space="0" w:color="A9AEB1"/>
          </w:divBdr>
          <w:divsChild>
            <w:div w:id="1808236301">
              <w:marLeft w:val="0"/>
              <w:marRight w:val="0"/>
              <w:marTop w:val="0"/>
              <w:marBottom w:val="0"/>
              <w:divBdr>
                <w:top w:val="none" w:sz="0" w:space="0" w:color="auto"/>
                <w:left w:val="none" w:sz="0" w:space="0" w:color="auto"/>
                <w:bottom w:val="none" w:sz="0" w:space="0" w:color="auto"/>
                <w:right w:val="none" w:sz="0" w:space="0" w:color="auto"/>
              </w:divBdr>
              <w:divsChild>
                <w:div w:id="873614908">
                  <w:marLeft w:val="0"/>
                  <w:marRight w:val="0"/>
                  <w:marTop w:val="0"/>
                  <w:marBottom w:val="0"/>
                  <w:divBdr>
                    <w:top w:val="none" w:sz="0" w:space="0" w:color="auto"/>
                    <w:left w:val="none" w:sz="0" w:space="0" w:color="auto"/>
                    <w:bottom w:val="none" w:sz="0" w:space="0" w:color="auto"/>
                    <w:right w:val="none" w:sz="0" w:space="0" w:color="auto"/>
                  </w:divBdr>
                </w:div>
                <w:div w:id="151225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32181">
          <w:marLeft w:val="0"/>
          <w:marRight w:val="0"/>
          <w:marTop w:val="0"/>
          <w:marBottom w:val="0"/>
          <w:divBdr>
            <w:top w:val="single" w:sz="6" w:space="0" w:color="A9AEB1"/>
            <w:left w:val="single" w:sz="6" w:space="0" w:color="A9AEB1"/>
            <w:bottom w:val="single" w:sz="6" w:space="0" w:color="A9AEB1"/>
            <w:right w:val="single" w:sz="6" w:space="0" w:color="A9AEB1"/>
          </w:divBdr>
          <w:divsChild>
            <w:div w:id="996305593">
              <w:marLeft w:val="0"/>
              <w:marRight w:val="0"/>
              <w:marTop w:val="0"/>
              <w:marBottom w:val="0"/>
              <w:divBdr>
                <w:top w:val="none" w:sz="0" w:space="0" w:color="auto"/>
                <w:left w:val="none" w:sz="0" w:space="0" w:color="auto"/>
                <w:bottom w:val="none" w:sz="0" w:space="0" w:color="auto"/>
                <w:right w:val="none" w:sz="0" w:space="0" w:color="auto"/>
              </w:divBdr>
              <w:divsChild>
                <w:div w:id="8612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469469">
      <w:bodyDiv w:val="1"/>
      <w:marLeft w:val="0"/>
      <w:marRight w:val="0"/>
      <w:marTop w:val="0"/>
      <w:marBottom w:val="0"/>
      <w:divBdr>
        <w:top w:val="none" w:sz="0" w:space="0" w:color="auto"/>
        <w:left w:val="none" w:sz="0" w:space="0" w:color="auto"/>
        <w:bottom w:val="none" w:sz="0" w:space="0" w:color="auto"/>
        <w:right w:val="none" w:sz="0" w:space="0" w:color="auto"/>
      </w:divBdr>
      <w:divsChild>
        <w:div w:id="1395469121">
          <w:marLeft w:val="0"/>
          <w:marRight w:val="0"/>
          <w:marTop w:val="0"/>
          <w:marBottom w:val="0"/>
          <w:divBdr>
            <w:top w:val="single" w:sz="6" w:space="0" w:color="A9AEB1"/>
            <w:left w:val="single" w:sz="6" w:space="0" w:color="A9AEB1"/>
            <w:bottom w:val="single" w:sz="6" w:space="0" w:color="A9AEB1"/>
            <w:right w:val="single" w:sz="6" w:space="0" w:color="A9AEB1"/>
          </w:divBdr>
          <w:divsChild>
            <w:div w:id="141123963">
              <w:marLeft w:val="0"/>
              <w:marRight w:val="0"/>
              <w:marTop w:val="0"/>
              <w:marBottom w:val="0"/>
              <w:divBdr>
                <w:top w:val="none" w:sz="0" w:space="0" w:color="auto"/>
                <w:left w:val="none" w:sz="0" w:space="0" w:color="auto"/>
                <w:bottom w:val="none" w:sz="0" w:space="0" w:color="auto"/>
                <w:right w:val="none" w:sz="0" w:space="0" w:color="auto"/>
              </w:divBdr>
              <w:divsChild>
                <w:div w:id="8422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0023">
          <w:marLeft w:val="0"/>
          <w:marRight w:val="0"/>
          <w:marTop w:val="0"/>
          <w:marBottom w:val="0"/>
          <w:divBdr>
            <w:top w:val="single" w:sz="6" w:space="0" w:color="A9AEB1"/>
            <w:left w:val="single" w:sz="6" w:space="0" w:color="A9AEB1"/>
            <w:bottom w:val="single" w:sz="6" w:space="0" w:color="A9AEB1"/>
            <w:right w:val="single" w:sz="6" w:space="0" w:color="A9AEB1"/>
          </w:divBdr>
          <w:divsChild>
            <w:div w:id="1735543740">
              <w:marLeft w:val="0"/>
              <w:marRight w:val="0"/>
              <w:marTop w:val="0"/>
              <w:marBottom w:val="0"/>
              <w:divBdr>
                <w:top w:val="none" w:sz="0" w:space="0" w:color="auto"/>
                <w:left w:val="none" w:sz="0" w:space="0" w:color="auto"/>
                <w:bottom w:val="none" w:sz="0" w:space="0" w:color="auto"/>
                <w:right w:val="none" w:sz="0" w:space="0" w:color="auto"/>
              </w:divBdr>
            </w:div>
          </w:divsChild>
        </w:div>
        <w:div w:id="2082292729">
          <w:marLeft w:val="0"/>
          <w:marRight w:val="0"/>
          <w:marTop w:val="0"/>
          <w:marBottom w:val="0"/>
          <w:divBdr>
            <w:top w:val="single" w:sz="6" w:space="0" w:color="A9AEB1"/>
            <w:left w:val="single" w:sz="6" w:space="0" w:color="A9AEB1"/>
            <w:bottom w:val="single" w:sz="6" w:space="0" w:color="A9AEB1"/>
            <w:right w:val="single" w:sz="6" w:space="0" w:color="A9AEB1"/>
          </w:divBdr>
          <w:divsChild>
            <w:div w:id="1796751708">
              <w:marLeft w:val="0"/>
              <w:marRight w:val="0"/>
              <w:marTop w:val="0"/>
              <w:marBottom w:val="0"/>
              <w:divBdr>
                <w:top w:val="none" w:sz="0" w:space="0" w:color="auto"/>
                <w:left w:val="none" w:sz="0" w:space="0" w:color="auto"/>
                <w:bottom w:val="none" w:sz="0" w:space="0" w:color="auto"/>
                <w:right w:val="none" w:sz="0" w:space="0" w:color="auto"/>
              </w:divBdr>
              <w:divsChild>
                <w:div w:id="2112163666">
                  <w:marLeft w:val="0"/>
                  <w:marRight w:val="0"/>
                  <w:marTop w:val="0"/>
                  <w:marBottom w:val="0"/>
                  <w:divBdr>
                    <w:top w:val="none" w:sz="0" w:space="0" w:color="auto"/>
                    <w:left w:val="none" w:sz="0" w:space="0" w:color="auto"/>
                    <w:bottom w:val="none" w:sz="0" w:space="0" w:color="auto"/>
                    <w:right w:val="none" w:sz="0" w:space="0" w:color="auto"/>
                  </w:divBdr>
                </w:div>
                <w:div w:id="13707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0365075">
      <w:bodyDiv w:val="1"/>
      <w:marLeft w:val="0"/>
      <w:marRight w:val="0"/>
      <w:marTop w:val="0"/>
      <w:marBottom w:val="0"/>
      <w:divBdr>
        <w:top w:val="none" w:sz="0" w:space="0" w:color="auto"/>
        <w:left w:val="none" w:sz="0" w:space="0" w:color="auto"/>
        <w:bottom w:val="none" w:sz="0" w:space="0" w:color="auto"/>
        <w:right w:val="none" w:sz="0" w:space="0" w:color="auto"/>
      </w:divBdr>
      <w:divsChild>
        <w:div w:id="1740597690">
          <w:marLeft w:val="0"/>
          <w:marRight w:val="0"/>
          <w:marTop w:val="0"/>
          <w:marBottom w:val="0"/>
          <w:divBdr>
            <w:top w:val="single" w:sz="6" w:space="0" w:color="A9AEB1"/>
            <w:left w:val="single" w:sz="6" w:space="0" w:color="A9AEB1"/>
            <w:bottom w:val="single" w:sz="6" w:space="0" w:color="A9AEB1"/>
            <w:right w:val="single" w:sz="6" w:space="0" w:color="A9AEB1"/>
          </w:divBdr>
          <w:divsChild>
            <w:div w:id="887493756">
              <w:marLeft w:val="0"/>
              <w:marRight w:val="0"/>
              <w:marTop w:val="0"/>
              <w:marBottom w:val="0"/>
              <w:divBdr>
                <w:top w:val="none" w:sz="0" w:space="0" w:color="auto"/>
                <w:left w:val="none" w:sz="0" w:space="0" w:color="auto"/>
                <w:bottom w:val="none" w:sz="0" w:space="0" w:color="auto"/>
                <w:right w:val="none" w:sz="0" w:space="0" w:color="auto"/>
              </w:divBdr>
              <w:divsChild>
                <w:div w:id="3132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2862184">
      <w:bodyDiv w:val="1"/>
      <w:marLeft w:val="0"/>
      <w:marRight w:val="0"/>
      <w:marTop w:val="0"/>
      <w:marBottom w:val="0"/>
      <w:divBdr>
        <w:top w:val="none" w:sz="0" w:space="0" w:color="auto"/>
        <w:left w:val="none" w:sz="0" w:space="0" w:color="auto"/>
        <w:bottom w:val="none" w:sz="0" w:space="0" w:color="auto"/>
        <w:right w:val="none" w:sz="0" w:space="0" w:color="auto"/>
      </w:divBdr>
      <w:divsChild>
        <w:div w:id="937719305">
          <w:marLeft w:val="0"/>
          <w:marRight w:val="0"/>
          <w:marTop w:val="0"/>
          <w:marBottom w:val="0"/>
          <w:divBdr>
            <w:top w:val="single" w:sz="6" w:space="0" w:color="A9AEB1"/>
            <w:left w:val="single" w:sz="6" w:space="0" w:color="A9AEB1"/>
            <w:bottom w:val="single" w:sz="6" w:space="0" w:color="A9AEB1"/>
            <w:right w:val="single" w:sz="6" w:space="0" w:color="A9AEB1"/>
          </w:divBdr>
          <w:divsChild>
            <w:div w:id="1071780697">
              <w:marLeft w:val="0"/>
              <w:marRight w:val="0"/>
              <w:marTop w:val="0"/>
              <w:marBottom w:val="0"/>
              <w:divBdr>
                <w:top w:val="none" w:sz="0" w:space="0" w:color="auto"/>
                <w:left w:val="none" w:sz="0" w:space="0" w:color="auto"/>
                <w:bottom w:val="none" w:sz="0" w:space="0" w:color="auto"/>
                <w:right w:val="none" w:sz="0" w:space="0" w:color="auto"/>
              </w:divBdr>
            </w:div>
          </w:divsChild>
        </w:div>
        <w:div w:id="153493688">
          <w:marLeft w:val="0"/>
          <w:marRight w:val="0"/>
          <w:marTop w:val="0"/>
          <w:marBottom w:val="0"/>
          <w:divBdr>
            <w:top w:val="single" w:sz="6" w:space="0" w:color="A9AEB1"/>
            <w:left w:val="single" w:sz="6" w:space="0" w:color="A9AEB1"/>
            <w:bottom w:val="single" w:sz="6" w:space="0" w:color="A9AEB1"/>
            <w:right w:val="single" w:sz="6" w:space="0" w:color="A9AEB1"/>
          </w:divBdr>
          <w:divsChild>
            <w:div w:id="57021702">
              <w:marLeft w:val="0"/>
              <w:marRight w:val="0"/>
              <w:marTop w:val="0"/>
              <w:marBottom w:val="0"/>
              <w:divBdr>
                <w:top w:val="none" w:sz="0" w:space="0" w:color="auto"/>
                <w:left w:val="none" w:sz="0" w:space="0" w:color="auto"/>
                <w:bottom w:val="none" w:sz="0" w:space="0" w:color="auto"/>
                <w:right w:val="none" w:sz="0" w:space="0" w:color="auto"/>
              </w:divBdr>
              <w:divsChild>
                <w:div w:id="1896116719">
                  <w:marLeft w:val="0"/>
                  <w:marRight w:val="0"/>
                  <w:marTop w:val="0"/>
                  <w:marBottom w:val="0"/>
                  <w:divBdr>
                    <w:top w:val="none" w:sz="0" w:space="0" w:color="auto"/>
                    <w:left w:val="none" w:sz="0" w:space="0" w:color="auto"/>
                    <w:bottom w:val="none" w:sz="0" w:space="0" w:color="auto"/>
                    <w:right w:val="none" w:sz="0" w:space="0" w:color="auto"/>
                  </w:divBdr>
                </w:div>
                <w:div w:id="20684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058139">
      <w:bodyDiv w:val="1"/>
      <w:marLeft w:val="0"/>
      <w:marRight w:val="0"/>
      <w:marTop w:val="0"/>
      <w:marBottom w:val="0"/>
      <w:divBdr>
        <w:top w:val="none" w:sz="0" w:space="0" w:color="auto"/>
        <w:left w:val="none" w:sz="0" w:space="0" w:color="auto"/>
        <w:bottom w:val="none" w:sz="0" w:space="0" w:color="auto"/>
        <w:right w:val="none" w:sz="0" w:space="0" w:color="auto"/>
      </w:divBdr>
      <w:divsChild>
        <w:div w:id="1199976799">
          <w:marLeft w:val="0"/>
          <w:marRight w:val="0"/>
          <w:marTop w:val="0"/>
          <w:marBottom w:val="0"/>
          <w:divBdr>
            <w:top w:val="single" w:sz="6" w:space="0" w:color="A9AEB1"/>
            <w:left w:val="single" w:sz="6" w:space="0" w:color="A9AEB1"/>
            <w:bottom w:val="single" w:sz="6" w:space="0" w:color="A9AEB1"/>
            <w:right w:val="single" w:sz="6" w:space="0" w:color="A9AEB1"/>
          </w:divBdr>
          <w:divsChild>
            <w:div w:id="1748920873">
              <w:marLeft w:val="0"/>
              <w:marRight w:val="0"/>
              <w:marTop w:val="0"/>
              <w:marBottom w:val="0"/>
              <w:divBdr>
                <w:top w:val="none" w:sz="0" w:space="0" w:color="auto"/>
                <w:left w:val="none" w:sz="0" w:space="0" w:color="auto"/>
                <w:bottom w:val="none" w:sz="0" w:space="0" w:color="auto"/>
                <w:right w:val="none" w:sz="0" w:space="0" w:color="auto"/>
              </w:divBdr>
              <w:divsChild>
                <w:div w:id="13621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134">
          <w:marLeft w:val="0"/>
          <w:marRight w:val="0"/>
          <w:marTop w:val="0"/>
          <w:marBottom w:val="0"/>
          <w:divBdr>
            <w:top w:val="single" w:sz="6" w:space="0" w:color="A9AEB1"/>
            <w:left w:val="single" w:sz="6" w:space="0" w:color="A9AEB1"/>
            <w:bottom w:val="single" w:sz="6" w:space="0" w:color="A9AEB1"/>
            <w:right w:val="single" w:sz="6" w:space="0" w:color="A9AEB1"/>
          </w:divBdr>
          <w:divsChild>
            <w:div w:id="545067136">
              <w:marLeft w:val="0"/>
              <w:marRight w:val="0"/>
              <w:marTop w:val="0"/>
              <w:marBottom w:val="0"/>
              <w:divBdr>
                <w:top w:val="none" w:sz="0" w:space="0" w:color="auto"/>
                <w:left w:val="none" w:sz="0" w:space="0" w:color="auto"/>
                <w:bottom w:val="none" w:sz="0" w:space="0" w:color="auto"/>
                <w:right w:val="none" w:sz="0" w:space="0" w:color="auto"/>
              </w:divBdr>
            </w:div>
          </w:divsChild>
        </w:div>
        <w:div w:id="792292047">
          <w:marLeft w:val="0"/>
          <w:marRight w:val="0"/>
          <w:marTop w:val="0"/>
          <w:marBottom w:val="0"/>
          <w:divBdr>
            <w:top w:val="single" w:sz="6" w:space="0" w:color="A9AEB1"/>
            <w:left w:val="single" w:sz="6" w:space="0" w:color="A9AEB1"/>
            <w:bottom w:val="single" w:sz="6" w:space="0" w:color="A9AEB1"/>
            <w:right w:val="single" w:sz="6" w:space="0" w:color="A9AEB1"/>
          </w:divBdr>
          <w:divsChild>
            <w:div w:id="1676415482">
              <w:marLeft w:val="0"/>
              <w:marRight w:val="0"/>
              <w:marTop w:val="0"/>
              <w:marBottom w:val="0"/>
              <w:divBdr>
                <w:top w:val="none" w:sz="0" w:space="0" w:color="auto"/>
                <w:left w:val="none" w:sz="0" w:space="0" w:color="auto"/>
                <w:bottom w:val="none" w:sz="0" w:space="0" w:color="auto"/>
                <w:right w:val="none" w:sz="0" w:space="0" w:color="auto"/>
              </w:divBdr>
              <w:divsChild>
                <w:div w:id="311957246">
                  <w:marLeft w:val="0"/>
                  <w:marRight w:val="0"/>
                  <w:marTop w:val="0"/>
                  <w:marBottom w:val="0"/>
                  <w:divBdr>
                    <w:top w:val="none" w:sz="0" w:space="0" w:color="auto"/>
                    <w:left w:val="none" w:sz="0" w:space="0" w:color="auto"/>
                    <w:bottom w:val="none" w:sz="0" w:space="0" w:color="auto"/>
                    <w:right w:val="none" w:sz="0" w:space="0" w:color="auto"/>
                  </w:divBdr>
                </w:div>
                <w:div w:id="26071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4514637">
      <w:bodyDiv w:val="1"/>
      <w:marLeft w:val="0"/>
      <w:marRight w:val="0"/>
      <w:marTop w:val="0"/>
      <w:marBottom w:val="0"/>
      <w:divBdr>
        <w:top w:val="none" w:sz="0" w:space="0" w:color="auto"/>
        <w:left w:val="none" w:sz="0" w:space="0" w:color="auto"/>
        <w:bottom w:val="none" w:sz="0" w:space="0" w:color="auto"/>
        <w:right w:val="none" w:sz="0" w:space="0" w:color="auto"/>
      </w:divBdr>
      <w:divsChild>
        <w:div w:id="474495516">
          <w:marLeft w:val="0"/>
          <w:marRight w:val="0"/>
          <w:marTop w:val="0"/>
          <w:marBottom w:val="0"/>
          <w:divBdr>
            <w:top w:val="single" w:sz="6" w:space="0" w:color="A9AEB1"/>
            <w:left w:val="single" w:sz="6" w:space="0" w:color="A9AEB1"/>
            <w:bottom w:val="single" w:sz="6" w:space="0" w:color="A9AEB1"/>
            <w:right w:val="single" w:sz="6" w:space="0" w:color="A9AEB1"/>
          </w:divBdr>
          <w:divsChild>
            <w:div w:id="447237586">
              <w:marLeft w:val="0"/>
              <w:marRight w:val="0"/>
              <w:marTop w:val="0"/>
              <w:marBottom w:val="0"/>
              <w:divBdr>
                <w:top w:val="none" w:sz="0" w:space="0" w:color="auto"/>
                <w:left w:val="none" w:sz="0" w:space="0" w:color="auto"/>
                <w:bottom w:val="none" w:sz="0" w:space="0" w:color="auto"/>
                <w:right w:val="none" w:sz="0" w:space="0" w:color="auto"/>
              </w:divBdr>
              <w:divsChild>
                <w:div w:id="14371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94581">
          <w:marLeft w:val="0"/>
          <w:marRight w:val="0"/>
          <w:marTop w:val="0"/>
          <w:marBottom w:val="0"/>
          <w:divBdr>
            <w:top w:val="single" w:sz="6" w:space="0" w:color="A9AEB1"/>
            <w:left w:val="single" w:sz="6" w:space="0" w:color="A9AEB1"/>
            <w:bottom w:val="single" w:sz="6" w:space="0" w:color="A9AEB1"/>
            <w:right w:val="single" w:sz="6" w:space="0" w:color="A9AEB1"/>
          </w:divBdr>
          <w:divsChild>
            <w:div w:id="1326935647">
              <w:marLeft w:val="0"/>
              <w:marRight w:val="0"/>
              <w:marTop w:val="0"/>
              <w:marBottom w:val="0"/>
              <w:divBdr>
                <w:top w:val="none" w:sz="0" w:space="0" w:color="auto"/>
                <w:left w:val="none" w:sz="0" w:space="0" w:color="auto"/>
                <w:bottom w:val="none" w:sz="0" w:space="0" w:color="auto"/>
                <w:right w:val="none" w:sz="0" w:space="0" w:color="auto"/>
              </w:divBdr>
            </w:div>
          </w:divsChild>
        </w:div>
        <w:div w:id="2050688185">
          <w:marLeft w:val="0"/>
          <w:marRight w:val="0"/>
          <w:marTop w:val="0"/>
          <w:marBottom w:val="0"/>
          <w:divBdr>
            <w:top w:val="single" w:sz="6" w:space="0" w:color="A9AEB1"/>
            <w:left w:val="single" w:sz="6" w:space="0" w:color="A9AEB1"/>
            <w:bottom w:val="single" w:sz="6" w:space="0" w:color="A9AEB1"/>
            <w:right w:val="single" w:sz="6" w:space="0" w:color="A9AEB1"/>
          </w:divBdr>
          <w:divsChild>
            <w:div w:id="1688746618">
              <w:marLeft w:val="0"/>
              <w:marRight w:val="0"/>
              <w:marTop w:val="0"/>
              <w:marBottom w:val="0"/>
              <w:divBdr>
                <w:top w:val="none" w:sz="0" w:space="0" w:color="auto"/>
                <w:left w:val="none" w:sz="0" w:space="0" w:color="auto"/>
                <w:bottom w:val="none" w:sz="0" w:space="0" w:color="auto"/>
                <w:right w:val="none" w:sz="0" w:space="0" w:color="auto"/>
              </w:divBdr>
              <w:divsChild>
                <w:div w:id="1287735410">
                  <w:marLeft w:val="0"/>
                  <w:marRight w:val="0"/>
                  <w:marTop w:val="0"/>
                  <w:marBottom w:val="0"/>
                  <w:divBdr>
                    <w:top w:val="none" w:sz="0" w:space="0" w:color="auto"/>
                    <w:left w:val="none" w:sz="0" w:space="0" w:color="auto"/>
                    <w:bottom w:val="none" w:sz="0" w:space="0" w:color="auto"/>
                    <w:right w:val="none" w:sz="0" w:space="0" w:color="auto"/>
                  </w:divBdr>
                </w:div>
                <w:div w:id="1483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40928">
      <w:bodyDiv w:val="1"/>
      <w:marLeft w:val="0"/>
      <w:marRight w:val="0"/>
      <w:marTop w:val="0"/>
      <w:marBottom w:val="0"/>
      <w:divBdr>
        <w:top w:val="none" w:sz="0" w:space="0" w:color="auto"/>
        <w:left w:val="none" w:sz="0" w:space="0" w:color="auto"/>
        <w:bottom w:val="none" w:sz="0" w:space="0" w:color="auto"/>
        <w:right w:val="none" w:sz="0" w:space="0" w:color="auto"/>
      </w:divBdr>
      <w:divsChild>
        <w:div w:id="517278075">
          <w:marLeft w:val="0"/>
          <w:marRight w:val="0"/>
          <w:marTop w:val="0"/>
          <w:marBottom w:val="0"/>
          <w:divBdr>
            <w:top w:val="single" w:sz="6" w:space="0" w:color="A9AEB1"/>
            <w:left w:val="single" w:sz="6" w:space="0" w:color="A9AEB1"/>
            <w:bottom w:val="single" w:sz="6" w:space="0" w:color="A9AEB1"/>
            <w:right w:val="single" w:sz="6" w:space="0" w:color="A9AEB1"/>
          </w:divBdr>
          <w:divsChild>
            <w:div w:id="1685552885">
              <w:marLeft w:val="0"/>
              <w:marRight w:val="0"/>
              <w:marTop w:val="0"/>
              <w:marBottom w:val="0"/>
              <w:divBdr>
                <w:top w:val="none" w:sz="0" w:space="0" w:color="auto"/>
                <w:left w:val="none" w:sz="0" w:space="0" w:color="auto"/>
                <w:bottom w:val="none" w:sz="0" w:space="0" w:color="auto"/>
                <w:right w:val="none" w:sz="0" w:space="0" w:color="auto"/>
              </w:divBdr>
              <w:divsChild>
                <w:div w:id="13676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733042">
          <w:marLeft w:val="0"/>
          <w:marRight w:val="0"/>
          <w:marTop w:val="0"/>
          <w:marBottom w:val="0"/>
          <w:divBdr>
            <w:top w:val="single" w:sz="6" w:space="0" w:color="A9AEB1"/>
            <w:left w:val="single" w:sz="6" w:space="0" w:color="A9AEB1"/>
            <w:bottom w:val="single" w:sz="6" w:space="0" w:color="A9AEB1"/>
            <w:right w:val="single" w:sz="6" w:space="0" w:color="A9AEB1"/>
          </w:divBdr>
          <w:divsChild>
            <w:div w:id="1908147971">
              <w:marLeft w:val="0"/>
              <w:marRight w:val="0"/>
              <w:marTop w:val="0"/>
              <w:marBottom w:val="0"/>
              <w:divBdr>
                <w:top w:val="none" w:sz="0" w:space="0" w:color="auto"/>
                <w:left w:val="none" w:sz="0" w:space="0" w:color="auto"/>
                <w:bottom w:val="none" w:sz="0" w:space="0" w:color="auto"/>
                <w:right w:val="none" w:sz="0" w:space="0" w:color="auto"/>
              </w:divBdr>
            </w:div>
          </w:divsChild>
        </w:div>
        <w:div w:id="433865120">
          <w:marLeft w:val="0"/>
          <w:marRight w:val="0"/>
          <w:marTop w:val="0"/>
          <w:marBottom w:val="0"/>
          <w:divBdr>
            <w:top w:val="single" w:sz="6" w:space="0" w:color="A9AEB1"/>
            <w:left w:val="single" w:sz="6" w:space="0" w:color="A9AEB1"/>
            <w:bottom w:val="single" w:sz="6" w:space="0" w:color="A9AEB1"/>
            <w:right w:val="single" w:sz="6" w:space="0" w:color="A9AEB1"/>
          </w:divBdr>
          <w:divsChild>
            <w:div w:id="1091774364">
              <w:marLeft w:val="0"/>
              <w:marRight w:val="0"/>
              <w:marTop w:val="0"/>
              <w:marBottom w:val="0"/>
              <w:divBdr>
                <w:top w:val="none" w:sz="0" w:space="0" w:color="auto"/>
                <w:left w:val="none" w:sz="0" w:space="0" w:color="auto"/>
                <w:bottom w:val="none" w:sz="0" w:space="0" w:color="auto"/>
                <w:right w:val="none" w:sz="0" w:space="0" w:color="auto"/>
              </w:divBdr>
              <w:divsChild>
                <w:div w:id="23871220">
                  <w:marLeft w:val="0"/>
                  <w:marRight w:val="0"/>
                  <w:marTop w:val="0"/>
                  <w:marBottom w:val="0"/>
                  <w:divBdr>
                    <w:top w:val="none" w:sz="0" w:space="0" w:color="auto"/>
                    <w:left w:val="none" w:sz="0" w:space="0" w:color="auto"/>
                    <w:bottom w:val="none" w:sz="0" w:space="0" w:color="auto"/>
                    <w:right w:val="none" w:sz="0" w:space="0" w:color="auto"/>
                  </w:divBdr>
                </w:div>
                <w:div w:id="842738723">
                  <w:marLeft w:val="0"/>
                  <w:marRight w:val="0"/>
                  <w:marTop w:val="0"/>
                  <w:marBottom w:val="0"/>
                  <w:divBdr>
                    <w:top w:val="none" w:sz="0" w:space="0" w:color="auto"/>
                    <w:left w:val="none" w:sz="0" w:space="0" w:color="auto"/>
                    <w:bottom w:val="none" w:sz="0" w:space="0" w:color="auto"/>
                    <w:right w:val="none" w:sz="0" w:space="0" w:color="auto"/>
                  </w:divBdr>
                </w:div>
                <w:div w:id="112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5947592">
      <w:bodyDiv w:val="1"/>
      <w:marLeft w:val="0"/>
      <w:marRight w:val="0"/>
      <w:marTop w:val="0"/>
      <w:marBottom w:val="0"/>
      <w:divBdr>
        <w:top w:val="none" w:sz="0" w:space="0" w:color="auto"/>
        <w:left w:val="none" w:sz="0" w:space="0" w:color="auto"/>
        <w:bottom w:val="none" w:sz="0" w:space="0" w:color="auto"/>
        <w:right w:val="none" w:sz="0" w:space="0" w:color="auto"/>
      </w:divBdr>
      <w:divsChild>
        <w:div w:id="428356459">
          <w:marLeft w:val="0"/>
          <w:marRight w:val="0"/>
          <w:marTop w:val="0"/>
          <w:marBottom w:val="0"/>
          <w:divBdr>
            <w:top w:val="none" w:sz="0" w:space="0" w:color="auto"/>
            <w:left w:val="none" w:sz="0" w:space="0" w:color="auto"/>
            <w:bottom w:val="none" w:sz="0" w:space="0" w:color="auto"/>
            <w:right w:val="none" w:sz="0" w:space="0" w:color="auto"/>
          </w:divBdr>
          <w:divsChild>
            <w:div w:id="281613878">
              <w:marLeft w:val="0"/>
              <w:marRight w:val="0"/>
              <w:marTop w:val="0"/>
              <w:marBottom w:val="0"/>
              <w:divBdr>
                <w:top w:val="none" w:sz="0" w:space="0" w:color="auto"/>
                <w:left w:val="none" w:sz="0" w:space="0" w:color="auto"/>
                <w:bottom w:val="none" w:sz="0" w:space="0" w:color="auto"/>
                <w:right w:val="none" w:sz="0" w:space="0" w:color="auto"/>
              </w:divBdr>
              <w:divsChild>
                <w:div w:id="14008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0550">
          <w:marLeft w:val="0"/>
          <w:marRight w:val="0"/>
          <w:marTop w:val="0"/>
          <w:marBottom w:val="0"/>
          <w:divBdr>
            <w:top w:val="none" w:sz="0" w:space="0" w:color="auto"/>
            <w:left w:val="none" w:sz="0" w:space="0" w:color="auto"/>
            <w:bottom w:val="none" w:sz="0" w:space="0" w:color="auto"/>
            <w:right w:val="none" w:sz="0" w:space="0" w:color="auto"/>
          </w:divBdr>
          <w:divsChild>
            <w:div w:id="100883609">
              <w:marLeft w:val="0"/>
              <w:marRight w:val="0"/>
              <w:marTop w:val="0"/>
              <w:marBottom w:val="0"/>
              <w:divBdr>
                <w:top w:val="none" w:sz="0" w:space="0" w:color="auto"/>
                <w:left w:val="none" w:sz="0" w:space="0" w:color="auto"/>
                <w:bottom w:val="none" w:sz="0" w:space="0" w:color="auto"/>
                <w:right w:val="none" w:sz="0" w:space="0" w:color="auto"/>
              </w:divBdr>
            </w:div>
          </w:divsChild>
        </w:div>
        <w:div w:id="335546440">
          <w:marLeft w:val="0"/>
          <w:marRight w:val="0"/>
          <w:marTop w:val="0"/>
          <w:marBottom w:val="0"/>
          <w:divBdr>
            <w:top w:val="none" w:sz="0" w:space="0" w:color="auto"/>
            <w:left w:val="none" w:sz="0" w:space="0" w:color="auto"/>
            <w:bottom w:val="none" w:sz="0" w:space="0" w:color="auto"/>
            <w:right w:val="none" w:sz="0" w:space="0" w:color="auto"/>
          </w:divBdr>
          <w:divsChild>
            <w:div w:id="1593464949">
              <w:marLeft w:val="0"/>
              <w:marRight w:val="0"/>
              <w:marTop w:val="0"/>
              <w:marBottom w:val="0"/>
              <w:divBdr>
                <w:top w:val="none" w:sz="0" w:space="0" w:color="auto"/>
                <w:left w:val="none" w:sz="0" w:space="0" w:color="auto"/>
                <w:bottom w:val="none" w:sz="0" w:space="0" w:color="auto"/>
                <w:right w:val="none" w:sz="0" w:space="0" w:color="auto"/>
              </w:divBdr>
              <w:divsChild>
                <w:div w:id="1167014611">
                  <w:marLeft w:val="0"/>
                  <w:marRight w:val="0"/>
                  <w:marTop w:val="0"/>
                  <w:marBottom w:val="0"/>
                  <w:divBdr>
                    <w:top w:val="none" w:sz="0" w:space="0" w:color="auto"/>
                    <w:left w:val="none" w:sz="0" w:space="0" w:color="auto"/>
                    <w:bottom w:val="none" w:sz="0" w:space="0" w:color="auto"/>
                    <w:right w:val="none" w:sz="0" w:space="0" w:color="auto"/>
                  </w:divBdr>
                </w:div>
                <w:div w:id="14800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336107">
      <w:bodyDiv w:val="1"/>
      <w:marLeft w:val="0"/>
      <w:marRight w:val="0"/>
      <w:marTop w:val="0"/>
      <w:marBottom w:val="0"/>
      <w:divBdr>
        <w:top w:val="none" w:sz="0" w:space="0" w:color="auto"/>
        <w:left w:val="none" w:sz="0" w:space="0" w:color="auto"/>
        <w:bottom w:val="none" w:sz="0" w:space="0" w:color="auto"/>
        <w:right w:val="none" w:sz="0" w:space="0" w:color="auto"/>
      </w:divBdr>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6524798">
      <w:bodyDiv w:val="1"/>
      <w:marLeft w:val="0"/>
      <w:marRight w:val="0"/>
      <w:marTop w:val="0"/>
      <w:marBottom w:val="0"/>
      <w:divBdr>
        <w:top w:val="none" w:sz="0" w:space="0" w:color="auto"/>
        <w:left w:val="none" w:sz="0" w:space="0" w:color="auto"/>
        <w:bottom w:val="none" w:sz="0" w:space="0" w:color="auto"/>
        <w:right w:val="none" w:sz="0" w:space="0" w:color="auto"/>
      </w:divBdr>
    </w:div>
    <w:div w:id="866941151">
      <w:bodyDiv w:val="1"/>
      <w:marLeft w:val="0"/>
      <w:marRight w:val="0"/>
      <w:marTop w:val="0"/>
      <w:marBottom w:val="0"/>
      <w:divBdr>
        <w:top w:val="none" w:sz="0" w:space="0" w:color="auto"/>
        <w:left w:val="none" w:sz="0" w:space="0" w:color="auto"/>
        <w:bottom w:val="none" w:sz="0" w:space="0" w:color="auto"/>
        <w:right w:val="none" w:sz="0" w:space="0" w:color="auto"/>
      </w:divBdr>
      <w:divsChild>
        <w:div w:id="832065450">
          <w:marLeft w:val="0"/>
          <w:marRight w:val="0"/>
          <w:marTop w:val="0"/>
          <w:marBottom w:val="0"/>
          <w:divBdr>
            <w:top w:val="none" w:sz="0" w:space="0" w:color="auto"/>
            <w:left w:val="none" w:sz="0" w:space="0" w:color="auto"/>
            <w:bottom w:val="none" w:sz="0" w:space="0" w:color="auto"/>
            <w:right w:val="none" w:sz="0" w:space="0" w:color="auto"/>
          </w:divBdr>
          <w:divsChild>
            <w:div w:id="2073236246">
              <w:marLeft w:val="0"/>
              <w:marRight w:val="0"/>
              <w:marTop w:val="0"/>
              <w:marBottom w:val="0"/>
              <w:divBdr>
                <w:top w:val="none" w:sz="0" w:space="0" w:color="auto"/>
                <w:left w:val="none" w:sz="0" w:space="0" w:color="auto"/>
                <w:bottom w:val="none" w:sz="0" w:space="0" w:color="auto"/>
                <w:right w:val="none" w:sz="0" w:space="0" w:color="auto"/>
              </w:divBdr>
              <w:divsChild>
                <w:div w:id="98948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4194">
          <w:marLeft w:val="0"/>
          <w:marRight w:val="0"/>
          <w:marTop w:val="0"/>
          <w:marBottom w:val="0"/>
          <w:divBdr>
            <w:top w:val="none" w:sz="0" w:space="0" w:color="auto"/>
            <w:left w:val="none" w:sz="0" w:space="0" w:color="auto"/>
            <w:bottom w:val="none" w:sz="0" w:space="0" w:color="auto"/>
            <w:right w:val="none" w:sz="0" w:space="0" w:color="auto"/>
          </w:divBdr>
          <w:divsChild>
            <w:div w:id="226886831">
              <w:marLeft w:val="0"/>
              <w:marRight w:val="0"/>
              <w:marTop w:val="0"/>
              <w:marBottom w:val="0"/>
              <w:divBdr>
                <w:top w:val="none" w:sz="0" w:space="0" w:color="auto"/>
                <w:left w:val="none" w:sz="0" w:space="0" w:color="auto"/>
                <w:bottom w:val="none" w:sz="0" w:space="0" w:color="auto"/>
                <w:right w:val="none" w:sz="0" w:space="0" w:color="auto"/>
              </w:divBdr>
            </w:div>
          </w:divsChild>
        </w:div>
        <w:div w:id="1597203121">
          <w:marLeft w:val="0"/>
          <w:marRight w:val="0"/>
          <w:marTop w:val="0"/>
          <w:marBottom w:val="0"/>
          <w:divBdr>
            <w:top w:val="none" w:sz="0" w:space="0" w:color="auto"/>
            <w:left w:val="none" w:sz="0" w:space="0" w:color="auto"/>
            <w:bottom w:val="none" w:sz="0" w:space="0" w:color="auto"/>
            <w:right w:val="none" w:sz="0" w:space="0" w:color="auto"/>
          </w:divBdr>
          <w:divsChild>
            <w:div w:id="414324960">
              <w:marLeft w:val="0"/>
              <w:marRight w:val="0"/>
              <w:marTop w:val="0"/>
              <w:marBottom w:val="0"/>
              <w:divBdr>
                <w:top w:val="none" w:sz="0" w:space="0" w:color="auto"/>
                <w:left w:val="none" w:sz="0" w:space="0" w:color="auto"/>
                <w:bottom w:val="none" w:sz="0" w:space="0" w:color="auto"/>
                <w:right w:val="none" w:sz="0" w:space="0" w:color="auto"/>
              </w:divBdr>
              <w:divsChild>
                <w:div w:id="1609854054">
                  <w:marLeft w:val="0"/>
                  <w:marRight w:val="0"/>
                  <w:marTop w:val="0"/>
                  <w:marBottom w:val="0"/>
                  <w:divBdr>
                    <w:top w:val="none" w:sz="0" w:space="0" w:color="auto"/>
                    <w:left w:val="none" w:sz="0" w:space="0" w:color="auto"/>
                    <w:bottom w:val="none" w:sz="0" w:space="0" w:color="auto"/>
                    <w:right w:val="none" w:sz="0" w:space="0" w:color="auto"/>
                  </w:divBdr>
                </w:div>
                <w:div w:id="6847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07189">
      <w:bodyDiv w:val="1"/>
      <w:marLeft w:val="0"/>
      <w:marRight w:val="0"/>
      <w:marTop w:val="0"/>
      <w:marBottom w:val="0"/>
      <w:divBdr>
        <w:top w:val="none" w:sz="0" w:space="0" w:color="auto"/>
        <w:left w:val="none" w:sz="0" w:space="0" w:color="auto"/>
        <w:bottom w:val="none" w:sz="0" w:space="0" w:color="auto"/>
        <w:right w:val="none" w:sz="0" w:space="0" w:color="auto"/>
      </w:divBdr>
      <w:divsChild>
        <w:div w:id="572394433">
          <w:marLeft w:val="0"/>
          <w:marRight w:val="0"/>
          <w:marTop w:val="0"/>
          <w:marBottom w:val="0"/>
          <w:divBdr>
            <w:top w:val="single" w:sz="6" w:space="0" w:color="A9AEB1"/>
            <w:left w:val="single" w:sz="6" w:space="0" w:color="A9AEB1"/>
            <w:bottom w:val="single" w:sz="6" w:space="0" w:color="A9AEB1"/>
            <w:right w:val="single" w:sz="6" w:space="0" w:color="A9AEB1"/>
          </w:divBdr>
          <w:divsChild>
            <w:div w:id="1935475676">
              <w:marLeft w:val="0"/>
              <w:marRight w:val="0"/>
              <w:marTop w:val="0"/>
              <w:marBottom w:val="0"/>
              <w:divBdr>
                <w:top w:val="none" w:sz="0" w:space="0" w:color="auto"/>
                <w:left w:val="none" w:sz="0" w:space="0" w:color="auto"/>
                <w:bottom w:val="none" w:sz="0" w:space="0" w:color="auto"/>
                <w:right w:val="none" w:sz="0" w:space="0" w:color="auto"/>
              </w:divBdr>
              <w:divsChild>
                <w:div w:id="6108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9462">
          <w:marLeft w:val="0"/>
          <w:marRight w:val="0"/>
          <w:marTop w:val="0"/>
          <w:marBottom w:val="0"/>
          <w:divBdr>
            <w:top w:val="single" w:sz="6" w:space="0" w:color="A9AEB1"/>
            <w:left w:val="single" w:sz="6" w:space="0" w:color="A9AEB1"/>
            <w:bottom w:val="single" w:sz="6" w:space="0" w:color="A9AEB1"/>
            <w:right w:val="single" w:sz="6" w:space="0" w:color="A9AEB1"/>
          </w:divBdr>
          <w:divsChild>
            <w:div w:id="625042828">
              <w:marLeft w:val="0"/>
              <w:marRight w:val="0"/>
              <w:marTop w:val="0"/>
              <w:marBottom w:val="0"/>
              <w:divBdr>
                <w:top w:val="none" w:sz="0" w:space="0" w:color="auto"/>
                <w:left w:val="none" w:sz="0" w:space="0" w:color="auto"/>
                <w:bottom w:val="none" w:sz="0" w:space="0" w:color="auto"/>
                <w:right w:val="none" w:sz="0" w:space="0" w:color="auto"/>
              </w:divBdr>
              <w:divsChild>
                <w:div w:id="130176301">
                  <w:marLeft w:val="0"/>
                  <w:marRight w:val="0"/>
                  <w:marTop w:val="0"/>
                  <w:marBottom w:val="0"/>
                  <w:divBdr>
                    <w:top w:val="none" w:sz="0" w:space="0" w:color="auto"/>
                    <w:left w:val="none" w:sz="0" w:space="0" w:color="auto"/>
                    <w:bottom w:val="none" w:sz="0" w:space="0" w:color="auto"/>
                    <w:right w:val="none" w:sz="0" w:space="0" w:color="auto"/>
                  </w:divBdr>
                </w:div>
                <w:div w:id="98023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61979">
          <w:marLeft w:val="0"/>
          <w:marRight w:val="0"/>
          <w:marTop w:val="0"/>
          <w:marBottom w:val="0"/>
          <w:divBdr>
            <w:top w:val="single" w:sz="6" w:space="0" w:color="A9AEB1"/>
            <w:left w:val="single" w:sz="6" w:space="0" w:color="A9AEB1"/>
            <w:bottom w:val="single" w:sz="6" w:space="0" w:color="A9AEB1"/>
            <w:right w:val="single" w:sz="6" w:space="0" w:color="A9AEB1"/>
          </w:divBdr>
          <w:divsChild>
            <w:div w:id="14705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8949397">
      <w:bodyDiv w:val="1"/>
      <w:marLeft w:val="0"/>
      <w:marRight w:val="0"/>
      <w:marTop w:val="0"/>
      <w:marBottom w:val="0"/>
      <w:divBdr>
        <w:top w:val="none" w:sz="0" w:space="0" w:color="auto"/>
        <w:left w:val="none" w:sz="0" w:space="0" w:color="auto"/>
        <w:bottom w:val="none" w:sz="0" w:space="0" w:color="auto"/>
        <w:right w:val="none" w:sz="0" w:space="0" w:color="auto"/>
      </w:divBdr>
      <w:divsChild>
        <w:div w:id="80639883">
          <w:marLeft w:val="0"/>
          <w:marRight w:val="0"/>
          <w:marTop w:val="0"/>
          <w:marBottom w:val="0"/>
          <w:divBdr>
            <w:top w:val="single" w:sz="6" w:space="0" w:color="A9AEB1"/>
            <w:left w:val="single" w:sz="6" w:space="0" w:color="A9AEB1"/>
            <w:bottom w:val="single" w:sz="6" w:space="0" w:color="A9AEB1"/>
            <w:right w:val="single" w:sz="6" w:space="0" w:color="A9AEB1"/>
          </w:divBdr>
          <w:divsChild>
            <w:div w:id="1203246689">
              <w:marLeft w:val="0"/>
              <w:marRight w:val="0"/>
              <w:marTop w:val="0"/>
              <w:marBottom w:val="0"/>
              <w:divBdr>
                <w:top w:val="none" w:sz="0" w:space="0" w:color="auto"/>
                <w:left w:val="none" w:sz="0" w:space="0" w:color="auto"/>
                <w:bottom w:val="none" w:sz="0" w:space="0" w:color="auto"/>
                <w:right w:val="none" w:sz="0" w:space="0" w:color="auto"/>
              </w:divBdr>
              <w:divsChild>
                <w:div w:id="242684455">
                  <w:marLeft w:val="0"/>
                  <w:marRight w:val="0"/>
                  <w:marTop w:val="0"/>
                  <w:marBottom w:val="0"/>
                  <w:divBdr>
                    <w:top w:val="none" w:sz="0" w:space="0" w:color="auto"/>
                    <w:left w:val="none" w:sz="0" w:space="0" w:color="auto"/>
                    <w:bottom w:val="none" w:sz="0" w:space="0" w:color="auto"/>
                    <w:right w:val="none" w:sz="0" w:space="0" w:color="auto"/>
                  </w:divBdr>
                </w:div>
                <w:div w:id="209736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962">
          <w:marLeft w:val="0"/>
          <w:marRight w:val="0"/>
          <w:marTop w:val="0"/>
          <w:marBottom w:val="0"/>
          <w:divBdr>
            <w:top w:val="single" w:sz="6" w:space="0" w:color="A9AEB1"/>
            <w:left w:val="single" w:sz="6" w:space="0" w:color="A9AEB1"/>
            <w:bottom w:val="single" w:sz="6" w:space="0" w:color="A9AEB1"/>
            <w:right w:val="single" w:sz="6" w:space="0" w:color="A9AEB1"/>
          </w:divBdr>
          <w:divsChild>
            <w:div w:id="988628945">
              <w:marLeft w:val="0"/>
              <w:marRight w:val="0"/>
              <w:marTop w:val="0"/>
              <w:marBottom w:val="0"/>
              <w:divBdr>
                <w:top w:val="none" w:sz="0" w:space="0" w:color="auto"/>
                <w:left w:val="none" w:sz="0" w:space="0" w:color="auto"/>
                <w:bottom w:val="none" w:sz="0" w:space="0" w:color="auto"/>
                <w:right w:val="none" w:sz="0" w:space="0" w:color="auto"/>
              </w:divBdr>
              <w:divsChild>
                <w:div w:id="14746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827473">
          <w:marLeft w:val="0"/>
          <w:marRight w:val="0"/>
          <w:marTop w:val="0"/>
          <w:marBottom w:val="0"/>
          <w:divBdr>
            <w:top w:val="single" w:sz="6" w:space="0" w:color="A9AEB1"/>
            <w:left w:val="single" w:sz="6" w:space="0" w:color="A9AEB1"/>
            <w:bottom w:val="single" w:sz="6" w:space="0" w:color="A9AEB1"/>
            <w:right w:val="single" w:sz="6" w:space="0" w:color="A9AEB1"/>
          </w:divBdr>
          <w:divsChild>
            <w:div w:id="163814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69951419">
      <w:bodyDiv w:val="1"/>
      <w:marLeft w:val="0"/>
      <w:marRight w:val="0"/>
      <w:marTop w:val="0"/>
      <w:marBottom w:val="0"/>
      <w:divBdr>
        <w:top w:val="none" w:sz="0" w:space="0" w:color="auto"/>
        <w:left w:val="none" w:sz="0" w:space="0" w:color="auto"/>
        <w:bottom w:val="none" w:sz="0" w:space="0" w:color="auto"/>
        <w:right w:val="none" w:sz="0" w:space="0" w:color="auto"/>
      </w:divBdr>
      <w:divsChild>
        <w:div w:id="855769220">
          <w:marLeft w:val="0"/>
          <w:marRight w:val="0"/>
          <w:marTop w:val="0"/>
          <w:marBottom w:val="225"/>
          <w:divBdr>
            <w:top w:val="none" w:sz="0" w:space="0" w:color="auto"/>
            <w:left w:val="none" w:sz="0" w:space="0" w:color="auto"/>
            <w:bottom w:val="single" w:sz="6" w:space="8" w:color="auto"/>
            <w:right w:val="none" w:sz="0" w:space="0" w:color="auto"/>
          </w:divBdr>
        </w:div>
        <w:div w:id="159154804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869994977">
      <w:bodyDiv w:val="1"/>
      <w:marLeft w:val="0"/>
      <w:marRight w:val="0"/>
      <w:marTop w:val="0"/>
      <w:marBottom w:val="0"/>
      <w:divBdr>
        <w:top w:val="none" w:sz="0" w:space="0" w:color="auto"/>
        <w:left w:val="none" w:sz="0" w:space="0" w:color="auto"/>
        <w:bottom w:val="none" w:sz="0" w:space="0" w:color="auto"/>
        <w:right w:val="none" w:sz="0" w:space="0" w:color="auto"/>
      </w:divBdr>
      <w:divsChild>
        <w:div w:id="1523665450">
          <w:marLeft w:val="0"/>
          <w:marRight w:val="0"/>
          <w:marTop w:val="0"/>
          <w:marBottom w:val="0"/>
          <w:divBdr>
            <w:top w:val="single" w:sz="6" w:space="0" w:color="A9AEB1"/>
            <w:left w:val="single" w:sz="6" w:space="0" w:color="A9AEB1"/>
            <w:bottom w:val="single" w:sz="6" w:space="0" w:color="A9AEB1"/>
            <w:right w:val="single" w:sz="6" w:space="0" w:color="A9AEB1"/>
          </w:divBdr>
          <w:divsChild>
            <w:div w:id="652216920">
              <w:marLeft w:val="0"/>
              <w:marRight w:val="0"/>
              <w:marTop w:val="0"/>
              <w:marBottom w:val="0"/>
              <w:divBdr>
                <w:top w:val="none" w:sz="0" w:space="0" w:color="auto"/>
                <w:left w:val="none" w:sz="0" w:space="0" w:color="auto"/>
                <w:bottom w:val="none" w:sz="0" w:space="0" w:color="auto"/>
                <w:right w:val="none" w:sz="0" w:space="0" w:color="auto"/>
              </w:divBdr>
              <w:divsChild>
                <w:div w:id="9456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0404">
          <w:marLeft w:val="0"/>
          <w:marRight w:val="0"/>
          <w:marTop w:val="0"/>
          <w:marBottom w:val="0"/>
          <w:divBdr>
            <w:top w:val="single" w:sz="6" w:space="0" w:color="A9AEB1"/>
            <w:left w:val="single" w:sz="6" w:space="0" w:color="A9AEB1"/>
            <w:bottom w:val="single" w:sz="6" w:space="0" w:color="A9AEB1"/>
            <w:right w:val="single" w:sz="6" w:space="0" w:color="A9AEB1"/>
          </w:divBdr>
          <w:divsChild>
            <w:div w:id="1971129761">
              <w:marLeft w:val="0"/>
              <w:marRight w:val="0"/>
              <w:marTop w:val="0"/>
              <w:marBottom w:val="0"/>
              <w:divBdr>
                <w:top w:val="none" w:sz="0" w:space="0" w:color="auto"/>
                <w:left w:val="none" w:sz="0" w:space="0" w:color="auto"/>
                <w:bottom w:val="none" w:sz="0" w:space="0" w:color="auto"/>
                <w:right w:val="none" w:sz="0" w:space="0" w:color="auto"/>
              </w:divBdr>
            </w:div>
          </w:divsChild>
        </w:div>
        <w:div w:id="2088381811">
          <w:marLeft w:val="0"/>
          <w:marRight w:val="0"/>
          <w:marTop w:val="0"/>
          <w:marBottom w:val="0"/>
          <w:divBdr>
            <w:top w:val="single" w:sz="6" w:space="0" w:color="A9AEB1"/>
            <w:left w:val="single" w:sz="6" w:space="0" w:color="A9AEB1"/>
            <w:bottom w:val="single" w:sz="6" w:space="0" w:color="A9AEB1"/>
            <w:right w:val="single" w:sz="6" w:space="0" w:color="A9AEB1"/>
          </w:divBdr>
          <w:divsChild>
            <w:div w:id="686903802">
              <w:marLeft w:val="0"/>
              <w:marRight w:val="0"/>
              <w:marTop w:val="0"/>
              <w:marBottom w:val="0"/>
              <w:divBdr>
                <w:top w:val="none" w:sz="0" w:space="0" w:color="auto"/>
                <w:left w:val="none" w:sz="0" w:space="0" w:color="auto"/>
                <w:bottom w:val="none" w:sz="0" w:space="0" w:color="auto"/>
                <w:right w:val="none" w:sz="0" w:space="0" w:color="auto"/>
              </w:divBdr>
              <w:divsChild>
                <w:div w:id="965545347">
                  <w:marLeft w:val="0"/>
                  <w:marRight w:val="0"/>
                  <w:marTop w:val="0"/>
                  <w:marBottom w:val="0"/>
                  <w:divBdr>
                    <w:top w:val="none" w:sz="0" w:space="0" w:color="auto"/>
                    <w:left w:val="none" w:sz="0" w:space="0" w:color="auto"/>
                    <w:bottom w:val="none" w:sz="0" w:space="0" w:color="auto"/>
                    <w:right w:val="none" w:sz="0" w:space="0" w:color="auto"/>
                  </w:divBdr>
                </w:div>
                <w:div w:id="180619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530322">
      <w:bodyDiv w:val="1"/>
      <w:marLeft w:val="0"/>
      <w:marRight w:val="0"/>
      <w:marTop w:val="0"/>
      <w:marBottom w:val="0"/>
      <w:divBdr>
        <w:top w:val="none" w:sz="0" w:space="0" w:color="auto"/>
        <w:left w:val="none" w:sz="0" w:space="0" w:color="auto"/>
        <w:bottom w:val="none" w:sz="0" w:space="0" w:color="auto"/>
        <w:right w:val="none" w:sz="0" w:space="0" w:color="auto"/>
      </w:divBdr>
      <w:divsChild>
        <w:div w:id="1562788389">
          <w:marLeft w:val="0"/>
          <w:marRight w:val="0"/>
          <w:marTop w:val="0"/>
          <w:marBottom w:val="0"/>
          <w:divBdr>
            <w:top w:val="single" w:sz="6" w:space="0" w:color="A9AEB1"/>
            <w:left w:val="single" w:sz="6" w:space="0" w:color="A9AEB1"/>
            <w:bottom w:val="single" w:sz="6" w:space="0" w:color="A9AEB1"/>
            <w:right w:val="single" w:sz="6" w:space="0" w:color="A9AEB1"/>
          </w:divBdr>
          <w:divsChild>
            <w:div w:id="1572765597">
              <w:marLeft w:val="0"/>
              <w:marRight w:val="0"/>
              <w:marTop w:val="0"/>
              <w:marBottom w:val="0"/>
              <w:divBdr>
                <w:top w:val="none" w:sz="0" w:space="0" w:color="auto"/>
                <w:left w:val="none" w:sz="0" w:space="0" w:color="auto"/>
                <w:bottom w:val="none" w:sz="0" w:space="0" w:color="auto"/>
                <w:right w:val="none" w:sz="0" w:space="0" w:color="auto"/>
              </w:divBdr>
              <w:divsChild>
                <w:div w:id="193358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242">
          <w:marLeft w:val="0"/>
          <w:marRight w:val="0"/>
          <w:marTop w:val="0"/>
          <w:marBottom w:val="0"/>
          <w:divBdr>
            <w:top w:val="single" w:sz="6" w:space="0" w:color="A9AEB1"/>
            <w:left w:val="single" w:sz="6" w:space="0" w:color="A9AEB1"/>
            <w:bottom w:val="single" w:sz="6" w:space="0" w:color="A9AEB1"/>
            <w:right w:val="single" w:sz="6" w:space="0" w:color="A9AEB1"/>
          </w:divBdr>
          <w:divsChild>
            <w:div w:id="1154416717">
              <w:marLeft w:val="0"/>
              <w:marRight w:val="0"/>
              <w:marTop w:val="0"/>
              <w:marBottom w:val="0"/>
              <w:divBdr>
                <w:top w:val="none" w:sz="0" w:space="0" w:color="auto"/>
                <w:left w:val="none" w:sz="0" w:space="0" w:color="auto"/>
                <w:bottom w:val="none" w:sz="0" w:space="0" w:color="auto"/>
                <w:right w:val="none" w:sz="0" w:space="0" w:color="auto"/>
              </w:divBdr>
            </w:div>
          </w:divsChild>
        </w:div>
        <w:div w:id="1891382620">
          <w:marLeft w:val="0"/>
          <w:marRight w:val="0"/>
          <w:marTop w:val="0"/>
          <w:marBottom w:val="0"/>
          <w:divBdr>
            <w:top w:val="single" w:sz="6" w:space="0" w:color="A9AEB1"/>
            <w:left w:val="single" w:sz="6" w:space="0" w:color="A9AEB1"/>
            <w:bottom w:val="single" w:sz="6" w:space="0" w:color="A9AEB1"/>
            <w:right w:val="single" w:sz="6" w:space="0" w:color="A9AEB1"/>
          </w:divBdr>
          <w:divsChild>
            <w:div w:id="587545544">
              <w:marLeft w:val="0"/>
              <w:marRight w:val="0"/>
              <w:marTop w:val="0"/>
              <w:marBottom w:val="0"/>
              <w:divBdr>
                <w:top w:val="none" w:sz="0" w:space="0" w:color="auto"/>
                <w:left w:val="none" w:sz="0" w:space="0" w:color="auto"/>
                <w:bottom w:val="none" w:sz="0" w:space="0" w:color="auto"/>
                <w:right w:val="none" w:sz="0" w:space="0" w:color="auto"/>
              </w:divBdr>
              <w:divsChild>
                <w:div w:id="553735073">
                  <w:marLeft w:val="0"/>
                  <w:marRight w:val="0"/>
                  <w:marTop w:val="0"/>
                  <w:marBottom w:val="0"/>
                  <w:divBdr>
                    <w:top w:val="none" w:sz="0" w:space="0" w:color="auto"/>
                    <w:left w:val="none" w:sz="0" w:space="0" w:color="auto"/>
                    <w:bottom w:val="none" w:sz="0" w:space="0" w:color="auto"/>
                    <w:right w:val="none" w:sz="0" w:space="0" w:color="auto"/>
                  </w:divBdr>
                </w:div>
                <w:div w:id="19594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1921932">
      <w:bodyDiv w:val="1"/>
      <w:marLeft w:val="0"/>
      <w:marRight w:val="0"/>
      <w:marTop w:val="0"/>
      <w:marBottom w:val="0"/>
      <w:divBdr>
        <w:top w:val="none" w:sz="0" w:space="0" w:color="auto"/>
        <w:left w:val="none" w:sz="0" w:space="0" w:color="auto"/>
        <w:bottom w:val="none" w:sz="0" w:space="0" w:color="auto"/>
        <w:right w:val="none" w:sz="0" w:space="0" w:color="auto"/>
      </w:divBdr>
      <w:divsChild>
        <w:div w:id="1190021525">
          <w:marLeft w:val="0"/>
          <w:marRight w:val="0"/>
          <w:marTop w:val="0"/>
          <w:marBottom w:val="0"/>
          <w:divBdr>
            <w:top w:val="single" w:sz="6" w:space="0" w:color="A9AEB1"/>
            <w:left w:val="single" w:sz="6" w:space="0" w:color="A9AEB1"/>
            <w:bottom w:val="single" w:sz="6" w:space="0" w:color="A9AEB1"/>
            <w:right w:val="single" w:sz="6" w:space="0" w:color="A9AEB1"/>
          </w:divBdr>
          <w:divsChild>
            <w:div w:id="1594431925">
              <w:marLeft w:val="0"/>
              <w:marRight w:val="0"/>
              <w:marTop w:val="0"/>
              <w:marBottom w:val="0"/>
              <w:divBdr>
                <w:top w:val="none" w:sz="0" w:space="0" w:color="auto"/>
                <w:left w:val="none" w:sz="0" w:space="0" w:color="auto"/>
                <w:bottom w:val="none" w:sz="0" w:space="0" w:color="auto"/>
                <w:right w:val="none" w:sz="0" w:space="0" w:color="auto"/>
              </w:divBdr>
              <w:divsChild>
                <w:div w:id="20568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648211">
          <w:marLeft w:val="0"/>
          <w:marRight w:val="0"/>
          <w:marTop w:val="0"/>
          <w:marBottom w:val="0"/>
          <w:divBdr>
            <w:top w:val="single" w:sz="6" w:space="0" w:color="A9AEB1"/>
            <w:left w:val="single" w:sz="6" w:space="0" w:color="A9AEB1"/>
            <w:bottom w:val="single" w:sz="6" w:space="0" w:color="A9AEB1"/>
            <w:right w:val="single" w:sz="6" w:space="0" w:color="A9AEB1"/>
          </w:divBdr>
          <w:divsChild>
            <w:div w:id="1798333543">
              <w:marLeft w:val="0"/>
              <w:marRight w:val="0"/>
              <w:marTop w:val="0"/>
              <w:marBottom w:val="0"/>
              <w:divBdr>
                <w:top w:val="none" w:sz="0" w:space="0" w:color="auto"/>
                <w:left w:val="none" w:sz="0" w:space="0" w:color="auto"/>
                <w:bottom w:val="none" w:sz="0" w:space="0" w:color="auto"/>
                <w:right w:val="none" w:sz="0" w:space="0" w:color="auto"/>
              </w:divBdr>
            </w:div>
          </w:divsChild>
        </w:div>
        <w:div w:id="456991648">
          <w:marLeft w:val="0"/>
          <w:marRight w:val="0"/>
          <w:marTop w:val="0"/>
          <w:marBottom w:val="0"/>
          <w:divBdr>
            <w:top w:val="single" w:sz="6" w:space="0" w:color="A9AEB1"/>
            <w:left w:val="single" w:sz="6" w:space="0" w:color="A9AEB1"/>
            <w:bottom w:val="single" w:sz="6" w:space="0" w:color="A9AEB1"/>
            <w:right w:val="single" w:sz="6" w:space="0" w:color="A9AEB1"/>
          </w:divBdr>
          <w:divsChild>
            <w:div w:id="820461219">
              <w:marLeft w:val="0"/>
              <w:marRight w:val="0"/>
              <w:marTop w:val="0"/>
              <w:marBottom w:val="0"/>
              <w:divBdr>
                <w:top w:val="none" w:sz="0" w:space="0" w:color="auto"/>
                <w:left w:val="none" w:sz="0" w:space="0" w:color="auto"/>
                <w:bottom w:val="none" w:sz="0" w:space="0" w:color="auto"/>
                <w:right w:val="none" w:sz="0" w:space="0" w:color="auto"/>
              </w:divBdr>
              <w:divsChild>
                <w:div w:id="1524173976">
                  <w:marLeft w:val="0"/>
                  <w:marRight w:val="0"/>
                  <w:marTop w:val="0"/>
                  <w:marBottom w:val="0"/>
                  <w:divBdr>
                    <w:top w:val="none" w:sz="0" w:space="0" w:color="auto"/>
                    <w:left w:val="none" w:sz="0" w:space="0" w:color="auto"/>
                    <w:bottom w:val="none" w:sz="0" w:space="0" w:color="auto"/>
                    <w:right w:val="none" w:sz="0" w:space="0" w:color="auto"/>
                  </w:divBdr>
                </w:div>
                <w:div w:id="10368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121521">
      <w:bodyDiv w:val="1"/>
      <w:marLeft w:val="0"/>
      <w:marRight w:val="0"/>
      <w:marTop w:val="0"/>
      <w:marBottom w:val="0"/>
      <w:divBdr>
        <w:top w:val="none" w:sz="0" w:space="0" w:color="auto"/>
        <w:left w:val="none" w:sz="0" w:space="0" w:color="auto"/>
        <w:bottom w:val="none" w:sz="0" w:space="0" w:color="auto"/>
        <w:right w:val="none" w:sz="0" w:space="0" w:color="auto"/>
      </w:divBdr>
      <w:divsChild>
        <w:div w:id="383985785">
          <w:marLeft w:val="0"/>
          <w:marRight w:val="0"/>
          <w:marTop w:val="0"/>
          <w:marBottom w:val="0"/>
          <w:divBdr>
            <w:top w:val="single" w:sz="6" w:space="0" w:color="A9AEB1"/>
            <w:left w:val="single" w:sz="6" w:space="0" w:color="A9AEB1"/>
            <w:bottom w:val="single" w:sz="6" w:space="0" w:color="A9AEB1"/>
            <w:right w:val="single" w:sz="6" w:space="0" w:color="A9AEB1"/>
          </w:divBdr>
          <w:divsChild>
            <w:div w:id="310868441">
              <w:marLeft w:val="0"/>
              <w:marRight w:val="0"/>
              <w:marTop w:val="0"/>
              <w:marBottom w:val="0"/>
              <w:divBdr>
                <w:top w:val="none" w:sz="0" w:space="0" w:color="auto"/>
                <w:left w:val="none" w:sz="0" w:space="0" w:color="auto"/>
                <w:bottom w:val="none" w:sz="0" w:space="0" w:color="auto"/>
                <w:right w:val="none" w:sz="0" w:space="0" w:color="auto"/>
              </w:divBdr>
              <w:divsChild>
                <w:div w:id="190190761">
                  <w:marLeft w:val="0"/>
                  <w:marRight w:val="0"/>
                  <w:marTop w:val="0"/>
                  <w:marBottom w:val="0"/>
                  <w:divBdr>
                    <w:top w:val="none" w:sz="0" w:space="0" w:color="auto"/>
                    <w:left w:val="none" w:sz="0" w:space="0" w:color="auto"/>
                    <w:bottom w:val="none" w:sz="0" w:space="0" w:color="auto"/>
                    <w:right w:val="none" w:sz="0" w:space="0" w:color="auto"/>
                  </w:divBdr>
                </w:div>
                <w:div w:id="6356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4146">
          <w:marLeft w:val="0"/>
          <w:marRight w:val="0"/>
          <w:marTop w:val="0"/>
          <w:marBottom w:val="0"/>
          <w:divBdr>
            <w:top w:val="single" w:sz="6" w:space="0" w:color="A9AEB1"/>
            <w:left w:val="single" w:sz="6" w:space="0" w:color="A9AEB1"/>
            <w:bottom w:val="single" w:sz="6" w:space="0" w:color="A9AEB1"/>
            <w:right w:val="single" w:sz="6" w:space="0" w:color="A9AEB1"/>
          </w:divBdr>
          <w:divsChild>
            <w:div w:id="57022600">
              <w:marLeft w:val="0"/>
              <w:marRight w:val="0"/>
              <w:marTop w:val="0"/>
              <w:marBottom w:val="0"/>
              <w:divBdr>
                <w:top w:val="none" w:sz="0" w:space="0" w:color="auto"/>
                <w:left w:val="none" w:sz="0" w:space="0" w:color="auto"/>
                <w:bottom w:val="none" w:sz="0" w:space="0" w:color="auto"/>
                <w:right w:val="none" w:sz="0" w:space="0" w:color="auto"/>
              </w:divBdr>
            </w:div>
          </w:divsChild>
        </w:div>
        <w:div w:id="1604145700">
          <w:marLeft w:val="0"/>
          <w:marRight w:val="0"/>
          <w:marTop w:val="0"/>
          <w:marBottom w:val="0"/>
          <w:divBdr>
            <w:top w:val="single" w:sz="6" w:space="0" w:color="A9AEB1"/>
            <w:left w:val="single" w:sz="6" w:space="0" w:color="A9AEB1"/>
            <w:bottom w:val="single" w:sz="6" w:space="0" w:color="A9AEB1"/>
            <w:right w:val="single" w:sz="6" w:space="0" w:color="A9AEB1"/>
          </w:divBdr>
          <w:divsChild>
            <w:div w:id="224922420">
              <w:marLeft w:val="0"/>
              <w:marRight w:val="0"/>
              <w:marTop w:val="0"/>
              <w:marBottom w:val="0"/>
              <w:divBdr>
                <w:top w:val="none" w:sz="0" w:space="0" w:color="auto"/>
                <w:left w:val="none" w:sz="0" w:space="0" w:color="auto"/>
                <w:bottom w:val="none" w:sz="0" w:space="0" w:color="auto"/>
                <w:right w:val="none" w:sz="0" w:space="0" w:color="auto"/>
              </w:divBdr>
              <w:divsChild>
                <w:div w:id="12031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7468951">
      <w:bodyDiv w:val="1"/>
      <w:marLeft w:val="0"/>
      <w:marRight w:val="0"/>
      <w:marTop w:val="0"/>
      <w:marBottom w:val="0"/>
      <w:divBdr>
        <w:top w:val="none" w:sz="0" w:space="0" w:color="auto"/>
        <w:left w:val="none" w:sz="0" w:space="0" w:color="auto"/>
        <w:bottom w:val="none" w:sz="0" w:space="0" w:color="auto"/>
        <w:right w:val="none" w:sz="0" w:space="0" w:color="auto"/>
      </w:divBdr>
      <w:divsChild>
        <w:div w:id="1226838701">
          <w:marLeft w:val="0"/>
          <w:marRight w:val="0"/>
          <w:marTop w:val="0"/>
          <w:marBottom w:val="0"/>
          <w:divBdr>
            <w:top w:val="none" w:sz="0" w:space="0" w:color="auto"/>
            <w:left w:val="none" w:sz="0" w:space="0" w:color="auto"/>
            <w:bottom w:val="none" w:sz="0" w:space="0" w:color="auto"/>
            <w:right w:val="none" w:sz="0" w:space="0" w:color="auto"/>
          </w:divBdr>
          <w:divsChild>
            <w:div w:id="2083410188">
              <w:marLeft w:val="0"/>
              <w:marRight w:val="0"/>
              <w:marTop w:val="0"/>
              <w:marBottom w:val="0"/>
              <w:divBdr>
                <w:top w:val="none" w:sz="0" w:space="0" w:color="auto"/>
                <w:left w:val="none" w:sz="0" w:space="0" w:color="auto"/>
                <w:bottom w:val="none" w:sz="0" w:space="0" w:color="auto"/>
                <w:right w:val="none" w:sz="0" w:space="0" w:color="auto"/>
              </w:divBdr>
              <w:divsChild>
                <w:div w:id="14726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24207">
          <w:marLeft w:val="0"/>
          <w:marRight w:val="0"/>
          <w:marTop w:val="0"/>
          <w:marBottom w:val="0"/>
          <w:divBdr>
            <w:top w:val="none" w:sz="0" w:space="0" w:color="auto"/>
            <w:left w:val="none" w:sz="0" w:space="0" w:color="auto"/>
            <w:bottom w:val="none" w:sz="0" w:space="0" w:color="auto"/>
            <w:right w:val="none" w:sz="0" w:space="0" w:color="auto"/>
          </w:divBdr>
          <w:divsChild>
            <w:div w:id="766968516">
              <w:marLeft w:val="0"/>
              <w:marRight w:val="0"/>
              <w:marTop w:val="0"/>
              <w:marBottom w:val="0"/>
              <w:divBdr>
                <w:top w:val="none" w:sz="0" w:space="0" w:color="auto"/>
                <w:left w:val="none" w:sz="0" w:space="0" w:color="auto"/>
                <w:bottom w:val="none" w:sz="0" w:space="0" w:color="auto"/>
                <w:right w:val="none" w:sz="0" w:space="0" w:color="auto"/>
              </w:divBdr>
            </w:div>
          </w:divsChild>
        </w:div>
        <w:div w:id="85738048">
          <w:marLeft w:val="0"/>
          <w:marRight w:val="0"/>
          <w:marTop w:val="0"/>
          <w:marBottom w:val="0"/>
          <w:divBdr>
            <w:top w:val="none" w:sz="0" w:space="0" w:color="auto"/>
            <w:left w:val="none" w:sz="0" w:space="0" w:color="auto"/>
            <w:bottom w:val="none" w:sz="0" w:space="0" w:color="auto"/>
            <w:right w:val="none" w:sz="0" w:space="0" w:color="auto"/>
          </w:divBdr>
          <w:divsChild>
            <w:div w:id="2067876526">
              <w:marLeft w:val="0"/>
              <w:marRight w:val="0"/>
              <w:marTop w:val="0"/>
              <w:marBottom w:val="0"/>
              <w:divBdr>
                <w:top w:val="none" w:sz="0" w:space="0" w:color="auto"/>
                <w:left w:val="none" w:sz="0" w:space="0" w:color="auto"/>
                <w:bottom w:val="none" w:sz="0" w:space="0" w:color="auto"/>
                <w:right w:val="none" w:sz="0" w:space="0" w:color="auto"/>
              </w:divBdr>
              <w:divsChild>
                <w:div w:id="1452095898">
                  <w:marLeft w:val="0"/>
                  <w:marRight w:val="0"/>
                  <w:marTop w:val="0"/>
                  <w:marBottom w:val="0"/>
                  <w:divBdr>
                    <w:top w:val="none" w:sz="0" w:space="0" w:color="auto"/>
                    <w:left w:val="none" w:sz="0" w:space="0" w:color="auto"/>
                    <w:bottom w:val="none" w:sz="0" w:space="0" w:color="auto"/>
                    <w:right w:val="none" w:sz="0" w:space="0" w:color="auto"/>
                  </w:divBdr>
                </w:div>
                <w:div w:id="16596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76208">
      <w:bodyDiv w:val="1"/>
      <w:marLeft w:val="0"/>
      <w:marRight w:val="0"/>
      <w:marTop w:val="0"/>
      <w:marBottom w:val="0"/>
      <w:divBdr>
        <w:top w:val="none" w:sz="0" w:space="0" w:color="auto"/>
        <w:left w:val="none" w:sz="0" w:space="0" w:color="auto"/>
        <w:bottom w:val="none" w:sz="0" w:space="0" w:color="auto"/>
        <w:right w:val="none" w:sz="0" w:space="0" w:color="auto"/>
      </w:divBdr>
      <w:divsChild>
        <w:div w:id="1075250363">
          <w:marLeft w:val="0"/>
          <w:marRight w:val="0"/>
          <w:marTop w:val="0"/>
          <w:marBottom w:val="0"/>
          <w:divBdr>
            <w:top w:val="single" w:sz="6" w:space="0" w:color="A9AEB1"/>
            <w:left w:val="single" w:sz="6" w:space="0" w:color="A9AEB1"/>
            <w:bottom w:val="single" w:sz="6" w:space="0" w:color="A9AEB1"/>
            <w:right w:val="single" w:sz="6" w:space="0" w:color="A9AEB1"/>
          </w:divBdr>
          <w:divsChild>
            <w:div w:id="1206482564">
              <w:marLeft w:val="0"/>
              <w:marRight w:val="0"/>
              <w:marTop w:val="0"/>
              <w:marBottom w:val="0"/>
              <w:divBdr>
                <w:top w:val="none" w:sz="0" w:space="0" w:color="auto"/>
                <w:left w:val="none" w:sz="0" w:space="0" w:color="auto"/>
                <w:bottom w:val="none" w:sz="0" w:space="0" w:color="auto"/>
                <w:right w:val="none" w:sz="0" w:space="0" w:color="auto"/>
              </w:divBdr>
              <w:divsChild>
                <w:div w:id="17974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7172">
          <w:marLeft w:val="0"/>
          <w:marRight w:val="0"/>
          <w:marTop w:val="0"/>
          <w:marBottom w:val="0"/>
          <w:divBdr>
            <w:top w:val="single" w:sz="6" w:space="0" w:color="A9AEB1"/>
            <w:left w:val="single" w:sz="6" w:space="0" w:color="A9AEB1"/>
            <w:bottom w:val="single" w:sz="6" w:space="0" w:color="A9AEB1"/>
            <w:right w:val="single" w:sz="6" w:space="0" w:color="A9AEB1"/>
          </w:divBdr>
          <w:divsChild>
            <w:div w:id="300110779">
              <w:marLeft w:val="0"/>
              <w:marRight w:val="0"/>
              <w:marTop w:val="0"/>
              <w:marBottom w:val="0"/>
              <w:divBdr>
                <w:top w:val="none" w:sz="0" w:space="0" w:color="auto"/>
                <w:left w:val="none" w:sz="0" w:space="0" w:color="auto"/>
                <w:bottom w:val="none" w:sz="0" w:space="0" w:color="auto"/>
                <w:right w:val="none" w:sz="0" w:space="0" w:color="auto"/>
              </w:divBdr>
            </w:div>
          </w:divsChild>
        </w:div>
        <w:div w:id="1613392908">
          <w:marLeft w:val="0"/>
          <w:marRight w:val="0"/>
          <w:marTop w:val="0"/>
          <w:marBottom w:val="0"/>
          <w:divBdr>
            <w:top w:val="single" w:sz="6" w:space="0" w:color="A9AEB1"/>
            <w:left w:val="single" w:sz="6" w:space="0" w:color="A9AEB1"/>
            <w:bottom w:val="single" w:sz="6" w:space="0" w:color="A9AEB1"/>
            <w:right w:val="single" w:sz="6" w:space="0" w:color="A9AEB1"/>
          </w:divBdr>
          <w:divsChild>
            <w:div w:id="1671177875">
              <w:marLeft w:val="0"/>
              <w:marRight w:val="0"/>
              <w:marTop w:val="0"/>
              <w:marBottom w:val="0"/>
              <w:divBdr>
                <w:top w:val="none" w:sz="0" w:space="0" w:color="auto"/>
                <w:left w:val="none" w:sz="0" w:space="0" w:color="auto"/>
                <w:bottom w:val="none" w:sz="0" w:space="0" w:color="auto"/>
                <w:right w:val="none" w:sz="0" w:space="0" w:color="auto"/>
              </w:divBdr>
              <w:divsChild>
                <w:div w:id="99107075">
                  <w:marLeft w:val="0"/>
                  <w:marRight w:val="0"/>
                  <w:marTop w:val="0"/>
                  <w:marBottom w:val="0"/>
                  <w:divBdr>
                    <w:top w:val="none" w:sz="0" w:space="0" w:color="auto"/>
                    <w:left w:val="none" w:sz="0" w:space="0" w:color="auto"/>
                    <w:bottom w:val="none" w:sz="0" w:space="0" w:color="auto"/>
                    <w:right w:val="none" w:sz="0" w:space="0" w:color="auto"/>
                  </w:divBdr>
                </w:div>
                <w:div w:id="4967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7744">
      <w:bodyDiv w:val="1"/>
      <w:marLeft w:val="0"/>
      <w:marRight w:val="0"/>
      <w:marTop w:val="0"/>
      <w:marBottom w:val="0"/>
      <w:divBdr>
        <w:top w:val="none" w:sz="0" w:space="0" w:color="auto"/>
        <w:left w:val="none" w:sz="0" w:space="0" w:color="auto"/>
        <w:bottom w:val="none" w:sz="0" w:space="0" w:color="auto"/>
        <w:right w:val="none" w:sz="0" w:space="0" w:color="auto"/>
      </w:divBdr>
      <w:divsChild>
        <w:div w:id="712194597">
          <w:marLeft w:val="0"/>
          <w:marRight w:val="0"/>
          <w:marTop w:val="0"/>
          <w:marBottom w:val="0"/>
          <w:divBdr>
            <w:top w:val="single" w:sz="6" w:space="0" w:color="A9AEB1"/>
            <w:left w:val="single" w:sz="6" w:space="0" w:color="A9AEB1"/>
            <w:bottom w:val="single" w:sz="6" w:space="0" w:color="A9AEB1"/>
            <w:right w:val="single" w:sz="6" w:space="0" w:color="A9AEB1"/>
          </w:divBdr>
          <w:divsChild>
            <w:div w:id="1072043628">
              <w:marLeft w:val="0"/>
              <w:marRight w:val="0"/>
              <w:marTop w:val="0"/>
              <w:marBottom w:val="0"/>
              <w:divBdr>
                <w:top w:val="none" w:sz="0" w:space="0" w:color="auto"/>
                <w:left w:val="none" w:sz="0" w:space="0" w:color="auto"/>
                <w:bottom w:val="none" w:sz="0" w:space="0" w:color="auto"/>
                <w:right w:val="none" w:sz="0" w:space="0" w:color="auto"/>
              </w:divBdr>
              <w:divsChild>
                <w:div w:id="126171832">
                  <w:marLeft w:val="0"/>
                  <w:marRight w:val="0"/>
                  <w:marTop w:val="0"/>
                  <w:marBottom w:val="0"/>
                  <w:divBdr>
                    <w:top w:val="none" w:sz="0" w:space="0" w:color="auto"/>
                    <w:left w:val="none" w:sz="0" w:space="0" w:color="auto"/>
                    <w:bottom w:val="none" w:sz="0" w:space="0" w:color="auto"/>
                    <w:right w:val="none" w:sz="0" w:space="0" w:color="auto"/>
                  </w:divBdr>
                </w:div>
                <w:div w:id="12852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0898">
          <w:marLeft w:val="0"/>
          <w:marRight w:val="0"/>
          <w:marTop w:val="0"/>
          <w:marBottom w:val="0"/>
          <w:divBdr>
            <w:top w:val="single" w:sz="6" w:space="0" w:color="A9AEB1"/>
            <w:left w:val="single" w:sz="6" w:space="0" w:color="A9AEB1"/>
            <w:bottom w:val="single" w:sz="6" w:space="0" w:color="A9AEB1"/>
            <w:right w:val="single" w:sz="6" w:space="0" w:color="A9AEB1"/>
          </w:divBdr>
          <w:divsChild>
            <w:div w:id="2078015657">
              <w:marLeft w:val="0"/>
              <w:marRight w:val="0"/>
              <w:marTop w:val="0"/>
              <w:marBottom w:val="0"/>
              <w:divBdr>
                <w:top w:val="none" w:sz="0" w:space="0" w:color="auto"/>
                <w:left w:val="none" w:sz="0" w:space="0" w:color="auto"/>
                <w:bottom w:val="none" w:sz="0" w:space="0" w:color="auto"/>
                <w:right w:val="none" w:sz="0" w:space="0" w:color="auto"/>
              </w:divBdr>
            </w:div>
          </w:divsChild>
        </w:div>
        <w:div w:id="1998848185">
          <w:marLeft w:val="0"/>
          <w:marRight w:val="0"/>
          <w:marTop w:val="0"/>
          <w:marBottom w:val="0"/>
          <w:divBdr>
            <w:top w:val="single" w:sz="6" w:space="0" w:color="A9AEB1"/>
            <w:left w:val="single" w:sz="6" w:space="0" w:color="A9AEB1"/>
            <w:bottom w:val="single" w:sz="6" w:space="0" w:color="A9AEB1"/>
            <w:right w:val="single" w:sz="6" w:space="0" w:color="A9AEB1"/>
          </w:divBdr>
          <w:divsChild>
            <w:div w:id="1958441445">
              <w:marLeft w:val="0"/>
              <w:marRight w:val="0"/>
              <w:marTop w:val="0"/>
              <w:marBottom w:val="0"/>
              <w:divBdr>
                <w:top w:val="none" w:sz="0" w:space="0" w:color="auto"/>
                <w:left w:val="none" w:sz="0" w:space="0" w:color="auto"/>
                <w:bottom w:val="none" w:sz="0" w:space="0" w:color="auto"/>
                <w:right w:val="none" w:sz="0" w:space="0" w:color="auto"/>
              </w:divBdr>
              <w:divsChild>
                <w:div w:id="8352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8519473">
      <w:bodyDiv w:val="1"/>
      <w:marLeft w:val="0"/>
      <w:marRight w:val="0"/>
      <w:marTop w:val="0"/>
      <w:marBottom w:val="0"/>
      <w:divBdr>
        <w:top w:val="none" w:sz="0" w:space="0" w:color="auto"/>
        <w:left w:val="none" w:sz="0" w:space="0" w:color="auto"/>
        <w:bottom w:val="none" w:sz="0" w:space="0" w:color="auto"/>
        <w:right w:val="none" w:sz="0" w:space="0" w:color="auto"/>
      </w:divBdr>
    </w:div>
    <w:div w:id="878661831">
      <w:bodyDiv w:val="1"/>
      <w:marLeft w:val="0"/>
      <w:marRight w:val="0"/>
      <w:marTop w:val="0"/>
      <w:marBottom w:val="0"/>
      <w:divBdr>
        <w:top w:val="none" w:sz="0" w:space="0" w:color="auto"/>
        <w:left w:val="none" w:sz="0" w:space="0" w:color="auto"/>
        <w:bottom w:val="none" w:sz="0" w:space="0" w:color="auto"/>
        <w:right w:val="none" w:sz="0" w:space="0" w:color="auto"/>
      </w:divBdr>
      <w:divsChild>
        <w:div w:id="303899982">
          <w:marLeft w:val="0"/>
          <w:marRight w:val="0"/>
          <w:marTop w:val="0"/>
          <w:marBottom w:val="0"/>
          <w:divBdr>
            <w:top w:val="single" w:sz="6" w:space="0" w:color="A9AEB1"/>
            <w:left w:val="single" w:sz="6" w:space="0" w:color="A9AEB1"/>
            <w:bottom w:val="single" w:sz="6" w:space="0" w:color="A9AEB1"/>
            <w:right w:val="single" w:sz="6" w:space="0" w:color="A9AEB1"/>
          </w:divBdr>
          <w:divsChild>
            <w:div w:id="1214581558">
              <w:marLeft w:val="0"/>
              <w:marRight w:val="0"/>
              <w:marTop w:val="0"/>
              <w:marBottom w:val="0"/>
              <w:divBdr>
                <w:top w:val="none" w:sz="0" w:space="0" w:color="auto"/>
                <w:left w:val="none" w:sz="0" w:space="0" w:color="auto"/>
                <w:bottom w:val="none" w:sz="0" w:space="0" w:color="auto"/>
                <w:right w:val="none" w:sz="0" w:space="0" w:color="auto"/>
              </w:divBdr>
              <w:divsChild>
                <w:div w:id="517619477">
                  <w:marLeft w:val="0"/>
                  <w:marRight w:val="0"/>
                  <w:marTop w:val="0"/>
                  <w:marBottom w:val="0"/>
                  <w:divBdr>
                    <w:top w:val="none" w:sz="0" w:space="0" w:color="auto"/>
                    <w:left w:val="none" w:sz="0" w:space="0" w:color="auto"/>
                    <w:bottom w:val="none" w:sz="0" w:space="0" w:color="auto"/>
                    <w:right w:val="none" w:sz="0" w:space="0" w:color="auto"/>
                  </w:divBdr>
                </w:div>
                <w:div w:id="721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8738">
          <w:marLeft w:val="0"/>
          <w:marRight w:val="0"/>
          <w:marTop w:val="0"/>
          <w:marBottom w:val="0"/>
          <w:divBdr>
            <w:top w:val="single" w:sz="6" w:space="0" w:color="A9AEB1"/>
            <w:left w:val="single" w:sz="6" w:space="0" w:color="A9AEB1"/>
            <w:bottom w:val="single" w:sz="6" w:space="0" w:color="A9AEB1"/>
            <w:right w:val="single" w:sz="6" w:space="0" w:color="A9AEB1"/>
          </w:divBdr>
          <w:divsChild>
            <w:div w:id="2022773440">
              <w:marLeft w:val="0"/>
              <w:marRight w:val="0"/>
              <w:marTop w:val="0"/>
              <w:marBottom w:val="0"/>
              <w:divBdr>
                <w:top w:val="none" w:sz="0" w:space="0" w:color="auto"/>
                <w:left w:val="none" w:sz="0" w:space="0" w:color="auto"/>
                <w:bottom w:val="none" w:sz="0" w:space="0" w:color="auto"/>
                <w:right w:val="none" w:sz="0" w:space="0" w:color="auto"/>
              </w:divBdr>
              <w:divsChild>
                <w:div w:id="13039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4619">
          <w:marLeft w:val="0"/>
          <w:marRight w:val="0"/>
          <w:marTop w:val="0"/>
          <w:marBottom w:val="0"/>
          <w:divBdr>
            <w:top w:val="single" w:sz="6" w:space="0" w:color="A9AEB1"/>
            <w:left w:val="single" w:sz="6" w:space="0" w:color="A9AEB1"/>
            <w:bottom w:val="single" w:sz="6" w:space="0" w:color="A9AEB1"/>
            <w:right w:val="single" w:sz="6" w:space="0" w:color="A9AEB1"/>
          </w:divBdr>
          <w:divsChild>
            <w:div w:id="125201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7701">
      <w:bodyDiv w:val="1"/>
      <w:marLeft w:val="0"/>
      <w:marRight w:val="0"/>
      <w:marTop w:val="0"/>
      <w:marBottom w:val="0"/>
      <w:divBdr>
        <w:top w:val="none" w:sz="0" w:space="0" w:color="auto"/>
        <w:left w:val="none" w:sz="0" w:space="0" w:color="auto"/>
        <w:bottom w:val="none" w:sz="0" w:space="0" w:color="auto"/>
        <w:right w:val="none" w:sz="0" w:space="0" w:color="auto"/>
      </w:divBdr>
      <w:divsChild>
        <w:div w:id="1055740342">
          <w:marLeft w:val="0"/>
          <w:marRight w:val="0"/>
          <w:marTop w:val="0"/>
          <w:marBottom w:val="0"/>
          <w:divBdr>
            <w:top w:val="single" w:sz="6" w:space="0" w:color="A9AEB1"/>
            <w:left w:val="single" w:sz="6" w:space="0" w:color="A9AEB1"/>
            <w:bottom w:val="single" w:sz="6" w:space="0" w:color="A9AEB1"/>
            <w:right w:val="single" w:sz="6" w:space="0" w:color="A9AEB1"/>
          </w:divBdr>
          <w:divsChild>
            <w:div w:id="638459684">
              <w:marLeft w:val="0"/>
              <w:marRight w:val="0"/>
              <w:marTop w:val="0"/>
              <w:marBottom w:val="0"/>
              <w:divBdr>
                <w:top w:val="none" w:sz="0" w:space="0" w:color="auto"/>
                <w:left w:val="none" w:sz="0" w:space="0" w:color="auto"/>
                <w:bottom w:val="none" w:sz="0" w:space="0" w:color="auto"/>
                <w:right w:val="none" w:sz="0" w:space="0" w:color="auto"/>
              </w:divBdr>
              <w:divsChild>
                <w:div w:id="20776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4728">
          <w:marLeft w:val="0"/>
          <w:marRight w:val="0"/>
          <w:marTop w:val="0"/>
          <w:marBottom w:val="0"/>
          <w:divBdr>
            <w:top w:val="single" w:sz="6" w:space="0" w:color="A9AEB1"/>
            <w:left w:val="single" w:sz="6" w:space="0" w:color="A9AEB1"/>
            <w:bottom w:val="single" w:sz="6" w:space="0" w:color="A9AEB1"/>
            <w:right w:val="single" w:sz="6" w:space="0" w:color="A9AEB1"/>
          </w:divBdr>
          <w:divsChild>
            <w:div w:id="280110305">
              <w:marLeft w:val="0"/>
              <w:marRight w:val="0"/>
              <w:marTop w:val="0"/>
              <w:marBottom w:val="0"/>
              <w:divBdr>
                <w:top w:val="none" w:sz="0" w:space="0" w:color="auto"/>
                <w:left w:val="none" w:sz="0" w:space="0" w:color="auto"/>
                <w:bottom w:val="none" w:sz="0" w:space="0" w:color="auto"/>
                <w:right w:val="none" w:sz="0" w:space="0" w:color="auto"/>
              </w:divBdr>
            </w:div>
          </w:divsChild>
        </w:div>
        <w:div w:id="1212424916">
          <w:marLeft w:val="0"/>
          <w:marRight w:val="0"/>
          <w:marTop w:val="0"/>
          <w:marBottom w:val="0"/>
          <w:divBdr>
            <w:top w:val="single" w:sz="6" w:space="0" w:color="A9AEB1"/>
            <w:left w:val="single" w:sz="6" w:space="0" w:color="A9AEB1"/>
            <w:bottom w:val="single" w:sz="6" w:space="0" w:color="A9AEB1"/>
            <w:right w:val="single" w:sz="6" w:space="0" w:color="A9AEB1"/>
          </w:divBdr>
          <w:divsChild>
            <w:div w:id="801918706">
              <w:marLeft w:val="0"/>
              <w:marRight w:val="0"/>
              <w:marTop w:val="0"/>
              <w:marBottom w:val="0"/>
              <w:divBdr>
                <w:top w:val="none" w:sz="0" w:space="0" w:color="auto"/>
                <w:left w:val="none" w:sz="0" w:space="0" w:color="auto"/>
                <w:bottom w:val="none" w:sz="0" w:space="0" w:color="auto"/>
                <w:right w:val="none" w:sz="0" w:space="0" w:color="auto"/>
              </w:divBdr>
              <w:divsChild>
                <w:div w:id="469709410">
                  <w:marLeft w:val="0"/>
                  <w:marRight w:val="0"/>
                  <w:marTop w:val="0"/>
                  <w:marBottom w:val="0"/>
                  <w:divBdr>
                    <w:top w:val="none" w:sz="0" w:space="0" w:color="auto"/>
                    <w:left w:val="none" w:sz="0" w:space="0" w:color="auto"/>
                    <w:bottom w:val="none" w:sz="0" w:space="0" w:color="auto"/>
                    <w:right w:val="none" w:sz="0" w:space="0" w:color="auto"/>
                  </w:divBdr>
                </w:div>
                <w:div w:id="1771311950">
                  <w:marLeft w:val="0"/>
                  <w:marRight w:val="0"/>
                  <w:marTop w:val="0"/>
                  <w:marBottom w:val="0"/>
                  <w:divBdr>
                    <w:top w:val="none" w:sz="0" w:space="0" w:color="auto"/>
                    <w:left w:val="none" w:sz="0" w:space="0" w:color="auto"/>
                    <w:bottom w:val="none" w:sz="0" w:space="0" w:color="auto"/>
                    <w:right w:val="none" w:sz="0" w:space="0" w:color="auto"/>
                  </w:divBdr>
                </w:div>
                <w:div w:id="7635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1290260">
      <w:bodyDiv w:val="1"/>
      <w:marLeft w:val="0"/>
      <w:marRight w:val="0"/>
      <w:marTop w:val="0"/>
      <w:marBottom w:val="0"/>
      <w:divBdr>
        <w:top w:val="none" w:sz="0" w:space="0" w:color="auto"/>
        <w:left w:val="none" w:sz="0" w:space="0" w:color="auto"/>
        <w:bottom w:val="none" w:sz="0" w:space="0" w:color="auto"/>
        <w:right w:val="none" w:sz="0" w:space="0" w:color="auto"/>
      </w:divBdr>
      <w:divsChild>
        <w:div w:id="1885754742">
          <w:marLeft w:val="0"/>
          <w:marRight w:val="0"/>
          <w:marTop w:val="0"/>
          <w:marBottom w:val="0"/>
          <w:divBdr>
            <w:top w:val="none" w:sz="0" w:space="0" w:color="auto"/>
            <w:left w:val="none" w:sz="0" w:space="0" w:color="auto"/>
            <w:bottom w:val="none" w:sz="0" w:space="0" w:color="auto"/>
            <w:right w:val="none" w:sz="0" w:space="0" w:color="auto"/>
          </w:divBdr>
          <w:divsChild>
            <w:div w:id="1667439369">
              <w:marLeft w:val="0"/>
              <w:marRight w:val="0"/>
              <w:marTop w:val="0"/>
              <w:marBottom w:val="0"/>
              <w:divBdr>
                <w:top w:val="none" w:sz="0" w:space="0" w:color="auto"/>
                <w:left w:val="none" w:sz="0" w:space="0" w:color="auto"/>
                <w:bottom w:val="none" w:sz="0" w:space="0" w:color="auto"/>
                <w:right w:val="none" w:sz="0" w:space="0" w:color="auto"/>
              </w:divBdr>
            </w:div>
            <w:div w:id="114742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520">
      <w:bodyDiv w:val="1"/>
      <w:marLeft w:val="0"/>
      <w:marRight w:val="0"/>
      <w:marTop w:val="0"/>
      <w:marBottom w:val="0"/>
      <w:divBdr>
        <w:top w:val="none" w:sz="0" w:space="0" w:color="auto"/>
        <w:left w:val="none" w:sz="0" w:space="0" w:color="auto"/>
        <w:bottom w:val="none" w:sz="0" w:space="0" w:color="auto"/>
        <w:right w:val="none" w:sz="0" w:space="0" w:color="auto"/>
      </w:divBdr>
      <w:divsChild>
        <w:div w:id="102268571">
          <w:marLeft w:val="0"/>
          <w:marRight w:val="0"/>
          <w:marTop w:val="0"/>
          <w:marBottom w:val="0"/>
          <w:divBdr>
            <w:top w:val="single" w:sz="6" w:space="0" w:color="A9AEB1"/>
            <w:left w:val="single" w:sz="6" w:space="0" w:color="A9AEB1"/>
            <w:bottom w:val="single" w:sz="6" w:space="0" w:color="A9AEB1"/>
            <w:right w:val="single" w:sz="6" w:space="0" w:color="A9AEB1"/>
          </w:divBdr>
          <w:divsChild>
            <w:div w:id="978532136">
              <w:marLeft w:val="0"/>
              <w:marRight w:val="0"/>
              <w:marTop w:val="0"/>
              <w:marBottom w:val="0"/>
              <w:divBdr>
                <w:top w:val="none" w:sz="0" w:space="0" w:color="auto"/>
                <w:left w:val="none" w:sz="0" w:space="0" w:color="auto"/>
                <w:bottom w:val="none" w:sz="0" w:space="0" w:color="auto"/>
                <w:right w:val="none" w:sz="0" w:space="0" w:color="auto"/>
              </w:divBdr>
              <w:divsChild>
                <w:div w:id="212470952">
                  <w:marLeft w:val="0"/>
                  <w:marRight w:val="0"/>
                  <w:marTop w:val="0"/>
                  <w:marBottom w:val="0"/>
                  <w:divBdr>
                    <w:top w:val="none" w:sz="0" w:space="0" w:color="auto"/>
                    <w:left w:val="none" w:sz="0" w:space="0" w:color="auto"/>
                    <w:bottom w:val="none" w:sz="0" w:space="0" w:color="auto"/>
                    <w:right w:val="none" w:sz="0" w:space="0" w:color="auto"/>
                  </w:divBdr>
                </w:div>
                <w:div w:id="2350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1566">
          <w:marLeft w:val="0"/>
          <w:marRight w:val="0"/>
          <w:marTop w:val="0"/>
          <w:marBottom w:val="0"/>
          <w:divBdr>
            <w:top w:val="single" w:sz="6" w:space="0" w:color="A9AEB1"/>
            <w:left w:val="single" w:sz="6" w:space="0" w:color="A9AEB1"/>
            <w:bottom w:val="single" w:sz="6" w:space="0" w:color="A9AEB1"/>
            <w:right w:val="single" w:sz="6" w:space="0" w:color="A9AEB1"/>
          </w:divBdr>
          <w:divsChild>
            <w:div w:id="754398924">
              <w:marLeft w:val="0"/>
              <w:marRight w:val="0"/>
              <w:marTop w:val="0"/>
              <w:marBottom w:val="0"/>
              <w:divBdr>
                <w:top w:val="none" w:sz="0" w:space="0" w:color="auto"/>
                <w:left w:val="none" w:sz="0" w:space="0" w:color="auto"/>
                <w:bottom w:val="none" w:sz="0" w:space="0" w:color="auto"/>
                <w:right w:val="none" w:sz="0" w:space="0" w:color="auto"/>
              </w:divBdr>
            </w:div>
          </w:divsChild>
        </w:div>
        <w:div w:id="1894150163">
          <w:marLeft w:val="0"/>
          <w:marRight w:val="0"/>
          <w:marTop w:val="0"/>
          <w:marBottom w:val="0"/>
          <w:divBdr>
            <w:top w:val="single" w:sz="6" w:space="0" w:color="A9AEB1"/>
            <w:left w:val="single" w:sz="6" w:space="0" w:color="A9AEB1"/>
            <w:bottom w:val="single" w:sz="6" w:space="0" w:color="A9AEB1"/>
            <w:right w:val="single" w:sz="6" w:space="0" w:color="A9AEB1"/>
          </w:divBdr>
          <w:divsChild>
            <w:div w:id="1476801239">
              <w:marLeft w:val="0"/>
              <w:marRight w:val="0"/>
              <w:marTop w:val="0"/>
              <w:marBottom w:val="0"/>
              <w:divBdr>
                <w:top w:val="none" w:sz="0" w:space="0" w:color="auto"/>
                <w:left w:val="none" w:sz="0" w:space="0" w:color="auto"/>
                <w:bottom w:val="none" w:sz="0" w:space="0" w:color="auto"/>
                <w:right w:val="none" w:sz="0" w:space="0" w:color="auto"/>
              </w:divBdr>
              <w:divsChild>
                <w:div w:id="103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1107">
      <w:bodyDiv w:val="1"/>
      <w:marLeft w:val="0"/>
      <w:marRight w:val="0"/>
      <w:marTop w:val="0"/>
      <w:marBottom w:val="0"/>
      <w:divBdr>
        <w:top w:val="none" w:sz="0" w:space="0" w:color="auto"/>
        <w:left w:val="none" w:sz="0" w:space="0" w:color="auto"/>
        <w:bottom w:val="none" w:sz="0" w:space="0" w:color="auto"/>
        <w:right w:val="none" w:sz="0" w:space="0" w:color="auto"/>
      </w:divBdr>
      <w:divsChild>
        <w:div w:id="546644114">
          <w:marLeft w:val="0"/>
          <w:marRight w:val="0"/>
          <w:marTop w:val="0"/>
          <w:marBottom w:val="0"/>
          <w:divBdr>
            <w:top w:val="single" w:sz="6" w:space="0" w:color="A9AEB1"/>
            <w:left w:val="single" w:sz="6" w:space="0" w:color="A9AEB1"/>
            <w:bottom w:val="single" w:sz="6" w:space="0" w:color="A9AEB1"/>
            <w:right w:val="single" w:sz="6" w:space="0" w:color="A9AEB1"/>
          </w:divBdr>
          <w:divsChild>
            <w:div w:id="1654867767">
              <w:marLeft w:val="0"/>
              <w:marRight w:val="0"/>
              <w:marTop w:val="0"/>
              <w:marBottom w:val="0"/>
              <w:divBdr>
                <w:top w:val="none" w:sz="0" w:space="0" w:color="auto"/>
                <w:left w:val="none" w:sz="0" w:space="0" w:color="auto"/>
                <w:bottom w:val="none" w:sz="0" w:space="0" w:color="auto"/>
                <w:right w:val="none" w:sz="0" w:space="0" w:color="auto"/>
              </w:divBdr>
              <w:divsChild>
                <w:div w:id="67406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3159">
          <w:marLeft w:val="0"/>
          <w:marRight w:val="0"/>
          <w:marTop w:val="0"/>
          <w:marBottom w:val="0"/>
          <w:divBdr>
            <w:top w:val="single" w:sz="6" w:space="0" w:color="A9AEB1"/>
            <w:left w:val="single" w:sz="6" w:space="0" w:color="A9AEB1"/>
            <w:bottom w:val="single" w:sz="6" w:space="0" w:color="A9AEB1"/>
            <w:right w:val="single" w:sz="6" w:space="0" w:color="A9AEB1"/>
          </w:divBdr>
          <w:divsChild>
            <w:div w:id="340812932">
              <w:marLeft w:val="0"/>
              <w:marRight w:val="0"/>
              <w:marTop w:val="0"/>
              <w:marBottom w:val="0"/>
              <w:divBdr>
                <w:top w:val="none" w:sz="0" w:space="0" w:color="auto"/>
                <w:left w:val="none" w:sz="0" w:space="0" w:color="auto"/>
                <w:bottom w:val="none" w:sz="0" w:space="0" w:color="auto"/>
                <w:right w:val="none" w:sz="0" w:space="0" w:color="auto"/>
              </w:divBdr>
            </w:div>
          </w:divsChild>
        </w:div>
        <w:div w:id="1644652346">
          <w:marLeft w:val="0"/>
          <w:marRight w:val="0"/>
          <w:marTop w:val="0"/>
          <w:marBottom w:val="0"/>
          <w:divBdr>
            <w:top w:val="single" w:sz="6" w:space="0" w:color="A9AEB1"/>
            <w:left w:val="single" w:sz="6" w:space="0" w:color="A9AEB1"/>
            <w:bottom w:val="single" w:sz="6" w:space="0" w:color="A9AEB1"/>
            <w:right w:val="single" w:sz="6" w:space="0" w:color="A9AEB1"/>
          </w:divBdr>
          <w:divsChild>
            <w:div w:id="1737238677">
              <w:marLeft w:val="0"/>
              <w:marRight w:val="0"/>
              <w:marTop w:val="0"/>
              <w:marBottom w:val="0"/>
              <w:divBdr>
                <w:top w:val="none" w:sz="0" w:space="0" w:color="auto"/>
                <w:left w:val="none" w:sz="0" w:space="0" w:color="auto"/>
                <w:bottom w:val="none" w:sz="0" w:space="0" w:color="auto"/>
                <w:right w:val="none" w:sz="0" w:space="0" w:color="auto"/>
              </w:divBdr>
              <w:divsChild>
                <w:div w:id="354423919">
                  <w:marLeft w:val="0"/>
                  <w:marRight w:val="0"/>
                  <w:marTop w:val="0"/>
                  <w:marBottom w:val="0"/>
                  <w:divBdr>
                    <w:top w:val="none" w:sz="0" w:space="0" w:color="auto"/>
                    <w:left w:val="none" w:sz="0" w:space="0" w:color="auto"/>
                    <w:bottom w:val="none" w:sz="0" w:space="0" w:color="auto"/>
                    <w:right w:val="none" w:sz="0" w:space="0" w:color="auto"/>
                  </w:divBdr>
                </w:div>
                <w:div w:id="20898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3491307">
      <w:bodyDiv w:val="1"/>
      <w:marLeft w:val="0"/>
      <w:marRight w:val="0"/>
      <w:marTop w:val="0"/>
      <w:marBottom w:val="0"/>
      <w:divBdr>
        <w:top w:val="none" w:sz="0" w:space="0" w:color="auto"/>
        <w:left w:val="none" w:sz="0" w:space="0" w:color="auto"/>
        <w:bottom w:val="none" w:sz="0" w:space="0" w:color="auto"/>
        <w:right w:val="none" w:sz="0" w:space="0" w:color="auto"/>
      </w:divBdr>
      <w:divsChild>
        <w:div w:id="2088384939">
          <w:marLeft w:val="0"/>
          <w:marRight w:val="0"/>
          <w:marTop w:val="0"/>
          <w:marBottom w:val="0"/>
          <w:divBdr>
            <w:top w:val="single" w:sz="6" w:space="0" w:color="A9AEB1"/>
            <w:left w:val="single" w:sz="6" w:space="0" w:color="A9AEB1"/>
            <w:bottom w:val="single" w:sz="6" w:space="0" w:color="A9AEB1"/>
            <w:right w:val="single" w:sz="6" w:space="0" w:color="A9AEB1"/>
          </w:divBdr>
          <w:divsChild>
            <w:div w:id="100691705">
              <w:marLeft w:val="0"/>
              <w:marRight w:val="0"/>
              <w:marTop w:val="0"/>
              <w:marBottom w:val="0"/>
              <w:divBdr>
                <w:top w:val="none" w:sz="0" w:space="0" w:color="auto"/>
                <w:left w:val="none" w:sz="0" w:space="0" w:color="auto"/>
                <w:bottom w:val="none" w:sz="0" w:space="0" w:color="auto"/>
                <w:right w:val="none" w:sz="0" w:space="0" w:color="auto"/>
              </w:divBdr>
              <w:divsChild>
                <w:div w:id="203889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58005">
          <w:marLeft w:val="0"/>
          <w:marRight w:val="0"/>
          <w:marTop w:val="0"/>
          <w:marBottom w:val="0"/>
          <w:divBdr>
            <w:top w:val="single" w:sz="6" w:space="0" w:color="A9AEB1"/>
            <w:left w:val="single" w:sz="6" w:space="0" w:color="A9AEB1"/>
            <w:bottom w:val="single" w:sz="6" w:space="0" w:color="A9AEB1"/>
            <w:right w:val="single" w:sz="6" w:space="0" w:color="A9AEB1"/>
          </w:divBdr>
          <w:divsChild>
            <w:div w:id="296184835">
              <w:marLeft w:val="0"/>
              <w:marRight w:val="0"/>
              <w:marTop w:val="0"/>
              <w:marBottom w:val="0"/>
              <w:divBdr>
                <w:top w:val="none" w:sz="0" w:space="0" w:color="auto"/>
                <w:left w:val="none" w:sz="0" w:space="0" w:color="auto"/>
                <w:bottom w:val="none" w:sz="0" w:space="0" w:color="auto"/>
                <w:right w:val="none" w:sz="0" w:space="0" w:color="auto"/>
              </w:divBdr>
            </w:div>
          </w:divsChild>
        </w:div>
        <w:div w:id="1601524897">
          <w:marLeft w:val="0"/>
          <w:marRight w:val="0"/>
          <w:marTop w:val="0"/>
          <w:marBottom w:val="0"/>
          <w:divBdr>
            <w:top w:val="single" w:sz="6" w:space="0" w:color="A9AEB1"/>
            <w:left w:val="single" w:sz="6" w:space="0" w:color="A9AEB1"/>
            <w:bottom w:val="single" w:sz="6" w:space="0" w:color="A9AEB1"/>
            <w:right w:val="single" w:sz="6" w:space="0" w:color="A9AEB1"/>
          </w:divBdr>
          <w:divsChild>
            <w:div w:id="576939725">
              <w:marLeft w:val="0"/>
              <w:marRight w:val="0"/>
              <w:marTop w:val="0"/>
              <w:marBottom w:val="0"/>
              <w:divBdr>
                <w:top w:val="none" w:sz="0" w:space="0" w:color="auto"/>
                <w:left w:val="none" w:sz="0" w:space="0" w:color="auto"/>
                <w:bottom w:val="none" w:sz="0" w:space="0" w:color="auto"/>
                <w:right w:val="none" w:sz="0" w:space="0" w:color="auto"/>
              </w:divBdr>
              <w:divsChild>
                <w:div w:id="1030254844">
                  <w:marLeft w:val="0"/>
                  <w:marRight w:val="0"/>
                  <w:marTop w:val="0"/>
                  <w:marBottom w:val="0"/>
                  <w:divBdr>
                    <w:top w:val="none" w:sz="0" w:space="0" w:color="auto"/>
                    <w:left w:val="none" w:sz="0" w:space="0" w:color="auto"/>
                    <w:bottom w:val="none" w:sz="0" w:space="0" w:color="auto"/>
                    <w:right w:val="none" w:sz="0" w:space="0" w:color="auto"/>
                  </w:divBdr>
                </w:div>
                <w:div w:id="41224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2299">
      <w:bodyDiv w:val="1"/>
      <w:marLeft w:val="0"/>
      <w:marRight w:val="0"/>
      <w:marTop w:val="0"/>
      <w:marBottom w:val="0"/>
      <w:divBdr>
        <w:top w:val="none" w:sz="0" w:space="0" w:color="auto"/>
        <w:left w:val="none" w:sz="0" w:space="0" w:color="auto"/>
        <w:bottom w:val="none" w:sz="0" w:space="0" w:color="auto"/>
        <w:right w:val="none" w:sz="0" w:space="0" w:color="auto"/>
      </w:divBdr>
      <w:divsChild>
        <w:div w:id="850148465">
          <w:marLeft w:val="0"/>
          <w:marRight w:val="0"/>
          <w:marTop w:val="0"/>
          <w:marBottom w:val="0"/>
          <w:divBdr>
            <w:top w:val="none" w:sz="0" w:space="0" w:color="auto"/>
            <w:left w:val="none" w:sz="0" w:space="0" w:color="auto"/>
            <w:bottom w:val="none" w:sz="0" w:space="0" w:color="auto"/>
            <w:right w:val="none" w:sz="0" w:space="0" w:color="auto"/>
          </w:divBdr>
          <w:divsChild>
            <w:div w:id="301155407">
              <w:marLeft w:val="0"/>
              <w:marRight w:val="0"/>
              <w:marTop w:val="0"/>
              <w:marBottom w:val="0"/>
              <w:divBdr>
                <w:top w:val="none" w:sz="0" w:space="0" w:color="auto"/>
                <w:left w:val="none" w:sz="0" w:space="0" w:color="auto"/>
                <w:bottom w:val="none" w:sz="0" w:space="0" w:color="auto"/>
                <w:right w:val="none" w:sz="0" w:space="0" w:color="auto"/>
              </w:divBdr>
              <w:divsChild>
                <w:div w:id="18978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5204">
          <w:marLeft w:val="0"/>
          <w:marRight w:val="0"/>
          <w:marTop w:val="0"/>
          <w:marBottom w:val="0"/>
          <w:divBdr>
            <w:top w:val="none" w:sz="0" w:space="0" w:color="auto"/>
            <w:left w:val="none" w:sz="0" w:space="0" w:color="auto"/>
            <w:bottom w:val="none" w:sz="0" w:space="0" w:color="auto"/>
            <w:right w:val="none" w:sz="0" w:space="0" w:color="auto"/>
          </w:divBdr>
          <w:divsChild>
            <w:div w:id="1453551346">
              <w:marLeft w:val="0"/>
              <w:marRight w:val="0"/>
              <w:marTop w:val="0"/>
              <w:marBottom w:val="0"/>
              <w:divBdr>
                <w:top w:val="none" w:sz="0" w:space="0" w:color="auto"/>
                <w:left w:val="none" w:sz="0" w:space="0" w:color="auto"/>
                <w:bottom w:val="none" w:sz="0" w:space="0" w:color="auto"/>
                <w:right w:val="none" w:sz="0" w:space="0" w:color="auto"/>
              </w:divBdr>
            </w:div>
          </w:divsChild>
        </w:div>
        <w:div w:id="522091934">
          <w:marLeft w:val="0"/>
          <w:marRight w:val="0"/>
          <w:marTop w:val="0"/>
          <w:marBottom w:val="0"/>
          <w:divBdr>
            <w:top w:val="none" w:sz="0" w:space="0" w:color="auto"/>
            <w:left w:val="none" w:sz="0" w:space="0" w:color="auto"/>
            <w:bottom w:val="none" w:sz="0" w:space="0" w:color="auto"/>
            <w:right w:val="none" w:sz="0" w:space="0" w:color="auto"/>
          </w:divBdr>
          <w:divsChild>
            <w:div w:id="1954895288">
              <w:marLeft w:val="0"/>
              <w:marRight w:val="0"/>
              <w:marTop w:val="0"/>
              <w:marBottom w:val="0"/>
              <w:divBdr>
                <w:top w:val="none" w:sz="0" w:space="0" w:color="auto"/>
                <w:left w:val="none" w:sz="0" w:space="0" w:color="auto"/>
                <w:bottom w:val="none" w:sz="0" w:space="0" w:color="auto"/>
                <w:right w:val="none" w:sz="0" w:space="0" w:color="auto"/>
              </w:divBdr>
              <w:divsChild>
                <w:div w:id="1292319011">
                  <w:marLeft w:val="0"/>
                  <w:marRight w:val="0"/>
                  <w:marTop w:val="0"/>
                  <w:marBottom w:val="0"/>
                  <w:divBdr>
                    <w:top w:val="none" w:sz="0" w:space="0" w:color="auto"/>
                    <w:left w:val="none" w:sz="0" w:space="0" w:color="auto"/>
                    <w:bottom w:val="none" w:sz="0" w:space="0" w:color="auto"/>
                    <w:right w:val="none" w:sz="0" w:space="0" w:color="auto"/>
                  </w:divBdr>
                </w:div>
                <w:div w:id="244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2453">
      <w:bodyDiv w:val="1"/>
      <w:marLeft w:val="0"/>
      <w:marRight w:val="0"/>
      <w:marTop w:val="0"/>
      <w:marBottom w:val="0"/>
      <w:divBdr>
        <w:top w:val="none" w:sz="0" w:space="0" w:color="auto"/>
        <w:left w:val="none" w:sz="0" w:space="0" w:color="auto"/>
        <w:bottom w:val="none" w:sz="0" w:space="0" w:color="auto"/>
        <w:right w:val="none" w:sz="0" w:space="0" w:color="auto"/>
      </w:divBdr>
      <w:divsChild>
        <w:div w:id="350373882">
          <w:marLeft w:val="0"/>
          <w:marRight w:val="0"/>
          <w:marTop w:val="0"/>
          <w:marBottom w:val="0"/>
          <w:divBdr>
            <w:top w:val="single" w:sz="6" w:space="0" w:color="A9AEB1"/>
            <w:left w:val="single" w:sz="6" w:space="0" w:color="A9AEB1"/>
            <w:bottom w:val="single" w:sz="6" w:space="0" w:color="A9AEB1"/>
            <w:right w:val="single" w:sz="6" w:space="0" w:color="A9AEB1"/>
          </w:divBdr>
          <w:divsChild>
            <w:div w:id="1265382104">
              <w:marLeft w:val="0"/>
              <w:marRight w:val="0"/>
              <w:marTop w:val="0"/>
              <w:marBottom w:val="0"/>
              <w:divBdr>
                <w:top w:val="none" w:sz="0" w:space="0" w:color="auto"/>
                <w:left w:val="none" w:sz="0" w:space="0" w:color="auto"/>
                <w:bottom w:val="none" w:sz="0" w:space="0" w:color="auto"/>
                <w:right w:val="none" w:sz="0" w:space="0" w:color="auto"/>
              </w:divBdr>
            </w:div>
          </w:divsChild>
        </w:div>
        <w:div w:id="378363678">
          <w:marLeft w:val="0"/>
          <w:marRight w:val="0"/>
          <w:marTop w:val="0"/>
          <w:marBottom w:val="0"/>
          <w:divBdr>
            <w:top w:val="single" w:sz="6" w:space="0" w:color="A9AEB1"/>
            <w:left w:val="single" w:sz="6" w:space="0" w:color="A9AEB1"/>
            <w:bottom w:val="single" w:sz="6" w:space="0" w:color="A9AEB1"/>
            <w:right w:val="single" w:sz="6" w:space="0" w:color="A9AEB1"/>
          </w:divBdr>
          <w:divsChild>
            <w:div w:id="1604606582">
              <w:marLeft w:val="0"/>
              <w:marRight w:val="0"/>
              <w:marTop w:val="0"/>
              <w:marBottom w:val="0"/>
              <w:divBdr>
                <w:top w:val="none" w:sz="0" w:space="0" w:color="auto"/>
                <w:left w:val="none" w:sz="0" w:space="0" w:color="auto"/>
                <w:bottom w:val="none" w:sz="0" w:space="0" w:color="auto"/>
                <w:right w:val="none" w:sz="0" w:space="0" w:color="auto"/>
              </w:divBdr>
              <w:divsChild>
                <w:div w:id="1708144610">
                  <w:marLeft w:val="0"/>
                  <w:marRight w:val="0"/>
                  <w:marTop w:val="0"/>
                  <w:marBottom w:val="0"/>
                  <w:divBdr>
                    <w:top w:val="none" w:sz="0" w:space="0" w:color="auto"/>
                    <w:left w:val="none" w:sz="0" w:space="0" w:color="auto"/>
                    <w:bottom w:val="none" w:sz="0" w:space="0" w:color="auto"/>
                    <w:right w:val="none" w:sz="0" w:space="0" w:color="auto"/>
                  </w:divBdr>
                </w:div>
                <w:div w:id="18349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5191">
          <w:marLeft w:val="0"/>
          <w:marRight w:val="0"/>
          <w:marTop w:val="0"/>
          <w:marBottom w:val="0"/>
          <w:divBdr>
            <w:top w:val="single" w:sz="6" w:space="0" w:color="A9AEB1"/>
            <w:left w:val="single" w:sz="6" w:space="0" w:color="A9AEB1"/>
            <w:bottom w:val="single" w:sz="6" w:space="0" w:color="A9AEB1"/>
            <w:right w:val="single" w:sz="6" w:space="0" w:color="A9AEB1"/>
          </w:divBdr>
          <w:divsChild>
            <w:div w:id="591594929">
              <w:marLeft w:val="0"/>
              <w:marRight w:val="0"/>
              <w:marTop w:val="0"/>
              <w:marBottom w:val="0"/>
              <w:divBdr>
                <w:top w:val="none" w:sz="0" w:space="0" w:color="auto"/>
                <w:left w:val="none" w:sz="0" w:space="0" w:color="auto"/>
                <w:bottom w:val="none" w:sz="0" w:space="0" w:color="auto"/>
                <w:right w:val="none" w:sz="0" w:space="0" w:color="auto"/>
              </w:divBdr>
              <w:divsChild>
                <w:div w:id="10460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069972">
      <w:bodyDiv w:val="1"/>
      <w:marLeft w:val="0"/>
      <w:marRight w:val="0"/>
      <w:marTop w:val="0"/>
      <w:marBottom w:val="0"/>
      <w:divBdr>
        <w:top w:val="none" w:sz="0" w:space="0" w:color="auto"/>
        <w:left w:val="none" w:sz="0" w:space="0" w:color="auto"/>
        <w:bottom w:val="none" w:sz="0" w:space="0" w:color="auto"/>
        <w:right w:val="none" w:sz="0" w:space="0" w:color="auto"/>
      </w:divBdr>
      <w:divsChild>
        <w:div w:id="378211000">
          <w:marLeft w:val="0"/>
          <w:marRight w:val="0"/>
          <w:marTop w:val="0"/>
          <w:marBottom w:val="0"/>
          <w:divBdr>
            <w:top w:val="single" w:sz="6" w:space="0" w:color="A9AEB1"/>
            <w:left w:val="single" w:sz="6" w:space="0" w:color="A9AEB1"/>
            <w:bottom w:val="single" w:sz="6" w:space="0" w:color="A9AEB1"/>
            <w:right w:val="single" w:sz="6" w:space="0" w:color="A9AEB1"/>
          </w:divBdr>
          <w:divsChild>
            <w:div w:id="37515669">
              <w:marLeft w:val="0"/>
              <w:marRight w:val="0"/>
              <w:marTop w:val="0"/>
              <w:marBottom w:val="0"/>
              <w:divBdr>
                <w:top w:val="none" w:sz="0" w:space="0" w:color="auto"/>
                <w:left w:val="none" w:sz="0" w:space="0" w:color="auto"/>
                <w:bottom w:val="none" w:sz="0" w:space="0" w:color="auto"/>
                <w:right w:val="none" w:sz="0" w:space="0" w:color="auto"/>
              </w:divBdr>
              <w:divsChild>
                <w:div w:id="14188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81653">
          <w:marLeft w:val="0"/>
          <w:marRight w:val="0"/>
          <w:marTop w:val="0"/>
          <w:marBottom w:val="0"/>
          <w:divBdr>
            <w:top w:val="single" w:sz="6" w:space="0" w:color="A9AEB1"/>
            <w:left w:val="single" w:sz="6" w:space="0" w:color="A9AEB1"/>
            <w:bottom w:val="single" w:sz="6" w:space="0" w:color="A9AEB1"/>
            <w:right w:val="single" w:sz="6" w:space="0" w:color="A9AEB1"/>
          </w:divBdr>
          <w:divsChild>
            <w:div w:id="1650018248">
              <w:marLeft w:val="0"/>
              <w:marRight w:val="0"/>
              <w:marTop w:val="0"/>
              <w:marBottom w:val="0"/>
              <w:divBdr>
                <w:top w:val="none" w:sz="0" w:space="0" w:color="auto"/>
                <w:left w:val="none" w:sz="0" w:space="0" w:color="auto"/>
                <w:bottom w:val="none" w:sz="0" w:space="0" w:color="auto"/>
                <w:right w:val="none" w:sz="0" w:space="0" w:color="auto"/>
              </w:divBdr>
              <w:divsChild>
                <w:div w:id="409042799">
                  <w:marLeft w:val="0"/>
                  <w:marRight w:val="0"/>
                  <w:marTop w:val="0"/>
                  <w:marBottom w:val="0"/>
                  <w:divBdr>
                    <w:top w:val="none" w:sz="0" w:space="0" w:color="auto"/>
                    <w:left w:val="none" w:sz="0" w:space="0" w:color="auto"/>
                    <w:bottom w:val="none" w:sz="0" w:space="0" w:color="auto"/>
                    <w:right w:val="none" w:sz="0" w:space="0" w:color="auto"/>
                  </w:divBdr>
                </w:div>
                <w:div w:id="21106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665976">
          <w:marLeft w:val="0"/>
          <w:marRight w:val="0"/>
          <w:marTop w:val="0"/>
          <w:marBottom w:val="0"/>
          <w:divBdr>
            <w:top w:val="single" w:sz="6" w:space="0" w:color="A9AEB1"/>
            <w:left w:val="single" w:sz="6" w:space="0" w:color="A9AEB1"/>
            <w:bottom w:val="single" w:sz="6" w:space="0" w:color="A9AEB1"/>
            <w:right w:val="single" w:sz="6" w:space="0" w:color="A9AEB1"/>
          </w:divBdr>
          <w:divsChild>
            <w:div w:id="4502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13874">
      <w:bodyDiv w:val="1"/>
      <w:marLeft w:val="0"/>
      <w:marRight w:val="0"/>
      <w:marTop w:val="0"/>
      <w:marBottom w:val="0"/>
      <w:divBdr>
        <w:top w:val="none" w:sz="0" w:space="0" w:color="auto"/>
        <w:left w:val="none" w:sz="0" w:space="0" w:color="auto"/>
        <w:bottom w:val="none" w:sz="0" w:space="0" w:color="auto"/>
        <w:right w:val="none" w:sz="0" w:space="0" w:color="auto"/>
      </w:divBdr>
      <w:divsChild>
        <w:div w:id="85809050">
          <w:marLeft w:val="0"/>
          <w:marRight w:val="0"/>
          <w:marTop w:val="0"/>
          <w:marBottom w:val="0"/>
          <w:divBdr>
            <w:top w:val="single" w:sz="6" w:space="0" w:color="A9AEB1"/>
            <w:left w:val="single" w:sz="6" w:space="0" w:color="A9AEB1"/>
            <w:bottom w:val="single" w:sz="6" w:space="0" w:color="A9AEB1"/>
            <w:right w:val="single" w:sz="6" w:space="0" w:color="A9AEB1"/>
          </w:divBdr>
          <w:divsChild>
            <w:div w:id="302468902">
              <w:marLeft w:val="0"/>
              <w:marRight w:val="0"/>
              <w:marTop w:val="0"/>
              <w:marBottom w:val="0"/>
              <w:divBdr>
                <w:top w:val="none" w:sz="0" w:space="0" w:color="auto"/>
                <w:left w:val="none" w:sz="0" w:space="0" w:color="auto"/>
                <w:bottom w:val="none" w:sz="0" w:space="0" w:color="auto"/>
                <w:right w:val="none" w:sz="0" w:space="0" w:color="auto"/>
              </w:divBdr>
              <w:divsChild>
                <w:div w:id="13408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8038">
          <w:marLeft w:val="0"/>
          <w:marRight w:val="0"/>
          <w:marTop w:val="0"/>
          <w:marBottom w:val="0"/>
          <w:divBdr>
            <w:top w:val="single" w:sz="6" w:space="0" w:color="A9AEB1"/>
            <w:left w:val="single" w:sz="6" w:space="0" w:color="A9AEB1"/>
            <w:bottom w:val="single" w:sz="6" w:space="0" w:color="A9AEB1"/>
            <w:right w:val="single" w:sz="6" w:space="0" w:color="A9AEB1"/>
          </w:divBdr>
          <w:divsChild>
            <w:div w:id="1742287118">
              <w:marLeft w:val="0"/>
              <w:marRight w:val="0"/>
              <w:marTop w:val="0"/>
              <w:marBottom w:val="0"/>
              <w:divBdr>
                <w:top w:val="none" w:sz="0" w:space="0" w:color="auto"/>
                <w:left w:val="none" w:sz="0" w:space="0" w:color="auto"/>
                <w:bottom w:val="none" w:sz="0" w:space="0" w:color="auto"/>
                <w:right w:val="none" w:sz="0" w:space="0" w:color="auto"/>
              </w:divBdr>
            </w:div>
          </w:divsChild>
        </w:div>
        <w:div w:id="1754861734">
          <w:marLeft w:val="0"/>
          <w:marRight w:val="0"/>
          <w:marTop w:val="0"/>
          <w:marBottom w:val="0"/>
          <w:divBdr>
            <w:top w:val="single" w:sz="6" w:space="0" w:color="A9AEB1"/>
            <w:left w:val="single" w:sz="6" w:space="0" w:color="A9AEB1"/>
            <w:bottom w:val="single" w:sz="6" w:space="0" w:color="A9AEB1"/>
            <w:right w:val="single" w:sz="6" w:space="0" w:color="A9AEB1"/>
          </w:divBdr>
          <w:divsChild>
            <w:div w:id="2030326609">
              <w:marLeft w:val="0"/>
              <w:marRight w:val="0"/>
              <w:marTop w:val="0"/>
              <w:marBottom w:val="0"/>
              <w:divBdr>
                <w:top w:val="none" w:sz="0" w:space="0" w:color="auto"/>
                <w:left w:val="none" w:sz="0" w:space="0" w:color="auto"/>
                <w:bottom w:val="none" w:sz="0" w:space="0" w:color="auto"/>
                <w:right w:val="none" w:sz="0" w:space="0" w:color="auto"/>
              </w:divBdr>
              <w:divsChild>
                <w:div w:id="1108429035">
                  <w:marLeft w:val="0"/>
                  <w:marRight w:val="0"/>
                  <w:marTop w:val="0"/>
                  <w:marBottom w:val="0"/>
                  <w:divBdr>
                    <w:top w:val="none" w:sz="0" w:space="0" w:color="auto"/>
                    <w:left w:val="none" w:sz="0" w:space="0" w:color="auto"/>
                    <w:bottom w:val="none" w:sz="0" w:space="0" w:color="auto"/>
                    <w:right w:val="none" w:sz="0" w:space="0" w:color="auto"/>
                  </w:divBdr>
                </w:div>
                <w:div w:id="21162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718942">
      <w:bodyDiv w:val="1"/>
      <w:marLeft w:val="0"/>
      <w:marRight w:val="0"/>
      <w:marTop w:val="0"/>
      <w:marBottom w:val="0"/>
      <w:divBdr>
        <w:top w:val="none" w:sz="0" w:space="0" w:color="auto"/>
        <w:left w:val="none" w:sz="0" w:space="0" w:color="auto"/>
        <w:bottom w:val="none" w:sz="0" w:space="0" w:color="auto"/>
        <w:right w:val="none" w:sz="0" w:space="0" w:color="auto"/>
      </w:divBdr>
      <w:divsChild>
        <w:div w:id="1022825609">
          <w:marLeft w:val="0"/>
          <w:marRight w:val="0"/>
          <w:marTop w:val="0"/>
          <w:marBottom w:val="0"/>
          <w:divBdr>
            <w:top w:val="single" w:sz="6" w:space="0" w:color="A9AEB1"/>
            <w:left w:val="single" w:sz="6" w:space="0" w:color="A9AEB1"/>
            <w:bottom w:val="single" w:sz="6" w:space="0" w:color="A9AEB1"/>
            <w:right w:val="single" w:sz="6" w:space="0" w:color="A9AEB1"/>
          </w:divBdr>
          <w:divsChild>
            <w:div w:id="1130900558">
              <w:marLeft w:val="0"/>
              <w:marRight w:val="0"/>
              <w:marTop w:val="0"/>
              <w:marBottom w:val="0"/>
              <w:divBdr>
                <w:top w:val="none" w:sz="0" w:space="0" w:color="auto"/>
                <w:left w:val="none" w:sz="0" w:space="0" w:color="auto"/>
                <w:bottom w:val="none" w:sz="0" w:space="0" w:color="auto"/>
                <w:right w:val="none" w:sz="0" w:space="0" w:color="auto"/>
              </w:divBdr>
            </w:div>
          </w:divsChild>
        </w:div>
        <w:div w:id="1093429944">
          <w:marLeft w:val="0"/>
          <w:marRight w:val="0"/>
          <w:marTop w:val="0"/>
          <w:marBottom w:val="0"/>
          <w:divBdr>
            <w:top w:val="single" w:sz="6" w:space="0" w:color="A9AEB1"/>
            <w:left w:val="single" w:sz="6" w:space="0" w:color="A9AEB1"/>
            <w:bottom w:val="single" w:sz="6" w:space="0" w:color="A9AEB1"/>
            <w:right w:val="single" w:sz="6" w:space="0" w:color="A9AEB1"/>
          </w:divBdr>
          <w:divsChild>
            <w:div w:id="2065988138">
              <w:marLeft w:val="0"/>
              <w:marRight w:val="0"/>
              <w:marTop w:val="0"/>
              <w:marBottom w:val="0"/>
              <w:divBdr>
                <w:top w:val="none" w:sz="0" w:space="0" w:color="auto"/>
                <w:left w:val="none" w:sz="0" w:space="0" w:color="auto"/>
                <w:bottom w:val="none" w:sz="0" w:space="0" w:color="auto"/>
                <w:right w:val="none" w:sz="0" w:space="0" w:color="auto"/>
              </w:divBdr>
              <w:divsChild>
                <w:div w:id="121385149">
                  <w:marLeft w:val="0"/>
                  <w:marRight w:val="0"/>
                  <w:marTop w:val="0"/>
                  <w:marBottom w:val="0"/>
                  <w:divBdr>
                    <w:top w:val="none" w:sz="0" w:space="0" w:color="auto"/>
                    <w:left w:val="none" w:sz="0" w:space="0" w:color="auto"/>
                    <w:bottom w:val="none" w:sz="0" w:space="0" w:color="auto"/>
                    <w:right w:val="none" w:sz="0" w:space="0" w:color="auto"/>
                  </w:divBdr>
                </w:div>
                <w:div w:id="136455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97">
          <w:marLeft w:val="0"/>
          <w:marRight w:val="0"/>
          <w:marTop w:val="0"/>
          <w:marBottom w:val="0"/>
          <w:divBdr>
            <w:top w:val="single" w:sz="6" w:space="0" w:color="A9AEB1"/>
            <w:left w:val="single" w:sz="6" w:space="0" w:color="A9AEB1"/>
            <w:bottom w:val="single" w:sz="6" w:space="0" w:color="A9AEB1"/>
            <w:right w:val="single" w:sz="6" w:space="0" w:color="A9AEB1"/>
          </w:divBdr>
          <w:divsChild>
            <w:div w:id="18553013">
              <w:marLeft w:val="0"/>
              <w:marRight w:val="0"/>
              <w:marTop w:val="0"/>
              <w:marBottom w:val="0"/>
              <w:divBdr>
                <w:top w:val="none" w:sz="0" w:space="0" w:color="auto"/>
                <w:left w:val="none" w:sz="0" w:space="0" w:color="auto"/>
                <w:bottom w:val="none" w:sz="0" w:space="0" w:color="auto"/>
                <w:right w:val="none" w:sz="0" w:space="0" w:color="auto"/>
              </w:divBdr>
              <w:divsChild>
                <w:div w:id="213362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7571471">
      <w:bodyDiv w:val="1"/>
      <w:marLeft w:val="0"/>
      <w:marRight w:val="0"/>
      <w:marTop w:val="0"/>
      <w:marBottom w:val="0"/>
      <w:divBdr>
        <w:top w:val="none" w:sz="0" w:space="0" w:color="auto"/>
        <w:left w:val="none" w:sz="0" w:space="0" w:color="auto"/>
        <w:bottom w:val="none" w:sz="0" w:space="0" w:color="auto"/>
        <w:right w:val="none" w:sz="0" w:space="0" w:color="auto"/>
      </w:divBdr>
      <w:divsChild>
        <w:div w:id="282200040">
          <w:marLeft w:val="0"/>
          <w:marRight w:val="0"/>
          <w:marTop w:val="0"/>
          <w:marBottom w:val="0"/>
          <w:divBdr>
            <w:top w:val="none" w:sz="0" w:space="0" w:color="auto"/>
            <w:left w:val="none" w:sz="0" w:space="0" w:color="auto"/>
            <w:bottom w:val="none" w:sz="0" w:space="0" w:color="auto"/>
            <w:right w:val="none" w:sz="0" w:space="0" w:color="auto"/>
          </w:divBdr>
          <w:divsChild>
            <w:div w:id="928544470">
              <w:marLeft w:val="0"/>
              <w:marRight w:val="0"/>
              <w:marTop w:val="0"/>
              <w:marBottom w:val="0"/>
              <w:divBdr>
                <w:top w:val="none" w:sz="0" w:space="0" w:color="auto"/>
                <w:left w:val="none" w:sz="0" w:space="0" w:color="auto"/>
                <w:bottom w:val="none" w:sz="0" w:space="0" w:color="auto"/>
                <w:right w:val="none" w:sz="0" w:space="0" w:color="auto"/>
              </w:divBdr>
              <w:divsChild>
                <w:div w:id="8253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7048">
          <w:marLeft w:val="0"/>
          <w:marRight w:val="0"/>
          <w:marTop w:val="0"/>
          <w:marBottom w:val="0"/>
          <w:divBdr>
            <w:top w:val="none" w:sz="0" w:space="0" w:color="auto"/>
            <w:left w:val="none" w:sz="0" w:space="0" w:color="auto"/>
            <w:bottom w:val="none" w:sz="0" w:space="0" w:color="auto"/>
            <w:right w:val="none" w:sz="0" w:space="0" w:color="auto"/>
          </w:divBdr>
          <w:divsChild>
            <w:div w:id="1438404530">
              <w:marLeft w:val="0"/>
              <w:marRight w:val="0"/>
              <w:marTop w:val="0"/>
              <w:marBottom w:val="0"/>
              <w:divBdr>
                <w:top w:val="none" w:sz="0" w:space="0" w:color="auto"/>
                <w:left w:val="none" w:sz="0" w:space="0" w:color="auto"/>
                <w:bottom w:val="none" w:sz="0" w:space="0" w:color="auto"/>
                <w:right w:val="none" w:sz="0" w:space="0" w:color="auto"/>
              </w:divBdr>
            </w:div>
          </w:divsChild>
        </w:div>
        <w:div w:id="667905547">
          <w:marLeft w:val="0"/>
          <w:marRight w:val="0"/>
          <w:marTop w:val="0"/>
          <w:marBottom w:val="0"/>
          <w:divBdr>
            <w:top w:val="none" w:sz="0" w:space="0" w:color="auto"/>
            <w:left w:val="none" w:sz="0" w:space="0" w:color="auto"/>
            <w:bottom w:val="none" w:sz="0" w:space="0" w:color="auto"/>
            <w:right w:val="none" w:sz="0" w:space="0" w:color="auto"/>
          </w:divBdr>
          <w:divsChild>
            <w:div w:id="672150229">
              <w:marLeft w:val="0"/>
              <w:marRight w:val="0"/>
              <w:marTop w:val="0"/>
              <w:marBottom w:val="0"/>
              <w:divBdr>
                <w:top w:val="none" w:sz="0" w:space="0" w:color="auto"/>
                <w:left w:val="none" w:sz="0" w:space="0" w:color="auto"/>
                <w:bottom w:val="none" w:sz="0" w:space="0" w:color="auto"/>
                <w:right w:val="none" w:sz="0" w:space="0" w:color="auto"/>
              </w:divBdr>
              <w:divsChild>
                <w:div w:id="960913215">
                  <w:marLeft w:val="0"/>
                  <w:marRight w:val="0"/>
                  <w:marTop w:val="0"/>
                  <w:marBottom w:val="0"/>
                  <w:divBdr>
                    <w:top w:val="none" w:sz="0" w:space="0" w:color="auto"/>
                    <w:left w:val="none" w:sz="0" w:space="0" w:color="auto"/>
                    <w:bottom w:val="none" w:sz="0" w:space="0" w:color="auto"/>
                    <w:right w:val="none" w:sz="0" w:space="0" w:color="auto"/>
                  </w:divBdr>
                </w:div>
                <w:div w:id="37724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609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37">
          <w:marLeft w:val="0"/>
          <w:marRight w:val="0"/>
          <w:marTop w:val="0"/>
          <w:marBottom w:val="0"/>
          <w:divBdr>
            <w:top w:val="none" w:sz="0" w:space="0" w:color="auto"/>
            <w:left w:val="none" w:sz="0" w:space="0" w:color="auto"/>
            <w:bottom w:val="none" w:sz="0" w:space="0" w:color="auto"/>
            <w:right w:val="none" w:sz="0" w:space="0" w:color="auto"/>
          </w:divBdr>
          <w:divsChild>
            <w:div w:id="1385563148">
              <w:marLeft w:val="0"/>
              <w:marRight w:val="0"/>
              <w:marTop w:val="0"/>
              <w:marBottom w:val="0"/>
              <w:divBdr>
                <w:top w:val="none" w:sz="0" w:space="0" w:color="auto"/>
                <w:left w:val="none" w:sz="0" w:space="0" w:color="auto"/>
                <w:bottom w:val="none" w:sz="0" w:space="0" w:color="auto"/>
                <w:right w:val="none" w:sz="0" w:space="0" w:color="auto"/>
              </w:divBdr>
              <w:divsChild>
                <w:div w:id="192115807">
                  <w:marLeft w:val="0"/>
                  <w:marRight w:val="0"/>
                  <w:marTop w:val="0"/>
                  <w:marBottom w:val="0"/>
                  <w:divBdr>
                    <w:top w:val="none" w:sz="0" w:space="0" w:color="auto"/>
                    <w:left w:val="none" w:sz="0" w:space="0" w:color="auto"/>
                    <w:bottom w:val="none" w:sz="0" w:space="0" w:color="auto"/>
                    <w:right w:val="none" w:sz="0" w:space="0" w:color="auto"/>
                  </w:divBdr>
                </w:div>
                <w:div w:id="1091703402">
                  <w:marLeft w:val="0"/>
                  <w:marRight w:val="0"/>
                  <w:marTop w:val="0"/>
                  <w:marBottom w:val="0"/>
                  <w:divBdr>
                    <w:top w:val="none" w:sz="0" w:space="0" w:color="auto"/>
                    <w:left w:val="none" w:sz="0" w:space="0" w:color="auto"/>
                    <w:bottom w:val="none" w:sz="0" w:space="0" w:color="auto"/>
                    <w:right w:val="none" w:sz="0" w:space="0" w:color="auto"/>
                  </w:divBdr>
                </w:div>
                <w:div w:id="1873810688">
                  <w:marLeft w:val="0"/>
                  <w:marRight w:val="0"/>
                  <w:marTop w:val="0"/>
                  <w:marBottom w:val="0"/>
                  <w:divBdr>
                    <w:top w:val="none" w:sz="0" w:space="0" w:color="auto"/>
                    <w:left w:val="none" w:sz="0" w:space="0" w:color="auto"/>
                    <w:bottom w:val="none" w:sz="0" w:space="0" w:color="auto"/>
                    <w:right w:val="none" w:sz="0" w:space="0" w:color="auto"/>
                  </w:divBdr>
                </w:div>
                <w:div w:id="348486101">
                  <w:marLeft w:val="0"/>
                  <w:marRight w:val="0"/>
                  <w:marTop w:val="0"/>
                  <w:marBottom w:val="0"/>
                  <w:divBdr>
                    <w:top w:val="none" w:sz="0" w:space="0" w:color="auto"/>
                    <w:left w:val="none" w:sz="0" w:space="0" w:color="auto"/>
                    <w:bottom w:val="none" w:sz="0" w:space="0" w:color="auto"/>
                    <w:right w:val="none" w:sz="0" w:space="0" w:color="auto"/>
                  </w:divBdr>
                </w:div>
                <w:div w:id="1803881180">
                  <w:marLeft w:val="0"/>
                  <w:marRight w:val="0"/>
                  <w:marTop w:val="0"/>
                  <w:marBottom w:val="0"/>
                  <w:divBdr>
                    <w:top w:val="none" w:sz="0" w:space="0" w:color="auto"/>
                    <w:left w:val="none" w:sz="0" w:space="0" w:color="auto"/>
                    <w:bottom w:val="none" w:sz="0" w:space="0" w:color="auto"/>
                    <w:right w:val="none" w:sz="0" w:space="0" w:color="auto"/>
                  </w:divBdr>
                </w:div>
                <w:div w:id="1497528786">
                  <w:marLeft w:val="0"/>
                  <w:marRight w:val="0"/>
                  <w:marTop w:val="0"/>
                  <w:marBottom w:val="0"/>
                  <w:divBdr>
                    <w:top w:val="none" w:sz="0" w:space="0" w:color="auto"/>
                    <w:left w:val="none" w:sz="0" w:space="0" w:color="auto"/>
                    <w:bottom w:val="none" w:sz="0" w:space="0" w:color="auto"/>
                    <w:right w:val="none" w:sz="0" w:space="0" w:color="auto"/>
                  </w:divBdr>
                </w:div>
                <w:div w:id="1798064112">
                  <w:marLeft w:val="0"/>
                  <w:marRight w:val="0"/>
                  <w:marTop w:val="0"/>
                  <w:marBottom w:val="0"/>
                  <w:divBdr>
                    <w:top w:val="none" w:sz="0" w:space="0" w:color="auto"/>
                    <w:left w:val="none" w:sz="0" w:space="0" w:color="auto"/>
                    <w:bottom w:val="none" w:sz="0" w:space="0" w:color="auto"/>
                    <w:right w:val="none" w:sz="0" w:space="0" w:color="auto"/>
                  </w:divBdr>
                </w:div>
                <w:div w:id="454254026">
                  <w:marLeft w:val="0"/>
                  <w:marRight w:val="0"/>
                  <w:marTop w:val="0"/>
                  <w:marBottom w:val="0"/>
                  <w:divBdr>
                    <w:top w:val="none" w:sz="0" w:space="0" w:color="auto"/>
                    <w:left w:val="none" w:sz="0" w:space="0" w:color="auto"/>
                    <w:bottom w:val="none" w:sz="0" w:space="0" w:color="auto"/>
                    <w:right w:val="none" w:sz="0" w:space="0" w:color="auto"/>
                  </w:divBdr>
                </w:div>
                <w:div w:id="1017150211">
                  <w:marLeft w:val="0"/>
                  <w:marRight w:val="0"/>
                  <w:marTop w:val="0"/>
                  <w:marBottom w:val="0"/>
                  <w:divBdr>
                    <w:top w:val="none" w:sz="0" w:space="0" w:color="auto"/>
                    <w:left w:val="none" w:sz="0" w:space="0" w:color="auto"/>
                    <w:bottom w:val="none" w:sz="0" w:space="0" w:color="auto"/>
                    <w:right w:val="none" w:sz="0" w:space="0" w:color="auto"/>
                  </w:divBdr>
                </w:div>
                <w:div w:id="742987297">
                  <w:marLeft w:val="0"/>
                  <w:marRight w:val="0"/>
                  <w:marTop w:val="0"/>
                  <w:marBottom w:val="0"/>
                  <w:divBdr>
                    <w:top w:val="none" w:sz="0" w:space="0" w:color="auto"/>
                    <w:left w:val="none" w:sz="0" w:space="0" w:color="auto"/>
                    <w:bottom w:val="none" w:sz="0" w:space="0" w:color="auto"/>
                    <w:right w:val="none" w:sz="0" w:space="0" w:color="auto"/>
                  </w:divBdr>
                </w:div>
                <w:div w:id="1405449644">
                  <w:marLeft w:val="0"/>
                  <w:marRight w:val="0"/>
                  <w:marTop w:val="0"/>
                  <w:marBottom w:val="0"/>
                  <w:divBdr>
                    <w:top w:val="none" w:sz="0" w:space="0" w:color="auto"/>
                    <w:left w:val="none" w:sz="0" w:space="0" w:color="auto"/>
                    <w:bottom w:val="none" w:sz="0" w:space="0" w:color="auto"/>
                    <w:right w:val="none" w:sz="0" w:space="0" w:color="auto"/>
                  </w:divBdr>
                </w:div>
                <w:div w:id="9355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2005">
          <w:marLeft w:val="0"/>
          <w:marRight w:val="0"/>
          <w:marTop w:val="0"/>
          <w:marBottom w:val="0"/>
          <w:divBdr>
            <w:top w:val="none" w:sz="0" w:space="0" w:color="auto"/>
            <w:left w:val="none" w:sz="0" w:space="0" w:color="auto"/>
            <w:bottom w:val="none" w:sz="0" w:space="0" w:color="auto"/>
            <w:right w:val="none" w:sz="0" w:space="0" w:color="auto"/>
          </w:divBdr>
          <w:divsChild>
            <w:div w:id="1000697624">
              <w:marLeft w:val="0"/>
              <w:marRight w:val="0"/>
              <w:marTop w:val="0"/>
              <w:marBottom w:val="0"/>
              <w:divBdr>
                <w:top w:val="none" w:sz="0" w:space="0" w:color="auto"/>
                <w:left w:val="none" w:sz="0" w:space="0" w:color="auto"/>
                <w:bottom w:val="none" w:sz="0" w:space="0" w:color="auto"/>
                <w:right w:val="none" w:sz="0" w:space="0" w:color="auto"/>
              </w:divBdr>
              <w:divsChild>
                <w:div w:id="819738356">
                  <w:marLeft w:val="0"/>
                  <w:marRight w:val="0"/>
                  <w:marTop w:val="0"/>
                  <w:marBottom w:val="0"/>
                  <w:divBdr>
                    <w:top w:val="none" w:sz="0" w:space="0" w:color="auto"/>
                    <w:left w:val="none" w:sz="0" w:space="0" w:color="auto"/>
                    <w:bottom w:val="none" w:sz="0" w:space="0" w:color="auto"/>
                    <w:right w:val="none" w:sz="0" w:space="0" w:color="auto"/>
                  </w:divBdr>
                </w:div>
                <w:div w:id="1427580599">
                  <w:marLeft w:val="0"/>
                  <w:marRight w:val="0"/>
                  <w:marTop w:val="0"/>
                  <w:marBottom w:val="0"/>
                  <w:divBdr>
                    <w:top w:val="none" w:sz="0" w:space="0" w:color="auto"/>
                    <w:left w:val="none" w:sz="0" w:space="0" w:color="auto"/>
                    <w:bottom w:val="none" w:sz="0" w:space="0" w:color="auto"/>
                    <w:right w:val="none" w:sz="0" w:space="0" w:color="auto"/>
                  </w:divBdr>
                </w:div>
                <w:div w:id="926377138">
                  <w:marLeft w:val="0"/>
                  <w:marRight w:val="0"/>
                  <w:marTop w:val="0"/>
                  <w:marBottom w:val="0"/>
                  <w:divBdr>
                    <w:top w:val="none" w:sz="0" w:space="0" w:color="auto"/>
                    <w:left w:val="none" w:sz="0" w:space="0" w:color="auto"/>
                    <w:bottom w:val="none" w:sz="0" w:space="0" w:color="auto"/>
                    <w:right w:val="none" w:sz="0" w:space="0" w:color="auto"/>
                  </w:divBdr>
                </w:div>
                <w:div w:id="73624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0383646">
      <w:bodyDiv w:val="1"/>
      <w:marLeft w:val="0"/>
      <w:marRight w:val="0"/>
      <w:marTop w:val="0"/>
      <w:marBottom w:val="0"/>
      <w:divBdr>
        <w:top w:val="none" w:sz="0" w:space="0" w:color="auto"/>
        <w:left w:val="none" w:sz="0" w:space="0" w:color="auto"/>
        <w:bottom w:val="none" w:sz="0" w:space="0" w:color="auto"/>
        <w:right w:val="none" w:sz="0" w:space="0" w:color="auto"/>
      </w:divBdr>
      <w:divsChild>
        <w:div w:id="805321945">
          <w:marLeft w:val="0"/>
          <w:marRight w:val="0"/>
          <w:marTop w:val="0"/>
          <w:marBottom w:val="0"/>
          <w:divBdr>
            <w:top w:val="single" w:sz="6" w:space="0" w:color="A9AEB1"/>
            <w:left w:val="single" w:sz="6" w:space="0" w:color="A9AEB1"/>
            <w:bottom w:val="single" w:sz="6" w:space="0" w:color="A9AEB1"/>
            <w:right w:val="single" w:sz="6" w:space="0" w:color="A9AEB1"/>
          </w:divBdr>
          <w:divsChild>
            <w:div w:id="1270699005">
              <w:marLeft w:val="0"/>
              <w:marRight w:val="0"/>
              <w:marTop w:val="0"/>
              <w:marBottom w:val="0"/>
              <w:divBdr>
                <w:top w:val="none" w:sz="0" w:space="0" w:color="auto"/>
                <w:left w:val="none" w:sz="0" w:space="0" w:color="auto"/>
                <w:bottom w:val="none" w:sz="0" w:space="0" w:color="auto"/>
                <w:right w:val="none" w:sz="0" w:space="0" w:color="auto"/>
              </w:divBdr>
              <w:divsChild>
                <w:div w:id="900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859">
          <w:marLeft w:val="0"/>
          <w:marRight w:val="0"/>
          <w:marTop w:val="0"/>
          <w:marBottom w:val="0"/>
          <w:divBdr>
            <w:top w:val="single" w:sz="6" w:space="0" w:color="A9AEB1"/>
            <w:left w:val="single" w:sz="6" w:space="0" w:color="A9AEB1"/>
            <w:bottom w:val="single" w:sz="6" w:space="0" w:color="A9AEB1"/>
            <w:right w:val="single" w:sz="6" w:space="0" w:color="A9AEB1"/>
          </w:divBdr>
          <w:divsChild>
            <w:div w:id="823007924">
              <w:marLeft w:val="0"/>
              <w:marRight w:val="0"/>
              <w:marTop w:val="0"/>
              <w:marBottom w:val="0"/>
              <w:divBdr>
                <w:top w:val="none" w:sz="0" w:space="0" w:color="auto"/>
                <w:left w:val="none" w:sz="0" w:space="0" w:color="auto"/>
                <w:bottom w:val="none" w:sz="0" w:space="0" w:color="auto"/>
                <w:right w:val="none" w:sz="0" w:space="0" w:color="auto"/>
              </w:divBdr>
            </w:div>
          </w:divsChild>
        </w:div>
        <w:div w:id="667755841">
          <w:marLeft w:val="0"/>
          <w:marRight w:val="0"/>
          <w:marTop w:val="0"/>
          <w:marBottom w:val="0"/>
          <w:divBdr>
            <w:top w:val="single" w:sz="6" w:space="0" w:color="A9AEB1"/>
            <w:left w:val="single" w:sz="6" w:space="0" w:color="A9AEB1"/>
            <w:bottom w:val="single" w:sz="6" w:space="0" w:color="A9AEB1"/>
            <w:right w:val="single" w:sz="6" w:space="0" w:color="A9AEB1"/>
          </w:divBdr>
          <w:divsChild>
            <w:div w:id="58983489">
              <w:marLeft w:val="0"/>
              <w:marRight w:val="0"/>
              <w:marTop w:val="0"/>
              <w:marBottom w:val="0"/>
              <w:divBdr>
                <w:top w:val="none" w:sz="0" w:space="0" w:color="auto"/>
                <w:left w:val="none" w:sz="0" w:space="0" w:color="auto"/>
                <w:bottom w:val="none" w:sz="0" w:space="0" w:color="auto"/>
                <w:right w:val="none" w:sz="0" w:space="0" w:color="auto"/>
              </w:divBdr>
              <w:divsChild>
                <w:div w:id="1069688757">
                  <w:marLeft w:val="0"/>
                  <w:marRight w:val="0"/>
                  <w:marTop w:val="0"/>
                  <w:marBottom w:val="0"/>
                  <w:divBdr>
                    <w:top w:val="none" w:sz="0" w:space="0" w:color="auto"/>
                    <w:left w:val="none" w:sz="0" w:space="0" w:color="auto"/>
                    <w:bottom w:val="none" w:sz="0" w:space="0" w:color="auto"/>
                    <w:right w:val="none" w:sz="0" w:space="0" w:color="auto"/>
                  </w:divBdr>
                </w:div>
                <w:div w:id="187244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967379">
      <w:bodyDiv w:val="1"/>
      <w:marLeft w:val="0"/>
      <w:marRight w:val="0"/>
      <w:marTop w:val="0"/>
      <w:marBottom w:val="0"/>
      <w:divBdr>
        <w:top w:val="none" w:sz="0" w:space="0" w:color="auto"/>
        <w:left w:val="none" w:sz="0" w:space="0" w:color="auto"/>
        <w:bottom w:val="none" w:sz="0" w:space="0" w:color="auto"/>
        <w:right w:val="none" w:sz="0" w:space="0" w:color="auto"/>
      </w:divBdr>
      <w:divsChild>
        <w:div w:id="792595528">
          <w:marLeft w:val="0"/>
          <w:marRight w:val="0"/>
          <w:marTop w:val="0"/>
          <w:marBottom w:val="0"/>
          <w:divBdr>
            <w:top w:val="single" w:sz="6" w:space="0" w:color="A9AEB1"/>
            <w:left w:val="single" w:sz="6" w:space="0" w:color="A9AEB1"/>
            <w:bottom w:val="single" w:sz="6" w:space="0" w:color="A9AEB1"/>
            <w:right w:val="single" w:sz="6" w:space="0" w:color="A9AEB1"/>
          </w:divBdr>
          <w:divsChild>
            <w:div w:id="1740441114">
              <w:marLeft w:val="0"/>
              <w:marRight w:val="0"/>
              <w:marTop w:val="0"/>
              <w:marBottom w:val="0"/>
              <w:divBdr>
                <w:top w:val="none" w:sz="0" w:space="0" w:color="auto"/>
                <w:left w:val="none" w:sz="0" w:space="0" w:color="auto"/>
                <w:bottom w:val="none" w:sz="0" w:space="0" w:color="auto"/>
                <w:right w:val="none" w:sz="0" w:space="0" w:color="auto"/>
              </w:divBdr>
              <w:divsChild>
                <w:div w:id="38405137">
                  <w:marLeft w:val="0"/>
                  <w:marRight w:val="0"/>
                  <w:marTop w:val="0"/>
                  <w:marBottom w:val="0"/>
                  <w:divBdr>
                    <w:top w:val="none" w:sz="0" w:space="0" w:color="auto"/>
                    <w:left w:val="none" w:sz="0" w:space="0" w:color="auto"/>
                    <w:bottom w:val="none" w:sz="0" w:space="0" w:color="auto"/>
                    <w:right w:val="none" w:sz="0" w:space="0" w:color="auto"/>
                  </w:divBdr>
                </w:div>
                <w:div w:id="4729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33781">
          <w:marLeft w:val="0"/>
          <w:marRight w:val="0"/>
          <w:marTop w:val="0"/>
          <w:marBottom w:val="0"/>
          <w:divBdr>
            <w:top w:val="single" w:sz="6" w:space="0" w:color="A9AEB1"/>
            <w:left w:val="single" w:sz="6" w:space="0" w:color="A9AEB1"/>
            <w:bottom w:val="single" w:sz="6" w:space="0" w:color="A9AEB1"/>
            <w:right w:val="single" w:sz="6" w:space="0" w:color="A9AEB1"/>
          </w:divBdr>
          <w:divsChild>
            <w:div w:id="1004087016">
              <w:marLeft w:val="0"/>
              <w:marRight w:val="0"/>
              <w:marTop w:val="0"/>
              <w:marBottom w:val="0"/>
              <w:divBdr>
                <w:top w:val="none" w:sz="0" w:space="0" w:color="auto"/>
                <w:left w:val="none" w:sz="0" w:space="0" w:color="auto"/>
                <w:bottom w:val="none" w:sz="0" w:space="0" w:color="auto"/>
                <w:right w:val="none" w:sz="0" w:space="0" w:color="auto"/>
              </w:divBdr>
            </w:div>
          </w:divsChild>
        </w:div>
        <w:div w:id="959843429">
          <w:marLeft w:val="0"/>
          <w:marRight w:val="0"/>
          <w:marTop w:val="0"/>
          <w:marBottom w:val="0"/>
          <w:divBdr>
            <w:top w:val="single" w:sz="6" w:space="0" w:color="A9AEB1"/>
            <w:left w:val="single" w:sz="6" w:space="0" w:color="A9AEB1"/>
            <w:bottom w:val="single" w:sz="6" w:space="0" w:color="A9AEB1"/>
            <w:right w:val="single" w:sz="6" w:space="0" w:color="A9AEB1"/>
          </w:divBdr>
          <w:divsChild>
            <w:div w:id="1806000099">
              <w:marLeft w:val="0"/>
              <w:marRight w:val="0"/>
              <w:marTop w:val="0"/>
              <w:marBottom w:val="0"/>
              <w:divBdr>
                <w:top w:val="none" w:sz="0" w:space="0" w:color="auto"/>
                <w:left w:val="none" w:sz="0" w:space="0" w:color="auto"/>
                <w:bottom w:val="none" w:sz="0" w:space="0" w:color="auto"/>
                <w:right w:val="none" w:sz="0" w:space="0" w:color="auto"/>
              </w:divBdr>
              <w:divsChild>
                <w:div w:id="104236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6559">
      <w:bodyDiv w:val="1"/>
      <w:marLeft w:val="0"/>
      <w:marRight w:val="0"/>
      <w:marTop w:val="0"/>
      <w:marBottom w:val="0"/>
      <w:divBdr>
        <w:top w:val="none" w:sz="0" w:space="0" w:color="auto"/>
        <w:left w:val="none" w:sz="0" w:space="0" w:color="auto"/>
        <w:bottom w:val="none" w:sz="0" w:space="0" w:color="auto"/>
        <w:right w:val="none" w:sz="0" w:space="0" w:color="auto"/>
      </w:divBdr>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273681">
      <w:bodyDiv w:val="1"/>
      <w:marLeft w:val="0"/>
      <w:marRight w:val="0"/>
      <w:marTop w:val="0"/>
      <w:marBottom w:val="0"/>
      <w:divBdr>
        <w:top w:val="none" w:sz="0" w:space="0" w:color="auto"/>
        <w:left w:val="none" w:sz="0" w:space="0" w:color="auto"/>
        <w:bottom w:val="none" w:sz="0" w:space="0" w:color="auto"/>
        <w:right w:val="none" w:sz="0" w:space="0" w:color="auto"/>
      </w:divBdr>
      <w:divsChild>
        <w:div w:id="150874823">
          <w:marLeft w:val="0"/>
          <w:marRight w:val="0"/>
          <w:marTop w:val="0"/>
          <w:marBottom w:val="0"/>
          <w:divBdr>
            <w:top w:val="single" w:sz="6" w:space="0" w:color="A9AEB1"/>
            <w:left w:val="single" w:sz="6" w:space="0" w:color="A9AEB1"/>
            <w:bottom w:val="single" w:sz="6" w:space="0" w:color="A9AEB1"/>
            <w:right w:val="single" w:sz="6" w:space="0" w:color="A9AEB1"/>
          </w:divBdr>
          <w:divsChild>
            <w:div w:id="1094009978">
              <w:marLeft w:val="0"/>
              <w:marRight w:val="0"/>
              <w:marTop w:val="0"/>
              <w:marBottom w:val="0"/>
              <w:divBdr>
                <w:top w:val="none" w:sz="0" w:space="0" w:color="auto"/>
                <w:left w:val="none" w:sz="0" w:space="0" w:color="auto"/>
                <w:bottom w:val="none" w:sz="0" w:space="0" w:color="auto"/>
                <w:right w:val="none" w:sz="0" w:space="0" w:color="auto"/>
              </w:divBdr>
              <w:divsChild>
                <w:div w:id="12695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571147">
          <w:marLeft w:val="0"/>
          <w:marRight w:val="0"/>
          <w:marTop w:val="0"/>
          <w:marBottom w:val="0"/>
          <w:divBdr>
            <w:top w:val="single" w:sz="6" w:space="0" w:color="A9AEB1"/>
            <w:left w:val="single" w:sz="6" w:space="0" w:color="A9AEB1"/>
            <w:bottom w:val="single" w:sz="6" w:space="0" w:color="A9AEB1"/>
            <w:right w:val="single" w:sz="6" w:space="0" w:color="A9AEB1"/>
          </w:divBdr>
          <w:divsChild>
            <w:div w:id="1191644664">
              <w:marLeft w:val="0"/>
              <w:marRight w:val="0"/>
              <w:marTop w:val="0"/>
              <w:marBottom w:val="0"/>
              <w:divBdr>
                <w:top w:val="none" w:sz="0" w:space="0" w:color="auto"/>
                <w:left w:val="none" w:sz="0" w:space="0" w:color="auto"/>
                <w:bottom w:val="none" w:sz="0" w:space="0" w:color="auto"/>
                <w:right w:val="none" w:sz="0" w:space="0" w:color="auto"/>
              </w:divBdr>
            </w:div>
          </w:divsChild>
        </w:div>
        <w:div w:id="744112481">
          <w:marLeft w:val="0"/>
          <w:marRight w:val="0"/>
          <w:marTop w:val="0"/>
          <w:marBottom w:val="0"/>
          <w:divBdr>
            <w:top w:val="single" w:sz="6" w:space="0" w:color="A9AEB1"/>
            <w:left w:val="single" w:sz="6" w:space="0" w:color="A9AEB1"/>
            <w:bottom w:val="single" w:sz="6" w:space="0" w:color="A9AEB1"/>
            <w:right w:val="single" w:sz="6" w:space="0" w:color="A9AEB1"/>
          </w:divBdr>
          <w:divsChild>
            <w:div w:id="369065493">
              <w:marLeft w:val="0"/>
              <w:marRight w:val="0"/>
              <w:marTop w:val="0"/>
              <w:marBottom w:val="0"/>
              <w:divBdr>
                <w:top w:val="none" w:sz="0" w:space="0" w:color="auto"/>
                <w:left w:val="none" w:sz="0" w:space="0" w:color="auto"/>
                <w:bottom w:val="none" w:sz="0" w:space="0" w:color="auto"/>
                <w:right w:val="none" w:sz="0" w:space="0" w:color="auto"/>
              </w:divBdr>
              <w:divsChild>
                <w:div w:id="2003853496">
                  <w:marLeft w:val="0"/>
                  <w:marRight w:val="0"/>
                  <w:marTop w:val="0"/>
                  <w:marBottom w:val="0"/>
                  <w:divBdr>
                    <w:top w:val="none" w:sz="0" w:space="0" w:color="auto"/>
                    <w:left w:val="none" w:sz="0" w:space="0" w:color="auto"/>
                    <w:bottom w:val="none" w:sz="0" w:space="0" w:color="auto"/>
                    <w:right w:val="none" w:sz="0" w:space="0" w:color="auto"/>
                  </w:divBdr>
                </w:div>
                <w:div w:id="803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350923">
      <w:bodyDiv w:val="1"/>
      <w:marLeft w:val="0"/>
      <w:marRight w:val="0"/>
      <w:marTop w:val="0"/>
      <w:marBottom w:val="0"/>
      <w:divBdr>
        <w:top w:val="none" w:sz="0" w:space="0" w:color="auto"/>
        <w:left w:val="none" w:sz="0" w:space="0" w:color="auto"/>
        <w:bottom w:val="none" w:sz="0" w:space="0" w:color="auto"/>
        <w:right w:val="none" w:sz="0" w:space="0" w:color="auto"/>
      </w:divBdr>
      <w:divsChild>
        <w:div w:id="1637250612">
          <w:marLeft w:val="0"/>
          <w:marRight w:val="0"/>
          <w:marTop w:val="0"/>
          <w:marBottom w:val="0"/>
          <w:divBdr>
            <w:top w:val="none" w:sz="0" w:space="0" w:color="auto"/>
            <w:left w:val="none" w:sz="0" w:space="0" w:color="auto"/>
            <w:bottom w:val="none" w:sz="0" w:space="0" w:color="auto"/>
            <w:right w:val="none" w:sz="0" w:space="0" w:color="auto"/>
          </w:divBdr>
          <w:divsChild>
            <w:div w:id="925186391">
              <w:marLeft w:val="0"/>
              <w:marRight w:val="0"/>
              <w:marTop w:val="0"/>
              <w:marBottom w:val="0"/>
              <w:divBdr>
                <w:top w:val="none" w:sz="0" w:space="0" w:color="auto"/>
                <w:left w:val="none" w:sz="0" w:space="0" w:color="auto"/>
                <w:bottom w:val="none" w:sz="0" w:space="0" w:color="auto"/>
                <w:right w:val="none" w:sz="0" w:space="0" w:color="auto"/>
              </w:divBdr>
              <w:divsChild>
                <w:div w:id="405416227">
                  <w:marLeft w:val="0"/>
                  <w:marRight w:val="0"/>
                  <w:marTop w:val="0"/>
                  <w:marBottom w:val="0"/>
                  <w:divBdr>
                    <w:top w:val="none" w:sz="0" w:space="0" w:color="auto"/>
                    <w:left w:val="none" w:sz="0" w:space="0" w:color="auto"/>
                    <w:bottom w:val="none" w:sz="0" w:space="0" w:color="auto"/>
                    <w:right w:val="none" w:sz="0" w:space="0" w:color="auto"/>
                  </w:divBdr>
                  <w:divsChild>
                    <w:div w:id="93137533">
                      <w:marLeft w:val="0"/>
                      <w:marRight w:val="0"/>
                      <w:marTop w:val="0"/>
                      <w:marBottom w:val="0"/>
                      <w:divBdr>
                        <w:top w:val="none" w:sz="0" w:space="0" w:color="auto"/>
                        <w:left w:val="none" w:sz="0" w:space="0" w:color="auto"/>
                        <w:bottom w:val="none" w:sz="0" w:space="0" w:color="auto"/>
                        <w:right w:val="none" w:sz="0" w:space="0" w:color="auto"/>
                      </w:divBdr>
                      <w:divsChild>
                        <w:div w:id="1948536788">
                          <w:marLeft w:val="0"/>
                          <w:marRight w:val="0"/>
                          <w:marTop w:val="0"/>
                          <w:marBottom w:val="0"/>
                          <w:divBdr>
                            <w:top w:val="none" w:sz="0" w:space="0" w:color="auto"/>
                            <w:left w:val="single" w:sz="24" w:space="0" w:color="FFBE2E"/>
                            <w:bottom w:val="none" w:sz="0" w:space="0" w:color="auto"/>
                            <w:right w:val="none" w:sz="0" w:space="0" w:color="auto"/>
                          </w:divBdr>
                          <w:divsChild>
                            <w:div w:id="49743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8712">
          <w:marLeft w:val="0"/>
          <w:marRight w:val="0"/>
          <w:marTop w:val="0"/>
          <w:marBottom w:val="0"/>
          <w:divBdr>
            <w:top w:val="none" w:sz="0" w:space="0" w:color="auto"/>
            <w:left w:val="none" w:sz="0" w:space="0" w:color="auto"/>
            <w:bottom w:val="none" w:sz="0" w:space="0" w:color="auto"/>
            <w:right w:val="none" w:sz="0" w:space="0" w:color="auto"/>
          </w:divBdr>
          <w:divsChild>
            <w:div w:id="537546088">
              <w:marLeft w:val="0"/>
              <w:marRight w:val="0"/>
              <w:marTop w:val="0"/>
              <w:marBottom w:val="0"/>
              <w:divBdr>
                <w:top w:val="none" w:sz="0" w:space="0" w:color="auto"/>
                <w:left w:val="none" w:sz="0" w:space="0" w:color="auto"/>
                <w:bottom w:val="none" w:sz="0" w:space="0" w:color="auto"/>
                <w:right w:val="none" w:sz="0" w:space="0" w:color="auto"/>
              </w:divBdr>
              <w:divsChild>
                <w:div w:id="861626542">
                  <w:marLeft w:val="0"/>
                  <w:marRight w:val="0"/>
                  <w:marTop w:val="0"/>
                  <w:marBottom w:val="0"/>
                  <w:divBdr>
                    <w:top w:val="none" w:sz="0" w:space="0" w:color="auto"/>
                    <w:left w:val="none" w:sz="0" w:space="0" w:color="auto"/>
                    <w:bottom w:val="none" w:sz="0" w:space="0" w:color="auto"/>
                    <w:right w:val="none" w:sz="0" w:space="0" w:color="auto"/>
                  </w:divBdr>
                  <w:divsChild>
                    <w:div w:id="318004155">
                      <w:marLeft w:val="0"/>
                      <w:marRight w:val="0"/>
                      <w:marTop w:val="0"/>
                      <w:marBottom w:val="0"/>
                      <w:divBdr>
                        <w:top w:val="none" w:sz="0" w:space="0" w:color="auto"/>
                        <w:left w:val="none" w:sz="0" w:space="0" w:color="auto"/>
                        <w:bottom w:val="none" w:sz="0" w:space="0" w:color="auto"/>
                        <w:right w:val="none" w:sz="0" w:space="0" w:color="auto"/>
                      </w:divBdr>
                      <w:divsChild>
                        <w:div w:id="1292979935">
                          <w:marLeft w:val="0"/>
                          <w:marRight w:val="0"/>
                          <w:marTop w:val="0"/>
                          <w:marBottom w:val="0"/>
                          <w:divBdr>
                            <w:top w:val="none" w:sz="0" w:space="0" w:color="auto"/>
                            <w:left w:val="none" w:sz="0" w:space="0" w:color="auto"/>
                            <w:bottom w:val="none" w:sz="0" w:space="0" w:color="auto"/>
                            <w:right w:val="none" w:sz="0" w:space="0" w:color="auto"/>
                          </w:divBdr>
                        </w:div>
                        <w:div w:id="43517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388355">
      <w:bodyDiv w:val="1"/>
      <w:marLeft w:val="0"/>
      <w:marRight w:val="0"/>
      <w:marTop w:val="0"/>
      <w:marBottom w:val="0"/>
      <w:divBdr>
        <w:top w:val="none" w:sz="0" w:space="0" w:color="auto"/>
        <w:left w:val="none" w:sz="0" w:space="0" w:color="auto"/>
        <w:bottom w:val="none" w:sz="0" w:space="0" w:color="auto"/>
        <w:right w:val="none" w:sz="0" w:space="0" w:color="auto"/>
      </w:divBdr>
      <w:divsChild>
        <w:div w:id="636029368">
          <w:marLeft w:val="0"/>
          <w:marRight w:val="0"/>
          <w:marTop w:val="0"/>
          <w:marBottom w:val="0"/>
          <w:divBdr>
            <w:top w:val="none" w:sz="0" w:space="0" w:color="auto"/>
            <w:left w:val="none" w:sz="0" w:space="0" w:color="auto"/>
            <w:bottom w:val="none" w:sz="0" w:space="0" w:color="auto"/>
            <w:right w:val="none" w:sz="0" w:space="0" w:color="auto"/>
          </w:divBdr>
          <w:divsChild>
            <w:div w:id="817650108">
              <w:marLeft w:val="0"/>
              <w:marRight w:val="0"/>
              <w:marTop w:val="0"/>
              <w:marBottom w:val="0"/>
              <w:divBdr>
                <w:top w:val="none" w:sz="0" w:space="0" w:color="auto"/>
                <w:left w:val="none" w:sz="0" w:space="0" w:color="auto"/>
                <w:bottom w:val="none" w:sz="0" w:space="0" w:color="auto"/>
                <w:right w:val="none" w:sz="0" w:space="0" w:color="auto"/>
              </w:divBdr>
              <w:divsChild>
                <w:div w:id="17281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2007">
          <w:marLeft w:val="0"/>
          <w:marRight w:val="0"/>
          <w:marTop w:val="0"/>
          <w:marBottom w:val="0"/>
          <w:divBdr>
            <w:top w:val="none" w:sz="0" w:space="0" w:color="auto"/>
            <w:left w:val="none" w:sz="0" w:space="0" w:color="auto"/>
            <w:bottom w:val="none" w:sz="0" w:space="0" w:color="auto"/>
            <w:right w:val="none" w:sz="0" w:space="0" w:color="auto"/>
          </w:divBdr>
          <w:divsChild>
            <w:div w:id="898975788">
              <w:marLeft w:val="0"/>
              <w:marRight w:val="0"/>
              <w:marTop w:val="0"/>
              <w:marBottom w:val="0"/>
              <w:divBdr>
                <w:top w:val="none" w:sz="0" w:space="0" w:color="auto"/>
                <w:left w:val="none" w:sz="0" w:space="0" w:color="auto"/>
                <w:bottom w:val="none" w:sz="0" w:space="0" w:color="auto"/>
                <w:right w:val="none" w:sz="0" w:space="0" w:color="auto"/>
              </w:divBdr>
            </w:div>
          </w:divsChild>
        </w:div>
        <w:div w:id="1932472692">
          <w:marLeft w:val="0"/>
          <w:marRight w:val="0"/>
          <w:marTop w:val="0"/>
          <w:marBottom w:val="0"/>
          <w:divBdr>
            <w:top w:val="none" w:sz="0" w:space="0" w:color="auto"/>
            <w:left w:val="none" w:sz="0" w:space="0" w:color="auto"/>
            <w:bottom w:val="none" w:sz="0" w:space="0" w:color="auto"/>
            <w:right w:val="none" w:sz="0" w:space="0" w:color="auto"/>
          </w:divBdr>
          <w:divsChild>
            <w:div w:id="1325086099">
              <w:marLeft w:val="0"/>
              <w:marRight w:val="0"/>
              <w:marTop w:val="0"/>
              <w:marBottom w:val="0"/>
              <w:divBdr>
                <w:top w:val="none" w:sz="0" w:space="0" w:color="auto"/>
                <w:left w:val="none" w:sz="0" w:space="0" w:color="auto"/>
                <w:bottom w:val="none" w:sz="0" w:space="0" w:color="auto"/>
                <w:right w:val="none" w:sz="0" w:space="0" w:color="auto"/>
              </w:divBdr>
              <w:divsChild>
                <w:div w:id="1064377194">
                  <w:marLeft w:val="0"/>
                  <w:marRight w:val="0"/>
                  <w:marTop w:val="0"/>
                  <w:marBottom w:val="0"/>
                  <w:divBdr>
                    <w:top w:val="none" w:sz="0" w:space="0" w:color="auto"/>
                    <w:left w:val="none" w:sz="0" w:space="0" w:color="auto"/>
                    <w:bottom w:val="none" w:sz="0" w:space="0" w:color="auto"/>
                    <w:right w:val="none" w:sz="0" w:space="0" w:color="auto"/>
                  </w:divBdr>
                </w:div>
                <w:div w:id="10381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54862050">
          <w:marLeft w:val="0"/>
          <w:marRight w:val="0"/>
          <w:marTop w:val="0"/>
          <w:marBottom w:val="0"/>
          <w:divBdr>
            <w:top w:val="none" w:sz="0" w:space="0" w:color="auto"/>
            <w:left w:val="none" w:sz="0" w:space="0" w:color="auto"/>
            <w:bottom w:val="none" w:sz="0" w:space="0" w:color="auto"/>
            <w:right w:val="none" w:sz="0" w:space="0" w:color="auto"/>
          </w:divBdr>
        </w:div>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898782083">
      <w:bodyDiv w:val="1"/>
      <w:marLeft w:val="0"/>
      <w:marRight w:val="0"/>
      <w:marTop w:val="0"/>
      <w:marBottom w:val="0"/>
      <w:divBdr>
        <w:top w:val="none" w:sz="0" w:space="0" w:color="auto"/>
        <w:left w:val="none" w:sz="0" w:space="0" w:color="auto"/>
        <w:bottom w:val="none" w:sz="0" w:space="0" w:color="auto"/>
        <w:right w:val="none" w:sz="0" w:space="0" w:color="auto"/>
      </w:divBdr>
      <w:divsChild>
        <w:div w:id="1739206670">
          <w:marLeft w:val="0"/>
          <w:marRight w:val="0"/>
          <w:marTop w:val="0"/>
          <w:marBottom w:val="240"/>
          <w:divBdr>
            <w:top w:val="none" w:sz="0" w:space="0" w:color="auto"/>
            <w:left w:val="none" w:sz="0" w:space="0" w:color="auto"/>
            <w:bottom w:val="single" w:sz="6" w:space="12" w:color="E2E2E2"/>
            <w:right w:val="none" w:sz="0" w:space="0" w:color="auto"/>
          </w:divBdr>
          <w:divsChild>
            <w:div w:id="1043334639">
              <w:marLeft w:val="0"/>
              <w:marRight w:val="0"/>
              <w:marTop w:val="0"/>
              <w:marBottom w:val="0"/>
              <w:divBdr>
                <w:top w:val="none" w:sz="0" w:space="0" w:color="auto"/>
                <w:left w:val="none" w:sz="0" w:space="0" w:color="auto"/>
                <w:bottom w:val="none" w:sz="0" w:space="0" w:color="auto"/>
                <w:right w:val="none" w:sz="0" w:space="0" w:color="auto"/>
              </w:divBdr>
            </w:div>
            <w:div w:id="1628051614">
              <w:marLeft w:val="0"/>
              <w:marRight w:val="0"/>
              <w:marTop w:val="0"/>
              <w:marBottom w:val="0"/>
              <w:divBdr>
                <w:top w:val="none" w:sz="0" w:space="0" w:color="auto"/>
                <w:left w:val="none" w:sz="0" w:space="0" w:color="auto"/>
                <w:bottom w:val="none" w:sz="0" w:space="0" w:color="auto"/>
                <w:right w:val="none" w:sz="0" w:space="0" w:color="auto"/>
              </w:divBdr>
              <w:divsChild>
                <w:div w:id="7614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7596">
          <w:marLeft w:val="0"/>
          <w:marRight w:val="0"/>
          <w:marTop w:val="0"/>
          <w:marBottom w:val="240"/>
          <w:divBdr>
            <w:top w:val="none" w:sz="0" w:space="0" w:color="auto"/>
            <w:left w:val="none" w:sz="0" w:space="0" w:color="auto"/>
            <w:bottom w:val="single" w:sz="6" w:space="12" w:color="E2E2E2"/>
            <w:right w:val="none" w:sz="0" w:space="0" w:color="auto"/>
          </w:divBdr>
          <w:divsChild>
            <w:div w:id="771974830">
              <w:marLeft w:val="0"/>
              <w:marRight w:val="0"/>
              <w:marTop w:val="0"/>
              <w:marBottom w:val="0"/>
              <w:divBdr>
                <w:top w:val="none" w:sz="0" w:space="0" w:color="auto"/>
                <w:left w:val="none" w:sz="0" w:space="0" w:color="auto"/>
                <w:bottom w:val="none" w:sz="0" w:space="0" w:color="auto"/>
                <w:right w:val="none" w:sz="0" w:space="0" w:color="auto"/>
              </w:divBdr>
            </w:div>
            <w:div w:id="268709222">
              <w:marLeft w:val="0"/>
              <w:marRight w:val="0"/>
              <w:marTop w:val="0"/>
              <w:marBottom w:val="0"/>
              <w:divBdr>
                <w:top w:val="none" w:sz="0" w:space="0" w:color="auto"/>
                <w:left w:val="none" w:sz="0" w:space="0" w:color="auto"/>
                <w:bottom w:val="none" w:sz="0" w:space="0" w:color="auto"/>
                <w:right w:val="none" w:sz="0" w:space="0" w:color="auto"/>
              </w:divBdr>
              <w:divsChild>
                <w:div w:id="9259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0435">
          <w:marLeft w:val="0"/>
          <w:marRight w:val="0"/>
          <w:marTop w:val="0"/>
          <w:marBottom w:val="240"/>
          <w:divBdr>
            <w:top w:val="none" w:sz="0" w:space="0" w:color="auto"/>
            <w:left w:val="none" w:sz="0" w:space="0" w:color="auto"/>
            <w:bottom w:val="single" w:sz="6" w:space="12" w:color="E2E2E2"/>
            <w:right w:val="none" w:sz="0" w:space="0" w:color="auto"/>
          </w:divBdr>
          <w:divsChild>
            <w:div w:id="212087289">
              <w:marLeft w:val="0"/>
              <w:marRight w:val="0"/>
              <w:marTop w:val="0"/>
              <w:marBottom w:val="0"/>
              <w:divBdr>
                <w:top w:val="none" w:sz="0" w:space="0" w:color="auto"/>
                <w:left w:val="none" w:sz="0" w:space="0" w:color="auto"/>
                <w:bottom w:val="none" w:sz="0" w:space="0" w:color="auto"/>
                <w:right w:val="none" w:sz="0" w:space="0" w:color="auto"/>
              </w:divBdr>
            </w:div>
            <w:div w:id="1838227620">
              <w:marLeft w:val="0"/>
              <w:marRight w:val="0"/>
              <w:marTop w:val="0"/>
              <w:marBottom w:val="0"/>
              <w:divBdr>
                <w:top w:val="none" w:sz="0" w:space="0" w:color="auto"/>
                <w:left w:val="none" w:sz="0" w:space="0" w:color="auto"/>
                <w:bottom w:val="none" w:sz="0" w:space="0" w:color="auto"/>
                <w:right w:val="none" w:sz="0" w:space="0" w:color="auto"/>
              </w:divBdr>
              <w:divsChild>
                <w:div w:id="114427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855970">
      <w:bodyDiv w:val="1"/>
      <w:marLeft w:val="0"/>
      <w:marRight w:val="0"/>
      <w:marTop w:val="0"/>
      <w:marBottom w:val="0"/>
      <w:divBdr>
        <w:top w:val="none" w:sz="0" w:space="0" w:color="auto"/>
        <w:left w:val="none" w:sz="0" w:space="0" w:color="auto"/>
        <w:bottom w:val="none" w:sz="0" w:space="0" w:color="auto"/>
        <w:right w:val="none" w:sz="0" w:space="0" w:color="auto"/>
      </w:divBdr>
      <w:divsChild>
        <w:div w:id="388459211">
          <w:marLeft w:val="0"/>
          <w:marRight w:val="0"/>
          <w:marTop w:val="0"/>
          <w:marBottom w:val="0"/>
          <w:divBdr>
            <w:top w:val="none" w:sz="0" w:space="0" w:color="auto"/>
            <w:left w:val="none" w:sz="0" w:space="0" w:color="auto"/>
            <w:bottom w:val="none" w:sz="0" w:space="0" w:color="auto"/>
            <w:right w:val="none" w:sz="0" w:space="0" w:color="auto"/>
          </w:divBdr>
          <w:divsChild>
            <w:div w:id="1122070501">
              <w:marLeft w:val="0"/>
              <w:marRight w:val="0"/>
              <w:marTop w:val="0"/>
              <w:marBottom w:val="0"/>
              <w:divBdr>
                <w:top w:val="none" w:sz="0" w:space="0" w:color="auto"/>
                <w:left w:val="none" w:sz="0" w:space="0" w:color="auto"/>
                <w:bottom w:val="none" w:sz="0" w:space="0" w:color="auto"/>
                <w:right w:val="none" w:sz="0" w:space="0" w:color="auto"/>
              </w:divBdr>
            </w:div>
            <w:div w:id="2003123519">
              <w:marLeft w:val="0"/>
              <w:marRight w:val="0"/>
              <w:marTop w:val="0"/>
              <w:marBottom w:val="0"/>
              <w:divBdr>
                <w:top w:val="none" w:sz="0" w:space="0" w:color="auto"/>
                <w:left w:val="none" w:sz="0" w:space="0" w:color="auto"/>
                <w:bottom w:val="none" w:sz="0" w:space="0" w:color="auto"/>
                <w:right w:val="none" w:sz="0" w:space="0" w:color="auto"/>
              </w:divBdr>
              <w:divsChild>
                <w:div w:id="386606392">
                  <w:marLeft w:val="0"/>
                  <w:marRight w:val="0"/>
                  <w:marTop w:val="0"/>
                  <w:marBottom w:val="120"/>
                  <w:divBdr>
                    <w:top w:val="none" w:sz="0" w:space="0" w:color="auto"/>
                    <w:left w:val="none" w:sz="0" w:space="0" w:color="auto"/>
                    <w:bottom w:val="none" w:sz="0" w:space="0" w:color="auto"/>
                    <w:right w:val="none" w:sz="0" w:space="0" w:color="auto"/>
                  </w:divBdr>
                  <w:divsChild>
                    <w:div w:id="1923292159">
                      <w:marLeft w:val="0"/>
                      <w:marRight w:val="0"/>
                      <w:marTop w:val="0"/>
                      <w:marBottom w:val="0"/>
                      <w:divBdr>
                        <w:top w:val="none" w:sz="0" w:space="0" w:color="auto"/>
                        <w:left w:val="none" w:sz="0" w:space="0" w:color="auto"/>
                        <w:bottom w:val="none" w:sz="0" w:space="0" w:color="auto"/>
                        <w:right w:val="none" w:sz="0" w:space="0" w:color="auto"/>
                      </w:divBdr>
                      <w:divsChild>
                        <w:div w:id="395932166">
                          <w:marLeft w:val="0"/>
                          <w:marRight w:val="0"/>
                          <w:marTop w:val="0"/>
                          <w:marBottom w:val="0"/>
                          <w:divBdr>
                            <w:top w:val="none" w:sz="0" w:space="0" w:color="auto"/>
                            <w:left w:val="none" w:sz="0" w:space="0" w:color="auto"/>
                            <w:bottom w:val="none" w:sz="0" w:space="0" w:color="auto"/>
                            <w:right w:val="none" w:sz="0" w:space="0" w:color="auto"/>
                          </w:divBdr>
                          <w:divsChild>
                            <w:div w:id="866141309">
                              <w:marLeft w:val="0"/>
                              <w:marRight w:val="0"/>
                              <w:marTop w:val="0"/>
                              <w:marBottom w:val="0"/>
                              <w:divBdr>
                                <w:top w:val="none" w:sz="0" w:space="0" w:color="auto"/>
                                <w:left w:val="none" w:sz="0" w:space="0" w:color="auto"/>
                                <w:bottom w:val="none" w:sz="0" w:space="0" w:color="auto"/>
                                <w:right w:val="none" w:sz="0" w:space="0" w:color="auto"/>
                              </w:divBdr>
                              <w:divsChild>
                                <w:div w:id="1222641736">
                                  <w:marLeft w:val="0"/>
                                  <w:marRight w:val="0"/>
                                  <w:marTop w:val="0"/>
                                  <w:marBottom w:val="0"/>
                                  <w:divBdr>
                                    <w:top w:val="none" w:sz="0" w:space="0" w:color="auto"/>
                                    <w:left w:val="none" w:sz="0" w:space="0" w:color="auto"/>
                                    <w:bottom w:val="none" w:sz="0" w:space="0" w:color="auto"/>
                                    <w:right w:val="none" w:sz="0" w:space="0" w:color="auto"/>
                                  </w:divBdr>
                                  <w:divsChild>
                                    <w:div w:id="1432162931">
                                      <w:marLeft w:val="0"/>
                                      <w:marRight w:val="0"/>
                                      <w:marTop w:val="0"/>
                                      <w:marBottom w:val="0"/>
                                      <w:divBdr>
                                        <w:top w:val="none" w:sz="0" w:space="0" w:color="auto"/>
                                        <w:left w:val="none" w:sz="0" w:space="0" w:color="auto"/>
                                        <w:bottom w:val="none" w:sz="0" w:space="0" w:color="auto"/>
                                        <w:right w:val="none" w:sz="0" w:space="0" w:color="auto"/>
                                      </w:divBdr>
                                      <w:divsChild>
                                        <w:div w:id="1831362192">
                                          <w:marLeft w:val="0"/>
                                          <w:marRight w:val="0"/>
                                          <w:marTop w:val="0"/>
                                          <w:marBottom w:val="0"/>
                                          <w:divBdr>
                                            <w:top w:val="none" w:sz="0" w:space="0" w:color="auto"/>
                                            <w:left w:val="none" w:sz="0" w:space="0" w:color="auto"/>
                                            <w:bottom w:val="none" w:sz="0" w:space="0" w:color="auto"/>
                                            <w:right w:val="none" w:sz="0" w:space="0" w:color="auto"/>
                                          </w:divBdr>
                                          <w:divsChild>
                                            <w:div w:id="17886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5339">
              <w:marLeft w:val="0"/>
              <w:marRight w:val="0"/>
              <w:marTop w:val="0"/>
              <w:marBottom w:val="0"/>
              <w:divBdr>
                <w:top w:val="none" w:sz="0" w:space="0" w:color="auto"/>
                <w:left w:val="none" w:sz="0" w:space="0" w:color="auto"/>
                <w:bottom w:val="none" w:sz="0" w:space="0" w:color="auto"/>
                <w:right w:val="none" w:sz="0" w:space="0" w:color="auto"/>
              </w:divBdr>
              <w:divsChild>
                <w:div w:id="1595742026">
                  <w:marLeft w:val="0"/>
                  <w:marRight w:val="0"/>
                  <w:marTop w:val="0"/>
                  <w:marBottom w:val="120"/>
                  <w:divBdr>
                    <w:top w:val="none" w:sz="0" w:space="0" w:color="auto"/>
                    <w:left w:val="none" w:sz="0" w:space="0" w:color="auto"/>
                    <w:bottom w:val="none" w:sz="0" w:space="0" w:color="auto"/>
                    <w:right w:val="none" w:sz="0" w:space="0" w:color="auto"/>
                  </w:divBdr>
                  <w:divsChild>
                    <w:div w:id="220409435">
                      <w:marLeft w:val="0"/>
                      <w:marRight w:val="0"/>
                      <w:marTop w:val="0"/>
                      <w:marBottom w:val="0"/>
                      <w:divBdr>
                        <w:top w:val="none" w:sz="0" w:space="0" w:color="auto"/>
                        <w:left w:val="none" w:sz="0" w:space="0" w:color="auto"/>
                        <w:bottom w:val="none" w:sz="0" w:space="0" w:color="auto"/>
                        <w:right w:val="none" w:sz="0" w:space="0" w:color="auto"/>
                      </w:divBdr>
                      <w:divsChild>
                        <w:div w:id="1726030637">
                          <w:marLeft w:val="0"/>
                          <w:marRight w:val="0"/>
                          <w:marTop w:val="0"/>
                          <w:marBottom w:val="0"/>
                          <w:divBdr>
                            <w:top w:val="none" w:sz="0" w:space="0" w:color="auto"/>
                            <w:left w:val="none" w:sz="0" w:space="0" w:color="auto"/>
                            <w:bottom w:val="none" w:sz="0" w:space="0" w:color="auto"/>
                            <w:right w:val="none" w:sz="0" w:space="0" w:color="auto"/>
                          </w:divBdr>
                          <w:divsChild>
                            <w:div w:id="1523351517">
                              <w:marLeft w:val="0"/>
                              <w:marRight w:val="0"/>
                              <w:marTop w:val="0"/>
                              <w:marBottom w:val="0"/>
                              <w:divBdr>
                                <w:top w:val="none" w:sz="0" w:space="0" w:color="auto"/>
                                <w:left w:val="none" w:sz="0" w:space="0" w:color="auto"/>
                                <w:bottom w:val="none" w:sz="0" w:space="0" w:color="auto"/>
                                <w:right w:val="none" w:sz="0" w:space="0" w:color="auto"/>
                              </w:divBdr>
                              <w:divsChild>
                                <w:div w:id="665598358">
                                  <w:marLeft w:val="0"/>
                                  <w:marRight w:val="0"/>
                                  <w:marTop w:val="0"/>
                                  <w:marBottom w:val="0"/>
                                  <w:divBdr>
                                    <w:top w:val="none" w:sz="0" w:space="0" w:color="auto"/>
                                    <w:left w:val="none" w:sz="0" w:space="0" w:color="auto"/>
                                    <w:bottom w:val="none" w:sz="0" w:space="0" w:color="auto"/>
                                    <w:right w:val="none" w:sz="0" w:space="0" w:color="auto"/>
                                  </w:divBdr>
                                  <w:divsChild>
                                    <w:div w:id="617370794">
                                      <w:marLeft w:val="0"/>
                                      <w:marRight w:val="0"/>
                                      <w:marTop w:val="0"/>
                                      <w:marBottom w:val="0"/>
                                      <w:divBdr>
                                        <w:top w:val="none" w:sz="0" w:space="0" w:color="auto"/>
                                        <w:left w:val="none" w:sz="0" w:space="0" w:color="auto"/>
                                        <w:bottom w:val="none" w:sz="0" w:space="0" w:color="auto"/>
                                        <w:right w:val="none" w:sz="0" w:space="0" w:color="auto"/>
                                      </w:divBdr>
                                      <w:divsChild>
                                        <w:div w:id="1518348685">
                                          <w:marLeft w:val="0"/>
                                          <w:marRight w:val="0"/>
                                          <w:marTop w:val="0"/>
                                          <w:marBottom w:val="0"/>
                                          <w:divBdr>
                                            <w:top w:val="none" w:sz="0" w:space="0" w:color="auto"/>
                                            <w:left w:val="none" w:sz="0" w:space="0" w:color="auto"/>
                                            <w:bottom w:val="none" w:sz="0" w:space="0" w:color="auto"/>
                                            <w:right w:val="none" w:sz="0" w:space="0" w:color="auto"/>
                                          </w:divBdr>
                                          <w:divsChild>
                                            <w:div w:id="7576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559594">
              <w:marLeft w:val="0"/>
              <w:marRight w:val="0"/>
              <w:marTop w:val="0"/>
              <w:marBottom w:val="0"/>
              <w:divBdr>
                <w:top w:val="none" w:sz="0" w:space="0" w:color="auto"/>
                <w:left w:val="none" w:sz="0" w:space="0" w:color="auto"/>
                <w:bottom w:val="none" w:sz="0" w:space="0" w:color="auto"/>
                <w:right w:val="none" w:sz="0" w:space="0" w:color="auto"/>
              </w:divBdr>
              <w:divsChild>
                <w:div w:id="200409861">
                  <w:marLeft w:val="0"/>
                  <w:marRight w:val="0"/>
                  <w:marTop w:val="0"/>
                  <w:marBottom w:val="120"/>
                  <w:divBdr>
                    <w:top w:val="none" w:sz="0" w:space="0" w:color="auto"/>
                    <w:left w:val="none" w:sz="0" w:space="0" w:color="auto"/>
                    <w:bottom w:val="none" w:sz="0" w:space="0" w:color="auto"/>
                    <w:right w:val="none" w:sz="0" w:space="0" w:color="auto"/>
                  </w:divBdr>
                  <w:divsChild>
                    <w:div w:id="1263998694">
                      <w:marLeft w:val="0"/>
                      <w:marRight w:val="0"/>
                      <w:marTop w:val="0"/>
                      <w:marBottom w:val="0"/>
                      <w:divBdr>
                        <w:top w:val="none" w:sz="0" w:space="0" w:color="auto"/>
                        <w:left w:val="none" w:sz="0" w:space="0" w:color="auto"/>
                        <w:bottom w:val="none" w:sz="0" w:space="0" w:color="auto"/>
                        <w:right w:val="none" w:sz="0" w:space="0" w:color="auto"/>
                      </w:divBdr>
                      <w:divsChild>
                        <w:div w:id="1274676420">
                          <w:marLeft w:val="0"/>
                          <w:marRight w:val="0"/>
                          <w:marTop w:val="0"/>
                          <w:marBottom w:val="0"/>
                          <w:divBdr>
                            <w:top w:val="none" w:sz="0" w:space="0" w:color="auto"/>
                            <w:left w:val="none" w:sz="0" w:space="0" w:color="auto"/>
                            <w:bottom w:val="none" w:sz="0" w:space="0" w:color="auto"/>
                            <w:right w:val="none" w:sz="0" w:space="0" w:color="auto"/>
                          </w:divBdr>
                          <w:divsChild>
                            <w:div w:id="266426032">
                              <w:marLeft w:val="0"/>
                              <w:marRight w:val="0"/>
                              <w:marTop w:val="0"/>
                              <w:marBottom w:val="0"/>
                              <w:divBdr>
                                <w:top w:val="none" w:sz="0" w:space="0" w:color="auto"/>
                                <w:left w:val="none" w:sz="0" w:space="0" w:color="auto"/>
                                <w:bottom w:val="none" w:sz="0" w:space="0" w:color="auto"/>
                                <w:right w:val="none" w:sz="0" w:space="0" w:color="auto"/>
                              </w:divBdr>
                              <w:divsChild>
                                <w:div w:id="1351957822">
                                  <w:marLeft w:val="0"/>
                                  <w:marRight w:val="0"/>
                                  <w:marTop w:val="0"/>
                                  <w:marBottom w:val="0"/>
                                  <w:divBdr>
                                    <w:top w:val="none" w:sz="0" w:space="0" w:color="auto"/>
                                    <w:left w:val="none" w:sz="0" w:space="0" w:color="auto"/>
                                    <w:bottom w:val="none" w:sz="0" w:space="0" w:color="auto"/>
                                    <w:right w:val="none" w:sz="0" w:space="0" w:color="auto"/>
                                  </w:divBdr>
                                  <w:divsChild>
                                    <w:div w:id="885987602">
                                      <w:marLeft w:val="0"/>
                                      <w:marRight w:val="0"/>
                                      <w:marTop w:val="0"/>
                                      <w:marBottom w:val="0"/>
                                      <w:divBdr>
                                        <w:top w:val="none" w:sz="0" w:space="0" w:color="auto"/>
                                        <w:left w:val="none" w:sz="0" w:space="0" w:color="auto"/>
                                        <w:bottom w:val="none" w:sz="0" w:space="0" w:color="auto"/>
                                        <w:right w:val="none" w:sz="0" w:space="0" w:color="auto"/>
                                      </w:divBdr>
                                      <w:divsChild>
                                        <w:div w:id="212273347">
                                          <w:marLeft w:val="0"/>
                                          <w:marRight w:val="0"/>
                                          <w:marTop w:val="0"/>
                                          <w:marBottom w:val="0"/>
                                          <w:divBdr>
                                            <w:top w:val="none" w:sz="0" w:space="0" w:color="auto"/>
                                            <w:left w:val="none" w:sz="0" w:space="0" w:color="auto"/>
                                            <w:bottom w:val="none" w:sz="0" w:space="0" w:color="auto"/>
                                            <w:right w:val="none" w:sz="0" w:space="0" w:color="auto"/>
                                          </w:divBdr>
                                          <w:divsChild>
                                            <w:div w:id="7783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538443">
              <w:marLeft w:val="0"/>
              <w:marRight w:val="0"/>
              <w:marTop w:val="0"/>
              <w:marBottom w:val="0"/>
              <w:divBdr>
                <w:top w:val="none" w:sz="0" w:space="0" w:color="auto"/>
                <w:left w:val="none" w:sz="0" w:space="0" w:color="auto"/>
                <w:bottom w:val="none" w:sz="0" w:space="0" w:color="auto"/>
                <w:right w:val="none" w:sz="0" w:space="0" w:color="auto"/>
              </w:divBdr>
              <w:divsChild>
                <w:div w:id="759259887">
                  <w:marLeft w:val="0"/>
                  <w:marRight w:val="0"/>
                  <w:marTop w:val="0"/>
                  <w:marBottom w:val="120"/>
                  <w:divBdr>
                    <w:top w:val="none" w:sz="0" w:space="0" w:color="auto"/>
                    <w:left w:val="none" w:sz="0" w:space="0" w:color="auto"/>
                    <w:bottom w:val="none" w:sz="0" w:space="0" w:color="auto"/>
                    <w:right w:val="none" w:sz="0" w:space="0" w:color="auto"/>
                  </w:divBdr>
                  <w:divsChild>
                    <w:div w:id="1306399973">
                      <w:marLeft w:val="0"/>
                      <w:marRight w:val="0"/>
                      <w:marTop w:val="0"/>
                      <w:marBottom w:val="0"/>
                      <w:divBdr>
                        <w:top w:val="none" w:sz="0" w:space="0" w:color="auto"/>
                        <w:left w:val="none" w:sz="0" w:space="0" w:color="auto"/>
                        <w:bottom w:val="none" w:sz="0" w:space="0" w:color="auto"/>
                        <w:right w:val="none" w:sz="0" w:space="0" w:color="auto"/>
                      </w:divBdr>
                      <w:divsChild>
                        <w:div w:id="2004694679">
                          <w:marLeft w:val="0"/>
                          <w:marRight w:val="0"/>
                          <w:marTop w:val="0"/>
                          <w:marBottom w:val="0"/>
                          <w:divBdr>
                            <w:top w:val="none" w:sz="0" w:space="0" w:color="auto"/>
                            <w:left w:val="none" w:sz="0" w:space="0" w:color="auto"/>
                            <w:bottom w:val="none" w:sz="0" w:space="0" w:color="auto"/>
                            <w:right w:val="none" w:sz="0" w:space="0" w:color="auto"/>
                          </w:divBdr>
                          <w:divsChild>
                            <w:div w:id="275019477">
                              <w:marLeft w:val="0"/>
                              <w:marRight w:val="0"/>
                              <w:marTop w:val="0"/>
                              <w:marBottom w:val="0"/>
                              <w:divBdr>
                                <w:top w:val="none" w:sz="0" w:space="0" w:color="auto"/>
                                <w:left w:val="none" w:sz="0" w:space="0" w:color="auto"/>
                                <w:bottom w:val="none" w:sz="0" w:space="0" w:color="auto"/>
                                <w:right w:val="none" w:sz="0" w:space="0" w:color="auto"/>
                              </w:divBdr>
                              <w:divsChild>
                                <w:div w:id="1220097772">
                                  <w:marLeft w:val="0"/>
                                  <w:marRight w:val="0"/>
                                  <w:marTop w:val="0"/>
                                  <w:marBottom w:val="0"/>
                                  <w:divBdr>
                                    <w:top w:val="none" w:sz="0" w:space="0" w:color="auto"/>
                                    <w:left w:val="none" w:sz="0" w:space="0" w:color="auto"/>
                                    <w:bottom w:val="none" w:sz="0" w:space="0" w:color="auto"/>
                                    <w:right w:val="none" w:sz="0" w:space="0" w:color="auto"/>
                                  </w:divBdr>
                                  <w:divsChild>
                                    <w:div w:id="400562233">
                                      <w:marLeft w:val="0"/>
                                      <w:marRight w:val="0"/>
                                      <w:marTop w:val="0"/>
                                      <w:marBottom w:val="0"/>
                                      <w:divBdr>
                                        <w:top w:val="none" w:sz="0" w:space="0" w:color="auto"/>
                                        <w:left w:val="none" w:sz="0" w:space="0" w:color="auto"/>
                                        <w:bottom w:val="none" w:sz="0" w:space="0" w:color="auto"/>
                                        <w:right w:val="none" w:sz="0" w:space="0" w:color="auto"/>
                                      </w:divBdr>
                                      <w:divsChild>
                                        <w:div w:id="419790500">
                                          <w:marLeft w:val="0"/>
                                          <w:marRight w:val="0"/>
                                          <w:marTop w:val="0"/>
                                          <w:marBottom w:val="0"/>
                                          <w:divBdr>
                                            <w:top w:val="none" w:sz="0" w:space="0" w:color="auto"/>
                                            <w:left w:val="none" w:sz="0" w:space="0" w:color="auto"/>
                                            <w:bottom w:val="none" w:sz="0" w:space="0" w:color="auto"/>
                                            <w:right w:val="none" w:sz="0" w:space="0" w:color="auto"/>
                                          </w:divBdr>
                                          <w:divsChild>
                                            <w:div w:id="111255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739829">
              <w:marLeft w:val="0"/>
              <w:marRight w:val="0"/>
              <w:marTop w:val="0"/>
              <w:marBottom w:val="0"/>
              <w:divBdr>
                <w:top w:val="none" w:sz="0" w:space="0" w:color="auto"/>
                <w:left w:val="none" w:sz="0" w:space="0" w:color="auto"/>
                <w:bottom w:val="none" w:sz="0" w:space="0" w:color="auto"/>
                <w:right w:val="none" w:sz="0" w:space="0" w:color="auto"/>
              </w:divBdr>
              <w:divsChild>
                <w:div w:id="1683236524">
                  <w:marLeft w:val="0"/>
                  <w:marRight w:val="0"/>
                  <w:marTop w:val="0"/>
                  <w:marBottom w:val="120"/>
                  <w:divBdr>
                    <w:top w:val="none" w:sz="0" w:space="0" w:color="auto"/>
                    <w:left w:val="none" w:sz="0" w:space="0" w:color="auto"/>
                    <w:bottom w:val="none" w:sz="0" w:space="0" w:color="auto"/>
                    <w:right w:val="none" w:sz="0" w:space="0" w:color="auto"/>
                  </w:divBdr>
                  <w:divsChild>
                    <w:div w:id="1710376337">
                      <w:marLeft w:val="0"/>
                      <w:marRight w:val="0"/>
                      <w:marTop w:val="0"/>
                      <w:marBottom w:val="0"/>
                      <w:divBdr>
                        <w:top w:val="none" w:sz="0" w:space="0" w:color="auto"/>
                        <w:left w:val="none" w:sz="0" w:space="0" w:color="auto"/>
                        <w:bottom w:val="none" w:sz="0" w:space="0" w:color="auto"/>
                        <w:right w:val="none" w:sz="0" w:space="0" w:color="auto"/>
                      </w:divBdr>
                      <w:divsChild>
                        <w:div w:id="2005232960">
                          <w:marLeft w:val="0"/>
                          <w:marRight w:val="0"/>
                          <w:marTop w:val="0"/>
                          <w:marBottom w:val="0"/>
                          <w:divBdr>
                            <w:top w:val="none" w:sz="0" w:space="0" w:color="auto"/>
                            <w:left w:val="none" w:sz="0" w:space="0" w:color="auto"/>
                            <w:bottom w:val="none" w:sz="0" w:space="0" w:color="auto"/>
                            <w:right w:val="none" w:sz="0" w:space="0" w:color="auto"/>
                          </w:divBdr>
                          <w:divsChild>
                            <w:div w:id="356664618">
                              <w:marLeft w:val="0"/>
                              <w:marRight w:val="0"/>
                              <w:marTop w:val="0"/>
                              <w:marBottom w:val="0"/>
                              <w:divBdr>
                                <w:top w:val="none" w:sz="0" w:space="0" w:color="auto"/>
                                <w:left w:val="none" w:sz="0" w:space="0" w:color="auto"/>
                                <w:bottom w:val="none" w:sz="0" w:space="0" w:color="auto"/>
                                <w:right w:val="none" w:sz="0" w:space="0" w:color="auto"/>
                              </w:divBdr>
                              <w:divsChild>
                                <w:div w:id="670528404">
                                  <w:marLeft w:val="0"/>
                                  <w:marRight w:val="0"/>
                                  <w:marTop w:val="0"/>
                                  <w:marBottom w:val="0"/>
                                  <w:divBdr>
                                    <w:top w:val="none" w:sz="0" w:space="0" w:color="auto"/>
                                    <w:left w:val="none" w:sz="0" w:space="0" w:color="auto"/>
                                    <w:bottom w:val="none" w:sz="0" w:space="0" w:color="auto"/>
                                    <w:right w:val="none" w:sz="0" w:space="0" w:color="auto"/>
                                  </w:divBdr>
                                  <w:divsChild>
                                    <w:div w:id="1243369599">
                                      <w:marLeft w:val="0"/>
                                      <w:marRight w:val="0"/>
                                      <w:marTop w:val="0"/>
                                      <w:marBottom w:val="0"/>
                                      <w:divBdr>
                                        <w:top w:val="none" w:sz="0" w:space="0" w:color="auto"/>
                                        <w:left w:val="none" w:sz="0" w:space="0" w:color="auto"/>
                                        <w:bottom w:val="none" w:sz="0" w:space="0" w:color="auto"/>
                                        <w:right w:val="none" w:sz="0" w:space="0" w:color="auto"/>
                                      </w:divBdr>
                                      <w:divsChild>
                                        <w:div w:id="1204243997">
                                          <w:marLeft w:val="0"/>
                                          <w:marRight w:val="0"/>
                                          <w:marTop w:val="0"/>
                                          <w:marBottom w:val="0"/>
                                          <w:divBdr>
                                            <w:top w:val="none" w:sz="0" w:space="0" w:color="auto"/>
                                            <w:left w:val="none" w:sz="0" w:space="0" w:color="auto"/>
                                            <w:bottom w:val="none" w:sz="0" w:space="0" w:color="auto"/>
                                            <w:right w:val="none" w:sz="0" w:space="0" w:color="auto"/>
                                          </w:divBdr>
                                          <w:divsChild>
                                            <w:div w:id="11637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9942254">
      <w:bodyDiv w:val="1"/>
      <w:marLeft w:val="0"/>
      <w:marRight w:val="0"/>
      <w:marTop w:val="0"/>
      <w:marBottom w:val="0"/>
      <w:divBdr>
        <w:top w:val="none" w:sz="0" w:space="0" w:color="auto"/>
        <w:left w:val="none" w:sz="0" w:space="0" w:color="auto"/>
        <w:bottom w:val="none" w:sz="0" w:space="0" w:color="auto"/>
        <w:right w:val="none" w:sz="0" w:space="0" w:color="auto"/>
      </w:divBdr>
      <w:divsChild>
        <w:div w:id="128203822">
          <w:marLeft w:val="0"/>
          <w:marRight w:val="0"/>
          <w:marTop w:val="0"/>
          <w:marBottom w:val="0"/>
          <w:divBdr>
            <w:top w:val="none" w:sz="0" w:space="0" w:color="auto"/>
            <w:left w:val="none" w:sz="0" w:space="0" w:color="auto"/>
            <w:bottom w:val="none" w:sz="0" w:space="0" w:color="auto"/>
            <w:right w:val="none" w:sz="0" w:space="0" w:color="auto"/>
          </w:divBdr>
          <w:divsChild>
            <w:div w:id="372538340">
              <w:marLeft w:val="0"/>
              <w:marRight w:val="0"/>
              <w:marTop w:val="0"/>
              <w:marBottom w:val="0"/>
              <w:divBdr>
                <w:top w:val="none" w:sz="0" w:space="0" w:color="auto"/>
                <w:left w:val="none" w:sz="0" w:space="0" w:color="auto"/>
                <w:bottom w:val="none" w:sz="0" w:space="0" w:color="auto"/>
                <w:right w:val="none" w:sz="0" w:space="0" w:color="auto"/>
              </w:divBdr>
              <w:divsChild>
                <w:div w:id="2125879553">
                  <w:marLeft w:val="0"/>
                  <w:marRight w:val="0"/>
                  <w:marTop w:val="0"/>
                  <w:marBottom w:val="0"/>
                  <w:divBdr>
                    <w:top w:val="none" w:sz="0" w:space="0" w:color="auto"/>
                    <w:left w:val="none" w:sz="0" w:space="0" w:color="auto"/>
                    <w:bottom w:val="none" w:sz="0" w:space="0" w:color="auto"/>
                    <w:right w:val="none" w:sz="0" w:space="0" w:color="auto"/>
                  </w:divBdr>
                  <w:divsChild>
                    <w:div w:id="1009068131">
                      <w:marLeft w:val="0"/>
                      <w:marRight w:val="0"/>
                      <w:marTop w:val="0"/>
                      <w:marBottom w:val="0"/>
                      <w:divBdr>
                        <w:top w:val="none" w:sz="0" w:space="0" w:color="auto"/>
                        <w:left w:val="none" w:sz="0" w:space="0" w:color="auto"/>
                        <w:bottom w:val="none" w:sz="0" w:space="0" w:color="auto"/>
                        <w:right w:val="none" w:sz="0" w:space="0" w:color="auto"/>
                      </w:divBdr>
                      <w:divsChild>
                        <w:div w:id="2125691000">
                          <w:marLeft w:val="0"/>
                          <w:marRight w:val="0"/>
                          <w:marTop w:val="0"/>
                          <w:marBottom w:val="0"/>
                          <w:divBdr>
                            <w:top w:val="none" w:sz="0" w:space="0" w:color="auto"/>
                            <w:left w:val="none" w:sz="0" w:space="0" w:color="auto"/>
                            <w:bottom w:val="none" w:sz="0" w:space="0" w:color="auto"/>
                            <w:right w:val="none" w:sz="0" w:space="0" w:color="auto"/>
                          </w:divBdr>
                          <w:divsChild>
                            <w:div w:id="2119180450">
                              <w:marLeft w:val="0"/>
                              <w:marRight w:val="0"/>
                              <w:marTop w:val="0"/>
                              <w:marBottom w:val="0"/>
                              <w:divBdr>
                                <w:top w:val="none" w:sz="0" w:space="0" w:color="auto"/>
                                <w:left w:val="none" w:sz="0" w:space="0" w:color="auto"/>
                                <w:bottom w:val="none" w:sz="0" w:space="0" w:color="auto"/>
                                <w:right w:val="none" w:sz="0" w:space="0" w:color="auto"/>
                              </w:divBdr>
                              <w:divsChild>
                                <w:div w:id="1116101041">
                                  <w:marLeft w:val="0"/>
                                  <w:marRight w:val="0"/>
                                  <w:marTop w:val="0"/>
                                  <w:marBottom w:val="0"/>
                                  <w:divBdr>
                                    <w:top w:val="none" w:sz="0" w:space="0" w:color="auto"/>
                                    <w:left w:val="none" w:sz="0" w:space="0" w:color="auto"/>
                                    <w:bottom w:val="none" w:sz="0" w:space="0" w:color="auto"/>
                                    <w:right w:val="none" w:sz="0" w:space="0" w:color="auto"/>
                                  </w:divBdr>
                                  <w:divsChild>
                                    <w:div w:id="843134334">
                                      <w:marLeft w:val="0"/>
                                      <w:marRight w:val="0"/>
                                      <w:marTop w:val="0"/>
                                      <w:marBottom w:val="0"/>
                                      <w:divBdr>
                                        <w:top w:val="none" w:sz="0" w:space="0" w:color="auto"/>
                                        <w:left w:val="none" w:sz="0" w:space="0" w:color="auto"/>
                                        <w:bottom w:val="none" w:sz="0" w:space="0" w:color="auto"/>
                                        <w:right w:val="none" w:sz="0" w:space="0" w:color="auto"/>
                                      </w:divBdr>
                                      <w:divsChild>
                                        <w:div w:id="1213495142">
                                          <w:marLeft w:val="0"/>
                                          <w:marRight w:val="0"/>
                                          <w:marTop w:val="0"/>
                                          <w:marBottom w:val="0"/>
                                          <w:divBdr>
                                            <w:top w:val="none" w:sz="0" w:space="0" w:color="auto"/>
                                            <w:left w:val="none" w:sz="0" w:space="0" w:color="auto"/>
                                            <w:bottom w:val="none" w:sz="0" w:space="0" w:color="auto"/>
                                            <w:right w:val="none" w:sz="0" w:space="0" w:color="auto"/>
                                          </w:divBdr>
                                          <w:divsChild>
                                            <w:div w:id="164516004">
                                              <w:marLeft w:val="0"/>
                                              <w:marRight w:val="0"/>
                                              <w:marTop w:val="0"/>
                                              <w:marBottom w:val="0"/>
                                              <w:divBdr>
                                                <w:top w:val="none" w:sz="0" w:space="0" w:color="auto"/>
                                                <w:left w:val="none" w:sz="0" w:space="0" w:color="auto"/>
                                                <w:bottom w:val="none" w:sz="0" w:space="0" w:color="auto"/>
                                                <w:right w:val="none" w:sz="0" w:space="0" w:color="auto"/>
                                              </w:divBdr>
                                              <w:divsChild>
                                                <w:div w:id="1201211356">
                                                  <w:marLeft w:val="0"/>
                                                  <w:marRight w:val="0"/>
                                                  <w:marTop w:val="0"/>
                                                  <w:marBottom w:val="0"/>
                                                  <w:divBdr>
                                                    <w:top w:val="none" w:sz="0" w:space="0" w:color="auto"/>
                                                    <w:left w:val="none" w:sz="0" w:space="0" w:color="auto"/>
                                                    <w:bottom w:val="none" w:sz="0" w:space="0" w:color="auto"/>
                                                    <w:right w:val="none" w:sz="0" w:space="0" w:color="auto"/>
                                                  </w:divBdr>
                                                  <w:divsChild>
                                                    <w:div w:id="1457405635">
                                                      <w:marLeft w:val="0"/>
                                                      <w:marRight w:val="0"/>
                                                      <w:marTop w:val="0"/>
                                                      <w:marBottom w:val="0"/>
                                                      <w:divBdr>
                                                        <w:top w:val="none" w:sz="0" w:space="0" w:color="auto"/>
                                                        <w:left w:val="none" w:sz="0" w:space="0" w:color="auto"/>
                                                        <w:bottom w:val="none" w:sz="0" w:space="0" w:color="auto"/>
                                                        <w:right w:val="none" w:sz="0" w:space="0" w:color="auto"/>
                                                      </w:divBdr>
                                                      <w:divsChild>
                                                        <w:div w:id="1613517338">
                                                          <w:marLeft w:val="0"/>
                                                          <w:marRight w:val="0"/>
                                                          <w:marTop w:val="0"/>
                                                          <w:marBottom w:val="0"/>
                                                          <w:divBdr>
                                                            <w:top w:val="none" w:sz="0" w:space="0" w:color="auto"/>
                                                            <w:left w:val="none" w:sz="0" w:space="0" w:color="auto"/>
                                                            <w:bottom w:val="none" w:sz="0" w:space="0" w:color="auto"/>
                                                            <w:right w:val="none" w:sz="0" w:space="0" w:color="auto"/>
                                                          </w:divBdr>
                                                          <w:divsChild>
                                                            <w:div w:id="982078709">
                                                              <w:marLeft w:val="0"/>
                                                              <w:marRight w:val="0"/>
                                                              <w:marTop w:val="0"/>
                                                              <w:marBottom w:val="0"/>
                                                              <w:divBdr>
                                                                <w:top w:val="none" w:sz="0" w:space="0" w:color="auto"/>
                                                                <w:left w:val="none" w:sz="0" w:space="0" w:color="auto"/>
                                                                <w:bottom w:val="none" w:sz="0" w:space="0" w:color="auto"/>
                                                                <w:right w:val="none" w:sz="0" w:space="0" w:color="auto"/>
                                                              </w:divBdr>
                                                              <w:divsChild>
                                                                <w:div w:id="280187244">
                                                                  <w:marLeft w:val="0"/>
                                                                  <w:marRight w:val="0"/>
                                                                  <w:marTop w:val="0"/>
                                                                  <w:marBottom w:val="0"/>
                                                                  <w:divBdr>
                                                                    <w:top w:val="none" w:sz="0" w:space="0" w:color="auto"/>
                                                                    <w:left w:val="none" w:sz="0" w:space="0" w:color="auto"/>
                                                                    <w:bottom w:val="none" w:sz="0" w:space="0" w:color="auto"/>
                                                                    <w:right w:val="none" w:sz="0" w:space="0" w:color="auto"/>
                                                                  </w:divBdr>
                                                                  <w:divsChild>
                                                                    <w:div w:id="1782872163">
                                                                      <w:marLeft w:val="0"/>
                                                                      <w:marRight w:val="0"/>
                                                                      <w:marTop w:val="0"/>
                                                                      <w:marBottom w:val="0"/>
                                                                      <w:divBdr>
                                                                        <w:top w:val="none" w:sz="0" w:space="0" w:color="auto"/>
                                                                        <w:left w:val="none" w:sz="0" w:space="0" w:color="auto"/>
                                                                        <w:bottom w:val="none" w:sz="0" w:space="0" w:color="auto"/>
                                                                        <w:right w:val="none" w:sz="0" w:space="0" w:color="auto"/>
                                                                      </w:divBdr>
                                                                      <w:divsChild>
                                                                        <w:div w:id="2126893">
                                                                          <w:marLeft w:val="0"/>
                                                                          <w:marRight w:val="0"/>
                                                                          <w:marTop w:val="0"/>
                                                                          <w:marBottom w:val="0"/>
                                                                          <w:divBdr>
                                                                            <w:top w:val="none" w:sz="0" w:space="0" w:color="auto"/>
                                                                            <w:left w:val="none" w:sz="0" w:space="0" w:color="auto"/>
                                                                            <w:bottom w:val="none" w:sz="0" w:space="0" w:color="auto"/>
                                                                            <w:right w:val="none" w:sz="0" w:space="0" w:color="auto"/>
                                                                          </w:divBdr>
                                                                          <w:divsChild>
                                                                            <w:div w:id="1308781696">
                                                                              <w:marLeft w:val="0"/>
                                                                              <w:marRight w:val="0"/>
                                                                              <w:marTop w:val="0"/>
                                                                              <w:marBottom w:val="0"/>
                                                                              <w:divBdr>
                                                                                <w:top w:val="none" w:sz="0" w:space="0" w:color="auto"/>
                                                                                <w:left w:val="none" w:sz="0" w:space="0" w:color="auto"/>
                                                                                <w:bottom w:val="none" w:sz="0" w:space="0" w:color="auto"/>
                                                                                <w:right w:val="none" w:sz="0" w:space="0" w:color="auto"/>
                                                                              </w:divBdr>
                                                                              <w:divsChild>
                                                                                <w:div w:id="1252425145">
                                                                                  <w:marLeft w:val="0"/>
                                                                                  <w:marRight w:val="0"/>
                                                                                  <w:marTop w:val="0"/>
                                                                                  <w:marBottom w:val="0"/>
                                                                                  <w:divBdr>
                                                                                    <w:top w:val="none" w:sz="0" w:space="0" w:color="auto"/>
                                                                                    <w:left w:val="none" w:sz="0" w:space="0" w:color="auto"/>
                                                                                    <w:bottom w:val="none" w:sz="0" w:space="0" w:color="auto"/>
                                                                                    <w:right w:val="none" w:sz="0" w:space="0" w:color="auto"/>
                                                                                  </w:divBdr>
                                                                                  <w:divsChild>
                                                                                    <w:div w:id="12422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760234">
                                                                          <w:marLeft w:val="0"/>
                                                                          <w:marRight w:val="0"/>
                                                                          <w:marTop w:val="0"/>
                                                                          <w:marBottom w:val="0"/>
                                                                          <w:divBdr>
                                                                            <w:top w:val="none" w:sz="0" w:space="0" w:color="auto"/>
                                                                            <w:left w:val="none" w:sz="0" w:space="0" w:color="auto"/>
                                                                            <w:bottom w:val="none" w:sz="0" w:space="0" w:color="auto"/>
                                                                            <w:right w:val="none" w:sz="0" w:space="0" w:color="auto"/>
                                                                          </w:divBdr>
                                                                          <w:divsChild>
                                                                            <w:div w:id="549610140">
                                                                              <w:marLeft w:val="0"/>
                                                                              <w:marRight w:val="0"/>
                                                                              <w:marTop w:val="0"/>
                                                                              <w:marBottom w:val="0"/>
                                                                              <w:divBdr>
                                                                                <w:top w:val="none" w:sz="0" w:space="0" w:color="auto"/>
                                                                                <w:left w:val="none" w:sz="0" w:space="0" w:color="auto"/>
                                                                                <w:bottom w:val="none" w:sz="0" w:space="0" w:color="auto"/>
                                                                                <w:right w:val="none" w:sz="0" w:space="0" w:color="auto"/>
                                                                              </w:divBdr>
                                                                              <w:divsChild>
                                                                                <w:div w:id="162165498">
                                                                                  <w:marLeft w:val="0"/>
                                                                                  <w:marRight w:val="0"/>
                                                                                  <w:marTop w:val="0"/>
                                                                                  <w:marBottom w:val="0"/>
                                                                                  <w:divBdr>
                                                                                    <w:top w:val="none" w:sz="0" w:space="0" w:color="auto"/>
                                                                                    <w:left w:val="none" w:sz="0" w:space="0" w:color="auto"/>
                                                                                    <w:bottom w:val="none" w:sz="0" w:space="0" w:color="auto"/>
                                                                                    <w:right w:val="none" w:sz="0" w:space="0" w:color="auto"/>
                                                                                  </w:divBdr>
                                                                                  <w:divsChild>
                                                                                    <w:div w:id="53111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99582">
                                                                          <w:marLeft w:val="0"/>
                                                                          <w:marRight w:val="0"/>
                                                                          <w:marTop w:val="0"/>
                                                                          <w:marBottom w:val="0"/>
                                                                          <w:divBdr>
                                                                            <w:top w:val="none" w:sz="0" w:space="0" w:color="auto"/>
                                                                            <w:left w:val="none" w:sz="0" w:space="0" w:color="auto"/>
                                                                            <w:bottom w:val="none" w:sz="0" w:space="0" w:color="auto"/>
                                                                            <w:right w:val="none" w:sz="0" w:space="0" w:color="auto"/>
                                                                          </w:divBdr>
                                                                          <w:divsChild>
                                                                            <w:div w:id="134493636">
                                                                              <w:marLeft w:val="0"/>
                                                                              <w:marRight w:val="0"/>
                                                                              <w:marTop w:val="0"/>
                                                                              <w:marBottom w:val="0"/>
                                                                              <w:divBdr>
                                                                                <w:top w:val="none" w:sz="0" w:space="0" w:color="auto"/>
                                                                                <w:left w:val="none" w:sz="0" w:space="0" w:color="auto"/>
                                                                                <w:bottom w:val="none" w:sz="0" w:space="0" w:color="auto"/>
                                                                                <w:right w:val="none" w:sz="0" w:space="0" w:color="auto"/>
                                                                              </w:divBdr>
                                                                              <w:divsChild>
                                                                                <w:div w:id="1188904266">
                                                                                  <w:marLeft w:val="0"/>
                                                                                  <w:marRight w:val="0"/>
                                                                                  <w:marTop w:val="0"/>
                                                                                  <w:marBottom w:val="0"/>
                                                                                  <w:divBdr>
                                                                                    <w:top w:val="none" w:sz="0" w:space="0" w:color="auto"/>
                                                                                    <w:left w:val="none" w:sz="0" w:space="0" w:color="auto"/>
                                                                                    <w:bottom w:val="none" w:sz="0" w:space="0" w:color="auto"/>
                                                                                    <w:right w:val="none" w:sz="0" w:space="0" w:color="auto"/>
                                                                                  </w:divBdr>
                                                                                  <w:divsChild>
                                                                                    <w:div w:id="1952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49902">
                                                                          <w:marLeft w:val="0"/>
                                                                          <w:marRight w:val="0"/>
                                                                          <w:marTop w:val="0"/>
                                                                          <w:marBottom w:val="0"/>
                                                                          <w:divBdr>
                                                                            <w:top w:val="none" w:sz="0" w:space="0" w:color="auto"/>
                                                                            <w:left w:val="none" w:sz="0" w:space="0" w:color="auto"/>
                                                                            <w:bottom w:val="none" w:sz="0" w:space="0" w:color="auto"/>
                                                                            <w:right w:val="none" w:sz="0" w:space="0" w:color="auto"/>
                                                                          </w:divBdr>
                                                                          <w:divsChild>
                                                                            <w:div w:id="1258977807">
                                                                              <w:marLeft w:val="0"/>
                                                                              <w:marRight w:val="0"/>
                                                                              <w:marTop w:val="0"/>
                                                                              <w:marBottom w:val="0"/>
                                                                              <w:divBdr>
                                                                                <w:top w:val="none" w:sz="0" w:space="0" w:color="auto"/>
                                                                                <w:left w:val="none" w:sz="0" w:space="0" w:color="auto"/>
                                                                                <w:bottom w:val="none" w:sz="0" w:space="0" w:color="auto"/>
                                                                                <w:right w:val="none" w:sz="0" w:space="0" w:color="auto"/>
                                                                              </w:divBdr>
                                                                              <w:divsChild>
                                                                                <w:div w:id="182786455">
                                                                                  <w:marLeft w:val="0"/>
                                                                                  <w:marRight w:val="0"/>
                                                                                  <w:marTop w:val="0"/>
                                                                                  <w:marBottom w:val="0"/>
                                                                                  <w:divBdr>
                                                                                    <w:top w:val="none" w:sz="0" w:space="0" w:color="auto"/>
                                                                                    <w:left w:val="none" w:sz="0" w:space="0" w:color="auto"/>
                                                                                    <w:bottom w:val="none" w:sz="0" w:space="0" w:color="auto"/>
                                                                                    <w:right w:val="none" w:sz="0" w:space="0" w:color="auto"/>
                                                                                  </w:divBdr>
                                                                                  <w:divsChild>
                                                                                    <w:div w:id="203025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98009">
                                                                          <w:marLeft w:val="0"/>
                                                                          <w:marRight w:val="0"/>
                                                                          <w:marTop w:val="0"/>
                                                                          <w:marBottom w:val="0"/>
                                                                          <w:divBdr>
                                                                            <w:top w:val="none" w:sz="0" w:space="0" w:color="auto"/>
                                                                            <w:left w:val="none" w:sz="0" w:space="0" w:color="auto"/>
                                                                            <w:bottom w:val="none" w:sz="0" w:space="0" w:color="auto"/>
                                                                            <w:right w:val="none" w:sz="0" w:space="0" w:color="auto"/>
                                                                          </w:divBdr>
                                                                          <w:divsChild>
                                                                            <w:div w:id="586618523">
                                                                              <w:marLeft w:val="0"/>
                                                                              <w:marRight w:val="0"/>
                                                                              <w:marTop w:val="0"/>
                                                                              <w:marBottom w:val="0"/>
                                                                              <w:divBdr>
                                                                                <w:top w:val="none" w:sz="0" w:space="0" w:color="auto"/>
                                                                                <w:left w:val="none" w:sz="0" w:space="0" w:color="auto"/>
                                                                                <w:bottom w:val="none" w:sz="0" w:space="0" w:color="auto"/>
                                                                                <w:right w:val="none" w:sz="0" w:space="0" w:color="auto"/>
                                                                              </w:divBdr>
                                                                              <w:divsChild>
                                                                                <w:div w:id="1994142481">
                                                                                  <w:marLeft w:val="0"/>
                                                                                  <w:marRight w:val="0"/>
                                                                                  <w:marTop w:val="0"/>
                                                                                  <w:marBottom w:val="0"/>
                                                                                  <w:divBdr>
                                                                                    <w:top w:val="none" w:sz="0" w:space="0" w:color="auto"/>
                                                                                    <w:left w:val="none" w:sz="0" w:space="0" w:color="auto"/>
                                                                                    <w:bottom w:val="none" w:sz="0" w:space="0" w:color="auto"/>
                                                                                    <w:right w:val="none" w:sz="0" w:space="0" w:color="auto"/>
                                                                                  </w:divBdr>
                                                                                  <w:divsChild>
                                                                                    <w:div w:id="38923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21117">
                                                                          <w:marLeft w:val="0"/>
                                                                          <w:marRight w:val="0"/>
                                                                          <w:marTop w:val="0"/>
                                                                          <w:marBottom w:val="0"/>
                                                                          <w:divBdr>
                                                                            <w:top w:val="none" w:sz="0" w:space="0" w:color="auto"/>
                                                                            <w:left w:val="none" w:sz="0" w:space="0" w:color="auto"/>
                                                                            <w:bottom w:val="none" w:sz="0" w:space="0" w:color="auto"/>
                                                                            <w:right w:val="none" w:sz="0" w:space="0" w:color="auto"/>
                                                                          </w:divBdr>
                                                                          <w:divsChild>
                                                                            <w:div w:id="1470853947">
                                                                              <w:marLeft w:val="0"/>
                                                                              <w:marRight w:val="0"/>
                                                                              <w:marTop w:val="0"/>
                                                                              <w:marBottom w:val="0"/>
                                                                              <w:divBdr>
                                                                                <w:top w:val="none" w:sz="0" w:space="0" w:color="auto"/>
                                                                                <w:left w:val="none" w:sz="0" w:space="0" w:color="auto"/>
                                                                                <w:bottom w:val="none" w:sz="0" w:space="0" w:color="auto"/>
                                                                                <w:right w:val="none" w:sz="0" w:space="0" w:color="auto"/>
                                                                              </w:divBdr>
                                                                              <w:divsChild>
                                                                                <w:div w:id="1975914779">
                                                                                  <w:marLeft w:val="0"/>
                                                                                  <w:marRight w:val="0"/>
                                                                                  <w:marTop w:val="0"/>
                                                                                  <w:marBottom w:val="0"/>
                                                                                  <w:divBdr>
                                                                                    <w:top w:val="none" w:sz="0" w:space="0" w:color="auto"/>
                                                                                    <w:left w:val="none" w:sz="0" w:space="0" w:color="auto"/>
                                                                                    <w:bottom w:val="none" w:sz="0" w:space="0" w:color="auto"/>
                                                                                    <w:right w:val="none" w:sz="0" w:space="0" w:color="auto"/>
                                                                                  </w:divBdr>
                                                                                  <w:divsChild>
                                                                                    <w:div w:id="1225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2077">
                                                                          <w:marLeft w:val="0"/>
                                                                          <w:marRight w:val="0"/>
                                                                          <w:marTop w:val="0"/>
                                                                          <w:marBottom w:val="0"/>
                                                                          <w:divBdr>
                                                                            <w:top w:val="none" w:sz="0" w:space="0" w:color="auto"/>
                                                                            <w:left w:val="none" w:sz="0" w:space="0" w:color="auto"/>
                                                                            <w:bottom w:val="none" w:sz="0" w:space="0" w:color="auto"/>
                                                                            <w:right w:val="none" w:sz="0" w:space="0" w:color="auto"/>
                                                                          </w:divBdr>
                                                                          <w:divsChild>
                                                                            <w:div w:id="1614289033">
                                                                              <w:marLeft w:val="0"/>
                                                                              <w:marRight w:val="0"/>
                                                                              <w:marTop w:val="0"/>
                                                                              <w:marBottom w:val="0"/>
                                                                              <w:divBdr>
                                                                                <w:top w:val="none" w:sz="0" w:space="0" w:color="auto"/>
                                                                                <w:left w:val="none" w:sz="0" w:space="0" w:color="auto"/>
                                                                                <w:bottom w:val="none" w:sz="0" w:space="0" w:color="auto"/>
                                                                                <w:right w:val="none" w:sz="0" w:space="0" w:color="auto"/>
                                                                              </w:divBdr>
                                                                              <w:divsChild>
                                                                                <w:div w:id="2122987812">
                                                                                  <w:marLeft w:val="0"/>
                                                                                  <w:marRight w:val="0"/>
                                                                                  <w:marTop w:val="0"/>
                                                                                  <w:marBottom w:val="0"/>
                                                                                  <w:divBdr>
                                                                                    <w:top w:val="none" w:sz="0" w:space="0" w:color="auto"/>
                                                                                    <w:left w:val="none" w:sz="0" w:space="0" w:color="auto"/>
                                                                                    <w:bottom w:val="none" w:sz="0" w:space="0" w:color="auto"/>
                                                                                    <w:right w:val="none" w:sz="0" w:space="0" w:color="auto"/>
                                                                                  </w:divBdr>
                                                                                  <w:divsChild>
                                                                                    <w:div w:id="11134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138614">
                                                                          <w:marLeft w:val="0"/>
                                                                          <w:marRight w:val="0"/>
                                                                          <w:marTop w:val="0"/>
                                                                          <w:marBottom w:val="0"/>
                                                                          <w:divBdr>
                                                                            <w:top w:val="none" w:sz="0" w:space="0" w:color="auto"/>
                                                                            <w:left w:val="none" w:sz="0" w:space="0" w:color="auto"/>
                                                                            <w:bottom w:val="none" w:sz="0" w:space="0" w:color="auto"/>
                                                                            <w:right w:val="none" w:sz="0" w:space="0" w:color="auto"/>
                                                                          </w:divBdr>
                                                                          <w:divsChild>
                                                                            <w:div w:id="925380531">
                                                                              <w:marLeft w:val="0"/>
                                                                              <w:marRight w:val="0"/>
                                                                              <w:marTop w:val="0"/>
                                                                              <w:marBottom w:val="0"/>
                                                                              <w:divBdr>
                                                                                <w:top w:val="none" w:sz="0" w:space="0" w:color="auto"/>
                                                                                <w:left w:val="none" w:sz="0" w:space="0" w:color="auto"/>
                                                                                <w:bottom w:val="none" w:sz="0" w:space="0" w:color="auto"/>
                                                                                <w:right w:val="none" w:sz="0" w:space="0" w:color="auto"/>
                                                                              </w:divBdr>
                                                                              <w:divsChild>
                                                                                <w:div w:id="301034536">
                                                                                  <w:marLeft w:val="0"/>
                                                                                  <w:marRight w:val="0"/>
                                                                                  <w:marTop w:val="0"/>
                                                                                  <w:marBottom w:val="0"/>
                                                                                  <w:divBdr>
                                                                                    <w:top w:val="none" w:sz="0" w:space="0" w:color="auto"/>
                                                                                    <w:left w:val="none" w:sz="0" w:space="0" w:color="auto"/>
                                                                                    <w:bottom w:val="none" w:sz="0" w:space="0" w:color="auto"/>
                                                                                    <w:right w:val="none" w:sz="0" w:space="0" w:color="auto"/>
                                                                                  </w:divBdr>
                                                                                  <w:divsChild>
                                                                                    <w:div w:id="722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86236">
                                                                          <w:marLeft w:val="0"/>
                                                                          <w:marRight w:val="0"/>
                                                                          <w:marTop w:val="0"/>
                                                                          <w:marBottom w:val="0"/>
                                                                          <w:divBdr>
                                                                            <w:top w:val="none" w:sz="0" w:space="0" w:color="auto"/>
                                                                            <w:left w:val="none" w:sz="0" w:space="0" w:color="auto"/>
                                                                            <w:bottom w:val="none" w:sz="0" w:space="0" w:color="auto"/>
                                                                            <w:right w:val="none" w:sz="0" w:space="0" w:color="auto"/>
                                                                          </w:divBdr>
                                                                          <w:divsChild>
                                                                            <w:div w:id="21057721">
                                                                              <w:marLeft w:val="0"/>
                                                                              <w:marRight w:val="0"/>
                                                                              <w:marTop w:val="0"/>
                                                                              <w:marBottom w:val="0"/>
                                                                              <w:divBdr>
                                                                                <w:top w:val="none" w:sz="0" w:space="0" w:color="auto"/>
                                                                                <w:left w:val="none" w:sz="0" w:space="0" w:color="auto"/>
                                                                                <w:bottom w:val="none" w:sz="0" w:space="0" w:color="auto"/>
                                                                                <w:right w:val="none" w:sz="0" w:space="0" w:color="auto"/>
                                                                              </w:divBdr>
                                                                              <w:divsChild>
                                                                                <w:div w:id="1843273694">
                                                                                  <w:marLeft w:val="0"/>
                                                                                  <w:marRight w:val="0"/>
                                                                                  <w:marTop w:val="0"/>
                                                                                  <w:marBottom w:val="0"/>
                                                                                  <w:divBdr>
                                                                                    <w:top w:val="none" w:sz="0" w:space="0" w:color="auto"/>
                                                                                    <w:left w:val="none" w:sz="0" w:space="0" w:color="auto"/>
                                                                                    <w:bottom w:val="none" w:sz="0" w:space="0" w:color="auto"/>
                                                                                    <w:right w:val="none" w:sz="0" w:space="0" w:color="auto"/>
                                                                                  </w:divBdr>
                                                                                  <w:divsChild>
                                                                                    <w:div w:id="20083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82441">
                                                                          <w:marLeft w:val="0"/>
                                                                          <w:marRight w:val="0"/>
                                                                          <w:marTop w:val="0"/>
                                                                          <w:marBottom w:val="0"/>
                                                                          <w:divBdr>
                                                                            <w:top w:val="none" w:sz="0" w:space="0" w:color="auto"/>
                                                                            <w:left w:val="none" w:sz="0" w:space="0" w:color="auto"/>
                                                                            <w:bottom w:val="none" w:sz="0" w:space="0" w:color="auto"/>
                                                                            <w:right w:val="none" w:sz="0" w:space="0" w:color="auto"/>
                                                                          </w:divBdr>
                                                                          <w:divsChild>
                                                                            <w:div w:id="1290476742">
                                                                              <w:marLeft w:val="0"/>
                                                                              <w:marRight w:val="0"/>
                                                                              <w:marTop w:val="0"/>
                                                                              <w:marBottom w:val="0"/>
                                                                              <w:divBdr>
                                                                                <w:top w:val="none" w:sz="0" w:space="0" w:color="auto"/>
                                                                                <w:left w:val="none" w:sz="0" w:space="0" w:color="auto"/>
                                                                                <w:bottom w:val="none" w:sz="0" w:space="0" w:color="auto"/>
                                                                                <w:right w:val="none" w:sz="0" w:space="0" w:color="auto"/>
                                                                              </w:divBdr>
                                                                              <w:divsChild>
                                                                                <w:div w:id="921371492">
                                                                                  <w:marLeft w:val="0"/>
                                                                                  <w:marRight w:val="0"/>
                                                                                  <w:marTop w:val="0"/>
                                                                                  <w:marBottom w:val="0"/>
                                                                                  <w:divBdr>
                                                                                    <w:top w:val="none" w:sz="0" w:space="0" w:color="auto"/>
                                                                                    <w:left w:val="none" w:sz="0" w:space="0" w:color="auto"/>
                                                                                    <w:bottom w:val="none" w:sz="0" w:space="0" w:color="auto"/>
                                                                                    <w:right w:val="none" w:sz="0" w:space="0" w:color="auto"/>
                                                                                  </w:divBdr>
                                                                                  <w:divsChild>
                                                                                    <w:div w:id="13572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589915">
          <w:marLeft w:val="0"/>
          <w:marRight w:val="0"/>
          <w:marTop w:val="0"/>
          <w:marBottom w:val="0"/>
          <w:divBdr>
            <w:top w:val="none" w:sz="0" w:space="0" w:color="auto"/>
            <w:left w:val="none" w:sz="0" w:space="0" w:color="auto"/>
            <w:bottom w:val="none" w:sz="0" w:space="0" w:color="auto"/>
            <w:right w:val="none" w:sz="0" w:space="0" w:color="auto"/>
          </w:divBdr>
          <w:divsChild>
            <w:div w:id="116527746">
              <w:marLeft w:val="0"/>
              <w:marRight w:val="0"/>
              <w:marTop w:val="0"/>
              <w:marBottom w:val="0"/>
              <w:divBdr>
                <w:top w:val="none" w:sz="0" w:space="0" w:color="auto"/>
                <w:left w:val="none" w:sz="0" w:space="0" w:color="auto"/>
                <w:bottom w:val="none" w:sz="0" w:space="0" w:color="auto"/>
                <w:right w:val="none" w:sz="0" w:space="0" w:color="auto"/>
              </w:divBdr>
              <w:divsChild>
                <w:div w:id="95947403">
                  <w:marLeft w:val="0"/>
                  <w:marRight w:val="0"/>
                  <w:marTop w:val="0"/>
                  <w:marBottom w:val="0"/>
                  <w:divBdr>
                    <w:top w:val="none" w:sz="0" w:space="0" w:color="auto"/>
                    <w:left w:val="none" w:sz="0" w:space="0" w:color="auto"/>
                    <w:bottom w:val="none" w:sz="0" w:space="0" w:color="auto"/>
                    <w:right w:val="none" w:sz="0" w:space="0" w:color="auto"/>
                  </w:divBdr>
                  <w:divsChild>
                    <w:div w:id="12386648">
                      <w:marLeft w:val="0"/>
                      <w:marRight w:val="0"/>
                      <w:marTop w:val="0"/>
                      <w:marBottom w:val="0"/>
                      <w:divBdr>
                        <w:top w:val="none" w:sz="0" w:space="0" w:color="auto"/>
                        <w:left w:val="none" w:sz="0" w:space="0" w:color="auto"/>
                        <w:bottom w:val="single" w:sz="6" w:space="0" w:color="DFE1E2"/>
                        <w:right w:val="none" w:sz="0" w:space="0" w:color="auto"/>
                      </w:divBdr>
                      <w:divsChild>
                        <w:div w:id="833036690">
                          <w:marLeft w:val="0"/>
                          <w:marRight w:val="0"/>
                          <w:marTop w:val="0"/>
                          <w:marBottom w:val="0"/>
                          <w:divBdr>
                            <w:top w:val="none" w:sz="0" w:space="0" w:color="auto"/>
                            <w:left w:val="none" w:sz="0" w:space="0" w:color="auto"/>
                            <w:bottom w:val="none" w:sz="0" w:space="0" w:color="auto"/>
                            <w:right w:val="none" w:sz="0" w:space="0" w:color="auto"/>
                          </w:divBdr>
                          <w:divsChild>
                            <w:div w:id="432827564">
                              <w:marLeft w:val="0"/>
                              <w:marRight w:val="0"/>
                              <w:marTop w:val="0"/>
                              <w:marBottom w:val="0"/>
                              <w:divBdr>
                                <w:top w:val="none" w:sz="0" w:space="0" w:color="auto"/>
                                <w:left w:val="none" w:sz="0" w:space="0" w:color="auto"/>
                                <w:bottom w:val="none" w:sz="0" w:space="0" w:color="auto"/>
                                <w:right w:val="none" w:sz="0" w:space="0" w:color="auto"/>
                              </w:divBdr>
                              <w:divsChild>
                                <w:div w:id="129021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30848">
          <w:marLeft w:val="0"/>
          <w:marRight w:val="0"/>
          <w:marTop w:val="0"/>
          <w:marBottom w:val="0"/>
          <w:divBdr>
            <w:top w:val="none" w:sz="0" w:space="0" w:color="auto"/>
            <w:left w:val="none" w:sz="0" w:space="0" w:color="auto"/>
            <w:bottom w:val="none" w:sz="0" w:space="0" w:color="auto"/>
            <w:right w:val="none" w:sz="0" w:space="0" w:color="auto"/>
          </w:divBdr>
          <w:divsChild>
            <w:div w:id="12986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96829">
      <w:bodyDiv w:val="1"/>
      <w:marLeft w:val="0"/>
      <w:marRight w:val="0"/>
      <w:marTop w:val="0"/>
      <w:marBottom w:val="0"/>
      <w:divBdr>
        <w:top w:val="none" w:sz="0" w:space="0" w:color="auto"/>
        <w:left w:val="none" w:sz="0" w:space="0" w:color="auto"/>
        <w:bottom w:val="none" w:sz="0" w:space="0" w:color="auto"/>
        <w:right w:val="none" w:sz="0" w:space="0" w:color="auto"/>
      </w:divBdr>
      <w:divsChild>
        <w:div w:id="98573034">
          <w:marLeft w:val="0"/>
          <w:marRight w:val="0"/>
          <w:marTop w:val="0"/>
          <w:marBottom w:val="0"/>
          <w:divBdr>
            <w:top w:val="single" w:sz="6" w:space="0" w:color="A9AEB1"/>
            <w:left w:val="single" w:sz="6" w:space="0" w:color="A9AEB1"/>
            <w:bottom w:val="single" w:sz="6" w:space="0" w:color="A9AEB1"/>
            <w:right w:val="single" w:sz="6" w:space="0" w:color="A9AEB1"/>
          </w:divBdr>
          <w:divsChild>
            <w:div w:id="450442030">
              <w:marLeft w:val="0"/>
              <w:marRight w:val="0"/>
              <w:marTop w:val="0"/>
              <w:marBottom w:val="0"/>
              <w:divBdr>
                <w:top w:val="none" w:sz="0" w:space="0" w:color="auto"/>
                <w:left w:val="none" w:sz="0" w:space="0" w:color="auto"/>
                <w:bottom w:val="none" w:sz="0" w:space="0" w:color="auto"/>
                <w:right w:val="none" w:sz="0" w:space="0" w:color="auto"/>
              </w:divBdr>
            </w:div>
          </w:divsChild>
        </w:div>
        <w:div w:id="464615734">
          <w:marLeft w:val="0"/>
          <w:marRight w:val="0"/>
          <w:marTop w:val="0"/>
          <w:marBottom w:val="0"/>
          <w:divBdr>
            <w:top w:val="single" w:sz="6" w:space="0" w:color="A9AEB1"/>
            <w:left w:val="single" w:sz="6" w:space="0" w:color="A9AEB1"/>
            <w:bottom w:val="single" w:sz="6" w:space="0" w:color="A9AEB1"/>
            <w:right w:val="single" w:sz="6" w:space="0" w:color="A9AEB1"/>
          </w:divBdr>
          <w:divsChild>
            <w:div w:id="266278671">
              <w:marLeft w:val="0"/>
              <w:marRight w:val="0"/>
              <w:marTop w:val="0"/>
              <w:marBottom w:val="0"/>
              <w:divBdr>
                <w:top w:val="none" w:sz="0" w:space="0" w:color="auto"/>
                <w:left w:val="none" w:sz="0" w:space="0" w:color="auto"/>
                <w:bottom w:val="none" w:sz="0" w:space="0" w:color="auto"/>
                <w:right w:val="none" w:sz="0" w:space="0" w:color="auto"/>
              </w:divBdr>
              <w:divsChild>
                <w:div w:id="912280578">
                  <w:marLeft w:val="0"/>
                  <w:marRight w:val="0"/>
                  <w:marTop w:val="0"/>
                  <w:marBottom w:val="0"/>
                  <w:divBdr>
                    <w:top w:val="none" w:sz="0" w:space="0" w:color="auto"/>
                    <w:left w:val="none" w:sz="0" w:space="0" w:color="auto"/>
                    <w:bottom w:val="none" w:sz="0" w:space="0" w:color="auto"/>
                    <w:right w:val="none" w:sz="0" w:space="0" w:color="auto"/>
                  </w:divBdr>
                </w:div>
                <w:div w:id="214469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1924">
          <w:marLeft w:val="0"/>
          <w:marRight w:val="0"/>
          <w:marTop w:val="0"/>
          <w:marBottom w:val="0"/>
          <w:divBdr>
            <w:top w:val="single" w:sz="6" w:space="0" w:color="A9AEB1"/>
            <w:left w:val="single" w:sz="6" w:space="0" w:color="A9AEB1"/>
            <w:bottom w:val="single" w:sz="6" w:space="0" w:color="A9AEB1"/>
            <w:right w:val="single" w:sz="6" w:space="0" w:color="A9AEB1"/>
          </w:divBdr>
          <w:divsChild>
            <w:div w:id="433013786">
              <w:marLeft w:val="0"/>
              <w:marRight w:val="0"/>
              <w:marTop w:val="0"/>
              <w:marBottom w:val="0"/>
              <w:divBdr>
                <w:top w:val="none" w:sz="0" w:space="0" w:color="auto"/>
                <w:left w:val="none" w:sz="0" w:space="0" w:color="auto"/>
                <w:bottom w:val="none" w:sz="0" w:space="0" w:color="auto"/>
                <w:right w:val="none" w:sz="0" w:space="0" w:color="auto"/>
              </w:divBdr>
              <w:divsChild>
                <w:div w:id="3728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328878">
      <w:bodyDiv w:val="1"/>
      <w:marLeft w:val="0"/>
      <w:marRight w:val="0"/>
      <w:marTop w:val="0"/>
      <w:marBottom w:val="0"/>
      <w:divBdr>
        <w:top w:val="none" w:sz="0" w:space="0" w:color="auto"/>
        <w:left w:val="none" w:sz="0" w:space="0" w:color="auto"/>
        <w:bottom w:val="none" w:sz="0" w:space="0" w:color="auto"/>
        <w:right w:val="none" w:sz="0" w:space="0" w:color="auto"/>
      </w:divBdr>
      <w:divsChild>
        <w:div w:id="1689940060">
          <w:marLeft w:val="0"/>
          <w:marRight w:val="0"/>
          <w:marTop w:val="0"/>
          <w:marBottom w:val="0"/>
          <w:divBdr>
            <w:top w:val="none" w:sz="0" w:space="0" w:color="auto"/>
            <w:left w:val="none" w:sz="0" w:space="0" w:color="auto"/>
            <w:bottom w:val="none" w:sz="0" w:space="0" w:color="auto"/>
            <w:right w:val="none" w:sz="0" w:space="0" w:color="auto"/>
          </w:divBdr>
          <w:divsChild>
            <w:div w:id="1687445633">
              <w:marLeft w:val="0"/>
              <w:marRight w:val="0"/>
              <w:marTop w:val="0"/>
              <w:marBottom w:val="0"/>
              <w:divBdr>
                <w:top w:val="none" w:sz="0" w:space="0" w:color="auto"/>
                <w:left w:val="none" w:sz="0" w:space="0" w:color="auto"/>
                <w:bottom w:val="none" w:sz="0" w:space="0" w:color="auto"/>
                <w:right w:val="none" w:sz="0" w:space="0" w:color="auto"/>
              </w:divBdr>
              <w:divsChild>
                <w:div w:id="1730105993">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4533360">
      <w:bodyDiv w:val="1"/>
      <w:marLeft w:val="0"/>
      <w:marRight w:val="0"/>
      <w:marTop w:val="0"/>
      <w:marBottom w:val="0"/>
      <w:divBdr>
        <w:top w:val="none" w:sz="0" w:space="0" w:color="auto"/>
        <w:left w:val="none" w:sz="0" w:space="0" w:color="auto"/>
        <w:bottom w:val="none" w:sz="0" w:space="0" w:color="auto"/>
        <w:right w:val="none" w:sz="0" w:space="0" w:color="auto"/>
      </w:divBdr>
      <w:divsChild>
        <w:div w:id="714354456">
          <w:marLeft w:val="0"/>
          <w:marRight w:val="0"/>
          <w:marTop w:val="0"/>
          <w:marBottom w:val="0"/>
          <w:divBdr>
            <w:top w:val="single" w:sz="6" w:space="0" w:color="A9AEB1"/>
            <w:left w:val="single" w:sz="6" w:space="0" w:color="A9AEB1"/>
            <w:bottom w:val="single" w:sz="6" w:space="0" w:color="A9AEB1"/>
            <w:right w:val="single" w:sz="6" w:space="0" w:color="A9AEB1"/>
          </w:divBdr>
          <w:divsChild>
            <w:div w:id="1480419053">
              <w:marLeft w:val="0"/>
              <w:marRight w:val="0"/>
              <w:marTop w:val="0"/>
              <w:marBottom w:val="0"/>
              <w:divBdr>
                <w:top w:val="none" w:sz="0" w:space="0" w:color="auto"/>
                <w:left w:val="none" w:sz="0" w:space="0" w:color="auto"/>
                <w:bottom w:val="none" w:sz="0" w:space="0" w:color="auto"/>
                <w:right w:val="none" w:sz="0" w:space="0" w:color="auto"/>
              </w:divBdr>
              <w:divsChild>
                <w:div w:id="1552037474">
                  <w:marLeft w:val="0"/>
                  <w:marRight w:val="0"/>
                  <w:marTop w:val="0"/>
                  <w:marBottom w:val="0"/>
                  <w:divBdr>
                    <w:top w:val="none" w:sz="0" w:space="0" w:color="auto"/>
                    <w:left w:val="none" w:sz="0" w:space="0" w:color="auto"/>
                    <w:bottom w:val="none" w:sz="0" w:space="0" w:color="auto"/>
                    <w:right w:val="none" w:sz="0" w:space="0" w:color="auto"/>
                  </w:divBdr>
                </w:div>
                <w:div w:id="1800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2756">
          <w:marLeft w:val="0"/>
          <w:marRight w:val="0"/>
          <w:marTop w:val="0"/>
          <w:marBottom w:val="0"/>
          <w:divBdr>
            <w:top w:val="single" w:sz="6" w:space="0" w:color="A9AEB1"/>
            <w:left w:val="single" w:sz="6" w:space="0" w:color="A9AEB1"/>
            <w:bottom w:val="single" w:sz="6" w:space="0" w:color="A9AEB1"/>
            <w:right w:val="single" w:sz="6" w:space="0" w:color="A9AEB1"/>
          </w:divBdr>
          <w:divsChild>
            <w:div w:id="257718388">
              <w:marLeft w:val="0"/>
              <w:marRight w:val="0"/>
              <w:marTop w:val="0"/>
              <w:marBottom w:val="0"/>
              <w:divBdr>
                <w:top w:val="none" w:sz="0" w:space="0" w:color="auto"/>
                <w:left w:val="none" w:sz="0" w:space="0" w:color="auto"/>
                <w:bottom w:val="none" w:sz="0" w:space="0" w:color="auto"/>
                <w:right w:val="none" w:sz="0" w:space="0" w:color="auto"/>
              </w:divBdr>
              <w:divsChild>
                <w:div w:id="20405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8230">
          <w:marLeft w:val="0"/>
          <w:marRight w:val="0"/>
          <w:marTop w:val="0"/>
          <w:marBottom w:val="0"/>
          <w:divBdr>
            <w:top w:val="single" w:sz="6" w:space="0" w:color="A9AEB1"/>
            <w:left w:val="single" w:sz="6" w:space="0" w:color="A9AEB1"/>
            <w:bottom w:val="single" w:sz="6" w:space="0" w:color="A9AEB1"/>
            <w:right w:val="single" w:sz="6" w:space="0" w:color="A9AEB1"/>
          </w:divBdr>
          <w:divsChild>
            <w:div w:id="1062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6912741">
      <w:bodyDiv w:val="1"/>
      <w:marLeft w:val="0"/>
      <w:marRight w:val="0"/>
      <w:marTop w:val="0"/>
      <w:marBottom w:val="0"/>
      <w:divBdr>
        <w:top w:val="none" w:sz="0" w:space="0" w:color="auto"/>
        <w:left w:val="none" w:sz="0" w:space="0" w:color="auto"/>
        <w:bottom w:val="none" w:sz="0" w:space="0" w:color="auto"/>
        <w:right w:val="none" w:sz="0" w:space="0" w:color="auto"/>
      </w:divBdr>
      <w:divsChild>
        <w:div w:id="295836257">
          <w:marLeft w:val="0"/>
          <w:marRight w:val="0"/>
          <w:marTop w:val="0"/>
          <w:marBottom w:val="0"/>
          <w:divBdr>
            <w:top w:val="none" w:sz="0" w:space="0" w:color="auto"/>
            <w:left w:val="none" w:sz="0" w:space="0" w:color="auto"/>
            <w:bottom w:val="none" w:sz="0" w:space="0" w:color="auto"/>
            <w:right w:val="none" w:sz="0" w:space="0" w:color="auto"/>
          </w:divBdr>
          <w:divsChild>
            <w:div w:id="569654577">
              <w:marLeft w:val="0"/>
              <w:marRight w:val="0"/>
              <w:marTop w:val="0"/>
              <w:marBottom w:val="0"/>
              <w:divBdr>
                <w:top w:val="none" w:sz="0" w:space="0" w:color="auto"/>
                <w:left w:val="none" w:sz="0" w:space="0" w:color="auto"/>
                <w:bottom w:val="none" w:sz="0" w:space="0" w:color="auto"/>
                <w:right w:val="none" w:sz="0" w:space="0" w:color="auto"/>
              </w:divBdr>
              <w:divsChild>
                <w:div w:id="1077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29975">
          <w:marLeft w:val="0"/>
          <w:marRight w:val="0"/>
          <w:marTop w:val="0"/>
          <w:marBottom w:val="0"/>
          <w:divBdr>
            <w:top w:val="none" w:sz="0" w:space="0" w:color="auto"/>
            <w:left w:val="none" w:sz="0" w:space="0" w:color="auto"/>
            <w:bottom w:val="none" w:sz="0" w:space="0" w:color="auto"/>
            <w:right w:val="none" w:sz="0" w:space="0" w:color="auto"/>
          </w:divBdr>
          <w:divsChild>
            <w:div w:id="281035506">
              <w:marLeft w:val="0"/>
              <w:marRight w:val="0"/>
              <w:marTop w:val="0"/>
              <w:marBottom w:val="0"/>
              <w:divBdr>
                <w:top w:val="none" w:sz="0" w:space="0" w:color="auto"/>
                <w:left w:val="none" w:sz="0" w:space="0" w:color="auto"/>
                <w:bottom w:val="none" w:sz="0" w:space="0" w:color="auto"/>
                <w:right w:val="none" w:sz="0" w:space="0" w:color="auto"/>
              </w:divBdr>
            </w:div>
          </w:divsChild>
        </w:div>
        <w:div w:id="1304196526">
          <w:marLeft w:val="0"/>
          <w:marRight w:val="0"/>
          <w:marTop w:val="0"/>
          <w:marBottom w:val="0"/>
          <w:divBdr>
            <w:top w:val="none" w:sz="0" w:space="0" w:color="auto"/>
            <w:left w:val="none" w:sz="0" w:space="0" w:color="auto"/>
            <w:bottom w:val="none" w:sz="0" w:space="0" w:color="auto"/>
            <w:right w:val="none" w:sz="0" w:space="0" w:color="auto"/>
          </w:divBdr>
          <w:divsChild>
            <w:div w:id="868614409">
              <w:marLeft w:val="0"/>
              <w:marRight w:val="0"/>
              <w:marTop w:val="0"/>
              <w:marBottom w:val="0"/>
              <w:divBdr>
                <w:top w:val="none" w:sz="0" w:space="0" w:color="auto"/>
                <w:left w:val="none" w:sz="0" w:space="0" w:color="auto"/>
                <w:bottom w:val="none" w:sz="0" w:space="0" w:color="auto"/>
                <w:right w:val="none" w:sz="0" w:space="0" w:color="auto"/>
              </w:divBdr>
              <w:divsChild>
                <w:div w:id="520555919">
                  <w:marLeft w:val="0"/>
                  <w:marRight w:val="0"/>
                  <w:marTop w:val="0"/>
                  <w:marBottom w:val="0"/>
                  <w:divBdr>
                    <w:top w:val="none" w:sz="0" w:space="0" w:color="auto"/>
                    <w:left w:val="none" w:sz="0" w:space="0" w:color="auto"/>
                    <w:bottom w:val="none" w:sz="0" w:space="0" w:color="auto"/>
                    <w:right w:val="none" w:sz="0" w:space="0" w:color="auto"/>
                  </w:divBdr>
                </w:div>
                <w:div w:id="9825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7619556">
      <w:bodyDiv w:val="1"/>
      <w:marLeft w:val="0"/>
      <w:marRight w:val="0"/>
      <w:marTop w:val="0"/>
      <w:marBottom w:val="0"/>
      <w:divBdr>
        <w:top w:val="none" w:sz="0" w:space="0" w:color="auto"/>
        <w:left w:val="none" w:sz="0" w:space="0" w:color="auto"/>
        <w:bottom w:val="none" w:sz="0" w:space="0" w:color="auto"/>
        <w:right w:val="none" w:sz="0" w:space="0" w:color="auto"/>
      </w:divBdr>
      <w:divsChild>
        <w:div w:id="2126194845">
          <w:marLeft w:val="0"/>
          <w:marRight w:val="0"/>
          <w:marTop w:val="0"/>
          <w:marBottom w:val="0"/>
          <w:divBdr>
            <w:top w:val="none" w:sz="0" w:space="0" w:color="auto"/>
            <w:left w:val="none" w:sz="0" w:space="0" w:color="auto"/>
            <w:bottom w:val="none" w:sz="0" w:space="0" w:color="auto"/>
            <w:right w:val="none" w:sz="0" w:space="0" w:color="auto"/>
          </w:divBdr>
          <w:divsChild>
            <w:div w:id="1529371634">
              <w:marLeft w:val="0"/>
              <w:marRight w:val="0"/>
              <w:marTop w:val="0"/>
              <w:marBottom w:val="0"/>
              <w:divBdr>
                <w:top w:val="none" w:sz="0" w:space="0" w:color="auto"/>
                <w:left w:val="none" w:sz="0" w:space="0" w:color="auto"/>
                <w:bottom w:val="none" w:sz="0" w:space="0" w:color="auto"/>
                <w:right w:val="none" w:sz="0" w:space="0" w:color="auto"/>
              </w:divBdr>
              <w:divsChild>
                <w:div w:id="598606517">
                  <w:marLeft w:val="0"/>
                  <w:marRight w:val="0"/>
                  <w:marTop w:val="0"/>
                  <w:marBottom w:val="0"/>
                  <w:divBdr>
                    <w:top w:val="none" w:sz="0" w:space="0" w:color="auto"/>
                    <w:left w:val="none" w:sz="0" w:space="0" w:color="auto"/>
                    <w:bottom w:val="none" w:sz="0" w:space="0" w:color="auto"/>
                    <w:right w:val="none" w:sz="0" w:space="0" w:color="auto"/>
                  </w:divBdr>
                  <w:divsChild>
                    <w:div w:id="2025013210">
                      <w:marLeft w:val="0"/>
                      <w:marRight w:val="417"/>
                      <w:marTop w:val="0"/>
                      <w:marBottom w:val="0"/>
                      <w:divBdr>
                        <w:top w:val="none" w:sz="0" w:space="0" w:color="auto"/>
                        <w:left w:val="none" w:sz="0" w:space="0" w:color="auto"/>
                        <w:bottom w:val="none" w:sz="0" w:space="0" w:color="auto"/>
                        <w:right w:val="none" w:sz="0" w:space="0" w:color="auto"/>
                      </w:divBdr>
                      <w:divsChild>
                        <w:div w:id="540941430">
                          <w:marLeft w:val="0"/>
                          <w:marRight w:val="0"/>
                          <w:marTop w:val="0"/>
                          <w:marBottom w:val="0"/>
                          <w:divBdr>
                            <w:top w:val="none" w:sz="0" w:space="0" w:color="auto"/>
                            <w:left w:val="none" w:sz="0" w:space="0" w:color="auto"/>
                            <w:bottom w:val="none" w:sz="0" w:space="0" w:color="auto"/>
                            <w:right w:val="none" w:sz="0" w:space="0" w:color="auto"/>
                          </w:divBdr>
                          <w:divsChild>
                            <w:div w:id="297540440">
                              <w:marLeft w:val="0"/>
                              <w:marRight w:val="0"/>
                              <w:marTop w:val="0"/>
                              <w:marBottom w:val="240"/>
                              <w:divBdr>
                                <w:top w:val="none" w:sz="0" w:space="0" w:color="auto"/>
                                <w:left w:val="none" w:sz="0" w:space="0" w:color="auto"/>
                                <w:bottom w:val="none" w:sz="0" w:space="0" w:color="auto"/>
                                <w:right w:val="none" w:sz="0" w:space="0" w:color="auto"/>
                              </w:divBdr>
                              <w:divsChild>
                                <w:div w:id="764880455">
                                  <w:marLeft w:val="0"/>
                                  <w:marRight w:val="0"/>
                                  <w:marTop w:val="0"/>
                                  <w:marBottom w:val="480"/>
                                  <w:divBdr>
                                    <w:top w:val="none" w:sz="0" w:space="0" w:color="auto"/>
                                    <w:left w:val="none" w:sz="0" w:space="0" w:color="auto"/>
                                    <w:bottom w:val="none" w:sz="0" w:space="0" w:color="auto"/>
                                    <w:right w:val="none" w:sz="0" w:space="0" w:color="auto"/>
                                  </w:divBdr>
                                  <w:divsChild>
                                    <w:div w:id="277682566">
                                      <w:marLeft w:val="0"/>
                                      <w:marRight w:val="0"/>
                                      <w:marTop w:val="600"/>
                                      <w:marBottom w:val="0"/>
                                      <w:divBdr>
                                        <w:top w:val="none" w:sz="0" w:space="0" w:color="auto"/>
                                        <w:left w:val="none" w:sz="0" w:space="0" w:color="auto"/>
                                        <w:bottom w:val="none" w:sz="0" w:space="0" w:color="auto"/>
                                        <w:right w:val="none" w:sz="0" w:space="0" w:color="auto"/>
                                      </w:divBdr>
                                      <w:divsChild>
                                        <w:div w:id="848258332">
                                          <w:marLeft w:val="0"/>
                                          <w:marRight w:val="0"/>
                                          <w:marTop w:val="0"/>
                                          <w:marBottom w:val="0"/>
                                          <w:divBdr>
                                            <w:top w:val="none" w:sz="0" w:space="0" w:color="auto"/>
                                            <w:left w:val="none" w:sz="0" w:space="0" w:color="auto"/>
                                            <w:bottom w:val="none" w:sz="0" w:space="0" w:color="auto"/>
                                            <w:right w:val="none" w:sz="0" w:space="0" w:color="auto"/>
                                          </w:divBdr>
                                          <w:divsChild>
                                            <w:div w:id="1349214229">
                                              <w:marLeft w:val="0"/>
                                              <w:marRight w:val="0"/>
                                              <w:marTop w:val="0"/>
                                              <w:marBottom w:val="0"/>
                                              <w:divBdr>
                                                <w:top w:val="none" w:sz="0" w:space="0" w:color="auto"/>
                                                <w:left w:val="none" w:sz="0" w:space="0" w:color="auto"/>
                                                <w:bottom w:val="none" w:sz="0" w:space="0" w:color="auto"/>
                                                <w:right w:val="none" w:sz="0" w:space="0" w:color="auto"/>
                                              </w:divBdr>
                                              <w:divsChild>
                                                <w:div w:id="568540947">
                                                  <w:marLeft w:val="0"/>
                                                  <w:marRight w:val="0"/>
                                                  <w:marTop w:val="0"/>
                                                  <w:marBottom w:val="0"/>
                                                  <w:divBdr>
                                                    <w:top w:val="none" w:sz="0" w:space="0" w:color="auto"/>
                                                    <w:left w:val="none" w:sz="0" w:space="0" w:color="auto"/>
                                                    <w:bottom w:val="none" w:sz="0" w:space="0" w:color="auto"/>
                                                    <w:right w:val="none" w:sz="0" w:space="0" w:color="auto"/>
                                                  </w:divBdr>
                                                  <w:divsChild>
                                                    <w:div w:id="1160583651">
                                                      <w:marLeft w:val="0"/>
                                                      <w:marRight w:val="0"/>
                                                      <w:marTop w:val="0"/>
                                                      <w:marBottom w:val="0"/>
                                                      <w:divBdr>
                                                        <w:top w:val="none" w:sz="0" w:space="0" w:color="auto"/>
                                                        <w:left w:val="none" w:sz="0" w:space="0" w:color="auto"/>
                                                        <w:bottom w:val="none" w:sz="0" w:space="0" w:color="auto"/>
                                                        <w:right w:val="none" w:sz="0" w:space="0" w:color="auto"/>
                                                      </w:divBdr>
                                                      <w:divsChild>
                                                        <w:div w:id="955601277">
                                                          <w:marLeft w:val="0"/>
                                                          <w:marRight w:val="0"/>
                                                          <w:marTop w:val="0"/>
                                                          <w:marBottom w:val="0"/>
                                                          <w:divBdr>
                                                            <w:top w:val="none" w:sz="0" w:space="0" w:color="auto"/>
                                                            <w:left w:val="none" w:sz="0" w:space="0" w:color="auto"/>
                                                            <w:bottom w:val="none" w:sz="0" w:space="0" w:color="auto"/>
                                                            <w:right w:val="none" w:sz="0" w:space="0" w:color="auto"/>
                                                          </w:divBdr>
                                                          <w:divsChild>
                                                            <w:div w:id="519855399">
                                                              <w:marLeft w:val="0"/>
                                                              <w:marRight w:val="0"/>
                                                              <w:marTop w:val="0"/>
                                                              <w:marBottom w:val="0"/>
                                                              <w:divBdr>
                                                                <w:top w:val="none" w:sz="0" w:space="0" w:color="auto"/>
                                                                <w:left w:val="none" w:sz="0" w:space="0" w:color="97D4EA"/>
                                                                <w:bottom w:val="none" w:sz="0" w:space="0" w:color="auto"/>
                                                                <w:right w:val="none" w:sz="0" w:space="0" w:color="97D4EA"/>
                                                              </w:divBdr>
                                                              <w:divsChild>
                                                                <w:div w:id="1085998198">
                                                                  <w:marLeft w:val="0"/>
                                                                  <w:marRight w:val="0"/>
                                                                  <w:marTop w:val="0"/>
                                                                  <w:marBottom w:val="0"/>
                                                                  <w:divBdr>
                                                                    <w:top w:val="none" w:sz="0" w:space="0" w:color="auto"/>
                                                                    <w:left w:val="none" w:sz="0" w:space="0" w:color="auto"/>
                                                                    <w:bottom w:val="none" w:sz="0" w:space="0" w:color="auto"/>
                                                                    <w:right w:val="none" w:sz="0" w:space="0" w:color="auto"/>
                                                                  </w:divBdr>
                                                                  <w:divsChild>
                                                                    <w:div w:id="305401845">
                                                                      <w:marLeft w:val="0"/>
                                                                      <w:marRight w:val="0"/>
                                                                      <w:marTop w:val="0"/>
                                                                      <w:marBottom w:val="0"/>
                                                                      <w:divBdr>
                                                                        <w:top w:val="none" w:sz="0" w:space="0" w:color="auto"/>
                                                                        <w:left w:val="none" w:sz="0" w:space="0" w:color="auto"/>
                                                                        <w:bottom w:val="none" w:sz="0" w:space="0" w:color="auto"/>
                                                                        <w:right w:val="none" w:sz="0" w:space="0" w:color="auto"/>
                                                                      </w:divBdr>
                                                                      <w:divsChild>
                                                                        <w:div w:id="880630030">
                                                                          <w:marLeft w:val="0"/>
                                                                          <w:marRight w:val="360"/>
                                                                          <w:marTop w:val="0"/>
                                                                          <w:marBottom w:val="0"/>
                                                                          <w:divBdr>
                                                                            <w:top w:val="none" w:sz="0" w:space="0" w:color="auto"/>
                                                                            <w:left w:val="none" w:sz="0" w:space="0" w:color="auto"/>
                                                                            <w:bottom w:val="none" w:sz="0" w:space="0" w:color="auto"/>
                                                                            <w:right w:val="none" w:sz="0" w:space="0" w:color="auto"/>
                                                                          </w:divBdr>
                                                                          <w:divsChild>
                                                                            <w:div w:id="745035290">
                                                                              <w:marLeft w:val="0"/>
                                                                              <w:marRight w:val="0"/>
                                                                              <w:marTop w:val="0"/>
                                                                              <w:marBottom w:val="0"/>
                                                                              <w:divBdr>
                                                                                <w:top w:val="none" w:sz="0" w:space="0" w:color="auto"/>
                                                                                <w:left w:val="none" w:sz="0" w:space="0" w:color="auto"/>
                                                                                <w:bottom w:val="none" w:sz="0" w:space="0" w:color="auto"/>
                                                                                <w:right w:val="none" w:sz="0" w:space="0" w:color="auto"/>
                                                                              </w:divBdr>
                                                                              <w:divsChild>
                                                                                <w:div w:id="2051416805">
                                                                                  <w:marLeft w:val="0"/>
                                                                                  <w:marRight w:val="0"/>
                                                                                  <w:marTop w:val="0"/>
                                                                                  <w:marBottom w:val="0"/>
                                                                                  <w:divBdr>
                                                                                    <w:top w:val="none" w:sz="0" w:space="0" w:color="auto"/>
                                                                                    <w:left w:val="none" w:sz="0" w:space="0" w:color="97D4EA"/>
                                                                                    <w:bottom w:val="single" w:sz="6" w:space="0" w:color="97D4EA"/>
                                                                                    <w:right w:val="none" w:sz="0" w:space="0" w:color="97D4EA"/>
                                                                                  </w:divBdr>
                                                                                  <w:divsChild>
                                                                                    <w:div w:id="916863547">
                                                                                      <w:marLeft w:val="0"/>
                                                                                      <w:marRight w:val="0"/>
                                                                                      <w:marTop w:val="0"/>
                                                                                      <w:marBottom w:val="0"/>
                                                                                      <w:divBdr>
                                                                                        <w:top w:val="none" w:sz="0" w:space="0" w:color="auto"/>
                                                                                        <w:left w:val="none" w:sz="0" w:space="0" w:color="auto"/>
                                                                                        <w:bottom w:val="none" w:sz="0" w:space="0" w:color="auto"/>
                                                                                        <w:right w:val="none" w:sz="0" w:space="0" w:color="auto"/>
                                                                                      </w:divBdr>
                                                                                      <w:divsChild>
                                                                                        <w:div w:id="1380742578">
                                                                                          <w:marLeft w:val="0"/>
                                                                                          <w:marRight w:val="0"/>
                                                                                          <w:marTop w:val="0"/>
                                                                                          <w:marBottom w:val="0"/>
                                                                                          <w:divBdr>
                                                                                            <w:top w:val="none" w:sz="0" w:space="0" w:color="auto"/>
                                                                                            <w:left w:val="none" w:sz="0" w:space="0" w:color="auto"/>
                                                                                            <w:bottom w:val="none" w:sz="0" w:space="0" w:color="auto"/>
                                                                                            <w:right w:val="none" w:sz="0" w:space="0" w:color="auto"/>
                                                                                          </w:divBdr>
                                                                                          <w:divsChild>
                                                                                            <w:div w:id="2051419227">
                                                                                              <w:marLeft w:val="0"/>
                                                                                              <w:marRight w:val="360"/>
                                                                                              <w:marTop w:val="0"/>
                                                                                              <w:marBottom w:val="0"/>
                                                                                              <w:divBdr>
                                                                                                <w:top w:val="none" w:sz="0" w:space="0" w:color="auto"/>
                                                                                                <w:left w:val="none" w:sz="0" w:space="0" w:color="auto"/>
                                                                                                <w:bottom w:val="none" w:sz="0" w:space="0" w:color="auto"/>
                                                                                                <w:right w:val="none" w:sz="0" w:space="0" w:color="auto"/>
                                                                                              </w:divBdr>
                                                                                              <w:divsChild>
                                                                                                <w:div w:id="1752849127">
                                                                                                  <w:marLeft w:val="0"/>
                                                                                                  <w:marRight w:val="0"/>
                                                                                                  <w:marTop w:val="0"/>
                                                                                                  <w:marBottom w:val="0"/>
                                                                                                  <w:divBdr>
                                                                                                    <w:top w:val="none" w:sz="0" w:space="0" w:color="auto"/>
                                                                                                    <w:left w:val="none" w:sz="0" w:space="0" w:color="auto"/>
                                                                                                    <w:bottom w:val="none" w:sz="0" w:space="0" w:color="auto"/>
                                                                                                    <w:right w:val="none" w:sz="0" w:space="0" w:color="auto"/>
                                                                                                  </w:divBdr>
                                                                                                </w:div>
                                                                                                <w:div w:id="1648318848">
                                                                                                  <w:marLeft w:val="0"/>
                                                                                                  <w:marRight w:val="0"/>
                                                                                                  <w:marTop w:val="0"/>
                                                                                                  <w:marBottom w:val="0"/>
                                                                                                  <w:divBdr>
                                                                                                    <w:top w:val="none" w:sz="0" w:space="0" w:color="auto"/>
                                                                                                    <w:left w:val="none" w:sz="0" w:space="0" w:color="auto"/>
                                                                                                    <w:bottom w:val="none" w:sz="0" w:space="0" w:color="auto"/>
                                                                                                    <w:right w:val="none" w:sz="0" w:space="0" w:color="auto"/>
                                                                                                  </w:divBdr>
                                                                                                </w:div>
                                                                                                <w:div w:id="715589479">
                                                                                                  <w:marLeft w:val="0"/>
                                                                                                  <w:marRight w:val="0"/>
                                                                                                  <w:marTop w:val="0"/>
                                                                                                  <w:marBottom w:val="0"/>
                                                                                                  <w:divBdr>
                                                                                                    <w:top w:val="none" w:sz="0" w:space="0" w:color="auto"/>
                                                                                                    <w:left w:val="none" w:sz="0" w:space="0" w:color="97D4EA"/>
                                                                                                    <w:bottom w:val="single" w:sz="6" w:space="0" w:color="97D4EA"/>
                                                                                                    <w:right w:val="none" w:sz="0" w:space="0" w:color="97D4EA"/>
                                                                                                  </w:divBdr>
                                                                                                </w:div>
                                                                                                <w:div w:id="37779017">
                                                                                                  <w:marLeft w:val="0"/>
                                                                                                  <w:marRight w:val="0"/>
                                                                                                  <w:marTop w:val="0"/>
                                                                                                  <w:marBottom w:val="0"/>
                                                                                                  <w:divBdr>
                                                                                                    <w:top w:val="none" w:sz="0" w:space="0" w:color="auto"/>
                                                                                                    <w:left w:val="none" w:sz="0" w:space="0" w:color="auto"/>
                                                                                                    <w:bottom w:val="none" w:sz="0" w:space="0" w:color="auto"/>
                                                                                                    <w:right w:val="none" w:sz="0" w:space="0" w:color="auto"/>
                                                                                                  </w:divBdr>
                                                                                                </w:div>
                                                                                              </w:divsChild>
                                                                                            </w:div>
                                                                                            <w:div w:id="337972651">
                                                                                              <w:marLeft w:val="0"/>
                                                                                              <w:marRight w:val="0"/>
                                                                                              <w:marTop w:val="0"/>
                                                                                              <w:marBottom w:val="0"/>
                                                                                              <w:divBdr>
                                                                                                <w:top w:val="none" w:sz="0" w:space="0" w:color="auto"/>
                                                                                                <w:left w:val="none" w:sz="0" w:space="0" w:color="auto"/>
                                                                                                <w:bottom w:val="none" w:sz="0" w:space="0" w:color="auto"/>
                                                                                                <w:right w:val="none" w:sz="0" w:space="0" w:color="auto"/>
                                                                                              </w:divBdr>
                                                                                              <w:divsChild>
                                                                                                <w:div w:id="658047431">
                                                                                                  <w:marLeft w:val="0"/>
                                                                                                  <w:marRight w:val="0"/>
                                                                                                  <w:marTop w:val="0"/>
                                                                                                  <w:marBottom w:val="0"/>
                                                                                                  <w:divBdr>
                                                                                                    <w:top w:val="none" w:sz="0" w:space="0" w:color="auto"/>
                                                                                                    <w:left w:val="none" w:sz="0" w:space="0" w:color="auto"/>
                                                                                                    <w:bottom w:val="none" w:sz="0" w:space="0" w:color="auto"/>
                                                                                                    <w:right w:val="none" w:sz="0" w:space="0" w:color="auto"/>
                                                                                                  </w:divBdr>
                                                                                                </w:div>
                                                                                                <w:div w:id="664745963">
                                                                                                  <w:marLeft w:val="0"/>
                                                                                                  <w:marRight w:val="0"/>
                                                                                                  <w:marTop w:val="0"/>
                                                                                                  <w:marBottom w:val="0"/>
                                                                                                  <w:divBdr>
                                                                                                    <w:top w:val="none" w:sz="0" w:space="0" w:color="auto"/>
                                                                                                    <w:left w:val="none" w:sz="0" w:space="0" w:color="auto"/>
                                                                                                    <w:bottom w:val="none" w:sz="0" w:space="0" w:color="auto"/>
                                                                                                    <w:right w:val="none" w:sz="0" w:space="0" w:color="auto"/>
                                                                                                  </w:divBdr>
                                                                                                </w:div>
                                                                                                <w:div w:id="1222139009">
                                                                                                  <w:marLeft w:val="0"/>
                                                                                                  <w:marRight w:val="0"/>
                                                                                                  <w:marTop w:val="0"/>
                                                                                                  <w:marBottom w:val="0"/>
                                                                                                  <w:divBdr>
                                                                                                    <w:top w:val="none" w:sz="0" w:space="0" w:color="auto"/>
                                                                                                    <w:left w:val="none" w:sz="0" w:space="0" w:color="97D4EA"/>
                                                                                                    <w:bottom w:val="none" w:sz="0" w:space="0" w:color="auto"/>
                                                                                                    <w:right w:val="none" w:sz="0" w:space="0" w:color="97D4EA"/>
                                                                                                  </w:divBdr>
                                                                                                </w:div>
                                                                                                <w:div w:id="18320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334212">
                                                                                          <w:marLeft w:val="0"/>
                                                                                          <w:marRight w:val="0"/>
                                                                                          <w:marTop w:val="600"/>
                                                                                          <w:marBottom w:val="0"/>
                                                                                          <w:divBdr>
                                                                                            <w:top w:val="none" w:sz="0" w:space="0" w:color="auto"/>
                                                                                            <w:left w:val="none" w:sz="0" w:space="0" w:color="auto"/>
                                                                                            <w:bottom w:val="none" w:sz="0" w:space="0" w:color="auto"/>
                                                                                            <w:right w:val="none" w:sz="0" w:space="0" w:color="auto"/>
                                                                                          </w:divBdr>
                                                                                          <w:divsChild>
                                                                                            <w:div w:id="1093210187">
                                                                                              <w:marLeft w:val="0"/>
                                                                                              <w:marRight w:val="0"/>
                                                                                              <w:marTop w:val="0"/>
                                                                                              <w:marBottom w:val="0"/>
                                                                                              <w:divBdr>
                                                                                                <w:top w:val="none" w:sz="0" w:space="0" w:color="auto"/>
                                                                                                <w:left w:val="none" w:sz="0" w:space="0" w:color="auto"/>
                                                                                                <w:bottom w:val="none" w:sz="0" w:space="0" w:color="auto"/>
                                                                                                <w:right w:val="none" w:sz="0" w:space="0" w:color="auto"/>
                                                                                              </w:divBdr>
                                                                                              <w:divsChild>
                                                                                                <w:div w:id="13280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9029">
                                                                                          <w:marLeft w:val="0"/>
                                                                                          <w:marRight w:val="0"/>
                                                                                          <w:marTop w:val="0"/>
                                                                                          <w:marBottom w:val="480"/>
                                                                                          <w:divBdr>
                                                                                            <w:top w:val="none" w:sz="0" w:space="0" w:color="auto"/>
                                                                                            <w:left w:val="none" w:sz="0" w:space="0" w:color="auto"/>
                                                                                            <w:bottom w:val="none" w:sz="0" w:space="0" w:color="auto"/>
                                                                                            <w:right w:val="none" w:sz="0" w:space="0" w:color="auto"/>
                                                                                          </w:divBdr>
                                                                                          <w:divsChild>
                                                                                            <w:div w:id="881139602">
                                                                                              <w:marLeft w:val="0"/>
                                                                                              <w:marRight w:val="240"/>
                                                                                              <w:marTop w:val="0"/>
                                                                                              <w:marBottom w:val="0"/>
                                                                                              <w:divBdr>
                                                                                                <w:top w:val="none" w:sz="0" w:space="0" w:color="auto"/>
                                                                                                <w:left w:val="none" w:sz="0" w:space="0" w:color="auto"/>
                                                                                                <w:bottom w:val="none" w:sz="0" w:space="0" w:color="auto"/>
                                                                                                <w:right w:val="none" w:sz="0" w:space="0" w:color="auto"/>
                                                                                              </w:divBdr>
                                                                                            </w:div>
                                                                                            <w:div w:id="1124156992">
                                                                                              <w:marLeft w:val="0"/>
                                                                                              <w:marRight w:val="0"/>
                                                                                              <w:marTop w:val="0"/>
                                                                                              <w:marBottom w:val="0"/>
                                                                                              <w:divBdr>
                                                                                                <w:top w:val="none" w:sz="0" w:space="0" w:color="auto"/>
                                                                                                <w:left w:val="none" w:sz="0" w:space="0" w:color="auto"/>
                                                                                                <w:bottom w:val="none" w:sz="0" w:space="0" w:color="auto"/>
                                                                                                <w:right w:val="none" w:sz="0" w:space="0" w:color="auto"/>
                                                                                              </w:divBdr>
                                                                                            </w:div>
                                                                                          </w:divsChild>
                                                                                        </w:div>
                                                                                        <w:div w:id="2783568">
                                                                                          <w:marLeft w:val="0"/>
                                                                                          <w:marRight w:val="0"/>
                                                                                          <w:marTop w:val="0"/>
                                                                                          <w:marBottom w:val="480"/>
                                                                                          <w:divBdr>
                                                                                            <w:top w:val="none" w:sz="0" w:space="0" w:color="auto"/>
                                                                                            <w:left w:val="none" w:sz="0" w:space="0" w:color="auto"/>
                                                                                            <w:bottom w:val="none" w:sz="0" w:space="0" w:color="auto"/>
                                                                                            <w:right w:val="none" w:sz="0" w:space="0" w:color="auto"/>
                                                                                          </w:divBdr>
                                                                                          <w:divsChild>
                                                                                            <w:div w:id="1050154232">
                                                                                              <w:marLeft w:val="0"/>
                                                                                              <w:marRight w:val="0"/>
                                                                                              <w:marTop w:val="0"/>
                                                                                              <w:marBottom w:val="120"/>
                                                                                              <w:divBdr>
                                                                                                <w:top w:val="none" w:sz="0" w:space="0" w:color="auto"/>
                                                                                                <w:left w:val="none" w:sz="0" w:space="0" w:color="auto"/>
                                                                                                <w:bottom w:val="none" w:sz="0" w:space="0" w:color="auto"/>
                                                                                                <w:right w:val="none" w:sz="0" w:space="0" w:color="auto"/>
                                                                                              </w:divBdr>
                                                                                              <w:divsChild>
                                                                                                <w:div w:id="755713547">
                                                                                                  <w:marLeft w:val="0"/>
                                                                                                  <w:marRight w:val="240"/>
                                                                                                  <w:marTop w:val="0"/>
                                                                                                  <w:marBottom w:val="0"/>
                                                                                                  <w:divBdr>
                                                                                                    <w:top w:val="none" w:sz="0" w:space="0" w:color="auto"/>
                                                                                                    <w:left w:val="none" w:sz="0" w:space="0" w:color="auto"/>
                                                                                                    <w:bottom w:val="none" w:sz="0" w:space="0" w:color="auto"/>
                                                                                                    <w:right w:val="none" w:sz="0" w:space="0" w:color="auto"/>
                                                                                                  </w:divBdr>
                                                                                                </w:div>
                                                                                                <w:div w:id="861016974">
                                                                                                  <w:marLeft w:val="0"/>
                                                                                                  <w:marRight w:val="0"/>
                                                                                                  <w:marTop w:val="0"/>
                                                                                                  <w:marBottom w:val="0"/>
                                                                                                  <w:divBdr>
                                                                                                    <w:top w:val="none" w:sz="0" w:space="0" w:color="auto"/>
                                                                                                    <w:left w:val="none" w:sz="0" w:space="0" w:color="auto"/>
                                                                                                    <w:bottom w:val="none" w:sz="0" w:space="0" w:color="auto"/>
                                                                                                    <w:right w:val="none" w:sz="0" w:space="0" w:color="auto"/>
                                                                                                  </w:divBdr>
                                                                                                </w:div>
                                                                                              </w:divsChild>
                                                                                            </w:div>
                                                                                            <w:div w:id="962034513">
                                                                                              <w:marLeft w:val="0"/>
                                                                                              <w:marRight w:val="0"/>
                                                                                              <w:marTop w:val="0"/>
                                                                                              <w:marBottom w:val="0"/>
                                                                                              <w:divBdr>
                                                                                                <w:top w:val="none" w:sz="0" w:space="0" w:color="auto"/>
                                                                                                <w:left w:val="none" w:sz="0" w:space="0" w:color="auto"/>
                                                                                                <w:bottom w:val="none" w:sz="0" w:space="0" w:color="auto"/>
                                                                                                <w:right w:val="none" w:sz="0" w:space="0" w:color="auto"/>
                                                                                              </w:divBdr>
                                                                                              <w:divsChild>
                                                                                                <w:div w:id="66922168">
                                                                                                  <w:marLeft w:val="0"/>
                                                                                                  <w:marRight w:val="240"/>
                                                                                                  <w:marTop w:val="0"/>
                                                                                                  <w:marBottom w:val="0"/>
                                                                                                  <w:divBdr>
                                                                                                    <w:top w:val="none" w:sz="0" w:space="0" w:color="auto"/>
                                                                                                    <w:left w:val="none" w:sz="0" w:space="0" w:color="auto"/>
                                                                                                    <w:bottom w:val="none" w:sz="0" w:space="0" w:color="auto"/>
                                                                                                    <w:right w:val="none" w:sz="0" w:space="0" w:color="auto"/>
                                                                                                  </w:divBdr>
                                                                                                </w:div>
                                                                                                <w:div w:id="212207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93770">
                                                                                          <w:marLeft w:val="0"/>
                                                                                          <w:marRight w:val="0"/>
                                                                                          <w:marTop w:val="0"/>
                                                                                          <w:marBottom w:val="0"/>
                                                                                          <w:divBdr>
                                                                                            <w:top w:val="none" w:sz="0" w:space="0" w:color="auto"/>
                                                                                            <w:left w:val="none" w:sz="0" w:space="0" w:color="auto"/>
                                                                                            <w:bottom w:val="none" w:sz="0" w:space="0" w:color="auto"/>
                                                                                            <w:right w:val="none" w:sz="0" w:space="0" w:color="auto"/>
                                                                                          </w:divBdr>
                                                                                          <w:divsChild>
                                                                                            <w:div w:id="1777141917">
                                                                                              <w:marLeft w:val="0"/>
                                                                                              <w:marRight w:val="417"/>
                                                                                              <w:marTop w:val="0"/>
                                                                                              <w:marBottom w:val="0"/>
                                                                                              <w:divBdr>
                                                                                                <w:top w:val="none" w:sz="0" w:space="0" w:color="auto"/>
                                                                                                <w:left w:val="none" w:sz="0" w:space="0" w:color="auto"/>
                                                                                                <w:bottom w:val="none" w:sz="0" w:space="0" w:color="auto"/>
                                                                                                <w:right w:val="none" w:sz="0" w:space="0" w:color="auto"/>
                                                                                              </w:divBdr>
                                                                                              <w:divsChild>
                                                                                                <w:div w:id="443035200">
                                                                                                  <w:marLeft w:val="0"/>
                                                                                                  <w:marRight w:val="0"/>
                                                                                                  <w:marTop w:val="0"/>
                                                                                                  <w:marBottom w:val="240"/>
                                                                                                  <w:divBdr>
                                                                                                    <w:top w:val="none" w:sz="0" w:space="0" w:color="auto"/>
                                                                                                    <w:left w:val="none" w:sz="0" w:space="0" w:color="auto"/>
                                                                                                    <w:bottom w:val="none" w:sz="0" w:space="0" w:color="auto"/>
                                                                                                    <w:right w:val="none" w:sz="0" w:space="0" w:color="auto"/>
                                                                                                  </w:divBdr>
                                                                                                </w:div>
                                                                                                <w:div w:id="1407653746">
                                                                                                  <w:marLeft w:val="0"/>
                                                                                                  <w:marRight w:val="0"/>
                                                                                                  <w:marTop w:val="0"/>
                                                                                                  <w:marBottom w:val="240"/>
                                                                                                  <w:divBdr>
                                                                                                    <w:top w:val="none" w:sz="0" w:space="0" w:color="auto"/>
                                                                                                    <w:left w:val="none" w:sz="0" w:space="0" w:color="auto"/>
                                                                                                    <w:bottom w:val="none" w:sz="0" w:space="0" w:color="auto"/>
                                                                                                    <w:right w:val="none" w:sz="0" w:space="0" w:color="auto"/>
                                                                                                  </w:divBdr>
                                                                                                </w:div>
                                                                                                <w:div w:id="121198054">
                                                                                                  <w:marLeft w:val="0"/>
                                                                                                  <w:marRight w:val="0"/>
                                                                                                  <w:marTop w:val="0"/>
                                                                                                  <w:marBottom w:val="0"/>
                                                                                                  <w:divBdr>
                                                                                                    <w:top w:val="none" w:sz="0" w:space="0" w:color="auto"/>
                                                                                                    <w:left w:val="none" w:sz="0" w:space="0" w:color="auto"/>
                                                                                                    <w:bottom w:val="none" w:sz="0" w:space="0" w:color="auto"/>
                                                                                                    <w:right w:val="none" w:sz="0" w:space="0" w:color="auto"/>
                                                                                                  </w:divBdr>
                                                                                                </w:div>
                                                                                              </w:divsChild>
                                                                                            </w:div>
                                                                                            <w:div w:id="843663514">
                                                                                              <w:marLeft w:val="0"/>
                                                                                              <w:marRight w:val="0"/>
                                                                                              <w:marTop w:val="0"/>
                                                                                              <w:marBottom w:val="0"/>
                                                                                              <w:divBdr>
                                                                                                <w:top w:val="none" w:sz="0" w:space="0" w:color="auto"/>
                                                                                                <w:left w:val="none" w:sz="0" w:space="0" w:color="auto"/>
                                                                                                <w:bottom w:val="none" w:sz="0" w:space="0" w:color="auto"/>
                                                                                                <w:right w:val="none" w:sz="0" w:space="0" w:color="auto"/>
                                                                                              </w:divBdr>
                                                                                              <w:divsChild>
                                                                                                <w:div w:id="2083523823">
                                                                                                  <w:marLeft w:val="0"/>
                                                                                                  <w:marRight w:val="0"/>
                                                                                                  <w:marTop w:val="0"/>
                                                                                                  <w:marBottom w:val="0"/>
                                                                                                  <w:divBdr>
                                                                                                    <w:top w:val="none" w:sz="0" w:space="0" w:color="auto"/>
                                                                                                    <w:left w:val="none" w:sz="0" w:space="0" w:color="auto"/>
                                                                                                    <w:bottom w:val="none" w:sz="0" w:space="0" w:color="auto"/>
                                                                                                    <w:right w:val="none" w:sz="0" w:space="0" w:color="auto"/>
                                                                                                  </w:divBdr>
                                                                                                  <w:divsChild>
                                                                                                    <w:div w:id="21068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476314">
      <w:bodyDiv w:val="1"/>
      <w:marLeft w:val="0"/>
      <w:marRight w:val="0"/>
      <w:marTop w:val="0"/>
      <w:marBottom w:val="0"/>
      <w:divBdr>
        <w:top w:val="none" w:sz="0" w:space="0" w:color="auto"/>
        <w:left w:val="none" w:sz="0" w:space="0" w:color="auto"/>
        <w:bottom w:val="none" w:sz="0" w:space="0" w:color="auto"/>
        <w:right w:val="none" w:sz="0" w:space="0" w:color="auto"/>
      </w:divBdr>
      <w:divsChild>
        <w:div w:id="844051491">
          <w:marLeft w:val="0"/>
          <w:marRight w:val="0"/>
          <w:marTop w:val="0"/>
          <w:marBottom w:val="0"/>
          <w:divBdr>
            <w:top w:val="single" w:sz="6" w:space="0" w:color="A9AEB1"/>
            <w:left w:val="single" w:sz="6" w:space="0" w:color="A9AEB1"/>
            <w:bottom w:val="single" w:sz="6" w:space="0" w:color="A9AEB1"/>
            <w:right w:val="single" w:sz="6" w:space="0" w:color="A9AEB1"/>
          </w:divBdr>
          <w:divsChild>
            <w:div w:id="1391611821">
              <w:marLeft w:val="0"/>
              <w:marRight w:val="0"/>
              <w:marTop w:val="0"/>
              <w:marBottom w:val="0"/>
              <w:divBdr>
                <w:top w:val="none" w:sz="0" w:space="0" w:color="auto"/>
                <w:left w:val="none" w:sz="0" w:space="0" w:color="auto"/>
                <w:bottom w:val="none" w:sz="0" w:space="0" w:color="auto"/>
                <w:right w:val="none" w:sz="0" w:space="0" w:color="auto"/>
              </w:divBdr>
              <w:divsChild>
                <w:div w:id="10752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370480">
          <w:marLeft w:val="0"/>
          <w:marRight w:val="0"/>
          <w:marTop w:val="0"/>
          <w:marBottom w:val="0"/>
          <w:divBdr>
            <w:top w:val="single" w:sz="6" w:space="0" w:color="A9AEB1"/>
            <w:left w:val="single" w:sz="6" w:space="0" w:color="A9AEB1"/>
            <w:bottom w:val="single" w:sz="6" w:space="0" w:color="A9AEB1"/>
            <w:right w:val="single" w:sz="6" w:space="0" w:color="A9AEB1"/>
          </w:divBdr>
          <w:divsChild>
            <w:div w:id="223951263">
              <w:marLeft w:val="0"/>
              <w:marRight w:val="0"/>
              <w:marTop w:val="0"/>
              <w:marBottom w:val="0"/>
              <w:divBdr>
                <w:top w:val="none" w:sz="0" w:space="0" w:color="auto"/>
                <w:left w:val="none" w:sz="0" w:space="0" w:color="auto"/>
                <w:bottom w:val="none" w:sz="0" w:space="0" w:color="auto"/>
                <w:right w:val="none" w:sz="0" w:space="0" w:color="auto"/>
              </w:divBdr>
            </w:div>
          </w:divsChild>
        </w:div>
        <w:div w:id="594099502">
          <w:marLeft w:val="0"/>
          <w:marRight w:val="0"/>
          <w:marTop w:val="0"/>
          <w:marBottom w:val="0"/>
          <w:divBdr>
            <w:top w:val="single" w:sz="6" w:space="0" w:color="A9AEB1"/>
            <w:left w:val="single" w:sz="6" w:space="0" w:color="A9AEB1"/>
            <w:bottom w:val="single" w:sz="6" w:space="0" w:color="A9AEB1"/>
            <w:right w:val="single" w:sz="6" w:space="0" w:color="A9AEB1"/>
          </w:divBdr>
          <w:divsChild>
            <w:div w:id="1010523984">
              <w:marLeft w:val="0"/>
              <w:marRight w:val="0"/>
              <w:marTop w:val="0"/>
              <w:marBottom w:val="0"/>
              <w:divBdr>
                <w:top w:val="none" w:sz="0" w:space="0" w:color="auto"/>
                <w:left w:val="none" w:sz="0" w:space="0" w:color="auto"/>
                <w:bottom w:val="none" w:sz="0" w:space="0" w:color="auto"/>
                <w:right w:val="none" w:sz="0" w:space="0" w:color="auto"/>
              </w:divBdr>
              <w:divsChild>
                <w:div w:id="1947038753">
                  <w:marLeft w:val="0"/>
                  <w:marRight w:val="0"/>
                  <w:marTop w:val="0"/>
                  <w:marBottom w:val="0"/>
                  <w:divBdr>
                    <w:top w:val="none" w:sz="0" w:space="0" w:color="auto"/>
                    <w:left w:val="none" w:sz="0" w:space="0" w:color="auto"/>
                    <w:bottom w:val="none" w:sz="0" w:space="0" w:color="auto"/>
                    <w:right w:val="none" w:sz="0" w:space="0" w:color="auto"/>
                  </w:divBdr>
                </w:div>
                <w:div w:id="12274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7519554">
      <w:bodyDiv w:val="1"/>
      <w:marLeft w:val="0"/>
      <w:marRight w:val="0"/>
      <w:marTop w:val="0"/>
      <w:marBottom w:val="0"/>
      <w:divBdr>
        <w:top w:val="none" w:sz="0" w:space="0" w:color="auto"/>
        <w:left w:val="none" w:sz="0" w:space="0" w:color="auto"/>
        <w:bottom w:val="none" w:sz="0" w:space="0" w:color="auto"/>
        <w:right w:val="none" w:sz="0" w:space="0" w:color="auto"/>
      </w:divBdr>
      <w:divsChild>
        <w:div w:id="698822761">
          <w:marLeft w:val="0"/>
          <w:marRight w:val="0"/>
          <w:marTop w:val="0"/>
          <w:marBottom w:val="0"/>
          <w:divBdr>
            <w:top w:val="single" w:sz="6" w:space="0" w:color="A9AEB1"/>
            <w:left w:val="single" w:sz="6" w:space="0" w:color="A9AEB1"/>
            <w:bottom w:val="single" w:sz="6" w:space="0" w:color="A9AEB1"/>
            <w:right w:val="single" w:sz="6" w:space="0" w:color="A9AEB1"/>
          </w:divBdr>
          <w:divsChild>
            <w:div w:id="1854882665">
              <w:marLeft w:val="0"/>
              <w:marRight w:val="0"/>
              <w:marTop w:val="0"/>
              <w:marBottom w:val="0"/>
              <w:divBdr>
                <w:top w:val="none" w:sz="0" w:space="0" w:color="auto"/>
                <w:left w:val="none" w:sz="0" w:space="0" w:color="auto"/>
                <w:bottom w:val="none" w:sz="0" w:space="0" w:color="auto"/>
                <w:right w:val="none" w:sz="0" w:space="0" w:color="auto"/>
              </w:divBdr>
              <w:divsChild>
                <w:div w:id="1399665244">
                  <w:marLeft w:val="0"/>
                  <w:marRight w:val="0"/>
                  <w:marTop w:val="0"/>
                  <w:marBottom w:val="0"/>
                  <w:divBdr>
                    <w:top w:val="none" w:sz="0" w:space="0" w:color="auto"/>
                    <w:left w:val="none" w:sz="0" w:space="0" w:color="auto"/>
                    <w:bottom w:val="none" w:sz="0" w:space="0" w:color="auto"/>
                    <w:right w:val="none" w:sz="0" w:space="0" w:color="auto"/>
                  </w:divBdr>
                </w:div>
                <w:div w:id="15664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11469">
          <w:marLeft w:val="0"/>
          <w:marRight w:val="0"/>
          <w:marTop w:val="0"/>
          <w:marBottom w:val="0"/>
          <w:divBdr>
            <w:top w:val="single" w:sz="6" w:space="0" w:color="A9AEB1"/>
            <w:left w:val="single" w:sz="6" w:space="0" w:color="A9AEB1"/>
            <w:bottom w:val="single" w:sz="6" w:space="0" w:color="A9AEB1"/>
            <w:right w:val="single" w:sz="6" w:space="0" w:color="A9AEB1"/>
          </w:divBdr>
          <w:divsChild>
            <w:div w:id="1769692856">
              <w:marLeft w:val="0"/>
              <w:marRight w:val="0"/>
              <w:marTop w:val="0"/>
              <w:marBottom w:val="0"/>
              <w:divBdr>
                <w:top w:val="none" w:sz="0" w:space="0" w:color="auto"/>
                <w:left w:val="none" w:sz="0" w:space="0" w:color="auto"/>
                <w:bottom w:val="none" w:sz="0" w:space="0" w:color="auto"/>
                <w:right w:val="none" w:sz="0" w:space="0" w:color="auto"/>
              </w:divBdr>
              <w:divsChild>
                <w:div w:id="14096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921">
          <w:marLeft w:val="0"/>
          <w:marRight w:val="0"/>
          <w:marTop w:val="0"/>
          <w:marBottom w:val="0"/>
          <w:divBdr>
            <w:top w:val="single" w:sz="6" w:space="0" w:color="A9AEB1"/>
            <w:left w:val="single" w:sz="6" w:space="0" w:color="A9AEB1"/>
            <w:bottom w:val="single" w:sz="6" w:space="0" w:color="A9AEB1"/>
            <w:right w:val="single" w:sz="6" w:space="0" w:color="A9AEB1"/>
          </w:divBdr>
          <w:divsChild>
            <w:div w:id="2727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1532">
      <w:bodyDiv w:val="1"/>
      <w:marLeft w:val="0"/>
      <w:marRight w:val="0"/>
      <w:marTop w:val="0"/>
      <w:marBottom w:val="0"/>
      <w:divBdr>
        <w:top w:val="none" w:sz="0" w:space="0" w:color="auto"/>
        <w:left w:val="none" w:sz="0" w:space="0" w:color="auto"/>
        <w:bottom w:val="none" w:sz="0" w:space="0" w:color="auto"/>
        <w:right w:val="none" w:sz="0" w:space="0" w:color="auto"/>
      </w:divBdr>
      <w:divsChild>
        <w:div w:id="721709112">
          <w:marLeft w:val="0"/>
          <w:marRight w:val="0"/>
          <w:marTop w:val="0"/>
          <w:marBottom w:val="0"/>
          <w:divBdr>
            <w:top w:val="single" w:sz="6" w:space="0" w:color="A9AEB1"/>
            <w:left w:val="single" w:sz="6" w:space="0" w:color="A9AEB1"/>
            <w:bottom w:val="single" w:sz="6" w:space="0" w:color="A9AEB1"/>
            <w:right w:val="single" w:sz="6" w:space="0" w:color="A9AEB1"/>
          </w:divBdr>
          <w:divsChild>
            <w:div w:id="129783612">
              <w:marLeft w:val="0"/>
              <w:marRight w:val="0"/>
              <w:marTop w:val="0"/>
              <w:marBottom w:val="0"/>
              <w:divBdr>
                <w:top w:val="none" w:sz="0" w:space="0" w:color="auto"/>
                <w:left w:val="none" w:sz="0" w:space="0" w:color="auto"/>
                <w:bottom w:val="none" w:sz="0" w:space="0" w:color="auto"/>
                <w:right w:val="none" w:sz="0" w:space="0" w:color="auto"/>
              </w:divBdr>
              <w:divsChild>
                <w:div w:id="5807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4147">
          <w:marLeft w:val="0"/>
          <w:marRight w:val="0"/>
          <w:marTop w:val="0"/>
          <w:marBottom w:val="0"/>
          <w:divBdr>
            <w:top w:val="single" w:sz="6" w:space="0" w:color="A9AEB1"/>
            <w:left w:val="single" w:sz="6" w:space="0" w:color="A9AEB1"/>
            <w:bottom w:val="single" w:sz="6" w:space="0" w:color="A9AEB1"/>
            <w:right w:val="single" w:sz="6" w:space="0" w:color="A9AEB1"/>
          </w:divBdr>
          <w:divsChild>
            <w:div w:id="2047294230">
              <w:marLeft w:val="0"/>
              <w:marRight w:val="0"/>
              <w:marTop w:val="0"/>
              <w:marBottom w:val="0"/>
              <w:divBdr>
                <w:top w:val="none" w:sz="0" w:space="0" w:color="auto"/>
                <w:left w:val="none" w:sz="0" w:space="0" w:color="auto"/>
                <w:bottom w:val="none" w:sz="0" w:space="0" w:color="auto"/>
                <w:right w:val="none" w:sz="0" w:space="0" w:color="auto"/>
              </w:divBdr>
            </w:div>
          </w:divsChild>
        </w:div>
        <w:div w:id="2007005487">
          <w:marLeft w:val="0"/>
          <w:marRight w:val="0"/>
          <w:marTop w:val="0"/>
          <w:marBottom w:val="0"/>
          <w:divBdr>
            <w:top w:val="single" w:sz="6" w:space="0" w:color="A9AEB1"/>
            <w:left w:val="single" w:sz="6" w:space="0" w:color="A9AEB1"/>
            <w:bottom w:val="single" w:sz="6" w:space="0" w:color="A9AEB1"/>
            <w:right w:val="single" w:sz="6" w:space="0" w:color="A9AEB1"/>
          </w:divBdr>
          <w:divsChild>
            <w:div w:id="843055724">
              <w:marLeft w:val="0"/>
              <w:marRight w:val="0"/>
              <w:marTop w:val="0"/>
              <w:marBottom w:val="0"/>
              <w:divBdr>
                <w:top w:val="none" w:sz="0" w:space="0" w:color="auto"/>
                <w:left w:val="none" w:sz="0" w:space="0" w:color="auto"/>
                <w:bottom w:val="none" w:sz="0" w:space="0" w:color="auto"/>
                <w:right w:val="none" w:sz="0" w:space="0" w:color="auto"/>
              </w:divBdr>
              <w:divsChild>
                <w:div w:id="531500882">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54">
      <w:bodyDiv w:val="1"/>
      <w:marLeft w:val="0"/>
      <w:marRight w:val="0"/>
      <w:marTop w:val="0"/>
      <w:marBottom w:val="0"/>
      <w:divBdr>
        <w:top w:val="none" w:sz="0" w:space="0" w:color="auto"/>
        <w:left w:val="none" w:sz="0" w:space="0" w:color="auto"/>
        <w:bottom w:val="none" w:sz="0" w:space="0" w:color="auto"/>
        <w:right w:val="none" w:sz="0" w:space="0" w:color="auto"/>
      </w:divBdr>
      <w:divsChild>
        <w:div w:id="1080760992">
          <w:marLeft w:val="0"/>
          <w:marRight w:val="0"/>
          <w:marTop w:val="0"/>
          <w:marBottom w:val="0"/>
          <w:divBdr>
            <w:top w:val="none" w:sz="0" w:space="0" w:color="auto"/>
            <w:left w:val="none" w:sz="0" w:space="0" w:color="auto"/>
            <w:bottom w:val="none" w:sz="0" w:space="0" w:color="auto"/>
            <w:right w:val="none" w:sz="0" w:space="0" w:color="auto"/>
          </w:divBdr>
          <w:divsChild>
            <w:div w:id="304890509">
              <w:marLeft w:val="0"/>
              <w:marRight w:val="0"/>
              <w:marTop w:val="0"/>
              <w:marBottom w:val="0"/>
              <w:divBdr>
                <w:top w:val="none" w:sz="0" w:space="0" w:color="auto"/>
                <w:left w:val="none" w:sz="0" w:space="0" w:color="auto"/>
                <w:bottom w:val="none" w:sz="0" w:space="0" w:color="auto"/>
                <w:right w:val="none" w:sz="0" w:space="0" w:color="auto"/>
              </w:divBdr>
              <w:divsChild>
                <w:div w:id="18599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467660">
          <w:marLeft w:val="0"/>
          <w:marRight w:val="0"/>
          <w:marTop w:val="0"/>
          <w:marBottom w:val="0"/>
          <w:divBdr>
            <w:top w:val="none" w:sz="0" w:space="0" w:color="auto"/>
            <w:left w:val="none" w:sz="0" w:space="0" w:color="auto"/>
            <w:bottom w:val="none" w:sz="0" w:space="0" w:color="auto"/>
            <w:right w:val="none" w:sz="0" w:space="0" w:color="auto"/>
          </w:divBdr>
          <w:divsChild>
            <w:div w:id="1297562509">
              <w:marLeft w:val="0"/>
              <w:marRight w:val="0"/>
              <w:marTop w:val="0"/>
              <w:marBottom w:val="0"/>
              <w:divBdr>
                <w:top w:val="none" w:sz="0" w:space="0" w:color="auto"/>
                <w:left w:val="none" w:sz="0" w:space="0" w:color="auto"/>
                <w:bottom w:val="none" w:sz="0" w:space="0" w:color="auto"/>
                <w:right w:val="none" w:sz="0" w:space="0" w:color="auto"/>
              </w:divBdr>
            </w:div>
          </w:divsChild>
        </w:div>
        <w:div w:id="500125706">
          <w:marLeft w:val="0"/>
          <w:marRight w:val="0"/>
          <w:marTop w:val="0"/>
          <w:marBottom w:val="0"/>
          <w:divBdr>
            <w:top w:val="none" w:sz="0" w:space="0" w:color="auto"/>
            <w:left w:val="none" w:sz="0" w:space="0" w:color="auto"/>
            <w:bottom w:val="none" w:sz="0" w:space="0" w:color="auto"/>
            <w:right w:val="none" w:sz="0" w:space="0" w:color="auto"/>
          </w:divBdr>
          <w:divsChild>
            <w:div w:id="1847285637">
              <w:marLeft w:val="0"/>
              <w:marRight w:val="0"/>
              <w:marTop w:val="0"/>
              <w:marBottom w:val="0"/>
              <w:divBdr>
                <w:top w:val="none" w:sz="0" w:space="0" w:color="auto"/>
                <w:left w:val="none" w:sz="0" w:space="0" w:color="auto"/>
                <w:bottom w:val="none" w:sz="0" w:space="0" w:color="auto"/>
                <w:right w:val="none" w:sz="0" w:space="0" w:color="auto"/>
              </w:divBdr>
              <w:divsChild>
                <w:div w:id="736055835">
                  <w:marLeft w:val="0"/>
                  <w:marRight w:val="0"/>
                  <w:marTop w:val="0"/>
                  <w:marBottom w:val="0"/>
                  <w:divBdr>
                    <w:top w:val="none" w:sz="0" w:space="0" w:color="auto"/>
                    <w:left w:val="none" w:sz="0" w:space="0" w:color="auto"/>
                    <w:bottom w:val="none" w:sz="0" w:space="0" w:color="auto"/>
                    <w:right w:val="none" w:sz="0" w:space="0" w:color="auto"/>
                  </w:divBdr>
                </w:div>
                <w:div w:id="184196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8901446">
      <w:bodyDiv w:val="1"/>
      <w:marLeft w:val="0"/>
      <w:marRight w:val="0"/>
      <w:marTop w:val="0"/>
      <w:marBottom w:val="0"/>
      <w:divBdr>
        <w:top w:val="none" w:sz="0" w:space="0" w:color="auto"/>
        <w:left w:val="none" w:sz="0" w:space="0" w:color="auto"/>
        <w:bottom w:val="none" w:sz="0" w:space="0" w:color="auto"/>
        <w:right w:val="none" w:sz="0" w:space="0" w:color="auto"/>
      </w:divBdr>
      <w:divsChild>
        <w:div w:id="2071536940">
          <w:marLeft w:val="0"/>
          <w:marRight w:val="0"/>
          <w:marTop w:val="0"/>
          <w:marBottom w:val="0"/>
          <w:divBdr>
            <w:top w:val="none" w:sz="0" w:space="0" w:color="auto"/>
            <w:left w:val="none" w:sz="0" w:space="0" w:color="auto"/>
            <w:bottom w:val="none" w:sz="0" w:space="0" w:color="auto"/>
            <w:right w:val="none" w:sz="0" w:space="0" w:color="auto"/>
          </w:divBdr>
          <w:divsChild>
            <w:div w:id="1310016183">
              <w:marLeft w:val="0"/>
              <w:marRight w:val="0"/>
              <w:marTop w:val="0"/>
              <w:marBottom w:val="0"/>
              <w:divBdr>
                <w:top w:val="none" w:sz="0" w:space="0" w:color="auto"/>
                <w:left w:val="none" w:sz="0" w:space="0" w:color="auto"/>
                <w:bottom w:val="none" w:sz="0" w:space="0" w:color="auto"/>
                <w:right w:val="none" w:sz="0" w:space="0" w:color="auto"/>
              </w:divBdr>
              <w:divsChild>
                <w:div w:id="1171217023">
                  <w:marLeft w:val="0"/>
                  <w:marRight w:val="0"/>
                  <w:marTop w:val="0"/>
                  <w:marBottom w:val="0"/>
                  <w:divBdr>
                    <w:top w:val="none" w:sz="0" w:space="0" w:color="auto"/>
                    <w:left w:val="none" w:sz="0" w:space="0" w:color="auto"/>
                    <w:bottom w:val="none" w:sz="0" w:space="0" w:color="auto"/>
                    <w:right w:val="none" w:sz="0" w:space="0" w:color="auto"/>
                  </w:divBdr>
                  <w:divsChild>
                    <w:div w:id="414324309">
                      <w:marLeft w:val="0"/>
                      <w:marRight w:val="0"/>
                      <w:marTop w:val="0"/>
                      <w:marBottom w:val="0"/>
                      <w:divBdr>
                        <w:top w:val="none" w:sz="0" w:space="0" w:color="auto"/>
                        <w:left w:val="none" w:sz="0" w:space="0" w:color="auto"/>
                        <w:bottom w:val="none" w:sz="0" w:space="0" w:color="auto"/>
                        <w:right w:val="none" w:sz="0" w:space="0" w:color="auto"/>
                      </w:divBdr>
                      <w:divsChild>
                        <w:div w:id="1305547968">
                          <w:marLeft w:val="0"/>
                          <w:marRight w:val="0"/>
                          <w:marTop w:val="0"/>
                          <w:marBottom w:val="0"/>
                          <w:divBdr>
                            <w:top w:val="none" w:sz="0" w:space="0" w:color="auto"/>
                            <w:left w:val="none" w:sz="0" w:space="0" w:color="auto"/>
                            <w:bottom w:val="none" w:sz="0" w:space="0" w:color="auto"/>
                            <w:right w:val="none" w:sz="0" w:space="0" w:color="auto"/>
                          </w:divBdr>
                          <w:divsChild>
                            <w:div w:id="2092921112">
                              <w:marLeft w:val="0"/>
                              <w:marRight w:val="0"/>
                              <w:marTop w:val="0"/>
                              <w:marBottom w:val="0"/>
                              <w:divBdr>
                                <w:top w:val="none" w:sz="0" w:space="0" w:color="auto"/>
                                <w:left w:val="none" w:sz="0" w:space="0" w:color="auto"/>
                                <w:bottom w:val="none" w:sz="0" w:space="0" w:color="auto"/>
                                <w:right w:val="none" w:sz="0" w:space="0" w:color="auto"/>
                              </w:divBdr>
                              <w:divsChild>
                                <w:div w:id="880746625">
                                  <w:marLeft w:val="0"/>
                                  <w:marRight w:val="0"/>
                                  <w:marTop w:val="0"/>
                                  <w:marBottom w:val="120"/>
                                  <w:divBdr>
                                    <w:top w:val="none" w:sz="0" w:space="0" w:color="auto"/>
                                    <w:left w:val="none" w:sz="0" w:space="0" w:color="auto"/>
                                    <w:bottom w:val="none" w:sz="0" w:space="0" w:color="auto"/>
                                    <w:right w:val="none" w:sz="0" w:space="0" w:color="auto"/>
                                  </w:divBdr>
                                  <w:divsChild>
                                    <w:div w:id="731387547">
                                      <w:marLeft w:val="0"/>
                                      <w:marRight w:val="0"/>
                                      <w:marTop w:val="0"/>
                                      <w:marBottom w:val="0"/>
                                      <w:divBdr>
                                        <w:top w:val="none" w:sz="0" w:space="0" w:color="auto"/>
                                        <w:left w:val="single" w:sz="24" w:space="0" w:color="00BDE3"/>
                                        <w:bottom w:val="none" w:sz="0" w:space="0" w:color="auto"/>
                                        <w:right w:val="none" w:sz="0" w:space="0" w:color="auto"/>
                                      </w:divBdr>
                                      <w:divsChild>
                                        <w:div w:id="1686831505">
                                          <w:marLeft w:val="0"/>
                                          <w:marRight w:val="0"/>
                                          <w:marTop w:val="0"/>
                                          <w:marBottom w:val="0"/>
                                          <w:divBdr>
                                            <w:top w:val="none" w:sz="0" w:space="0" w:color="auto"/>
                                            <w:left w:val="none" w:sz="0" w:space="0" w:color="auto"/>
                                            <w:bottom w:val="none" w:sz="0" w:space="0" w:color="auto"/>
                                            <w:right w:val="none" w:sz="0" w:space="0" w:color="auto"/>
                                          </w:divBdr>
                                          <w:divsChild>
                                            <w:div w:id="162496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7164548">
          <w:marLeft w:val="0"/>
          <w:marRight w:val="0"/>
          <w:marTop w:val="0"/>
          <w:marBottom w:val="0"/>
          <w:divBdr>
            <w:top w:val="none" w:sz="0" w:space="0" w:color="auto"/>
            <w:left w:val="none" w:sz="0" w:space="0" w:color="auto"/>
            <w:bottom w:val="none" w:sz="0" w:space="0" w:color="auto"/>
            <w:right w:val="none" w:sz="0" w:space="0" w:color="auto"/>
          </w:divBdr>
          <w:divsChild>
            <w:div w:id="96411543">
              <w:marLeft w:val="0"/>
              <w:marRight w:val="0"/>
              <w:marTop w:val="0"/>
              <w:marBottom w:val="0"/>
              <w:divBdr>
                <w:top w:val="none" w:sz="0" w:space="0" w:color="auto"/>
                <w:left w:val="none" w:sz="0" w:space="0" w:color="auto"/>
                <w:bottom w:val="none" w:sz="0" w:space="0" w:color="auto"/>
                <w:right w:val="none" w:sz="0" w:space="0" w:color="auto"/>
              </w:divBdr>
              <w:divsChild>
                <w:div w:id="1107848043">
                  <w:marLeft w:val="0"/>
                  <w:marRight w:val="0"/>
                  <w:marTop w:val="0"/>
                  <w:marBottom w:val="0"/>
                  <w:divBdr>
                    <w:top w:val="none" w:sz="0" w:space="0" w:color="auto"/>
                    <w:left w:val="none" w:sz="0" w:space="0" w:color="auto"/>
                    <w:bottom w:val="none" w:sz="0" w:space="0" w:color="auto"/>
                    <w:right w:val="none" w:sz="0" w:space="0" w:color="auto"/>
                  </w:divBdr>
                  <w:divsChild>
                    <w:div w:id="439028018">
                      <w:marLeft w:val="0"/>
                      <w:marRight w:val="0"/>
                      <w:marTop w:val="0"/>
                      <w:marBottom w:val="0"/>
                      <w:divBdr>
                        <w:top w:val="none" w:sz="0" w:space="0" w:color="auto"/>
                        <w:left w:val="none" w:sz="0" w:space="0" w:color="auto"/>
                        <w:bottom w:val="none" w:sz="0" w:space="0" w:color="auto"/>
                        <w:right w:val="none" w:sz="0" w:space="0" w:color="auto"/>
                      </w:divBdr>
                      <w:divsChild>
                        <w:div w:id="975374310">
                          <w:marLeft w:val="0"/>
                          <w:marRight w:val="0"/>
                          <w:marTop w:val="0"/>
                          <w:marBottom w:val="120"/>
                          <w:divBdr>
                            <w:top w:val="none" w:sz="0" w:space="0" w:color="auto"/>
                            <w:left w:val="none" w:sz="0" w:space="0" w:color="auto"/>
                            <w:bottom w:val="none" w:sz="0" w:space="0" w:color="auto"/>
                            <w:right w:val="none" w:sz="0" w:space="0" w:color="auto"/>
                          </w:divBdr>
                          <w:divsChild>
                            <w:div w:id="480388777">
                              <w:marLeft w:val="0"/>
                              <w:marRight w:val="0"/>
                              <w:marTop w:val="0"/>
                              <w:marBottom w:val="0"/>
                              <w:divBdr>
                                <w:top w:val="none" w:sz="0" w:space="0" w:color="auto"/>
                                <w:left w:val="single" w:sz="24" w:space="0" w:color="00BDE3"/>
                                <w:bottom w:val="none" w:sz="0" w:space="0" w:color="auto"/>
                                <w:right w:val="none" w:sz="0" w:space="0" w:color="auto"/>
                              </w:divBdr>
                              <w:divsChild>
                                <w:div w:id="240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19753222">
      <w:bodyDiv w:val="1"/>
      <w:marLeft w:val="0"/>
      <w:marRight w:val="0"/>
      <w:marTop w:val="0"/>
      <w:marBottom w:val="0"/>
      <w:divBdr>
        <w:top w:val="none" w:sz="0" w:space="0" w:color="auto"/>
        <w:left w:val="none" w:sz="0" w:space="0" w:color="auto"/>
        <w:bottom w:val="none" w:sz="0" w:space="0" w:color="auto"/>
        <w:right w:val="none" w:sz="0" w:space="0" w:color="auto"/>
      </w:divBdr>
      <w:divsChild>
        <w:div w:id="866530336">
          <w:marLeft w:val="0"/>
          <w:marRight w:val="0"/>
          <w:marTop w:val="0"/>
          <w:marBottom w:val="0"/>
          <w:divBdr>
            <w:top w:val="single" w:sz="6" w:space="0" w:color="A9AEB1"/>
            <w:left w:val="single" w:sz="6" w:space="0" w:color="A9AEB1"/>
            <w:bottom w:val="single" w:sz="6" w:space="0" w:color="A9AEB1"/>
            <w:right w:val="single" w:sz="6" w:space="0" w:color="A9AEB1"/>
          </w:divBdr>
          <w:divsChild>
            <w:div w:id="1673410982">
              <w:marLeft w:val="0"/>
              <w:marRight w:val="0"/>
              <w:marTop w:val="0"/>
              <w:marBottom w:val="0"/>
              <w:divBdr>
                <w:top w:val="none" w:sz="0" w:space="0" w:color="auto"/>
                <w:left w:val="none" w:sz="0" w:space="0" w:color="auto"/>
                <w:bottom w:val="none" w:sz="0" w:space="0" w:color="auto"/>
                <w:right w:val="none" w:sz="0" w:space="0" w:color="auto"/>
              </w:divBdr>
            </w:div>
          </w:divsChild>
        </w:div>
        <w:div w:id="1602253797">
          <w:marLeft w:val="0"/>
          <w:marRight w:val="0"/>
          <w:marTop w:val="0"/>
          <w:marBottom w:val="0"/>
          <w:divBdr>
            <w:top w:val="single" w:sz="6" w:space="0" w:color="A9AEB1"/>
            <w:left w:val="single" w:sz="6" w:space="0" w:color="A9AEB1"/>
            <w:bottom w:val="single" w:sz="6" w:space="0" w:color="A9AEB1"/>
            <w:right w:val="single" w:sz="6" w:space="0" w:color="A9AEB1"/>
          </w:divBdr>
          <w:divsChild>
            <w:div w:id="1551573013">
              <w:marLeft w:val="0"/>
              <w:marRight w:val="0"/>
              <w:marTop w:val="0"/>
              <w:marBottom w:val="0"/>
              <w:divBdr>
                <w:top w:val="none" w:sz="0" w:space="0" w:color="auto"/>
                <w:left w:val="none" w:sz="0" w:space="0" w:color="auto"/>
                <w:bottom w:val="none" w:sz="0" w:space="0" w:color="auto"/>
                <w:right w:val="none" w:sz="0" w:space="0" w:color="auto"/>
              </w:divBdr>
              <w:divsChild>
                <w:div w:id="702245995">
                  <w:marLeft w:val="0"/>
                  <w:marRight w:val="0"/>
                  <w:marTop w:val="0"/>
                  <w:marBottom w:val="0"/>
                  <w:divBdr>
                    <w:top w:val="none" w:sz="0" w:space="0" w:color="auto"/>
                    <w:left w:val="none" w:sz="0" w:space="0" w:color="auto"/>
                    <w:bottom w:val="none" w:sz="0" w:space="0" w:color="auto"/>
                    <w:right w:val="none" w:sz="0" w:space="0" w:color="auto"/>
                  </w:divBdr>
                </w:div>
                <w:div w:id="14842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5598">
          <w:marLeft w:val="0"/>
          <w:marRight w:val="0"/>
          <w:marTop w:val="0"/>
          <w:marBottom w:val="0"/>
          <w:divBdr>
            <w:top w:val="single" w:sz="6" w:space="0" w:color="A9AEB1"/>
            <w:left w:val="single" w:sz="6" w:space="0" w:color="A9AEB1"/>
            <w:bottom w:val="single" w:sz="6" w:space="0" w:color="A9AEB1"/>
            <w:right w:val="single" w:sz="6" w:space="0" w:color="A9AEB1"/>
          </w:divBdr>
          <w:divsChild>
            <w:div w:id="1706632851">
              <w:marLeft w:val="0"/>
              <w:marRight w:val="0"/>
              <w:marTop w:val="0"/>
              <w:marBottom w:val="0"/>
              <w:divBdr>
                <w:top w:val="none" w:sz="0" w:space="0" w:color="auto"/>
                <w:left w:val="none" w:sz="0" w:space="0" w:color="auto"/>
                <w:bottom w:val="none" w:sz="0" w:space="0" w:color="auto"/>
                <w:right w:val="none" w:sz="0" w:space="0" w:color="auto"/>
              </w:divBdr>
              <w:divsChild>
                <w:div w:id="4562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0913770">
      <w:bodyDiv w:val="1"/>
      <w:marLeft w:val="0"/>
      <w:marRight w:val="0"/>
      <w:marTop w:val="0"/>
      <w:marBottom w:val="0"/>
      <w:divBdr>
        <w:top w:val="none" w:sz="0" w:space="0" w:color="auto"/>
        <w:left w:val="none" w:sz="0" w:space="0" w:color="auto"/>
        <w:bottom w:val="none" w:sz="0" w:space="0" w:color="auto"/>
        <w:right w:val="none" w:sz="0" w:space="0" w:color="auto"/>
      </w:divBdr>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376771">
      <w:bodyDiv w:val="1"/>
      <w:marLeft w:val="0"/>
      <w:marRight w:val="0"/>
      <w:marTop w:val="0"/>
      <w:marBottom w:val="0"/>
      <w:divBdr>
        <w:top w:val="none" w:sz="0" w:space="0" w:color="auto"/>
        <w:left w:val="none" w:sz="0" w:space="0" w:color="auto"/>
        <w:bottom w:val="none" w:sz="0" w:space="0" w:color="auto"/>
        <w:right w:val="none" w:sz="0" w:space="0" w:color="auto"/>
      </w:divBdr>
      <w:divsChild>
        <w:div w:id="317878939">
          <w:marLeft w:val="0"/>
          <w:marRight w:val="0"/>
          <w:marTop w:val="0"/>
          <w:marBottom w:val="0"/>
          <w:divBdr>
            <w:top w:val="single" w:sz="6" w:space="0" w:color="A9AEB1"/>
            <w:left w:val="single" w:sz="6" w:space="0" w:color="A9AEB1"/>
            <w:bottom w:val="single" w:sz="6" w:space="0" w:color="A9AEB1"/>
            <w:right w:val="single" w:sz="6" w:space="0" w:color="A9AEB1"/>
          </w:divBdr>
          <w:divsChild>
            <w:div w:id="1450928312">
              <w:marLeft w:val="0"/>
              <w:marRight w:val="0"/>
              <w:marTop w:val="0"/>
              <w:marBottom w:val="0"/>
              <w:divBdr>
                <w:top w:val="none" w:sz="0" w:space="0" w:color="auto"/>
                <w:left w:val="none" w:sz="0" w:space="0" w:color="auto"/>
                <w:bottom w:val="none" w:sz="0" w:space="0" w:color="auto"/>
                <w:right w:val="none" w:sz="0" w:space="0" w:color="auto"/>
              </w:divBdr>
              <w:divsChild>
                <w:div w:id="57647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566693">
          <w:marLeft w:val="0"/>
          <w:marRight w:val="0"/>
          <w:marTop w:val="0"/>
          <w:marBottom w:val="0"/>
          <w:divBdr>
            <w:top w:val="single" w:sz="6" w:space="0" w:color="A9AEB1"/>
            <w:left w:val="single" w:sz="6" w:space="0" w:color="A9AEB1"/>
            <w:bottom w:val="single" w:sz="6" w:space="0" w:color="A9AEB1"/>
            <w:right w:val="single" w:sz="6" w:space="0" w:color="A9AEB1"/>
          </w:divBdr>
          <w:divsChild>
            <w:div w:id="586963258">
              <w:marLeft w:val="0"/>
              <w:marRight w:val="0"/>
              <w:marTop w:val="0"/>
              <w:marBottom w:val="0"/>
              <w:divBdr>
                <w:top w:val="none" w:sz="0" w:space="0" w:color="auto"/>
                <w:left w:val="none" w:sz="0" w:space="0" w:color="auto"/>
                <w:bottom w:val="none" w:sz="0" w:space="0" w:color="auto"/>
                <w:right w:val="none" w:sz="0" w:space="0" w:color="auto"/>
              </w:divBdr>
            </w:div>
          </w:divsChild>
        </w:div>
        <w:div w:id="1229463112">
          <w:marLeft w:val="0"/>
          <w:marRight w:val="0"/>
          <w:marTop w:val="0"/>
          <w:marBottom w:val="0"/>
          <w:divBdr>
            <w:top w:val="single" w:sz="6" w:space="0" w:color="A9AEB1"/>
            <w:left w:val="single" w:sz="6" w:space="0" w:color="A9AEB1"/>
            <w:bottom w:val="single" w:sz="6" w:space="0" w:color="A9AEB1"/>
            <w:right w:val="single" w:sz="6" w:space="0" w:color="A9AEB1"/>
          </w:divBdr>
          <w:divsChild>
            <w:div w:id="429082684">
              <w:marLeft w:val="0"/>
              <w:marRight w:val="0"/>
              <w:marTop w:val="0"/>
              <w:marBottom w:val="0"/>
              <w:divBdr>
                <w:top w:val="none" w:sz="0" w:space="0" w:color="auto"/>
                <w:left w:val="none" w:sz="0" w:space="0" w:color="auto"/>
                <w:bottom w:val="none" w:sz="0" w:space="0" w:color="auto"/>
                <w:right w:val="none" w:sz="0" w:space="0" w:color="auto"/>
              </w:divBdr>
              <w:divsChild>
                <w:div w:id="834032220">
                  <w:marLeft w:val="0"/>
                  <w:marRight w:val="0"/>
                  <w:marTop w:val="0"/>
                  <w:marBottom w:val="0"/>
                  <w:divBdr>
                    <w:top w:val="none" w:sz="0" w:space="0" w:color="auto"/>
                    <w:left w:val="none" w:sz="0" w:space="0" w:color="auto"/>
                    <w:bottom w:val="none" w:sz="0" w:space="0" w:color="auto"/>
                    <w:right w:val="none" w:sz="0" w:space="0" w:color="auto"/>
                  </w:divBdr>
                </w:div>
                <w:div w:id="100023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20261">
      <w:bodyDiv w:val="1"/>
      <w:marLeft w:val="0"/>
      <w:marRight w:val="0"/>
      <w:marTop w:val="0"/>
      <w:marBottom w:val="0"/>
      <w:divBdr>
        <w:top w:val="none" w:sz="0" w:space="0" w:color="auto"/>
        <w:left w:val="none" w:sz="0" w:space="0" w:color="auto"/>
        <w:bottom w:val="none" w:sz="0" w:space="0" w:color="auto"/>
        <w:right w:val="none" w:sz="0" w:space="0" w:color="auto"/>
      </w:divBdr>
      <w:divsChild>
        <w:div w:id="657466443">
          <w:marLeft w:val="0"/>
          <w:marRight w:val="0"/>
          <w:marTop w:val="0"/>
          <w:marBottom w:val="0"/>
          <w:divBdr>
            <w:top w:val="single" w:sz="6" w:space="0" w:color="A9AEB1"/>
            <w:left w:val="single" w:sz="6" w:space="0" w:color="A9AEB1"/>
            <w:bottom w:val="single" w:sz="6" w:space="0" w:color="A9AEB1"/>
            <w:right w:val="single" w:sz="6" w:space="0" w:color="A9AEB1"/>
          </w:divBdr>
          <w:divsChild>
            <w:div w:id="205071917">
              <w:marLeft w:val="0"/>
              <w:marRight w:val="0"/>
              <w:marTop w:val="0"/>
              <w:marBottom w:val="0"/>
              <w:divBdr>
                <w:top w:val="none" w:sz="0" w:space="0" w:color="auto"/>
                <w:left w:val="none" w:sz="0" w:space="0" w:color="auto"/>
                <w:bottom w:val="none" w:sz="0" w:space="0" w:color="auto"/>
                <w:right w:val="none" w:sz="0" w:space="0" w:color="auto"/>
              </w:divBdr>
              <w:divsChild>
                <w:div w:id="635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0253">
          <w:marLeft w:val="0"/>
          <w:marRight w:val="0"/>
          <w:marTop w:val="0"/>
          <w:marBottom w:val="0"/>
          <w:divBdr>
            <w:top w:val="single" w:sz="6" w:space="0" w:color="A9AEB1"/>
            <w:left w:val="single" w:sz="6" w:space="0" w:color="A9AEB1"/>
            <w:bottom w:val="single" w:sz="6" w:space="0" w:color="A9AEB1"/>
            <w:right w:val="single" w:sz="6" w:space="0" w:color="A9AEB1"/>
          </w:divBdr>
          <w:divsChild>
            <w:div w:id="2006081110">
              <w:marLeft w:val="0"/>
              <w:marRight w:val="0"/>
              <w:marTop w:val="0"/>
              <w:marBottom w:val="0"/>
              <w:divBdr>
                <w:top w:val="none" w:sz="0" w:space="0" w:color="auto"/>
                <w:left w:val="none" w:sz="0" w:space="0" w:color="auto"/>
                <w:bottom w:val="none" w:sz="0" w:space="0" w:color="auto"/>
                <w:right w:val="none" w:sz="0" w:space="0" w:color="auto"/>
              </w:divBdr>
              <w:divsChild>
                <w:div w:id="202594886">
                  <w:marLeft w:val="0"/>
                  <w:marRight w:val="0"/>
                  <w:marTop w:val="0"/>
                  <w:marBottom w:val="0"/>
                  <w:divBdr>
                    <w:top w:val="none" w:sz="0" w:space="0" w:color="auto"/>
                    <w:left w:val="none" w:sz="0" w:space="0" w:color="auto"/>
                    <w:bottom w:val="none" w:sz="0" w:space="0" w:color="auto"/>
                    <w:right w:val="none" w:sz="0" w:space="0" w:color="auto"/>
                  </w:divBdr>
                </w:div>
                <w:div w:id="12348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7553">
          <w:marLeft w:val="0"/>
          <w:marRight w:val="0"/>
          <w:marTop w:val="0"/>
          <w:marBottom w:val="0"/>
          <w:divBdr>
            <w:top w:val="single" w:sz="6" w:space="0" w:color="A9AEB1"/>
            <w:left w:val="single" w:sz="6" w:space="0" w:color="A9AEB1"/>
            <w:bottom w:val="single" w:sz="6" w:space="0" w:color="A9AEB1"/>
            <w:right w:val="single" w:sz="6" w:space="0" w:color="A9AEB1"/>
          </w:divBdr>
          <w:divsChild>
            <w:div w:id="60157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3490733">
      <w:bodyDiv w:val="1"/>
      <w:marLeft w:val="0"/>
      <w:marRight w:val="0"/>
      <w:marTop w:val="0"/>
      <w:marBottom w:val="0"/>
      <w:divBdr>
        <w:top w:val="none" w:sz="0" w:space="0" w:color="auto"/>
        <w:left w:val="none" w:sz="0" w:space="0" w:color="auto"/>
        <w:bottom w:val="none" w:sz="0" w:space="0" w:color="auto"/>
        <w:right w:val="none" w:sz="0" w:space="0" w:color="auto"/>
      </w:divBdr>
      <w:divsChild>
        <w:div w:id="614482006">
          <w:marLeft w:val="0"/>
          <w:marRight w:val="0"/>
          <w:marTop w:val="0"/>
          <w:marBottom w:val="0"/>
          <w:divBdr>
            <w:top w:val="none" w:sz="0" w:space="0" w:color="auto"/>
            <w:left w:val="none" w:sz="0" w:space="0" w:color="auto"/>
            <w:bottom w:val="none" w:sz="0" w:space="0" w:color="auto"/>
            <w:right w:val="none" w:sz="0" w:space="0" w:color="auto"/>
          </w:divBdr>
          <w:divsChild>
            <w:div w:id="1435662062">
              <w:marLeft w:val="0"/>
              <w:marRight w:val="0"/>
              <w:marTop w:val="0"/>
              <w:marBottom w:val="0"/>
              <w:divBdr>
                <w:top w:val="none" w:sz="0" w:space="0" w:color="auto"/>
                <w:left w:val="none" w:sz="0" w:space="0" w:color="auto"/>
                <w:bottom w:val="none" w:sz="0" w:space="0" w:color="auto"/>
                <w:right w:val="none" w:sz="0" w:space="0" w:color="auto"/>
              </w:divBdr>
              <w:divsChild>
                <w:div w:id="924149439">
                  <w:marLeft w:val="0"/>
                  <w:marRight w:val="0"/>
                  <w:marTop w:val="0"/>
                  <w:marBottom w:val="0"/>
                  <w:divBdr>
                    <w:top w:val="none" w:sz="0" w:space="0" w:color="auto"/>
                    <w:left w:val="none" w:sz="0" w:space="0" w:color="auto"/>
                    <w:bottom w:val="none" w:sz="0" w:space="0" w:color="auto"/>
                    <w:right w:val="none" w:sz="0" w:space="0" w:color="auto"/>
                  </w:divBdr>
                  <w:divsChild>
                    <w:div w:id="554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205673">
          <w:marLeft w:val="0"/>
          <w:marRight w:val="0"/>
          <w:marTop w:val="0"/>
          <w:marBottom w:val="0"/>
          <w:divBdr>
            <w:top w:val="none" w:sz="0" w:space="0" w:color="auto"/>
            <w:left w:val="none" w:sz="0" w:space="0" w:color="auto"/>
            <w:bottom w:val="none" w:sz="0" w:space="0" w:color="auto"/>
            <w:right w:val="none" w:sz="0" w:space="0" w:color="auto"/>
          </w:divBdr>
          <w:divsChild>
            <w:div w:id="713509304">
              <w:marLeft w:val="0"/>
              <w:marRight w:val="0"/>
              <w:marTop w:val="0"/>
              <w:marBottom w:val="0"/>
              <w:divBdr>
                <w:top w:val="none" w:sz="0" w:space="0" w:color="auto"/>
                <w:left w:val="none" w:sz="0" w:space="0" w:color="auto"/>
                <w:bottom w:val="none" w:sz="0" w:space="0" w:color="auto"/>
                <w:right w:val="none" w:sz="0" w:space="0" w:color="auto"/>
              </w:divBdr>
              <w:divsChild>
                <w:div w:id="908151264">
                  <w:marLeft w:val="0"/>
                  <w:marRight w:val="0"/>
                  <w:marTop w:val="0"/>
                  <w:marBottom w:val="0"/>
                  <w:divBdr>
                    <w:top w:val="none" w:sz="0" w:space="0" w:color="auto"/>
                    <w:left w:val="none" w:sz="0" w:space="0" w:color="auto"/>
                    <w:bottom w:val="none" w:sz="0" w:space="0" w:color="auto"/>
                    <w:right w:val="none" w:sz="0" w:space="0" w:color="auto"/>
                  </w:divBdr>
                </w:div>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41066">
          <w:marLeft w:val="0"/>
          <w:marRight w:val="0"/>
          <w:marTop w:val="0"/>
          <w:marBottom w:val="0"/>
          <w:divBdr>
            <w:top w:val="none" w:sz="0" w:space="0" w:color="auto"/>
            <w:left w:val="none" w:sz="0" w:space="0" w:color="auto"/>
            <w:bottom w:val="none" w:sz="0" w:space="0" w:color="auto"/>
            <w:right w:val="none" w:sz="0" w:space="0" w:color="auto"/>
          </w:divBdr>
          <w:divsChild>
            <w:div w:id="1721007651">
              <w:marLeft w:val="0"/>
              <w:marRight w:val="0"/>
              <w:marTop w:val="0"/>
              <w:marBottom w:val="0"/>
              <w:divBdr>
                <w:top w:val="none" w:sz="0" w:space="0" w:color="auto"/>
                <w:left w:val="none" w:sz="0" w:space="0" w:color="auto"/>
                <w:bottom w:val="none" w:sz="0" w:space="0" w:color="auto"/>
                <w:right w:val="none" w:sz="0" w:space="0" w:color="auto"/>
              </w:divBdr>
              <w:divsChild>
                <w:div w:id="1133210709">
                  <w:marLeft w:val="0"/>
                  <w:marRight w:val="0"/>
                  <w:marTop w:val="0"/>
                  <w:marBottom w:val="0"/>
                  <w:divBdr>
                    <w:top w:val="none" w:sz="0" w:space="0" w:color="auto"/>
                    <w:left w:val="none" w:sz="0" w:space="0" w:color="auto"/>
                    <w:bottom w:val="none" w:sz="0" w:space="0" w:color="auto"/>
                    <w:right w:val="none" w:sz="0" w:space="0" w:color="auto"/>
                  </w:divBdr>
                </w:div>
                <w:div w:id="934091370">
                  <w:marLeft w:val="0"/>
                  <w:marRight w:val="0"/>
                  <w:marTop w:val="0"/>
                  <w:marBottom w:val="0"/>
                  <w:divBdr>
                    <w:top w:val="none" w:sz="0" w:space="0" w:color="auto"/>
                    <w:left w:val="none" w:sz="0" w:space="0" w:color="auto"/>
                    <w:bottom w:val="none" w:sz="0" w:space="0" w:color="auto"/>
                    <w:right w:val="none" w:sz="0" w:space="0" w:color="auto"/>
                  </w:divBdr>
                  <w:divsChild>
                    <w:div w:id="27775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702560">
              <w:marLeft w:val="0"/>
              <w:marRight w:val="0"/>
              <w:marTop w:val="0"/>
              <w:marBottom w:val="0"/>
              <w:divBdr>
                <w:top w:val="none" w:sz="0" w:space="0" w:color="auto"/>
                <w:left w:val="none" w:sz="0" w:space="0" w:color="auto"/>
                <w:bottom w:val="none" w:sz="0" w:space="0" w:color="auto"/>
                <w:right w:val="none" w:sz="0" w:space="0" w:color="auto"/>
              </w:divBdr>
              <w:divsChild>
                <w:div w:id="553545558">
                  <w:marLeft w:val="0"/>
                  <w:marRight w:val="0"/>
                  <w:marTop w:val="0"/>
                  <w:marBottom w:val="0"/>
                  <w:divBdr>
                    <w:top w:val="none" w:sz="0" w:space="0" w:color="auto"/>
                    <w:left w:val="none" w:sz="0" w:space="0" w:color="auto"/>
                    <w:bottom w:val="none" w:sz="0" w:space="0" w:color="auto"/>
                    <w:right w:val="none" w:sz="0" w:space="0" w:color="auto"/>
                  </w:divBdr>
                </w:div>
                <w:div w:id="1621185881">
                  <w:marLeft w:val="0"/>
                  <w:marRight w:val="0"/>
                  <w:marTop w:val="0"/>
                  <w:marBottom w:val="0"/>
                  <w:divBdr>
                    <w:top w:val="none" w:sz="0" w:space="0" w:color="auto"/>
                    <w:left w:val="none" w:sz="0" w:space="0" w:color="auto"/>
                    <w:bottom w:val="none" w:sz="0" w:space="0" w:color="auto"/>
                    <w:right w:val="none" w:sz="0" w:space="0" w:color="auto"/>
                  </w:divBdr>
                  <w:divsChild>
                    <w:div w:id="13028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9212">
              <w:marLeft w:val="0"/>
              <w:marRight w:val="0"/>
              <w:marTop w:val="0"/>
              <w:marBottom w:val="0"/>
              <w:divBdr>
                <w:top w:val="none" w:sz="0" w:space="0" w:color="auto"/>
                <w:left w:val="none" w:sz="0" w:space="0" w:color="auto"/>
                <w:bottom w:val="none" w:sz="0" w:space="0" w:color="auto"/>
                <w:right w:val="none" w:sz="0" w:space="0" w:color="auto"/>
              </w:divBdr>
              <w:divsChild>
                <w:div w:id="19353937">
                  <w:marLeft w:val="0"/>
                  <w:marRight w:val="0"/>
                  <w:marTop w:val="0"/>
                  <w:marBottom w:val="0"/>
                  <w:divBdr>
                    <w:top w:val="none" w:sz="0" w:space="0" w:color="auto"/>
                    <w:left w:val="none" w:sz="0" w:space="0" w:color="auto"/>
                    <w:bottom w:val="none" w:sz="0" w:space="0" w:color="auto"/>
                    <w:right w:val="none" w:sz="0" w:space="0" w:color="auto"/>
                  </w:divBdr>
                </w:div>
                <w:div w:id="155726181">
                  <w:marLeft w:val="0"/>
                  <w:marRight w:val="0"/>
                  <w:marTop w:val="0"/>
                  <w:marBottom w:val="0"/>
                  <w:divBdr>
                    <w:top w:val="none" w:sz="0" w:space="0" w:color="auto"/>
                    <w:left w:val="none" w:sz="0" w:space="0" w:color="auto"/>
                    <w:bottom w:val="none" w:sz="0" w:space="0" w:color="auto"/>
                    <w:right w:val="none" w:sz="0" w:space="0" w:color="auto"/>
                  </w:divBdr>
                  <w:divsChild>
                    <w:div w:id="111104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92169">
              <w:marLeft w:val="0"/>
              <w:marRight w:val="0"/>
              <w:marTop w:val="0"/>
              <w:marBottom w:val="0"/>
              <w:divBdr>
                <w:top w:val="none" w:sz="0" w:space="0" w:color="auto"/>
                <w:left w:val="none" w:sz="0" w:space="0" w:color="auto"/>
                <w:bottom w:val="none" w:sz="0" w:space="0" w:color="auto"/>
                <w:right w:val="none" w:sz="0" w:space="0" w:color="auto"/>
              </w:divBdr>
              <w:divsChild>
                <w:div w:id="1084035786">
                  <w:marLeft w:val="0"/>
                  <w:marRight w:val="0"/>
                  <w:marTop w:val="0"/>
                  <w:marBottom w:val="0"/>
                  <w:divBdr>
                    <w:top w:val="none" w:sz="0" w:space="0" w:color="auto"/>
                    <w:left w:val="none" w:sz="0" w:space="0" w:color="auto"/>
                    <w:bottom w:val="none" w:sz="0" w:space="0" w:color="auto"/>
                    <w:right w:val="none" w:sz="0" w:space="0" w:color="auto"/>
                  </w:divBdr>
                </w:div>
                <w:div w:id="401413089">
                  <w:marLeft w:val="0"/>
                  <w:marRight w:val="0"/>
                  <w:marTop w:val="0"/>
                  <w:marBottom w:val="0"/>
                  <w:divBdr>
                    <w:top w:val="none" w:sz="0" w:space="0" w:color="auto"/>
                    <w:left w:val="none" w:sz="0" w:space="0" w:color="auto"/>
                    <w:bottom w:val="none" w:sz="0" w:space="0" w:color="auto"/>
                    <w:right w:val="none" w:sz="0" w:space="0" w:color="auto"/>
                  </w:divBdr>
                  <w:divsChild>
                    <w:div w:id="16300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293">
              <w:marLeft w:val="0"/>
              <w:marRight w:val="0"/>
              <w:marTop w:val="0"/>
              <w:marBottom w:val="0"/>
              <w:divBdr>
                <w:top w:val="none" w:sz="0" w:space="0" w:color="auto"/>
                <w:left w:val="none" w:sz="0" w:space="0" w:color="auto"/>
                <w:bottom w:val="none" w:sz="0" w:space="0" w:color="auto"/>
                <w:right w:val="none" w:sz="0" w:space="0" w:color="auto"/>
              </w:divBdr>
              <w:divsChild>
                <w:div w:id="1480072673">
                  <w:marLeft w:val="0"/>
                  <w:marRight w:val="0"/>
                  <w:marTop w:val="0"/>
                  <w:marBottom w:val="0"/>
                  <w:divBdr>
                    <w:top w:val="none" w:sz="0" w:space="0" w:color="auto"/>
                    <w:left w:val="none" w:sz="0" w:space="0" w:color="auto"/>
                    <w:bottom w:val="none" w:sz="0" w:space="0" w:color="auto"/>
                    <w:right w:val="none" w:sz="0" w:space="0" w:color="auto"/>
                  </w:divBdr>
                </w:div>
                <w:div w:id="233862072">
                  <w:marLeft w:val="0"/>
                  <w:marRight w:val="0"/>
                  <w:marTop w:val="0"/>
                  <w:marBottom w:val="0"/>
                  <w:divBdr>
                    <w:top w:val="none" w:sz="0" w:space="0" w:color="auto"/>
                    <w:left w:val="none" w:sz="0" w:space="0" w:color="auto"/>
                    <w:bottom w:val="none" w:sz="0" w:space="0" w:color="auto"/>
                    <w:right w:val="none" w:sz="0" w:space="0" w:color="auto"/>
                  </w:divBdr>
                  <w:divsChild>
                    <w:div w:id="1181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9257">
              <w:marLeft w:val="0"/>
              <w:marRight w:val="0"/>
              <w:marTop w:val="0"/>
              <w:marBottom w:val="0"/>
              <w:divBdr>
                <w:top w:val="none" w:sz="0" w:space="0" w:color="auto"/>
                <w:left w:val="none" w:sz="0" w:space="0" w:color="auto"/>
                <w:bottom w:val="none" w:sz="0" w:space="0" w:color="auto"/>
                <w:right w:val="none" w:sz="0" w:space="0" w:color="auto"/>
              </w:divBdr>
              <w:divsChild>
                <w:div w:id="1520658562">
                  <w:marLeft w:val="0"/>
                  <w:marRight w:val="0"/>
                  <w:marTop w:val="0"/>
                  <w:marBottom w:val="0"/>
                  <w:divBdr>
                    <w:top w:val="none" w:sz="0" w:space="0" w:color="auto"/>
                    <w:left w:val="none" w:sz="0" w:space="0" w:color="auto"/>
                    <w:bottom w:val="none" w:sz="0" w:space="0" w:color="auto"/>
                    <w:right w:val="none" w:sz="0" w:space="0" w:color="auto"/>
                  </w:divBdr>
                </w:div>
                <w:div w:id="381178189">
                  <w:marLeft w:val="0"/>
                  <w:marRight w:val="0"/>
                  <w:marTop w:val="0"/>
                  <w:marBottom w:val="0"/>
                  <w:divBdr>
                    <w:top w:val="none" w:sz="0" w:space="0" w:color="auto"/>
                    <w:left w:val="none" w:sz="0" w:space="0" w:color="auto"/>
                    <w:bottom w:val="none" w:sz="0" w:space="0" w:color="auto"/>
                    <w:right w:val="none" w:sz="0" w:space="0" w:color="auto"/>
                  </w:divBdr>
                  <w:divsChild>
                    <w:div w:id="19873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36515">
              <w:marLeft w:val="0"/>
              <w:marRight w:val="0"/>
              <w:marTop w:val="0"/>
              <w:marBottom w:val="0"/>
              <w:divBdr>
                <w:top w:val="none" w:sz="0" w:space="0" w:color="auto"/>
                <w:left w:val="none" w:sz="0" w:space="0" w:color="auto"/>
                <w:bottom w:val="none" w:sz="0" w:space="0" w:color="auto"/>
                <w:right w:val="none" w:sz="0" w:space="0" w:color="auto"/>
              </w:divBdr>
              <w:divsChild>
                <w:div w:id="2113477934">
                  <w:marLeft w:val="0"/>
                  <w:marRight w:val="0"/>
                  <w:marTop w:val="0"/>
                  <w:marBottom w:val="0"/>
                  <w:divBdr>
                    <w:top w:val="none" w:sz="0" w:space="0" w:color="auto"/>
                    <w:left w:val="none" w:sz="0" w:space="0" w:color="auto"/>
                    <w:bottom w:val="none" w:sz="0" w:space="0" w:color="auto"/>
                    <w:right w:val="none" w:sz="0" w:space="0" w:color="auto"/>
                  </w:divBdr>
                </w:div>
              </w:divsChild>
            </w:div>
            <w:div w:id="42674958">
              <w:marLeft w:val="0"/>
              <w:marRight w:val="0"/>
              <w:marTop w:val="0"/>
              <w:marBottom w:val="0"/>
              <w:divBdr>
                <w:top w:val="none" w:sz="0" w:space="0" w:color="auto"/>
                <w:left w:val="none" w:sz="0" w:space="0" w:color="auto"/>
                <w:bottom w:val="none" w:sz="0" w:space="0" w:color="auto"/>
                <w:right w:val="none" w:sz="0" w:space="0" w:color="auto"/>
              </w:divBdr>
              <w:divsChild>
                <w:div w:id="1473936411">
                  <w:marLeft w:val="0"/>
                  <w:marRight w:val="0"/>
                  <w:marTop w:val="0"/>
                  <w:marBottom w:val="0"/>
                  <w:divBdr>
                    <w:top w:val="none" w:sz="0" w:space="0" w:color="auto"/>
                    <w:left w:val="none" w:sz="0" w:space="0" w:color="auto"/>
                    <w:bottom w:val="none" w:sz="0" w:space="0" w:color="auto"/>
                    <w:right w:val="none" w:sz="0" w:space="0" w:color="auto"/>
                  </w:divBdr>
                </w:div>
                <w:div w:id="48890363">
                  <w:marLeft w:val="0"/>
                  <w:marRight w:val="0"/>
                  <w:marTop w:val="0"/>
                  <w:marBottom w:val="0"/>
                  <w:divBdr>
                    <w:top w:val="none" w:sz="0" w:space="0" w:color="auto"/>
                    <w:left w:val="none" w:sz="0" w:space="0" w:color="auto"/>
                    <w:bottom w:val="none" w:sz="0" w:space="0" w:color="auto"/>
                    <w:right w:val="none" w:sz="0" w:space="0" w:color="auto"/>
                  </w:divBdr>
                  <w:divsChild>
                    <w:div w:id="1005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3878">
              <w:marLeft w:val="0"/>
              <w:marRight w:val="0"/>
              <w:marTop w:val="0"/>
              <w:marBottom w:val="0"/>
              <w:divBdr>
                <w:top w:val="none" w:sz="0" w:space="0" w:color="auto"/>
                <w:left w:val="none" w:sz="0" w:space="0" w:color="auto"/>
                <w:bottom w:val="none" w:sz="0" w:space="0" w:color="auto"/>
                <w:right w:val="none" w:sz="0" w:space="0" w:color="auto"/>
              </w:divBdr>
              <w:divsChild>
                <w:div w:id="1489636110">
                  <w:marLeft w:val="0"/>
                  <w:marRight w:val="0"/>
                  <w:marTop w:val="0"/>
                  <w:marBottom w:val="0"/>
                  <w:divBdr>
                    <w:top w:val="none" w:sz="0" w:space="0" w:color="auto"/>
                    <w:left w:val="none" w:sz="0" w:space="0" w:color="auto"/>
                    <w:bottom w:val="none" w:sz="0" w:space="0" w:color="auto"/>
                    <w:right w:val="none" w:sz="0" w:space="0" w:color="auto"/>
                  </w:divBdr>
                </w:div>
                <w:div w:id="64961848">
                  <w:marLeft w:val="0"/>
                  <w:marRight w:val="0"/>
                  <w:marTop w:val="0"/>
                  <w:marBottom w:val="0"/>
                  <w:divBdr>
                    <w:top w:val="none" w:sz="0" w:space="0" w:color="auto"/>
                    <w:left w:val="none" w:sz="0" w:space="0" w:color="auto"/>
                    <w:bottom w:val="none" w:sz="0" w:space="0" w:color="auto"/>
                    <w:right w:val="none" w:sz="0" w:space="0" w:color="auto"/>
                  </w:divBdr>
                  <w:divsChild>
                    <w:div w:id="66428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02391">
              <w:marLeft w:val="0"/>
              <w:marRight w:val="0"/>
              <w:marTop w:val="0"/>
              <w:marBottom w:val="0"/>
              <w:divBdr>
                <w:top w:val="none" w:sz="0" w:space="0" w:color="auto"/>
                <w:left w:val="none" w:sz="0" w:space="0" w:color="auto"/>
                <w:bottom w:val="none" w:sz="0" w:space="0" w:color="auto"/>
                <w:right w:val="none" w:sz="0" w:space="0" w:color="auto"/>
              </w:divBdr>
              <w:divsChild>
                <w:div w:id="1737169924">
                  <w:marLeft w:val="0"/>
                  <w:marRight w:val="0"/>
                  <w:marTop w:val="0"/>
                  <w:marBottom w:val="0"/>
                  <w:divBdr>
                    <w:top w:val="none" w:sz="0" w:space="0" w:color="auto"/>
                    <w:left w:val="none" w:sz="0" w:space="0" w:color="auto"/>
                    <w:bottom w:val="none" w:sz="0" w:space="0" w:color="auto"/>
                    <w:right w:val="none" w:sz="0" w:space="0" w:color="auto"/>
                  </w:divBdr>
                </w:div>
                <w:div w:id="70589132">
                  <w:marLeft w:val="0"/>
                  <w:marRight w:val="0"/>
                  <w:marTop w:val="0"/>
                  <w:marBottom w:val="0"/>
                  <w:divBdr>
                    <w:top w:val="none" w:sz="0" w:space="0" w:color="auto"/>
                    <w:left w:val="none" w:sz="0" w:space="0" w:color="auto"/>
                    <w:bottom w:val="none" w:sz="0" w:space="0" w:color="auto"/>
                    <w:right w:val="none" w:sz="0" w:space="0" w:color="auto"/>
                  </w:divBdr>
                  <w:divsChild>
                    <w:div w:id="1244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1715">
              <w:marLeft w:val="0"/>
              <w:marRight w:val="0"/>
              <w:marTop w:val="0"/>
              <w:marBottom w:val="0"/>
              <w:divBdr>
                <w:top w:val="none" w:sz="0" w:space="0" w:color="auto"/>
                <w:left w:val="none" w:sz="0" w:space="0" w:color="auto"/>
                <w:bottom w:val="none" w:sz="0" w:space="0" w:color="auto"/>
                <w:right w:val="none" w:sz="0" w:space="0" w:color="auto"/>
              </w:divBdr>
              <w:divsChild>
                <w:div w:id="65229206">
                  <w:marLeft w:val="0"/>
                  <w:marRight w:val="0"/>
                  <w:marTop w:val="0"/>
                  <w:marBottom w:val="0"/>
                  <w:divBdr>
                    <w:top w:val="none" w:sz="0" w:space="0" w:color="auto"/>
                    <w:left w:val="none" w:sz="0" w:space="0" w:color="auto"/>
                    <w:bottom w:val="none" w:sz="0" w:space="0" w:color="auto"/>
                    <w:right w:val="none" w:sz="0" w:space="0" w:color="auto"/>
                  </w:divBdr>
                </w:div>
                <w:div w:id="1902398580">
                  <w:marLeft w:val="0"/>
                  <w:marRight w:val="0"/>
                  <w:marTop w:val="0"/>
                  <w:marBottom w:val="0"/>
                  <w:divBdr>
                    <w:top w:val="none" w:sz="0" w:space="0" w:color="auto"/>
                    <w:left w:val="none" w:sz="0" w:space="0" w:color="auto"/>
                    <w:bottom w:val="none" w:sz="0" w:space="0" w:color="auto"/>
                    <w:right w:val="none" w:sz="0" w:space="0" w:color="auto"/>
                  </w:divBdr>
                  <w:divsChild>
                    <w:div w:id="1937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277434">
              <w:marLeft w:val="0"/>
              <w:marRight w:val="0"/>
              <w:marTop w:val="0"/>
              <w:marBottom w:val="0"/>
              <w:divBdr>
                <w:top w:val="none" w:sz="0" w:space="0" w:color="auto"/>
                <w:left w:val="none" w:sz="0" w:space="0" w:color="auto"/>
                <w:bottom w:val="none" w:sz="0" w:space="0" w:color="auto"/>
                <w:right w:val="none" w:sz="0" w:space="0" w:color="auto"/>
              </w:divBdr>
              <w:divsChild>
                <w:div w:id="349335859">
                  <w:marLeft w:val="0"/>
                  <w:marRight w:val="0"/>
                  <w:marTop w:val="0"/>
                  <w:marBottom w:val="0"/>
                  <w:divBdr>
                    <w:top w:val="none" w:sz="0" w:space="0" w:color="auto"/>
                    <w:left w:val="none" w:sz="0" w:space="0" w:color="auto"/>
                    <w:bottom w:val="none" w:sz="0" w:space="0" w:color="auto"/>
                    <w:right w:val="none" w:sz="0" w:space="0" w:color="auto"/>
                  </w:divBdr>
                </w:div>
                <w:div w:id="1435173477">
                  <w:marLeft w:val="0"/>
                  <w:marRight w:val="0"/>
                  <w:marTop w:val="0"/>
                  <w:marBottom w:val="0"/>
                  <w:divBdr>
                    <w:top w:val="none" w:sz="0" w:space="0" w:color="auto"/>
                    <w:left w:val="none" w:sz="0" w:space="0" w:color="auto"/>
                    <w:bottom w:val="none" w:sz="0" w:space="0" w:color="auto"/>
                    <w:right w:val="none" w:sz="0" w:space="0" w:color="auto"/>
                  </w:divBdr>
                  <w:divsChild>
                    <w:div w:id="14884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415">
              <w:marLeft w:val="0"/>
              <w:marRight w:val="0"/>
              <w:marTop w:val="0"/>
              <w:marBottom w:val="0"/>
              <w:divBdr>
                <w:top w:val="none" w:sz="0" w:space="0" w:color="auto"/>
                <w:left w:val="none" w:sz="0" w:space="0" w:color="auto"/>
                <w:bottom w:val="none" w:sz="0" w:space="0" w:color="auto"/>
                <w:right w:val="none" w:sz="0" w:space="0" w:color="auto"/>
              </w:divBdr>
              <w:divsChild>
                <w:div w:id="123231731">
                  <w:marLeft w:val="0"/>
                  <w:marRight w:val="0"/>
                  <w:marTop w:val="0"/>
                  <w:marBottom w:val="0"/>
                  <w:divBdr>
                    <w:top w:val="none" w:sz="0" w:space="0" w:color="auto"/>
                    <w:left w:val="none" w:sz="0" w:space="0" w:color="auto"/>
                    <w:bottom w:val="none" w:sz="0" w:space="0" w:color="auto"/>
                    <w:right w:val="none" w:sz="0" w:space="0" w:color="auto"/>
                  </w:divBdr>
                </w:div>
                <w:div w:id="2014339411">
                  <w:marLeft w:val="0"/>
                  <w:marRight w:val="0"/>
                  <w:marTop w:val="0"/>
                  <w:marBottom w:val="0"/>
                  <w:divBdr>
                    <w:top w:val="none" w:sz="0" w:space="0" w:color="auto"/>
                    <w:left w:val="none" w:sz="0" w:space="0" w:color="auto"/>
                    <w:bottom w:val="none" w:sz="0" w:space="0" w:color="auto"/>
                    <w:right w:val="none" w:sz="0" w:space="0" w:color="auto"/>
                  </w:divBdr>
                  <w:divsChild>
                    <w:div w:id="17160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668618">
              <w:marLeft w:val="0"/>
              <w:marRight w:val="0"/>
              <w:marTop w:val="0"/>
              <w:marBottom w:val="0"/>
              <w:divBdr>
                <w:top w:val="none" w:sz="0" w:space="0" w:color="auto"/>
                <w:left w:val="none" w:sz="0" w:space="0" w:color="auto"/>
                <w:bottom w:val="none" w:sz="0" w:space="0" w:color="auto"/>
                <w:right w:val="none" w:sz="0" w:space="0" w:color="auto"/>
              </w:divBdr>
              <w:divsChild>
                <w:div w:id="625744500">
                  <w:marLeft w:val="0"/>
                  <w:marRight w:val="0"/>
                  <w:marTop w:val="0"/>
                  <w:marBottom w:val="0"/>
                  <w:divBdr>
                    <w:top w:val="none" w:sz="0" w:space="0" w:color="auto"/>
                    <w:left w:val="none" w:sz="0" w:space="0" w:color="auto"/>
                    <w:bottom w:val="none" w:sz="0" w:space="0" w:color="auto"/>
                    <w:right w:val="none" w:sz="0" w:space="0" w:color="auto"/>
                  </w:divBdr>
                </w:div>
                <w:div w:id="1186166965">
                  <w:marLeft w:val="0"/>
                  <w:marRight w:val="0"/>
                  <w:marTop w:val="0"/>
                  <w:marBottom w:val="0"/>
                  <w:divBdr>
                    <w:top w:val="none" w:sz="0" w:space="0" w:color="auto"/>
                    <w:left w:val="none" w:sz="0" w:space="0" w:color="auto"/>
                    <w:bottom w:val="none" w:sz="0" w:space="0" w:color="auto"/>
                    <w:right w:val="none" w:sz="0" w:space="0" w:color="auto"/>
                  </w:divBdr>
                  <w:divsChild>
                    <w:div w:id="16719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66583">
              <w:marLeft w:val="0"/>
              <w:marRight w:val="0"/>
              <w:marTop w:val="0"/>
              <w:marBottom w:val="0"/>
              <w:divBdr>
                <w:top w:val="none" w:sz="0" w:space="0" w:color="auto"/>
                <w:left w:val="none" w:sz="0" w:space="0" w:color="auto"/>
                <w:bottom w:val="none" w:sz="0" w:space="0" w:color="auto"/>
                <w:right w:val="none" w:sz="0" w:space="0" w:color="auto"/>
              </w:divBdr>
              <w:divsChild>
                <w:div w:id="445807483">
                  <w:marLeft w:val="0"/>
                  <w:marRight w:val="0"/>
                  <w:marTop w:val="0"/>
                  <w:marBottom w:val="0"/>
                  <w:divBdr>
                    <w:top w:val="none" w:sz="0" w:space="0" w:color="auto"/>
                    <w:left w:val="none" w:sz="0" w:space="0" w:color="auto"/>
                    <w:bottom w:val="none" w:sz="0" w:space="0" w:color="auto"/>
                    <w:right w:val="none" w:sz="0" w:space="0" w:color="auto"/>
                  </w:divBdr>
                </w:div>
                <w:div w:id="451553440">
                  <w:marLeft w:val="0"/>
                  <w:marRight w:val="0"/>
                  <w:marTop w:val="0"/>
                  <w:marBottom w:val="0"/>
                  <w:divBdr>
                    <w:top w:val="none" w:sz="0" w:space="0" w:color="auto"/>
                    <w:left w:val="none" w:sz="0" w:space="0" w:color="auto"/>
                    <w:bottom w:val="none" w:sz="0" w:space="0" w:color="auto"/>
                    <w:right w:val="none" w:sz="0" w:space="0" w:color="auto"/>
                  </w:divBdr>
                  <w:divsChild>
                    <w:div w:id="13128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86689">
      <w:bodyDiv w:val="1"/>
      <w:marLeft w:val="0"/>
      <w:marRight w:val="0"/>
      <w:marTop w:val="0"/>
      <w:marBottom w:val="0"/>
      <w:divBdr>
        <w:top w:val="none" w:sz="0" w:space="0" w:color="auto"/>
        <w:left w:val="none" w:sz="0" w:space="0" w:color="auto"/>
        <w:bottom w:val="none" w:sz="0" w:space="0" w:color="auto"/>
        <w:right w:val="none" w:sz="0" w:space="0" w:color="auto"/>
      </w:divBdr>
      <w:divsChild>
        <w:div w:id="1679691958">
          <w:marLeft w:val="0"/>
          <w:marRight w:val="0"/>
          <w:marTop w:val="0"/>
          <w:marBottom w:val="0"/>
          <w:divBdr>
            <w:top w:val="single" w:sz="6" w:space="0" w:color="A9AEB1"/>
            <w:left w:val="single" w:sz="6" w:space="0" w:color="A9AEB1"/>
            <w:bottom w:val="single" w:sz="6" w:space="0" w:color="A9AEB1"/>
            <w:right w:val="single" w:sz="6" w:space="0" w:color="A9AEB1"/>
          </w:divBdr>
          <w:divsChild>
            <w:div w:id="1491362659">
              <w:marLeft w:val="0"/>
              <w:marRight w:val="0"/>
              <w:marTop w:val="0"/>
              <w:marBottom w:val="0"/>
              <w:divBdr>
                <w:top w:val="none" w:sz="0" w:space="0" w:color="auto"/>
                <w:left w:val="none" w:sz="0" w:space="0" w:color="auto"/>
                <w:bottom w:val="none" w:sz="0" w:space="0" w:color="auto"/>
                <w:right w:val="none" w:sz="0" w:space="0" w:color="auto"/>
              </w:divBdr>
              <w:divsChild>
                <w:div w:id="4440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415">
          <w:marLeft w:val="0"/>
          <w:marRight w:val="0"/>
          <w:marTop w:val="0"/>
          <w:marBottom w:val="0"/>
          <w:divBdr>
            <w:top w:val="single" w:sz="6" w:space="0" w:color="A9AEB1"/>
            <w:left w:val="single" w:sz="6" w:space="0" w:color="A9AEB1"/>
            <w:bottom w:val="single" w:sz="6" w:space="0" w:color="A9AEB1"/>
            <w:right w:val="single" w:sz="6" w:space="0" w:color="A9AEB1"/>
          </w:divBdr>
          <w:divsChild>
            <w:div w:id="1839998969">
              <w:marLeft w:val="0"/>
              <w:marRight w:val="0"/>
              <w:marTop w:val="0"/>
              <w:marBottom w:val="0"/>
              <w:divBdr>
                <w:top w:val="none" w:sz="0" w:space="0" w:color="auto"/>
                <w:left w:val="none" w:sz="0" w:space="0" w:color="auto"/>
                <w:bottom w:val="none" w:sz="0" w:space="0" w:color="auto"/>
                <w:right w:val="none" w:sz="0" w:space="0" w:color="auto"/>
              </w:divBdr>
            </w:div>
          </w:divsChild>
        </w:div>
        <w:div w:id="594826651">
          <w:marLeft w:val="0"/>
          <w:marRight w:val="0"/>
          <w:marTop w:val="0"/>
          <w:marBottom w:val="0"/>
          <w:divBdr>
            <w:top w:val="single" w:sz="6" w:space="0" w:color="A9AEB1"/>
            <w:left w:val="single" w:sz="6" w:space="0" w:color="A9AEB1"/>
            <w:bottom w:val="single" w:sz="6" w:space="0" w:color="A9AEB1"/>
            <w:right w:val="single" w:sz="6" w:space="0" w:color="A9AEB1"/>
          </w:divBdr>
          <w:divsChild>
            <w:div w:id="504978749">
              <w:marLeft w:val="0"/>
              <w:marRight w:val="0"/>
              <w:marTop w:val="0"/>
              <w:marBottom w:val="0"/>
              <w:divBdr>
                <w:top w:val="none" w:sz="0" w:space="0" w:color="auto"/>
                <w:left w:val="none" w:sz="0" w:space="0" w:color="auto"/>
                <w:bottom w:val="none" w:sz="0" w:space="0" w:color="auto"/>
                <w:right w:val="none" w:sz="0" w:space="0" w:color="auto"/>
              </w:divBdr>
              <w:divsChild>
                <w:div w:id="1812749131">
                  <w:marLeft w:val="0"/>
                  <w:marRight w:val="0"/>
                  <w:marTop w:val="0"/>
                  <w:marBottom w:val="0"/>
                  <w:divBdr>
                    <w:top w:val="none" w:sz="0" w:space="0" w:color="auto"/>
                    <w:left w:val="none" w:sz="0" w:space="0" w:color="auto"/>
                    <w:bottom w:val="none" w:sz="0" w:space="0" w:color="auto"/>
                    <w:right w:val="none" w:sz="0" w:space="0" w:color="auto"/>
                  </w:divBdr>
                </w:div>
                <w:div w:id="2068840599">
                  <w:marLeft w:val="0"/>
                  <w:marRight w:val="0"/>
                  <w:marTop w:val="0"/>
                  <w:marBottom w:val="0"/>
                  <w:divBdr>
                    <w:top w:val="none" w:sz="0" w:space="0" w:color="auto"/>
                    <w:left w:val="none" w:sz="0" w:space="0" w:color="auto"/>
                    <w:bottom w:val="none" w:sz="0" w:space="0" w:color="auto"/>
                    <w:right w:val="none" w:sz="0" w:space="0" w:color="auto"/>
                  </w:divBdr>
                </w:div>
                <w:div w:id="37886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9543">
      <w:bodyDiv w:val="1"/>
      <w:marLeft w:val="0"/>
      <w:marRight w:val="0"/>
      <w:marTop w:val="0"/>
      <w:marBottom w:val="0"/>
      <w:divBdr>
        <w:top w:val="none" w:sz="0" w:space="0" w:color="auto"/>
        <w:left w:val="none" w:sz="0" w:space="0" w:color="auto"/>
        <w:bottom w:val="none" w:sz="0" w:space="0" w:color="auto"/>
        <w:right w:val="none" w:sz="0" w:space="0" w:color="auto"/>
      </w:divBdr>
      <w:divsChild>
        <w:div w:id="67920454">
          <w:marLeft w:val="0"/>
          <w:marRight w:val="0"/>
          <w:marTop w:val="0"/>
          <w:marBottom w:val="0"/>
          <w:divBdr>
            <w:top w:val="none" w:sz="0" w:space="0" w:color="auto"/>
            <w:left w:val="none" w:sz="0" w:space="0" w:color="auto"/>
            <w:bottom w:val="none" w:sz="0" w:space="0" w:color="auto"/>
            <w:right w:val="none" w:sz="0" w:space="0" w:color="auto"/>
          </w:divBdr>
          <w:divsChild>
            <w:div w:id="570122744">
              <w:marLeft w:val="0"/>
              <w:marRight w:val="0"/>
              <w:marTop w:val="0"/>
              <w:marBottom w:val="0"/>
              <w:divBdr>
                <w:top w:val="none" w:sz="0" w:space="0" w:color="auto"/>
                <w:left w:val="none" w:sz="0" w:space="0" w:color="auto"/>
                <w:bottom w:val="none" w:sz="0" w:space="0" w:color="auto"/>
                <w:right w:val="none" w:sz="0" w:space="0" w:color="auto"/>
              </w:divBdr>
              <w:divsChild>
                <w:div w:id="1263416074">
                  <w:marLeft w:val="0"/>
                  <w:marRight w:val="0"/>
                  <w:marTop w:val="0"/>
                  <w:marBottom w:val="0"/>
                  <w:divBdr>
                    <w:top w:val="none" w:sz="0" w:space="0" w:color="auto"/>
                    <w:left w:val="none" w:sz="0" w:space="0" w:color="auto"/>
                    <w:bottom w:val="none" w:sz="0" w:space="0" w:color="auto"/>
                    <w:right w:val="none" w:sz="0" w:space="0" w:color="auto"/>
                  </w:divBdr>
                  <w:divsChild>
                    <w:div w:id="622032332">
                      <w:marLeft w:val="0"/>
                      <w:marRight w:val="0"/>
                      <w:marTop w:val="0"/>
                      <w:marBottom w:val="0"/>
                      <w:divBdr>
                        <w:top w:val="none" w:sz="0" w:space="0" w:color="auto"/>
                        <w:left w:val="none" w:sz="0" w:space="0" w:color="auto"/>
                        <w:bottom w:val="none" w:sz="0" w:space="0" w:color="auto"/>
                        <w:right w:val="none" w:sz="0" w:space="0" w:color="auto"/>
                      </w:divBdr>
                      <w:divsChild>
                        <w:div w:id="603731906">
                          <w:marLeft w:val="0"/>
                          <w:marRight w:val="0"/>
                          <w:marTop w:val="0"/>
                          <w:marBottom w:val="0"/>
                          <w:divBdr>
                            <w:top w:val="none" w:sz="0" w:space="0" w:color="auto"/>
                            <w:left w:val="none" w:sz="0" w:space="0" w:color="auto"/>
                            <w:bottom w:val="none" w:sz="0" w:space="0" w:color="auto"/>
                            <w:right w:val="none" w:sz="0" w:space="0" w:color="auto"/>
                          </w:divBdr>
                          <w:divsChild>
                            <w:div w:id="135110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7278">
                      <w:marLeft w:val="0"/>
                      <w:marRight w:val="0"/>
                      <w:marTop w:val="0"/>
                      <w:marBottom w:val="0"/>
                      <w:divBdr>
                        <w:top w:val="none" w:sz="0" w:space="0" w:color="auto"/>
                        <w:left w:val="none" w:sz="0" w:space="0" w:color="auto"/>
                        <w:bottom w:val="none" w:sz="0" w:space="0" w:color="auto"/>
                        <w:right w:val="none" w:sz="0" w:space="0" w:color="auto"/>
                      </w:divBdr>
                      <w:divsChild>
                        <w:div w:id="4641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3910">
          <w:marLeft w:val="0"/>
          <w:marRight w:val="0"/>
          <w:marTop w:val="0"/>
          <w:marBottom w:val="0"/>
          <w:divBdr>
            <w:top w:val="none" w:sz="0" w:space="0" w:color="auto"/>
            <w:left w:val="none" w:sz="0" w:space="0" w:color="auto"/>
            <w:bottom w:val="none" w:sz="0" w:space="0" w:color="auto"/>
            <w:right w:val="none" w:sz="0" w:space="0" w:color="auto"/>
          </w:divBdr>
          <w:divsChild>
            <w:div w:id="1206455441">
              <w:marLeft w:val="0"/>
              <w:marRight w:val="0"/>
              <w:marTop w:val="0"/>
              <w:marBottom w:val="0"/>
              <w:divBdr>
                <w:top w:val="none" w:sz="0" w:space="0" w:color="auto"/>
                <w:left w:val="none" w:sz="0" w:space="0" w:color="auto"/>
                <w:bottom w:val="none" w:sz="0" w:space="0" w:color="auto"/>
                <w:right w:val="none" w:sz="0" w:space="0" w:color="auto"/>
              </w:divBdr>
              <w:divsChild>
                <w:div w:id="1362707069">
                  <w:marLeft w:val="0"/>
                  <w:marRight w:val="0"/>
                  <w:marTop w:val="0"/>
                  <w:marBottom w:val="0"/>
                  <w:divBdr>
                    <w:top w:val="none" w:sz="0" w:space="0" w:color="auto"/>
                    <w:left w:val="none" w:sz="0" w:space="0" w:color="auto"/>
                    <w:bottom w:val="none" w:sz="0" w:space="0" w:color="auto"/>
                    <w:right w:val="none" w:sz="0" w:space="0" w:color="auto"/>
                  </w:divBdr>
                  <w:divsChild>
                    <w:div w:id="787511917">
                      <w:marLeft w:val="0"/>
                      <w:marRight w:val="0"/>
                      <w:marTop w:val="0"/>
                      <w:marBottom w:val="0"/>
                      <w:divBdr>
                        <w:top w:val="none" w:sz="0" w:space="0" w:color="auto"/>
                        <w:left w:val="none" w:sz="0" w:space="0" w:color="auto"/>
                        <w:bottom w:val="none" w:sz="0" w:space="0" w:color="auto"/>
                        <w:right w:val="none" w:sz="0" w:space="0" w:color="auto"/>
                      </w:divBdr>
                      <w:divsChild>
                        <w:div w:id="2113553461">
                          <w:marLeft w:val="0"/>
                          <w:marRight w:val="0"/>
                          <w:marTop w:val="0"/>
                          <w:marBottom w:val="0"/>
                          <w:divBdr>
                            <w:top w:val="none" w:sz="0" w:space="0" w:color="auto"/>
                            <w:left w:val="none" w:sz="0" w:space="0" w:color="auto"/>
                            <w:bottom w:val="none" w:sz="0" w:space="0" w:color="auto"/>
                            <w:right w:val="none" w:sz="0" w:space="0" w:color="auto"/>
                          </w:divBdr>
                          <w:divsChild>
                            <w:div w:id="5545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49356">
                      <w:marLeft w:val="0"/>
                      <w:marRight w:val="0"/>
                      <w:marTop w:val="0"/>
                      <w:marBottom w:val="0"/>
                      <w:divBdr>
                        <w:top w:val="none" w:sz="0" w:space="0" w:color="auto"/>
                        <w:left w:val="none" w:sz="0" w:space="0" w:color="auto"/>
                        <w:bottom w:val="none" w:sz="0" w:space="0" w:color="auto"/>
                        <w:right w:val="none" w:sz="0" w:space="0" w:color="auto"/>
                      </w:divBdr>
                      <w:divsChild>
                        <w:div w:id="7005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11987">
          <w:marLeft w:val="0"/>
          <w:marRight w:val="0"/>
          <w:marTop w:val="0"/>
          <w:marBottom w:val="0"/>
          <w:divBdr>
            <w:top w:val="none" w:sz="0" w:space="0" w:color="auto"/>
            <w:left w:val="none" w:sz="0" w:space="0" w:color="auto"/>
            <w:bottom w:val="none" w:sz="0" w:space="0" w:color="auto"/>
            <w:right w:val="none" w:sz="0" w:space="0" w:color="auto"/>
          </w:divBdr>
          <w:divsChild>
            <w:div w:id="1282032463">
              <w:marLeft w:val="0"/>
              <w:marRight w:val="0"/>
              <w:marTop w:val="0"/>
              <w:marBottom w:val="0"/>
              <w:divBdr>
                <w:top w:val="none" w:sz="0" w:space="0" w:color="auto"/>
                <w:left w:val="none" w:sz="0" w:space="0" w:color="auto"/>
                <w:bottom w:val="none" w:sz="0" w:space="0" w:color="auto"/>
                <w:right w:val="none" w:sz="0" w:space="0" w:color="auto"/>
              </w:divBdr>
              <w:divsChild>
                <w:div w:id="1070007705">
                  <w:marLeft w:val="0"/>
                  <w:marRight w:val="0"/>
                  <w:marTop w:val="0"/>
                  <w:marBottom w:val="0"/>
                  <w:divBdr>
                    <w:top w:val="none" w:sz="0" w:space="0" w:color="auto"/>
                    <w:left w:val="none" w:sz="0" w:space="0" w:color="auto"/>
                    <w:bottom w:val="none" w:sz="0" w:space="0" w:color="auto"/>
                    <w:right w:val="none" w:sz="0" w:space="0" w:color="auto"/>
                  </w:divBdr>
                  <w:divsChild>
                    <w:div w:id="222060442">
                      <w:marLeft w:val="0"/>
                      <w:marRight w:val="0"/>
                      <w:marTop w:val="0"/>
                      <w:marBottom w:val="0"/>
                      <w:divBdr>
                        <w:top w:val="none" w:sz="0" w:space="0" w:color="auto"/>
                        <w:left w:val="none" w:sz="0" w:space="0" w:color="auto"/>
                        <w:bottom w:val="none" w:sz="0" w:space="0" w:color="auto"/>
                        <w:right w:val="none" w:sz="0" w:space="0" w:color="auto"/>
                      </w:divBdr>
                      <w:divsChild>
                        <w:div w:id="1182085167">
                          <w:marLeft w:val="0"/>
                          <w:marRight w:val="0"/>
                          <w:marTop w:val="0"/>
                          <w:marBottom w:val="0"/>
                          <w:divBdr>
                            <w:top w:val="none" w:sz="0" w:space="0" w:color="auto"/>
                            <w:left w:val="none" w:sz="0" w:space="0" w:color="auto"/>
                            <w:bottom w:val="none" w:sz="0" w:space="0" w:color="auto"/>
                            <w:right w:val="none" w:sz="0" w:space="0" w:color="auto"/>
                          </w:divBdr>
                          <w:divsChild>
                            <w:div w:id="16508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9421">
                      <w:marLeft w:val="0"/>
                      <w:marRight w:val="0"/>
                      <w:marTop w:val="0"/>
                      <w:marBottom w:val="0"/>
                      <w:divBdr>
                        <w:top w:val="none" w:sz="0" w:space="0" w:color="auto"/>
                        <w:left w:val="none" w:sz="0" w:space="0" w:color="auto"/>
                        <w:bottom w:val="none" w:sz="0" w:space="0" w:color="auto"/>
                        <w:right w:val="none" w:sz="0" w:space="0" w:color="auto"/>
                      </w:divBdr>
                      <w:divsChild>
                        <w:div w:id="761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03197">
          <w:marLeft w:val="0"/>
          <w:marRight w:val="0"/>
          <w:marTop w:val="0"/>
          <w:marBottom w:val="0"/>
          <w:divBdr>
            <w:top w:val="none" w:sz="0" w:space="0" w:color="auto"/>
            <w:left w:val="none" w:sz="0" w:space="0" w:color="auto"/>
            <w:bottom w:val="none" w:sz="0" w:space="0" w:color="auto"/>
            <w:right w:val="none" w:sz="0" w:space="0" w:color="auto"/>
          </w:divBdr>
          <w:divsChild>
            <w:div w:id="1395346743">
              <w:marLeft w:val="0"/>
              <w:marRight w:val="0"/>
              <w:marTop w:val="0"/>
              <w:marBottom w:val="0"/>
              <w:divBdr>
                <w:top w:val="none" w:sz="0" w:space="0" w:color="auto"/>
                <w:left w:val="none" w:sz="0" w:space="0" w:color="auto"/>
                <w:bottom w:val="none" w:sz="0" w:space="0" w:color="auto"/>
                <w:right w:val="none" w:sz="0" w:space="0" w:color="auto"/>
              </w:divBdr>
              <w:divsChild>
                <w:div w:id="280035543">
                  <w:marLeft w:val="0"/>
                  <w:marRight w:val="0"/>
                  <w:marTop w:val="0"/>
                  <w:marBottom w:val="0"/>
                  <w:divBdr>
                    <w:top w:val="none" w:sz="0" w:space="0" w:color="auto"/>
                    <w:left w:val="none" w:sz="0" w:space="0" w:color="auto"/>
                    <w:bottom w:val="none" w:sz="0" w:space="0" w:color="auto"/>
                    <w:right w:val="none" w:sz="0" w:space="0" w:color="auto"/>
                  </w:divBdr>
                  <w:divsChild>
                    <w:div w:id="48188943">
                      <w:marLeft w:val="0"/>
                      <w:marRight w:val="0"/>
                      <w:marTop w:val="0"/>
                      <w:marBottom w:val="0"/>
                      <w:divBdr>
                        <w:top w:val="none" w:sz="0" w:space="0" w:color="auto"/>
                        <w:left w:val="none" w:sz="0" w:space="0" w:color="auto"/>
                        <w:bottom w:val="none" w:sz="0" w:space="0" w:color="auto"/>
                        <w:right w:val="none" w:sz="0" w:space="0" w:color="auto"/>
                      </w:divBdr>
                      <w:divsChild>
                        <w:div w:id="122887710">
                          <w:marLeft w:val="0"/>
                          <w:marRight w:val="0"/>
                          <w:marTop w:val="0"/>
                          <w:marBottom w:val="0"/>
                          <w:divBdr>
                            <w:top w:val="none" w:sz="0" w:space="0" w:color="auto"/>
                            <w:left w:val="none" w:sz="0" w:space="0" w:color="auto"/>
                            <w:bottom w:val="none" w:sz="0" w:space="0" w:color="auto"/>
                            <w:right w:val="none" w:sz="0" w:space="0" w:color="auto"/>
                          </w:divBdr>
                        </w:div>
                      </w:divsChild>
                    </w:div>
                    <w:div w:id="2094475377">
                      <w:marLeft w:val="0"/>
                      <w:marRight w:val="0"/>
                      <w:marTop w:val="0"/>
                      <w:marBottom w:val="0"/>
                      <w:divBdr>
                        <w:top w:val="none" w:sz="0" w:space="0" w:color="auto"/>
                        <w:left w:val="none" w:sz="0" w:space="0" w:color="auto"/>
                        <w:bottom w:val="none" w:sz="0" w:space="0" w:color="auto"/>
                        <w:right w:val="none" w:sz="0" w:space="0" w:color="auto"/>
                      </w:divBdr>
                      <w:divsChild>
                        <w:div w:id="1969697508">
                          <w:marLeft w:val="0"/>
                          <w:marRight w:val="0"/>
                          <w:marTop w:val="0"/>
                          <w:marBottom w:val="0"/>
                          <w:divBdr>
                            <w:top w:val="none" w:sz="0" w:space="0" w:color="auto"/>
                            <w:left w:val="none" w:sz="0" w:space="0" w:color="auto"/>
                            <w:bottom w:val="none" w:sz="0" w:space="0" w:color="auto"/>
                            <w:right w:val="none" w:sz="0" w:space="0" w:color="auto"/>
                          </w:divBdr>
                          <w:divsChild>
                            <w:div w:id="10155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254137">
          <w:marLeft w:val="0"/>
          <w:marRight w:val="0"/>
          <w:marTop w:val="0"/>
          <w:marBottom w:val="0"/>
          <w:divBdr>
            <w:top w:val="none" w:sz="0" w:space="0" w:color="auto"/>
            <w:left w:val="none" w:sz="0" w:space="0" w:color="auto"/>
            <w:bottom w:val="none" w:sz="0" w:space="0" w:color="auto"/>
            <w:right w:val="none" w:sz="0" w:space="0" w:color="auto"/>
          </w:divBdr>
          <w:divsChild>
            <w:div w:id="971204938">
              <w:marLeft w:val="0"/>
              <w:marRight w:val="0"/>
              <w:marTop w:val="0"/>
              <w:marBottom w:val="0"/>
              <w:divBdr>
                <w:top w:val="none" w:sz="0" w:space="0" w:color="auto"/>
                <w:left w:val="none" w:sz="0" w:space="0" w:color="auto"/>
                <w:bottom w:val="none" w:sz="0" w:space="0" w:color="auto"/>
                <w:right w:val="none" w:sz="0" w:space="0" w:color="auto"/>
              </w:divBdr>
              <w:divsChild>
                <w:div w:id="1215386975">
                  <w:marLeft w:val="0"/>
                  <w:marRight w:val="0"/>
                  <w:marTop w:val="0"/>
                  <w:marBottom w:val="0"/>
                  <w:divBdr>
                    <w:top w:val="none" w:sz="0" w:space="0" w:color="auto"/>
                    <w:left w:val="none" w:sz="0" w:space="0" w:color="auto"/>
                    <w:bottom w:val="none" w:sz="0" w:space="0" w:color="auto"/>
                    <w:right w:val="none" w:sz="0" w:space="0" w:color="auto"/>
                  </w:divBdr>
                  <w:divsChild>
                    <w:div w:id="822625319">
                      <w:marLeft w:val="0"/>
                      <w:marRight w:val="0"/>
                      <w:marTop w:val="0"/>
                      <w:marBottom w:val="0"/>
                      <w:divBdr>
                        <w:top w:val="none" w:sz="0" w:space="0" w:color="auto"/>
                        <w:left w:val="none" w:sz="0" w:space="0" w:color="auto"/>
                        <w:bottom w:val="none" w:sz="0" w:space="0" w:color="auto"/>
                        <w:right w:val="none" w:sz="0" w:space="0" w:color="auto"/>
                      </w:divBdr>
                      <w:divsChild>
                        <w:div w:id="1007444867">
                          <w:marLeft w:val="0"/>
                          <w:marRight w:val="0"/>
                          <w:marTop w:val="0"/>
                          <w:marBottom w:val="0"/>
                          <w:divBdr>
                            <w:top w:val="none" w:sz="0" w:space="0" w:color="auto"/>
                            <w:left w:val="none" w:sz="0" w:space="0" w:color="auto"/>
                            <w:bottom w:val="none" w:sz="0" w:space="0" w:color="auto"/>
                            <w:right w:val="none" w:sz="0" w:space="0" w:color="auto"/>
                          </w:divBdr>
                        </w:div>
                      </w:divsChild>
                    </w:div>
                    <w:div w:id="1653753349">
                      <w:marLeft w:val="0"/>
                      <w:marRight w:val="0"/>
                      <w:marTop w:val="0"/>
                      <w:marBottom w:val="0"/>
                      <w:divBdr>
                        <w:top w:val="none" w:sz="0" w:space="0" w:color="auto"/>
                        <w:left w:val="none" w:sz="0" w:space="0" w:color="auto"/>
                        <w:bottom w:val="none" w:sz="0" w:space="0" w:color="auto"/>
                        <w:right w:val="none" w:sz="0" w:space="0" w:color="auto"/>
                      </w:divBdr>
                      <w:divsChild>
                        <w:div w:id="1078015119">
                          <w:marLeft w:val="0"/>
                          <w:marRight w:val="0"/>
                          <w:marTop w:val="0"/>
                          <w:marBottom w:val="0"/>
                          <w:divBdr>
                            <w:top w:val="none" w:sz="0" w:space="0" w:color="auto"/>
                            <w:left w:val="none" w:sz="0" w:space="0" w:color="auto"/>
                            <w:bottom w:val="none" w:sz="0" w:space="0" w:color="auto"/>
                            <w:right w:val="none" w:sz="0" w:space="0" w:color="auto"/>
                          </w:divBdr>
                          <w:divsChild>
                            <w:div w:id="4001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4457814">
      <w:bodyDiv w:val="1"/>
      <w:marLeft w:val="0"/>
      <w:marRight w:val="0"/>
      <w:marTop w:val="0"/>
      <w:marBottom w:val="0"/>
      <w:divBdr>
        <w:top w:val="none" w:sz="0" w:space="0" w:color="auto"/>
        <w:left w:val="none" w:sz="0" w:space="0" w:color="auto"/>
        <w:bottom w:val="none" w:sz="0" w:space="0" w:color="auto"/>
        <w:right w:val="none" w:sz="0" w:space="0" w:color="auto"/>
      </w:divBdr>
      <w:divsChild>
        <w:div w:id="1964917893">
          <w:marLeft w:val="0"/>
          <w:marRight w:val="0"/>
          <w:marTop w:val="0"/>
          <w:marBottom w:val="0"/>
          <w:divBdr>
            <w:top w:val="single" w:sz="6" w:space="0" w:color="A9AEB1"/>
            <w:left w:val="single" w:sz="6" w:space="0" w:color="A9AEB1"/>
            <w:bottom w:val="single" w:sz="6" w:space="0" w:color="A9AEB1"/>
            <w:right w:val="single" w:sz="6" w:space="0" w:color="A9AEB1"/>
          </w:divBdr>
          <w:divsChild>
            <w:div w:id="32002403">
              <w:marLeft w:val="0"/>
              <w:marRight w:val="0"/>
              <w:marTop w:val="0"/>
              <w:marBottom w:val="0"/>
              <w:divBdr>
                <w:top w:val="none" w:sz="0" w:space="0" w:color="auto"/>
                <w:left w:val="none" w:sz="0" w:space="0" w:color="auto"/>
                <w:bottom w:val="none" w:sz="0" w:space="0" w:color="auto"/>
                <w:right w:val="none" w:sz="0" w:space="0" w:color="auto"/>
              </w:divBdr>
              <w:divsChild>
                <w:div w:id="169846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94724">
          <w:marLeft w:val="0"/>
          <w:marRight w:val="0"/>
          <w:marTop w:val="0"/>
          <w:marBottom w:val="0"/>
          <w:divBdr>
            <w:top w:val="single" w:sz="6" w:space="0" w:color="A9AEB1"/>
            <w:left w:val="single" w:sz="6" w:space="0" w:color="A9AEB1"/>
            <w:bottom w:val="single" w:sz="6" w:space="0" w:color="A9AEB1"/>
            <w:right w:val="single" w:sz="6" w:space="0" w:color="A9AEB1"/>
          </w:divBdr>
          <w:divsChild>
            <w:div w:id="1677803805">
              <w:marLeft w:val="0"/>
              <w:marRight w:val="0"/>
              <w:marTop w:val="0"/>
              <w:marBottom w:val="0"/>
              <w:divBdr>
                <w:top w:val="none" w:sz="0" w:space="0" w:color="auto"/>
                <w:left w:val="none" w:sz="0" w:space="0" w:color="auto"/>
                <w:bottom w:val="none" w:sz="0" w:space="0" w:color="auto"/>
                <w:right w:val="none" w:sz="0" w:space="0" w:color="auto"/>
              </w:divBdr>
            </w:div>
          </w:divsChild>
        </w:div>
        <w:div w:id="808521610">
          <w:marLeft w:val="0"/>
          <w:marRight w:val="0"/>
          <w:marTop w:val="0"/>
          <w:marBottom w:val="0"/>
          <w:divBdr>
            <w:top w:val="single" w:sz="6" w:space="0" w:color="A9AEB1"/>
            <w:left w:val="single" w:sz="6" w:space="0" w:color="A9AEB1"/>
            <w:bottom w:val="single" w:sz="6" w:space="0" w:color="A9AEB1"/>
            <w:right w:val="single" w:sz="6" w:space="0" w:color="A9AEB1"/>
          </w:divBdr>
          <w:divsChild>
            <w:div w:id="1983146199">
              <w:marLeft w:val="0"/>
              <w:marRight w:val="0"/>
              <w:marTop w:val="0"/>
              <w:marBottom w:val="0"/>
              <w:divBdr>
                <w:top w:val="none" w:sz="0" w:space="0" w:color="auto"/>
                <w:left w:val="none" w:sz="0" w:space="0" w:color="auto"/>
                <w:bottom w:val="none" w:sz="0" w:space="0" w:color="auto"/>
                <w:right w:val="none" w:sz="0" w:space="0" w:color="auto"/>
              </w:divBdr>
              <w:divsChild>
                <w:div w:id="111478750">
                  <w:marLeft w:val="0"/>
                  <w:marRight w:val="0"/>
                  <w:marTop w:val="0"/>
                  <w:marBottom w:val="0"/>
                  <w:divBdr>
                    <w:top w:val="none" w:sz="0" w:space="0" w:color="auto"/>
                    <w:left w:val="none" w:sz="0" w:space="0" w:color="auto"/>
                    <w:bottom w:val="none" w:sz="0" w:space="0" w:color="auto"/>
                    <w:right w:val="none" w:sz="0" w:space="0" w:color="auto"/>
                  </w:divBdr>
                </w:div>
                <w:div w:id="15342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5580041">
      <w:bodyDiv w:val="1"/>
      <w:marLeft w:val="0"/>
      <w:marRight w:val="0"/>
      <w:marTop w:val="0"/>
      <w:marBottom w:val="0"/>
      <w:divBdr>
        <w:top w:val="none" w:sz="0" w:space="0" w:color="auto"/>
        <w:left w:val="none" w:sz="0" w:space="0" w:color="auto"/>
        <w:bottom w:val="none" w:sz="0" w:space="0" w:color="auto"/>
        <w:right w:val="none" w:sz="0" w:space="0" w:color="auto"/>
      </w:divBdr>
    </w:div>
    <w:div w:id="926114410">
      <w:bodyDiv w:val="1"/>
      <w:marLeft w:val="0"/>
      <w:marRight w:val="0"/>
      <w:marTop w:val="0"/>
      <w:marBottom w:val="0"/>
      <w:divBdr>
        <w:top w:val="none" w:sz="0" w:space="0" w:color="auto"/>
        <w:left w:val="none" w:sz="0" w:space="0" w:color="auto"/>
        <w:bottom w:val="none" w:sz="0" w:space="0" w:color="auto"/>
        <w:right w:val="none" w:sz="0" w:space="0" w:color="auto"/>
      </w:divBdr>
      <w:divsChild>
        <w:div w:id="1738625692">
          <w:marLeft w:val="0"/>
          <w:marRight w:val="0"/>
          <w:marTop w:val="0"/>
          <w:marBottom w:val="0"/>
          <w:divBdr>
            <w:top w:val="single" w:sz="6" w:space="0" w:color="A9AEB1"/>
            <w:left w:val="single" w:sz="6" w:space="0" w:color="A9AEB1"/>
            <w:bottom w:val="single" w:sz="6" w:space="0" w:color="A9AEB1"/>
            <w:right w:val="single" w:sz="6" w:space="0" w:color="A9AEB1"/>
          </w:divBdr>
          <w:divsChild>
            <w:div w:id="70858732">
              <w:marLeft w:val="0"/>
              <w:marRight w:val="0"/>
              <w:marTop w:val="0"/>
              <w:marBottom w:val="0"/>
              <w:divBdr>
                <w:top w:val="none" w:sz="0" w:space="0" w:color="auto"/>
                <w:left w:val="none" w:sz="0" w:space="0" w:color="auto"/>
                <w:bottom w:val="none" w:sz="0" w:space="0" w:color="auto"/>
                <w:right w:val="none" w:sz="0" w:space="0" w:color="auto"/>
              </w:divBdr>
              <w:divsChild>
                <w:div w:id="13146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9977">
          <w:marLeft w:val="0"/>
          <w:marRight w:val="0"/>
          <w:marTop w:val="0"/>
          <w:marBottom w:val="0"/>
          <w:divBdr>
            <w:top w:val="single" w:sz="6" w:space="0" w:color="A9AEB1"/>
            <w:left w:val="single" w:sz="6" w:space="0" w:color="A9AEB1"/>
            <w:bottom w:val="single" w:sz="6" w:space="0" w:color="A9AEB1"/>
            <w:right w:val="single" w:sz="6" w:space="0" w:color="A9AEB1"/>
          </w:divBdr>
          <w:divsChild>
            <w:div w:id="646125320">
              <w:marLeft w:val="0"/>
              <w:marRight w:val="0"/>
              <w:marTop w:val="0"/>
              <w:marBottom w:val="0"/>
              <w:divBdr>
                <w:top w:val="none" w:sz="0" w:space="0" w:color="auto"/>
                <w:left w:val="none" w:sz="0" w:space="0" w:color="auto"/>
                <w:bottom w:val="none" w:sz="0" w:space="0" w:color="auto"/>
                <w:right w:val="none" w:sz="0" w:space="0" w:color="auto"/>
              </w:divBdr>
            </w:div>
          </w:divsChild>
        </w:div>
        <w:div w:id="944968650">
          <w:marLeft w:val="0"/>
          <w:marRight w:val="0"/>
          <w:marTop w:val="0"/>
          <w:marBottom w:val="0"/>
          <w:divBdr>
            <w:top w:val="single" w:sz="6" w:space="0" w:color="A9AEB1"/>
            <w:left w:val="single" w:sz="6" w:space="0" w:color="A9AEB1"/>
            <w:bottom w:val="single" w:sz="6" w:space="0" w:color="A9AEB1"/>
            <w:right w:val="single" w:sz="6" w:space="0" w:color="A9AEB1"/>
          </w:divBdr>
          <w:divsChild>
            <w:div w:id="1949852083">
              <w:marLeft w:val="0"/>
              <w:marRight w:val="0"/>
              <w:marTop w:val="0"/>
              <w:marBottom w:val="0"/>
              <w:divBdr>
                <w:top w:val="none" w:sz="0" w:space="0" w:color="auto"/>
                <w:left w:val="none" w:sz="0" w:space="0" w:color="auto"/>
                <w:bottom w:val="none" w:sz="0" w:space="0" w:color="auto"/>
                <w:right w:val="none" w:sz="0" w:space="0" w:color="auto"/>
              </w:divBdr>
              <w:divsChild>
                <w:div w:id="1116681974">
                  <w:marLeft w:val="0"/>
                  <w:marRight w:val="0"/>
                  <w:marTop w:val="0"/>
                  <w:marBottom w:val="0"/>
                  <w:divBdr>
                    <w:top w:val="none" w:sz="0" w:space="0" w:color="auto"/>
                    <w:left w:val="none" w:sz="0" w:space="0" w:color="auto"/>
                    <w:bottom w:val="none" w:sz="0" w:space="0" w:color="auto"/>
                    <w:right w:val="none" w:sz="0" w:space="0" w:color="auto"/>
                  </w:divBdr>
                </w:div>
                <w:div w:id="4562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6768064">
      <w:bodyDiv w:val="1"/>
      <w:marLeft w:val="0"/>
      <w:marRight w:val="0"/>
      <w:marTop w:val="0"/>
      <w:marBottom w:val="0"/>
      <w:divBdr>
        <w:top w:val="none" w:sz="0" w:space="0" w:color="auto"/>
        <w:left w:val="none" w:sz="0" w:space="0" w:color="auto"/>
        <w:bottom w:val="none" w:sz="0" w:space="0" w:color="auto"/>
        <w:right w:val="none" w:sz="0" w:space="0" w:color="auto"/>
      </w:divBdr>
      <w:divsChild>
        <w:div w:id="1745108776">
          <w:marLeft w:val="0"/>
          <w:marRight w:val="0"/>
          <w:marTop w:val="0"/>
          <w:marBottom w:val="0"/>
          <w:divBdr>
            <w:top w:val="single" w:sz="6" w:space="0" w:color="A9AEB1"/>
            <w:left w:val="single" w:sz="6" w:space="0" w:color="A9AEB1"/>
            <w:bottom w:val="single" w:sz="6" w:space="0" w:color="A9AEB1"/>
            <w:right w:val="single" w:sz="6" w:space="0" w:color="A9AEB1"/>
          </w:divBdr>
          <w:divsChild>
            <w:div w:id="661586667">
              <w:marLeft w:val="0"/>
              <w:marRight w:val="0"/>
              <w:marTop w:val="0"/>
              <w:marBottom w:val="0"/>
              <w:divBdr>
                <w:top w:val="none" w:sz="0" w:space="0" w:color="auto"/>
                <w:left w:val="none" w:sz="0" w:space="0" w:color="auto"/>
                <w:bottom w:val="none" w:sz="0" w:space="0" w:color="auto"/>
                <w:right w:val="none" w:sz="0" w:space="0" w:color="auto"/>
              </w:divBdr>
              <w:divsChild>
                <w:div w:id="135557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1822">
          <w:marLeft w:val="0"/>
          <w:marRight w:val="0"/>
          <w:marTop w:val="0"/>
          <w:marBottom w:val="0"/>
          <w:divBdr>
            <w:top w:val="single" w:sz="6" w:space="0" w:color="A9AEB1"/>
            <w:left w:val="single" w:sz="6" w:space="0" w:color="A9AEB1"/>
            <w:bottom w:val="single" w:sz="6" w:space="0" w:color="A9AEB1"/>
            <w:right w:val="single" w:sz="6" w:space="0" w:color="A9AEB1"/>
          </w:divBdr>
          <w:divsChild>
            <w:div w:id="780299010">
              <w:marLeft w:val="0"/>
              <w:marRight w:val="0"/>
              <w:marTop w:val="0"/>
              <w:marBottom w:val="0"/>
              <w:divBdr>
                <w:top w:val="none" w:sz="0" w:space="0" w:color="auto"/>
                <w:left w:val="none" w:sz="0" w:space="0" w:color="auto"/>
                <w:bottom w:val="none" w:sz="0" w:space="0" w:color="auto"/>
                <w:right w:val="none" w:sz="0" w:space="0" w:color="auto"/>
              </w:divBdr>
            </w:div>
          </w:divsChild>
        </w:div>
        <w:div w:id="616329279">
          <w:marLeft w:val="0"/>
          <w:marRight w:val="0"/>
          <w:marTop w:val="0"/>
          <w:marBottom w:val="0"/>
          <w:divBdr>
            <w:top w:val="single" w:sz="6" w:space="0" w:color="A9AEB1"/>
            <w:left w:val="single" w:sz="6" w:space="0" w:color="A9AEB1"/>
            <w:bottom w:val="single" w:sz="6" w:space="0" w:color="A9AEB1"/>
            <w:right w:val="single" w:sz="6" w:space="0" w:color="A9AEB1"/>
          </w:divBdr>
          <w:divsChild>
            <w:div w:id="31348846">
              <w:marLeft w:val="0"/>
              <w:marRight w:val="0"/>
              <w:marTop w:val="0"/>
              <w:marBottom w:val="0"/>
              <w:divBdr>
                <w:top w:val="none" w:sz="0" w:space="0" w:color="auto"/>
                <w:left w:val="none" w:sz="0" w:space="0" w:color="auto"/>
                <w:bottom w:val="none" w:sz="0" w:space="0" w:color="auto"/>
                <w:right w:val="none" w:sz="0" w:space="0" w:color="auto"/>
              </w:divBdr>
              <w:divsChild>
                <w:div w:id="1054160044">
                  <w:marLeft w:val="0"/>
                  <w:marRight w:val="0"/>
                  <w:marTop w:val="0"/>
                  <w:marBottom w:val="0"/>
                  <w:divBdr>
                    <w:top w:val="none" w:sz="0" w:space="0" w:color="auto"/>
                    <w:left w:val="none" w:sz="0" w:space="0" w:color="auto"/>
                    <w:bottom w:val="none" w:sz="0" w:space="0" w:color="auto"/>
                    <w:right w:val="none" w:sz="0" w:space="0" w:color="auto"/>
                  </w:divBdr>
                </w:div>
                <w:div w:id="11175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839257">
      <w:bodyDiv w:val="1"/>
      <w:marLeft w:val="0"/>
      <w:marRight w:val="0"/>
      <w:marTop w:val="0"/>
      <w:marBottom w:val="0"/>
      <w:divBdr>
        <w:top w:val="none" w:sz="0" w:space="0" w:color="auto"/>
        <w:left w:val="none" w:sz="0" w:space="0" w:color="auto"/>
        <w:bottom w:val="none" w:sz="0" w:space="0" w:color="auto"/>
        <w:right w:val="none" w:sz="0" w:space="0" w:color="auto"/>
      </w:divBdr>
      <w:divsChild>
        <w:div w:id="2021269894">
          <w:marLeft w:val="0"/>
          <w:marRight w:val="0"/>
          <w:marTop w:val="0"/>
          <w:marBottom w:val="0"/>
          <w:divBdr>
            <w:top w:val="none" w:sz="0" w:space="0" w:color="auto"/>
            <w:left w:val="none" w:sz="0" w:space="0" w:color="auto"/>
            <w:bottom w:val="none" w:sz="0" w:space="0" w:color="auto"/>
            <w:right w:val="none" w:sz="0" w:space="0" w:color="auto"/>
          </w:divBdr>
          <w:divsChild>
            <w:div w:id="178741495">
              <w:marLeft w:val="0"/>
              <w:marRight w:val="0"/>
              <w:marTop w:val="0"/>
              <w:marBottom w:val="0"/>
              <w:divBdr>
                <w:top w:val="none" w:sz="0" w:space="0" w:color="auto"/>
                <w:left w:val="none" w:sz="0" w:space="0" w:color="auto"/>
                <w:bottom w:val="none" w:sz="0" w:space="0" w:color="auto"/>
                <w:right w:val="none" w:sz="0" w:space="0" w:color="auto"/>
              </w:divBdr>
              <w:divsChild>
                <w:div w:id="16636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05169">
          <w:marLeft w:val="0"/>
          <w:marRight w:val="0"/>
          <w:marTop w:val="0"/>
          <w:marBottom w:val="0"/>
          <w:divBdr>
            <w:top w:val="none" w:sz="0" w:space="0" w:color="auto"/>
            <w:left w:val="none" w:sz="0" w:space="0" w:color="auto"/>
            <w:bottom w:val="none" w:sz="0" w:space="0" w:color="auto"/>
            <w:right w:val="none" w:sz="0" w:space="0" w:color="auto"/>
          </w:divBdr>
          <w:divsChild>
            <w:div w:id="1104182656">
              <w:marLeft w:val="0"/>
              <w:marRight w:val="0"/>
              <w:marTop w:val="0"/>
              <w:marBottom w:val="0"/>
              <w:divBdr>
                <w:top w:val="none" w:sz="0" w:space="0" w:color="auto"/>
                <w:left w:val="none" w:sz="0" w:space="0" w:color="auto"/>
                <w:bottom w:val="none" w:sz="0" w:space="0" w:color="auto"/>
                <w:right w:val="none" w:sz="0" w:space="0" w:color="auto"/>
              </w:divBdr>
            </w:div>
          </w:divsChild>
        </w:div>
        <w:div w:id="953710381">
          <w:marLeft w:val="0"/>
          <w:marRight w:val="0"/>
          <w:marTop w:val="0"/>
          <w:marBottom w:val="0"/>
          <w:divBdr>
            <w:top w:val="none" w:sz="0" w:space="0" w:color="auto"/>
            <w:left w:val="none" w:sz="0" w:space="0" w:color="auto"/>
            <w:bottom w:val="none" w:sz="0" w:space="0" w:color="auto"/>
            <w:right w:val="none" w:sz="0" w:space="0" w:color="auto"/>
          </w:divBdr>
          <w:divsChild>
            <w:div w:id="371000382">
              <w:marLeft w:val="0"/>
              <w:marRight w:val="0"/>
              <w:marTop w:val="0"/>
              <w:marBottom w:val="0"/>
              <w:divBdr>
                <w:top w:val="none" w:sz="0" w:space="0" w:color="auto"/>
                <w:left w:val="none" w:sz="0" w:space="0" w:color="auto"/>
                <w:bottom w:val="none" w:sz="0" w:space="0" w:color="auto"/>
                <w:right w:val="none" w:sz="0" w:space="0" w:color="auto"/>
              </w:divBdr>
              <w:divsChild>
                <w:div w:id="1496653379">
                  <w:marLeft w:val="0"/>
                  <w:marRight w:val="0"/>
                  <w:marTop w:val="0"/>
                  <w:marBottom w:val="0"/>
                  <w:divBdr>
                    <w:top w:val="none" w:sz="0" w:space="0" w:color="auto"/>
                    <w:left w:val="none" w:sz="0" w:space="0" w:color="auto"/>
                    <w:bottom w:val="none" w:sz="0" w:space="0" w:color="auto"/>
                    <w:right w:val="none" w:sz="0" w:space="0" w:color="auto"/>
                  </w:divBdr>
                </w:div>
                <w:div w:id="10520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8276518">
      <w:bodyDiv w:val="1"/>
      <w:marLeft w:val="0"/>
      <w:marRight w:val="0"/>
      <w:marTop w:val="0"/>
      <w:marBottom w:val="0"/>
      <w:divBdr>
        <w:top w:val="none" w:sz="0" w:space="0" w:color="auto"/>
        <w:left w:val="none" w:sz="0" w:space="0" w:color="auto"/>
        <w:bottom w:val="none" w:sz="0" w:space="0" w:color="auto"/>
        <w:right w:val="none" w:sz="0" w:space="0" w:color="auto"/>
      </w:divBdr>
      <w:divsChild>
        <w:div w:id="44372171">
          <w:marLeft w:val="0"/>
          <w:marRight w:val="0"/>
          <w:marTop w:val="0"/>
          <w:marBottom w:val="0"/>
          <w:divBdr>
            <w:top w:val="none" w:sz="0" w:space="0" w:color="auto"/>
            <w:left w:val="none" w:sz="0" w:space="0" w:color="auto"/>
            <w:bottom w:val="none" w:sz="0" w:space="0" w:color="auto"/>
            <w:right w:val="none" w:sz="0" w:space="0" w:color="auto"/>
          </w:divBdr>
        </w:div>
      </w:divsChild>
    </w:div>
    <w:div w:id="928734281">
      <w:bodyDiv w:val="1"/>
      <w:marLeft w:val="0"/>
      <w:marRight w:val="0"/>
      <w:marTop w:val="0"/>
      <w:marBottom w:val="0"/>
      <w:divBdr>
        <w:top w:val="none" w:sz="0" w:space="0" w:color="auto"/>
        <w:left w:val="none" w:sz="0" w:space="0" w:color="auto"/>
        <w:bottom w:val="none" w:sz="0" w:space="0" w:color="auto"/>
        <w:right w:val="none" w:sz="0" w:space="0" w:color="auto"/>
      </w:divBdr>
      <w:divsChild>
        <w:div w:id="1806042967">
          <w:marLeft w:val="0"/>
          <w:marRight w:val="0"/>
          <w:marTop w:val="0"/>
          <w:marBottom w:val="0"/>
          <w:divBdr>
            <w:top w:val="single" w:sz="6" w:space="0" w:color="A9AEB1"/>
            <w:left w:val="single" w:sz="6" w:space="0" w:color="A9AEB1"/>
            <w:bottom w:val="single" w:sz="6" w:space="0" w:color="A9AEB1"/>
            <w:right w:val="single" w:sz="6" w:space="0" w:color="A9AEB1"/>
          </w:divBdr>
          <w:divsChild>
            <w:div w:id="1811941913">
              <w:marLeft w:val="0"/>
              <w:marRight w:val="0"/>
              <w:marTop w:val="0"/>
              <w:marBottom w:val="0"/>
              <w:divBdr>
                <w:top w:val="none" w:sz="0" w:space="0" w:color="auto"/>
                <w:left w:val="none" w:sz="0" w:space="0" w:color="auto"/>
                <w:bottom w:val="none" w:sz="0" w:space="0" w:color="auto"/>
                <w:right w:val="none" w:sz="0" w:space="0" w:color="auto"/>
              </w:divBdr>
              <w:divsChild>
                <w:div w:id="14533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478">
          <w:marLeft w:val="0"/>
          <w:marRight w:val="0"/>
          <w:marTop w:val="0"/>
          <w:marBottom w:val="0"/>
          <w:divBdr>
            <w:top w:val="single" w:sz="6" w:space="0" w:color="A9AEB1"/>
            <w:left w:val="single" w:sz="6" w:space="0" w:color="A9AEB1"/>
            <w:bottom w:val="single" w:sz="6" w:space="0" w:color="A9AEB1"/>
            <w:right w:val="single" w:sz="6" w:space="0" w:color="A9AEB1"/>
          </w:divBdr>
          <w:divsChild>
            <w:div w:id="1156846289">
              <w:marLeft w:val="0"/>
              <w:marRight w:val="0"/>
              <w:marTop w:val="0"/>
              <w:marBottom w:val="0"/>
              <w:divBdr>
                <w:top w:val="none" w:sz="0" w:space="0" w:color="auto"/>
                <w:left w:val="none" w:sz="0" w:space="0" w:color="auto"/>
                <w:bottom w:val="none" w:sz="0" w:space="0" w:color="auto"/>
                <w:right w:val="none" w:sz="0" w:space="0" w:color="auto"/>
              </w:divBdr>
            </w:div>
          </w:divsChild>
        </w:div>
        <w:div w:id="467673889">
          <w:marLeft w:val="0"/>
          <w:marRight w:val="0"/>
          <w:marTop w:val="0"/>
          <w:marBottom w:val="0"/>
          <w:divBdr>
            <w:top w:val="single" w:sz="6" w:space="0" w:color="A9AEB1"/>
            <w:left w:val="single" w:sz="6" w:space="0" w:color="A9AEB1"/>
            <w:bottom w:val="single" w:sz="6" w:space="0" w:color="A9AEB1"/>
            <w:right w:val="single" w:sz="6" w:space="0" w:color="A9AEB1"/>
          </w:divBdr>
          <w:divsChild>
            <w:div w:id="358969533">
              <w:marLeft w:val="0"/>
              <w:marRight w:val="0"/>
              <w:marTop w:val="0"/>
              <w:marBottom w:val="0"/>
              <w:divBdr>
                <w:top w:val="none" w:sz="0" w:space="0" w:color="auto"/>
                <w:left w:val="none" w:sz="0" w:space="0" w:color="auto"/>
                <w:bottom w:val="none" w:sz="0" w:space="0" w:color="auto"/>
                <w:right w:val="none" w:sz="0" w:space="0" w:color="auto"/>
              </w:divBdr>
              <w:divsChild>
                <w:div w:id="1585452090">
                  <w:marLeft w:val="0"/>
                  <w:marRight w:val="0"/>
                  <w:marTop w:val="0"/>
                  <w:marBottom w:val="0"/>
                  <w:divBdr>
                    <w:top w:val="none" w:sz="0" w:space="0" w:color="auto"/>
                    <w:left w:val="none" w:sz="0" w:space="0" w:color="auto"/>
                    <w:bottom w:val="none" w:sz="0" w:space="0" w:color="auto"/>
                    <w:right w:val="none" w:sz="0" w:space="0" w:color="auto"/>
                  </w:divBdr>
                </w:div>
                <w:div w:id="195501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119499">
      <w:bodyDiv w:val="1"/>
      <w:marLeft w:val="0"/>
      <w:marRight w:val="0"/>
      <w:marTop w:val="0"/>
      <w:marBottom w:val="0"/>
      <w:divBdr>
        <w:top w:val="none" w:sz="0" w:space="0" w:color="auto"/>
        <w:left w:val="none" w:sz="0" w:space="0" w:color="auto"/>
        <w:bottom w:val="none" w:sz="0" w:space="0" w:color="auto"/>
        <w:right w:val="none" w:sz="0" w:space="0" w:color="auto"/>
      </w:divBdr>
      <w:divsChild>
        <w:div w:id="1090076811">
          <w:marLeft w:val="0"/>
          <w:marRight w:val="0"/>
          <w:marTop w:val="0"/>
          <w:marBottom w:val="0"/>
          <w:divBdr>
            <w:top w:val="single" w:sz="6" w:space="0" w:color="A9AEB1"/>
            <w:left w:val="single" w:sz="6" w:space="0" w:color="A9AEB1"/>
            <w:bottom w:val="single" w:sz="6" w:space="0" w:color="A9AEB1"/>
            <w:right w:val="single" w:sz="6" w:space="0" w:color="A9AEB1"/>
          </w:divBdr>
          <w:divsChild>
            <w:div w:id="107510838">
              <w:marLeft w:val="0"/>
              <w:marRight w:val="0"/>
              <w:marTop w:val="0"/>
              <w:marBottom w:val="0"/>
              <w:divBdr>
                <w:top w:val="none" w:sz="0" w:space="0" w:color="auto"/>
                <w:left w:val="none" w:sz="0" w:space="0" w:color="auto"/>
                <w:bottom w:val="none" w:sz="0" w:space="0" w:color="auto"/>
                <w:right w:val="none" w:sz="0" w:space="0" w:color="auto"/>
              </w:divBdr>
              <w:divsChild>
                <w:div w:id="201678738">
                  <w:marLeft w:val="0"/>
                  <w:marRight w:val="0"/>
                  <w:marTop w:val="0"/>
                  <w:marBottom w:val="0"/>
                  <w:divBdr>
                    <w:top w:val="none" w:sz="0" w:space="0" w:color="auto"/>
                    <w:left w:val="none" w:sz="0" w:space="0" w:color="auto"/>
                    <w:bottom w:val="none" w:sz="0" w:space="0" w:color="auto"/>
                    <w:right w:val="none" w:sz="0" w:space="0" w:color="auto"/>
                  </w:divBdr>
                </w:div>
                <w:div w:id="144527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0010">
          <w:marLeft w:val="0"/>
          <w:marRight w:val="0"/>
          <w:marTop w:val="0"/>
          <w:marBottom w:val="0"/>
          <w:divBdr>
            <w:top w:val="single" w:sz="6" w:space="0" w:color="A9AEB1"/>
            <w:left w:val="single" w:sz="6" w:space="0" w:color="A9AEB1"/>
            <w:bottom w:val="single" w:sz="6" w:space="0" w:color="A9AEB1"/>
            <w:right w:val="single" w:sz="6" w:space="0" w:color="A9AEB1"/>
          </w:divBdr>
          <w:divsChild>
            <w:div w:id="1282569150">
              <w:marLeft w:val="0"/>
              <w:marRight w:val="0"/>
              <w:marTop w:val="0"/>
              <w:marBottom w:val="0"/>
              <w:divBdr>
                <w:top w:val="none" w:sz="0" w:space="0" w:color="auto"/>
                <w:left w:val="none" w:sz="0" w:space="0" w:color="auto"/>
                <w:bottom w:val="none" w:sz="0" w:space="0" w:color="auto"/>
                <w:right w:val="none" w:sz="0" w:space="0" w:color="auto"/>
              </w:divBdr>
            </w:div>
          </w:divsChild>
        </w:div>
        <w:div w:id="1980645450">
          <w:marLeft w:val="0"/>
          <w:marRight w:val="0"/>
          <w:marTop w:val="0"/>
          <w:marBottom w:val="0"/>
          <w:divBdr>
            <w:top w:val="single" w:sz="6" w:space="0" w:color="A9AEB1"/>
            <w:left w:val="single" w:sz="6" w:space="0" w:color="A9AEB1"/>
            <w:bottom w:val="single" w:sz="6" w:space="0" w:color="A9AEB1"/>
            <w:right w:val="single" w:sz="6" w:space="0" w:color="A9AEB1"/>
          </w:divBdr>
          <w:divsChild>
            <w:div w:id="538782312">
              <w:marLeft w:val="0"/>
              <w:marRight w:val="0"/>
              <w:marTop w:val="0"/>
              <w:marBottom w:val="0"/>
              <w:divBdr>
                <w:top w:val="none" w:sz="0" w:space="0" w:color="auto"/>
                <w:left w:val="none" w:sz="0" w:space="0" w:color="auto"/>
                <w:bottom w:val="none" w:sz="0" w:space="0" w:color="auto"/>
                <w:right w:val="none" w:sz="0" w:space="0" w:color="auto"/>
              </w:divBdr>
              <w:divsChild>
                <w:div w:id="14828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277459">
      <w:bodyDiv w:val="1"/>
      <w:marLeft w:val="0"/>
      <w:marRight w:val="0"/>
      <w:marTop w:val="0"/>
      <w:marBottom w:val="0"/>
      <w:divBdr>
        <w:top w:val="none" w:sz="0" w:space="0" w:color="auto"/>
        <w:left w:val="none" w:sz="0" w:space="0" w:color="auto"/>
        <w:bottom w:val="none" w:sz="0" w:space="0" w:color="auto"/>
        <w:right w:val="none" w:sz="0" w:space="0" w:color="auto"/>
      </w:divBdr>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1619372">
      <w:bodyDiv w:val="1"/>
      <w:marLeft w:val="0"/>
      <w:marRight w:val="0"/>
      <w:marTop w:val="0"/>
      <w:marBottom w:val="0"/>
      <w:divBdr>
        <w:top w:val="none" w:sz="0" w:space="0" w:color="auto"/>
        <w:left w:val="none" w:sz="0" w:space="0" w:color="auto"/>
        <w:bottom w:val="none" w:sz="0" w:space="0" w:color="auto"/>
        <w:right w:val="none" w:sz="0" w:space="0" w:color="auto"/>
      </w:divBdr>
      <w:divsChild>
        <w:div w:id="456722996">
          <w:marLeft w:val="0"/>
          <w:marRight w:val="0"/>
          <w:marTop w:val="0"/>
          <w:marBottom w:val="0"/>
          <w:divBdr>
            <w:top w:val="single" w:sz="6" w:space="0" w:color="A9AEB1"/>
            <w:left w:val="single" w:sz="6" w:space="0" w:color="A9AEB1"/>
            <w:bottom w:val="single" w:sz="6" w:space="0" w:color="A9AEB1"/>
            <w:right w:val="single" w:sz="6" w:space="0" w:color="A9AEB1"/>
          </w:divBdr>
          <w:divsChild>
            <w:div w:id="146018666">
              <w:marLeft w:val="0"/>
              <w:marRight w:val="0"/>
              <w:marTop w:val="0"/>
              <w:marBottom w:val="0"/>
              <w:divBdr>
                <w:top w:val="none" w:sz="0" w:space="0" w:color="auto"/>
                <w:left w:val="none" w:sz="0" w:space="0" w:color="auto"/>
                <w:bottom w:val="none" w:sz="0" w:space="0" w:color="auto"/>
                <w:right w:val="none" w:sz="0" w:space="0" w:color="auto"/>
              </w:divBdr>
              <w:divsChild>
                <w:div w:id="10283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7137">
          <w:marLeft w:val="0"/>
          <w:marRight w:val="0"/>
          <w:marTop w:val="0"/>
          <w:marBottom w:val="0"/>
          <w:divBdr>
            <w:top w:val="single" w:sz="6" w:space="0" w:color="A9AEB1"/>
            <w:left w:val="single" w:sz="6" w:space="0" w:color="A9AEB1"/>
            <w:bottom w:val="single" w:sz="6" w:space="0" w:color="A9AEB1"/>
            <w:right w:val="single" w:sz="6" w:space="0" w:color="A9AEB1"/>
          </w:divBdr>
          <w:divsChild>
            <w:div w:id="2131506290">
              <w:marLeft w:val="0"/>
              <w:marRight w:val="0"/>
              <w:marTop w:val="0"/>
              <w:marBottom w:val="0"/>
              <w:divBdr>
                <w:top w:val="none" w:sz="0" w:space="0" w:color="auto"/>
                <w:left w:val="none" w:sz="0" w:space="0" w:color="auto"/>
                <w:bottom w:val="none" w:sz="0" w:space="0" w:color="auto"/>
                <w:right w:val="none" w:sz="0" w:space="0" w:color="auto"/>
              </w:divBdr>
            </w:div>
          </w:divsChild>
        </w:div>
        <w:div w:id="2074962813">
          <w:marLeft w:val="0"/>
          <w:marRight w:val="0"/>
          <w:marTop w:val="0"/>
          <w:marBottom w:val="0"/>
          <w:divBdr>
            <w:top w:val="single" w:sz="6" w:space="0" w:color="A9AEB1"/>
            <w:left w:val="single" w:sz="6" w:space="0" w:color="A9AEB1"/>
            <w:bottom w:val="single" w:sz="6" w:space="0" w:color="A9AEB1"/>
            <w:right w:val="single" w:sz="6" w:space="0" w:color="A9AEB1"/>
          </w:divBdr>
          <w:divsChild>
            <w:div w:id="834222878">
              <w:marLeft w:val="0"/>
              <w:marRight w:val="0"/>
              <w:marTop w:val="0"/>
              <w:marBottom w:val="0"/>
              <w:divBdr>
                <w:top w:val="none" w:sz="0" w:space="0" w:color="auto"/>
                <w:left w:val="none" w:sz="0" w:space="0" w:color="auto"/>
                <w:bottom w:val="none" w:sz="0" w:space="0" w:color="auto"/>
                <w:right w:val="none" w:sz="0" w:space="0" w:color="auto"/>
              </w:divBdr>
              <w:divsChild>
                <w:div w:id="1805124383">
                  <w:marLeft w:val="0"/>
                  <w:marRight w:val="0"/>
                  <w:marTop w:val="0"/>
                  <w:marBottom w:val="0"/>
                  <w:divBdr>
                    <w:top w:val="none" w:sz="0" w:space="0" w:color="auto"/>
                    <w:left w:val="none" w:sz="0" w:space="0" w:color="auto"/>
                    <w:bottom w:val="none" w:sz="0" w:space="0" w:color="auto"/>
                    <w:right w:val="none" w:sz="0" w:space="0" w:color="auto"/>
                  </w:divBdr>
                </w:div>
                <w:div w:id="11626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128186">
      <w:bodyDiv w:val="1"/>
      <w:marLeft w:val="0"/>
      <w:marRight w:val="0"/>
      <w:marTop w:val="0"/>
      <w:marBottom w:val="0"/>
      <w:divBdr>
        <w:top w:val="none" w:sz="0" w:space="0" w:color="auto"/>
        <w:left w:val="none" w:sz="0" w:space="0" w:color="auto"/>
        <w:bottom w:val="none" w:sz="0" w:space="0" w:color="auto"/>
        <w:right w:val="none" w:sz="0" w:space="0" w:color="auto"/>
      </w:divBdr>
      <w:divsChild>
        <w:div w:id="950554868">
          <w:marLeft w:val="0"/>
          <w:marRight w:val="0"/>
          <w:marTop w:val="0"/>
          <w:marBottom w:val="0"/>
          <w:divBdr>
            <w:top w:val="single" w:sz="6" w:space="0" w:color="005999"/>
            <w:left w:val="single" w:sz="6" w:space="0" w:color="005999"/>
            <w:bottom w:val="single" w:sz="6" w:space="0" w:color="005999"/>
            <w:right w:val="single" w:sz="6" w:space="0" w:color="005999"/>
          </w:divBdr>
        </w:div>
        <w:div w:id="1779788339">
          <w:marLeft w:val="0"/>
          <w:marRight w:val="0"/>
          <w:marTop w:val="0"/>
          <w:marBottom w:val="0"/>
          <w:divBdr>
            <w:top w:val="none" w:sz="0" w:space="0" w:color="auto"/>
            <w:left w:val="none" w:sz="0" w:space="0" w:color="auto"/>
            <w:bottom w:val="none" w:sz="0" w:space="0" w:color="auto"/>
            <w:right w:val="none" w:sz="0" w:space="0" w:color="auto"/>
          </w:divBdr>
          <w:divsChild>
            <w:div w:id="1621300027">
              <w:marLeft w:val="0"/>
              <w:marRight w:val="0"/>
              <w:marTop w:val="0"/>
              <w:marBottom w:val="0"/>
              <w:divBdr>
                <w:top w:val="none" w:sz="0" w:space="0" w:color="auto"/>
                <w:left w:val="none" w:sz="0" w:space="0" w:color="auto"/>
                <w:bottom w:val="none" w:sz="0" w:space="0" w:color="auto"/>
                <w:right w:val="none" w:sz="0" w:space="0" w:color="auto"/>
              </w:divBdr>
              <w:divsChild>
                <w:div w:id="1089154377">
                  <w:marLeft w:val="0"/>
                  <w:marRight w:val="0"/>
                  <w:marTop w:val="0"/>
                  <w:marBottom w:val="0"/>
                  <w:divBdr>
                    <w:top w:val="none" w:sz="0" w:space="0" w:color="auto"/>
                    <w:left w:val="none" w:sz="0" w:space="0" w:color="auto"/>
                    <w:bottom w:val="none" w:sz="0" w:space="0" w:color="auto"/>
                    <w:right w:val="none" w:sz="0" w:space="0" w:color="auto"/>
                  </w:divBdr>
                </w:div>
              </w:divsChild>
            </w:div>
            <w:div w:id="18092056">
              <w:marLeft w:val="0"/>
              <w:marRight w:val="0"/>
              <w:marTop w:val="0"/>
              <w:marBottom w:val="0"/>
              <w:divBdr>
                <w:top w:val="none" w:sz="0" w:space="0" w:color="auto"/>
                <w:left w:val="none" w:sz="0" w:space="0" w:color="auto"/>
                <w:bottom w:val="none" w:sz="0" w:space="0" w:color="auto"/>
                <w:right w:val="none" w:sz="0" w:space="0" w:color="auto"/>
              </w:divBdr>
              <w:divsChild>
                <w:div w:id="110365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6300">
          <w:marLeft w:val="0"/>
          <w:marRight w:val="0"/>
          <w:marTop w:val="0"/>
          <w:marBottom w:val="600"/>
          <w:divBdr>
            <w:top w:val="none" w:sz="0" w:space="0" w:color="auto"/>
            <w:left w:val="none" w:sz="0" w:space="0" w:color="auto"/>
            <w:bottom w:val="none" w:sz="0" w:space="0" w:color="auto"/>
            <w:right w:val="none" w:sz="0" w:space="0" w:color="auto"/>
          </w:divBdr>
          <w:divsChild>
            <w:div w:id="10358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3786151">
      <w:bodyDiv w:val="1"/>
      <w:marLeft w:val="0"/>
      <w:marRight w:val="0"/>
      <w:marTop w:val="0"/>
      <w:marBottom w:val="0"/>
      <w:divBdr>
        <w:top w:val="none" w:sz="0" w:space="0" w:color="auto"/>
        <w:left w:val="none" w:sz="0" w:space="0" w:color="auto"/>
        <w:bottom w:val="none" w:sz="0" w:space="0" w:color="auto"/>
        <w:right w:val="none" w:sz="0" w:space="0" w:color="auto"/>
      </w:divBdr>
      <w:divsChild>
        <w:div w:id="118493620">
          <w:marLeft w:val="0"/>
          <w:marRight w:val="0"/>
          <w:marTop w:val="0"/>
          <w:marBottom w:val="0"/>
          <w:divBdr>
            <w:top w:val="single" w:sz="6" w:space="0" w:color="A9AEB1"/>
            <w:left w:val="single" w:sz="6" w:space="0" w:color="A9AEB1"/>
            <w:bottom w:val="single" w:sz="6" w:space="0" w:color="A9AEB1"/>
            <w:right w:val="single" w:sz="6" w:space="0" w:color="A9AEB1"/>
          </w:divBdr>
          <w:divsChild>
            <w:div w:id="262962475">
              <w:marLeft w:val="0"/>
              <w:marRight w:val="0"/>
              <w:marTop w:val="0"/>
              <w:marBottom w:val="0"/>
              <w:divBdr>
                <w:top w:val="none" w:sz="0" w:space="0" w:color="auto"/>
                <w:left w:val="none" w:sz="0" w:space="0" w:color="auto"/>
                <w:bottom w:val="none" w:sz="0" w:space="0" w:color="auto"/>
                <w:right w:val="none" w:sz="0" w:space="0" w:color="auto"/>
              </w:divBdr>
              <w:divsChild>
                <w:div w:id="17239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30904">
          <w:marLeft w:val="0"/>
          <w:marRight w:val="0"/>
          <w:marTop w:val="0"/>
          <w:marBottom w:val="0"/>
          <w:divBdr>
            <w:top w:val="single" w:sz="6" w:space="0" w:color="A9AEB1"/>
            <w:left w:val="single" w:sz="6" w:space="0" w:color="A9AEB1"/>
            <w:bottom w:val="single" w:sz="6" w:space="0" w:color="A9AEB1"/>
            <w:right w:val="single" w:sz="6" w:space="0" w:color="A9AEB1"/>
          </w:divBdr>
          <w:divsChild>
            <w:div w:id="648562008">
              <w:marLeft w:val="0"/>
              <w:marRight w:val="0"/>
              <w:marTop w:val="0"/>
              <w:marBottom w:val="0"/>
              <w:divBdr>
                <w:top w:val="none" w:sz="0" w:space="0" w:color="auto"/>
                <w:left w:val="none" w:sz="0" w:space="0" w:color="auto"/>
                <w:bottom w:val="none" w:sz="0" w:space="0" w:color="auto"/>
                <w:right w:val="none" w:sz="0" w:space="0" w:color="auto"/>
              </w:divBdr>
              <w:divsChild>
                <w:div w:id="887305963">
                  <w:marLeft w:val="0"/>
                  <w:marRight w:val="0"/>
                  <w:marTop w:val="0"/>
                  <w:marBottom w:val="0"/>
                  <w:divBdr>
                    <w:top w:val="none" w:sz="0" w:space="0" w:color="auto"/>
                    <w:left w:val="none" w:sz="0" w:space="0" w:color="auto"/>
                    <w:bottom w:val="none" w:sz="0" w:space="0" w:color="auto"/>
                    <w:right w:val="none" w:sz="0" w:space="0" w:color="auto"/>
                  </w:divBdr>
                </w:div>
                <w:div w:id="213274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80552">
          <w:marLeft w:val="0"/>
          <w:marRight w:val="0"/>
          <w:marTop w:val="0"/>
          <w:marBottom w:val="0"/>
          <w:divBdr>
            <w:top w:val="single" w:sz="6" w:space="0" w:color="A9AEB1"/>
            <w:left w:val="single" w:sz="6" w:space="0" w:color="A9AEB1"/>
            <w:bottom w:val="single" w:sz="6" w:space="0" w:color="A9AEB1"/>
            <w:right w:val="single" w:sz="6" w:space="0" w:color="A9AEB1"/>
          </w:divBdr>
          <w:divsChild>
            <w:div w:id="20058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414336">
      <w:bodyDiv w:val="1"/>
      <w:marLeft w:val="0"/>
      <w:marRight w:val="0"/>
      <w:marTop w:val="0"/>
      <w:marBottom w:val="0"/>
      <w:divBdr>
        <w:top w:val="none" w:sz="0" w:space="0" w:color="auto"/>
        <w:left w:val="none" w:sz="0" w:space="0" w:color="auto"/>
        <w:bottom w:val="none" w:sz="0" w:space="0" w:color="auto"/>
        <w:right w:val="none" w:sz="0" w:space="0" w:color="auto"/>
      </w:divBdr>
      <w:divsChild>
        <w:div w:id="1697467751">
          <w:marLeft w:val="0"/>
          <w:marRight w:val="0"/>
          <w:marTop w:val="0"/>
          <w:marBottom w:val="0"/>
          <w:divBdr>
            <w:top w:val="none" w:sz="0" w:space="0" w:color="auto"/>
            <w:left w:val="none" w:sz="0" w:space="0" w:color="auto"/>
            <w:bottom w:val="none" w:sz="0" w:space="0" w:color="auto"/>
            <w:right w:val="none" w:sz="0" w:space="0" w:color="auto"/>
          </w:divBdr>
          <w:divsChild>
            <w:div w:id="628710632">
              <w:marLeft w:val="0"/>
              <w:marRight w:val="0"/>
              <w:marTop w:val="0"/>
              <w:marBottom w:val="0"/>
              <w:divBdr>
                <w:top w:val="none" w:sz="0" w:space="0" w:color="auto"/>
                <w:left w:val="none" w:sz="0" w:space="0" w:color="auto"/>
                <w:bottom w:val="none" w:sz="0" w:space="0" w:color="auto"/>
                <w:right w:val="none" w:sz="0" w:space="0" w:color="auto"/>
              </w:divBdr>
              <w:divsChild>
                <w:div w:id="86997749">
                  <w:marLeft w:val="0"/>
                  <w:marRight w:val="0"/>
                  <w:marTop w:val="0"/>
                  <w:marBottom w:val="0"/>
                  <w:divBdr>
                    <w:top w:val="none" w:sz="0" w:space="0" w:color="auto"/>
                    <w:left w:val="none" w:sz="0" w:space="0" w:color="auto"/>
                    <w:bottom w:val="none" w:sz="0" w:space="0" w:color="auto"/>
                    <w:right w:val="none" w:sz="0" w:space="0" w:color="auto"/>
                  </w:divBdr>
                </w:div>
              </w:divsChild>
            </w:div>
            <w:div w:id="881601175">
              <w:marLeft w:val="0"/>
              <w:marRight w:val="0"/>
              <w:marTop w:val="0"/>
              <w:marBottom w:val="0"/>
              <w:divBdr>
                <w:top w:val="none" w:sz="0" w:space="0" w:color="auto"/>
                <w:left w:val="none" w:sz="0" w:space="0" w:color="auto"/>
                <w:bottom w:val="none" w:sz="0" w:space="0" w:color="auto"/>
                <w:right w:val="none" w:sz="0" w:space="0" w:color="auto"/>
              </w:divBdr>
              <w:divsChild>
                <w:div w:id="1831486807">
                  <w:marLeft w:val="0"/>
                  <w:marRight w:val="0"/>
                  <w:marTop w:val="0"/>
                  <w:marBottom w:val="0"/>
                  <w:divBdr>
                    <w:top w:val="none" w:sz="0" w:space="0" w:color="auto"/>
                    <w:left w:val="none" w:sz="0" w:space="0" w:color="auto"/>
                    <w:bottom w:val="none" w:sz="0" w:space="0" w:color="auto"/>
                    <w:right w:val="none" w:sz="0" w:space="0" w:color="auto"/>
                  </w:divBdr>
                  <w:divsChild>
                    <w:div w:id="976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9227">
          <w:marLeft w:val="0"/>
          <w:marRight w:val="0"/>
          <w:marTop w:val="0"/>
          <w:marBottom w:val="0"/>
          <w:divBdr>
            <w:top w:val="none" w:sz="0" w:space="0" w:color="auto"/>
            <w:left w:val="none" w:sz="0" w:space="0" w:color="auto"/>
            <w:bottom w:val="none" w:sz="0" w:space="0" w:color="auto"/>
            <w:right w:val="none" w:sz="0" w:space="0" w:color="auto"/>
          </w:divBdr>
          <w:divsChild>
            <w:div w:id="314337961">
              <w:marLeft w:val="0"/>
              <w:marRight w:val="0"/>
              <w:marTop w:val="0"/>
              <w:marBottom w:val="0"/>
              <w:divBdr>
                <w:top w:val="none" w:sz="0" w:space="0" w:color="auto"/>
                <w:left w:val="none" w:sz="0" w:space="0" w:color="auto"/>
                <w:bottom w:val="none" w:sz="0" w:space="0" w:color="auto"/>
                <w:right w:val="none" w:sz="0" w:space="0" w:color="auto"/>
              </w:divBdr>
              <w:divsChild>
                <w:div w:id="470441781">
                  <w:marLeft w:val="0"/>
                  <w:marRight w:val="0"/>
                  <w:marTop w:val="0"/>
                  <w:marBottom w:val="0"/>
                  <w:divBdr>
                    <w:top w:val="none" w:sz="0" w:space="0" w:color="auto"/>
                    <w:left w:val="none" w:sz="0" w:space="0" w:color="auto"/>
                    <w:bottom w:val="none" w:sz="0" w:space="0" w:color="auto"/>
                    <w:right w:val="none" w:sz="0" w:space="0" w:color="auto"/>
                  </w:divBdr>
                  <w:divsChild>
                    <w:div w:id="250624375">
                      <w:marLeft w:val="0"/>
                      <w:marRight w:val="0"/>
                      <w:marTop w:val="0"/>
                      <w:marBottom w:val="0"/>
                      <w:divBdr>
                        <w:top w:val="none" w:sz="0" w:space="0" w:color="auto"/>
                        <w:left w:val="none" w:sz="0" w:space="0" w:color="auto"/>
                        <w:bottom w:val="none" w:sz="0" w:space="0" w:color="auto"/>
                        <w:right w:val="none" w:sz="0" w:space="0" w:color="auto"/>
                      </w:divBdr>
                      <w:divsChild>
                        <w:div w:id="1041855880">
                          <w:marLeft w:val="0"/>
                          <w:marRight w:val="0"/>
                          <w:marTop w:val="0"/>
                          <w:marBottom w:val="0"/>
                          <w:divBdr>
                            <w:top w:val="none" w:sz="0" w:space="0" w:color="auto"/>
                            <w:left w:val="none" w:sz="0" w:space="0" w:color="auto"/>
                            <w:bottom w:val="none" w:sz="0" w:space="0" w:color="auto"/>
                            <w:right w:val="none" w:sz="0" w:space="0" w:color="auto"/>
                          </w:divBdr>
                          <w:divsChild>
                            <w:div w:id="738214501">
                              <w:marLeft w:val="0"/>
                              <w:marRight w:val="0"/>
                              <w:marTop w:val="0"/>
                              <w:marBottom w:val="0"/>
                              <w:divBdr>
                                <w:top w:val="none" w:sz="0" w:space="0" w:color="auto"/>
                                <w:left w:val="none" w:sz="0" w:space="0" w:color="auto"/>
                                <w:bottom w:val="none" w:sz="0" w:space="0" w:color="auto"/>
                                <w:right w:val="none" w:sz="0" w:space="0" w:color="auto"/>
                              </w:divBdr>
                              <w:divsChild>
                                <w:div w:id="1979147036">
                                  <w:marLeft w:val="0"/>
                                  <w:marRight w:val="0"/>
                                  <w:marTop w:val="0"/>
                                  <w:marBottom w:val="0"/>
                                  <w:divBdr>
                                    <w:top w:val="none" w:sz="0" w:space="0" w:color="auto"/>
                                    <w:left w:val="none" w:sz="0" w:space="0" w:color="auto"/>
                                    <w:bottom w:val="none" w:sz="0" w:space="0" w:color="auto"/>
                                    <w:right w:val="none" w:sz="0" w:space="0" w:color="auto"/>
                                  </w:divBdr>
                                  <w:divsChild>
                                    <w:div w:id="839008047">
                                      <w:marLeft w:val="0"/>
                                      <w:marRight w:val="0"/>
                                      <w:marTop w:val="0"/>
                                      <w:marBottom w:val="0"/>
                                      <w:divBdr>
                                        <w:top w:val="none" w:sz="0" w:space="0" w:color="auto"/>
                                        <w:left w:val="none" w:sz="0" w:space="0" w:color="auto"/>
                                        <w:bottom w:val="none" w:sz="0" w:space="0" w:color="auto"/>
                                        <w:right w:val="none" w:sz="0" w:space="0" w:color="auto"/>
                                      </w:divBdr>
                                      <w:divsChild>
                                        <w:div w:id="1858301808">
                                          <w:marLeft w:val="0"/>
                                          <w:marRight w:val="0"/>
                                          <w:marTop w:val="0"/>
                                          <w:marBottom w:val="0"/>
                                          <w:divBdr>
                                            <w:top w:val="none" w:sz="0" w:space="0" w:color="auto"/>
                                            <w:left w:val="none" w:sz="0" w:space="0" w:color="auto"/>
                                            <w:bottom w:val="none" w:sz="0" w:space="0" w:color="auto"/>
                                            <w:right w:val="none" w:sz="0" w:space="0" w:color="auto"/>
                                          </w:divBdr>
                                          <w:divsChild>
                                            <w:div w:id="2992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7826">
                                  <w:marLeft w:val="0"/>
                                  <w:marRight w:val="0"/>
                                  <w:marTop w:val="0"/>
                                  <w:marBottom w:val="0"/>
                                  <w:divBdr>
                                    <w:top w:val="none" w:sz="0" w:space="0" w:color="auto"/>
                                    <w:left w:val="none" w:sz="0" w:space="0" w:color="auto"/>
                                    <w:bottom w:val="none" w:sz="0" w:space="0" w:color="auto"/>
                                    <w:right w:val="none" w:sz="0" w:space="0" w:color="auto"/>
                                  </w:divBdr>
                                  <w:divsChild>
                                    <w:div w:id="518927762">
                                      <w:marLeft w:val="0"/>
                                      <w:marRight w:val="0"/>
                                      <w:marTop w:val="0"/>
                                      <w:marBottom w:val="0"/>
                                      <w:divBdr>
                                        <w:top w:val="none" w:sz="0" w:space="0" w:color="auto"/>
                                        <w:left w:val="none" w:sz="0" w:space="0" w:color="auto"/>
                                        <w:bottom w:val="none" w:sz="0" w:space="0" w:color="auto"/>
                                        <w:right w:val="none" w:sz="0" w:space="0" w:color="auto"/>
                                      </w:divBdr>
                                      <w:divsChild>
                                        <w:div w:id="19170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39987684">
      <w:bodyDiv w:val="1"/>
      <w:marLeft w:val="0"/>
      <w:marRight w:val="0"/>
      <w:marTop w:val="0"/>
      <w:marBottom w:val="0"/>
      <w:divBdr>
        <w:top w:val="none" w:sz="0" w:space="0" w:color="auto"/>
        <w:left w:val="none" w:sz="0" w:space="0" w:color="auto"/>
        <w:bottom w:val="none" w:sz="0" w:space="0" w:color="auto"/>
        <w:right w:val="none" w:sz="0" w:space="0" w:color="auto"/>
      </w:divBdr>
      <w:divsChild>
        <w:div w:id="1249735328">
          <w:marLeft w:val="0"/>
          <w:marRight w:val="0"/>
          <w:marTop w:val="0"/>
          <w:marBottom w:val="0"/>
          <w:divBdr>
            <w:top w:val="single" w:sz="6" w:space="0" w:color="A9AEB1"/>
            <w:left w:val="single" w:sz="6" w:space="0" w:color="A9AEB1"/>
            <w:bottom w:val="single" w:sz="6" w:space="0" w:color="A9AEB1"/>
            <w:right w:val="single" w:sz="6" w:space="0" w:color="A9AEB1"/>
          </w:divBdr>
          <w:divsChild>
            <w:div w:id="1912540369">
              <w:marLeft w:val="0"/>
              <w:marRight w:val="0"/>
              <w:marTop w:val="0"/>
              <w:marBottom w:val="0"/>
              <w:divBdr>
                <w:top w:val="none" w:sz="0" w:space="0" w:color="auto"/>
                <w:left w:val="none" w:sz="0" w:space="0" w:color="auto"/>
                <w:bottom w:val="none" w:sz="0" w:space="0" w:color="auto"/>
                <w:right w:val="none" w:sz="0" w:space="0" w:color="auto"/>
              </w:divBdr>
              <w:divsChild>
                <w:div w:id="15702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07668">
          <w:marLeft w:val="0"/>
          <w:marRight w:val="0"/>
          <w:marTop w:val="0"/>
          <w:marBottom w:val="0"/>
          <w:divBdr>
            <w:top w:val="single" w:sz="6" w:space="0" w:color="A9AEB1"/>
            <w:left w:val="single" w:sz="6" w:space="0" w:color="A9AEB1"/>
            <w:bottom w:val="single" w:sz="6" w:space="0" w:color="A9AEB1"/>
            <w:right w:val="single" w:sz="6" w:space="0" w:color="A9AEB1"/>
          </w:divBdr>
          <w:divsChild>
            <w:div w:id="192502903">
              <w:marLeft w:val="0"/>
              <w:marRight w:val="0"/>
              <w:marTop w:val="0"/>
              <w:marBottom w:val="0"/>
              <w:divBdr>
                <w:top w:val="none" w:sz="0" w:space="0" w:color="auto"/>
                <w:left w:val="none" w:sz="0" w:space="0" w:color="auto"/>
                <w:bottom w:val="none" w:sz="0" w:space="0" w:color="auto"/>
                <w:right w:val="none" w:sz="0" w:space="0" w:color="auto"/>
              </w:divBdr>
            </w:div>
          </w:divsChild>
        </w:div>
        <w:div w:id="945427702">
          <w:marLeft w:val="0"/>
          <w:marRight w:val="0"/>
          <w:marTop w:val="0"/>
          <w:marBottom w:val="0"/>
          <w:divBdr>
            <w:top w:val="single" w:sz="6" w:space="0" w:color="A9AEB1"/>
            <w:left w:val="single" w:sz="6" w:space="0" w:color="A9AEB1"/>
            <w:bottom w:val="single" w:sz="6" w:space="0" w:color="A9AEB1"/>
            <w:right w:val="single" w:sz="6" w:space="0" w:color="A9AEB1"/>
          </w:divBdr>
          <w:divsChild>
            <w:div w:id="1000501090">
              <w:marLeft w:val="0"/>
              <w:marRight w:val="0"/>
              <w:marTop w:val="0"/>
              <w:marBottom w:val="0"/>
              <w:divBdr>
                <w:top w:val="none" w:sz="0" w:space="0" w:color="auto"/>
                <w:left w:val="none" w:sz="0" w:space="0" w:color="auto"/>
                <w:bottom w:val="none" w:sz="0" w:space="0" w:color="auto"/>
                <w:right w:val="none" w:sz="0" w:space="0" w:color="auto"/>
              </w:divBdr>
              <w:divsChild>
                <w:div w:id="1937056544">
                  <w:marLeft w:val="0"/>
                  <w:marRight w:val="0"/>
                  <w:marTop w:val="0"/>
                  <w:marBottom w:val="0"/>
                  <w:divBdr>
                    <w:top w:val="none" w:sz="0" w:space="0" w:color="auto"/>
                    <w:left w:val="none" w:sz="0" w:space="0" w:color="auto"/>
                    <w:bottom w:val="none" w:sz="0" w:space="0" w:color="auto"/>
                    <w:right w:val="none" w:sz="0" w:space="0" w:color="auto"/>
                  </w:divBdr>
                </w:div>
                <w:div w:id="1632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83471">
      <w:bodyDiv w:val="1"/>
      <w:marLeft w:val="0"/>
      <w:marRight w:val="0"/>
      <w:marTop w:val="0"/>
      <w:marBottom w:val="0"/>
      <w:divBdr>
        <w:top w:val="none" w:sz="0" w:space="0" w:color="auto"/>
        <w:left w:val="none" w:sz="0" w:space="0" w:color="auto"/>
        <w:bottom w:val="none" w:sz="0" w:space="0" w:color="auto"/>
        <w:right w:val="none" w:sz="0" w:space="0" w:color="auto"/>
      </w:divBdr>
      <w:divsChild>
        <w:div w:id="471017596">
          <w:marLeft w:val="0"/>
          <w:marRight w:val="0"/>
          <w:marTop w:val="0"/>
          <w:marBottom w:val="0"/>
          <w:divBdr>
            <w:top w:val="single" w:sz="6" w:space="0" w:color="A9AEB1"/>
            <w:left w:val="single" w:sz="6" w:space="0" w:color="A9AEB1"/>
            <w:bottom w:val="single" w:sz="6" w:space="0" w:color="A9AEB1"/>
            <w:right w:val="single" w:sz="6" w:space="0" w:color="A9AEB1"/>
          </w:divBdr>
          <w:divsChild>
            <w:div w:id="365908234">
              <w:marLeft w:val="0"/>
              <w:marRight w:val="0"/>
              <w:marTop w:val="0"/>
              <w:marBottom w:val="0"/>
              <w:divBdr>
                <w:top w:val="none" w:sz="0" w:space="0" w:color="auto"/>
                <w:left w:val="none" w:sz="0" w:space="0" w:color="auto"/>
                <w:bottom w:val="none" w:sz="0" w:space="0" w:color="auto"/>
                <w:right w:val="none" w:sz="0" w:space="0" w:color="auto"/>
              </w:divBdr>
              <w:divsChild>
                <w:div w:id="40534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1152">
          <w:marLeft w:val="0"/>
          <w:marRight w:val="0"/>
          <w:marTop w:val="0"/>
          <w:marBottom w:val="0"/>
          <w:divBdr>
            <w:top w:val="single" w:sz="6" w:space="0" w:color="A9AEB1"/>
            <w:left w:val="single" w:sz="6" w:space="0" w:color="A9AEB1"/>
            <w:bottom w:val="single" w:sz="6" w:space="0" w:color="A9AEB1"/>
            <w:right w:val="single" w:sz="6" w:space="0" w:color="A9AEB1"/>
          </w:divBdr>
          <w:divsChild>
            <w:div w:id="832718543">
              <w:marLeft w:val="0"/>
              <w:marRight w:val="0"/>
              <w:marTop w:val="0"/>
              <w:marBottom w:val="0"/>
              <w:divBdr>
                <w:top w:val="none" w:sz="0" w:space="0" w:color="auto"/>
                <w:left w:val="none" w:sz="0" w:space="0" w:color="auto"/>
                <w:bottom w:val="none" w:sz="0" w:space="0" w:color="auto"/>
                <w:right w:val="none" w:sz="0" w:space="0" w:color="auto"/>
              </w:divBdr>
            </w:div>
          </w:divsChild>
        </w:div>
        <w:div w:id="823471085">
          <w:marLeft w:val="0"/>
          <w:marRight w:val="0"/>
          <w:marTop w:val="0"/>
          <w:marBottom w:val="0"/>
          <w:divBdr>
            <w:top w:val="single" w:sz="6" w:space="0" w:color="A9AEB1"/>
            <w:left w:val="single" w:sz="6" w:space="0" w:color="A9AEB1"/>
            <w:bottom w:val="single" w:sz="6" w:space="0" w:color="A9AEB1"/>
            <w:right w:val="single" w:sz="6" w:space="0" w:color="A9AEB1"/>
          </w:divBdr>
          <w:divsChild>
            <w:div w:id="41372171">
              <w:marLeft w:val="0"/>
              <w:marRight w:val="0"/>
              <w:marTop w:val="0"/>
              <w:marBottom w:val="0"/>
              <w:divBdr>
                <w:top w:val="none" w:sz="0" w:space="0" w:color="auto"/>
                <w:left w:val="none" w:sz="0" w:space="0" w:color="auto"/>
                <w:bottom w:val="none" w:sz="0" w:space="0" w:color="auto"/>
                <w:right w:val="none" w:sz="0" w:space="0" w:color="auto"/>
              </w:divBdr>
              <w:divsChild>
                <w:div w:id="1558786307">
                  <w:marLeft w:val="0"/>
                  <w:marRight w:val="0"/>
                  <w:marTop w:val="0"/>
                  <w:marBottom w:val="0"/>
                  <w:divBdr>
                    <w:top w:val="none" w:sz="0" w:space="0" w:color="auto"/>
                    <w:left w:val="none" w:sz="0" w:space="0" w:color="auto"/>
                    <w:bottom w:val="none" w:sz="0" w:space="0" w:color="auto"/>
                    <w:right w:val="none" w:sz="0" w:space="0" w:color="auto"/>
                  </w:divBdr>
                </w:div>
                <w:div w:id="1506166722">
                  <w:marLeft w:val="0"/>
                  <w:marRight w:val="0"/>
                  <w:marTop w:val="0"/>
                  <w:marBottom w:val="0"/>
                  <w:divBdr>
                    <w:top w:val="none" w:sz="0" w:space="0" w:color="auto"/>
                    <w:left w:val="none" w:sz="0" w:space="0" w:color="auto"/>
                    <w:bottom w:val="none" w:sz="0" w:space="0" w:color="auto"/>
                    <w:right w:val="none" w:sz="0" w:space="0" w:color="auto"/>
                  </w:divBdr>
                </w:div>
                <w:div w:id="20166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5889973">
      <w:bodyDiv w:val="1"/>
      <w:marLeft w:val="0"/>
      <w:marRight w:val="0"/>
      <w:marTop w:val="0"/>
      <w:marBottom w:val="0"/>
      <w:divBdr>
        <w:top w:val="none" w:sz="0" w:space="0" w:color="auto"/>
        <w:left w:val="none" w:sz="0" w:space="0" w:color="auto"/>
        <w:bottom w:val="none" w:sz="0" w:space="0" w:color="auto"/>
        <w:right w:val="none" w:sz="0" w:space="0" w:color="auto"/>
      </w:divBdr>
      <w:divsChild>
        <w:div w:id="556938929">
          <w:marLeft w:val="0"/>
          <w:marRight w:val="0"/>
          <w:marTop w:val="0"/>
          <w:marBottom w:val="0"/>
          <w:divBdr>
            <w:top w:val="single" w:sz="6" w:space="0" w:color="A9AEB1"/>
            <w:left w:val="single" w:sz="6" w:space="0" w:color="A9AEB1"/>
            <w:bottom w:val="single" w:sz="6" w:space="0" w:color="A9AEB1"/>
            <w:right w:val="single" w:sz="6" w:space="0" w:color="A9AEB1"/>
          </w:divBdr>
          <w:divsChild>
            <w:div w:id="170292496">
              <w:marLeft w:val="0"/>
              <w:marRight w:val="0"/>
              <w:marTop w:val="0"/>
              <w:marBottom w:val="0"/>
              <w:divBdr>
                <w:top w:val="none" w:sz="0" w:space="0" w:color="auto"/>
                <w:left w:val="none" w:sz="0" w:space="0" w:color="auto"/>
                <w:bottom w:val="none" w:sz="0" w:space="0" w:color="auto"/>
                <w:right w:val="none" w:sz="0" w:space="0" w:color="auto"/>
              </w:divBdr>
              <w:divsChild>
                <w:div w:id="1822043253">
                  <w:marLeft w:val="0"/>
                  <w:marRight w:val="0"/>
                  <w:marTop w:val="0"/>
                  <w:marBottom w:val="0"/>
                  <w:divBdr>
                    <w:top w:val="none" w:sz="0" w:space="0" w:color="auto"/>
                    <w:left w:val="none" w:sz="0" w:space="0" w:color="auto"/>
                    <w:bottom w:val="none" w:sz="0" w:space="0" w:color="auto"/>
                    <w:right w:val="none" w:sz="0" w:space="0" w:color="auto"/>
                  </w:divBdr>
                </w:div>
                <w:div w:id="18419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3353">
          <w:marLeft w:val="0"/>
          <w:marRight w:val="0"/>
          <w:marTop w:val="0"/>
          <w:marBottom w:val="0"/>
          <w:divBdr>
            <w:top w:val="single" w:sz="6" w:space="0" w:color="A9AEB1"/>
            <w:left w:val="single" w:sz="6" w:space="0" w:color="A9AEB1"/>
            <w:bottom w:val="single" w:sz="6" w:space="0" w:color="A9AEB1"/>
            <w:right w:val="single" w:sz="6" w:space="0" w:color="A9AEB1"/>
          </w:divBdr>
          <w:divsChild>
            <w:div w:id="1915974182">
              <w:marLeft w:val="0"/>
              <w:marRight w:val="0"/>
              <w:marTop w:val="0"/>
              <w:marBottom w:val="0"/>
              <w:divBdr>
                <w:top w:val="none" w:sz="0" w:space="0" w:color="auto"/>
                <w:left w:val="none" w:sz="0" w:space="0" w:color="auto"/>
                <w:bottom w:val="none" w:sz="0" w:space="0" w:color="auto"/>
                <w:right w:val="none" w:sz="0" w:space="0" w:color="auto"/>
              </w:divBdr>
              <w:divsChild>
                <w:div w:id="8456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400564">
          <w:marLeft w:val="0"/>
          <w:marRight w:val="0"/>
          <w:marTop w:val="0"/>
          <w:marBottom w:val="0"/>
          <w:divBdr>
            <w:top w:val="single" w:sz="6" w:space="0" w:color="A9AEB1"/>
            <w:left w:val="single" w:sz="6" w:space="0" w:color="A9AEB1"/>
            <w:bottom w:val="single" w:sz="6" w:space="0" w:color="A9AEB1"/>
            <w:right w:val="single" w:sz="6" w:space="0" w:color="A9AEB1"/>
          </w:divBdr>
          <w:divsChild>
            <w:div w:id="5553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144">
      <w:bodyDiv w:val="1"/>
      <w:marLeft w:val="0"/>
      <w:marRight w:val="0"/>
      <w:marTop w:val="0"/>
      <w:marBottom w:val="0"/>
      <w:divBdr>
        <w:top w:val="none" w:sz="0" w:space="0" w:color="auto"/>
        <w:left w:val="none" w:sz="0" w:space="0" w:color="auto"/>
        <w:bottom w:val="none" w:sz="0" w:space="0" w:color="auto"/>
        <w:right w:val="none" w:sz="0" w:space="0" w:color="auto"/>
      </w:divBdr>
    </w:div>
    <w:div w:id="946233223">
      <w:bodyDiv w:val="1"/>
      <w:marLeft w:val="0"/>
      <w:marRight w:val="0"/>
      <w:marTop w:val="0"/>
      <w:marBottom w:val="0"/>
      <w:divBdr>
        <w:top w:val="none" w:sz="0" w:space="0" w:color="auto"/>
        <w:left w:val="none" w:sz="0" w:space="0" w:color="auto"/>
        <w:bottom w:val="none" w:sz="0" w:space="0" w:color="auto"/>
        <w:right w:val="none" w:sz="0" w:space="0" w:color="auto"/>
      </w:divBdr>
      <w:divsChild>
        <w:div w:id="634526982">
          <w:marLeft w:val="0"/>
          <w:marRight w:val="0"/>
          <w:marTop w:val="0"/>
          <w:marBottom w:val="0"/>
          <w:divBdr>
            <w:top w:val="single" w:sz="6" w:space="0" w:color="A9AEB1"/>
            <w:left w:val="single" w:sz="6" w:space="0" w:color="A9AEB1"/>
            <w:bottom w:val="single" w:sz="6" w:space="0" w:color="A9AEB1"/>
            <w:right w:val="single" w:sz="6" w:space="0" w:color="A9AEB1"/>
          </w:divBdr>
          <w:divsChild>
            <w:div w:id="1505824153">
              <w:marLeft w:val="0"/>
              <w:marRight w:val="0"/>
              <w:marTop w:val="0"/>
              <w:marBottom w:val="0"/>
              <w:divBdr>
                <w:top w:val="none" w:sz="0" w:space="0" w:color="auto"/>
                <w:left w:val="none" w:sz="0" w:space="0" w:color="auto"/>
                <w:bottom w:val="none" w:sz="0" w:space="0" w:color="auto"/>
                <w:right w:val="none" w:sz="0" w:space="0" w:color="auto"/>
              </w:divBdr>
            </w:div>
          </w:divsChild>
        </w:div>
        <w:div w:id="1301110452">
          <w:marLeft w:val="0"/>
          <w:marRight w:val="0"/>
          <w:marTop w:val="0"/>
          <w:marBottom w:val="0"/>
          <w:divBdr>
            <w:top w:val="single" w:sz="6" w:space="0" w:color="A9AEB1"/>
            <w:left w:val="single" w:sz="6" w:space="0" w:color="A9AEB1"/>
            <w:bottom w:val="single" w:sz="6" w:space="0" w:color="A9AEB1"/>
            <w:right w:val="single" w:sz="6" w:space="0" w:color="A9AEB1"/>
          </w:divBdr>
          <w:divsChild>
            <w:div w:id="785123404">
              <w:marLeft w:val="0"/>
              <w:marRight w:val="0"/>
              <w:marTop w:val="0"/>
              <w:marBottom w:val="0"/>
              <w:divBdr>
                <w:top w:val="none" w:sz="0" w:space="0" w:color="auto"/>
                <w:left w:val="none" w:sz="0" w:space="0" w:color="auto"/>
                <w:bottom w:val="none" w:sz="0" w:space="0" w:color="auto"/>
                <w:right w:val="none" w:sz="0" w:space="0" w:color="auto"/>
              </w:divBdr>
              <w:divsChild>
                <w:div w:id="663776728">
                  <w:marLeft w:val="0"/>
                  <w:marRight w:val="0"/>
                  <w:marTop w:val="0"/>
                  <w:marBottom w:val="0"/>
                  <w:divBdr>
                    <w:top w:val="none" w:sz="0" w:space="0" w:color="auto"/>
                    <w:left w:val="none" w:sz="0" w:space="0" w:color="auto"/>
                    <w:bottom w:val="none" w:sz="0" w:space="0" w:color="auto"/>
                    <w:right w:val="none" w:sz="0" w:space="0" w:color="auto"/>
                  </w:divBdr>
                </w:div>
                <w:div w:id="19741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26583">
          <w:marLeft w:val="0"/>
          <w:marRight w:val="0"/>
          <w:marTop w:val="0"/>
          <w:marBottom w:val="0"/>
          <w:divBdr>
            <w:top w:val="single" w:sz="6" w:space="0" w:color="A9AEB1"/>
            <w:left w:val="single" w:sz="6" w:space="0" w:color="A9AEB1"/>
            <w:bottom w:val="single" w:sz="6" w:space="0" w:color="A9AEB1"/>
            <w:right w:val="single" w:sz="6" w:space="0" w:color="A9AEB1"/>
          </w:divBdr>
          <w:divsChild>
            <w:div w:id="1583491567">
              <w:marLeft w:val="0"/>
              <w:marRight w:val="0"/>
              <w:marTop w:val="0"/>
              <w:marBottom w:val="0"/>
              <w:divBdr>
                <w:top w:val="none" w:sz="0" w:space="0" w:color="auto"/>
                <w:left w:val="none" w:sz="0" w:space="0" w:color="auto"/>
                <w:bottom w:val="none" w:sz="0" w:space="0" w:color="auto"/>
                <w:right w:val="none" w:sz="0" w:space="0" w:color="auto"/>
              </w:divBdr>
              <w:divsChild>
                <w:div w:id="605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47127183">
      <w:bodyDiv w:val="1"/>
      <w:marLeft w:val="0"/>
      <w:marRight w:val="0"/>
      <w:marTop w:val="0"/>
      <w:marBottom w:val="0"/>
      <w:divBdr>
        <w:top w:val="none" w:sz="0" w:space="0" w:color="auto"/>
        <w:left w:val="none" w:sz="0" w:space="0" w:color="auto"/>
        <w:bottom w:val="none" w:sz="0" w:space="0" w:color="auto"/>
        <w:right w:val="none" w:sz="0" w:space="0" w:color="auto"/>
      </w:divBdr>
      <w:divsChild>
        <w:div w:id="1486119807">
          <w:marLeft w:val="0"/>
          <w:marRight w:val="0"/>
          <w:marTop w:val="0"/>
          <w:marBottom w:val="0"/>
          <w:divBdr>
            <w:top w:val="single" w:sz="6" w:space="0" w:color="A9AEB1"/>
            <w:left w:val="single" w:sz="6" w:space="0" w:color="A9AEB1"/>
            <w:bottom w:val="single" w:sz="6" w:space="0" w:color="A9AEB1"/>
            <w:right w:val="single" w:sz="6" w:space="0" w:color="A9AEB1"/>
          </w:divBdr>
          <w:divsChild>
            <w:div w:id="339048715">
              <w:marLeft w:val="0"/>
              <w:marRight w:val="0"/>
              <w:marTop w:val="0"/>
              <w:marBottom w:val="0"/>
              <w:divBdr>
                <w:top w:val="none" w:sz="0" w:space="0" w:color="auto"/>
                <w:left w:val="none" w:sz="0" w:space="0" w:color="auto"/>
                <w:bottom w:val="none" w:sz="0" w:space="0" w:color="auto"/>
                <w:right w:val="none" w:sz="0" w:space="0" w:color="auto"/>
              </w:divBdr>
              <w:divsChild>
                <w:div w:id="9193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50377">
          <w:marLeft w:val="0"/>
          <w:marRight w:val="0"/>
          <w:marTop w:val="0"/>
          <w:marBottom w:val="0"/>
          <w:divBdr>
            <w:top w:val="single" w:sz="6" w:space="0" w:color="A9AEB1"/>
            <w:left w:val="single" w:sz="6" w:space="0" w:color="A9AEB1"/>
            <w:bottom w:val="single" w:sz="6" w:space="0" w:color="A9AEB1"/>
            <w:right w:val="single" w:sz="6" w:space="0" w:color="A9AEB1"/>
          </w:divBdr>
          <w:divsChild>
            <w:div w:id="1088113670">
              <w:marLeft w:val="0"/>
              <w:marRight w:val="0"/>
              <w:marTop w:val="0"/>
              <w:marBottom w:val="0"/>
              <w:divBdr>
                <w:top w:val="none" w:sz="0" w:space="0" w:color="auto"/>
                <w:left w:val="none" w:sz="0" w:space="0" w:color="auto"/>
                <w:bottom w:val="none" w:sz="0" w:space="0" w:color="auto"/>
                <w:right w:val="none" w:sz="0" w:space="0" w:color="auto"/>
              </w:divBdr>
            </w:div>
          </w:divsChild>
        </w:div>
        <w:div w:id="51462090">
          <w:marLeft w:val="0"/>
          <w:marRight w:val="0"/>
          <w:marTop w:val="0"/>
          <w:marBottom w:val="0"/>
          <w:divBdr>
            <w:top w:val="single" w:sz="6" w:space="0" w:color="A9AEB1"/>
            <w:left w:val="single" w:sz="6" w:space="0" w:color="A9AEB1"/>
            <w:bottom w:val="single" w:sz="6" w:space="0" w:color="A9AEB1"/>
            <w:right w:val="single" w:sz="6" w:space="0" w:color="A9AEB1"/>
          </w:divBdr>
          <w:divsChild>
            <w:div w:id="1518080595">
              <w:marLeft w:val="0"/>
              <w:marRight w:val="0"/>
              <w:marTop w:val="0"/>
              <w:marBottom w:val="0"/>
              <w:divBdr>
                <w:top w:val="none" w:sz="0" w:space="0" w:color="auto"/>
                <w:left w:val="none" w:sz="0" w:space="0" w:color="auto"/>
                <w:bottom w:val="none" w:sz="0" w:space="0" w:color="auto"/>
                <w:right w:val="none" w:sz="0" w:space="0" w:color="auto"/>
              </w:divBdr>
              <w:divsChild>
                <w:div w:id="65032722">
                  <w:marLeft w:val="0"/>
                  <w:marRight w:val="0"/>
                  <w:marTop w:val="0"/>
                  <w:marBottom w:val="0"/>
                  <w:divBdr>
                    <w:top w:val="none" w:sz="0" w:space="0" w:color="auto"/>
                    <w:left w:val="none" w:sz="0" w:space="0" w:color="auto"/>
                    <w:bottom w:val="none" w:sz="0" w:space="0" w:color="auto"/>
                    <w:right w:val="none" w:sz="0" w:space="0" w:color="auto"/>
                  </w:divBdr>
                </w:div>
                <w:div w:id="52405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896244">
      <w:bodyDiv w:val="1"/>
      <w:marLeft w:val="0"/>
      <w:marRight w:val="0"/>
      <w:marTop w:val="0"/>
      <w:marBottom w:val="0"/>
      <w:divBdr>
        <w:top w:val="none" w:sz="0" w:space="0" w:color="auto"/>
        <w:left w:val="none" w:sz="0" w:space="0" w:color="auto"/>
        <w:bottom w:val="none" w:sz="0" w:space="0" w:color="auto"/>
        <w:right w:val="none" w:sz="0" w:space="0" w:color="auto"/>
      </w:divBdr>
      <w:divsChild>
        <w:div w:id="1791970897">
          <w:marLeft w:val="0"/>
          <w:marRight w:val="0"/>
          <w:marTop w:val="0"/>
          <w:marBottom w:val="0"/>
          <w:divBdr>
            <w:top w:val="none" w:sz="0" w:space="0" w:color="auto"/>
            <w:left w:val="none" w:sz="0" w:space="0" w:color="auto"/>
            <w:bottom w:val="none" w:sz="0" w:space="0" w:color="auto"/>
            <w:right w:val="none" w:sz="0" w:space="0" w:color="auto"/>
          </w:divBdr>
          <w:divsChild>
            <w:div w:id="1642074272">
              <w:marLeft w:val="0"/>
              <w:marRight w:val="0"/>
              <w:marTop w:val="0"/>
              <w:marBottom w:val="0"/>
              <w:divBdr>
                <w:top w:val="none" w:sz="0" w:space="0" w:color="auto"/>
                <w:left w:val="none" w:sz="0" w:space="0" w:color="auto"/>
                <w:bottom w:val="none" w:sz="0" w:space="0" w:color="auto"/>
                <w:right w:val="none" w:sz="0" w:space="0" w:color="auto"/>
              </w:divBdr>
            </w:div>
            <w:div w:id="685254074">
              <w:marLeft w:val="0"/>
              <w:marRight w:val="0"/>
              <w:marTop w:val="0"/>
              <w:marBottom w:val="0"/>
              <w:divBdr>
                <w:top w:val="none" w:sz="0" w:space="0" w:color="auto"/>
                <w:left w:val="none" w:sz="0" w:space="0" w:color="auto"/>
                <w:bottom w:val="none" w:sz="0" w:space="0" w:color="auto"/>
                <w:right w:val="none" w:sz="0" w:space="0" w:color="auto"/>
              </w:divBdr>
              <w:divsChild>
                <w:div w:id="172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74149">
          <w:marLeft w:val="0"/>
          <w:marRight w:val="0"/>
          <w:marTop w:val="0"/>
          <w:marBottom w:val="0"/>
          <w:divBdr>
            <w:top w:val="none" w:sz="0" w:space="0" w:color="auto"/>
            <w:left w:val="none" w:sz="0" w:space="0" w:color="auto"/>
            <w:bottom w:val="none" w:sz="0" w:space="0" w:color="auto"/>
            <w:right w:val="none" w:sz="0" w:space="0" w:color="auto"/>
          </w:divBdr>
          <w:divsChild>
            <w:div w:id="1704673461">
              <w:marLeft w:val="0"/>
              <w:marRight w:val="0"/>
              <w:marTop w:val="0"/>
              <w:marBottom w:val="0"/>
              <w:divBdr>
                <w:top w:val="none" w:sz="0" w:space="0" w:color="auto"/>
                <w:left w:val="none" w:sz="0" w:space="0" w:color="auto"/>
                <w:bottom w:val="none" w:sz="0" w:space="0" w:color="auto"/>
                <w:right w:val="none" w:sz="0" w:space="0" w:color="auto"/>
              </w:divBdr>
              <w:divsChild>
                <w:div w:id="351424166">
                  <w:marLeft w:val="0"/>
                  <w:marRight w:val="0"/>
                  <w:marTop w:val="0"/>
                  <w:marBottom w:val="0"/>
                  <w:divBdr>
                    <w:top w:val="none" w:sz="0" w:space="0" w:color="auto"/>
                    <w:left w:val="none" w:sz="0" w:space="0" w:color="auto"/>
                    <w:bottom w:val="none" w:sz="0" w:space="0" w:color="auto"/>
                    <w:right w:val="none" w:sz="0" w:space="0" w:color="auto"/>
                  </w:divBdr>
                </w:div>
              </w:divsChild>
            </w:div>
            <w:div w:id="589045098">
              <w:marLeft w:val="0"/>
              <w:marRight w:val="0"/>
              <w:marTop w:val="0"/>
              <w:marBottom w:val="0"/>
              <w:divBdr>
                <w:top w:val="none" w:sz="0" w:space="0" w:color="auto"/>
                <w:left w:val="none" w:sz="0" w:space="0" w:color="auto"/>
                <w:bottom w:val="none" w:sz="0" w:space="0" w:color="auto"/>
                <w:right w:val="none" w:sz="0" w:space="0" w:color="auto"/>
              </w:divBdr>
            </w:div>
            <w:div w:id="1290744100">
              <w:marLeft w:val="0"/>
              <w:marRight w:val="0"/>
              <w:marTop w:val="0"/>
              <w:marBottom w:val="0"/>
              <w:divBdr>
                <w:top w:val="none" w:sz="0" w:space="0" w:color="auto"/>
                <w:left w:val="none" w:sz="0" w:space="0" w:color="auto"/>
                <w:bottom w:val="none" w:sz="0" w:space="0" w:color="auto"/>
                <w:right w:val="none" w:sz="0" w:space="0" w:color="auto"/>
              </w:divBdr>
              <w:divsChild>
                <w:div w:id="1899589490">
                  <w:marLeft w:val="0"/>
                  <w:marRight w:val="0"/>
                  <w:marTop w:val="0"/>
                  <w:marBottom w:val="0"/>
                  <w:divBdr>
                    <w:top w:val="none" w:sz="0" w:space="0" w:color="auto"/>
                    <w:left w:val="none" w:sz="0" w:space="0" w:color="auto"/>
                    <w:bottom w:val="none" w:sz="0" w:space="0" w:color="auto"/>
                    <w:right w:val="none" w:sz="0" w:space="0" w:color="auto"/>
                  </w:divBdr>
                </w:div>
                <w:div w:id="2137289541">
                  <w:marLeft w:val="0"/>
                  <w:marRight w:val="0"/>
                  <w:marTop w:val="0"/>
                  <w:marBottom w:val="0"/>
                  <w:divBdr>
                    <w:top w:val="none" w:sz="0" w:space="0" w:color="auto"/>
                    <w:left w:val="none" w:sz="0" w:space="0" w:color="auto"/>
                    <w:bottom w:val="none" w:sz="0" w:space="0" w:color="auto"/>
                    <w:right w:val="none" w:sz="0" w:space="0" w:color="auto"/>
                  </w:divBdr>
                </w:div>
              </w:divsChild>
            </w:div>
            <w:div w:id="1314793840">
              <w:marLeft w:val="0"/>
              <w:marRight w:val="0"/>
              <w:marTop w:val="0"/>
              <w:marBottom w:val="0"/>
              <w:divBdr>
                <w:top w:val="none" w:sz="0" w:space="0" w:color="auto"/>
                <w:left w:val="none" w:sz="0" w:space="0" w:color="auto"/>
                <w:bottom w:val="none" w:sz="0" w:space="0" w:color="auto"/>
                <w:right w:val="none" w:sz="0" w:space="0" w:color="auto"/>
              </w:divBdr>
            </w:div>
            <w:div w:id="1661080246">
              <w:marLeft w:val="0"/>
              <w:marRight w:val="0"/>
              <w:marTop w:val="0"/>
              <w:marBottom w:val="0"/>
              <w:divBdr>
                <w:top w:val="none" w:sz="0" w:space="0" w:color="auto"/>
                <w:left w:val="none" w:sz="0" w:space="0" w:color="auto"/>
                <w:bottom w:val="none" w:sz="0" w:space="0" w:color="auto"/>
                <w:right w:val="none" w:sz="0" w:space="0" w:color="auto"/>
              </w:divBdr>
              <w:divsChild>
                <w:div w:id="1417824672">
                  <w:marLeft w:val="0"/>
                  <w:marRight w:val="0"/>
                  <w:marTop w:val="0"/>
                  <w:marBottom w:val="0"/>
                  <w:divBdr>
                    <w:top w:val="none" w:sz="0" w:space="0" w:color="auto"/>
                    <w:left w:val="none" w:sz="0" w:space="0" w:color="auto"/>
                    <w:bottom w:val="none" w:sz="0" w:space="0" w:color="auto"/>
                    <w:right w:val="none" w:sz="0" w:space="0" w:color="auto"/>
                  </w:divBdr>
                </w:div>
                <w:div w:id="557400007">
                  <w:marLeft w:val="0"/>
                  <w:marRight w:val="0"/>
                  <w:marTop w:val="0"/>
                  <w:marBottom w:val="0"/>
                  <w:divBdr>
                    <w:top w:val="none" w:sz="0" w:space="0" w:color="auto"/>
                    <w:left w:val="none" w:sz="0" w:space="0" w:color="auto"/>
                    <w:bottom w:val="none" w:sz="0" w:space="0" w:color="auto"/>
                    <w:right w:val="none" w:sz="0" w:space="0" w:color="auto"/>
                  </w:divBdr>
                </w:div>
              </w:divsChild>
            </w:div>
            <w:div w:id="1859538075">
              <w:marLeft w:val="0"/>
              <w:marRight w:val="0"/>
              <w:marTop w:val="0"/>
              <w:marBottom w:val="0"/>
              <w:divBdr>
                <w:top w:val="none" w:sz="0" w:space="0" w:color="auto"/>
                <w:left w:val="none" w:sz="0" w:space="0" w:color="auto"/>
                <w:bottom w:val="none" w:sz="0" w:space="0" w:color="auto"/>
                <w:right w:val="none" w:sz="0" w:space="0" w:color="auto"/>
              </w:divBdr>
            </w:div>
            <w:div w:id="157695933">
              <w:marLeft w:val="0"/>
              <w:marRight w:val="0"/>
              <w:marTop w:val="0"/>
              <w:marBottom w:val="0"/>
              <w:divBdr>
                <w:top w:val="none" w:sz="0" w:space="0" w:color="auto"/>
                <w:left w:val="none" w:sz="0" w:space="0" w:color="auto"/>
                <w:bottom w:val="none" w:sz="0" w:space="0" w:color="auto"/>
                <w:right w:val="none" w:sz="0" w:space="0" w:color="auto"/>
              </w:divBdr>
              <w:divsChild>
                <w:div w:id="9914945">
                  <w:marLeft w:val="0"/>
                  <w:marRight w:val="0"/>
                  <w:marTop w:val="0"/>
                  <w:marBottom w:val="0"/>
                  <w:divBdr>
                    <w:top w:val="none" w:sz="0" w:space="0" w:color="auto"/>
                    <w:left w:val="none" w:sz="0" w:space="0" w:color="auto"/>
                    <w:bottom w:val="none" w:sz="0" w:space="0" w:color="auto"/>
                    <w:right w:val="none" w:sz="0" w:space="0" w:color="auto"/>
                  </w:divBdr>
                </w:div>
                <w:div w:id="1184709383">
                  <w:marLeft w:val="0"/>
                  <w:marRight w:val="0"/>
                  <w:marTop w:val="0"/>
                  <w:marBottom w:val="0"/>
                  <w:divBdr>
                    <w:top w:val="none" w:sz="0" w:space="0" w:color="auto"/>
                    <w:left w:val="none" w:sz="0" w:space="0" w:color="auto"/>
                    <w:bottom w:val="none" w:sz="0" w:space="0" w:color="auto"/>
                    <w:right w:val="none" w:sz="0" w:space="0" w:color="auto"/>
                  </w:divBdr>
                </w:div>
              </w:divsChild>
            </w:div>
            <w:div w:id="1277953215">
              <w:marLeft w:val="0"/>
              <w:marRight w:val="0"/>
              <w:marTop w:val="0"/>
              <w:marBottom w:val="0"/>
              <w:divBdr>
                <w:top w:val="none" w:sz="0" w:space="0" w:color="auto"/>
                <w:left w:val="none" w:sz="0" w:space="0" w:color="auto"/>
                <w:bottom w:val="none" w:sz="0" w:space="0" w:color="auto"/>
                <w:right w:val="none" w:sz="0" w:space="0" w:color="auto"/>
              </w:divBdr>
            </w:div>
            <w:div w:id="1636596931">
              <w:marLeft w:val="0"/>
              <w:marRight w:val="0"/>
              <w:marTop w:val="0"/>
              <w:marBottom w:val="0"/>
              <w:divBdr>
                <w:top w:val="none" w:sz="0" w:space="0" w:color="auto"/>
                <w:left w:val="none" w:sz="0" w:space="0" w:color="auto"/>
                <w:bottom w:val="none" w:sz="0" w:space="0" w:color="auto"/>
                <w:right w:val="none" w:sz="0" w:space="0" w:color="auto"/>
              </w:divBdr>
              <w:divsChild>
                <w:div w:id="410933224">
                  <w:marLeft w:val="0"/>
                  <w:marRight w:val="0"/>
                  <w:marTop w:val="0"/>
                  <w:marBottom w:val="0"/>
                  <w:divBdr>
                    <w:top w:val="none" w:sz="0" w:space="0" w:color="auto"/>
                    <w:left w:val="none" w:sz="0" w:space="0" w:color="auto"/>
                    <w:bottom w:val="none" w:sz="0" w:space="0" w:color="auto"/>
                    <w:right w:val="none" w:sz="0" w:space="0" w:color="auto"/>
                  </w:divBdr>
                </w:div>
                <w:div w:id="2085225808">
                  <w:marLeft w:val="0"/>
                  <w:marRight w:val="0"/>
                  <w:marTop w:val="0"/>
                  <w:marBottom w:val="0"/>
                  <w:divBdr>
                    <w:top w:val="none" w:sz="0" w:space="0" w:color="auto"/>
                    <w:left w:val="none" w:sz="0" w:space="0" w:color="auto"/>
                    <w:bottom w:val="none" w:sz="0" w:space="0" w:color="auto"/>
                    <w:right w:val="none" w:sz="0" w:space="0" w:color="auto"/>
                  </w:divBdr>
                </w:div>
              </w:divsChild>
            </w:div>
            <w:div w:id="2080323265">
              <w:marLeft w:val="0"/>
              <w:marRight w:val="0"/>
              <w:marTop w:val="0"/>
              <w:marBottom w:val="0"/>
              <w:divBdr>
                <w:top w:val="none" w:sz="0" w:space="0" w:color="auto"/>
                <w:left w:val="none" w:sz="0" w:space="0" w:color="auto"/>
                <w:bottom w:val="none" w:sz="0" w:space="0" w:color="auto"/>
                <w:right w:val="none" w:sz="0" w:space="0" w:color="auto"/>
              </w:divBdr>
            </w:div>
            <w:div w:id="1766146134">
              <w:marLeft w:val="0"/>
              <w:marRight w:val="0"/>
              <w:marTop w:val="0"/>
              <w:marBottom w:val="0"/>
              <w:divBdr>
                <w:top w:val="none" w:sz="0" w:space="0" w:color="auto"/>
                <w:left w:val="none" w:sz="0" w:space="0" w:color="auto"/>
                <w:bottom w:val="none" w:sz="0" w:space="0" w:color="auto"/>
                <w:right w:val="none" w:sz="0" w:space="0" w:color="auto"/>
              </w:divBdr>
              <w:divsChild>
                <w:div w:id="716394798">
                  <w:marLeft w:val="0"/>
                  <w:marRight w:val="0"/>
                  <w:marTop w:val="0"/>
                  <w:marBottom w:val="0"/>
                  <w:divBdr>
                    <w:top w:val="none" w:sz="0" w:space="0" w:color="auto"/>
                    <w:left w:val="none" w:sz="0" w:space="0" w:color="auto"/>
                    <w:bottom w:val="none" w:sz="0" w:space="0" w:color="auto"/>
                    <w:right w:val="none" w:sz="0" w:space="0" w:color="auto"/>
                  </w:divBdr>
                </w:div>
                <w:div w:id="1752769915">
                  <w:marLeft w:val="0"/>
                  <w:marRight w:val="0"/>
                  <w:marTop w:val="0"/>
                  <w:marBottom w:val="0"/>
                  <w:divBdr>
                    <w:top w:val="none" w:sz="0" w:space="0" w:color="auto"/>
                    <w:left w:val="none" w:sz="0" w:space="0" w:color="auto"/>
                    <w:bottom w:val="none" w:sz="0" w:space="0" w:color="auto"/>
                    <w:right w:val="none" w:sz="0" w:space="0" w:color="auto"/>
                  </w:divBdr>
                </w:div>
              </w:divsChild>
            </w:div>
            <w:div w:id="841359449">
              <w:marLeft w:val="0"/>
              <w:marRight w:val="0"/>
              <w:marTop w:val="0"/>
              <w:marBottom w:val="0"/>
              <w:divBdr>
                <w:top w:val="none" w:sz="0" w:space="0" w:color="auto"/>
                <w:left w:val="none" w:sz="0" w:space="0" w:color="auto"/>
                <w:bottom w:val="none" w:sz="0" w:space="0" w:color="auto"/>
                <w:right w:val="none" w:sz="0" w:space="0" w:color="auto"/>
              </w:divBdr>
            </w:div>
            <w:div w:id="202834129">
              <w:marLeft w:val="0"/>
              <w:marRight w:val="0"/>
              <w:marTop w:val="0"/>
              <w:marBottom w:val="0"/>
              <w:divBdr>
                <w:top w:val="none" w:sz="0" w:space="0" w:color="auto"/>
                <w:left w:val="none" w:sz="0" w:space="0" w:color="auto"/>
                <w:bottom w:val="none" w:sz="0" w:space="0" w:color="auto"/>
                <w:right w:val="none" w:sz="0" w:space="0" w:color="auto"/>
              </w:divBdr>
              <w:divsChild>
                <w:div w:id="44255031">
                  <w:marLeft w:val="0"/>
                  <w:marRight w:val="0"/>
                  <w:marTop w:val="0"/>
                  <w:marBottom w:val="0"/>
                  <w:divBdr>
                    <w:top w:val="none" w:sz="0" w:space="0" w:color="auto"/>
                    <w:left w:val="none" w:sz="0" w:space="0" w:color="auto"/>
                    <w:bottom w:val="none" w:sz="0" w:space="0" w:color="auto"/>
                    <w:right w:val="none" w:sz="0" w:space="0" w:color="auto"/>
                  </w:divBdr>
                </w:div>
                <w:div w:id="940723189">
                  <w:marLeft w:val="0"/>
                  <w:marRight w:val="0"/>
                  <w:marTop w:val="0"/>
                  <w:marBottom w:val="0"/>
                  <w:divBdr>
                    <w:top w:val="none" w:sz="0" w:space="0" w:color="auto"/>
                    <w:left w:val="none" w:sz="0" w:space="0" w:color="auto"/>
                    <w:bottom w:val="none" w:sz="0" w:space="0" w:color="auto"/>
                    <w:right w:val="none" w:sz="0" w:space="0" w:color="auto"/>
                  </w:divBdr>
                </w:div>
              </w:divsChild>
            </w:div>
            <w:div w:id="1458061922">
              <w:marLeft w:val="0"/>
              <w:marRight w:val="0"/>
              <w:marTop w:val="0"/>
              <w:marBottom w:val="0"/>
              <w:divBdr>
                <w:top w:val="none" w:sz="0" w:space="0" w:color="auto"/>
                <w:left w:val="none" w:sz="0" w:space="0" w:color="auto"/>
                <w:bottom w:val="none" w:sz="0" w:space="0" w:color="auto"/>
                <w:right w:val="none" w:sz="0" w:space="0" w:color="auto"/>
              </w:divBdr>
            </w:div>
            <w:div w:id="595019780">
              <w:marLeft w:val="0"/>
              <w:marRight w:val="0"/>
              <w:marTop w:val="0"/>
              <w:marBottom w:val="0"/>
              <w:divBdr>
                <w:top w:val="none" w:sz="0" w:space="0" w:color="auto"/>
                <w:left w:val="none" w:sz="0" w:space="0" w:color="auto"/>
                <w:bottom w:val="none" w:sz="0" w:space="0" w:color="auto"/>
                <w:right w:val="none" w:sz="0" w:space="0" w:color="auto"/>
              </w:divBdr>
              <w:divsChild>
                <w:div w:id="955140212">
                  <w:marLeft w:val="0"/>
                  <w:marRight w:val="0"/>
                  <w:marTop w:val="0"/>
                  <w:marBottom w:val="0"/>
                  <w:divBdr>
                    <w:top w:val="none" w:sz="0" w:space="0" w:color="auto"/>
                    <w:left w:val="none" w:sz="0" w:space="0" w:color="auto"/>
                    <w:bottom w:val="none" w:sz="0" w:space="0" w:color="auto"/>
                    <w:right w:val="none" w:sz="0" w:space="0" w:color="auto"/>
                  </w:divBdr>
                </w:div>
                <w:div w:id="554975191">
                  <w:marLeft w:val="0"/>
                  <w:marRight w:val="0"/>
                  <w:marTop w:val="0"/>
                  <w:marBottom w:val="0"/>
                  <w:divBdr>
                    <w:top w:val="none" w:sz="0" w:space="0" w:color="auto"/>
                    <w:left w:val="none" w:sz="0" w:space="0" w:color="auto"/>
                    <w:bottom w:val="none" w:sz="0" w:space="0" w:color="auto"/>
                    <w:right w:val="none" w:sz="0" w:space="0" w:color="auto"/>
                  </w:divBdr>
                </w:div>
              </w:divsChild>
            </w:div>
            <w:div w:id="1569729568">
              <w:marLeft w:val="0"/>
              <w:marRight w:val="0"/>
              <w:marTop w:val="0"/>
              <w:marBottom w:val="0"/>
              <w:divBdr>
                <w:top w:val="none" w:sz="0" w:space="0" w:color="auto"/>
                <w:left w:val="none" w:sz="0" w:space="0" w:color="auto"/>
                <w:bottom w:val="none" w:sz="0" w:space="0" w:color="auto"/>
                <w:right w:val="none" w:sz="0" w:space="0" w:color="auto"/>
              </w:divBdr>
            </w:div>
            <w:div w:id="1034771183">
              <w:marLeft w:val="0"/>
              <w:marRight w:val="0"/>
              <w:marTop w:val="0"/>
              <w:marBottom w:val="0"/>
              <w:divBdr>
                <w:top w:val="none" w:sz="0" w:space="0" w:color="auto"/>
                <w:left w:val="none" w:sz="0" w:space="0" w:color="auto"/>
                <w:bottom w:val="none" w:sz="0" w:space="0" w:color="auto"/>
                <w:right w:val="none" w:sz="0" w:space="0" w:color="auto"/>
              </w:divBdr>
              <w:divsChild>
                <w:div w:id="1841654895">
                  <w:marLeft w:val="0"/>
                  <w:marRight w:val="0"/>
                  <w:marTop w:val="0"/>
                  <w:marBottom w:val="0"/>
                  <w:divBdr>
                    <w:top w:val="none" w:sz="0" w:space="0" w:color="auto"/>
                    <w:left w:val="none" w:sz="0" w:space="0" w:color="auto"/>
                    <w:bottom w:val="none" w:sz="0" w:space="0" w:color="auto"/>
                    <w:right w:val="none" w:sz="0" w:space="0" w:color="auto"/>
                  </w:divBdr>
                </w:div>
                <w:div w:id="2036225722">
                  <w:marLeft w:val="0"/>
                  <w:marRight w:val="0"/>
                  <w:marTop w:val="0"/>
                  <w:marBottom w:val="0"/>
                  <w:divBdr>
                    <w:top w:val="none" w:sz="0" w:space="0" w:color="auto"/>
                    <w:left w:val="none" w:sz="0" w:space="0" w:color="auto"/>
                    <w:bottom w:val="none" w:sz="0" w:space="0" w:color="auto"/>
                    <w:right w:val="none" w:sz="0" w:space="0" w:color="auto"/>
                  </w:divBdr>
                </w:div>
              </w:divsChild>
            </w:div>
            <w:div w:id="844636267">
              <w:marLeft w:val="0"/>
              <w:marRight w:val="0"/>
              <w:marTop w:val="0"/>
              <w:marBottom w:val="0"/>
              <w:divBdr>
                <w:top w:val="none" w:sz="0" w:space="0" w:color="auto"/>
                <w:left w:val="none" w:sz="0" w:space="0" w:color="auto"/>
                <w:bottom w:val="none" w:sz="0" w:space="0" w:color="auto"/>
                <w:right w:val="none" w:sz="0" w:space="0" w:color="auto"/>
              </w:divBdr>
            </w:div>
            <w:div w:id="1443650415">
              <w:marLeft w:val="0"/>
              <w:marRight w:val="0"/>
              <w:marTop w:val="0"/>
              <w:marBottom w:val="0"/>
              <w:divBdr>
                <w:top w:val="none" w:sz="0" w:space="0" w:color="auto"/>
                <w:left w:val="none" w:sz="0" w:space="0" w:color="auto"/>
                <w:bottom w:val="none" w:sz="0" w:space="0" w:color="auto"/>
                <w:right w:val="none" w:sz="0" w:space="0" w:color="auto"/>
              </w:divBdr>
              <w:divsChild>
                <w:div w:id="782303340">
                  <w:marLeft w:val="0"/>
                  <w:marRight w:val="0"/>
                  <w:marTop w:val="0"/>
                  <w:marBottom w:val="0"/>
                  <w:divBdr>
                    <w:top w:val="none" w:sz="0" w:space="0" w:color="auto"/>
                    <w:left w:val="none" w:sz="0" w:space="0" w:color="auto"/>
                    <w:bottom w:val="none" w:sz="0" w:space="0" w:color="auto"/>
                    <w:right w:val="none" w:sz="0" w:space="0" w:color="auto"/>
                  </w:divBdr>
                </w:div>
                <w:div w:id="663121480">
                  <w:marLeft w:val="0"/>
                  <w:marRight w:val="0"/>
                  <w:marTop w:val="0"/>
                  <w:marBottom w:val="0"/>
                  <w:divBdr>
                    <w:top w:val="none" w:sz="0" w:space="0" w:color="auto"/>
                    <w:left w:val="none" w:sz="0" w:space="0" w:color="auto"/>
                    <w:bottom w:val="none" w:sz="0" w:space="0" w:color="auto"/>
                    <w:right w:val="none" w:sz="0" w:space="0" w:color="auto"/>
                  </w:divBdr>
                </w:div>
              </w:divsChild>
            </w:div>
            <w:div w:id="1142620174">
              <w:marLeft w:val="0"/>
              <w:marRight w:val="0"/>
              <w:marTop w:val="0"/>
              <w:marBottom w:val="0"/>
              <w:divBdr>
                <w:top w:val="none" w:sz="0" w:space="0" w:color="auto"/>
                <w:left w:val="none" w:sz="0" w:space="0" w:color="auto"/>
                <w:bottom w:val="none" w:sz="0" w:space="0" w:color="auto"/>
                <w:right w:val="none" w:sz="0" w:space="0" w:color="auto"/>
              </w:divBdr>
            </w:div>
            <w:div w:id="985741756">
              <w:marLeft w:val="0"/>
              <w:marRight w:val="0"/>
              <w:marTop w:val="0"/>
              <w:marBottom w:val="0"/>
              <w:divBdr>
                <w:top w:val="none" w:sz="0" w:space="0" w:color="auto"/>
                <w:left w:val="none" w:sz="0" w:space="0" w:color="auto"/>
                <w:bottom w:val="none" w:sz="0" w:space="0" w:color="auto"/>
                <w:right w:val="none" w:sz="0" w:space="0" w:color="auto"/>
              </w:divBdr>
              <w:divsChild>
                <w:div w:id="872424235">
                  <w:marLeft w:val="0"/>
                  <w:marRight w:val="0"/>
                  <w:marTop w:val="0"/>
                  <w:marBottom w:val="0"/>
                  <w:divBdr>
                    <w:top w:val="none" w:sz="0" w:space="0" w:color="auto"/>
                    <w:left w:val="none" w:sz="0" w:space="0" w:color="auto"/>
                    <w:bottom w:val="none" w:sz="0" w:space="0" w:color="auto"/>
                    <w:right w:val="none" w:sz="0" w:space="0" w:color="auto"/>
                  </w:divBdr>
                </w:div>
                <w:div w:id="1310859791">
                  <w:marLeft w:val="0"/>
                  <w:marRight w:val="0"/>
                  <w:marTop w:val="0"/>
                  <w:marBottom w:val="0"/>
                  <w:divBdr>
                    <w:top w:val="none" w:sz="0" w:space="0" w:color="auto"/>
                    <w:left w:val="none" w:sz="0" w:space="0" w:color="auto"/>
                    <w:bottom w:val="none" w:sz="0" w:space="0" w:color="auto"/>
                    <w:right w:val="none" w:sz="0" w:space="0" w:color="auto"/>
                  </w:divBdr>
                </w:div>
              </w:divsChild>
            </w:div>
            <w:div w:id="1734810150">
              <w:marLeft w:val="0"/>
              <w:marRight w:val="0"/>
              <w:marTop w:val="0"/>
              <w:marBottom w:val="0"/>
              <w:divBdr>
                <w:top w:val="none" w:sz="0" w:space="0" w:color="auto"/>
                <w:left w:val="none" w:sz="0" w:space="0" w:color="auto"/>
                <w:bottom w:val="none" w:sz="0" w:space="0" w:color="auto"/>
                <w:right w:val="none" w:sz="0" w:space="0" w:color="auto"/>
              </w:divBdr>
            </w:div>
            <w:div w:id="23094239">
              <w:marLeft w:val="0"/>
              <w:marRight w:val="0"/>
              <w:marTop w:val="0"/>
              <w:marBottom w:val="0"/>
              <w:divBdr>
                <w:top w:val="none" w:sz="0" w:space="0" w:color="auto"/>
                <w:left w:val="none" w:sz="0" w:space="0" w:color="auto"/>
                <w:bottom w:val="none" w:sz="0" w:space="0" w:color="auto"/>
                <w:right w:val="none" w:sz="0" w:space="0" w:color="auto"/>
              </w:divBdr>
            </w:div>
            <w:div w:id="323120540">
              <w:marLeft w:val="0"/>
              <w:marRight w:val="0"/>
              <w:marTop w:val="0"/>
              <w:marBottom w:val="0"/>
              <w:divBdr>
                <w:top w:val="none" w:sz="0" w:space="0" w:color="auto"/>
                <w:left w:val="none" w:sz="0" w:space="0" w:color="auto"/>
                <w:bottom w:val="none" w:sz="0" w:space="0" w:color="auto"/>
                <w:right w:val="none" w:sz="0" w:space="0" w:color="auto"/>
              </w:divBdr>
              <w:divsChild>
                <w:div w:id="443496815">
                  <w:marLeft w:val="0"/>
                  <w:marRight w:val="0"/>
                  <w:marTop w:val="0"/>
                  <w:marBottom w:val="0"/>
                  <w:divBdr>
                    <w:top w:val="none" w:sz="0" w:space="0" w:color="auto"/>
                    <w:left w:val="none" w:sz="0" w:space="0" w:color="auto"/>
                    <w:bottom w:val="none" w:sz="0" w:space="0" w:color="auto"/>
                    <w:right w:val="none" w:sz="0" w:space="0" w:color="auto"/>
                  </w:divBdr>
                </w:div>
                <w:div w:id="1642998374">
                  <w:marLeft w:val="0"/>
                  <w:marRight w:val="0"/>
                  <w:marTop w:val="0"/>
                  <w:marBottom w:val="0"/>
                  <w:divBdr>
                    <w:top w:val="none" w:sz="0" w:space="0" w:color="auto"/>
                    <w:left w:val="none" w:sz="0" w:space="0" w:color="auto"/>
                    <w:bottom w:val="none" w:sz="0" w:space="0" w:color="auto"/>
                    <w:right w:val="none" w:sz="0" w:space="0" w:color="auto"/>
                  </w:divBdr>
                </w:div>
              </w:divsChild>
            </w:div>
            <w:div w:id="475802818">
              <w:marLeft w:val="0"/>
              <w:marRight w:val="0"/>
              <w:marTop w:val="0"/>
              <w:marBottom w:val="0"/>
              <w:divBdr>
                <w:top w:val="none" w:sz="0" w:space="0" w:color="auto"/>
                <w:left w:val="none" w:sz="0" w:space="0" w:color="auto"/>
                <w:bottom w:val="none" w:sz="0" w:space="0" w:color="auto"/>
                <w:right w:val="none" w:sz="0" w:space="0" w:color="auto"/>
              </w:divBdr>
            </w:div>
            <w:div w:id="1345598455">
              <w:marLeft w:val="0"/>
              <w:marRight w:val="0"/>
              <w:marTop w:val="0"/>
              <w:marBottom w:val="0"/>
              <w:divBdr>
                <w:top w:val="none" w:sz="0" w:space="0" w:color="auto"/>
                <w:left w:val="none" w:sz="0" w:space="0" w:color="auto"/>
                <w:bottom w:val="none" w:sz="0" w:space="0" w:color="auto"/>
                <w:right w:val="none" w:sz="0" w:space="0" w:color="auto"/>
              </w:divBdr>
              <w:divsChild>
                <w:div w:id="548566093">
                  <w:marLeft w:val="0"/>
                  <w:marRight w:val="0"/>
                  <w:marTop w:val="0"/>
                  <w:marBottom w:val="0"/>
                  <w:divBdr>
                    <w:top w:val="none" w:sz="0" w:space="0" w:color="auto"/>
                    <w:left w:val="none" w:sz="0" w:space="0" w:color="auto"/>
                    <w:bottom w:val="none" w:sz="0" w:space="0" w:color="auto"/>
                    <w:right w:val="none" w:sz="0" w:space="0" w:color="auto"/>
                  </w:divBdr>
                </w:div>
                <w:div w:id="1480607711">
                  <w:marLeft w:val="0"/>
                  <w:marRight w:val="0"/>
                  <w:marTop w:val="0"/>
                  <w:marBottom w:val="0"/>
                  <w:divBdr>
                    <w:top w:val="none" w:sz="0" w:space="0" w:color="auto"/>
                    <w:left w:val="none" w:sz="0" w:space="0" w:color="auto"/>
                    <w:bottom w:val="none" w:sz="0" w:space="0" w:color="auto"/>
                    <w:right w:val="none" w:sz="0" w:space="0" w:color="auto"/>
                  </w:divBdr>
                </w:div>
              </w:divsChild>
            </w:div>
            <w:div w:id="580024513">
              <w:marLeft w:val="0"/>
              <w:marRight w:val="0"/>
              <w:marTop w:val="0"/>
              <w:marBottom w:val="0"/>
              <w:divBdr>
                <w:top w:val="none" w:sz="0" w:space="0" w:color="auto"/>
                <w:left w:val="none" w:sz="0" w:space="0" w:color="auto"/>
                <w:bottom w:val="none" w:sz="0" w:space="0" w:color="auto"/>
                <w:right w:val="none" w:sz="0" w:space="0" w:color="auto"/>
              </w:divBdr>
            </w:div>
            <w:div w:id="1514371985">
              <w:marLeft w:val="0"/>
              <w:marRight w:val="0"/>
              <w:marTop w:val="0"/>
              <w:marBottom w:val="0"/>
              <w:divBdr>
                <w:top w:val="none" w:sz="0" w:space="0" w:color="auto"/>
                <w:left w:val="none" w:sz="0" w:space="0" w:color="auto"/>
                <w:bottom w:val="none" w:sz="0" w:space="0" w:color="auto"/>
                <w:right w:val="none" w:sz="0" w:space="0" w:color="auto"/>
              </w:divBdr>
              <w:divsChild>
                <w:div w:id="488400988">
                  <w:marLeft w:val="0"/>
                  <w:marRight w:val="0"/>
                  <w:marTop w:val="0"/>
                  <w:marBottom w:val="0"/>
                  <w:divBdr>
                    <w:top w:val="none" w:sz="0" w:space="0" w:color="auto"/>
                    <w:left w:val="none" w:sz="0" w:space="0" w:color="auto"/>
                    <w:bottom w:val="none" w:sz="0" w:space="0" w:color="auto"/>
                    <w:right w:val="none" w:sz="0" w:space="0" w:color="auto"/>
                  </w:divBdr>
                </w:div>
                <w:div w:id="1097094646">
                  <w:marLeft w:val="0"/>
                  <w:marRight w:val="0"/>
                  <w:marTop w:val="0"/>
                  <w:marBottom w:val="0"/>
                  <w:divBdr>
                    <w:top w:val="none" w:sz="0" w:space="0" w:color="auto"/>
                    <w:left w:val="none" w:sz="0" w:space="0" w:color="auto"/>
                    <w:bottom w:val="none" w:sz="0" w:space="0" w:color="auto"/>
                    <w:right w:val="none" w:sz="0" w:space="0" w:color="auto"/>
                  </w:divBdr>
                </w:div>
              </w:divsChild>
            </w:div>
            <w:div w:id="430202778">
              <w:marLeft w:val="0"/>
              <w:marRight w:val="0"/>
              <w:marTop w:val="0"/>
              <w:marBottom w:val="0"/>
              <w:divBdr>
                <w:top w:val="none" w:sz="0" w:space="0" w:color="auto"/>
                <w:left w:val="none" w:sz="0" w:space="0" w:color="auto"/>
                <w:bottom w:val="none" w:sz="0" w:space="0" w:color="auto"/>
                <w:right w:val="none" w:sz="0" w:space="0" w:color="auto"/>
              </w:divBdr>
            </w:div>
            <w:div w:id="1914511880">
              <w:marLeft w:val="0"/>
              <w:marRight w:val="0"/>
              <w:marTop w:val="0"/>
              <w:marBottom w:val="0"/>
              <w:divBdr>
                <w:top w:val="none" w:sz="0" w:space="0" w:color="auto"/>
                <w:left w:val="none" w:sz="0" w:space="0" w:color="auto"/>
                <w:bottom w:val="none" w:sz="0" w:space="0" w:color="auto"/>
                <w:right w:val="none" w:sz="0" w:space="0" w:color="auto"/>
              </w:divBdr>
              <w:divsChild>
                <w:div w:id="1160776060">
                  <w:marLeft w:val="0"/>
                  <w:marRight w:val="0"/>
                  <w:marTop w:val="0"/>
                  <w:marBottom w:val="0"/>
                  <w:divBdr>
                    <w:top w:val="none" w:sz="0" w:space="0" w:color="auto"/>
                    <w:left w:val="none" w:sz="0" w:space="0" w:color="auto"/>
                    <w:bottom w:val="none" w:sz="0" w:space="0" w:color="auto"/>
                    <w:right w:val="none" w:sz="0" w:space="0" w:color="auto"/>
                  </w:divBdr>
                </w:div>
                <w:div w:id="1767265152">
                  <w:marLeft w:val="0"/>
                  <w:marRight w:val="0"/>
                  <w:marTop w:val="0"/>
                  <w:marBottom w:val="0"/>
                  <w:divBdr>
                    <w:top w:val="none" w:sz="0" w:space="0" w:color="auto"/>
                    <w:left w:val="none" w:sz="0" w:space="0" w:color="auto"/>
                    <w:bottom w:val="none" w:sz="0" w:space="0" w:color="auto"/>
                    <w:right w:val="none" w:sz="0" w:space="0" w:color="auto"/>
                  </w:divBdr>
                </w:div>
              </w:divsChild>
            </w:div>
            <w:div w:id="355237124">
              <w:marLeft w:val="0"/>
              <w:marRight w:val="0"/>
              <w:marTop w:val="0"/>
              <w:marBottom w:val="0"/>
              <w:divBdr>
                <w:top w:val="none" w:sz="0" w:space="0" w:color="auto"/>
                <w:left w:val="none" w:sz="0" w:space="0" w:color="auto"/>
                <w:bottom w:val="none" w:sz="0" w:space="0" w:color="auto"/>
                <w:right w:val="none" w:sz="0" w:space="0" w:color="auto"/>
              </w:divBdr>
            </w:div>
            <w:div w:id="514537008">
              <w:marLeft w:val="0"/>
              <w:marRight w:val="0"/>
              <w:marTop w:val="0"/>
              <w:marBottom w:val="0"/>
              <w:divBdr>
                <w:top w:val="none" w:sz="0" w:space="0" w:color="auto"/>
                <w:left w:val="none" w:sz="0" w:space="0" w:color="auto"/>
                <w:bottom w:val="none" w:sz="0" w:space="0" w:color="auto"/>
                <w:right w:val="none" w:sz="0" w:space="0" w:color="auto"/>
              </w:divBdr>
              <w:divsChild>
                <w:div w:id="546839662">
                  <w:marLeft w:val="0"/>
                  <w:marRight w:val="0"/>
                  <w:marTop w:val="0"/>
                  <w:marBottom w:val="0"/>
                  <w:divBdr>
                    <w:top w:val="none" w:sz="0" w:space="0" w:color="auto"/>
                    <w:left w:val="none" w:sz="0" w:space="0" w:color="auto"/>
                    <w:bottom w:val="none" w:sz="0" w:space="0" w:color="auto"/>
                    <w:right w:val="none" w:sz="0" w:space="0" w:color="auto"/>
                  </w:divBdr>
                </w:div>
                <w:div w:id="1075278823">
                  <w:marLeft w:val="0"/>
                  <w:marRight w:val="0"/>
                  <w:marTop w:val="0"/>
                  <w:marBottom w:val="0"/>
                  <w:divBdr>
                    <w:top w:val="none" w:sz="0" w:space="0" w:color="auto"/>
                    <w:left w:val="none" w:sz="0" w:space="0" w:color="auto"/>
                    <w:bottom w:val="none" w:sz="0" w:space="0" w:color="auto"/>
                    <w:right w:val="none" w:sz="0" w:space="0" w:color="auto"/>
                  </w:divBdr>
                </w:div>
              </w:divsChild>
            </w:div>
            <w:div w:id="1590383736">
              <w:marLeft w:val="0"/>
              <w:marRight w:val="0"/>
              <w:marTop w:val="0"/>
              <w:marBottom w:val="0"/>
              <w:divBdr>
                <w:top w:val="none" w:sz="0" w:space="0" w:color="auto"/>
                <w:left w:val="none" w:sz="0" w:space="0" w:color="auto"/>
                <w:bottom w:val="none" w:sz="0" w:space="0" w:color="auto"/>
                <w:right w:val="none" w:sz="0" w:space="0" w:color="auto"/>
              </w:divBdr>
            </w:div>
            <w:div w:id="2104449611">
              <w:marLeft w:val="0"/>
              <w:marRight w:val="0"/>
              <w:marTop w:val="0"/>
              <w:marBottom w:val="0"/>
              <w:divBdr>
                <w:top w:val="none" w:sz="0" w:space="0" w:color="auto"/>
                <w:left w:val="none" w:sz="0" w:space="0" w:color="auto"/>
                <w:bottom w:val="none" w:sz="0" w:space="0" w:color="auto"/>
                <w:right w:val="none" w:sz="0" w:space="0" w:color="auto"/>
              </w:divBdr>
              <w:divsChild>
                <w:div w:id="339544730">
                  <w:marLeft w:val="0"/>
                  <w:marRight w:val="0"/>
                  <w:marTop w:val="0"/>
                  <w:marBottom w:val="0"/>
                  <w:divBdr>
                    <w:top w:val="none" w:sz="0" w:space="0" w:color="auto"/>
                    <w:left w:val="none" w:sz="0" w:space="0" w:color="auto"/>
                    <w:bottom w:val="none" w:sz="0" w:space="0" w:color="auto"/>
                    <w:right w:val="none" w:sz="0" w:space="0" w:color="auto"/>
                  </w:divBdr>
                </w:div>
                <w:div w:id="1383095382">
                  <w:marLeft w:val="0"/>
                  <w:marRight w:val="0"/>
                  <w:marTop w:val="0"/>
                  <w:marBottom w:val="0"/>
                  <w:divBdr>
                    <w:top w:val="none" w:sz="0" w:space="0" w:color="auto"/>
                    <w:left w:val="none" w:sz="0" w:space="0" w:color="auto"/>
                    <w:bottom w:val="none" w:sz="0" w:space="0" w:color="auto"/>
                    <w:right w:val="none" w:sz="0" w:space="0" w:color="auto"/>
                  </w:divBdr>
                </w:div>
              </w:divsChild>
            </w:div>
            <w:div w:id="510602521">
              <w:marLeft w:val="0"/>
              <w:marRight w:val="0"/>
              <w:marTop w:val="0"/>
              <w:marBottom w:val="0"/>
              <w:divBdr>
                <w:top w:val="none" w:sz="0" w:space="0" w:color="auto"/>
                <w:left w:val="none" w:sz="0" w:space="0" w:color="auto"/>
                <w:bottom w:val="none" w:sz="0" w:space="0" w:color="auto"/>
                <w:right w:val="none" w:sz="0" w:space="0" w:color="auto"/>
              </w:divBdr>
            </w:div>
            <w:div w:id="1873304745">
              <w:marLeft w:val="0"/>
              <w:marRight w:val="0"/>
              <w:marTop w:val="0"/>
              <w:marBottom w:val="0"/>
              <w:divBdr>
                <w:top w:val="none" w:sz="0" w:space="0" w:color="auto"/>
                <w:left w:val="none" w:sz="0" w:space="0" w:color="auto"/>
                <w:bottom w:val="none" w:sz="0" w:space="0" w:color="auto"/>
                <w:right w:val="none" w:sz="0" w:space="0" w:color="auto"/>
              </w:divBdr>
              <w:divsChild>
                <w:div w:id="806121308">
                  <w:marLeft w:val="0"/>
                  <w:marRight w:val="0"/>
                  <w:marTop w:val="0"/>
                  <w:marBottom w:val="0"/>
                  <w:divBdr>
                    <w:top w:val="none" w:sz="0" w:space="0" w:color="auto"/>
                    <w:left w:val="none" w:sz="0" w:space="0" w:color="auto"/>
                    <w:bottom w:val="none" w:sz="0" w:space="0" w:color="auto"/>
                    <w:right w:val="none" w:sz="0" w:space="0" w:color="auto"/>
                  </w:divBdr>
                </w:div>
                <w:div w:id="9767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7041">
          <w:marLeft w:val="0"/>
          <w:marRight w:val="0"/>
          <w:marTop w:val="0"/>
          <w:marBottom w:val="0"/>
          <w:divBdr>
            <w:top w:val="none" w:sz="0" w:space="0" w:color="auto"/>
            <w:left w:val="none" w:sz="0" w:space="0" w:color="auto"/>
            <w:bottom w:val="none" w:sz="0" w:space="0" w:color="auto"/>
            <w:right w:val="none" w:sz="0" w:space="0" w:color="auto"/>
          </w:divBdr>
          <w:divsChild>
            <w:div w:id="1494641593">
              <w:marLeft w:val="0"/>
              <w:marRight w:val="0"/>
              <w:marTop w:val="0"/>
              <w:marBottom w:val="0"/>
              <w:divBdr>
                <w:top w:val="none" w:sz="0" w:space="0" w:color="auto"/>
                <w:left w:val="none" w:sz="0" w:space="0" w:color="auto"/>
                <w:bottom w:val="none" w:sz="0" w:space="0" w:color="auto"/>
                <w:right w:val="none" w:sz="0" w:space="0" w:color="auto"/>
              </w:divBdr>
              <w:divsChild>
                <w:div w:id="84423661">
                  <w:marLeft w:val="0"/>
                  <w:marRight w:val="0"/>
                  <w:marTop w:val="0"/>
                  <w:marBottom w:val="0"/>
                  <w:divBdr>
                    <w:top w:val="none" w:sz="0" w:space="0" w:color="auto"/>
                    <w:left w:val="none" w:sz="0" w:space="0" w:color="auto"/>
                    <w:bottom w:val="none" w:sz="0" w:space="0" w:color="auto"/>
                    <w:right w:val="none" w:sz="0" w:space="0" w:color="auto"/>
                  </w:divBdr>
                </w:div>
                <w:div w:id="203057420">
                  <w:marLeft w:val="0"/>
                  <w:marRight w:val="0"/>
                  <w:marTop w:val="0"/>
                  <w:marBottom w:val="0"/>
                  <w:divBdr>
                    <w:top w:val="none" w:sz="0" w:space="0" w:color="auto"/>
                    <w:left w:val="none" w:sz="0" w:space="0" w:color="auto"/>
                    <w:bottom w:val="none" w:sz="0" w:space="0" w:color="auto"/>
                    <w:right w:val="none" w:sz="0" w:space="0" w:color="auto"/>
                  </w:divBdr>
                </w:div>
                <w:div w:id="495995475">
                  <w:marLeft w:val="0"/>
                  <w:marRight w:val="0"/>
                  <w:marTop w:val="0"/>
                  <w:marBottom w:val="0"/>
                  <w:divBdr>
                    <w:top w:val="none" w:sz="0" w:space="0" w:color="auto"/>
                    <w:left w:val="none" w:sz="0" w:space="0" w:color="auto"/>
                    <w:bottom w:val="none" w:sz="0" w:space="0" w:color="auto"/>
                    <w:right w:val="none" w:sz="0" w:space="0" w:color="auto"/>
                  </w:divBdr>
                </w:div>
                <w:div w:id="1725451138">
                  <w:marLeft w:val="0"/>
                  <w:marRight w:val="0"/>
                  <w:marTop w:val="0"/>
                  <w:marBottom w:val="0"/>
                  <w:divBdr>
                    <w:top w:val="none" w:sz="0" w:space="0" w:color="auto"/>
                    <w:left w:val="none" w:sz="0" w:space="0" w:color="auto"/>
                    <w:bottom w:val="none" w:sz="0" w:space="0" w:color="auto"/>
                    <w:right w:val="none" w:sz="0" w:space="0" w:color="auto"/>
                  </w:divBdr>
                </w:div>
              </w:divsChild>
            </w:div>
            <w:div w:id="858198517">
              <w:marLeft w:val="0"/>
              <w:marRight w:val="0"/>
              <w:marTop w:val="0"/>
              <w:marBottom w:val="0"/>
              <w:divBdr>
                <w:top w:val="none" w:sz="0" w:space="0" w:color="auto"/>
                <w:left w:val="none" w:sz="0" w:space="0" w:color="auto"/>
                <w:bottom w:val="none" w:sz="0" w:space="0" w:color="auto"/>
                <w:right w:val="none" w:sz="0" w:space="0" w:color="auto"/>
              </w:divBdr>
            </w:div>
          </w:divsChild>
        </w:div>
        <w:div w:id="972321528">
          <w:marLeft w:val="0"/>
          <w:marRight w:val="0"/>
          <w:marTop w:val="0"/>
          <w:marBottom w:val="0"/>
          <w:divBdr>
            <w:top w:val="none" w:sz="0" w:space="0" w:color="auto"/>
            <w:left w:val="none" w:sz="0" w:space="0" w:color="auto"/>
            <w:bottom w:val="none" w:sz="0" w:space="0" w:color="auto"/>
            <w:right w:val="none" w:sz="0" w:space="0" w:color="auto"/>
          </w:divBdr>
        </w:div>
        <w:div w:id="1882134282">
          <w:marLeft w:val="0"/>
          <w:marRight w:val="0"/>
          <w:marTop w:val="0"/>
          <w:marBottom w:val="0"/>
          <w:divBdr>
            <w:top w:val="none" w:sz="0" w:space="0" w:color="auto"/>
            <w:left w:val="none" w:sz="0" w:space="0" w:color="auto"/>
            <w:bottom w:val="none" w:sz="0" w:space="0" w:color="auto"/>
            <w:right w:val="none" w:sz="0" w:space="0" w:color="auto"/>
          </w:divBdr>
          <w:divsChild>
            <w:div w:id="1384404569">
              <w:marLeft w:val="0"/>
              <w:marRight w:val="0"/>
              <w:marTop w:val="0"/>
              <w:marBottom w:val="0"/>
              <w:divBdr>
                <w:top w:val="none" w:sz="0" w:space="0" w:color="auto"/>
                <w:left w:val="none" w:sz="0" w:space="0" w:color="auto"/>
                <w:bottom w:val="none" w:sz="0" w:space="0" w:color="auto"/>
                <w:right w:val="none" w:sz="0" w:space="0" w:color="auto"/>
              </w:divBdr>
              <w:divsChild>
                <w:div w:id="560942959">
                  <w:marLeft w:val="0"/>
                  <w:marRight w:val="0"/>
                  <w:marTop w:val="0"/>
                  <w:marBottom w:val="0"/>
                  <w:divBdr>
                    <w:top w:val="none" w:sz="0" w:space="0" w:color="auto"/>
                    <w:left w:val="none" w:sz="0" w:space="0" w:color="auto"/>
                    <w:bottom w:val="none" w:sz="0" w:space="0" w:color="auto"/>
                    <w:right w:val="none" w:sz="0" w:space="0" w:color="auto"/>
                  </w:divBdr>
                </w:div>
                <w:div w:id="45302487">
                  <w:marLeft w:val="0"/>
                  <w:marRight w:val="0"/>
                  <w:marTop w:val="0"/>
                  <w:marBottom w:val="0"/>
                  <w:divBdr>
                    <w:top w:val="none" w:sz="0" w:space="0" w:color="auto"/>
                    <w:left w:val="none" w:sz="0" w:space="0" w:color="auto"/>
                    <w:bottom w:val="none" w:sz="0" w:space="0" w:color="auto"/>
                    <w:right w:val="none" w:sz="0" w:space="0" w:color="auto"/>
                  </w:divBdr>
                </w:div>
              </w:divsChild>
            </w:div>
            <w:div w:id="731926500">
              <w:marLeft w:val="0"/>
              <w:marRight w:val="0"/>
              <w:marTop w:val="0"/>
              <w:marBottom w:val="0"/>
              <w:divBdr>
                <w:top w:val="none" w:sz="0" w:space="0" w:color="auto"/>
                <w:left w:val="none" w:sz="0" w:space="0" w:color="auto"/>
                <w:bottom w:val="none" w:sz="0" w:space="0" w:color="auto"/>
                <w:right w:val="none" w:sz="0" w:space="0" w:color="auto"/>
              </w:divBdr>
            </w:div>
          </w:divsChild>
        </w:div>
        <w:div w:id="126095619">
          <w:marLeft w:val="0"/>
          <w:marRight w:val="0"/>
          <w:marTop w:val="0"/>
          <w:marBottom w:val="0"/>
          <w:divBdr>
            <w:top w:val="none" w:sz="0" w:space="0" w:color="auto"/>
            <w:left w:val="none" w:sz="0" w:space="0" w:color="auto"/>
            <w:bottom w:val="none" w:sz="0" w:space="0" w:color="auto"/>
            <w:right w:val="none" w:sz="0" w:space="0" w:color="auto"/>
          </w:divBdr>
          <w:divsChild>
            <w:div w:id="1781334626">
              <w:marLeft w:val="0"/>
              <w:marRight w:val="0"/>
              <w:marTop w:val="0"/>
              <w:marBottom w:val="0"/>
              <w:divBdr>
                <w:top w:val="none" w:sz="0" w:space="0" w:color="auto"/>
                <w:left w:val="none" w:sz="0" w:space="0" w:color="auto"/>
                <w:bottom w:val="none" w:sz="0" w:space="0" w:color="auto"/>
                <w:right w:val="none" w:sz="0" w:space="0" w:color="auto"/>
              </w:divBdr>
              <w:divsChild>
                <w:div w:id="695622205">
                  <w:marLeft w:val="0"/>
                  <w:marRight w:val="0"/>
                  <w:marTop w:val="0"/>
                  <w:marBottom w:val="0"/>
                  <w:divBdr>
                    <w:top w:val="none" w:sz="0" w:space="0" w:color="auto"/>
                    <w:left w:val="none" w:sz="0" w:space="0" w:color="auto"/>
                    <w:bottom w:val="none" w:sz="0" w:space="0" w:color="auto"/>
                    <w:right w:val="none" w:sz="0" w:space="0" w:color="auto"/>
                  </w:divBdr>
                </w:div>
              </w:divsChild>
            </w:div>
            <w:div w:id="1418407409">
              <w:marLeft w:val="0"/>
              <w:marRight w:val="0"/>
              <w:marTop w:val="0"/>
              <w:marBottom w:val="0"/>
              <w:divBdr>
                <w:top w:val="none" w:sz="0" w:space="0" w:color="auto"/>
                <w:left w:val="none" w:sz="0" w:space="0" w:color="auto"/>
                <w:bottom w:val="none" w:sz="0" w:space="0" w:color="auto"/>
                <w:right w:val="none" w:sz="0" w:space="0" w:color="auto"/>
              </w:divBdr>
              <w:divsChild>
                <w:div w:id="823738861">
                  <w:marLeft w:val="0"/>
                  <w:marRight w:val="0"/>
                  <w:marTop w:val="0"/>
                  <w:marBottom w:val="0"/>
                  <w:divBdr>
                    <w:top w:val="none" w:sz="0" w:space="0" w:color="auto"/>
                    <w:left w:val="none" w:sz="0" w:space="0" w:color="auto"/>
                    <w:bottom w:val="none" w:sz="0" w:space="0" w:color="auto"/>
                    <w:right w:val="none" w:sz="0" w:space="0" w:color="auto"/>
                  </w:divBdr>
                </w:div>
                <w:div w:id="962736497">
                  <w:marLeft w:val="0"/>
                  <w:marRight w:val="0"/>
                  <w:marTop w:val="0"/>
                  <w:marBottom w:val="0"/>
                  <w:divBdr>
                    <w:top w:val="none" w:sz="0" w:space="0" w:color="auto"/>
                    <w:left w:val="none" w:sz="0" w:space="0" w:color="auto"/>
                    <w:bottom w:val="none" w:sz="0" w:space="0" w:color="auto"/>
                    <w:right w:val="none" w:sz="0" w:space="0" w:color="auto"/>
                  </w:divBdr>
                </w:div>
                <w:div w:id="97834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329272">
      <w:bodyDiv w:val="1"/>
      <w:marLeft w:val="0"/>
      <w:marRight w:val="0"/>
      <w:marTop w:val="0"/>
      <w:marBottom w:val="0"/>
      <w:divBdr>
        <w:top w:val="none" w:sz="0" w:space="0" w:color="auto"/>
        <w:left w:val="none" w:sz="0" w:space="0" w:color="auto"/>
        <w:bottom w:val="none" w:sz="0" w:space="0" w:color="auto"/>
        <w:right w:val="none" w:sz="0" w:space="0" w:color="auto"/>
      </w:divBdr>
      <w:divsChild>
        <w:div w:id="821580016">
          <w:marLeft w:val="0"/>
          <w:marRight w:val="0"/>
          <w:marTop w:val="0"/>
          <w:marBottom w:val="0"/>
          <w:divBdr>
            <w:top w:val="single" w:sz="6" w:space="0" w:color="A9AEB1"/>
            <w:left w:val="single" w:sz="6" w:space="0" w:color="A9AEB1"/>
            <w:bottom w:val="single" w:sz="6" w:space="0" w:color="A9AEB1"/>
            <w:right w:val="single" w:sz="6" w:space="0" w:color="A9AEB1"/>
          </w:divBdr>
          <w:divsChild>
            <w:div w:id="748581644">
              <w:marLeft w:val="0"/>
              <w:marRight w:val="0"/>
              <w:marTop w:val="0"/>
              <w:marBottom w:val="0"/>
              <w:divBdr>
                <w:top w:val="none" w:sz="0" w:space="0" w:color="auto"/>
                <w:left w:val="none" w:sz="0" w:space="0" w:color="auto"/>
                <w:bottom w:val="none" w:sz="0" w:space="0" w:color="auto"/>
                <w:right w:val="none" w:sz="0" w:space="0" w:color="auto"/>
              </w:divBdr>
              <w:divsChild>
                <w:div w:id="1008290862">
                  <w:marLeft w:val="0"/>
                  <w:marRight w:val="0"/>
                  <w:marTop w:val="0"/>
                  <w:marBottom w:val="0"/>
                  <w:divBdr>
                    <w:top w:val="none" w:sz="0" w:space="0" w:color="auto"/>
                    <w:left w:val="none" w:sz="0" w:space="0" w:color="auto"/>
                    <w:bottom w:val="none" w:sz="0" w:space="0" w:color="auto"/>
                    <w:right w:val="none" w:sz="0" w:space="0" w:color="auto"/>
                  </w:divBdr>
                </w:div>
                <w:div w:id="125359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015">
          <w:marLeft w:val="0"/>
          <w:marRight w:val="0"/>
          <w:marTop w:val="0"/>
          <w:marBottom w:val="0"/>
          <w:divBdr>
            <w:top w:val="single" w:sz="6" w:space="0" w:color="A9AEB1"/>
            <w:left w:val="single" w:sz="6" w:space="0" w:color="A9AEB1"/>
            <w:bottom w:val="single" w:sz="6" w:space="0" w:color="A9AEB1"/>
            <w:right w:val="single" w:sz="6" w:space="0" w:color="A9AEB1"/>
          </w:divBdr>
          <w:divsChild>
            <w:div w:id="462314325">
              <w:marLeft w:val="0"/>
              <w:marRight w:val="0"/>
              <w:marTop w:val="0"/>
              <w:marBottom w:val="0"/>
              <w:divBdr>
                <w:top w:val="none" w:sz="0" w:space="0" w:color="auto"/>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69163">
          <w:marLeft w:val="0"/>
          <w:marRight w:val="0"/>
          <w:marTop w:val="0"/>
          <w:marBottom w:val="0"/>
          <w:divBdr>
            <w:top w:val="single" w:sz="6" w:space="0" w:color="A9AEB1"/>
            <w:left w:val="single" w:sz="6" w:space="0" w:color="A9AEB1"/>
            <w:bottom w:val="single" w:sz="6" w:space="0" w:color="A9AEB1"/>
            <w:right w:val="single" w:sz="6" w:space="0" w:color="A9AEB1"/>
          </w:divBdr>
          <w:divsChild>
            <w:div w:id="6137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246370">
      <w:bodyDiv w:val="1"/>
      <w:marLeft w:val="0"/>
      <w:marRight w:val="0"/>
      <w:marTop w:val="0"/>
      <w:marBottom w:val="0"/>
      <w:divBdr>
        <w:top w:val="none" w:sz="0" w:space="0" w:color="auto"/>
        <w:left w:val="none" w:sz="0" w:space="0" w:color="auto"/>
        <w:bottom w:val="none" w:sz="0" w:space="0" w:color="auto"/>
        <w:right w:val="none" w:sz="0" w:space="0" w:color="auto"/>
      </w:divBdr>
      <w:divsChild>
        <w:div w:id="1292052370">
          <w:marLeft w:val="0"/>
          <w:marRight w:val="0"/>
          <w:marTop w:val="0"/>
          <w:marBottom w:val="0"/>
          <w:divBdr>
            <w:top w:val="single" w:sz="6" w:space="0" w:color="A9AEB1"/>
            <w:left w:val="single" w:sz="6" w:space="0" w:color="A9AEB1"/>
            <w:bottom w:val="single" w:sz="6" w:space="0" w:color="A9AEB1"/>
            <w:right w:val="single" w:sz="6" w:space="0" w:color="A9AEB1"/>
          </w:divBdr>
          <w:divsChild>
            <w:div w:id="806780819">
              <w:marLeft w:val="0"/>
              <w:marRight w:val="0"/>
              <w:marTop w:val="0"/>
              <w:marBottom w:val="0"/>
              <w:divBdr>
                <w:top w:val="none" w:sz="0" w:space="0" w:color="auto"/>
                <w:left w:val="none" w:sz="0" w:space="0" w:color="auto"/>
                <w:bottom w:val="none" w:sz="0" w:space="0" w:color="auto"/>
                <w:right w:val="none" w:sz="0" w:space="0" w:color="auto"/>
              </w:divBdr>
            </w:div>
          </w:divsChild>
        </w:div>
        <w:div w:id="1543514304">
          <w:marLeft w:val="0"/>
          <w:marRight w:val="0"/>
          <w:marTop w:val="0"/>
          <w:marBottom w:val="0"/>
          <w:divBdr>
            <w:top w:val="single" w:sz="6" w:space="0" w:color="A9AEB1"/>
            <w:left w:val="single" w:sz="6" w:space="0" w:color="A9AEB1"/>
            <w:bottom w:val="single" w:sz="6" w:space="0" w:color="A9AEB1"/>
            <w:right w:val="single" w:sz="6" w:space="0" w:color="A9AEB1"/>
          </w:divBdr>
          <w:divsChild>
            <w:div w:id="1554652875">
              <w:marLeft w:val="0"/>
              <w:marRight w:val="0"/>
              <w:marTop w:val="0"/>
              <w:marBottom w:val="0"/>
              <w:divBdr>
                <w:top w:val="none" w:sz="0" w:space="0" w:color="auto"/>
                <w:left w:val="none" w:sz="0" w:space="0" w:color="auto"/>
                <w:bottom w:val="none" w:sz="0" w:space="0" w:color="auto"/>
                <w:right w:val="none" w:sz="0" w:space="0" w:color="auto"/>
              </w:divBdr>
              <w:divsChild>
                <w:div w:id="1667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6004">
          <w:marLeft w:val="0"/>
          <w:marRight w:val="0"/>
          <w:marTop w:val="0"/>
          <w:marBottom w:val="0"/>
          <w:divBdr>
            <w:top w:val="single" w:sz="6" w:space="0" w:color="A9AEB1"/>
            <w:left w:val="single" w:sz="6" w:space="0" w:color="A9AEB1"/>
            <w:bottom w:val="single" w:sz="6" w:space="0" w:color="A9AEB1"/>
            <w:right w:val="single" w:sz="6" w:space="0" w:color="A9AEB1"/>
          </w:divBdr>
          <w:divsChild>
            <w:div w:id="2049180495">
              <w:marLeft w:val="0"/>
              <w:marRight w:val="0"/>
              <w:marTop w:val="0"/>
              <w:marBottom w:val="0"/>
              <w:divBdr>
                <w:top w:val="none" w:sz="0" w:space="0" w:color="auto"/>
                <w:left w:val="none" w:sz="0" w:space="0" w:color="auto"/>
                <w:bottom w:val="none" w:sz="0" w:space="0" w:color="auto"/>
                <w:right w:val="none" w:sz="0" w:space="0" w:color="auto"/>
              </w:divBdr>
              <w:divsChild>
                <w:div w:id="319847677">
                  <w:marLeft w:val="0"/>
                  <w:marRight w:val="0"/>
                  <w:marTop w:val="0"/>
                  <w:marBottom w:val="0"/>
                  <w:divBdr>
                    <w:top w:val="none" w:sz="0" w:space="0" w:color="auto"/>
                    <w:left w:val="none" w:sz="0" w:space="0" w:color="auto"/>
                    <w:bottom w:val="none" w:sz="0" w:space="0" w:color="auto"/>
                    <w:right w:val="none" w:sz="0" w:space="0" w:color="auto"/>
                  </w:divBdr>
                </w:div>
                <w:div w:id="74488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514347">
      <w:bodyDiv w:val="1"/>
      <w:marLeft w:val="0"/>
      <w:marRight w:val="0"/>
      <w:marTop w:val="0"/>
      <w:marBottom w:val="0"/>
      <w:divBdr>
        <w:top w:val="none" w:sz="0" w:space="0" w:color="auto"/>
        <w:left w:val="none" w:sz="0" w:space="0" w:color="auto"/>
        <w:bottom w:val="none" w:sz="0" w:space="0" w:color="auto"/>
        <w:right w:val="none" w:sz="0" w:space="0" w:color="auto"/>
      </w:divBdr>
      <w:divsChild>
        <w:div w:id="1231890856">
          <w:marLeft w:val="0"/>
          <w:marRight w:val="0"/>
          <w:marTop w:val="0"/>
          <w:marBottom w:val="0"/>
          <w:divBdr>
            <w:top w:val="single" w:sz="6" w:space="0" w:color="A9AEB1"/>
            <w:left w:val="single" w:sz="6" w:space="0" w:color="A9AEB1"/>
            <w:bottom w:val="single" w:sz="6" w:space="0" w:color="A9AEB1"/>
            <w:right w:val="single" w:sz="6" w:space="0" w:color="A9AEB1"/>
          </w:divBdr>
          <w:divsChild>
            <w:div w:id="894776469">
              <w:marLeft w:val="0"/>
              <w:marRight w:val="0"/>
              <w:marTop w:val="0"/>
              <w:marBottom w:val="0"/>
              <w:divBdr>
                <w:top w:val="none" w:sz="0" w:space="0" w:color="auto"/>
                <w:left w:val="none" w:sz="0" w:space="0" w:color="auto"/>
                <w:bottom w:val="none" w:sz="0" w:space="0" w:color="auto"/>
                <w:right w:val="none" w:sz="0" w:space="0" w:color="auto"/>
              </w:divBdr>
            </w:div>
          </w:divsChild>
        </w:div>
        <w:div w:id="1788425745">
          <w:marLeft w:val="0"/>
          <w:marRight w:val="0"/>
          <w:marTop w:val="0"/>
          <w:marBottom w:val="0"/>
          <w:divBdr>
            <w:top w:val="single" w:sz="6" w:space="0" w:color="A9AEB1"/>
            <w:left w:val="single" w:sz="6" w:space="0" w:color="A9AEB1"/>
            <w:bottom w:val="single" w:sz="6" w:space="0" w:color="A9AEB1"/>
            <w:right w:val="single" w:sz="6" w:space="0" w:color="A9AEB1"/>
          </w:divBdr>
          <w:divsChild>
            <w:div w:id="979263424">
              <w:marLeft w:val="0"/>
              <w:marRight w:val="0"/>
              <w:marTop w:val="0"/>
              <w:marBottom w:val="0"/>
              <w:divBdr>
                <w:top w:val="none" w:sz="0" w:space="0" w:color="auto"/>
                <w:left w:val="none" w:sz="0" w:space="0" w:color="auto"/>
                <w:bottom w:val="none" w:sz="0" w:space="0" w:color="auto"/>
                <w:right w:val="none" w:sz="0" w:space="0" w:color="auto"/>
              </w:divBdr>
              <w:divsChild>
                <w:div w:id="649090901">
                  <w:marLeft w:val="0"/>
                  <w:marRight w:val="0"/>
                  <w:marTop w:val="0"/>
                  <w:marBottom w:val="0"/>
                  <w:divBdr>
                    <w:top w:val="none" w:sz="0" w:space="0" w:color="auto"/>
                    <w:left w:val="none" w:sz="0" w:space="0" w:color="auto"/>
                    <w:bottom w:val="none" w:sz="0" w:space="0" w:color="auto"/>
                    <w:right w:val="none" w:sz="0" w:space="0" w:color="auto"/>
                  </w:divBdr>
                </w:div>
                <w:div w:id="18778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3754">
          <w:marLeft w:val="0"/>
          <w:marRight w:val="0"/>
          <w:marTop w:val="0"/>
          <w:marBottom w:val="0"/>
          <w:divBdr>
            <w:top w:val="single" w:sz="6" w:space="0" w:color="A9AEB1"/>
            <w:left w:val="single" w:sz="6" w:space="0" w:color="A9AEB1"/>
            <w:bottom w:val="single" w:sz="6" w:space="0" w:color="A9AEB1"/>
            <w:right w:val="single" w:sz="6" w:space="0" w:color="A9AEB1"/>
          </w:divBdr>
          <w:divsChild>
            <w:div w:id="453720051">
              <w:marLeft w:val="0"/>
              <w:marRight w:val="0"/>
              <w:marTop w:val="0"/>
              <w:marBottom w:val="0"/>
              <w:divBdr>
                <w:top w:val="none" w:sz="0" w:space="0" w:color="auto"/>
                <w:left w:val="none" w:sz="0" w:space="0" w:color="auto"/>
                <w:bottom w:val="none" w:sz="0" w:space="0" w:color="auto"/>
                <w:right w:val="none" w:sz="0" w:space="0" w:color="auto"/>
              </w:divBdr>
              <w:divsChild>
                <w:div w:id="15515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3907683">
      <w:bodyDiv w:val="1"/>
      <w:marLeft w:val="0"/>
      <w:marRight w:val="0"/>
      <w:marTop w:val="0"/>
      <w:marBottom w:val="0"/>
      <w:divBdr>
        <w:top w:val="none" w:sz="0" w:space="0" w:color="auto"/>
        <w:left w:val="none" w:sz="0" w:space="0" w:color="auto"/>
        <w:bottom w:val="none" w:sz="0" w:space="0" w:color="auto"/>
        <w:right w:val="none" w:sz="0" w:space="0" w:color="auto"/>
      </w:divBdr>
    </w:div>
    <w:div w:id="954142568">
      <w:bodyDiv w:val="1"/>
      <w:marLeft w:val="0"/>
      <w:marRight w:val="0"/>
      <w:marTop w:val="0"/>
      <w:marBottom w:val="0"/>
      <w:divBdr>
        <w:top w:val="none" w:sz="0" w:space="0" w:color="auto"/>
        <w:left w:val="none" w:sz="0" w:space="0" w:color="auto"/>
        <w:bottom w:val="none" w:sz="0" w:space="0" w:color="auto"/>
        <w:right w:val="none" w:sz="0" w:space="0" w:color="auto"/>
      </w:divBdr>
      <w:divsChild>
        <w:div w:id="707991662">
          <w:marLeft w:val="0"/>
          <w:marRight w:val="0"/>
          <w:marTop w:val="0"/>
          <w:marBottom w:val="0"/>
          <w:divBdr>
            <w:top w:val="single" w:sz="6" w:space="0" w:color="A9AEB1"/>
            <w:left w:val="single" w:sz="6" w:space="0" w:color="A9AEB1"/>
            <w:bottom w:val="single" w:sz="6" w:space="0" w:color="A9AEB1"/>
            <w:right w:val="single" w:sz="6" w:space="0" w:color="A9AEB1"/>
          </w:divBdr>
          <w:divsChild>
            <w:div w:id="2048289857">
              <w:marLeft w:val="0"/>
              <w:marRight w:val="0"/>
              <w:marTop w:val="0"/>
              <w:marBottom w:val="0"/>
              <w:divBdr>
                <w:top w:val="none" w:sz="0" w:space="0" w:color="auto"/>
                <w:left w:val="none" w:sz="0" w:space="0" w:color="auto"/>
                <w:bottom w:val="none" w:sz="0" w:space="0" w:color="auto"/>
                <w:right w:val="none" w:sz="0" w:space="0" w:color="auto"/>
              </w:divBdr>
              <w:divsChild>
                <w:div w:id="284194344">
                  <w:marLeft w:val="0"/>
                  <w:marRight w:val="0"/>
                  <w:marTop w:val="0"/>
                  <w:marBottom w:val="0"/>
                  <w:divBdr>
                    <w:top w:val="none" w:sz="0" w:space="0" w:color="auto"/>
                    <w:left w:val="none" w:sz="0" w:space="0" w:color="auto"/>
                    <w:bottom w:val="none" w:sz="0" w:space="0" w:color="auto"/>
                    <w:right w:val="none" w:sz="0" w:space="0" w:color="auto"/>
                  </w:divBdr>
                </w:div>
                <w:div w:id="71546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031">
          <w:marLeft w:val="0"/>
          <w:marRight w:val="0"/>
          <w:marTop w:val="0"/>
          <w:marBottom w:val="0"/>
          <w:divBdr>
            <w:top w:val="single" w:sz="6" w:space="0" w:color="A9AEB1"/>
            <w:left w:val="single" w:sz="6" w:space="0" w:color="A9AEB1"/>
            <w:bottom w:val="single" w:sz="6" w:space="0" w:color="A9AEB1"/>
            <w:right w:val="single" w:sz="6" w:space="0" w:color="A9AEB1"/>
          </w:divBdr>
          <w:divsChild>
            <w:div w:id="1928997051">
              <w:marLeft w:val="0"/>
              <w:marRight w:val="0"/>
              <w:marTop w:val="0"/>
              <w:marBottom w:val="0"/>
              <w:divBdr>
                <w:top w:val="none" w:sz="0" w:space="0" w:color="auto"/>
                <w:left w:val="none" w:sz="0" w:space="0" w:color="auto"/>
                <w:bottom w:val="none" w:sz="0" w:space="0" w:color="auto"/>
                <w:right w:val="none" w:sz="0" w:space="0" w:color="auto"/>
              </w:divBdr>
            </w:div>
          </w:divsChild>
        </w:div>
        <w:div w:id="847330975">
          <w:marLeft w:val="0"/>
          <w:marRight w:val="0"/>
          <w:marTop w:val="0"/>
          <w:marBottom w:val="0"/>
          <w:divBdr>
            <w:top w:val="single" w:sz="6" w:space="0" w:color="A9AEB1"/>
            <w:left w:val="single" w:sz="6" w:space="0" w:color="A9AEB1"/>
            <w:bottom w:val="single" w:sz="6" w:space="0" w:color="A9AEB1"/>
            <w:right w:val="single" w:sz="6" w:space="0" w:color="A9AEB1"/>
          </w:divBdr>
          <w:divsChild>
            <w:div w:id="1866867315">
              <w:marLeft w:val="0"/>
              <w:marRight w:val="0"/>
              <w:marTop w:val="0"/>
              <w:marBottom w:val="0"/>
              <w:divBdr>
                <w:top w:val="none" w:sz="0" w:space="0" w:color="auto"/>
                <w:left w:val="none" w:sz="0" w:space="0" w:color="auto"/>
                <w:bottom w:val="none" w:sz="0" w:space="0" w:color="auto"/>
                <w:right w:val="none" w:sz="0" w:space="0" w:color="auto"/>
              </w:divBdr>
              <w:divsChild>
                <w:div w:id="18849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4675304">
      <w:bodyDiv w:val="1"/>
      <w:marLeft w:val="0"/>
      <w:marRight w:val="0"/>
      <w:marTop w:val="0"/>
      <w:marBottom w:val="0"/>
      <w:divBdr>
        <w:top w:val="none" w:sz="0" w:space="0" w:color="auto"/>
        <w:left w:val="none" w:sz="0" w:space="0" w:color="auto"/>
        <w:bottom w:val="none" w:sz="0" w:space="0" w:color="auto"/>
        <w:right w:val="none" w:sz="0" w:space="0" w:color="auto"/>
      </w:divBdr>
      <w:divsChild>
        <w:div w:id="1523087467">
          <w:marLeft w:val="0"/>
          <w:marRight w:val="0"/>
          <w:marTop w:val="0"/>
          <w:marBottom w:val="0"/>
          <w:divBdr>
            <w:top w:val="single" w:sz="6" w:space="0" w:color="A9AEB1"/>
            <w:left w:val="single" w:sz="6" w:space="0" w:color="A9AEB1"/>
            <w:bottom w:val="single" w:sz="6" w:space="0" w:color="A9AEB1"/>
            <w:right w:val="single" w:sz="6" w:space="0" w:color="A9AEB1"/>
          </w:divBdr>
          <w:divsChild>
            <w:div w:id="137842265">
              <w:marLeft w:val="0"/>
              <w:marRight w:val="0"/>
              <w:marTop w:val="0"/>
              <w:marBottom w:val="0"/>
              <w:divBdr>
                <w:top w:val="none" w:sz="0" w:space="0" w:color="auto"/>
                <w:left w:val="none" w:sz="0" w:space="0" w:color="auto"/>
                <w:bottom w:val="none" w:sz="0" w:space="0" w:color="auto"/>
                <w:right w:val="none" w:sz="0" w:space="0" w:color="auto"/>
              </w:divBdr>
            </w:div>
          </w:divsChild>
        </w:div>
        <w:div w:id="1817213643">
          <w:marLeft w:val="0"/>
          <w:marRight w:val="0"/>
          <w:marTop w:val="0"/>
          <w:marBottom w:val="0"/>
          <w:divBdr>
            <w:top w:val="single" w:sz="6" w:space="0" w:color="A9AEB1"/>
            <w:left w:val="single" w:sz="6" w:space="0" w:color="A9AEB1"/>
            <w:bottom w:val="single" w:sz="6" w:space="0" w:color="A9AEB1"/>
            <w:right w:val="single" w:sz="6" w:space="0" w:color="A9AEB1"/>
          </w:divBdr>
          <w:divsChild>
            <w:div w:id="1130171466">
              <w:marLeft w:val="0"/>
              <w:marRight w:val="0"/>
              <w:marTop w:val="0"/>
              <w:marBottom w:val="0"/>
              <w:divBdr>
                <w:top w:val="none" w:sz="0" w:space="0" w:color="auto"/>
                <w:left w:val="none" w:sz="0" w:space="0" w:color="auto"/>
                <w:bottom w:val="none" w:sz="0" w:space="0" w:color="auto"/>
                <w:right w:val="none" w:sz="0" w:space="0" w:color="auto"/>
              </w:divBdr>
              <w:divsChild>
                <w:div w:id="157890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61116">
          <w:marLeft w:val="0"/>
          <w:marRight w:val="0"/>
          <w:marTop w:val="0"/>
          <w:marBottom w:val="0"/>
          <w:divBdr>
            <w:top w:val="single" w:sz="6" w:space="0" w:color="A9AEB1"/>
            <w:left w:val="single" w:sz="6" w:space="0" w:color="A9AEB1"/>
            <w:bottom w:val="single" w:sz="6" w:space="0" w:color="A9AEB1"/>
            <w:right w:val="single" w:sz="6" w:space="0" w:color="A9AEB1"/>
          </w:divBdr>
          <w:divsChild>
            <w:div w:id="1936403946">
              <w:marLeft w:val="0"/>
              <w:marRight w:val="0"/>
              <w:marTop w:val="0"/>
              <w:marBottom w:val="0"/>
              <w:divBdr>
                <w:top w:val="none" w:sz="0" w:space="0" w:color="auto"/>
                <w:left w:val="none" w:sz="0" w:space="0" w:color="auto"/>
                <w:bottom w:val="none" w:sz="0" w:space="0" w:color="auto"/>
                <w:right w:val="none" w:sz="0" w:space="0" w:color="auto"/>
              </w:divBdr>
              <w:divsChild>
                <w:div w:id="86535978">
                  <w:marLeft w:val="0"/>
                  <w:marRight w:val="0"/>
                  <w:marTop w:val="0"/>
                  <w:marBottom w:val="0"/>
                  <w:divBdr>
                    <w:top w:val="none" w:sz="0" w:space="0" w:color="auto"/>
                    <w:left w:val="none" w:sz="0" w:space="0" w:color="auto"/>
                    <w:bottom w:val="none" w:sz="0" w:space="0" w:color="auto"/>
                    <w:right w:val="none" w:sz="0" w:space="0" w:color="auto"/>
                  </w:divBdr>
                </w:div>
                <w:div w:id="138348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70395">
      <w:bodyDiv w:val="1"/>
      <w:marLeft w:val="0"/>
      <w:marRight w:val="0"/>
      <w:marTop w:val="0"/>
      <w:marBottom w:val="0"/>
      <w:divBdr>
        <w:top w:val="none" w:sz="0" w:space="0" w:color="auto"/>
        <w:left w:val="none" w:sz="0" w:space="0" w:color="auto"/>
        <w:bottom w:val="none" w:sz="0" w:space="0" w:color="auto"/>
        <w:right w:val="none" w:sz="0" w:space="0" w:color="auto"/>
      </w:divBdr>
      <w:divsChild>
        <w:div w:id="1440174699">
          <w:marLeft w:val="0"/>
          <w:marRight w:val="0"/>
          <w:marTop w:val="0"/>
          <w:marBottom w:val="0"/>
          <w:divBdr>
            <w:top w:val="single" w:sz="6" w:space="0" w:color="A9AEB1"/>
            <w:left w:val="single" w:sz="6" w:space="0" w:color="A9AEB1"/>
            <w:bottom w:val="single" w:sz="6" w:space="0" w:color="A9AEB1"/>
            <w:right w:val="single" w:sz="6" w:space="0" w:color="A9AEB1"/>
          </w:divBdr>
          <w:divsChild>
            <w:div w:id="1755710189">
              <w:marLeft w:val="0"/>
              <w:marRight w:val="0"/>
              <w:marTop w:val="0"/>
              <w:marBottom w:val="0"/>
              <w:divBdr>
                <w:top w:val="none" w:sz="0" w:space="0" w:color="auto"/>
                <w:left w:val="none" w:sz="0" w:space="0" w:color="auto"/>
                <w:bottom w:val="none" w:sz="0" w:space="0" w:color="auto"/>
                <w:right w:val="none" w:sz="0" w:space="0" w:color="auto"/>
              </w:divBdr>
              <w:divsChild>
                <w:div w:id="6436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7756">
          <w:marLeft w:val="0"/>
          <w:marRight w:val="0"/>
          <w:marTop w:val="0"/>
          <w:marBottom w:val="0"/>
          <w:divBdr>
            <w:top w:val="single" w:sz="6" w:space="0" w:color="A9AEB1"/>
            <w:left w:val="single" w:sz="6" w:space="0" w:color="A9AEB1"/>
            <w:bottom w:val="single" w:sz="6" w:space="0" w:color="A9AEB1"/>
            <w:right w:val="single" w:sz="6" w:space="0" w:color="A9AEB1"/>
          </w:divBdr>
          <w:divsChild>
            <w:div w:id="272057391">
              <w:marLeft w:val="0"/>
              <w:marRight w:val="0"/>
              <w:marTop w:val="0"/>
              <w:marBottom w:val="0"/>
              <w:divBdr>
                <w:top w:val="none" w:sz="0" w:space="0" w:color="auto"/>
                <w:left w:val="none" w:sz="0" w:space="0" w:color="auto"/>
                <w:bottom w:val="none" w:sz="0" w:space="0" w:color="auto"/>
                <w:right w:val="none" w:sz="0" w:space="0" w:color="auto"/>
              </w:divBdr>
            </w:div>
          </w:divsChild>
        </w:div>
        <w:div w:id="1624000271">
          <w:marLeft w:val="0"/>
          <w:marRight w:val="0"/>
          <w:marTop w:val="0"/>
          <w:marBottom w:val="0"/>
          <w:divBdr>
            <w:top w:val="single" w:sz="6" w:space="0" w:color="A9AEB1"/>
            <w:left w:val="single" w:sz="6" w:space="0" w:color="A9AEB1"/>
            <w:bottom w:val="single" w:sz="6" w:space="0" w:color="A9AEB1"/>
            <w:right w:val="single" w:sz="6" w:space="0" w:color="A9AEB1"/>
          </w:divBdr>
          <w:divsChild>
            <w:div w:id="900137446">
              <w:marLeft w:val="0"/>
              <w:marRight w:val="0"/>
              <w:marTop w:val="0"/>
              <w:marBottom w:val="0"/>
              <w:divBdr>
                <w:top w:val="none" w:sz="0" w:space="0" w:color="auto"/>
                <w:left w:val="none" w:sz="0" w:space="0" w:color="auto"/>
                <w:bottom w:val="none" w:sz="0" w:space="0" w:color="auto"/>
                <w:right w:val="none" w:sz="0" w:space="0" w:color="auto"/>
              </w:divBdr>
              <w:divsChild>
                <w:div w:id="1317034693">
                  <w:marLeft w:val="0"/>
                  <w:marRight w:val="0"/>
                  <w:marTop w:val="0"/>
                  <w:marBottom w:val="0"/>
                  <w:divBdr>
                    <w:top w:val="none" w:sz="0" w:space="0" w:color="auto"/>
                    <w:left w:val="none" w:sz="0" w:space="0" w:color="auto"/>
                    <w:bottom w:val="none" w:sz="0" w:space="0" w:color="auto"/>
                    <w:right w:val="none" w:sz="0" w:space="0" w:color="auto"/>
                  </w:divBdr>
                </w:div>
                <w:div w:id="15993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6910791">
      <w:bodyDiv w:val="1"/>
      <w:marLeft w:val="0"/>
      <w:marRight w:val="0"/>
      <w:marTop w:val="0"/>
      <w:marBottom w:val="0"/>
      <w:divBdr>
        <w:top w:val="none" w:sz="0" w:space="0" w:color="auto"/>
        <w:left w:val="none" w:sz="0" w:space="0" w:color="auto"/>
        <w:bottom w:val="none" w:sz="0" w:space="0" w:color="auto"/>
        <w:right w:val="none" w:sz="0" w:space="0" w:color="auto"/>
      </w:divBdr>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297092">
      <w:bodyDiv w:val="1"/>
      <w:marLeft w:val="0"/>
      <w:marRight w:val="0"/>
      <w:marTop w:val="0"/>
      <w:marBottom w:val="0"/>
      <w:divBdr>
        <w:top w:val="none" w:sz="0" w:space="0" w:color="auto"/>
        <w:left w:val="none" w:sz="0" w:space="0" w:color="auto"/>
        <w:bottom w:val="none" w:sz="0" w:space="0" w:color="auto"/>
        <w:right w:val="none" w:sz="0" w:space="0" w:color="auto"/>
      </w:divBdr>
      <w:divsChild>
        <w:div w:id="574821510">
          <w:marLeft w:val="0"/>
          <w:marRight w:val="0"/>
          <w:marTop w:val="0"/>
          <w:marBottom w:val="0"/>
          <w:divBdr>
            <w:top w:val="single" w:sz="6" w:space="0" w:color="A9AEB1"/>
            <w:left w:val="single" w:sz="6" w:space="0" w:color="A9AEB1"/>
            <w:bottom w:val="single" w:sz="6" w:space="0" w:color="A9AEB1"/>
            <w:right w:val="single" w:sz="6" w:space="0" w:color="A9AEB1"/>
          </w:divBdr>
          <w:divsChild>
            <w:div w:id="1149327911">
              <w:marLeft w:val="0"/>
              <w:marRight w:val="0"/>
              <w:marTop w:val="0"/>
              <w:marBottom w:val="0"/>
              <w:divBdr>
                <w:top w:val="none" w:sz="0" w:space="0" w:color="auto"/>
                <w:left w:val="none" w:sz="0" w:space="0" w:color="auto"/>
                <w:bottom w:val="none" w:sz="0" w:space="0" w:color="auto"/>
                <w:right w:val="none" w:sz="0" w:space="0" w:color="auto"/>
              </w:divBdr>
              <w:divsChild>
                <w:div w:id="21069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2166">
          <w:marLeft w:val="0"/>
          <w:marRight w:val="0"/>
          <w:marTop w:val="0"/>
          <w:marBottom w:val="0"/>
          <w:divBdr>
            <w:top w:val="single" w:sz="6" w:space="0" w:color="A9AEB1"/>
            <w:left w:val="single" w:sz="6" w:space="0" w:color="A9AEB1"/>
            <w:bottom w:val="single" w:sz="6" w:space="0" w:color="A9AEB1"/>
            <w:right w:val="single" w:sz="6" w:space="0" w:color="A9AEB1"/>
          </w:divBdr>
          <w:divsChild>
            <w:div w:id="737019555">
              <w:marLeft w:val="0"/>
              <w:marRight w:val="0"/>
              <w:marTop w:val="0"/>
              <w:marBottom w:val="0"/>
              <w:divBdr>
                <w:top w:val="none" w:sz="0" w:space="0" w:color="auto"/>
                <w:left w:val="none" w:sz="0" w:space="0" w:color="auto"/>
                <w:bottom w:val="none" w:sz="0" w:space="0" w:color="auto"/>
                <w:right w:val="none" w:sz="0" w:space="0" w:color="auto"/>
              </w:divBdr>
            </w:div>
          </w:divsChild>
        </w:div>
        <w:div w:id="1198667237">
          <w:marLeft w:val="0"/>
          <w:marRight w:val="0"/>
          <w:marTop w:val="0"/>
          <w:marBottom w:val="0"/>
          <w:divBdr>
            <w:top w:val="single" w:sz="6" w:space="0" w:color="A9AEB1"/>
            <w:left w:val="single" w:sz="6" w:space="0" w:color="A9AEB1"/>
            <w:bottom w:val="single" w:sz="6" w:space="0" w:color="A9AEB1"/>
            <w:right w:val="single" w:sz="6" w:space="0" w:color="A9AEB1"/>
          </w:divBdr>
          <w:divsChild>
            <w:div w:id="1237934842">
              <w:marLeft w:val="0"/>
              <w:marRight w:val="0"/>
              <w:marTop w:val="0"/>
              <w:marBottom w:val="0"/>
              <w:divBdr>
                <w:top w:val="none" w:sz="0" w:space="0" w:color="auto"/>
                <w:left w:val="none" w:sz="0" w:space="0" w:color="auto"/>
                <w:bottom w:val="none" w:sz="0" w:space="0" w:color="auto"/>
                <w:right w:val="none" w:sz="0" w:space="0" w:color="auto"/>
              </w:divBdr>
              <w:divsChild>
                <w:div w:id="1343508035">
                  <w:marLeft w:val="0"/>
                  <w:marRight w:val="0"/>
                  <w:marTop w:val="0"/>
                  <w:marBottom w:val="0"/>
                  <w:divBdr>
                    <w:top w:val="none" w:sz="0" w:space="0" w:color="auto"/>
                    <w:left w:val="none" w:sz="0" w:space="0" w:color="auto"/>
                    <w:bottom w:val="none" w:sz="0" w:space="0" w:color="auto"/>
                    <w:right w:val="none" w:sz="0" w:space="0" w:color="auto"/>
                  </w:divBdr>
                </w:div>
                <w:div w:id="190961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7761360">
      <w:bodyDiv w:val="1"/>
      <w:marLeft w:val="0"/>
      <w:marRight w:val="0"/>
      <w:marTop w:val="0"/>
      <w:marBottom w:val="0"/>
      <w:divBdr>
        <w:top w:val="none" w:sz="0" w:space="0" w:color="auto"/>
        <w:left w:val="none" w:sz="0" w:space="0" w:color="auto"/>
        <w:bottom w:val="none" w:sz="0" w:space="0" w:color="auto"/>
        <w:right w:val="none" w:sz="0" w:space="0" w:color="auto"/>
      </w:divBdr>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8997831">
      <w:bodyDiv w:val="1"/>
      <w:marLeft w:val="0"/>
      <w:marRight w:val="0"/>
      <w:marTop w:val="0"/>
      <w:marBottom w:val="0"/>
      <w:divBdr>
        <w:top w:val="none" w:sz="0" w:space="0" w:color="auto"/>
        <w:left w:val="none" w:sz="0" w:space="0" w:color="auto"/>
        <w:bottom w:val="none" w:sz="0" w:space="0" w:color="auto"/>
        <w:right w:val="none" w:sz="0" w:space="0" w:color="auto"/>
      </w:divBdr>
      <w:divsChild>
        <w:div w:id="451753449">
          <w:marLeft w:val="0"/>
          <w:marRight w:val="0"/>
          <w:marTop w:val="0"/>
          <w:marBottom w:val="0"/>
          <w:divBdr>
            <w:top w:val="single" w:sz="6" w:space="0" w:color="A9AEB1"/>
            <w:left w:val="single" w:sz="6" w:space="0" w:color="A9AEB1"/>
            <w:bottom w:val="single" w:sz="6" w:space="0" w:color="A9AEB1"/>
            <w:right w:val="single" w:sz="6" w:space="0" w:color="A9AEB1"/>
          </w:divBdr>
          <w:divsChild>
            <w:div w:id="458495548">
              <w:marLeft w:val="0"/>
              <w:marRight w:val="0"/>
              <w:marTop w:val="0"/>
              <w:marBottom w:val="0"/>
              <w:divBdr>
                <w:top w:val="none" w:sz="0" w:space="0" w:color="auto"/>
                <w:left w:val="none" w:sz="0" w:space="0" w:color="auto"/>
                <w:bottom w:val="none" w:sz="0" w:space="0" w:color="auto"/>
                <w:right w:val="none" w:sz="0" w:space="0" w:color="auto"/>
              </w:divBdr>
            </w:div>
          </w:divsChild>
        </w:div>
        <w:div w:id="1376733090">
          <w:marLeft w:val="0"/>
          <w:marRight w:val="0"/>
          <w:marTop w:val="0"/>
          <w:marBottom w:val="0"/>
          <w:divBdr>
            <w:top w:val="single" w:sz="6" w:space="0" w:color="A9AEB1"/>
            <w:left w:val="single" w:sz="6" w:space="0" w:color="A9AEB1"/>
            <w:bottom w:val="single" w:sz="6" w:space="0" w:color="A9AEB1"/>
            <w:right w:val="single" w:sz="6" w:space="0" w:color="A9AEB1"/>
          </w:divBdr>
          <w:divsChild>
            <w:div w:id="1739741606">
              <w:marLeft w:val="0"/>
              <w:marRight w:val="0"/>
              <w:marTop w:val="0"/>
              <w:marBottom w:val="0"/>
              <w:divBdr>
                <w:top w:val="none" w:sz="0" w:space="0" w:color="auto"/>
                <w:left w:val="none" w:sz="0" w:space="0" w:color="auto"/>
                <w:bottom w:val="none" w:sz="0" w:space="0" w:color="auto"/>
                <w:right w:val="none" w:sz="0" w:space="0" w:color="auto"/>
              </w:divBdr>
              <w:divsChild>
                <w:div w:id="1177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85272">
          <w:marLeft w:val="0"/>
          <w:marRight w:val="0"/>
          <w:marTop w:val="0"/>
          <w:marBottom w:val="0"/>
          <w:divBdr>
            <w:top w:val="single" w:sz="6" w:space="0" w:color="A9AEB1"/>
            <w:left w:val="single" w:sz="6" w:space="0" w:color="A9AEB1"/>
            <w:bottom w:val="single" w:sz="6" w:space="0" w:color="A9AEB1"/>
            <w:right w:val="single" w:sz="6" w:space="0" w:color="A9AEB1"/>
          </w:divBdr>
          <w:divsChild>
            <w:div w:id="1056466823">
              <w:marLeft w:val="0"/>
              <w:marRight w:val="0"/>
              <w:marTop w:val="0"/>
              <w:marBottom w:val="0"/>
              <w:divBdr>
                <w:top w:val="none" w:sz="0" w:space="0" w:color="auto"/>
                <w:left w:val="none" w:sz="0" w:space="0" w:color="auto"/>
                <w:bottom w:val="none" w:sz="0" w:space="0" w:color="auto"/>
                <w:right w:val="none" w:sz="0" w:space="0" w:color="auto"/>
              </w:divBdr>
              <w:divsChild>
                <w:div w:id="1037896283">
                  <w:marLeft w:val="0"/>
                  <w:marRight w:val="0"/>
                  <w:marTop w:val="0"/>
                  <w:marBottom w:val="0"/>
                  <w:divBdr>
                    <w:top w:val="none" w:sz="0" w:space="0" w:color="auto"/>
                    <w:left w:val="none" w:sz="0" w:space="0" w:color="auto"/>
                    <w:bottom w:val="none" w:sz="0" w:space="0" w:color="auto"/>
                    <w:right w:val="none" w:sz="0" w:space="0" w:color="auto"/>
                  </w:divBdr>
                </w:div>
                <w:div w:id="147583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536562">
      <w:bodyDiv w:val="1"/>
      <w:marLeft w:val="0"/>
      <w:marRight w:val="0"/>
      <w:marTop w:val="0"/>
      <w:marBottom w:val="0"/>
      <w:divBdr>
        <w:top w:val="none" w:sz="0" w:space="0" w:color="auto"/>
        <w:left w:val="none" w:sz="0" w:space="0" w:color="auto"/>
        <w:bottom w:val="none" w:sz="0" w:space="0" w:color="auto"/>
        <w:right w:val="none" w:sz="0" w:space="0" w:color="auto"/>
      </w:divBdr>
      <w:divsChild>
        <w:div w:id="511258597">
          <w:marLeft w:val="0"/>
          <w:marRight w:val="0"/>
          <w:marTop w:val="0"/>
          <w:marBottom w:val="0"/>
          <w:divBdr>
            <w:top w:val="single" w:sz="6" w:space="0" w:color="A9AEB1"/>
            <w:left w:val="single" w:sz="6" w:space="0" w:color="A9AEB1"/>
            <w:bottom w:val="single" w:sz="6" w:space="0" w:color="A9AEB1"/>
            <w:right w:val="single" w:sz="6" w:space="0" w:color="A9AEB1"/>
          </w:divBdr>
          <w:divsChild>
            <w:div w:id="1947150907">
              <w:marLeft w:val="0"/>
              <w:marRight w:val="0"/>
              <w:marTop w:val="0"/>
              <w:marBottom w:val="0"/>
              <w:divBdr>
                <w:top w:val="none" w:sz="0" w:space="0" w:color="auto"/>
                <w:left w:val="none" w:sz="0" w:space="0" w:color="auto"/>
                <w:bottom w:val="none" w:sz="0" w:space="0" w:color="auto"/>
                <w:right w:val="none" w:sz="0" w:space="0" w:color="auto"/>
              </w:divBdr>
              <w:divsChild>
                <w:div w:id="188497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595747">
          <w:marLeft w:val="0"/>
          <w:marRight w:val="0"/>
          <w:marTop w:val="0"/>
          <w:marBottom w:val="0"/>
          <w:divBdr>
            <w:top w:val="single" w:sz="6" w:space="0" w:color="A9AEB1"/>
            <w:left w:val="single" w:sz="6" w:space="0" w:color="A9AEB1"/>
            <w:bottom w:val="single" w:sz="6" w:space="0" w:color="A9AEB1"/>
            <w:right w:val="single" w:sz="6" w:space="0" w:color="A9AEB1"/>
          </w:divBdr>
          <w:divsChild>
            <w:div w:id="488249035">
              <w:marLeft w:val="0"/>
              <w:marRight w:val="0"/>
              <w:marTop w:val="0"/>
              <w:marBottom w:val="0"/>
              <w:divBdr>
                <w:top w:val="none" w:sz="0" w:space="0" w:color="auto"/>
                <w:left w:val="none" w:sz="0" w:space="0" w:color="auto"/>
                <w:bottom w:val="none" w:sz="0" w:space="0" w:color="auto"/>
                <w:right w:val="none" w:sz="0" w:space="0" w:color="auto"/>
              </w:divBdr>
            </w:div>
          </w:divsChild>
        </w:div>
        <w:div w:id="94057537">
          <w:marLeft w:val="0"/>
          <w:marRight w:val="0"/>
          <w:marTop w:val="0"/>
          <w:marBottom w:val="0"/>
          <w:divBdr>
            <w:top w:val="single" w:sz="6" w:space="0" w:color="A9AEB1"/>
            <w:left w:val="single" w:sz="6" w:space="0" w:color="A9AEB1"/>
            <w:bottom w:val="single" w:sz="6" w:space="0" w:color="A9AEB1"/>
            <w:right w:val="single" w:sz="6" w:space="0" w:color="A9AEB1"/>
          </w:divBdr>
          <w:divsChild>
            <w:div w:id="543522101">
              <w:marLeft w:val="0"/>
              <w:marRight w:val="0"/>
              <w:marTop w:val="0"/>
              <w:marBottom w:val="0"/>
              <w:divBdr>
                <w:top w:val="none" w:sz="0" w:space="0" w:color="auto"/>
                <w:left w:val="none" w:sz="0" w:space="0" w:color="auto"/>
                <w:bottom w:val="none" w:sz="0" w:space="0" w:color="auto"/>
                <w:right w:val="none" w:sz="0" w:space="0" w:color="auto"/>
              </w:divBdr>
              <w:divsChild>
                <w:div w:id="1733234527">
                  <w:marLeft w:val="0"/>
                  <w:marRight w:val="0"/>
                  <w:marTop w:val="0"/>
                  <w:marBottom w:val="0"/>
                  <w:divBdr>
                    <w:top w:val="none" w:sz="0" w:space="0" w:color="auto"/>
                    <w:left w:val="none" w:sz="0" w:space="0" w:color="auto"/>
                    <w:bottom w:val="none" w:sz="0" w:space="0" w:color="auto"/>
                    <w:right w:val="none" w:sz="0" w:space="0" w:color="auto"/>
                  </w:divBdr>
                </w:div>
                <w:div w:id="7934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2670">
      <w:bodyDiv w:val="1"/>
      <w:marLeft w:val="0"/>
      <w:marRight w:val="0"/>
      <w:marTop w:val="0"/>
      <w:marBottom w:val="0"/>
      <w:divBdr>
        <w:top w:val="none" w:sz="0" w:space="0" w:color="auto"/>
        <w:left w:val="none" w:sz="0" w:space="0" w:color="auto"/>
        <w:bottom w:val="none" w:sz="0" w:space="0" w:color="auto"/>
        <w:right w:val="none" w:sz="0" w:space="0" w:color="auto"/>
      </w:divBdr>
      <w:divsChild>
        <w:div w:id="238492030">
          <w:marLeft w:val="0"/>
          <w:marRight w:val="0"/>
          <w:marTop w:val="0"/>
          <w:marBottom w:val="0"/>
          <w:divBdr>
            <w:top w:val="single" w:sz="6" w:space="0" w:color="A9AEB1"/>
            <w:left w:val="single" w:sz="6" w:space="0" w:color="A9AEB1"/>
            <w:bottom w:val="single" w:sz="6" w:space="0" w:color="A9AEB1"/>
            <w:right w:val="single" w:sz="6" w:space="0" w:color="A9AEB1"/>
          </w:divBdr>
          <w:divsChild>
            <w:div w:id="1378747082">
              <w:marLeft w:val="0"/>
              <w:marRight w:val="0"/>
              <w:marTop w:val="0"/>
              <w:marBottom w:val="0"/>
              <w:divBdr>
                <w:top w:val="none" w:sz="0" w:space="0" w:color="auto"/>
                <w:left w:val="none" w:sz="0" w:space="0" w:color="auto"/>
                <w:bottom w:val="none" w:sz="0" w:space="0" w:color="auto"/>
                <w:right w:val="none" w:sz="0" w:space="0" w:color="auto"/>
              </w:divBdr>
              <w:divsChild>
                <w:div w:id="17012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5366">
          <w:marLeft w:val="0"/>
          <w:marRight w:val="0"/>
          <w:marTop w:val="0"/>
          <w:marBottom w:val="0"/>
          <w:divBdr>
            <w:top w:val="single" w:sz="6" w:space="0" w:color="A9AEB1"/>
            <w:left w:val="single" w:sz="6" w:space="0" w:color="A9AEB1"/>
            <w:bottom w:val="single" w:sz="6" w:space="0" w:color="A9AEB1"/>
            <w:right w:val="single" w:sz="6" w:space="0" w:color="A9AEB1"/>
          </w:divBdr>
          <w:divsChild>
            <w:div w:id="582757712">
              <w:marLeft w:val="0"/>
              <w:marRight w:val="0"/>
              <w:marTop w:val="0"/>
              <w:marBottom w:val="0"/>
              <w:divBdr>
                <w:top w:val="none" w:sz="0" w:space="0" w:color="auto"/>
                <w:left w:val="none" w:sz="0" w:space="0" w:color="auto"/>
                <w:bottom w:val="none" w:sz="0" w:space="0" w:color="auto"/>
                <w:right w:val="none" w:sz="0" w:space="0" w:color="auto"/>
              </w:divBdr>
            </w:div>
          </w:divsChild>
        </w:div>
        <w:div w:id="232279307">
          <w:marLeft w:val="0"/>
          <w:marRight w:val="0"/>
          <w:marTop w:val="0"/>
          <w:marBottom w:val="0"/>
          <w:divBdr>
            <w:top w:val="single" w:sz="6" w:space="0" w:color="A9AEB1"/>
            <w:left w:val="single" w:sz="6" w:space="0" w:color="A9AEB1"/>
            <w:bottom w:val="single" w:sz="6" w:space="0" w:color="A9AEB1"/>
            <w:right w:val="single" w:sz="6" w:space="0" w:color="A9AEB1"/>
          </w:divBdr>
          <w:divsChild>
            <w:div w:id="1291126501">
              <w:marLeft w:val="0"/>
              <w:marRight w:val="0"/>
              <w:marTop w:val="0"/>
              <w:marBottom w:val="0"/>
              <w:divBdr>
                <w:top w:val="none" w:sz="0" w:space="0" w:color="auto"/>
                <w:left w:val="none" w:sz="0" w:space="0" w:color="auto"/>
                <w:bottom w:val="none" w:sz="0" w:space="0" w:color="auto"/>
                <w:right w:val="none" w:sz="0" w:space="0" w:color="auto"/>
              </w:divBdr>
              <w:divsChild>
                <w:div w:id="1880973552">
                  <w:marLeft w:val="0"/>
                  <w:marRight w:val="0"/>
                  <w:marTop w:val="0"/>
                  <w:marBottom w:val="0"/>
                  <w:divBdr>
                    <w:top w:val="none" w:sz="0" w:space="0" w:color="auto"/>
                    <w:left w:val="none" w:sz="0" w:space="0" w:color="auto"/>
                    <w:bottom w:val="none" w:sz="0" w:space="0" w:color="auto"/>
                    <w:right w:val="none" w:sz="0" w:space="0" w:color="auto"/>
                  </w:divBdr>
                </w:div>
                <w:div w:id="18983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306786">
      <w:bodyDiv w:val="1"/>
      <w:marLeft w:val="0"/>
      <w:marRight w:val="0"/>
      <w:marTop w:val="0"/>
      <w:marBottom w:val="0"/>
      <w:divBdr>
        <w:top w:val="none" w:sz="0" w:space="0" w:color="auto"/>
        <w:left w:val="none" w:sz="0" w:space="0" w:color="auto"/>
        <w:bottom w:val="none" w:sz="0" w:space="0" w:color="auto"/>
        <w:right w:val="none" w:sz="0" w:space="0" w:color="auto"/>
      </w:divBdr>
      <w:divsChild>
        <w:div w:id="889461076">
          <w:marLeft w:val="0"/>
          <w:marRight w:val="0"/>
          <w:marTop w:val="0"/>
          <w:marBottom w:val="0"/>
          <w:divBdr>
            <w:top w:val="single" w:sz="6" w:space="0" w:color="A9AEB1"/>
            <w:left w:val="single" w:sz="6" w:space="0" w:color="A9AEB1"/>
            <w:bottom w:val="single" w:sz="6" w:space="0" w:color="A9AEB1"/>
            <w:right w:val="single" w:sz="6" w:space="0" w:color="A9AEB1"/>
          </w:divBdr>
          <w:divsChild>
            <w:div w:id="1900629159">
              <w:marLeft w:val="0"/>
              <w:marRight w:val="0"/>
              <w:marTop w:val="0"/>
              <w:marBottom w:val="0"/>
              <w:divBdr>
                <w:top w:val="none" w:sz="0" w:space="0" w:color="auto"/>
                <w:left w:val="none" w:sz="0" w:space="0" w:color="auto"/>
                <w:bottom w:val="none" w:sz="0" w:space="0" w:color="auto"/>
                <w:right w:val="none" w:sz="0" w:space="0" w:color="auto"/>
              </w:divBdr>
              <w:divsChild>
                <w:div w:id="9489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95626">
          <w:marLeft w:val="0"/>
          <w:marRight w:val="0"/>
          <w:marTop w:val="0"/>
          <w:marBottom w:val="0"/>
          <w:divBdr>
            <w:top w:val="single" w:sz="6" w:space="0" w:color="A9AEB1"/>
            <w:left w:val="single" w:sz="6" w:space="0" w:color="A9AEB1"/>
            <w:bottom w:val="single" w:sz="6" w:space="0" w:color="A9AEB1"/>
            <w:right w:val="single" w:sz="6" w:space="0" w:color="A9AEB1"/>
          </w:divBdr>
          <w:divsChild>
            <w:div w:id="1395085810">
              <w:marLeft w:val="0"/>
              <w:marRight w:val="0"/>
              <w:marTop w:val="0"/>
              <w:marBottom w:val="0"/>
              <w:divBdr>
                <w:top w:val="none" w:sz="0" w:space="0" w:color="auto"/>
                <w:left w:val="none" w:sz="0" w:space="0" w:color="auto"/>
                <w:bottom w:val="none" w:sz="0" w:space="0" w:color="auto"/>
                <w:right w:val="none" w:sz="0" w:space="0" w:color="auto"/>
              </w:divBdr>
            </w:div>
          </w:divsChild>
        </w:div>
        <w:div w:id="1302031709">
          <w:marLeft w:val="0"/>
          <w:marRight w:val="0"/>
          <w:marTop w:val="0"/>
          <w:marBottom w:val="0"/>
          <w:divBdr>
            <w:top w:val="single" w:sz="6" w:space="0" w:color="A9AEB1"/>
            <w:left w:val="single" w:sz="6" w:space="0" w:color="A9AEB1"/>
            <w:bottom w:val="single" w:sz="6" w:space="0" w:color="A9AEB1"/>
            <w:right w:val="single" w:sz="6" w:space="0" w:color="A9AEB1"/>
          </w:divBdr>
          <w:divsChild>
            <w:div w:id="800609254">
              <w:marLeft w:val="0"/>
              <w:marRight w:val="0"/>
              <w:marTop w:val="0"/>
              <w:marBottom w:val="0"/>
              <w:divBdr>
                <w:top w:val="none" w:sz="0" w:space="0" w:color="auto"/>
                <w:left w:val="none" w:sz="0" w:space="0" w:color="auto"/>
                <w:bottom w:val="none" w:sz="0" w:space="0" w:color="auto"/>
                <w:right w:val="none" w:sz="0" w:space="0" w:color="auto"/>
              </w:divBdr>
              <w:divsChild>
                <w:div w:id="14816225">
                  <w:marLeft w:val="0"/>
                  <w:marRight w:val="0"/>
                  <w:marTop w:val="0"/>
                  <w:marBottom w:val="0"/>
                  <w:divBdr>
                    <w:top w:val="none" w:sz="0" w:space="0" w:color="auto"/>
                    <w:left w:val="none" w:sz="0" w:space="0" w:color="auto"/>
                    <w:bottom w:val="none" w:sz="0" w:space="0" w:color="auto"/>
                    <w:right w:val="none" w:sz="0" w:space="0" w:color="auto"/>
                  </w:divBdr>
                </w:div>
                <w:div w:id="68998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534385">
      <w:bodyDiv w:val="1"/>
      <w:marLeft w:val="0"/>
      <w:marRight w:val="0"/>
      <w:marTop w:val="0"/>
      <w:marBottom w:val="0"/>
      <w:divBdr>
        <w:top w:val="none" w:sz="0" w:space="0" w:color="auto"/>
        <w:left w:val="none" w:sz="0" w:space="0" w:color="auto"/>
        <w:bottom w:val="none" w:sz="0" w:space="0" w:color="auto"/>
        <w:right w:val="none" w:sz="0" w:space="0" w:color="auto"/>
      </w:divBdr>
      <w:divsChild>
        <w:div w:id="1342588026">
          <w:marLeft w:val="0"/>
          <w:marRight w:val="0"/>
          <w:marTop w:val="0"/>
          <w:marBottom w:val="0"/>
          <w:divBdr>
            <w:top w:val="none" w:sz="0" w:space="0" w:color="auto"/>
            <w:left w:val="none" w:sz="0" w:space="0" w:color="auto"/>
            <w:bottom w:val="none" w:sz="0" w:space="0" w:color="auto"/>
            <w:right w:val="none" w:sz="0" w:space="0" w:color="auto"/>
          </w:divBdr>
          <w:divsChild>
            <w:div w:id="1240942125">
              <w:marLeft w:val="0"/>
              <w:marRight w:val="0"/>
              <w:marTop w:val="0"/>
              <w:marBottom w:val="0"/>
              <w:divBdr>
                <w:top w:val="none" w:sz="0" w:space="0" w:color="auto"/>
                <w:left w:val="none" w:sz="0" w:space="0" w:color="auto"/>
                <w:bottom w:val="none" w:sz="0" w:space="0" w:color="auto"/>
                <w:right w:val="none" w:sz="0" w:space="0" w:color="auto"/>
              </w:divBdr>
              <w:divsChild>
                <w:div w:id="7721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552585">
          <w:marLeft w:val="0"/>
          <w:marRight w:val="0"/>
          <w:marTop w:val="0"/>
          <w:marBottom w:val="0"/>
          <w:divBdr>
            <w:top w:val="none" w:sz="0" w:space="0" w:color="auto"/>
            <w:left w:val="none" w:sz="0" w:space="0" w:color="auto"/>
            <w:bottom w:val="none" w:sz="0" w:space="0" w:color="auto"/>
            <w:right w:val="none" w:sz="0" w:space="0" w:color="auto"/>
          </w:divBdr>
          <w:divsChild>
            <w:div w:id="347102245">
              <w:marLeft w:val="0"/>
              <w:marRight w:val="0"/>
              <w:marTop w:val="0"/>
              <w:marBottom w:val="0"/>
              <w:divBdr>
                <w:top w:val="none" w:sz="0" w:space="0" w:color="auto"/>
                <w:left w:val="none" w:sz="0" w:space="0" w:color="auto"/>
                <w:bottom w:val="none" w:sz="0" w:space="0" w:color="auto"/>
                <w:right w:val="none" w:sz="0" w:space="0" w:color="auto"/>
              </w:divBdr>
            </w:div>
          </w:divsChild>
        </w:div>
        <w:div w:id="594897986">
          <w:marLeft w:val="0"/>
          <w:marRight w:val="0"/>
          <w:marTop w:val="0"/>
          <w:marBottom w:val="0"/>
          <w:divBdr>
            <w:top w:val="none" w:sz="0" w:space="0" w:color="auto"/>
            <w:left w:val="none" w:sz="0" w:space="0" w:color="auto"/>
            <w:bottom w:val="none" w:sz="0" w:space="0" w:color="auto"/>
            <w:right w:val="none" w:sz="0" w:space="0" w:color="auto"/>
          </w:divBdr>
          <w:divsChild>
            <w:div w:id="200483860">
              <w:marLeft w:val="0"/>
              <w:marRight w:val="0"/>
              <w:marTop w:val="0"/>
              <w:marBottom w:val="0"/>
              <w:divBdr>
                <w:top w:val="none" w:sz="0" w:space="0" w:color="auto"/>
                <w:left w:val="none" w:sz="0" w:space="0" w:color="auto"/>
                <w:bottom w:val="none" w:sz="0" w:space="0" w:color="auto"/>
                <w:right w:val="none" w:sz="0" w:space="0" w:color="auto"/>
              </w:divBdr>
              <w:divsChild>
                <w:div w:id="387845590">
                  <w:marLeft w:val="0"/>
                  <w:marRight w:val="0"/>
                  <w:marTop w:val="0"/>
                  <w:marBottom w:val="0"/>
                  <w:divBdr>
                    <w:top w:val="none" w:sz="0" w:space="0" w:color="auto"/>
                    <w:left w:val="none" w:sz="0" w:space="0" w:color="auto"/>
                    <w:bottom w:val="none" w:sz="0" w:space="0" w:color="auto"/>
                    <w:right w:val="none" w:sz="0" w:space="0" w:color="auto"/>
                  </w:divBdr>
                </w:div>
                <w:div w:id="13595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6819543">
      <w:bodyDiv w:val="1"/>
      <w:marLeft w:val="0"/>
      <w:marRight w:val="0"/>
      <w:marTop w:val="0"/>
      <w:marBottom w:val="0"/>
      <w:divBdr>
        <w:top w:val="none" w:sz="0" w:space="0" w:color="auto"/>
        <w:left w:val="none" w:sz="0" w:space="0" w:color="auto"/>
        <w:bottom w:val="none" w:sz="0" w:space="0" w:color="auto"/>
        <w:right w:val="none" w:sz="0" w:space="0" w:color="auto"/>
      </w:divBdr>
      <w:divsChild>
        <w:div w:id="514803785">
          <w:marLeft w:val="0"/>
          <w:marRight w:val="0"/>
          <w:marTop w:val="0"/>
          <w:marBottom w:val="0"/>
          <w:divBdr>
            <w:top w:val="single" w:sz="6" w:space="0" w:color="A9AEB1"/>
            <w:left w:val="single" w:sz="6" w:space="0" w:color="A9AEB1"/>
            <w:bottom w:val="single" w:sz="6" w:space="0" w:color="A9AEB1"/>
            <w:right w:val="single" w:sz="6" w:space="0" w:color="A9AEB1"/>
          </w:divBdr>
          <w:divsChild>
            <w:div w:id="1657224841">
              <w:marLeft w:val="0"/>
              <w:marRight w:val="0"/>
              <w:marTop w:val="0"/>
              <w:marBottom w:val="0"/>
              <w:divBdr>
                <w:top w:val="none" w:sz="0" w:space="0" w:color="auto"/>
                <w:left w:val="none" w:sz="0" w:space="0" w:color="auto"/>
                <w:bottom w:val="none" w:sz="0" w:space="0" w:color="auto"/>
                <w:right w:val="none" w:sz="0" w:space="0" w:color="auto"/>
              </w:divBdr>
            </w:div>
          </w:divsChild>
        </w:div>
        <w:div w:id="1580284039">
          <w:marLeft w:val="0"/>
          <w:marRight w:val="0"/>
          <w:marTop w:val="0"/>
          <w:marBottom w:val="0"/>
          <w:divBdr>
            <w:top w:val="single" w:sz="6" w:space="0" w:color="A9AEB1"/>
            <w:left w:val="single" w:sz="6" w:space="0" w:color="A9AEB1"/>
            <w:bottom w:val="single" w:sz="6" w:space="0" w:color="A9AEB1"/>
            <w:right w:val="single" w:sz="6" w:space="0" w:color="A9AEB1"/>
          </w:divBdr>
          <w:divsChild>
            <w:div w:id="951672898">
              <w:marLeft w:val="0"/>
              <w:marRight w:val="0"/>
              <w:marTop w:val="0"/>
              <w:marBottom w:val="0"/>
              <w:divBdr>
                <w:top w:val="none" w:sz="0" w:space="0" w:color="auto"/>
                <w:left w:val="none" w:sz="0" w:space="0" w:color="auto"/>
                <w:bottom w:val="none" w:sz="0" w:space="0" w:color="auto"/>
                <w:right w:val="none" w:sz="0" w:space="0" w:color="auto"/>
              </w:divBdr>
              <w:divsChild>
                <w:div w:id="704913095">
                  <w:marLeft w:val="0"/>
                  <w:marRight w:val="0"/>
                  <w:marTop w:val="0"/>
                  <w:marBottom w:val="0"/>
                  <w:divBdr>
                    <w:top w:val="none" w:sz="0" w:space="0" w:color="auto"/>
                    <w:left w:val="none" w:sz="0" w:space="0" w:color="auto"/>
                    <w:bottom w:val="none" w:sz="0" w:space="0" w:color="auto"/>
                    <w:right w:val="none" w:sz="0" w:space="0" w:color="auto"/>
                  </w:divBdr>
                </w:div>
                <w:div w:id="8369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1182">
          <w:marLeft w:val="0"/>
          <w:marRight w:val="0"/>
          <w:marTop w:val="0"/>
          <w:marBottom w:val="0"/>
          <w:divBdr>
            <w:top w:val="single" w:sz="6" w:space="0" w:color="A9AEB1"/>
            <w:left w:val="single" w:sz="6" w:space="0" w:color="A9AEB1"/>
            <w:bottom w:val="single" w:sz="6" w:space="0" w:color="A9AEB1"/>
            <w:right w:val="single" w:sz="6" w:space="0" w:color="A9AEB1"/>
          </w:divBdr>
          <w:divsChild>
            <w:div w:id="217711085">
              <w:marLeft w:val="0"/>
              <w:marRight w:val="0"/>
              <w:marTop w:val="0"/>
              <w:marBottom w:val="0"/>
              <w:divBdr>
                <w:top w:val="none" w:sz="0" w:space="0" w:color="auto"/>
                <w:left w:val="none" w:sz="0" w:space="0" w:color="auto"/>
                <w:bottom w:val="none" w:sz="0" w:space="0" w:color="auto"/>
                <w:right w:val="none" w:sz="0" w:space="0" w:color="auto"/>
              </w:divBdr>
              <w:divsChild>
                <w:div w:id="12165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320090">
      <w:bodyDiv w:val="1"/>
      <w:marLeft w:val="0"/>
      <w:marRight w:val="0"/>
      <w:marTop w:val="0"/>
      <w:marBottom w:val="0"/>
      <w:divBdr>
        <w:top w:val="none" w:sz="0" w:space="0" w:color="auto"/>
        <w:left w:val="none" w:sz="0" w:space="0" w:color="auto"/>
        <w:bottom w:val="none" w:sz="0" w:space="0" w:color="auto"/>
        <w:right w:val="none" w:sz="0" w:space="0" w:color="auto"/>
      </w:divBdr>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0212683">
      <w:bodyDiv w:val="1"/>
      <w:marLeft w:val="0"/>
      <w:marRight w:val="0"/>
      <w:marTop w:val="0"/>
      <w:marBottom w:val="0"/>
      <w:divBdr>
        <w:top w:val="none" w:sz="0" w:space="0" w:color="auto"/>
        <w:left w:val="none" w:sz="0" w:space="0" w:color="auto"/>
        <w:bottom w:val="none" w:sz="0" w:space="0" w:color="auto"/>
        <w:right w:val="none" w:sz="0" w:space="0" w:color="auto"/>
      </w:divBdr>
    </w:div>
    <w:div w:id="970480198">
      <w:bodyDiv w:val="1"/>
      <w:marLeft w:val="0"/>
      <w:marRight w:val="0"/>
      <w:marTop w:val="0"/>
      <w:marBottom w:val="0"/>
      <w:divBdr>
        <w:top w:val="none" w:sz="0" w:space="0" w:color="auto"/>
        <w:left w:val="none" w:sz="0" w:space="0" w:color="auto"/>
        <w:bottom w:val="none" w:sz="0" w:space="0" w:color="auto"/>
        <w:right w:val="none" w:sz="0" w:space="0" w:color="auto"/>
      </w:divBdr>
      <w:divsChild>
        <w:div w:id="307057566">
          <w:marLeft w:val="0"/>
          <w:marRight w:val="0"/>
          <w:marTop w:val="0"/>
          <w:marBottom w:val="0"/>
          <w:divBdr>
            <w:top w:val="none" w:sz="0" w:space="0" w:color="auto"/>
            <w:left w:val="none" w:sz="0" w:space="0" w:color="auto"/>
            <w:bottom w:val="none" w:sz="0" w:space="0" w:color="auto"/>
            <w:right w:val="none" w:sz="0" w:space="0" w:color="auto"/>
          </w:divBdr>
        </w:div>
        <w:div w:id="1080173759">
          <w:marLeft w:val="0"/>
          <w:marRight w:val="0"/>
          <w:marTop w:val="0"/>
          <w:marBottom w:val="0"/>
          <w:divBdr>
            <w:top w:val="none" w:sz="0" w:space="0" w:color="auto"/>
            <w:left w:val="none" w:sz="0" w:space="0" w:color="auto"/>
            <w:bottom w:val="none" w:sz="0" w:space="0" w:color="auto"/>
            <w:right w:val="none" w:sz="0" w:space="0" w:color="auto"/>
          </w:divBdr>
          <w:divsChild>
            <w:div w:id="221063399">
              <w:marLeft w:val="0"/>
              <w:marRight w:val="0"/>
              <w:marTop w:val="0"/>
              <w:marBottom w:val="0"/>
              <w:divBdr>
                <w:top w:val="none" w:sz="0" w:space="0" w:color="auto"/>
                <w:left w:val="none" w:sz="0" w:space="0" w:color="auto"/>
                <w:bottom w:val="none" w:sz="0" w:space="0" w:color="auto"/>
                <w:right w:val="none" w:sz="0" w:space="0" w:color="auto"/>
              </w:divBdr>
              <w:divsChild>
                <w:div w:id="1809739310">
                  <w:marLeft w:val="0"/>
                  <w:marRight w:val="0"/>
                  <w:marTop w:val="0"/>
                  <w:marBottom w:val="0"/>
                  <w:divBdr>
                    <w:top w:val="none" w:sz="0" w:space="0" w:color="auto"/>
                    <w:left w:val="none" w:sz="0" w:space="0" w:color="auto"/>
                    <w:bottom w:val="none" w:sz="0" w:space="0" w:color="auto"/>
                    <w:right w:val="none" w:sz="0" w:space="0" w:color="auto"/>
                  </w:divBdr>
                  <w:divsChild>
                    <w:div w:id="1700813006">
                      <w:marLeft w:val="0"/>
                      <w:marRight w:val="0"/>
                      <w:marTop w:val="0"/>
                      <w:marBottom w:val="0"/>
                      <w:divBdr>
                        <w:top w:val="none" w:sz="0" w:space="0" w:color="auto"/>
                        <w:left w:val="none" w:sz="0" w:space="0" w:color="auto"/>
                        <w:bottom w:val="none" w:sz="0" w:space="0" w:color="auto"/>
                        <w:right w:val="none" w:sz="0" w:space="0" w:color="auto"/>
                      </w:divBdr>
                      <w:divsChild>
                        <w:div w:id="1296062089">
                          <w:marLeft w:val="0"/>
                          <w:marRight w:val="0"/>
                          <w:marTop w:val="0"/>
                          <w:marBottom w:val="0"/>
                          <w:divBdr>
                            <w:top w:val="none" w:sz="0" w:space="0" w:color="auto"/>
                            <w:left w:val="none" w:sz="0" w:space="0" w:color="auto"/>
                            <w:bottom w:val="none" w:sz="0" w:space="0" w:color="auto"/>
                            <w:right w:val="none" w:sz="0" w:space="0" w:color="auto"/>
                          </w:divBdr>
                          <w:divsChild>
                            <w:div w:id="1372456352">
                              <w:marLeft w:val="0"/>
                              <w:marRight w:val="0"/>
                              <w:marTop w:val="0"/>
                              <w:marBottom w:val="0"/>
                              <w:divBdr>
                                <w:top w:val="none" w:sz="0" w:space="0" w:color="auto"/>
                                <w:left w:val="none" w:sz="0" w:space="0" w:color="auto"/>
                                <w:bottom w:val="none" w:sz="0" w:space="0" w:color="auto"/>
                                <w:right w:val="none" w:sz="0" w:space="0" w:color="auto"/>
                              </w:divBdr>
                              <w:divsChild>
                                <w:div w:id="297104965">
                                  <w:marLeft w:val="0"/>
                                  <w:marRight w:val="0"/>
                                  <w:marTop w:val="0"/>
                                  <w:marBottom w:val="0"/>
                                  <w:divBdr>
                                    <w:top w:val="none" w:sz="0" w:space="0" w:color="auto"/>
                                    <w:left w:val="none" w:sz="0" w:space="0" w:color="auto"/>
                                    <w:bottom w:val="none" w:sz="0" w:space="0" w:color="auto"/>
                                    <w:right w:val="none" w:sz="0" w:space="0" w:color="auto"/>
                                  </w:divBdr>
                                  <w:divsChild>
                                    <w:div w:id="120079778">
                                      <w:marLeft w:val="0"/>
                                      <w:marRight w:val="0"/>
                                      <w:marTop w:val="0"/>
                                      <w:marBottom w:val="0"/>
                                      <w:divBdr>
                                        <w:top w:val="none" w:sz="0" w:space="0" w:color="auto"/>
                                        <w:left w:val="none" w:sz="0" w:space="0" w:color="auto"/>
                                        <w:bottom w:val="none" w:sz="0" w:space="0" w:color="auto"/>
                                        <w:right w:val="none" w:sz="0" w:space="0" w:color="auto"/>
                                      </w:divBdr>
                                      <w:divsChild>
                                        <w:div w:id="2068063708">
                                          <w:marLeft w:val="0"/>
                                          <w:marRight w:val="0"/>
                                          <w:marTop w:val="0"/>
                                          <w:marBottom w:val="0"/>
                                          <w:divBdr>
                                            <w:top w:val="none" w:sz="0" w:space="0" w:color="auto"/>
                                            <w:left w:val="none" w:sz="0" w:space="0" w:color="auto"/>
                                            <w:bottom w:val="none" w:sz="0" w:space="0" w:color="auto"/>
                                            <w:right w:val="none" w:sz="0" w:space="0" w:color="auto"/>
                                          </w:divBdr>
                                          <w:divsChild>
                                            <w:div w:id="1025398186">
                                              <w:marLeft w:val="0"/>
                                              <w:marRight w:val="0"/>
                                              <w:marTop w:val="0"/>
                                              <w:marBottom w:val="0"/>
                                              <w:divBdr>
                                                <w:top w:val="none" w:sz="0" w:space="0" w:color="auto"/>
                                                <w:left w:val="none" w:sz="0" w:space="0" w:color="auto"/>
                                                <w:bottom w:val="none" w:sz="0" w:space="0" w:color="auto"/>
                                                <w:right w:val="none" w:sz="0" w:space="0" w:color="auto"/>
                                              </w:divBdr>
                                              <w:divsChild>
                                                <w:div w:id="1244295938">
                                                  <w:marLeft w:val="0"/>
                                                  <w:marRight w:val="0"/>
                                                  <w:marTop w:val="0"/>
                                                  <w:marBottom w:val="0"/>
                                                  <w:divBdr>
                                                    <w:top w:val="none" w:sz="0" w:space="0" w:color="auto"/>
                                                    <w:left w:val="none" w:sz="0" w:space="0" w:color="auto"/>
                                                    <w:bottom w:val="none" w:sz="0" w:space="0" w:color="auto"/>
                                                    <w:right w:val="none" w:sz="0" w:space="0" w:color="auto"/>
                                                  </w:divBdr>
                                                  <w:divsChild>
                                                    <w:div w:id="102700364">
                                                      <w:marLeft w:val="0"/>
                                                      <w:marRight w:val="0"/>
                                                      <w:marTop w:val="0"/>
                                                      <w:marBottom w:val="0"/>
                                                      <w:divBdr>
                                                        <w:top w:val="none" w:sz="0" w:space="0" w:color="auto"/>
                                                        <w:left w:val="none" w:sz="0" w:space="0" w:color="auto"/>
                                                        <w:bottom w:val="none" w:sz="0" w:space="0" w:color="auto"/>
                                                        <w:right w:val="none" w:sz="0" w:space="0" w:color="auto"/>
                                                      </w:divBdr>
                                                    </w:div>
                                                    <w:div w:id="503663483">
                                                      <w:marLeft w:val="0"/>
                                                      <w:marRight w:val="0"/>
                                                      <w:marTop w:val="0"/>
                                                      <w:marBottom w:val="0"/>
                                                      <w:divBdr>
                                                        <w:top w:val="none" w:sz="0" w:space="0" w:color="auto"/>
                                                        <w:left w:val="none" w:sz="0" w:space="0" w:color="auto"/>
                                                        <w:bottom w:val="none" w:sz="0" w:space="0" w:color="auto"/>
                                                        <w:right w:val="none" w:sz="0" w:space="0" w:color="auto"/>
                                                      </w:divBdr>
                                                      <w:divsChild>
                                                        <w:div w:id="766652053">
                                                          <w:marLeft w:val="0"/>
                                                          <w:marRight w:val="0"/>
                                                          <w:marTop w:val="0"/>
                                                          <w:marBottom w:val="0"/>
                                                          <w:divBdr>
                                                            <w:top w:val="none" w:sz="0" w:space="0" w:color="auto"/>
                                                            <w:left w:val="none" w:sz="0" w:space="0" w:color="auto"/>
                                                            <w:bottom w:val="none" w:sz="0" w:space="0" w:color="auto"/>
                                                            <w:right w:val="none" w:sz="0" w:space="0" w:color="auto"/>
                                                          </w:divBdr>
                                                        </w:div>
                                                      </w:divsChild>
                                                    </w:div>
                                                    <w:div w:id="985206792">
                                                      <w:marLeft w:val="0"/>
                                                      <w:marRight w:val="0"/>
                                                      <w:marTop w:val="0"/>
                                                      <w:marBottom w:val="0"/>
                                                      <w:divBdr>
                                                        <w:top w:val="none" w:sz="0" w:space="0" w:color="auto"/>
                                                        <w:left w:val="none" w:sz="0" w:space="0" w:color="auto"/>
                                                        <w:bottom w:val="none" w:sz="0" w:space="0" w:color="auto"/>
                                                        <w:right w:val="none" w:sz="0" w:space="0" w:color="auto"/>
                                                      </w:divBdr>
                                                    </w:div>
                                                    <w:div w:id="1956326268">
                                                      <w:marLeft w:val="0"/>
                                                      <w:marRight w:val="0"/>
                                                      <w:marTop w:val="0"/>
                                                      <w:marBottom w:val="0"/>
                                                      <w:divBdr>
                                                        <w:top w:val="none" w:sz="0" w:space="0" w:color="auto"/>
                                                        <w:left w:val="none" w:sz="0" w:space="0" w:color="auto"/>
                                                        <w:bottom w:val="none" w:sz="0" w:space="0" w:color="auto"/>
                                                        <w:right w:val="none" w:sz="0" w:space="0" w:color="auto"/>
                                                      </w:divBdr>
                                                      <w:divsChild>
                                                        <w:div w:id="6163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0868">
                                                  <w:marLeft w:val="0"/>
                                                  <w:marRight w:val="0"/>
                                                  <w:marTop w:val="0"/>
                                                  <w:marBottom w:val="0"/>
                                                  <w:divBdr>
                                                    <w:top w:val="none" w:sz="0" w:space="0" w:color="auto"/>
                                                    <w:left w:val="none" w:sz="0" w:space="0" w:color="auto"/>
                                                    <w:bottom w:val="none" w:sz="0" w:space="0" w:color="auto"/>
                                                    <w:right w:val="none" w:sz="0" w:space="0" w:color="auto"/>
                                                  </w:divBdr>
                                                  <w:divsChild>
                                                    <w:div w:id="291790220">
                                                      <w:marLeft w:val="0"/>
                                                      <w:marRight w:val="0"/>
                                                      <w:marTop w:val="0"/>
                                                      <w:marBottom w:val="0"/>
                                                      <w:divBdr>
                                                        <w:top w:val="none" w:sz="0" w:space="0" w:color="auto"/>
                                                        <w:left w:val="none" w:sz="0" w:space="0" w:color="auto"/>
                                                        <w:bottom w:val="none" w:sz="0" w:space="0" w:color="auto"/>
                                                        <w:right w:val="none" w:sz="0" w:space="0" w:color="auto"/>
                                                      </w:divBdr>
                                                      <w:divsChild>
                                                        <w:div w:id="645548314">
                                                          <w:marLeft w:val="0"/>
                                                          <w:marRight w:val="0"/>
                                                          <w:marTop w:val="0"/>
                                                          <w:marBottom w:val="0"/>
                                                          <w:divBdr>
                                                            <w:top w:val="none" w:sz="0" w:space="0" w:color="auto"/>
                                                            <w:left w:val="none" w:sz="0" w:space="0" w:color="auto"/>
                                                            <w:bottom w:val="none" w:sz="0" w:space="0" w:color="auto"/>
                                                            <w:right w:val="none" w:sz="0" w:space="0" w:color="auto"/>
                                                          </w:divBdr>
                                                        </w:div>
                                                      </w:divsChild>
                                                    </w:div>
                                                    <w:div w:id="957641123">
                                                      <w:marLeft w:val="0"/>
                                                      <w:marRight w:val="0"/>
                                                      <w:marTop w:val="0"/>
                                                      <w:marBottom w:val="0"/>
                                                      <w:divBdr>
                                                        <w:top w:val="none" w:sz="0" w:space="0" w:color="auto"/>
                                                        <w:left w:val="none" w:sz="0" w:space="0" w:color="auto"/>
                                                        <w:bottom w:val="none" w:sz="0" w:space="0" w:color="auto"/>
                                                        <w:right w:val="none" w:sz="0" w:space="0" w:color="auto"/>
                                                      </w:divBdr>
                                                      <w:divsChild>
                                                        <w:div w:id="3813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9742">
                                      <w:marLeft w:val="0"/>
                                      <w:marRight w:val="0"/>
                                      <w:marTop w:val="0"/>
                                      <w:marBottom w:val="0"/>
                                      <w:divBdr>
                                        <w:top w:val="none" w:sz="0" w:space="0" w:color="auto"/>
                                        <w:left w:val="none" w:sz="0" w:space="0" w:color="auto"/>
                                        <w:bottom w:val="none" w:sz="0" w:space="0" w:color="auto"/>
                                        <w:right w:val="none" w:sz="0" w:space="0" w:color="auto"/>
                                      </w:divBdr>
                                      <w:divsChild>
                                        <w:div w:id="1866481772">
                                          <w:marLeft w:val="0"/>
                                          <w:marRight w:val="0"/>
                                          <w:marTop w:val="0"/>
                                          <w:marBottom w:val="0"/>
                                          <w:divBdr>
                                            <w:top w:val="none" w:sz="0" w:space="0" w:color="auto"/>
                                            <w:left w:val="none" w:sz="0" w:space="0" w:color="auto"/>
                                            <w:bottom w:val="none" w:sz="0" w:space="0" w:color="auto"/>
                                            <w:right w:val="none" w:sz="0" w:space="0" w:color="auto"/>
                                          </w:divBdr>
                                          <w:divsChild>
                                            <w:div w:id="1324234302">
                                              <w:marLeft w:val="0"/>
                                              <w:marRight w:val="0"/>
                                              <w:marTop w:val="0"/>
                                              <w:marBottom w:val="0"/>
                                              <w:divBdr>
                                                <w:top w:val="none" w:sz="0" w:space="0" w:color="auto"/>
                                                <w:left w:val="none" w:sz="0" w:space="0" w:color="auto"/>
                                                <w:bottom w:val="none" w:sz="0" w:space="0" w:color="auto"/>
                                                <w:right w:val="none" w:sz="0" w:space="0" w:color="auto"/>
                                              </w:divBdr>
                                              <w:divsChild>
                                                <w:div w:id="375619331">
                                                  <w:marLeft w:val="0"/>
                                                  <w:marRight w:val="0"/>
                                                  <w:marTop w:val="0"/>
                                                  <w:marBottom w:val="0"/>
                                                  <w:divBdr>
                                                    <w:top w:val="none" w:sz="0" w:space="0" w:color="auto"/>
                                                    <w:left w:val="none" w:sz="0" w:space="0" w:color="auto"/>
                                                    <w:bottom w:val="none" w:sz="0" w:space="0" w:color="auto"/>
                                                    <w:right w:val="none" w:sz="0" w:space="0" w:color="auto"/>
                                                  </w:divBdr>
                                                  <w:divsChild>
                                                    <w:div w:id="915473879">
                                                      <w:marLeft w:val="0"/>
                                                      <w:marRight w:val="0"/>
                                                      <w:marTop w:val="0"/>
                                                      <w:marBottom w:val="0"/>
                                                      <w:divBdr>
                                                        <w:top w:val="none" w:sz="0" w:space="0" w:color="auto"/>
                                                        <w:left w:val="none" w:sz="0" w:space="0" w:color="auto"/>
                                                        <w:bottom w:val="none" w:sz="0" w:space="0" w:color="auto"/>
                                                        <w:right w:val="none" w:sz="0" w:space="0" w:color="auto"/>
                                                      </w:divBdr>
                                                      <w:divsChild>
                                                        <w:div w:id="967126804">
                                                          <w:marLeft w:val="0"/>
                                                          <w:marRight w:val="0"/>
                                                          <w:marTop w:val="0"/>
                                                          <w:marBottom w:val="0"/>
                                                          <w:divBdr>
                                                            <w:top w:val="none" w:sz="0" w:space="0" w:color="auto"/>
                                                            <w:left w:val="none" w:sz="0" w:space="0" w:color="auto"/>
                                                            <w:bottom w:val="none" w:sz="0" w:space="0" w:color="auto"/>
                                                            <w:right w:val="none" w:sz="0" w:space="0" w:color="auto"/>
                                                          </w:divBdr>
                                                          <w:divsChild>
                                                            <w:div w:id="742873673">
                                                              <w:marLeft w:val="0"/>
                                                              <w:marRight w:val="0"/>
                                                              <w:marTop w:val="0"/>
                                                              <w:marBottom w:val="0"/>
                                                              <w:divBdr>
                                                                <w:top w:val="none" w:sz="0" w:space="0" w:color="auto"/>
                                                                <w:left w:val="none" w:sz="0" w:space="0" w:color="auto"/>
                                                                <w:bottom w:val="none" w:sz="0" w:space="0" w:color="auto"/>
                                                                <w:right w:val="none" w:sz="0" w:space="0" w:color="auto"/>
                                                              </w:divBdr>
                                                            </w:div>
                                                            <w:div w:id="146685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383829">
                                                  <w:marLeft w:val="0"/>
                                                  <w:marRight w:val="0"/>
                                                  <w:marTop w:val="0"/>
                                                  <w:marBottom w:val="0"/>
                                                  <w:divBdr>
                                                    <w:top w:val="none" w:sz="0" w:space="0" w:color="auto"/>
                                                    <w:left w:val="none" w:sz="0" w:space="0" w:color="auto"/>
                                                    <w:bottom w:val="none" w:sz="0" w:space="0" w:color="auto"/>
                                                    <w:right w:val="none" w:sz="0" w:space="0" w:color="auto"/>
                                                  </w:divBdr>
                                                  <w:divsChild>
                                                    <w:div w:id="548879719">
                                                      <w:marLeft w:val="0"/>
                                                      <w:marRight w:val="0"/>
                                                      <w:marTop w:val="0"/>
                                                      <w:marBottom w:val="0"/>
                                                      <w:divBdr>
                                                        <w:top w:val="none" w:sz="0" w:space="0" w:color="auto"/>
                                                        <w:left w:val="none" w:sz="0" w:space="0" w:color="auto"/>
                                                        <w:bottom w:val="none" w:sz="0" w:space="0" w:color="auto"/>
                                                        <w:right w:val="none" w:sz="0" w:space="0" w:color="auto"/>
                                                      </w:divBdr>
                                                      <w:divsChild>
                                                        <w:div w:id="1855997994">
                                                          <w:marLeft w:val="0"/>
                                                          <w:marRight w:val="0"/>
                                                          <w:marTop w:val="0"/>
                                                          <w:marBottom w:val="0"/>
                                                          <w:divBdr>
                                                            <w:top w:val="none" w:sz="0" w:space="0" w:color="auto"/>
                                                            <w:left w:val="none" w:sz="0" w:space="0" w:color="auto"/>
                                                            <w:bottom w:val="none" w:sz="0" w:space="0" w:color="auto"/>
                                                            <w:right w:val="none" w:sz="0" w:space="0" w:color="auto"/>
                                                          </w:divBdr>
                                                          <w:divsChild>
                                                            <w:div w:id="107431688">
                                                              <w:marLeft w:val="0"/>
                                                              <w:marRight w:val="0"/>
                                                              <w:marTop w:val="0"/>
                                                              <w:marBottom w:val="0"/>
                                                              <w:divBdr>
                                                                <w:top w:val="none" w:sz="0" w:space="0" w:color="auto"/>
                                                                <w:left w:val="none" w:sz="0" w:space="0" w:color="auto"/>
                                                                <w:bottom w:val="none" w:sz="0" w:space="0" w:color="auto"/>
                                                                <w:right w:val="none" w:sz="0" w:space="0" w:color="auto"/>
                                                              </w:divBdr>
                                                            </w:div>
                                                            <w:div w:id="34212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73554">
                                                  <w:marLeft w:val="0"/>
                                                  <w:marRight w:val="0"/>
                                                  <w:marTop w:val="0"/>
                                                  <w:marBottom w:val="0"/>
                                                  <w:divBdr>
                                                    <w:top w:val="none" w:sz="0" w:space="0" w:color="auto"/>
                                                    <w:left w:val="none" w:sz="0" w:space="0" w:color="auto"/>
                                                    <w:bottom w:val="none" w:sz="0" w:space="0" w:color="auto"/>
                                                    <w:right w:val="none" w:sz="0" w:space="0" w:color="auto"/>
                                                  </w:divBdr>
                                                  <w:divsChild>
                                                    <w:div w:id="2020812547">
                                                      <w:marLeft w:val="0"/>
                                                      <w:marRight w:val="0"/>
                                                      <w:marTop w:val="0"/>
                                                      <w:marBottom w:val="0"/>
                                                      <w:divBdr>
                                                        <w:top w:val="none" w:sz="0" w:space="0" w:color="auto"/>
                                                        <w:left w:val="none" w:sz="0" w:space="0" w:color="auto"/>
                                                        <w:bottom w:val="none" w:sz="0" w:space="0" w:color="auto"/>
                                                        <w:right w:val="none" w:sz="0" w:space="0" w:color="auto"/>
                                                      </w:divBdr>
                                                      <w:divsChild>
                                                        <w:div w:id="1013336002">
                                                          <w:marLeft w:val="0"/>
                                                          <w:marRight w:val="0"/>
                                                          <w:marTop w:val="0"/>
                                                          <w:marBottom w:val="0"/>
                                                          <w:divBdr>
                                                            <w:top w:val="none" w:sz="0" w:space="0" w:color="auto"/>
                                                            <w:left w:val="none" w:sz="0" w:space="0" w:color="auto"/>
                                                            <w:bottom w:val="none" w:sz="0" w:space="0" w:color="auto"/>
                                                            <w:right w:val="none" w:sz="0" w:space="0" w:color="auto"/>
                                                          </w:divBdr>
                                                          <w:divsChild>
                                                            <w:div w:id="55784630">
                                                              <w:marLeft w:val="0"/>
                                                              <w:marRight w:val="0"/>
                                                              <w:marTop w:val="0"/>
                                                              <w:marBottom w:val="0"/>
                                                              <w:divBdr>
                                                                <w:top w:val="none" w:sz="0" w:space="0" w:color="auto"/>
                                                                <w:left w:val="none" w:sz="0" w:space="0" w:color="auto"/>
                                                                <w:bottom w:val="none" w:sz="0" w:space="0" w:color="auto"/>
                                                                <w:right w:val="none" w:sz="0" w:space="0" w:color="auto"/>
                                                              </w:divBdr>
                                                            </w:div>
                                                            <w:div w:id="17279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14935">
                                      <w:marLeft w:val="0"/>
                                      <w:marRight w:val="0"/>
                                      <w:marTop w:val="0"/>
                                      <w:marBottom w:val="0"/>
                                      <w:divBdr>
                                        <w:top w:val="none" w:sz="0" w:space="0" w:color="auto"/>
                                        <w:left w:val="none" w:sz="0" w:space="0" w:color="auto"/>
                                        <w:bottom w:val="none" w:sz="0" w:space="0" w:color="auto"/>
                                        <w:right w:val="none" w:sz="0" w:space="0" w:color="auto"/>
                                      </w:divBdr>
                                      <w:divsChild>
                                        <w:div w:id="1937638521">
                                          <w:marLeft w:val="0"/>
                                          <w:marRight w:val="0"/>
                                          <w:marTop w:val="0"/>
                                          <w:marBottom w:val="0"/>
                                          <w:divBdr>
                                            <w:top w:val="none" w:sz="0" w:space="0" w:color="auto"/>
                                            <w:left w:val="none" w:sz="0" w:space="0" w:color="auto"/>
                                            <w:bottom w:val="none" w:sz="0" w:space="0" w:color="auto"/>
                                            <w:right w:val="none" w:sz="0" w:space="0" w:color="auto"/>
                                          </w:divBdr>
                                          <w:divsChild>
                                            <w:div w:id="1009257916">
                                              <w:marLeft w:val="0"/>
                                              <w:marRight w:val="0"/>
                                              <w:marTop w:val="0"/>
                                              <w:marBottom w:val="0"/>
                                              <w:divBdr>
                                                <w:top w:val="none" w:sz="0" w:space="0" w:color="auto"/>
                                                <w:left w:val="none" w:sz="0" w:space="0" w:color="auto"/>
                                                <w:bottom w:val="none" w:sz="0" w:space="0" w:color="auto"/>
                                                <w:right w:val="none" w:sz="0" w:space="0" w:color="auto"/>
                                              </w:divBdr>
                                              <w:divsChild>
                                                <w:div w:id="125008011">
                                                  <w:marLeft w:val="0"/>
                                                  <w:marRight w:val="0"/>
                                                  <w:marTop w:val="0"/>
                                                  <w:marBottom w:val="0"/>
                                                  <w:divBdr>
                                                    <w:top w:val="none" w:sz="0" w:space="0" w:color="auto"/>
                                                    <w:left w:val="none" w:sz="0" w:space="0" w:color="auto"/>
                                                    <w:bottom w:val="none" w:sz="0" w:space="0" w:color="auto"/>
                                                    <w:right w:val="none" w:sz="0" w:space="0" w:color="auto"/>
                                                  </w:divBdr>
                                                  <w:divsChild>
                                                    <w:div w:id="1837528269">
                                                      <w:marLeft w:val="0"/>
                                                      <w:marRight w:val="0"/>
                                                      <w:marTop w:val="0"/>
                                                      <w:marBottom w:val="0"/>
                                                      <w:divBdr>
                                                        <w:top w:val="none" w:sz="0" w:space="0" w:color="auto"/>
                                                        <w:left w:val="none" w:sz="0" w:space="0" w:color="auto"/>
                                                        <w:bottom w:val="none" w:sz="0" w:space="0" w:color="auto"/>
                                                        <w:right w:val="none" w:sz="0" w:space="0" w:color="auto"/>
                                                      </w:divBdr>
                                                      <w:divsChild>
                                                        <w:div w:id="1161434653">
                                                          <w:marLeft w:val="0"/>
                                                          <w:marRight w:val="0"/>
                                                          <w:marTop w:val="0"/>
                                                          <w:marBottom w:val="0"/>
                                                          <w:divBdr>
                                                            <w:top w:val="none" w:sz="0" w:space="0" w:color="auto"/>
                                                            <w:left w:val="none" w:sz="0" w:space="0" w:color="auto"/>
                                                            <w:bottom w:val="none" w:sz="0" w:space="0" w:color="auto"/>
                                                            <w:right w:val="none" w:sz="0" w:space="0" w:color="auto"/>
                                                          </w:divBdr>
                                                          <w:divsChild>
                                                            <w:div w:id="1941913698">
                                                              <w:marLeft w:val="0"/>
                                                              <w:marRight w:val="0"/>
                                                              <w:marTop w:val="0"/>
                                                              <w:marBottom w:val="0"/>
                                                              <w:divBdr>
                                                                <w:top w:val="none" w:sz="0" w:space="0" w:color="auto"/>
                                                                <w:left w:val="none" w:sz="0" w:space="0" w:color="auto"/>
                                                                <w:bottom w:val="none" w:sz="0" w:space="0" w:color="auto"/>
                                                                <w:right w:val="none" w:sz="0" w:space="0" w:color="auto"/>
                                                              </w:divBdr>
                                                            </w:div>
                                                            <w:div w:id="211735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60189">
                                                  <w:marLeft w:val="0"/>
                                                  <w:marRight w:val="0"/>
                                                  <w:marTop w:val="0"/>
                                                  <w:marBottom w:val="0"/>
                                                  <w:divBdr>
                                                    <w:top w:val="none" w:sz="0" w:space="0" w:color="auto"/>
                                                    <w:left w:val="none" w:sz="0" w:space="0" w:color="auto"/>
                                                    <w:bottom w:val="none" w:sz="0" w:space="0" w:color="auto"/>
                                                    <w:right w:val="none" w:sz="0" w:space="0" w:color="auto"/>
                                                  </w:divBdr>
                                                  <w:divsChild>
                                                    <w:div w:id="1680691725">
                                                      <w:marLeft w:val="0"/>
                                                      <w:marRight w:val="0"/>
                                                      <w:marTop w:val="0"/>
                                                      <w:marBottom w:val="0"/>
                                                      <w:divBdr>
                                                        <w:top w:val="none" w:sz="0" w:space="0" w:color="auto"/>
                                                        <w:left w:val="none" w:sz="0" w:space="0" w:color="auto"/>
                                                        <w:bottom w:val="none" w:sz="0" w:space="0" w:color="auto"/>
                                                        <w:right w:val="none" w:sz="0" w:space="0" w:color="auto"/>
                                                      </w:divBdr>
                                                      <w:divsChild>
                                                        <w:div w:id="1086029245">
                                                          <w:marLeft w:val="0"/>
                                                          <w:marRight w:val="0"/>
                                                          <w:marTop w:val="0"/>
                                                          <w:marBottom w:val="0"/>
                                                          <w:divBdr>
                                                            <w:top w:val="none" w:sz="0" w:space="0" w:color="auto"/>
                                                            <w:left w:val="none" w:sz="0" w:space="0" w:color="auto"/>
                                                            <w:bottom w:val="none" w:sz="0" w:space="0" w:color="auto"/>
                                                            <w:right w:val="none" w:sz="0" w:space="0" w:color="auto"/>
                                                          </w:divBdr>
                                                          <w:divsChild>
                                                            <w:div w:id="829368351">
                                                              <w:marLeft w:val="0"/>
                                                              <w:marRight w:val="0"/>
                                                              <w:marTop w:val="0"/>
                                                              <w:marBottom w:val="0"/>
                                                              <w:divBdr>
                                                                <w:top w:val="none" w:sz="0" w:space="0" w:color="auto"/>
                                                                <w:left w:val="none" w:sz="0" w:space="0" w:color="auto"/>
                                                                <w:bottom w:val="none" w:sz="0" w:space="0" w:color="auto"/>
                                                                <w:right w:val="none" w:sz="0" w:space="0" w:color="auto"/>
                                                              </w:divBdr>
                                                            </w:div>
                                                            <w:div w:id="2027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62545">
                                                  <w:marLeft w:val="0"/>
                                                  <w:marRight w:val="0"/>
                                                  <w:marTop w:val="0"/>
                                                  <w:marBottom w:val="0"/>
                                                  <w:divBdr>
                                                    <w:top w:val="none" w:sz="0" w:space="0" w:color="auto"/>
                                                    <w:left w:val="none" w:sz="0" w:space="0" w:color="auto"/>
                                                    <w:bottom w:val="none" w:sz="0" w:space="0" w:color="auto"/>
                                                    <w:right w:val="none" w:sz="0" w:space="0" w:color="auto"/>
                                                  </w:divBdr>
                                                  <w:divsChild>
                                                    <w:div w:id="1819149198">
                                                      <w:marLeft w:val="0"/>
                                                      <w:marRight w:val="0"/>
                                                      <w:marTop w:val="0"/>
                                                      <w:marBottom w:val="0"/>
                                                      <w:divBdr>
                                                        <w:top w:val="none" w:sz="0" w:space="0" w:color="auto"/>
                                                        <w:left w:val="none" w:sz="0" w:space="0" w:color="auto"/>
                                                        <w:bottom w:val="none" w:sz="0" w:space="0" w:color="auto"/>
                                                        <w:right w:val="none" w:sz="0" w:space="0" w:color="auto"/>
                                                      </w:divBdr>
                                                      <w:divsChild>
                                                        <w:div w:id="340549321">
                                                          <w:marLeft w:val="0"/>
                                                          <w:marRight w:val="0"/>
                                                          <w:marTop w:val="0"/>
                                                          <w:marBottom w:val="0"/>
                                                          <w:divBdr>
                                                            <w:top w:val="none" w:sz="0" w:space="0" w:color="auto"/>
                                                            <w:left w:val="none" w:sz="0" w:space="0" w:color="auto"/>
                                                            <w:bottom w:val="none" w:sz="0" w:space="0" w:color="auto"/>
                                                            <w:right w:val="none" w:sz="0" w:space="0" w:color="auto"/>
                                                          </w:divBdr>
                                                          <w:divsChild>
                                                            <w:div w:id="260648059">
                                                              <w:marLeft w:val="0"/>
                                                              <w:marRight w:val="0"/>
                                                              <w:marTop w:val="0"/>
                                                              <w:marBottom w:val="0"/>
                                                              <w:divBdr>
                                                                <w:top w:val="none" w:sz="0" w:space="0" w:color="auto"/>
                                                                <w:left w:val="none" w:sz="0" w:space="0" w:color="auto"/>
                                                                <w:bottom w:val="none" w:sz="0" w:space="0" w:color="auto"/>
                                                                <w:right w:val="none" w:sz="0" w:space="0" w:color="auto"/>
                                                              </w:divBdr>
                                                            </w:div>
                                                            <w:div w:id="19595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0940636">
      <w:bodyDiv w:val="1"/>
      <w:marLeft w:val="0"/>
      <w:marRight w:val="0"/>
      <w:marTop w:val="0"/>
      <w:marBottom w:val="0"/>
      <w:divBdr>
        <w:top w:val="none" w:sz="0" w:space="0" w:color="auto"/>
        <w:left w:val="none" w:sz="0" w:space="0" w:color="auto"/>
        <w:bottom w:val="none" w:sz="0" w:space="0" w:color="auto"/>
        <w:right w:val="none" w:sz="0" w:space="0" w:color="auto"/>
      </w:divBdr>
      <w:divsChild>
        <w:div w:id="585848057">
          <w:marLeft w:val="0"/>
          <w:marRight w:val="0"/>
          <w:marTop w:val="0"/>
          <w:marBottom w:val="0"/>
          <w:divBdr>
            <w:top w:val="single" w:sz="6" w:space="0" w:color="A9AEB1"/>
            <w:left w:val="single" w:sz="6" w:space="0" w:color="A9AEB1"/>
            <w:bottom w:val="single" w:sz="6" w:space="0" w:color="A9AEB1"/>
            <w:right w:val="single" w:sz="6" w:space="0" w:color="A9AEB1"/>
          </w:divBdr>
          <w:divsChild>
            <w:div w:id="1908567859">
              <w:marLeft w:val="0"/>
              <w:marRight w:val="0"/>
              <w:marTop w:val="0"/>
              <w:marBottom w:val="0"/>
              <w:divBdr>
                <w:top w:val="none" w:sz="0" w:space="0" w:color="auto"/>
                <w:left w:val="none" w:sz="0" w:space="0" w:color="auto"/>
                <w:bottom w:val="none" w:sz="0" w:space="0" w:color="auto"/>
                <w:right w:val="none" w:sz="0" w:space="0" w:color="auto"/>
              </w:divBdr>
              <w:divsChild>
                <w:div w:id="1794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938652">
          <w:marLeft w:val="0"/>
          <w:marRight w:val="0"/>
          <w:marTop w:val="0"/>
          <w:marBottom w:val="0"/>
          <w:divBdr>
            <w:top w:val="single" w:sz="6" w:space="0" w:color="A9AEB1"/>
            <w:left w:val="single" w:sz="6" w:space="0" w:color="A9AEB1"/>
            <w:bottom w:val="single" w:sz="6" w:space="0" w:color="A9AEB1"/>
            <w:right w:val="single" w:sz="6" w:space="0" w:color="A9AEB1"/>
          </w:divBdr>
          <w:divsChild>
            <w:div w:id="1058288528">
              <w:marLeft w:val="0"/>
              <w:marRight w:val="0"/>
              <w:marTop w:val="0"/>
              <w:marBottom w:val="0"/>
              <w:divBdr>
                <w:top w:val="none" w:sz="0" w:space="0" w:color="auto"/>
                <w:left w:val="none" w:sz="0" w:space="0" w:color="auto"/>
                <w:bottom w:val="none" w:sz="0" w:space="0" w:color="auto"/>
                <w:right w:val="none" w:sz="0" w:space="0" w:color="auto"/>
              </w:divBdr>
            </w:div>
          </w:divsChild>
        </w:div>
        <w:div w:id="58866407">
          <w:marLeft w:val="0"/>
          <w:marRight w:val="0"/>
          <w:marTop w:val="0"/>
          <w:marBottom w:val="0"/>
          <w:divBdr>
            <w:top w:val="single" w:sz="6" w:space="0" w:color="A9AEB1"/>
            <w:left w:val="single" w:sz="6" w:space="0" w:color="A9AEB1"/>
            <w:bottom w:val="single" w:sz="6" w:space="0" w:color="A9AEB1"/>
            <w:right w:val="single" w:sz="6" w:space="0" w:color="A9AEB1"/>
          </w:divBdr>
          <w:divsChild>
            <w:div w:id="1392387798">
              <w:marLeft w:val="0"/>
              <w:marRight w:val="0"/>
              <w:marTop w:val="0"/>
              <w:marBottom w:val="0"/>
              <w:divBdr>
                <w:top w:val="none" w:sz="0" w:space="0" w:color="auto"/>
                <w:left w:val="none" w:sz="0" w:space="0" w:color="auto"/>
                <w:bottom w:val="none" w:sz="0" w:space="0" w:color="auto"/>
                <w:right w:val="none" w:sz="0" w:space="0" w:color="auto"/>
              </w:divBdr>
              <w:divsChild>
                <w:div w:id="1160804937">
                  <w:marLeft w:val="0"/>
                  <w:marRight w:val="0"/>
                  <w:marTop w:val="0"/>
                  <w:marBottom w:val="0"/>
                  <w:divBdr>
                    <w:top w:val="none" w:sz="0" w:space="0" w:color="auto"/>
                    <w:left w:val="none" w:sz="0" w:space="0" w:color="auto"/>
                    <w:bottom w:val="none" w:sz="0" w:space="0" w:color="auto"/>
                    <w:right w:val="none" w:sz="0" w:space="0" w:color="auto"/>
                  </w:divBdr>
                </w:div>
                <w:div w:id="19046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3801365">
      <w:bodyDiv w:val="1"/>
      <w:marLeft w:val="0"/>
      <w:marRight w:val="0"/>
      <w:marTop w:val="0"/>
      <w:marBottom w:val="0"/>
      <w:divBdr>
        <w:top w:val="none" w:sz="0" w:space="0" w:color="auto"/>
        <w:left w:val="none" w:sz="0" w:space="0" w:color="auto"/>
        <w:bottom w:val="none" w:sz="0" w:space="0" w:color="auto"/>
        <w:right w:val="none" w:sz="0" w:space="0" w:color="auto"/>
      </w:divBdr>
      <w:divsChild>
        <w:div w:id="1454443950">
          <w:marLeft w:val="0"/>
          <w:marRight w:val="0"/>
          <w:marTop w:val="0"/>
          <w:marBottom w:val="0"/>
          <w:divBdr>
            <w:top w:val="single" w:sz="6" w:space="0" w:color="A9AEB1"/>
            <w:left w:val="single" w:sz="6" w:space="0" w:color="A9AEB1"/>
            <w:bottom w:val="single" w:sz="6" w:space="0" w:color="A9AEB1"/>
            <w:right w:val="single" w:sz="6" w:space="0" w:color="A9AEB1"/>
          </w:divBdr>
          <w:divsChild>
            <w:div w:id="1437670568">
              <w:marLeft w:val="0"/>
              <w:marRight w:val="0"/>
              <w:marTop w:val="0"/>
              <w:marBottom w:val="0"/>
              <w:divBdr>
                <w:top w:val="none" w:sz="0" w:space="0" w:color="auto"/>
                <w:left w:val="none" w:sz="0" w:space="0" w:color="auto"/>
                <w:bottom w:val="none" w:sz="0" w:space="0" w:color="auto"/>
                <w:right w:val="none" w:sz="0" w:space="0" w:color="auto"/>
              </w:divBdr>
              <w:divsChild>
                <w:div w:id="14797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26827">
          <w:marLeft w:val="0"/>
          <w:marRight w:val="0"/>
          <w:marTop w:val="0"/>
          <w:marBottom w:val="0"/>
          <w:divBdr>
            <w:top w:val="single" w:sz="6" w:space="0" w:color="A9AEB1"/>
            <w:left w:val="single" w:sz="6" w:space="0" w:color="A9AEB1"/>
            <w:bottom w:val="single" w:sz="6" w:space="0" w:color="A9AEB1"/>
            <w:right w:val="single" w:sz="6" w:space="0" w:color="A9AEB1"/>
          </w:divBdr>
          <w:divsChild>
            <w:div w:id="2044211511">
              <w:marLeft w:val="0"/>
              <w:marRight w:val="0"/>
              <w:marTop w:val="0"/>
              <w:marBottom w:val="0"/>
              <w:divBdr>
                <w:top w:val="none" w:sz="0" w:space="0" w:color="auto"/>
                <w:left w:val="none" w:sz="0" w:space="0" w:color="auto"/>
                <w:bottom w:val="none" w:sz="0" w:space="0" w:color="auto"/>
                <w:right w:val="none" w:sz="0" w:space="0" w:color="auto"/>
              </w:divBdr>
            </w:div>
          </w:divsChild>
        </w:div>
        <w:div w:id="1137070864">
          <w:marLeft w:val="0"/>
          <w:marRight w:val="0"/>
          <w:marTop w:val="0"/>
          <w:marBottom w:val="0"/>
          <w:divBdr>
            <w:top w:val="single" w:sz="6" w:space="0" w:color="A9AEB1"/>
            <w:left w:val="single" w:sz="6" w:space="0" w:color="A9AEB1"/>
            <w:bottom w:val="single" w:sz="6" w:space="0" w:color="A9AEB1"/>
            <w:right w:val="single" w:sz="6" w:space="0" w:color="A9AEB1"/>
          </w:divBdr>
          <w:divsChild>
            <w:div w:id="1962492100">
              <w:marLeft w:val="0"/>
              <w:marRight w:val="0"/>
              <w:marTop w:val="0"/>
              <w:marBottom w:val="0"/>
              <w:divBdr>
                <w:top w:val="none" w:sz="0" w:space="0" w:color="auto"/>
                <w:left w:val="none" w:sz="0" w:space="0" w:color="auto"/>
                <w:bottom w:val="none" w:sz="0" w:space="0" w:color="auto"/>
                <w:right w:val="none" w:sz="0" w:space="0" w:color="auto"/>
              </w:divBdr>
              <w:divsChild>
                <w:div w:id="1369724394">
                  <w:marLeft w:val="0"/>
                  <w:marRight w:val="0"/>
                  <w:marTop w:val="0"/>
                  <w:marBottom w:val="0"/>
                  <w:divBdr>
                    <w:top w:val="none" w:sz="0" w:space="0" w:color="auto"/>
                    <w:left w:val="none" w:sz="0" w:space="0" w:color="auto"/>
                    <w:bottom w:val="none" w:sz="0" w:space="0" w:color="auto"/>
                    <w:right w:val="none" w:sz="0" w:space="0" w:color="auto"/>
                  </w:divBdr>
                </w:div>
                <w:div w:id="6481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9308">
      <w:bodyDiv w:val="1"/>
      <w:marLeft w:val="0"/>
      <w:marRight w:val="0"/>
      <w:marTop w:val="0"/>
      <w:marBottom w:val="0"/>
      <w:divBdr>
        <w:top w:val="none" w:sz="0" w:space="0" w:color="auto"/>
        <w:left w:val="none" w:sz="0" w:space="0" w:color="auto"/>
        <w:bottom w:val="none" w:sz="0" w:space="0" w:color="auto"/>
        <w:right w:val="none" w:sz="0" w:space="0" w:color="auto"/>
      </w:divBdr>
      <w:divsChild>
        <w:div w:id="430200639">
          <w:marLeft w:val="0"/>
          <w:marRight w:val="0"/>
          <w:marTop w:val="0"/>
          <w:marBottom w:val="0"/>
          <w:divBdr>
            <w:top w:val="none" w:sz="0" w:space="0" w:color="auto"/>
            <w:left w:val="none" w:sz="0" w:space="0" w:color="auto"/>
            <w:bottom w:val="none" w:sz="0" w:space="0" w:color="auto"/>
            <w:right w:val="none" w:sz="0" w:space="0" w:color="auto"/>
          </w:divBdr>
          <w:divsChild>
            <w:div w:id="172166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4960">
      <w:bodyDiv w:val="1"/>
      <w:marLeft w:val="0"/>
      <w:marRight w:val="0"/>
      <w:marTop w:val="0"/>
      <w:marBottom w:val="0"/>
      <w:divBdr>
        <w:top w:val="none" w:sz="0" w:space="0" w:color="auto"/>
        <w:left w:val="none" w:sz="0" w:space="0" w:color="auto"/>
        <w:bottom w:val="none" w:sz="0" w:space="0" w:color="auto"/>
        <w:right w:val="none" w:sz="0" w:space="0" w:color="auto"/>
      </w:divBdr>
      <w:divsChild>
        <w:div w:id="367224666">
          <w:marLeft w:val="0"/>
          <w:marRight w:val="0"/>
          <w:marTop w:val="0"/>
          <w:marBottom w:val="0"/>
          <w:divBdr>
            <w:top w:val="single" w:sz="6" w:space="0" w:color="A9AEB1"/>
            <w:left w:val="single" w:sz="6" w:space="0" w:color="A9AEB1"/>
            <w:bottom w:val="single" w:sz="6" w:space="0" w:color="A9AEB1"/>
            <w:right w:val="single" w:sz="6" w:space="0" w:color="A9AEB1"/>
          </w:divBdr>
          <w:divsChild>
            <w:div w:id="548763580">
              <w:marLeft w:val="0"/>
              <w:marRight w:val="0"/>
              <w:marTop w:val="0"/>
              <w:marBottom w:val="0"/>
              <w:divBdr>
                <w:top w:val="none" w:sz="0" w:space="0" w:color="auto"/>
                <w:left w:val="none" w:sz="0" w:space="0" w:color="auto"/>
                <w:bottom w:val="none" w:sz="0" w:space="0" w:color="auto"/>
                <w:right w:val="none" w:sz="0" w:space="0" w:color="auto"/>
              </w:divBdr>
            </w:div>
          </w:divsChild>
        </w:div>
        <w:div w:id="875314936">
          <w:marLeft w:val="0"/>
          <w:marRight w:val="0"/>
          <w:marTop w:val="0"/>
          <w:marBottom w:val="0"/>
          <w:divBdr>
            <w:top w:val="single" w:sz="6" w:space="0" w:color="A9AEB1"/>
            <w:left w:val="single" w:sz="6" w:space="0" w:color="A9AEB1"/>
            <w:bottom w:val="single" w:sz="6" w:space="0" w:color="A9AEB1"/>
            <w:right w:val="single" w:sz="6" w:space="0" w:color="A9AEB1"/>
          </w:divBdr>
          <w:divsChild>
            <w:div w:id="516045472">
              <w:marLeft w:val="0"/>
              <w:marRight w:val="0"/>
              <w:marTop w:val="0"/>
              <w:marBottom w:val="0"/>
              <w:divBdr>
                <w:top w:val="none" w:sz="0" w:space="0" w:color="auto"/>
                <w:left w:val="none" w:sz="0" w:space="0" w:color="auto"/>
                <w:bottom w:val="none" w:sz="0" w:space="0" w:color="auto"/>
                <w:right w:val="none" w:sz="0" w:space="0" w:color="auto"/>
              </w:divBdr>
              <w:divsChild>
                <w:div w:id="86385656">
                  <w:marLeft w:val="0"/>
                  <w:marRight w:val="0"/>
                  <w:marTop w:val="0"/>
                  <w:marBottom w:val="0"/>
                  <w:divBdr>
                    <w:top w:val="none" w:sz="0" w:space="0" w:color="auto"/>
                    <w:left w:val="none" w:sz="0" w:space="0" w:color="auto"/>
                    <w:bottom w:val="none" w:sz="0" w:space="0" w:color="auto"/>
                    <w:right w:val="none" w:sz="0" w:space="0" w:color="auto"/>
                  </w:divBdr>
                </w:div>
                <w:div w:id="20671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3770">
          <w:marLeft w:val="0"/>
          <w:marRight w:val="0"/>
          <w:marTop w:val="0"/>
          <w:marBottom w:val="0"/>
          <w:divBdr>
            <w:top w:val="single" w:sz="6" w:space="0" w:color="A9AEB1"/>
            <w:left w:val="single" w:sz="6" w:space="0" w:color="A9AEB1"/>
            <w:bottom w:val="single" w:sz="6" w:space="0" w:color="A9AEB1"/>
            <w:right w:val="single" w:sz="6" w:space="0" w:color="A9AEB1"/>
          </w:divBdr>
          <w:divsChild>
            <w:div w:id="762798348">
              <w:marLeft w:val="0"/>
              <w:marRight w:val="0"/>
              <w:marTop w:val="0"/>
              <w:marBottom w:val="0"/>
              <w:divBdr>
                <w:top w:val="none" w:sz="0" w:space="0" w:color="auto"/>
                <w:left w:val="none" w:sz="0" w:space="0" w:color="auto"/>
                <w:bottom w:val="none" w:sz="0" w:space="0" w:color="auto"/>
                <w:right w:val="none" w:sz="0" w:space="0" w:color="auto"/>
              </w:divBdr>
              <w:divsChild>
                <w:div w:id="79444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332939">
      <w:bodyDiv w:val="1"/>
      <w:marLeft w:val="0"/>
      <w:marRight w:val="0"/>
      <w:marTop w:val="0"/>
      <w:marBottom w:val="0"/>
      <w:divBdr>
        <w:top w:val="none" w:sz="0" w:space="0" w:color="auto"/>
        <w:left w:val="none" w:sz="0" w:space="0" w:color="auto"/>
        <w:bottom w:val="none" w:sz="0" w:space="0" w:color="auto"/>
        <w:right w:val="none" w:sz="0" w:space="0" w:color="auto"/>
      </w:divBdr>
      <w:divsChild>
        <w:div w:id="228079755">
          <w:marLeft w:val="0"/>
          <w:marRight w:val="0"/>
          <w:marTop w:val="0"/>
          <w:marBottom w:val="0"/>
          <w:divBdr>
            <w:top w:val="single" w:sz="6" w:space="0" w:color="A9AEB1"/>
            <w:left w:val="single" w:sz="6" w:space="0" w:color="A9AEB1"/>
            <w:bottom w:val="single" w:sz="6" w:space="0" w:color="A9AEB1"/>
            <w:right w:val="single" w:sz="6" w:space="0" w:color="A9AEB1"/>
          </w:divBdr>
          <w:divsChild>
            <w:div w:id="870191426">
              <w:marLeft w:val="0"/>
              <w:marRight w:val="0"/>
              <w:marTop w:val="0"/>
              <w:marBottom w:val="0"/>
              <w:divBdr>
                <w:top w:val="none" w:sz="0" w:space="0" w:color="auto"/>
                <w:left w:val="none" w:sz="0" w:space="0" w:color="auto"/>
                <w:bottom w:val="none" w:sz="0" w:space="0" w:color="auto"/>
                <w:right w:val="none" w:sz="0" w:space="0" w:color="auto"/>
              </w:divBdr>
              <w:divsChild>
                <w:div w:id="977882486">
                  <w:marLeft w:val="0"/>
                  <w:marRight w:val="0"/>
                  <w:marTop w:val="0"/>
                  <w:marBottom w:val="0"/>
                  <w:divBdr>
                    <w:top w:val="none" w:sz="0" w:space="0" w:color="auto"/>
                    <w:left w:val="none" w:sz="0" w:space="0" w:color="auto"/>
                    <w:bottom w:val="none" w:sz="0" w:space="0" w:color="auto"/>
                    <w:right w:val="none" w:sz="0" w:space="0" w:color="auto"/>
                  </w:divBdr>
                </w:div>
                <w:div w:id="115626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26095">
          <w:marLeft w:val="0"/>
          <w:marRight w:val="0"/>
          <w:marTop w:val="0"/>
          <w:marBottom w:val="0"/>
          <w:divBdr>
            <w:top w:val="single" w:sz="6" w:space="0" w:color="A9AEB1"/>
            <w:left w:val="single" w:sz="6" w:space="0" w:color="A9AEB1"/>
            <w:bottom w:val="single" w:sz="6" w:space="0" w:color="A9AEB1"/>
            <w:right w:val="single" w:sz="6" w:space="0" w:color="A9AEB1"/>
          </w:divBdr>
          <w:divsChild>
            <w:div w:id="1648393603">
              <w:marLeft w:val="0"/>
              <w:marRight w:val="0"/>
              <w:marTop w:val="0"/>
              <w:marBottom w:val="0"/>
              <w:divBdr>
                <w:top w:val="none" w:sz="0" w:space="0" w:color="auto"/>
                <w:left w:val="none" w:sz="0" w:space="0" w:color="auto"/>
                <w:bottom w:val="none" w:sz="0" w:space="0" w:color="auto"/>
                <w:right w:val="none" w:sz="0" w:space="0" w:color="auto"/>
              </w:divBdr>
            </w:div>
          </w:divsChild>
        </w:div>
        <w:div w:id="2086218290">
          <w:marLeft w:val="0"/>
          <w:marRight w:val="0"/>
          <w:marTop w:val="0"/>
          <w:marBottom w:val="0"/>
          <w:divBdr>
            <w:top w:val="single" w:sz="6" w:space="0" w:color="A9AEB1"/>
            <w:left w:val="single" w:sz="6" w:space="0" w:color="A9AEB1"/>
            <w:bottom w:val="single" w:sz="6" w:space="0" w:color="A9AEB1"/>
            <w:right w:val="single" w:sz="6" w:space="0" w:color="A9AEB1"/>
          </w:divBdr>
          <w:divsChild>
            <w:div w:id="1292250155">
              <w:marLeft w:val="0"/>
              <w:marRight w:val="0"/>
              <w:marTop w:val="0"/>
              <w:marBottom w:val="0"/>
              <w:divBdr>
                <w:top w:val="none" w:sz="0" w:space="0" w:color="auto"/>
                <w:left w:val="none" w:sz="0" w:space="0" w:color="auto"/>
                <w:bottom w:val="none" w:sz="0" w:space="0" w:color="auto"/>
                <w:right w:val="none" w:sz="0" w:space="0" w:color="auto"/>
              </w:divBdr>
              <w:divsChild>
                <w:div w:id="16660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5989726">
      <w:bodyDiv w:val="1"/>
      <w:marLeft w:val="0"/>
      <w:marRight w:val="0"/>
      <w:marTop w:val="0"/>
      <w:marBottom w:val="0"/>
      <w:divBdr>
        <w:top w:val="none" w:sz="0" w:space="0" w:color="auto"/>
        <w:left w:val="none" w:sz="0" w:space="0" w:color="auto"/>
        <w:bottom w:val="none" w:sz="0" w:space="0" w:color="auto"/>
        <w:right w:val="none" w:sz="0" w:space="0" w:color="auto"/>
      </w:divBdr>
      <w:divsChild>
        <w:div w:id="911738264">
          <w:marLeft w:val="0"/>
          <w:marRight w:val="0"/>
          <w:marTop w:val="0"/>
          <w:marBottom w:val="0"/>
          <w:divBdr>
            <w:top w:val="single" w:sz="6" w:space="0" w:color="A9AEB1"/>
            <w:left w:val="single" w:sz="6" w:space="0" w:color="A9AEB1"/>
            <w:bottom w:val="single" w:sz="6" w:space="0" w:color="A9AEB1"/>
            <w:right w:val="single" w:sz="6" w:space="0" w:color="A9AEB1"/>
          </w:divBdr>
          <w:divsChild>
            <w:div w:id="859512035">
              <w:marLeft w:val="0"/>
              <w:marRight w:val="0"/>
              <w:marTop w:val="0"/>
              <w:marBottom w:val="0"/>
              <w:divBdr>
                <w:top w:val="none" w:sz="0" w:space="0" w:color="auto"/>
                <w:left w:val="none" w:sz="0" w:space="0" w:color="auto"/>
                <w:bottom w:val="none" w:sz="0" w:space="0" w:color="auto"/>
                <w:right w:val="none" w:sz="0" w:space="0" w:color="auto"/>
              </w:divBdr>
            </w:div>
          </w:divsChild>
        </w:div>
        <w:div w:id="1351570129">
          <w:marLeft w:val="0"/>
          <w:marRight w:val="0"/>
          <w:marTop w:val="0"/>
          <w:marBottom w:val="0"/>
          <w:divBdr>
            <w:top w:val="single" w:sz="6" w:space="0" w:color="A9AEB1"/>
            <w:left w:val="single" w:sz="6" w:space="0" w:color="A9AEB1"/>
            <w:bottom w:val="single" w:sz="6" w:space="0" w:color="A9AEB1"/>
            <w:right w:val="single" w:sz="6" w:space="0" w:color="A9AEB1"/>
          </w:divBdr>
          <w:divsChild>
            <w:div w:id="760641780">
              <w:marLeft w:val="0"/>
              <w:marRight w:val="0"/>
              <w:marTop w:val="0"/>
              <w:marBottom w:val="0"/>
              <w:divBdr>
                <w:top w:val="none" w:sz="0" w:space="0" w:color="auto"/>
                <w:left w:val="none" w:sz="0" w:space="0" w:color="auto"/>
                <w:bottom w:val="none" w:sz="0" w:space="0" w:color="auto"/>
                <w:right w:val="none" w:sz="0" w:space="0" w:color="auto"/>
              </w:divBdr>
              <w:divsChild>
                <w:div w:id="334961922">
                  <w:marLeft w:val="0"/>
                  <w:marRight w:val="0"/>
                  <w:marTop w:val="0"/>
                  <w:marBottom w:val="0"/>
                  <w:divBdr>
                    <w:top w:val="none" w:sz="0" w:space="0" w:color="auto"/>
                    <w:left w:val="none" w:sz="0" w:space="0" w:color="auto"/>
                    <w:bottom w:val="none" w:sz="0" w:space="0" w:color="auto"/>
                    <w:right w:val="none" w:sz="0" w:space="0" w:color="auto"/>
                  </w:divBdr>
                </w:div>
                <w:div w:id="3594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87943">
          <w:marLeft w:val="0"/>
          <w:marRight w:val="0"/>
          <w:marTop w:val="0"/>
          <w:marBottom w:val="0"/>
          <w:divBdr>
            <w:top w:val="single" w:sz="6" w:space="0" w:color="A9AEB1"/>
            <w:left w:val="single" w:sz="6" w:space="0" w:color="A9AEB1"/>
            <w:bottom w:val="single" w:sz="6" w:space="0" w:color="A9AEB1"/>
            <w:right w:val="single" w:sz="6" w:space="0" w:color="A9AEB1"/>
          </w:divBdr>
          <w:divsChild>
            <w:div w:id="936399841">
              <w:marLeft w:val="0"/>
              <w:marRight w:val="0"/>
              <w:marTop w:val="0"/>
              <w:marBottom w:val="0"/>
              <w:divBdr>
                <w:top w:val="none" w:sz="0" w:space="0" w:color="auto"/>
                <w:left w:val="none" w:sz="0" w:space="0" w:color="auto"/>
                <w:bottom w:val="none" w:sz="0" w:space="0" w:color="auto"/>
                <w:right w:val="none" w:sz="0" w:space="0" w:color="auto"/>
              </w:divBdr>
              <w:divsChild>
                <w:div w:id="34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7491422">
      <w:bodyDiv w:val="1"/>
      <w:marLeft w:val="0"/>
      <w:marRight w:val="0"/>
      <w:marTop w:val="0"/>
      <w:marBottom w:val="0"/>
      <w:divBdr>
        <w:top w:val="none" w:sz="0" w:space="0" w:color="auto"/>
        <w:left w:val="none" w:sz="0" w:space="0" w:color="auto"/>
        <w:bottom w:val="none" w:sz="0" w:space="0" w:color="auto"/>
        <w:right w:val="none" w:sz="0" w:space="0" w:color="auto"/>
      </w:divBdr>
      <w:divsChild>
        <w:div w:id="706292224">
          <w:marLeft w:val="0"/>
          <w:marRight w:val="0"/>
          <w:marTop w:val="0"/>
          <w:marBottom w:val="0"/>
          <w:divBdr>
            <w:top w:val="none" w:sz="0" w:space="0" w:color="auto"/>
            <w:left w:val="none" w:sz="0" w:space="0" w:color="auto"/>
            <w:bottom w:val="none" w:sz="0" w:space="0" w:color="auto"/>
            <w:right w:val="none" w:sz="0" w:space="0" w:color="auto"/>
          </w:divBdr>
        </w:div>
        <w:div w:id="1134450682">
          <w:marLeft w:val="0"/>
          <w:marRight w:val="0"/>
          <w:marTop w:val="0"/>
          <w:marBottom w:val="0"/>
          <w:divBdr>
            <w:top w:val="none" w:sz="0" w:space="0" w:color="auto"/>
            <w:left w:val="none" w:sz="0" w:space="0" w:color="auto"/>
            <w:bottom w:val="none" w:sz="0" w:space="0" w:color="auto"/>
            <w:right w:val="none" w:sz="0" w:space="0" w:color="auto"/>
          </w:divBdr>
        </w:div>
        <w:div w:id="1171144490">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309361">
      <w:bodyDiv w:val="1"/>
      <w:marLeft w:val="0"/>
      <w:marRight w:val="0"/>
      <w:marTop w:val="0"/>
      <w:marBottom w:val="0"/>
      <w:divBdr>
        <w:top w:val="none" w:sz="0" w:space="0" w:color="auto"/>
        <w:left w:val="none" w:sz="0" w:space="0" w:color="auto"/>
        <w:bottom w:val="none" w:sz="0" w:space="0" w:color="auto"/>
        <w:right w:val="none" w:sz="0" w:space="0" w:color="auto"/>
      </w:divBdr>
      <w:divsChild>
        <w:div w:id="545606136">
          <w:marLeft w:val="0"/>
          <w:marRight w:val="0"/>
          <w:marTop w:val="0"/>
          <w:marBottom w:val="0"/>
          <w:divBdr>
            <w:top w:val="single" w:sz="6" w:space="0" w:color="A9AEB1"/>
            <w:left w:val="single" w:sz="6" w:space="0" w:color="A9AEB1"/>
            <w:bottom w:val="single" w:sz="6" w:space="0" w:color="A9AEB1"/>
            <w:right w:val="single" w:sz="6" w:space="0" w:color="A9AEB1"/>
          </w:divBdr>
          <w:divsChild>
            <w:div w:id="1132097388">
              <w:marLeft w:val="0"/>
              <w:marRight w:val="0"/>
              <w:marTop w:val="0"/>
              <w:marBottom w:val="0"/>
              <w:divBdr>
                <w:top w:val="none" w:sz="0" w:space="0" w:color="auto"/>
                <w:left w:val="none" w:sz="0" w:space="0" w:color="auto"/>
                <w:bottom w:val="none" w:sz="0" w:space="0" w:color="auto"/>
                <w:right w:val="none" w:sz="0" w:space="0" w:color="auto"/>
              </w:divBdr>
              <w:divsChild>
                <w:div w:id="172216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045402">
          <w:marLeft w:val="0"/>
          <w:marRight w:val="0"/>
          <w:marTop w:val="0"/>
          <w:marBottom w:val="0"/>
          <w:divBdr>
            <w:top w:val="single" w:sz="6" w:space="0" w:color="A9AEB1"/>
            <w:left w:val="single" w:sz="6" w:space="0" w:color="A9AEB1"/>
            <w:bottom w:val="single" w:sz="6" w:space="0" w:color="A9AEB1"/>
            <w:right w:val="single" w:sz="6" w:space="0" w:color="A9AEB1"/>
          </w:divBdr>
          <w:divsChild>
            <w:div w:id="406000459">
              <w:marLeft w:val="0"/>
              <w:marRight w:val="0"/>
              <w:marTop w:val="0"/>
              <w:marBottom w:val="0"/>
              <w:divBdr>
                <w:top w:val="none" w:sz="0" w:space="0" w:color="auto"/>
                <w:left w:val="none" w:sz="0" w:space="0" w:color="auto"/>
                <w:bottom w:val="none" w:sz="0" w:space="0" w:color="auto"/>
                <w:right w:val="none" w:sz="0" w:space="0" w:color="auto"/>
              </w:divBdr>
              <w:divsChild>
                <w:div w:id="810098346">
                  <w:marLeft w:val="0"/>
                  <w:marRight w:val="0"/>
                  <w:marTop w:val="0"/>
                  <w:marBottom w:val="0"/>
                  <w:divBdr>
                    <w:top w:val="none" w:sz="0" w:space="0" w:color="auto"/>
                    <w:left w:val="none" w:sz="0" w:space="0" w:color="auto"/>
                    <w:bottom w:val="none" w:sz="0" w:space="0" w:color="auto"/>
                    <w:right w:val="none" w:sz="0" w:space="0" w:color="auto"/>
                  </w:divBdr>
                </w:div>
                <w:div w:id="1385904571">
                  <w:marLeft w:val="0"/>
                  <w:marRight w:val="0"/>
                  <w:marTop w:val="0"/>
                  <w:marBottom w:val="0"/>
                  <w:divBdr>
                    <w:top w:val="none" w:sz="0" w:space="0" w:color="auto"/>
                    <w:left w:val="none" w:sz="0" w:space="0" w:color="auto"/>
                    <w:bottom w:val="none" w:sz="0" w:space="0" w:color="auto"/>
                    <w:right w:val="none" w:sz="0" w:space="0" w:color="auto"/>
                  </w:divBdr>
                </w:div>
                <w:div w:id="171712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6277">
          <w:marLeft w:val="0"/>
          <w:marRight w:val="0"/>
          <w:marTop w:val="0"/>
          <w:marBottom w:val="0"/>
          <w:divBdr>
            <w:top w:val="single" w:sz="6" w:space="0" w:color="A9AEB1"/>
            <w:left w:val="single" w:sz="6" w:space="0" w:color="A9AEB1"/>
            <w:bottom w:val="single" w:sz="6" w:space="0" w:color="A9AEB1"/>
            <w:right w:val="single" w:sz="6" w:space="0" w:color="A9AEB1"/>
          </w:divBdr>
          <w:divsChild>
            <w:div w:id="150597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0157">
      <w:bodyDiv w:val="1"/>
      <w:marLeft w:val="0"/>
      <w:marRight w:val="0"/>
      <w:marTop w:val="0"/>
      <w:marBottom w:val="0"/>
      <w:divBdr>
        <w:top w:val="none" w:sz="0" w:space="0" w:color="auto"/>
        <w:left w:val="none" w:sz="0" w:space="0" w:color="auto"/>
        <w:bottom w:val="none" w:sz="0" w:space="0" w:color="auto"/>
        <w:right w:val="none" w:sz="0" w:space="0" w:color="auto"/>
      </w:divBdr>
      <w:divsChild>
        <w:div w:id="710956967">
          <w:marLeft w:val="0"/>
          <w:marRight w:val="0"/>
          <w:marTop w:val="0"/>
          <w:marBottom w:val="0"/>
          <w:divBdr>
            <w:top w:val="single" w:sz="6" w:space="0" w:color="A9AEB1"/>
            <w:left w:val="single" w:sz="6" w:space="0" w:color="A9AEB1"/>
            <w:bottom w:val="single" w:sz="6" w:space="0" w:color="A9AEB1"/>
            <w:right w:val="single" w:sz="6" w:space="0" w:color="A9AEB1"/>
          </w:divBdr>
          <w:divsChild>
            <w:div w:id="1286500965">
              <w:marLeft w:val="0"/>
              <w:marRight w:val="0"/>
              <w:marTop w:val="0"/>
              <w:marBottom w:val="0"/>
              <w:divBdr>
                <w:top w:val="none" w:sz="0" w:space="0" w:color="auto"/>
                <w:left w:val="none" w:sz="0" w:space="0" w:color="auto"/>
                <w:bottom w:val="none" w:sz="0" w:space="0" w:color="auto"/>
                <w:right w:val="none" w:sz="0" w:space="0" w:color="auto"/>
              </w:divBdr>
              <w:divsChild>
                <w:div w:id="3871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8374">
          <w:marLeft w:val="0"/>
          <w:marRight w:val="0"/>
          <w:marTop w:val="0"/>
          <w:marBottom w:val="0"/>
          <w:divBdr>
            <w:top w:val="single" w:sz="6" w:space="0" w:color="A9AEB1"/>
            <w:left w:val="single" w:sz="6" w:space="0" w:color="A9AEB1"/>
            <w:bottom w:val="single" w:sz="6" w:space="0" w:color="A9AEB1"/>
            <w:right w:val="single" w:sz="6" w:space="0" w:color="A9AEB1"/>
          </w:divBdr>
          <w:divsChild>
            <w:div w:id="1600874251">
              <w:marLeft w:val="0"/>
              <w:marRight w:val="0"/>
              <w:marTop w:val="0"/>
              <w:marBottom w:val="0"/>
              <w:divBdr>
                <w:top w:val="none" w:sz="0" w:space="0" w:color="auto"/>
                <w:left w:val="none" w:sz="0" w:space="0" w:color="auto"/>
                <w:bottom w:val="none" w:sz="0" w:space="0" w:color="auto"/>
                <w:right w:val="none" w:sz="0" w:space="0" w:color="auto"/>
              </w:divBdr>
            </w:div>
          </w:divsChild>
        </w:div>
        <w:div w:id="1393699147">
          <w:marLeft w:val="0"/>
          <w:marRight w:val="0"/>
          <w:marTop w:val="0"/>
          <w:marBottom w:val="0"/>
          <w:divBdr>
            <w:top w:val="single" w:sz="6" w:space="0" w:color="A9AEB1"/>
            <w:left w:val="single" w:sz="6" w:space="0" w:color="A9AEB1"/>
            <w:bottom w:val="single" w:sz="6" w:space="0" w:color="A9AEB1"/>
            <w:right w:val="single" w:sz="6" w:space="0" w:color="A9AEB1"/>
          </w:divBdr>
          <w:divsChild>
            <w:div w:id="1423912161">
              <w:marLeft w:val="0"/>
              <w:marRight w:val="0"/>
              <w:marTop w:val="0"/>
              <w:marBottom w:val="0"/>
              <w:divBdr>
                <w:top w:val="none" w:sz="0" w:space="0" w:color="auto"/>
                <w:left w:val="none" w:sz="0" w:space="0" w:color="auto"/>
                <w:bottom w:val="none" w:sz="0" w:space="0" w:color="auto"/>
                <w:right w:val="none" w:sz="0" w:space="0" w:color="auto"/>
              </w:divBdr>
              <w:divsChild>
                <w:div w:id="400055477">
                  <w:marLeft w:val="0"/>
                  <w:marRight w:val="0"/>
                  <w:marTop w:val="0"/>
                  <w:marBottom w:val="0"/>
                  <w:divBdr>
                    <w:top w:val="none" w:sz="0" w:space="0" w:color="auto"/>
                    <w:left w:val="none" w:sz="0" w:space="0" w:color="auto"/>
                    <w:bottom w:val="none" w:sz="0" w:space="0" w:color="auto"/>
                    <w:right w:val="none" w:sz="0" w:space="0" w:color="auto"/>
                  </w:divBdr>
                </w:div>
                <w:div w:id="689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1664276">
      <w:bodyDiv w:val="1"/>
      <w:marLeft w:val="0"/>
      <w:marRight w:val="0"/>
      <w:marTop w:val="0"/>
      <w:marBottom w:val="0"/>
      <w:divBdr>
        <w:top w:val="none" w:sz="0" w:space="0" w:color="auto"/>
        <w:left w:val="none" w:sz="0" w:space="0" w:color="auto"/>
        <w:bottom w:val="none" w:sz="0" w:space="0" w:color="auto"/>
        <w:right w:val="none" w:sz="0" w:space="0" w:color="auto"/>
      </w:divBdr>
    </w:div>
    <w:div w:id="982848437">
      <w:bodyDiv w:val="1"/>
      <w:marLeft w:val="0"/>
      <w:marRight w:val="0"/>
      <w:marTop w:val="0"/>
      <w:marBottom w:val="0"/>
      <w:divBdr>
        <w:top w:val="none" w:sz="0" w:space="0" w:color="auto"/>
        <w:left w:val="none" w:sz="0" w:space="0" w:color="auto"/>
        <w:bottom w:val="none" w:sz="0" w:space="0" w:color="auto"/>
        <w:right w:val="none" w:sz="0" w:space="0" w:color="auto"/>
      </w:divBdr>
      <w:divsChild>
        <w:div w:id="18044799">
          <w:marLeft w:val="0"/>
          <w:marRight w:val="0"/>
          <w:marTop w:val="0"/>
          <w:marBottom w:val="0"/>
          <w:divBdr>
            <w:top w:val="none" w:sz="0" w:space="0" w:color="auto"/>
            <w:left w:val="none" w:sz="0" w:space="0" w:color="auto"/>
            <w:bottom w:val="none" w:sz="0" w:space="0" w:color="auto"/>
            <w:right w:val="none" w:sz="0" w:space="0" w:color="auto"/>
          </w:divBdr>
          <w:divsChild>
            <w:div w:id="244147130">
              <w:marLeft w:val="-225"/>
              <w:marRight w:val="-225"/>
              <w:marTop w:val="0"/>
              <w:marBottom w:val="0"/>
              <w:divBdr>
                <w:top w:val="none" w:sz="0" w:space="0" w:color="auto"/>
                <w:left w:val="none" w:sz="0" w:space="0" w:color="auto"/>
                <w:bottom w:val="none" w:sz="0" w:space="0" w:color="auto"/>
                <w:right w:val="none" w:sz="0" w:space="0" w:color="auto"/>
              </w:divBdr>
            </w:div>
            <w:div w:id="827206280">
              <w:marLeft w:val="-225"/>
              <w:marRight w:val="-225"/>
              <w:marTop w:val="0"/>
              <w:marBottom w:val="0"/>
              <w:divBdr>
                <w:top w:val="none" w:sz="0" w:space="0" w:color="auto"/>
                <w:left w:val="none" w:sz="0" w:space="0" w:color="auto"/>
                <w:bottom w:val="none" w:sz="0" w:space="0" w:color="auto"/>
                <w:right w:val="none" w:sz="0" w:space="0" w:color="auto"/>
              </w:divBdr>
              <w:divsChild>
                <w:div w:id="282151168">
                  <w:marLeft w:val="0"/>
                  <w:marRight w:val="0"/>
                  <w:marTop w:val="0"/>
                  <w:marBottom w:val="0"/>
                  <w:divBdr>
                    <w:top w:val="none" w:sz="0" w:space="0" w:color="auto"/>
                    <w:left w:val="none" w:sz="0" w:space="0" w:color="auto"/>
                    <w:bottom w:val="none" w:sz="0" w:space="0" w:color="auto"/>
                    <w:right w:val="none" w:sz="0" w:space="0" w:color="auto"/>
                  </w:divBdr>
                </w:div>
                <w:div w:id="1603997647">
                  <w:marLeft w:val="0"/>
                  <w:marRight w:val="0"/>
                  <w:marTop w:val="0"/>
                  <w:marBottom w:val="0"/>
                  <w:divBdr>
                    <w:top w:val="none" w:sz="0" w:space="0" w:color="auto"/>
                    <w:left w:val="none" w:sz="0" w:space="0" w:color="auto"/>
                    <w:bottom w:val="none" w:sz="0" w:space="0" w:color="auto"/>
                    <w:right w:val="none" w:sz="0" w:space="0" w:color="auto"/>
                  </w:divBdr>
                </w:div>
              </w:divsChild>
            </w:div>
            <w:div w:id="1208878400">
              <w:marLeft w:val="0"/>
              <w:marRight w:val="0"/>
              <w:marTop w:val="0"/>
              <w:marBottom w:val="300"/>
              <w:divBdr>
                <w:top w:val="single" w:sz="6" w:space="11" w:color="BCE8F1"/>
                <w:left w:val="single" w:sz="6" w:space="11" w:color="BCE8F1"/>
                <w:bottom w:val="single" w:sz="6" w:space="11" w:color="BCE8F1"/>
                <w:right w:val="single" w:sz="6" w:space="11" w:color="BCE8F1"/>
              </w:divBdr>
            </w:div>
          </w:divsChild>
        </w:div>
      </w:divsChild>
    </w:div>
    <w:div w:id="983044987">
      <w:bodyDiv w:val="1"/>
      <w:marLeft w:val="0"/>
      <w:marRight w:val="0"/>
      <w:marTop w:val="0"/>
      <w:marBottom w:val="0"/>
      <w:divBdr>
        <w:top w:val="none" w:sz="0" w:space="0" w:color="auto"/>
        <w:left w:val="none" w:sz="0" w:space="0" w:color="auto"/>
        <w:bottom w:val="none" w:sz="0" w:space="0" w:color="auto"/>
        <w:right w:val="none" w:sz="0" w:space="0" w:color="auto"/>
      </w:divBdr>
    </w:div>
    <w:div w:id="983898925">
      <w:bodyDiv w:val="1"/>
      <w:marLeft w:val="0"/>
      <w:marRight w:val="0"/>
      <w:marTop w:val="0"/>
      <w:marBottom w:val="0"/>
      <w:divBdr>
        <w:top w:val="none" w:sz="0" w:space="0" w:color="auto"/>
        <w:left w:val="none" w:sz="0" w:space="0" w:color="auto"/>
        <w:bottom w:val="none" w:sz="0" w:space="0" w:color="auto"/>
        <w:right w:val="none" w:sz="0" w:space="0" w:color="auto"/>
      </w:divBdr>
      <w:divsChild>
        <w:div w:id="882517156">
          <w:marLeft w:val="0"/>
          <w:marRight w:val="0"/>
          <w:marTop w:val="0"/>
          <w:marBottom w:val="0"/>
          <w:divBdr>
            <w:top w:val="single" w:sz="6" w:space="0" w:color="A9AEB1"/>
            <w:left w:val="single" w:sz="6" w:space="0" w:color="A9AEB1"/>
            <w:bottom w:val="single" w:sz="6" w:space="0" w:color="A9AEB1"/>
            <w:right w:val="single" w:sz="6" w:space="0" w:color="A9AEB1"/>
          </w:divBdr>
          <w:divsChild>
            <w:div w:id="1484471475">
              <w:marLeft w:val="0"/>
              <w:marRight w:val="0"/>
              <w:marTop w:val="0"/>
              <w:marBottom w:val="0"/>
              <w:divBdr>
                <w:top w:val="none" w:sz="0" w:space="0" w:color="auto"/>
                <w:left w:val="none" w:sz="0" w:space="0" w:color="auto"/>
                <w:bottom w:val="none" w:sz="0" w:space="0" w:color="auto"/>
                <w:right w:val="none" w:sz="0" w:space="0" w:color="auto"/>
              </w:divBdr>
              <w:divsChild>
                <w:div w:id="5026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69982">
          <w:marLeft w:val="0"/>
          <w:marRight w:val="0"/>
          <w:marTop w:val="0"/>
          <w:marBottom w:val="0"/>
          <w:divBdr>
            <w:top w:val="single" w:sz="6" w:space="0" w:color="A9AEB1"/>
            <w:left w:val="single" w:sz="6" w:space="0" w:color="A9AEB1"/>
            <w:bottom w:val="single" w:sz="6" w:space="0" w:color="A9AEB1"/>
            <w:right w:val="single" w:sz="6" w:space="0" w:color="A9AEB1"/>
          </w:divBdr>
          <w:divsChild>
            <w:div w:id="1498036421">
              <w:marLeft w:val="0"/>
              <w:marRight w:val="0"/>
              <w:marTop w:val="0"/>
              <w:marBottom w:val="0"/>
              <w:divBdr>
                <w:top w:val="none" w:sz="0" w:space="0" w:color="auto"/>
                <w:left w:val="none" w:sz="0" w:space="0" w:color="auto"/>
                <w:bottom w:val="none" w:sz="0" w:space="0" w:color="auto"/>
                <w:right w:val="none" w:sz="0" w:space="0" w:color="auto"/>
              </w:divBdr>
            </w:div>
          </w:divsChild>
        </w:div>
        <w:div w:id="750809361">
          <w:marLeft w:val="0"/>
          <w:marRight w:val="0"/>
          <w:marTop w:val="0"/>
          <w:marBottom w:val="0"/>
          <w:divBdr>
            <w:top w:val="single" w:sz="6" w:space="0" w:color="A9AEB1"/>
            <w:left w:val="single" w:sz="6" w:space="0" w:color="A9AEB1"/>
            <w:bottom w:val="single" w:sz="6" w:space="0" w:color="A9AEB1"/>
            <w:right w:val="single" w:sz="6" w:space="0" w:color="A9AEB1"/>
          </w:divBdr>
          <w:divsChild>
            <w:div w:id="1900507659">
              <w:marLeft w:val="0"/>
              <w:marRight w:val="0"/>
              <w:marTop w:val="0"/>
              <w:marBottom w:val="0"/>
              <w:divBdr>
                <w:top w:val="none" w:sz="0" w:space="0" w:color="auto"/>
                <w:left w:val="none" w:sz="0" w:space="0" w:color="auto"/>
                <w:bottom w:val="none" w:sz="0" w:space="0" w:color="auto"/>
                <w:right w:val="none" w:sz="0" w:space="0" w:color="auto"/>
              </w:divBdr>
              <w:divsChild>
                <w:div w:id="525025153">
                  <w:marLeft w:val="0"/>
                  <w:marRight w:val="0"/>
                  <w:marTop w:val="0"/>
                  <w:marBottom w:val="0"/>
                  <w:divBdr>
                    <w:top w:val="none" w:sz="0" w:space="0" w:color="auto"/>
                    <w:left w:val="none" w:sz="0" w:space="0" w:color="auto"/>
                    <w:bottom w:val="none" w:sz="0" w:space="0" w:color="auto"/>
                    <w:right w:val="none" w:sz="0" w:space="0" w:color="auto"/>
                  </w:divBdr>
                </w:div>
                <w:div w:id="11712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924727">
      <w:bodyDiv w:val="1"/>
      <w:marLeft w:val="0"/>
      <w:marRight w:val="0"/>
      <w:marTop w:val="0"/>
      <w:marBottom w:val="0"/>
      <w:divBdr>
        <w:top w:val="none" w:sz="0" w:space="0" w:color="auto"/>
        <w:left w:val="none" w:sz="0" w:space="0" w:color="auto"/>
        <w:bottom w:val="none" w:sz="0" w:space="0" w:color="auto"/>
        <w:right w:val="none" w:sz="0" w:space="0" w:color="auto"/>
      </w:divBdr>
      <w:divsChild>
        <w:div w:id="800150958">
          <w:marLeft w:val="0"/>
          <w:marRight w:val="0"/>
          <w:marTop w:val="0"/>
          <w:marBottom w:val="0"/>
          <w:divBdr>
            <w:top w:val="none" w:sz="0" w:space="0" w:color="auto"/>
            <w:left w:val="none" w:sz="0" w:space="0" w:color="auto"/>
            <w:bottom w:val="none" w:sz="0" w:space="0" w:color="auto"/>
            <w:right w:val="none" w:sz="0" w:space="0" w:color="auto"/>
          </w:divBdr>
          <w:divsChild>
            <w:div w:id="1288123133">
              <w:marLeft w:val="0"/>
              <w:marRight w:val="0"/>
              <w:marTop w:val="0"/>
              <w:marBottom w:val="0"/>
              <w:divBdr>
                <w:top w:val="none" w:sz="0" w:space="0" w:color="auto"/>
                <w:left w:val="none" w:sz="0" w:space="0" w:color="auto"/>
                <w:bottom w:val="none" w:sz="0" w:space="0" w:color="auto"/>
                <w:right w:val="none" w:sz="0" w:space="0" w:color="auto"/>
              </w:divBdr>
              <w:divsChild>
                <w:div w:id="5836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07395">
          <w:marLeft w:val="0"/>
          <w:marRight w:val="0"/>
          <w:marTop w:val="0"/>
          <w:marBottom w:val="0"/>
          <w:divBdr>
            <w:top w:val="none" w:sz="0" w:space="0" w:color="auto"/>
            <w:left w:val="none" w:sz="0" w:space="0" w:color="auto"/>
            <w:bottom w:val="none" w:sz="0" w:space="0" w:color="auto"/>
            <w:right w:val="none" w:sz="0" w:space="0" w:color="auto"/>
          </w:divBdr>
          <w:divsChild>
            <w:div w:id="333076215">
              <w:marLeft w:val="0"/>
              <w:marRight w:val="0"/>
              <w:marTop w:val="0"/>
              <w:marBottom w:val="0"/>
              <w:divBdr>
                <w:top w:val="none" w:sz="0" w:space="0" w:color="auto"/>
                <w:left w:val="none" w:sz="0" w:space="0" w:color="auto"/>
                <w:bottom w:val="none" w:sz="0" w:space="0" w:color="auto"/>
                <w:right w:val="none" w:sz="0" w:space="0" w:color="auto"/>
              </w:divBdr>
            </w:div>
          </w:divsChild>
        </w:div>
        <w:div w:id="401679441">
          <w:marLeft w:val="0"/>
          <w:marRight w:val="0"/>
          <w:marTop w:val="0"/>
          <w:marBottom w:val="0"/>
          <w:divBdr>
            <w:top w:val="none" w:sz="0" w:space="0" w:color="auto"/>
            <w:left w:val="none" w:sz="0" w:space="0" w:color="auto"/>
            <w:bottom w:val="none" w:sz="0" w:space="0" w:color="auto"/>
            <w:right w:val="none" w:sz="0" w:space="0" w:color="auto"/>
          </w:divBdr>
          <w:divsChild>
            <w:div w:id="923685237">
              <w:marLeft w:val="0"/>
              <w:marRight w:val="0"/>
              <w:marTop w:val="0"/>
              <w:marBottom w:val="0"/>
              <w:divBdr>
                <w:top w:val="none" w:sz="0" w:space="0" w:color="auto"/>
                <w:left w:val="none" w:sz="0" w:space="0" w:color="auto"/>
                <w:bottom w:val="none" w:sz="0" w:space="0" w:color="auto"/>
                <w:right w:val="none" w:sz="0" w:space="0" w:color="auto"/>
              </w:divBdr>
              <w:divsChild>
                <w:div w:id="263541243">
                  <w:marLeft w:val="0"/>
                  <w:marRight w:val="0"/>
                  <w:marTop w:val="0"/>
                  <w:marBottom w:val="0"/>
                  <w:divBdr>
                    <w:top w:val="none" w:sz="0" w:space="0" w:color="auto"/>
                    <w:left w:val="none" w:sz="0" w:space="0" w:color="auto"/>
                    <w:bottom w:val="none" w:sz="0" w:space="0" w:color="auto"/>
                    <w:right w:val="none" w:sz="0" w:space="0" w:color="auto"/>
                  </w:divBdr>
                </w:div>
                <w:div w:id="920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30311">
      <w:bodyDiv w:val="1"/>
      <w:marLeft w:val="0"/>
      <w:marRight w:val="0"/>
      <w:marTop w:val="0"/>
      <w:marBottom w:val="0"/>
      <w:divBdr>
        <w:top w:val="none" w:sz="0" w:space="0" w:color="auto"/>
        <w:left w:val="none" w:sz="0" w:space="0" w:color="auto"/>
        <w:bottom w:val="none" w:sz="0" w:space="0" w:color="auto"/>
        <w:right w:val="none" w:sz="0" w:space="0" w:color="auto"/>
      </w:divBdr>
      <w:divsChild>
        <w:div w:id="1456950953">
          <w:marLeft w:val="0"/>
          <w:marRight w:val="0"/>
          <w:marTop w:val="0"/>
          <w:marBottom w:val="0"/>
          <w:divBdr>
            <w:top w:val="none" w:sz="0" w:space="0" w:color="auto"/>
            <w:left w:val="none" w:sz="0" w:space="0" w:color="auto"/>
            <w:bottom w:val="none" w:sz="0" w:space="0" w:color="auto"/>
            <w:right w:val="none" w:sz="0" w:space="0" w:color="auto"/>
          </w:divBdr>
          <w:divsChild>
            <w:div w:id="389888600">
              <w:marLeft w:val="0"/>
              <w:marRight w:val="0"/>
              <w:marTop w:val="0"/>
              <w:marBottom w:val="0"/>
              <w:divBdr>
                <w:top w:val="none" w:sz="0" w:space="0" w:color="auto"/>
                <w:left w:val="none" w:sz="0" w:space="0" w:color="auto"/>
                <w:bottom w:val="none" w:sz="0" w:space="0" w:color="auto"/>
                <w:right w:val="none" w:sz="0" w:space="0" w:color="auto"/>
              </w:divBdr>
              <w:divsChild>
                <w:div w:id="213468199">
                  <w:marLeft w:val="0"/>
                  <w:marRight w:val="0"/>
                  <w:marTop w:val="0"/>
                  <w:marBottom w:val="0"/>
                  <w:divBdr>
                    <w:top w:val="none" w:sz="0" w:space="0" w:color="auto"/>
                    <w:left w:val="none" w:sz="0" w:space="0" w:color="auto"/>
                    <w:bottom w:val="none" w:sz="0" w:space="0" w:color="auto"/>
                    <w:right w:val="none" w:sz="0" w:space="0" w:color="auto"/>
                  </w:divBdr>
                  <w:divsChild>
                    <w:div w:id="1628856414">
                      <w:marLeft w:val="0"/>
                      <w:marRight w:val="0"/>
                      <w:marTop w:val="0"/>
                      <w:marBottom w:val="0"/>
                      <w:divBdr>
                        <w:top w:val="none" w:sz="0" w:space="0" w:color="auto"/>
                        <w:left w:val="none" w:sz="0" w:space="0" w:color="auto"/>
                        <w:bottom w:val="none" w:sz="0" w:space="0" w:color="auto"/>
                        <w:right w:val="none" w:sz="0" w:space="0" w:color="auto"/>
                      </w:divBdr>
                      <w:divsChild>
                        <w:div w:id="160045617">
                          <w:marLeft w:val="0"/>
                          <w:marRight w:val="0"/>
                          <w:marTop w:val="0"/>
                          <w:marBottom w:val="0"/>
                          <w:divBdr>
                            <w:top w:val="none" w:sz="0" w:space="0" w:color="auto"/>
                            <w:left w:val="none" w:sz="0" w:space="0" w:color="auto"/>
                            <w:bottom w:val="none" w:sz="0" w:space="0" w:color="auto"/>
                            <w:right w:val="none" w:sz="0" w:space="0" w:color="auto"/>
                          </w:divBdr>
                          <w:divsChild>
                            <w:div w:id="978800469">
                              <w:marLeft w:val="0"/>
                              <w:marRight w:val="0"/>
                              <w:marTop w:val="0"/>
                              <w:marBottom w:val="0"/>
                              <w:divBdr>
                                <w:top w:val="none" w:sz="0" w:space="0" w:color="auto"/>
                                <w:left w:val="none" w:sz="0" w:space="0" w:color="auto"/>
                                <w:bottom w:val="none" w:sz="0" w:space="0" w:color="auto"/>
                                <w:right w:val="none" w:sz="0" w:space="0" w:color="auto"/>
                              </w:divBdr>
                              <w:divsChild>
                                <w:div w:id="1329358867">
                                  <w:marLeft w:val="0"/>
                                  <w:marRight w:val="0"/>
                                  <w:marTop w:val="0"/>
                                  <w:marBottom w:val="0"/>
                                  <w:divBdr>
                                    <w:top w:val="none" w:sz="0" w:space="0" w:color="auto"/>
                                    <w:left w:val="none" w:sz="0" w:space="0" w:color="auto"/>
                                    <w:bottom w:val="none" w:sz="0" w:space="0" w:color="auto"/>
                                    <w:right w:val="none" w:sz="0" w:space="0" w:color="auto"/>
                                  </w:divBdr>
                                  <w:divsChild>
                                    <w:div w:id="134181948">
                                      <w:marLeft w:val="0"/>
                                      <w:marRight w:val="0"/>
                                      <w:marTop w:val="0"/>
                                      <w:marBottom w:val="0"/>
                                      <w:divBdr>
                                        <w:top w:val="none" w:sz="0" w:space="0" w:color="auto"/>
                                        <w:left w:val="none" w:sz="0" w:space="0" w:color="auto"/>
                                        <w:bottom w:val="none" w:sz="0" w:space="0" w:color="auto"/>
                                        <w:right w:val="none" w:sz="0" w:space="0" w:color="auto"/>
                                      </w:divBdr>
                                      <w:divsChild>
                                        <w:div w:id="801925985">
                                          <w:marLeft w:val="0"/>
                                          <w:marRight w:val="0"/>
                                          <w:marTop w:val="0"/>
                                          <w:marBottom w:val="0"/>
                                          <w:divBdr>
                                            <w:top w:val="none" w:sz="0" w:space="0" w:color="auto"/>
                                            <w:left w:val="none" w:sz="0" w:space="0" w:color="auto"/>
                                            <w:bottom w:val="none" w:sz="0" w:space="0" w:color="auto"/>
                                            <w:right w:val="none" w:sz="0" w:space="0" w:color="auto"/>
                                          </w:divBdr>
                                          <w:divsChild>
                                            <w:div w:id="20519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5220915">
          <w:marLeft w:val="0"/>
          <w:marRight w:val="0"/>
          <w:marTop w:val="0"/>
          <w:marBottom w:val="0"/>
          <w:divBdr>
            <w:top w:val="none" w:sz="0" w:space="0" w:color="auto"/>
            <w:left w:val="none" w:sz="0" w:space="0" w:color="auto"/>
            <w:bottom w:val="none" w:sz="0" w:space="0" w:color="auto"/>
            <w:right w:val="none" w:sz="0" w:space="0" w:color="auto"/>
          </w:divBdr>
          <w:divsChild>
            <w:div w:id="454980662">
              <w:marLeft w:val="0"/>
              <w:marRight w:val="0"/>
              <w:marTop w:val="0"/>
              <w:marBottom w:val="0"/>
              <w:divBdr>
                <w:top w:val="none" w:sz="0" w:space="0" w:color="auto"/>
                <w:left w:val="none" w:sz="0" w:space="0" w:color="auto"/>
                <w:bottom w:val="none" w:sz="0" w:space="0" w:color="auto"/>
                <w:right w:val="none" w:sz="0" w:space="0" w:color="auto"/>
              </w:divBdr>
              <w:divsChild>
                <w:div w:id="1433935351">
                  <w:marLeft w:val="0"/>
                  <w:marRight w:val="0"/>
                  <w:marTop w:val="0"/>
                  <w:marBottom w:val="0"/>
                  <w:divBdr>
                    <w:top w:val="none" w:sz="0" w:space="0" w:color="auto"/>
                    <w:left w:val="none" w:sz="0" w:space="0" w:color="auto"/>
                    <w:bottom w:val="none" w:sz="0" w:space="0" w:color="auto"/>
                    <w:right w:val="none" w:sz="0" w:space="0" w:color="auto"/>
                  </w:divBdr>
                  <w:divsChild>
                    <w:div w:id="1692489413">
                      <w:marLeft w:val="0"/>
                      <w:marRight w:val="0"/>
                      <w:marTop w:val="0"/>
                      <w:marBottom w:val="0"/>
                      <w:divBdr>
                        <w:top w:val="none" w:sz="0" w:space="0" w:color="auto"/>
                        <w:left w:val="none" w:sz="0" w:space="0" w:color="auto"/>
                        <w:bottom w:val="none" w:sz="0" w:space="0" w:color="auto"/>
                        <w:right w:val="none" w:sz="0" w:space="0" w:color="auto"/>
                      </w:divBdr>
                      <w:divsChild>
                        <w:div w:id="2057654183">
                          <w:marLeft w:val="0"/>
                          <w:marRight w:val="0"/>
                          <w:marTop w:val="0"/>
                          <w:marBottom w:val="0"/>
                          <w:divBdr>
                            <w:top w:val="none" w:sz="0" w:space="0" w:color="auto"/>
                            <w:left w:val="none" w:sz="0" w:space="0" w:color="auto"/>
                            <w:bottom w:val="none" w:sz="0" w:space="0" w:color="auto"/>
                            <w:right w:val="none" w:sz="0" w:space="0" w:color="auto"/>
                          </w:divBdr>
                          <w:divsChild>
                            <w:div w:id="13400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442788">
          <w:marLeft w:val="0"/>
          <w:marRight w:val="0"/>
          <w:marTop w:val="0"/>
          <w:marBottom w:val="0"/>
          <w:divBdr>
            <w:top w:val="none" w:sz="0" w:space="0" w:color="auto"/>
            <w:left w:val="none" w:sz="0" w:space="0" w:color="auto"/>
            <w:bottom w:val="none" w:sz="0" w:space="0" w:color="auto"/>
            <w:right w:val="none" w:sz="0" w:space="0" w:color="auto"/>
          </w:divBdr>
          <w:divsChild>
            <w:div w:id="543636147">
              <w:marLeft w:val="0"/>
              <w:marRight w:val="0"/>
              <w:marTop w:val="0"/>
              <w:marBottom w:val="0"/>
              <w:divBdr>
                <w:top w:val="none" w:sz="0" w:space="0" w:color="auto"/>
                <w:left w:val="none" w:sz="0" w:space="0" w:color="auto"/>
                <w:bottom w:val="none" w:sz="0" w:space="0" w:color="auto"/>
                <w:right w:val="none" w:sz="0" w:space="0" w:color="auto"/>
              </w:divBdr>
            </w:div>
            <w:div w:id="2099667404">
              <w:marLeft w:val="0"/>
              <w:marRight w:val="0"/>
              <w:marTop w:val="0"/>
              <w:marBottom w:val="0"/>
              <w:divBdr>
                <w:top w:val="none" w:sz="0" w:space="0" w:color="auto"/>
                <w:left w:val="none" w:sz="0" w:space="0" w:color="auto"/>
                <w:bottom w:val="none" w:sz="0" w:space="0" w:color="auto"/>
                <w:right w:val="none" w:sz="0" w:space="0" w:color="auto"/>
              </w:divBdr>
              <w:divsChild>
                <w:div w:id="1501626758">
                  <w:marLeft w:val="0"/>
                  <w:marRight w:val="0"/>
                  <w:marTop w:val="0"/>
                  <w:marBottom w:val="0"/>
                  <w:divBdr>
                    <w:top w:val="none" w:sz="0" w:space="0" w:color="auto"/>
                    <w:left w:val="none" w:sz="0" w:space="0" w:color="auto"/>
                    <w:bottom w:val="none" w:sz="0" w:space="0" w:color="auto"/>
                    <w:right w:val="none" w:sz="0" w:space="0" w:color="auto"/>
                  </w:divBdr>
                  <w:divsChild>
                    <w:div w:id="50621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13267">
          <w:marLeft w:val="0"/>
          <w:marRight w:val="0"/>
          <w:marTop w:val="0"/>
          <w:marBottom w:val="0"/>
          <w:divBdr>
            <w:top w:val="none" w:sz="0" w:space="0" w:color="auto"/>
            <w:left w:val="none" w:sz="0" w:space="0" w:color="auto"/>
            <w:bottom w:val="none" w:sz="0" w:space="0" w:color="auto"/>
            <w:right w:val="none" w:sz="0" w:space="0" w:color="auto"/>
          </w:divBdr>
          <w:divsChild>
            <w:div w:id="2067752757">
              <w:marLeft w:val="0"/>
              <w:marRight w:val="0"/>
              <w:marTop w:val="0"/>
              <w:marBottom w:val="0"/>
              <w:divBdr>
                <w:top w:val="none" w:sz="0" w:space="0" w:color="auto"/>
                <w:left w:val="none" w:sz="0" w:space="0" w:color="auto"/>
                <w:bottom w:val="none" w:sz="0" w:space="0" w:color="auto"/>
                <w:right w:val="none" w:sz="0" w:space="0" w:color="auto"/>
              </w:divBdr>
              <w:divsChild>
                <w:div w:id="619726813">
                  <w:marLeft w:val="0"/>
                  <w:marRight w:val="0"/>
                  <w:marTop w:val="0"/>
                  <w:marBottom w:val="0"/>
                  <w:divBdr>
                    <w:top w:val="none" w:sz="0" w:space="0" w:color="auto"/>
                    <w:left w:val="none" w:sz="0" w:space="0" w:color="auto"/>
                    <w:bottom w:val="none" w:sz="0" w:space="0" w:color="auto"/>
                    <w:right w:val="none" w:sz="0" w:space="0" w:color="auto"/>
                  </w:divBdr>
                  <w:divsChild>
                    <w:div w:id="1766609837">
                      <w:marLeft w:val="0"/>
                      <w:marRight w:val="0"/>
                      <w:marTop w:val="0"/>
                      <w:marBottom w:val="0"/>
                      <w:divBdr>
                        <w:top w:val="none" w:sz="0" w:space="0" w:color="auto"/>
                        <w:left w:val="none" w:sz="0" w:space="0" w:color="auto"/>
                        <w:bottom w:val="none" w:sz="0" w:space="0" w:color="auto"/>
                        <w:right w:val="none" w:sz="0" w:space="0" w:color="auto"/>
                      </w:divBdr>
                      <w:divsChild>
                        <w:div w:id="1777871347">
                          <w:marLeft w:val="0"/>
                          <w:marRight w:val="0"/>
                          <w:marTop w:val="0"/>
                          <w:marBottom w:val="0"/>
                          <w:divBdr>
                            <w:top w:val="none" w:sz="0" w:space="0" w:color="auto"/>
                            <w:left w:val="none" w:sz="0" w:space="0" w:color="auto"/>
                            <w:bottom w:val="none" w:sz="0" w:space="0" w:color="auto"/>
                            <w:right w:val="none" w:sz="0" w:space="0" w:color="auto"/>
                          </w:divBdr>
                          <w:divsChild>
                            <w:div w:id="7517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181732">
          <w:marLeft w:val="0"/>
          <w:marRight w:val="0"/>
          <w:marTop w:val="0"/>
          <w:marBottom w:val="0"/>
          <w:divBdr>
            <w:top w:val="none" w:sz="0" w:space="0" w:color="auto"/>
            <w:left w:val="none" w:sz="0" w:space="0" w:color="auto"/>
            <w:bottom w:val="none" w:sz="0" w:space="0" w:color="auto"/>
            <w:right w:val="none" w:sz="0" w:space="0" w:color="auto"/>
          </w:divBdr>
          <w:divsChild>
            <w:div w:id="1076171464">
              <w:marLeft w:val="0"/>
              <w:marRight w:val="0"/>
              <w:marTop w:val="0"/>
              <w:marBottom w:val="0"/>
              <w:divBdr>
                <w:top w:val="none" w:sz="0" w:space="0" w:color="auto"/>
                <w:left w:val="none" w:sz="0" w:space="0" w:color="auto"/>
                <w:bottom w:val="none" w:sz="0" w:space="0" w:color="auto"/>
                <w:right w:val="none" w:sz="0" w:space="0" w:color="auto"/>
              </w:divBdr>
              <w:divsChild>
                <w:div w:id="622427043">
                  <w:marLeft w:val="0"/>
                  <w:marRight w:val="0"/>
                  <w:marTop w:val="0"/>
                  <w:marBottom w:val="0"/>
                  <w:divBdr>
                    <w:top w:val="none" w:sz="0" w:space="0" w:color="auto"/>
                    <w:left w:val="none" w:sz="0" w:space="0" w:color="auto"/>
                    <w:bottom w:val="none" w:sz="0" w:space="0" w:color="auto"/>
                    <w:right w:val="none" w:sz="0" w:space="0" w:color="auto"/>
                  </w:divBdr>
                  <w:divsChild>
                    <w:div w:id="237786332">
                      <w:marLeft w:val="0"/>
                      <w:marRight w:val="0"/>
                      <w:marTop w:val="0"/>
                      <w:marBottom w:val="0"/>
                      <w:divBdr>
                        <w:top w:val="none" w:sz="0" w:space="0" w:color="auto"/>
                        <w:left w:val="none" w:sz="0" w:space="0" w:color="auto"/>
                        <w:bottom w:val="none" w:sz="0" w:space="0" w:color="auto"/>
                        <w:right w:val="none" w:sz="0" w:space="0" w:color="auto"/>
                      </w:divBdr>
                      <w:divsChild>
                        <w:div w:id="947542046">
                          <w:marLeft w:val="0"/>
                          <w:marRight w:val="0"/>
                          <w:marTop w:val="0"/>
                          <w:marBottom w:val="0"/>
                          <w:divBdr>
                            <w:top w:val="none" w:sz="0" w:space="0" w:color="auto"/>
                            <w:left w:val="none" w:sz="0" w:space="0" w:color="auto"/>
                            <w:bottom w:val="none" w:sz="0" w:space="0" w:color="auto"/>
                            <w:right w:val="none" w:sz="0" w:space="0" w:color="auto"/>
                          </w:divBdr>
                          <w:divsChild>
                            <w:div w:id="18292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766155">
              <w:marLeft w:val="0"/>
              <w:marRight w:val="0"/>
              <w:marTop w:val="0"/>
              <w:marBottom w:val="0"/>
              <w:divBdr>
                <w:top w:val="none" w:sz="0" w:space="0" w:color="auto"/>
                <w:left w:val="none" w:sz="0" w:space="0" w:color="auto"/>
                <w:bottom w:val="none" w:sz="0" w:space="0" w:color="auto"/>
                <w:right w:val="none" w:sz="0" w:space="0" w:color="auto"/>
              </w:divBdr>
              <w:divsChild>
                <w:div w:id="1087651303">
                  <w:marLeft w:val="0"/>
                  <w:marRight w:val="0"/>
                  <w:marTop w:val="0"/>
                  <w:marBottom w:val="0"/>
                  <w:divBdr>
                    <w:top w:val="none" w:sz="0" w:space="0" w:color="auto"/>
                    <w:left w:val="none" w:sz="0" w:space="0" w:color="auto"/>
                    <w:bottom w:val="none" w:sz="0" w:space="0" w:color="auto"/>
                    <w:right w:val="none" w:sz="0" w:space="0" w:color="auto"/>
                  </w:divBdr>
                  <w:divsChild>
                    <w:div w:id="1145583548">
                      <w:marLeft w:val="0"/>
                      <w:marRight w:val="0"/>
                      <w:marTop w:val="0"/>
                      <w:marBottom w:val="0"/>
                      <w:divBdr>
                        <w:top w:val="none" w:sz="0" w:space="0" w:color="auto"/>
                        <w:left w:val="none" w:sz="0" w:space="0" w:color="auto"/>
                        <w:bottom w:val="none" w:sz="0" w:space="0" w:color="auto"/>
                        <w:right w:val="none" w:sz="0" w:space="0" w:color="auto"/>
                      </w:divBdr>
                      <w:divsChild>
                        <w:div w:id="9857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507418">
      <w:bodyDiv w:val="1"/>
      <w:marLeft w:val="0"/>
      <w:marRight w:val="0"/>
      <w:marTop w:val="0"/>
      <w:marBottom w:val="0"/>
      <w:divBdr>
        <w:top w:val="none" w:sz="0" w:space="0" w:color="auto"/>
        <w:left w:val="none" w:sz="0" w:space="0" w:color="auto"/>
        <w:bottom w:val="none" w:sz="0" w:space="0" w:color="auto"/>
        <w:right w:val="none" w:sz="0" w:space="0" w:color="auto"/>
      </w:divBdr>
      <w:divsChild>
        <w:div w:id="674770494">
          <w:marLeft w:val="0"/>
          <w:marRight w:val="0"/>
          <w:marTop w:val="0"/>
          <w:marBottom w:val="0"/>
          <w:divBdr>
            <w:top w:val="none" w:sz="0" w:space="0" w:color="auto"/>
            <w:left w:val="none" w:sz="0" w:space="0" w:color="auto"/>
            <w:bottom w:val="none" w:sz="0" w:space="0" w:color="auto"/>
            <w:right w:val="none" w:sz="0" w:space="0" w:color="auto"/>
          </w:divBdr>
          <w:divsChild>
            <w:div w:id="1550921572">
              <w:marLeft w:val="0"/>
              <w:marRight w:val="0"/>
              <w:marTop w:val="0"/>
              <w:marBottom w:val="0"/>
              <w:divBdr>
                <w:top w:val="none" w:sz="0" w:space="0" w:color="auto"/>
                <w:left w:val="none" w:sz="0" w:space="0" w:color="auto"/>
                <w:bottom w:val="none" w:sz="0" w:space="0" w:color="auto"/>
                <w:right w:val="none" w:sz="0" w:space="0" w:color="auto"/>
              </w:divBdr>
              <w:divsChild>
                <w:div w:id="4768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0443">
          <w:marLeft w:val="0"/>
          <w:marRight w:val="0"/>
          <w:marTop w:val="0"/>
          <w:marBottom w:val="0"/>
          <w:divBdr>
            <w:top w:val="none" w:sz="0" w:space="0" w:color="auto"/>
            <w:left w:val="none" w:sz="0" w:space="0" w:color="auto"/>
            <w:bottom w:val="none" w:sz="0" w:space="0" w:color="auto"/>
            <w:right w:val="none" w:sz="0" w:space="0" w:color="auto"/>
          </w:divBdr>
          <w:divsChild>
            <w:div w:id="1804734682">
              <w:marLeft w:val="0"/>
              <w:marRight w:val="0"/>
              <w:marTop w:val="0"/>
              <w:marBottom w:val="0"/>
              <w:divBdr>
                <w:top w:val="none" w:sz="0" w:space="0" w:color="auto"/>
                <w:left w:val="none" w:sz="0" w:space="0" w:color="auto"/>
                <w:bottom w:val="none" w:sz="0" w:space="0" w:color="auto"/>
                <w:right w:val="none" w:sz="0" w:space="0" w:color="auto"/>
              </w:divBdr>
            </w:div>
          </w:divsChild>
        </w:div>
        <w:div w:id="346374227">
          <w:marLeft w:val="0"/>
          <w:marRight w:val="0"/>
          <w:marTop w:val="0"/>
          <w:marBottom w:val="0"/>
          <w:divBdr>
            <w:top w:val="none" w:sz="0" w:space="0" w:color="auto"/>
            <w:left w:val="none" w:sz="0" w:space="0" w:color="auto"/>
            <w:bottom w:val="none" w:sz="0" w:space="0" w:color="auto"/>
            <w:right w:val="none" w:sz="0" w:space="0" w:color="auto"/>
          </w:divBdr>
          <w:divsChild>
            <w:div w:id="216211699">
              <w:marLeft w:val="0"/>
              <w:marRight w:val="0"/>
              <w:marTop w:val="0"/>
              <w:marBottom w:val="0"/>
              <w:divBdr>
                <w:top w:val="none" w:sz="0" w:space="0" w:color="auto"/>
                <w:left w:val="none" w:sz="0" w:space="0" w:color="auto"/>
                <w:bottom w:val="none" w:sz="0" w:space="0" w:color="auto"/>
                <w:right w:val="none" w:sz="0" w:space="0" w:color="auto"/>
              </w:divBdr>
              <w:divsChild>
                <w:div w:id="589237959">
                  <w:marLeft w:val="0"/>
                  <w:marRight w:val="0"/>
                  <w:marTop w:val="0"/>
                  <w:marBottom w:val="0"/>
                  <w:divBdr>
                    <w:top w:val="none" w:sz="0" w:space="0" w:color="auto"/>
                    <w:left w:val="none" w:sz="0" w:space="0" w:color="auto"/>
                    <w:bottom w:val="none" w:sz="0" w:space="0" w:color="auto"/>
                    <w:right w:val="none" w:sz="0" w:space="0" w:color="auto"/>
                  </w:divBdr>
                </w:div>
                <w:div w:id="18383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59492">
      <w:bodyDiv w:val="1"/>
      <w:marLeft w:val="0"/>
      <w:marRight w:val="0"/>
      <w:marTop w:val="0"/>
      <w:marBottom w:val="0"/>
      <w:divBdr>
        <w:top w:val="none" w:sz="0" w:space="0" w:color="auto"/>
        <w:left w:val="none" w:sz="0" w:space="0" w:color="auto"/>
        <w:bottom w:val="none" w:sz="0" w:space="0" w:color="auto"/>
        <w:right w:val="none" w:sz="0" w:space="0" w:color="auto"/>
      </w:divBdr>
      <w:divsChild>
        <w:div w:id="796220391">
          <w:marLeft w:val="0"/>
          <w:marRight w:val="0"/>
          <w:marTop w:val="0"/>
          <w:marBottom w:val="0"/>
          <w:divBdr>
            <w:top w:val="none" w:sz="0" w:space="0" w:color="auto"/>
            <w:left w:val="none" w:sz="0" w:space="0" w:color="auto"/>
            <w:bottom w:val="none" w:sz="0" w:space="0" w:color="auto"/>
            <w:right w:val="none" w:sz="0" w:space="0" w:color="auto"/>
          </w:divBdr>
          <w:divsChild>
            <w:div w:id="918057339">
              <w:marLeft w:val="0"/>
              <w:marRight w:val="0"/>
              <w:marTop w:val="0"/>
              <w:marBottom w:val="0"/>
              <w:divBdr>
                <w:top w:val="none" w:sz="0" w:space="0" w:color="auto"/>
                <w:left w:val="none" w:sz="0" w:space="0" w:color="auto"/>
                <w:bottom w:val="none" w:sz="0" w:space="0" w:color="auto"/>
                <w:right w:val="none" w:sz="0" w:space="0" w:color="auto"/>
              </w:divBdr>
              <w:divsChild>
                <w:div w:id="14602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80761">
          <w:marLeft w:val="0"/>
          <w:marRight w:val="0"/>
          <w:marTop w:val="0"/>
          <w:marBottom w:val="0"/>
          <w:divBdr>
            <w:top w:val="none" w:sz="0" w:space="0" w:color="auto"/>
            <w:left w:val="none" w:sz="0" w:space="0" w:color="auto"/>
            <w:bottom w:val="none" w:sz="0" w:space="0" w:color="auto"/>
            <w:right w:val="none" w:sz="0" w:space="0" w:color="auto"/>
          </w:divBdr>
          <w:divsChild>
            <w:div w:id="962810564">
              <w:marLeft w:val="0"/>
              <w:marRight w:val="0"/>
              <w:marTop w:val="0"/>
              <w:marBottom w:val="0"/>
              <w:divBdr>
                <w:top w:val="none" w:sz="0" w:space="0" w:color="auto"/>
                <w:left w:val="none" w:sz="0" w:space="0" w:color="auto"/>
                <w:bottom w:val="none" w:sz="0" w:space="0" w:color="auto"/>
                <w:right w:val="none" w:sz="0" w:space="0" w:color="auto"/>
              </w:divBdr>
            </w:div>
          </w:divsChild>
        </w:div>
        <w:div w:id="437674890">
          <w:marLeft w:val="0"/>
          <w:marRight w:val="0"/>
          <w:marTop w:val="0"/>
          <w:marBottom w:val="0"/>
          <w:divBdr>
            <w:top w:val="none" w:sz="0" w:space="0" w:color="auto"/>
            <w:left w:val="none" w:sz="0" w:space="0" w:color="auto"/>
            <w:bottom w:val="none" w:sz="0" w:space="0" w:color="auto"/>
            <w:right w:val="none" w:sz="0" w:space="0" w:color="auto"/>
          </w:divBdr>
          <w:divsChild>
            <w:div w:id="444932356">
              <w:marLeft w:val="0"/>
              <w:marRight w:val="0"/>
              <w:marTop w:val="0"/>
              <w:marBottom w:val="0"/>
              <w:divBdr>
                <w:top w:val="none" w:sz="0" w:space="0" w:color="auto"/>
                <w:left w:val="none" w:sz="0" w:space="0" w:color="auto"/>
                <w:bottom w:val="none" w:sz="0" w:space="0" w:color="auto"/>
                <w:right w:val="none" w:sz="0" w:space="0" w:color="auto"/>
              </w:divBdr>
              <w:divsChild>
                <w:div w:id="547567367">
                  <w:marLeft w:val="0"/>
                  <w:marRight w:val="0"/>
                  <w:marTop w:val="0"/>
                  <w:marBottom w:val="0"/>
                  <w:divBdr>
                    <w:top w:val="none" w:sz="0" w:space="0" w:color="auto"/>
                    <w:left w:val="none" w:sz="0" w:space="0" w:color="auto"/>
                    <w:bottom w:val="none" w:sz="0" w:space="0" w:color="auto"/>
                    <w:right w:val="none" w:sz="0" w:space="0" w:color="auto"/>
                  </w:divBdr>
                </w:div>
                <w:div w:id="2231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3774">
      <w:bodyDiv w:val="1"/>
      <w:marLeft w:val="0"/>
      <w:marRight w:val="0"/>
      <w:marTop w:val="0"/>
      <w:marBottom w:val="0"/>
      <w:divBdr>
        <w:top w:val="none" w:sz="0" w:space="0" w:color="auto"/>
        <w:left w:val="none" w:sz="0" w:space="0" w:color="auto"/>
        <w:bottom w:val="none" w:sz="0" w:space="0" w:color="auto"/>
        <w:right w:val="none" w:sz="0" w:space="0" w:color="auto"/>
      </w:divBdr>
      <w:divsChild>
        <w:div w:id="1441803173">
          <w:marLeft w:val="0"/>
          <w:marRight w:val="0"/>
          <w:marTop w:val="0"/>
          <w:marBottom w:val="0"/>
          <w:divBdr>
            <w:top w:val="single" w:sz="6" w:space="0" w:color="A9AEB1"/>
            <w:left w:val="single" w:sz="6" w:space="0" w:color="A9AEB1"/>
            <w:bottom w:val="single" w:sz="6" w:space="0" w:color="A9AEB1"/>
            <w:right w:val="single" w:sz="6" w:space="0" w:color="A9AEB1"/>
          </w:divBdr>
          <w:divsChild>
            <w:div w:id="2096901679">
              <w:marLeft w:val="0"/>
              <w:marRight w:val="0"/>
              <w:marTop w:val="0"/>
              <w:marBottom w:val="0"/>
              <w:divBdr>
                <w:top w:val="none" w:sz="0" w:space="0" w:color="auto"/>
                <w:left w:val="none" w:sz="0" w:space="0" w:color="auto"/>
                <w:bottom w:val="none" w:sz="0" w:space="0" w:color="auto"/>
                <w:right w:val="none" w:sz="0" w:space="0" w:color="auto"/>
              </w:divBdr>
              <w:divsChild>
                <w:div w:id="20813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47978">
          <w:marLeft w:val="0"/>
          <w:marRight w:val="0"/>
          <w:marTop w:val="0"/>
          <w:marBottom w:val="0"/>
          <w:divBdr>
            <w:top w:val="single" w:sz="6" w:space="0" w:color="A9AEB1"/>
            <w:left w:val="single" w:sz="6" w:space="0" w:color="A9AEB1"/>
            <w:bottom w:val="single" w:sz="6" w:space="0" w:color="A9AEB1"/>
            <w:right w:val="single" w:sz="6" w:space="0" w:color="A9AEB1"/>
          </w:divBdr>
          <w:divsChild>
            <w:div w:id="1381392686">
              <w:marLeft w:val="0"/>
              <w:marRight w:val="0"/>
              <w:marTop w:val="0"/>
              <w:marBottom w:val="0"/>
              <w:divBdr>
                <w:top w:val="none" w:sz="0" w:space="0" w:color="auto"/>
                <w:left w:val="none" w:sz="0" w:space="0" w:color="auto"/>
                <w:bottom w:val="none" w:sz="0" w:space="0" w:color="auto"/>
                <w:right w:val="none" w:sz="0" w:space="0" w:color="auto"/>
              </w:divBdr>
            </w:div>
          </w:divsChild>
        </w:div>
        <w:div w:id="1661496993">
          <w:marLeft w:val="0"/>
          <w:marRight w:val="0"/>
          <w:marTop w:val="0"/>
          <w:marBottom w:val="0"/>
          <w:divBdr>
            <w:top w:val="single" w:sz="6" w:space="0" w:color="A9AEB1"/>
            <w:left w:val="single" w:sz="6" w:space="0" w:color="A9AEB1"/>
            <w:bottom w:val="single" w:sz="6" w:space="0" w:color="A9AEB1"/>
            <w:right w:val="single" w:sz="6" w:space="0" w:color="A9AEB1"/>
          </w:divBdr>
          <w:divsChild>
            <w:div w:id="1045180759">
              <w:marLeft w:val="0"/>
              <w:marRight w:val="0"/>
              <w:marTop w:val="0"/>
              <w:marBottom w:val="0"/>
              <w:divBdr>
                <w:top w:val="none" w:sz="0" w:space="0" w:color="auto"/>
                <w:left w:val="none" w:sz="0" w:space="0" w:color="auto"/>
                <w:bottom w:val="none" w:sz="0" w:space="0" w:color="auto"/>
                <w:right w:val="none" w:sz="0" w:space="0" w:color="auto"/>
              </w:divBdr>
              <w:divsChild>
                <w:div w:id="104230823">
                  <w:marLeft w:val="0"/>
                  <w:marRight w:val="0"/>
                  <w:marTop w:val="0"/>
                  <w:marBottom w:val="0"/>
                  <w:divBdr>
                    <w:top w:val="none" w:sz="0" w:space="0" w:color="auto"/>
                    <w:left w:val="none" w:sz="0" w:space="0" w:color="auto"/>
                    <w:bottom w:val="none" w:sz="0" w:space="0" w:color="auto"/>
                    <w:right w:val="none" w:sz="0" w:space="0" w:color="auto"/>
                  </w:divBdr>
                </w:div>
                <w:div w:id="2170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127104">
      <w:bodyDiv w:val="1"/>
      <w:marLeft w:val="0"/>
      <w:marRight w:val="0"/>
      <w:marTop w:val="0"/>
      <w:marBottom w:val="0"/>
      <w:divBdr>
        <w:top w:val="none" w:sz="0" w:space="0" w:color="auto"/>
        <w:left w:val="none" w:sz="0" w:space="0" w:color="auto"/>
        <w:bottom w:val="none" w:sz="0" w:space="0" w:color="auto"/>
        <w:right w:val="none" w:sz="0" w:space="0" w:color="auto"/>
      </w:divBdr>
      <w:divsChild>
        <w:div w:id="2063942176">
          <w:marLeft w:val="0"/>
          <w:marRight w:val="0"/>
          <w:marTop w:val="240"/>
          <w:marBottom w:val="240"/>
          <w:divBdr>
            <w:top w:val="none" w:sz="0" w:space="0" w:color="auto"/>
            <w:left w:val="none" w:sz="0" w:space="0" w:color="auto"/>
            <w:bottom w:val="none" w:sz="0" w:space="0" w:color="auto"/>
            <w:right w:val="none" w:sz="0" w:space="0" w:color="auto"/>
          </w:divBdr>
          <w:divsChild>
            <w:div w:id="172290207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7437481">
      <w:bodyDiv w:val="1"/>
      <w:marLeft w:val="0"/>
      <w:marRight w:val="0"/>
      <w:marTop w:val="0"/>
      <w:marBottom w:val="0"/>
      <w:divBdr>
        <w:top w:val="none" w:sz="0" w:space="0" w:color="auto"/>
        <w:left w:val="none" w:sz="0" w:space="0" w:color="auto"/>
        <w:bottom w:val="none" w:sz="0" w:space="0" w:color="auto"/>
        <w:right w:val="none" w:sz="0" w:space="0" w:color="auto"/>
      </w:divBdr>
    </w:div>
    <w:div w:id="987899012">
      <w:bodyDiv w:val="1"/>
      <w:marLeft w:val="0"/>
      <w:marRight w:val="0"/>
      <w:marTop w:val="0"/>
      <w:marBottom w:val="0"/>
      <w:divBdr>
        <w:top w:val="none" w:sz="0" w:space="0" w:color="auto"/>
        <w:left w:val="none" w:sz="0" w:space="0" w:color="auto"/>
        <w:bottom w:val="none" w:sz="0" w:space="0" w:color="auto"/>
        <w:right w:val="none" w:sz="0" w:space="0" w:color="auto"/>
      </w:divBdr>
      <w:divsChild>
        <w:div w:id="1559049873">
          <w:marLeft w:val="0"/>
          <w:marRight w:val="0"/>
          <w:marTop w:val="0"/>
          <w:marBottom w:val="0"/>
          <w:divBdr>
            <w:top w:val="none" w:sz="0" w:space="0" w:color="auto"/>
            <w:left w:val="none" w:sz="0" w:space="0" w:color="auto"/>
            <w:bottom w:val="none" w:sz="0" w:space="0" w:color="auto"/>
            <w:right w:val="none" w:sz="0" w:space="0" w:color="auto"/>
          </w:divBdr>
        </w:div>
        <w:div w:id="1043988795">
          <w:marLeft w:val="0"/>
          <w:marRight w:val="0"/>
          <w:marTop w:val="0"/>
          <w:marBottom w:val="0"/>
          <w:divBdr>
            <w:top w:val="none" w:sz="0" w:space="0" w:color="auto"/>
            <w:left w:val="none" w:sz="0" w:space="0" w:color="auto"/>
            <w:bottom w:val="none" w:sz="0" w:space="0" w:color="auto"/>
            <w:right w:val="none" w:sz="0" w:space="0" w:color="auto"/>
          </w:divBdr>
          <w:divsChild>
            <w:div w:id="165095765">
              <w:marLeft w:val="0"/>
              <w:marRight w:val="0"/>
              <w:marTop w:val="0"/>
              <w:marBottom w:val="0"/>
              <w:divBdr>
                <w:top w:val="none" w:sz="0" w:space="0" w:color="auto"/>
                <w:left w:val="none" w:sz="0" w:space="0" w:color="auto"/>
                <w:bottom w:val="none" w:sz="0" w:space="0" w:color="auto"/>
                <w:right w:val="none" w:sz="0" w:space="0" w:color="auto"/>
              </w:divBdr>
              <w:divsChild>
                <w:div w:id="1532377013">
                  <w:marLeft w:val="0"/>
                  <w:marRight w:val="0"/>
                  <w:marTop w:val="0"/>
                  <w:marBottom w:val="0"/>
                  <w:divBdr>
                    <w:top w:val="none" w:sz="0" w:space="0" w:color="auto"/>
                    <w:left w:val="none" w:sz="0" w:space="0" w:color="auto"/>
                    <w:bottom w:val="none" w:sz="0" w:space="0" w:color="auto"/>
                    <w:right w:val="none" w:sz="0" w:space="0" w:color="auto"/>
                  </w:divBdr>
                  <w:divsChild>
                    <w:div w:id="1999844565">
                      <w:marLeft w:val="0"/>
                      <w:marRight w:val="0"/>
                      <w:marTop w:val="0"/>
                      <w:marBottom w:val="0"/>
                      <w:divBdr>
                        <w:top w:val="none" w:sz="0" w:space="0" w:color="auto"/>
                        <w:left w:val="none" w:sz="0" w:space="0" w:color="auto"/>
                        <w:bottom w:val="none" w:sz="0" w:space="0" w:color="auto"/>
                        <w:right w:val="none" w:sz="0" w:space="0" w:color="auto"/>
                      </w:divBdr>
                    </w:div>
                    <w:div w:id="503788733">
                      <w:marLeft w:val="0"/>
                      <w:marRight w:val="0"/>
                      <w:marTop w:val="0"/>
                      <w:marBottom w:val="0"/>
                      <w:divBdr>
                        <w:top w:val="none" w:sz="0" w:space="0" w:color="auto"/>
                        <w:left w:val="none" w:sz="0" w:space="0" w:color="auto"/>
                        <w:bottom w:val="none" w:sz="0" w:space="0" w:color="auto"/>
                        <w:right w:val="none" w:sz="0" w:space="0" w:color="auto"/>
                      </w:divBdr>
                      <w:divsChild>
                        <w:div w:id="159705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13761">
                  <w:marLeft w:val="0"/>
                  <w:marRight w:val="0"/>
                  <w:marTop w:val="0"/>
                  <w:marBottom w:val="0"/>
                  <w:divBdr>
                    <w:top w:val="none" w:sz="0" w:space="0" w:color="auto"/>
                    <w:left w:val="none" w:sz="0" w:space="0" w:color="auto"/>
                    <w:bottom w:val="none" w:sz="0" w:space="0" w:color="auto"/>
                    <w:right w:val="none" w:sz="0" w:space="0" w:color="auto"/>
                  </w:divBdr>
                  <w:divsChild>
                    <w:div w:id="968432305">
                      <w:marLeft w:val="0"/>
                      <w:marRight w:val="0"/>
                      <w:marTop w:val="0"/>
                      <w:marBottom w:val="0"/>
                      <w:divBdr>
                        <w:top w:val="none" w:sz="0" w:space="0" w:color="auto"/>
                        <w:left w:val="none" w:sz="0" w:space="0" w:color="auto"/>
                        <w:bottom w:val="none" w:sz="0" w:space="0" w:color="auto"/>
                        <w:right w:val="none" w:sz="0" w:space="0" w:color="auto"/>
                      </w:divBdr>
                    </w:div>
                    <w:div w:id="817654728">
                      <w:marLeft w:val="0"/>
                      <w:marRight w:val="0"/>
                      <w:marTop w:val="0"/>
                      <w:marBottom w:val="0"/>
                      <w:divBdr>
                        <w:top w:val="none" w:sz="0" w:space="0" w:color="auto"/>
                        <w:left w:val="none" w:sz="0" w:space="0" w:color="auto"/>
                        <w:bottom w:val="none" w:sz="0" w:space="0" w:color="auto"/>
                        <w:right w:val="none" w:sz="0" w:space="0" w:color="auto"/>
                      </w:divBdr>
                      <w:divsChild>
                        <w:div w:id="1027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7442">
                  <w:marLeft w:val="0"/>
                  <w:marRight w:val="0"/>
                  <w:marTop w:val="0"/>
                  <w:marBottom w:val="0"/>
                  <w:divBdr>
                    <w:top w:val="none" w:sz="0" w:space="0" w:color="auto"/>
                    <w:left w:val="none" w:sz="0" w:space="0" w:color="auto"/>
                    <w:bottom w:val="none" w:sz="0" w:space="0" w:color="auto"/>
                    <w:right w:val="none" w:sz="0" w:space="0" w:color="auto"/>
                  </w:divBdr>
                  <w:divsChild>
                    <w:div w:id="965894445">
                      <w:marLeft w:val="0"/>
                      <w:marRight w:val="0"/>
                      <w:marTop w:val="0"/>
                      <w:marBottom w:val="0"/>
                      <w:divBdr>
                        <w:top w:val="none" w:sz="0" w:space="0" w:color="auto"/>
                        <w:left w:val="none" w:sz="0" w:space="0" w:color="auto"/>
                        <w:bottom w:val="none" w:sz="0" w:space="0" w:color="auto"/>
                        <w:right w:val="none" w:sz="0" w:space="0" w:color="auto"/>
                      </w:divBdr>
                    </w:div>
                    <w:div w:id="422841464">
                      <w:marLeft w:val="0"/>
                      <w:marRight w:val="0"/>
                      <w:marTop w:val="0"/>
                      <w:marBottom w:val="0"/>
                      <w:divBdr>
                        <w:top w:val="none" w:sz="0" w:space="0" w:color="auto"/>
                        <w:left w:val="none" w:sz="0" w:space="0" w:color="auto"/>
                        <w:bottom w:val="none" w:sz="0" w:space="0" w:color="auto"/>
                        <w:right w:val="none" w:sz="0" w:space="0" w:color="auto"/>
                      </w:divBdr>
                      <w:divsChild>
                        <w:div w:id="78068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0520068">
      <w:bodyDiv w:val="1"/>
      <w:marLeft w:val="0"/>
      <w:marRight w:val="0"/>
      <w:marTop w:val="0"/>
      <w:marBottom w:val="0"/>
      <w:divBdr>
        <w:top w:val="none" w:sz="0" w:space="0" w:color="auto"/>
        <w:left w:val="none" w:sz="0" w:space="0" w:color="auto"/>
        <w:bottom w:val="none" w:sz="0" w:space="0" w:color="auto"/>
        <w:right w:val="none" w:sz="0" w:space="0" w:color="auto"/>
      </w:divBdr>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1908923">
      <w:bodyDiv w:val="1"/>
      <w:marLeft w:val="0"/>
      <w:marRight w:val="0"/>
      <w:marTop w:val="0"/>
      <w:marBottom w:val="0"/>
      <w:divBdr>
        <w:top w:val="none" w:sz="0" w:space="0" w:color="auto"/>
        <w:left w:val="none" w:sz="0" w:space="0" w:color="auto"/>
        <w:bottom w:val="none" w:sz="0" w:space="0" w:color="auto"/>
        <w:right w:val="none" w:sz="0" w:space="0" w:color="auto"/>
      </w:divBdr>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2640272">
      <w:bodyDiv w:val="1"/>
      <w:marLeft w:val="0"/>
      <w:marRight w:val="0"/>
      <w:marTop w:val="0"/>
      <w:marBottom w:val="0"/>
      <w:divBdr>
        <w:top w:val="none" w:sz="0" w:space="0" w:color="auto"/>
        <w:left w:val="none" w:sz="0" w:space="0" w:color="auto"/>
        <w:bottom w:val="none" w:sz="0" w:space="0" w:color="auto"/>
        <w:right w:val="none" w:sz="0" w:space="0" w:color="auto"/>
      </w:divBdr>
      <w:divsChild>
        <w:div w:id="650064878">
          <w:marLeft w:val="0"/>
          <w:marRight w:val="0"/>
          <w:marTop w:val="0"/>
          <w:marBottom w:val="0"/>
          <w:divBdr>
            <w:top w:val="single" w:sz="6" w:space="0" w:color="A9AEB1"/>
            <w:left w:val="single" w:sz="6" w:space="0" w:color="A9AEB1"/>
            <w:bottom w:val="single" w:sz="6" w:space="0" w:color="A9AEB1"/>
            <w:right w:val="single" w:sz="6" w:space="0" w:color="A9AEB1"/>
          </w:divBdr>
          <w:divsChild>
            <w:div w:id="510143008">
              <w:marLeft w:val="0"/>
              <w:marRight w:val="0"/>
              <w:marTop w:val="0"/>
              <w:marBottom w:val="0"/>
              <w:divBdr>
                <w:top w:val="none" w:sz="0" w:space="0" w:color="auto"/>
                <w:left w:val="none" w:sz="0" w:space="0" w:color="auto"/>
                <w:bottom w:val="none" w:sz="0" w:space="0" w:color="auto"/>
                <w:right w:val="none" w:sz="0" w:space="0" w:color="auto"/>
              </w:divBdr>
              <w:divsChild>
                <w:div w:id="1286543088">
                  <w:marLeft w:val="0"/>
                  <w:marRight w:val="0"/>
                  <w:marTop w:val="0"/>
                  <w:marBottom w:val="0"/>
                  <w:divBdr>
                    <w:top w:val="none" w:sz="0" w:space="0" w:color="auto"/>
                    <w:left w:val="none" w:sz="0" w:space="0" w:color="auto"/>
                    <w:bottom w:val="none" w:sz="0" w:space="0" w:color="auto"/>
                    <w:right w:val="none" w:sz="0" w:space="0" w:color="auto"/>
                  </w:divBdr>
                </w:div>
                <w:div w:id="198758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9119">
          <w:marLeft w:val="0"/>
          <w:marRight w:val="0"/>
          <w:marTop w:val="0"/>
          <w:marBottom w:val="0"/>
          <w:divBdr>
            <w:top w:val="single" w:sz="6" w:space="0" w:color="A9AEB1"/>
            <w:left w:val="single" w:sz="6" w:space="0" w:color="A9AEB1"/>
            <w:bottom w:val="single" w:sz="6" w:space="0" w:color="A9AEB1"/>
            <w:right w:val="single" w:sz="6" w:space="0" w:color="A9AEB1"/>
          </w:divBdr>
          <w:divsChild>
            <w:div w:id="646058287">
              <w:marLeft w:val="0"/>
              <w:marRight w:val="0"/>
              <w:marTop w:val="0"/>
              <w:marBottom w:val="0"/>
              <w:divBdr>
                <w:top w:val="none" w:sz="0" w:space="0" w:color="auto"/>
                <w:left w:val="none" w:sz="0" w:space="0" w:color="auto"/>
                <w:bottom w:val="none" w:sz="0" w:space="0" w:color="auto"/>
                <w:right w:val="none" w:sz="0" w:space="0" w:color="auto"/>
              </w:divBdr>
            </w:div>
          </w:divsChild>
        </w:div>
        <w:div w:id="1711951984">
          <w:marLeft w:val="0"/>
          <w:marRight w:val="0"/>
          <w:marTop w:val="0"/>
          <w:marBottom w:val="0"/>
          <w:divBdr>
            <w:top w:val="single" w:sz="6" w:space="0" w:color="A9AEB1"/>
            <w:left w:val="single" w:sz="6" w:space="0" w:color="A9AEB1"/>
            <w:bottom w:val="single" w:sz="6" w:space="0" w:color="A9AEB1"/>
            <w:right w:val="single" w:sz="6" w:space="0" w:color="A9AEB1"/>
          </w:divBdr>
          <w:divsChild>
            <w:div w:id="2001887959">
              <w:marLeft w:val="0"/>
              <w:marRight w:val="0"/>
              <w:marTop w:val="0"/>
              <w:marBottom w:val="0"/>
              <w:divBdr>
                <w:top w:val="none" w:sz="0" w:space="0" w:color="auto"/>
                <w:left w:val="none" w:sz="0" w:space="0" w:color="auto"/>
                <w:bottom w:val="none" w:sz="0" w:space="0" w:color="auto"/>
                <w:right w:val="none" w:sz="0" w:space="0" w:color="auto"/>
              </w:divBdr>
              <w:divsChild>
                <w:div w:id="5887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954595">
      <w:bodyDiv w:val="1"/>
      <w:marLeft w:val="0"/>
      <w:marRight w:val="0"/>
      <w:marTop w:val="0"/>
      <w:marBottom w:val="0"/>
      <w:divBdr>
        <w:top w:val="none" w:sz="0" w:space="0" w:color="auto"/>
        <w:left w:val="none" w:sz="0" w:space="0" w:color="auto"/>
        <w:bottom w:val="none" w:sz="0" w:space="0" w:color="auto"/>
        <w:right w:val="none" w:sz="0" w:space="0" w:color="auto"/>
      </w:divBdr>
      <w:divsChild>
        <w:div w:id="779569967">
          <w:marLeft w:val="0"/>
          <w:marRight w:val="0"/>
          <w:marTop w:val="0"/>
          <w:marBottom w:val="0"/>
          <w:divBdr>
            <w:top w:val="single" w:sz="6" w:space="0" w:color="A9AEB1"/>
            <w:left w:val="single" w:sz="6" w:space="0" w:color="A9AEB1"/>
            <w:bottom w:val="single" w:sz="6" w:space="0" w:color="A9AEB1"/>
            <w:right w:val="single" w:sz="6" w:space="0" w:color="A9AEB1"/>
          </w:divBdr>
          <w:divsChild>
            <w:div w:id="458449875">
              <w:marLeft w:val="0"/>
              <w:marRight w:val="0"/>
              <w:marTop w:val="0"/>
              <w:marBottom w:val="0"/>
              <w:divBdr>
                <w:top w:val="none" w:sz="0" w:space="0" w:color="auto"/>
                <w:left w:val="none" w:sz="0" w:space="0" w:color="auto"/>
                <w:bottom w:val="none" w:sz="0" w:space="0" w:color="auto"/>
                <w:right w:val="none" w:sz="0" w:space="0" w:color="auto"/>
              </w:divBdr>
              <w:divsChild>
                <w:div w:id="12033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56334">
          <w:marLeft w:val="0"/>
          <w:marRight w:val="0"/>
          <w:marTop w:val="0"/>
          <w:marBottom w:val="0"/>
          <w:divBdr>
            <w:top w:val="single" w:sz="6" w:space="0" w:color="A9AEB1"/>
            <w:left w:val="single" w:sz="6" w:space="0" w:color="A9AEB1"/>
            <w:bottom w:val="single" w:sz="6" w:space="0" w:color="A9AEB1"/>
            <w:right w:val="single" w:sz="6" w:space="0" w:color="A9AEB1"/>
          </w:divBdr>
          <w:divsChild>
            <w:div w:id="1133867722">
              <w:marLeft w:val="0"/>
              <w:marRight w:val="0"/>
              <w:marTop w:val="0"/>
              <w:marBottom w:val="0"/>
              <w:divBdr>
                <w:top w:val="none" w:sz="0" w:space="0" w:color="auto"/>
                <w:left w:val="none" w:sz="0" w:space="0" w:color="auto"/>
                <w:bottom w:val="none" w:sz="0" w:space="0" w:color="auto"/>
                <w:right w:val="none" w:sz="0" w:space="0" w:color="auto"/>
              </w:divBdr>
            </w:div>
          </w:divsChild>
        </w:div>
        <w:div w:id="966853820">
          <w:marLeft w:val="0"/>
          <w:marRight w:val="0"/>
          <w:marTop w:val="0"/>
          <w:marBottom w:val="0"/>
          <w:divBdr>
            <w:top w:val="single" w:sz="6" w:space="0" w:color="A9AEB1"/>
            <w:left w:val="single" w:sz="6" w:space="0" w:color="A9AEB1"/>
            <w:bottom w:val="single" w:sz="6" w:space="0" w:color="A9AEB1"/>
            <w:right w:val="single" w:sz="6" w:space="0" w:color="A9AEB1"/>
          </w:divBdr>
          <w:divsChild>
            <w:div w:id="1740323582">
              <w:marLeft w:val="0"/>
              <w:marRight w:val="0"/>
              <w:marTop w:val="0"/>
              <w:marBottom w:val="0"/>
              <w:divBdr>
                <w:top w:val="none" w:sz="0" w:space="0" w:color="auto"/>
                <w:left w:val="none" w:sz="0" w:space="0" w:color="auto"/>
                <w:bottom w:val="none" w:sz="0" w:space="0" w:color="auto"/>
                <w:right w:val="none" w:sz="0" w:space="0" w:color="auto"/>
              </w:divBdr>
              <w:divsChild>
                <w:div w:id="1138568104">
                  <w:marLeft w:val="0"/>
                  <w:marRight w:val="0"/>
                  <w:marTop w:val="0"/>
                  <w:marBottom w:val="0"/>
                  <w:divBdr>
                    <w:top w:val="none" w:sz="0" w:space="0" w:color="auto"/>
                    <w:left w:val="none" w:sz="0" w:space="0" w:color="auto"/>
                    <w:bottom w:val="none" w:sz="0" w:space="0" w:color="auto"/>
                    <w:right w:val="none" w:sz="0" w:space="0" w:color="auto"/>
                  </w:divBdr>
                </w:div>
                <w:div w:id="133826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508184132">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2074698325">
          <w:marLeft w:val="0"/>
          <w:marRight w:val="0"/>
          <w:marTop w:val="0"/>
          <w:marBottom w:val="0"/>
          <w:divBdr>
            <w:top w:val="none" w:sz="0" w:space="0" w:color="auto"/>
            <w:left w:val="none" w:sz="0" w:space="0" w:color="auto"/>
            <w:bottom w:val="none" w:sz="0" w:space="0" w:color="auto"/>
            <w:right w:val="none" w:sz="0" w:space="0" w:color="auto"/>
          </w:divBdr>
        </w:div>
      </w:divsChild>
    </w:div>
    <w:div w:id="993800069">
      <w:bodyDiv w:val="1"/>
      <w:marLeft w:val="0"/>
      <w:marRight w:val="0"/>
      <w:marTop w:val="0"/>
      <w:marBottom w:val="0"/>
      <w:divBdr>
        <w:top w:val="none" w:sz="0" w:space="0" w:color="auto"/>
        <w:left w:val="none" w:sz="0" w:space="0" w:color="auto"/>
        <w:bottom w:val="none" w:sz="0" w:space="0" w:color="auto"/>
        <w:right w:val="none" w:sz="0" w:space="0" w:color="auto"/>
      </w:divBdr>
      <w:divsChild>
        <w:div w:id="1370757645">
          <w:marLeft w:val="0"/>
          <w:marRight w:val="0"/>
          <w:marTop w:val="0"/>
          <w:marBottom w:val="0"/>
          <w:divBdr>
            <w:top w:val="single" w:sz="6" w:space="0" w:color="A9AEB1"/>
            <w:left w:val="single" w:sz="6" w:space="0" w:color="A9AEB1"/>
            <w:bottom w:val="single" w:sz="6" w:space="0" w:color="A9AEB1"/>
            <w:right w:val="single" w:sz="6" w:space="0" w:color="A9AEB1"/>
          </w:divBdr>
          <w:divsChild>
            <w:div w:id="112747416">
              <w:marLeft w:val="0"/>
              <w:marRight w:val="0"/>
              <w:marTop w:val="0"/>
              <w:marBottom w:val="0"/>
              <w:divBdr>
                <w:top w:val="none" w:sz="0" w:space="0" w:color="auto"/>
                <w:left w:val="none" w:sz="0" w:space="0" w:color="auto"/>
                <w:bottom w:val="none" w:sz="0" w:space="0" w:color="auto"/>
                <w:right w:val="none" w:sz="0" w:space="0" w:color="auto"/>
              </w:divBdr>
              <w:divsChild>
                <w:div w:id="16591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558664">
          <w:marLeft w:val="0"/>
          <w:marRight w:val="0"/>
          <w:marTop w:val="0"/>
          <w:marBottom w:val="0"/>
          <w:divBdr>
            <w:top w:val="single" w:sz="6" w:space="0" w:color="A9AEB1"/>
            <w:left w:val="single" w:sz="6" w:space="0" w:color="A9AEB1"/>
            <w:bottom w:val="single" w:sz="6" w:space="0" w:color="A9AEB1"/>
            <w:right w:val="single" w:sz="6" w:space="0" w:color="A9AEB1"/>
          </w:divBdr>
          <w:divsChild>
            <w:div w:id="239874651">
              <w:marLeft w:val="0"/>
              <w:marRight w:val="0"/>
              <w:marTop w:val="0"/>
              <w:marBottom w:val="0"/>
              <w:divBdr>
                <w:top w:val="none" w:sz="0" w:space="0" w:color="auto"/>
                <w:left w:val="none" w:sz="0" w:space="0" w:color="auto"/>
                <w:bottom w:val="none" w:sz="0" w:space="0" w:color="auto"/>
                <w:right w:val="none" w:sz="0" w:space="0" w:color="auto"/>
              </w:divBdr>
            </w:div>
          </w:divsChild>
        </w:div>
        <w:div w:id="1258707799">
          <w:marLeft w:val="0"/>
          <w:marRight w:val="0"/>
          <w:marTop w:val="0"/>
          <w:marBottom w:val="0"/>
          <w:divBdr>
            <w:top w:val="single" w:sz="6" w:space="0" w:color="A9AEB1"/>
            <w:left w:val="single" w:sz="6" w:space="0" w:color="A9AEB1"/>
            <w:bottom w:val="single" w:sz="6" w:space="0" w:color="A9AEB1"/>
            <w:right w:val="single" w:sz="6" w:space="0" w:color="A9AEB1"/>
          </w:divBdr>
          <w:divsChild>
            <w:div w:id="1380712713">
              <w:marLeft w:val="0"/>
              <w:marRight w:val="0"/>
              <w:marTop w:val="0"/>
              <w:marBottom w:val="0"/>
              <w:divBdr>
                <w:top w:val="none" w:sz="0" w:space="0" w:color="auto"/>
                <w:left w:val="none" w:sz="0" w:space="0" w:color="auto"/>
                <w:bottom w:val="none" w:sz="0" w:space="0" w:color="auto"/>
                <w:right w:val="none" w:sz="0" w:space="0" w:color="auto"/>
              </w:divBdr>
              <w:divsChild>
                <w:div w:id="906189208">
                  <w:marLeft w:val="0"/>
                  <w:marRight w:val="0"/>
                  <w:marTop w:val="0"/>
                  <w:marBottom w:val="0"/>
                  <w:divBdr>
                    <w:top w:val="none" w:sz="0" w:space="0" w:color="auto"/>
                    <w:left w:val="none" w:sz="0" w:space="0" w:color="auto"/>
                    <w:bottom w:val="none" w:sz="0" w:space="0" w:color="auto"/>
                    <w:right w:val="none" w:sz="0" w:space="0" w:color="auto"/>
                  </w:divBdr>
                </w:div>
                <w:div w:id="81082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416272">
      <w:bodyDiv w:val="1"/>
      <w:marLeft w:val="0"/>
      <w:marRight w:val="0"/>
      <w:marTop w:val="0"/>
      <w:marBottom w:val="0"/>
      <w:divBdr>
        <w:top w:val="none" w:sz="0" w:space="0" w:color="auto"/>
        <w:left w:val="none" w:sz="0" w:space="0" w:color="auto"/>
        <w:bottom w:val="none" w:sz="0" w:space="0" w:color="auto"/>
        <w:right w:val="none" w:sz="0" w:space="0" w:color="auto"/>
      </w:divBdr>
      <w:divsChild>
        <w:div w:id="890312878">
          <w:marLeft w:val="0"/>
          <w:marRight w:val="0"/>
          <w:marTop w:val="0"/>
          <w:marBottom w:val="0"/>
          <w:divBdr>
            <w:top w:val="single" w:sz="6" w:space="0" w:color="A9AEB1"/>
            <w:left w:val="single" w:sz="6" w:space="0" w:color="A9AEB1"/>
            <w:bottom w:val="single" w:sz="6" w:space="0" w:color="A9AEB1"/>
            <w:right w:val="single" w:sz="6" w:space="0" w:color="A9AEB1"/>
          </w:divBdr>
          <w:divsChild>
            <w:div w:id="103233254">
              <w:marLeft w:val="0"/>
              <w:marRight w:val="0"/>
              <w:marTop w:val="0"/>
              <w:marBottom w:val="0"/>
              <w:divBdr>
                <w:top w:val="none" w:sz="0" w:space="0" w:color="auto"/>
                <w:left w:val="none" w:sz="0" w:space="0" w:color="auto"/>
                <w:bottom w:val="none" w:sz="0" w:space="0" w:color="auto"/>
                <w:right w:val="none" w:sz="0" w:space="0" w:color="auto"/>
              </w:divBdr>
              <w:divsChild>
                <w:div w:id="17191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0589">
          <w:marLeft w:val="0"/>
          <w:marRight w:val="0"/>
          <w:marTop w:val="0"/>
          <w:marBottom w:val="0"/>
          <w:divBdr>
            <w:top w:val="single" w:sz="6" w:space="0" w:color="A9AEB1"/>
            <w:left w:val="single" w:sz="6" w:space="0" w:color="A9AEB1"/>
            <w:bottom w:val="single" w:sz="6" w:space="0" w:color="A9AEB1"/>
            <w:right w:val="single" w:sz="6" w:space="0" w:color="A9AEB1"/>
          </w:divBdr>
          <w:divsChild>
            <w:div w:id="580530398">
              <w:marLeft w:val="0"/>
              <w:marRight w:val="0"/>
              <w:marTop w:val="0"/>
              <w:marBottom w:val="0"/>
              <w:divBdr>
                <w:top w:val="none" w:sz="0" w:space="0" w:color="auto"/>
                <w:left w:val="none" w:sz="0" w:space="0" w:color="auto"/>
                <w:bottom w:val="none" w:sz="0" w:space="0" w:color="auto"/>
                <w:right w:val="none" w:sz="0" w:space="0" w:color="auto"/>
              </w:divBdr>
            </w:div>
          </w:divsChild>
        </w:div>
        <w:div w:id="68968756">
          <w:marLeft w:val="0"/>
          <w:marRight w:val="0"/>
          <w:marTop w:val="0"/>
          <w:marBottom w:val="0"/>
          <w:divBdr>
            <w:top w:val="single" w:sz="6" w:space="0" w:color="A9AEB1"/>
            <w:left w:val="single" w:sz="6" w:space="0" w:color="A9AEB1"/>
            <w:bottom w:val="single" w:sz="6" w:space="0" w:color="A9AEB1"/>
            <w:right w:val="single" w:sz="6" w:space="0" w:color="A9AEB1"/>
          </w:divBdr>
          <w:divsChild>
            <w:div w:id="299657507">
              <w:marLeft w:val="0"/>
              <w:marRight w:val="0"/>
              <w:marTop w:val="0"/>
              <w:marBottom w:val="0"/>
              <w:divBdr>
                <w:top w:val="none" w:sz="0" w:space="0" w:color="auto"/>
                <w:left w:val="none" w:sz="0" w:space="0" w:color="auto"/>
                <w:bottom w:val="none" w:sz="0" w:space="0" w:color="auto"/>
                <w:right w:val="none" w:sz="0" w:space="0" w:color="auto"/>
              </w:divBdr>
              <w:divsChild>
                <w:div w:id="370154778">
                  <w:marLeft w:val="0"/>
                  <w:marRight w:val="0"/>
                  <w:marTop w:val="0"/>
                  <w:marBottom w:val="0"/>
                  <w:divBdr>
                    <w:top w:val="none" w:sz="0" w:space="0" w:color="auto"/>
                    <w:left w:val="none" w:sz="0" w:space="0" w:color="auto"/>
                    <w:bottom w:val="none" w:sz="0" w:space="0" w:color="auto"/>
                    <w:right w:val="none" w:sz="0" w:space="0" w:color="auto"/>
                  </w:divBdr>
                </w:div>
                <w:div w:id="21071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8994057">
      <w:bodyDiv w:val="1"/>
      <w:marLeft w:val="0"/>
      <w:marRight w:val="0"/>
      <w:marTop w:val="0"/>
      <w:marBottom w:val="0"/>
      <w:divBdr>
        <w:top w:val="none" w:sz="0" w:space="0" w:color="auto"/>
        <w:left w:val="none" w:sz="0" w:space="0" w:color="auto"/>
        <w:bottom w:val="none" w:sz="0" w:space="0" w:color="auto"/>
        <w:right w:val="none" w:sz="0" w:space="0" w:color="auto"/>
      </w:divBdr>
    </w:div>
    <w:div w:id="999117298">
      <w:bodyDiv w:val="1"/>
      <w:marLeft w:val="0"/>
      <w:marRight w:val="0"/>
      <w:marTop w:val="0"/>
      <w:marBottom w:val="0"/>
      <w:divBdr>
        <w:top w:val="none" w:sz="0" w:space="0" w:color="auto"/>
        <w:left w:val="none" w:sz="0" w:space="0" w:color="auto"/>
        <w:bottom w:val="none" w:sz="0" w:space="0" w:color="auto"/>
        <w:right w:val="none" w:sz="0" w:space="0" w:color="auto"/>
      </w:divBdr>
      <w:divsChild>
        <w:div w:id="1364477590">
          <w:marLeft w:val="0"/>
          <w:marRight w:val="0"/>
          <w:marTop w:val="0"/>
          <w:marBottom w:val="120"/>
          <w:divBdr>
            <w:top w:val="none" w:sz="0" w:space="0" w:color="auto"/>
            <w:left w:val="none" w:sz="0" w:space="0" w:color="auto"/>
            <w:bottom w:val="none" w:sz="0" w:space="0" w:color="auto"/>
            <w:right w:val="none" w:sz="0" w:space="0" w:color="auto"/>
          </w:divBdr>
        </w:div>
        <w:div w:id="1002929659">
          <w:marLeft w:val="0"/>
          <w:marRight w:val="0"/>
          <w:marTop w:val="0"/>
          <w:marBottom w:val="0"/>
          <w:divBdr>
            <w:top w:val="dotted" w:sz="6" w:space="0" w:color="919191"/>
            <w:left w:val="none" w:sz="0" w:space="0" w:color="auto"/>
            <w:bottom w:val="none" w:sz="0" w:space="0" w:color="auto"/>
            <w:right w:val="none" w:sz="0" w:space="0" w:color="auto"/>
          </w:divBdr>
          <w:divsChild>
            <w:div w:id="1292521289">
              <w:marLeft w:val="0"/>
              <w:marRight w:val="0"/>
              <w:marTop w:val="0"/>
              <w:marBottom w:val="0"/>
              <w:divBdr>
                <w:top w:val="none" w:sz="0" w:space="0" w:color="auto"/>
                <w:left w:val="none" w:sz="0" w:space="0" w:color="auto"/>
                <w:bottom w:val="single" w:sz="6" w:space="9" w:color="FFFFFF"/>
                <w:right w:val="none" w:sz="0" w:space="0" w:color="auto"/>
              </w:divBdr>
              <w:divsChild>
                <w:div w:id="2082746994">
                  <w:marLeft w:val="42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2899634">
      <w:bodyDiv w:val="1"/>
      <w:marLeft w:val="0"/>
      <w:marRight w:val="0"/>
      <w:marTop w:val="0"/>
      <w:marBottom w:val="0"/>
      <w:divBdr>
        <w:top w:val="none" w:sz="0" w:space="0" w:color="auto"/>
        <w:left w:val="none" w:sz="0" w:space="0" w:color="auto"/>
        <w:bottom w:val="none" w:sz="0" w:space="0" w:color="auto"/>
        <w:right w:val="none" w:sz="0" w:space="0" w:color="auto"/>
      </w:divBdr>
      <w:divsChild>
        <w:div w:id="346059565">
          <w:marLeft w:val="0"/>
          <w:marRight w:val="0"/>
          <w:marTop w:val="0"/>
          <w:marBottom w:val="0"/>
          <w:divBdr>
            <w:top w:val="single" w:sz="6" w:space="0" w:color="A9AEB1"/>
            <w:left w:val="single" w:sz="6" w:space="0" w:color="A9AEB1"/>
            <w:bottom w:val="single" w:sz="6" w:space="0" w:color="A9AEB1"/>
            <w:right w:val="single" w:sz="6" w:space="0" w:color="A9AEB1"/>
          </w:divBdr>
          <w:divsChild>
            <w:div w:id="614168111">
              <w:marLeft w:val="0"/>
              <w:marRight w:val="0"/>
              <w:marTop w:val="0"/>
              <w:marBottom w:val="0"/>
              <w:divBdr>
                <w:top w:val="none" w:sz="0" w:space="0" w:color="auto"/>
                <w:left w:val="none" w:sz="0" w:space="0" w:color="auto"/>
                <w:bottom w:val="none" w:sz="0" w:space="0" w:color="auto"/>
                <w:right w:val="none" w:sz="0" w:space="0" w:color="auto"/>
              </w:divBdr>
              <w:divsChild>
                <w:div w:id="168761755">
                  <w:marLeft w:val="0"/>
                  <w:marRight w:val="0"/>
                  <w:marTop w:val="0"/>
                  <w:marBottom w:val="0"/>
                  <w:divBdr>
                    <w:top w:val="none" w:sz="0" w:space="0" w:color="auto"/>
                    <w:left w:val="none" w:sz="0" w:space="0" w:color="auto"/>
                    <w:bottom w:val="none" w:sz="0" w:space="0" w:color="auto"/>
                    <w:right w:val="none" w:sz="0" w:space="0" w:color="auto"/>
                  </w:divBdr>
                </w:div>
                <w:div w:id="175959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74617">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43">
              <w:marLeft w:val="0"/>
              <w:marRight w:val="0"/>
              <w:marTop w:val="0"/>
              <w:marBottom w:val="0"/>
              <w:divBdr>
                <w:top w:val="none" w:sz="0" w:space="0" w:color="auto"/>
                <w:left w:val="none" w:sz="0" w:space="0" w:color="auto"/>
                <w:bottom w:val="none" w:sz="0" w:space="0" w:color="auto"/>
                <w:right w:val="none" w:sz="0" w:space="0" w:color="auto"/>
              </w:divBdr>
            </w:div>
          </w:divsChild>
        </w:div>
        <w:div w:id="2025326303">
          <w:marLeft w:val="0"/>
          <w:marRight w:val="0"/>
          <w:marTop w:val="0"/>
          <w:marBottom w:val="0"/>
          <w:divBdr>
            <w:top w:val="single" w:sz="6" w:space="0" w:color="A9AEB1"/>
            <w:left w:val="single" w:sz="6" w:space="0" w:color="A9AEB1"/>
            <w:bottom w:val="single" w:sz="6" w:space="0" w:color="A9AEB1"/>
            <w:right w:val="single" w:sz="6" w:space="0" w:color="A9AEB1"/>
          </w:divBdr>
          <w:divsChild>
            <w:div w:id="2082361189">
              <w:marLeft w:val="0"/>
              <w:marRight w:val="0"/>
              <w:marTop w:val="0"/>
              <w:marBottom w:val="0"/>
              <w:divBdr>
                <w:top w:val="none" w:sz="0" w:space="0" w:color="auto"/>
                <w:left w:val="none" w:sz="0" w:space="0" w:color="auto"/>
                <w:bottom w:val="none" w:sz="0" w:space="0" w:color="auto"/>
                <w:right w:val="none" w:sz="0" w:space="0" w:color="auto"/>
              </w:divBdr>
              <w:divsChild>
                <w:div w:id="10917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130676">
      <w:bodyDiv w:val="1"/>
      <w:marLeft w:val="0"/>
      <w:marRight w:val="0"/>
      <w:marTop w:val="0"/>
      <w:marBottom w:val="0"/>
      <w:divBdr>
        <w:top w:val="none" w:sz="0" w:space="0" w:color="auto"/>
        <w:left w:val="none" w:sz="0" w:space="0" w:color="auto"/>
        <w:bottom w:val="none" w:sz="0" w:space="0" w:color="auto"/>
        <w:right w:val="none" w:sz="0" w:space="0" w:color="auto"/>
      </w:divBdr>
      <w:divsChild>
        <w:div w:id="428545561">
          <w:marLeft w:val="0"/>
          <w:marRight w:val="0"/>
          <w:marTop w:val="0"/>
          <w:marBottom w:val="0"/>
          <w:divBdr>
            <w:top w:val="single" w:sz="6" w:space="0" w:color="A9AEB1"/>
            <w:left w:val="single" w:sz="6" w:space="0" w:color="A9AEB1"/>
            <w:bottom w:val="single" w:sz="6" w:space="0" w:color="A9AEB1"/>
            <w:right w:val="single" w:sz="6" w:space="0" w:color="A9AEB1"/>
          </w:divBdr>
          <w:divsChild>
            <w:div w:id="2018455149">
              <w:marLeft w:val="0"/>
              <w:marRight w:val="0"/>
              <w:marTop w:val="0"/>
              <w:marBottom w:val="0"/>
              <w:divBdr>
                <w:top w:val="none" w:sz="0" w:space="0" w:color="auto"/>
                <w:left w:val="none" w:sz="0" w:space="0" w:color="auto"/>
                <w:bottom w:val="none" w:sz="0" w:space="0" w:color="auto"/>
                <w:right w:val="none" w:sz="0" w:space="0" w:color="auto"/>
              </w:divBdr>
              <w:divsChild>
                <w:div w:id="3889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10735">
          <w:marLeft w:val="0"/>
          <w:marRight w:val="0"/>
          <w:marTop w:val="0"/>
          <w:marBottom w:val="0"/>
          <w:divBdr>
            <w:top w:val="single" w:sz="6" w:space="0" w:color="A9AEB1"/>
            <w:left w:val="single" w:sz="6" w:space="0" w:color="A9AEB1"/>
            <w:bottom w:val="single" w:sz="6" w:space="0" w:color="A9AEB1"/>
            <w:right w:val="single" w:sz="6" w:space="0" w:color="A9AEB1"/>
          </w:divBdr>
          <w:divsChild>
            <w:div w:id="2030596432">
              <w:marLeft w:val="0"/>
              <w:marRight w:val="0"/>
              <w:marTop w:val="0"/>
              <w:marBottom w:val="0"/>
              <w:divBdr>
                <w:top w:val="none" w:sz="0" w:space="0" w:color="auto"/>
                <w:left w:val="none" w:sz="0" w:space="0" w:color="auto"/>
                <w:bottom w:val="none" w:sz="0" w:space="0" w:color="auto"/>
                <w:right w:val="none" w:sz="0" w:space="0" w:color="auto"/>
              </w:divBdr>
              <w:divsChild>
                <w:div w:id="458649605">
                  <w:marLeft w:val="0"/>
                  <w:marRight w:val="0"/>
                  <w:marTop w:val="0"/>
                  <w:marBottom w:val="0"/>
                  <w:divBdr>
                    <w:top w:val="none" w:sz="0" w:space="0" w:color="auto"/>
                    <w:left w:val="none" w:sz="0" w:space="0" w:color="auto"/>
                    <w:bottom w:val="none" w:sz="0" w:space="0" w:color="auto"/>
                    <w:right w:val="none" w:sz="0" w:space="0" w:color="auto"/>
                  </w:divBdr>
                </w:div>
                <w:div w:id="5690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08348">
          <w:marLeft w:val="0"/>
          <w:marRight w:val="0"/>
          <w:marTop w:val="0"/>
          <w:marBottom w:val="0"/>
          <w:divBdr>
            <w:top w:val="single" w:sz="6" w:space="0" w:color="A9AEB1"/>
            <w:left w:val="single" w:sz="6" w:space="0" w:color="A9AEB1"/>
            <w:bottom w:val="single" w:sz="6" w:space="0" w:color="A9AEB1"/>
            <w:right w:val="single" w:sz="6" w:space="0" w:color="A9AEB1"/>
          </w:divBdr>
          <w:divsChild>
            <w:div w:id="9949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594358">
      <w:bodyDiv w:val="1"/>
      <w:marLeft w:val="0"/>
      <w:marRight w:val="0"/>
      <w:marTop w:val="0"/>
      <w:marBottom w:val="0"/>
      <w:divBdr>
        <w:top w:val="none" w:sz="0" w:space="0" w:color="auto"/>
        <w:left w:val="none" w:sz="0" w:space="0" w:color="auto"/>
        <w:bottom w:val="none" w:sz="0" w:space="0" w:color="auto"/>
        <w:right w:val="none" w:sz="0" w:space="0" w:color="auto"/>
      </w:divBdr>
    </w:div>
    <w:div w:id="1005744225">
      <w:bodyDiv w:val="1"/>
      <w:marLeft w:val="0"/>
      <w:marRight w:val="0"/>
      <w:marTop w:val="0"/>
      <w:marBottom w:val="0"/>
      <w:divBdr>
        <w:top w:val="none" w:sz="0" w:space="0" w:color="auto"/>
        <w:left w:val="none" w:sz="0" w:space="0" w:color="auto"/>
        <w:bottom w:val="none" w:sz="0" w:space="0" w:color="auto"/>
        <w:right w:val="none" w:sz="0" w:space="0" w:color="auto"/>
      </w:divBdr>
      <w:divsChild>
        <w:div w:id="997223167">
          <w:marLeft w:val="0"/>
          <w:marRight w:val="0"/>
          <w:marTop w:val="0"/>
          <w:marBottom w:val="0"/>
          <w:divBdr>
            <w:top w:val="single" w:sz="6" w:space="0" w:color="A9AEB1"/>
            <w:left w:val="single" w:sz="6" w:space="0" w:color="A9AEB1"/>
            <w:bottom w:val="single" w:sz="6" w:space="0" w:color="A9AEB1"/>
            <w:right w:val="single" w:sz="6" w:space="0" w:color="A9AEB1"/>
          </w:divBdr>
          <w:divsChild>
            <w:div w:id="877282757">
              <w:marLeft w:val="0"/>
              <w:marRight w:val="0"/>
              <w:marTop w:val="0"/>
              <w:marBottom w:val="0"/>
              <w:divBdr>
                <w:top w:val="none" w:sz="0" w:space="0" w:color="auto"/>
                <w:left w:val="none" w:sz="0" w:space="0" w:color="auto"/>
                <w:bottom w:val="none" w:sz="0" w:space="0" w:color="auto"/>
                <w:right w:val="none" w:sz="0" w:space="0" w:color="auto"/>
              </w:divBdr>
              <w:divsChild>
                <w:div w:id="19831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5583">
          <w:marLeft w:val="0"/>
          <w:marRight w:val="0"/>
          <w:marTop w:val="0"/>
          <w:marBottom w:val="0"/>
          <w:divBdr>
            <w:top w:val="single" w:sz="6" w:space="0" w:color="A9AEB1"/>
            <w:left w:val="single" w:sz="6" w:space="0" w:color="A9AEB1"/>
            <w:bottom w:val="single" w:sz="6" w:space="0" w:color="A9AEB1"/>
            <w:right w:val="single" w:sz="6" w:space="0" w:color="A9AEB1"/>
          </w:divBdr>
          <w:divsChild>
            <w:div w:id="1656490873">
              <w:marLeft w:val="0"/>
              <w:marRight w:val="0"/>
              <w:marTop w:val="0"/>
              <w:marBottom w:val="0"/>
              <w:divBdr>
                <w:top w:val="none" w:sz="0" w:space="0" w:color="auto"/>
                <w:left w:val="none" w:sz="0" w:space="0" w:color="auto"/>
                <w:bottom w:val="none" w:sz="0" w:space="0" w:color="auto"/>
                <w:right w:val="none" w:sz="0" w:space="0" w:color="auto"/>
              </w:divBdr>
            </w:div>
          </w:divsChild>
        </w:div>
        <w:div w:id="923420432">
          <w:marLeft w:val="0"/>
          <w:marRight w:val="0"/>
          <w:marTop w:val="0"/>
          <w:marBottom w:val="0"/>
          <w:divBdr>
            <w:top w:val="single" w:sz="6" w:space="0" w:color="A9AEB1"/>
            <w:left w:val="single" w:sz="6" w:space="0" w:color="A9AEB1"/>
            <w:bottom w:val="single" w:sz="6" w:space="0" w:color="A9AEB1"/>
            <w:right w:val="single" w:sz="6" w:space="0" w:color="A9AEB1"/>
          </w:divBdr>
          <w:divsChild>
            <w:div w:id="2033802701">
              <w:marLeft w:val="0"/>
              <w:marRight w:val="0"/>
              <w:marTop w:val="0"/>
              <w:marBottom w:val="0"/>
              <w:divBdr>
                <w:top w:val="none" w:sz="0" w:space="0" w:color="auto"/>
                <w:left w:val="none" w:sz="0" w:space="0" w:color="auto"/>
                <w:bottom w:val="none" w:sz="0" w:space="0" w:color="auto"/>
                <w:right w:val="none" w:sz="0" w:space="0" w:color="auto"/>
              </w:divBdr>
              <w:divsChild>
                <w:div w:id="356584588">
                  <w:marLeft w:val="0"/>
                  <w:marRight w:val="0"/>
                  <w:marTop w:val="0"/>
                  <w:marBottom w:val="0"/>
                  <w:divBdr>
                    <w:top w:val="none" w:sz="0" w:space="0" w:color="auto"/>
                    <w:left w:val="none" w:sz="0" w:space="0" w:color="auto"/>
                    <w:bottom w:val="none" w:sz="0" w:space="0" w:color="auto"/>
                    <w:right w:val="none" w:sz="0" w:space="0" w:color="auto"/>
                  </w:divBdr>
                </w:div>
                <w:div w:id="172687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09480429">
      <w:bodyDiv w:val="1"/>
      <w:marLeft w:val="0"/>
      <w:marRight w:val="0"/>
      <w:marTop w:val="0"/>
      <w:marBottom w:val="0"/>
      <w:divBdr>
        <w:top w:val="none" w:sz="0" w:space="0" w:color="auto"/>
        <w:left w:val="none" w:sz="0" w:space="0" w:color="auto"/>
        <w:bottom w:val="none" w:sz="0" w:space="0" w:color="auto"/>
        <w:right w:val="none" w:sz="0" w:space="0" w:color="auto"/>
      </w:divBdr>
      <w:divsChild>
        <w:div w:id="791561289">
          <w:marLeft w:val="0"/>
          <w:marRight w:val="0"/>
          <w:marTop w:val="0"/>
          <w:marBottom w:val="0"/>
          <w:divBdr>
            <w:top w:val="single" w:sz="6" w:space="0" w:color="A9AEB1"/>
            <w:left w:val="single" w:sz="6" w:space="0" w:color="A9AEB1"/>
            <w:bottom w:val="single" w:sz="6" w:space="0" w:color="A9AEB1"/>
            <w:right w:val="single" w:sz="6" w:space="0" w:color="A9AEB1"/>
          </w:divBdr>
          <w:divsChild>
            <w:div w:id="1365062894">
              <w:marLeft w:val="0"/>
              <w:marRight w:val="0"/>
              <w:marTop w:val="0"/>
              <w:marBottom w:val="0"/>
              <w:divBdr>
                <w:top w:val="none" w:sz="0" w:space="0" w:color="auto"/>
                <w:left w:val="none" w:sz="0" w:space="0" w:color="auto"/>
                <w:bottom w:val="none" w:sz="0" w:space="0" w:color="auto"/>
                <w:right w:val="none" w:sz="0" w:space="0" w:color="auto"/>
              </w:divBdr>
              <w:divsChild>
                <w:div w:id="4445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89596">
          <w:marLeft w:val="0"/>
          <w:marRight w:val="0"/>
          <w:marTop w:val="0"/>
          <w:marBottom w:val="0"/>
          <w:divBdr>
            <w:top w:val="single" w:sz="6" w:space="0" w:color="A9AEB1"/>
            <w:left w:val="single" w:sz="6" w:space="0" w:color="A9AEB1"/>
            <w:bottom w:val="single" w:sz="6" w:space="0" w:color="A9AEB1"/>
            <w:right w:val="single" w:sz="6" w:space="0" w:color="A9AEB1"/>
          </w:divBdr>
          <w:divsChild>
            <w:div w:id="898129314">
              <w:marLeft w:val="0"/>
              <w:marRight w:val="0"/>
              <w:marTop w:val="0"/>
              <w:marBottom w:val="0"/>
              <w:divBdr>
                <w:top w:val="none" w:sz="0" w:space="0" w:color="auto"/>
                <w:left w:val="none" w:sz="0" w:space="0" w:color="auto"/>
                <w:bottom w:val="none" w:sz="0" w:space="0" w:color="auto"/>
                <w:right w:val="none" w:sz="0" w:space="0" w:color="auto"/>
              </w:divBdr>
              <w:divsChild>
                <w:div w:id="393506265">
                  <w:marLeft w:val="0"/>
                  <w:marRight w:val="0"/>
                  <w:marTop w:val="0"/>
                  <w:marBottom w:val="0"/>
                  <w:divBdr>
                    <w:top w:val="none" w:sz="0" w:space="0" w:color="auto"/>
                    <w:left w:val="none" w:sz="0" w:space="0" w:color="auto"/>
                    <w:bottom w:val="none" w:sz="0" w:space="0" w:color="auto"/>
                    <w:right w:val="none" w:sz="0" w:space="0" w:color="auto"/>
                  </w:divBdr>
                </w:div>
                <w:div w:id="138709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8954">
          <w:marLeft w:val="0"/>
          <w:marRight w:val="0"/>
          <w:marTop w:val="0"/>
          <w:marBottom w:val="0"/>
          <w:divBdr>
            <w:top w:val="single" w:sz="6" w:space="0" w:color="A9AEB1"/>
            <w:left w:val="single" w:sz="6" w:space="0" w:color="A9AEB1"/>
            <w:bottom w:val="single" w:sz="6" w:space="0" w:color="A9AEB1"/>
            <w:right w:val="single" w:sz="6" w:space="0" w:color="A9AEB1"/>
          </w:divBdr>
          <w:divsChild>
            <w:div w:id="14488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04036">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sChild>
        <w:div w:id="1570535159">
          <w:marLeft w:val="0"/>
          <w:marRight w:val="0"/>
          <w:marTop w:val="0"/>
          <w:marBottom w:val="0"/>
          <w:divBdr>
            <w:top w:val="single" w:sz="6" w:space="0" w:color="A9AEB1"/>
            <w:left w:val="single" w:sz="6" w:space="0" w:color="A9AEB1"/>
            <w:bottom w:val="single" w:sz="6" w:space="0" w:color="A9AEB1"/>
            <w:right w:val="single" w:sz="6" w:space="0" w:color="A9AEB1"/>
          </w:divBdr>
          <w:divsChild>
            <w:div w:id="909775909">
              <w:marLeft w:val="0"/>
              <w:marRight w:val="0"/>
              <w:marTop w:val="0"/>
              <w:marBottom w:val="0"/>
              <w:divBdr>
                <w:top w:val="none" w:sz="0" w:space="0" w:color="auto"/>
                <w:left w:val="none" w:sz="0" w:space="0" w:color="auto"/>
                <w:bottom w:val="none" w:sz="0" w:space="0" w:color="auto"/>
                <w:right w:val="none" w:sz="0" w:space="0" w:color="auto"/>
              </w:divBdr>
              <w:divsChild>
                <w:div w:id="141593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09188">
          <w:marLeft w:val="0"/>
          <w:marRight w:val="0"/>
          <w:marTop w:val="0"/>
          <w:marBottom w:val="0"/>
          <w:divBdr>
            <w:top w:val="single" w:sz="6" w:space="0" w:color="A9AEB1"/>
            <w:left w:val="single" w:sz="6" w:space="0" w:color="A9AEB1"/>
            <w:bottom w:val="single" w:sz="6" w:space="0" w:color="A9AEB1"/>
            <w:right w:val="single" w:sz="6" w:space="0" w:color="A9AEB1"/>
          </w:divBdr>
          <w:divsChild>
            <w:div w:id="1014384524">
              <w:marLeft w:val="0"/>
              <w:marRight w:val="0"/>
              <w:marTop w:val="0"/>
              <w:marBottom w:val="0"/>
              <w:divBdr>
                <w:top w:val="none" w:sz="0" w:space="0" w:color="auto"/>
                <w:left w:val="none" w:sz="0" w:space="0" w:color="auto"/>
                <w:bottom w:val="none" w:sz="0" w:space="0" w:color="auto"/>
                <w:right w:val="none" w:sz="0" w:space="0" w:color="auto"/>
              </w:divBdr>
            </w:div>
          </w:divsChild>
        </w:div>
        <w:div w:id="1997758189">
          <w:marLeft w:val="0"/>
          <w:marRight w:val="0"/>
          <w:marTop w:val="0"/>
          <w:marBottom w:val="0"/>
          <w:divBdr>
            <w:top w:val="single" w:sz="6" w:space="0" w:color="A9AEB1"/>
            <w:left w:val="single" w:sz="6" w:space="0" w:color="A9AEB1"/>
            <w:bottom w:val="single" w:sz="6" w:space="0" w:color="A9AEB1"/>
            <w:right w:val="single" w:sz="6" w:space="0" w:color="A9AEB1"/>
          </w:divBdr>
          <w:divsChild>
            <w:div w:id="1040519249">
              <w:marLeft w:val="0"/>
              <w:marRight w:val="0"/>
              <w:marTop w:val="0"/>
              <w:marBottom w:val="0"/>
              <w:divBdr>
                <w:top w:val="none" w:sz="0" w:space="0" w:color="auto"/>
                <w:left w:val="none" w:sz="0" w:space="0" w:color="auto"/>
                <w:bottom w:val="none" w:sz="0" w:space="0" w:color="auto"/>
                <w:right w:val="none" w:sz="0" w:space="0" w:color="auto"/>
              </w:divBdr>
              <w:divsChild>
                <w:div w:id="1939092424">
                  <w:marLeft w:val="0"/>
                  <w:marRight w:val="0"/>
                  <w:marTop w:val="0"/>
                  <w:marBottom w:val="0"/>
                  <w:divBdr>
                    <w:top w:val="none" w:sz="0" w:space="0" w:color="auto"/>
                    <w:left w:val="none" w:sz="0" w:space="0" w:color="auto"/>
                    <w:bottom w:val="none" w:sz="0" w:space="0" w:color="auto"/>
                    <w:right w:val="none" w:sz="0" w:space="0" w:color="auto"/>
                  </w:divBdr>
                </w:div>
                <w:div w:id="65305248">
                  <w:marLeft w:val="0"/>
                  <w:marRight w:val="0"/>
                  <w:marTop w:val="0"/>
                  <w:marBottom w:val="0"/>
                  <w:divBdr>
                    <w:top w:val="none" w:sz="0" w:space="0" w:color="auto"/>
                    <w:left w:val="none" w:sz="0" w:space="0" w:color="auto"/>
                    <w:bottom w:val="none" w:sz="0" w:space="0" w:color="auto"/>
                    <w:right w:val="none" w:sz="0" w:space="0" w:color="auto"/>
                  </w:divBdr>
                </w:div>
                <w:div w:id="19324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1378528">
      <w:bodyDiv w:val="1"/>
      <w:marLeft w:val="0"/>
      <w:marRight w:val="0"/>
      <w:marTop w:val="0"/>
      <w:marBottom w:val="0"/>
      <w:divBdr>
        <w:top w:val="none" w:sz="0" w:space="0" w:color="auto"/>
        <w:left w:val="none" w:sz="0" w:space="0" w:color="auto"/>
        <w:bottom w:val="none" w:sz="0" w:space="0" w:color="auto"/>
        <w:right w:val="none" w:sz="0" w:space="0" w:color="auto"/>
      </w:divBdr>
      <w:divsChild>
        <w:div w:id="33695368">
          <w:marLeft w:val="0"/>
          <w:marRight w:val="0"/>
          <w:marTop w:val="0"/>
          <w:marBottom w:val="0"/>
          <w:divBdr>
            <w:top w:val="single" w:sz="6" w:space="0" w:color="A9AEB1"/>
            <w:left w:val="single" w:sz="6" w:space="0" w:color="A9AEB1"/>
            <w:bottom w:val="single" w:sz="6" w:space="0" w:color="A9AEB1"/>
            <w:right w:val="single" w:sz="6" w:space="0" w:color="A9AEB1"/>
          </w:divBdr>
          <w:divsChild>
            <w:div w:id="1631323019">
              <w:marLeft w:val="0"/>
              <w:marRight w:val="0"/>
              <w:marTop w:val="0"/>
              <w:marBottom w:val="0"/>
              <w:divBdr>
                <w:top w:val="none" w:sz="0" w:space="0" w:color="auto"/>
                <w:left w:val="none" w:sz="0" w:space="0" w:color="auto"/>
                <w:bottom w:val="none" w:sz="0" w:space="0" w:color="auto"/>
                <w:right w:val="none" w:sz="0" w:space="0" w:color="auto"/>
              </w:divBdr>
              <w:divsChild>
                <w:div w:id="99448674">
                  <w:marLeft w:val="0"/>
                  <w:marRight w:val="0"/>
                  <w:marTop w:val="0"/>
                  <w:marBottom w:val="0"/>
                  <w:divBdr>
                    <w:top w:val="none" w:sz="0" w:space="0" w:color="auto"/>
                    <w:left w:val="none" w:sz="0" w:space="0" w:color="auto"/>
                    <w:bottom w:val="none" w:sz="0" w:space="0" w:color="auto"/>
                    <w:right w:val="none" w:sz="0" w:space="0" w:color="auto"/>
                  </w:divBdr>
                </w:div>
                <w:div w:id="18252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167054">
          <w:marLeft w:val="0"/>
          <w:marRight w:val="0"/>
          <w:marTop w:val="0"/>
          <w:marBottom w:val="0"/>
          <w:divBdr>
            <w:top w:val="single" w:sz="6" w:space="0" w:color="A9AEB1"/>
            <w:left w:val="single" w:sz="6" w:space="0" w:color="A9AEB1"/>
            <w:bottom w:val="single" w:sz="6" w:space="0" w:color="A9AEB1"/>
            <w:right w:val="single" w:sz="6" w:space="0" w:color="A9AEB1"/>
          </w:divBdr>
          <w:divsChild>
            <w:div w:id="2120104516">
              <w:marLeft w:val="0"/>
              <w:marRight w:val="0"/>
              <w:marTop w:val="0"/>
              <w:marBottom w:val="0"/>
              <w:divBdr>
                <w:top w:val="none" w:sz="0" w:space="0" w:color="auto"/>
                <w:left w:val="none" w:sz="0" w:space="0" w:color="auto"/>
                <w:bottom w:val="none" w:sz="0" w:space="0" w:color="auto"/>
                <w:right w:val="none" w:sz="0" w:space="0" w:color="auto"/>
              </w:divBdr>
              <w:divsChild>
                <w:div w:id="11765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57">
          <w:marLeft w:val="0"/>
          <w:marRight w:val="0"/>
          <w:marTop w:val="0"/>
          <w:marBottom w:val="0"/>
          <w:divBdr>
            <w:top w:val="single" w:sz="6" w:space="0" w:color="A9AEB1"/>
            <w:left w:val="single" w:sz="6" w:space="0" w:color="A9AEB1"/>
            <w:bottom w:val="single" w:sz="6" w:space="0" w:color="A9AEB1"/>
            <w:right w:val="single" w:sz="6" w:space="0" w:color="A9AEB1"/>
          </w:divBdr>
          <w:divsChild>
            <w:div w:id="13121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4233">
      <w:bodyDiv w:val="1"/>
      <w:marLeft w:val="0"/>
      <w:marRight w:val="0"/>
      <w:marTop w:val="0"/>
      <w:marBottom w:val="0"/>
      <w:divBdr>
        <w:top w:val="none" w:sz="0" w:space="0" w:color="auto"/>
        <w:left w:val="none" w:sz="0" w:space="0" w:color="auto"/>
        <w:bottom w:val="none" w:sz="0" w:space="0" w:color="auto"/>
        <w:right w:val="none" w:sz="0" w:space="0" w:color="auto"/>
      </w:divBdr>
      <w:divsChild>
        <w:div w:id="1041511716">
          <w:marLeft w:val="0"/>
          <w:marRight w:val="0"/>
          <w:marTop w:val="0"/>
          <w:marBottom w:val="0"/>
          <w:divBdr>
            <w:top w:val="single" w:sz="6" w:space="0" w:color="A9AEB1"/>
            <w:left w:val="single" w:sz="6" w:space="0" w:color="A9AEB1"/>
            <w:bottom w:val="single" w:sz="6" w:space="0" w:color="A9AEB1"/>
            <w:right w:val="single" w:sz="6" w:space="0" w:color="A9AEB1"/>
          </w:divBdr>
          <w:divsChild>
            <w:div w:id="476142663">
              <w:marLeft w:val="0"/>
              <w:marRight w:val="0"/>
              <w:marTop w:val="0"/>
              <w:marBottom w:val="0"/>
              <w:divBdr>
                <w:top w:val="none" w:sz="0" w:space="0" w:color="auto"/>
                <w:left w:val="none" w:sz="0" w:space="0" w:color="auto"/>
                <w:bottom w:val="none" w:sz="0" w:space="0" w:color="auto"/>
                <w:right w:val="none" w:sz="0" w:space="0" w:color="auto"/>
              </w:divBdr>
              <w:divsChild>
                <w:div w:id="938677250">
                  <w:marLeft w:val="0"/>
                  <w:marRight w:val="0"/>
                  <w:marTop w:val="0"/>
                  <w:marBottom w:val="0"/>
                  <w:divBdr>
                    <w:top w:val="none" w:sz="0" w:space="0" w:color="auto"/>
                    <w:left w:val="none" w:sz="0" w:space="0" w:color="auto"/>
                    <w:bottom w:val="none" w:sz="0" w:space="0" w:color="auto"/>
                    <w:right w:val="none" w:sz="0" w:space="0" w:color="auto"/>
                  </w:divBdr>
                </w:div>
                <w:div w:id="17918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7840">
          <w:marLeft w:val="0"/>
          <w:marRight w:val="0"/>
          <w:marTop w:val="0"/>
          <w:marBottom w:val="0"/>
          <w:divBdr>
            <w:top w:val="single" w:sz="6" w:space="0" w:color="A9AEB1"/>
            <w:left w:val="single" w:sz="6" w:space="0" w:color="A9AEB1"/>
            <w:bottom w:val="single" w:sz="6" w:space="0" w:color="A9AEB1"/>
            <w:right w:val="single" w:sz="6" w:space="0" w:color="A9AEB1"/>
          </w:divBdr>
          <w:divsChild>
            <w:div w:id="166098862">
              <w:marLeft w:val="0"/>
              <w:marRight w:val="0"/>
              <w:marTop w:val="0"/>
              <w:marBottom w:val="0"/>
              <w:divBdr>
                <w:top w:val="none" w:sz="0" w:space="0" w:color="auto"/>
                <w:left w:val="none" w:sz="0" w:space="0" w:color="auto"/>
                <w:bottom w:val="none" w:sz="0" w:space="0" w:color="auto"/>
                <w:right w:val="none" w:sz="0" w:space="0" w:color="auto"/>
              </w:divBdr>
            </w:div>
          </w:divsChild>
        </w:div>
        <w:div w:id="1999771783">
          <w:marLeft w:val="0"/>
          <w:marRight w:val="0"/>
          <w:marTop w:val="0"/>
          <w:marBottom w:val="0"/>
          <w:divBdr>
            <w:top w:val="single" w:sz="6" w:space="0" w:color="A9AEB1"/>
            <w:left w:val="single" w:sz="6" w:space="0" w:color="A9AEB1"/>
            <w:bottom w:val="single" w:sz="6" w:space="0" w:color="A9AEB1"/>
            <w:right w:val="single" w:sz="6" w:space="0" w:color="A9AEB1"/>
          </w:divBdr>
          <w:divsChild>
            <w:div w:id="197360538">
              <w:marLeft w:val="0"/>
              <w:marRight w:val="0"/>
              <w:marTop w:val="0"/>
              <w:marBottom w:val="0"/>
              <w:divBdr>
                <w:top w:val="none" w:sz="0" w:space="0" w:color="auto"/>
                <w:left w:val="none" w:sz="0" w:space="0" w:color="auto"/>
                <w:bottom w:val="none" w:sz="0" w:space="0" w:color="auto"/>
                <w:right w:val="none" w:sz="0" w:space="0" w:color="auto"/>
              </w:divBdr>
              <w:divsChild>
                <w:div w:id="162426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4116697">
      <w:bodyDiv w:val="1"/>
      <w:marLeft w:val="0"/>
      <w:marRight w:val="0"/>
      <w:marTop w:val="0"/>
      <w:marBottom w:val="0"/>
      <w:divBdr>
        <w:top w:val="none" w:sz="0" w:space="0" w:color="auto"/>
        <w:left w:val="none" w:sz="0" w:space="0" w:color="auto"/>
        <w:bottom w:val="none" w:sz="0" w:space="0" w:color="auto"/>
        <w:right w:val="none" w:sz="0" w:space="0" w:color="auto"/>
      </w:divBdr>
      <w:divsChild>
        <w:div w:id="652678310">
          <w:marLeft w:val="0"/>
          <w:marRight w:val="0"/>
          <w:marTop w:val="0"/>
          <w:marBottom w:val="0"/>
          <w:divBdr>
            <w:top w:val="single" w:sz="6" w:space="0" w:color="A9AEB1"/>
            <w:left w:val="single" w:sz="6" w:space="0" w:color="A9AEB1"/>
            <w:bottom w:val="single" w:sz="6" w:space="0" w:color="A9AEB1"/>
            <w:right w:val="single" w:sz="6" w:space="0" w:color="A9AEB1"/>
          </w:divBdr>
          <w:divsChild>
            <w:div w:id="450632830">
              <w:marLeft w:val="0"/>
              <w:marRight w:val="0"/>
              <w:marTop w:val="0"/>
              <w:marBottom w:val="0"/>
              <w:divBdr>
                <w:top w:val="none" w:sz="0" w:space="0" w:color="auto"/>
                <w:left w:val="none" w:sz="0" w:space="0" w:color="auto"/>
                <w:bottom w:val="none" w:sz="0" w:space="0" w:color="auto"/>
                <w:right w:val="none" w:sz="0" w:space="0" w:color="auto"/>
              </w:divBdr>
              <w:divsChild>
                <w:div w:id="2912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45178">
          <w:marLeft w:val="0"/>
          <w:marRight w:val="0"/>
          <w:marTop w:val="0"/>
          <w:marBottom w:val="0"/>
          <w:divBdr>
            <w:top w:val="single" w:sz="6" w:space="0" w:color="A9AEB1"/>
            <w:left w:val="single" w:sz="6" w:space="0" w:color="A9AEB1"/>
            <w:bottom w:val="single" w:sz="6" w:space="0" w:color="A9AEB1"/>
            <w:right w:val="single" w:sz="6" w:space="0" w:color="A9AEB1"/>
          </w:divBdr>
          <w:divsChild>
            <w:div w:id="1570074176">
              <w:marLeft w:val="0"/>
              <w:marRight w:val="0"/>
              <w:marTop w:val="0"/>
              <w:marBottom w:val="0"/>
              <w:divBdr>
                <w:top w:val="none" w:sz="0" w:space="0" w:color="auto"/>
                <w:left w:val="none" w:sz="0" w:space="0" w:color="auto"/>
                <w:bottom w:val="none" w:sz="0" w:space="0" w:color="auto"/>
                <w:right w:val="none" w:sz="0" w:space="0" w:color="auto"/>
              </w:divBdr>
              <w:divsChild>
                <w:div w:id="275449618">
                  <w:marLeft w:val="0"/>
                  <w:marRight w:val="0"/>
                  <w:marTop w:val="0"/>
                  <w:marBottom w:val="0"/>
                  <w:divBdr>
                    <w:top w:val="none" w:sz="0" w:space="0" w:color="auto"/>
                    <w:left w:val="none" w:sz="0" w:space="0" w:color="auto"/>
                    <w:bottom w:val="none" w:sz="0" w:space="0" w:color="auto"/>
                    <w:right w:val="none" w:sz="0" w:space="0" w:color="auto"/>
                  </w:divBdr>
                </w:div>
                <w:div w:id="1365449860">
                  <w:marLeft w:val="0"/>
                  <w:marRight w:val="0"/>
                  <w:marTop w:val="0"/>
                  <w:marBottom w:val="0"/>
                  <w:divBdr>
                    <w:top w:val="none" w:sz="0" w:space="0" w:color="auto"/>
                    <w:left w:val="none" w:sz="0" w:space="0" w:color="auto"/>
                    <w:bottom w:val="none" w:sz="0" w:space="0" w:color="auto"/>
                    <w:right w:val="none" w:sz="0" w:space="0" w:color="auto"/>
                  </w:divBdr>
                </w:div>
                <w:div w:id="1448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3920">
          <w:marLeft w:val="0"/>
          <w:marRight w:val="0"/>
          <w:marTop w:val="0"/>
          <w:marBottom w:val="0"/>
          <w:divBdr>
            <w:top w:val="single" w:sz="6" w:space="0" w:color="A9AEB1"/>
            <w:left w:val="single" w:sz="6" w:space="0" w:color="A9AEB1"/>
            <w:bottom w:val="single" w:sz="6" w:space="0" w:color="A9AEB1"/>
            <w:right w:val="single" w:sz="6" w:space="0" w:color="A9AEB1"/>
          </w:divBdr>
          <w:divsChild>
            <w:div w:id="6216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7777355">
      <w:bodyDiv w:val="1"/>
      <w:marLeft w:val="0"/>
      <w:marRight w:val="0"/>
      <w:marTop w:val="0"/>
      <w:marBottom w:val="0"/>
      <w:divBdr>
        <w:top w:val="none" w:sz="0" w:space="0" w:color="auto"/>
        <w:left w:val="none" w:sz="0" w:space="0" w:color="auto"/>
        <w:bottom w:val="none" w:sz="0" w:space="0" w:color="auto"/>
        <w:right w:val="none" w:sz="0" w:space="0" w:color="auto"/>
      </w:divBdr>
      <w:divsChild>
        <w:div w:id="652682984">
          <w:marLeft w:val="0"/>
          <w:marRight w:val="0"/>
          <w:marTop w:val="0"/>
          <w:marBottom w:val="0"/>
          <w:divBdr>
            <w:top w:val="none" w:sz="0" w:space="0" w:color="auto"/>
            <w:left w:val="none" w:sz="0" w:space="0" w:color="auto"/>
            <w:bottom w:val="none" w:sz="0" w:space="0" w:color="auto"/>
            <w:right w:val="none" w:sz="0" w:space="0" w:color="auto"/>
          </w:divBdr>
          <w:divsChild>
            <w:div w:id="1225801590">
              <w:marLeft w:val="0"/>
              <w:marRight w:val="0"/>
              <w:marTop w:val="0"/>
              <w:marBottom w:val="0"/>
              <w:divBdr>
                <w:top w:val="none" w:sz="0" w:space="0" w:color="auto"/>
                <w:left w:val="none" w:sz="0" w:space="0" w:color="auto"/>
                <w:bottom w:val="none" w:sz="0" w:space="0" w:color="auto"/>
                <w:right w:val="none" w:sz="0" w:space="0" w:color="auto"/>
              </w:divBdr>
              <w:divsChild>
                <w:div w:id="831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6276">
          <w:marLeft w:val="0"/>
          <w:marRight w:val="0"/>
          <w:marTop w:val="0"/>
          <w:marBottom w:val="0"/>
          <w:divBdr>
            <w:top w:val="none" w:sz="0" w:space="0" w:color="auto"/>
            <w:left w:val="none" w:sz="0" w:space="0" w:color="auto"/>
            <w:bottom w:val="none" w:sz="0" w:space="0" w:color="auto"/>
            <w:right w:val="none" w:sz="0" w:space="0" w:color="auto"/>
          </w:divBdr>
          <w:divsChild>
            <w:div w:id="1481532743">
              <w:marLeft w:val="0"/>
              <w:marRight w:val="0"/>
              <w:marTop w:val="0"/>
              <w:marBottom w:val="0"/>
              <w:divBdr>
                <w:top w:val="none" w:sz="0" w:space="0" w:color="auto"/>
                <w:left w:val="none" w:sz="0" w:space="0" w:color="auto"/>
                <w:bottom w:val="none" w:sz="0" w:space="0" w:color="auto"/>
                <w:right w:val="none" w:sz="0" w:space="0" w:color="auto"/>
              </w:divBdr>
            </w:div>
          </w:divsChild>
        </w:div>
        <w:div w:id="301887527">
          <w:marLeft w:val="0"/>
          <w:marRight w:val="0"/>
          <w:marTop w:val="0"/>
          <w:marBottom w:val="0"/>
          <w:divBdr>
            <w:top w:val="none" w:sz="0" w:space="0" w:color="auto"/>
            <w:left w:val="none" w:sz="0" w:space="0" w:color="auto"/>
            <w:bottom w:val="none" w:sz="0" w:space="0" w:color="auto"/>
            <w:right w:val="none" w:sz="0" w:space="0" w:color="auto"/>
          </w:divBdr>
          <w:divsChild>
            <w:div w:id="942684067">
              <w:marLeft w:val="0"/>
              <w:marRight w:val="0"/>
              <w:marTop w:val="0"/>
              <w:marBottom w:val="0"/>
              <w:divBdr>
                <w:top w:val="none" w:sz="0" w:space="0" w:color="auto"/>
                <w:left w:val="none" w:sz="0" w:space="0" w:color="auto"/>
                <w:bottom w:val="none" w:sz="0" w:space="0" w:color="auto"/>
                <w:right w:val="none" w:sz="0" w:space="0" w:color="auto"/>
              </w:divBdr>
              <w:divsChild>
                <w:div w:id="1193300112">
                  <w:marLeft w:val="0"/>
                  <w:marRight w:val="0"/>
                  <w:marTop w:val="0"/>
                  <w:marBottom w:val="0"/>
                  <w:divBdr>
                    <w:top w:val="none" w:sz="0" w:space="0" w:color="auto"/>
                    <w:left w:val="none" w:sz="0" w:space="0" w:color="auto"/>
                    <w:bottom w:val="none" w:sz="0" w:space="0" w:color="auto"/>
                    <w:right w:val="none" w:sz="0" w:space="0" w:color="auto"/>
                  </w:divBdr>
                </w:div>
                <w:div w:id="14404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8504468">
      <w:bodyDiv w:val="1"/>
      <w:marLeft w:val="0"/>
      <w:marRight w:val="0"/>
      <w:marTop w:val="0"/>
      <w:marBottom w:val="0"/>
      <w:divBdr>
        <w:top w:val="none" w:sz="0" w:space="0" w:color="auto"/>
        <w:left w:val="none" w:sz="0" w:space="0" w:color="auto"/>
        <w:bottom w:val="none" w:sz="0" w:space="0" w:color="auto"/>
        <w:right w:val="none" w:sz="0" w:space="0" w:color="auto"/>
      </w:divBdr>
      <w:divsChild>
        <w:div w:id="487524385">
          <w:marLeft w:val="0"/>
          <w:marRight w:val="0"/>
          <w:marTop w:val="0"/>
          <w:marBottom w:val="0"/>
          <w:divBdr>
            <w:top w:val="single" w:sz="6" w:space="0" w:color="A9AEB1"/>
            <w:left w:val="single" w:sz="6" w:space="0" w:color="A9AEB1"/>
            <w:bottom w:val="single" w:sz="6" w:space="0" w:color="A9AEB1"/>
            <w:right w:val="single" w:sz="6" w:space="0" w:color="A9AEB1"/>
          </w:divBdr>
          <w:divsChild>
            <w:div w:id="1720089653">
              <w:marLeft w:val="0"/>
              <w:marRight w:val="0"/>
              <w:marTop w:val="0"/>
              <w:marBottom w:val="0"/>
              <w:divBdr>
                <w:top w:val="none" w:sz="0" w:space="0" w:color="auto"/>
                <w:left w:val="none" w:sz="0" w:space="0" w:color="auto"/>
                <w:bottom w:val="none" w:sz="0" w:space="0" w:color="auto"/>
                <w:right w:val="none" w:sz="0" w:space="0" w:color="auto"/>
              </w:divBdr>
              <w:divsChild>
                <w:div w:id="131229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106">
          <w:marLeft w:val="0"/>
          <w:marRight w:val="0"/>
          <w:marTop w:val="0"/>
          <w:marBottom w:val="0"/>
          <w:divBdr>
            <w:top w:val="single" w:sz="6" w:space="0" w:color="A9AEB1"/>
            <w:left w:val="single" w:sz="6" w:space="0" w:color="A9AEB1"/>
            <w:bottom w:val="single" w:sz="6" w:space="0" w:color="A9AEB1"/>
            <w:right w:val="single" w:sz="6" w:space="0" w:color="A9AEB1"/>
          </w:divBdr>
          <w:divsChild>
            <w:div w:id="833298125">
              <w:marLeft w:val="0"/>
              <w:marRight w:val="0"/>
              <w:marTop w:val="0"/>
              <w:marBottom w:val="0"/>
              <w:divBdr>
                <w:top w:val="none" w:sz="0" w:space="0" w:color="auto"/>
                <w:left w:val="none" w:sz="0" w:space="0" w:color="auto"/>
                <w:bottom w:val="none" w:sz="0" w:space="0" w:color="auto"/>
                <w:right w:val="none" w:sz="0" w:space="0" w:color="auto"/>
              </w:divBdr>
            </w:div>
          </w:divsChild>
        </w:div>
        <w:div w:id="1803422198">
          <w:marLeft w:val="0"/>
          <w:marRight w:val="0"/>
          <w:marTop w:val="0"/>
          <w:marBottom w:val="0"/>
          <w:divBdr>
            <w:top w:val="single" w:sz="6" w:space="0" w:color="A9AEB1"/>
            <w:left w:val="single" w:sz="6" w:space="0" w:color="A9AEB1"/>
            <w:bottom w:val="single" w:sz="6" w:space="0" w:color="A9AEB1"/>
            <w:right w:val="single" w:sz="6" w:space="0" w:color="A9AEB1"/>
          </w:divBdr>
          <w:divsChild>
            <w:div w:id="1357928897">
              <w:marLeft w:val="0"/>
              <w:marRight w:val="0"/>
              <w:marTop w:val="0"/>
              <w:marBottom w:val="0"/>
              <w:divBdr>
                <w:top w:val="none" w:sz="0" w:space="0" w:color="auto"/>
                <w:left w:val="none" w:sz="0" w:space="0" w:color="auto"/>
                <w:bottom w:val="none" w:sz="0" w:space="0" w:color="auto"/>
                <w:right w:val="none" w:sz="0" w:space="0" w:color="auto"/>
              </w:divBdr>
              <w:divsChild>
                <w:div w:id="488835292">
                  <w:marLeft w:val="0"/>
                  <w:marRight w:val="0"/>
                  <w:marTop w:val="0"/>
                  <w:marBottom w:val="0"/>
                  <w:divBdr>
                    <w:top w:val="none" w:sz="0" w:space="0" w:color="auto"/>
                    <w:left w:val="none" w:sz="0" w:space="0" w:color="auto"/>
                    <w:bottom w:val="none" w:sz="0" w:space="0" w:color="auto"/>
                    <w:right w:val="none" w:sz="0" w:space="0" w:color="auto"/>
                  </w:divBdr>
                </w:div>
                <w:div w:id="182007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79811">
      <w:bodyDiv w:val="1"/>
      <w:marLeft w:val="0"/>
      <w:marRight w:val="0"/>
      <w:marTop w:val="0"/>
      <w:marBottom w:val="0"/>
      <w:divBdr>
        <w:top w:val="none" w:sz="0" w:space="0" w:color="auto"/>
        <w:left w:val="none" w:sz="0" w:space="0" w:color="auto"/>
        <w:bottom w:val="none" w:sz="0" w:space="0" w:color="auto"/>
        <w:right w:val="none" w:sz="0" w:space="0" w:color="auto"/>
      </w:divBdr>
      <w:divsChild>
        <w:div w:id="837769542">
          <w:marLeft w:val="0"/>
          <w:marRight w:val="0"/>
          <w:marTop w:val="0"/>
          <w:marBottom w:val="0"/>
          <w:divBdr>
            <w:top w:val="single" w:sz="6" w:space="0" w:color="A9AEB1"/>
            <w:left w:val="single" w:sz="6" w:space="0" w:color="A9AEB1"/>
            <w:bottom w:val="single" w:sz="6" w:space="0" w:color="A9AEB1"/>
            <w:right w:val="single" w:sz="6" w:space="0" w:color="A9AEB1"/>
          </w:divBdr>
          <w:divsChild>
            <w:div w:id="1516844751">
              <w:marLeft w:val="0"/>
              <w:marRight w:val="0"/>
              <w:marTop w:val="0"/>
              <w:marBottom w:val="0"/>
              <w:divBdr>
                <w:top w:val="none" w:sz="0" w:space="0" w:color="auto"/>
                <w:left w:val="none" w:sz="0" w:space="0" w:color="auto"/>
                <w:bottom w:val="none" w:sz="0" w:space="0" w:color="auto"/>
                <w:right w:val="none" w:sz="0" w:space="0" w:color="auto"/>
              </w:divBdr>
              <w:divsChild>
                <w:div w:id="10660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91536">
          <w:marLeft w:val="0"/>
          <w:marRight w:val="0"/>
          <w:marTop w:val="0"/>
          <w:marBottom w:val="0"/>
          <w:divBdr>
            <w:top w:val="single" w:sz="6" w:space="0" w:color="A9AEB1"/>
            <w:left w:val="single" w:sz="6" w:space="0" w:color="A9AEB1"/>
            <w:bottom w:val="single" w:sz="6" w:space="0" w:color="A9AEB1"/>
            <w:right w:val="single" w:sz="6" w:space="0" w:color="A9AEB1"/>
          </w:divBdr>
          <w:divsChild>
            <w:div w:id="2061973409">
              <w:marLeft w:val="0"/>
              <w:marRight w:val="0"/>
              <w:marTop w:val="0"/>
              <w:marBottom w:val="0"/>
              <w:divBdr>
                <w:top w:val="none" w:sz="0" w:space="0" w:color="auto"/>
                <w:left w:val="none" w:sz="0" w:space="0" w:color="auto"/>
                <w:bottom w:val="none" w:sz="0" w:space="0" w:color="auto"/>
                <w:right w:val="none" w:sz="0" w:space="0" w:color="auto"/>
              </w:divBdr>
            </w:div>
          </w:divsChild>
        </w:div>
        <w:div w:id="1715036061">
          <w:marLeft w:val="0"/>
          <w:marRight w:val="0"/>
          <w:marTop w:val="0"/>
          <w:marBottom w:val="0"/>
          <w:divBdr>
            <w:top w:val="single" w:sz="6" w:space="0" w:color="A9AEB1"/>
            <w:left w:val="single" w:sz="6" w:space="0" w:color="A9AEB1"/>
            <w:bottom w:val="single" w:sz="6" w:space="0" w:color="A9AEB1"/>
            <w:right w:val="single" w:sz="6" w:space="0" w:color="A9AEB1"/>
          </w:divBdr>
          <w:divsChild>
            <w:div w:id="2112159923">
              <w:marLeft w:val="0"/>
              <w:marRight w:val="0"/>
              <w:marTop w:val="0"/>
              <w:marBottom w:val="0"/>
              <w:divBdr>
                <w:top w:val="none" w:sz="0" w:space="0" w:color="auto"/>
                <w:left w:val="none" w:sz="0" w:space="0" w:color="auto"/>
                <w:bottom w:val="none" w:sz="0" w:space="0" w:color="auto"/>
                <w:right w:val="none" w:sz="0" w:space="0" w:color="auto"/>
              </w:divBdr>
              <w:divsChild>
                <w:div w:id="1972514564">
                  <w:marLeft w:val="0"/>
                  <w:marRight w:val="0"/>
                  <w:marTop w:val="0"/>
                  <w:marBottom w:val="0"/>
                  <w:divBdr>
                    <w:top w:val="none" w:sz="0" w:space="0" w:color="auto"/>
                    <w:left w:val="none" w:sz="0" w:space="0" w:color="auto"/>
                    <w:bottom w:val="none" w:sz="0" w:space="0" w:color="auto"/>
                    <w:right w:val="none" w:sz="0" w:space="0" w:color="auto"/>
                  </w:divBdr>
                </w:div>
                <w:div w:id="123470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1735349">
      <w:bodyDiv w:val="1"/>
      <w:marLeft w:val="0"/>
      <w:marRight w:val="0"/>
      <w:marTop w:val="0"/>
      <w:marBottom w:val="0"/>
      <w:divBdr>
        <w:top w:val="none" w:sz="0" w:space="0" w:color="auto"/>
        <w:left w:val="none" w:sz="0" w:space="0" w:color="auto"/>
        <w:bottom w:val="none" w:sz="0" w:space="0" w:color="auto"/>
        <w:right w:val="none" w:sz="0" w:space="0" w:color="auto"/>
      </w:divBdr>
      <w:divsChild>
        <w:div w:id="209533728">
          <w:marLeft w:val="0"/>
          <w:marRight w:val="0"/>
          <w:marTop w:val="0"/>
          <w:marBottom w:val="0"/>
          <w:divBdr>
            <w:top w:val="single" w:sz="6" w:space="0" w:color="A9AEB1"/>
            <w:left w:val="single" w:sz="6" w:space="0" w:color="A9AEB1"/>
            <w:bottom w:val="single" w:sz="6" w:space="0" w:color="A9AEB1"/>
            <w:right w:val="single" w:sz="6" w:space="0" w:color="A9AEB1"/>
          </w:divBdr>
          <w:divsChild>
            <w:div w:id="269777305">
              <w:marLeft w:val="0"/>
              <w:marRight w:val="0"/>
              <w:marTop w:val="0"/>
              <w:marBottom w:val="0"/>
              <w:divBdr>
                <w:top w:val="none" w:sz="0" w:space="0" w:color="auto"/>
                <w:left w:val="none" w:sz="0" w:space="0" w:color="auto"/>
                <w:bottom w:val="none" w:sz="0" w:space="0" w:color="auto"/>
                <w:right w:val="none" w:sz="0" w:space="0" w:color="auto"/>
              </w:divBdr>
              <w:divsChild>
                <w:div w:id="182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88509">
          <w:marLeft w:val="0"/>
          <w:marRight w:val="0"/>
          <w:marTop w:val="0"/>
          <w:marBottom w:val="0"/>
          <w:divBdr>
            <w:top w:val="single" w:sz="6" w:space="0" w:color="A9AEB1"/>
            <w:left w:val="single" w:sz="6" w:space="0" w:color="A9AEB1"/>
            <w:bottom w:val="single" w:sz="6" w:space="0" w:color="A9AEB1"/>
            <w:right w:val="single" w:sz="6" w:space="0" w:color="A9AEB1"/>
          </w:divBdr>
          <w:divsChild>
            <w:div w:id="1242983680">
              <w:marLeft w:val="0"/>
              <w:marRight w:val="0"/>
              <w:marTop w:val="0"/>
              <w:marBottom w:val="0"/>
              <w:divBdr>
                <w:top w:val="none" w:sz="0" w:space="0" w:color="auto"/>
                <w:left w:val="none" w:sz="0" w:space="0" w:color="auto"/>
                <w:bottom w:val="none" w:sz="0" w:space="0" w:color="auto"/>
                <w:right w:val="none" w:sz="0" w:space="0" w:color="auto"/>
              </w:divBdr>
            </w:div>
          </w:divsChild>
        </w:div>
        <w:div w:id="1666588616">
          <w:marLeft w:val="0"/>
          <w:marRight w:val="0"/>
          <w:marTop w:val="0"/>
          <w:marBottom w:val="0"/>
          <w:divBdr>
            <w:top w:val="single" w:sz="6" w:space="0" w:color="A9AEB1"/>
            <w:left w:val="single" w:sz="6" w:space="0" w:color="A9AEB1"/>
            <w:bottom w:val="single" w:sz="6" w:space="0" w:color="A9AEB1"/>
            <w:right w:val="single" w:sz="6" w:space="0" w:color="A9AEB1"/>
          </w:divBdr>
          <w:divsChild>
            <w:div w:id="2038000196">
              <w:marLeft w:val="0"/>
              <w:marRight w:val="0"/>
              <w:marTop w:val="0"/>
              <w:marBottom w:val="0"/>
              <w:divBdr>
                <w:top w:val="none" w:sz="0" w:space="0" w:color="auto"/>
                <w:left w:val="none" w:sz="0" w:space="0" w:color="auto"/>
                <w:bottom w:val="none" w:sz="0" w:space="0" w:color="auto"/>
                <w:right w:val="none" w:sz="0" w:space="0" w:color="auto"/>
              </w:divBdr>
              <w:divsChild>
                <w:div w:id="1609045153">
                  <w:marLeft w:val="0"/>
                  <w:marRight w:val="0"/>
                  <w:marTop w:val="0"/>
                  <w:marBottom w:val="0"/>
                  <w:divBdr>
                    <w:top w:val="none" w:sz="0" w:space="0" w:color="auto"/>
                    <w:left w:val="none" w:sz="0" w:space="0" w:color="auto"/>
                    <w:bottom w:val="none" w:sz="0" w:space="0" w:color="auto"/>
                    <w:right w:val="none" w:sz="0" w:space="0" w:color="auto"/>
                  </w:divBdr>
                </w:div>
                <w:div w:id="189565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3673142">
      <w:bodyDiv w:val="1"/>
      <w:marLeft w:val="0"/>
      <w:marRight w:val="0"/>
      <w:marTop w:val="0"/>
      <w:marBottom w:val="0"/>
      <w:divBdr>
        <w:top w:val="none" w:sz="0" w:space="0" w:color="auto"/>
        <w:left w:val="none" w:sz="0" w:space="0" w:color="auto"/>
        <w:bottom w:val="none" w:sz="0" w:space="0" w:color="auto"/>
        <w:right w:val="none" w:sz="0" w:space="0" w:color="auto"/>
      </w:divBdr>
      <w:divsChild>
        <w:div w:id="1365669999">
          <w:marLeft w:val="0"/>
          <w:marRight w:val="0"/>
          <w:marTop w:val="0"/>
          <w:marBottom w:val="0"/>
          <w:divBdr>
            <w:top w:val="none" w:sz="0" w:space="0" w:color="auto"/>
            <w:left w:val="none" w:sz="0" w:space="0" w:color="auto"/>
            <w:bottom w:val="none" w:sz="0" w:space="0" w:color="auto"/>
            <w:right w:val="none" w:sz="0" w:space="0" w:color="auto"/>
          </w:divBdr>
        </w:div>
        <w:div w:id="163794969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11309">
      <w:bodyDiv w:val="1"/>
      <w:marLeft w:val="0"/>
      <w:marRight w:val="0"/>
      <w:marTop w:val="0"/>
      <w:marBottom w:val="0"/>
      <w:divBdr>
        <w:top w:val="none" w:sz="0" w:space="0" w:color="auto"/>
        <w:left w:val="none" w:sz="0" w:space="0" w:color="auto"/>
        <w:bottom w:val="none" w:sz="0" w:space="0" w:color="auto"/>
        <w:right w:val="none" w:sz="0" w:space="0" w:color="auto"/>
      </w:divBdr>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102490">
      <w:bodyDiv w:val="1"/>
      <w:marLeft w:val="0"/>
      <w:marRight w:val="0"/>
      <w:marTop w:val="0"/>
      <w:marBottom w:val="0"/>
      <w:divBdr>
        <w:top w:val="none" w:sz="0" w:space="0" w:color="auto"/>
        <w:left w:val="none" w:sz="0" w:space="0" w:color="auto"/>
        <w:bottom w:val="none" w:sz="0" w:space="0" w:color="auto"/>
        <w:right w:val="none" w:sz="0" w:space="0" w:color="auto"/>
      </w:divBdr>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7414980">
      <w:bodyDiv w:val="1"/>
      <w:marLeft w:val="0"/>
      <w:marRight w:val="0"/>
      <w:marTop w:val="0"/>
      <w:marBottom w:val="0"/>
      <w:divBdr>
        <w:top w:val="none" w:sz="0" w:space="0" w:color="auto"/>
        <w:left w:val="none" w:sz="0" w:space="0" w:color="auto"/>
        <w:bottom w:val="none" w:sz="0" w:space="0" w:color="auto"/>
        <w:right w:val="none" w:sz="0" w:space="0" w:color="auto"/>
      </w:divBdr>
      <w:divsChild>
        <w:div w:id="600797071">
          <w:marLeft w:val="0"/>
          <w:marRight w:val="0"/>
          <w:marTop w:val="0"/>
          <w:marBottom w:val="0"/>
          <w:divBdr>
            <w:top w:val="single" w:sz="6" w:space="0" w:color="A9AEB1"/>
            <w:left w:val="single" w:sz="6" w:space="0" w:color="A9AEB1"/>
            <w:bottom w:val="single" w:sz="6" w:space="0" w:color="A9AEB1"/>
            <w:right w:val="single" w:sz="6" w:space="0" w:color="A9AEB1"/>
          </w:divBdr>
          <w:divsChild>
            <w:div w:id="961500003">
              <w:marLeft w:val="0"/>
              <w:marRight w:val="0"/>
              <w:marTop w:val="0"/>
              <w:marBottom w:val="0"/>
              <w:divBdr>
                <w:top w:val="none" w:sz="0" w:space="0" w:color="auto"/>
                <w:left w:val="none" w:sz="0" w:space="0" w:color="auto"/>
                <w:bottom w:val="none" w:sz="0" w:space="0" w:color="auto"/>
                <w:right w:val="none" w:sz="0" w:space="0" w:color="auto"/>
              </w:divBdr>
              <w:divsChild>
                <w:div w:id="9256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7646">
          <w:marLeft w:val="0"/>
          <w:marRight w:val="0"/>
          <w:marTop w:val="0"/>
          <w:marBottom w:val="0"/>
          <w:divBdr>
            <w:top w:val="single" w:sz="6" w:space="0" w:color="A9AEB1"/>
            <w:left w:val="single" w:sz="6" w:space="0" w:color="A9AEB1"/>
            <w:bottom w:val="single" w:sz="6" w:space="0" w:color="A9AEB1"/>
            <w:right w:val="single" w:sz="6" w:space="0" w:color="A9AEB1"/>
          </w:divBdr>
          <w:divsChild>
            <w:div w:id="1402561705">
              <w:marLeft w:val="0"/>
              <w:marRight w:val="0"/>
              <w:marTop w:val="0"/>
              <w:marBottom w:val="0"/>
              <w:divBdr>
                <w:top w:val="none" w:sz="0" w:space="0" w:color="auto"/>
                <w:left w:val="none" w:sz="0" w:space="0" w:color="auto"/>
                <w:bottom w:val="none" w:sz="0" w:space="0" w:color="auto"/>
                <w:right w:val="none" w:sz="0" w:space="0" w:color="auto"/>
              </w:divBdr>
            </w:div>
          </w:divsChild>
        </w:div>
        <w:div w:id="369259189">
          <w:marLeft w:val="0"/>
          <w:marRight w:val="0"/>
          <w:marTop w:val="0"/>
          <w:marBottom w:val="0"/>
          <w:divBdr>
            <w:top w:val="single" w:sz="6" w:space="0" w:color="A9AEB1"/>
            <w:left w:val="single" w:sz="6" w:space="0" w:color="A9AEB1"/>
            <w:bottom w:val="single" w:sz="6" w:space="0" w:color="A9AEB1"/>
            <w:right w:val="single" w:sz="6" w:space="0" w:color="A9AEB1"/>
          </w:divBdr>
          <w:divsChild>
            <w:div w:id="2065567165">
              <w:marLeft w:val="0"/>
              <w:marRight w:val="0"/>
              <w:marTop w:val="0"/>
              <w:marBottom w:val="0"/>
              <w:divBdr>
                <w:top w:val="none" w:sz="0" w:space="0" w:color="auto"/>
                <w:left w:val="none" w:sz="0" w:space="0" w:color="auto"/>
                <w:bottom w:val="none" w:sz="0" w:space="0" w:color="auto"/>
                <w:right w:val="none" w:sz="0" w:space="0" w:color="auto"/>
              </w:divBdr>
              <w:divsChild>
                <w:div w:id="1956251184">
                  <w:marLeft w:val="0"/>
                  <w:marRight w:val="0"/>
                  <w:marTop w:val="0"/>
                  <w:marBottom w:val="0"/>
                  <w:divBdr>
                    <w:top w:val="none" w:sz="0" w:space="0" w:color="auto"/>
                    <w:left w:val="none" w:sz="0" w:space="0" w:color="auto"/>
                    <w:bottom w:val="none" w:sz="0" w:space="0" w:color="auto"/>
                    <w:right w:val="none" w:sz="0" w:space="0" w:color="auto"/>
                  </w:divBdr>
                </w:div>
                <w:div w:id="176464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8995136">
      <w:bodyDiv w:val="1"/>
      <w:marLeft w:val="0"/>
      <w:marRight w:val="0"/>
      <w:marTop w:val="0"/>
      <w:marBottom w:val="0"/>
      <w:divBdr>
        <w:top w:val="none" w:sz="0" w:space="0" w:color="auto"/>
        <w:left w:val="none" w:sz="0" w:space="0" w:color="auto"/>
        <w:bottom w:val="none" w:sz="0" w:space="0" w:color="auto"/>
        <w:right w:val="none" w:sz="0" w:space="0" w:color="auto"/>
      </w:divBdr>
      <w:divsChild>
        <w:div w:id="598101078">
          <w:marLeft w:val="0"/>
          <w:marRight w:val="0"/>
          <w:marTop w:val="0"/>
          <w:marBottom w:val="0"/>
          <w:divBdr>
            <w:top w:val="single" w:sz="6" w:space="0" w:color="A9AEB1"/>
            <w:left w:val="single" w:sz="6" w:space="0" w:color="A9AEB1"/>
            <w:bottom w:val="single" w:sz="6" w:space="0" w:color="A9AEB1"/>
            <w:right w:val="single" w:sz="6" w:space="0" w:color="A9AEB1"/>
          </w:divBdr>
          <w:divsChild>
            <w:div w:id="151605348">
              <w:marLeft w:val="0"/>
              <w:marRight w:val="0"/>
              <w:marTop w:val="0"/>
              <w:marBottom w:val="0"/>
              <w:divBdr>
                <w:top w:val="none" w:sz="0" w:space="0" w:color="auto"/>
                <w:left w:val="none" w:sz="0" w:space="0" w:color="auto"/>
                <w:bottom w:val="none" w:sz="0" w:space="0" w:color="auto"/>
                <w:right w:val="none" w:sz="0" w:space="0" w:color="auto"/>
              </w:divBdr>
              <w:divsChild>
                <w:div w:id="20181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23186">
          <w:marLeft w:val="0"/>
          <w:marRight w:val="0"/>
          <w:marTop w:val="0"/>
          <w:marBottom w:val="0"/>
          <w:divBdr>
            <w:top w:val="single" w:sz="6" w:space="0" w:color="A9AEB1"/>
            <w:left w:val="single" w:sz="6" w:space="0" w:color="A9AEB1"/>
            <w:bottom w:val="single" w:sz="6" w:space="0" w:color="A9AEB1"/>
            <w:right w:val="single" w:sz="6" w:space="0" w:color="A9AEB1"/>
          </w:divBdr>
          <w:divsChild>
            <w:div w:id="810828474">
              <w:marLeft w:val="0"/>
              <w:marRight w:val="0"/>
              <w:marTop w:val="0"/>
              <w:marBottom w:val="0"/>
              <w:divBdr>
                <w:top w:val="none" w:sz="0" w:space="0" w:color="auto"/>
                <w:left w:val="none" w:sz="0" w:space="0" w:color="auto"/>
                <w:bottom w:val="none" w:sz="0" w:space="0" w:color="auto"/>
                <w:right w:val="none" w:sz="0" w:space="0" w:color="auto"/>
              </w:divBdr>
            </w:div>
          </w:divsChild>
        </w:div>
        <w:div w:id="1776247069">
          <w:marLeft w:val="0"/>
          <w:marRight w:val="0"/>
          <w:marTop w:val="0"/>
          <w:marBottom w:val="0"/>
          <w:divBdr>
            <w:top w:val="single" w:sz="6" w:space="0" w:color="A9AEB1"/>
            <w:left w:val="single" w:sz="6" w:space="0" w:color="A9AEB1"/>
            <w:bottom w:val="single" w:sz="6" w:space="0" w:color="A9AEB1"/>
            <w:right w:val="single" w:sz="6" w:space="0" w:color="A9AEB1"/>
          </w:divBdr>
          <w:divsChild>
            <w:div w:id="538128780">
              <w:marLeft w:val="0"/>
              <w:marRight w:val="0"/>
              <w:marTop w:val="0"/>
              <w:marBottom w:val="0"/>
              <w:divBdr>
                <w:top w:val="none" w:sz="0" w:space="0" w:color="auto"/>
                <w:left w:val="none" w:sz="0" w:space="0" w:color="auto"/>
                <w:bottom w:val="none" w:sz="0" w:space="0" w:color="auto"/>
                <w:right w:val="none" w:sz="0" w:space="0" w:color="auto"/>
              </w:divBdr>
              <w:divsChild>
                <w:div w:id="1109465857">
                  <w:marLeft w:val="0"/>
                  <w:marRight w:val="0"/>
                  <w:marTop w:val="0"/>
                  <w:marBottom w:val="0"/>
                  <w:divBdr>
                    <w:top w:val="none" w:sz="0" w:space="0" w:color="auto"/>
                    <w:left w:val="none" w:sz="0" w:space="0" w:color="auto"/>
                    <w:bottom w:val="none" w:sz="0" w:space="0" w:color="auto"/>
                    <w:right w:val="none" w:sz="0" w:space="0" w:color="auto"/>
                  </w:divBdr>
                </w:div>
                <w:div w:id="1704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0187808">
      <w:bodyDiv w:val="1"/>
      <w:marLeft w:val="0"/>
      <w:marRight w:val="0"/>
      <w:marTop w:val="0"/>
      <w:marBottom w:val="0"/>
      <w:divBdr>
        <w:top w:val="none" w:sz="0" w:space="0" w:color="auto"/>
        <w:left w:val="none" w:sz="0" w:space="0" w:color="auto"/>
        <w:bottom w:val="none" w:sz="0" w:space="0" w:color="auto"/>
        <w:right w:val="none" w:sz="0" w:space="0" w:color="auto"/>
      </w:divBdr>
      <w:divsChild>
        <w:div w:id="557715168">
          <w:marLeft w:val="0"/>
          <w:marRight w:val="0"/>
          <w:marTop w:val="0"/>
          <w:marBottom w:val="0"/>
          <w:divBdr>
            <w:top w:val="single" w:sz="6" w:space="0" w:color="A9AEB1"/>
            <w:left w:val="single" w:sz="6" w:space="0" w:color="A9AEB1"/>
            <w:bottom w:val="single" w:sz="6" w:space="0" w:color="A9AEB1"/>
            <w:right w:val="single" w:sz="6" w:space="0" w:color="A9AEB1"/>
          </w:divBdr>
          <w:divsChild>
            <w:div w:id="1735353055">
              <w:marLeft w:val="0"/>
              <w:marRight w:val="0"/>
              <w:marTop w:val="0"/>
              <w:marBottom w:val="0"/>
              <w:divBdr>
                <w:top w:val="none" w:sz="0" w:space="0" w:color="auto"/>
                <w:left w:val="none" w:sz="0" w:space="0" w:color="auto"/>
                <w:bottom w:val="none" w:sz="0" w:space="0" w:color="auto"/>
                <w:right w:val="none" w:sz="0" w:space="0" w:color="auto"/>
              </w:divBdr>
              <w:divsChild>
                <w:div w:id="33897058">
                  <w:marLeft w:val="0"/>
                  <w:marRight w:val="0"/>
                  <w:marTop w:val="0"/>
                  <w:marBottom w:val="0"/>
                  <w:divBdr>
                    <w:top w:val="none" w:sz="0" w:space="0" w:color="auto"/>
                    <w:left w:val="none" w:sz="0" w:space="0" w:color="auto"/>
                    <w:bottom w:val="none" w:sz="0" w:space="0" w:color="auto"/>
                    <w:right w:val="none" w:sz="0" w:space="0" w:color="auto"/>
                  </w:divBdr>
                </w:div>
                <w:div w:id="1424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70176">
          <w:marLeft w:val="0"/>
          <w:marRight w:val="0"/>
          <w:marTop w:val="0"/>
          <w:marBottom w:val="0"/>
          <w:divBdr>
            <w:top w:val="single" w:sz="6" w:space="0" w:color="A9AEB1"/>
            <w:left w:val="single" w:sz="6" w:space="0" w:color="A9AEB1"/>
            <w:bottom w:val="single" w:sz="6" w:space="0" w:color="A9AEB1"/>
            <w:right w:val="single" w:sz="6" w:space="0" w:color="A9AEB1"/>
          </w:divBdr>
          <w:divsChild>
            <w:div w:id="1600868108">
              <w:marLeft w:val="0"/>
              <w:marRight w:val="0"/>
              <w:marTop w:val="0"/>
              <w:marBottom w:val="0"/>
              <w:divBdr>
                <w:top w:val="none" w:sz="0" w:space="0" w:color="auto"/>
                <w:left w:val="none" w:sz="0" w:space="0" w:color="auto"/>
                <w:bottom w:val="none" w:sz="0" w:space="0" w:color="auto"/>
                <w:right w:val="none" w:sz="0" w:space="0" w:color="auto"/>
              </w:divBdr>
              <w:divsChild>
                <w:div w:id="3062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4924">
          <w:marLeft w:val="0"/>
          <w:marRight w:val="0"/>
          <w:marTop w:val="0"/>
          <w:marBottom w:val="0"/>
          <w:divBdr>
            <w:top w:val="single" w:sz="6" w:space="0" w:color="A9AEB1"/>
            <w:left w:val="single" w:sz="6" w:space="0" w:color="A9AEB1"/>
            <w:bottom w:val="single" w:sz="6" w:space="0" w:color="A9AEB1"/>
            <w:right w:val="single" w:sz="6" w:space="0" w:color="A9AEB1"/>
          </w:divBdr>
          <w:divsChild>
            <w:div w:id="79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72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135">
          <w:marLeft w:val="0"/>
          <w:marRight w:val="0"/>
          <w:marTop w:val="0"/>
          <w:marBottom w:val="0"/>
          <w:divBdr>
            <w:top w:val="single" w:sz="6" w:space="0" w:color="A9AEB1"/>
            <w:left w:val="single" w:sz="6" w:space="0" w:color="A9AEB1"/>
            <w:bottom w:val="single" w:sz="6" w:space="0" w:color="A9AEB1"/>
            <w:right w:val="single" w:sz="6" w:space="0" w:color="A9AEB1"/>
          </w:divBdr>
          <w:divsChild>
            <w:div w:id="1789857502">
              <w:marLeft w:val="0"/>
              <w:marRight w:val="0"/>
              <w:marTop w:val="0"/>
              <w:marBottom w:val="0"/>
              <w:divBdr>
                <w:top w:val="none" w:sz="0" w:space="0" w:color="auto"/>
                <w:left w:val="none" w:sz="0" w:space="0" w:color="auto"/>
                <w:bottom w:val="none" w:sz="0" w:space="0" w:color="auto"/>
                <w:right w:val="none" w:sz="0" w:space="0" w:color="auto"/>
              </w:divBdr>
              <w:divsChild>
                <w:div w:id="6669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01272">
          <w:marLeft w:val="0"/>
          <w:marRight w:val="0"/>
          <w:marTop w:val="0"/>
          <w:marBottom w:val="0"/>
          <w:divBdr>
            <w:top w:val="single" w:sz="6" w:space="0" w:color="A9AEB1"/>
            <w:left w:val="single" w:sz="6" w:space="0" w:color="A9AEB1"/>
            <w:bottom w:val="single" w:sz="6" w:space="0" w:color="A9AEB1"/>
            <w:right w:val="single" w:sz="6" w:space="0" w:color="A9AEB1"/>
          </w:divBdr>
          <w:divsChild>
            <w:div w:id="1870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1492699">
      <w:bodyDiv w:val="1"/>
      <w:marLeft w:val="0"/>
      <w:marRight w:val="0"/>
      <w:marTop w:val="0"/>
      <w:marBottom w:val="0"/>
      <w:divBdr>
        <w:top w:val="none" w:sz="0" w:space="0" w:color="auto"/>
        <w:left w:val="none" w:sz="0" w:space="0" w:color="auto"/>
        <w:bottom w:val="none" w:sz="0" w:space="0" w:color="auto"/>
        <w:right w:val="none" w:sz="0" w:space="0" w:color="auto"/>
      </w:divBdr>
      <w:divsChild>
        <w:div w:id="741827857">
          <w:marLeft w:val="0"/>
          <w:marRight w:val="0"/>
          <w:marTop w:val="0"/>
          <w:marBottom w:val="0"/>
          <w:divBdr>
            <w:top w:val="single" w:sz="6" w:space="0" w:color="A9AEB1"/>
            <w:left w:val="single" w:sz="6" w:space="0" w:color="A9AEB1"/>
            <w:bottom w:val="single" w:sz="6" w:space="0" w:color="A9AEB1"/>
            <w:right w:val="single" w:sz="6" w:space="0" w:color="A9AEB1"/>
          </w:divBdr>
          <w:divsChild>
            <w:div w:id="630987702">
              <w:marLeft w:val="0"/>
              <w:marRight w:val="0"/>
              <w:marTop w:val="0"/>
              <w:marBottom w:val="0"/>
              <w:divBdr>
                <w:top w:val="none" w:sz="0" w:space="0" w:color="auto"/>
                <w:left w:val="none" w:sz="0" w:space="0" w:color="auto"/>
                <w:bottom w:val="none" w:sz="0" w:space="0" w:color="auto"/>
                <w:right w:val="none" w:sz="0" w:space="0" w:color="auto"/>
              </w:divBdr>
              <w:divsChild>
                <w:div w:id="63637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4546">
          <w:marLeft w:val="0"/>
          <w:marRight w:val="0"/>
          <w:marTop w:val="0"/>
          <w:marBottom w:val="0"/>
          <w:divBdr>
            <w:top w:val="single" w:sz="6" w:space="0" w:color="A9AEB1"/>
            <w:left w:val="single" w:sz="6" w:space="0" w:color="A9AEB1"/>
            <w:bottom w:val="single" w:sz="6" w:space="0" w:color="A9AEB1"/>
            <w:right w:val="single" w:sz="6" w:space="0" w:color="A9AEB1"/>
          </w:divBdr>
          <w:divsChild>
            <w:div w:id="1649900258">
              <w:marLeft w:val="0"/>
              <w:marRight w:val="0"/>
              <w:marTop w:val="0"/>
              <w:marBottom w:val="0"/>
              <w:divBdr>
                <w:top w:val="none" w:sz="0" w:space="0" w:color="auto"/>
                <w:left w:val="none" w:sz="0" w:space="0" w:color="auto"/>
                <w:bottom w:val="none" w:sz="0" w:space="0" w:color="auto"/>
                <w:right w:val="none" w:sz="0" w:space="0" w:color="auto"/>
              </w:divBdr>
            </w:div>
          </w:divsChild>
        </w:div>
        <w:div w:id="888615280">
          <w:marLeft w:val="0"/>
          <w:marRight w:val="0"/>
          <w:marTop w:val="0"/>
          <w:marBottom w:val="0"/>
          <w:divBdr>
            <w:top w:val="single" w:sz="6" w:space="0" w:color="A9AEB1"/>
            <w:left w:val="single" w:sz="6" w:space="0" w:color="A9AEB1"/>
            <w:bottom w:val="single" w:sz="6" w:space="0" w:color="A9AEB1"/>
            <w:right w:val="single" w:sz="6" w:space="0" w:color="A9AEB1"/>
          </w:divBdr>
          <w:divsChild>
            <w:div w:id="1039471789">
              <w:marLeft w:val="0"/>
              <w:marRight w:val="0"/>
              <w:marTop w:val="0"/>
              <w:marBottom w:val="0"/>
              <w:divBdr>
                <w:top w:val="none" w:sz="0" w:space="0" w:color="auto"/>
                <w:left w:val="none" w:sz="0" w:space="0" w:color="auto"/>
                <w:bottom w:val="none" w:sz="0" w:space="0" w:color="auto"/>
                <w:right w:val="none" w:sz="0" w:space="0" w:color="auto"/>
              </w:divBdr>
              <w:divsChild>
                <w:div w:id="1777603707">
                  <w:marLeft w:val="0"/>
                  <w:marRight w:val="0"/>
                  <w:marTop w:val="0"/>
                  <w:marBottom w:val="0"/>
                  <w:divBdr>
                    <w:top w:val="none" w:sz="0" w:space="0" w:color="auto"/>
                    <w:left w:val="none" w:sz="0" w:space="0" w:color="auto"/>
                    <w:bottom w:val="none" w:sz="0" w:space="0" w:color="auto"/>
                    <w:right w:val="none" w:sz="0" w:space="0" w:color="auto"/>
                  </w:divBdr>
                </w:div>
                <w:div w:id="10289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2689">
      <w:bodyDiv w:val="1"/>
      <w:marLeft w:val="0"/>
      <w:marRight w:val="0"/>
      <w:marTop w:val="0"/>
      <w:marBottom w:val="0"/>
      <w:divBdr>
        <w:top w:val="none" w:sz="0" w:space="0" w:color="auto"/>
        <w:left w:val="none" w:sz="0" w:space="0" w:color="auto"/>
        <w:bottom w:val="none" w:sz="0" w:space="0" w:color="auto"/>
        <w:right w:val="none" w:sz="0" w:space="0" w:color="auto"/>
      </w:divBdr>
      <w:divsChild>
        <w:div w:id="601571604">
          <w:marLeft w:val="0"/>
          <w:marRight w:val="0"/>
          <w:marTop w:val="0"/>
          <w:marBottom w:val="0"/>
          <w:divBdr>
            <w:top w:val="none" w:sz="0" w:space="0" w:color="auto"/>
            <w:left w:val="none" w:sz="0" w:space="0" w:color="auto"/>
            <w:bottom w:val="none" w:sz="0" w:space="0" w:color="auto"/>
            <w:right w:val="none" w:sz="0" w:space="0" w:color="auto"/>
          </w:divBdr>
        </w:div>
      </w:divsChild>
    </w:div>
    <w:div w:id="1032071764">
      <w:bodyDiv w:val="1"/>
      <w:marLeft w:val="0"/>
      <w:marRight w:val="0"/>
      <w:marTop w:val="0"/>
      <w:marBottom w:val="0"/>
      <w:divBdr>
        <w:top w:val="none" w:sz="0" w:space="0" w:color="auto"/>
        <w:left w:val="none" w:sz="0" w:space="0" w:color="auto"/>
        <w:bottom w:val="none" w:sz="0" w:space="0" w:color="auto"/>
        <w:right w:val="none" w:sz="0" w:space="0" w:color="auto"/>
      </w:divBdr>
    </w:div>
    <w:div w:id="1032262997">
      <w:bodyDiv w:val="1"/>
      <w:marLeft w:val="0"/>
      <w:marRight w:val="0"/>
      <w:marTop w:val="0"/>
      <w:marBottom w:val="0"/>
      <w:divBdr>
        <w:top w:val="none" w:sz="0" w:space="0" w:color="auto"/>
        <w:left w:val="none" w:sz="0" w:space="0" w:color="auto"/>
        <w:bottom w:val="none" w:sz="0" w:space="0" w:color="auto"/>
        <w:right w:val="none" w:sz="0" w:space="0" w:color="auto"/>
      </w:divBdr>
      <w:divsChild>
        <w:div w:id="247615976">
          <w:marLeft w:val="0"/>
          <w:marRight w:val="0"/>
          <w:marTop w:val="0"/>
          <w:marBottom w:val="0"/>
          <w:divBdr>
            <w:top w:val="single" w:sz="6" w:space="0" w:color="A9AEB1"/>
            <w:left w:val="single" w:sz="6" w:space="0" w:color="A9AEB1"/>
            <w:bottom w:val="single" w:sz="6" w:space="0" w:color="A9AEB1"/>
            <w:right w:val="single" w:sz="6" w:space="0" w:color="A9AEB1"/>
          </w:divBdr>
          <w:divsChild>
            <w:div w:id="1341279775">
              <w:marLeft w:val="0"/>
              <w:marRight w:val="0"/>
              <w:marTop w:val="0"/>
              <w:marBottom w:val="0"/>
              <w:divBdr>
                <w:top w:val="none" w:sz="0" w:space="0" w:color="auto"/>
                <w:left w:val="none" w:sz="0" w:space="0" w:color="auto"/>
                <w:bottom w:val="none" w:sz="0" w:space="0" w:color="auto"/>
                <w:right w:val="none" w:sz="0" w:space="0" w:color="auto"/>
              </w:divBdr>
            </w:div>
          </w:divsChild>
        </w:div>
        <w:div w:id="1515806645">
          <w:marLeft w:val="0"/>
          <w:marRight w:val="0"/>
          <w:marTop w:val="0"/>
          <w:marBottom w:val="0"/>
          <w:divBdr>
            <w:top w:val="single" w:sz="6" w:space="0" w:color="A9AEB1"/>
            <w:left w:val="single" w:sz="6" w:space="0" w:color="A9AEB1"/>
            <w:bottom w:val="single" w:sz="6" w:space="0" w:color="A9AEB1"/>
            <w:right w:val="single" w:sz="6" w:space="0" w:color="A9AEB1"/>
          </w:divBdr>
          <w:divsChild>
            <w:div w:id="1067802006">
              <w:marLeft w:val="0"/>
              <w:marRight w:val="0"/>
              <w:marTop w:val="0"/>
              <w:marBottom w:val="0"/>
              <w:divBdr>
                <w:top w:val="none" w:sz="0" w:space="0" w:color="auto"/>
                <w:left w:val="none" w:sz="0" w:space="0" w:color="auto"/>
                <w:bottom w:val="none" w:sz="0" w:space="0" w:color="auto"/>
                <w:right w:val="none" w:sz="0" w:space="0" w:color="auto"/>
              </w:divBdr>
              <w:divsChild>
                <w:div w:id="517501973">
                  <w:marLeft w:val="0"/>
                  <w:marRight w:val="0"/>
                  <w:marTop w:val="0"/>
                  <w:marBottom w:val="0"/>
                  <w:divBdr>
                    <w:top w:val="none" w:sz="0" w:space="0" w:color="auto"/>
                    <w:left w:val="none" w:sz="0" w:space="0" w:color="auto"/>
                    <w:bottom w:val="none" w:sz="0" w:space="0" w:color="auto"/>
                    <w:right w:val="none" w:sz="0" w:space="0" w:color="auto"/>
                  </w:divBdr>
                </w:div>
                <w:div w:id="15482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0916">
          <w:marLeft w:val="0"/>
          <w:marRight w:val="0"/>
          <w:marTop w:val="0"/>
          <w:marBottom w:val="0"/>
          <w:divBdr>
            <w:top w:val="single" w:sz="6" w:space="0" w:color="A9AEB1"/>
            <w:left w:val="single" w:sz="6" w:space="0" w:color="A9AEB1"/>
            <w:bottom w:val="single" w:sz="6" w:space="0" w:color="A9AEB1"/>
            <w:right w:val="single" w:sz="6" w:space="0" w:color="A9AEB1"/>
          </w:divBdr>
          <w:divsChild>
            <w:div w:id="496456799">
              <w:marLeft w:val="0"/>
              <w:marRight w:val="0"/>
              <w:marTop w:val="0"/>
              <w:marBottom w:val="0"/>
              <w:divBdr>
                <w:top w:val="none" w:sz="0" w:space="0" w:color="auto"/>
                <w:left w:val="none" w:sz="0" w:space="0" w:color="auto"/>
                <w:bottom w:val="none" w:sz="0" w:space="0" w:color="auto"/>
                <w:right w:val="none" w:sz="0" w:space="0" w:color="auto"/>
              </w:divBdr>
              <w:divsChild>
                <w:div w:id="2492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729925">
      <w:bodyDiv w:val="1"/>
      <w:marLeft w:val="0"/>
      <w:marRight w:val="0"/>
      <w:marTop w:val="0"/>
      <w:marBottom w:val="0"/>
      <w:divBdr>
        <w:top w:val="none" w:sz="0" w:space="0" w:color="auto"/>
        <w:left w:val="none" w:sz="0" w:space="0" w:color="auto"/>
        <w:bottom w:val="none" w:sz="0" w:space="0" w:color="auto"/>
        <w:right w:val="none" w:sz="0" w:space="0" w:color="auto"/>
      </w:divBdr>
      <w:divsChild>
        <w:div w:id="472648299">
          <w:marLeft w:val="0"/>
          <w:marRight w:val="0"/>
          <w:marTop w:val="0"/>
          <w:marBottom w:val="0"/>
          <w:divBdr>
            <w:top w:val="single" w:sz="6" w:space="0" w:color="A9AEB1"/>
            <w:left w:val="single" w:sz="6" w:space="0" w:color="A9AEB1"/>
            <w:bottom w:val="single" w:sz="6" w:space="0" w:color="A9AEB1"/>
            <w:right w:val="single" w:sz="6" w:space="0" w:color="A9AEB1"/>
          </w:divBdr>
          <w:divsChild>
            <w:div w:id="1746148214">
              <w:marLeft w:val="0"/>
              <w:marRight w:val="0"/>
              <w:marTop w:val="0"/>
              <w:marBottom w:val="0"/>
              <w:divBdr>
                <w:top w:val="none" w:sz="0" w:space="0" w:color="auto"/>
                <w:left w:val="none" w:sz="0" w:space="0" w:color="auto"/>
                <w:bottom w:val="none" w:sz="0" w:space="0" w:color="auto"/>
                <w:right w:val="none" w:sz="0" w:space="0" w:color="auto"/>
              </w:divBdr>
              <w:divsChild>
                <w:div w:id="898442389">
                  <w:marLeft w:val="0"/>
                  <w:marRight w:val="0"/>
                  <w:marTop w:val="0"/>
                  <w:marBottom w:val="0"/>
                  <w:divBdr>
                    <w:top w:val="none" w:sz="0" w:space="0" w:color="auto"/>
                    <w:left w:val="none" w:sz="0" w:space="0" w:color="auto"/>
                    <w:bottom w:val="none" w:sz="0" w:space="0" w:color="auto"/>
                    <w:right w:val="none" w:sz="0" w:space="0" w:color="auto"/>
                  </w:divBdr>
                </w:div>
                <w:div w:id="17474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single" w:sz="6" w:space="0" w:color="A9AEB1"/>
            <w:left w:val="single" w:sz="6" w:space="0" w:color="A9AEB1"/>
            <w:bottom w:val="single" w:sz="6" w:space="0" w:color="A9AEB1"/>
            <w:right w:val="single" w:sz="6" w:space="0" w:color="A9AEB1"/>
          </w:divBdr>
          <w:divsChild>
            <w:div w:id="1517573488">
              <w:marLeft w:val="0"/>
              <w:marRight w:val="0"/>
              <w:marTop w:val="0"/>
              <w:marBottom w:val="0"/>
              <w:divBdr>
                <w:top w:val="none" w:sz="0" w:space="0" w:color="auto"/>
                <w:left w:val="none" w:sz="0" w:space="0" w:color="auto"/>
                <w:bottom w:val="none" w:sz="0" w:space="0" w:color="auto"/>
                <w:right w:val="none" w:sz="0" w:space="0" w:color="auto"/>
              </w:divBdr>
            </w:div>
          </w:divsChild>
        </w:div>
        <w:div w:id="1807042108">
          <w:marLeft w:val="0"/>
          <w:marRight w:val="0"/>
          <w:marTop w:val="0"/>
          <w:marBottom w:val="0"/>
          <w:divBdr>
            <w:top w:val="single" w:sz="6" w:space="0" w:color="A9AEB1"/>
            <w:left w:val="single" w:sz="6" w:space="0" w:color="A9AEB1"/>
            <w:bottom w:val="single" w:sz="6" w:space="0" w:color="A9AEB1"/>
            <w:right w:val="single" w:sz="6" w:space="0" w:color="A9AEB1"/>
          </w:divBdr>
          <w:divsChild>
            <w:div w:id="562445059">
              <w:marLeft w:val="0"/>
              <w:marRight w:val="0"/>
              <w:marTop w:val="0"/>
              <w:marBottom w:val="0"/>
              <w:divBdr>
                <w:top w:val="none" w:sz="0" w:space="0" w:color="auto"/>
                <w:left w:val="none" w:sz="0" w:space="0" w:color="auto"/>
                <w:bottom w:val="none" w:sz="0" w:space="0" w:color="auto"/>
                <w:right w:val="none" w:sz="0" w:space="0" w:color="auto"/>
              </w:divBdr>
              <w:divsChild>
                <w:div w:id="4631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085331">
      <w:bodyDiv w:val="1"/>
      <w:marLeft w:val="0"/>
      <w:marRight w:val="0"/>
      <w:marTop w:val="0"/>
      <w:marBottom w:val="0"/>
      <w:divBdr>
        <w:top w:val="none" w:sz="0" w:space="0" w:color="auto"/>
        <w:left w:val="none" w:sz="0" w:space="0" w:color="auto"/>
        <w:bottom w:val="none" w:sz="0" w:space="0" w:color="auto"/>
        <w:right w:val="none" w:sz="0" w:space="0" w:color="auto"/>
      </w:divBdr>
    </w:div>
    <w:div w:id="1035424904">
      <w:bodyDiv w:val="1"/>
      <w:marLeft w:val="0"/>
      <w:marRight w:val="0"/>
      <w:marTop w:val="0"/>
      <w:marBottom w:val="0"/>
      <w:divBdr>
        <w:top w:val="none" w:sz="0" w:space="0" w:color="auto"/>
        <w:left w:val="none" w:sz="0" w:space="0" w:color="auto"/>
        <w:bottom w:val="none" w:sz="0" w:space="0" w:color="auto"/>
        <w:right w:val="none" w:sz="0" w:space="0" w:color="auto"/>
      </w:divBdr>
      <w:divsChild>
        <w:div w:id="339547382">
          <w:marLeft w:val="0"/>
          <w:marRight w:val="0"/>
          <w:marTop w:val="0"/>
          <w:marBottom w:val="0"/>
          <w:divBdr>
            <w:top w:val="single" w:sz="6" w:space="0" w:color="A9AEB1"/>
            <w:left w:val="single" w:sz="6" w:space="0" w:color="A9AEB1"/>
            <w:bottom w:val="single" w:sz="6" w:space="0" w:color="A9AEB1"/>
            <w:right w:val="single" w:sz="6" w:space="0" w:color="A9AEB1"/>
          </w:divBdr>
          <w:divsChild>
            <w:div w:id="2087338933">
              <w:marLeft w:val="0"/>
              <w:marRight w:val="0"/>
              <w:marTop w:val="0"/>
              <w:marBottom w:val="0"/>
              <w:divBdr>
                <w:top w:val="none" w:sz="0" w:space="0" w:color="auto"/>
                <w:left w:val="none" w:sz="0" w:space="0" w:color="auto"/>
                <w:bottom w:val="none" w:sz="0" w:space="0" w:color="auto"/>
                <w:right w:val="none" w:sz="0" w:space="0" w:color="auto"/>
              </w:divBdr>
            </w:div>
          </w:divsChild>
        </w:div>
        <w:div w:id="1098598717">
          <w:marLeft w:val="0"/>
          <w:marRight w:val="0"/>
          <w:marTop w:val="0"/>
          <w:marBottom w:val="0"/>
          <w:divBdr>
            <w:top w:val="single" w:sz="6" w:space="0" w:color="A9AEB1"/>
            <w:left w:val="single" w:sz="6" w:space="0" w:color="A9AEB1"/>
            <w:bottom w:val="single" w:sz="6" w:space="0" w:color="A9AEB1"/>
            <w:right w:val="single" w:sz="6" w:space="0" w:color="A9AEB1"/>
          </w:divBdr>
          <w:divsChild>
            <w:div w:id="879317863">
              <w:marLeft w:val="0"/>
              <w:marRight w:val="0"/>
              <w:marTop w:val="0"/>
              <w:marBottom w:val="0"/>
              <w:divBdr>
                <w:top w:val="none" w:sz="0" w:space="0" w:color="auto"/>
                <w:left w:val="none" w:sz="0" w:space="0" w:color="auto"/>
                <w:bottom w:val="none" w:sz="0" w:space="0" w:color="auto"/>
                <w:right w:val="none" w:sz="0" w:space="0" w:color="auto"/>
              </w:divBdr>
              <w:divsChild>
                <w:div w:id="289212139">
                  <w:marLeft w:val="0"/>
                  <w:marRight w:val="0"/>
                  <w:marTop w:val="0"/>
                  <w:marBottom w:val="0"/>
                  <w:divBdr>
                    <w:top w:val="none" w:sz="0" w:space="0" w:color="auto"/>
                    <w:left w:val="none" w:sz="0" w:space="0" w:color="auto"/>
                    <w:bottom w:val="none" w:sz="0" w:space="0" w:color="auto"/>
                    <w:right w:val="none" w:sz="0" w:space="0" w:color="auto"/>
                  </w:divBdr>
                </w:div>
                <w:div w:id="7042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97199">
          <w:marLeft w:val="0"/>
          <w:marRight w:val="0"/>
          <w:marTop w:val="0"/>
          <w:marBottom w:val="0"/>
          <w:divBdr>
            <w:top w:val="single" w:sz="6" w:space="0" w:color="A9AEB1"/>
            <w:left w:val="single" w:sz="6" w:space="0" w:color="A9AEB1"/>
            <w:bottom w:val="single" w:sz="6" w:space="0" w:color="A9AEB1"/>
            <w:right w:val="single" w:sz="6" w:space="0" w:color="A9AEB1"/>
          </w:divBdr>
          <w:divsChild>
            <w:div w:id="563833773">
              <w:marLeft w:val="0"/>
              <w:marRight w:val="0"/>
              <w:marTop w:val="0"/>
              <w:marBottom w:val="0"/>
              <w:divBdr>
                <w:top w:val="none" w:sz="0" w:space="0" w:color="auto"/>
                <w:left w:val="none" w:sz="0" w:space="0" w:color="auto"/>
                <w:bottom w:val="none" w:sz="0" w:space="0" w:color="auto"/>
                <w:right w:val="none" w:sz="0" w:space="0" w:color="auto"/>
              </w:divBdr>
              <w:divsChild>
                <w:div w:id="19356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5959505">
      <w:bodyDiv w:val="1"/>
      <w:marLeft w:val="0"/>
      <w:marRight w:val="0"/>
      <w:marTop w:val="0"/>
      <w:marBottom w:val="0"/>
      <w:divBdr>
        <w:top w:val="none" w:sz="0" w:space="0" w:color="auto"/>
        <w:left w:val="none" w:sz="0" w:space="0" w:color="auto"/>
        <w:bottom w:val="none" w:sz="0" w:space="0" w:color="auto"/>
        <w:right w:val="none" w:sz="0" w:space="0" w:color="auto"/>
      </w:divBdr>
      <w:divsChild>
        <w:div w:id="476806224">
          <w:marLeft w:val="0"/>
          <w:marRight w:val="0"/>
          <w:marTop w:val="0"/>
          <w:marBottom w:val="0"/>
          <w:divBdr>
            <w:top w:val="single" w:sz="6" w:space="0" w:color="A9AEB1"/>
            <w:left w:val="single" w:sz="6" w:space="0" w:color="A9AEB1"/>
            <w:bottom w:val="single" w:sz="6" w:space="0" w:color="A9AEB1"/>
            <w:right w:val="single" w:sz="6" w:space="0" w:color="A9AEB1"/>
          </w:divBdr>
          <w:divsChild>
            <w:div w:id="378283024">
              <w:marLeft w:val="0"/>
              <w:marRight w:val="0"/>
              <w:marTop w:val="0"/>
              <w:marBottom w:val="0"/>
              <w:divBdr>
                <w:top w:val="none" w:sz="0" w:space="0" w:color="auto"/>
                <w:left w:val="none" w:sz="0" w:space="0" w:color="auto"/>
                <w:bottom w:val="none" w:sz="0" w:space="0" w:color="auto"/>
                <w:right w:val="none" w:sz="0" w:space="0" w:color="auto"/>
              </w:divBdr>
              <w:divsChild>
                <w:div w:id="31399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246329">
          <w:marLeft w:val="0"/>
          <w:marRight w:val="0"/>
          <w:marTop w:val="0"/>
          <w:marBottom w:val="0"/>
          <w:divBdr>
            <w:top w:val="single" w:sz="6" w:space="0" w:color="A9AEB1"/>
            <w:left w:val="single" w:sz="6" w:space="0" w:color="A9AEB1"/>
            <w:bottom w:val="single" w:sz="6" w:space="0" w:color="A9AEB1"/>
            <w:right w:val="single" w:sz="6" w:space="0" w:color="A9AEB1"/>
          </w:divBdr>
          <w:divsChild>
            <w:div w:id="1627928916">
              <w:marLeft w:val="0"/>
              <w:marRight w:val="0"/>
              <w:marTop w:val="0"/>
              <w:marBottom w:val="0"/>
              <w:divBdr>
                <w:top w:val="none" w:sz="0" w:space="0" w:color="auto"/>
                <w:left w:val="none" w:sz="0" w:space="0" w:color="auto"/>
                <w:bottom w:val="none" w:sz="0" w:space="0" w:color="auto"/>
                <w:right w:val="none" w:sz="0" w:space="0" w:color="auto"/>
              </w:divBdr>
            </w:div>
          </w:divsChild>
        </w:div>
        <w:div w:id="1348289419">
          <w:marLeft w:val="0"/>
          <w:marRight w:val="0"/>
          <w:marTop w:val="0"/>
          <w:marBottom w:val="0"/>
          <w:divBdr>
            <w:top w:val="single" w:sz="6" w:space="0" w:color="A9AEB1"/>
            <w:left w:val="single" w:sz="6" w:space="0" w:color="A9AEB1"/>
            <w:bottom w:val="single" w:sz="6" w:space="0" w:color="A9AEB1"/>
            <w:right w:val="single" w:sz="6" w:space="0" w:color="A9AEB1"/>
          </w:divBdr>
          <w:divsChild>
            <w:div w:id="2122219194">
              <w:marLeft w:val="0"/>
              <w:marRight w:val="0"/>
              <w:marTop w:val="0"/>
              <w:marBottom w:val="0"/>
              <w:divBdr>
                <w:top w:val="none" w:sz="0" w:space="0" w:color="auto"/>
                <w:left w:val="none" w:sz="0" w:space="0" w:color="auto"/>
                <w:bottom w:val="none" w:sz="0" w:space="0" w:color="auto"/>
                <w:right w:val="none" w:sz="0" w:space="0" w:color="auto"/>
              </w:divBdr>
              <w:divsChild>
                <w:div w:id="2061974589">
                  <w:marLeft w:val="0"/>
                  <w:marRight w:val="0"/>
                  <w:marTop w:val="0"/>
                  <w:marBottom w:val="0"/>
                  <w:divBdr>
                    <w:top w:val="none" w:sz="0" w:space="0" w:color="auto"/>
                    <w:left w:val="none" w:sz="0" w:space="0" w:color="auto"/>
                    <w:bottom w:val="none" w:sz="0" w:space="0" w:color="auto"/>
                    <w:right w:val="none" w:sz="0" w:space="0" w:color="auto"/>
                  </w:divBdr>
                </w:div>
                <w:div w:id="28801553">
                  <w:marLeft w:val="0"/>
                  <w:marRight w:val="0"/>
                  <w:marTop w:val="0"/>
                  <w:marBottom w:val="0"/>
                  <w:divBdr>
                    <w:top w:val="none" w:sz="0" w:space="0" w:color="auto"/>
                    <w:left w:val="none" w:sz="0" w:space="0" w:color="auto"/>
                    <w:bottom w:val="none" w:sz="0" w:space="0" w:color="auto"/>
                    <w:right w:val="none" w:sz="0" w:space="0" w:color="auto"/>
                  </w:divBdr>
                </w:div>
                <w:div w:id="2329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52560">
      <w:bodyDiv w:val="1"/>
      <w:marLeft w:val="0"/>
      <w:marRight w:val="0"/>
      <w:marTop w:val="0"/>
      <w:marBottom w:val="0"/>
      <w:divBdr>
        <w:top w:val="none" w:sz="0" w:space="0" w:color="auto"/>
        <w:left w:val="none" w:sz="0" w:space="0" w:color="auto"/>
        <w:bottom w:val="none" w:sz="0" w:space="0" w:color="auto"/>
        <w:right w:val="none" w:sz="0" w:space="0" w:color="auto"/>
      </w:divBdr>
      <w:divsChild>
        <w:div w:id="49691129">
          <w:marLeft w:val="0"/>
          <w:marRight w:val="0"/>
          <w:marTop w:val="0"/>
          <w:marBottom w:val="0"/>
          <w:divBdr>
            <w:top w:val="single" w:sz="6" w:space="0" w:color="A9AEB1"/>
            <w:left w:val="single" w:sz="6" w:space="0" w:color="A9AEB1"/>
            <w:bottom w:val="single" w:sz="6" w:space="0" w:color="A9AEB1"/>
            <w:right w:val="single" w:sz="6" w:space="0" w:color="A9AEB1"/>
          </w:divBdr>
          <w:divsChild>
            <w:div w:id="1083377911">
              <w:marLeft w:val="0"/>
              <w:marRight w:val="0"/>
              <w:marTop w:val="0"/>
              <w:marBottom w:val="0"/>
              <w:divBdr>
                <w:top w:val="none" w:sz="0" w:space="0" w:color="auto"/>
                <w:left w:val="none" w:sz="0" w:space="0" w:color="auto"/>
                <w:bottom w:val="none" w:sz="0" w:space="0" w:color="auto"/>
                <w:right w:val="none" w:sz="0" w:space="0" w:color="auto"/>
              </w:divBdr>
              <w:divsChild>
                <w:div w:id="8471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78441">
          <w:marLeft w:val="0"/>
          <w:marRight w:val="0"/>
          <w:marTop w:val="0"/>
          <w:marBottom w:val="0"/>
          <w:divBdr>
            <w:top w:val="single" w:sz="6" w:space="0" w:color="A9AEB1"/>
            <w:left w:val="single" w:sz="6" w:space="0" w:color="A9AEB1"/>
            <w:bottom w:val="single" w:sz="6" w:space="0" w:color="A9AEB1"/>
            <w:right w:val="single" w:sz="6" w:space="0" w:color="A9AEB1"/>
          </w:divBdr>
          <w:divsChild>
            <w:div w:id="1792741830">
              <w:marLeft w:val="0"/>
              <w:marRight w:val="0"/>
              <w:marTop w:val="0"/>
              <w:marBottom w:val="0"/>
              <w:divBdr>
                <w:top w:val="none" w:sz="0" w:space="0" w:color="auto"/>
                <w:left w:val="none" w:sz="0" w:space="0" w:color="auto"/>
                <w:bottom w:val="none" w:sz="0" w:space="0" w:color="auto"/>
                <w:right w:val="none" w:sz="0" w:space="0" w:color="auto"/>
              </w:divBdr>
            </w:div>
          </w:divsChild>
        </w:div>
        <w:div w:id="2051226133">
          <w:marLeft w:val="0"/>
          <w:marRight w:val="0"/>
          <w:marTop w:val="0"/>
          <w:marBottom w:val="0"/>
          <w:divBdr>
            <w:top w:val="single" w:sz="6" w:space="0" w:color="A9AEB1"/>
            <w:left w:val="single" w:sz="6" w:space="0" w:color="A9AEB1"/>
            <w:bottom w:val="single" w:sz="6" w:space="0" w:color="A9AEB1"/>
            <w:right w:val="single" w:sz="6" w:space="0" w:color="A9AEB1"/>
          </w:divBdr>
          <w:divsChild>
            <w:div w:id="977567619">
              <w:marLeft w:val="0"/>
              <w:marRight w:val="0"/>
              <w:marTop w:val="0"/>
              <w:marBottom w:val="0"/>
              <w:divBdr>
                <w:top w:val="none" w:sz="0" w:space="0" w:color="auto"/>
                <w:left w:val="none" w:sz="0" w:space="0" w:color="auto"/>
                <w:bottom w:val="none" w:sz="0" w:space="0" w:color="auto"/>
                <w:right w:val="none" w:sz="0" w:space="0" w:color="auto"/>
              </w:divBdr>
              <w:divsChild>
                <w:div w:id="542332535">
                  <w:marLeft w:val="0"/>
                  <w:marRight w:val="0"/>
                  <w:marTop w:val="0"/>
                  <w:marBottom w:val="0"/>
                  <w:divBdr>
                    <w:top w:val="none" w:sz="0" w:space="0" w:color="auto"/>
                    <w:left w:val="none" w:sz="0" w:space="0" w:color="auto"/>
                    <w:bottom w:val="none" w:sz="0" w:space="0" w:color="auto"/>
                    <w:right w:val="none" w:sz="0" w:space="0" w:color="auto"/>
                  </w:divBdr>
                </w:div>
                <w:div w:id="156201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87515">
      <w:bodyDiv w:val="1"/>
      <w:marLeft w:val="0"/>
      <w:marRight w:val="0"/>
      <w:marTop w:val="0"/>
      <w:marBottom w:val="0"/>
      <w:divBdr>
        <w:top w:val="none" w:sz="0" w:space="0" w:color="auto"/>
        <w:left w:val="none" w:sz="0" w:space="0" w:color="auto"/>
        <w:bottom w:val="none" w:sz="0" w:space="0" w:color="auto"/>
        <w:right w:val="none" w:sz="0" w:space="0" w:color="auto"/>
      </w:divBdr>
      <w:divsChild>
        <w:div w:id="300118189">
          <w:marLeft w:val="0"/>
          <w:marRight w:val="0"/>
          <w:marTop w:val="0"/>
          <w:marBottom w:val="0"/>
          <w:divBdr>
            <w:top w:val="single" w:sz="6" w:space="0" w:color="A9AEB1"/>
            <w:left w:val="single" w:sz="6" w:space="0" w:color="A9AEB1"/>
            <w:bottom w:val="single" w:sz="6" w:space="0" w:color="A9AEB1"/>
            <w:right w:val="single" w:sz="6" w:space="0" w:color="A9AEB1"/>
          </w:divBdr>
          <w:divsChild>
            <w:div w:id="1992827400">
              <w:marLeft w:val="0"/>
              <w:marRight w:val="0"/>
              <w:marTop w:val="0"/>
              <w:marBottom w:val="0"/>
              <w:divBdr>
                <w:top w:val="none" w:sz="0" w:space="0" w:color="auto"/>
                <w:left w:val="none" w:sz="0" w:space="0" w:color="auto"/>
                <w:bottom w:val="none" w:sz="0" w:space="0" w:color="auto"/>
                <w:right w:val="none" w:sz="0" w:space="0" w:color="auto"/>
              </w:divBdr>
            </w:div>
          </w:divsChild>
        </w:div>
        <w:div w:id="953708393">
          <w:marLeft w:val="0"/>
          <w:marRight w:val="0"/>
          <w:marTop w:val="0"/>
          <w:marBottom w:val="0"/>
          <w:divBdr>
            <w:top w:val="single" w:sz="6" w:space="0" w:color="A9AEB1"/>
            <w:left w:val="single" w:sz="6" w:space="0" w:color="A9AEB1"/>
            <w:bottom w:val="single" w:sz="6" w:space="0" w:color="A9AEB1"/>
            <w:right w:val="single" w:sz="6" w:space="0" w:color="A9AEB1"/>
          </w:divBdr>
          <w:divsChild>
            <w:div w:id="2022320756">
              <w:marLeft w:val="0"/>
              <w:marRight w:val="0"/>
              <w:marTop w:val="0"/>
              <w:marBottom w:val="0"/>
              <w:divBdr>
                <w:top w:val="none" w:sz="0" w:space="0" w:color="auto"/>
                <w:left w:val="none" w:sz="0" w:space="0" w:color="auto"/>
                <w:bottom w:val="none" w:sz="0" w:space="0" w:color="auto"/>
                <w:right w:val="none" w:sz="0" w:space="0" w:color="auto"/>
              </w:divBdr>
              <w:divsChild>
                <w:div w:id="1329987863">
                  <w:marLeft w:val="0"/>
                  <w:marRight w:val="0"/>
                  <w:marTop w:val="0"/>
                  <w:marBottom w:val="0"/>
                  <w:divBdr>
                    <w:top w:val="none" w:sz="0" w:space="0" w:color="auto"/>
                    <w:left w:val="none" w:sz="0" w:space="0" w:color="auto"/>
                    <w:bottom w:val="none" w:sz="0" w:space="0" w:color="auto"/>
                    <w:right w:val="none" w:sz="0" w:space="0" w:color="auto"/>
                  </w:divBdr>
                </w:div>
                <w:div w:id="13638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671">
          <w:marLeft w:val="0"/>
          <w:marRight w:val="0"/>
          <w:marTop w:val="0"/>
          <w:marBottom w:val="0"/>
          <w:divBdr>
            <w:top w:val="single" w:sz="6" w:space="0" w:color="A9AEB1"/>
            <w:left w:val="single" w:sz="6" w:space="0" w:color="A9AEB1"/>
            <w:bottom w:val="single" w:sz="6" w:space="0" w:color="A9AEB1"/>
            <w:right w:val="single" w:sz="6" w:space="0" w:color="A9AEB1"/>
          </w:divBdr>
          <w:divsChild>
            <w:div w:id="693769537">
              <w:marLeft w:val="0"/>
              <w:marRight w:val="0"/>
              <w:marTop w:val="0"/>
              <w:marBottom w:val="0"/>
              <w:divBdr>
                <w:top w:val="none" w:sz="0" w:space="0" w:color="auto"/>
                <w:left w:val="none" w:sz="0" w:space="0" w:color="auto"/>
                <w:bottom w:val="none" w:sz="0" w:space="0" w:color="auto"/>
                <w:right w:val="none" w:sz="0" w:space="0" w:color="auto"/>
              </w:divBdr>
              <w:divsChild>
                <w:div w:id="124140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315157">
      <w:bodyDiv w:val="1"/>
      <w:marLeft w:val="0"/>
      <w:marRight w:val="0"/>
      <w:marTop w:val="0"/>
      <w:marBottom w:val="0"/>
      <w:divBdr>
        <w:top w:val="none" w:sz="0" w:space="0" w:color="auto"/>
        <w:left w:val="none" w:sz="0" w:space="0" w:color="auto"/>
        <w:bottom w:val="none" w:sz="0" w:space="0" w:color="auto"/>
        <w:right w:val="none" w:sz="0" w:space="0" w:color="auto"/>
      </w:divBdr>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38965663">
      <w:bodyDiv w:val="1"/>
      <w:marLeft w:val="0"/>
      <w:marRight w:val="0"/>
      <w:marTop w:val="0"/>
      <w:marBottom w:val="0"/>
      <w:divBdr>
        <w:top w:val="none" w:sz="0" w:space="0" w:color="auto"/>
        <w:left w:val="none" w:sz="0" w:space="0" w:color="auto"/>
        <w:bottom w:val="none" w:sz="0" w:space="0" w:color="auto"/>
        <w:right w:val="none" w:sz="0" w:space="0" w:color="auto"/>
      </w:divBdr>
      <w:divsChild>
        <w:div w:id="104736394">
          <w:marLeft w:val="0"/>
          <w:marRight w:val="0"/>
          <w:marTop w:val="0"/>
          <w:marBottom w:val="0"/>
          <w:divBdr>
            <w:top w:val="single" w:sz="6" w:space="0" w:color="A9AEB1"/>
            <w:left w:val="single" w:sz="6" w:space="0" w:color="A9AEB1"/>
            <w:bottom w:val="single" w:sz="6" w:space="0" w:color="A9AEB1"/>
            <w:right w:val="single" w:sz="6" w:space="0" w:color="A9AEB1"/>
          </w:divBdr>
          <w:divsChild>
            <w:div w:id="10837405">
              <w:marLeft w:val="0"/>
              <w:marRight w:val="0"/>
              <w:marTop w:val="0"/>
              <w:marBottom w:val="0"/>
              <w:divBdr>
                <w:top w:val="none" w:sz="0" w:space="0" w:color="auto"/>
                <w:left w:val="none" w:sz="0" w:space="0" w:color="auto"/>
                <w:bottom w:val="none" w:sz="0" w:space="0" w:color="auto"/>
                <w:right w:val="none" w:sz="0" w:space="0" w:color="auto"/>
              </w:divBdr>
              <w:divsChild>
                <w:div w:id="44624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4661">
          <w:marLeft w:val="0"/>
          <w:marRight w:val="0"/>
          <w:marTop w:val="0"/>
          <w:marBottom w:val="0"/>
          <w:divBdr>
            <w:top w:val="single" w:sz="6" w:space="0" w:color="A9AEB1"/>
            <w:left w:val="single" w:sz="6" w:space="0" w:color="A9AEB1"/>
            <w:bottom w:val="single" w:sz="6" w:space="0" w:color="A9AEB1"/>
            <w:right w:val="single" w:sz="6" w:space="0" w:color="A9AEB1"/>
          </w:divBdr>
          <w:divsChild>
            <w:div w:id="212814415">
              <w:marLeft w:val="0"/>
              <w:marRight w:val="0"/>
              <w:marTop w:val="0"/>
              <w:marBottom w:val="0"/>
              <w:divBdr>
                <w:top w:val="none" w:sz="0" w:space="0" w:color="auto"/>
                <w:left w:val="none" w:sz="0" w:space="0" w:color="auto"/>
                <w:bottom w:val="none" w:sz="0" w:space="0" w:color="auto"/>
                <w:right w:val="none" w:sz="0" w:space="0" w:color="auto"/>
              </w:divBdr>
            </w:div>
          </w:divsChild>
        </w:div>
        <w:div w:id="776293396">
          <w:marLeft w:val="0"/>
          <w:marRight w:val="0"/>
          <w:marTop w:val="0"/>
          <w:marBottom w:val="0"/>
          <w:divBdr>
            <w:top w:val="single" w:sz="6" w:space="0" w:color="A9AEB1"/>
            <w:left w:val="single" w:sz="6" w:space="0" w:color="A9AEB1"/>
            <w:bottom w:val="single" w:sz="6" w:space="0" w:color="A9AEB1"/>
            <w:right w:val="single" w:sz="6" w:space="0" w:color="A9AEB1"/>
          </w:divBdr>
          <w:divsChild>
            <w:div w:id="510342005">
              <w:marLeft w:val="0"/>
              <w:marRight w:val="0"/>
              <w:marTop w:val="0"/>
              <w:marBottom w:val="0"/>
              <w:divBdr>
                <w:top w:val="none" w:sz="0" w:space="0" w:color="auto"/>
                <w:left w:val="none" w:sz="0" w:space="0" w:color="auto"/>
                <w:bottom w:val="none" w:sz="0" w:space="0" w:color="auto"/>
                <w:right w:val="none" w:sz="0" w:space="0" w:color="auto"/>
              </w:divBdr>
              <w:divsChild>
                <w:div w:id="938609228">
                  <w:marLeft w:val="0"/>
                  <w:marRight w:val="0"/>
                  <w:marTop w:val="0"/>
                  <w:marBottom w:val="0"/>
                  <w:divBdr>
                    <w:top w:val="none" w:sz="0" w:space="0" w:color="auto"/>
                    <w:left w:val="none" w:sz="0" w:space="0" w:color="auto"/>
                    <w:bottom w:val="none" w:sz="0" w:space="0" w:color="auto"/>
                    <w:right w:val="none" w:sz="0" w:space="0" w:color="auto"/>
                  </w:divBdr>
                </w:div>
                <w:div w:id="5627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2108">
      <w:bodyDiv w:val="1"/>
      <w:marLeft w:val="0"/>
      <w:marRight w:val="0"/>
      <w:marTop w:val="0"/>
      <w:marBottom w:val="0"/>
      <w:divBdr>
        <w:top w:val="none" w:sz="0" w:space="0" w:color="auto"/>
        <w:left w:val="none" w:sz="0" w:space="0" w:color="auto"/>
        <w:bottom w:val="none" w:sz="0" w:space="0" w:color="auto"/>
        <w:right w:val="none" w:sz="0" w:space="0" w:color="auto"/>
      </w:divBdr>
      <w:divsChild>
        <w:div w:id="1186601206">
          <w:marLeft w:val="0"/>
          <w:marRight w:val="0"/>
          <w:marTop w:val="0"/>
          <w:marBottom w:val="0"/>
          <w:divBdr>
            <w:top w:val="single" w:sz="6" w:space="0" w:color="A9AEB1"/>
            <w:left w:val="single" w:sz="6" w:space="0" w:color="A9AEB1"/>
            <w:bottom w:val="single" w:sz="6" w:space="0" w:color="A9AEB1"/>
            <w:right w:val="single" w:sz="6" w:space="0" w:color="A9AEB1"/>
          </w:divBdr>
          <w:divsChild>
            <w:div w:id="1383671806">
              <w:marLeft w:val="0"/>
              <w:marRight w:val="0"/>
              <w:marTop w:val="0"/>
              <w:marBottom w:val="0"/>
              <w:divBdr>
                <w:top w:val="none" w:sz="0" w:space="0" w:color="auto"/>
                <w:left w:val="none" w:sz="0" w:space="0" w:color="auto"/>
                <w:bottom w:val="none" w:sz="0" w:space="0" w:color="auto"/>
                <w:right w:val="none" w:sz="0" w:space="0" w:color="auto"/>
              </w:divBdr>
              <w:divsChild>
                <w:div w:id="18063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1610">
          <w:marLeft w:val="0"/>
          <w:marRight w:val="0"/>
          <w:marTop w:val="0"/>
          <w:marBottom w:val="0"/>
          <w:divBdr>
            <w:top w:val="single" w:sz="6" w:space="0" w:color="A9AEB1"/>
            <w:left w:val="single" w:sz="6" w:space="0" w:color="A9AEB1"/>
            <w:bottom w:val="single" w:sz="6" w:space="0" w:color="A9AEB1"/>
            <w:right w:val="single" w:sz="6" w:space="0" w:color="A9AEB1"/>
          </w:divBdr>
          <w:divsChild>
            <w:div w:id="713772231">
              <w:marLeft w:val="0"/>
              <w:marRight w:val="0"/>
              <w:marTop w:val="0"/>
              <w:marBottom w:val="0"/>
              <w:divBdr>
                <w:top w:val="none" w:sz="0" w:space="0" w:color="auto"/>
                <w:left w:val="none" w:sz="0" w:space="0" w:color="auto"/>
                <w:bottom w:val="none" w:sz="0" w:space="0" w:color="auto"/>
                <w:right w:val="none" w:sz="0" w:space="0" w:color="auto"/>
              </w:divBdr>
            </w:div>
          </w:divsChild>
        </w:div>
        <w:div w:id="1986153679">
          <w:marLeft w:val="0"/>
          <w:marRight w:val="0"/>
          <w:marTop w:val="0"/>
          <w:marBottom w:val="0"/>
          <w:divBdr>
            <w:top w:val="single" w:sz="6" w:space="0" w:color="A9AEB1"/>
            <w:left w:val="single" w:sz="6" w:space="0" w:color="A9AEB1"/>
            <w:bottom w:val="single" w:sz="6" w:space="0" w:color="A9AEB1"/>
            <w:right w:val="single" w:sz="6" w:space="0" w:color="A9AEB1"/>
          </w:divBdr>
          <w:divsChild>
            <w:div w:id="2051222881">
              <w:marLeft w:val="0"/>
              <w:marRight w:val="0"/>
              <w:marTop w:val="0"/>
              <w:marBottom w:val="0"/>
              <w:divBdr>
                <w:top w:val="none" w:sz="0" w:space="0" w:color="auto"/>
                <w:left w:val="none" w:sz="0" w:space="0" w:color="auto"/>
                <w:bottom w:val="none" w:sz="0" w:space="0" w:color="auto"/>
                <w:right w:val="none" w:sz="0" w:space="0" w:color="auto"/>
              </w:divBdr>
              <w:divsChild>
                <w:div w:id="1124888029">
                  <w:marLeft w:val="0"/>
                  <w:marRight w:val="0"/>
                  <w:marTop w:val="0"/>
                  <w:marBottom w:val="0"/>
                  <w:divBdr>
                    <w:top w:val="none" w:sz="0" w:space="0" w:color="auto"/>
                    <w:left w:val="none" w:sz="0" w:space="0" w:color="auto"/>
                    <w:bottom w:val="none" w:sz="0" w:space="0" w:color="auto"/>
                    <w:right w:val="none" w:sz="0" w:space="0" w:color="auto"/>
                  </w:divBdr>
                </w:div>
                <w:div w:id="14697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3141295">
      <w:bodyDiv w:val="1"/>
      <w:marLeft w:val="0"/>
      <w:marRight w:val="0"/>
      <w:marTop w:val="0"/>
      <w:marBottom w:val="0"/>
      <w:divBdr>
        <w:top w:val="none" w:sz="0" w:space="0" w:color="auto"/>
        <w:left w:val="none" w:sz="0" w:space="0" w:color="auto"/>
        <w:bottom w:val="none" w:sz="0" w:space="0" w:color="auto"/>
        <w:right w:val="none" w:sz="0" w:space="0" w:color="auto"/>
      </w:divBdr>
      <w:divsChild>
        <w:div w:id="841316512">
          <w:marLeft w:val="0"/>
          <w:marRight w:val="0"/>
          <w:marTop w:val="0"/>
          <w:marBottom w:val="0"/>
          <w:divBdr>
            <w:top w:val="single" w:sz="6" w:space="0" w:color="A9AEB1"/>
            <w:left w:val="single" w:sz="6" w:space="0" w:color="A9AEB1"/>
            <w:bottom w:val="single" w:sz="6" w:space="0" w:color="A9AEB1"/>
            <w:right w:val="single" w:sz="6" w:space="0" w:color="A9AEB1"/>
          </w:divBdr>
          <w:divsChild>
            <w:div w:id="971591130">
              <w:marLeft w:val="0"/>
              <w:marRight w:val="0"/>
              <w:marTop w:val="0"/>
              <w:marBottom w:val="0"/>
              <w:divBdr>
                <w:top w:val="none" w:sz="0" w:space="0" w:color="auto"/>
                <w:left w:val="none" w:sz="0" w:space="0" w:color="auto"/>
                <w:bottom w:val="none" w:sz="0" w:space="0" w:color="auto"/>
                <w:right w:val="none" w:sz="0" w:space="0" w:color="auto"/>
              </w:divBdr>
            </w:div>
          </w:divsChild>
        </w:div>
        <w:div w:id="1118721178">
          <w:marLeft w:val="0"/>
          <w:marRight w:val="0"/>
          <w:marTop w:val="0"/>
          <w:marBottom w:val="0"/>
          <w:divBdr>
            <w:top w:val="single" w:sz="6" w:space="0" w:color="A9AEB1"/>
            <w:left w:val="single" w:sz="6" w:space="0" w:color="A9AEB1"/>
            <w:bottom w:val="single" w:sz="6" w:space="0" w:color="A9AEB1"/>
            <w:right w:val="single" w:sz="6" w:space="0" w:color="A9AEB1"/>
          </w:divBdr>
          <w:divsChild>
            <w:div w:id="1692878841">
              <w:marLeft w:val="0"/>
              <w:marRight w:val="0"/>
              <w:marTop w:val="0"/>
              <w:marBottom w:val="0"/>
              <w:divBdr>
                <w:top w:val="none" w:sz="0" w:space="0" w:color="auto"/>
                <w:left w:val="none" w:sz="0" w:space="0" w:color="auto"/>
                <w:bottom w:val="none" w:sz="0" w:space="0" w:color="auto"/>
                <w:right w:val="none" w:sz="0" w:space="0" w:color="auto"/>
              </w:divBdr>
              <w:divsChild>
                <w:div w:id="787235647">
                  <w:marLeft w:val="0"/>
                  <w:marRight w:val="0"/>
                  <w:marTop w:val="0"/>
                  <w:marBottom w:val="0"/>
                  <w:divBdr>
                    <w:top w:val="none" w:sz="0" w:space="0" w:color="auto"/>
                    <w:left w:val="none" w:sz="0" w:space="0" w:color="auto"/>
                    <w:bottom w:val="none" w:sz="0" w:space="0" w:color="auto"/>
                    <w:right w:val="none" w:sz="0" w:space="0" w:color="auto"/>
                  </w:divBdr>
                </w:div>
                <w:div w:id="1771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34524">
          <w:marLeft w:val="0"/>
          <w:marRight w:val="0"/>
          <w:marTop w:val="0"/>
          <w:marBottom w:val="0"/>
          <w:divBdr>
            <w:top w:val="single" w:sz="6" w:space="0" w:color="A9AEB1"/>
            <w:left w:val="single" w:sz="6" w:space="0" w:color="A9AEB1"/>
            <w:bottom w:val="single" w:sz="6" w:space="0" w:color="A9AEB1"/>
            <w:right w:val="single" w:sz="6" w:space="0" w:color="A9AEB1"/>
          </w:divBdr>
          <w:divsChild>
            <w:div w:id="943029860">
              <w:marLeft w:val="0"/>
              <w:marRight w:val="0"/>
              <w:marTop w:val="0"/>
              <w:marBottom w:val="0"/>
              <w:divBdr>
                <w:top w:val="none" w:sz="0" w:space="0" w:color="auto"/>
                <w:left w:val="none" w:sz="0" w:space="0" w:color="auto"/>
                <w:bottom w:val="none" w:sz="0" w:space="0" w:color="auto"/>
                <w:right w:val="none" w:sz="0" w:space="0" w:color="auto"/>
              </w:divBdr>
              <w:divsChild>
                <w:div w:id="17200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71244">
      <w:bodyDiv w:val="1"/>
      <w:marLeft w:val="0"/>
      <w:marRight w:val="0"/>
      <w:marTop w:val="0"/>
      <w:marBottom w:val="0"/>
      <w:divBdr>
        <w:top w:val="none" w:sz="0" w:space="0" w:color="auto"/>
        <w:left w:val="none" w:sz="0" w:space="0" w:color="auto"/>
        <w:bottom w:val="none" w:sz="0" w:space="0" w:color="auto"/>
        <w:right w:val="none" w:sz="0" w:space="0" w:color="auto"/>
      </w:divBdr>
      <w:divsChild>
        <w:div w:id="801659073">
          <w:marLeft w:val="0"/>
          <w:marRight w:val="0"/>
          <w:marTop w:val="0"/>
          <w:marBottom w:val="0"/>
          <w:divBdr>
            <w:top w:val="single" w:sz="6" w:space="0" w:color="979797"/>
            <w:left w:val="none" w:sz="0" w:space="0" w:color="auto"/>
            <w:bottom w:val="none" w:sz="0" w:space="0" w:color="auto"/>
            <w:right w:val="none" w:sz="0" w:space="0" w:color="auto"/>
          </w:divBdr>
          <w:divsChild>
            <w:div w:id="1000230899">
              <w:marLeft w:val="0"/>
              <w:marRight w:val="0"/>
              <w:marTop w:val="0"/>
              <w:marBottom w:val="0"/>
              <w:divBdr>
                <w:top w:val="none" w:sz="0" w:space="0" w:color="auto"/>
                <w:left w:val="none" w:sz="0" w:space="0" w:color="auto"/>
                <w:bottom w:val="none" w:sz="0" w:space="0" w:color="auto"/>
                <w:right w:val="none" w:sz="0" w:space="0" w:color="auto"/>
              </w:divBdr>
              <w:divsChild>
                <w:div w:id="734162070">
                  <w:marLeft w:val="0"/>
                  <w:marRight w:val="0"/>
                  <w:marTop w:val="0"/>
                  <w:marBottom w:val="0"/>
                  <w:divBdr>
                    <w:top w:val="none" w:sz="0" w:space="0" w:color="auto"/>
                    <w:left w:val="none" w:sz="0" w:space="0" w:color="auto"/>
                    <w:bottom w:val="none" w:sz="0" w:space="0" w:color="auto"/>
                    <w:right w:val="none" w:sz="0" w:space="0" w:color="auto"/>
                  </w:divBdr>
                </w:div>
                <w:div w:id="14992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7512">
          <w:marLeft w:val="0"/>
          <w:marRight w:val="0"/>
          <w:marTop w:val="0"/>
          <w:marBottom w:val="0"/>
          <w:divBdr>
            <w:top w:val="single" w:sz="6" w:space="0" w:color="979797"/>
            <w:left w:val="none" w:sz="0" w:space="0" w:color="auto"/>
            <w:bottom w:val="none" w:sz="0" w:space="0" w:color="auto"/>
            <w:right w:val="none" w:sz="0" w:space="0" w:color="auto"/>
          </w:divBdr>
          <w:divsChild>
            <w:div w:id="937324635">
              <w:marLeft w:val="0"/>
              <w:marRight w:val="0"/>
              <w:marTop w:val="0"/>
              <w:marBottom w:val="0"/>
              <w:divBdr>
                <w:top w:val="none" w:sz="0" w:space="0" w:color="auto"/>
                <w:left w:val="none" w:sz="0" w:space="0" w:color="auto"/>
                <w:bottom w:val="none" w:sz="0" w:space="0" w:color="auto"/>
                <w:right w:val="none" w:sz="0" w:space="0" w:color="auto"/>
              </w:divBdr>
              <w:divsChild>
                <w:div w:id="1990866449">
                  <w:marLeft w:val="0"/>
                  <w:marRight w:val="0"/>
                  <w:marTop w:val="0"/>
                  <w:marBottom w:val="0"/>
                  <w:divBdr>
                    <w:top w:val="none" w:sz="0" w:space="0" w:color="auto"/>
                    <w:left w:val="none" w:sz="0" w:space="0" w:color="auto"/>
                    <w:bottom w:val="none" w:sz="0" w:space="0" w:color="auto"/>
                    <w:right w:val="none" w:sz="0" w:space="0" w:color="auto"/>
                  </w:divBdr>
                </w:div>
                <w:div w:id="7985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9361">
          <w:marLeft w:val="0"/>
          <w:marRight w:val="0"/>
          <w:marTop w:val="0"/>
          <w:marBottom w:val="0"/>
          <w:divBdr>
            <w:top w:val="single" w:sz="6" w:space="0" w:color="979797"/>
            <w:left w:val="none" w:sz="0" w:space="0" w:color="auto"/>
            <w:bottom w:val="none" w:sz="0" w:space="0" w:color="auto"/>
            <w:right w:val="none" w:sz="0" w:space="0" w:color="auto"/>
          </w:divBdr>
          <w:divsChild>
            <w:div w:id="242493291">
              <w:marLeft w:val="0"/>
              <w:marRight w:val="0"/>
              <w:marTop w:val="0"/>
              <w:marBottom w:val="0"/>
              <w:divBdr>
                <w:top w:val="none" w:sz="0" w:space="0" w:color="auto"/>
                <w:left w:val="none" w:sz="0" w:space="0" w:color="auto"/>
                <w:bottom w:val="none" w:sz="0" w:space="0" w:color="auto"/>
                <w:right w:val="none" w:sz="0" w:space="0" w:color="auto"/>
              </w:divBdr>
              <w:divsChild>
                <w:div w:id="1587496980">
                  <w:marLeft w:val="0"/>
                  <w:marRight w:val="0"/>
                  <w:marTop w:val="0"/>
                  <w:marBottom w:val="0"/>
                  <w:divBdr>
                    <w:top w:val="none" w:sz="0" w:space="0" w:color="auto"/>
                    <w:left w:val="none" w:sz="0" w:space="0" w:color="auto"/>
                    <w:bottom w:val="none" w:sz="0" w:space="0" w:color="auto"/>
                    <w:right w:val="none" w:sz="0" w:space="0" w:color="auto"/>
                  </w:divBdr>
                </w:div>
                <w:div w:id="10620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5959">
          <w:marLeft w:val="0"/>
          <w:marRight w:val="0"/>
          <w:marTop w:val="0"/>
          <w:marBottom w:val="0"/>
          <w:divBdr>
            <w:top w:val="single" w:sz="6" w:space="0" w:color="979797"/>
            <w:left w:val="none" w:sz="0" w:space="0" w:color="auto"/>
            <w:bottom w:val="none" w:sz="0" w:space="0" w:color="auto"/>
            <w:right w:val="none" w:sz="0" w:space="0" w:color="auto"/>
          </w:divBdr>
          <w:divsChild>
            <w:div w:id="1776051395">
              <w:marLeft w:val="0"/>
              <w:marRight w:val="0"/>
              <w:marTop w:val="0"/>
              <w:marBottom w:val="0"/>
              <w:divBdr>
                <w:top w:val="none" w:sz="0" w:space="0" w:color="auto"/>
                <w:left w:val="none" w:sz="0" w:space="0" w:color="auto"/>
                <w:bottom w:val="none" w:sz="0" w:space="0" w:color="auto"/>
                <w:right w:val="none" w:sz="0" w:space="0" w:color="auto"/>
              </w:divBdr>
              <w:divsChild>
                <w:div w:id="1492480529">
                  <w:marLeft w:val="0"/>
                  <w:marRight w:val="0"/>
                  <w:marTop w:val="0"/>
                  <w:marBottom w:val="0"/>
                  <w:divBdr>
                    <w:top w:val="none" w:sz="0" w:space="0" w:color="auto"/>
                    <w:left w:val="none" w:sz="0" w:space="0" w:color="auto"/>
                    <w:bottom w:val="none" w:sz="0" w:space="0" w:color="auto"/>
                    <w:right w:val="none" w:sz="0" w:space="0" w:color="auto"/>
                  </w:divBdr>
                </w:div>
                <w:div w:id="81028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2015">
          <w:marLeft w:val="0"/>
          <w:marRight w:val="0"/>
          <w:marTop w:val="0"/>
          <w:marBottom w:val="0"/>
          <w:divBdr>
            <w:top w:val="single" w:sz="6" w:space="0" w:color="979797"/>
            <w:left w:val="none" w:sz="0" w:space="0" w:color="auto"/>
            <w:bottom w:val="none" w:sz="0" w:space="0" w:color="auto"/>
            <w:right w:val="none" w:sz="0" w:space="0" w:color="auto"/>
          </w:divBdr>
          <w:divsChild>
            <w:div w:id="1782529668">
              <w:marLeft w:val="0"/>
              <w:marRight w:val="0"/>
              <w:marTop w:val="0"/>
              <w:marBottom w:val="0"/>
              <w:divBdr>
                <w:top w:val="none" w:sz="0" w:space="0" w:color="auto"/>
                <w:left w:val="none" w:sz="0" w:space="0" w:color="auto"/>
                <w:bottom w:val="none" w:sz="0" w:space="0" w:color="auto"/>
                <w:right w:val="none" w:sz="0" w:space="0" w:color="auto"/>
              </w:divBdr>
              <w:divsChild>
                <w:div w:id="156655086">
                  <w:marLeft w:val="0"/>
                  <w:marRight w:val="0"/>
                  <w:marTop w:val="0"/>
                  <w:marBottom w:val="0"/>
                  <w:divBdr>
                    <w:top w:val="none" w:sz="0" w:space="0" w:color="auto"/>
                    <w:left w:val="none" w:sz="0" w:space="0" w:color="auto"/>
                    <w:bottom w:val="none" w:sz="0" w:space="0" w:color="auto"/>
                    <w:right w:val="none" w:sz="0" w:space="0" w:color="auto"/>
                  </w:divBdr>
                </w:div>
                <w:div w:id="35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792">
          <w:marLeft w:val="0"/>
          <w:marRight w:val="0"/>
          <w:marTop w:val="0"/>
          <w:marBottom w:val="0"/>
          <w:divBdr>
            <w:top w:val="single" w:sz="6" w:space="0" w:color="979797"/>
            <w:left w:val="none" w:sz="0" w:space="0" w:color="auto"/>
            <w:bottom w:val="none" w:sz="0" w:space="0" w:color="auto"/>
            <w:right w:val="none" w:sz="0" w:space="0" w:color="auto"/>
          </w:divBdr>
          <w:divsChild>
            <w:div w:id="1336421517">
              <w:marLeft w:val="0"/>
              <w:marRight w:val="0"/>
              <w:marTop w:val="0"/>
              <w:marBottom w:val="0"/>
              <w:divBdr>
                <w:top w:val="none" w:sz="0" w:space="0" w:color="auto"/>
                <w:left w:val="none" w:sz="0" w:space="0" w:color="auto"/>
                <w:bottom w:val="none" w:sz="0" w:space="0" w:color="auto"/>
                <w:right w:val="none" w:sz="0" w:space="0" w:color="auto"/>
              </w:divBdr>
              <w:divsChild>
                <w:div w:id="753355893">
                  <w:marLeft w:val="0"/>
                  <w:marRight w:val="0"/>
                  <w:marTop w:val="0"/>
                  <w:marBottom w:val="0"/>
                  <w:divBdr>
                    <w:top w:val="none" w:sz="0" w:space="0" w:color="auto"/>
                    <w:left w:val="none" w:sz="0" w:space="0" w:color="auto"/>
                    <w:bottom w:val="none" w:sz="0" w:space="0" w:color="auto"/>
                    <w:right w:val="none" w:sz="0" w:space="0" w:color="auto"/>
                  </w:divBdr>
                </w:div>
                <w:div w:id="141658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1320">
          <w:marLeft w:val="0"/>
          <w:marRight w:val="0"/>
          <w:marTop w:val="0"/>
          <w:marBottom w:val="0"/>
          <w:divBdr>
            <w:top w:val="single" w:sz="6" w:space="0" w:color="979797"/>
            <w:left w:val="none" w:sz="0" w:space="0" w:color="auto"/>
            <w:bottom w:val="none" w:sz="0" w:space="0" w:color="auto"/>
            <w:right w:val="none" w:sz="0" w:space="0" w:color="auto"/>
          </w:divBdr>
          <w:divsChild>
            <w:div w:id="1799182210">
              <w:marLeft w:val="0"/>
              <w:marRight w:val="0"/>
              <w:marTop w:val="0"/>
              <w:marBottom w:val="0"/>
              <w:divBdr>
                <w:top w:val="none" w:sz="0" w:space="0" w:color="auto"/>
                <w:left w:val="none" w:sz="0" w:space="0" w:color="auto"/>
                <w:bottom w:val="none" w:sz="0" w:space="0" w:color="auto"/>
                <w:right w:val="none" w:sz="0" w:space="0" w:color="auto"/>
              </w:divBdr>
              <w:divsChild>
                <w:div w:id="1806315993">
                  <w:marLeft w:val="0"/>
                  <w:marRight w:val="0"/>
                  <w:marTop w:val="0"/>
                  <w:marBottom w:val="0"/>
                  <w:divBdr>
                    <w:top w:val="none" w:sz="0" w:space="0" w:color="auto"/>
                    <w:left w:val="none" w:sz="0" w:space="0" w:color="auto"/>
                    <w:bottom w:val="none" w:sz="0" w:space="0" w:color="auto"/>
                    <w:right w:val="none" w:sz="0" w:space="0" w:color="auto"/>
                  </w:divBdr>
                </w:div>
                <w:div w:id="15073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013">
          <w:marLeft w:val="0"/>
          <w:marRight w:val="0"/>
          <w:marTop w:val="0"/>
          <w:marBottom w:val="0"/>
          <w:divBdr>
            <w:top w:val="single" w:sz="6" w:space="0" w:color="979797"/>
            <w:left w:val="none" w:sz="0" w:space="0" w:color="auto"/>
            <w:bottom w:val="none" w:sz="0" w:space="0" w:color="auto"/>
            <w:right w:val="none" w:sz="0" w:space="0" w:color="auto"/>
          </w:divBdr>
          <w:divsChild>
            <w:div w:id="399446437">
              <w:marLeft w:val="0"/>
              <w:marRight w:val="0"/>
              <w:marTop w:val="0"/>
              <w:marBottom w:val="0"/>
              <w:divBdr>
                <w:top w:val="none" w:sz="0" w:space="0" w:color="auto"/>
                <w:left w:val="none" w:sz="0" w:space="0" w:color="auto"/>
                <w:bottom w:val="none" w:sz="0" w:space="0" w:color="auto"/>
                <w:right w:val="none" w:sz="0" w:space="0" w:color="auto"/>
              </w:divBdr>
              <w:divsChild>
                <w:div w:id="1036388712">
                  <w:marLeft w:val="0"/>
                  <w:marRight w:val="0"/>
                  <w:marTop w:val="0"/>
                  <w:marBottom w:val="0"/>
                  <w:divBdr>
                    <w:top w:val="none" w:sz="0" w:space="0" w:color="auto"/>
                    <w:left w:val="none" w:sz="0" w:space="0" w:color="auto"/>
                    <w:bottom w:val="none" w:sz="0" w:space="0" w:color="auto"/>
                    <w:right w:val="none" w:sz="0" w:space="0" w:color="auto"/>
                  </w:divBdr>
                </w:div>
                <w:div w:id="16104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57317">
          <w:marLeft w:val="0"/>
          <w:marRight w:val="0"/>
          <w:marTop w:val="0"/>
          <w:marBottom w:val="0"/>
          <w:divBdr>
            <w:top w:val="single" w:sz="6" w:space="0" w:color="979797"/>
            <w:left w:val="none" w:sz="0" w:space="0" w:color="auto"/>
            <w:bottom w:val="none" w:sz="0" w:space="0" w:color="auto"/>
            <w:right w:val="none" w:sz="0" w:space="0" w:color="auto"/>
          </w:divBdr>
          <w:divsChild>
            <w:div w:id="580717119">
              <w:marLeft w:val="0"/>
              <w:marRight w:val="0"/>
              <w:marTop w:val="0"/>
              <w:marBottom w:val="0"/>
              <w:divBdr>
                <w:top w:val="none" w:sz="0" w:space="0" w:color="auto"/>
                <w:left w:val="none" w:sz="0" w:space="0" w:color="auto"/>
                <w:bottom w:val="none" w:sz="0" w:space="0" w:color="auto"/>
                <w:right w:val="none" w:sz="0" w:space="0" w:color="auto"/>
              </w:divBdr>
              <w:divsChild>
                <w:div w:id="1567260087">
                  <w:marLeft w:val="0"/>
                  <w:marRight w:val="0"/>
                  <w:marTop w:val="0"/>
                  <w:marBottom w:val="0"/>
                  <w:divBdr>
                    <w:top w:val="none" w:sz="0" w:space="0" w:color="auto"/>
                    <w:left w:val="none" w:sz="0" w:space="0" w:color="auto"/>
                    <w:bottom w:val="none" w:sz="0" w:space="0" w:color="auto"/>
                    <w:right w:val="none" w:sz="0" w:space="0" w:color="auto"/>
                  </w:divBdr>
                </w:div>
                <w:div w:id="20963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77525">
          <w:marLeft w:val="0"/>
          <w:marRight w:val="0"/>
          <w:marTop w:val="0"/>
          <w:marBottom w:val="0"/>
          <w:divBdr>
            <w:top w:val="single" w:sz="6" w:space="0" w:color="979797"/>
            <w:left w:val="none" w:sz="0" w:space="0" w:color="auto"/>
            <w:bottom w:val="none" w:sz="0" w:space="0" w:color="auto"/>
            <w:right w:val="none" w:sz="0" w:space="0" w:color="auto"/>
          </w:divBdr>
          <w:divsChild>
            <w:div w:id="1512375286">
              <w:marLeft w:val="0"/>
              <w:marRight w:val="0"/>
              <w:marTop w:val="0"/>
              <w:marBottom w:val="0"/>
              <w:divBdr>
                <w:top w:val="none" w:sz="0" w:space="0" w:color="auto"/>
                <w:left w:val="none" w:sz="0" w:space="0" w:color="auto"/>
                <w:bottom w:val="none" w:sz="0" w:space="0" w:color="auto"/>
                <w:right w:val="none" w:sz="0" w:space="0" w:color="auto"/>
              </w:divBdr>
              <w:divsChild>
                <w:div w:id="240451989">
                  <w:marLeft w:val="0"/>
                  <w:marRight w:val="0"/>
                  <w:marTop w:val="0"/>
                  <w:marBottom w:val="0"/>
                  <w:divBdr>
                    <w:top w:val="none" w:sz="0" w:space="0" w:color="auto"/>
                    <w:left w:val="none" w:sz="0" w:space="0" w:color="auto"/>
                    <w:bottom w:val="none" w:sz="0" w:space="0" w:color="auto"/>
                    <w:right w:val="none" w:sz="0" w:space="0" w:color="auto"/>
                  </w:divBdr>
                </w:div>
                <w:div w:id="7610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6415">
          <w:marLeft w:val="0"/>
          <w:marRight w:val="0"/>
          <w:marTop w:val="0"/>
          <w:marBottom w:val="0"/>
          <w:divBdr>
            <w:top w:val="single" w:sz="6" w:space="0" w:color="979797"/>
            <w:left w:val="none" w:sz="0" w:space="0" w:color="auto"/>
            <w:bottom w:val="none" w:sz="0" w:space="0" w:color="auto"/>
            <w:right w:val="none" w:sz="0" w:space="0" w:color="auto"/>
          </w:divBdr>
          <w:divsChild>
            <w:div w:id="1823737231">
              <w:marLeft w:val="0"/>
              <w:marRight w:val="0"/>
              <w:marTop w:val="0"/>
              <w:marBottom w:val="0"/>
              <w:divBdr>
                <w:top w:val="none" w:sz="0" w:space="0" w:color="auto"/>
                <w:left w:val="none" w:sz="0" w:space="0" w:color="auto"/>
                <w:bottom w:val="none" w:sz="0" w:space="0" w:color="auto"/>
                <w:right w:val="none" w:sz="0" w:space="0" w:color="auto"/>
              </w:divBdr>
              <w:divsChild>
                <w:div w:id="1895695066">
                  <w:marLeft w:val="0"/>
                  <w:marRight w:val="0"/>
                  <w:marTop w:val="0"/>
                  <w:marBottom w:val="0"/>
                  <w:divBdr>
                    <w:top w:val="none" w:sz="0" w:space="0" w:color="auto"/>
                    <w:left w:val="none" w:sz="0" w:space="0" w:color="auto"/>
                    <w:bottom w:val="none" w:sz="0" w:space="0" w:color="auto"/>
                    <w:right w:val="none" w:sz="0" w:space="0" w:color="auto"/>
                  </w:divBdr>
                </w:div>
                <w:div w:id="19418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0886">
          <w:marLeft w:val="0"/>
          <w:marRight w:val="0"/>
          <w:marTop w:val="0"/>
          <w:marBottom w:val="0"/>
          <w:divBdr>
            <w:top w:val="single" w:sz="6" w:space="0" w:color="979797"/>
            <w:left w:val="none" w:sz="0" w:space="0" w:color="auto"/>
            <w:bottom w:val="none" w:sz="0" w:space="0" w:color="auto"/>
            <w:right w:val="none" w:sz="0" w:space="0" w:color="auto"/>
          </w:divBdr>
          <w:divsChild>
            <w:div w:id="1774745707">
              <w:marLeft w:val="0"/>
              <w:marRight w:val="0"/>
              <w:marTop w:val="0"/>
              <w:marBottom w:val="0"/>
              <w:divBdr>
                <w:top w:val="none" w:sz="0" w:space="0" w:color="auto"/>
                <w:left w:val="none" w:sz="0" w:space="0" w:color="auto"/>
                <w:bottom w:val="none" w:sz="0" w:space="0" w:color="auto"/>
                <w:right w:val="none" w:sz="0" w:space="0" w:color="auto"/>
              </w:divBdr>
              <w:divsChild>
                <w:div w:id="843475781">
                  <w:marLeft w:val="0"/>
                  <w:marRight w:val="0"/>
                  <w:marTop w:val="0"/>
                  <w:marBottom w:val="0"/>
                  <w:divBdr>
                    <w:top w:val="none" w:sz="0" w:space="0" w:color="auto"/>
                    <w:left w:val="none" w:sz="0" w:space="0" w:color="auto"/>
                    <w:bottom w:val="none" w:sz="0" w:space="0" w:color="auto"/>
                    <w:right w:val="none" w:sz="0" w:space="0" w:color="auto"/>
                  </w:divBdr>
                </w:div>
                <w:div w:id="15335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02108">
          <w:marLeft w:val="0"/>
          <w:marRight w:val="0"/>
          <w:marTop w:val="0"/>
          <w:marBottom w:val="0"/>
          <w:divBdr>
            <w:top w:val="single" w:sz="6" w:space="0" w:color="979797"/>
            <w:left w:val="none" w:sz="0" w:space="0" w:color="auto"/>
            <w:bottom w:val="none" w:sz="0" w:space="0" w:color="auto"/>
            <w:right w:val="none" w:sz="0" w:space="0" w:color="auto"/>
          </w:divBdr>
          <w:divsChild>
            <w:div w:id="1613777327">
              <w:marLeft w:val="0"/>
              <w:marRight w:val="0"/>
              <w:marTop w:val="0"/>
              <w:marBottom w:val="0"/>
              <w:divBdr>
                <w:top w:val="none" w:sz="0" w:space="0" w:color="auto"/>
                <w:left w:val="none" w:sz="0" w:space="0" w:color="auto"/>
                <w:bottom w:val="none" w:sz="0" w:space="0" w:color="auto"/>
                <w:right w:val="none" w:sz="0" w:space="0" w:color="auto"/>
              </w:divBdr>
              <w:divsChild>
                <w:div w:id="22361793">
                  <w:marLeft w:val="0"/>
                  <w:marRight w:val="0"/>
                  <w:marTop w:val="0"/>
                  <w:marBottom w:val="0"/>
                  <w:divBdr>
                    <w:top w:val="none" w:sz="0" w:space="0" w:color="auto"/>
                    <w:left w:val="none" w:sz="0" w:space="0" w:color="auto"/>
                    <w:bottom w:val="none" w:sz="0" w:space="0" w:color="auto"/>
                    <w:right w:val="none" w:sz="0" w:space="0" w:color="auto"/>
                  </w:divBdr>
                </w:div>
                <w:div w:id="43590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768263">
      <w:bodyDiv w:val="1"/>
      <w:marLeft w:val="0"/>
      <w:marRight w:val="0"/>
      <w:marTop w:val="0"/>
      <w:marBottom w:val="0"/>
      <w:divBdr>
        <w:top w:val="none" w:sz="0" w:space="0" w:color="auto"/>
        <w:left w:val="none" w:sz="0" w:space="0" w:color="auto"/>
        <w:bottom w:val="none" w:sz="0" w:space="0" w:color="auto"/>
        <w:right w:val="none" w:sz="0" w:space="0" w:color="auto"/>
      </w:divBdr>
      <w:divsChild>
        <w:div w:id="269431159">
          <w:marLeft w:val="0"/>
          <w:marRight w:val="0"/>
          <w:marTop w:val="0"/>
          <w:marBottom w:val="0"/>
          <w:divBdr>
            <w:top w:val="single" w:sz="6" w:space="0" w:color="A9AEB1"/>
            <w:left w:val="single" w:sz="6" w:space="0" w:color="A9AEB1"/>
            <w:bottom w:val="single" w:sz="6" w:space="0" w:color="A9AEB1"/>
            <w:right w:val="single" w:sz="6" w:space="0" w:color="A9AEB1"/>
          </w:divBdr>
          <w:divsChild>
            <w:div w:id="439685739">
              <w:marLeft w:val="0"/>
              <w:marRight w:val="0"/>
              <w:marTop w:val="0"/>
              <w:marBottom w:val="0"/>
              <w:divBdr>
                <w:top w:val="none" w:sz="0" w:space="0" w:color="auto"/>
                <w:left w:val="none" w:sz="0" w:space="0" w:color="auto"/>
                <w:bottom w:val="none" w:sz="0" w:space="0" w:color="auto"/>
                <w:right w:val="none" w:sz="0" w:space="0" w:color="auto"/>
              </w:divBdr>
              <w:divsChild>
                <w:div w:id="580214102">
                  <w:marLeft w:val="0"/>
                  <w:marRight w:val="0"/>
                  <w:marTop w:val="0"/>
                  <w:marBottom w:val="0"/>
                  <w:divBdr>
                    <w:top w:val="none" w:sz="0" w:space="0" w:color="auto"/>
                    <w:left w:val="none" w:sz="0" w:space="0" w:color="auto"/>
                    <w:bottom w:val="none" w:sz="0" w:space="0" w:color="auto"/>
                    <w:right w:val="none" w:sz="0" w:space="0" w:color="auto"/>
                  </w:divBdr>
                </w:div>
                <w:div w:id="16398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7792">
          <w:marLeft w:val="0"/>
          <w:marRight w:val="0"/>
          <w:marTop w:val="0"/>
          <w:marBottom w:val="0"/>
          <w:divBdr>
            <w:top w:val="single" w:sz="6" w:space="0" w:color="A9AEB1"/>
            <w:left w:val="single" w:sz="6" w:space="0" w:color="A9AEB1"/>
            <w:bottom w:val="single" w:sz="6" w:space="0" w:color="A9AEB1"/>
            <w:right w:val="single" w:sz="6" w:space="0" w:color="A9AEB1"/>
          </w:divBdr>
          <w:divsChild>
            <w:div w:id="1792244946">
              <w:marLeft w:val="0"/>
              <w:marRight w:val="0"/>
              <w:marTop w:val="0"/>
              <w:marBottom w:val="0"/>
              <w:divBdr>
                <w:top w:val="none" w:sz="0" w:space="0" w:color="auto"/>
                <w:left w:val="none" w:sz="0" w:space="0" w:color="auto"/>
                <w:bottom w:val="none" w:sz="0" w:space="0" w:color="auto"/>
                <w:right w:val="none" w:sz="0" w:space="0" w:color="auto"/>
              </w:divBdr>
              <w:divsChild>
                <w:div w:id="1373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905">
          <w:marLeft w:val="0"/>
          <w:marRight w:val="0"/>
          <w:marTop w:val="0"/>
          <w:marBottom w:val="0"/>
          <w:divBdr>
            <w:top w:val="single" w:sz="6" w:space="0" w:color="A9AEB1"/>
            <w:left w:val="single" w:sz="6" w:space="0" w:color="A9AEB1"/>
            <w:bottom w:val="single" w:sz="6" w:space="0" w:color="A9AEB1"/>
            <w:right w:val="single" w:sz="6" w:space="0" w:color="A9AEB1"/>
          </w:divBdr>
          <w:divsChild>
            <w:div w:id="206937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109640">
      <w:bodyDiv w:val="1"/>
      <w:marLeft w:val="0"/>
      <w:marRight w:val="0"/>
      <w:marTop w:val="0"/>
      <w:marBottom w:val="0"/>
      <w:divBdr>
        <w:top w:val="none" w:sz="0" w:space="0" w:color="auto"/>
        <w:left w:val="none" w:sz="0" w:space="0" w:color="auto"/>
        <w:bottom w:val="none" w:sz="0" w:space="0" w:color="auto"/>
        <w:right w:val="none" w:sz="0" w:space="0" w:color="auto"/>
      </w:divBdr>
      <w:divsChild>
        <w:div w:id="612058817">
          <w:marLeft w:val="0"/>
          <w:marRight w:val="0"/>
          <w:marTop w:val="0"/>
          <w:marBottom w:val="0"/>
          <w:divBdr>
            <w:top w:val="single" w:sz="6" w:space="0" w:color="A9AEB1"/>
            <w:left w:val="single" w:sz="6" w:space="0" w:color="A9AEB1"/>
            <w:bottom w:val="single" w:sz="6" w:space="0" w:color="A9AEB1"/>
            <w:right w:val="single" w:sz="6" w:space="0" w:color="A9AEB1"/>
          </w:divBdr>
          <w:divsChild>
            <w:div w:id="1805196157">
              <w:marLeft w:val="0"/>
              <w:marRight w:val="0"/>
              <w:marTop w:val="0"/>
              <w:marBottom w:val="0"/>
              <w:divBdr>
                <w:top w:val="none" w:sz="0" w:space="0" w:color="auto"/>
                <w:left w:val="none" w:sz="0" w:space="0" w:color="auto"/>
                <w:bottom w:val="none" w:sz="0" w:space="0" w:color="auto"/>
                <w:right w:val="none" w:sz="0" w:space="0" w:color="auto"/>
              </w:divBdr>
            </w:div>
          </w:divsChild>
        </w:div>
        <w:div w:id="996612545">
          <w:marLeft w:val="0"/>
          <w:marRight w:val="0"/>
          <w:marTop w:val="0"/>
          <w:marBottom w:val="0"/>
          <w:divBdr>
            <w:top w:val="single" w:sz="6" w:space="0" w:color="A9AEB1"/>
            <w:left w:val="single" w:sz="6" w:space="0" w:color="A9AEB1"/>
            <w:bottom w:val="single" w:sz="6" w:space="0" w:color="A9AEB1"/>
            <w:right w:val="single" w:sz="6" w:space="0" w:color="A9AEB1"/>
          </w:divBdr>
          <w:divsChild>
            <w:div w:id="683047305">
              <w:marLeft w:val="0"/>
              <w:marRight w:val="0"/>
              <w:marTop w:val="0"/>
              <w:marBottom w:val="0"/>
              <w:divBdr>
                <w:top w:val="none" w:sz="0" w:space="0" w:color="auto"/>
                <w:left w:val="none" w:sz="0" w:space="0" w:color="auto"/>
                <w:bottom w:val="none" w:sz="0" w:space="0" w:color="auto"/>
                <w:right w:val="none" w:sz="0" w:space="0" w:color="auto"/>
              </w:divBdr>
              <w:divsChild>
                <w:div w:id="13155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84812">
          <w:marLeft w:val="0"/>
          <w:marRight w:val="0"/>
          <w:marTop w:val="0"/>
          <w:marBottom w:val="0"/>
          <w:divBdr>
            <w:top w:val="single" w:sz="6" w:space="0" w:color="A9AEB1"/>
            <w:left w:val="single" w:sz="6" w:space="0" w:color="A9AEB1"/>
            <w:bottom w:val="single" w:sz="6" w:space="0" w:color="A9AEB1"/>
            <w:right w:val="single" w:sz="6" w:space="0" w:color="A9AEB1"/>
          </w:divBdr>
          <w:divsChild>
            <w:div w:id="927735956">
              <w:marLeft w:val="0"/>
              <w:marRight w:val="0"/>
              <w:marTop w:val="0"/>
              <w:marBottom w:val="0"/>
              <w:divBdr>
                <w:top w:val="none" w:sz="0" w:space="0" w:color="auto"/>
                <w:left w:val="none" w:sz="0" w:space="0" w:color="auto"/>
                <w:bottom w:val="none" w:sz="0" w:space="0" w:color="auto"/>
                <w:right w:val="none" w:sz="0" w:space="0" w:color="auto"/>
              </w:divBdr>
              <w:divsChild>
                <w:div w:id="134951211">
                  <w:marLeft w:val="0"/>
                  <w:marRight w:val="0"/>
                  <w:marTop w:val="0"/>
                  <w:marBottom w:val="0"/>
                  <w:divBdr>
                    <w:top w:val="none" w:sz="0" w:space="0" w:color="auto"/>
                    <w:left w:val="none" w:sz="0" w:space="0" w:color="auto"/>
                    <w:bottom w:val="none" w:sz="0" w:space="0" w:color="auto"/>
                    <w:right w:val="none" w:sz="0" w:space="0" w:color="auto"/>
                  </w:divBdr>
                </w:div>
                <w:div w:id="1351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40640889">
          <w:marLeft w:val="0"/>
          <w:marRight w:val="0"/>
          <w:marTop w:val="0"/>
          <w:marBottom w:val="0"/>
          <w:divBdr>
            <w:top w:val="none" w:sz="0" w:space="0" w:color="auto"/>
            <w:left w:val="none" w:sz="0" w:space="0" w:color="auto"/>
            <w:bottom w:val="none" w:sz="0" w:space="0" w:color="auto"/>
            <w:right w:val="none" w:sz="0" w:space="0" w:color="auto"/>
          </w:divBdr>
        </w:div>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2463702">
      <w:bodyDiv w:val="1"/>
      <w:marLeft w:val="0"/>
      <w:marRight w:val="0"/>
      <w:marTop w:val="0"/>
      <w:marBottom w:val="0"/>
      <w:divBdr>
        <w:top w:val="none" w:sz="0" w:space="0" w:color="auto"/>
        <w:left w:val="none" w:sz="0" w:space="0" w:color="auto"/>
        <w:bottom w:val="none" w:sz="0" w:space="0" w:color="auto"/>
        <w:right w:val="none" w:sz="0" w:space="0" w:color="auto"/>
      </w:divBdr>
      <w:divsChild>
        <w:div w:id="441413977">
          <w:marLeft w:val="0"/>
          <w:marRight w:val="0"/>
          <w:marTop w:val="0"/>
          <w:marBottom w:val="0"/>
          <w:divBdr>
            <w:top w:val="single" w:sz="6" w:space="0" w:color="A9AEB1"/>
            <w:left w:val="single" w:sz="6" w:space="0" w:color="A9AEB1"/>
            <w:bottom w:val="single" w:sz="6" w:space="0" w:color="A9AEB1"/>
            <w:right w:val="single" w:sz="6" w:space="0" w:color="A9AEB1"/>
          </w:divBdr>
          <w:divsChild>
            <w:div w:id="1713725664">
              <w:marLeft w:val="0"/>
              <w:marRight w:val="0"/>
              <w:marTop w:val="0"/>
              <w:marBottom w:val="0"/>
              <w:divBdr>
                <w:top w:val="none" w:sz="0" w:space="0" w:color="auto"/>
                <w:left w:val="none" w:sz="0" w:space="0" w:color="auto"/>
                <w:bottom w:val="none" w:sz="0" w:space="0" w:color="auto"/>
                <w:right w:val="none" w:sz="0" w:space="0" w:color="auto"/>
              </w:divBdr>
              <w:divsChild>
                <w:div w:id="9347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1654">
          <w:marLeft w:val="0"/>
          <w:marRight w:val="0"/>
          <w:marTop w:val="0"/>
          <w:marBottom w:val="0"/>
          <w:divBdr>
            <w:top w:val="single" w:sz="6" w:space="0" w:color="A9AEB1"/>
            <w:left w:val="single" w:sz="6" w:space="0" w:color="A9AEB1"/>
            <w:bottom w:val="single" w:sz="6" w:space="0" w:color="A9AEB1"/>
            <w:right w:val="single" w:sz="6" w:space="0" w:color="A9AEB1"/>
          </w:divBdr>
          <w:divsChild>
            <w:div w:id="1870340478">
              <w:marLeft w:val="0"/>
              <w:marRight w:val="0"/>
              <w:marTop w:val="0"/>
              <w:marBottom w:val="0"/>
              <w:divBdr>
                <w:top w:val="none" w:sz="0" w:space="0" w:color="auto"/>
                <w:left w:val="none" w:sz="0" w:space="0" w:color="auto"/>
                <w:bottom w:val="none" w:sz="0" w:space="0" w:color="auto"/>
                <w:right w:val="none" w:sz="0" w:space="0" w:color="auto"/>
              </w:divBdr>
            </w:div>
          </w:divsChild>
        </w:div>
        <w:div w:id="920480223">
          <w:marLeft w:val="0"/>
          <w:marRight w:val="0"/>
          <w:marTop w:val="0"/>
          <w:marBottom w:val="0"/>
          <w:divBdr>
            <w:top w:val="single" w:sz="6" w:space="0" w:color="A9AEB1"/>
            <w:left w:val="single" w:sz="6" w:space="0" w:color="A9AEB1"/>
            <w:bottom w:val="single" w:sz="6" w:space="0" w:color="A9AEB1"/>
            <w:right w:val="single" w:sz="6" w:space="0" w:color="A9AEB1"/>
          </w:divBdr>
          <w:divsChild>
            <w:div w:id="1084492235">
              <w:marLeft w:val="0"/>
              <w:marRight w:val="0"/>
              <w:marTop w:val="0"/>
              <w:marBottom w:val="0"/>
              <w:divBdr>
                <w:top w:val="none" w:sz="0" w:space="0" w:color="auto"/>
                <w:left w:val="none" w:sz="0" w:space="0" w:color="auto"/>
                <w:bottom w:val="none" w:sz="0" w:space="0" w:color="auto"/>
                <w:right w:val="none" w:sz="0" w:space="0" w:color="auto"/>
              </w:divBdr>
              <w:divsChild>
                <w:div w:id="262031281">
                  <w:marLeft w:val="0"/>
                  <w:marRight w:val="0"/>
                  <w:marTop w:val="0"/>
                  <w:marBottom w:val="0"/>
                  <w:divBdr>
                    <w:top w:val="none" w:sz="0" w:space="0" w:color="auto"/>
                    <w:left w:val="none" w:sz="0" w:space="0" w:color="auto"/>
                    <w:bottom w:val="none" w:sz="0" w:space="0" w:color="auto"/>
                    <w:right w:val="none" w:sz="0" w:space="0" w:color="auto"/>
                  </w:divBdr>
                </w:div>
                <w:div w:id="18833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27493">
      <w:bodyDiv w:val="1"/>
      <w:marLeft w:val="0"/>
      <w:marRight w:val="0"/>
      <w:marTop w:val="0"/>
      <w:marBottom w:val="0"/>
      <w:divBdr>
        <w:top w:val="none" w:sz="0" w:space="0" w:color="auto"/>
        <w:left w:val="none" w:sz="0" w:space="0" w:color="auto"/>
        <w:bottom w:val="none" w:sz="0" w:space="0" w:color="auto"/>
        <w:right w:val="none" w:sz="0" w:space="0" w:color="auto"/>
      </w:divBdr>
      <w:divsChild>
        <w:div w:id="146216268">
          <w:marLeft w:val="0"/>
          <w:marRight w:val="0"/>
          <w:marTop w:val="0"/>
          <w:marBottom w:val="0"/>
          <w:divBdr>
            <w:top w:val="single" w:sz="6" w:space="0" w:color="A9AEB1"/>
            <w:left w:val="single" w:sz="6" w:space="0" w:color="A9AEB1"/>
            <w:bottom w:val="single" w:sz="6" w:space="0" w:color="A9AEB1"/>
            <w:right w:val="single" w:sz="6" w:space="0" w:color="A9AEB1"/>
          </w:divBdr>
          <w:divsChild>
            <w:div w:id="850220105">
              <w:marLeft w:val="0"/>
              <w:marRight w:val="0"/>
              <w:marTop w:val="0"/>
              <w:marBottom w:val="0"/>
              <w:divBdr>
                <w:top w:val="none" w:sz="0" w:space="0" w:color="auto"/>
                <w:left w:val="none" w:sz="0" w:space="0" w:color="auto"/>
                <w:bottom w:val="none" w:sz="0" w:space="0" w:color="auto"/>
                <w:right w:val="none" w:sz="0" w:space="0" w:color="auto"/>
              </w:divBdr>
            </w:div>
          </w:divsChild>
        </w:div>
        <w:div w:id="763652559">
          <w:marLeft w:val="0"/>
          <w:marRight w:val="0"/>
          <w:marTop w:val="0"/>
          <w:marBottom w:val="0"/>
          <w:divBdr>
            <w:top w:val="single" w:sz="6" w:space="0" w:color="A9AEB1"/>
            <w:left w:val="single" w:sz="6" w:space="0" w:color="A9AEB1"/>
            <w:bottom w:val="single" w:sz="6" w:space="0" w:color="A9AEB1"/>
            <w:right w:val="single" w:sz="6" w:space="0" w:color="A9AEB1"/>
          </w:divBdr>
          <w:divsChild>
            <w:div w:id="920673067">
              <w:marLeft w:val="0"/>
              <w:marRight w:val="0"/>
              <w:marTop w:val="0"/>
              <w:marBottom w:val="0"/>
              <w:divBdr>
                <w:top w:val="none" w:sz="0" w:space="0" w:color="auto"/>
                <w:left w:val="none" w:sz="0" w:space="0" w:color="auto"/>
                <w:bottom w:val="none" w:sz="0" w:space="0" w:color="auto"/>
                <w:right w:val="none" w:sz="0" w:space="0" w:color="auto"/>
              </w:divBdr>
              <w:divsChild>
                <w:div w:id="312687008">
                  <w:marLeft w:val="0"/>
                  <w:marRight w:val="0"/>
                  <w:marTop w:val="0"/>
                  <w:marBottom w:val="0"/>
                  <w:divBdr>
                    <w:top w:val="none" w:sz="0" w:space="0" w:color="auto"/>
                    <w:left w:val="none" w:sz="0" w:space="0" w:color="auto"/>
                    <w:bottom w:val="none" w:sz="0" w:space="0" w:color="auto"/>
                    <w:right w:val="none" w:sz="0" w:space="0" w:color="auto"/>
                  </w:divBdr>
                </w:div>
                <w:div w:id="952860267">
                  <w:marLeft w:val="0"/>
                  <w:marRight w:val="0"/>
                  <w:marTop w:val="0"/>
                  <w:marBottom w:val="0"/>
                  <w:divBdr>
                    <w:top w:val="none" w:sz="0" w:space="0" w:color="auto"/>
                    <w:left w:val="none" w:sz="0" w:space="0" w:color="auto"/>
                    <w:bottom w:val="none" w:sz="0" w:space="0" w:color="auto"/>
                    <w:right w:val="none" w:sz="0" w:space="0" w:color="auto"/>
                  </w:divBdr>
                </w:div>
                <w:div w:id="1042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79872">
          <w:marLeft w:val="0"/>
          <w:marRight w:val="0"/>
          <w:marTop w:val="0"/>
          <w:marBottom w:val="0"/>
          <w:divBdr>
            <w:top w:val="single" w:sz="6" w:space="0" w:color="A9AEB1"/>
            <w:left w:val="single" w:sz="6" w:space="0" w:color="A9AEB1"/>
            <w:bottom w:val="single" w:sz="6" w:space="0" w:color="A9AEB1"/>
            <w:right w:val="single" w:sz="6" w:space="0" w:color="A9AEB1"/>
          </w:divBdr>
          <w:divsChild>
            <w:div w:id="614022530">
              <w:marLeft w:val="0"/>
              <w:marRight w:val="0"/>
              <w:marTop w:val="0"/>
              <w:marBottom w:val="0"/>
              <w:divBdr>
                <w:top w:val="none" w:sz="0" w:space="0" w:color="auto"/>
                <w:left w:val="none" w:sz="0" w:space="0" w:color="auto"/>
                <w:bottom w:val="none" w:sz="0" w:space="0" w:color="auto"/>
                <w:right w:val="none" w:sz="0" w:space="0" w:color="auto"/>
              </w:divBdr>
              <w:divsChild>
                <w:div w:id="18085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038716">
      <w:bodyDiv w:val="1"/>
      <w:marLeft w:val="0"/>
      <w:marRight w:val="0"/>
      <w:marTop w:val="0"/>
      <w:marBottom w:val="0"/>
      <w:divBdr>
        <w:top w:val="none" w:sz="0" w:space="0" w:color="auto"/>
        <w:left w:val="none" w:sz="0" w:space="0" w:color="auto"/>
        <w:bottom w:val="none" w:sz="0" w:space="0" w:color="auto"/>
        <w:right w:val="none" w:sz="0" w:space="0" w:color="auto"/>
      </w:divBdr>
      <w:divsChild>
        <w:div w:id="1672097014">
          <w:marLeft w:val="0"/>
          <w:marRight w:val="0"/>
          <w:marTop w:val="0"/>
          <w:marBottom w:val="0"/>
          <w:divBdr>
            <w:top w:val="single" w:sz="6" w:space="0" w:color="A9AEB1"/>
            <w:left w:val="single" w:sz="6" w:space="0" w:color="A9AEB1"/>
            <w:bottom w:val="single" w:sz="6" w:space="0" w:color="A9AEB1"/>
            <w:right w:val="single" w:sz="6" w:space="0" w:color="A9AEB1"/>
          </w:divBdr>
          <w:divsChild>
            <w:div w:id="728842364">
              <w:marLeft w:val="0"/>
              <w:marRight w:val="0"/>
              <w:marTop w:val="0"/>
              <w:marBottom w:val="0"/>
              <w:divBdr>
                <w:top w:val="none" w:sz="0" w:space="0" w:color="auto"/>
                <w:left w:val="none" w:sz="0" w:space="0" w:color="auto"/>
                <w:bottom w:val="none" w:sz="0" w:space="0" w:color="auto"/>
                <w:right w:val="none" w:sz="0" w:space="0" w:color="auto"/>
              </w:divBdr>
              <w:divsChild>
                <w:div w:id="496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377618">
          <w:marLeft w:val="0"/>
          <w:marRight w:val="0"/>
          <w:marTop w:val="0"/>
          <w:marBottom w:val="0"/>
          <w:divBdr>
            <w:top w:val="single" w:sz="6" w:space="0" w:color="A9AEB1"/>
            <w:left w:val="single" w:sz="6" w:space="0" w:color="A9AEB1"/>
            <w:bottom w:val="single" w:sz="6" w:space="0" w:color="A9AEB1"/>
            <w:right w:val="single" w:sz="6" w:space="0" w:color="A9AEB1"/>
          </w:divBdr>
          <w:divsChild>
            <w:div w:id="1578249372">
              <w:marLeft w:val="0"/>
              <w:marRight w:val="0"/>
              <w:marTop w:val="0"/>
              <w:marBottom w:val="0"/>
              <w:divBdr>
                <w:top w:val="none" w:sz="0" w:space="0" w:color="auto"/>
                <w:left w:val="none" w:sz="0" w:space="0" w:color="auto"/>
                <w:bottom w:val="none" w:sz="0" w:space="0" w:color="auto"/>
                <w:right w:val="none" w:sz="0" w:space="0" w:color="auto"/>
              </w:divBdr>
            </w:div>
          </w:divsChild>
        </w:div>
        <w:div w:id="990716108">
          <w:marLeft w:val="0"/>
          <w:marRight w:val="0"/>
          <w:marTop w:val="0"/>
          <w:marBottom w:val="0"/>
          <w:divBdr>
            <w:top w:val="single" w:sz="6" w:space="0" w:color="A9AEB1"/>
            <w:left w:val="single" w:sz="6" w:space="0" w:color="A9AEB1"/>
            <w:bottom w:val="single" w:sz="6" w:space="0" w:color="A9AEB1"/>
            <w:right w:val="single" w:sz="6" w:space="0" w:color="A9AEB1"/>
          </w:divBdr>
          <w:divsChild>
            <w:div w:id="1226717139">
              <w:marLeft w:val="0"/>
              <w:marRight w:val="0"/>
              <w:marTop w:val="0"/>
              <w:marBottom w:val="0"/>
              <w:divBdr>
                <w:top w:val="none" w:sz="0" w:space="0" w:color="auto"/>
                <w:left w:val="none" w:sz="0" w:space="0" w:color="auto"/>
                <w:bottom w:val="none" w:sz="0" w:space="0" w:color="auto"/>
                <w:right w:val="none" w:sz="0" w:space="0" w:color="auto"/>
              </w:divBdr>
              <w:divsChild>
                <w:div w:id="1398628163">
                  <w:marLeft w:val="0"/>
                  <w:marRight w:val="0"/>
                  <w:marTop w:val="0"/>
                  <w:marBottom w:val="0"/>
                  <w:divBdr>
                    <w:top w:val="none" w:sz="0" w:space="0" w:color="auto"/>
                    <w:left w:val="none" w:sz="0" w:space="0" w:color="auto"/>
                    <w:bottom w:val="none" w:sz="0" w:space="0" w:color="auto"/>
                    <w:right w:val="none" w:sz="0" w:space="0" w:color="auto"/>
                  </w:divBdr>
                </w:div>
                <w:div w:id="92931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13401">
      <w:bodyDiv w:val="1"/>
      <w:marLeft w:val="0"/>
      <w:marRight w:val="0"/>
      <w:marTop w:val="0"/>
      <w:marBottom w:val="0"/>
      <w:divBdr>
        <w:top w:val="none" w:sz="0" w:space="0" w:color="auto"/>
        <w:left w:val="none" w:sz="0" w:space="0" w:color="auto"/>
        <w:bottom w:val="none" w:sz="0" w:space="0" w:color="auto"/>
        <w:right w:val="none" w:sz="0" w:space="0" w:color="auto"/>
      </w:divBdr>
      <w:divsChild>
        <w:div w:id="591595454">
          <w:marLeft w:val="0"/>
          <w:marRight w:val="0"/>
          <w:marTop w:val="0"/>
          <w:marBottom w:val="0"/>
          <w:divBdr>
            <w:top w:val="single" w:sz="6" w:space="0" w:color="A9AEB1"/>
            <w:left w:val="single" w:sz="6" w:space="0" w:color="A9AEB1"/>
            <w:bottom w:val="single" w:sz="6" w:space="0" w:color="A9AEB1"/>
            <w:right w:val="single" w:sz="6" w:space="0" w:color="A9AEB1"/>
          </w:divBdr>
          <w:divsChild>
            <w:div w:id="265576979">
              <w:marLeft w:val="0"/>
              <w:marRight w:val="0"/>
              <w:marTop w:val="0"/>
              <w:marBottom w:val="0"/>
              <w:divBdr>
                <w:top w:val="none" w:sz="0" w:space="0" w:color="auto"/>
                <w:left w:val="none" w:sz="0" w:space="0" w:color="auto"/>
                <w:bottom w:val="none" w:sz="0" w:space="0" w:color="auto"/>
                <w:right w:val="none" w:sz="0" w:space="0" w:color="auto"/>
              </w:divBdr>
              <w:divsChild>
                <w:div w:id="8899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2350">
          <w:marLeft w:val="0"/>
          <w:marRight w:val="0"/>
          <w:marTop w:val="0"/>
          <w:marBottom w:val="0"/>
          <w:divBdr>
            <w:top w:val="single" w:sz="6" w:space="0" w:color="A9AEB1"/>
            <w:left w:val="single" w:sz="6" w:space="0" w:color="A9AEB1"/>
            <w:bottom w:val="single" w:sz="6" w:space="0" w:color="A9AEB1"/>
            <w:right w:val="single" w:sz="6" w:space="0" w:color="A9AEB1"/>
          </w:divBdr>
          <w:divsChild>
            <w:div w:id="1593081078">
              <w:marLeft w:val="0"/>
              <w:marRight w:val="0"/>
              <w:marTop w:val="0"/>
              <w:marBottom w:val="0"/>
              <w:divBdr>
                <w:top w:val="none" w:sz="0" w:space="0" w:color="auto"/>
                <w:left w:val="none" w:sz="0" w:space="0" w:color="auto"/>
                <w:bottom w:val="none" w:sz="0" w:space="0" w:color="auto"/>
                <w:right w:val="none" w:sz="0" w:space="0" w:color="auto"/>
              </w:divBdr>
            </w:div>
          </w:divsChild>
        </w:div>
        <w:div w:id="1274944726">
          <w:marLeft w:val="0"/>
          <w:marRight w:val="0"/>
          <w:marTop w:val="0"/>
          <w:marBottom w:val="0"/>
          <w:divBdr>
            <w:top w:val="single" w:sz="6" w:space="0" w:color="A9AEB1"/>
            <w:left w:val="single" w:sz="6" w:space="0" w:color="A9AEB1"/>
            <w:bottom w:val="single" w:sz="6" w:space="0" w:color="A9AEB1"/>
            <w:right w:val="single" w:sz="6" w:space="0" w:color="A9AEB1"/>
          </w:divBdr>
          <w:divsChild>
            <w:div w:id="2074042754">
              <w:marLeft w:val="0"/>
              <w:marRight w:val="0"/>
              <w:marTop w:val="0"/>
              <w:marBottom w:val="0"/>
              <w:divBdr>
                <w:top w:val="none" w:sz="0" w:space="0" w:color="auto"/>
                <w:left w:val="none" w:sz="0" w:space="0" w:color="auto"/>
                <w:bottom w:val="none" w:sz="0" w:space="0" w:color="auto"/>
                <w:right w:val="none" w:sz="0" w:space="0" w:color="auto"/>
              </w:divBdr>
              <w:divsChild>
                <w:div w:id="964232955">
                  <w:marLeft w:val="0"/>
                  <w:marRight w:val="0"/>
                  <w:marTop w:val="0"/>
                  <w:marBottom w:val="0"/>
                  <w:divBdr>
                    <w:top w:val="none" w:sz="0" w:space="0" w:color="auto"/>
                    <w:left w:val="none" w:sz="0" w:space="0" w:color="auto"/>
                    <w:bottom w:val="none" w:sz="0" w:space="0" w:color="auto"/>
                    <w:right w:val="none" w:sz="0" w:space="0" w:color="auto"/>
                  </w:divBdr>
                </w:div>
                <w:div w:id="1546284740">
                  <w:marLeft w:val="0"/>
                  <w:marRight w:val="0"/>
                  <w:marTop w:val="0"/>
                  <w:marBottom w:val="0"/>
                  <w:divBdr>
                    <w:top w:val="none" w:sz="0" w:space="0" w:color="auto"/>
                    <w:left w:val="none" w:sz="0" w:space="0" w:color="auto"/>
                    <w:bottom w:val="none" w:sz="0" w:space="0" w:color="auto"/>
                    <w:right w:val="none" w:sz="0" w:space="0" w:color="auto"/>
                  </w:divBdr>
                </w:div>
                <w:div w:id="18500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501863">
      <w:bodyDiv w:val="1"/>
      <w:marLeft w:val="0"/>
      <w:marRight w:val="0"/>
      <w:marTop w:val="0"/>
      <w:marBottom w:val="0"/>
      <w:divBdr>
        <w:top w:val="none" w:sz="0" w:space="0" w:color="auto"/>
        <w:left w:val="none" w:sz="0" w:space="0" w:color="auto"/>
        <w:bottom w:val="none" w:sz="0" w:space="0" w:color="auto"/>
        <w:right w:val="none" w:sz="0" w:space="0" w:color="auto"/>
      </w:divBdr>
      <w:divsChild>
        <w:div w:id="930551853">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18759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1300">
          <w:marLeft w:val="0"/>
          <w:marRight w:val="0"/>
          <w:marTop w:val="0"/>
          <w:marBottom w:val="0"/>
          <w:divBdr>
            <w:top w:val="none" w:sz="0" w:space="0" w:color="auto"/>
            <w:left w:val="none" w:sz="0" w:space="0" w:color="auto"/>
            <w:bottom w:val="none" w:sz="0" w:space="0" w:color="auto"/>
            <w:right w:val="none" w:sz="0" w:space="0" w:color="auto"/>
          </w:divBdr>
          <w:divsChild>
            <w:div w:id="2089182044">
              <w:marLeft w:val="0"/>
              <w:marRight w:val="0"/>
              <w:marTop w:val="0"/>
              <w:marBottom w:val="0"/>
              <w:divBdr>
                <w:top w:val="none" w:sz="0" w:space="0" w:color="auto"/>
                <w:left w:val="none" w:sz="0" w:space="0" w:color="auto"/>
                <w:bottom w:val="none" w:sz="0" w:space="0" w:color="auto"/>
                <w:right w:val="none" w:sz="0" w:space="0" w:color="auto"/>
              </w:divBdr>
            </w:div>
          </w:divsChild>
        </w:div>
        <w:div w:id="1055474487">
          <w:marLeft w:val="0"/>
          <w:marRight w:val="0"/>
          <w:marTop w:val="0"/>
          <w:marBottom w:val="0"/>
          <w:divBdr>
            <w:top w:val="none" w:sz="0" w:space="0" w:color="auto"/>
            <w:left w:val="none" w:sz="0" w:space="0" w:color="auto"/>
            <w:bottom w:val="none" w:sz="0" w:space="0" w:color="auto"/>
            <w:right w:val="none" w:sz="0" w:space="0" w:color="auto"/>
          </w:divBdr>
          <w:divsChild>
            <w:div w:id="931206320">
              <w:marLeft w:val="0"/>
              <w:marRight w:val="0"/>
              <w:marTop w:val="0"/>
              <w:marBottom w:val="0"/>
              <w:divBdr>
                <w:top w:val="none" w:sz="0" w:space="0" w:color="auto"/>
                <w:left w:val="none" w:sz="0" w:space="0" w:color="auto"/>
                <w:bottom w:val="none" w:sz="0" w:space="0" w:color="auto"/>
                <w:right w:val="none" w:sz="0" w:space="0" w:color="auto"/>
              </w:divBdr>
              <w:divsChild>
                <w:div w:id="1590311763">
                  <w:marLeft w:val="0"/>
                  <w:marRight w:val="0"/>
                  <w:marTop w:val="0"/>
                  <w:marBottom w:val="0"/>
                  <w:divBdr>
                    <w:top w:val="none" w:sz="0" w:space="0" w:color="auto"/>
                    <w:left w:val="none" w:sz="0" w:space="0" w:color="auto"/>
                    <w:bottom w:val="none" w:sz="0" w:space="0" w:color="auto"/>
                    <w:right w:val="none" w:sz="0" w:space="0" w:color="auto"/>
                  </w:divBdr>
                </w:div>
                <w:div w:id="214187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010650">
      <w:bodyDiv w:val="1"/>
      <w:marLeft w:val="0"/>
      <w:marRight w:val="0"/>
      <w:marTop w:val="0"/>
      <w:marBottom w:val="0"/>
      <w:divBdr>
        <w:top w:val="none" w:sz="0" w:space="0" w:color="auto"/>
        <w:left w:val="none" w:sz="0" w:space="0" w:color="auto"/>
        <w:bottom w:val="none" w:sz="0" w:space="0" w:color="auto"/>
        <w:right w:val="none" w:sz="0" w:space="0" w:color="auto"/>
      </w:divBdr>
      <w:divsChild>
        <w:div w:id="184053284">
          <w:marLeft w:val="0"/>
          <w:marRight w:val="0"/>
          <w:marTop w:val="0"/>
          <w:marBottom w:val="0"/>
          <w:divBdr>
            <w:top w:val="single" w:sz="6" w:space="0" w:color="A9AEB1"/>
            <w:left w:val="single" w:sz="6" w:space="0" w:color="A9AEB1"/>
            <w:bottom w:val="single" w:sz="6" w:space="0" w:color="A9AEB1"/>
            <w:right w:val="single" w:sz="6" w:space="0" w:color="A9AEB1"/>
          </w:divBdr>
          <w:divsChild>
            <w:div w:id="694158190">
              <w:marLeft w:val="0"/>
              <w:marRight w:val="0"/>
              <w:marTop w:val="0"/>
              <w:marBottom w:val="0"/>
              <w:divBdr>
                <w:top w:val="none" w:sz="0" w:space="0" w:color="auto"/>
                <w:left w:val="none" w:sz="0" w:space="0" w:color="auto"/>
                <w:bottom w:val="none" w:sz="0" w:space="0" w:color="auto"/>
                <w:right w:val="none" w:sz="0" w:space="0" w:color="auto"/>
              </w:divBdr>
            </w:div>
          </w:divsChild>
        </w:div>
        <w:div w:id="484128492">
          <w:marLeft w:val="0"/>
          <w:marRight w:val="0"/>
          <w:marTop w:val="0"/>
          <w:marBottom w:val="0"/>
          <w:divBdr>
            <w:top w:val="single" w:sz="6" w:space="0" w:color="A9AEB1"/>
            <w:left w:val="single" w:sz="6" w:space="0" w:color="A9AEB1"/>
            <w:bottom w:val="single" w:sz="6" w:space="0" w:color="A9AEB1"/>
            <w:right w:val="single" w:sz="6" w:space="0" w:color="A9AEB1"/>
          </w:divBdr>
          <w:divsChild>
            <w:div w:id="98451888">
              <w:marLeft w:val="0"/>
              <w:marRight w:val="0"/>
              <w:marTop w:val="0"/>
              <w:marBottom w:val="0"/>
              <w:divBdr>
                <w:top w:val="none" w:sz="0" w:space="0" w:color="auto"/>
                <w:left w:val="none" w:sz="0" w:space="0" w:color="auto"/>
                <w:bottom w:val="none" w:sz="0" w:space="0" w:color="auto"/>
                <w:right w:val="none" w:sz="0" w:space="0" w:color="auto"/>
              </w:divBdr>
              <w:divsChild>
                <w:div w:id="55909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09413">
          <w:marLeft w:val="0"/>
          <w:marRight w:val="0"/>
          <w:marTop w:val="0"/>
          <w:marBottom w:val="0"/>
          <w:divBdr>
            <w:top w:val="single" w:sz="6" w:space="0" w:color="A9AEB1"/>
            <w:left w:val="single" w:sz="6" w:space="0" w:color="A9AEB1"/>
            <w:bottom w:val="single" w:sz="6" w:space="0" w:color="A9AEB1"/>
            <w:right w:val="single" w:sz="6" w:space="0" w:color="A9AEB1"/>
          </w:divBdr>
          <w:divsChild>
            <w:div w:id="1305041512">
              <w:marLeft w:val="0"/>
              <w:marRight w:val="0"/>
              <w:marTop w:val="0"/>
              <w:marBottom w:val="0"/>
              <w:divBdr>
                <w:top w:val="none" w:sz="0" w:space="0" w:color="auto"/>
                <w:left w:val="none" w:sz="0" w:space="0" w:color="auto"/>
                <w:bottom w:val="none" w:sz="0" w:space="0" w:color="auto"/>
                <w:right w:val="none" w:sz="0" w:space="0" w:color="auto"/>
              </w:divBdr>
              <w:divsChild>
                <w:div w:id="366608706">
                  <w:marLeft w:val="0"/>
                  <w:marRight w:val="0"/>
                  <w:marTop w:val="0"/>
                  <w:marBottom w:val="0"/>
                  <w:divBdr>
                    <w:top w:val="none" w:sz="0" w:space="0" w:color="auto"/>
                    <w:left w:val="none" w:sz="0" w:space="0" w:color="auto"/>
                    <w:bottom w:val="none" w:sz="0" w:space="0" w:color="auto"/>
                    <w:right w:val="none" w:sz="0" w:space="0" w:color="auto"/>
                  </w:divBdr>
                </w:div>
                <w:div w:id="9065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222984018">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 w:id="577441423">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597299">
      <w:bodyDiv w:val="1"/>
      <w:marLeft w:val="0"/>
      <w:marRight w:val="0"/>
      <w:marTop w:val="0"/>
      <w:marBottom w:val="0"/>
      <w:divBdr>
        <w:top w:val="none" w:sz="0" w:space="0" w:color="auto"/>
        <w:left w:val="none" w:sz="0" w:space="0" w:color="auto"/>
        <w:bottom w:val="none" w:sz="0" w:space="0" w:color="auto"/>
        <w:right w:val="none" w:sz="0" w:space="0" w:color="auto"/>
      </w:divBdr>
      <w:divsChild>
        <w:div w:id="401099389">
          <w:marLeft w:val="0"/>
          <w:marRight w:val="0"/>
          <w:marTop w:val="0"/>
          <w:marBottom w:val="0"/>
          <w:divBdr>
            <w:top w:val="single" w:sz="6" w:space="0" w:color="A9AEB1"/>
            <w:left w:val="single" w:sz="6" w:space="0" w:color="A9AEB1"/>
            <w:bottom w:val="single" w:sz="6" w:space="0" w:color="A9AEB1"/>
            <w:right w:val="single" w:sz="6" w:space="0" w:color="A9AEB1"/>
          </w:divBdr>
          <w:divsChild>
            <w:div w:id="1334796429">
              <w:marLeft w:val="0"/>
              <w:marRight w:val="0"/>
              <w:marTop w:val="0"/>
              <w:marBottom w:val="0"/>
              <w:divBdr>
                <w:top w:val="none" w:sz="0" w:space="0" w:color="auto"/>
                <w:left w:val="none" w:sz="0" w:space="0" w:color="auto"/>
                <w:bottom w:val="none" w:sz="0" w:space="0" w:color="auto"/>
                <w:right w:val="none" w:sz="0" w:space="0" w:color="auto"/>
              </w:divBdr>
            </w:div>
          </w:divsChild>
        </w:div>
        <w:div w:id="1075664367">
          <w:marLeft w:val="0"/>
          <w:marRight w:val="0"/>
          <w:marTop w:val="0"/>
          <w:marBottom w:val="0"/>
          <w:divBdr>
            <w:top w:val="single" w:sz="6" w:space="0" w:color="A9AEB1"/>
            <w:left w:val="single" w:sz="6" w:space="0" w:color="A9AEB1"/>
            <w:bottom w:val="single" w:sz="6" w:space="0" w:color="A9AEB1"/>
            <w:right w:val="single" w:sz="6" w:space="0" w:color="A9AEB1"/>
          </w:divBdr>
          <w:divsChild>
            <w:div w:id="780760137">
              <w:marLeft w:val="0"/>
              <w:marRight w:val="0"/>
              <w:marTop w:val="0"/>
              <w:marBottom w:val="0"/>
              <w:divBdr>
                <w:top w:val="none" w:sz="0" w:space="0" w:color="auto"/>
                <w:left w:val="none" w:sz="0" w:space="0" w:color="auto"/>
                <w:bottom w:val="none" w:sz="0" w:space="0" w:color="auto"/>
                <w:right w:val="none" w:sz="0" w:space="0" w:color="auto"/>
              </w:divBdr>
              <w:divsChild>
                <w:div w:id="9498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7880">
          <w:marLeft w:val="0"/>
          <w:marRight w:val="0"/>
          <w:marTop w:val="0"/>
          <w:marBottom w:val="0"/>
          <w:divBdr>
            <w:top w:val="single" w:sz="6" w:space="0" w:color="A9AEB1"/>
            <w:left w:val="single" w:sz="6" w:space="0" w:color="A9AEB1"/>
            <w:bottom w:val="single" w:sz="6" w:space="0" w:color="A9AEB1"/>
            <w:right w:val="single" w:sz="6" w:space="0" w:color="A9AEB1"/>
          </w:divBdr>
          <w:divsChild>
            <w:div w:id="1348747721">
              <w:marLeft w:val="0"/>
              <w:marRight w:val="0"/>
              <w:marTop w:val="0"/>
              <w:marBottom w:val="0"/>
              <w:divBdr>
                <w:top w:val="none" w:sz="0" w:space="0" w:color="auto"/>
                <w:left w:val="none" w:sz="0" w:space="0" w:color="auto"/>
                <w:bottom w:val="none" w:sz="0" w:space="0" w:color="auto"/>
                <w:right w:val="none" w:sz="0" w:space="0" w:color="auto"/>
              </w:divBdr>
              <w:divsChild>
                <w:div w:id="898201617">
                  <w:marLeft w:val="0"/>
                  <w:marRight w:val="0"/>
                  <w:marTop w:val="0"/>
                  <w:marBottom w:val="0"/>
                  <w:divBdr>
                    <w:top w:val="none" w:sz="0" w:space="0" w:color="auto"/>
                    <w:left w:val="none" w:sz="0" w:space="0" w:color="auto"/>
                    <w:bottom w:val="none" w:sz="0" w:space="0" w:color="auto"/>
                    <w:right w:val="none" w:sz="0" w:space="0" w:color="auto"/>
                  </w:divBdr>
                </w:div>
                <w:div w:id="14452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0252951">
      <w:bodyDiv w:val="1"/>
      <w:marLeft w:val="0"/>
      <w:marRight w:val="0"/>
      <w:marTop w:val="0"/>
      <w:marBottom w:val="0"/>
      <w:divBdr>
        <w:top w:val="none" w:sz="0" w:space="0" w:color="auto"/>
        <w:left w:val="none" w:sz="0" w:space="0" w:color="auto"/>
        <w:bottom w:val="none" w:sz="0" w:space="0" w:color="auto"/>
        <w:right w:val="none" w:sz="0" w:space="0" w:color="auto"/>
      </w:divBdr>
      <w:divsChild>
        <w:div w:id="2130585885">
          <w:marLeft w:val="0"/>
          <w:marRight w:val="0"/>
          <w:marTop w:val="0"/>
          <w:marBottom w:val="0"/>
          <w:divBdr>
            <w:top w:val="none" w:sz="0" w:space="0" w:color="auto"/>
            <w:left w:val="none" w:sz="0" w:space="0" w:color="auto"/>
            <w:bottom w:val="none" w:sz="0" w:space="0" w:color="auto"/>
            <w:right w:val="none" w:sz="0" w:space="0" w:color="auto"/>
          </w:divBdr>
          <w:divsChild>
            <w:div w:id="2018649831">
              <w:marLeft w:val="0"/>
              <w:marRight w:val="0"/>
              <w:marTop w:val="0"/>
              <w:marBottom w:val="0"/>
              <w:divBdr>
                <w:top w:val="none" w:sz="0" w:space="0" w:color="auto"/>
                <w:left w:val="none" w:sz="0" w:space="0" w:color="auto"/>
                <w:bottom w:val="none" w:sz="0" w:space="0" w:color="auto"/>
                <w:right w:val="none" w:sz="0" w:space="0" w:color="auto"/>
              </w:divBdr>
              <w:divsChild>
                <w:div w:id="1265267406">
                  <w:marLeft w:val="0"/>
                  <w:marRight w:val="0"/>
                  <w:marTop w:val="0"/>
                  <w:marBottom w:val="0"/>
                  <w:divBdr>
                    <w:top w:val="none" w:sz="0" w:space="0" w:color="auto"/>
                    <w:left w:val="none" w:sz="0" w:space="0" w:color="auto"/>
                    <w:bottom w:val="none" w:sz="0" w:space="0" w:color="auto"/>
                    <w:right w:val="none" w:sz="0" w:space="0" w:color="auto"/>
                  </w:divBdr>
                  <w:divsChild>
                    <w:div w:id="1761751516">
                      <w:marLeft w:val="0"/>
                      <w:marRight w:val="0"/>
                      <w:marTop w:val="0"/>
                      <w:marBottom w:val="0"/>
                      <w:divBdr>
                        <w:top w:val="none" w:sz="0" w:space="0" w:color="auto"/>
                        <w:left w:val="none" w:sz="0" w:space="0" w:color="auto"/>
                        <w:bottom w:val="none" w:sz="0" w:space="0" w:color="auto"/>
                        <w:right w:val="none" w:sz="0" w:space="0" w:color="auto"/>
                      </w:divBdr>
                      <w:divsChild>
                        <w:div w:id="360978636">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sChild>
                </w:div>
                <w:div w:id="333581279">
                  <w:marLeft w:val="0"/>
                  <w:marRight w:val="0"/>
                  <w:marTop w:val="0"/>
                  <w:marBottom w:val="0"/>
                  <w:divBdr>
                    <w:top w:val="none" w:sz="0" w:space="0" w:color="auto"/>
                    <w:left w:val="none" w:sz="0" w:space="0" w:color="auto"/>
                    <w:bottom w:val="none" w:sz="0" w:space="0" w:color="auto"/>
                    <w:right w:val="none" w:sz="0" w:space="0" w:color="auto"/>
                  </w:divBdr>
                  <w:divsChild>
                    <w:div w:id="2015960334">
                      <w:marLeft w:val="0"/>
                      <w:marRight w:val="0"/>
                      <w:marTop w:val="0"/>
                      <w:marBottom w:val="0"/>
                      <w:divBdr>
                        <w:top w:val="none" w:sz="0" w:space="0" w:color="auto"/>
                        <w:left w:val="none" w:sz="0" w:space="0" w:color="auto"/>
                        <w:bottom w:val="none" w:sz="0" w:space="0" w:color="auto"/>
                        <w:right w:val="none" w:sz="0" w:space="0" w:color="auto"/>
                      </w:divBdr>
                      <w:divsChild>
                        <w:div w:id="1972204489">
                          <w:marLeft w:val="0"/>
                          <w:marRight w:val="0"/>
                          <w:marTop w:val="0"/>
                          <w:marBottom w:val="0"/>
                          <w:divBdr>
                            <w:top w:val="single" w:sz="6" w:space="0" w:color="4D8055"/>
                            <w:left w:val="single" w:sz="6" w:space="0" w:color="4D8055"/>
                            <w:bottom w:val="single" w:sz="6" w:space="0" w:color="4D8055"/>
                            <w:right w:val="single" w:sz="6" w:space="0" w:color="4D8055"/>
                          </w:divBdr>
                        </w:div>
                        <w:div w:id="1626350431">
                          <w:marLeft w:val="0"/>
                          <w:marRight w:val="0"/>
                          <w:marTop w:val="0"/>
                          <w:marBottom w:val="0"/>
                          <w:divBdr>
                            <w:top w:val="single" w:sz="24" w:space="0" w:color="4D8055"/>
                            <w:left w:val="single" w:sz="24" w:space="0" w:color="4D8055"/>
                            <w:bottom w:val="single" w:sz="24" w:space="0" w:color="4D8055"/>
                            <w:right w:val="single" w:sz="24" w:space="0" w:color="4D8055"/>
                          </w:divBdr>
                          <w:divsChild>
                            <w:div w:id="233206472">
                              <w:marLeft w:val="0"/>
                              <w:marRight w:val="0"/>
                              <w:marTop w:val="0"/>
                              <w:marBottom w:val="0"/>
                              <w:divBdr>
                                <w:top w:val="none" w:sz="0" w:space="0" w:color="auto"/>
                                <w:left w:val="none" w:sz="0" w:space="0" w:color="auto"/>
                                <w:bottom w:val="none" w:sz="0" w:space="0" w:color="auto"/>
                                <w:right w:val="none" w:sz="0" w:space="0" w:color="auto"/>
                              </w:divBdr>
                            </w:div>
                            <w:div w:id="239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4096">
                      <w:marLeft w:val="0"/>
                      <w:marRight w:val="0"/>
                      <w:marTop w:val="0"/>
                      <w:marBottom w:val="0"/>
                      <w:divBdr>
                        <w:top w:val="none" w:sz="0" w:space="0" w:color="auto"/>
                        <w:left w:val="none" w:sz="0" w:space="0" w:color="auto"/>
                        <w:bottom w:val="none" w:sz="0" w:space="0" w:color="auto"/>
                        <w:right w:val="none" w:sz="0" w:space="0" w:color="auto"/>
                      </w:divBdr>
                      <w:divsChild>
                        <w:div w:id="679312020">
                          <w:marLeft w:val="0"/>
                          <w:marRight w:val="0"/>
                          <w:marTop w:val="0"/>
                          <w:marBottom w:val="0"/>
                          <w:divBdr>
                            <w:top w:val="single" w:sz="6" w:space="0" w:color="4D8055"/>
                            <w:left w:val="single" w:sz="6" w:space="0" w:color="4D8055"/>
                            <w:bottom w:val="single" w:sz="6" w:space="0" w:color="4D8055"/>
                            <w:right w:val="single" w:sz="6" w:space="0" w:color="4D8055"/>
                          </w:divBdr>
                        </w:div>
                        <w:div w:id="944338108">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 w:id="1554148400">
                      <w:marLeft w:val="0"/>
                      <w:marRight w:val="0"/>
                      <w:marTop w:val="0"/>
                      <w:marBottom w:val="0"/>
                      <w:divBdr>
                        <w:top w:val="none" w:sz="0" w:space="0" w:color="auto"/>
                        <w:left w:val="none" w:sz="0" w:space="0" w:color="auto"/>
                        <w:bottom w:val="none" w:sz="0" w:space="0" w:color="auto"/>
                        <w:right w:val="none" w:sz="0" w:space="0" w:color="auto"/>
                      </w:divBdr>
                      <w:divsChild>
                        <w:div w:id="695622941">
                          <w:marLeft w:val="0"/>
                          <w:marRight w:val="0"/>
                          <w:marTop w:val="0"/>
                          <w:marBottom w:val="0"/>
                          <w:divBdr>
                            <w:top w:val="single" w:sz="6" w:space="0" w:color="4D8055"/>
                            <w:left w:val="single" w:sz="6" w:space="0" w:color="4D8055"/>
                            <w:bottom w:val="single" w:sz="6" w:space="0" w:color="4D8055"/>
                            <w:right w:val="single" w:sz="6" w:space="0" w:color="4D8055"/>
                          </w:divBdr>
                        </w:div>
                        <w:div w:id="1344405556">
                          <w:marLeft w:val="0"/>
                          <w:marRight w:val="0"/>
                          <w:marTop w:val="0"/>
                          <w:marBottom w:val="0"/>
                          <w:divBdr>
                            <w:top w:val="single" w:sz="24" w:space="0" w:color="4D8055"/>
                            <w:left w:val="single" w:sz="24" w:space="0" w:color="4D8055"/>
                            <w:bottom w:val="single" w:sz="24" w:space="0" w:color="4D8055"/>
                            <w:right w:val="single" w:sz="24" w:space="0" w:color="4D8055"/>
                          </w:divBdr>
                        </w:div>
                      </w:divsChild>
                    </w:div>
                  </w:divsChild>
                </w:div>
              </w:divsChild>
            </w:div>
          </w:divsChild>
        </w:div>
        <w:div w:id="371350419">
          <w:marLeft w:val="0"/>
          <w:marRight w:val="0"/>
          <w:marTop w:val="0"/>
          <w:marBottom w:val="0"/>
          <w:divBdr>
            <w:top w:val="none" w:sz="0" w:space="0" w:color="auto"/>
            <w:left w:val="none" w:sz="0" w:space="0" w:color="auto"/>
            <w:bottom w:val="none" w:sz="0" w:space="0" w:color="auto"/>
            <w:right w:val="none" w:sz="0" w:space="0" w:color="auto"/>
          </w:divBdr>
          <w:divsChild>
            <w:div w:id="356202197">
              <w:marLeft w:val="0"/>
              <w:marRight w:val="0"/>
              <w:marTop w:val="0"/>
              <w:marBottom w:val="0"/>
              <w:divBdr>
                <w:top w:val="none" w:sz="0" w:space="0" w:color="auto"/>
                <w:left w:val="none" w:sz="0" w:space="0" w:color="auto"/>
                <w:bottom w:val="none" w:sz="0" w:space="0" w:color="auto"/>
                <w:right w:val="none" w:sz="0" w:space="0" w:color="auto"/>
              </w:divBdr>
              <w:divsChild>
                <w:div w:id="1541087006">
                  <w:marLeft w:val="0"/>
                  <w:marRight w:val="0"/>
                  <w:marTop w:val="0"/>
                  <w:marBottom w:val="0"/>
                  <w:divBdr>
                    <w:top w:val="none" w:sz="0" w:space="0" w:color="auto"/>
                    <w:left w:val="none" w:sz="0" w:space="0" w:color="auto"/>
                    <w:bottom w:val="none" w:sz="0" w:space="0" w:color="auto"/>
                    <w:right w:val="none" w:sz="0" w:space="0" w:color="auto"/>
                  </w:divBdr>
                </w:div>
                <w:div w:id="1306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217182">
      <w:bodyDiv w:val="1"/>
      <w:marLeft w:val="0"/>
      <w:marRight w:val="0"/>
      <w:marTop w:val="0"/>
      <w:marBottom w:val="0"/>
      <w:divBdr>
        <w:top w:val="none" w:sz="0" w:space="0" w:color="auto"/>
        <w:left w:val="none" w:sz="0" w:space="0" w:color="auto"/>
        <w:bottom w:val="none" w:sz="0" w:space="0" w:color="auto"/>
        <w:right w:val="none" w:sz="0" w:space="0" w:color="auto"/>
      </w:divBdr>
      <w:divsChild>
        <w:div w:id="41713004">
          <w:marLeft w:val="0"/>
          <w:marRight w:val="0"/>
          <w:marTop w:val="0"/>
          <w:marBottom w:val="0"/>
          <w:divBdr>
            <w:top w:val="single" w:sz="6" w:space="0" w:color="A9AEB1"/>
            <w:left w:val="single" w:sz="6" w:space="0" w:color="A9AEB1"/>
            <w:bottom w:val="single" w:sz="6" w:space="0" w:color="A9AEB1"/>
            <w:right w:val="single" w:sz="6" w:space="0" w:color="A9AEB1"/>
          </w:divBdr>
          <w:divsChild>
            <w:div w:id="1826971995">
              <w:marLeft w:val="0"/>
              <w:marRight w:val="0"/>
              <w:marTop w:val="0"/>
              <w:marBottom w:val="0"/>
              <w:divBdr>
                <w:top w:val="none" w:sz="0" w:space="0" w:color="auto"/>
                <w:left w:val="none" w:sz="0" w:space="0" w:color="auto"/>
                <w:bottom w:val="none" w:sz="0" w:space="0" w:color="auto"/>
                <w:right w:val="none" w:sz="0" w:space="0" w:color="auto"/>
              </w:divBdr>
              <w:divsChild>
                <w:div w:id="3170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47957">
          <w:marLeft w:val="0"/>
          <w:marRight w:val="0"/>
          <w:marTop w:val="0"/>
          <w:marBottom w:val="0"/>
          <w:divBdr>
            <w:top w:val="single" w:sz="6" w:space="0" w:color="A9AEB1"/>
            <w:left w:val="single" w:sz="6" w:space="0" w:color="A9AEB1"/>
            <w:bottom w:val="single" w:sz="6" w:space="0" w:color="A9AEB1"/>
            <w:right w:val="single" w:sz="6" w:space="0" w:color="A9AEB1"/>
          </w:divBdr>
          <w:divsChild>
            <w:div w:id="747969983">
              <w:marLeft w:val="0"/>
              <w:marRight w:val="0"/>
              <w:marTop w:val="0"/>
              <w:marBottom w:val="0"/>
              <w:divBdr>
                <w:top w:val="none" w:sz="0" w:space="0" w:color="auto"/>
                <w:left w:val="none" w:sz="0" w:space="0" w:color="auto"/>
                <w:bottom w:val="none" w:sz="0" w:space="0" w:color="auto"/>
                <w:right w:val="none" w:sz="0" w:space="0" w:color="auto"/>
              </w:divBdr>
            </w:div>
          </w:divsChild>
        </w:div>
        <w:div w:id="1895460787">
          <w:marLeft w:val="0"/>
          <w:marRight w:val="0"/>
          <w:marTop w:val="0"/>
          <w:marBottom w:val="0"/>
          <w:divBdr>
            <w:top w:val="single" w:sz="6" w:space="0" w:color="A9AEB1"/>
            <w:left w:val="single" w:sz="6" w:space="0" w:color="A9AEB1"/>
            <w:bottom w:val="single" w:sz="6" w:space="0" w:color="A9AEB1"/>
            <w:right w:val="single" w:sz="6" w:space="0" w:color="A9AEB1"/>
          </w:divBdr>
          <w:divsChild>
            <w:div w:id="330255008">
              <w:marLeft w:val="0"/>
              <w:marRight w:val="0"/>
              <w:marTop w:val="0"/>
              <w:marBottom w:val="0"/>
              <w:divBdr>
                <w:top w:val="none" w:sz="0" w:space="0" w:color="auto"/>
                <w:left w:val="none" w:sz="0" w:space="0" w:color="auto"/>
                <w:bottom w:val="none" w:sz="0" w:space="0" w:color="auto"/>
                <w:right w:val="none" w:sz="0" w:space="0" w:color="auto"/>
              </w:divBdr>
              <w:divsChild>
                <w:div w:id="686369839">
                  <w:marLeft w:val="0"/>
                  <w:marRight w:val="0"/>
                  <w:marTop w:val="0"/>
                  <w:marBottom w:val="0"/>
                  <w:divBdr>
                    <w:top w:val="none" w:sz="0" w:space="0" w:color="auto"/>
                    <w:left w:val="none" w:sz="0" w:space="0" w:color="auto"/>
                    <w:bottom w:val="none" w:sz="0" w:space="0" w:color="auto"/>
                    <w:right w:val="none" w:sz="0" w:space="0" w:color="auto"/>
                  </w:divBdr>
                </w:div>
                <w:div w:id="4050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5883073">
      <w:bodyDiv w:val="1"/>
      <w:marLeft w:val="0"/>
      <w:marRight w:val="0"/>
      <w:marTop w:val="0"/>
      <w:marBottom w:val="0"/>
      <w:divBdr>
        <w:top w:val="none" w:sz="0" w:space="0" w:color="auto"/>
        <w:left w:val="none" w:sz="0" w:space="0" w:color="auto"/>
        <w:bottom w:val="none" w:sz="0" w:space="0" w:color="auto"/>
        <w:right w:val="none" w:sz="0" w:space="0" w:color="auto"/>
      </w:divBdr>
      <w:divsChild>
        <w:div w:id="32192881">
          <w:marLeft w:val="0"/>
          <w:marRight w:val="0"/>
          <w:marTop w:val="0"/>
          <w:marBottom w:val="0"/>
          <w:divBdr>
            <w:top w:val="single" w:sz="6" w:space="0" w:color="A9AEB1"/>
            <w:left w:val="single" w:sz="6" w:space="0" w:color="A9AEB1"/>
            <w:bottom w:val="single" w:sz="6" w:space="0" w:color="A9AEB1"/>
            <w:right w:val="single" w:sz="6" w:space="0" w:color="A9AEB1"/>
          </w:divBdr>
          <w:divsChild>
            <w:div w:id="144011609">
              <w:marLeft w:val="0"/>
              <w:marRight w:val="0"/>
              <w:marTop w:val="0"/>
              <w:marBottom w:val="0"/>
              <w:divBdr>
                <w:top w:val="none" w:sz="0" w:space="0" w:color="auto"/>
                <w:left w:val="none" w:sz="0" w:space="0" w:color="auto"/>
                <w:bottom w:val="none" w:sz="0" w:space="0" w:color="auto"/>
                <w:right w:val="none" w:sz="0" w:space="0" w:color="auto"/>
              </w:divBdr>
              <w:divsChild>
                <w:div w:id="82847725">
                  <w:marLeft w:val="0"/>
                  <w:marRight w:val="0"/>
                  <w:marTop w:val="0"/>
                  <w:marBottom w:val="0"/>
                  <w:divBdr>
                    <w:top w:val="none" w:sz="0" w:space="0" w:color="auto"/>
                    <w:left w:val="none" w:sz="0" w:space="0" w:color="auto"/>
                    <w:bottom w:val="none" w:sz="0" w:space="0" w:color="auto"/>
                    <w:right w:val="none" w:sz="0" w:space="0" w:color="auto"/>
                  </w:divBdr>
                </w:div>
                <w:div w:id="5741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2281">
          <w:marLeft w:val="0"/>
          <w:marRight w:val="0"/>
          <w:marTop w:val="0"/>
          <w:marBottom w:val="0"/>
          <w:divBdr>
            <w:top w:val="single" w:sz="6" w:space="0" w:color="A9AEB1"/>
            <w:left w:val="single" w:sz="6" w:space="0" w:color="A9AEB1"/>
            <w:bottom w:val="single" w:sz="6" w:space="0" w:color="A9AEB1"/>
            <w:right w:val="single" w:sz="6" w:space="0" w:color="A9AEB1"/>
          </w:divBdr>
          <w:divsChild>
            <w:div w:id="2974988">
              <w:marLeft w:val="0"/>
              <w:marRight w:val="0"/>
              <w:marTop w:val="0"/>
              <w:marBottom w:val="0"/>
              <w:divBdr>
                <w:top w:val="none" w:sz="0" w:space="0" w:color="auto"/>
                <w:left w:val="none" w:sz="0" w:space="0" w:color="auto"/>
                <w:bottom w:val="none" w:sz="0" w:space="0" w:color="auto"/>
                <w:right w:val="none" w:sz="0" w:space="0" w:color="auto"/>
              </w:divBdr>
            </w:div>
          </w:divsChild>
        </w:div>
        <w:div w:id="2121292761">
          <w:marLeft w:val="0"/>
          <w:marRight w:val="0"/>
          <w:marTop w:val="0"/>
          <w:marBottom w:val="0"/>
          <w:divBdr>
            <w:top w:val="single" w:sz="6" w:space="0" w:color="A9AEB1"/>
            <w:left w:val="single" w:sz="6" w:space="0" w:color="A9AEB1"/>
            <w:bottom w:val="single" w:sz="6" w:space="0" w:color="A9AEB1"/>
            <w:right w:val="single" w:sz="6" w:space="0" w:color="A9AEB1"/>
          </w:divBdr>
          <w:divsChild>
            <w:div w:id="82260488">
              <w:marLeft w:val="0"/>
              <w:marRight w:val="0"/>
              <w:marTop w:val="0"/>
              <w:marBottom w:val="0"/>
              <w:divBdr>
                <w:top w:val="none" w:sz="0" w:space="0" w:color="auto"/>
                <w:left w:val="none" w:sz="0" w:space="0" w:color="auto"/>
                <w:bottom w:val="none" w:sz="0" w:space="0" w:color="auto"/>
                <w:right w:val="none" w:sz="0" w:space="0" w:color="auto"/>
              </w:divBdr>
              <w:divsChild>
                <w:div w:id="53277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8334905">
      <w:bodyDiv w:val="1"/>
      <w:marLeft w:val="0"/>
      <w:marRight w:val="0"/>
      <w:marTop w:val="0"/>
      <w:marBottom w:val="0"/>
      <w:divBdr>
        <w:top w:val="none" w:sz="0" w:space="0" w:color="auto"/>
        <w:left w:val="none" w:sz="0" w:space="0" w:color="auto"/>
        <w:bottom w:val="none" w:sz="0" w:space="0" w:color="auto"/>
        <w:right w:val="none" w:sz="0" w:space="0" w:color="auto"/>
      </w:divBdr>
      <w:divsChild>
        <w:div w:id="279842325">
          <w:marLeft w:val="0"/>
          <w:marRight w:val="0"/>
          <w:marTop w:val="0"/>
          <w:marBottom w:val="0"/>
          <w:divBdr>
            <w:top w:val="single" w:sz="6" w:space="0" w:color="A9AEB1"/>
            <w:left w:val="single" w:sz="6" w:space="0" w:color="A9AEB1"/>
            <w:bottom w:val="single" w:sz="6" w:space="0" w:color="A9AEB1"/>
            <w:right w:val="single" w:sz="6" w:space="0" w:color="A9AEB1"/>
          </w:divBdr>
          <w:divsChild>
            <w:div w:id="757676914">
              <w:marLeft w:val="0"/>
              <w:marRight w:val="0"/>
              <w:marTop w:val="0"/>
              <w:marBottom w:val="0"/>
              <w:divBdr>
                <w:top w:val="none" w:sz="0" w:space="0" w:color="auto"/>
                <w:left w:val="none" w:sz="0" w:space="0" w:color="auto"/>
                <w:bottom w:val="none" w:sz="0" w:space="0" w:color="auto"/>
                <w:right w:val="none" w:sz="0" w:space="0" w:color="auto"/>
              </w:divBdr>
              <w:divsChild>
                <w:div w:id="18536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030">
          <w:marLeft w:val="0"/>
          <w:marRight w:val="0"/>
          <w:marTop w:val="0"/>
          <w:marBottom w:val="0"/>
          <w:divBdr>
            <w:top w:val="single" w:sz="6" w:space="0" w:color="A9AEB1"/>
            <w:left w:val="single" w:sz="6" w:space="0" w:color="A9AEB1"/>
            <w:bottom w:val="single" w:sz="6" w:space="0" w:color="A9AEB1"/>
            <w:right w:val="single" w:sz="6" w:space="0" w:color="A9AEB1"/>
          </w:divBdr>
          <w:divsChild>
            <w:div w:id="1827699352">
              <w:marLeft w:val="0"/>
              <w:marRight w:val="0"/>
              <w:marTop w:val="0"/>
              <w:marBottom w:val="0"/>
              <w:divBdr>
                <w:top w:val="none" w:sz="0" w:space="0" w:color="auto"/>
                <w:left w:val="none" w:sz="0" w:space="0" w:color="auto"/>
                <w:bottom w:val="none" w:sz="0" w:space="0" w:color="auto"/>
                <w:right w:val="none" w:sz="0" w:space="0" w:color="auto"/>
              </w:divBdr>
            </w:div>
          </w:divsChild>
        </w:div>
        <w:div w:id="818617641">
          <w:marLeft w:val="0"/>
          <w:marRight w:val="0"/>
          <w:marTop w:val="0"/>
          <w:marBottom w:val="0"/>
          <w:divBdr>
            <w:top w:val="single" w:sz="6" w:space="0" w:color="A9AEB1"/>
            <w:left w:val="single" w:sz="6" w:space="0" w:color="A9AEB1"/>
            <w:bottom w:val="single" w:sz="6" w:space="0" w:color="A9AEB1"/>
            <w:right w:val="single" w:sz="6" w:space="0" w:color="A9AEB1"/>
          </w:divBdr>
          <w:divsChild>
            <w:div w:id="1471822336">
              <w:marLeft w:val="0"/>
              <w:marRight w:val="0"/>
              <w:marTop w:val="0"/>
              <w:marBottom w:val="0"/>
              <w:divBdr>
                <w:top w:val="none" w:sz="0" w:space="0" w:color="auto"/>
                <w:left w:val="none" w:sz="0" w:space="0" w:color="auto"/>
                <w:bottom w:val="none" w:sz="0" w:space="0" w:color="auto"/>
                <w:right w:val="none" w:sz="0" w:space="0" w:color="auto"/>
              </w:divBdr>
              <w:divsChild>
                <w:div w:id="445927923">
                  <w:marLeft w:val="0"/>
                  <w:marRight w:val="0"/>
                  <w:marTop w:val="0"/>
                  <w:marBottom w:val="0"/>
                  <w:divBdr>
                    <w:top w:val="none" w:sz="0" w:space="0" w:color="auto"/>
                    <w:left w:val="none" w:sz="0" w:space="0" w:color="auto"/>
                    <w:bottom w:val="none" w:sz="0" w:space="0" w:color="auto"/>
                    <w:right w:val="none" w:sz="0" w:space="0" w:color="auto"/>
                  </w:divBdr>
                </w:div>
                <w:div w:id="1767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97">
      <w:bodyDiv w:val="1"/>
      <w:marLeft w:val="0"/>
      <w:marRight w:val="0"/>
      <w:marTop w:val="0"/>
      <w:marBottom w:val="0"/>
      <w:divBdr>
        <w:top w:val="none" w:sz="0" w:space="0" w:color="auto"/>
        <w:left w:val="none" w:sz="0" w:space="0" w:color="auto"/>
        <w:bottom w:val="none" w:sz="0" w:space="0" w:color="auto"/>
        <w:right w:val="none" w:sz="0" w:space="0" w:color="auto"/>
      </w:divBdr>
      <w:divsChild>
        <w:div w:id="642545587">
          <w:marLeft w:val="0"/>
          <w:marRight w:val="0"/>
          <w:marTop w:val="0"/>
          <w:marBottom w:val="0"/>
          <w:divBdr>
            <w:top w:val="single" w:sz="6" w:space="0" w:color="A9AEB1"/>
            <w:left w:val="single" w:sz="6" w:space="0" w:color="A9AEB1"/>
            <w:bottom w:val="single" w:sz="6" w:space="0" w:color="A9AEB1"/>
            <w:right w:val="single" w:sz="6" w:space="0" w:color="A9AEB1"/>
          </w:divBdr>
          <w:divsChild>
            <w:div w:id="1465468320">
              <w:marLeft w:val="0"/>
              <w:marRight w:val="0"/>
              <w:marTop w:val="0"/>
              <w:marBottom w:val="0"/>
              <w:divBdr>
                <w:top w:val="none" w:sz="0" w:space="0" w:color="auto"/>
                <w:left w:val="none" w:sz="0" w:space="0" w:color="auto"/>
                <w:bottom w:val="none" w:sz="0" w:space="0" w:color="auto"/>
                <w:right w:val="none" w:sz="0" w:space="0" w:color="auto"/>
              </w:divBdr>
              <w:divsChild>
                <w:div w:id="1879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28735">
          <w:marLeft w:val="0"/>
          <w:marRight w:val="0"/>
          <w:marTop w:val="0"/>
          <w:marBottom w:val="0"/>
          <w:divBdr>
            <w:top w:val="single" w:sz="6" w:space="0" w:color="A9AEB1"/>
            <w:left w:val="single" w:sz="6" w:space="0" w:color="A9AEB1"/>
            <w:bottom w:val="single" w:sz="6" w:space="0" w:color="A9AEB1"/>
            <w:right w:val="single" w:sz="6" w:space="0" w:color="A9AEB1"/>
          </w:divBdr>
          <w:divsChild>
            <w:div w:id="1647008302">
              <w:marLeft w:val="0"/>
              <w:marRight w:val="0"/>
              <w:marTop w:val="0"/>
              <w:marBottom w:val="0"/>
              <w:divBdr>
                <w:top w:val="none" w:sz="0" w:space="0" w:color="auto"/>
                <w:left w:val="none" w:sz="0" w:space="0" w:color="auto"/>
                <w:bottom w:val="none" w:sz="0" w:space="0" w:color="auto"/>
                <w:right w:val="none" w:sz="0" w:space="0" w:color="auto"/>
              </w:divBdr>
              <w:divsChild>
                <w:div w:id="278730900">
                  <w:marLeft w:val="0"/>
                  <w:marRight w:val="0"/>
                  <w:marTop w:val="0"/>
                  <w:marBottom w:val="0"/>
                  <w:divBdr>
                    <w:top w:val="none" w:sz="0" w:space="0" w:color="auto"/>
                    <w:left w:val="none" w:sz="0" w:space="0" w:color="auto"/>
                    <w:bottom w:val="none" w:sz="0" w:space="0" w:color="auto"/>
                    <w:right w:val="none" w:sz="0" w:space="0" w:color="auto"/>
                  </w:divBdr>
                </w:div>
                <w:div w:id="214427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8644">
          <w:marLeft w:val="0"/>
          <w:marRight w:val="0"/>
          <w:marTop w:val="0"/>
          <w:marBottom w:val="0"/>
          <w:divBdr>
            <w:top w:val="single" w:sz="6" w:space="0" w:color="A9AEB1"/>
            <w:left w:val="single" w:sz="6" w:space="0" w:color="A9AEB1"/>
            <w:bottom w:val="single" w:sz="6" w:space="0" w:color="A9AEB1"/>
            <w:right w:val="single" w:sz="6" w:space="0" w:color="A9AEB1"/>
          </w:divBdr>
          <w:divsChild>
            <w:div w:id="16768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6374">
      <w:bodyDiv w:val="1"/>
      <w:marLeft w:val="0"/>
      <w:marRight w:val="0"/>
      <w:marTop w:val="0"/>
      <w:marBottom w:val="0"/>
      <w:divBdr>
        <w:top w:val="none" w:sz="0" w:space="0" w:color="auto"/>
        <w:left w:val="none" w:sz="0" w:space="0" w:color="auto"/>
        <w:bottom w:val="none" w:sz="0" w:space="0" w:color="auto"/>
        <w:right w:val="none" w:sz="0" w:space="0" w:color="auto"/>
      </w:divBdr>
      <w:divsChild>
        <w:div w:id="380986003">
          <w:marLeft w:val="0"/>
          <w:marRight w:val="0"/>
          <w:marTop w:val="0"/>
          <w:marBottom w:val="0"/>
          <w:divBdr>
            <w:top w:val="single" w:sz="6" w:space="0" w:color="A9AEB1"/>
            <w:left w:val="single" w:sz="6" w:space="0" w:color="A9AEB1"/>
            <w:bottom w:val="single" w:sz="6" w:space="0" w:color="A9AEB1"/>
            <w:right w:val="single" w:sz="6" w:space="0" w:color="A9AEB1"/>
          </w:divBdr>
          <w:divsChild>
            <w:div w:id="1607345569">
              <w:marLeft w:val="0"/>
              <w:marRight w:val="0"/>
              <w:marTop w:val="0"/>
              <w:marBottom w:val="0"/>
              <w:divBdr>
                <w:top w:val="none" w:sz="0" w:space="0" w:color="auto"/>
                <w:left w:val="none" w:sz="0" w:space="0" w:color="auto"/>
                <w:bottom w:val="none" w:sz="0" w:space="0" w:color="auto"/>
                <w:right w:val="none" w:sz="0" w:space="0" w:color="auto"/>
              </w:divBdr>
              <w:divsChild>
                <w:div w:id="112820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08018">
          <w:marLeft w:val="0"/>
          <w:marRight w:val="0"/>
          <w:marTop w:val="0"/>
          <w:marBottom w:val="0"/>
          <w:divBdr>
            <w:top w:val="single" w:sz="6" w:space="0" w:color="A9AEB1"/>
            <w:left w:val="single" w:sz="6" w:space="0" w:color="A9AEB1"/>
            <w:bottom w:val="single" w:sz="6" w:space="0" w:color="A9AEB1"/>
            <w:right w:val="single" w:sz="6" w:space="0" w:color="A9AEB1"/>
          </w:divBdr>
          <w:divsChild>
            <w:div w:id="444007332">
              <w:marLeft w:val="0"/>
              <w:marRight w:val="0"/>
              <w:marTop w:val="0"/>
              <w:marBottom w:val="0"/>
              <w:divBdr>
                <w:top w:val="none" w:sz="0" w:space="0" w:color="auto"/>
                <w:left w:val="none" w:sz="0" w:space="0" w:color="auto"/>
                <w:bottom w:val="none" w:sz="0" w:space="0" w:color="auto"/>
                <w:right w:val="none" w:sz="0" w:space="0" w:color="auto"/>
              </w:divBdr>
            </w:div>
          </w:divsChild>
        </w:div>
        <w:div w:id="204560158">
          <w:marLeft w:val="0"/>
          <w:marRight w:val="0"/>
          <w:marTop w:val="0"/>
          <w:marBottom w:val="0"/>
          <w:divBdr>
            <w:top w:val="single" w:sz="6" w:space="0" w:color="A9AEB1"/>
            <w:left w:val="single" w:sz="6" w:space="0" w:color="A9AEB1"/>
            <w:bottom w:val="single" w:sz="6" w:space="0" w:color="A9AEB1"/>
            <w:right w:val="single" w:sz="6" w:space="0" w:color="A9AEB1"/>
          </w:divBdr>
          <w:divsChild>
            <w:div w:id="12347800">
              <w:marLeft w:val="0"/>
              <w:marRight w:val="0"/>
              <w:marTop w:val="0"/>
              <w:marBottom w:val="0"/>
              <w:divBdr>
                <w:top w:val="none" w:sz="0" w:space="0" w:color="auto"/>
                <w:left w:val="none" w:sz="0" w:space="0" w:color="auto"/>
                <w:bottom w:val="none" w:sz="0" w:space="0" w:color="auto"/>
                <w:right w:val="none" w:sz="0" w:space="0" w:color="auto"/>
              </w:divBdr>
              <w:divsChild>
                <w:div w:id="1755588704">
                  <w:marLeft w:val="0"/>
                  <w:marRight w:val="0"/>
                  <w:marTop w:val="0"/>
                  <w:marBottom w:val="0"/>
                  <w:divBdr>
                    <w:top w:val="none" w:sz="0" w:space="0" w:color="auto"/>
                    <w:left w:val="none" w:sz="0" w:space="0" w:color="auto"/>
                    <w:bottom w:val="none" w:sz="0" w:space="0" w:color="auto"/>
                    <w:right w:val="none" w:sz="0" w:space="0" w:color="auto"/>
                  </w:divBdr>
                </w:div>
                <w:div w:id="185861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305671061">
          <w:marLeft w:val="0"/>
          <w:marRight w:val="0"/>
          <w:marTop w:val="0"/>
          <w:marBottom w:val="0"/>
          <w:divBdr>
            <w:top w:val="none" w:sz="0" w:space="0" w:color="auto"/>
            <w:left w:val="none" w:sz="0" w:space="0" w:color="auto"/>
            <w:bottom w:val="none" w:sz="0" w:space="0" w:color="auto"/>
            <w:right w:val="none" w:sz="0" w:space="0" w:color="auto"/>
          </w:divBdr>
        </w:div>
        <w:div w:id="568928493">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1807982">
      <w:bodyDiv w:val="1"/>
      <w:marLeft w:val="0"/>
      <w:marRight w:val="0"/>
      <w:marTop w:val="0"/>
      <w:marBottom w:val="0"/>
      <w:divBdr>
        <w:top w:val="none" w:sz="0" w:space="0" w:color="auto"/>
        <w:left w:val="none" w:sz="0" w:space="0" w:color="auto"/>
        <w:bottom w:val="none" w:sz="0" w:space="0" w:color="auto"/>
        <w:right w:val="none" w:sz="0" w:space="0" w:color="auto"/>
      </w:divBdr>
      <w:divsChild>
        <w:div w:id="236669258">
          <w:marLeft w:val="0"/>
          <w:marRight w:val="0"/>
          <w:marTop w:val="0"/>
          <w:marBottom w:val="0"/>
          <w:divBdr>
            <w:top w:val="single" w:sz="6" w:space="0" w:color="A9AEB1"/>
            <w:left w:val="single" w:sz="6" w:space="0" w:color="A9AEB1"/>
            <w:bottom w:val="single" w:sz="6" w:space="0" w:color="A9AEB1"/>
            <w:right w:val="single" w:sz="6" w:space="0" w:color="A9AEB1"/>
          </w:divBdr>
          <w:divsChild>
            <w:div w:id="2137750607">
              <w:marLeft w:val="0"/>
              <w:marRight w:val="0"/>
              <w:marTop w:val="0"/>
              <w:marBottom w:val="0"/>
              <w:divBdr>
                <w:top w:val="none" w:sz="0" w:space="0" w:color="auto"/>
                <w:left w:val="none" w:sz="0" w:space="0" w:color="auto"/>
                <w:bottom w:val="none" w:sz="0" w:space="0" w:color="auto"/>
                <w:right w:val="none" w:sz="0" w:space="0" w:color="auto"/>
              </w:divBdr>
              <w:divsChild>
                <w:div w:id="177308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688">
          <w:marLeft w:val="0"/>
          <w:marRight w:val="0"/>
          <w:marTop w:val="0"/>
          <w:marBottom w:val="0"/>
          <w:divBdr>
            <w:top w:val="single" w:sz="6" w:space="0" w:color="A9AEB1"/>
            <w:left w:val="single" w:sz="6" w:space="0" w:color="A9AEB1"/>
            <w:bottom w:val="single" w:sz="6" w:space="0" w:color="A9AEB1"/>
            <w:right w:val="single" w:sz="6" w:space="0" w:color="A9AEB1"/>
          </w:divBdr>
          <w:divsChild>
            <w:div w:id="1928230410">
              <w:marLeft w:val="0"/>
              <w:marRight w:val="0"/>
              <w:marTop w:val="0"/>
              <w:marBottom w:val="0"/>
              <w:divBdr>
                <w:top w:val="none" w:sz="0" w:space="0" w:color="auto"/>
                <w:left w:val="none" w:sz="0" w:space="0" w:color="auto"/>
                <w:bottom w:val="none" w:sz="0" w:space="0" w:color="auto"/>
                <w:right w:val="none" w:sz="0" w:space="0" w:color="auto"/>
              </w:divBdr>
            </w:div>
          </w:divsChild>
        </w:div>
        <w:div w:id="1872456633">
          <w:marLeft w:val="0"/>
          <w:marRight w:val="0"/>
          <w:marTop w:val="0"/>
          <w:marBottom w:val="0"/>
          <w:divBdr>
            <w:top w:val="single" w:sz="6" w:space="0" w:color="A9AEB1"/>
            <w:left w:val="single" w:sz="6" w:space="0" w:color="A9AEB1"/>
            <w:bottom w:val="single" w:sz="6" w:space="0" w:color="A9AEB1"/>
            <w:right w:val="single" w:sz="6" w:space="0" w:color="A9AEB1"/>
          </w:divBdr>
          <w:divsChild>
            <w:div w:id="1759862650">
              <w:marLeft w:val="0"/>
              <w:marRight w:val="0"/>
              <w:marTop w:val="0"/>
              <w:marBottom w:val="0"/>
              <w:divBdr>
                <w:top w:val="none" w:sz="0" w:space="0" w:color="auto"/>
                <w:left w:val="none" w:sz="0" w:space="0" w:color="auto"/>
                <w:bottom w:val="none" w:sz="0" w:space="0" w:color="auto"/>
                <w:right w:val="none" w:sz="0" w:space="0" w:color="auto"/>
              </w:divBdr>
              <w:divsChild>
                <w:div w:id="1979651460">
                  <w:marLeft w:val="0"/>
                  <w:marRight w:val="0"/>
                  <w:marTop w:val="0"/>
                  <w:marBottom w:val="0"/>
                  <w:divBdr>
                    <w:top w:val="none" w:sz="0" w:space="0" w:color="auto"/>
                    <w:left w:val="none" w:sz="0" w:space="0" w:color="auto"/>
                    <w:bottom w:val="none" w:sz="0" w:space="0" w:color="auto"/>
                    <w:right w:val="none" w:sz="0" w:space="0" w:color="auto"/>
                  </w:divBdr>
                </w:div>
                <w:div w:id="1849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310798">
      <w:bodyDiv w:val="1"/>
      <w:marLeft w:val="0"/>
      <w:marRight w:val="0"/>
      <w:marTop w:val="0"/>
      <w:marBottom w:val="0"/>
      <w:divBdr>
        <w:top w:val="none" w:sz="0" w:space="0" w:color="auto"/>
        <w:left w:val="none" w:sz="0" w:space="0" w:color="auto"/>
        <w:bottom w:val="none" w:sz="0" w:space="0" w:color="auto"/>
        <w:right w:val="none" w:sz="0" w:space="0" w:color="auto"/>
      </w:divBdr>
      <w:divsChild>
        <w:div w:id="228543227">
          <w:marLeft w:val="0"/>
          <w:marRight w:val="0"/>
          <w:marTop w:val="0"/>
          <w:marBottom w:val="0"/>
          <w:divBdr>
            <w:top w:val="none" w:sz="0" w:space="0" w:color="auto"/>
            <w:left w:val="none" w:sz="0" w:space="0" w:color="auto"/>
            <w:bottom w:val="none" w:sz="0" w:space="0" w:color="auto"/>
            <w:right w:val="none" w:sz="0" w:space="0" w:color="auto"/>
          </w:divBdr>
        </w:div>
        <w:div w:id="391390409">
          <w:marLeft w:val="0"/>
          <w:marRight w:val="0"/>
          <w:marTop w:val="0"/>
          <w:marBottom w:val="0"/>
          <w:divBdr>
            <w:top w:val="none" w:sz="0" w:space="0" w:color="auto"/>
            <w:left w:val="none" w:sz="0" w:space="0" w:color="auto"/>
            <w:bottom w:val="none" w:sz="0" w:space="0" w:color="auto"/>
            <w:right w:val="none" w:sz="0" w:space="0" w:color="auto"/>
          </w:divBdr>
          <w:divsChild>
            <w:div w:id="571741479">
              <w:marLeft w:val="0"/>
              <w:marRight w:val="0"/>
              <w:marTop w:val="0"/>
              <w:marBottom w:val="0"/>
              <w:divBdr>
                <w:top w:val="none" w:sz="0" w:space="0" w:color="auto"/>
                <w:left w:val="none" w:sz="0" w:space="0" w:color="auto"/>
                <w:bottom w:val="none" w:sz="0" w:space="0" w:color="auto"/>
                <w:right w:val="none" w:sz="0" w:space="0" w:color="auto"/>
              </w:divBdr>
              <w:divsChild>
                <w:div w:id="2093895293">
                  <w:marLeft w:val="0"/>
                  <w:marRight w:val="0"/>
                  <w:marTop w:val="0"/>
                  <w:marBottom w:val="0"/>
                  <w:divBdr>
                    <w:top w:val="none" w:sz="0" w:space="0" w:color="auto"/>
                    <w:left w:val="none" w:sz="0" w:space="0" w:color="auto"/>
                    <w:bottom w:val="none" w:sz="0" w:space="0" w:color="auto"/>
                    <w:right w:val="none" w:sz="0" w:space="0" w:color="auto"/>
                  </w:divBdr>
                  <w:divsChild>
                    <w:div w:id="1964387851">
                      <w:marLeft w:val="0"/>
                      <w:marRight w:val="0"/>
                      <w:marTop w:val="0"/>
                      <w:marBottom w:val="450"/>
                      <w:divBdr>
                        <w:top w:val="none" w:sz="0" w:space="0" w:color="auto"/>
                        <w:left w:val="none" w:sz="0" w:space="0" w:color="auto"/>
                        <w:bottom w:val="single" w:sz="6" w:space="0" w:color="auto"/>
                        <w:right w:val="none" w:sz="0" w:space="0" w:color="auto"/>
                      </w:divBdr>
                      <w:divsChild>
                        <w:div w:id="623656617">
                          <w:marLeft w:val="0"/>
                          <w:marRight w:val="0"/>
                          <w:marTop w:val="0"/>
                          <w:marBottom w:val="150"/>
                          <w:divBdr>
                            <w:top w:val="single" w:sz="12" w:space="8" w:color="BEDCE9"/>
                            <w:left w:val="none" w:sz="0" w:space="0" w:color="auto"/>
                            <w:bottom w:val="none" w:sz="0" w:space="0" w:color="auto"/>
                            <w:right w:val="none" w:sz="0" w:space="0" w:color="auto"/>
                          </w:divBdr>
                          <w:divsChild>
                            <w:div w:id="3852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091512">
      <w:bodyDiv w:val="1"/>
      <w:marLeft w:val="0"/>
      <w:marRight w:val="0"/>
      <w:marTop w:val="0"/>
      <w:marBottom w:val="0"/>
      <w:divBdr>
        <w:top w:val="none" w:sz="0" w:space="0" w:color="auto"/>
        <w:left w:val="none" w:sz="0" w:space="0" w:color="auto"/>
        <w:bottom w:val="none" w:sz="0" w:space="0" w:color="auto"/>
        <w:right w:val="none" w:sz="0" w:space="0" w:color="auto"/>
      </w:divBdr>
      <w:divsChild>
        <w:div w:id="1513104935">
          <w:marLeft w:val="0"/>
          <w:marRight w:val="0"/>
          <w:marTop w:val="0"/>
          <w:marBottom w:val="0"/>
          <w:divBdr>
            <w:top w:val="single" w:sz="6" w:space="0" w:color="A9AEB1"/>
            <w:left w:val="single" w:sz="6" w:space="0" w:color="A9AEB1"/>
            <w:bottom w:val="single" w:sz="6" w:space="0" w:color="A9AEB1"/>
            <w:right w:val="single" w:sz="6" w:space="0" w:color="A9AEB1"/>
          </w:divBdr>
          <w:divsChild>
            <w:div w:id="1152409502">
              <w:marLeft w:val="0"/>
              <w:marRight w:val="0"/>
              <w:marTop w:val="0"/>
              <w:marBottom w:val="0"/>
              <w:divBdr>
                <w:top w:val="none" w:sz="0" w:space="0" w:color="auto"/>
                <w:left w:val="none" w:sz="0" w:space="0" w:color="auto"/>
                <w:bottom w:val="none" w:sz="0" w:space="0" w:color="auto"/>
                <w:right w:val="none" w:sz="0" w:space="0" w:color="auto"/>
              </w:divBdr>
              <w:divsChild>
                <w:div w:id="16661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5228">
          <w:marLeft w:val="0"/>
          <w:marRight w:val="0"/>
          <w:marTop w:val="0"/>
          <w:marBottom w:val="0"/>
          <w:divBdr>
            <w:top w:val="single" w:sz="6" w:space="0" w:color="A9AEB1"/>
            <w:left w:val="single" w:sz="6" w:space="0" w:color="A9AEB1"/>
            <w:bottom w:val="single" w:sz="6" w:space="0" w:color="A9AEB1"/>
            <w:right w:val="single" w:sz="6" w:space="0" w:color="A9AEB1"/>
          </w:divBdr>
          <w:divsChild>
            <w:div w:id="134759443">
              <w:marLeft w:val="0"/>
              <w:marRight w:val="0"/>
              <w:marTop w:val="0"/>
              <w:marBottom w:val="0"/>
              <w:divBdr>
                <w:top w:val="none" w:sz="0" w:space="0" w:color="auto"/>
                <w:left w:val="none" w:sz="0" w:space="0" w:color="auto"/>
                <w:bottom w:val="none" w:sz="0" w:space="0" w:color="auto"/>
                <w:right w:val="none" w:sz="0" w:space="0" w:color="auto"/>
              </w:divBdr>
            </w:div>
          </w:divsChild>
        </w:div>
        <w:div w:id="671294201">
          <w:marLeft w:val="0"/>
          <w:marRight w:val="0"/>
          <w:marTop w:val="0"/>
          <w:marBottom w:val="0"/>
          <w:divBdr>
            <w:top w:val="single" w:sz="6" w:space="0" w:color="A9AEB1"/>
            <w:left w:val="single" w:sz="6" w:space="0" w:color="A9AEB1"/>
            <w:bottom w:val="single" w:sz="6" w:space="0" w:color="A9AEB1"/>
            <w:right w:val="single" w:sz="6" w:space="0" w:color="A9AEB1"/>
          </w:divBdr>
          <w:divsChild>
            <w:div w:id="1182820223">
              <w:marLeft w:val="0"/>
              <w:marRight w:val="0"/>
              <w:marTop w:val="0"/>
              <w:marBottom w:val="0"/>
              <w:divBdr>
                <w:top w:val="none" w:sz="0" w:space="0" w:color="auto"/>
                <w:left w:val="none" w:sz="0" w:space="0" w:color="auto"/>
                <w:bottom w:val="none" w:sz="0" w:space="0" w:color="auto"/>
                <w:right w:val="none" w:sz="0" w:space="0" w:color="auto"/>
              </w:divBdr>
              <w:divsChild>
                <w:div w:id="613754687">
                  <w:marLeft w:val="0"/>
                  <w:marRight w:val="0"/>
                  <w:marTop w:val="0"/>
                  <w:marBottom w:val="0"/>
                  <w:divBdr>
                    <w:top w:val="none" w:sz="0" w:space="0" w:color="auto"/>
                    <w:left w:val="none" w:sz="0" w:space="0" w:color="auto"/>
                    <w:bottom w:val="none" w:sz="0" w:space="0" w:color="auto"/>
                    <w:right w:val="none" w:sz="0" w:space="0" w:color="auto"/>
                  </w:divBdr>
                </w:div>
                <w:div w:id="65295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46942">
      <w:bodyDiv w:val="1"/>
      <w:marLeft w:val="0"/>
      <w:marRight w:val="0"/>
      <w:marTop w:val="0"/>
      <w:marBottom w:val="0"/>
      <w:divBdr>
        <w:top w:val="none" w:sz="0" w:space="0" w:color="auto"/>
        <w:left w:val="none" w:sz="0" w:space="0" w:color="auto"/>
        <w:bottom w:val="none" w:sz="0" w:space="0" w:color="auto"/>
        <w:right w:val="none" w:sz="0" w:space="0" w:color="auto"/>
      </w:divBdr>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52998">
      <w:bodyDiv w:val="1"/>
      <w:marLeft w:val="0"/>
      <w:marRight w:val="0"/>
      <w:marTop w:val="0"/>
      <w:marBottom w:val="0"/>
      <w:divBdr>
        <w:top w:val="none" w:sz="0" w:space="0" w:color="auto"/>
        <w:left w:val="none" w:sz="0" w:space="0" w:color="auto"/>
        <w:bottom w:val="none" w:sz="0" w:space="0" w:color="auto"/>
        <w:right w:val="none" w:sz="0" w:space="0" w:color="auto"/>
      </w:divBdr>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595642">
      <w:bodyDiv w:val="1"/>
      <w:marLeft w:val="0"/>
      <w:marRight w:val="0"/>
      <w:marTop w:val="0"/>
      <w:marBottom w:val="0"/>
      <w:divBdr>
        <w:top w:val="none" w:sz="0" w:space="0" w:color="auto"/>
        <w:left w:val="none" w:sz="0" w:space="0" w:color="auto"/>
        <w:bottom w:val="none" w:sz="0" w:space="0" w:color="auto"/>
        <w:right w:val="none" w:sz="0" w:space="0" w:color="auto"/>
      </w:divBdr>
      <w:divsChild>
        <w:div w:id="1138962316">
          <w:marLeft w:val="0"/>
          <w:marRight w:val="0"/>
          <w:marTop w:val="0"/>
          <w:marBottom w:val="0"/>
          <w:divBdr>
            <w:top w:val="single" w:sz="6" w:space="0" w:color="A9AEB1"/>
            <w:left w:val="single" w:sz="6" w:space="0" w:color="A9AEB1"/>
            <w:bottom w:val="single" w:sz="6" w:space="0" w:color="A9AEB1"/>
            <w:right w:val="single" w:sz="6" w:space="0" w:color="A9AEB1"/>
          </w:divBdr>
          <w:divsChild>
            <w:div w:id="1855804097">
              <w:marLeft w:val="0"/>
              <w:marRight w:val="0"/>
              <w:marTop w:val="0"/>
              <w:marBottom w:val="0"/>
              <w:divBdr>
                <w:top w:val="none" w:sz="0" w:space="0" w:color="auto"/>
                <w:left w:val="none" w:sz="0" w:space="0" w:color="auto"/>
                <w:bottom w:val="none" w:sz="0" w:space="0" w:color="auto"/>
                <w:right w:val="none" w:sz="0" w:space="0" w:color="auto"/>
              </w:divBdr>
              <w:divsChild>
                <w:div w:id="14759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859">
          <w:marLeft w:val="0"/>
          <w:marRight w:val="0"/>
          <w:marTop w:val="0"/>
          <w:marBottom w:val="0"/>
          <w:divBdr>
            <w:top w:val="single" w:sz="6" w:space="0" w:color="A9AEB1"/>
            <w:left w:val="single" w:sz="6" w:space="0" w:color="A9AEB1"/>
            <w:bottom w:val="single" w:sz="6" w:space="0" w:color="A9AEB1"/>
            <w:right w:val="single" w:sz="6" w:space="0" w:color="A9AEB1"/>
          </w:divBdr>
          <w:divsChild>
            <w:div w:id="1205367877">
              <w:marLeft w:val="0"/>
              <w:marRight w:val="0"/>
              <w:marTop w:val="0"/>
              <w:marBottom w:val="0"/>
              <w:divBdr>
                <w:top w:val="none" w:sz="0" w:space="0" w:color="auto"/>
                <w:left w:val="none" w:sz="0" w:space="0" w:color="auto"/>
                <w:bottom w:val="none" w:sz="0" w:space="0" w:color="auto"/>
                <w:right w:val="none" w:sz="0" w:space="0" w:color="auto"/>
              </w:divBdr>
            </w:div>
          </w:divsChild>
        </w:div>
        <w:div w:id="893584930">
          <w:marLeft w:val="0"/>
          <w:marRight w:val="0"/>
          <w:marTop w:val="0"/>
          <w:marBottom w:val="0"/>
          <w:divBdr>
            <w:top w:val="single" w:sz="6" w:space="0" w:color="A9AEB1"/>
            <w:left w:val="single" w:sz="6" w:space="0" w:color="A9AEB1"/>
            <w:bottom w:val="single" w:sz="6" w:space="0" w:color="A9AEB1"/>
            <w:right w:val="single" w:sz="6" w:space="0" w:color="A9AEB1"/>
          </w:divBdr>
          <w:divsChild>
            <w:div w:id="416558288">
              <w:marLeft w:val="0"/>
              <w:marRight w:val="0"/>
              <w:marTop w:val="0"/>
              <w:marBottom w:val="0"/>
              <w:divBdr>
                <w:top w:val="none" w:sz="0" w:space="0" w:color="auto"/>
                <w:left w:val="none" w:sz="0" w:space="0" w:color="auto"/>
                <w:bottom w:val="none" w:sz="0" w:space="0" w:color="auto"/>
                <w:right w:val="none" w:sz="0" w:space="0" w:color="auto"/>
              </w:divBdr>
              <w:divsChild>
                <w:div w:id="1390301477">
                  <w:marLeft w:val="0"/>
                  <w:marRight w:val="0"/>
                  <w:marTop w:val="0"/>
                  <w:marBottom w:val="0"/>
                  <w:divBdr>
                    <w:top w:val="none" w:sz="0" w:space="0" w:color="auto"/>
                    <w:left w:val="none" w:sz="0" w:space="0" w:color="auto"/>
                    <w:bottom w:val="none" w:sz="0" w:space="0" w:color="auto"/>
                    <w:right w:val="none" w:sz="0" w:space="0" w:color="auto"/>
                  </w:divBdr>
                </w:div>
                <w:div w:id="55836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1370288">
      <w:bodyDiv w:val="1"/>
      <w:marLeft w:val="0"/>
      <w:marRight w:val="0"/>
      <w:marTop w:val="0"/>
      <w:marBottom w:val="0"/>
      <w:divBdr>
        <w:top w:val="none" w:sz="0" w:space="0" w:color="auto"/>
        <w:left w:val="none" w:sz="0" w:space="0" w:color="auto"/>
        <w:bottom w:val="none" w:sz="0" w:space="0" w:color="auto"/>
        <w:right w:val="none" w:sz="0" w:space="0" w:color="auto"/>
      </w:divBdr>
      <w:divsChild>
        <w:div w:id="454906424">
          <w:marLeft w:val="0"/>
          <w:marRight w:val="0"/>
          <w:marTop w:val="0"/>
          <w:marBottom w:val="0"/>
          <w:divBdr>
            <w:top w:val="single" w:sz="6" w:space="0" w:color="A9AEB1"/>
            <w:left w:val="single" w:sz="6" w:space="0" w:color="A9AEB1"/>
            <w:bottom w:val="single" w:sz="6" w:space="0" w:color="A9AEB1"/>
            <w:right w:val="single" w:sz="6" w:space="0" w:color="A9AEB1"/>
          </w:divBdr>
          <w:divsChild>
            <w:div w:id="701592822">
              <w:marLeft w:val="0"/>
              <w:marRight w:val="0"/>
              <w:marTop w:val="0"/>
              <w:marBottom w:val="0"/>
              <w:divBdr>
                <w:top w:val="none" w:sz="0" w:space="0" w:color="auto"/>
                <w:left w:val="none" w:sz="0" w:space="0" w:color="auto"/>
                <w:bottom w:val="none" w:sz="0" w:space="0" w:color="auto"/>
                <w:right w:val="none" w:sz="0" w:space="0" w:color="auto"/>
              </w:divBdr>
              <w:divsChild>
                <w:div w:id="969867930">
                  <w:marLeft w:val="0"/>
                  <w:marRight w:val="0"/>
                  <w:marTop w:val="0"/>
                  <w:marBottom w:val="0"/>
                  <w:divBdr>
                    <w:top w:val="none" w:sz="0" w:space="0" w:color="auto"/>
                    <w:left w:val="none" w:sz="0" w:space="0" w:color="auto"/>
                    <w:bottom w:val="none" w:sz="0" w:space="0" w:color="auto"/>
                    <w:right w:val="none" w:sz="0" w:space="0" w:color="auto"/>
                  </w:divBdr>
                </w:div>
                <w:div w:id="1272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07308">
          <w:marLeft w:val="0"/>
          <w:marRight w:val="0"/>
          <w:marTop w:val="0"/>
          <w:marBottom w:val="0"/>
          <w:divBdr>
            <w:top w:val="single" w:sz="6" w:space="0" w:color="A9AEB1"/>
            <w:left w:val="single" w:sz="6" w:space="0" w:color="A9AEB1"/>
            <w:bottom w:val="single" w:sz="6" w:space="0" w:color="A9AEB1"/>
            <w:right w:val="single" w:sz="6" w:space="0" w:color="A9AEB1"/>
          </w:divBdr>
          <w:divsChild>
            <w:div w:id="711032539">
              <w:marLeft w:val="0"/>
              <w:marRight w:val="0"/>
              <w:marTop w:val="0"/>
              <w:marBottom w:val="0"/>
              <w:divBdr>
                <w:top w:val="none" w:sz="0" w:space="0" w:color="auto"/>
                <w:left w:val="none" w:sz="0" w:space="0" w:color="auto"/>
                <w:bottom w:val="none" w:sz="0" w:space="0" w:color="auto"/>
                <w:right w:val="none" w:sz="0" w:space="0" w:color="auto"/>
              </w:divBdr>
              <w:divsChild>
                <w:div w:id="18738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4692">
          <w:marLeft w:val="0"/>
          <w:marRight w:val="0"/>
          <w:marTop w:val="0"/>
          <w:marBottom w:val="0"/>
          <w:divBdr>
            <w:top w:val="single" w:sz="6" w:space="0" w:color="A9AEB1"/>
            <w:left w:val="single" w:sz="6" w:space="0" w:color="A9AEB1"/>
            <w:bottom w:val="single" w:sz="6" w:space="0" w:color="A9AEB1"/>
            <w:right w:val="single" w:sz="6" w:space="0" w:color="A9AEB1"/>
          </w:divBdr>
          <w:divsChild>
            <w:div w:id="65025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6987">
      <w:bodyDiv w:val="1"/>
      <w:marLeft w:val="0"/>
      <w:marRight w:val="0"/>
      <w:marTop w:val="0"/>
      <w:marBottom w:val="0"/>
      <w:divBdr>
        <w:top w:val="none" w:sz="0" w:space="0" w:color="auto"/>
        <w:left w:val="none" w:sz="0" w:space="0" w:color="auto"/>
        <w:bottom w:val="none" w:sz="0" w:space="0" w:color="auto"/>
        <w:right w:val="none" w:sz="0" w:space="0" w:color="auto"/>
      </w:divBdr>
      <w:divsChild>
        <w:div w:id="680937058">
          <w:marLeft w:val="0"/>
          <w:marRight w:val="0"/>
          <w:marTop w:val="0"/>
          <w:marBottom w:val="0"/>
          <w:divBdr>
            <w:top w:val="single" w:sz="6" w:space="0" w:color="A9AEB1"/>
            <w:left w:val="single" w:sz="6" w:space="0" w:color="A9AEB1"/>
            <w:bottom w:val="single" w:sz="6" w:space="0" w:color="A9AEB1"/>
            <w:right w:val="single" w:sz="6" w:space="0" w:color="A9AEB1"/>
          </w:divBdr>
          <w:divsChild>
            <w:div w:id="1667854178">
              <w:marLeft w:val="0"/>
              <w:marRight w:val="0"/>
              <w:marTop w:val="0"/>
              <w:marBottom w:val="0"/>
              <w:divBdr>
                <w:top w:val="none" w:sz="0" w:space="0" w:color="auto"/>
                <w:left w:val="none" w:sz="0" w:space="0" w:color="auto"/>
                <w:bottom w:val="none" w:sz="0" w:space="0" w:color="auto"/>
                <w:right w:val="none" w:sz="0" w:space="0" w:color="auto"/>
              </w:divBdr>
            </w:div>
          </w:divsChild>
        </w:div>
        <w:div w:id="1083722259">
          <w:marLeft w:val="0"/>
          <w:marRight w:val="0"/>
          <w:marTop w:val="0"/>
          <w:marBottom w:val="0"/>
          <w:divBdr>
            <w:top w:val="single" w:sz="6" w:space="0" w:color="A9AEB1"/>
            <w:left w:val="single" w:sz="6" w:space="0" w:color="A9AEB1"/>
            <w:bottom w:val="single" w:sz="6" w:space="0" w:color="A9AEB1"/>
            <w:right w:val="single" w:sz="6" w:space="0" w:color="A9AEB1"/>
          </w:divBdr>
          <w:divsChild>
            <w:div w:id="441800134">
              <w:marLeft w:val="0"/>
              <w:marRight w:val="0"/>
              <w:marTop w:val="0"/>
              <w:marBottom w:val="0"/>
              <w:divBdr>
                <w:top w:val="none" w:sz="0" w:space="0" w:color="auto"/>
                <w:left w:val="none" w:sz="0" w:space="0" w:color="auto"/>
                <w:bottom w:val="none" w:sz="0" w:space="0" w:color="auto"/>
                <w:right w:val="none" w:sz="0" w:space="0" w:color="auto"/>
              </w:divBdr>
              <w:divsChild>
                <w:div w:id="9793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72151">
          <w:marLeft w:val="0"/>
          <w:marRight w:val="0"/>
          <w:marTop w:val="0"/>
          <w:marBottom w:val="0"/>
          <w:divBdr>
            <w:top w:val="single" w:sz="6" w:space="0" w:color="A9AEB1"/>
            <w:left w:val="single" w:sz="6" w:space="0" w:color="A9AEB1"/>
            <w:bottom w:val="single" w:sz="6" w:space="0" w:color="A9AEB1"/>
            <w:right w:val="single" w:sz="6" w:space="0" w:color="A9AEB1"/>
          </w:divBdr>
          <w:divsChild>
            <w:div w:id="1971550442">
              <w:marLeft w:val="0"/>
              <w:marRight w:val="0"/>
              <w:marTop w:val="0"/>
              <w:marBottom w:val="0"/>
              <w:divBdr>
                <w:top w:val="none" w:sz="0" w:space="0" w:color="auto"/>
                <w:left w:val="none" w:sz="0" w:space="0" w:color="auto"/>
                <w:bottom w:val="none" w:sz="0" w:space="0" w:color="auto"/>
                <w:right w:val="none" w:sz="0" w:space="0" w:color="auto"/>
              </w:divBdr>
              <w:divsChild>
                <w:div w:id="293219353">
                  <w:marLeft w:val="0"/>
                  <w:marRight w:val="0"/>
                  <w:marTop w:val="0"/>
                  <w:marBottom w:val="0"/>
                  <w:divBdr>
                    <w:top w:val="none" w:sz="0" w:space="0" w:color="auto"/>
                    <w:left w:val="none" w:sz="0" w:space="0" w:color="auto"/>
                    <w:bottom w:val="none" w:sz="0" w:space="0" w:color="auto"/>
                    <w:right w:val="none" w:sz="0" w:space="0" w:color="auto"/>
                  </w:divBdr>
                </w:div>
                <w:div w:id="11692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0496">
      <w:bodyDiv w:val="1"/>
      <w:marLeft w:val="0"/>
      <w:marRight w:val="0"/>
      <w:marTop w:val="0"/>
      <w:marBottom w:val="0"/>
      <w:divBdr>
        <w:top w:val="none" w:sz="0" w:space="0" w:color="auto"/>
        <w:left w:val="none" w:sz="0" w:space="0" w:color="auto"/>
        <w:bottom w:val="none" w:sz="0" w:space="0" w:color="auto"/>
        <w:right w:val="none" w:sz="0" w:space="0" w:color="auto"/>
      </w:divBdr>
      <w:divsChild>
        <w:div w:id="2133550854">
          <w:marLeft w:val="0"/>
          <w:marRight w:val="0"/>
          <w:marTop w:val="0"/>
          <w:marBottom w:val="0"/>
          <w:divBdr>
            <w:top w:val="none" w:sz="0" w:space="0" w:color="auto"/>
            <w:left w:val="none" w:sz="0" w:space="0" w:color="auto"/>
            <w:bottom w:val="none" w:sz="0" w:space="0" w:color="auto"/>
            <w:right w:val="none" w:sz="0" w:space="0" w:color="auto"/>
          </w:divBdr>
          <w:divsChild>
            <w:div w:id="305091560">
              <w:marLeft w:val="0"/>
              <w:marRight w:val="0"/>
              <w:marTop w:val="0"/>
              <w:marBottom w:val="0"/>
              <w:divBdr>
                <w:top w:val="none" w:sz="0" w:space="0" w:color="auto"/>
                <w:left w:val="none" w:sz="0" w:space="0" w:color="auto"/>
                <w:bottom w:val="none" w:sz="0" w:space="0" w:color="auto"/>
                <w:right w:val="none" w:sz="0" w:space="0" w:color="auto"/>
              </w:divBdr>
              <w:divsChild>
                <w:div w:id="3184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19910">
          <w:marLeft w:val="0"/>
          <w:marRight w:val="0"/>
          <w:marTop w:val="0"/>
          <w:marBottom w:val="0"/>
          <w:divBdr>
            <w:top w:val="none" w:sz="0" w:space="0" w:color="auto"/>
            <w:left w:val="none" w:sz="0" w:space="0" w:color="auto"/>
            <w:bottom w:val="none" w:sz="0" w:space="0" w:color="auto"/>
            <w:right w:val="none" w:sz="0" w:space="0" w:color="auto"/>
          </w:divBdr>
          <w:divsChild>
            <w:div w:id="1020546379">
              <w:marLeft w:val="0"/>
              <w:marRight w:val="0"/>
              <w:marTop w:val="0"/>
              <w:marBottom w:val="0"/>
              <w:divBdr>
                <w:top w:val="none" w:sz="0" w:space="0" w:color="auto"/>
                <w:left w:val="none" w:sz="0" w:space="0" w:color="auto"/>
                <w:bottom w:val="none" w:sz="0" w:space="0" w:color="auto"/>
                <w:right w:val="none" w:sz="0" w:space="0" w:color="auto"/>
              </w:divBdr>
            </w:div>
          </w:divsChild>
        </w:div>
        <w:div w:id="1660038322">
          <w:marLeft w:val="0"/>
          <w:marRight w:val="0"/>
          <w:marTop w:val="0"/>
          <w:marBottom w:val="0"/>
          <w:divBdr>
            <w:top w:val="none" w:sz="0" w:space="0" w:color="auto"/>
            <w:left w:val="none" w:sz="0" w:space="0" w:color="auto"/>
            <w:bottom w:val="none" w:sz="0" w:space="0" w:color="auto"/>
            <w:right w:val="none" w:sz="0" w:space="0" w:color="auto"/>
          </w:divBdr>
          <w:divsChild>
            <w:div w:id="95181189">
              <w:marLeft w:val="0"/>
              <w:marRight w:val="0"/>
              <w:marTop w:val="0"/>
              <w:marBottom w:val="0"/>
              <w:divBdr>
                <w:top w:val="none" w:sz="0" w:space="0" w:color="auto"/>
                <w:left w:val="none" w:sz="0" w:space="0" w:color="auto"/>
                <w:bottom w:val="none" w:sz="0" w:space="0" w:color="auto"/>
                <w:right w:val="none" w:sz="0" w:space="0" w:color="auto"/>
              </w:divBdr>
              <w:divsChild>
                <w:div w:id="71390004">
                  <w:marLeft w:val="0"/>
                  <w:marRight w:val="0"/>
                  <w:marTop w:val="0"/>
                  <w:marBottom w:val="0"/>
                  <w:divBdr>
                    <w:top w:val="none" w:sz="0" w:space="0" w:color="auto"/>
                    <w:left w:val="none" w:sz="0" w:space="0" w:color="auto"/>
                    <w:bottom w:val="none" w:sz="0" w:space="0" w:color="auto"/>
                    <w:right w:val="none" w:sz="0" w:space="0" w:color="auto"/>
                  </w:divBdr>
                </w:div>
                <w:div w:id="5717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079928">
      <w:bodyDiv w:val="1"/>
      <w:marLeft w:val="0"/>
      <w:marRight w:val="0"/>
      <w:marTop w:val="0"/>
      <w:marBottom w:val="0"/>
      <w:divBdr>
        <w:top w:val="none" w:sz="0" w:space="0" w:color="auto"/>
        <w:left w:val="none" w:sz="0" w:space="0" w:color="auto"/>
        <w:bottom w:val="none" w:sz="0" w:space="0" w:color="auto"/>
        <w:right w:val="none" w:sz="0" w:space="0" w:color="auto"/>
      </w:divBdr>
      <w:divsChild>
        <w:div w:id="556162032">
          <w:marLeft w:val="0"/>
          <w:marRight w:val="0"/>
          <w:marTop w:val="0"/>
          <w:marBottom w:val="0"/>
          <w:divBdr>
            <w:top w:val="single" w:sz="6" w:space="0" w:color="A9AEB1"/>
            <w:left w:val="single" w:sz="6" w:space="0" w:color="A9AEB1"/>
            <w:bottom w:val="single" w:sz="6" w:space="0" w:color="A9AEB1"/>
            <w:right w:val="single" w:sz="6" w:space="0" w:color="A9AEB1"/>
          </w:divBdr>
          <w:divsChild>
            <w:div w:id="1956935622">
              <w:marLeft w:val="0"/>
              <w:marRight w:val="0"/>
              <w:marTop w:val="0"/>
              <w:marBottom w:val="0"/>
              <w:divBdr>
                <w:top w:val="none" w:sz="0" w:space="0" w:color="auto"/>
                <w:left w:val="none" w:sz="0" w:space="0" w:color="auto"/>
                <w:bottom w:val="none" w:sz="0" w:space="0" w:color="auto"/>
                <w:right w:val="none" w:sz="0" w:space="0" w:color="auto"/>
              </w:divBdr>
            </w:div>
          </w:divsChild>
        </w:div>
        <w:div w:id="963123755">
          <w:marLeft w:val="0"/>
          <w:marRight w:val="0"/>
          <w:marTop w:val="0"/>
          <w:marBottom w:val="0"/>
          <w:divBdr>
            <w:top w:val="single" w:sz="6" w:space="0" w:color="A9AEB1"/>
            <w:left w:val="single" w:sz="6" w:space="0" w:color="A9AEB1"/>
            <w:bottom w:val="single" w:sz="6" w:space="0" w:color="A9AEB1"/>
            <w:right w:val="single" w:sz="6" w:space="0" w:color="A9AEB1"/>
          </w:divBdr>
          <w:divsChild>
            <w:div w:id="1698653072">
              <w:marLeft w:val="0"/>
              <w:marRight w:val="0"/>
              <w:marTop w:val="0"/>
              <w:marBottom w:val="0"/>
              <w:divBdr>
                <w:top w:val="none" w:sz="0" w:space="0" w:color="auto"/>
                <w:left w:val="none" w:sz="0" w:space="0" w:color="auto"/>
                <w:bottom w:val="none" w:sz="0" w:space="0" w:color="auto"/>
                <w:right w:val="none" w:sz="0" w:space="0" w:color="auto"/>
              </w:divBdr>
              <w:divsChild>
                <w:div w:id="423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18595">
          <w:marLeft w:val="0"/>
          <w:marRight w:val="0"/>
          <w:marTop w:val="0"/>
          <w:marBottom w:val="0"/>
          <w:divBdr>
            <w:top w:val="single" w:sz="6" w:space="0" w:color="A9AEB1"/>
            <w:left w:val="single" w:sz="6" w:space="0" w:color="A9AEB1"/>
            <w:bottom w:val="single" w:sz="6" w:space="0" w:color="A9AEB1"/>
            <w:right w:val="single" w:sz="6" w:space="0" w:color="A9AEB1"/>
          </w:divBdr>
          <w:divsChild>
            <w:div w:id="1779792213">
              <w:marLeft w:val="0"/>
              <w:marRight w:val="0"/>
              <w:marTop w:val="0"/>
              <w:marBottom w:val="0"/>
              <w:divBdr>
                <w:top w:val="none" w:sz="0" w:space="0" w:color="auto"/>
                <w:left w:val="none" w:sz="0" w:space="0" w:color="auto"/>
                <w:bottom w:val="none" w:sz="0" w:space="0" w:color="auto"/>
                <w:right w:val="none" w:sz="0" w:space="0" w:color="auto"/>
              </w:divBdr>
              <w:divsChild>
                <w:div w:id="391663744">
                  <w:marLeft w:val="0"/>
                  <w:marRight w:val="0"/>
                  <w:marTop w:val="0"/>
                  <w:marBottom w:val="0"/>
                  <w:divBdr>
                    <w:top w:val="none" w:sz="0" w:space="0" w:color="auto"/>
                    <w:left w:val="none" w:sz="0" w:space="0" w:color="auto"/>
                    <w:bottom w:val="none" w:sz="0" w:space="0" w:color="auto"/>
                    <w:right w:val="none" w:sz="0" w:space="0" w:color="auto"/>
                  </w:divBdr>
                </w:div>
                <w:div w:id="7719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271619">
      <w:bodyDiv w:val="1"/>
      <w:marLeft w:val="0"/>
      <w:marRight w:val="0"/>
      <w:marTop w:val="0"/>
      <w:marBottom w:val="0"/>
      <w:divBdr>
        <w:top w:val="none" w:sz="0" w:space="0" w:color="auto"/>
        <w:left w:val="none" w:sz="0" w:space="0" w:color="auto"/>
        <w:bottom w:val="none" w:sz="0" w:space="0" w:color="auto"/>
        <w:right w:val="none" w:sz="0" w:space="0" w:color="auto"/>
      </w:divBdr>
      <w:divsChild>
        <w:div w:id="361245795">
          <w:marLeft w:val="0"/>
          <w:marRight w:val="0"/>
          <w:marTop w:val="0"/>
          <w:marBottom w:val="0"/>
          <w:divBdr>
            <w:top w:val="single" w:sz="6" w:space="0" w:color="A9AEB1"/>
            <w:left w:val="single" w:sz="6" w:space="0" w:color="A9AEB1"/>
            <w:bottom w:val="single" w:sz="6" w:space="0" w:color="A9AEB1"/>
            <w:right w:val="single" w:sz="6" w:space="0" w:color="A9AEB1"/>
          </w:divBdr>
          <w:divsChild>
            <w:div w:id="1280264561">
              <w:marLeft w:val="0"/>
              <w:marRight w:val="0"/>
              <w:marTop w:val="0"/>
              <w:marBottom w:val="0"/>
              <w:divBdr>
                <w:top w:val="none" w:sz="0" w:space="0" w:color="auto"/>
                <w:left w:val="none" w:sz="0" w:space="0" w:color="auto"/>
                <w:bottom w:val="none" w:sz="0" w:space="0" w:color="auto"/>
                <w:right w:val="none" w:sz="0" w:space="0" w:color="auto"/>
              </w:divBdr>
            </w:div>
          </w:divsChild>
        </w:div>
        <w:div w:id="1486435957">
          <w:marLeft w:val="0"/>
          <w:marRight w:val="0"/>
          <w:marTop w:val="0"/>
          <w:marBottom w:val="0"/>
          <w:divBdr>
            <w:top w:val="single" w:sz="6" w:space="0" w:color="A9AEB1"/>
            <w:left w:val="single" w:sz="6" w:space="0" w:color="A9AEB1"/>
            <w:bottom w:val="single" w:sz="6" w:space="0" w:color="A9AEB1"/>
            <w:right w:val="single" w:sz="6" w:space="0" w:color="A9AEB1"/>
          </w:divBdr>
          <w:divsChild>
            <w:div w:id="595985984">
              <w:marLeft w:val="0"/>
              <w:marRight w:val="0"/>
              <w:marTop w:val="0"/>
              <w:marBottom w:val="0"/>
              <w:divBdr>
                <w:top w:val="none" w:sz="0" w:space="0" w:color="auto"/>
                <w:left w:val="none" w:sz="0" w:space="0" w:color="auto"/>
                <w:bottom w:val="none" w:sz="0" w:space="0" w:color="auto"/>
                <w:right w:val="none" w:sz="0" w:space="0" w:color="auto"/>
              </w:divBdr>
              <w:divsChild>
                <w:div w:id="1265769948">
                  <w:marLeft w:val="0"/>
                  <w:marRight w:val="0"/>
                  <w:marTop w:val="0"/>
                  <w:marBottom w:val="0"/>
                  <w:divBdr>
                    <w:top w:val="none" w:sz="0" w:space="0" w:color="auto"/>
                    <w:left w:val="none" w:sz="0" w:space="0" w:color="auto"/>
                    <w:bottom w:val="none" w:sz="0" w:space="0" w:color="auto"/>
                    <w:right w:val="none" w:sz="0" w:space="0" w:color="auto"/>
                  </w:divBdr>
                </w:div>
                <w:div w:id="1557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336873">
          <w:marLeft w:val="0"/>
          <w:marRight w:val="0"/>
          <w:marTop w:val="0"/>
          <w:marBottom w:val="0"/>
          <w:divBdr>
            <w:top w:val="single" w:sz="6" w:space="0" w:color="A9AEB1"/>
            <w:left w:val="single" w:sz="6" w:space="0" w:color="A9AEB1"/>
            <w:bottom w:val="single" w:sz="6" w:space="0" w:color="A9AEB1"/>
            <w:right w:val="single" w:sz="6" w:space="0" w:color="A9AEB1"/>
          </w:divBdr>
          <w:divsChild>
            <w:div w:id="789015041">
              <w:marLeft w:val="0"/>
              <w:marRight w:val="0"/>
              <w:marTop w:val="0"/>
              <w:marBottom w:val="0"/>
              <w:divBdr>
                <w:top w:val="none" w:sz="0" w:space="0" w:color="auto"/>
                <w:left w:val="none" w:sz="0" w:space="0" w:color="auto"/>
                <w:bottom w:val="none" w:sz="0" w:space="0" w:color="auto"/>
                <w:right w:val="none" w:sz="0" w:space="0" w:color="auto"/>
              </w:divBdr>
              <w:divsChild>
                <w:div w:id="7688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536791">
      <w:bodyDiv w:val="1"/>
      <w:marLeft w:val="0"/>
      <w:marRight w:val="0"/>
      <w:marTop w:val="0"/>
      <w:marBottom w:val="0"/>
      <w:divBdr>
        <w:top w:val="none" w:sz="0" w:space="0" w:color="auto"/>
        <w:left w:val="none" w:sz="0" w:space="0" w:color="auto"/>
        <w:bottom w:val="none" w:sz="0" w:space="0" w:color="auto"/>
        <w:right w:val="none" w:sz="0" w:space="0" w:color="auto"/>
      </w:divBdr>
      <w:divsChild>
        <w:div w:id="967667427">
          <w:marLeft w:val="0"/>
          <w:marRight w:val="0"/>
          <w:marTop w:val="0"/>
          <w:marBottom w:val="0"/>
          <w:divBdr>
            <w:top w:val="single" w:sz="6" w:space="0" w:color="A9AEB1"/>
            <w:left w:val="single" w:sz="6" w:space="0" w:color="A9AEB1"/>
            <w:bottom w:val="single" w:sz="6" w:space="0" w:color="A9AEB1"/>
            <w:right w:val="single" w:sz="6" w:space="0" w:color="A9AEB1"/>
          </w:divBdr>
          <w:divsChild>
            <w:div w:id="658388096">
              <w:marLeft w:val="0"/>
              <w:marRight w:val="0"/>
              <w:marTop w:val="0"/>
              <w:marBottom w:val="0"/>
              <w:divBdr>
                <w:top w:val="none" w:sz="0" w:space="0" w:color="auto"/>
                <w:left w:val="none" w:sz="0" w:space="0" w:color="auto"/>
                <w:bottom w:val="none" w:sz="0" w:space="0" w:color="auto"/>
                <w:right w:val="none" w:sz="0" w:space="0" w:color="auto"/>
              </w:divBdr>
              <w:divsChild>
                <w:div w:id="130030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4499">
          <w:marLeft w:val="0"/>
          <w:marRight w:val="0"/>
          <w:marTop w:val="0"/>
          <w:marBottom w:val="0"/>
          <w:divBdr>
            <w:top w:val="single" w:sz="6" w:space="0" w:color="A9AEB1"/>
            <w:left w:val="single" w:sz="6" w:space="0" w:color="A9AEB1"/>
            <w:bottom w:val="single" w:sz="6" w:space="0" w:color="A9AEB1"/>
            <w:right w:val="single" w:sz="6" w:space="0" w:color="A9AEB1"/>
          </w:divBdr>
          <w:divsChild>
            <w:div w:id="2107266486">
              <w:marLeft w:val="0"/>
              <w:marRight w:val="0"/>
              <w:marTop w:val="0"/>
              <w:marBottom w:val="0"/>
              <w:divBdr>
                <w:top w:val="none" w:sz="0" w:space="0" w:color="auto"/>
                <w:left w:val="none" w:sz="0" w:space="0" w:color="auto"/>
                <w:bottom w:val="none" w:sz="0" w:space="0" w:color="auto"/>
                <w:right w:val="none" w:sz="0" w:space="0" w:color="auto"/>
              </w:divBdr>
            </w:div>
          </w:divsChild>
        </w:div>
        <w:div w:id="1565948001">
          <w:marLeft w:val="0"/>
          <w:marRight w:val="0"/>
          <w:marTop w:val="0"/>
          <w:marBottom w:val="0"/>
          <w:divBdr>
            <w:top w:val="single" w:sz="6" w:space="0" w:color="A9AEB1"/>
            <w:left w:val="single" w:sz="6" w:space="0" w:color="A9AEB1"/>
            <w:bottom w:val="single" w:sz="6" w:space="0" w:color="A9AEB1"/>
            <w:right w:val="single" w:sz="6" w:space="0" w:color="A9AEB1"/>
          </w:divBdr>
          <w:divsChild>
            <w:div w:id="1427731099">
              <w:marLeft w:val="0"/>
              <w:marRight w:val="0"/>
              <w:marTop w:val="0"/>
              <w:marBottom w:val="0"/>
              <w:divBdr>
                <w:top w:val="none" w:sz="0" w:space="0" w:color="auto"/>
                <w:left w:val="none" w:sz="0" w:space="0" w:color="auto"/>
                <w:bottom w:val="none" w:sz="0" w:space="0" w:color="auto"/>
                <w:right w:val="none" w:sz="0" w:space="0" w:color="auto"/>
              </w:divBdr>
              <w:divsChild>
                <w:div w:id="756562777">
                  <w:marLeft w:val="0"/>
                  <w:marRight w:val="0"/>
                  <w:marTop w:val="0"/>
                  <w:marBottom w:val="0"/>
                  <w:divBdr>
                    <w:top w:val="none" w:sz="0" w:space="0" w:color="auto"/>
                    <w:left w:val="none" w:sz="0" w:space="0" w:color="auto"/>
                    <w:bottom w:val="none" w:sz="0" w:space="0" w:color="auto"/>
                    <w:right w:val="none" w:sz="0" w:space="0" w:color="auto"/>
                  </w:divBdr>
                </w:div>
                <w:div w:id="1620919207">
                  <w:marLeft w:val="0"/>
                  <w:marRight w:val="0"/>
                  <w:marTop w:val="0"/>
                  <w:marBottom w:val="0"/>
                  <w:divBdr>
                    <w:top w:val="none" w:sz="0" w:space="0" w:color="auto"/>
                    <w:left w:val="none" w:sz="0" w:space="0" w:color="auto"/>
                    <w:bottom w:val="none" w:sz="0" w:space="0" w:color="auto"/>
                    <w:right w:val="none" w:sz="0" w:space="0" w:color="auto"/>
                  </w:divBdr>
                </w:div>
                <w:div w:id="16707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739175">
      <w:bodyDiv w:val="1"/>
      <w:marLeft w:val="0"/>
      <w:marRight w:val="0"/>
      <w:marTop w:val="0"/>
      <w:marBottom w:val="0"/>
      <w:divBdr>
        <w:top w:val="none" w:sz="0" w:space="0" w:color="auto"/>
        <w:left w:val="none" w:sz="0" w:space="0" w:color="auto"/>
        <w:bottom w:val="none" w:sz="0" w:space="0" w:color="auto"/>
        <w:right w:val="none" w:sz="0" w:space="0" w:color="auto"/>
      </w:divBdr>
      <w:divsChild>
        <w:div w:id="1447385426">
          <w:marLeft w:val="0"/>
          <w:marRight w:val="0"/>
          <w:marTop w:val="0"/>
          <w:marBottom w:val="0"/>
          <w:divBdr>
            <w:top w:val="none" w:sz="0" w:space="0" w:color="auto"/>
            <w:left w:val="none" w:sz="0" w:space="0" w:color="auto"/>
            <w:bottom w:val="none" w:sz="0" w:space="0" w:color="auto"/>
            <w:right w:val="none" w:sz="0" w:space="0" w:color="auto"/>
          </w:divBdr>
          <w:divsChild>
            <w:div w:id="10048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1395615">
      <w:bodyDiv w:val="1"/>
      <w:marLeft w:val="0"/>
      <w:marRight w:val="0"/>
      <w:marTop w:val="0"/>
      <w:marBottom w:val="0"/>
      <w:divBdr>
        <w:top w:val="none" w:sz="0" w:space="0" w:color="auto"/>
        <w:left w:val="none" w:sz="0" w:space="0" w:color="auto"/>
        <w:bottom w:val="none" w:sz="0" w:space="0" w:color="auto"/>
        <w:right w:val="none" w:sz="0" w:space="0" w:color="auto"/>
      </w:divBdr>
      <w:divsChild>
        <w:div w:id="738403091">
          <w:marLeft w:val="0"/>
          <w:marRight w:val="0"/>
          <w:marTop w:val="0"/>
          <w:marBottom w:val="0"/>
          <w:divBdr>
            <w:top w:val="single" w:sz="6" w:space="0" w:color="A9AEB1"/>
            <w:left w:val="single" w:sz="6" w:space="0" w:color="A9AEB1"/>
            <w:bottom w:val="single" w:sz="6" w:space="0" w:color="A9AEB1"/>
            <w:right w:val="single" w:sz="6" w:space="0" w:color="A9AEB1"/>
          </w:divBdr>
          <w:divsChild>
            <w:div w:id="1456604909">
              <w:marLeft w:val="0"/>
              <w:marRight w:val="0"/>
              <w:marTop w:val="0"/>
              <w:marBottom w:val="0"/>
              <w:divBdr>
                <w:top w:val="none" w:sz="0" w:space="0" w:color="auto"/>
                <w:left w:val="none" w:sz="0" w:space="0" w:color="auto"/>
                <w:bottom w:val="none" w:sz="0" w:space="0" w:color="auto"/>
                <w:right w:val="none" w:sz="0" w:space="0" w:color="auto"/>
              </w:divBdr>
              <w:divsChild>
                <w:div w:id="103161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32743">
          <w:marLeft w:val="0"/>
          <w:marRight w:val="0"/>
          <w:marTop w:val="0"/>
          <w:marBottom w:val="0"/>
          <w:divBdr>
            <w:top w:val="single" w:sz="6" w:space="0" w:color="A9AEB1"/>
            <w:left w:val="single" w:sz="6" w:space="0" w:color="A9AEB1"/>
            <w:bottom w:val="single" w:sz="6" w:space="0" w:color="A9AEB1"/>
            <w:right w:val="single" w:sz="6" w:space="0" w:color="A9AEB1"/>
          </w:divBdr>
          <w:divsChild>
            <w:div w:id="1682931586">
              <w:marLeft w:val="0"/>
              <w:marRight w:val="0"/>
              <w:marTop w:val="0"/>
              <w:marBottom w:val="0"/>
              <w:divBdr>
                <w:top w:val="none" w:sz="0" w:space="0" w:color="auto"/>
                <w:left w:val="none" w:sz="0" w:space="0" w:color="auto"/>
                <w:bottom w:val="none" w:sz="0" w:space="0" w:color="auto"/>
                <w:right w:val="none" w:sz="0" w:space="0" w:color="auto"/>
              </w:divBdr>
            </w:div>
          </w:divsChild>
        </w:div>
        <w:div w:id="1158964553">
          <w:marLeft w:val="0"/>
          <w:marRight w:val="0"/>
          <w:marTop w:val="0"/>
          <w:marBottom w:val="0"/>
          <w:divBdr>
            <w:top w:val="single" w:sz="6" w:space="0" w:color="A9AEB1"/>
            <w:left w:val="single" w:sz="6" w:space="0" w:color="A9AEB1"/>
            <w:bottom w:val="single" w:sz="6" w:space="0" w:color="A9AEB1"/>
            <w:right w:val="single" w:sz="6" w:space="0" w:color="A9AEB1"/>
          </w:divBdr>
          <w:divsChild>
            <w:div w:id="973758322">
              <w:marLeft w:val="0"/>
              <w:marRight w:val="0"/>
              <w:marTop w:val="0"/>
              <w:marBottom w:val="0"/>
              <w:divBdr>
                <w:top w:val="none" w:sz="0" w:space="0" w:color="auto"/>
                <w:left w:val="none" w:sz="0" w:space="0" w:color="auto"/>
                <w:bottom w:val="none" w:sz="0" w:space="0" w:color="auto"/>
                <w:right w:val="none" w:sz="0" w:space="0" w:color="auto"/>
              </w:divBdr>
              <w:divsChild>
                <w:div w:id="633560381">
                  <w:marLeft w:val="0"/>
                  <w:marRight w:val="0"/>
                  <w:marTop w:val="0"/>
                  <w:marBottom w:val="0"/>
                  <w:divBdr>
                    <w:top w:val="none" w:sz="0" w:space="0" w:color="auto"/>
                    <w:left w:val="none" w:sz="0" w:space="0" w:color="auto"/>
                    <w:bottom w:val="none" w:sz="0" w:space="0" w:color="auto"/>
                    <w:right w:val="none" w:sz="0" w:space="0" w:color="auto"/>
                  </w:divBdr>
                </w:div>
                <w:div w:id="44223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165173">
      <w:bodyDiv w:val="1"/>
      <w:marLeft w:val="0"/>
      <w:marRight w:val="0"/>
      <w:marTop w:val="0"/>
      <w:marBottom w:val="0"/>
      <w:divBdr>
        <w:top w:val="none" w:sz="0" w:space="0" w:color="auto"/>
        <w:left w:val="none" w:sz="0" w:space="0" w:color="auto"/>
        <w:bottom w:val="none" w:sz="0" w:space="0" w:color="auto"/>
        <w:right w:val="none" w:sz="0" w:space="0" w:color="auto"/>
      </w:divBdr>
      <w:divsChild>
        <w:div w:id="1746344037">
          <w:marLeft w:val="0"/>
          <w:marRight w:val="0"/>
          <w:marTop w:val="0"/>
          <w:marBottom w:val="0"/>
          <w:divBdr>
            <w:top w:val="single" w:sz="6" w:space="0" w:color="A9AEB1"/>
            <w:left w:val="single" w:sz="6" w:space="0" w:color="A9AEB1"/>
            <w:bottom w:val="single" w:sz="6" w:space="0" w:color="A9AEB1"/>
            <w:right w:val="single" w:sz="6" w:space="0" w:color="A9AEB1"/>
          </w:divBdr>
          <w:divsChild>
            <w:div w:id="1617328463">
              <w:marLeft w:val="0"/>
              <w:marRight w:val="0"/>
              <w:marTop w:val="0"/>
              <w:marBottom w:val="0"/>
              <w:divBdr>
                <w:top w:val="none" w:sz="0" w:space="0" w:color="auto"/>
                <w:left w:val="none" w:sz="0" w:space="0" w:color="auto"/>
                <w:bottom w:val="none" w:sz="0" w:space="0" w:color="auto"/>
                <w:right w:val="none" w:sz="0" w:space="0" w:color="auto"/>
              </w:divBdr>
              <w:divsChild>
                <w:div w:id="1356616622">
                  <w:marLeft w:val="0"/>
                  <w:marRight w:val="0"/>
                  <w:marTop w:val="0"/>
                  <w:marBottom w:val="0"/>
                  <w:divBdr>
                    <w:top w:val="none" w:sz="0" w:space="0" w:color="auto"/>
                    <w:left w:val="none" w:sz="0" w:space="0" w:color="auto"/>
                    <w:bottom w:val="none" w:sz="0" w:space="0" w:color="auto"/>
                    <w:right w:val="none" w:sz="0" w:space="0" w:color="auto"/>
                  </w:divBdr>
                </w:div>
              </w:divsChild>
            </w:div>
            <w:div w:id="791248244">
              <w:marLeft w:val="0"/>
              <w:marRight w:val="0"/>
              <w:marTop w:val="0"/>
              <w:marBottom w:val="0"/>
              <w:divBdr>
                <w:top w:val="none" w:sz="0" w:space="0" w:color="auto"/>
                <w:left w:val="none" w:sz="0" w:space="0" w:color="auto"/>
                <w:bottom w:val="none" w:sz="0" w:space="0" w:color="auto"/>
                <w:right w:val="none" w:sz="0" w:space="0" w:color="auto"/>
              </w:divBdr>
              <w:divsChild>
                <w:div w:id="2045476640">
                  <w:marLeft w:val="0"/>
                  <w:marRight w:val="0"/>
                  <w:marTop w:val="0"/>
                  <w:marBottom w:val="0"/>
                  <w:divBdr>
                    <w:top w:val="none" w:sz="0" w:space="0" w:color="auto"/>
                    <w:left w:val="none" w:sz="0" w:space="0" w:color="auto"/>
                    <w:bottom w:val="none" w:sz="0" w:space="0" w:color="auto"/>
                    <w:right w:val="none" w:sz="0" w:space="0" w:color="auto"/>
                  </w:divBdr>
                  <w:divsChild>
                    <w:div w:id="3431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258483">
          <w:marLeft w:val="0"/>
          <w:marRight w:val="0"/>
          <w:marTop w:val="0"/>
          <w:marBottom w:val="0"/>
          <w:divBdr>
            <w:top w:val="single" w:sz="6" w:space="0" w:color="A9AEB1"/>
            <w:left w:val="single" w:sz="6" w:space="0" w:color="A9AEB1"/>
            <w:bottom w:val="single" w:sz="6" w:space="0" w:color="A9AEB1"/>
            <w:right w:val="single" w:sz="6" w:space="0" w:color="A9AEB1"/>
          </w:divBdr>
          <w:divsChild>
            <w:div w:id="151651710">
              <w:marLeft w:val="0"/>
              <w:marRight w:val="0"/>
              <w:marTop w:val="0"/>
              <w:marBottom w:val="0"/>
              <w:divBdr>
                <w:top w:val="none" w:sz="0" w:space="0" w:color="auto"/>
                <w:left w:val="none" w:sz="0" w:space="0" w:color="auto"/>
                <w:bottom w:val="none" w:sz="0" w:space="0" w:color="auto"/>
                <w:right w:val="none" w:sz="0" w:space="0" w:color="auto"/>
              </w:divBdr>
            </w:div>
          </w:divsChild>
        </w:div>
        <w:div w:id="1076248946">
          <w:marLeft w:val="0"/>
          <w:marRight w:val="0"/>
          <w:marTop w:val="0"/>
          <w:marBottom w:val="0"/>
          <w:divBdr>
            <w:top w:val="single" w:sz="6" w:space="0" w:color="A9AEB1"/>
            <w:left w:val="single" w:sz="6" w:space="0" w:color="A9AEB1"/>
            <w:bottom w:val="single" w:sz="6" w:space="0" w:color="A9AEB1"/>
            <w:right w:val="single" w:sz="6" w:space="0" w:color="A9AEB1"/>
          </w:divBdr>
          <w:divsChild>
            <w:div w:id="690447926">
              <w:marLeft w:val="0"/>
              <w:marRight w:val="0"/>
              <w:marTop w:val="0"/>
              <w:marBottom w:val="0"/>
              <w:divBdr>
                <w:top w:val="none" w:sz="0" w:space="0" w:color="auto"/>
                <w:left w:val="none" w:sz="0" w:space="0" w:color="auto"/>
                <w:bottom w:val="none" w:sz="0" w:space="0" w:color="auto"/>
                <w:right w:val="none" w:sz="0" w:space="0" w:color="auto"/>
              </w:divBdr>
              <w:divsChild>
                <w:div w:id="561715469">
                  <w:marLeft w:val="0"/>
                  <w:marRight w:val="0"/>
                  <w:marTop w:val="0"/>
                  <w:marBottom w:val="0"/>
                  <w:divBdr>
                    <w:top w:val="none" w:sz="0" w:space="0" w:color="auto"/>
                    <w:left w:val="none" w:sz="0" w:space="0" w:color="auto"/>
                    <w:bottom w:val="none" w:sz="0" w:space="0" w:color="auto"/>
                    <w:right w:val="none" w:sz="0" w:space="0" w:color="auto"/>
                  </w:divBdr>
                </w:div>
                <w:div w:id="2404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025070">
      <w:bodyDiv w:val="1"/>
      <w:marLeft w:val="0"/>
      <w:marRight w:val="0"/>
      <w:marTop w:val="0"/>
      <w:marBottom w:val="0"/>
      <w:divBdr>
        <w:top w:val="none" w:sz="0" w:space="0" w:color="auto"/>
        <w:left w:val="none" w:sz="0" w:space="0" w:color="auto"/>
        <w:bottom w:val="none" w:sz="0" w:space="0" w:color="auto"/>
        <w:right w:val="none" w:sz="0" w:space="0" w:color="auto"/>
      </w:divBdr>
      <w:divsChild>
        <w:div w:id="625815295">
          <w:marLeft w:val="0"/>
          <w:marRight w:val="0"/>
          <w:marTop w:val="0"/>
          <w:marBottom w:val="0"/>
          <w:divBdr>
            <w:top w:val="single" w:sz="6" w:space="0" w:color="A9AEB1"/>
            <w:left w:val="single" w:sz="6" w:space="0" w:color="A9AEB1"/>
            <w:bottom w:val="single" w:sz="6" w:space="0" w:color="A9AEB1"/>
            <w:right w:val="single" w:sz="6" w:space="0" w:color="A9AEB1"/>
          </w:divBdr>
          <w:divsChild>
            <w:div w:id="370955451">
              <w:marLeft w:val="0"/>
              <w:marRight w:val="0"/>
              <w:marTop w:val="0"/>
              <w:marBottom w:val="0"/>
              <w:divBdr>
                <w:top w:val="none" w:sz="0" w:space="0" w:color="auto"/>
                <w:left w:val="none" w:sz="0" w:space="0" w:color="auto"/>
                <w:bottom w:val="none" w:sz="0" w:space="0" w:color="auto"/>
                <w:right w:val="none" w:sz="0" w:space="0" w:color="auto"/>
              </w:divBdr>
              <w:divsChild>
                <w:div w:id="14000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7562">
          <w:marLeft w:val="0"/>
          <w:marRight w:val="0"/>
          <w:marTop w:val="0"/>
          <w:marBottom w:val="0"/>
          <w:divBdr>
            <w:top w:val="single" w:sz="6" w:space="0" w:color="A9AEB1"/>
            <w:left w:val="single" w:sz="6" w:space="0" w:color="A9AEB1"/>
            <w:bottom w:val="single" w:sz="6" w:space="0" w:color="A9AEB1"/>
            <w:right w:val="single" w:sz="6" w:space="0" w:color="A9AEB1"/>
          </w:divBdr>
          <w:divsChild>
            <w:div w:id="1169979148">
              <w:marLeft w:val="0"/>
              <w:marRight w:val="0"/>
              <w:marTop w:val="0"/>
              <w:marBottom w:val="0"/>
              <w:divBdr>
                <w:top w:val="none" w:sz="0" w:space="0" w:color="auto"/>
                <w:left w:val="none" w:sz="0" w:space="0" w:color="auto"/>
                <w:bottom w:val="none" w:sz="0" w:space="0" w:color="auto"/>
                <w:right w:val="none" w:sz="0" w:space="0" w:color="auto"/>
              </w:divBdr>
              <w:divsChild>
                <w:div w:id="777914337">
                  <w:marLeft w:val="0"/>
                  <w:marRight w:val="0"/>
                  <w:marTop w:val="0"/>
                  <w:marBottom w:val="0"/>
                  <w:divBdr>
                    <w:top w:val="none" w:sz="0" w:space="0" w:color="auto"/>
                    <w:left w:val="none" w:sz="0" w:space="0" w:color="auto"/>
                    <w:bottom w:val="none" w:sz="0" w:space="0" w:color="auto"/>
                    <w:right w:val="none" w:sz="0" w:space="0" w:color="auto"/>
                  </w:divBdr>
                </w:div>
                <w:div w:id="14510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1115">
          <w:marLeft w:val="0"/>
          <w:marRight w:val="0"/>
          <w:marTop w:val="0"/>
          <w:marBottom w:val="0"/>
          <w:divBdr>
            <w:top w:val="single" w:sz="6" w:space="0" w:color="A9AEB1"/>
            <w:left w:val="single" w:sz="6" w:space="0" w:color="A9AEB1"/>
            <w:bottom w:val="single" w:sz="6" w:space="0" w:color="A9AEB1"/>
            <w:right w:val="single" w:sz="6" w:space="0" w:color="A9AEB1"/>
          </w:divBdr>
          <w:divsChild>
            <w:div w:id="55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1296200">
      <w:bodyDiv w:val="1"/>
      <w:marLeft w:val="0"/>
      <w:marRight w:val="0"/>
      <w:marTop w:val="0"/>
      <w:marBottom w:val="0"/>
      <w:divBdr>
        <w:top w:val="none" w:sz="0" w:space="0" w:color="auto"/>
        <w:left w:val="none" w:sz="0" w:space="0" w:color="auto"/>
        <w:bottom w:val="none" w:sz="0" w:space="0" w:color="auto"/>
        <w:right w:val="none" w:sz="0" w:space="0" w:color="auto"/>
      </w:divBdr>
      <w:divsChild>
        <w:div w:id="534276300">
          <w:marLeft w:val="0"/>
          <w:marRight w:val="0"/>
          <w:marTop w:val="0"/>
          <w:marBottom w:val="0"/>
          <w:divBdr>
            <w:top w:val="single" w:sz="6" w:space="0" w:color="A9AEB1"/>
            <w:left w:val="single" w:sz="6" w:space="0" w:color="A9AEB1"/>
            <w:bottom w:val="single" w:sz="6" w:space="0" w:color="A9AEB1"/>
            <w:right w:val="single" w:sz="6" w:space="0" w:color="A9AEB1"/>
          </w:divBdr>
          <w:divsChild>
            <w:div w:id="634794045">
              <w:marLeft w:val="0"/>
              <w:marRight w:val="0"/>
              <w:marTop w:val="0"/>
              <w:marBottom w:val="0"/>
              <w:divBdr>
                <w:top w:val="none" w:sz="0" w:space="0" w:color="auto"/>
                <w:left w:val="none" w:sz="0" w:space="0" w:color="auto"/>
                <w:bottom w:val="none" w:sz="0" w:space="0" w:color="auto"/>
                <w:right w:val="none" w:sz="0" w:space="0" w:color="auto"/>
              </w:divBdr>
            </w:div>
          </w:divsChild>
        </w:div>
        <w:div w:id="1634365385">
          <w:marLeft w:val="0"/>
          <w:marRight w:val="0"/>
          <w:marTop w:val="0"/>
          <w:marBottom w:val="0"/>
          <w:divBdr>
            <w:top w:val="single" w:sz="6" w:space="0" w:color="A9AEB1"/>
            <w:left w:val="single" w:sz="6" w:space="0" w:color="A9AEB1"/>
            <w:bottom w:val="single" w:sz="6" w:space="0" w:color="A9AEB1"/>
            <w:right w:val="single" w:sz="6" w:space="0" w:color="A9AEB1"/>
          </w:divBdr>
          <w:divsChild>
            <w:div w:id="239145060">
              <w:marLeft w:val="0"/>
              <w:marRight w:val="0"/>
              <w:marTop w:val="0"/>
              <w:marBottom w:val="0"/>
              <w:divBdr>
                <w:top w:val="none" w:sz="0" w:space="0" w:color="auto"/>
                <w:left w:val="none" w:sz="0" w:space="0" w:color="auto"/>
                <w:bottom w:val="none" w:sz="0" w:space="0" w:color="auto"/>
                <w:right w:val="none" w:sz="0" w:space="0" w:color="auto"/>
              </w:divBdr>
              <w:divsChild>
                <w:div w:id="1514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833740">
          <w:marLeft w:val="0"/>
          <w:marRight w:val="0"/>
          <w:marTop w:val="0"/>
          <w:marBottom w:val="0"/>
          <w:divBdr>
            <w:top w:val="single" w:sz="6" w:space="0" w:color="A9AEB1"/>
            <w:left w:val="single" w:sz="6" w:space="0" w:color="A9AEB1"/>
            <w:bottom w:val="single" w:sz="6" w:space="0" w:color="A9AEB1"/>
            <w:right w:val="single" w:sz="6" w:space="0" w:color="A9AEB1"/>
          </w:divBdr>
          <w:divsChild>
            <w:div w:id="1334340792">
              <w:marLeft w:val="0"/>
              <w:marRight w:val="0"/>
              <w:marTop w:val="0"/>
              <w:marBottom w:val="0"/>
              <w:divBdr>
                <w:top w:val="none" w:sz="0" w:space="0" w:color="auto"/>
                <w:left w:val="none" w:sz="0" w:space="0" w:color="auto"/>
                <w:bottom w:val="none" w:sz="0" w:space="0" w:color="auto"/>
                <w:right w:val="none" w:sz="0" w:space="0" w:color="auto"/>
              </w:divBdr>
              <w:divsChild>
                <w:div w:id="18511653">
                  <w:marLeft w:val="0"/>
                  <w:marRight w:val="0"/>
                  <w:marTop w:val="0"/>
                  <w:marBottom w:val="0"/>
                  <w:divBdr>
                    <w:top w:val="none" w:sz="0" w:space="0" w:color="auto"/>
                    <w:left w:val="none" w:sz="0" w:space="0" w:color="auto"/>
                    <w:bottom w:val="none" w:sz="0" w:space="0" w:color="auto"/>
                    <w:right w:val="none" w:sz="0" w:space="0" w:color="auto"/>
                  </w:divBdr>
                </w:div>
                <w:div w:id="19356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5846">
      <w:bodyDiv w:val="1"/>
      <w:marLeft w:val="0"/>
      <w:marRight w:val="0"/>
      <w:marTop w:val="0"/>
      <w:marBottom w:val="0"/>
      <w:divBdr>
        <w:top w:val="none" w:sz="0" w:space="0" w:color="auto"/>
        <w:left w:val="none" w:sz="0" w:space="0" w:color="auto"/>
        <w:bottom w:val="none" w:sz="0" w:space="0" w:color="auto"/>
        <w:right w:val="none" w:sz="0" w:space="0" w:color="auto"/>
      </w:divBdr>
      <w:divsChild>
        <w:div w:id="1397123616">
          <w:marLeft w:val="0"/>
          <w:marRight w:val="0"/>
          <w:marTop w:val="0"/>
          <w:marBottom w:val="0"/>
          <w:divBdr>
            <w:top w:val="none" w:sz="0" w:space="0" w:color="auto"/>
            <w:left w:val="none" w:sz="0" w:space="0" w:color="auto"/>
            <w:bottom w:val="none" w:sz="0" w:space="0" w:color="auto"/>
            <w:right w:val="none" w:sz="0" w:space="0" w:color="auto"/>
          </w:divBdr>
          <w:divsChild>
            <w:div w:id="1334725890">
              <w:marLeft w:val="0"/>
              <w:marRight w:val="0"/>
              <w:marTop w:val="0"/>
              <w:marBottom w:val="0"/>
              <w:divBdr>
                <w:top w:val="none" w:sz="0" w:space="0" w:color="auto"/>
                <w:left w:val="none" w:sz="0" w:space="0" w:color="auto"/>
                <w:bottom w:val="none" w:sz="0" w:space="0" w:color="auto"/>
                <w:right w:val="none" w:sz="0" w:space="0" w:color="auto"/>
              </w:divBdr>
              <w:divsChild>
                <w:div w:id="101210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2496">
          <w:marLeft w:val="0"/>
          <w:marRight w:val="0"/>
          <w:marTop w:val="0"/>
          <w:marBottom w:val="0"/>
          <w:divBdr>
            <w:top w:val="none" w:sz="0" w:space="0" w:color="auto"/>
            <w:left w:val="none" w:sz="0" w:space="0" w:color="auto"/>
            <w:bottom w:val="none" w:sz="0" w:space="0" w:color="auto"/>
            <w:right w:val="none" w:sz="0" w:space="0" w:color="auto"/>
          </w:divBdr>
          <w:divsChild>
            <w:div w:id="1041784584">
              <w:marLeft w:val="0"/>
              <w:marRight w:val="0"/>
              <w:marTop w:val="0"/>
              <w:marBottom w:val="0"/>
              <w:divBdr>
                <w:top w:val="none" w:sz="0" w:space="0" w:color="auto"/>
                <w:left w:val="none" w:sz="0" w:space="0" w:color="auto"/>
                <w:bottom w:val="none" w:sz="0" w:space="0" w:color="auto"/>
                <w:right w:val="none" w:sz="0" w:space="0" w:color="auto"/>
              </w:divBdr>
            </w:div>
          </w:divsChild>
        </w:div>
        <w:div w:id="1170826819">
          <w:marLeft w:val="0"/>
          <w:marRight w:val="0"/>
          <w:marTop w:val="0"/>
          <w:marBottom w:val="0"/>
          <w:divBdr>
            <w:top w:val="none" w:sz="0" w:space="0" w:color="auto"/>
            <w:left w:val="none" w:sz="0" w:space="0" w:color="auto"/>
            <w:bottom w:val="none" w:sz="0" w:space="0" w:color="auto"/>
            <w:right w:val="none" w:sz="0" w:space="0" w:color="auto"/>
          </w:divBdr>
          <w:divsChild>
            <w:div w:id="1506479136">
              <w:marLeft w:val="0"/>
              <w:marRight w:val="0"/>
              <w:marTop w:val="0"/>
              <w:marBottom w:val="0"/>
              <w:divBdr>
                <w:top w:val="none" w:sz="0" w:space="0" w:color="auto"/>
                <w:left w:val="none" w:sz="0" w:space="0" w:color="auto"/>
                <w:bottom w:val="none" w:sz="0" w:space="0" w:color="auto"/>
                <w:right w:val="none" w:sz="0" w:space="0" w:color="auto"/>
              </w:divBdr>
              <w:divsChild>
                <w:div w:id="101848614">
                  <w:marLeft w:val="0"/>
                  <w:marRight w:val="0"/>
                  <w:marTop w:val="0"/>
                  <w:marBottom w:val="0"/>
                  <w:divBdr>
                    <w:top w:val="none" w:sz="0" w:space="0" w:color="auto"/>
                    <w:left w:val="none" w:sz="0" w:space="0" w:color="auto"/>
                    <w:bottom w:val="none" w:sz="0" w:space="0" w:color="auto"/>
                    <w:right w:val="none" w:sz="0" w:space="0" w:color="auto"/>
                  </w:divBdr>
                </w:div>
                <w:div w:id="101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1662665">
          <w:marLeft w:val="0"/>
          <w:marRight w:val="0"/>
          <w:marTop w:val="0"/>
          <w:marBottom w:val="0"/>
          <w:divBdr>
            <w:top w:val="none" w:sz="0" w:space="0" w:color="auto"/>
            <w:left w:val="none" w:sz="0" w:space="0" w:color="auto"/>
            <w:bottom w:val="none" w:sz="0" w:space="0" w:color="auto"/>
            <w:right w:val="none" w:sz="0" w:space="0" w:color="auto"/>
          </w:divBdr>
        </w:div>
        <w:div w:id="459960509">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sChild>
    </w:div>
    <w:div w:id="1106576338">
      <w:bodyDiv w:val="1"/>
      <w:marLeft w:val="0"/>
      <w:marRight w:val="0"/>
      <w:marTop w:val="0"/>
      <w:marBottom w:val="0"/>
      <w:divBdr>
        <w:top w:val="none" w:sz="0" w:space="0" w:color="auto"/>
        <w:left w:val="none" w:sz="0" w:space="0" w:color="auto"/>
        <w:bottom w:val="none" w:sz="0" w:space="0" w:color="auto"/>
        <w:right w:val="none" w:sz="0" w:space="0" w:color="auto"/>
      </w:divBdr>
      <w:divsChild>
        <w:div w:id="1975058764">
          <w:marLeft w:val="0"/>
          <w:marRight w:val="0"/>
          <w:marTop w:val="0"/>
          <w:marBottom w:val="0"/>
          <w:divBdr>
            <w:top w:val="single" w:sz="6" w:space="0" w:color="A9AEB1"/>
            <w:left w:val="single" w:sz="6" w:space="0" w:color="A9AEB1"/>
            <w:bottom w:val="single" w:sz="6" w:space="0" w:color="A9AEB1"/>
            <w:right w:val="single" w:sz="6" w:space="0" w:color="A9AEB1"/>
          </w:divBdr>
          <w:divsChild>
            <w:div w:id="1938058768">
              <w:marLeft w:val="0"/>
              <w:marRight w:val="0"/>
              <w:marTop w:val="0"/>
              <w:marBottom w:val="0"/>
              <w:divBdr>
                <w:top w:val="none" w:sz="0" w:space="0" w:color="auto"/>
                <w:left w:val="none" w:sz="0" w:space="0" w:color="auto"/>
                <w:bottom w:val="none" w:sz="0" w:space="0" w:color="auto"/>
                <w:right w:val="none" w:sz="0" w:space="0" w:color="auto"/>
              </w:divBdr>
              <w:divsChild>
                <w:div w:id="17850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49580">
          <w:marLeft w:val="0"/>
          <w:marRight w:val="0"/>
          <w:marTop w:val="0"/>
          <w:marBottom w:val="0"/>
          <w:divBdr>
            <w:top w:val="single" w:sz="6" w:space="0" w:color="A9AEB1"/>
            <w:left w:val="single" w:sz="6" w:space="0" w:color="A9AEB1"/>
            <w:bottom w:val="single" w:sz="6" w:space="0" w:color="A9AEB1"/>
            <w:right w:val="single" w:sz="6" w:space="0" w:color="A9AEB1"/>
          </w:divBdr>
          <w:divsChild>
            <w:div w:id="775978518">
              <w:marLeft w:val="0"/>
              <w:marRight w:val="0"/>
              <w:marTop w:val="0"/>
              <w:marBottom w:val="0"/>
              <w:divBdr>
                <w:top w:val="none" w:sz="0" w:space="0" w:color="auto"/>
                <w:left w:val="none" w:sz="0" w:space="0" w:color="auto"/>
                <w:bottom w:val="none" w:sz="0" w:space="0" w:color="auto"/>
                <w:right w:val="none" w:sz="0" w:space="0" w:color="auto"/>
              </w:divBdr>
            </w:div>
          </w:divsChild>
        </w:div>
        <w:div w:id="957032412">
          <w:marLeft w:val="0"/>
          <w:marRight w:val="0"/>
          <w:marTop w:val="0"/>
          <w:marBottom w:val="0"/>
          <w:divBdr>
            <w:top w:val="single" w:sz="6" w:space="0" w:color="A9AEB1"/>
            <w:left w:val="single" w:sz="6" w:space="0" w:color="A9AEB1"/>
            <w:bottom w:val="single" w:sz="6" w:space="0" w:color="A9AEB1"/>
            <w:right w:val="single" w:sz="6" w:space="0" w:color="A9AEB1"/>
          </w:divBdr>
          <w:divsChild>
            <w:div w:id="1204248944">
              <w:marLeft w:val="0"/>
              <w:marRight w:val="0"/>
              <w:marTop w:val="0"/>
              <w:marBottom w:val="0"/>
              <w:divBdr>
                <w:top w:val="none" w:sz="0" w:space="0" w:color="auto"/>
                <w:left w:val="none" w:sz="0" w:space="0" w:color="auto"/>
                <w:bottom w:val="none" w:sz="0" w:space="0" w:color="auto"/>
                <w:right w:val="none" w:sz="0" w:space="0" w:color="auto"/>
              </w:divBdr>
              <w:divsChild>
                <w:div w:id="605700658">
                  <w:marLeft w:val="0"/>
                  <w:marRight w:val="0"/>
                  <w:marTop w:val="0"/>
                  <w:marBottom w:val="0"/>
                  <w:divBdr>
                    <w:top w:val="none" w:sz="0" w:space="0" w:color="auto"/>
                    <w:left w:val="none" w:sz="0" w:space="0" w:color="auto"/>
                    <w:bottom w:val="none" w:sz="0" w:space="0" w:color="auto"/>
                    <w:right w:val="none" w:sz="0" w:space="0" w:color="auto"/>
                  </w:divBdr>
                </w:div>
                <w:div w:id="60588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80484">
      <w:bodyDiv w:val="1"/>
      <w:marLeft w:val="0"/>
      <w:marRight w:val="0"/>
      <w:marTop w:val="0"/>
      <w:marBottom w:val="0"/>
      <w:divBdr>
        <w:top w:val="none" w:sz="0" w:space="0" w:color="auto"/>
        <w:left w:val="none" w:sz="0" w:space="0" w:color="auto"/>
        <w:bottom w:val="none" w:sz="0" w:space="0" w:color="auto"/>
        <w:right w:val="none" w:sz="0" w:space="0" w:color="auto"/>
      </w:divBdr>
      <w:divsChild>
        <w:div w:id="2004812534">
          <w:marLeft w:val="0"/>
          <w:marRight w:val="0"/>
          <w:marTop w:val="0"/>
          <w:marBottom w:val="0"/>
          <w:divBdr>
            <w:top w:val="none" w:sz="0" w:space="0" w:color="auto"/>
            <w:left w:val="none" w:sz="0" w:space="0" w:color="auto"/>
            <w:bottom w:val="none" w:sz="0" w:space="0" w:color="auto"/>
            <w:right w:val="none" w:sz="0" w:space="0" w:color="auto"/>
          </w:divBdr>
          <w:divsChild>
            <w:div w:id="1066957018">
              <w:marLeft w:val="0"/>
              <w:marRight w:val="0"/>
              <w:marTop w:val="0"/>
              <w:marBottom w:val="0"/>
              <w:divBdr>
                <w:top w:val="none" w:sz="0" w:space="0" w:color="auto"/>
                <w:left w:val="none" w:sz="0" w:space="0" w:color="auto"/>
                <w:bottom w:val="none" w:sz="0" w:space="0" w:color="auto"/>
                <w:right w:val="none" w:sz="0" w:space="0" w:color="auto"/>
              </w:divBdr>
            </w:div>
          </w:divsChild>
        </w:div>
        <w:div w:id="84563518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8281835">
      <w:bodyDiv w:val="1"/>
      <w:marLeft w:val="0"/>
      <w:marRight w:val="0"/>
      <w:marTop w:val="0"/>
      <w:marBottom w:val="0"/>
      <w:divBdr>
        <w:top w:val="none" w:sz="0" w:space="0" w:color="auto"/>
        <w:left w:val="none" w:sz="0" w:space="0" w:color="auto"/>
        <w:bottom w:val="none" w:sz="0" w:space="0" w:color="auto"/>
        <w:right w:val="none" w:sz="0" w:space="0" w:color="auto"/>
      </w:divBdr>
    </w:div>
    <w:div w:id="1108741249">
      <w:bodyDiv w:val="1"/>
      <w:marLeft w:val="0"/>
      <w:marRight w:val="0"/>
      <w:marTop w:val="0"/>
      <w:marBottom w:val="0"/>
      <w:divBdr>
        <w:top w:val="none" w:sz="0" w:space="0" w:color="auto"/>
        <w:left w:val="none" w:sz="0" w:space="0" w:color="auto"/>
        <w:bottom w:val="none" w:sz="0" w:space="0" w:color="auto"/>
        <w:right w:val="none" w:sz="0" w:space="0" w:color="auto"/>
      </w:divBdr>
      <w:divsChild>
        <w:div w:id="1250652947">
          <w:marLeft w:val="0"/>
          <w:marRight w:val="0"/>
          <w:marTop w:val="0"/>
          <w:marBottom w:val="0"/>
          <w:divBdr>
            <w:top w:val="single" w:sz="6" w:space="0" w:color="A9AEB1"/>
            <w:left w:val="single" w:sz="6" w:space="0" w:color="A9AEB1"/>
            <w:bottom w:val="single" w:sz="6" w:space="0" w:color="A9AEB1"/>
            <w:right w:val="single" w:sz="6" w:space="0" w:color="A9AEB1"/>
          </w:divBdr>
          <w:divsChild>
            <w:div w:id="126553274">
              <w:marLeft w:val="0"/>
              <w:marRight w:val="0"/>
              <w:marTop w:val="0"/>
              <w:marBottom w:val="0"/>
              <w:divBdr>
                <w:top w:val="none" w:sz="0" w:space="0" w:color="auto"/>
                <w:left w:val="none" w:sz="0" w:space="0" w:color="auto"/>
                <w:bottom w:val="none" w:sz="0" w:space="0" w:color="auto"/>
                <w:right w:val="none" w:sz="0" w:space="0" w:color="auto"/>
              </w:divBdr>
              <w:divsChild>
                <w:div w:id="91563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7225">
          <w:marLeft w:val="0"/>
          <w:marRight w:val="0"/>
          <w:marTop w:val="0"/>
          <w:marBottom w:val="0"/>
          <w:divBdr>
            <w:top w:val="single" w:sz="6" w:space="0" w:color="A9AEB1"/>
            <w:left w:val="single" w:sz="6" w:space="0" w:color="A9AEB1"/>
            <w:bottom w:val="single" w:sz="6" w:space="0" w:color="A9AEB1"/>
            <w:right w:val="single" w:sz="6" w:space="0" w:color="A9AEB1"/>
          </w:divBdr>
          <w:divsChild>
            <w:div w:id="1565601754">
              <w:marLeft w:val="0"/>
              <w:marRight w:val="0"/>
              <w:marTop w:val="0"/>
              <w:marBottom w:val="0"/>
              <w:divBdr>
                <w:top w:val="none" w:sz="0" w:space="0" w:color="auto"/>
                <w:left w:val="none" w:sz="0" w:space="0" w:color="auto"/>
                <w:bottom w:val="none" w:sz="0" w:space="0" w:color="auto"/>
                <w:right w:val="none" w:sz="0" w:space="0" w:color="auto"/>
              </w:divBdr>
            </w:div>
          </w:divsChild>
        </w:div>
        <w:div w:id="697661223">
          <w:marLeft w:val="0"/>
          <w:marRight w:val="0"/>
          <w:marTop w:val="0"/>
          <w:marBottom w:val="0"/>
          <w:divBdr>
            <w:top w:val="single" w:sz="6" w:space="0" w:color="A9AEB1"/>
            <w:left w:val="single" w:sz="6" w:space="0" w:color="A9AEB1"/>
            <w:bottom w:val="single" w:sz="6" w:space="0" w:color="A9AEB1"/>
            <w:right w:val="single" w:sz="6" w:space="0" w:color="A9AEB1"/>
          </w:divBdr>
          <w:divsChild>
            <w:div w:id="509371653">
              <w:marLeft w:val="0"/>
              <w:marRight w:val="0"/>
              <w:marTop w:val="0"/>
              <w:marBottom w:val="0"/>
              <w:divBdr>
                <w:top w:val="none" w:sz="0" w:space="0" w:color="auto"/>
                <w:left w:val="none" w:sz="0" w:space="0" w:color="auto"/>
                <w:bottom w:val="none" w:sz="0" w:space="0" w:color="auto"/>
                <w:right w:val="none" w:sz="0" w:space="0" w:color="auto"/>
              </w:divBdr>
              <w:divsChild>
                <w:div w:id="449934164">
                  <w:marLeft w:val="0"/>
                  <w:marRight w:val="0"/>
                  <w:marTop w:val="0"/>
                  <w:marBottom w:val="0"/>
                  <w:divBdr>
                    <w:top w:val="none" w:sz="0" w:space="0" w:color="auto"/>
                    <w:left w:val="none" w:sz="0" w:space="0" w:color="auto"/>
                    <w:bottom w:val="none" w:sz="0" w:space="0" w:color="auto"/>
                    <w:right w:val="none" w:sz="0" w:space="0" w:color="auto"/>
                  </w:divBdr>
                </w:div>
                <w:div w:id="207107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88050">
      <w:bodyDiv w:val="1"/>
      <w:marLeft w:val="0"/>
      <w:marRight w:val="0"/>
      <w:marTop w:val="0"/>
      <w:marBottom w:val="0"/>
      <w:divBdr>
        <w:top w:val="none" w:sz="0" w:space="0" w:color="auto"/>
        <w:left w:val="none" w:sz="0" w:space="0" w:color="auto"/>
        <w:bottom w:val="none" w:sz="0" w:space="0" w:color="auto"/>
        <w:right w:val="none" w:sz="0" w:space="0" w:color="auto"/>
      </w:divBdr>
      <w:divsChild>
        <w:div w:id="659308733">
          <w:marLeft w:val="0"/>
          <w:marRight w:val="0"/>
          <w:marTop w:val="0"/>
          <w:marBottom w:val="0"/>
          <w:divBdr>
            <w:top w:val="none" w:sz="0" w:space="0" w:color="auto"/>
            <w:left w:val="none" w:sz="0" w:space="0" w:color="auto"/>
            <w:bottom w:val="none" w:sz="0" w:space="0" w:color="auto"/>
            <w:right w:val="none" w:sz="0" w:space="0" w:color="auto"/>
          </w:divBdr>
          <w:divsChild>
            <w:div w:id="1098329713">
              <w:marLeft w:val="0"/>
              <w:marRight w:val="0"/>
              <w:marTop w:val="0"/>
              <w:marBottom w:val="0"/>
              <w:divBdr>
                <w:top w:val="none" w:sz="0" w:space="0" w:color="auto"/>
                <w:left w:val="none" w:sz="0" w:space="0" w:color="auto"/>
                <w:bottom w:val="none" w:sz="0" w:space="0" w:color="auto"/>
                <w:right w:val="none" w:sz="0" w:space="0" w:color="auto"/>
              </w:divBdr>
            </w:div>
          </w:divsChild>
        </w:div>
        <w:div w:id="856117959">
          <w:marLeft w:val="480"/>
          <w:marRight w:val="0"/>
          <w:marTop w:val="0"/>
          <w:marBottom w:val="0"/>
          <w:divBdr>
            <w:top w:val="none" w:sz="0" w:space="0" w:color="auto"/>
            <w:left w:val="none" w:sz="0" w:space="0" w:color="auto"/>
            <w:bottom w:val="none" w:sz="0" w:space="0" w:color="auto"/>
            <w:right w:val="none" w:sz="0" w:space="0" w:color="auto"/>
          </w:divBdr>
        </w:div>
      </w:divsChild>
    </w:div>
    <w:div w:id="1108966749">
      <w:bodyDiv w:val="1"/>
      <w:marLeft w:val="0"/>
      <w:marRight w:val="0"/>
      <w:marTop w:val="0"/>
      <w:marBottom w:val="0"/>
      <w:divBdr>
        <w:top w:val="none" w:sz="0" w:space="0" w:color="auto"/>
        <w:left w:val="none" w:sz="0" w:space="0" w:color="auto"/>
        <w:bottom w:val="none" w:sz="0" w:space="0" w:color="auto"/>
        <w:right w:val="none" w:sz="0" w:space="0" w:color="auto"/>
      </w:divBdr>
      <w:divsChild>
        <w:div w:id="261497111">
          <w:marLeft w:val="0"/>
          <w:marRight w:val="0"/>
          <w:marTop w:val="0"/>
          <w:marBottom w:val="0"/>
          <w:divBdr>
            <w:top w:val="single" w:sz="6" w:space="0" w:color="A9AEB1"/>
            <w:left w:val="single" w:sz="6" w:space="0" w:color="A9AEB1"/>
            <w:bottom w:val="single" w:sz="6" w:space="0" w:color="A9AEB1"/>
            <w:right w:val="single" w:sz="6" w:space="0" w:color="A9AEB1"/>
          </w:divBdr>
          <w:divsChild>
            <w:div w:id="1270547607">
              <w:marLeft w:val="0"/>
              <w:marRight w:val="0"/>
              <w:marTop w:val="0"/>
              <w:marBottom w:val="0"/>
              <w:divBdr>
                <w:top w:val="none" w:sz="0" w:space="0" w:color="auto"/>
                <w:left w:val="none" w:sz="0" w:space="0" w:color="auto"/>
                <w:bottom w:val="none" w:sz="0" w:space="0" w:color="auto"/>
                <w:right w:val="none" w:sz="0" w:space="0" w:color="auto"/>
              </w:divBdr>
              <w:divsChild>
                <w:div w:id="17484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741244">
          <w:marLeft w:val="0"/>
          <w:marRight w:val="0"/>
          <w:marTop w:val="0"/>
          <w:marBottom w:val="0"/>
          <w:divBdr>
            <w:top w:val="single" w:sz="6" w:space="0" w:color="A9AEB1"/>
            <w:left w:val="single" w:sz="6" w:space="0" w:color="A9AEB1"/>
            <w:bottom w:val="single" w:sz="6" w:space="0" w:color="A9AEB1"/>
            <w:right w:val="single" w:sz="6" w:space="0" w:color="A9AEB1"/>
          </w:divBdr>
          <w:divsChild>
            <w:div w:id="789932133">
              <w:marLeft w:val="0"/>
              <w:marRight w:val="0"/>
              <w:marTop w:val="0"/>
              <w:marBottom w:val="0"/>
              <w:divBdr>
                <w:top w:val="none" w:sz="0" w:space="0" w:color="auto"/>
                <w:left w:val="none" w:sz="0" w:space="0" w:color="auto"/>
                <w:bottom w:val="none" w:sz="0" w:space="0" w:color="auto"/>
                <w:right w:val="none" w:sz="0" w:space="0" w:color="auto"/>
              </w:divBdr>
            </w:div>
          </w:divsChild>
        </w:div>
        <w:div w:id="1408460172">
          <w:marLeft w:val="0"/>
          <w:marRight w:val="0"/>
          <w:marTop w:val="0"/>
          <w:marBottom w:val="0"/>
          <w:divBdr>
            <w:top w:val="single" w:sz="6" w:space="0" w:color="A9AEB1"/>
            <w:left w:val="single" w:sz="6" w:space="0" w:color="A9AEB1"/>
            <w:bottom w:val="single" w:sz="6" w:space="0" w:color="A9AEB1"/>
            <w:right w:val="single" w:sz="6" w:space="0" w:color="A9AEB1"/>
          </w:divBdr>
          <w:divsChild>
            <w:div w:id="822237479">
              <w:marLeft w:val="0"/>
              <w:marRight w:val="0"/>
              <w:marTop w:val="0"/>
              <w:marBottom w:val="0"/>
              <w:divBdr>
                <w:top w:val="none" w:sz="0" w:space="0" w:color="auto"/>
                <w:left w:val="none" w:sz="0" w:space="0" w:color="auto"/>
                <w:bottom w:val="none" w:sz="0" w:space="0" w:color="auto"/>
                <w:right w:val="none" w:sz="0" w:space="0" w:color="auto"/>
              </w:divBdr>
              <w:divsChild>
                <w:div w:id="1607468396">
                  <w:marLeft w:val="0"/>
                  <w:marRight w:val="0"/>
                  <w:marTop w:val="0"/>
                  <w:marBottom w:val="0"/>
                  <w:divBdr>
                    <w:top w:val="none" w:sz="0" w:space="0" w:color="auto"/>
                    <w:left w:val="none" w:sz="0" w:space="0" w:color="auto"/>
                    <w:bottom w:val="none" w:sz="0" w:space="0" w:color="auto"/>
                    <w:right w:val="none" w:sz="0" w:space="0" w:color="auto"/>
                  </w:divBdr>
                </w:div>
                <w:div w:id="204416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012322">
      <w:bodyDiv w:val="1"/>
      <w:marLeft w:val="0"/>
      <w:marRight w:val="0"/>
      <w:marTop w:val="0"/>
      <w:marBottom w:val="0"/>
      <w:divBdr>
        <w:top w:val="none" w:sz="0" w:space="0" w:color="auto"/>
        <w:left w:val="none" w:sz="0" w:space="0" w:color="auto"/>
        <w:bottom w:val="none" w:sz="0" w:space="0" w:color="auto"/>
        <w:right w:val="none" w:sz="0" w:space="0" w:color="auto"/>
      </w:divBdr>
      <w:divsChild>
        <w:div w:id="817112849">
          <w:marLeft w:val="0"/>
          <w:marRight w:val="0"/>
          <w:marTop w:val="0"/>
          <w:marBottom w:val="0"/>
          <w:divBdr>
            <w:top w:val="single" w:sz="6" w:space="0" w:color="A9AEB1"/>
            <w:left w:val="single" w:sz="6" w:space="0" w:color="A9AEB1"/>
            <w:bottom w:val="single" w:sz="6" w:space="0" w:color="A9AEB1"/>
            <w:right w:val="single" w:sz="6" w:space="0" w:color="A9AEB1"/>
          </w:divBdr>
          <w:divsChild>
            <w:div w:id="868684546">
              <w:marLeft w:val="0"/>
              <w:marRight w:val="0"/>
              <w:marTop w:val="0"/>
              <w:marBottom w:val="0"/>
              <w:divBdr>
                <w:top w:val="none" w:sz="0" w:space="0" w:color="auto"/>
                <w:left w:val="none" w:sz="0" w:space="0" w:color="auto"/>
                <w:bottom w:val="none" w:sz="0" w:space="0" w:color="auto"/>
                <w:right w:val="none" w:sz="0" w:space="0" w:color="auto"/>
              </w:divBdr>
            </w:div>
          </w:divsChild>
        </w:div>
        <w:div w:id="1052192057">
          <w:marLeft w:val="0"/>
          <w:marRight w:val="0"/>
          <w:marTop w:val="0"/>
          <w:marBottom w:val="0"/>
          <w:divBdr>
            <w:top w:val="single" w:sz="6" w:space="0" w:color="A9AEB1"/>
            <w:left w:val="single" w:sz="6" w:space="0" w:color="A9AEB1"/>
            <w:bottom w:val="single" w:sz="6" w:space="0" w:color="A9AEB1"/>
            <w:right w:val="single" w:sz="6" w:space="0" w:color="A9AEB1"/>
          </w:divBdr>
          <w:divsChild>
            <w:div w:id="343898756">
              <w:marLeft w:val="0"/>
              <w:marRight w:val="0"/>
              <w:marTop w:val="0"/>
              <w:marBottom w:val="0"/>
              <w:divBdr>
                <w:top w:val="none" w:sz="0" w:space="0" w:color="auto"/>
                <w:left w:val="none" w:sz="0" w:space="0" w:color="auto"/>
                <w:bottom w:val="none" w:sz="0" w:space="0" w:color="auto"/>
                <w:right w:val="none" w:sz="0" w:space="0" w:color="auto"/>
              </w:divBdr>
              <w:divsChild>
                <w:div w:id="80173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0">
          <w:marLeft w:val="0"/>
          <w:marRight w:val="0"/>
          <w:marTop w:val="0"/>
          <w:marBottom w:val="0"/>
          <w:divBdr>
            <w:top w:val="single" w:sz="6" w:space="0" w:color="A9AEB1"/>
            <w:left w:val="single" w:sz="6" w:space="0" w:color="A9AEB1"/>
            <w:bottom w:val="single" w:sz="6" w:space="0" w:color="A9AEB1"/>
            <w:right w:val="single" w:sz="6" w:space="0" w:color="A9AEB1"/>
          </w:divBdr>
          <w:divsChild>
            <w:div w:id="867792646">
              <w:marLeft w:val="0"/>
              <w:marRight w:val="0"/>
              <w:marTop w:val="0"/>
              <w:marBottom w:val="0"/>
              <w:divBdr>
                <w:top w:val="none" w:sz="0" w:space="0" w:color="auto"/>
                <w:left w:val="none" w:sz="0" w:space="0" w:color="auto"/>
                <w:bottom w:val="none" w:sz="0" w:space="0" w:color="auto"/>
                <w:right w:val="none" w:sz="0" w:space="0" w:color="auto"/>
              </w:divBdr>
              <w:divsChild>
                <w:div w:id="1455440573">
                  <w:marLeft w:val="0"/>
                  <w:marRight w:val="0"/>
                  <w:marTop w:val="0"/>
                  <w:marBottom w:val="0"/>
                  <w:divBdr>
                    <w:top w:val="none" w:sz="0" w:space="0" w:color="auto"/>
                    <w:left w:val="none" w:sz="0" w:space="0" w:color="auto"/>
                    <w:bottom w:val="none" w:sz="0" w:space="0" w:color="auto"/>
                    <w:right w:val="none" w:sz="0" w:space="0" w:color="auto"/>
                  </w:divBdr>
                </w:div>
                <w:div w:id="152655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090446">
      <w:bodyDiv w:val="1"/>
      <w:marLeft w:val="0"/>
      <w:marRight w:val="0"/>
      <w:marTop w:val="0"/>
      <w:marBottom w:val="0"/>
      <w:divBdr>
        <w:top w:val="none" w:sz="0" w:space="0" w:color="auto"/>
        <w:left w:val="none" w:sz="0" w:space="0" w:color="auto"/>
        <w:bottom w:val="none" w:sz="0" w:space="0" w:color="auto"/>
        <w:right w:val="none" w:sz="0" w:space="0" w:color="auto"/>
      </w:divBdr>
      <w:divsChild>
        <w:div w:id="906453674">
          <w:marLeft w:val="0"/>
          <w:marRight w:val="0"/>
          <w:marTop w:val="0"/>
          <w:marBottom w:val="0"/>
          <w:divBdr>
            <w:top w:val="single" w:sz="6" w:space="0" w:color="A9AEB1"/>
            <w:left w:val="single" w:sz="6" w:space="0" w:color="A9AEB1"/>
            <w:bottom w:val="single" w:sz="6" w:space="0" w:color="A9AEB1"/>
            <w:right w:val="single" w:sz="6" w:space="0" w:color="A9AEB1"/>
          </w:divBdr>
          <w:divsChild>
            <w:div w:id="1715427676">
              <w:marLeft w:val="0"/>
              <w:marRight w:val="0"/>
              <w:marTop w:val="0"/>
              <w:marBottom w:val="0"/>
              <w:divBdr>
                <w:top w:val="none" w:sz="0" w:space="0" w:color="auto"/>
                <w:left w:val="none" w:sz="0" w:space="0" w:color="auto"/>
                <w:bottom w:val="none" w:sz="0" w:space="0" w:color="auto"/>
                <w:right w:val="none" w:sz="0" w:space="0" w:color="auto"/>
              </w:divBdr>
              <w:divsChild>
                <w:div w:id="559054177">
                  <w:marLeft w:val="0"/>
                  <w:marRight w:val="0"/>
                  <w:marTop w:val="0"/>
                  <w:marBottom w:val="0"/>
                  <w:divBdr>
                    <w:top w:val="none" w:sz="0" w:space="0" w:color="auto"/>
                    <w:left w:val="none" w:sz="0" w:space="0" w:color="auto"/>
                    <w:bottom w:val="none" w:sz="0" w:space="0" w:color="auto"/>
                    <w:right w:val="none" w:sz="0" w:space="0" w:color="auto"/>
                  </w:divBdr>
                </w:div>
                <w:div w:id="6100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5321">
          <w:marLeft w:val="0"/>
          <w:marRight w:val="0"/>
          <w:marTop w:val="0"/>
          <w:marBottom w:val="0"/>
          <w:divBdr>
            <w:top w:val="single" w:sz="6" w:space="0" w:color="A9AEB1"/>
            <w:left w:val="single" w:sz="6" w:space="0" w:color="A9AEB1"/>
            <w:bottom w:val="single" w:sz="6" w:space="0" w:color="A9AEB1"/>
            <w:right w:val="single" w:sz="6" w:space="0" w:color="A9AEB1"/>
          </w:divBdr>
          <w:divsChild>
            <w:div w:id="630401375">
              <w:marLeft w:val="0"/>
              <w:marRight w:val="0"/>
              <w:marTop w:val="0"/>
              <w:marBottom w:val="0"/>
              <w:divBdr>
                <w:top w:val="none" w:sz="0" w:space="0" w:color="auto"/>
                <w:left w:val="none" w:sz="0" w:space="0" w:color="auto"/>
                <w:bottom w:val="none" w:sz="0" w:space="0" w:color="auto"/>
                <w:right w:val="none" w:sz="0" w:space="0" w:color="auto"/>
              </w:divBdr>
            </w:div>
          </w:divsChild>
        </w:div>
        <w:div w:id="1271936350">
          <w:marLeft w:val="0"/>
          <w:marRight w:val="0"/>
          <w:marTop w:val="0"/>
          <w:marBottom w:val="0"/>
          <w:divBdr>
            <w:top w:val="single" w:sz="6" w:space="0" w:color="A9AEB1"/>
            <w:left w:val="single" w:sz="6" w:space="0" w:color="A9AEB1"/>
            <w:bottom w:val="single" w:sz="6" w:space="0" w:color="A9AEB1"/>
            <w:right w:val="single" w:sz="6" w:space="0" w:color="A9AEB1"/>
          </w:divBdr>
          <w:divsChild>
            <w:div w:id="1421637359">
              <w:marLeft w:val="0"/>
              <w:marRight w:val="0"/>
              <w:marTop w:val="0"/>
              <w:marBottom w:val="0"/>
              <w:divBdr>
                <w:top w:val="none" w:sz="0" w:space="0" w:color="auto"/>
                <w:left w:val="none" w:sz="0" w:space="0" w:color="auto"/>
                <w:bottom w:val="none" w:sz="0" w:space="0" w:color="auto"/>
                <w:right w:val="none" w:sz="0" w:space="0" w:color="auto"/>
              </w:divBdr>
              <w:divsChild>
                <w:div w:id="11109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55663">
      <w:bodyDiv w:val="1"/>
      <w:marLeft w:val="0"/>
      <w:marRight w:val="0"/>
      <w:marTop w:val="0"/>
      <w:marBottom w:val="0"/>
      <w:divBdr>
        <w:top w:val="none" w:sz="0" w:space="0" w:color="auto"/>
        <w:left w:val="none" w:sz="0" w:space="0" w:color="auto"/>
        <w:bottom w:val="none" w:sz="0" w:space="0" w:color="auto"/>
        <w:right w:val="none" w:sz="0" w:space="0" w:color="auto"/>
      </w:divBdr>
      <w:divsChild>
        <w:div w:id="715934975">
          <w:marLeft w:val="0"/>
          <w:marRight w:val="0"/>
          <w:marTop w:val="0"/>
          <w:marBottom w:val="0"/>
          <w:divBdr>
            <w:top w:val="single" w:sz="6" w:space="0" w:color="A9AEB1"/>
            <w:left w:val="single" w:sz="6" w:space="0" w:color="A9AEB1"/>
            <w:bottom w:val="single" w:sz="6" w:space="0" w:color="A9AEB1"/>
            <w:right w:val="single" w:sz="6" w:space="0" w:color="A9AEB1"/>
          </w:divBdr>
          <w:divsChild>
            <w:div w:id="467162229">
              <w:marLeft w:val="0"/>
              <w:marRight w:val="0"/>
              <w:marTop w:val="0"/>
              <w:marBottom w:val="0"/>
              <w:divBdr>
                <w:top w:val="none" w:sz="0" w:space="0" w:color="auto"/>
                <w:left w:val="none" w:sz="0" w:space="0" w:color="auto"/>
                <w:bottom w:val="none" w:sz="0" w:space="0" w:color="auto"/>
                <w:right w:val="none" w:sz="0" w:space="0" w:color="auto"/>
              </w:divBdr>
              <w:divsChild>
                <w:div w:id="13686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26117">
          <w:marLeft w:val="0"/>
          <w:marRight w:val="0"/>
          <w:marTop w:val="0"/>
          <w:marBottom w:val="0"/>
          <w:divBdr>
            <w:top w:val="single" w:sz="6" w:space="0" w:color="A9AEB1"/>
            <w:left w:val="single" w:sz="6" w:space="0" w:color="A9AEB1"/>
            <w:bottom w:val="single" w:sz="6" w:space="0" w:color="A9AEB1"/>
            <w:right w:val="single" w:sz="6" w:space="0" w:color="A9AEB1"/>
          </w:divBdr>
          <w:divsChild>
            <w:div w:id="258880388">
              <w:marLeft w:val="0"/>
              <w:marRight w:val="0"/>
              <w:marTop w:val="0"/>
              <w:marBottom w:val="0"/>
              <w:divBdr>
                <w:top w:val="none" w:sz="0" w:space="0" w:color="auto"/>
                <w:left w:val="none" w:sz="0" w:space="0" w:color="auto"/>
                <w:bottom w:val="none" w:sz="0" w:space="0" w:color="auto"/>
                <w:right w:val="none" w:sz="0" w:space="0" w:color="auto"/>
              </w:divBdr>
            </w:div>
          </w:divsChild>
        </w:div>
        <w:div w:id="947077440">
          <w:marLeft w:val="0"/>
          <w:marRight w:val="0"/>
          <w:marTop w:val="0"/>
          <w:marBottom w:val="0"/>
          <w:divBdr>
            <w:top w:val="single" w:sz="6" w:space="0" w:color="A9AEB1"/>
            <w:left w:val="single" w:sz="6" w:space="0" w:color="A9AEB1"/>
            <w:bottom w:val="single" w:sz="6" w:space="0" w:color="A9AEB1"/>
            <w:right w:val="single" w:sz="6" w:space="0" w:color="A9AEB1"/>
          </w:divBdr>
          <w:divsChild>
            <w:div w:id="848179685">
              <w:marLeft w:val="0"/>
              <w:marRight w:val="0"/>
              <w:marTop w:val="0"/>
              <w:marBottom w:val="0"/>
              <w:divBdr>
                <w:top w:val="none" w:sz="0" w:space="0" w:color="auto"/>
                <w:left w:val="none" w:sz="0" w:space="0" w:color="auto"/>
                <w:bottom w:val="none" w:sz="0" w:space="0" w:color="auto"/>
                <w:right w:val="none" w:sz="0" w:space="0" w:color="auto"/>
              </w:divBdr>
              <w:divsChild>
                <w:div w:id="1463959617">
                  <w:marLeft w:val="0"/>
                  <w:marRight w:val="0"/>
                  <w:marTop w:val="0"/>
                  <w:marBottom w:val="0"/>
                  <w:divBdr>
                    <w:top w:val="none" w:sz="0" w:space="0" w:color="auto"/>
                    <w:left w:val="none" w:sz="0" w:space="0" w:color="auto"/>
                    <w:bottom w:val="none" w:sz="0" w:space="0" w:color="auto"/>
                    <w:right w:val="none" w:sz="0" w:space="0" w:color="auto"/>
                  </w:divBdr>
                </w:div>
                <w:div w:id="1238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348600009">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04552">
      <w:bodyDiv w:val="1"/>
      <w:marLeft w:val="0"/>
      <w:marRight w:val="0"/>
      <w:marTop w:val="0"/>
      <w:marBottom w:val="0"/>
      <w:divBdr>
        <w:top w:val="none" w:sz="0" w:space="0" w:color="auto"/>
        <w:left w:val="none" w:sz="0" w:space="0" w:color="auto"/>
        <w:bottom w:val="none" w:sz="0" w:space="0" w:color="auto"/>
        <w:right w:val="none" w:sz="0" w:space="0" w:color="auto"/>
      </w:divBdr>
      <w:divsChild>
        <w:div w:id="2047875777">
          <w:marLeft w:val="0"/>
          <w:marRight w:val="0"/>
          <w:marTop w:val="0"/>
          <w:marBottom w:val="0"/>
          <w:divBdr>
            <w:top w:val="single" w:sz="6" w:space="0" w:color="A9AEB1"/>
            <w:left w:val="single" w:sz="6" w:space="0" w:color="A9AEB1"/>
            <w:bottom w:val="single" w:sz="6" w:space="0" w:color="A9AEB1"/>
            <w:right w:val="single" w:sz="6" w:space="0" w:color="A9AEB1"/>
          </w:divBdr>
          <w:divsChild>
            <w:div w:id="1179854907">
              <w:marLeft w:val="0"/>
              <w:marRight w:val="0"/>
              <w:marTop w:val="0"/>
              <w:marBottom w:val="0"/>
              <w:divBdr>
                <w:top w:val="none" w:sz="0" w:space="0" w:color="auto"/>
                <w:left w:val="none" w:sz="0" w:space="0" w:color="auto"/>
                <w:bottom w:val="none" w:sz="0" w:space="0" w:color="auto"/>
                <w:right w:val="none" w:sz="0" w:space="0" w:color="auto"/>
              </w:divBdr>
              <w:divsChild>
                <w:div w:id="195975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519">
          <w:marLeft w:val="0"/>
          <w:marRight w:val="0"/>
          <w:marTop w:val="0"/>
          <w:marBottom w:val="0"/>
          <w:divBdr>
            <w:top w:val="single" w:sz="6" w:space="0" w:color="A9AEB1"/>
            <w:left w:val="single" w:sz="6" w:space="0" w:color="A9AEB1"/>
            <w:bottom w:val="single" w:sz="6" w:space="0" w:color="A9AEB1"/>
            <w:right w:val="single" w:sz="6" w:space="0" w:color="A9AEB1"/>
          </w:divBdr>
          <w:divsChild>
            <w:div w:id="1211571232">
              <w:marLeft w:val="0"/>
              <w:marRight w:val="0"/>
              <w:marTop w:val="0"/>
              <w:marBottom w:val="0"/>
              <w:divBdr>
                <w:top w:val="none" w:sz="0" w:space="0" w:color="auto"/>
                <w:left w:val="none" w:sz="0" w:space="0" w:color="auto"/>
                <w:bottom w:val="none" w:sz="0" w:space="0" w:color="auto"/>
                <w:right w:val="none" w:sz="0" w:space="0" w:color="auto"/>
              </w:divBdr>
            </w:div>
          </w:divsChild>
        </w:div>
        <w:div w:id="2010938622">
          <w:marLeft w:val="0"/>
          <w:marRight w:val="0"/>
          <w:marTop w:val="0"/>
          <w:marBottom w:val="0"/>
          <w:divBdr>
            <w:top w:val="single" w:sz="6" w:space="0" w:color="A9AEB1"/>
            <w:left w:val="single" w:sz="6" w:space="0" w:color="A9AEB1"/>
            <w:bottom w:val="single" w:sz="6" w:space="0" w:color="A9AEB1"/>
            <w:right w:val="single" w:sz="6" w:space="0" w:color="A9AEB1"/>
          </w:divBdr>
          <w:divsChild>
            <w:div w:id="270479256">
              <w:marLeft w:val="0"/>
              <w:marRight w:val="0"/>
              <w:marTop w:val="0"/>
              <w:marBottom w:val="0"/>
              <w:divBdr>
                <w:top w:val="none" w:sz="0" w:space="0" w:color="auto"/>
                <w:left w:val="none" w:sz="0" w:space="0" w:color="auto"/>
                <w:bottom w:val="none" w:sz="0" w:space="0" w:color="auto"/>
                <w:right w:val="none" w:sz="0" w:space="0" w:color="auto"/>
              </w:divBdr>
              <w:divsChild>
                <w:div w:id="1561676747">
                  <w:marLeft w:val="0"/>
                  <w:marRight w:val="0"/>
                  <w:marTop w:val="0"/>
                  <w:marBottom w:val="0"/>
                  <w:divBdr>
                    <w:top w:val="none" w:sz="0" w:space="0" w:color="auto"/>
                    <w:left w:val="none" w:sz="0" w:space="0" w:color="auto"/>
                    <w:bottom w:val="none" w:sz="0" w:space="0" w:color="auto"/>
                    <w:right w:val="none" w:sz="0" w:space="0" w:color="auto"/>
                  </w:divBdr>
                </w:div>
                <w:div w:id="13783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91174414">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1496607399">
          <w:marLeft w:val="0"/>
          <w:marRight w:val="0"/>
          <w:marTop w:val="0"/>
          <w:marBottom w:val="0"/>
          <w:divBdr>
            <w:top w:val="none" w:sz="0" w:space="0" w:color="auto"/>
            <w:left w:val="none" w:sz="0" w:space="0" w:color="auto"/>
            <w:bottom w:val="none" w:sz="0" w:space="0" w:color="auto"/>
            <w:right w:val="none" w:sz="0" w:space="0" w:color="auto"/>
          </w:divBdr>
        </w:div>
      </w:divsChild>
    </w:div>
    <w:div w:id="1113670382">
      <w:bodyDiv w:val="1"/>
      <w:marLeft w:val="0"/>
      <w:marRight w:val="0"/>
      <w:marTop w:val="0"/>
      <w:marBottom w:val="0"/>
      <w:divBdr>
        <w:top w:val="none" w:sz="0" w:space="0" w:color="auto"/>
        <w:left w:val="none" w:sz="0" w:space="0" w:color="auto"/>
        <w:bottom w:val="none" w:sz="0" w:space="0" w:color="auto"/>
        <w:right w:val="none" w:sz="0" w:space="0" w:color="auto"/>
      </w:divBdr>
      <w:divsChild>
        <w:div w:id="1909263253">
          <w:marLeft w:val="0"/>
          <w:marRight w:val="0"/>
          <w:marTop w:val="0"/>
          <w:marBottom w:val="0"/>
          <w:divBdr>
            <w:top w:val="single" w:sz="6" w:space="0" w:color="A9AEB1"/>
            <w:left w:val="single" w:sz="6" w:space="0" w:color="A9AEB1"/>
            <w:bottom w:val="single" w:sz="6" w:space="0" w:color="A9AEB1"/>
            <w:right w:val="single" w:sz="6" w:space="0" w:color="A9AEB1"/>
          </w:divBdr>
          <w:divsChild>
            <w:div w:id="1890456720">
              <w:marLeft w:val="0"/>
              <w:marRight w:val="0"/>
              <w:marTop w:val="0"/>
              <w:marBottom w:val="0"/>
              <w:divBdr>
                <w:top w:val="none" w:sz="0" w:space="0" w:color="auto"/>
                <w:left w:val="none" w:sz="0" w:space="0" w:color="auto"/>
                <w:bottom w:val="none" w:sz="0" w:space="0" w:color="auto"/>
                <w:right w:val="none" w:sz="0" w:space="0" w:color="auto"/>
              </w:divBdr>
              <w:divsChild>
                <w:div w:id="8474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610">
          <w:marLeft w:val="0"/>
          <w:marRight w:val="0"/>
          <w:marTop w:val="0"/>
          <w:marBottom w:val="0"/>
          <w:divBdr>
            <w:top w:val="single" w:sz="6" w:space="0" w:color="A9AEB1"/>
            <w:left w:val="single" w:sz="6" w:space="0" w:color="A9AEB1"/>
            <w:bottom w:val="single" w:sz="6" w:space="0" w:color="A9AEB1"/>
            <w:right w:val="single" w:sz="6" w:space="0" w:color="A9AEB1"/>
          </w:divBdr>
          <w:divsChild>
            <w:div w:id="1095175381">
              <w:marLeft w:val="0"/>
              <w:marRight w:val="0"/>
              <w:marTop w:val="0"/>
              <w:marBottom w:val="0"/>
              <w:divBdr>
                <w:top w:val="none" w:sz="0" w:space="0" w:color="auto"/>
                <w:left w:val="none" w:sz="0" w:space="0" w:color="auto"/>
                <w:bottom w:val="none" w:sz="0" w:space="0" w:color="auto"/>
                <w:right w:val="none" w:sz="0" w:space="0" w:color="auto"/>
              </w:divBdr>
            </w:div>
          </w:divsChild>
        </w:div>
        <w:div w:id="657222855">
          <w:marLeft w:val="0"/>
          <w:marRight w:val="0"/>
          <w:marTop w:val="0"/>
          <w:marBottom w:val="0"/>
          <w:divBdr>
            <w:top w:val="single" w:sz="6" w:space="0" w:color="A9AEB1"/>
            <w:left w:val="single" w:sz="6" w:space="0" w:color="A9AEB1"/>
            <w:bottom w:val="single" w:sz="6" w:space="0" w:color="A9AEB1"/>
            <w:right w:val="single" w:sz="6" w:space="0" w:color="A9AEB1"/>
          </w:divBdr>
          <w:divsChild>
            <w:div w:id="1343436271">
              <w:marLeft w:val="0"/>
              <w:marRight w:val="0"/>
              <w:marTop w:val="0"/>
              <w:marBottom w:val="0"/>
              <w:divBdr>
                <w:top w:val="none" w:sz="0" w:space="0" w:color="auto"/>
                <w:left w:val="none" w:sz="0" w:space="0" w:color="auto"/>
                <w:bottom w:val="none" w:sz="0" w:space="0" w:color="auto"/>
                <w:right w:val="none" w:sz="0" w:space="0" w:color="auto"/>
              </w:divBdr>
              <w:divsChild>
                <w:div w:id="1208837172">
                  <w:marLeft w:val="0"/>
                  <w:marRight w:val="0"/>
                  <w:marTop w:val="0"/>
                  <w:marBottom w:val="0"/>
                  <w:divBdr>
                    <w:top w:val="none" w:sz="0" w:space="0" w:color="auto"/>
                    <w:left w:val="none" w:sz="0" w:space="0" w:color="auto"/>
                    <w:bottom w:val="none" w:sz="0" w:space="0" w:color="auto"/>
                    <w:right w:val="none" w:sz="0" w:space="0" w:color="auto"/>
                  </w:divBdr>
                </w:div>
                <w:div w:id="8736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249474">
      <w:bodyDiv w:val="1"/>
      <w:marLeft w:val="0"/>
      <w:marRight w:val="0"/>
      <w:marTop w:val="0"/>
      <w:marBottom w:val="0"/>
      <w:divBdr>
        <w:top w:val="none" w:sz="0" w:space="0" w:color="auto"/>
        <w:left w:val="none" w:sz="0" w:space="0" w:color="auto"/>
        <w:bottom w:val="none" w:sz="0" w:space="0" w:color="auto"/>
        <w:right w:val="none" w:sz="0" w:space="0" w:color="auto"/>
      </w:divBdr>
      <w:divsChild>
        <w:div w:id="1341542158">
          <w:marLeft w:val="0"/>
          <w:marRight w:val="0"/>
          <w:marTop w:val="0"/>
          <w:marBottom w:val="0"/>
          <w:divBdr>
            <w:top w:val="single" w:sz="6" w:space="0" w:color="A9AEB1"/>
            <w:left w:val="single" w:sz="6" w:space="0" w:color="A9AEB1"/>
            <w:bottom w:val="single" w:sz="6" w:space="0" w:color="A9AEB1"/>
            <w:right w:val="single" w:sz="6" w:space="0" w:color="A9AEB1"/>
          </w:divBdr>
          <w:divsChild>
            <w:div w:id="1398478491">
              <w:marLeft w:val="0"/>
              <w:marRight w:val="0"/>
              <w:marTop w:val="0"/>
              <w:marBottom w:val="0"/>
              <w:divBdr>
                <w:top w:val="none" w:sz="0" w:space="0" w:color="auto"/>
                <w:left w:val="none" w:sz="0" w:space="0" w:color="auto"/>
                <w:bottom w:val="none" w:sz="0" w:space="0" w:color="auto"/>
                <w:right w:val="none" w:sz="0" w:space="0" w:color="auto"/>
              </w:divBdr>
              <w:divsChild>
                <w:div w:id="2458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990058">
          <w:marLeft w:val="0"/>
          <w:marRight w:val="0"/>
          <w:marTop w:val="0"/>
          <w:marBottom w:val="0"/>
          <w:divBdr>
            <w:top w:val="single" w:sz="6" w:space="0" w:color="A9AEB1"/>
            <w:left w:val="single" w:sz="6" w:space="0" w:color="A9AEB1"/>
            <w:bottom w:val="single" w:sz="6" w:space="0" w:color="A9AEB1"/>
            <w:right w:val="single" w:sz="6" w:space="0" w:color="A9AEB1"/>
          </w:divBdr>
          <w:divsChild>
            <w:div w:id="416367810">
              <w:marLeft w:val="0"/>
              <w:marRight w:val="0"/>
              <w:marTop w:val="0"/>
              <w:marBottom w:val="0"/>
              <w:divBdr>
                <w:top w:val="none" w:sz="0" w:space="0" w:color="auto"/>
                <w:left w:val="none" w:sz="0" w:space="0" w:color="auto"/>
                <w:bottom w:val="none" w:sz="0" w:space="0" w:color="auto"/>
                <w:right w:val="none" w:sz="0" w:space="0" w:color="auto"/>
              </w:divBdr>
            </w:div>
          </w:divsChild>
        </w:div>
        <w:div w:id="1283927282">
          <w:marLeft w:val="0"/>
          <w:marRight w:val="0"/>
          <w:marTop w:val="0"/>
          <w:marBottom w:val="0"/>
          <w:divBdr>
            <w:top w:val="single" w:sz="6" w:space="0" w:color="A9AEB1"/>
            <w:left w:val="single" w:sz="6" w:space="0" w:color="A9AEB1"/>
            <w:bottom w:val="single" w:sz="6" w:space="0" w:color="A9AEB1"/>
            <w:right w:val="single" w:sz="6" w:space="0" w:color="A9AEB1"/>
          </w:divBdr>
          <w:divsChild>
            <w:div w:id="371417474">
              <w:marLeft w:val="0"/>
              <w:marRight w:val="0"/>
              <w:marTop w:val="0"/>
              <w:marBottom w:val="0"/>
              <w:divBdr>
                <w:top w:val="none" w:sz="0" w:space="0" w:color="auto"/>
                <w:left w:val="none" w:sz="0" w:space="0" w:color="auto"/>
                <w:bottom w:val="none" w:sz="0" w:space="0" w:color="auto"/>
                <w:right w:val="none" w:sz="0" w:space="0" w:color="auto"/>
              </w:divBdr>
              <w:divsChild>
                <w:div w:id="1114864634">
                  <w:marLeft w:val="0"/>
                  <w:marRight w:val="0"/>
                  <w:marTop w:val="0"/>
                  <w:marBottom w:val="0"/>
                  <w:divBdr>
                    <w:top w:val="none" w:sz="0" w:space="0" w:color="auto"/>
                    <w:left w:val="none" w:sz="0" w:space="0" w:color="auto"/>
                    <w:bottom w:val="none" w:sz="0" w:space="0" w:color="auto"/>
                    <w:right w:val="none" w:sz="0" w:space="0" w:color="auto"/>
                  </w:divBdr>
                </w:div>
                <w:div w:id="146658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sChild>
        <w:div w:id="1445660115">
          <w:marLeft w:val="0"/>
          <w:marRight w:val="0"/>
          <w:marTop w:val="0"/>
          <w:marBottom w:val="240"/>
          <w:divBdr>
            <w:top w:val="none" w:sz="0" w:space="0" w:color="auto"/>
            <w:left w:val="none" w:sz="0" w:space="0" w:color="auto"/>
            <w:bottom w:val="single" w:sz="6" w:space="12" w:color="E2E2E2"/>
            <w:right w:val="none" w:sz="0" w:space="0" w:color="auto"/>
          </w:divBdr>
          <w:divsChild>
            <w:div w:id="1993213602">
              <w:marLeft w:val="0"/>
              <w:marRight w:val="0"/>
              <w:marTop w:val="0"/>
              <w:marBottom w:val="0"/>
              <w:divBdr>
                <w:top w:val="none" w:sz="0" w:space="0" w:color="auto"/>
                <w:left w:val="none" w:sz="0" w:space="0" w:color="auto"/>
                <w:bottom w:val="none" w:sz="0" w:space="0" w:color="auto"/>
                <w:right w:val="none" w:sz="0" w:space="0" w:color="auto"/>
              </w:divBdr>
            </w:div>
            <w:div w:id="129977675">
              <w:marLeft w:val="0"/>
              <w:marRight w:val="0"/>
              <w:marTop w:val="0"/>
              <w:marBottom w:val="0"/>
              <w:divBdr>
                <w:top w:val="none" w:sz="0" w:space="0" w:color="auto"/>
                <w:left w:val="none" w:sz="0" w:space="0" w:color="auto"/>
                <w:bottom w:val="none" w:sz="0" w:space="0" w:color="auto"/>
                <w:right w:val="none" w:sz="0" w:space="0" w:color="auto"/>
              </w:divBdr>
              <w:divsChild>
                <w:div w:id="204709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75835">
          <w:marLeft w:val="0"/>
          <w:marRight w:val="0"/>
          <w:marTop w:val="0"/>
          <w:marBottom w:val="240"/>
          <w:divBdr>
            <w:top w:val="none" w:sz="0" w:space="0" w:color="auto"/>
            <w:left w:val="none" w:sz="0" w:space="0" w:color="auto"/>
            <w:bottom w:val="single" w:sz="6" w:space="12" w:color="E2E2E2"/>
            <w:right w:val="none" w:sz="0" w:space="0" w:color="auto"/>
          </w:divBdr>
          <w:divsChild>
            <w:div w:id="105782629">
              <w:marLeft w:val="0"/>
              <w:marRight w:val="0"/>
              <w:marTop w:val="0"/>
              <w:marBottom w:val="0"/>
              <w:divBdr>
                <w:top w:val="none" w:sz="0" w:space="0" w:color="auto"/>
                <w:left w:val="none" w:sz="0" w:space="0" w:color="auto"/>
                <w:bottom w:val="none" w:sz="0" w:space="0" w:color="auto"/>
                <w:right w:val="none" w:sz="0" w:space="0" w:color="auto"/>
              </w:divBdr>
            </w:div>
            <w:div w:id="1406032921">
              <w:marLeft w:val="0"/>
              <w:marRight w:val="0"/>
              <w:marTop w:val="0"/>
              <w:marBottom w:val="0"/>
              <w:divBdr>
                <w:top w:val="none" w:sz="0" w:space="0" w:color="auto"/>
                <w:left w:val="none" w:sz="0" w:space="0" w:color="auto"/>
                <w:bottom w:val="none" w:sz="0" w:space="0" w:color="auto"/>
                <w:right w:val="none" w:sz="0" w:space="0" w:color="auto"/>
              </w:divBdr>
              <w:divsChild>
                <w:div w:id="8416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219989">
          <w:marLeft w:val="0"/>
          <w:marRight w:val="0"/>
          <w:marTop w:val="0"/>
          <w:marBottom w:val="240"/>
          <w:divBdr>
            <w:top w:val="none" w:sz="0" w:space="0" w:color="auto"/>
            <w:left w:val="none" w:sz="0" w:space="0" w:color="auto"/>
            <w:bottom w:val="single" w:sz="6" w:space="12" w:color="E2E2E2"/>
            <w:right w:val="none" w:sz="0" w:space="0" w:color="auto"/>
          </w:divBdr>
          <w:divsChild>
            <w:div w:id="736368177">
              <w:marLeft w:val="0"/>
              <w:marRight w:val="0"/>
              <w:marTop w:val="0"/>
              <w:marBottom w:val="0"/>
              <w:divBdr>
                <w:top w:val="none" w:sz="0" w:space="0" w:color="auto"/>
                <w:left w:val="none" w:sz="0" w:space="0" w:color="auto"/>
                <w:bottom w:val="none" w:sz="0" w:space="0" w:color="auto"/>
                <w:right w:val="none" w:sz="0" w:space="0" w:color="auto"/>
              </w:divBdr>
            </w:div>
            <w:div w:id="1296788864">
              <w:marLeft w:val="0"/>
              <w:marRight w:val="0"/>
              <w:marTop w:val="0"/>
              <w:marBottom w:val="0"/>
              <w:divBdr>
                <w:top w:val="none" w:sz="0" w:space="0" w:color="auto"/>
                <w:left w:val="none" w:sz="0" w:space="0" w:color="auto"/>
                <w:bottom w:val="none" w:sz="0" w:space="0" w:color="auto"/>
                <w:right w:val="none" w:sz="0" w:space="0" w:color="auto"/>
              </w:divBdr>
              <w:divsChild>
                <w:div w:id="168585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23650">
          <w:marLeft w:val="0"/>
          <w:marRight w:val="0"/>
          <w:marTop w:val="0"/>
          <w:marBottom w:val="240"/>
          <w:divBdr>
            <w:top w:val="none" w:sz="0" w:space="0" w:color="auto"/>
            <w:left w:val="none" w:sz="0" w:space="0" w:color="auto"/>
            <w:bottom w:val="single" w:sz="6" w:space="12" w:color="E2E2E2"/>
            <w:right w:val="none" w:sz="0" w:space="0" w:color="auto"/>
          </w:divBdr>
          <w:divsChild>
            <w:div w:id="825632216">
              <w:marLeft w:val="0"/>
              <w:marRight w:val="0"/>
              <w:marTop w:val="0"/>
              <w:marBottom w:val="0"/>
              <w:divBdr>
                <w:top w:val="none" w:sz="0" w:space="0" w:color="auto"/>
                <w:left w:val="none" w:sz="0" w:space="0" w:color="auto"/>
                <w:bottom w:val="none" w:sz="0" w:space="0" w:color="auto"/>
                <w:right w:val="none" w:sz="0" w:space="0" w:color="auto"/>
              </w:divBdr>
            </w:div>
            <w:div w:id="1038627110">
              <w:marLeft w:val="0"/>
              <w:marRight w:val="0"/>
              <w:marTop w:val="0"/>
              <w:marBottom w:val="0"/>
              <w:divBdr>
                <w:top w:val="none" w:sz="0" w:space="0" w:color="auto"/>
                <w:left w:val="none" w:sz="0" w:space="0" w:color="auto"/>
                <w:bottom w:val="none" w:sz="0" w:space="0" w:color="auto"/>
                <w:right w:val="none" w:sz="0" w:space="0" w:color="auto"/>
              </w:divBdr>
              <w:divsChild>
                <w:div w:id="13943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8096">
          <w:marLeft w:val="0"/>
          <w:marRight w:val="0"/>
          <w:marTop w:val="0"/>
          <w:marBottom w:val="240"/>
          <w:divBdr>
            <w:top w:val="none" w:sz="0" w:space="0" w:color="auto"/>
            <w:left w:val="none" w:sz="0" w:space="0" w:color="auto"/>
            <w:bottom w:val="single" w:sz="6" w:space="12" w:color="E2E2E2"/>
            <w:right w:val="none" w:sz="0" w:space="0" w:color="auto"/>
          </w:divBdr>
          <w:divsChild>
            <w:div w:id="955329158">
              <w:marLeft w:val="0"/>
              <w:marRight w:val="0"/>
              <w:marTop w:val="0"/>
              <w:marBottom w:val="0"/>
              <w:divBdr>
                <w:top w:val="none" w:sz="0" w:space="0" w:color="auto"/>
                <w:left w:val="none" w:sz="0" w:space="0" w:color="auto"/>
                <w:bottom w:val="none" w:sz="0" w:space="0" w:color="auto"/>
                <w:right w:val="none" w:sz="0" w:space="0" w:color="auto"/>
              </w:divBdr>
            </w:div>
            <w:div w:id="1976912986">
              <w:marLeft w:val="0"/>
              <w:marRight w:val="0"/>
              <w:marTop w:val="0"/>
              <w:marBottom w:val="0"/>
              <w:divBdr>
                <w:top w:val="none" w:sz="0" w:space="0" w:color="auto"/>
                <w:left w:val="none" w:sz="0" w:space="0" w:color="auto"/>
                <w:bottom w:val="none" w:sz="0" w:space="0" w:color="auto"/>
                <w:right w:val="none" w:sz="0" w:space="0" w:color="auto"/>
              </w:divBdr>
              <w:divsChild>
                <w:div w:id="186162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9528">
          <w:marLeft w:val="0"/>
          <w:marRight w:val="0"/>
          <w:marTop w:val="0"/>
          <w:marBottom w:val="240"/>
          <w:divBdr>
            <w:top w:val="none" w:sz="0" w:space="0" w:color="auto"/>
            <w:left w:val="none" w:sz="0" w:space="0" w:color="auto"/>
            <w:bottom w:val="single" w:sz="6" w:space="12" w:color="E2E2E2"/>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 w:id="430973315">
              <w:marLeft w:val="0"/>
              <w:marRight w:val="0"/>
              <w:marTop w:val="0"/>
              <w:marBottom w:val="0"/>
              <w:divBdr>
                <w:top w:val="none" w:sz="0" w:space="0" w:color="auto"/>
                <w:left w:val="none" w:sz="0" w:space="0" w:color="auto"/>
                <w:bottom w:val="none" w:sz="0" w:space="0" w:color="auto"/>
                <w:right w:val="none" w:sz="0" w:space="0" w:color="auto"/>
              </w:divBdr>
              <w:divsChild>
                <w:div w:id="1273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470">
          <w:marLeft w:val="0"/>
          <w:marRight w:val="0"/>
          <w:marTop w:val="0"/>
          <w:marBottom w:val="240"/>
          <w:divBdr>
            <w:top w:val="none" w:sz="0" w:space="0" w:color="auto"/>
            <w:left w:val="none" w:sz="0" w:space="0" w:color="auto"/>
            <w:bottom w:val="single" w:sz="6" w:space="12" w:color="E2E2E2"/>
            <w:right w:val="none" w:sz="0" w:space="0" w:color="auto"/>
          </w:divBdr>
          <w:divsChild>
            <w:div w:id="1958022807">
              <w:marLeft w:val="0"/>
              <w:marRight w:val="0"/>
              <w:marTop w:val="0"/>
              <w:marBottom w:val="0"/>
              <w:divBdr>
                <w:top w:val="none" w:sz="0" w:space="0" w:color="auto"/>
                <w:left w:val="none" w:sz="0" w:space="0" w:color="auto"/>
                <w:bottom w:val="none" w:sz="0" w:space="0" w:color="auto"/>
                <w:right w:val="none" w:sz="0" w:space="0" w:color="auto"/>
              </w:divBdr>
            </w:div>
            <w:div w:id="2070373772">
              <w:marLeft w:val="0"/>
              <w:marRight w:val="0"/>
              <w:marTop w:val="0"/>
              <w:marBottom w:val="0"/>
              <w:divBdr>
                <w:top w:val="none" w:sz="0" w:space="0" w:color="auto"/>
                <w:left w:val="none" w:sz="0" w:space="0" w:color="auto"/>
                <w:bottom w:val="none" w:sz="0" w:space="0" w:color="auto"/>
                <w:right w:val="none" w:sz="0" w:space="0" w:color="auto"/>
              </w:divBdr>
              <w:divsChild>
                <w:div w:id="12947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29241">
          <w:marLeft w:val="0"/>
          <w:marRight w:val="0"/>
          <w:marTop w:val="0"/>
          <w:marBottom w:val="240"/>
          <w:divBdr>
            <w:top w:val="none" w:sz="0" w:space="0" w:color="auto"/>
            <w:left w:val="none" w:sz="0" w:space="0" w:color="auto"/>
            <w:bottom w:val="single" w:sz="6" w:space="12" w:color="E2E2E2"/>
            <w:right w:val="none" w:sz="0" w:space="0" w:color="auto"/>
          </w:divBdr>
          <w:divsChild>
            <w:div w:id="1486779748">
              <w:marLeft w:val="0"/>
              <w:marRight w:val="0"/>
              <w:marTop w:val="0"/>
              <w:marBottom w:val="0"/>
              <w:divBdr>
                <w:top w:val="none" w:sz="0" w:space="0" w:color="auto"/>
                <w:left w:val="none" w:sz="0" w:space="0" w:color="auto"/>
                <w:bottom w:val="none" w:sz="0" w:space="0" w:color="auto"/>
                <w:right w:val="none" w:sz="0" w:space="0" w:color="auto"/>
              </w:divBdr>
            </w:div>
            <w:div w:id="1794975551">
              <w:marLeft w:val="0"/>
              <w:marRight w:val="0"/>
              <w:marTop w:val="0"/>
              <w:marBottom w:val="0"/>
              <w:divBdr>
                <w:top w:val="none" w:sz="0" w:space="0" w:color="auto"/>
                <w:left w:val="none" w:sz="0" w:space="0" w:color="auto"/>
                <w:bottom w:val="none" w:sz="0" w:space="0" w:color="auto"/>
                <w:right w:val="none" w:sz="0" w:space="0" w:color="auto"/>
              </w:divBdr>
              <w:divsChild>
                <w:div w:id="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1985">
          <w:marLeft w:val="0"/>
          <w:marRight w:val="0"/>
          <w:marTop w:val="0"/>
          <w:marBottom w:val="240"/>
          <w:divBdr>
            <w:top w:val="none" w:sz="0" w:space="0" w:color="auto"/>
            <w:left w:val="none" w:sz="0" w:space="0" w:color="auto"/>
            <w:bottom w:val="single" w:sz="6" w:space="12" w:color="E2E2E2"/>
            <w:right w:val="none" w:sz="0" w:space="0" w:color="auto"/>
          </w:divBdr>
          <w:divsChild>
            <w:div w:id="2040355610">
              <w:marLeft w:val="0"/>
              <w:marRight w:val="0"/>
              <w:marTop w:val="0"/>
              <w:marBottom w:val="0"/>
              <w:divBdr>
                <w:top w:val="none" w:sz="0" w:space="0" w:color="auto"/>
                <w:left w:val="none" w:sz="0" w:space="0" w:color="auto"/>
                <w:bottom w:val="none" w:sz="0" w:space="0" w:color="auto"/>
                <w:right w:val="none" w:sz="0" w:space="0" w:color="auto"/>
              </w:divBdr>
            </w:div>
            <w:div w:id="1539202072">
              <w:marLeft w:val="0"/>
              <w:marRight w:val="0"/>
              <w:marTop w:val="0"/>
              <w:marBottom w:val="0"/>
              <w:divBdr>
                <w:top w:val="none" w:sz="0" w:space="0" w:color="auto"/>
                <w:left w:val="none" w:sz="0" w:space="0" w:color="auto"/>
                <w:bottom w:val="none" w:sz="0" w:space="0" w:color="auto"/>
                <w:right w:val="none" w:sz="0" w:space="0" w:color="auto"/>
              </w:divBdr>
              <w:divsChild>
                <w:div w:id="4695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0684978">
      <w:bodyDiv w:val="1"/>
      <w:marLeft w:val="0"/>
      <w:marRight w:val="0"/>
      <w:marTop w:val="0"/>
      <w:marBottom w:val="0"/>
      <w:divBdr>
        <w:top w:val="none" w:sz="0" w:space="0" w:color="auto"/>
        <w:left w:val="none" w:sz="0" w:space="0" w:color="auto"/>
        <w:bottom w:val="none" w:sz="0" w:space="0" w:color="auto"/>
        <w:right w:val="none" w:sz="0" w:space="0" w:color="auto"/>
      </w:divBdr>
      <w:divsChild>
        <w:div w:id="1835493941">
          <w:marLeft w:val="0"/>
          <w:marRight w:val="0"/>
          <w:marTop w:val="0"/>
          <w:marBottom w:val="0"/>
          <w:divBdr>
            <w:top w:val="none" w:sz="0" w:space="0" w:color="auto"/>
            <w:left w:val="none" w:sz="0" w:space="0" w:color="auto"/>
            <w:bottom w:val="none" w:sz="0" w:space="0" w:color="auto"/>
            <w:right w:val="none" w:sz="0" w:space="0" w:color="auto"/>
          </w:divBdr>
          <w:divsChild>
            <w:div w:id="128743462">
              <w:marLeft w:val="0"/>
              <w:marRight w:val="0"/>
              <w:marTop w:val="0"/>
              <w:marBottom w:val="0"/>
              <w:divBdr>
                <w:top w:val="none" w:sz="0" w:space="0" w:color="auto"/>
                <w:left w:val="none" w:sz="0" w:space="0" w:color="auto"/>
                <w:bottom w:val="none" w:sz="0" w:space="0" w:color="auto"/>
                <w:right w:val="none" w:sz="0" w:space="0" w:color="auto"/>
              </w:divBdr>
              <w:divsChild>
                <w:div w:id="6842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20">
          <w:marLeft w:val="0"/>
          <w:marRight w:val="0"/>
          <w:marTop w:val="0"/>
          <w:marBottom w:val="0"/>
          <w:divBdr>
            <w:top w:val="none" w:sz="0" w:space="0" w:color="auto"/>
            <w:left w:val="none" w:sz="0" w:space="0" w:color="auto"/>
            <w:bottom w:val="none" w:sz="0" w:space="0" w:color="auto"/>
            <w:right w:val="none" w:sz="0" w:space="0" w:color="auto"/>
          </w:divBdr>
          <w:divsChild>
            <w:div w:id="1495336558">
              <w:marLeft w:val="0"/>
              <w:marRight w:val="0"/>
              <w:marTop w:val="0"/>
              <w:marBottom w:val="0"/>
              <w:divBdr>
                <w:top w:val="none" w:sz="0" w:space="0" w:color="auto"/>
                <w:left w:val="none" w:sz="0" w:space="0" w:color="auto"/>
                <w:bottom w:val="none" w:sz="0" w:space="0" w:color="auto"/>
                <w:right w:val="none" w:sz="0" w:space="0" w:color="auto"/>
              </w:divBdr>
            </w:div>
          </w:divsChild>
        </w:div>
        <w:div w:id="1252932020">
          <w:marLeft w:val="0"/>
          <w:marRight w:val="0"/>
          <w:marTop w:val="0"/>
          <w:marBottom w:val="0"/>
          <w:divBdr>
            <w:top w:val="none" w:sz="0" w:space="0" w:color="auto"/>
            <w:left w:val="none" w:sz="0" w:space="0" w:color="auto"/>
            <w:bottom w:val="none" w:sz="0" w:space="0" w:color="auto"/>
            <w:right w:val="none" w:sz="0" w:space="0" w:color="auto"/>
          </w:divBdr>
          <w:divsChild>
            <w:div w:id="838033917">
              <w:marLeft w:val="0"/>
              <w:marRight w:val="0"/>
              <w:marTop w:val="0"/>
              <w:marBottom w:val="0"/>
              <w:divBdr>
                <w:top w:val="none" w:sz="0" w:space="0" w:color="auto"/>
                <w:left w:val="none" w:sz="0" w:space="0" w:color="auto"/>
                <w:bottom w:val="none" w:sz="0" w:space="0" w:color="auto"/>
                <w:right w:val="none" w:sz="0" w:space="0" w:color="auto"/>
              </w:divBdr>
              <w:divsChild>
                <w:div w:id="173304945">
                  <w:marLeft w:val="0"/>
                  <w:marRight w:val="0"/>
                  <w:marTop w:val="0"/>
                  <w:marBottom w:val="0"/>
                  <w:divBdr>
                    <w:top w:val="none" w:sz="0" w:space="0" w:color="auto"/>
                    <w:left w:val="none" w:sz="0" w:space="0" w:color="auto"/>
                    <w:bottom w:val="none" w:sz="0" w:space="0" w:color="auto"/>
                    <w:right w:val="none" w:sz="0" w:space="0" w:color="auto"/>
                  </w:divBdr>
                </w:div>
                <w:div w:id="16738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81241">
      <w:bodyDiv w:val="1"/>
      <w:marLeft w:val="0"/>
      <w:marRight w:val="0"/>
      <w:marTop w:val="0"/>
      <w:marBottom w:val="0"/>
      <w:divBdr>
        <w:top w:val="none" w:sz="0" w:space="0" w:color="auto"/>
        <w:left w:val="none" w:sz="0" w:space="0" w:color="auto"/>
        <w:bottom w:val="none" w:sz="0" w:space="0" w:color="auto"/>
        <w:right w:val="none" w:sz="0" w:space="0" w:color="auto"/>
      </w:divBdr>
      <w:divsChild>
        <w:div w:id="1363818972">
          <w:marLeft w:val="0"/>
          <w:marRight w:val="0"/>
          <w:marTop w:val="0"/>
          <w:marBottom w:val="0"/>
          <w:divBdr>
            <w:top w:val="single" w:sz="6" w:space="0" w:color="A9AEB1"/>
            <w:left w:val="single" w:sz="6" w:space="0" w:color="A9AEB1"/>
            <w:bottom w:val="single" w:sz="6" w:space="0" w:color="A9AEB1"/>
            <w:right w:val="single" w:sz="6" w:space="0" w:color="A9AEB1"/>
          </w:divBdr>
          <w:divsChild>
            <w:div w:id="30691723">
              <w:marLeft w:val="0"/>
              <w:marRight w:val="0"/>
              <w:marTop w:val="0"/>
              <w:marBottom w:val="0"/>
              <w:divBdr>
                <w:top w:val="none" w:sz="0" w:space="0" w:color="auto"/>
                <w:left w:val="none" w:sz="0" w:space="0" w:color="auto"/>
                <w:bottom w:val="none" w:sz="0" w:space="0" w:color="auto"/>
                <w:right w:val="none" w:sz="0" w:space="0" w:color="auto"/>
              </w:divBdr>
              <w:divsChild>
                <w:div w:id="75925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2300">
          <w:marLeft w:val="0"/>
          <w:marRight w:val="0"/>
          <w:marTop w:val="0"/>
          <w:marBottom w:val="0"/>
          <w:divBdr>
            <w:top w:val="single" w:sz="6" w:space="0" w:color="A9AEB1"/>
            <w:left w:val="single" w:sz="6" w:space="0" w:color="A9AEB1"/>
            <w:bottom w:val="single" w:sz="6" w:space="0" w:color="A9AEB1"/>
            <w:right w:val="single" w:sz="6" w:space="0" w:color="A9AEB1"/>
          </w:divBdr>
          <w:divsChild>
            <w:div w:id="1082023444">
              <w:marLeft w:val="0"/>
              <w:marRight w:val="0"/>
              <w:marTop w:val="0"/>
              <w:marBottom w:val="0"/>
              <w:divBdr>
                <w:top w:val="none" w:sz="0" w:space="0" w:color="auto"/>
                <w:left w:val="none" w:sz="0" w:space="0" w:color="auto"/>
                <w:bottom w:val="none" w:sz="0" w:space="0" w:color="auto"/>
                <w:right w:val="none" w:sz="0" w:space="0" w:color="auto"/>
              </w:divBdr>
            </w:div>
          </w:divsChild>
        </w:div>
        <w:div w:id="1137604611">
          <w:marLeft w:val="0"/>
          <w:marRight w:val="0"/>
          <w:marTop w:val="0"/>
          <w:marBottom w:val="0"/>
          <w:divBdr>
            <w:top w:val="single" w:sz="6" w:space="0" w:color="A9AEB1"/>
            <w:left w:val="single" w:sz="6" w:space="0" w:color="A9AEB1"/>
            <w:bottom w:val="single" w:sz="6" w:space="0" w:color="A9AEB1"/>
            <w:right w:val="single" w:sz="6" w:space="0" w:color="A9AEB1"/>
          </w:divBdr>
          <w:divsChild>
            <w:div w:id="775321763">
              <w:marLeft w:val="0"/>
              <w:marRight w:val="0"/>
              <w:marTop w:val="0"/>
              <w:marBottom w:val="0"/>
              <w:divBdr>
                <w:top w:val="none" w:sz="0" w:space="0" w:color="auto"/>
                <w:left w:val="none" w:sz="0" w:space="0" w:color="auto"/>
                <w:bottom w:val="none" w:sz="0" w:space="0" w:color="auto"/>
                <w:right w:val="none" w:sz="0" w:space="0" w:color="auto"/>
              </w:divBdr>
              <w:divsChild>
                <w:div w:id="955258029">
                  <w:marLeft w:val="0"/>
                  <w:marRight w:val="0"/>
                  <w:marTop w:val="0"/>
                  <w:marBottom w:val="0"/>
                  <w:divBdr>
                    <w:top w:val="none" w:sz="0" w:space="0" w:color="auto"/>
                    <w:left w:val="none" w:sz="0" w:space="0" w:color="auto"/>
                    <w:bottom w:val="none" w:sz="0" w:space="0" w:color="auto"/>
                    <w:right w:val="none" w:sz="0" w:space="0" w:color="auto"/>
                  </w:divBdr>
                </w:div>
                <w:div w:id="12214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75">
      <w:bodyDiv w:val="1"/>
      <w:marLeft w:val="0"/>
      <w:marRight w:val="0"/>
      <w:marTop w:val="0"/>
      <w:marBottom w:val="0"/>
      <w:divBdr>
        <w:top w:val="none" w:sz="0" w:space="0" w:color="auto"/>
        <w:left w:val="none" w:sz="0" w:space="0" w:color="auto"/>
        <w:bottom w:val="none" w:sz="0" w:space="0" w:color="auto"/>
        <w:right w:val="none" w:sz="0" w:space="0" w:color="auto"/>
      </w:divBdr>
      <w:divsChild>
        <w:div w:id="644820545">
          <w:marLeft w:val="0"/>
          <w:marRight w:val="0"/>
          <w:marTop w:val="0"/>
          <w:marBottom w:val="0"/>
          <w:divBdr>
            <w:top w:val="none" w:sz="0" w:space="0" w:color="auto"/>
            <w:left w:val="none" w:sz="0" w:space="0" w:color="auto"/>
            <w:bottom w:val="none" w:sz="0" w:space="0" w:color="auto"/>
            <w:right w:val="none" w:sz="0" w:space="0" w:color="auto"/>
          </w:divBdr>
          <w:divsChild>
            <w:div w:id="973675386">
              <w:marLeft w:val="0"/>
              <w:marRight w:val="0"/>
              <w:marTop w:val="0"/>
              <w:marBottom w:val="0"/>
              <w:divBdr>
                <w:top w:val="none" w:sz="0" w:space="0" w:color="auto"/>
                <w:left w:val="none" w:sz="0" w:space="0" w:color="auto"/>
                <w:bottom w:val="none" w:sz="0" w:space="0" w:color="auto"/>
                <w:right w:val="none" w:sz="0" w:space="0" w:color="auto"/>
              </w:divBdr>
              <w:divsChild>
                <w:div w:id="5228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267686">
          <w:marLeft w:val="0"/>
          <w:marRight w:val="0"/>
          <w:marTop w:val="0"/>
          <w:marBottom w:val="0"/>
          <w:divBdr>
            <w:top w:val="none" w:sz="0" w:space="0" w:color="auto"/>
            <w:left w:val="none" w:sz="0" w:space="0" w:color="auto"/>
            <w:bottom w:val="none" w:sz="0" w:space="0" w:color="auto"/>
            <w:right w:val="none" w:sz="0" w:space="0" w:color="auto"/>
          </w:divBdr>
          <w:divsChild>
            <w:div w:id="1114254623">
              <w:marLeft w:val="0"/>
              <w:marRight w:val="0"/>
              <w:marTop w:val="0"/>
              <w:marBottom w:val="0"/>
              <w:divBdr>
                <w:top w:val="none" w:sz="0" w:space="0" w:color="auto"/>
                <w:left w:val="none" w:sz="0" w:space="0" w:color="auto"/>
                <w:bottom w:val="none" w:sz="0" w:space="0" w:color="auto"/>
                <w:right w:val="none" w:sz="0" w:space="0" w:color="auto"/>
              </w:divBdr>
            </w:div>
          </w:divsChild>
        </w:div>
        <w:div w:id="1898399517">
          <w:marLeft w:val="0"/>
          <w:marRight w:val="0"/>
          <w:marTop w:val="0"/>
          <w:marBottom w:val="0"/>
          <w:divBdr>
            <w:top w:val="none" w:sz="0" w:space="0" w:color="auto"/>
            <w:left w:val="none" w:sz="0" w:space="0" w:color="auto"/>
            <w:bottom w:val="none" w:sz="0" w:space="0" w:color="auto"/>
            <w:right w:val="none" w:sz="0" w:space="0" w:color="auto"/>
          </w:divBdr>
          <w:divsChild>
            <w:div w:id="441193329">
              <w:marLeft w:val="0"/>
              <w:marRight w:val="0"/>
              <w:marTop w:val="0"/>
              <w:marBottom w:val="0"/>
              <w:divBdr>
                <w:top w:val="none" w:sz="0" w:space="0" w:color="auto"/>
                <w:left w:val="none" w:sz="0" w:space="0" w:color="auto"/>
                <w:bottom w:val="none" w:sz="0" w:space="0" w:color="auto"/>
                <w:right w:val="none" w:sz="0" w:space="0" w:color="auto"/>
              </w:divBdr>
              <w:divsChild>
                <w:div w:id="600651216">
                  <w:marLeft w:val="0"/>
                  <w:marRight w:val="0"/>
                  <w:marTop w:val="0"/>
                  <w:marBottom w:val="0"/>
                  <w:divBdr>
                    <w:top w:val="none" w:sz="0" w:space="0" w:color="auto"/>
                    <w:left w:val="none" w:sz="0" w:space="0" w:color="auto"/>
                    <w:bottom w:val="none" w:sz="0" w:space="0" w:color="auto"/>
                    <w:right w:val="none" w:sz="0" w:space="0" w:color="auto"/>
                  </w:divBdr>
                </w:div>
                <w:div w:id="3661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2460049">
      <w:bodyDiv w:val="1"/>
      <w:marLeft w:val="0"/>
      <w:marRight w:val="0"/>
      <w:marTop w:val="0"/>
      <w:marBottom w:val="0"/>
      <w:divBdr>
        <w:top w:val="none" w:sz="0" w:space="0" w:color="auto"/>
        <w:left w:val="none" w:sz="0" w:space="0" w:color="auto"/>
        <w:bottom w:val="none" w:sz="0" w:space="0" w:color="auto"/>
        <w:right w:val="none" w:sz="0" w:space="0" w:color="auto"/>
      </w:divBdr>
      <w:divsChild>
        <w:div w:id="789663573">
          <w:marLeft w:val="0"/>
          <w:marRight w:val="0"/>
          <w:marTop w:val="0"/>
          <w:marBottom w:val="0"/>
          <w:divBdr>
            <w:top w:val="single" w:sz="6" w:space="0" w:color="A9AEB1"/>
            <w:left w:val="single" w:sz="6" w:space="0" w:color="A9AEB1"/>
            <w:bottom w:val="single" w:sz="6" w:space="0" w:color="A9AEB1"/>
            <w:right w:val="single" w:sz="6" w:space="0" w:color="A9AEB1"/>
          </w:divBdr>
          <w:divsChild>
            <w:div w:id="1071924333">
              <w:marLeft w:val="0"/>
              <w:marRight w:val="0"/>
              <w:marTop w:val="0"/>
              <w:marBottom w:val="0"/>
              <w:divBdr>
                <w:top w:val="none" w:sz="0" w:space="0" w:color="auto"/>
                <w:left w:val="none" w:sz="0" w:space="0" w:color="auto"/>
                <w:bottom w:val="none" w:sz="0" w:space="0" w:color="auto"/>
                <w:right w:val="none" w:sz="0" w:space="0" w:color="auto"/>
              </w:divBdr>
              <w:divsChild>
                <w:div w:id="16088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16236">
          <w:marLeft w:val="0"/>
          <w:marRight w:val="0"/>
          <w:marTop w:val="0"/>
          <w:marBottom w:val="0"/>
          <w:divBdr>
            <w:top w:val="single" w:sz="6" w:space="0" w:color="A9AEB1"/>
            <w:left w:val="single" w:sz="6" w:space="0" w:color="A9AEB1"/>
            <w:bottom w:val="single" w:sz="6" w:space="0" w:color="A9AEB1"/>
            <w:right w:val="single" w:sz="6" w:space="0" w:color="A9AEB1"/>
          </w:divBdr>
          <w:divsChild>
            <w:div w:id="1679113861">
              <w:marLeft w:val="0"/>
              <w:marRight w:val="0"/>
              <w:marTop w:val="0"/>
              <w:marBottom w:val="0"/>
              <w:divBdr>
                <w:top w:val="none" w:sz="0" w:space="0" w:color="auto"/>
                <w:left w:val="none" w:sz="0" w:space="0" w:color="auto"/>
                <w:bottom w:val="none" w:sz="0" w:space="0" w:color="auto"/>
                <w:right w:val="none" w:sz="0" w:space="0" w:color="auto"/>
              </w:divBdr>
            </w:div>
          </w:divsChild>
        </w:div>
        <w:div w:id="1277560424">
          <w:marLeft w:val="0"/>
          <w:marRight w:val="0"/>
          <w:marTop w:val="0"/>
          <w:marBottom w:val="0"/>
          <w:divBdr>
            <w:top w:val="single" w:sz="6" w:space="0" w:color="A9AEB1"/>
            <w:left w:val="single" w:sz="6" w:space="0" w:color="A9AEB1"/>
            <w:bottom w:val="single" w:sz="6" w:space="0" w:color="A9AEB1"/>
            <w:right w:val="single" w:sz="6" w:space="0" w:color="A9AEB1"/>
          </w:divBdr>
          <w:divsChild>
            <w:div w:id="1134641579">
              <w:marLeft w:val="0"/>
              <w:marRight w:val="0"/>
              <w:marTop w:val="0"/>
              <w:marBottom w:val="0"/>
              <w:divBdr>
                <w:top w:val="none" w:sz="0" w:space="0" w:color="auto"/>
                <w:left w:val="none" w:sz="0" w:space="0" w:color="auto"/>
                <w:bottom w:val="none" w:sz="0" w:space="0" w:color="auto"/>
                <w:right w:val="none" w:sz="0" w:space="0" w:color="auto"/>
              </w:divBdr>
              <w:divsChild>
                <w:div w:id="1274358246">
                  <w:marLeft w:val="0"/>
                  <w:marRight w:val="0"/>
                  <w:marTop w:val="0"/>
                  <w:marBottom w:val="0"/>
                  <w:divBdr>
                    <w:top w:val="none" w:sz="0" w:space="0" w:color="auto"/>
                    <w:left w:val="none" w:sz="0" w:space="0" w:color="auto"/>
                    <w:bottom w:val="none" w:sz="0" w:space="0" w:color="auto"/>
                    <w:right w:val="none" w:sz="0" w:space="0" w:color="auto"/>
                  </w:divBdr>
                </w:div>
                <w:div w:id="1667781679">
                  <w:marLeft w:val="0"/>
                  <w:marRight w:val="0"/>
                  <w:marTop w:val="0"/>
                  <w:marBottom w:val="0"/>
                  <w:divBdr>
                    <w:top w:val="none" w:sz="0" w:space="0" w:color="auto"/>
                    <w:left w:val="none" w:sz="0" w:space="0" w:color="auto"/>
                    <w:bottom w:val="none" w:sz="0" w:space="0" w:color="auto"/>
                    <w:right w:val="none" w:sz="0" w:space="0" w:color="auto"/>
                  </w:divBdr>
                </w:div>
                <w:div w:id="9411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65453">
      <w:bodyDiv w:val="1"/>
      <w:marLeft w:val="0"/>
      <w:marRight w:val="0"/>
      <w:marTop w:val="0"/>
      <w:marBottom w:val="0"/>
      <w:divBdr>
        <w:top w:val="none" w:sz="0" w:space="0" w:color="auto"/>
        <w:left w:val="none" w:sz="0" w:space="0" w:color="auto"/>
        <w:bottom w:val="none" w:sz="0" w:space="0" w:color="auto"/>
        <w:right w:val="none" w:sz="0" w:space="0" w:color="auto"/>
      </w:divBdr>
      <w:divsChild>
        <w:div w:id="518618795">
          <w:marLeft w:val="0"/>
          <w:marRight w:val="0"/>
          <w:marTop w:val="0"/>
          <w:marBottom w:val="0"/>
          <w:divBdr>
            <w:top w:val="single" w:sz="6" w:space="0" w:color="A9AEB1"/>
            <w:left w:val="single" w:sz="6" w:space="0" w:color="A9AEB1"/>
            <w:bottom w:val="single" w:sz="6" w:space="0" w:color="A9AEB1"/>
            <w:right w:val="single" w:sz="6" w:space="0" w:color="A9AEB1"/>
          </w:divBdr>
          <w:divsChild>
            <w:div w:id="501893976">
              <w:marLeft w:val="0"/>
              <w:marRight w:val="0"/>
              <w:marTop w:val="0"/>
              <w:marBottom w:val="0"/>
              <w:divBdr>
                <w:top w:val="none" w:sz="0" w:space="0" w:color="auto"/>
                <w:left w:val="none" w:sz="0" w:space="0" w:color="auto"/>
                <w:bottom w:val="none" w:sz="0" w:space="0" w:color="auto"/>
                <w:right w:val="none" w:sz="0" w:space="0" w:color="auto"/>
              </w:divBdr>
            </w:div>
          </w:divsChild>
        </w:div>
        <w:div w:id="1657801333">
          <w:marLeft w:val="0"/>
          <w:marRight w:val="0"/>
          <w:marTop w:val="0"/>
          <w:marBottom w:val="0"/>
          <w:divBdr>
            <w:top w:val="single" w:sz="6" w:space="0" w:color="A9AEB1"/>
            <w:left w:val="single" w:sz="6" w:space="0" w:color="A9AEB1"/>
            <w:bottom w:val="single" w:sz="6" w:space="0" w:color="A9AEB1"/>
            <w:right w:val="single" w:sz="6" w:space="0" w:color="A9AEB1"/>
          </w:divBdr>
          <w:divsChild>
            <w:div w:id="380061273">
              <w:marLeft w:val="0"/>
              <w:marRight w:val="0"/>
              <w:marTop w:val="0"/>
              <w:marBottom w:val="0"/>
              <w:divBdr>
                <w:top w:val="none" w:sz="0" w:space="0" w:color="auto"/>
                <w:left w:val="none" w:sz="0" w:space="0" w:color="auto"/>
                <w:bottom w:val="none" w:sz="0" w:space="0" w:color="auto"/>
                <w:right w:val="none" w:sz="0" w:space="0" w:color="auto"/>
              </w:divBdr>
              <w:divsChild>
                <w:div w:id="590040869">
                  <w:marLeft w:val="0"/>
                  <w:marRight w:val="0"/>
                  <w:marTop w:val="0"/>
                  <w:marBottom w:val="0"/>
                  <w:divBdr>
                    <w:top w:val="none" w:sz="0" w:space="0" w:color="auto"/>
                    <w:left w:val="none" w:sz="0" w:space="0" w:color="auto"/>
                    <w:bottom w:val="none" w:sz="0" w:space="0" w:color="auto"/>
                    <w:right w:val="none" w:sz="0" w:space="0" w:color="auto"/>
                  </w:divBdr>
                </w:div>
                <w:div w:id="16685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4">
          <w:marLeft w:val="0"/>
          <w:marRight w:val="0"/>
          <w:marTop w:val="0"/>
          <w:marBottom w:val="0"/>
          <w:divBdr>
            <w:top w:val="single" w:sz="6" w:space="0" w:color="A9AEB1"/>
            <w:left w:val="single" w:sz="6" w:space="0" w:color="A9AEB1"/>
            <w:bottom w:val="single" w:sz="6" w:space="0" w:color="A9AEB1"/>
            <w:right w:val="single" w:sz="6" w:space="0" w:color="A9AEB1"/>
          </w:divBdr>
          <w:divsChild>
            <w:div w:id="271791311">
              <w:marLeft w:val="0"/>
              <w:marRight w:val="0"/>
              <w:marTop w:val="0"/>
              <w:marBottom w:val="0"/>
              <w:divBdr>
                <w:top w:val="none" w:sz="0" w:space="0" w:color="auto"/>
                <w:left w:val="none" w:sz="0" w:space="0" w:color="auto"/>
                <w:bottom w:val="none" w:sz="0" w:space="0" w:color="auto"/>
                <w:right w:val="none" w:sz="0" w:space="0" w:color="auto"/>
              </w:divBdr>
              <w:divsChild>
                <w:div w:id="5112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646177">
      <w:bodyDiv w:val="1"/>
      <w:marLeft w:val="0"/>
      <w:marRight w:val="0"/>
      <w:marTop w:val="0"/>
      <w:marBottom w:val="0"/>
      <w:divBdr>
        <w:top w:val="none" w:sz="0" w:space="0" w:color="auto"/>
        <w:left w:val="none" w:sz="0" w:space="0" w:color="auto"/>
        <w:bottom w:val="none" w:sz="0" w:space="0" w:color="auto"/>
        <w:right w:val="none" w:sz="0" w:space="0" w:color="auto"/>
      </w:divBdr>
      <w:divsChild>
        <w:div w:id="290325145">
          <w:marLeft w:val="0"/>
          <w:marRight w:val="0"/>
          <w:marTop w:val="0"/>
          <w:marBottom w:val="0"/>
          <w:divBdr>
            <w:top w:val="single" w:sz="6" w:space="0" w:color="A9AEB1"/>
            <w:left w:val="single" w:sz="6" w:space="0" w:color="A9AEB1"/>
            <w:bottom w:val="single" w:sz="6" w:space="0" w:color="A9AEB1"/>
            <w:right w:val="single" w:sz="6" w:space="0" w:color="A9AEB1"/>
          </w:divBdr>
          <w:divsChild>
            <w:div w:id="1054160843">
              <w:marLeft w:val="0"/>
              <w:marRight w:val="0"/>
              <w:marTop w:val="0"/>
              <w:marBottom w:val="0"/>
              <w:divBdr>
                <w:top w:val="none" w:sz="0" w:space="0" w:color="auto"/>
                <w:left w:val="none" w:sz="0" w:space="0" w:color="auto"/>
                <w:bottom w:val="none" w:sz="0" w:space="0" w:color="auto"/>
                <w:right w:val="none" w:sz="0" w:space="0" w:color="auto"/>
              </w:divBdr>
              <w:divsChild>
                <w:div w:id="13568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9448">
          <w:marLeft w:val="0"/>
          <w:marRight w:val="0"/>
          <w:marTop w:val="0"/>
          <w:marBottom w:val="0"/>
          <w:divBdr>
            <w:top w:val="single" w:sz="6" w:space="0" w:color="A9AEB1"/>
            <w:left w:val="single" w:sz="6" w:space="0" w:color="A9AEB1"/>
            <w:bottom w:val="single" w:sz="6" w:space="0" w:color="A9AEB1"/>
            <w:right w:val="single" w:sz="6" w:space="0" w:color="A9AEB1"/>
          </w:divBdr>
          <w:divsChild>
            <w:div w:id="1079399324">
              <w:marLeft w:val="0"/>
              <w:marRight w:val="0"/>
              <w:marTop w:val="0"/>
              <w:marBottom w:val="0"/>
              <w:divBdr>
                <w:top w:val="none" w:sz="0" w:space="0" w:color="auto"/>
                <w:left w:val="none" w:sz="0" w:space="0" w:color="auto"/>
                <w:bottom w:val="none" w:sz="0" w:space="0" w:color="auto"/>
                <w:right w:val="none" w:sz="0" w:space="0" w:color="auto"/>
              </w:divBdr>
            </w:div>
          </w:divsChild>
        </w:div>
        <w:div w:id="963465023">
          <w:marLeft w:val="0"/>
          <w:marRight w:val="0"/>
          <w:marTop w:val="0"/>
          <w:marBottom w:val="0"/>
          <w:divBdr>
            <w:top w:val="single" w:sz="6" w:space="0" w:color="A9AEB1"/>
            <w:left w:val="single" w:sz="6" w:space="0" w:color="A9AEB1"/>
            <w:bottom w:val="single" w:sz="6" w:space="0" w:color="A9AEB1"/>
            <w:right w:val="single" w:sz="6" w:space="0" w:color="A9AEB1"/>
          </w:divBdr>
          <w:divsChild>
            <w:div w:id="294871195">
              <w:marLeft w:val="0"/>
              <w:marRight w:val="0"/>
              <w:marTop w:val="0"/>
              <w:marBottom w:val="0"/>
              <w:divBdr>
                <w:top w:val="none" w:sz="0" w:space="0" w:color="auto"/>
                <w:left w:val="none" w:sz="0" w:space="0" w:color="auto"/>
                <w:bottom w:val="none" w:sz="0" w:space="0" w:color="auto"/>
                <w:right w:val="none" w:sz="0" w:space="0" w:color="auto"/>
              </w:divBdr>
              <w:divsChild>
                <w:div w:id="573972127">
                  <w:marLeft w:val="0"/>
                  <w:marRight w:val="0"/>
                  <w:marTop w:val="0"/>
                  <w:marBottom w:val="0"/>
                  <w:divBdr>
                    <w:top w:val="none" w:sz="0" w:space="0" w:color="auto"/>
                    <w:left w:val="none" w:sz="0" w:space="0" w:color="auto"/>
                    <w:bottom w:val="none" w:sz="0" w:space="0" w:color="auto"/>
                    <w:right w:val="none" w:sz="0" w:space="0" w:color="auto"/>
                  </w:divBdr>
                </w:div>
                <w:div w:id="997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71844395">
          <w:marLeft w:val="0"/>
          <w:marRight w:val="0"/>
          <w:marTop w:val="0"/>
          <w:marBottom w:val="0"/>
          <w:divBdr>
            <w:top w:val="none" w:sz="0" w:space="0" w:color="auto"/>
            <w:left w:val="none" w:sz="0" w:space="0" w:color="auto"/>
            <w:bottom w:val="none" w:sz="0" w:space="0" w:color="auto"/>
            <w:right w:val="none" w:sz="0" w:space="0" w:color="auto"/>
          </w:divBdr>
        </w:div>
        <w:div w:id="1632900338">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4887023">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5926326">
      <w:bodyDiv w:val="1"/>
      <w:marLeft w:val="0"/>
      <w:marRight w:val="0"/>
      <w:marTop w:val="0"/>
      <w:marBottom w:val="0"/>
      <w:divBdr>
        <w:top w:val="none" w:sz="0" w:space="0" w:color="auto"/>
        <w:left w:val="none" w:sz="0" w:space="0" w:color="auto"/>
        <w:bottom w:val="none" w:sz="0" w:space="0" w:color="auto"/>
        <w:right w:val="none" w:sz="0" w:space="0" w:color="auto"/>
      </w:divBdr>
      <w:divsChild>
        <w:div w:id="892620361">
          <w:marLeft w:val="0"/>
          <w:marRight w:val="0"/>
          <w:marTop w:val="0"/>
          <w:marBottom w:val="0"/>
          <w:divBdr>
            <w:top w:val="none" w:sz="0" w:space="0" w:color="auto"/>
            <w:left w:val="none" w:sz="0" w:space="0" w:color="auto"/>
            <w:bottom w:val="none" w:sz="0" w:space="0" w:color="auto"/>
            <w:right w:val="none" w:sz="0" w:space="0" w:color="auto"/>
          </w:divBdr>
          <w:divsChild>
            <w:div w:id="1530217171">
              <w:marLeft w:val="0"/>
              <w:marRight w:val="0"/>
              <w:marTop w:val="0"/>
              <w:marBottom w:val="0"/>
              <w:divBdr>
                <w:top w:val="none" w:sz="0" w:space="0" w:color="auto"/>
                <w:left w:val="none" w:sz="0" w:space="0" w:color="auto"/>
                <w:bottom w:val="none" w:sz="0" w:space="0" w:color="auto"/>
                <w:right w:val="none" w:sz="0" w:space="0" w:color="auto"/>
              </w:divBdr>
              <w:divsChild>
                <w:div w:id="9601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3875">
          <w:marLeft w:val="0"/>
          <w:marRight w:val="0"/>
          <w:marTop w:val="0"/>
          <w:marBottom w:val="0"/>
          <w:divBdr>
            <w:top w:val="none" w:sz="0" w:space="0" w:color="auto"/>
            <w:left w:val="none" w:sz="0" w:space="0" w:color="auto"/>
            <w:bottom w:val="none" w:sz="0" w:space="0" w:color="auto"/>
            <w:right w:val="none" w:sz="0" w:space="0" w:color="auto"/>
          </w:divBdr>
          <w:divsChild>
            <w:div w:id="979306611">
              <w:marLeft w:val="0"/>
              <w:marRight w:val="0"/>
              <w:marTop w:val="0"/>
              <w:marBottom w:val="0"/>
              <w:divBdr>
                <w:top w:val="none" w:sz="0" w:space="0" w:color="auto"/>
                <w:left w:val="none" w:sz="0" w:space="0" w:color="auto"/>
                <w:bottom w:val="none" w:sz="0" w:space="0" w:color="auto"/>
                <w:right w:val="none" w:sz="0" w:space="0" w:color="auto"/>
              </w:divBdr>
            </w:div>
          </w:divsChild>
        </w:div>
        <w:div w:id="778791124">
          <w:marLeft w:val="0"/>
          <w:marRight w:val="0"/>
          <w:marTop w:val="0"/>
          <w:marBottom w:val="0"/>
          <w:divBdr>
            <w:top w:val="none" w:sz="0" w:space="0" w:color="auto"/>
            <w:left w:val="none" w:sz="0" w:space="0" w:color="auto"/>
            <w:bottom w:val="none" w:sz="0" w:space="0" w:color="auto"/>
            <w:right w:val="none" w:sz="0" w:space="0" w:color="auto"/>
          </w:divBdr>
          <w:divsChild>
            <w:div w:id="825241354">
              <w:marLeft w:val="0"/>
              <w:marRight w:val="0"/>
              <w:marTop w:val="0"/>
              <w:marBottom w:val="0"/>
              <w:divBdr>
                <w:top w:val="none" w:sz="0" w:space="0" w:color="auto"/>
                <w:left w:val="none" w:sz="0" w:space="0" w:color="auto"/>
                <w:bottom w:val="none" w:sz="0" w:space="0" w:color="auto"/>
                <w:right w:val="none" w:sz="0" w:space="0" w:color="auto"/>
              </w:divBdr>
              <w:divsChild>
                <w:div w:id="1112552274">
                  <w:marLeft w:val="0"/>
                  <w:marRight w:val="0"/>
                  <w:marTop w:val="0"/>
                  <w:marBottom w:val="0"/>
                  <w:divBdr>
                    <w:top w:val="none" w:sz="0" w:space="0" w:color="auto"/>
                    <w:left w:val="none" w:sz="0" w:space="0" w:color="auto"/>
                    <w:bottom w:val="none" w:sz="0" w:space="0" w:color="auto"/>
                    <w:right w:val="none" w:sz="0" w:space="0" w:color="auto"/>
                  </w:divBdr>
                </w:div>
                <w:div w:id="192256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2413">
      <w:bodyDiv w:val="1"/>
      <w:marLeft w:val="0"/>
      <w:marRight w:val="0"/>
      <w:marTop w:val="0"/>
      <w:marBottom w:val="0"/>
      <w:divBdr>
        <w:top w:val="none" w:sz="0" w:space="0" w:color="auto"/>
        <w:left w:val="none" w:sz="0" w:space="0" w:color="auto"/>
        <w:bottom w:val="none" w:sz="0" w:space="0" w:color="auto"/>
        <w:right w:val="none" w:sz="0" w:space="0" w:color="auto"/>
      </w:divBdr>
      <w:divsChild>
        <w:div w:id="1609969442">
          <w:marLeft w:val="0"/>
          <w:marRight w:val="0"/>
          <w:marTop w:val="0"/>
          <w:marBottom w:val="0"/>
          <w:divBdr>
            <w:top w:val="none" w:sz="0" w:space="0" w:color="auto"/>
            <w:left w:val="none" w:sz="0" w:space="0" w:color="auto"/>
            <w:bottom w:val="none" w:sz="0" w:space="0" w:color="auto"/>
            <w:right w:val="none" w:sz="0" w:space="0" w:color="auto"/>
          </w:divBdr>
          <w:divsChild>
            <w:div w:id="1408309963">
              <w:marLeft w:val="0"/>
              <w:marRight w:val="0"/>
              <w:marTop w:val="0"/>
              <w:marBottom w:val="0"/>
              <w:divBdr>
                <w:top w:val="none" w:sz="0" w:space="0" w:color="auto"/>
                <w:left w:val="single" w:sz="24" w:space="0" w:color="F5F5F5"/>
                <w:bottom w:val="single" w:sz="24" w:space="0" w:color="F5F5F5"/>
                <w:right w:val="single" w:sz="24" w:space="0" w:color="F5F5F5"/>
              </w:divBdr>
            </w:div>
          </w:divsChild>
        </w:div>
        <w:div w:id="1931700043">
          <w:marLeft w:val="0"/>
          <w:marRight w:val="0"/>
          <w:marTop w:val="0"/>
          <w:marBottom w:val="0"/>
          <w:divBdr>
            <w:top w:val="none" w:sz="0" w:space="0" w:color="auto"/>
            <w:left w:val="none" w:sz="0" w:space="0" w:color="auto"/>
            <w:bottom w:val="none" w:sz="0" w:space="0" w:color="auto"/>
            <w:right w:val="none" w:sz="0" w:space="0" w:color="auto"/>
          </w:divBdr>
          <w:divsChild>
            <w:div w:id="58015992">
              <w:marLeft w:val="0"/>
              <w:marRight w:val="0"/>
              <w:marTop w:val="0"/>
              <w:marBottom w:val="0"/>
              <w:divBdr>
                <w:top w:val="single" w:sz="12" w:space="0" w:color="C5C5C5"/>
                <w:left w:val="single" w:sz="12" w:space="0" w:color="C5C5C5"/>
                <w:bottom w:val="single" w:sz="12" w:space="0" w:color="C5C5C5"/>
                <w:right w:val="single" w:sz="12" w:space="0" w:color="C5C5C5"/>
              </w:divBdr>
            </w:div>
            <w:div w:id="602492523">
              <w:marLeft w:val="0"/>
              <w:marRight w:val="0"/>
              <w:marTop w:val="0"/>
              <w:marBottom w:val="0"/>
              <w:divBdr>
                <w:top w:val="single" w:sz="12" w:space="0" w:color="C5C5C5"/>
                <w:left w:val="single" w:sz="12" w:space="0" w:color="C5C5C5"/>
                <w:bottom w:val="single" w:sz="12" w:space="0" w:color="C5C5C5"/>
                <w:right w:val="single" w:sz="12" w:space="0" w:color="C5C5C5"/>
              </w:divBdr>
              <w:divsChild>
                <w:div w:id="1727483156">
                  <w:marLeft w:val="0"/>
                  <w:marRight w:val="0"/>
                  <w:marTop w:val="0"/>
                  <w:marBottom w:val="0"/>
                  <w:divBdr>
                    <w:top w:val="none" w:sz="0" w:space="0" w:color="auto"/>
                    <w:left w:val="none" w:sz="0" w:space="0" w:color="auto"/>
                    <w:bottom w:val="none" w:sz="0" w:space="0" w:color="auto"/>
                    <w:right w:val="none" w:sz="0" w:space="0" w:color="auto"/>
                  </w:divBdr>
                </w:div>
              </w:divsChild>
            </w:div>
            <w:div w:id="989938662">
              <w:marLeft w:val="0"/>
              <w:marRight w:val="0"/>
              <w:marTop w:val="0"/>
              <w:marBottom w:val="0"/>
              <w:divBdr>
                <w:top w:val="single" w:sz="12" w:space="0" w:color="C5C5C5"/>
                <w:left w:val="single" w:sz="12" w:space="0" w:color="C5C5C5"/>
                <w:bottom w:val="single" w:sz="12" w:space="0" w:color="C5C5C5"/>
                <w:right w:val="single" w:sz="12" w:space="0" w:color="C5C5C5"/>
              </w:divBdr>
              <w:divsChild>
                <w:div w:id="87412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16831">
      <w:bodyDiv w:val="1"/>
      <w:marLeft w:val="0"/>
      <w:marRight w:val="0"/>
      <w:marTop w:val="0"/>
      <w:marBottom w:val="0"/>
      <w:divBdr>
        <w:top w:val="none" w:sz="0" w:space="0" w:color="auto"/>
        <w:left w:val="none" w:sz="0" w:space="0" w:color="auto"/>
        <w:bottom w:val="none" w:sz="0" w:space="0" w:color="auto"/>
        <w:right w:val="none" w:sz="0" w:space="0" w:color="auto"/>
      </w:divBdr>
      <w:divsChild>
        <w:div w:id="1400251989">
          <w:marLeft w:val="0"/>
          <w:marRight w:val="0"/>
          <w:marTop w:val="0"/>
          <w:marBottom w:val="0"/>
          <w:divBdr>
            <w:top w:val="none" w:sz="0" w:space="0" w:color="auto"/>
            <w:left w:val="none" w:sz="0" w:space="0" w:color="auto"/>
            <w:bottom w:val="none" w:sz="0" w:space="0" w:color="auto"/>
            <w:right w:val="none" w:sz="0" w:space="0" w:color="auto"/>
          </w:divBdr>
          <w:divsChild>
            <w:div w:id="196507919">
              <w:marLeft w:val="0"/>
              <w:marRight w:val="0"/>
              <w:marTop w:val="0"/>
              <w:marBottom w:val="0"/>
              <w:divBdr>
                <w:top w:val="single" w:sz="6" w:space="0" w:color="C5C5C5"/>
                <w:left w:val="single" w:sz="6" w:space="0" w:color="C5C5C5"/>
                <w:bottom w:val="single" w:sz="6" w:space="0" w:color="C5C5C5"/>
                <w:right w:val="single" w:sz="6" w:space="0" w:color="C5C5C5"/>
              </w:divBdr>
              <w:divsChild>
                <w:div w:id="434449835">
                  <w:marLeft w:val="0"/>
                  <w:marRight w:val="0"/>
                  <w:marTop w:val="0"/>
                  <w:marBottom w:val="0"/>
                  <w:divBdr>
                    <w:top w:val="none" w:sz="0" w:space="0" w:color="auto"/>
                    <w:left w:val="none" w:sz="0" w:space="0" w:color="auto"/>
                    <w:bottom w:val="none" w:sz="0" w:space="0" w:color="auto"/>
                    <w:right w:val="none" w:sz="0" w:space="0" w:color="auto"/>
                  </w:divBdr>
                  <w:divsChild>
                    <w:div w:id="2049060633">
                      <w:marLeft w:val="0"/>
                      <w:marRight w:val="0"/>
                      <w:marTop w:val="0"/>
                      <w:marBottom w:val="0"/>
                      <w:divBdr>
                        <w:top w:val="none" w:sz="0" w:space="0" w:color="auto"/>
                        <w:left w:val="none" w:sz="0" w:space="0" w:color="auto"/>
                        <w:bottom w:val="none" w:sz="0" w:space="0" w:color="auto"/>
                        <w:right w:val="none" w:sz="0" w:space="0" w:color="auto"/>
                      </w:divBdr>
                      <w:divsChild>
                        <w:div w:id="62684495">
                          <w:marLeft w:val="0"/>
                          <w:marRight w:val="0"/>
                          <w:marTop w:val="0"/>
                          <w:marBottom w:val="0"/>
                          <w:divBdr>
                            <w:top w:val="none" w:sz="0" w:space="0" w:color="auto"/>
                            <w:left w:val="none" w:sz="0" w:space="0" w:color="auto"/>
                            <w:bottom w:val="none" w:sz="0" w:space="0" w:color="auto"/>
                            <w:right w:val="none" w:sz="0" w:space="0" w:color="auto"/>
                          </w:divBdr>
                        </w:div>
                      </w:divsChild>
                    </w:div>
                    <w:div w:id="2050257285">
                      <w:marLeft w:val="0"/>
                      <w:marRight w:val="0"/>
                      <w:marTop w:val="0"/>
                      <w:marBottom w:val="0"/>
                      <w:divBdr>
                        <w:top w:val="none" w:sz="0" w:space="0" w:color="auto"/>
                        <w:left w:val="none" w:sz="0" w:space="0" w:color="auto"/>
                        <w:bottom w:val="none" w:sz="0" w:space="0" w:color="auto"/>
                        <w:right w:val="none" w:sz="0" w:space="0" w:color="auto"/>
                      </w:divBdr>
                    </w:div>
                  </w:divsChild>
                </w:div>
                <w:div w:id="3645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1400">
          <w:marLeft w:val="0"/>
          <w:marRight w:val="0"/>
          <w:marTop w:val="0"/>
          <w:marBottom w:val="0"/>
          <w:divBdr>
            <w:top w:val="none" w:sz="0" w:space="0" w:color="auto"/>
            <w:left w:val="none" w:sz="0" w:space="0" w:color="auto"/>
            <w:bottom w:val="none" w:sz="0" w:space="0" w:color="auto"/>
            <w:right w:val="none" w:sz="0" w:space="0" w:color="auto"/>
          </w:divBdr>
          <w:divsChild>
            <w:div w:id="43529137">
              <w:marLeft w:val="0"/>
              <w:marRight w:val="0"/>
              <w:marTop w:val="0"/>
              <w:marBottom w:val="0"/>
              <w:divBdr>
                <w:top w:val="single" w:sz="6" w:space="0" w:color="C5C5C5"/>
                <w:left w:val="single" w:sz="6" w:space="0" w:color="C5C5C5"/>
                <w:bottom w:val="single" w:sz="6" w:space="0" w:color="C5C5C5"/>
                <w:right w:val="single" w:sz="6" w:space="0" w:color="C5C5C5"/>
              </w:divBdr>
              <w:divsChild>
                <w:div w:id="727339793">
                  <w:marLeft w:val="0"/>
                  <w:marRight w:val="0"/>
                  <w:marTop w:val="0"/>
                  <w:marBottom w:val="0"/>
                  <w:divBdr>
                    <w:top w:val="none" w:sz="0" w:space="0" w:color="auto"/>
                    <w:left w:val="none" w:sz="0" w:space="0" w:color="auto"/>
                    <w:bottom w:val="none" w:sz="0" w:space="0" w:color="auto"/>
                    <w:right w:val="none" w:sz="0" w:space="0" w:color="auto"/>
                  </w:divBdr>
                  <w:divsChild>
                    <w:div w:id="1425566279">
                      <w:marLeft w:val="0"/>
                      <w:marRight w:val="0"/>
                      <w:marTop w:val="0"/>
                      <w:marBottom w:val="0"/>
                      <w:divBdr>
                        <w:top w:val="none" w:sz="0" w:space="0" w:color="auto"/>
                        <w:left w:val="none" w:sz="0" w:space="0" w:color="auto"/>
                        <w:bottom w:val="none" w:sz="0" w:space="0" w:color="auto"/>
                        <w:right w:val="none" w:sz="0" w:space="0" w:color="auto"/>
                      </w:divBdr>
                      <w:divsChild>
                        <w:div w:id="427505707">
                          <w:marLeft w:val="0"/>
                          <w:marRight w:val="0"/>
                          <w:marTop w:val="0"/>
                          <w:marBottom w:val="0"/>
                          <w:divBdr>
                            <w:top w:val="none" w:sz="0" w:space="0" w:color="auto"/>
                            <w:left w:val="none" w:sz="0" w:space="0" w:color="auto"/>
                            <w:bottom w:val="none" w:sz="0" w:space="0" w:color="auto"/>
                            <w:right w:val="none" w:sz="0" w:space="0" w:color="auto"/>
                          </w:divBdr>
                        </w:div>
                      </w:divsChild>
                    </w:div>
                    <w:div w:id="1569421558">
                      <w:marLeft w:val="0"/>
                      <w:marRight w:val="0"/>
                      <w:marTop w:val="0"/>
                      <w:marBottom w:val="0"/>
                      <w:divBdr>
                        <w:top w:val="none" w:sz="0" w:space="0" w:color="auto"/>
                        <w:left w:val="none" w:sz="0" w:space="0" w:color="auto"/>
                        <w:bottom w:val="none" w:sz="0" w:space="0" w:color="auto"/>
                        <w:right w:val="none" w:sz="0" w:space="0" w:color="auto"/>
                      </w:divBdr>
                    </w:div>
                  </w:divsChild>
                </w:div>
                <w:div w:id="1457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4373">
          <w:marLeft w:val="0"/>
          <w:marRight w:val="0"/>
          <w:marTop w:val="0"/>
          <w:marBottom w:val="0"/>
          <w:divBdr>
            <w:top w:val="none" w:sz="0" w:space="0" w:color="auto"/>
            <w:left w:val="none" w:sz="0" w:space="0" w:color="auto"/>
            <w:bottom w:val="none" w:sz="0" w:space="0" w:color="auto"/>
            <w:right w:val="none" w:sz="0" w:space="0" w:color="auto"/>
          </w:divBdr>
          <w:divsChild>
            <w:div w:id="418982770">
              <w:marLeft w:val="0"/>
              <w:marRight w:val="0"/>
              <w:marTop w:val="0"/>
              <w:marBottom w:val="0"/>
              <w:divBdr>
                <w:top w:val="single" w:sz="6" w:space="0" w:color="C5C5C5"/>
                <w:left w:val="single" w:sz="6" w:space="0" w:color="C5C5C5"/>
                <w:bottom w:val="single" w:sz="6" w:space="0" w:color="C5C5C5"/>
                <w:right w:val="single" w:sz="6" w:space="0" w:color="C5C5C5"/>
              </w:divBdr>
              <w:divsChild>
                <w:div w:id="925839945">
                  <w:marLeft w:val="0"/>
                  <w:marRight w:val="0"/>
                  <w:marTop w:val="0"/>
                  <w:marBottom w:val="0"/>
                  <w:divBdr>
                    <w:top w:val="none" w:sz="0" w:space="0" w:color="auto"/>
                    <w:left w:val="none" w:sz="0" w:space="0" w:color="auto"/>
                    <w:bottom w:val="none" w:sz="0" w:space="0" w:color="auto"/>
                    <w:right w:val="none" w:sz="0" w:space="0" w:color="auto"/>
                  </w:divBdr>
                  <w:divsChild>
                    <w:div w:id="1226259506">
                      <w:marLeft w:val="0"/>
                      <w:marRight w:val="0"/>
                      <w:marTop w:val="0"/>
                      <w:marBottom w:val="0"/>
                      <w:divBdr>
                        <w:top w:val="none" w:sz="0" w:space="0" w:color="auto"/>
                        <w:left w:val="none" w:sz="0" w:space="0" w:color="auto"/>
                        <w:bottom w:val="none" w:sz="0" w:space="0" w:color="auto"/>
                        <w:right w:val="none" w:sz="0" w:space="0" w:color="auto"/>
                      </w:divBdr>
                      <w:divsChild>
                        <w:div w:id="1510868274">
                          <w:marLeft w:val="0"/>
                          <w:marRight w:val="0"/>
                          <w:marTop w:val="0"/>
                          <w:marBottom w:val="0"/>
                          <w:divBdr>
                            <w:top w:val="none" w:sz="0" w:space="0" w:color="auto"/>
                            <w:left w:val="none" w:sz="0" w:space="0" w:color="auto"/>
                            <w:bottom w:val="none" w:sz="0" w:space="0" w:color="auto"/>
                            <w:right w:val="none" w:sz="0" w:space="0" w:color="auto"/>
                          </w:divBdr>
                        </w:div>
                      </w:divsChild>
                    </w:div>
                    <w:div w:id="1487630519">
                      <w:marLeft w:val="0"/>
                      <w:marRight w:val="0"/>
                      <w:marTop w:val="0"/>
                      <w:marBottom w:val="0"/>
                      <w:divBdr>
                        <w:top w:val="none" w:sz="0" w:space="0" w:color="auto"/>
                        <w:left w:val="none" w:sz="0" w:space="0" w:color="auto"/>
                        <w:bottom w:val="none" w:sz="0" w:space="0" w:color="auto"/>
                        <w:right w:val="none" w:sz="0" w:space="0" w:color="auto"/>
                      </w:divBdr>
                    </w:div>
                  </w:divsChild>
                </w:div>
                <w:div w:id="5478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9096">
          <w:marLeft w:val="0"/>
          <w:marRight w:val="0"/>
          <w:marTop w:val="0"/>
          <w:marBottom w:val="0"/>
          <w:divBdr>
            <w:top w:val="none" w:sz="0" w:space="0" w:color="auto"/>
            <w:left w:val="none" w:sz="0" w:space="0" w:color="auto"/>
            <w:bottom w:val="none" w:sz="0" w:space="0" w:color="auto"/>
            <w:right w:val="none" w:sz="0" w:space="0" w:color="auto"/>
          </w:divBdr>
          <w:divsChild>
            <w:div w:id="1438717602">
              <w:marLeft w:val="0"/>
              <w:marRight w:val="0"/>
              <w:marTop w:val="0"/>
              <w:marBottom w:val="0"/>
              <w:divBdr>
                <w:top w:val="single" w:sz="6" w:space="0" w:color="C5C5C5"/>
                <w:left w:val="single" w:sz="6" w:space="0" w:color="C5C5C5"/>
                <w:bottom w:val="single" w:sz="6" w:space="0" w:color="C5C5C5"/>
                <w:right w:val="single" w:sz="6" w:space="0" w:color="C5C5C5"/>
              </w:divBdr>
              <w:divsChild>
                <w:div w:id="312610878">
                  <w:marLeft w:val="0"/>
                  <w:marRight w:val="0"/>
                  <w:marTop w:val="0"/>
                  <w:marBottom w:val="0"/>
                  <w:divBdr>
                    <w:top w:val="none" w:sz="0" w:space="0" w:color="auto"/>
                    <w:left w:val="none" w:sz="0" w:space="0" w:color="auto"/>
                    <w:bottom w:val="none" w:sz="0" w:space="0" w:color="auto"/>
                    <w:right w:val="none" w:sz="0" w:space="0" w:color="auto"/>
                  </w:divBdr>
                  <w:divsChild>
                    <w:div w:id="896016169">
                      <w:marLeft w:val="0"/>
                      <w:marRight w:val="0"/>
                      <w:marTop w:val="0"/>
                      <w:marBottom w:val="0"/>
                      <w:divBdr>
                        <w:top w:val="none" w:sz="0" w:space="0" w:color="auto"/>
                        <w:left w:val="none" w:sz="0" w:space="0" w:color="auto"/>
                        <w:bottom w:val="none" w:sz="0" w:space="0" w:color="auto"/>
                        <w:right w:val="none" w:sz="0" w:space="0" w:color="auto"/>
                      </w:divBdr>
                      <w:divsChild>
                        <w:div w:id="627122556">
                          <w:marLeft w:val="0"/>
                          <w:marRight w:val="0"/>
                          <w:marTop w:val="0"/>
                          <w:marBottom w:val="0"/>
                          <w:divBdr>
                            <w:top w:val="none" w:sz="0" w:space="0" w:color="auto"/>
                            <w:left w:val="none" w:sz="0" w:space="0" w:color="auto"/>
                            <w:bottom w:val="none" w:sz="0" w:space="0" w:color="auto"/>
                            <w:right w:val="none" w:sz="0" w:space="0" w:color="auto"/>
                          </w:divBdr>
                        </w:div>
                      </w:divsChild>
                    </w:div>
                    <w:div w:id="1879273130">
                      <w:marLeft w:val="0"/>
                      <w:marRight w:val="0"/>
                      <w:marTop w:val="0"/>
                      <w:marBottom w:val="0"/>
                      <w:divBdr>
                        <w:top w:val="none" w:sz="0" w:space="0" w:color="auto"/>
                        <w:left w:val="none" w:sz="0" w:space="0" w:color="auto"/>
                        <w:bottom w:val="none" w:sz="0" w:space="0" w:color="auto"/>
                        <w:right w:val="none" w:sz="0" w:space="0" w:color="auto"/>
                      </w:divBdr>
                    </w:div>
                  </w:divsChild>
                </w:div>
                <w:div w:id="45452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61641">
          <w:marLeft w:val="0"/>
          <w:marRight w:val="0"/>
          <w:marTop w:val="0"/>
          <w:marBottom w:val="0"/>
          <w:divBdr>
            <w:top w:val="none" w:sz="0" w:space="0" w:color="auto"/>
            <w:left w:val="none" w:sz="0" w:space="0" w:color="auto"/>
            <w:bottom w:val="none" w:sz="0" w:space="0" w:color="auto"/>
            <w:right w:val="none" w:sz="0" w:space="0" w:color="auto"/>
          </w:divBdr>
          <w:divsChild>
            <w:div w:id="257560829">
              <w:marLeft w:val="0"/>
              <w:marRight w:val="0"/>
              <w:marTop w:val="0"/>
              <w:marBottom w:val="0"/>
              <w:divBdr>
                <w:top w:val="single" w:sz="6" w:space="0" w:color="C5C5C5"/>
                <w:left w:val="single" w:sz="6" w:space="0" w:color="C5C5C5"/>
                <w:bottom w:val="single" w:sz="6" w:space="0" w:color="C5C5C5"/>
                <w:right w:val="single" w:sz="6" w:space="0" w:color="C5C5C5"/>
              </w:divBdr>
              <w:divsChild>
                <w:div w:id="56586564">
                  <w:marLeft w:val="0"/>
                  <w:marRight w:val="0"/>
                  <w:marTop w:val="0"/>
                  <w:marBottom w:val="0"/>
                  <w:divBdr>
                    <w:top w:val="none" w:sz="0" w:space="0" w:color="auto"/>
                    <w:left w:val="none" w:sz="0" w:space="0" w:color="auto"/>
                    <w:bottom w:val="none" w:sz="0" w:space="0" w:color="auto"/>
                    <w:right w:val="none" w:sz="0" w:space="0" w:color="auto"/>
                  </w:divBdr>
                  <w:divsChild>
                    <w:div w:id="569652040">
                      <w:marLeft w:val="0"/>
                      <w:marRight w:val="0"/>
                      <w:marTop w:val="0"/>
                      <w:marBottom w:val="0"/>
                      <w:divBdr>
                        <w:top w:val="none" w:sz="0" w:space="0" w:color="auto"/>
                        <w:left w:val="none" w:sz="0" w:space="0" w:color="auto"/>
                        <w:bottom w:val="none" w:sz="0" w:space="0" w:color="auto"/>
                        <w:right w:val="none" w:sz="0" w:space="0" w:color="auto"/>
                      </w:divBdr>
                      <w:divsChild>
                        <w:div w:id="1645157656">
                          <w:marLeft w:val="0"/>
                          <w:marRight w:val="0"/>
                          <w:marTop w:val="0"/>
                          <w:marBottom w:val="0"/>
                          <w:divBdr>
                            <w:top w:val="none" w:sz="0" w:space="0" w:color="auto"/>
                            <w:left w:val="none" w:sz="0" w:space="0" w:color="auto"/>
                            <w:bottom w:val="none" w:sz="0" w:space="0" w:color="auto"/>
                            <w:right w:val="none" w:sz="0" w:space="0" w:color="auto"/>
                          </w:divBdr>
                        </w:div>
                      </w:divsChild>
                    </w:div>
                    <w:div w:id="1634679448">
                      <w:marLeft w:val="0"/>
                      <w:marRight w:val="0"/>
                      <w:marTop w:val="0"/>
                      <w:marBottom w:val="0"/>
                      <w:divBdr>
                        <w:top w:val="none" w:sz="0" w:space="0" w:color="auto"/>
                        <w:left w:val="none" w:sz="0" w:space="0" w:color="auto"/>
                        <w:bottom w:val="none" w:sz="0" w:space="0" w:color="auto"/>
                        <w:right w:val="none" w:sz="0" w:space="0" w:color="auto"/>
                      </w:divBdr>
                    </w:div>
                  </w:divsChild>
                </w:div>
                <w:div w:id="143644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868">
          <w:marLeft w:val="0"/>
          <w:marRight w:val="0"/>
          <w:marTop w:val="0"/>
          <w:marBottom w:val="0"/>
          <w:divBdr>
            <w:top w:val="none" w:sz="0" w:space="0" w:color="auto"/>
            <w:left w:val="none" w:sz="0" w:space="0" w:color="auto"/>
            <w:bottom w:val="none" w:sz="0" w:space="0" w:color="auto"/>
            <w:right w:val="none" w:sz="0" w:space="0" w:color="auto"/>
          </w:divBdr>
          <w:divsChild>
            <w:div w:id="1487824001">
              <w:marLeft w:val="0"/>
              <w:marRight w:val="0"/>
              <w:marTop w:val="0"/>
              <w:marBottom w:val="0"/>
              <w:divBdr>
                <w:top w:val="single" w:sz="6" w:space="0" w:color="C5C5C5"/>
                <w:left w:val="single" w:sz="6" w:space="0" w:color="C5C5C5"/>
                <w:bottom w:val="single" w:sz="6" w:space="0" w:color="C5C5C5"/>
                <w:right w:val="single" w:sz="6" w:space="0" w:color="C5C5C5"/>
              </w:divBdr>
              <w:divsChild>
                <w:div w:id="70273861">
                  <w:marLeft w:val="0"/>
                  <w:marRight w:val="0"/>
                  <w:marTop w:val="0"/>
                  <w:marBottom w:val="0"/>
                  <w:divBdr>
                    <w:top w:val="none" w:sz="0" w:space="0" w:color="auto"/>
                    <w:left w:val="none" w:sz="0" w:space="0" w:color="auto"/>
                    <w:bottom w:val="none" w:sz="0" w:space="0" w:color="auto"/>
                    <w:right w:val="none" w:sz="0" w:space="0" w:color="auto"/>
                  </w:divBdr>
                  <w:divsChild>
                    <w:div w:id="1725525941">
                      <w:marLeft w:val="0"/>
                      <w:marRight w:val="0"/>
                      <w:marTop w:val="0"/>
                      <w:marBottom w:val="0"/>
                      <w:divBdr>
                        <w:top w:val="none" w:sz="0" w:space="0" w:color="auto"/>
                        <w:left w:val="none" w:sz="0" w:space="0" w:color="auto"/>
                        <w:bottom w:val="none" w:sz="0" w:space="0" w:color="auto"/>
                        <w:right w:val="none" w:sz="0" w:space="0" w:color="auto"/>
                      </w:divBdr>
                      <w:divsChild>
                        <w:div w:id="494035647">
                          <w:marLeft w:val="0"/>
                          <w:marRight w:val="0"/>
                          <w:marTop w:val="0"/>
                          <w:marBottom w:val="0"/>
                          <w:divBdr>
                            <w:top w:val="none" w:sz="0" w:space="0" w:color="auto"/>
                            <w:left w:val="none" w:sz="0" w:space="0" w:color="auto"/>
                            <w:bottom w:val="none" w:sz="0" w:space="0" w:color="auto"/>
                            <w:right w:val="none" w:sz="0" w:space="0" w:color="auto"/>
                          </w:divBdr>
                        </w:div>
                      </w:divsChild>
                    </w:div>
                    <w:div w:id="173963863">
                      <w:marLeft w:val="0"/>
                      <w:marRight w:val="0"/>
                      <w:marTop w:val="0"/>
                      <w:marBottom w:val="0"/>
                      <w:divBdr>
                        <w:top w:val="none" w:sz="0" w:space="0" w:color="auto"/>
                        <w:left w:val="none" w:sz="0" w:space="0" w:color="auto"/>
                        <w:bottom w:val="none" w:sz="0" w:space="0" w:color="auto"/>
                        <w:right w:val="none" w:sz="0" w:space="0" w:color="auto"/>
                      </w:divBdr>
                    </w:div>
                  </w:divsChild>
                </w:div>
                <w:div w:id="60203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4744">
          <w:marLeft w:val="0"/>
          <w:marRight w:val="0"/>
          <w:marTop w:val="0"/>
          <w:marBottom w:val="0"/>
          <w:divBdr>
            <w:top w:val="none" w:sz="0" w:space="0" w:color="auto"/>
            <w:left w:val="none" w:sz="0" w:space="0" w:color="auto"/>
            <w:bottom w:val="none" w:sz="0" w:space="0" w:color="auto"/>
            <w:right w:val="none" w:sz="0" w:space="0" w:color="auto"/>
          </w:divBdr>
          <w:divsChild>
            <w:div w:id="1208183086">
              <w:marLeft w:val="0"/>
              <w:marRight w:val="0"/>
              <w:marTop w:val="0"/>
              <w:marBottom w:val="0"/>
              <w:divBdr>
                <w:top w:val="single" w:sz="6" w:space="0" w:color="C5C5C5"/>
                <w:left w:val="single" w:sz="6" w:space="0" w:color="C5C5C5"/>
                <w:bottom w:val="single" w:sz="6" w:space="0" w:color="C5C5C5"/>
                <w:right w:val="single" w:sz="6" w:space="0" w:color="C5C5C5"/>
              </w:divBdr>
              <w:divsChild>
                <w:div w:id="1890997259">
                  <w:marLeft w:val="0"/>
                  <w:marRight w:val="0"/>
                  <w:marTop w:val="0"/>
                  <w:marBottom w:val="0"/>
                  <w:divBdr>
                    <w:top w:val="none" w:sz="0" w:space="0" w:color="auto"/>
                    <w:left w:val="none" w:sz="0" w:space="0" w:color="auto"/>
                    <w:bottom w:val="none" w:sz="0" w:space="0" w:color="auto"/>
                    <w:right w:val="none" w:sz="0" w:space="0" w:color="auto"/>
                  </w:divBdr>
                  <w:divsChild>
                    <w:div w:id="1304388692">
                      <w:marLeft w:val="0"/>
                      <w:marRight w:val="0"/>
                      <w:marTop w:val="0"/>
                      <w:marBottom w:val="0"/>
                      <w:divBdr>
                        <w:top w:val="none" w:sz="0" w:space="0" w:color="auto"/>
                        <w:left w:val="none" w:sz="0" w:space="0" w:color="auto"/>
                        <w:bottom w:val="none" w:sz="0" w:space="0" w:color="auto"/>
                        <w:right w:val="none" w:sz="0" w:space="0" w:color="auto"/>
                      </w:divBdr>
                      <w:divsChild>
                        <w:div w:id="314841058">
                          <w:marLeft w:val="0"/>
                          <w:marRight w:val="0"/>
                          <w:marTop w:val="0"/>
                          <w:marBottom w:val="0"/>
                          <w:divBdr>
                            <w:top w:val="none" w:sz="0" w:space="0" w:color="auto"/>
                            <w:left w:val="none" w:sz="0" w:space="0" w:color="auto"/>
                            <w:bottom w:val="none" w:sz="0" w:space="0" w:color="auto"/>
                            <w:right w:val="none" w:sz="0" w:space="0" w:color="auto"/>
                          </w:divBdr>
                        </w:div>
                      </w:divsChild>
                    </w:div>
                    <w:div w:id="203106727">
                      <w:marLeft w:val="0"/>
                      <w:marRight w:val="0"/>
                      <w:marTop w:val="0"/>
                      <w:marBottom w:val="0"/>
                      <w:divBdr>
                        <w:top w:val="none" w:sz="0" w:space="0" w:color="auto"/>
                        <w:left w:val="none" w:sz="0" w:space="0" w:color="auto"/>
                        <w:bottom w:val="none" w:sz="0" w:space="0" w:color="auto"/>
                        <w:right w:val="none" w:sz="0" w:space="0" w:color="auto"/>
                      </w:divBdr>
                    </w:div>
                  </w:divsChild>
                </w:div>
                <w:div w:id="147155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2526">
          <w:marLeft w:val="0"/>
          <w:marRight w:val="0"/>
          <w:marTop w:val="0"/>
          <w:marBottom w:val="0"/>
          <w:divBdr>
            <w:top w:val="none" w:sz="0" w:space="0" w:color="auto"/>
            <w:left w:val="none" w:sz="0" w:space="0" w:color="auto"/>
            <w:bottom w:val="none" w:sz="0" w:space="0" w:color="auto"/>
            <w:right w:val="none" w:sz="0" w:space="0" w:color="auto"/>
          </w:divBdr>
          <w:divsChild>
            <w:div w:id="1374231718">
              <w:marLeft w:val="0"/>
              <w:marRight w:val="0"/>
              <w:marTop w:val="0"/>
              <w:marBottom w:val="0"/>
              <w:divBdr>
                <w:top w:val="single" w:sz="6" w:space="0" w:color="C5C5C5"/>
                <w:left w:val="single" w:sz="6" w:space="0" w:color="C5C5C5"/>
                <w:bottom w:val="single" w:sz="6" w:space="0" w:color="C5C5C5"/>
                <w:right w:val="single" w:sz="6" w:space="0" w:color="C5C5C5"/>
              </w:divBdr>
              <w:divsChild>
                <w:div w:id="568737485">
                  <w:marLeft w:val="0"/>
                  <w:marRight w:val="0"/>
                  <w:marTop w:val="0"/>
                  <w:marBottom w:val="0"/>
                  <w:divBdr>
                    <w:top w:val="none" w:sz="0" w:space="0" w:color="auto"/>
                    <w:left w:val="none" w:sz="0" w:space="0" w:color="auto"/>
                    <w:bottom w:val="none" w:sz="0" w:space="0" w:color="auto"/>
                    <w:right w:val="none" w:sz="0" w:space="0" w:color="auto"/>
                  </w:divBdr>
                  <w:divsChild>
                    <w:div w:id="1862432896">
                      <w:marLeft w:val="0"/>
                      <w:marRight w:val="0"/>
                      <w:marTop w:val="0"/>
                      <w:marBottom w:val="0"/>
                      <w:divBdr>
                        <w:top w:val="none" w:sz="0" w:space="0" w:color="auto"/>
                        <w:left w:val="none" w:sz="0" w:space="0" w:color="auto"/>
                        <w:bottom w:val="none" w:sz="0" w:space="0" w:color="auto"/>
                        <w:right w:val="none" w:sz="0" w:space="0" w:color="auto"/>
                      </w:divBdr>
                      <w:divsChild>
                        <w:div w:id="2060663455">
                          <w:marLeft w:val="0"/>
                          <w:marRight w:val="0"/>
                          <w:marTop w:val="0"/>
                          <w:marBottom w:val="0"/>
                          <w:divBdr>
                            <w:top w:val="none" w:sz="0" w:space="0" w:color="auto"/>
                            <w:left w:val="none" w:sz="0" w:space="0" w:color="auto"/>
                            <w:bottom w:val="none" w:sz="0" w:space="0" w:color="auto"/>
                            <w:right w:val="none" w:sz="0" w:space="0" w:color="auto"/>
                          </w:divBdr>
                        </w:div>
                      </w:divsChild>
                    </w:div>
                    <w:div w:id="1747611900">
                      <w:marLeft w:val="0"/>
                      <w:marRight w:val="0"/>
                      <w:marTop w:val="0"/>
                      <w:marBottom w:val="0"/>
                      <w:divBdr>
                        <w:top w:val="none" w:sz="0" w:space="0" w:color="auto"/>
                        <w:left w:val="none" w:sz="0" w:space="0" w:color="auto"/>
                        <w:bottom w:val="none" w:sz="0" w:space="0" w:color="auto"/>
                        <w:right w:val="none" w:sz="0" w:space="0" w:color="auto"/>
                      </w:divBdr>
                    </w:div>
                  </w:divsChild>
                </w:div>
                <w:div w:id="180539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6969094">
      <w:bodyDiv w:val="1"/>
      <w:marLeft w:val="0"/>
      <w:marRight w:val="0"/>
      <w:marTop w:val="0"/>
      <w:marBottom w:val="0"/>
      <w:divBdr>
        <w:top w:val="none" w:sz="0" w:space="0" w:color="auto"/>
        <w:left w:val="none" w:sz="0" w:space="0" w:color="auto"/>
        <w:bottom w:val="none" w:sz="0" w:space="0" w:color="auto"/>
        <w:right w:val="none" w:sz="0" w:space="0" w:color="auto"/>
      </w:divBdr>
      <w:divsChild>
        <w:div w:id="501622827">
          <w:marLeft w:val="0"/>
          <w:marRight w:val="0"/>
          <w:marTop w:val="0"/>
          <w:marBottom w:val="0"/>
          <w:divBdr>
            <w:top w:val="none" w:sz="0" w:space="0" w:color="auto"/>
            <w:left w:val="none" w:sz="0" w:space="0" w:color="auto"/>
            <w:bottom w:val="none" w:sz="0" w:space="0" w:color="auto"/>
            <w:right w:val="none" w:sz="0" w:space="0" w:color="auto"/>
          </w:divBdr>
          <w:divsChild>
            <w:div w:id="734860310">
              <w:marLeft w:val="0"/>
              <w:marRight w:val="0"/>
              <w:marTop w:val="0"/>
              <w:marBottom w:val="0"/>
              <w:divBdr>
                <w:top w:val="none" w:sz="0" w:space="0" w:color="auto"/>
                <w:left w:val="none" w:sz="0" w:space="0" w:color="auto"/>
                <w:bottom w:val="none" w:sz="0" w:space="0" w:color="auto"/>
                <w:right w:val="none" w:sz="0" w:space="0" w:color="auto"/>
              </w:divBdr>
              <w:divsChild>
                <w:div w:id="14633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56907">
          <w:marLeft w:val="0"/>
          <w:marRight w:val="0"/>
          <w:marTop w:val="0"/>
          <w:marBottom w:val="0"/>
          <w:divBdr>
            <w:top w:val="none" w:sz="0" w:space="0" w:color="auto"/>
            <w:left w:val="none" w:sz="0" w:space="0" w:color="auto"/>
            <w:bottom w:val="none" w:sz="0" w:space="0" w:color="auto"/>
            <w:right w:val="none" w:sz="0" w:space="0" w:color="auto"/>
          </w:divBdr>
          <w:divsChild>
            <w:div w:id="1472551527">
              <w:marLeft w:val="0"/>
              <w:marRight w:val="0"/>
              <w:marTop w:val="0"/>
              <w:marBottom w:val="0"/>
              <w:divBdr>
                <w:top w:val="none" w:sz="0" w:space="0" w:color="auto"/>
                <w:left w:val="none" w:sz="0" w:space="0" w:color="auto"/>
                <w:bottom w:val="none" w:sz="0" w:space="0" w:color="auto"/>
                <w:right w:val="none" w:sz="0" w:space="0" w:color="auto"/>
              </w:divBdr>
            </w:div>
          </w:divsChild>
        </w:div>
        <w:div w:id="223295951">
          <w:marLeft w:val="0"/>
          <w:marRight w:val="0"/>
          <w:marTop w:val="0"/>
          <w:marBottom w:val="0"/>
          <w:divBdr>
            <w:top w:val="none" w:sz="0" w:space="0" w:color="auto"/>
            <w:left w:val="none" w:sz="0" w:space="0" w:color="auto"/>
            <w:bottom w:val="none" w:sz="0" w:space="0" w:color="auto"/>
            <w:right w:val="none" w:sz="0" w:space="0" w:color="auto"/>
          </w:divBdr>
          <w:divsChild>
            <w:div w:id="30040798">
              <w:marLeft w:val="0"/>
              <w:marRight w:val="0"/>
              <w:marTop w:val="0"/>
              <w:marBottom w:val="0"/>
              <w:divBdr>
                <w:top w:val="none" w:sz="0" w:space="0" w:color="auto"/>
                <w:left w:val="none" w:sz="0" w:space="0" w:color="auto"/>
                <w:bottom w:val="none" w:sz="0" w:space="0" w:color="auto"/>
                <w:right w:val="none" w:sz="0" w:space="0" w:color="auto"/>
              </w:divBdr>
              <w:divsChild>
                <w:div w:id="1634212214">
                  <w:marLeft w:val="0"/>
                  <w:marRight w:val="0"/>
                  <w:marTop w:val="0"/>
                  <w:marBottom w:val="0"/>
                  <w:divBdr>
                    <w:top w:val="none" w:sz="0" w:space="0" w:color="auto"/>
                    <w:left w:val="none" w:sz="0" w:space="0" w:color="auto"/>
                    <w:bottom w:val="none" w:sz="0" w:space="0" w:color="auto"/>
                    <w:right w:val="none" w:sz="0" w:space="0" w:color="auto"/>
                  </w:divBdr>
                </w:div>
                <w:div w:id="14125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08352">
      <w:bodyDiv w:val="1"/>
      <w:marLeft w:val="0"/>
      <w:marRight w:val="0"/>
      <w:marTop w:val="0"/>
      <w:marBottom w:val="0"/>
      <w:divBdr>
        <w:top w:val="none" w:sz="0" w:space="0" w:color="auto"/>
        <w:left w:val="none" w:sz="0" w:space="0" w:color="auto"/>
        <w:bottom w:val="none" w:sz="0" w:space="0" w:color="auto"/>
        <w:right w:val="none" w:sz="0" w:space="0" w:color="auto"/>
      </w:divBdr>
      <w:divsChild>
        <w:div w:id="2114012630">
          <w:marLeft w:val="0"/>
          <w:marRight w:val="0"/>
          <w:marTop w:val="0"/>
          <w:marBottom w:val="0"/>
          <w:divBdr>
            <w:top w:val="none" w:sz="0" w:space="0" w:color="auto"/>
            <w:left w:val="none" w:sz="0" w:space="0" w:color="auto"/>
            <w:bottom w:val="none" w:sz="0" w:space="0" w:color="auto"/>
            <w:right w:val="none" w:sz="0" w:space="0" w:color="auto"/>
          </w:divBdr>
          <w:divsChild>
            <w:div w:id="1084961131">
              <w:marLeft w:val="0"/>
              <w:marRight w:val="0"/>
              <w:marTop w:val="0"/>
              <w:marBottom w:val="0"/>
              <w:divBdr>
                <w:top w:val="none" w:sz="0" w:space="0" w:color="auto"/>
                <w:left w:val="none" w:sz="0" w:space="0" w:color="auto"/>
                <w:bottom w:val="none" w:sz="0" w:space="0" w:color="auto"/>
                <w:right w:val="none" w:sz="0" w:space="0" w:color="auto"/>
              </w:divBdr>
            </w:div>
          </w:divsChild>
        </w:div>
        <w:div w:id="1411468238">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0511466">
      <w:bodyDiv w:val="1"/>
      <w:marLeft w:val="0"/>
      <w:marRight w:val="0"/>
      <w:marTop w:val="0"/>
      <w:marBottom w:val="0"/>
      <w:divBdr>
        <w:top w:val="none" w:sz="0" w:space="0" w:color="auto"/>
        <w:left w:val="none" w:sz="0" w:space="0" w:color="auto"/>
        <w:bottom w:val="none" w:sz="0" w:space="0" w:color="auto"/>
        <w:right w:val="none" w:sz="0" w:space="0" w:color="auto"/>
      </w:divBdr>
      <w:divsChild>
        <w:div w:id="467819102">
          <w:marLeft w:val="0"/>
          <w:marRight w:val="0"/>
          <w:marTop w:val="0"/>
          <w:marBottom w:val="0"/>
          <w:divBdr>
            <w:top w:val="single" w:sz="6" w:space="0" w:color="A9AEB1"/>
            <w:left w:val="single" w:sz="6" w:space="0" w:color="A9AEB1"/>
            <w:bottom w:val="single" w:sz="6" w:space="0" w:color="A9AEB1"/>
            <w:right w:val="single" w:sz="6" w:space="0" w:color="A9AEB1"/>
          </w:divBdr>
          <w:divsChild>
            <w:div w:id="1714037977">
              <w:marLeft w:val="0"/>
              <w:marRight w:val="0"/>
              <w:marTop w:val="0"/>
              <w:marBottom w:val="0"/>
              <w:divBdr>
                <w:top w:val="none" w:sz="0" w:space="0" w:color="auto"/>
                <w:left w:val="none" w:sz="0" w:space="0" w:color="auto"/>
                <w:bottom w:val="none" w:sz="0" w:space="0" w:color="auto"/>
                <w:right w:val="none" w:sz="0" w:space="0" w:color="auto"/>
              </w:divBdr>
              <w:divsChild>
                <w:div w:id="1228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55047">
          <w:marLeft w:val="0"/>
          <w:marRight w:val="0"/>
          <w:marTop w:val="0"/>
          <w:marBottom w:val="0"/>
          <w:divBdr>
            <w:top w:val="single" w:sz="6" w:space="0" w:color="A9AEB1"/>
            <w:left w:val="single" w:sz="6" w:space="0" w:color="A9AEB1"/>
            <w:bottom w:val="single" w:sz="6" w:space="0" w:color="A9AEB1"/>
            <w:right w:val="single" w:sz="6" w:space="0" w:color="A9AEB1"/>
          </w:divBdr>
          <w:divsChild>
            <w:div w:id="694572829">
              <w:marLeft w:val="0"/>
              <w:marRight w:val="0"/>
              <w:marTop w:val="0"/>
              <w:marBottom w:val="0"/>
              <w:divBdr>
                <w:top w:val="none" w:sz="0" w:space="0" w:color="auto"/>
                <w:left w:val="none" w:sz="0" w:space="0" w:color="auto"/>
                <w:bottom w:val="none" w:sz="0" w:space="0" w:color="auto"/>
                <w:right w:val="none" w:sz="0" w:space="0" w:color="auto"/>
              </w:divBdr>
              <w:divsChild>
                <w:div w:id="298923297">
                  <w:marLeft w:val="0"/>
                  <w:marRight w:val="0"/>
                  <w:marTop w:val="0"/>
                  <w:marBottom w:val="0"/>
                  <w:divBdr>
                    <w:top w:val="none" w:sz="0" w:space="0" w:color="auto"/>
                    <w:left w:val="none" w:sz="0" w:space="0" w:color="auto"/>
                    <w:bottom w:val="none" w:sz="0" w:space="0" w:color="auto"/>
                    <w:right w:val="none" w:sz="0" w:space="0" w:color="auto"/>
                  </w:divBdr>
                </w:div>
                <w:div w:id="74056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9517">
          <w:marLeft w:val="0"/>
          <w:marRight w:val="0"/>
          <w:marTop w:val="0"/>
          <w:marBottom w:val="0"/>
          <w:divBdr>
            <w:top w:val="single" w:sz="6" w:space="0" w:color="A9AEB1"/>
            <w:left w:val="single" w:sz="6" w:space="0" w:color="A9AEB1"/>
            <w:bottom w:val="single" w:sz="6" w:space="0" w:color="A9AEB1"/>
            <w:right w:val="single" w:sz="6" w:space="0" w:color="A9AEB1"/>
          </w:divBdr>
          <w:divsChild>
            <w:div w:id="182153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9415">
      <w:bodyDiv w:val="1"/>
      <w:marLeft w:val="0"/>
      <w:marRight w:val="0"/>
      <w:marTop w:val="0"/>
      <w:marBottom w:val="0"/>
      <w:divBdr>
        <w:top w:val="none" w:sz="0" w:space="0" w:color="auto"/>
        <w:left w:val="none" w:sz="0" w:space="0" w:color="auto"/>
        <w:bottom w:val="none" w:sz="0" w:space="0" w:color="auto"/>
        <w:right w:val="none" w:sz="0" w:space="0" w:color="auto"/>
      </w:divBdr>
      <w:divsChild>
        <w:div w:id="1868365963">
          <w:marLeft w:val="0"/>
          <w:marRight w:val="0"/>
          <w:marTop w:val="0"/>
          <w:marBottom w:val="0"/>
          <w:divBdr>
            <w:top w:val="none" w:sz="0" w:space="0" w:color="auto"/>
            <w:left w:val="none" w:sz="0" w:space="0" w:color="auto"/>
            <w:bottom w:val="none" w:sz="0" w:space="0" w:color="auto"/>
            <w:right w:val="none" w:sz="0" w:space="0" w:color="auto"/>
          </w:divBdr>
          <w:divsChild>
            <w:div w:id="1020593909">
              <w:marLeft w:val="0"/>
              <w:marRight w:val="0"/>
              <w:marTop w:val="0"/>
              <w:marBottom w:val="0"/>
              <w:divBdr>
                <w:top w:val="none" w:sz="0" w:space="0" w:color="auto"/>
                <w:left w:val="none" w:sz="0" w:space="0" w:color="auto"/>
                <w:bottom w:val="none" w:sz="0" w:space="0" w:color="auto"/>
                <w:right w:val="none" w:sz="0" w:space="0" w:color="auto"/>
              </w:divBdr>
              <w:divsChild>
                <w:div w:id="15665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3825">
          <w:marLeft w:val="0"/>
          <w:marRight w:val="0"/>
          <w:marTop w:val="0"/>
          <w:marBottom w:val="0"/>
          <w:divBdr>
            <w:top w:val="none" w:sz="0" w:space="0" w:color="auto"/>
            <w:left w:val="none" w:sz="0" w:space="0" w:color="auto"/>
            <w:bottom w:val="none" w:sz="0" w:space="0" w:color="auto"/>
            <w:right w:val="none" w:sz="0" w:space="0" w:color="auto"/>
          </w:divBdr>
          <w:divsChild>
            <w:div w:id="804353506">
              <w:marLeft w:val="0"/>
              <w:marRight w:val="0"/>
              <w:marTop w:val="0"/>
              <w:marBottom w:val="0"/>
              <w:divBdr>
                <w:top w:val="none" w:sz="0" w:space="0" w:color="auto"/>
                <w:left w:val="none" w:sz="0" w:space="0" w:color="auto"/>
                <w:bottom w:val="none" w:sz="0" w:space="0" w:color="auto"/>
                <w:right w:val="none" w:sz="0" w:space="0" w:color="auto"/>
              </w:divBdr>
            </w:div>
          </w:divsChild>
        </w:div>
        <w:div w:id="1636721049">
          <w:marLeft w:val="0"/>
          <w:marRight w:val="0"/>
          <w:marTop w:val="0"/>
          <w:marBottom w:val="0"/>
          <w:divBdr>
            <w:top w:val="none" w:sz="0" w:space="0" w:color="auto"/>
            <w:left w:val="none" w:sz="0" w:space="0" w:color="auto"/>
            <w:bottom w:val="none" w:sz="0" w:space="0" w:color="auto"/>
            <w:right w:val="none" w:sz="0" w:space="0" w:color="auto"/>
          </w:divBdr>
          <w:divsChild>
            <w:div w:id="1377512770">
              <w:marLeft w:val="0"/>
              <w:marRight w:val="0"/>
              <w:marTop w:val="0"/>
              <w:marBottom w:val="0"/>
              <w:divBdr>
                <w:top w:val="none" w:sz="0" w:space="0" w:color="auto"/>
                <w:left w:val="none" w:sz="0" w:space="0" w:color="auto"/>
                <w:bottom w:val="none" w:sz="0" w:space="0" w:color="auto"/>
                <w:right w:val="none" w:sz="0" w:space="0" w:color="auto"/>
              </w:divBdr>
              <w:divsChild>
                <w:div w:id="1686514376">
                  <w:marLeft w:val="0"/>
                  <w:marRight w:val="0"/>
                  <w:marTop w:val="0"/>
                  <w:marBottom w:val="0"/>
                  <w:divBdr>
                    <w:top w:val="none" w:sz="0" w:space="0" w:color="auto"/>
                    <w:left w:val="none" w:sz="0" w:space="0" w:color="auto"/>
                    <w:bottom w:val="none" w:sz="0" w:space="0" w:color="auto"/>
                    <w:right w:val="none" w:sz="0" w:space="0" w:color="auto"/>
                  </w:divBdr>
                </w:div>
                <w:div w:id="11639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65411">
      <w:bodyDiv w:val="1"/>
      <w:marLeft w:val="0"/>
      <w:marRight w:val="0"/>
      <w:marTop w:val="0"/>
      <w:marBottom w:val="0"/>
      <w:divBdr>
        <w:top w:val="none" w:sz="0" w:space="0" w:color="auto"/>
        <w:left w:val="none" w:sz="0" w:space="0" w:color="auto"/>
        <w:bottom w:val="none" w:sz="0" w:space="0" w:color="auto"/>
        <w:right w:val="none" w:sz="0" w:space="0" w:color="auto"/>
      </w:divBdr>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4249085">
      <w:bodyDiv w:val="1"/>
      <w:marLeft w:val="0"/>
      <w:marRight w:val="0"/>
      <w:marTop w:val="0"/>
      <w:marBottom w:val="0"/>
      <w:divBdr>
        <w:top w:val="none" w:sz="0" w:space="0" w:color="auto"/>
        <w:left w:val="none" w:sz="0" w:space="0" w:color="auto"/>
        <w:bottom w:val="none" w:sz="0" w:space="0" w:color="auto"/>
        <w:right w:val="none" w:sz="0" w:space="0" w:color="auto"/>
      </w:divBdr>
      <w:divsChild>
        <w:div w:id="920485527">
          <w:marLeft w:val="0"/>
          <w:marRight w:val="0"/>
          <w:marTop w:val="0"/>
          <w:marBottom w:val="0"/>
          <w:divBdr>
            <w:top w:val="none" w:sz="0" w:space="0" w:color="auto"/>
            <w:left w:val="none" w:sz="0" w:space="0" w:color="auto"/>
            <w:bottom w:val="none" w:sz="0" w:space="0" w:color="auto"/>
            <w:right w:val="none" w:sz="0" w:space="0" w:color="auto"/>
          </w:divBdr>
          <w:divsChild>
            <w:div w:id="1111245933">
              <w:marLeft w:val="0"/>
              <w:marRight w:val="0"/>
              <w:marTop w:val="0"/>
              <w:marBottom w:val="0"/>
              <w:divBdr>
                <w:top w:val="none" w:sz="0" w:space="0" w:color="auto"/>
                <w:left w:val="none" w:sz="0" w:space="0" w:color="auto"/>
                <w:bottom w:val="none" w:sz="0" w:space="0" w:color="auto"/>
                <w:right w:val="none" w:sz="0" w:space="0" w:color="auto"/>
              </w:divBdr>
              <w:divsChild>
                <w:div w:id="16344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80833">
          <w:marLeft w:val="0"/>
          <w:marRight w:val="0"/>
          <w:marTop w:val="0"/>
          <w:marBottom w:val="0"/>
          <w:divBdr>
            <w:top w:val="none" w:sz="0" w:space="0" w:color="auto"/>
            <w:left w:val="none" w:sz="0" w:space="0" w:color="auto"/>
            <w:bottom w:val="none" w:sz="0" w:space="0" w:color="auto"/>
            <w:right w:val="none" w:sz="0" w:space="0" w:color="auto"/>
          </w:divBdr>
          <w:divsChild>
            <w:div w:id="1637487786">
              <w:marLeft w:val="0"/>
              <w:marRight w:val="0"/>
              <w:marTop w:val="0"/>
              <w:marBottom w:val="0"/>
              <w:divBdr>
                <w:top w:val="none" w:sz="0" w:space="0" w:color="auto"/>
                <w:left w:val="none" w:sz="0" w:space="0" w:color="auto"/>
                <w:bottom w:val="none" w:sz="0" w:space="0" w:color="auto"/>
                <w:right w:val="none" w:sz="0" w:space="0" w:color="auto"/>
              </w:divBdr>
            </w:div>
          </w:divsChild>
        </w:div>
        <w:div w:id="2114472039">
          <w:marLeft w:val="0"/>
          <w:marRight w:val="0"/>
          <w:marTop w:val="0"/>
          <w:marBottom w:val="0"/>
          <w:divBdr>
            <w:top w:val="none" w:sz="0" w:space="0" w:color="auto"/>
            <w:left w:val="none" w:sz="0" w:space="0" w:color="auto"/>
            <w:bottom w:val="none" w:sz="0" w:space="0" w:color="auto"/>
            <w:right w:val="none" w:sz="0" w:space="0" w:color="auto"/>
          </w:divBdr>
          <w:divsChild>
            <w:div w:id="890458197">
              <w:marLeft w:val="0"/>
              <w:marRight w:val="0"/>
              <w:marTop w:val="0"/>
              <w:marBottom w:val="0"/>
              <w:divBdr>
                <w:top w:val="none" w:sz="0" w:space="0" w:color="auto"/>
                <w:left w:val="none" w:sz="0" w:space="0" w:color="auto"/>
                <w:bottom w:val="none" w:sz="0" w:space="0" w:color="auto"/>
                <w:right w:val="none" w:sz="0" w:space="0" w:color="auto"/>
              </w:divBdr>
              <w:divsChild>
                <w:div w:id="956832443">
                  <w:marLeft w:val="0"/>
                  <w:marRight w:val="0"/>
                  <w:marTop w:val="0"/>
                  <w:marBottom w:val="0"/>
                  <w:divBdr>
                    <w:top w:val="none" w:sz="0" w:space="0" w:color="auto"/>
                    <w:left w:val="none" w:sz="0" w:space="0" w:color="auto"/>
                    <w:bottom w:val="none" w:sz="0" w:space="0" w:color="auto"/>
                    <w:right w:val="none" w:sz="0" w:space="0" w:color="auto"/>
                  </w:divBdr>
                </w:div>
                <w:div w:id="262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640670">
      <w:bodyDiv w:val="1"/>
      <w:marLeft w:val="0"/>
      <w:marRight w:val="0"/>
      <w:marTop w:val="0"/>
      <w:marBottom w:val="0"/>
      <w:divBdr>
        <w:top w:val="none" w:sz="0" w:space="0" w:color="auto"/>
        <w:left w:val="none" w:sz="0" w:space="0" w:color="auto"/>
        <w:bottom w:val="none" w:sz="0" w:space="0" w:color="auto"/>
        <w:right w:val="none" w:sz="0" w:space="0" w:color="auto"/>
      </w:divBdr>
      <w:divsChild>
        <w:div w:id="159585954">
          <w:marLeft w:val="0"/>
          <w:marRight w:val="0"/>
          <w:marTop w:val="0"/>
          <w:marBottom w:val="0"/>
          <w:divBdr>
            <w:top w:val="single" w:sz="6" w:space="0" w:color="A9AEB1"/>
            <w:left w:val="single" w:sz="6" w:space="0" w:color="A9AEB1"/>
            <w:bottom w:val="single" w:sz="6" w:space="0" w:color="A9AEB1"/>
            <w:right w:val="single" w:sz="6" w:space="0" w:color="A9AEB1"/>
          </w:divBdr>
          <w:divsChild>
            <w:div w:id="1043797054">
              <w:marLeft w:val="0"/>
              <w:marRight w:val="0"/>
              <w:marTop w:val="0"/>
              <w:marBottom w:val="0"/>
              <w:divBdr>
                <w:top w:val="none" w:sz="0" w:space="0" w:color="auto"/>
                <w:left w:val="none" w:sz="0" w:space="0" w:color="auto"/>
                <w:bottom w:val="none" w:sz="0" w:space="0" w:color="auto"/>
                <w:right w:val="none" w:sz="0" w:space="0" w:color="auto"/>
              </w:divBdr>
              <w:divsChild>
                <w:div w:id="1770614137">
                  <w:marLeft w:val="0"/>
                  <w:marRight w:val="0"/>
                  <w:marTop w:val="0"/>
                  <w:marBottom w:val="0"/>
                  <w:divBdr>
                    <w:top w:val="none" w:sz="0" w:space="0" w:color="auto"/>
                    <w:left w:val="none" w:sz="0" w:space="0" w:color="auto"/>
                    <w:bottom w:val="none" w:sz="0" w:space="0" w:color="auto"/>
                    <w:right w:val="none" w:sz="0" w:space="0" w:color="auto"/>
                  </w:divBdr>
                </w:div>
                <w:div w:id="183398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33052">
          <w:marLeft w:val="0"/>
          <w:marRight w:val="0"/>
          <w:marTop w:val="0"/>
          <w:marBottom w:val="0"/>
          <w:divBdr>
            <w:top w:val="single" w:sz="6" w:space="0" w:color="A9AEB1"/>
            <w:left w:val="single" w:sz="6" w:space="0" w:color="A9AEB1"/>
            <w:bottom w:val="single" w:sz="6" w:space="0" w:color="A9AEB1"/>
            <w:right w:val="single" w:sz="6" w:space="0" w:color="A9AEB1"/>
          </w:divBdr>
          <w:divsChild>
            <w:div w:id="1260021482">
              <w:marLeft w:val="0"/>
              <w:marRight w:val="0"/>
              <w:marTop w:val="0"/>
              <w:marBottom w:val="0"/>
              <w:divBdr>
                <w:top w:val="none" w:sz="0" w:space="0" w:color="auto"/>
                <w:left w:val="none" w:sz="0" w:space="0" w:color="auto"/>
                <w:bottom w:val="none" w:sz="0" w:space="0" w:color="auto"/>
                <w:right w:val="none" w:sz="0" w:space="0" w:color="auto"/>
              </w:divBdr>
              <w:divsChild>
                <w:div w:id="75104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23759">
          <w:marLeft w:val="0"/>
          <w:marRight w:val="0"/>
          <w:marTop w:val="0"/>
          <w:marBottom w:val="0"/>
          <w:divBdr>
            <w:top w:val="single" w:sz="6" w:space="0" w:color="A9AEB1"/>
            <w:left w:val="single" w:sz="6" w:space="0" w:color="A9AEB1"/>
            <w:bottom w:val="single" w:sz="6" w:space="0" w:color="A9AEB1"/>
            <w:right w:val="single" w:sz="6" w:space="0" w:color="A9AEB1"/>
          </w:divBdr>
          <w:divsChild>
            <w:div w:id="152601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726029">
      <w:bodyDiv w:val="1"/>
      <w:marLeft w:val="0"/>
      <w:marRight w:val="0"/>
      <w:marTop w:val="0"/>
      <w:marBottom w:val="0"/>
      <w:divBdr>
        <w:top w:val="none" w:sz="0" w:space="0" w:color="auto"/>
        <w:left w:val="none" w:sz="0" w:space="0" w:color="auto"/>
        <w:bottom w:val="none" w:sz="0" w:space="0" w:color="auto"/>
        <w:right w:val="none" w:sz="0" w:space="0" w:color="auto"/>
      </w:divBdr>
      <w:divsChild>
        <w:div w:id="1875270244">
          <w:marLeft w:val="0"/>
          <w:marRight w:val="0"/>
          <w:marTop w:val="0"/>
          <w:marBottom w:val="0"/>
          <w:divBdr>
            <w:top w:val="single" w:sz="6" w:space="0" w:color="A9AEB1"/>
            <w:left w:val="single" w:sz="6" w:space="0" w:color="A9AEB1"/>
            <w:bottom w:val="single" w:sz="6" w:space="0" w:color="A9AEB1"/>
            <w:right w:val="single" w:sz="6" w:space="0" w:color="A9AEB1"/>
          </w:divBdr>
          <w:divsChild>
            <w:div w:id="969017137">
              <w:marLeft w:val="0"/>
              <w:marRight w:val="0"/>
              <w:marTop w:val="0"/>
              <w:marBottom w:val="0"/>
              <w:divBdr>
                <w:top w:val="none" w:sz="0" w:space="0" w:color="auto"/>
                <w:left w:val="none" w:sz="0" w:space="0" w:color="auto"/>
                <w:bottom w:val="none" w:sz="0" w:space="0" w:color="auto"/>
                <w:right w:val="none" w:sz="0" w:space="0" w:color="auto"/>
              </w:divBdr>
              <w:divsChild>
                <w:div w:id="10401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0692">
          <w:marLeft w:val="0"/>
          <w:marRight w:val="0"/>
          <w:marTop w:val="0"/>
          <w:marBottom w:val="0"/>
          <w:divBdr>
            <w:top w:val="single" w:sz="6" w:space="0" w:color="A9AEB1"/>
            <w:left w:val="single" w:sz="6" w:space="0" w:color="A9AEB1"/>
            <w:bottom w:val="single" w:sz="6" w:space="0" w:color="A9AEB1"/>
            <w:right w:val="single" w:sz="6" w:space="0" w:color="A9AEB1"/>
          </w:divBdr>
          <w:divsChild>
            <w:div w:id="1857692616">
              <w:marLeft w:val="0"/>
              <w:marRight w:val="0"/>
              <w:marTop w:val="0"/>
              <w:marBottom w:val="0"/>
              <w:divBdr>
                <w:top w:val="none" w:sz="0" w:space="0" w:color="auto"/>
                <w:left w:val="none" w:sz="0" w:space="0" w:color="auto"/>
                <w:bottom w:val="none" w:sz="0" w:space="0" w:color="auto"/>
                <w:right w:val="none" w:sz="0" w:space="0" w:color="auto"/>
              </w:divBdr>
            </w:div>
          </w:divsChild>
        </w:div>
        <w:div w:id="151994397">
          <w:marLeft w:val="0"/>
          <w:marRight w:val="0"/>
          <w:marTop w:val="0"/>
          <w:marBottom w:val="0"/>
          <w:divBdr>
            <w:top w:val="single" w:sz="6" w:space="0" w:color="A9AEB1"/>
            <w:left w:val="single" w:sz="6" w:space="0" w:color="A9AEB1"/>
            <w:bottom w:val="single" w:sz="6" w:space="0" w:color="A9AEB1"/>
            <w:right w:val="single" w:sz="6" w:space="0" w:color="A9AEB1"/>
          </w:divBdr>
          <w:divsChild>
            <w:div w:id="359283583">
              <w:marLeft w:val="0"/>
              <w:marRight w:val="0"/>
              <w:marTop w:val="0"/>
              <w:marBottom w:val="0"/>
              <w:divBdr>
                <w:top w:val="none" w:sz="0" w:space="0" w:color="auto"/>
                <w:left w:val="none" w:sz="0" w:space="0" w:color="auto"/>
                <w:bottom w:val="none" w:sz="0" w:space="0" w:color="auto"/>
                <w:right w:val="none" w:sz="0" w:space="0" w:color="auto"/>
              </w:divBdr>
              <w:divsChild>
                <w:div w:id="1488352443">
                  <w:marLeft w:val="0"/>
                  <w:marRight w:val="0"/>
                  <w:marTop w:val="0"/>
                  <w:marBottom w:val="0"/>
                  <w:divBdr>
                    <w:top w:val="none" w:sz="0" w:space="0" w:color="auto"/>
                    <w:left w:val="none" w:sz="0" w:space="0" w:color="auto"/>
                    <w:bottom w:val="none" w:sz="0" w:space="0" w:color="auto"/>
                    <w:right w:val="none" w:sz="0" w:space="0" w:color="auto"/>
                  </w:divBdr>
                </w:div>
                <w:div w:id="1397624328">
                  <w:marLeft w:val="0"/>
                  <w:marRight w:val="0"/>
                  <w:marTop w:val="0"/>
                  <w:marBottom w:val="0"/>
                  <w:divBdr>
                    <w:top w:val="none" w:sz="0" w:space="0" w:color="auto"/>
                    <w:left w:val="none" w:sz="0" w:space="0" w:color="auto"/>
                    <w:bottom w:val="none" w:sz="0" w:space="0" w:color="auto"/>
                    <w:right w:val="none" w:sz="0" w:space="0" w:color="auto"/>
                  </w:divBdr>
                </w:div>
                <w:div w:id="12719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302">
      <w:bodyDiv w:val="1"/>
      <w:marLeft w:val="0"/>
      <w:marRight w:val="0"/>
      <w:marTop w:val="0"/>
      <w:marBottom w:val="0"/>
      <w:divBdr>
        <w:top w:val="none" w:sz="0" w:space="0" w:color="auto"/>
        <w:left w:val="none" w:sz="0" w:space="0" w:color="auto"/>
        <w:bottom w:val="none" w:sz="0" w:space="0" w:color="auto"/>
        <w:right w:val="none" w:sz="0" w:space="0" w:color="auto"/>
      </w:divBdr>
      <w:divsChild>
        <w:div w:id="231932776">
          <w:marLeft w:val="0"/>
          <w:marRight w:val="0"/>
          <w:marTop w:val="0"/>
          <w:marBottom w:val="0"/>
          <w:divBdr>
            <w:top w:val="single" w:sz="6" w:space="0" w:color="A9AEB1"/>
            <w:left w:val="single" w:sz="6" w:space="0" w:color="A9AEB1"/>
            <w:bottom w:val="single" w:sz="6" w:space="0" w:color="A9AEB1"/>
            <w:right w:val="single" w:sz="6" w:space="0" w:color="A9AEB1"/>
          </w:divBdr>
          <w:divsChild>
            <w:div w:id="1491823781">
              <w:marLeft w:val="0"/>
              <w:marRight w:val="0"/>
              <w:marTop w:val="0"/>
              <w:marBottom w:val="0"/>
              <w:divBdr>
                <w:top w:val="none" w:sz="0" w:space="0" w:color="auto"/>
                <w:left w:val="none" w:sz="0" w:space="0" w:color="auto"/>
                <w:bottom w:val="none" w:sz="0" w:space="0" w:color="auto"/>
                <w:right w:val="none" w:sz="0" w:space="0" w:color="auto"/>
              </w:divBdr>
              <w:divsChild>
                <w:div w:id="653683359">
                  <w:marLeft w:val="0"/>
                  <w:marRight w:val="0"/>
                  <w:marTop w:val="0"/>
                  <w:marBottom w:val="0"/>
                  <w:divBdr>
                    <w:top w:val="none" w:sz="0" w:space="0" w:color="auto"/>
                    <w:left w:val="none" w:sz="0" w:space="0" w:color="auto"/>
                    <w:bottom w:val="none" w:sz="0" w:space="0" w:color="auto"/>
                    <w:right w:val="none" w:sz="0" w:space="0" w:color="auto"/>
                  </w:divBdr>
                </w:div>
                <w:div w:id="18858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60306">
          <w:marLeft w:val="0"/>
          <w:marRight w:val="0"/>
          <w:marTop w:val="0"/>
          <w:marBottom w:val="0"/>
          <w:divBdr>
            <w:top w:val="single" w:sz="6" w:space="0" w:color="A9AEB1"/>
            <w:left w:val="single" w:sz="6" w:space="0" w:color="A9AEB1"/>
            <w:bottom w:val="single" w:sz="6" w:space="0" w:color="A9AEB1"/>
            <w:right w:val="single" w:sz="6" w:space="0" w:color="A9AEB1"/>
          </w:divBdr>
          <w:divsChild>
            <w:div w:id="67267974">
              <w:marLeft w:val="0"/>
              <w:marRight w:val="0"/>
              <w:marTop w:val="0"/>
              <w:marBottom w:val="0"/>
              <w:divBdr>
                <w:top w:val="none" w:sz="0" w:space="0" w:color="auto"/>
                <w:left w:val="none" w:sz="0" w:space="0" w:color="auto"/>
                <w:bottom w:val="none" w:sz="0" w:space="0" w:color="auto"/>
                <w:right w:val="none" w:sz="0" w:space="0" w:color="auto"/>
              </w:divBdr>
              <w:divsChild>
                <w:div w:id="8924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78346">
          <w:marLeft w:val="0"/>
          <w:marRight w:val="0"/>
          <w:marTop w:val="0"/>
          <w:marBottom w:val="0"/>
          <w:divBdr>
            <w:top w:val="single" w:sz="6" w:space="0" w:color="A9AEB1"/>
            <w:left w:val="single" w:sz="6" w:space="0" w:color="A9AEB1"/>
            <w:bottom w:val="single" w:sz="6" w:space="0" w:color="A9AEB1"/>
            <w:right w:val="single" w:sz="6" w:space="0" w:color="A9AEB1"/>
          </w:divBdr>
          <w:divsChild>
            <w:div w:id="75670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7065872">
      <w:bodyDiv w:val="1"/>
      <w:marLeft w:val="0"/>
      <w:marRight w:val="0"/>
      <w:marTop w:val="0"/>
      <w:marBottom w:val="0"/>
      <w:divBdr>
        <w:top w:val="none" w:sz="0" w:space="0" w:color="auto"/>
        <w:left w:val="none" w:sz="0" w:space="0" w:color="auto"/>
        <w:bottom w:val="none" w:sz="0" w:space="0" w:color="auto"/>
        <w:right w:val="none" w:sz="0" w:space="0" w:color="auto"/>
      </w:divBdr>
      <w:divsChild>
        <w:div w:id="1913465319">
          <w:marLeft w:val="0"/>
          <w:marRight w:val="0"/>
          <w:marTop w:val="0"/>
          <w:marBottom w:val="0"/>
          <w:divBdr>
            <w:top w:val="single" w:sz="6" w:space="0" w:color="A9AEB1"/>
            <w:left w:val="single" w:sz="6" w:space="0" w:color="A9AEB1"/>
            <w:bottom w:val="single" w:sz="6" w:space="0" w:color="A9AEB1"/>
            <w:right w:val="single" w:sz="6" w:space="0" w:color="A9AEB1"/>
          </w:divBdr>
          <w:divsChild>
            <w:div w:id="1925990098">
              <w:marLeft w:val="0"/>
              <w:marRight w:val="0"/>
              <w:marTop w:val="0"/>
              <w:marBottom w:val="0"/>
              <w:divBdr>
                <w:top w:val="none" w:sz="0" w:space="0" w:color="auto"/>
                <w:left w:val="none" w:sz="0" w:space="0" w:color="auto"/>
                <w:bottom w:val="none" w:sz="0" w:space="0" w:color="auto"/>
                <w:right w:val="none" w:sz="0" w:space="0" w:color="auto"/>
              </w:divBdr>
              <w:divsChild>
                <w:div w:id="22800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1139">
          <w:marLeft w:val="0"/>
          <w:marRight w:val="0"/>
          <w:marTop w:val="0"/>
          <w:marBottom w:val="0"/>
          <w:divBdr>
            <w:top w:val="single" w:sz="6" w:space="0" w:color="A9AEB1"/>
            <w:left w:val="single" w:sz="6" w:space="0" w:color="A9AEB1"/>
            <w:bottom w:val="single" w:sz="6" w:space="0" w:color="A9AEB1"/>
            <w:right w:val="single" w:sz="6" w:space="0" w:color="A9AEB1"/>
          </w:divBdr>
          <w:divsChild>
            <w:div w:id="11956637">
              <w:marLeft w:val="0"/>
              <w:marRight w:val="0"/>
              <w:marTop w:val="0"/>
              <w:marBottom w:val="0"/>
              <w:divBdr>
                <w:top w:val="none" w:sz="0" w:space="0" w:color="auto"/>
                <w:left w:val="none" w:sz="0" w:space="0" w:color="auto"/>
                <w:bottom w:val="none" w:sz="0" w:space="0" w:color="auto"/>
                <w:right w:val="none" w:sz="0" w:space="0" w:color="auto"/>
              </w:divBdr>
            </w:div>
          </w:divsChild>
        </w:div>
        <w:div w:id="303700312">
          <w:marLeft w:val="0"/>
          <w:marRight w:val="0"/>
          <w:marTop w:val="0"/>
          <w:marBottom w:val="0"/>
          <w:divBdr>
            <w:top w:val="single" w:sz="6" w:space="0" w:color="A9AEB1"/>
            <w:left w:val="single" w:sz="6" w:space="0" w:color="A9AEB1"/>
            <w:bottom w:val="single" w:sz="6" w:space="0" w:color="A9AEB1"/>
            <w:right w:val="single" w:sz="6" w:space="0" w:color="A9AEB1"/>
          </w:divBdr>
          <w:divsChild>
            <w:div w:id="377507469">
              <w:marLeft w:val="0"/>
              <w:marRight w:val="0"/>
              <w:marTop w:val="0"/>
              <w:marBottom w:val="0"/>
              <w:divBdr>
                <w:top w:val="none" w:sz="0" w:space="0" w:color="auto"/>
                <w:left w:val="none" w:sz="0" w:space="0" w:color="auto"/>
                <w:bottom w:val="none" w:sz="0" w:space="0" w:color="auto"/>
                <w:right w:val="none" w:sz="0" w:space="0" w:color="auto"/>
              </w:divBdr>
              <w:divsChild>
                <w:div w:id="772359126">
                  <w:marLeft w:val="0"/>
                  <w:marRight w:val="0"/>
                  <w:marTop w:val="0"/>
                  <w:marBottom w:val="0"/>
                  <w:divBdr>
                    <w:top w:val="none" w:sz="0" w:space="0" w:color="auto"/>
                    <w:left w:val="none" w:sz="0" w:space="0" w:color="auto"/>
                    <w:bottom w:val="none" w:sz="0" w:space="0" w:color="auto"/>
                    <w:right w:val="none" w:sz="0" w:space="0" w:color="auto"/>
                  </w:divBdr>
                </w:div>
                <w:div w:id="20778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28627">
      <w:bodyDiv w:val="1"/>
      <w:marLeft w:val="0"/>
      <w:marRight w:val="0"/>
      <w:marTop w:val="0"/>
      <w:marBottom w:val="0"/>
      <w:divBdr>
        <w:top w:val="none" w:sz="0" w:space="0" w:color="auto"/>
        <w:left w:val="none" w:sz="0" w:space="0" w:color="auto"/>
        <w:bottom w:val="none" w:sz="0" w:space="0" w:color="auto"/>
        <w:right w:val="none" w:sz="0" w:space="0" w:color="auto"/>
      </w:divBdr>
      <w:divsChild>
        <w:div w:id="1010453891">
          <w:marLeft w:val="0"/>
          <w:marRight w:val="0"/>
          <w:marTop w:val="0"/>
          <w:marBottom w:val="0"/>
          <w:divBdr>
            <w:top w:val="single" w:sz="6" w:space="0" w:color="A9AEB1"/>
            <w:left w:val="single" w:sz="6" w:space="0" w:color="A9AEB1"/>
            <w:bottom w:val="single" w:sz="6" w:space="0" w:color="A9AEB1"/>
            <w:right w:val="single" w:sz="6" w:space="0" w:color="A9AEB1"/>
          </w:divBdr>
          <w:divsChild>
            <w:div w:id="1683318352">
              <w:marLeft w:val="0"/>
              <w:marRight w:val="0"/>
              <w:marTop w:val="0"/>
              <w:marBottom w:val="0"/>
              <w:divBdr>
                <w:top w:val="none" w:sz="0" w:space="0" w:color="auto"/>
                <w:left w:val="none" w:sz="0" w:space="0" w:color="auto"/>
                <w:bottom w:val="none" w:sz="0" w:space="0" w:color="auto"/>
                <w:right w:val="none" w:sz="0" w:space="0" w:color="auto"/>
              </w:divBdr>
              <w:divsChild>
                <w:div w:id="185973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885">
          <w:marLeft w:val="0"/>
          <w:marRight w:val="0"/>
          <w:marTop w:val="0"/>
          <w:marBottom w:val="0"/>
          <w:divBdr>
            <w:top w:val="single" w:sz="6" w:space="0" w:color="A9AEB1"/>
            <w:left w:val="single" w:sz="6" w:space="0" w:color="A9AEB1"/>
            <w:bottom w:val="single" w:sz="6" w:space="0" w:color="A9AEB1"/>
            <w:right w:val="single" w:sz="6" w:space="0" w:color="A9AEB1"/>
          </w:divBdr>
          <w:divsChild>
            <w:div w:id="1569613531">
              <w:marLeft w:val="0"/>
              <w:marRight w:val="0"/>
              <w:marTop w:val="0"/>
              <w:marBottom w:val="0"/>
              <w:divBdr>
                <w:top w:val="none" w:sz="0" w:space="0" w:color="auto"/>
                <w:left w:val="none" w:sz="0" w:space="0" w:color="auto"/>
                <w:bottom w:val="none" w:sz="0" w:space="0" w:color="auto"/>
                <w:right w:val="none" w:sz="0" w:space="0" w:color="auto"/>
              </w:divBdr>
            </w:div>
          </w:divsChild>
        </w:div>
        <w:div w:id="1332491099">
          <w:marLeft w:val="0"/>
          <w:marRight w:val="0"/>
          <w:marTop w:val="0"/>
          <w:marBottom w:val="0"/>
          <w:divBdr>
            <w:top w:val="single" w:sz="6" w:space="0" w:color="A9AEB1"/>
            <w:left w:val="single" w:sz="6" w:space="0" w:color="A9AEB1"/>
            <w:bottom w:val="single" w:sz="6" w:space="0" w:color="A9AEB1"/>
            <w:right w:val="single" w:sz="6" w:space="0" w:color="A9AEB1"/>
          </w:divBdr>
          <w:divsChild>
            <w:div w:id="1878735471">
              <w:marLeft w:val="0"/>
              <w:marRight w:val="0"/>
              <w:marTop w:val="0"/>
              <w:marBottom w:val="0"/>
              <w:divBdr>
                <w:top w:val="none" w:sz="0" w:space="0" w:color="auto"/>
                <w:left w:val="none" w:sz="0" w:space="0" w:color="auto"/>
                <w:bottom w:val="none" w:sz="0" w:space="0" w:color="auto"/>
                <w:right w:val="none" w:sz="0" w:space="0" w:color="auto"/>
              </w:divBdr>
              <w:divsChild>
                <w:div w:id="1658997899">
                  <w:marLeft w:val="0"/>
                  <w:marRight w:val="0"/>
                  <w:marTop w:val="0"/>
                  <w:marBottom w:val="0"/>
                  <w:divBdr>
                    <w:top w:val="none" w:sz="0" w:space="0" w:color="auto"/>
                    <w:left w:val="none" w:sz="0" w:space="0" w:color="auto"/>
                    <w:bottom w:val="none" w:sz="0" w:space="0" w:color="auto"/>
                    <w:right w:val="none" w:sz="0" w:space="0" w:color="auto"/>
                  </w:divBdr>
                </w:div>
                <w:div w:id="4870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39155849">
      <w:bodyDiv w:val="1"/>
      <w:marLeft w:val="0"/>
      <w:marRight w:val="0"/>
      <w:marTop w:val="0"/>
      <w:marBottom w:val="0"/>
      <w:divBdr>
        <w:top w:val="none" w:sz="0" w:space="0" w:color="auto"/>
        <w:left w:val="none" w:sz="0" w:space="0" w:color="auto"/>
        <w:bottom w:val="none" w:sz="0" w:space="0" w:color="auto"/>
        <w:right w:val="none" w:sz="0" w:space="0" w:color="auto"/>
      </w:divBdr>
      <w:divsChild>
        <w:div w:id="1123186040">
          <w:marLeft w:val="0"/>
          <w:marRight w:val="0"/>
          <w:marTop w:val="0"/>
          <w:marBottom w:val="0"/>
          <w:divBdr>
            <w:top w:val="single" w:sz="6" w:space="0" w:color="A9AEB1"/>
            <w:left w:val="single" w:sz="6" w:space="0" w:color="A9AEB1"/>
            <w:bottom w:val="single" w:sz="6" w:space="0" w:color="A9AEB1"/>
            <w:right w:val="single" w:sz="6" w:space="0" w:color="A9AEB1"/>
          </w:divBdr>
          <w:divsChild>
            <w:div w:id="2018270600">
              <w:marLeft w:val="0"/>
              <w:marRight w:val="0"/>
              <w:marTop w:val="0"/>
              <w:marBottom w:val="0"/>
              <w:divBdr>
                <w:top w:val="none" w:sz="0" w:space="0" w:color="auto"/>
                <w:left w:val="none" w:sz="0" w:space="0" w:color="auto"/>
                <w:bottom w:val="none" w:sz="0" w:space="0" w:color="auto"/>
                <w:right w:val="none" w:sz="0" w:space="0" w:color="auto"/>
              </w:divBdr>
              <w:divsChild>
                <w:div w:id="160985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9302">
          <w:marLeft w:val="0"/>
          <w:marRight w:val="0"/>
          <w:marTop w:val="0"/>
          <w:marBottom w:val="0"/>
          <w:divBdr>
            <w:top w:val="single" w:sz="6" w:space="0" w:color="A9AEB1"/>
            <w:left w:val="single" w:sz="6" w:space="0" w:color="A9AEB1"/>
            <w:bottom w:val="single" w:sz="6" w:space="0" w:color="A9AEB1"/>
            <w:right w:val="single" w:sz="6" w:space="0" w:color="A9AEB1"/>
          </w:divBdr>
          <w:divsChild>
            <w:div w:id="468518501">
              <w:marLeft w:val="0"/>
              <w:marRight w:val="0"/>
              <w:marTop w:val="0"/>
              <w:marBottom w:val="0"/>
              <w:divBdr>
                <w:top w:val="none" w:sz="0" w:space="0" w:color="auto"/>
                <w:left w:val="none" w:sz="0" w:space="0" w:color="auto"/>
                <w:bottom w:val="none" w:sz="0" w:space="0" w:color="auto"/>
                <w:right w:val="none" w:sz="0" w:space="0" w:color="auto"/>
              </w:divBdr>
              <w:divsChild>
                <w:div w:id="1321083052">
                  <w:marLeft w:val="0"/>
                  <w:marRight w:val="0"/>
                  <w:marTop w:val="0"/>
                  <w:marBottom w:val="0"/>
                  <w:divBdr>
                    <w:top w:val="none" w:sz="0" w:space="0" w:color="auto"/>
                    <w:left w:val="none" w:sz="0" w:space="0" w:color="auto"/>
                    <w:bottom w:val="none" w:sz="0" w:space="0" w:color="auto"/>
                    <w:right w:val="none" w:sz="0" w:space="0" w:color="auto"/>
                  </w:divBdr>
                </w:div>
                <w:div w:id="20395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5091">
          <w:marLeft w:val="0"/>
          <w:marRight w:val="0"/>
          <w:marTop w:val="0"/>
          <w:marBottom w:val="0"/>
          <w:divBdr>
            <w:top w:val="single" w:sz="6" w:space="0" w:color="A9AEB1"/>
            <w:left w:val="single" w:sz="6" w:space="0" w:color="A9AEB1"/>
            <w:bottom w:val="single" w:sz="6" w:space="0" w:color="A9AEB1"/>
            <w:right w:val="single" w:sz="6" w:space="0" w:color="A9AEB1"/>
          </w:divBdr>
          <w:divsChild>
            <w:div w:id="7382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24587">
      <w:bodyDiv w:val="1"/>
      <w:marLeft w:val="0"/>
      <w:marRight w:val="0"/>
      <w:marTop w:val="0"/>
      <w:marBottom w:val="0"/>
      <w:divBdr>
        <w:top w:val="none" w:sz="0" w:space="0" w:color="auto"/>
        <w:left w:val="none" w:sz="0" w:space="0" w:color="auto"/>
        <w:bottom w:val="none" w:sz="0" w:space="0" w:color="auto"/>
        <w:right w:val="none" w:sz="0" w:space="0" w:color="auto"/>
      </w:divBdr>
      <w:divsChild>
        <w:div w:id="584262562">
          <w:marLeft w:val="0"/>
          <w:marRight w:val="0"/>
          <w:marTop w:val="0"/>
          <w:marBottom w:val="0"/>
          <w:divBdr>
            <w:top w:val="single" w:sz="6" w:space="0" w:color="A9AEB1"/>
            <w:left w:val="single" w:sz="6" w:space="0" w:color="A9AEB1"/>
            <w:bottom w:val="single" w:sz="6" w:space="0" w:color="A9AEB1"/>
            <w:right w:val="single" w:sz="6" w:space="0" w:color="A9AEB1"/>
          </w:divBdr>
          <w:divsChild>
            <w:div w:id="285083853">
              <w:marLeft w:val="0"/>
              <w:marRight w:val="0"/>
              <w:marTop w:val="0"/>
              <w:marBottom w:val="0"/>
              <w:divBdr>
                <w:top w:val="none" w:sz="0" w:space="0" w:color="auto"/>
                <w:left w:val="none" w:sz="0" w:space="0" w:color="auto"/>
                <w:bottom w:val="none" w:sz="0" w:space="0" w:color="auto"/>
                <w:right w:val="none" w:sz="0" w:space="0" w:color="auto"/>
              </w:divBdr>
              <w:divsChild>
                <w:div w:id="174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443">
          <w:marLeft w:val="0"/>
          <w:marRight w:val="0"/>
          <w:marTop w:val="0"/>
          <w:marBottom w:val="0"/>
          <w:divBdr>
            <w:top w:val="single" w:sz="6" w:space="0" w:color="A9AEB1"/>
            <w:left w:val="single" w:sz="6" w:space="0" w:color="A9AEB1"/>
            <w:bottom w:val="single" w:sz="6" w:space="0" w:color="A9AEB1"/>
            <w:right w:val="single" w:sz="6" w:space="0" w:color="A9AEB1"/>
          </w:divBdr>
          <w:divsChild>
            <w:div w:id="966856697">
              <w:marLeft w:val="0"/>
              <w:marRight w:val="0"/>
              <w:marTop w:val="0"/>
              <w:marBottom w:val="0"/>
              <w:divBdr>
                <w:top w:val="none" w:sz="0" w:space="0" w:color="auto"/>
                <w:left w:val="none" w:sz="0" w:space="0" w:color="auto"/>
                <w:bottom w:val="none" w:sz="0" w:space="0" w:color="auto"/>
                <w:right w:val="none" w:sz="0" w:space="0" w:color="auto"/>
              </w:divBdr>
            </w:div>
          </w:divsChild>
        </w:div>
        <w:div w:id="803306179">
          <w:marLeft w:val="0"/>
          <w:marRight w:val="0"/>
          <w:marTop w:val="0"/>
          <w:marBottom w:val="0"/>
          <w:divBdr>
            <w:top w:val="single" w:sz="6" w:space="0" w:color="A9AEB1"/>
            <w:left w:val="single" w:sz="6" w:space="0" w:color="A9AEB1"/>
            <w:bottom w:val="single" w:sz="6" w:space="0" w:color="A9AEB1"/>
            <w:right w:val="single" w:sz="6" w:space="0" w:color="A9AEB1"/>
          </w:divBdr>
          <w:divsChild>
            <w:div w:id="813833489">
              <w:marLeft w:val="0"/>
              <w:marRight w:val="0"/>
              <w:marTop w:val="0"/>
              <w:marBottom w:val="0"/>
              <w:divBdr>
                <w:top w:val="none" w:sz="0" w:space="0" w:color="auto"/>
                <w:left w:val="none" w:sz="0" w:space="0" w:color="auto"/>
                <w:bottom w:val="none" w:sz="0" w:space="0" w:color="auto"/>
                <w:right w:val="none" w:sz="0" w:space="0" w:color="auto"/>
              </w:divBdr>
              <w:divsChild>
                <w:div w:id="1379353874">
                  <w:marLeft w:val="0"/>
                  <w:marRight w:val="0"/>
                  <w:marTop w:val="0"/>
                  <w:marBottom w:val="0"/>
                  <w:divBdr>
                    <w:top w:val="none" w:sz="0" w:space="0" w:color="auto"/>
                    <w:left w:val="none" w:sz="0" w:space="0" w:color="auto"/>
                    <w:bottom w:val="none" w:sz="0" w:space="0" w:color="auto"/>
                    <w:right w:val="none" w:sz="0" w:space="0" w:color="auto"/>
                  </w:divBdr>
                </w:div>
                <w:div w:id="18209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074755">
      <w:bodyDiv w:val="1"/>
      <w:marLeft w:val="0"/>
      <w:marRight w:val="0"/>
      <w:marTop w:val="0"/>
      <w:marBottom w:val="0"/>
      <w:divBdr>
        <w:top w:val="none" w:sz="0" w:space="0" w:color="auto"/>
        <w:left w:val="none" w:sz="0" w:space="0" w:color="auto"/>
        <w:bottom w:val="none" w:sz="0" w:space="0" w:color="auto"/>
        <w:right w:val="none" w:sz="0" w:space="0" w:color="auto"/>
      </w:divBdr>
      <w:divsChild>
        <w:div w:id="89931248">
          <w:marLeft w:val="0"/>
          <w:marRight w:val="0"/>
          <w:marTop w:val="0"/>
          <w:marBottom w:val="0"/>
          <w:divBdr>
            <w:top w:val="single" w:sz="6" w:space="0" w:color="A9AEB1"/>
            <w:left w:val="single" w:sz="6" w:space="0" w:color="A9AEB1"/>
            <w:bottom w:val="single" w:sz="6" w:space="0" w:color="A9AEB1"/>
            <w:right w:val="single" w:sz="6" w:space="0" w:color="A9AEB1"/>
          </w:divBdr>
          <w:divsChild>
            <w:div w:id="202256698">
              <w:marLeft w:val="0"/>
              <w:marRight w:val="0"/>
              <w:marTop w:val="0"/>
              <w:marBottom w:val="0"/>
              <w:divBdr>
                <w:top w:val="none" w:sz="0" w:space="0" w:color="auto"/>
                <w:left w:val="none" w:sz="0" w:space="0" w:color="auto"/>
                <w:bottom w:val="none" w:sz="0" w:space="0" w:color="auto"/>
                <w:right w:val="none" w:sz="0" w:space="0" w:color="auto"/>
              </w:divBdr>
              <w:divsChild>
                <w:div w:id="19148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021201">
          <w:marLeft w:val="0"/>
          <w:marRight w:val="0"/>
          <w:marTop w:val="0"/>
          <w:marBottom w:val="0"/>
          <w:divBdr>
            <w:top w:val="single" w:sz="6" w:space="0" w:color="A9AEB1"/>
            <w:left w:val="single" w:sz="6" w:space="0" w:color="A9AEB1"/>
            <w:bottom w:val="single" w:sz="6" w:space="0" w:color="A9AEB1"/>
            <w:right w:val="single" w:sz="6" w:space="0" w:color="A9AEB1"/>
          </w:divBdr>
          <w:divsChild>
            <w:div w:id="522329928">
              <w:marLeft w:val="0"/>
              <w:marRight w:val="0"/>
              <w:marTop w:val="0"/>
              <w:marBottom w:val="0"/>
              <w:divBdr>
                <w:top w:val="none" w:sz="0" w:space="0" w:color="auto"/>
                <w:left w:val="none" w:sz="0" w:space="0" w:color="auto"/>
                <w:bottom w:val="none" w:sz="0" w:space="0" w:color="auto"/>
                <w:right w:val="none" w:sz="0" w:space="0" w:color="auto"/>
              </w:divBdr>
            </w:div>
          </w:divsChild>
        </w:div>
        <w:div w:id="424107149">
          <w:marLeft w:val="0"/>
          <w:marRight w:val="0"/>
          <w:marTop w:val="0"/>
          <w:marBottom w:val="0"/>
          <w:divBdr>
            <w:top w:val="single" w:sz="6" w:space="0" w:color="A9AEB1"/>
            <w:left w:val="single" w:sz="6" w:space="0" w:color="A9AEB1"/>
            <w:bottom w:val="single" w:sz="6" w:space="0" w:color="A9AEB1"/>
            <w:right w:val="single" w:sz="6" w:space="0" w:color="A9AEB1"/>
          </w:divBdr>
          <w:divsChild>
            <w:div w:id="1414352075">
              <w:marLeft w:val="0"/>
              <w:marRight w:val="0"/>
              <w:marTop w:val="0"/>
              <w:marBottom w:val="0"/>
              <w:divBdr>
                <w:top w:val="none" w:sz="0" w:space="0" w:color="auto"/>
                <w:left w:val="none" w:sz="0" w:space="0" w:color="auto"/>
                <w:bottom w:val="none" w:sz="0" w:space="0" w:color="auto"/>
                <w:right w:val="none" w:sz="0" w:space="0" w:color="auto"/>
              </w:divBdr>
              <w:divsChild>
                <w:div w:id="1136221901">
                  <w:marLeft w:val="0"/>
                  <w:marRight w:val="0"/>
                  <w:marTop w:val="0"/>
                  <w:marBottom w:val="0"/>
                  <w:divBdr>
                    <w:top w:val="none" w:sz="0" w:space="0" w:color="auto"/>
                    <w:left w:val="none" w:sz="0" w:space="0" w:color="auto"/>
                    <w:bottom w:val="none" w:sz="0" w:space="0" w:color="auto"/>
                    <w:right w:val="none" w:sz="0" w:space="0" w:color="auto"/>
                  </w:divBdr>
                </w:div>
                <w:div w:id="20097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465240">
      <w:bodyDiv w:val="1"/>
      <w:marLeft w:val="0"/>
      <w:marRight w:val="0"/>
      <w:marTop w:val="0"/>
      <w:marBottom w:val="0"/>
      <w:divBdr>
        <w:top w:val="none" w:sz="0" w:space="0" w:color="auto"/>
        <w:left w:val="none" w:sz="0" w:space="0" w:color="auto"/>
        <w:bottom w:val="none" w:sz="0" w:space="0" w:color="auto"/>
        <w:right w:val="none" w:sz="0" w:space="0" w:color="auto"/>
      </w:divBdr>
      <w:divsChild>
        <w:div w:id="1999185988">
          <w:marLeft w:val="0"/>
          <w:marRight w:val="0"/>
          <w:marTop w:val="0"/>
          <w:marBottom w:val="0"/>
          <w:divBdr>
            <w:top w:val="none" w:sz="0" w:space="0" w:color="auto"/>
            <w:left w:val="none" w:sz="0" w:space="0" w:color="auto"/>
            <w:bottom w:val="none" w:sz="0" w:space="0" w:color="auto"/>
            <w:right w:val="none" w:sz="0" w:space="0" w:color="auto"/>
          </w:divBdr>
          <w:divsChild>
            <w:div w:id="1756979396">
              <w:marLeft w:val="0"/>
              <w:marRight w:val="0"/>
              <w:marTop w:val="0"/>
              <w:marBottom w:val="0"/>
              <w:divBdr>
                <w:top w:val="none" w:sz="0" w:space="0" w:color="auto"/>
                <w:left w:val="none" w:sz="0" w:space="0" w:color="auto"/>
                <w:bottom w:val="none" w:sz="0" w:space="0" w:color="auto"/>
                <w:right w:val="none" w:sz="0" w:space="0" w:color="auto"/>
              </w:divBdr>
            </w:div>
          </w:divsChild>
        </w:div>
        <w:div w:id="1217549256">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0725473">
      <w:bodyDiv w:val="1"/>
      <w:marLeft w:val="0"/>
      <w:marRight w:val="0"/>
      <w:marTop w:val="0"/>
      <w:marBottom w:val="0"/>
      <w:divBdr>
        <w:top w:val="none" w:sz="0" w:space="0" w:color="auto"/>
        <w:left w:val="none" w:sz="0" w:space="0" w:color="auto"/>
        <w:bottom w:val="none" w:sz="0" w:space="0" w:color="auto"/>
        <w:right w:val="none" w:sz="0" w:space="0" w:color="auto"/>
      </w:divBdr>
      <w:divsChild>
        <w:div w:id="549390236">
          <w:marLeft w:val="0"/>
          <w:marRight w:val="0"/>
          <w:marTop w:val="0"/>
          <w:marBottom w:val="0"/>
          <w:divBdr>
            <w:top w:val="single" w:sz="6" w:space="0" w:color="A9AEB1"/>
            <w:left w:val="single" w:sz="6" w:space="0" w:color="A9AEB1"/>
            <w:bottom w:val="single" w:sz="6" w:space="0" w:color="A9AEB1"/>
            <w:right w:val="single" w:sz="6" w:space="0" w:color="A9AEB1"/>
          </w:divBdr>
          <w:divsChild>
            <w:div w:id="1929996800">
              <w:marLeft w:val="0"/>
              <w:marRight w:val="0"/>
              <w:marTop w:val="0"/>
              <w:marBottom w:val="0"/>
              <w:divBdr>
                <w:top w:val="none" w:sz="0" w:space="0" w:color="auto"/>
                <w:left w:val="none" w:sz="0" w:space="0" w:color="auto"/>
                <w:bottom w:val="none" w:sz="0" w:space="0" w:color="auto"/>
                <w:right w:val="none" w:sz="0" w:space="0" w:color="auto"/>
              </w:divBdr>
              <w:divsChild>
                <w:div w:id="103608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5625">
          <w:marLeft w:val="0"/>
          <w:marRight w:val="0"/>
          <w:marTop w:val="0"/>
          <w:marBottom w:val="0"/>
          <w:divBdr>
            <w:top w:val="single" w:sz="6" w:space="0" w:color="A9AEB1"/>
            <w:left w:val="single" w:sz="6" w:space="0" w:color="A9AEB1"/>
            <w:bottom w:val="single" w:sz="6" w:space="0" w:color="A9AEB1"/>
            <w:right w:val="single" w:sz="6" w:space="0" w:color="A9AEB1"/>
          </w:divBdr>
          <w:divsChild>
            <w:div w:id="2009865943">
              <w:marLeft w:val="0"/>
              <w:marRight w:val="0"/>
              <w:marTop w:val="0"/>
              <w:marBottom w:val="0"/>
              <w:divBdr>
                <w:top w:val="none" w:sz="0" w:space="0" w:color="auto"/>
                <w:left w:val="none" w:sz="0" w:space="0" w:color="auto"/>
                <w:bottom w:val="none" w:sz="0" w:space="0" w:color="auto"/>
                <w:right w:val="none" w:sz="0" w:space="0" w:color="auto"/>
              </w:divBdr>
            </w:div>
          </w:divsChild>
        </w:div>
        <w:div w:id="645859223">
          <w:marLeft w:val="0"/>
          <w:marRight w:val="0"/>
          <w:marTop w:val="0"/>
          <w:marBottom w:val="0"/>
          <w:divBdr>
            <w:top w:val="single" w:sz="6" w:space="0" w:color="A9AEB1"/>
            <w:left w:val="single" w:sz="6" w:space="0" w:color="A9AEB1"/>
            <w:bottom w:val="single" w:sz="6" w:space="0" w:color="A9AEB1"/>
            <w:right w:val="single" w:sz="6" w:space="0" w:color="A9AEB1"/>
          </w:divBdr>
          <w:divsChild>
            <w:div w:id="1791315541">
              <w:marLeft w:val="0"/>
              <w:marRight w:val="0"/>
              <w:marTop w:val="0"/>
              <w:marBottom w:val="0"/>
              <w:divBdr>
                <w:top w:val="none" w:sz="0" w:space="0" w:color="auto"/>
                <w:left w:val="none" w:sz="0" w:space="0" w:color="auto"/>
                <w:bottom w:val="none" w:sz="0" w:space="0" w:color="auto"/>
                <w:right w:val="none" w:sz="0" w:space="0" w:color="auto"/>
              </w:divBdr>
              <w:divsChild>
                <w:div w:id="1681159362">
                  <w:marLeft w:val="0"/>
                  <w:marRight w:val="0"/>
                  <w:marTop w:val="0"/>
                  <w:marBottom w:val="0"/>
                  <w:divBdr>
                    <w:top w:val="none" w:sz="0" w:space="0" w:color="auto"/>
                    <w:left w:val="none" w:sz="0" w:space="0" w:color="auto"/>
                    <w:bottom w:val="none" w:sz="0" w:space="0" w:color="auto"/>
                    <w:right w:val="none" w:sz="0" w:space="0" w:color="auto"/>
                  </w:divBdr>
                </w:div>
                <w:div w:id="1747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5897">
      <w:bodyDiv w:val="1"/>
      <w:marLeft w:val="0"/>
      <w:marRight w:val="0"/>
      <w:marTop w:val="0"/>
      <w:marBottom w:val="0"/>
      <w:divBdr>
        <w:top w:val="none" w:sz="0" w:space="0" w:color="auto"/>
        <w:left w:val="none" w:sz="0" w:space="0" w:color="auto"/>
        <w:bottom w:val="none" w:sz="0" w:space="0" w:color="auto"/>
        <w:right w:val="none" w:sz="0" w:space="0" w:color="auto"/>
      </w:divBdr>
      <w:divsChild>
        <w:div w:id="1434790420">
          <w:marLeft w:val="0"/>
          <w:marRight w:val="0"/>
          <w:marTop w:val="0"/>
          <w:marBottom w:val="0"/>
          <w:divBdr>
            <w:top w:val="none" w:sz="0" w:space="0" w:color="auto"/>
            <w:left w:val="none" w:sz="0" w:space="0" w:color="auto"/>
            <w:bottom w:val="none" w:sz="0" w:space="0" w:color="auto"/>
            <w:right w:val="none" w:sz="0" w:space="0" w:color="auto"/>
          </w:divBdr>
          <w:divsChild>
            <w:div w:id="550118178">
              <w:marLeft w:val="0"/>
              <w:marRight w:val="0"/>
              <w:marTop w:val="0"/>
              <w:marBottom w:val="0"/>
              <w:divBdr>
                <w:top w:val="none" w:sz="0" w:space="0" w:color="auto"/>
                <w:left w:val="none" w:sz="0" w:space="0" w:color="auto"/>
                <w:bottom w:val="none" w:sz="0" w:space="0" w:color="auto"/>
                <w:right w:val="none" w:sz="0" w:space="0" w:color="auto"/>
              </w:divBdr>
              <w:divsChild>
                <w:div w:id="20403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761024">
          <w:marLeft w:val="0"/>
          <w:marRight w:val="0"/>
          <w:marTop w:val="0"/>
          <w:marBottom w:val="0"/>
          <w:divBdr>
            <w:top w:val="none" w:sz="0" w:space="0" w:color="auto"/>
            <w:left w:val="none" w:sz="0" w:space="0" w:color="auto"/>
            <w:bottom w:val="none" w:sz="0" w:space="0" w:color="auto"/>
            <w:right w:val="none" w:sz="0" w:space="0" w:color="auto"/>
          </w:divBdr>
          <w:divsChild>
            <w:div w:id="1395621307">
              <w:marLeft w:val="0"/>
              <w:marRight w:val="0"/>
              <w:marTop w:val="0"/>
              <w:marBottom w:val="0"/>
              <w:divBdr>
                <w:top w:val="none" w:sz="0" w:space="0" w:color="auto"/>
                <w:left w:val="none" w:sz="0" w:space="0" w:color="auto"/>
                <w:bottom w:val="none" w:sz="0" w:space="0" w:color="auto"/>
                <w:right w:val="none" w:sz="0" w:space="0" w:color="auto"/>
              </w:divBdr>
            </w:div>
          </w:divsChild>
        </w:div>
        <w:div w:id="7175175">
          <w:marLeft w:val="0"/>
          <w:marRight w:val="0"/>
          <w:marTop w:val="0"/>
          <w:marBottom w:val="0"/>
          <w:divBdr>
            <w:top w:val="none" w:sz="0" w:space="0" w:color="auto"/>
            <w:left w:val="none" w:sz="0" w:space="0" w:color="auto"/>
            <w:bottom w:val="none" w:sz="0" w:space="0" w:color="auto"/>
            <w:right w:val="none" w:sz="0" w:space="0" w:color="auto"/>
          </w:divBdr>
          <w:divsChild>
            <w:div w:id="200291138">
              <w:marLeft w:val="0"/>
              <w:marRight w:val="0"/>
              <w:marTop w:val="0"/>
              <w:marBottom w:val="0"/>
              <w:divBdr>
                <w:top w:val="none" w:sz="0" w:space="0" w:color="auto"/>
                <w:left w:val="none" w:sz="0" w:space="0" w:color="auto"/>
                <w:bottom w:val="none" w:sz="0" w:space="0" w:color="auto"/>
                <w:right w:val="none" w:sz="0" w:space="0" w:color="auto"/>
              </w:divBdr>
              <w:divsChild>
                <w:div w:id="116145209">
                  <w:marLeft w:val="0"/>
                  <w:marRight w:val="0"/>
                  <w:marTop w:val="0"/>
                  <w:marBottom w:val="0"/>
                  <w:divBdr>
                    <w:top w:val="none" w:sz="0" w:space="0" w:color="auto"/>
                    <w:left w:val="none" w:sz="0" w:space="0" w:color="auto"/>
                    <w:bottom w:val="none" w:sz="0" w:space="0" w:color="auto"/>
                    <w:right w:val="none" w:sz="0" w:space="0" w:color="auto"/>
                  </w:divBdr>
                </w:div>
                <w:div w:id="20467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160652">
      <w:bodyDiv w:val="1"/>
      <w:marLeft w:val="0"/>
      <w:marRight w:val="0"/>
      <w:marTop w:val="0"/>
      <w:marBottom w:val="0"/>
      <w:divBdr>
        <w:top w:val="none" w:sz="0" w:space="0" w:color="auto"/>
        <w:left w:val="none" w:sz="0" w:space="0" w:color="auto"/>
        <w:bottom w:val="none" w:sz="0" w:space="0" w:color="auto"/>
        <w:right w:val="none" w:sz="0" w:space="0" w:color="auto"/>
      </w:divBdr>
      <w:divsChild>
        <w:div w:id="2019306496">
          <w:marLeft w:val="0"/>
          <w:marRight w:val="0"/>
          <w:marTop w:val="0"/>
          <w:marBottom w:val="0"/>
          <w:divBdr>
            <w:top w:val="none" w:sz="0" w:space="0" w:color="auto"/>
            <w:left w:val="none" w:sz="0" w:space="0" w:color="auto"/>
            <w:bottom w:val="none" w:sz="0" w:space="0" w:color="auto"/>
            <w:right w:val="none" w:sz="0" w:space="0" w:color="auto"/>
          </w:divBdr>
          <w:divsChild>
            <w:div w:id="942103895">
              <w:marLeft w:val="0"/>
              <w:marRight w:val="0"/>
              <w:marTop w:val="0"/>
              <w:marBottom w:val="0"/>
              <w:divBdr>
                <w:top w:val="none" w:sz="0" w:space="0" w:color="auto"/>
                <w:left w:val="none" w:sz="0" w:space="0" w:color="auto"/>
                <w:bottom w:val="none" w:sz="0" w:space="0" w:color="auto"/>
                <w:right w:val="none" w:sz="0" w:space="0" w:color="auto"/>
              </w:divBdr>
              <w:divsChild>
                <w:div w:id="1786656066">
                  <w:marLeft w:val="0"/>
                  <w:marRight w:val="0"/>
                  <w:marTop w:val="0"/>
                  <w:marBottom w:val="0"/>
                  <w:divBdr>
                    <w:top w:val="none" w:sz="0" w:space="0" w:color="auto"/>
                    <w:left w:val="none" w:sz="0" w:space="0" w:color="auto"/>
                    <w:bottom w:val="none" w:sz="0" w:space="0" w:color="auto"/>
                    <w:right w:val="none" w:sz="0" w:space="0" w:color="auto"/>
                  </w:divBdr>
                  <w:divsChild>
                    <w:div w:id="186023467">
                      <w:marLeft w:val="0"/>
                      <w:marRight w:val="0"/>
                      <w:marTop w:val="0"/>
                      <w:marBottom w:val="0"/>
                      <w:divBdr>
                        <w:top w:val="none" w:sz="0" w:space="0" w:color="auto"/>
                        <w:left w:val="none" w:sz="0" w:space="0" w:color="auto"/>
                        <w:bottom w:val="none" w:sz="0" w:space="0" w:color="auto"/>
                        <w:right w:val="none" w:sz="0" w:space="0" w:color="auto"/>
                      </w:divBdr>
                      <w:divsChild>
                        <w:div w:id="80494580">
                          <w:marLeft w:val="0"/>
                          <w:marRight w:val="0"/>
                          <w:marTop w:val="0"/>
                          <w:marBottom w:val="0"/>
                          <w:divBdr>
                            <w:top w:val="none" w:sz="0" w:space="0" w:color="auto"/>
                            <w:left w:val="none" w:sz="0" w:space="0" w:color="auto"/>
                            <w:bottom w:val="none" w:sz="0" w:space="0" w:color="auto"/>
                            <w:right w:val="none" w:sz="0" w:space="0" w:color="auto"/>
                          </w:divBdr>
                          <w:divsChild>
                            <w:div w:id="10637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875763">
          <w:marLeft w:val="0"/>
          <w:marRight w:val="0"/>
          <w:marTop w:val="0"/>
          <w:marBottom w:val="0"/>
          <w:divBdr>
            <w:top w:val="none" w:sz="0" w:space="0" w:color="auto"/>
            <w:left w:val="none" w:sz="0" w:space="0" w:color="auto"/>
            <w:bottom w:val="none" w:sz="0" w:space="0" w:color="auto"/>
            <w:right w:val="none" w:sz="0" w:space="0" w:color="auto"/>
          </w:divBdr>
          <w:divsChild>
            <w:div w:id="526255146">
              <w:marLeft w:val="0"/>
              <w:marRight w:val="0"/>
              <w:marTop w:val="0"/>
              <w:marBottom w:val="0"/>
              <w:divBdr>
                <w:top w:val="none" w:sz="0" w:space="0" w:color="auto"/>
                <w:left w:val="none" w:sz="0" w:space="0" w:color="auto"/>
                <w:bottom w:val="none" w:sz="0" w:space="0" w:color="auto"/>
                <w:right w:val="none" w:sz="0" w:space="0" w:color="auto"/>
              </w:divBdr>
              <w:divsChild>
                <w:div w:id="106705978">
                  <w:marLeft w:val="0"/>
                  <w:marRight w:val="0"/>
                  <w:marTop w:val="0"/>
                  <w:marBottom w:val="0"/>
                  <w:divBdr>
                    <w:top w:val="none" w:sz="0" w:space="0" w:color="auto"/>
                    <w:left w:val="none" w:sz="0" w:space="0" w:color="auto"/>
                    <w:bottom w:val="none" w:sz="0" w:space="0" w:color="auto"/>
                    <w:right w:val="none" w:sz="0" w:space="0" w:color="auto"/>
                  </w:divBdr>
                  <w:divsChild>
                    <w:div w:id="14911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21867">
          <w:marLeft w:val="0"/>
          <w:marRight w:val="0"/>
          <w:marTop w:val="0"/>
          <w:marBottom w:val="0"/>
          <w:divBdr>
            <w:top w:val="none" w:sz="0" w:space="0" w:color="auto"/>
            <w:left w:val="none" w:sz="0" w:space="0" w:color="auto"/>
            <w:bottom w:val="none" w:sz="0" w:space="0" w:color="auto"/>
            <w:right w:val="none" w:sz="0" w:space="0" w:color="auto"/>
          </w:divBdr>
          <w:divsChild>
            <w:div w:id="88698474">
              <w:marLeft w:val="0"/>
              <w:marRight w:val="0"/>
              <w:marTop w:val="0"/>
              <w:marBottom w:val="0"/>
              <w:divBdr>
                <w:top w:val="none" w:sz="0" w:space="0" w:color="auto"/>
                <w:left w:val="none" w:sz="0" w:space="0" w:color="auto"/>
                <w:bottom w:val="none" w:sz="0" w:space="0" w:color="auto"/>
                <w:right w:val="none" w:sz="0" w:space="0" w:color="auto"/>
              </w:divBdr>
              <w:divsChild>
                <w:div w:id="1558665811">
                  <w:marLeft w:val="0"/>
                  <w:marRight w:val="0"/>
                  <w:marTop w:val="0"/>
                  <w:marBottom w:val="0"/>
                  <w:divBdr>
                    <w:top w:val="none" w:sz="0" w:space="0" w:color="auto"/>
                    <w:left w:val="none" w:sz="0" w:space="0" w:color="auto"/>
                    <w:bottom w:val="none" w:sz="0" w:space="0" w:color="auto"/>
                    <w:right w:val="none" w:sz="0" w:space="0" w:color="auto"/>
                  </w:divBdr>
                  <w:divsChild>
                    <w:div w:id="1854372134">
                      <w:marLeft w:val="0"/>
                      <w:marRight w:val="0"/>
                      <w:marTop w:val="0"/>
                      <w:marBottom w:val="0"/>
                      <w:divBdr>
                        <w:top w:val="none" w:sz="0" w:space="0" w:color="auto"/>
                        <w:left w:val="none" w:sz="0" w:space="0" w:color="auto"/>
                        <w:bottom w:val="none" w:sz="0" w:space="0" w:color="auto"/>
                        <w:right w:val="none" w:sz="0" w:space="0" w:color="auto"/>
                      </w:divBdr>
                      <w:divsChild>
                        <w:div w:id="483397252">
                          <w:marLeft w:val="0"/>
                          <w:marRight w:val="0"/>
                          <w:marTop w:val="0"/>
                          <w:marBottom w:val="0"/>
                          <w:divBdr>
                            <w:top w:val="none" w:sz="0" w:space="0" w:color="auto"/>
                            <w:left w:val="none" w:sz="0" w:space="0" w:color="auto"/>
                            <w:bottom w:val="none" w:sz="0" w:space="0" w:color="auto"/>
                            <w:right w:val="none" w:sz="0" w:space="0" w:color="auto"/>
                          </w:divBdr>
                          <w:divsChild>
                            <w:div w:id="1125461323">
                              <w:marLeft w:val="0"/>
                              <w:marRight w:val="0"/>
                              <w:marTop w:val="0"/>
                              <w:marBottom w:val="0"/>
                              <w:divBdr>
                                <w:top w:val="none" w:sz="0" w:space="0" w:color="auto"/>
                                <w:left w:val="none" w:sz="0" w:space="0" w:color="auto"/>
                                <w:bottom w:val="none" w:sz="0" w:space="0" w:color="auto"/>
                                <w:right w:val="none" w:sz="0" w:space="0" w:color="auto"/>
                              </w:divBdr>
                              <w:divsChild>
                                <w:div w:id="124397549">
                                  <w:marLeft w:val="0"/>
                                  <w:marRight w:val="0"/>
                                  <w:marTop w:val="0"/>
                                  <w:marBottom w:val="0"/>
                                  <w:divBdr>
                                    <w:top w:val="none" w:sz="0" w:space="0" w:color="auto"/>
                                    <w:left w:val="none" w:sz="0" w:space="0" w:color="auto"/>
                                    <w:bottom w:val="none" w:sz="0" w:space="0" w:color="auto"/>
                                    <w:right w:val="none" w:sz="0" w:space="0" w:color="auto"/>
                                  </w:divBdr>
                                  <w:divsChild>
                                    <w:div w:id="9737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56771">
                  <w:marLeft w:val="0"/>
                  <w:marRight w:val="0"/>
                  <w:marTop w:val="0"/>
                  <w:marBottom w:val="0"/>
                  <w:divBdr>
                    <w:top w:val="none" w:sz="0" w:space="0" w:color="auto"/>
                    <w:left w:val="none" w:sz="0" w:space="0" w:color="auto"/>
                    <w:bottom w:val="none" w:sz="0" w:space="0" w:color="auto"/>
                    <w:right w:val="none" w:sz="0" w:space="0" w:color="auto"/>
                  </w:divBdr>
                  <w:divsChild>
                    <w:div w:id="62021880">
                      <w:marLeft w:val="0"/>
                      <w:marRight w:val="0"/>
                      <w:marTop w:val="0"/>
                      <w:marBottom w:val="0"/>
                      <w:divBdr>
                        <w:top w:val="none" w:sz="0" w:space="0" w:color="auto"/>
                        <w:left w:val="none" w:sz="0" w:space="0" w:color="auto"/>
                        <w:bottom w:val="none" w:sz="0" w:space="0" w:color="auto"/>
                        <w:right w:val="none" w:sz="0" w:space="0" w:color="auto"/>
                      </w:divBdr>
                      <w:divsChild>
                        <w:div w:id="1082607931">
                          <w:marLeft w:val="0"/>
                          <w:marRight w:val="0"/>
                          <w:marTop w:val="0"/>
                          <w:marBottom w:val="0"/>
                          <w:divBdr>
                            <w:top w:val="none" w:sz="0" w:space="0" w:color="auto"/>
                            <w:left w:val="none" w:sz="0" w:space="0" w:color="auto"/>
                            <w:bottom w:val="none" w:sz="0" w:space="0" w:color="auto"/>
                            <w:right w:val="none" w:sz="0" w:space="0" w:color="auto"/>
                          </w:divBdr>
                          <w:divsChild>
                            <w:div w:id="647781004">
                              <w:marLeft w:val="0"/>
                              <w:marRight w:val="0"/>
                              <w:marTop w:val="0"/>
                              <w:marBottom w:val="0"/>
                              <w:divBdr>
                                <w:top w:val="none" w:sz="0" w:space="0" w:color="auto"/>
                                <w:left w:val="none" w:sz="0" w:space="0" w:color="auto"/>
                                <w:bottom w:val="none" w:sz="0" w:space="0" w:color="auto"/>
                                <w:right w:val="none" w:sz="0" w:space="0" w:color="auto"/>
                              </w:divBdr>
                              <w:divsChild>
                                <w:div w:id="1166483756">
                                  <w:marLeft w:val="0"/>
                                  <w:marRight w:val="0"/>
                                  <w:marTop w:val="0"/>
                                  <w:marBottom w:val="0"/>
                                  <w:divBdr>
                                    <w:top w:val="none" w:sz="0" w:space="0" w:color="auto"/>
                                    <w:left w:val="none" w:sz="0" w:space="0" w:color="auto"/>
                                    <w:bottom w:val="none" w:sz="0" w:space="0" w:color="auto"/>
                                    <w:right w:val="none" w:sz="0" w:space="0" w:color="auto"/>
                                  </w:divBdr>
                                  <w:divsChild>
                                    <w:div w:id="14180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5959">
                  <w:marLeft w:val="0"/>
                  <w:marRight w:val="0"/>
                  <w:marTop w:val="0"/>
                  <w:marBottom w:val="0"/>
                  <w:divBdr>
                    <w:top w:val="none" w:sz="0" w:space="0" w:color="auto"/>
                    <w:left w:val="none" w:sz="0" w:space="0" w:color="auto"/>
                    <w:bottom w:val="none" w:sz="0" w:space="0" w:color="auto"/>
                    <w:right w:val="none" w:sz="0" w:space="0" w:color="auto"/>
                  </w:divBdr>
                  <w:divsChild>
                    <w:div w:id="1679771449">
                      <w:marLeft w:val="0"/>
                      <w:marRight w:val="0"/>
                      <w:marTop w:val="0"/>
                      <w:marBottom w:val="0"/>
                      <w:divBdr>
                        <w:top w:val="none" w:sz="0" w:space="0" w:color="auto"/>
                        <w:left w:val="none" w:sz="0" w:space="0" w:color="auto"/>
                        <w:bottom w:val="none" w:sz="0" w:space="0" w:color="auto"/>
                        <w:right w:val="none" w:sz="0" w:space="0" w:color="auto"/>
                      </w:divBdr>
                      <w:divsChild>
                        <w:div w:id="5047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297190">
          <w:marLeft w:val="0"/>
          <w:marRight w:val="0"/>
          <w:marTop w:val="0"/>
          <w:marBottom w:val="0"/>
          <w:divBdr>
            <w:top w:val="none" w:sz="0" w:space="0" w:color="auto"/>
            <w:left w:val="none" w:sz="0" w:space="0" w:color="auto"/>
            <w:bottom w:val="none" w:sz="0" w:space="0" w:color="auto"/>
            <w:right w:val="none" w:sz="0" w:space="0" w:color="auto"/>
          </w:divBdr>
          <w:divsChild>
            <w:div w:id="760679308">
              <w:marLeft w:val="0"/>
              <w:marRight w:val="0"/>
              <w:marTop w:val="0"/>
              <w:marBottom w:val="0"/>
              <w:divBdr>
                <w:top w:val="none" w:sz="0" w:space="0" w:color="auto"/>
                <w:left w:val="none" w:sz="0" w:space="0" w:color="auto"/>
                <w:bottom w:val="none" w:sz="0" w:space="0" w:color="auto"/>
                <w:right w:val="none" w:sz="0" w:space="0" w:color="auto"/>
              </w:divBdr>
              <w:divsChild>
                <w:div w:id="1217013957">
                  <w:marLeft w:val="0"/>
                  <w:marRight w:val="0"/>
                  <w:marTop w:val="0"/>
                  <w:marBottom w:val="0"/>
                  <w:divBdr>
                    <w:top w:val="none" w:sz="0" w:space="0" w:color="auto"/>
                    <w:left w:val="none" w:sz="0" w:space="0" w:color="auto"/>
                    <w:bottom w:val="none" w:sz="0" w:space="0" w:color="auto"/>
                    <w:right w:val="none" w:sz="0" w:space="0" w:color="auto"/>
                  </w:divBdr>
                  <w:divsChild>
                    <w:div w:id="1874267656">
                      <w:marLeft w:val="0"/>
                      <w:marRight w:val="0"/>
                      <w:marTop w:val="0"/>
                      <w:marBottom w:val="0"/>
                      <w:divBdr>
                        <w:top w:val="none" w:sz="0" w:space="0" w:color="auto"/>
                        <w:left w:val="none" w:sz="0" w:space="0" w:color="auto"/>
                        <w:bottom w:val="none" w:sz="0" w:space="0" w:color="auto"/>
                        <w:right w:val="none" w:sz="0" w:space="0" w:color="auto"/>
                      </w:divBdr>
                      <w:divsChild>
                        <w:div w:id="727654181">
                          <w:marLeft w:val="0"/>
                          <w:marRight w:val="0"/>
                          <w:marTop w:val="0"/>
                          <w:marBottom w:val="0"/>
                          <w:divBdr>
                            <w:top w:val="none" w:sz="0" w:space="0" w:color="auto"/>
                            <w:left w:val="none" w:sz="0" w:space="0" w:color="auto"/>
                            <w:bottom w:val="none" w:sz="0" w:space="0" w:color="auto"/>
                            <w:right w:val="none" w:sz="0" w:space="0" w:color="auto"/>
                          </w:divBdr>
                          <w:divsChild>
                            <w:div w:id="1874078984">
                              <w:marLeft w:val="0"/>
                              <w:marRight w:val="0"/>
                              <w:marTop w:val="0"/>
                              <w:marBottom w:val="0"/>
                              <w:divBdr>
                                <w:top w:val="none" w:sz="0" w:space="0" w:color="auto"/>
                                <w:left w:val="none" w:sz="0" w:space="0" w:color="auto"/>
                                <w:bottom w:val="none" w:sz="0" w:space="0" w:color="auto"/>
                                <w:right w:val="none" w:sz="0" w:space="0" w:color="auto"/>
                              </w:divBdr>
                              <w:divsChild>
                                <w:div w:id="94254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827671">
              <w:marLeft w:val="0"/>
              <w:marRight w:val="0"/>
              <w:marTop w:val="0"/>
              <w:marBottom w:val="0"/>
              <w:divBdr>
                <w:top w:val="none" w:sz="0" w:space="0" w:color="auto"/>
                <w:left w:val="none" w:sz="0" w:space="0" w:color="auto"/>
                <w:bottom w:val="none" w:sz="0" w:space="0" w:color="auto"/>
                <w:right w:val="none" w:sz="0" w:space="0" w:color="auto"/>
              </w:divBdr>
              <w:divsChild>
                <w:div w:id="1271401800">
                  <w:marLeft w:val="0"/>
                  <w:marRight w:val="0"/>
                  <w:marTop w:val="0"/>
                  <w:marBottom w:val="0"/>
                  <w:divBdr>
                    <w:top w:val="none" w:sz="0" w:space="0" w:color="auto"/>
                    <w:left w:val="none" w:sz="0" w:space="0" w:color="auto"/>
                    <w:bottom w:val="none" w:sz="0" w:space="0" w:color="auto"/>
                    <w:right w:val="none" w:sz="0" w:space="0" w:color="auto"/>
                  </w:divBdr>
                  <w:divsChild>
                    <w:div w:id="137576674">
                      <w:marLeft w:val="0"/>
                      <w:marRight w:val="0"/>
                      <w:marTop w:val="0"/>
                      <w:marBottom w:val="0"/>
                      <w:divBdr>
                        <w:top w:val="none" w:sz="0" w:space="0" w:color="auto"/>
                        <w:left w:val="none" w:sz="0" w:space="0" w:color="auto"/>
                        <w:bottom w:val="none" w:sz="0" w:space="0" w:color="auto"/>
                        <w:right w:val="none" w:sz="0" w:space="0" w:color="auto"/>
                      </w:divBdr>
                      <w:divsChild>
                        <w:div w:id="947590049">
                          <w:marLeft w:val="0"/>
                          <w:marRight w:val="0"/>
                          <w:marTop w:val="0"/>
                          <w:marBottom w:val="0"/>
                          <w:divBdr>
                            <w:top w:val="none" w:sz="0" w:space="0" w:color="auto"/>
                            <w:left w:val="none" w:sz="0" w:space="0" w:color="auto"/>
                            <w:bottom w:val="none" w:sz="0" w:space="0" w:color="auto"/>
                            <w:right w:val="none" w:sz="0" w:space="0" w:color="auto"/>
                          </w:divBdr>
                          <w:divsChild>
                            <w:div w:id="1726636017">
                              <w:marLeft w:val="0"/>
                              <w:marRight w:val="0"/>
                              <w:marTop w:val="0"/>
                              <w:marBottom w:val="0"/>
                              <w:divBdr>
                                <w:top w:val="none" w:sz="0" w:space="0" w:color="auto"/>
                                <w:left w:val="none" w:sz="0" w:space="0" w:color="auto"/>
                                <w:bottom w:val="none" w:sz="0" w:space="0" w:color="auto"/>
                                <w:right w:val="none" w:sz="0" w:space="0" w:color="auto"/>
                              </w:divBdr>
                              <w:divsChild>
                                <w:div w:id="6528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231735">
      <w:bodyDiv w:val="1"/>
      <w:marLeft w:val="0"/>
      <w:marRight w:val="0"/>
      <w:marTop w:val="0"/>
      <w:marBottom w:val="0"/>
      <w:divBdr>
        <w:top w:val="none" w:sz="0" w:space="0" w:color="auto"/>
        <w:left w:val="none" w:sz="0" w:space="0" w:color="auto"/>
        <w:bottom w:val="none" w:sz="0" w:space="0" w:color="auto"/>
        <w:right w:val="none" w:sz="0" w:space="0" w:color="auto"/>
      </w:divBdr>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5506705">
      <w:bodyDiv w:val="1"/>
      <w:marLeft w:val="0"/>
      <w:marRight w:val="0"/>
      <w:marTop w:val="0"/>
      <w:marBottom w:val="0"/>
      <w:divBdr>
        <w:top w:val="none" w:sz="0" w:space="0" w:color="auto"/>
        <w:left w:val="none" w:sz="0" w:space="0" w:color="auto"/>
        <w:bottom w:val="none" w:sz="0" w:space="0" w:color="auto"/>
        <w:right w:val="none" w:sz="0" w:space="0" w:color="auto"/>
      </w:divBdr>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6898684">
      <w:bodyDiv w:val="1"/>
      <w:marLeft w:val="0"/>
      <w:marRight w:val="0"/>
      <w:marTop w:val="0"/>
      <w:marBottom w:val="0"/>
      <w:divBdr>
        <w:top w:val="none" w:sz="0" w:space="0" w:color="auto"/>
        <w:left w:val="none" w:sz="0" w:space="0" w:color="auto"/>
        <w:bottom w:val="none" w:sz="0" w:space="0" w:color="auto"/>
        <w:right w:val="none" w:sz="0" w:space="0" w:color="auto"/>
      </w:divBdr>
      <w:divsChild>
        <w:div w:id="53701047">
          <w:marLeft w:val="0"/>
          <w:marRight w:val="0"/>
          <w:marTop w:val="0"/>
          <w:marBottom w:val="0"/>
          <w:divBdr>
            <w:top w:val="single" w:sz="6" w:space="0" w:color="A9AEB1"/>
            <w:left w:val="single" w:sz="6" w:space="0" w:color="A9AEB1"/>
            <w:bottom w:val="single" w:sz="6" w:space="0" w:color="A9AEB1"/>
            <w:right w:val="single" w:sz="6" w:space="0" w:color="A9AEB1"/>
          </w:divBdr>
          <w:divsChild>
            <w:div w:id="1471048034">
              <w:marLeft w:val="0"/>
              <w:marRight w:val="0"/>
              <w:marTop w:val="0"/>
              <w:marBottom w:val="0"/>
              <w:divBdr>
                <w:top w:val="none" w:sz="0" w:space="0" w:color="auto"/>
                <w:left w:val="none" w:sz="0" w:space="0" w:color="auto"/>
                <w:bottom w:val="none" w:sz="0" w:space="0" w:color="auto"/>
                <w:right w:val="none" w:sz="0" w:space="0" w:color="auto"/>
              </w:divBdr>
              <w:divsChild>
                <w:div w:id="75714486">
                  <w:marLeft w:val="0"/>
                  <w:marRight w:val="0"/>
                  <w:marTop w:val="0"/>
                  <w:marBottom w:val="0"/>
                  <w:divBdr>
                    <w:top w:val="none" w:sz="0" w:space="0" w:color="auto"/>
                    <w:left w:val="none" w:sz="0" w:space="0" w:color="auto"/>
                    <w:bottom w:val="none" w:sz="0" w:space="0" w:color="auto"/>
                    <w:right w:val="none" w:sz="0" w:space="0" w:color="auto"/>
                  </w:divBdr>
                </w:div>
                <w:div w:id="17831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18838">
          <w:marLeft w:val="0"/>
          <w:marRight w:val="0"/>
          <w:marTop w:val="0"/>
          <w:marBottom w:val="0"/>
          <w:divBdr>
            <w:top w:val="single" w:sz="6" w:space="0" w:color="A9AEB1"/>
            <w:left w:val="single" w:sz="6" w:space="0" w:color="A9AEB1"/>
            <w:bottom w:val="single" w:sz="6" w:space="0" w:color="A9AEB1"/>
            <w:right w:val="single" w:sz="6" w:space="0" w:color="A9AEB1"/>
          </w:divBdr>
          <w:divsChild>
            <w:div w:id="42874265">
              <w:marLeft w:val="0"/>
              <w:marRight w:val="0"/>
              <w:marTop w:val="0"/>
              <w:marBottom w:val="0"/>
              <w:divBdr>
                <w:top w:val="none" w:sz="0" w:space="0" w:color="auto"/>
                <w:left w:val="none" w:sz="0" w:space="0" w:color="auto"/>
                <w:bottom w:val="none" w:sz="0" w:space="0" w:color="auto"/>
                <w:right w:val="none" w:sz="0" w:space="0" w:color="auto"/>
              </w:divBdr>
            </w:div>
          </w:divsChild>
        </w:div>
        <w:div w:id="1842772418">
          <w:marLeft w:val="0"/>
          <w:marRight w:val="0"/>
          <w:marTop w:val="0"/>
          <w:marBottom w:val="0"/>
          <w:divBdr>
            <w:top w:val="single" w:sz="6" w:space="0" w:color="A9AEB1"/>
            <w:left w:val="single" w:sz="6" w:space="0" w:color="A9AEB1"/>
            <w:bottom w:val="single" w:sz="6" w:space="0" w:color="A9AEB1"/>
            <w:right w:val="single" w:sz="6" w:space="0" w:color="A9AEB1"/>
          </w:divBdr>
          <w:divsChild>
            <w:div w:id="1068848273">
              <w:marLeft w:val="0"/>
              <w:marRight w:val="0"/>
              <w:marTop w:val="0"/>
              <w:marBottom w:val="0"/>
              <w:divBdr>
                <w:top w:val="none" w:sz="0" w:space="0" w:color="auto"/>
                <w:left w:val="none" w:sz="0" w:space="0" w:color="auto"/>
                <w:bottom w:val="none" w:sz="0" w:space="0" w:color="auto"/>
                <w:right w:val="none" w:sz="0" w:space="0" w:color="auto"/>
              </w:divBdr>
              <w:divsChild>
                <w:div w:id="17815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478397">
      <w:bodyDiv w:val="1"/>
      <w:marLeft w:val="0"/>
      <w:marRight w:val="0"/>
      <w:marTop w:val="0"/>
      <w:marBottom w:val="0"/>
      <w:divBdr>
        <w:top w:val="none" w:sz="0" w:space="0" w:color="auto"/>
        <w:left w:val="none" w:sz="0" w:space="0" w:color="auto"/>
        <w:bottom w:val="none" w:sz="0" w:space="0" w:color="auto"/>
        <w:right w:val="none" w:sz="0" w:space="0" w:color="auto"/>
      </w:divBdr>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128915">
      <w:bodyDiv w:val="1"/>
      <w:marLeft w:val="0"/>
      <w:marRight w:val="0"/>
      <w:marTop w:val="0"/>
      <w:marBottom w:val="0"/>
      <w:divBdr>
        <w:top w:val="none" w:sz="0" w:space="0" w:color="auto"/>
        <w:left w:val="none" w:sz="0" w:space="0" w:color="auto"/>
        <w:bottom w:val="none" w:sz="0" w:space="0" w:color="auto"/>
        <w:right w:val="none" w:sz="0" w:space="0" w:color="auto"/>
      </w:divBdr>
    </w:div>
    <w:div w:id="1149397652">
      <w:bodyDiv w:val="1"/>
      <w:marLeft w:val="0"/>
      <w:marRight w:val="0"/>
      <w:marTop w:val="0"/>
      <w:marBottom w:val="0"/>
      <w:divBdr>
        <w:top w:val="none" w:sz="0" w:space="0" w:color="auto"/>
        <w:left w:val="none" w:sz="0" w:space="0" w:color="auto"/>
        <w:bottom w:val="none" w:sz="0" w:space="0" w:color="auto"/>
        <w:right w:val="none" w:sz="0" w:space="0" w:color="auto"/>
      </w:divBdr>
      <w:divsChild>
        <w:div w:id="39673523">
          <w:marLeft w:val="0"/>
          <w:marRight w:val="0"/>
          <w:marTop w:val="0"/>
          <w:marBottom w:val="0"/>
          <w:divBdr>
            <w:top w:val="single" w:sz="6" w:space="0" w:color="A9AEB1"/>
            <w:left w:val="single" w:sz="6" w:space="0" w:color="A9AEB1"/>
            <w:bottom w:val="single" w:sz="6" w:space="0" w:color="A9AEB1"/>
            <w:right w:val="single" w:sz="6" w:space="0" w:color="A9AEB1"/>
          </w:divBdr>
          <w:divsChild>
            <w:div w:id="2024815517">
              <w:marLeft w:val="0"/>
              <w:marRight w:val="0"/>
              <w:marTop w:val="0"/>
              <w:marBottom w:val="0"/>
              <w:divBdr>
                <w:top w:val="none" w:sz="0" w:space="0" w:color="auto"/>
                <w:left w:val="none" w:sz="0" w:space="0" w:color="auto"/>
                <w:bottom w:val="none" w:sz="0" w:space="0" w:color="auto"/>
                <w:right w:val="none" w:sz="0" w:space="0" w:color="auto"/>
              </w:divBdr>
              <w:divsChild>
                <w:div w:id="21111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19785">
          <w:marLeft w:val="0"/>
          <w:marRight w:val="0"/>
          <w:marTop w:val="0"/>
          <w:marBottom w:val="0"/>
          <w:divBdr>
            <w:top w:val="single" w:sz="6" w:space="0" w:color="A9AEB1"/>
            <w:left w:val="single" w:sz="6" w:space="0" w:color="A9AEB1"/>
            <w:bottom w:val="single" w:sz="6" w:space="0" w:color="A9AEB1"/>
            <w:right w:val="single" w:sz="6" w:space="0" w:color="A9AEB1"/>
          </w:divBdr>
          <w:divsChild>
            <w:div w:id="15232882">
              <w:marLeft w:val="0"/>
              <w:marRight w:val="0"/>
              <w:marTop w:val="0"/>
              <w:marBottom w:val="0"/>
              <w:divBdr>
                <w:top w:val="none" w:sz="0" w:space="0" w:color="auto"/>
                <w:left w:val="none" w:sz="0" w:space="0" w:color="auto"/>
                <w:bottom w:val="none" w:sz="0" w:space="0" w:color="auto"/>
                <w:right w:val="none" w:sz="0" w:space="0" w:color="auto"/>
              </w:divBdr>
              <w:divsChild>
                <w:div w:id="604119195">
                  <w:marLeft w:val="0"/>
                  <w:marRight w:val="0"/>
                  <w:marTop w:val="0"/>
                  <w:marBottom w:val="0"/>
                  <w:divBdr>
                    <w:top w:val="none" w:sz="0" w:space="0" w:color="auto"/>
                    <w:left w:val="none" w:sz="0" w:space="0" w:color="auto"/>
                    <w:bottom w:val="none" w:sz="0" w:space="0" w:color="auto"/>
                    <w:right w:val="none" w:sz="0" w:space="0" w:color="auto"/>
                  </w:divBdr>
                </w:div>
                <w:div w:id="12470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4160">
          <w:marLeft w:val="0"/>
          <w:marRight w:val="0"/>
          <w:marTop w:val="0"/>
          <w:marBottom w:val="0"/>
          <w:divBdr>
            <w:top w:val="single" w:sz="6" w:space="0" w:color="A9AEB1"/>
            <w:left w:val="single" w:sz="6" w:space="0" w:color="A9AEB1"/>
            <w:bottom w:val="single" w:sz="6" w:space="0" w:color="A9AEB1"/>
            <w:right w:val="single" w:sz="6" w:space="0" w:color="A9AEB1"/>
          </w:divBdr>
          <w:divsChild>
            <w:div w:id="93579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457991971">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 w:id="2027444122">
          <w:marLeft w:val="0"/>
          <w:marRight w:val="0"/>
          <w:marTop w:val="0"/>
          <w:marBottom w:val="0"/>
          <w:divBdr>
            <w:top w:val="none" w:sz="0" w:space="0" w:color="auto"/>
            <w:left w:val="none" w:sz="0" w:space="0" w:color="auto"/>
            <w:bottom w:val="none" w:sz="0" w:space="0" w:color="auto"/>
            <w:right w:val="none" w:sz="0" w:space="0" w:color="auto"/>
          </w:divBdr>
        </w:div>
      </w:divsChild>
    </w:div>
    <w:div w:id="1150246616">
      <w:bodyDiv w:val="1"/>
      <w:marLeft w:val="0"/>
      <w:marRight w:val="0"/>
      <w:marTop w:val="0"/>
      <w:marBottom w:val="0"/>
      <w:divBdr>
        <w:top w:val="none" w:sz="0" w:space="0" w:color="auto"/>
        <w:left w:val="none" w:sz="0" w:space="0" w:color="auto"/>
        <w:bottom w:val="none" w:sz="0" w:space="0" w:color="auto"/>
        <w:right w:val="none" w:sz="0" w:space="0" w:color="auto"/>
      </w:divBdr>
      <w:divsChild>
        <w:div w:id="605770794">
          <w:marLeft w:val="0"/>
          <w:marRight w:val="0"/>
          <w:marTop w:val="0"/>
          <w:marBottom w:val="0"/>
          <w:divBdr>
            <w:top w:val="single" w:sz="6" w:space="0" w:color="A9AEB1"/>
            <w:left w:val="single" w:sz="6" w:space="0" w:color="A9AEB1"/>
            <w:bottom w:val="single" w:sz="6" w:space="0" w:color="A9AEB1"/>
            <w:right w:val="single" w:sz="6" w:space="0" w:color="A9AEB1"/>
          </w:divBdr>
          <w:divsChild>
            <w:div w:id="662658342">
              <w:marLeft w:val="0"/>
              <w:marRight w:val="0"/>
              <w:marTop w:val="0"/>
              <w:marBottom w:val="0"/>
              <w:divBdr>
                <w:top w:val="none" w:sz="0" w:space="0" w:color="auto"/>
                <w:left w:val="none" w:sz="0" w:space="0" w:color="auto"/>
                <w:bottom w:val="none" w:sz="0" w:space="0" w:color="auto"/>
                <w:right w:val="none" w:sz="0" w:space="0" w:color="auto"/>
              </w:divBdr>
              <w:divsChild>
                <w:div w:id="8154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96564">
          <w:marLeft w:val="0"/>
          <w:marRight w:val="0"/>
          <w:marTop w:val="0"/>
          <w:marBottom w:val="0"/>
          <w:divBdr>
            <w:top w:val="single" w:sz="6" w:space="0" w:color="A9AEB1"/>
            <w:left w:val="single" w:sz="6" w:space="0" w:color="A9AEB1"/>
            <w:bottom w:val="single" w:sz="6" w:space="0" w:color="A9AEB1"/>
            <w:right w:val="single" w:sz="6" w:space="0" w:color="A9AEB1"/>
          </w:divBdr>
          <w:divsChild>
            <w:div w:id="1241452736">
              <w:marLeft w:val="0"/>
              <w:marRight w:val="0"/>
              <w:marTop w:val="0"/>
              <w:marBottom w:val="0"/>
              <w:divBdr>
                <w:top w:val="none" w:sz="0" w:space="0" w:color="auto"/>
                <w:left w:val="none" w:sz="0" w:space="0" w:color="auto"/>
                <w:bottom w:val="none" w:sz="0" w:space="0" w:color="auto"/>
                <w:right w:val="none" w:sz="0" w:space="0" w:color="auto"/>
              </w:divBdr>
            </w:div>
          </w:divsChild>
        </w:div>
        <w:div w:id="1598249508">
          <w:marLeft w:val="0"/>
          <w:marRight w:val="0"/>
          <w:marTop w:val="0"/>
          <w:marBottom w:val="0"/>
          <w:divBdr>
            <w:top w:val="single" w:sz="6" w:space="0" w:color="A9AEB1"/>
            <w:left w:val="single" w:sz="6" w:space="0" w:color="A9AEB1"/>
            <w:bottom w:val="single" w:sz="6" w:space="0" w:color="A9AEB1"/>
            <w:right w:val="single" w:sz="6" w:space="0" w:color="A9AEB1"/>
          </w:divBdr>
          <w:divsChild>
            <w:div w:id="1999846096">
              <w:marLeft w:val="0"/>
              <w:marRight w:val="0"/>
              <w:marTop w:val="0"/>
              <w:marBottom w:val="0"/>
              <w:divBdr>
                <w:top w:val="none" w:sz="0" w:space="0" w:color="auto"/>
                <w:left w:val="none" w:sz="0" w:space="0" w:color="auto"/>
                <w:bottom w:val="none" w:sz="0" w:space="0" w:color="auto"/>
                <w:right w:val="none" w:sz="0" w:space="0" w:color="auto"/>
              </w:divBdr>
              <w:divsChild>
                <w:div w:id="933974738">
                  <w:marLeft w:val="0"/>
                  <w:marRight w:val="0"/>
                  <w:marTop w:val="0"/>
                  <w:marBottom w:val="0"/>
                  <w:divBdr>
                    <w:top w:val="none" w:sz="0" w:space="0" w:color="auto"/>
                    <w:left w:val="none" w:sz="0" w:space="0" w:color="auto"/>
                    <w:bottom w:val="none" w:sz="0" w:space="0" w:color="auto"/>
                    <w:right w:val="none" w:sz="0" w:space="0" w:color="auto"/>
                  </w:divBdr>
                </w:div>
                <w:div w:id="13132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5920">
      <w:bodyDiv w:val="1"/>
      <w:marLeft w:val="0"/>
      <w:marRight w:val="0"/>
      <w:marTop w:val="0"/>
      <w:marBottom w:val="0"/>
      <w:divBdr>
        <w:top w:val="none" w:sz="0" w:space="0" w:color="auto"/>
        <w:left w:val="none" w:sz="0" w:space="0" w:color="auto"/>
        <w:bottom w:val="none" w:sz="0" w:space="0" w:color="auto"/>
        <w:right w:val="none" w:sz="0" w:space="0" w:color="auto"/>
      </w:divBdr>
      <w:divsChild>
        <w:div w:id="468976501">
          <w:marLeft w:val="0"/>
          <w:marRight w:val="0"/>
          <w:marTop w:val="0"/>
          <w:marBottom w:val="0"/>
          <w:divBdr>
            <w:top w:val="single" w:sz="6" w:space="0" w:color="A9AEB1"/>
            <w:left w:val="single" w:sz="6" w:space="0" w:color="A9AEB1"/>
            <w:bottom w:val="single" w:sz="6" w:space="0" w:color="A9AEB1"/>
            <w:right w:val="single" w:sz="6" w:space="0" w:color="A9AEB1"/>
          </w:divBdr>
          <w:divsChild>
            <w:div w:id="274292189">
              <w:marLeft w:val="0"/>
              <w:marRight w:val="0"/>
              <w:marTop w:val="0"/>
              <w:marBottom w:val="0"/>
              <w:divBdr>
                <w:top w:val="none" w:sz="0" w:space="0" w:color="auto"/>
                <w:left w:val="none" w:sz="0" w:space="0" w:color="auto"/>
                <w:bottom w:val="none" w:sz="0" w:space="0" w:color="auto"/>
                <w:right w:val="none" w:sz="0" w:space="0" w:color="auto"/>
              </w:divBdr>
              <w:divsChild>
                <w:div w:id="2528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3003">
          <w:marLeft w:val="0"/>
          <w:marRight w:val="0"/>
          <w:marTop w:val="0"/>
          <w:marBottom w:val="0"/>
          <w:divBdr>
            <w:top w:val="single" w:sz="6" w:space="0" w:color="A9AEB1"/>
            <w:left w:val="single" w:sz="6" w:space="0" w:color="A9AEB1"/>
            <w:bottom w:val="single" w:sz="6" w:space="0" w:color="A9AEB1"/>
            <w:right w:val="single" w:sz="6" w:space="0" w:color="A9AEB1"/>
          </w:divBdr>
          <w:divsChild>
            <w:div w:id="2110001529">
              <w:marLeft w:val="0"/>
              <w:marRight w:val="0"/>
              <w:marTop w:val="0"/>
              <w:marBottom w:val="0"/>
              <w:divBdr>
                <w:top w:val="none" w:sz="0" w:space="0" w:color="auto"/>
                <w:left w:val="none" w:sz="0" w:space="0" w:color="auto"/>
                <w:bottom w:val="none" w:sz="0" w:space="0" w:color="auto"/>
                <w:right w:val="none" w:sz="0" w:space="0" w:color="auto"/>
              </w:divBdr>
              <w:divsChild>
                <w:div w:id="592978388">
                  <w:marLeft w:val="0"/>
                  <w:marRight w:val="0"/>
                  <w:marTop w:val="0"/>
                  <w:marBottom w:val="0"/>
                  <w:divBdr>
                    <w:top w:val="none" w:sz="0" w:space="0" w:color="auto"/>
                    <w:left w:val="none" w:sz="0" w:space="0" w:color="auto"/>
                    <w:bottom w:val="none" w:sz="0" w:space="0" w:color="auto"/>
                    <w:right w:val="none" w:sz="0" w:space="0" w:color="auto"/>
                  </w:divBdr>
                </w:div>
                <w:div w:id="9118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6626">
          <w:marLeft w:val="0"/>
          <w:marRight w:val="0"/>
          <w:marTop w:val="0"/>
          <w:marBottom w:val="0"/>
          <w:divBdr>
            <w:top w:val="single" w:sz="6" w:space="0" w:color="A9AEB1"/>
            <w:left w:val="single" w:sz="6" w:space="0" w:color="A9AEB1"/>
            <w:bottom w:val="single" w:sz="6" w:space="0" w:color="A9AEB1"/>
            <w:right w:val="single" w:sz="6" w:space="0" w:color="A9AEB1"/>
          </w:divBdr>
          <w:divsChild>
            <w:div w:id="15591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837346">
      <w:bodyDiv w:val="1"/>
      <w:marLeft w:val="0"/>
      <w:marRight w:val="0"/>
      <w:marTop w:val="0"/>
      <w:marBottom w:val="0"/>
      <w:divBdr>
        <w:top w:val="none" w:sz="0" w:space="0" w:color="auto"/>
        <w:left w:val="none" w:sz="0" w:space="0" w:color="auto"/>
        <w:bottom w:val="none" w:sz="0" w:space="0" w:color="auto"/>
        <w:right w:val="none" w:sz="0" w:space="0" w:color="auto"/>
      </w:divBdr>
      <w:divsChild>
        <w:div w:id="144443887">
          <w:marLeft w:val="0"/>
          <w:marRight w:val="0"/>
          <w:marTop w:val="0"/>
          <w:marBottom w:val="225"/>
          <w:divBdr>
            <w:top w:val="none" w:sz="0" w:space="0" w:color="auto"/>
            <w:left w:val="none" w:sz="0" w:space="0" w:color="auto"/>
            <w:bottom w:val="single" w:sz="6" w:space="8"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031761">
      <w:bodyDiv w:val="1"/>
      <w:marLeft w:val="0"/>
      <w:marRight w:val="0"/>
      <w:marTop w:val="0"/>
      <w:marBottom w:val="0"/>
      <w:divBdr>
        <w:top w:val="none" w:sz="0" w:space="0" w:color="auto"/>
        <w:left w:val="none" w:sz="0" w:space="0" w:color="auto"/>
        <w:bottom w:val="none" w:sz="0" w:space="0" w:color="auto"/>
        <w:right w:val="none" w:sz="0" w:space="0" w:color="auto"/>
      </w:divBdr>
      <w:divsChild>
        <w:div w:id="556161656">
          <w:marLeft w:val="0"/>
          <w:marRight w:val="0"/>
          <w:marTop w:val="0"/>
          <w:marBottom w:val="0"/>
          <w:divBdr>
            <w:top w:val="single" w:sz="6" w:space="0" w:color="A9AEB1"/>
            <w:left w:val="single" w:sz="6" w:space="0" w:color="A9AEB1"/>
            <w:bottom w:val="single" w:sz="6" w:space="0" w:color="A9AEB1"/>
            <w:right w:val="single" w:sz="6" w:space="0" w:color="A9AEB1"/>
          </w:divBdr>
          <w:divsChild>
            <w:div w:id="187449806">
              <w:marLeft w:val="0"/>
              <w:marRight w:val="0"/>
              <w:marTop w:val="0"/>
              <w:marBottom w:val="0"/>
              <w:divBdr>
                <w:top w:val="none" w:sz="0" w:space="0" w:color="auto"/>
                <w:left w:val="none" w:sz="0" w:space="0" w:color="auto"/>
                <w:bottom w:val="none" w:sz="0" w:space="0" w:color="auto"/>
                <w:right w:val="none" w:sz="0" w:space="0" w:color="auto"/>
              </w:divBdr>
              <w:divsChild>
                <w:div w:id="16900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4821">
          <w:marLeft w:val="0"/>
          <w:marRight w:val="0"/>
          <w:marTop w:val="0"/>
          <w:marBottom w:val="0"/>
          <w:divBdr>
            <w:top w:val="single" w:sz="6" w:space="0" w:color="A9AEB1"/>
            <w:left w:val="single" w:sz="6" w:space="0" w:color="A9AEB1"/>
            <w:bottom w:val="single" w:sz="6" w:space="0" w:color="A9AEB1"/>
            <w:right w:val="single" w:sz="6" w:space="0" w:color="A9AEB1"/>
          </w:divBdr>
          <w:divsChild>
            <w:div w:id="1318609741">
              <w:marLeft w:val="0"/>
              <w:marRight w:val="0"/>
              <w:marTop w:val="0"/>
              <w:marBottom w:val="0"/>
              <w:divBdr>
                <w:top w:val="none" w:sz="0" w:space="0" w:color="auto"/>
                <w:left w:val="none" w:sz="0" w:space="0" w:color="auto"/>
                <w:bottom w:val="none" w:sz="0" w:space="0" w:color="auto"/>
                <w:right w:val="none" w:sz="0" w:space="0" w:color="auto"/>
              </w:divBdr>
              <w:divsChild>
                <w:div w:id="307707927">
                  <w:marLeft w:val="0"/>
                  <w:marRight w:val="0"/>
                  <w:marTop w:val="0"/>
                  <w:marBottom w:val="0"/>
                  <w:divBdr>
                    <w:top w:val="none" w:sz="0" w:space="0" w:color="auto"/>
                    <w:left w:val="none" w:sz="0" w:space="0" w:color="auto"/>
                    <w:bottom w:val="none" w:sz="0" w:space="0" w:color="auto"/>
                    <w:right w:val="none" w:sz="0" w:space="0" w:color="auto"/>
                  </w:divBdr>
                </w:div>
                <w:div w:id="117638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8236">
          <w:marLeft w:val="0"/>
          <w:marRight w:val="0"/>
          <w:marTop w:val="0"/>
          <w:marBottom w:val="0"/>
          <w:divBdr>
            <w:top w:val="single" w:sz="6" w:space="0" w:color="A9AEB1"/>
            <w:left w:val="single" w:sz="6" w:space="0" w:color="A9AEB1"/>
            <w:bottom w:val="single" w:sz="6" w:space="0" w:color="A9AEB1"/>
            <w:right w:val="single" w:sz="6" w:space="0" w:color="A9AEB1"/>
          </w:divBdr>
          <w:divsChild>
            <w:div w:id="16014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5805314">
      <w:bodyDiv w:val="1"/>
      <w:marLeft w:val="0"/>
      <w:marRight w:val="0"/>
      <w:marTop w:val="0"/>
      <w:marBottom w:val="0"/>
      <w:divBdr>
        <w:top w:val="none" w:sz="0" w:space="0" w:color="auto"/>
        <w:left w:val="none" w:sz="0" w:space="0" w:color="auto"/>
        <w:bottom w:val="none" w:sz="0" w:space="0" w:color="auto"/>
        <w:right w:val="none" w:sz="0" w:space="0" w:color="auto"/>
      </w:divBdr>
      <w:divsChild>
        <w:div w:id="645164790">
          <w:marLeft w:val="0"/>
          <w:marRight w:val="0"/>
          <w:marTop w:val="0"/>
          <w:marBottom w:val="0"/>
          <w:divBdr>
            <w:top w:val="single" w:sz="6" w:space="0" w:color="A9AEB1"/>
            <w:left w:val="single" w:sz="6" w:space="0" w:color="A9AEB1"/>
            <w:bottom w:val="single" w:sz="6" w:space="0" w:color="A9AEB1"/>
            <w:right w:val="single" w:sz="6" w:space="0" w:color="A9AEB1"/>
          </w:divBdr>
          <w:divsChild>
            <w:div w:id="1251155264">
              <w:marLeft w:val="0"/>
              <w:marRight w:val="0"/>
              <w:marTop w:val="0"/>
              <w:marBottom w:val="0"/>
              <w:divBdr>
                <w:top w:val="none" w:sz="0" w:space="0" w:color="auto"/>
                <w:left w:val="none" w:sz="0" w:space="0" w:color="auto"/>
                <w:bottom w:val="none" w:sz="0" w:space="0" w:color="auto"/>
                <w:right w:val="none" w:sz="0" w:space="0" w:color="auto"/>
              </w:divBdr>
              <w:divsChild>
                <w:div w:id="20544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8173">
          <w:marLeft w:val="0"/>
          <w:marRight w:val="0"/>
          <w:marTop w:val="0"/>
          <w:marBottom w:val="0"/>
          <w:divBdr>
            <w:top w:val="single" w:sz="6" w:space="0" w:color="A9AEB1"/>
            <w:left w:val="single" w:sz="6" w:space="0" w:color="A9AEB1"/>
            <w:bottom w:val="single" w:sz="6" w:space="0" w:color="A9AEB1"/>
            <w:right w:val="single" w:sz="6" w:space="0" w:color="A9AEB1"/>
          </w:divBdr>
          <w:divsChild>
            <w:div w:id="586501061">
              <w:marLeft w:val="0"/>
              <w:marRight w:val="0"/>
              <w:marTop w:val="0"/>
              <w:marBottom w:val="0"/>
              <w:divBdr>
                <w:top w:val="none" w:sz="0" w:space="0" w:color="auto"/>
                <w:left w:val="none" w:sz="0" w:space="0" w:color="auto"/>
                <w:bottom w:val="none" w:sz="0" w:space="0" w:color="auto"/>
                <w:right w:val="none" w:sz="0" w:space="0" w:color="auto"/>
              </w:divBdr>
            </w:div>
          </w:divsChild>
        </w:div>
        <w:div w:id="1637106131">
          <w:marLeft w:val="0"/>
          <w:marRight w:val="0"/>
          <w:marTop w:val="0"/>
          <w:marBottom w:val="0"/>
          <w:divBdr>
            <w:top w:val="single" w:sz="6" w:space="0" w:color="A9AEB1"/>
            <w:left w:val="single" w:sz="6" w:space="0" w:color="A9AEB1"/>
            <w:bottom w:val="single" w:sz="6" w:space="0" w:color="A9AEB1"/>
            <w:right w:val="single" w:sz="6" w:space="0" w:color="A9AEB1"/>
          </w:divBdr>
          <w:divsChild>
            <w:div w:id="463894132">
              <w:marLeft w:val="0"/>
              <w:marRight w:val="0"/>
              <w:marTop w:val="0"/>
              <w:marBottom w:val="0"/>
              <w:divBdr>
                <w:top w:val="none" w:sz="0" w:space="0" w:color="auto"/>
                <w:left w:val="none" w:sz="0" w:space="0" w:color="auto"/>
                <w:bottom w:val="none" w:sz="0" w:space="0" w:color="auto"/>
                <w:right w:val="none" w:sz="0" w:space="0" w:color="auto"/>
              </w:divBdr>
              <w:divsChild>
                <w:div w:id="148980956">
                  <w:marLeft w:val="0"/>
                  <w:marRight w:val="0"/>
                  <w:marTop w:val="0"/>
                  <w:marBottom w:val="0"/>
                  <w:divBdr>
                    <w:top w:val="none" w:sz="0" w:space="0" w:color="auto"/>
                    <w:left w:val="none" w:sz="0" w:space="0" w:color="auto"/>
                    <w:bottom w:val="none" w:sz="0" w:space="0" w:color="auto"/>
                    <w:right w:val="none" w:sz="0" w:space="0" w:color="auto"/>
                  </w:divBdr>
                </w:div>
                <w:div w:id="11075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86131">
      <w:bodyDiv w:val="1"/>
      <w:marLeft w:val="0"/>
      <w:marRight w:val="0"/>
      <w:marTop w:val="0"/>
      <w:marBottom w:val="0"/>
      <w:divBdr>
        <w:top w:val="none" w:sz="0" w:space="0" w:color="auto"/>
        <w:left w:val="none" w:sz="0" w:space="0" w:color="auto"/>
        <w:bottom w:val="none" w:sz="0" w:space="0" w:color="auto"/>
        <w:right w:val="none" w:sz="0" w:space="0" w:color="auto"/>
      </w:divBdr>
    </w:div>
    <w:div w:id="1157766713">
      <w:bodyDiv w:val="1"/>
      <w:marLeft w:val="0"/>
      <w:marRight w:val="0"/>
      <w:marTop w:val="0"/>
      <w:marBottom w:val="0"/>
      <w:divBdr>
        <w:top w:val="none" w:sz="0" w:space="0" w:color="auto"/>
        <w:left w:val="none" w:sz="0" w:space="0" w:color="auto"/>
        <w:bottom w:val="none" w:sz="0" w:space="0" w:color="auto"/>
        <w:right w:val="none" w:sz="0" w:space="0" w:color="auto"/>
      </w:divBdr>
      <w:divsChild>
        <w:div w:id="1091971847">
          <w:marLeft w:val="0"/>
          <w:marRight w:val="0"/>
          <w:marTop w:val="0"/>
          <w:marBottom w:val="0"/>
          <w:divBdr>
            <w:top w:val="single" w:sz="6" w:space="0" w:color="A9AEB1"/>
            <w:left w:val="single" w:sz="6" w:space="0" w:color="A9AEB1"/>
            <w:bottom w:val="single" w:sz="6" w:space="0" w:color="A9AEB1"/>
            <w:right w:val="single" w:sz="6" w:space="0" w:color="A9AEB1"/>
          </w:divBdr>
          <w:divsChild>
            <w:div w:id="898907539">
              <w:marLeft w:val="0"/>
              <w:marRight w:val="0"/>
              <w:marTop w:val="0"/>
              <w:marBottom w:val="0"/>
              <w:divBdr>
                <w:top w:val="none" w:sz="0" w:space="0" w:color="auto"/>
                <w:left w:val="none" w:sz="0" w:space="0" w:color="auto"/>
                <w:bottom w:val="none" w:sz="0" w:space="0" w:color="auto"/>
                <w:right w:val="none" w:sz="0" w:space="0" w:color="auto"/>
              </w:divBdr>
              <w:divsChild>
                <w:div w:id="158106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8610">
          <w:marLeft w:val="0"/>
          <w:marRight w:val="0"/>
          <w:marTop w:val="0"/>
          <w:marBottom w:val="0"/>
          <w:divBdr>
            <w:top w:val="single" w:sz="6" w:space="0" w:color="A9AEB1"/>
            <w:left w:val="single" w:sz="6" w:space="0" w:color="A9AEB1"/>
            <w:bottom w:val="single" w:sz="6" w:space="0" w:color="A9AEB1"/>
            <w:right w:val="single" w:sz="6" w:space="0" w:color="A9AEB1"/>
          </w:divBdr>
          <w:divsChild>
            <w:div w:id="1170096411">
              <w:marLeft w:val="0"/>
              <w:marRight w:val="0"/>
              <w:marTop w:val="0"/>
              <w:marBottom w:val="0"/>
              <w:divBdr>
                <w:top w:val="none" w:sz="0" w:space="0" w:color="auto"/>
                <w:left w:val="none" w:sz="0" w:space="0" w:color="auto"/>
                <w:bottom w:val="none" w:sz="0" w:space="0" w:color="auto"/>
                <w:right w:val="none" w:sz="0" w:space="0" w:color="auto"/>
              </w:divBdr>
            </w:div>
          </w:divsChild>
        </w:div>
        <w:div w:id="1185436543">
          <w:marLeft w:val="0"/>
          <w:marRight w:val="0"/>
          <w:marTop w:val="0"/>
          <w:marBottom w:val="0"/>
          <w:divBdr>
            <w:top w:val="single" w:sz="6" w:space="0" w:color="A9AEB1"/>
            <w:left w:val="single" w:sz="6" w:space="0" w:color="A9AEB1"/>
            <w:bottom w:val="single" w:sz="6" w:space="0" w:color="A9AEB1"/>
            <w:right w:val="single" w:sz="6" w:space="0" w:color="A9AEB1"/>
          </w:divBdr>
          <w:divsChild>
            <w:div w:id="681248190">
              <w:marLeft w:val="0"/>
              <w:marRight w:val="0"/>
              <w:marTop w:val="0"/>
              <w:marBottom w:val="0"/>
              <w:divBdr>
                <w:top w:val="none" w:sz="0" w:space="0" w:color="auto"/>
                <w:left w:val="none" w:sz="0" w:space="0" w:color="auto"/>
                <w:bottom w:val="none" w:sz="0" w:space="0" w:color="auto"/>
                <w:right w:val="none" w:sz="0" w:space="0" w:color="auto"/>
              </w:divBdr>
              <w:divsChild>
                <w:div w:id="1991058648">
                  <w:marLeft w:val="0"/>
                  <w:marRight w:val="0"/>
                  <w:marTop w:val="0"/>
                  <w:marBottom w:val="0"/>
                  <w:divBdr>
                    <w:top w:val="none" w:sz="0" w:space="0" w:color="auto"/>
                    <w:left w:val="none" w:sz="0" w:space="0" w:color="auto"/>
                    <w:bottom w:val="none" w:sz="0" w:space="0" w:color="auto"/>
                    <w:right w:val="none" w:sz="0" w:space="0" w:color="auto"/>
                  </w:divBdr>
                </w:div>
                <w:div w:id="2143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37995">
      <w:bodyDiv w:val="1"/>
      <w:marLeft w:val="0"/>
      <w:marRight w:val="0"/>
      <w:marTop w:val="0"/>
      <w:marBottom w:val="0"/>
      <w:divBdr>
        <w:top w:val="none" w:sz="0" w:space="0" w:color="auto"/>
        <w:left w:val="none" w:sz="0" w:space="0" w:color="auto"/>
        <w:bottom w:val="none" w:sz="0" w:space="0" w:color="auto"/>
        <w:right w:val="none" w:sz="0" w:space="0" w:color="auto"/>
      </w:divBdr>
      <w:divsChild>
        <w:div w:id="1692608132">
          <w:marLeft w:val="0"/>
          <w:marRight w:val="0"/>
          <w:marTop w:val="0"/>
          <w:marBottom w:val="300"/>
          <w:divBdr>
            <w:top w:val="none" w:sz="0" w:space="0" w:color="auto"/>
            <w:left w:val="none" w:sz="0" w:space="0" w:color="auto"/>
            <w:bottom w:val="single" w:sz="24" w:space="15" w:color="F6F9FD"/>
            <w:right w:val="none" w:sz="0" w:space="0" w:color="auto"/>
          </w:divBdr>
          <w:divsChild>
            <w:div w:id="138153247">
              <w:marLeft w:val="0"/>
              <w:marRight w:val="0"/>
              <w:marTop w:val="0"/>
              <w:marBottom w:val="0"/>
              <w:divBdr>
                <w:top w:val="none" w:sz="0" w:space="0" w:color="auto"/>
                <w:left w:val="none" w:sz="0" w:space="0" w:color="auto"/>
                <w:bottom w:val="none" w:sz="0" w:space="0" w:color="auto"/>
                <w:right w:val="none" w:sz="0" w:space="0" w:color="auto"/>
              </w:divBdr>
              <w:divsChild>
                <w:div w:id="383405215">
                  <w:marLeft w:val="0"/>
                  <w:marRight w:val="0"/>
                  <w:marTop w:val="0"/>
                  <w:marBottom w:val="0"/>
                  <w:divBdr>
                    <w:top w:val="none" w:sz="0" w:space="0" w:color="auto"/>
                    <w:left w:val="none" w:sz="0" w:space="0" w:color="auto"/>
                    <w:bottom w:val="single" w:sz="6" w:space="0" w:color="auto"/>
                    <w:right w:val="none" w:sz="0" w:space="0" w:color="auto"/>
                  </w:divBdr>
                  <w:divsChild>
                    <w:div w:id="1149515560">
                      <w:marLeft w:val="0"/>
                      <w:marRight w:val="0"/>
                      <w:marTop w:val="0"/>
                      <w:marBottom w:val="0"/>
                      <w:divBdr>
                        <w:top w:val="none" w:sz="0" w:space="0" w:color="auto"/>
                        <w:left w:val="none" w:sz="0" w:space="0" w:color="auto"/>
                        <w:bottom w:val="none" w:sz="0" w:space="0" w:color="auto"/>
                        <w:right w:val="none" w:sz="0" w:space="0" w:color="auto"/>
                      </w:divBdr>
                      <w:divsChild>
                        <w:div w:id="517962239">
                          <w:marLeft w:val="0"/>
                          <w:marRight w:val="225"/>
                          <w:marTop w:val="0"/>
                          <w:marBottom w:val="0"/>
                          <w:divBdr>
                            <w:top w:val="none" w:sz="0" w:space="0" w:color="auto"/>
                            <w:left w:val="none" w:sz="0" w:space="0" w:color="auto"/>
                            <w:bottom w:val="none" w:sz="0" w:space="0" w:color="auto"/>
                            <w:right w:val="none" w:sz="0" w:space="0" w:color="auto"/>
                          </w:divBdr>
                        </w:div>
                        <w:div w:id="115879694">
                          <w:marLeft w:val="0"/>
                          <w:marRight w:val="0"/>
                          <w:marTop w:val="0"/>
                          <w:marBottom w:val="0"/>
                          <w:divBdr>
                            <w:top w:val="none" w:sz="0" w:space="0" w:color="auto"/>
                            <w:left w:val="single" w:sz="18" w:space="11" w:color="EEEEEE"/>
                            <w:bottom w:val="none" w:sz="0" w:space="0" w:color="auto"/>
                            <w:right w:val="none" w:sz="0" w:space="0" w:color="auto"/>
                          </w:divBdr>
                          <w:divsChild>
                            <w:div w:id="527911718">
                              <w:marLeft w:val="0"/>
                              <w:marRight w:val="0"/>
                              <w:marTop w:val="0"/>
                              <w:marBottom w:val="0"/>
                              <w:divBdr>
                                <w:top w:val="none" w:sz="0" w:space="0" w:color="auto"/>
                                <w:left w:val="none" w:sz="0" w:space="0" w:color="auto"/>
                                <w:bottom w:val="none" w:sz="0" w:space="0" w:color="auto"/>
                                <w:right w:val="none" w:sz="0" w:space="0" w:color="auto"/>
                              </w:divBdr>
                              <w:divsChild>
                                <w:div w:id="764033539">
                                  <w:marLeft w:val="0"/>
                                  <w:marRight w:val="0"/>
                                  <w:marTop w:val="0"/>
                                  <w:marBottom w:val="150"/>
                                  <w:divBdr>
                                    <w:top w:val="none" w:sz="0" w:space="0" w:color="auto"/>
                                    <w:left w:val="none" w:sz="0" w:space="0" w:color="auto"/>
                                    <w:bottom w:val="none" w:sz="0" w:space="0" w:color="auto"/>
                                    <w:right w:val="none" w:sz="0" w:space="0" w:color="auto"/>
                                  </w:divBdr>
                                  <w:divsChild>
                                    <w:div w:id="1247182816">
                                      <w:marLeft w:val="0"/>
                                      <w:marRight w:val="150"/>
                                      <w:marTop w:val="0"/>
                                      <w:marBottom w:val="0"/>
                                      <w:divBdr>
                                        <w:top w:val="none" w:sz="0" w:space="0" w:color="auto"/>
                                        <w:left w:val="none" w:sz="0" w:space="0" w:color="auto"/>
                                        <w:bottom w:val="none" w:sz="0" w:space="0" w:color="auto"/>
                                        <w:right w:val="none" w:sz="0" w:space="0" w:color="auto"/>
                                      </w:divBdr>
                                    </w:div>
                                    <w:div w:id="1806969306">
                                      <w:marLeft w:val="0"/>
                                      <w:marRight w:val="0"/>
                                      <w:marTop w:val="0"/>
                                      <w:marBottom w:val="0"/>
                                      <w:divBdr>
                                        <w:top w:val="none" w:sz="0" w:space="0" w:color="auto"/>
                                        <w:left w:val="none" w:sz="0" w:space="0" w:color="auto"/>
                                        <w:bottom w:val="none" w:sz="0" w:space="0" w:color="auto"/>
                                        <w:right w:val="none" w:sz="0" w:space="0" w:color="auto"/>
                                      </w:divBdr>
                                    </w:div>
                                  </w:divsChild>
                                </w:div>
                                <w:div w:id="784737190">
                                  <w:marLeft w:val="0"/>
                                  <w:marRight w:val="0"/>
                                  <w:marTop w:val="0"/>
                                  <w:marBottom w:val="225"/>
                                  <w:divBdr>
                                    <w:top w:val="none" w:sz="0" w:space="0" w:color="auto"/>
                                    <w:left w:val="none" w:sz="0" w:space="0" w:color="auto"/>
                                    <w:bottom w:val="none" w:sz="0" w:space="0" w:color="auto"/>
                                    <w:right w:val="none" w:sz="0" w:space="0" w:color="auto"/>
                                  </w:divBdr>
                                </w:div>
                                <w:div w:id="8735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741867">
          <w:marLeft w:val="0"/>
          <w:marRight w:val="0"/>
          <w:marTop w:val="0"/>
          <w:marBottom w:val="300"/>
          <w:divBdr>
            <w:top w:val="none" w:sz="0" w:space="0" w:color="auto"/>
            <w:left w:val="none" w:sz="0" w:space="0" w:color="auto"/>
            <w:bottom w:val="single" w:sz="24" w:space="15" w:color="F6F9FD"/>
            <w:right w:val="none" w:sz="0" w:space="0" w:color="auto"/>
          </w:divBdr>
          <w:divsChild>
            <w:div w:id="1192570073">
              <w:marLeft w:val="0"/>
              <w:marRight w:val="0"/>
              <w:marTop w:val="0"/>
              <w:marBottom w:val="0"/>
              <w:divBdr>
                <w:top w:val="none" w:sz="0" w:space="0" w:color="auto"/>
                <w:left w:val="none" w:sz="0" w:space="0" w:color="auto"/>
                <w:bottom w:val="none" w:sz="0" w:space="0" w:color="auto"/>
                <w:right w:val="none" w:sz="0" w:space="0" w:color="auto"/>
              </w:divBdr>
              <w:divsChild>
                <w:div w:id="1496455382">
                  <w:marLeft w:val="0"/>
                  <w:marRight w:val="0"/>
                  <w:marTop w:val="0"/>
                  <w:marBottom w:val="0"/>
                  <w:divBdr>
                    <w:top w:val="none" w:sz="0" w:space="0" w:color="auto"/>
                    <w:left w:val="none" w:sz="0" w:space="0" w:color="auto"/>
                    <w:bottom w:val="single" w:sz="6" w:space="0" w:color="auto"/>
                    <w:right w:val="none" w:sz="0" w:space="0" w:color="auto"/>
                  </w:divBdr>
                  <w:divsChild>
                    <w:div w:id="1271232576">
                      <w:marLeft w:val="0"/>
                      <w:marRight w:val="0"/>
                      <w:marTop w:val="0"/>
                      <w:marBottom w:val="0"/>
                      <w:divBdr>
                        <w:top w:val="none" w:sz="0" w:space="0" w:color="auto"/>
                        <w:left w:val="none" w:sz="0" w:space="0" w:color="auto"/>
                        <w:bottom w:val="none" w:sz="0" w:space="0" w:color="auto"/>
                        <w:right w:val="none" w:sz="0" w:space="0" w:color="auto"/>
                      </w:divBdr>
                      <w:divsChild>
                        <w:div w:id="531186095">
                          <w:marLeft w:val="0"/>
                          <w:marRight w:val="225"/>
                          <w:marTop w:val="0"/>
                          <w:marBottom w:val="0"/>
                          <w:divBdr>
                            <w:top w:val="none" w:sz="0" w:space="0" w:color="auto"/>
                            <w:left w:val="none" w:sz="0" w:space="0" w:color="auto"/>
                            <w:bottom w:val="none" w:sz="0" w:space="0" w:color="auto"/>
                            <w:right w:val="none" w:sz="0" w:space="0" w:color="auto"/>
                          </w:divBdr>
                        </w:div>
                        <w:div w:id="827326656">
                          <w:marLeft w:val="0"/>
                          <w:marRight w:val="0"/>
                          <w:marTop w:val="0"/>
                          <w:marBottom w:val="0"/>
                          <w:divBdr>
                            <w:top w:val="none" w:sz="0" w:space="0" w:color="auto"/>
                            <w:left w:val="single" w:sz="18" w:space="11" w:color="EEEEEE"/>
                            <w:bottom w:val="none" w:sz="0" w:space="0" w:color="auto"/>
                            <w:right w:val="none" w:sz="0" w:space="0" w:color="auto"/>
                          </w:divBdr>
                          <w:divsChild>
                            <w:div w:id="579945401">
                              <w:marLeft w:val="0"/>
                              <w:marRight w:val="0"/>
                              <w:marTop w:val="0"/>
                              <w:marBottom w:val="0"/>
                              <w:divBdr>
                                <w:top w:val="none" w:sz="0" w:space="0" w:color="auto"/>
                                <w:left w:val="none" w:sz="0" w:space="0" w:color="auto"/>
                                <w:bottom w:val="none" w:sz="0" w:space="0" w:color="auto"/>
                                <w:right w:val="none" w:sz="0" w:space="0" w:color="auto"/>
                              </w:divBdr>
                              <w:divsChild>
                                <w:div w:id="933245971">
                                  <w:marLeft w:val="0"/>
                                  <w:marRight w:val="0"/>
                                  <w:marTop w:val="0"/>
                                  <w:marBottom w:val="150"/>
                                  <w:divBdr>
                                    <w:top w:val="none" w:sz="0" w:space="0" w:color="auto"/>
                                    <w:left w:val="none" w:sz="0" w:space="0" w:color="auto"/>
                                    <w:bottom w:val="none" w:sz="0" w:space="0" w:color="auto"/>
                                    <w:right w:val="none" w:sz="0" w:space="0" w:color="auto"/>
                                  </w:divBdr>
                                  <w:divsChild>
                                    <w:div w:id="1939436430">
                                      <w:marLeft w:val="0"/>
                                      <w:marRight w:val="150"/>
                                      <w:marTop w:val="0"/>
                                      <w:marBottom w:val="0"/>
                                      <w:divBdr>
                                        <w:top w:val="none" w:sz="0" w:space="0" w:color="auto"/>
                                        <w:left w:val="none" w:sz="0" w:space="0" w:color="auto"/>
                                        <w:bottom w:val="none" w:sz="0" w:space="0" w:color="auto"/>
                                        <w:right w:val="none" w:sz="0" w:space="0" w:color="auto"/>
                                      </w:divBdr>
                                    </w:div>
                                    <w:div w:id="1257786608">
                                      <w:marLeft w:val="0"/>
                                      <w:marRight w:val="0"/>
                                      <w:marTop w:val="0"/>
                                      <w:marBottom w:val="0"/>
                                      <w:divBdr>
                                        <w:top w:val="none" w:sz="0" w:space="0" w:color="auto"/>
                                        <w:left w:val="none" w:sz="0" w:space="0" w:color="auto"/>
                                        <w:bottom w:val="none" w:sz="0" w:space="0" w:color="auto"/>
                                        <w:right w:val="none" w:sz="0" w:space="0" w:color="auto"/>
                                      </w:divBdr>
                                    </w:div>
                                  </w:divsChild>
                                </w:div>
                                <w:div w:id="1350721988">
                                  <w:marLeft w:val="0"/>
                                  <w:marRight w:val="0"/>
                                  <w:marTop w:val="0"/>
                                  <w:marBottom w:val="225"/>
                                  <w:divBdr>
                                    <w:top w:val="none" w:sz="0" w:space="0" w:color="auto"/>
                                    <w:left w:val="none" w:sz="0" w:space="0" w:color="auto"/>
                                    <w:bottom w:val="none" w:sz="0" w:space="0" w:color="auto"/>
                                    <w:right w:val="none" w:sz="0" w:space="0" w:color="auto"/>
                                  </w:divBdr>
                                </w:div>
                                <w:div w:id="8037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51505">
          <w:marLeft w:val="0"/>
          <w:marRight w:val="0"/>
          <w:marTop w:val="0"/>
          <w:marBottom w:val="300"/>
          <w:divBdr>
            <w:top w:val="none" w:sz="0" w:space="0" w:color="auto"/>
            <w:left w:val="none" w:sz="0" w:space="0" w:color="auto"/>
            <w:bottom w:val="single" w:sz="24" w:space="15" w:color="F6F9FD"/>
            <w:right w:val="none" w:sz="0" w:space="0" w:color="auto"/>
          </w:divBdr>
          <w:divsChild>
            <w:div w:id="879323144">
              <w:marLeft w:val="0"/>
              <w:marRight w:val="0"/>
              <w:marTop w:val="0"/>
              <w:marBottom w:val="0"/>
              <w:divBdr>
                <w:top w:val="none" w:sz="0" w:space="0" w:color="auto"/>
                <w:left w:val="none" w:sz="0" w:space="0" w:color="auto"/>
                <w:bottom w:val="none" w:sz="0" w:space="0" w:color="auto"/>
                <w:right w:val="none" w:sz="0" w:space="0" w:color="auto"/>
              </w:divBdr>
              <w:divsChild>
                <w:div w:id="2057771254">
                  <w:marLeft w:val="0"/>
                  <w:marRight w:val="0"/>
                  <w:marTop w:val="0"/>
                  <w:marBottom w:val="0"/>
                  <w:divBdr>
                    <w:top w:val="none" w:sz="0" w:space="0" w:color="auto"/>
                    <w:left w:val="none" w:sz="0" w:space="0" w:color="auto"/>
                    <w:bottom w:val="single" w:sz="6" w:space="0" w:color="auto"/>
                    <w:right w:val="none" w:sz="0" w:space="0" w:color="auto"/>
                  </w:divBdr>
                  <w:divsChild>
                    <w:div w:id="753404335">
                      <w:marLeft w:val="0"/>
                      <w:marRight w:val="0"/>
                      <w:marTop w:val="0"/>
                      <w:marBottom w:val="0"/>
                      <w:divBdr>
                        <w:top w:val="none" w:sz="0" w:space="0" w:color="auto"/>
                        <w:left w:val="none" w:sz="0" w:space="0" w:color="auto"/>
                        <w:bottom w:val="none" w:sz="0" w:space="0" w:color="auto"/>
                        <w:right w:val="none" w:sz="0" w:space="0" w:color="auto"/>
                      </w:divBdr>
                      <w:divsChild>
                        <w:div w:id="80104671">
                          <w:marLeft w:val="0"/>
                          <w:marRight w:val="225"/>
                          <w:marTop w:val="0"/>
                          <w:marBottom w:val="0"/>
                          <w:divBdr>
                            <w:top w:val="none" w:sz="0" w:space="0" w:color="auto"/>
                            <w:left w:val="none" w:sz="0" w:space="0" w:color="auto"/>
                            <w:bottom w:val="none" w:sz="0" w:space="0" w:color="auto"/>
                            <w:right w:val="none" w:sz="0" w:space="0" w:color="auto"/>
                          </w:divBdr>
                        </w:div>
                        <w:div w:id="2132624627">
                          <w:marLeft w:val="0"/>
                          <w:marRight w:val="0"/>
                          <w:marTop w:val="0"/>
                          <w:marBottom w:val="0"/>
                          <w:divBdr>
                            <w:top w:val="none" w:sz="0" w:space="0" w:color="auto"/>
                            <w:left w:val="single" w:sz="18" w:space="11" w:color="EEEEEE"/>
                            <w:bottom w:val="none" w:sz="0" w:space="0" w:color="auto"/>
                            <w:right w:val="none" w:sz="0" w:space="0" w:color="auto"/>
                          </w:divBdr>
                          <w:divsChild>
                            <w:div w:id="2003503772">
                              <w:marLeft w:val="0"/>
                              <w:marRight w:val="0"/>
                              <w:marTop w:val="0"/>
                              <w:marBottom w:val="0"/>
                              <w:divBdr>
                                <w:top w:val="none" w:sz="0" w:space="0" w:color="auto"/>
                                <w:left w:val="none" w:sz="0" w:space="0" w:color="auto"/>
                                <w:bottom w:val="none" w:sz="0" w:space="0" w:color="auto"/>
                                <w:right w:val="none" w:sz="0" w:space="0" w:color="auto"/>
                              </w:divBdr>
                              <w:divsChild>
                                <w:div w:id="1667434517">
                                  <w:marLeft w:val="0"/>
                                  <w:marRight w:val="0"/>
                                  <w:marTop w:val="0"/>
                                  <w:marBottom w:val="150"/>
                                  <w:divBdr>
                                    <w:top w:val="none" w:sz="0" w:space="0" w:color="auto"/>
                                    <w:left w:val="none" w:sz="0" w:space="0" w:color="auto"/>
                                    <w:bottom w:val="none" w:sz="0" w:space="0" w:color="auto"/>
                                    <w:right w:val="none" w:sz="0" w:space="0" w:color="auto"/>
                                  </w:divBdr>
                                  <w:divsChild>
                                    <w:div w:id="654530826">
                                      <w:marLeft w:val="0"/>
                                      <w:marRight w:val="150"/>
                                      <w:marTop w:val="0"/>
                                      <w:marBottom w:val="0"/>
                                      <w:divBdr>
                                        <w:top w:val="none" w:sz="0" w:space="0" w:color="auto"/>
                                        <w:left w:val="none" w:sz="0" w:space="0" w:color="auto"/>
                                        <w:bottom w:val="none" w:sz="0" w:space="0" w:color="auto"/>
                                        <w:right w:val="none" w:sz="0" w:space="0" w:color="auto"/>
                                      </w:divBdr>
                                    </w:div>
                                    <w:div w:id="26567276">
                                      <w:marLeft w:val="0"/>
                                      <w:marRight w:val="0"/>
                                      <w:marTop w:val="0"/>
                                      <w:marBottom w:val="0"/>
                                      <w:divBdr>
                                        <w:top w:val="none" w:sz="0" w:space="0" w:color="auto"/>
                                        <w:left w:val="none" w:sz="0" w:space="0" w:color="auto"/>
                                        <w:bottom w:val="none" w:sz="0" w:space="0" w:color="auto"/>
                                        <w:right w:val="none" w:sz="0" w:space="0" w:color="auto"/>
                                      </w:divBdr>
                                    </w:div>
                                  </w:divsChild>
                                </w:div>
                                <w:div w:id="565919431">
                                  <w:marLeft w:val="0"/>
                                  <w:marRight w:val="0"/>
                                  <w:marTop w:val="0"/>
                                  <w:marBottom w:val="225"/>
                                  <w:divBdr>
                                    <w:top w:val="none" w:sz="0" w:space="0" w:color="auto"/>
                                    <w:left w:val="none" w:sz="0" w:space="0" w:color="auto"/>
                                    <w:bottom w:val="none" w:sz="0" w:space="0" w:color="auto"/>
                                    <w:right w:val="none" w:sz="0" w:space="0" w:color="auto"/>
                                  </w:divBdr>
                                </w:div>
                                <w:div w:id="664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181851">
          <w:marLeft w:val="0"/>
          <w:marRight w:val="0"/>
          <w:marTop w:val="0"/>
          <w:marBottom w:val="300"/>
          <w:divBdr>
            <w:top w:val="none" w:sz="0" w:space="0" w:color="auto"/>
            <w:left w:val="none" w:sz="0" w:space="0" w:color="auto"/>
            <w:bottom w:val="single" w:sz="24" w:space="15" w:color="F6F9FD"/>
            <w:right w:val="none" w:sz="0" w:space="0" w:color="auto"/>
          </w:divBdr>
          <w:divsChild>
            <w:div w:id="2028166569">
              <w:marLeft w:val="0"/>
              <w:marRight w:val="0"/>
              <w:marTop w:val="0"/>
              <w:marBottom w:val="0"/>
              <w:divBdr>
                <w:top w:val="none" w:sz="0" w:space="0" w:color="auto"/>
                <w:left w:val="none" w:sz="0" w:space="0" w:color="auto"/>
                <w:bottom w:val="none" w:sz="0" w:space="0" w:color="auto"/>
                <w:right w:val="none" w:sz="0" w:space="0" w:color="auto"/>
              </w:divBdr>
              <w:divsChild>
                <w:div w:id="1689522684">
                  <w:marLeft w:val="0"/>
                  <w:marRight w:val="0"/>
                  <w:marTop w:val="0"/>
                  <w:marBottom w:val="0"/>
                  <w:divBdr>
                    <w:top w:val="none" w:sz="0" w:space="0" w:color="auto"/>
                    <w:left w:val="none" w:sz="0" w:space="0" w:color="auto"/>
                    <w:bottom w:val="single" w:sz="6" w:space="0" w:color="auto"/>
                    <w:right w:val="none" w:sz="0" w:space="0" w:color="auto"/>
                  </w:divBdr>
                  <w:divsChild>
                    <w:div w:id="226306097">
                      <w:marLeft w:val="0"/>
                      <w:marRight w:val="0"/>
                      <w:marTop w:val="0"/>
                      <w:marBottom w:val="0"/>
                      <w:divBdr>
                        <w:top w:val="none" w:sz="0" w:space="0" w:color="auto"/>
                        <w:left w:val="none" w:sz="0" w:space="0" w:color="auto"/>
                        <w:bottom w:val="none" w:sz="0" w:space="0" w:color="auto"/>
                        <w:right w:val="none" w:sz="0" w:space="0" w:color="auto"/>
                      </w:divBdr>
                      <w:divsChild>
                        <w:div w:id="1824732429">
                          <w:marLeft w:val="0"/>
                          <w:marRight w:val="225"/>
                          <w:marTop w:val="0"/>
                          <w:marBottom w:val="0"/>
                          <w:divBdr>
                            <w:top w:val="none" w:sz="0" w:space="0" w:color="auto"/>
                            <w:left w:val="none" w:sz="0" w:space="0" w:color="auto"/>
                            <w:bottom w:val="none" w:sz="0" w:space="0" w:color="auto"/>
                            <w:right w:val="none" w:sz="0" w:space="0" w:color="auto"/>
                          </w:divBdr>
                        </w:div>
                        <w:div w:id="1710257140">
                          <w:marLeft w:val="0"/>
                          <w:marRight w:val="0"/>
                          <w:marTop w:val="0"/>
                          <w:marBottom w:val="0"/>
                          <w:divBdr>
                            <w:top w:val="none" w:sz="0" w:space="0" w:color="auto"/>
                            <w:left w:val="single" w:sz="18" w:space="11" w:color="EEEEEE"/>
                            <w:bottom w:val="none" w:sz="0" w:space="0" w:color="auto"/>
                            <w:right w:val="none" w:sz="0" w:space="0" w:color="auto"/>
                          </w:divBdr>
                          <w:divsChild>
                            <w:div w:id="918444431">
                              <w:marLeft w:val="0"/>
                              <w:marRight w:val="0"/>
                              <w:marTop w:val="0"/>
                              <w:marBottom w:val="0"/>
                              <w:divBdr>
                                <w:top w:val="none" w:sz="0" w:space="0" w:color="auto"/>
                                <w:left w:val="none" w:sz="0" w:space="0" w:color="auto"/>
                                <w:bottom w:val="none" w:sz="0" w:space="0" w:color="auto"/>
                                <w:right w:val="none" w:sz="0" w:space="0" w:color="auto"/>
                              </w:divBdr>
                              <w:divsChild>
                                <w:div w:id="1735349136">
                                  <w:marLeft w:val="0"/>
                                  <w:marRight w:val="0"/>
                                  <w:marTop w:val="0"/>
                                  <w:marBottom w:val="150"/>
                                  <w:divBdr>
                                    <w:top w:val="none" w:sz="0" w:space="0" w:color="auto"/>
                                    <w:left w:val="none" w:sz="0" w:space="0" w:color="auto"/>
                                    <w:bottom w:val="none" w:sz="0" w:space="0" w:color="auto"/>
                                    <w:right w:val="none" w:sz="0" w:space="0" w:color="auto"/>
                                  </w:divBdr>
                                  <w:divsChild>
                                    <w:div w:id="1092361577">
                                      <w:marLeft w:val="0"/>
                                      <w:marRight w:val="150"/>
                                      <w:marTop w:val="0"/>
                                      <w:marBottom w:val="0"/>
                                      <w:divBdr>
                                        <w:top w:val="none" w:sz="0" w:space="0" w:color="auto"/>
                                        <w:left w:val="none" w:sz="0" w:space="0" w:color="auto"/>
                                        <w:bottom w:val="none" w:sz="0" w:space="0" w:color="auto"/>
                                        <w:right w:val="none" w:sz="0" w:space="0" w:color="auto"/>
                                      </w:divBdr>
                                    </w:div>
                                    <w:div w:id="1511870102">
                                      <w:marLeft w:val="0"/>
                                      <w:marRight w:val="0"/>
                                      <w:marTop w:val="0"/>
                                      <w:marBottom w:val="0"/>
                                      <w:divBdr>
                                        <w:top w:val="none" w:sz="0" w:space="0" w:color="auto"/>
                                        <w:left w:val="none" w:sz="0" w:space="0" w:color="auto"/>
                                        <w:bottom w:val="none" w:sz="0" w:space="0" w:color="auto"/>
                                        <w:right w:val="none" w:sz="0" w:space="0" w:color="auto"/>
                                      </w:divBdr>
                                    </w:div>
                                  </w:divsChild>
                                </w:div>
                                <w:div w:id="1395395335">
                                  <w:marLeft w:val="0"/>
                                  <w:marRight w:val="0"/>
                                  <w:marTop w:val="0"/>
                                  <w:marBottom w:val="225"/>
                                  <w:divBdr>
                                    <w:top w:val="none" w:sz="0" w:space="0" w:color="auto"/>
                                    <w:left w:val="none" w:sz="0" w:space="0" w:color="auto"/>
                                    <w:bottom w:val="none" w:sz="0" w:space="0" w:color="auto"/>
                                    <w:right w:val="none" w:sz="0" w:space="0" w:color="auto"/>
                                  </w:divBdr>
                                </w:div>
                                <w:div w:id="5167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704564">
          <w:marLeft w:val="0"/>
          <w:marRight w:val="0"/>
          <w:marTop w:val="0"/>
          <w:marBottom w:val="300"/>
          <w:divBdr>
            <w:top w:val="none" w:sz="0" w:space="0" w:color="auto"/>
            <w:left w:val="none" w:sz="0" w:space="0" w:color="auto"/>
            <w:bottom w:val="single" w:sz="24" w:space="15" w:color="F6F9FD"/>
            <w:right w:val="none" w:sz="0" w:space="0" w:color="auto"/>
          </w:divBdr>
          <w:divsChild>
            <w:div w:id="709763179">
              <w:marLeft w:val="0"/>
              <w:marRight w:val="0"/>
              <w:marTop w:val="0"/>
              <w:marBottom w:val="0"/>
              <w:divBdr>
                <w:top w:val="none" w:sz="0" w:space="0" w:color="auto"/>
                <w:left w:val="none" w:sz="0" w:space="0" w:color="auto"/>
                <w:bottom w:val="none" w:sz="0" w:space="0" w:color="auto"/>
                <w:right w:val="none" w:sz="0" w:space="0" w:color="auto"/>
              </w:divBdr>
              <w:divsChild>
                <w:div w:id="97797543">
                  <w:marLeft w:val="0"/>
                  <w:marRight w:val="0"/>
                  <w:marTop w:val="0"/>
                  <w:marBottom w:val="0"/>
                  <w:divBdr>
                    <w:top w:val="none" w:sz="0" w:space="0" w:color="auto"/>
                    <w:left w:val="none" w:sz="0" w:space="0" w:color="auto"/>
                    <w:bottom w:val="single" w:sz="6" w:space="0" w:color="auto"/>
                    <w:right w:val="none" w:sz="0" w:space="0" w:color="auto"/>
                  </w:divBdr>
                  <w:divsChild>
                    <w:div w:id="164901998">
                      <w:marLeft w:val="0"/>
                      <w:marRight w:val="0"/>
                      <w:marTop w:val="0"/>
                      <w:marBottom w:val="0"/>
                      <w:divBdr>
                        <w:top w:val="none" w:sz="0" w:space="0" w:color="auto"/>
                        <w:left w:val="none" w:sz="0" w:space="0" w:color="auto"/>
                        <w:bottom w:val="none" w:sz="0" w:space="0" w:color="auto"/>
                        <w:right w:val="none" w:sz="0" w:space="0" w:color="auto"/>
                      </w:divBdr>
                      <w:divsChild>
                        <w:div w:id="1075779056">
                          <w:marLeft w:val="0"/>
                          <w:marRight w:val="225"/>
                          <w:marTop w:val="0"/>
                          <w:marBottom w:val="0"/>
                          <w:divBdr>
                            <w:top w:val="none" w:sz="0" w:space="0" w:color="auto"/>
                            <w:left w:val="none" w:sz="0" w:space="0" w:color="auto"/>
                            <w:bottom w:val="none" w:sz="0" w:space="0" w:color="auto"/>
                            <w:right w:val="none" w:sz="0" w:space="0" w:color="auto"/>
                          </w:divBdr>
                        </w:div>
                        <w:div w:id="815877883">
                          <w:marLeft w:val="0"/>
                          <w:marRight w:val="0"/>
                          <w:marTop w:val="0"/>
                          <w:marBottom w:val="0"/>
                          <w:divBdr>
                            <w:top w:val="none" w:sz="0" w:space="0" w:color="auto"/>
                            <w:left w:val="single" w:sz="18" w:space="11" w:color="EEEEEE"/>
                            <w:bottom w:val="none" w:sz="0" w:space="0" w:color="auto"/>
                            <w:right w:val="none" w:sz="0" w:space="0" w:color="auto"/>
                          </w:divBdr>
                          <w:divsChild>
                            <w:div w:id="383451484">
                              <w:marLeft w:val="0"/>
                              <w:marRight w:val="0"/>
                              <w:marTop w:val="0"/>
                              <w:marBottom w:val="0"/>
                              <w:divBdr>
                                <w:top w:val="none" w:sz="0" w:space="0" w:color="auto"/>
                                <w:left w:val="none" w:sz="0" w:space="0" w:color="auto"/>
                                <w:bottom w:val="none" w:sz="0" w:space="0" w:color="auto"/>
                                <w:right w:val="none" w:sz="0" w:space="0" w:color="auto"/>
                              </w:divBdr>
                              <w:divsChild>
                                <w:div w:id="381171923">
                                  <w:marLeft w:val="0"/>
                                  <w:marRight w:val="0"/>
                                  <w:marTop w:val="0"/>
                                  <w:marBottom w:val="150"/>
                                  <w:divBdr>
                                    <w:top w:val="none" w:sz="0" w:space="0" w:color="auto"/>
                                    <w:left w:val="none" w:sz="0" w:space="0" w:color="auto"/>
                                    <w:bottom w:val="none" w:sz="0" w:space="0" w:color="auto"/>
                                    <w:right w:val="none" w:sz="0" w:space="0" w:color="auto"/>
                                  </w:divBdr>
                                  <w:divsChild>
                                    <w:div w:id="594048224">
                                      <w:marLeft w:val="0"/>
                                      <w:marRight w:val="150"/>
                                      <w:marTop w:val="0"/>
                                      <w:marBottom w:val="0"/>
                                      <w:divBdr>
                                        <w:top w:val="none" w:sz="0" w:space="0" w:color="auto"/>
                                        <w:left w:val="none" w:sz="0" w:space="0" w:color="auto"/>
                                        <w:bottom w:val="none" w:sz="0" w:space="0" w:color="auto"/>
                                        <w:right w:val="none" w:sz="0" w:space="0" w:color="auto"/>
                                      </w:divBdr>
                                    </w:div>
                                    <w:div w:id="1822306164">
                                      <w:marLeft w:val="0"/>
                                      <w:marRight w:val="0"/>
                                      <w:marTop w:val="0"/>
                                      <w:marBottom w:val="0"/>
                                      <w:divBdr>
                                        <w:top w:val="none" w:sz="0" w:space="0" w:color="auto"/>
                                        <w:left w:val="none" w:sz="0" w:space="0" w:color="auto"/>
                                        <w:bottom w:val="none" w:sz="0" w:space="0" w:color="auto"/>
                                        <w:right w:val="none" w:sz="0" w:space="0" w:color="auto"/>
                                      </w:divBdr>
                                    </w:div>
                                  </w:divsChild>
                                </w:div>
                                <w:div w:id="228151331">
                                  <w:marLeft w:val="0"/>
                                  <w:marRight w:val="0"/>
                                  <w:marTop w:val="0"/>
                                  <w:marBottom w:val="225"/>
                                  <w:divBdr>
                                    <w:top w:val="none" w:sz="0" w:space="0" w:color="auto"/>
                                    <w:left w:val="none" w:sz="0" w:space="0" w:color="auto"/>
                                    <w:bottom w:val="none" w:sz="0" w:space="0" w:color="auto"/>
                                    <w:right w:val="none" w:sz="0" w:space="0" w:color="auto"/>
                                  </w:divBdr>
                                </w:div>
                                <w:div w:id="16015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360124">
          <w:marLeft w:val="0"/>
          <w:marRight w:val="0"/>
          <w:marTop w:val="0"/>
          <w:marBottom w:val="300"/>
          <w:divBdr>
            <w:top w:val="none" w:sz="0" w:space="0" w:color="auto"/>
            <w:left w:val="none" w:sz="0" w:space="0" w:color="auto"/>
            <w:bottom w:val="single" w:sz="24" w:space="15" w:color="F6F9FD"/>
            <w:right w:val="none" w:sz="0" w:space="0" w:color="auto"/>
          </w:divBdr>
          <w:divsChild>
            <w:div w:id="107705095">
              <w:marLeft w:val="0"/>
              <w:marRight w:val="0"/>
              <w:marTop w:val="0"/>
              <w:marBottom w:val="0"/>
              <w:divBdr>
                <w:top w:val="none" w:sz="0" w:space="0" w:color="auto"/>
                <w:left w:val="none" w:sz="0" w:space="0" w:color="auto"/>
                <w:bottom w:val="none" w:sz="0" w:space="0" w:color="auto"/>
                <w:right w:val="none" w:sz="0" w:space="0" w:color="auto"/>
              </w:divBdr>
              <w:divsChild>
                <w:div w:id="558635186">
                  <w:marLeft w:val="0"/>
                  <w:marRight w:val="0"/>
                  <w:marTop w:val="0"/>
                  <w:marBottom w:val="0"/>
                  <w:divBdr>
                    <w:top w:val="none" w:sz="0" w:space="0" w:color="auto"/>
                    <w:left w:val="none" w:sz="0" w:space="0" w:color="auto"/>
                    <w:bottom w:val="single" w:sz="6" w:space="0" w:color="auto"/>
                    <w:right w:val="none" w:sz="0" w:space="0" w:color="auto"/>
                  </w:divBdr>
                  <w:divsChild>
                    <w:div w:id="1572544068">
                      <w:marLeft w:val="0"/>
                      <w:marRight w:val="0"/>
                      <w:marTop w:val="0"/>
                      <w:marBottom w:val="0"/>
                      <w:divBdr>
                        <w:top w:val="none" w:sz="0" w:space="0" w:color="auto"/>
                        <w:left w:val="none" w:sz="0" w:space="0" w:color="auto"/>
                        <w:bottom w:val="none" w:sz="0" w:space="0" w:color="auto"/>
                        <w:right w:val="none" w:sz="0" w:space="0" w:color="auto"/>
                      </w:divBdr>
                      <w:divsChild>
                        <w:div w:id="1262106630">
                          <w:marLeft w:val="0"/>
                          <w:marRight w:val="225"/>
                          <w:marTop w:val="0"/>
                          <w:marBottom w:val="0"/>
                          <w:divBdr>
                            <w:top w:val="none" w:sz="0" w:space="0" w:color="auto"/>
                            <w:left w:val="none" w:sz="0" w:space="0" w:color="auto"/>
                            <w:bottom w:val="none" w:sz="0" w:space="0" w:color="auto"/>
                            <w:right w:val="none" w:sz="0" w:space="0" w:color="auto"/>
                          </w:divBdr>
                        </w:div>
                        <w:div w:id="1933927160">
                          <w:marLeft w:val="0"/>
                          <w:marRight w:val="0"/>
                          <w:marTop w:val="0"/>
                          <w:marBottom w:val="0"/>
                          <w:divBdr>
                            <w:top w:val="none" w:sz="0" w:space="0" w:color="auto"/>
                            <w:left w:val="single" w:sz="18" w:space="11" w:color="EEEEEE"/>
                            <w:bottom w:val="none" w:sz="0" w:space="0" w:color="auto"/>
                            <w:right w:val="none" w:sz="0" w:space="0" w:color="auto"/>
                          </w:divBdr>
                          <w:divsChild>
                            <w:div w:id="361370278">
                              <w:marLeft w:val="0"/>
                              <w:marRight w:val="0"/>
                              <w:marTop w:val="0"/>
                              <w:marBottom w:val="0"/>
                              <w:divBdr>
                                <w:top w:val="none" w:sz="0" w:space="0" w:color="auto"/>
                                <w:left w:val="none" w:sz="0" w:space="0" w:color="auto"/>
                                <w:bottom w:val="none" w:sz="0" w:space="0" w:color="auto"/>
                                <w:right w:val="none" w:sz="0" w:space="0" w:color="auto"/>
                              </w:divBdr>
                              <w:divsChild>
                                <w:div w:id="347491164">
                                  <w:marLeft w:val="0"/>
                                  <w:marRight w:val="0"/>
                                  <w:marTop w:val="0"/>
                                  <w:marBottom w:val="150"/>
                                  <w:divBdr>
                                    <w:top w:val="none" w:sz="0" w:space="0" w:color="auto"/>
                                    <w:left w:val="none" w:sz="0" w:space="0" w:color="auto"/>
                                    <w:bottom w:val="none" w:sz="0" w:space="0" w:color="auto"/>
                                    <w:right w:val="none" w:sz="0" w:space="0" w:color="auto"/>
                                  </w:divBdr>
                                  <w:divsChild>
                                    <w:div w:id="1768189695">
                                      <w:marLeft w:val="0"/>
                                      <w:marRight w:val="150"/>
                                      <w:marTop w:val="0"/>
                                      <w:marBottom w:val="0"/>
                                      <w:divBdr>
                                        <w:top w:val="none" w:sz="0" w:space="0" w:color="auto"/>
                                        <w:left w:val="none" w:sz="0" w:space="0" w:color="auto"/>
                                        <w:bottom w:val="none" w:sz="0" w:space="0" w:color="auto"/>
                                        <w:right w:val="none" w:sz="0" w:space="0" w:color="auto"/>
                                      </w:divBdr>
                                    </w:div>
                                    <w:div w:id="1375081364">
                                      <w:marLeft w:val="0"/>
                                      <w:marRight w:val="0"/>
                                      <w:marTop w:val="0"/>
                                      <w:marBottom w:val="0"/>
                                      <w:divBdr>
                                        <w:top w:val="none" w:sz="0" w:space="0" w:color="auto"/>
                                        <w:left w:val="none" w:sz="0" w:space="0" w:color="auto"/>
                                        <w:bottom w:val="none" w:sz="0" w:space="0" w:color="auto"/>
                                        <w:right w:val="none" w:sz="0" w:space="0" w:color="auto"/>
                                      </w:divBdr>
                                    </w:div>
                                  </w:divsChild>
                                </w:div>
                                <w:div w:id="885410005">
                                  <w:marLeft w:val="0"/>
                                  <w:marRight w:val="0"/>
                                  <w:marTop w:val="0"/>
                                  <w:marBottom w:val="225"/>
                                  <w:divBdr>
                                    <w:top w:val="none" w:sz="0" w:space="0" w:color="auto"/>
                                    <w:left w:val="none" w:sz="0" w:space="0" w:color="auto"/>
                                    <w:bottom w:val="none" w:sz="0" w:space="0" w:color="auto"/>
                                    <w:right w:val="none" w:sz="0" w:space="0" w:color="auto"/>
                                  </w:divBdr>
                                </w:div>
                                <w:div w:id="10759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093389">
          <w:marLeft w:val="0"/>
          <w:marRight w:val="0"/>
          <w:marTop w:val="0"/>
          <w:marBottom w:val="300"/>
          <w:divBdr>
            <w:top w:val="none" w:sz="0" w:space="0" w:color="auto"/>
            <w:left w:val="none" w:sz="0" w:space="0" w:color="auto"/>
            <w:bottom w:val="single" w:sz="24" w:space="15" w:color="F6F9FD"/>
            <w:right w:val="none" w:sz="0" w:space="0" w:color="auto"/>
          </w:divBdr>
          <w:divsChild>
            <w:div w:id="908423973">
              <w:marLeft w:val="0"/>
              <w:marRight w:val="0"/>
              <w:marTop w:val="0"/>
              <w:marBottom w:val="0"/>
              <w:divBdr>
                <w:top w:val="none" w:sz="0" w:space="0" w:color="auto"/>
                <w:left w:val="none" w:sz="0" w:space="0" w:color="auto"/>
                <w:bottom w:val="none" w:sz="0" w:space="0" w:color="auto"/>
                <w:right w:val="none" w:sz="0" w:space="0" w:color="auto"/>
              </w:divBdr>
              <w:divsChild>
                <w:div w:id="1563328135">
                  <w:marLeft w:val="0"/>
                  <w:marRight w:val="0"/>
                  <w:marTop w:val="0"/>
                  <w:marBottom w:val="0"/>
                  <w:divBdr>
                    <w:top w:val="none" w:sz="0" w:space="0" w:color="auto"/>
                    <w:left w:val="none" w:sz="0" w:space="0" w:color="auto"/>
                    <w:bottom w:val="single" w:sz="6" w:space="0" w:color="auto"/>
                    <w:right w:val="none" w:sz="0" w:space="0" w:color="auto"/>
                  </w:divBdr>
                  <w:divsChild>
                    <w:div w:id="445782650">
                      <w:marLeft w:val="0"/>
                      <w:marRight w:val="0"/>
                      <w:marTop w:val="0"/>
                      <w:marBottom w:val="0"/>
                      <w:divBdr>
                        <w:top w:val="none" w:sz="0" w:space="0" w:color="auto"/>
                        <w:left w:val="none" w:sz="0" w:space="0" w:color="auto"/>
                        <w:bottom w:val="none" w:sz="0" w:space="0" w:color="auto"/>
                        <w:right w:val="none" w:sz="0" w:space="0" w:color="auto"/>
                      </w:divBdr>
                      <w:divsChild>
                        <w:div w:id="604534653">
                          <w:marLeft w:val="0"/>
                          <w:marRight w:val="225"/>
                          <w:marTop w:val="0"/>
                          <w:marBottom w:val="0"/>
                          <w:divBdr>
                            <w:top w:val="none" w:sz="0" w:space="0" w:color="auto"/>
                            <w:left w:val="none" w:sz="0" w:space="0" w:color="auto"/>
                            <w:bottom w:val="none" w:sz="0" w:space="0" w:color="auto"/>
                            <w:right w:val="none" w:sz="0" w:space="0" w:color="auto"/>
                          </w:divBdr>
                        </w:div>
                        <w:div w:id="2056656384">
                          <w:marLeft w:val="0"/>
                          <w:marRight w:val="0"/>
                          <w:marTop w:val="0"/>
                          <w:marBottom w:val="0"/>
                          <w:divBdr>
                            <w:top w:val="none" w:sz="0" w:space="0" w:color="auto"/>
                            <w:left w:val="single" w:sz="18" w:space="11" w:color="EEEEEE"/>
                            <w:bottom w:val="none" w:sz="0" w:space="0" w:color="auto"/>
                            <w:right w:val="none" w:sz="0" w:space="0" w:color="auto"/>
                          </w:divBdr>
                          <w:divsChild>
                            <w:div w:id="887842773">
                              <w:marLeft w:val="0"/>
                              <w:marRight w:val="0"/>
                              <w:marTop w:val="0"/>
                              <w:marBottom w:val="0"/>
                              <w:divBdr>
                                <w:top w:val="none" w:sz="0" w:space="0" w:color="auto"/>
                                <w:left w:val="none" w:sz="0" w:space="0" w:color="auto"/>
                                <w:bottom w:val="none" w:sz="0" w:space="0" w:color="auto"/>
                                <w:right w:val="none" w:sz="0" w:space="0" w:color="auto"/>
                              </w:divBdr>
                              <w:divsChild>
                                <w:div w:id="1182090656">
                                  <w:marLeft w:val="0"/>
                                  <w:marRight w:val="0"/>
                                  <w:marTop w:val="0"/>
                                  <w:marBottom w:val="150"/>
                                  <w:divBdr>
                                    <w:top w:val="none" w:sz="0" w:space="0" w:color="auto"/>
                                    <w:left w:val="none" w:sz="0" w:space="0" w:color="auto"/>
                                    <w:bottom w:val="none" w:sz="0" w:space="0" w:color="auto"/>
                                    <w:right w:val="none" w:sz="0" w:space="0" w:color="auto"/>
                                  </w:divBdr>
                                  <w:divsChild>
                                    <w:div w:id="343164826">
                                      <w:marLeft w:val="0"/>
                                      <w:marRight w:val="150"/>
                                      <w:marTop w:val="0"/>
                                      <w:marBottom w:val="0"/>
                                      <w:divBdr>
                                        <w:top w:val="none" w:sz="0" w:space="0" w:color="auto"/>
                                        <w:left w:val="none" w:sz="0" w:space="0" w:color="auto"/>
                                        <w:bottom w:val="none" w:sz="0" w:space="0" w:color="auto"/>
                                        <w:right w:val="none" w:sz="0" w:space="0" w:color="auto"/>
                                      </w:divBdr>
                                    </w:div>
                                    <w:div w:id="1861552954">
                                      <w:marLeft w:val="0"/>
                                      <w:marRight w:val="0"/>
                                      <w:marTop w:val="0"/>
                                      <w:marBottom w:val="0"/>
                                      <w:divBdr>
                                        <w:top w:val="none" w:sz="0" w:space="0" w:color="auto"/>
                                        <w:left w:val="none" w:sz="0" w:space="0" w:color="auto"/>
                                        <w:bottom w:val="none" w:sz="0" w:space="0" w:color="auto"/>
                                        <w:right w:val="none" w:sz="0" w:space="0" w:color="auto"/>
                                      </w:divBdr>
                                    </w:div>
                                  </w:divsChild>
                                </w:div>
                                <w:div w:id="871193087">
                                  <w:marLeft w:val="0"/>
                                  <w:marRight w:val="0"/>
                                  <w:marTop w:val="0"/>
                                  <w:marBottom w:val="225"/>
                                  <w:divBdr>
                                    <w:top w:val="none" w:sz="0" w:space="0" w:color="auto"/>
                                    <w:left w:val="none" w:sz="0" w:space="0" w:color="auto"/>
                                    <w:bottom w:val="none" w:sz="0" w:space="0" w:color="auto"/>
                                    <w:right w:val="none" w:sz="0" w:space="0" w:color="auto"/>
                                  </w:divBdr>
                                </w:div>
                                <w:div w:id="5053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792771">
          <w:marLeft w:val="0"/>
          <w:marRight w:val="0"/>
          <w:marTop w:val="0"/>
          <w:marBottom w:val="300"/>
          <w:divBdr>
            <w:top w:val="none" w:sz="0" w:space="0" w:color="auto"/>
            <w:left w:val="none" w:sz="0" w:space="0" w:color="auto"/>
            <w:bottom w:val="single" w:sz="24" w:space="15" w:color="F6F9FD"/>
            <w:right w:val="none" w:sz="0" w:space="0" w:color="auto"/>
          </w:divBdr>
          <w:divsChild>
            <w:div w:id="1148981273">
              <w:marLeft w:val="0"/>
              <w:marRight w:val="0"/>
              <w:marTop w:val="0"/>
              <w:marBottom w:val="0"/>
              <w:divBdr>
                <w:top w:val="none" w:sz="0" w:space="0" w:color="auto"/>
                <w:left w:val="none" w:sz="0" w:space="0" w:color="auto"/>
                <w:bottom w:val="none" w:sz="0" w:space="0" w:color="auto"/>
                <w:right w:val="none" w:sz="0" w:space="0" w:color="auto"/>
              </w:divBdr>
              <w:divsChild>
                <w:div w:id="1220701523">
                  <w:marLeft w:val="0"/>
                  <w:marRight w:val="0"/>
                  <w:marTop w:val="0"/>
                  <w:marBottom w:val="0"/>
                  <w:divBdr>
                    <w:top w:val="none" w:sz="0" w:space="0" w:color="auto"/>
                    <w:left w:val="none" w:sz="0" w:space="0" w:color="auto"/>
                    <w:bottom w:val="single" w:sz="6" w:space="0" w:color="auto"/>
                    <w:right w:val="none" w:sz="0" w:space="0" w:color="auto"/>
                  </w:divBdr>
                  <w:divsChild>
                    <w:div w:id="974482378">
                      <w:marLeft w:val="0"/>
                      <w:marRight w:val="0"/>
                      <w:marTop w:val="0"/>
                      <w:marBottom w:val="0"/>
                      <w:divBdr>
                        <w:top w:val="none" w:sz="0" w:space="0" w:color="auto"/>
                        <w:left w:val="none" w:sz="0" w:space="0" w:color="auto"/>
                        <w:bottom w:val="none" w:sz="0" w:space="0" w:color="auto"/>
                        <w:right w:val="none" w:sz="0" w:space="0" w:color="auto"/>
                      </w:divBdr>
                      <w:divsChild>
                        <w:div w:id="345984818">
                          <w:marLeft w:val="0"/>
                          <w:marRight w:val="225"/>
                          <w:marTop w:val="0"/>
                          <w:marBottom w:val="0"/>
                          <w:divBdr>
                            <w:top w:val="none" w:sz="0" w:space="0" w:color="auto"/>
                            <w:left w:val="none" w:sz="0" w:space="0" w:color="auto"/>
                            <w:bottom w:val="none" w:sz="0" w:space="0" w:color="auto"/>
                            <w:right w:val="none" w:sz="0" w:space="0" w:color="auto"/>
                          </w:divBdr>
                        </w:div>
                        <w:div w:id="1510215315">
                          <w:marLeft w:val="0"/>
                          <w:marRight w:val="0"/>
                          <w:marTop w:val="0"/>
                          <w:marBottom w:val="0"/>
                          <w:divBdr>
                            <w:top w:val="none" w:sz="0" w:space="0" w:color="auto"/>
                            <w:left w:val="single" w:sz="18" w:space="11" w:color="EEEEEE"/>
                            <w:bottom w:val="none" w:sz="0" w:space="0" w:color="auto"/>
                            <w:right w:val="none" w:sz="0" w:space="0" w:color="auto"/>
                          </w:divBdr>
                          <w:divsChild>
                            <w:div w:id="940457871">
                              <w:marLeft w:val="0"/>
                              <w:marRight w:val="0"/>
                              <w:marTop w:val="0"/>
                              <w:marBottom w:val="0"/>
                              <w:divBdr>
                                <w:top w:val="none" w:sz="0" w:space="0" w:color="auto"/>
                                <w:left w:val="none" w:sz="0" w:space="0" w:color="auto"/>
                                <w:bottom w:val="none" w:sz="0" w:space="0" w:color="auto"/>
                                <w:right w:val="none" w:sz="0" w:space="0" w:color="auto"/>
                              </w:divBdr>
                              <w:divsChild>
                                <w:div w:id="2133666675">
                                  <w:marLeft w:val="0"/>
                                  <w:marRight w:val="0"/>
                                  <w:marTop w:val="0"/>
                                  <w:marBottom w:val="150"/>
                                  <w:divBdr>
                                    <w:top w:val="none" w:sz="0" w:space="0" w:color="auto"/>
                                    <w:left w:val="none" w:sz="0" w:space="0" w:color="auto"/>
                                    <w:bottom w:val="none" w:sz="0" w:space="0" w:color="auto"/>
                                    <w:right w:val="none" w:sz="0" w:space="0" w:color="auto"/>
                                  </w:divBdr>
                                  <w:divsChild>
                                    <w:div w:id="1447695482">
                                      <w:marLeft w:val="0"/>
                                      <w:marRight w:val="150"/>
                                      <w:marTop w:val="0"/>
                                      <w:marBottom w:val="0"/>
                                      <w:divBdr>
                                        <w:top w:val="none" w:sz="0" w:space="0" w:color="auto"/>
                                        <w:left w:val="none" w:sz="0" w:space="0" w:color="auto"/>
                                        <w:bottom w:val="none" w:sz="0" w:space="0" w:color="auto"/>
                                        <w:right w:val="none" w:sz="0" w:space="0" w:color="auto"/>
                                      </w:divBdr>
                                    </w:div>
                                    <w:div w:id="420378369">
                                      <w:marLeft w:val="0"/>
                                      <w:marRight w:val="0"/>
                                      <w:marTop w:val="0"/>
                                      <w:marBottom w:val="0"/>
                                      <w:divBdr>
                                        <w:top w:val="none" w:sz="0" w:space="0" w:color="auto"/>
                                        <w:left w:val="none" w:sz="0" w:space="0" w:color="auto"/>
                                        <w:bottom w:val="none" w:sz="0" w:space="0" w:color="auto"/>
                                        <w:right w:val="none" w:sz="0" w:space="0" w:color="auto"/>
                                      </w:divBdr>
                                    </w:div>
                                  </w:divsChild>
                                </w:div>
                                <w:div w:id="1795057245">
                                  <w:marLeft w:val="0"/>
                                  <w:marRight w:val="0"/>
                                  <w:marTop w:val="0"/>
                                  <w:marBottom w:val="225"/>
                                  <w:divBdr>
                                    <w:top w:val="none" w:sz="0" w:space="0" w:color="auto"/>
                                    <w:left w:val="none" w:sz="0" w:space="0" w:color="auto"/>
                                    <w:bottom w:val="none" w:sz="0" w:space="0" w:color="auto"/>
                                    <w:right w:val="none" w:sz="0" w:space="0" w:color="auto"/>
                                  </w:divBdr>
                                </w:div>
                                <w:div w:id="7111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53456">
          <w:marLeft w:val="0"/>
          <w:marRight w:val="0"/>
          <w:marTop w:val="0"/>
          <w:marBottom w:val="300"/>
          <w:divBdr>
            <w:top w:val="none" w:sz="0" w:space="0" w:color="auto"/>
            <w:left w:val="none" w:sz="0" w:space="0" w:color="auto"/>
            <w:bottom w:val="single" w:sz="24" w:space="15" w:color="F6F9FD"/>
            <w:right w:val="none" w:sz="0" w:space="0" w:color="auto"/>
          </w:divBdr>
          <w:divsChild>
            <w:div w:id="1488017586">
              <w:marLeft w:val="0"/>
              <w:marRight w:val="0"/>
              <w:marTop w:val="0"/>
              <w:marBottom w:val="0"/>
              <w:divBdr>
                <w:top w:val="none" w:sz="0" w:space="0" w:color="auto"/>
                <w:left w:val="none" w:sz="0" w:space="0" w:color="auto"/>
                <w:bottom w:val="none" w:sz="0" w:space="0" w:color="auto"/>
                <w:right w:val="none" w:sz="0" w:space="0" w:color="auto"/>
              </w:divBdr>
              <w:divsChild>
                <w:div w:id="1694695903">
                  <w:marLeft w:val="0"/>
                  <w:marRight w:val="0"/>
                  <w:marTop w:val="0"/>
                  <w:marBottom w:val="0"/>
                  <w:divBdr>
                    <w:top w:val="none" w:sz="0" w:space="0" w:color="auto"/>
                    <w:left w:val="none" w:sz="0" w:space="0" w:color="auto"/>
                    <w:bottom w:val="single" w:sz="6" w:space="0" w:color="auto"/>
                    <w:right w:val="none" w:sz="0" w:space="0" w:color="auto"/>
                  </w:divBdr>
                  <w:divsChild>
                    <w:div w:id="1263806960">
                      <w:marLeft w:val="0"/>
                      <w:marRight w:val="0"/>
                      <w:marTop w:val="0"/>
                      <w:marBottom w:val="0"/>
                      <w:divBdr>
                        <w:top w:val="none" w:sz="0" w:space="0" w:color="auto"/>
                        <w:left w:val="none" w:sz="0" w:space="0" w:color="auto"/>
                        <w:bottom w:val="none" w:sz="0" w:space="0" w:color="auto"/>
                        <w:right w:val="none" w:sz="0" w:space="0" w:color="auto"/>
                      </w:divBdr>
                      <w:divsChild>
                        <w:div w:id="1299991457">
                          <w:marLeft w:val="0"/>
                          <w:marRight w:val="225"/>
                          <w:marTop w:val="0"/>
                          <w:marBottom w:val="0"/>
                          <w:divBdr>
                            <w:top w:val="none" w:sz="0" w:space="0" w:color="auto"/>
                            <w:left w:val="none" w:sz="0" w:space="0" w:color="auto"/>
                            <w:bottom w:val="none" w:sz="0" w:space="0" w:color="auto"/>
                            <w:right w:val="none" w:sz="0" w:space="0" w:color="auto"/>
                          </w:divBdr>
                        </w:div>
                        <w:div w:id="440760210">
                          <w:marLeft w:val="0"/>
                          <w:marRight w:val="0"/>
                          <w:marTop w:val="0"/>
                          <w:marBottom w:val="0"/>
                          <w:divBdr>
                            <w:top w:val="none" w:sz="0" w:space="0" w:color="auto"/>
                            <w:left w:val="single" w:sz="18" w:space="11" w:color="EEEEEE"/>
                            <w:bottom w:val="none" w:sz="0" w:space="0" w:color="auto"/>
                            <w:right w:val="none" w:sz="0" w:space="0" w:color="auto"/>
                          </w:divBdr>
                          <w:divsChild>
                            <w:div w:id="379087370">
                              <w:marLeft w:val="0"/>
                              <w:marRight w:val="0"/>
                              <w:marTop w:val="0"/>
                              <w:marBottom w:val="0"/>
                              <w:divBdr>
                                <w:top w:val="none" w:sz="0" w:space="0" w:color="auto"/>
                                <w:left w:val="none" w:sz="0" w:space="0" w:color="auto"/>
                                <w:bottom w:val="none" w:sz="0" w:space="0" w:color="auto"/>
                                <w:right w:val="none" w:sz="0" w:space="0" w:color="auto"/>
                              </w:divBdr>
                              <w:divsChild>
                                <w:div w:id="376785862">
                                  <w:marLeft w:val="0"/>
                                  <w:marRight w:val="0"/>
                                  <w:marTop w:val="0"/>
                                  <w:marBottom w:val="150"/>
                                  <w:divBdr>
                                    <w:top w:val="none" w:sz="0" w:space="0" w:color="auto"/>
                                    <w:left w:val="none" w:sz="0" w:space="0" w:color="auto"/>
                                    <w:bottom w:val="none" w:sz="0" w:space="0" w:color="auto"/>
                                    <w:right w:val="none" w:sz="0" w:space="0" w:color="auto"/>
                                  </w:divBdr>
                                  <w:divsChild>
                                    <w:div w:id="280501558">
                                      <w:marLeft w:val="0"/>
                                      <w:marRight w:val="150"/>
                                      <w:marTop w:val="0"/>
                                      <w:marBottom w:val="0"/>
                                      <w:divBdr>
                                        <w:top w:val="none" w:sz="0" w:space="0" w:color="auto"/>
                                        <w:left w:val="none" w:sz="0" w:space="0" w:color="auto"/>
                                        <w:bottom w:val="none" w:sz="0" w:space="0" w:color="auto"/>
                                        <w:right w:val="none" w:sz="0" w:space="0" w:color="auto"/>
                                      </w:divBdr>
                                    </w:div>
                                    <w:div w:id="761337905">
                                      <w:marLeft w:val="0"/>
                                      <w:marRight w:val="0"/>
                                      <w:marTop w:val="0"/>
                                      <w:marBottom w:val="0"/>
                                      <w:divBdr>
                                        <w:top w:val="none" w:sz="0" w:space="0" w:color="auto"/>
                                        <w:left w:val="none" w:sz="0" w:space="0" w:color="auto"/>
                                        <w:bottom w:val="none" w:sz="0" w:space="0" w:color="auto"/>
                                        <w:right w:val="none" w:sz="0" w:space="0" w:color="auto"/>
                                      </w:divBdr>
                                    </w:div>
                                  </w:divsChild>
                                </w:div>
                                <w:div w:id="267589940">
                                  <w:marLeft w:val="0"/>
                                  <w:marRight w:val="0"/>
                                  <w:marTop w:val="0"/>
                                  <w:marBottom w:val="225"/>
                                  <w:divBdr>
                                    <w:top w:val="none" w:sz="0" w:space="0" w:color="auto"/>
                                    <w:left w:val="none" w:sz="0" w:space="0" w:color="auto"/>
                                    <w:bottom w:val="none" w:sz="0" w:space="0" w:color="auto"/>
                                    <w:right w:val="none" w:sz="0" w:space="0" w:color="auto"/>
                                  </w:divBdr>
                                </w:div>
                                <w:div w:id="15920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 w:id="1719667840">
          <w:marLeft w:val="0"/>
          <w:marRight w:val="0"/>
          <w:marTop w:val="0"/>
          <w:marBottom w:val="0"/>
          <w:divBdr>
            <w:top w:val="none" w:sz="0" w:space="0" w:color="auto"/>
            <w:left w:val="none" w:sz="0" w:space="0" w:color="auto"/>
            <w:bottom w:val="none" w:sz="0" w:space="0" w:color="auto"/>
            <w:right w:val="none" w:sz="0" w:space="0" w:color="auto"/>
          </w:divBdr>
        </w:div>
      </w:divsChild>
    </w:div>
    <w:div w:id="1163160763">
      <w:bodyDiv w:val="1"/>
      <w:marLeft w:val="0"/>
      <w:marRight w:val="0"/>
      <w:marTop w:val="0"/>
      <w:marBottom w:val="0"/>
      <w:divBdr>
        <w:top w:val="none" w:sz="0" w:space="0" w:color="auto"/>
        <w:left w:val="none" w:sz="0" w:space="0" w:color="auto"/>
        <w:bottom w:val="none" w:sz="0" w:space="0" w:color="auto"/>
        <w:right w:val="none" w:sz="0" w:space="0" w:color="auto"/>
      </w:divBdr>
      <w:divsChild>
        <w:div w:id="1910379733">
          <w:marLeft w:val="0"/>
          <w:marRight w:val="0"/>
          <w:marTop w:val="0"/>
          <w:marBottom w:val="0"/>
          <w:divBdr>
            <w:top w:val="none" w:sz="0" w:space="0" w:color="auto"/>
            <w:left w:val="none" w:sz="0" w:space="0" w:color="auto"/>
            <w:bottom w:val="none" w:sz="0" w:space="0" w:color="auto"/>
            <w:right w:val="none" w:sz="0" w:space="0" w:color="auto"/>
          </w:divBdr>
          <w:divsChild>
            <w:div w:id="1736658245">
              <w:marLeft w:val="0"/>
              <w:marRight w:val="0"/>
              <w:marTop w:val="0"/>
              <w:marBottom w:val="0"/>
              <w:divBdr>
                <w:top w:val="none" w:sz="0" w:space="0" w:color="auto"/>
                <w:left w:val="none" w:sz="0" w:space="0" w:color="auto"/>
                <w:bottom w:val="none" w:sz="0" w:space="0" w:color="auto"/>
                <w:right w:val="none" w:sz="0" w:space="0" w:color="auto"/>
              </w:divBdr>
              <w:divsChild>
                <w:div w:id="177736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9425">
          <w:marLeft w:val="0"/>
          <w:marRight w:val="0"/>
          <w:marTop w:val="0"/>
          <w:marBottom w:val="0"/>
          <w:divBdr>
            <w:top w:val="none" w:sz="0" w:space="0" w:color="auto"/>
            <w:left w:val="none" w:sz="0" w:space="0" w:color="auto"/>
            <w:bottom w:val="none" w:sz="0" w:space="0" w:color="auto"/>
            <w:right w:val="none" w:sz="0" w:space="0" w:color="auto"/>
          </w:divBdr>
          <w:divsChild>
            <w:div w:id="1892424272">
              <w:marLeft w:val="0"/>
              <w:marRight w:val="0"/>
              <w:marTop w:val="0"/>
              <w:marBottom w:val="0"/>
              <w:divBdr>
                <w:top w:val="none" w:sz="0" w:space="0" w:color="auto"/>
                <w:left w:val="none" w:sz="0" w:space="0" w:color="auto"/>
                <w:bottom w:val="none" w:sz="0" w:space="0" w:color="auto"/>
                <w:right w:val="none" w:sz="0" w:space="0" w:color="auto"/>
              </w:divBdr>
            </w:div>
          </w:divsChild>
        </w:div>
        <w:div w:id="935673599">
          <w:marLeft w:val="0"/>
          <w:marRight w:val="0"/>
          <w:marTop w:val="0"/>
          <w:marBottom w:val="0"/>
          <w:divBdr>
            <w:top w:val="none" w:sz="0" w:space="0" w:color="auto"/>
            <w:left w:val="none" w:sz="0" w:space="0" w:color="auto"/>
            <w:bottom w:val="none" w:sz="0" w:space="0" w:color="auto"/>
            <w:right w:val="none" w:sz="0" w:space="0" w:color="auto"/>
          </w:divBdr>
          <w:divsChild>
            <w:div w:id="1501853506">
              <w:marLeft w:val="0"/>
              <w:marRight w:val="0"/>
              <w:marTop w:val="0"/>
              <w:marBottom w:val="0"/>
              <w:divBdr>
                <w:top w:val="none" w:sz="0" w:space="0" w:color="auto"/>
                <w:left w:val="none" w:sz="0" w:space="0" w:color="auto"/>
                <w:bottom w:val="none" w:sz="0" w:space="0" w:color="auto"/>
                <w:right w:val="none" w:sz="0" w:space="0" w:color="auto"/>
              </w:divBdr>
              <w:divsChild>
                <w:div w:id="1740129173">
                  <w:marLeft w:val="0"/>
                  <w:marRight w:val="0"/>
                  <w:marTop w:val="0"/>
                  <w:marBottom w:val="0"/>
                  <w:divBdr>
                    <w:top w:val="none" w:sz="0" w:space="0" w:color="auto"/>
                    <w:left w:val="none" w:sz="0" w:space="0" w:color="auto"/>
                    <w:bottom w:val="none" w:sz="0" w:space="0" w:color="auto"/>
                    <w:right w:val="none" w:sz="0" w:space="0" w:color="auto"/>
                  </w:divBdr>
                </w:div>
                <w:div w:id="1403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01796">
      <w:bodyDiv w:val="1"/>
      <w:marLeft w:val="0"/>
      <w:marRight w:val="0"/>
      <w:marTop w:val="0"/>
      <w:marBottom w:val="0"/>
      <w:divBdr>
        <w:top w:val="none" w:sz="0" w:space="0" w:color="auto"/>
        <w:left w:val="none" w:sz="0" w:space="0" w:color="auto"/>
        <w:bottom w:val="none" w:sz="0" w:space="0" w:color="auto"/>
        <w:right w:val="none" w:sz="0" w:space="0" w:color="auto"/>
      </w:divBdr>
      <w:divsChild>
        <w:div w:id="2068991966">
          <w:marLeft w:val="0"/>
          <w:marRight w:val="0"/>
          <w:marTop w:val="0"/>
          <w:marBottom w:val="0"/>
          <w:divBdr>
            <w:top w:val="single" w:sz="6" w:space="0" w:color="A9AEB1"/>
            <w:left w:val="single" w:sz="6" w:space="0" w:color="A9AEB1"/>
            <w:bottom w:val="single" w:sz="6" w:space="0" w:color="A9AEB1"/>
            <w:right w:val="single" w:sz="6" w:space="0" w:color="A9AEB1"/>
          </w:divBdr>
          <w:divsChild>
            <w:div w:id="245236572">
              <w:marLeft w:val="0"/>
              <w:marRight w:val="0"/>
              <w:marTop w:val="0"/>
              <w:marBottom w:val="0"/>
              <w:divBdr>
                <w:top w:val="none" w:sz="0" w:space="0" w:color="auto"/>
                <w:left w:val="none" w:sz="0" w:space="0" w:color="auto"/>
                <w:bottom w:val="none" w:sz="0" w:space="0" w:color="auto"/>
                <w:right w:val="none" w:sz="0" w:space="0" w:color="auto"/>
              </w:divBdr>
              <w:divsChild>
                <w:div w:id="19872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8848">
          <w:marLeft w:val="0"/>
          <w:marRight w:val="0"/>
          <w:marTop w:val="0"/>
          <w:marBottom w:val="0"/>
          <w:divBdr>
            <w:top w:val="single" w:sz="6" w:space="0" w:color="A9AEB1"/>
            <w:left w:val="single" w:sz="6" w:space="0" w:color="A9AEB1"/>
            <w:bottom w:val="single" w:sz="6" w:space="0" w:color="A9AEB1"/>
            <w:right w:val="single" w:sz="6" w:space="0" w:color="A9AEB1"/>
          </w:divBdr>
          <w:divsChild>
            <w:div w:id="1969048459">
              <w:marLeft w:val="0"/>
              <w:marRight w:val="0"/>
              <w:marTop w:val="0"/>
              <w:marBottom w:val="0"/>
              <w:divBdr>
                <w:top w:val="none" w:sz="0" w:space="0" w:color="auto"/>
                <w:left w:val="none" w:sz="0" w:space="0" w:color="auto"/>
                <w:bottom w:val="none" w:sz="0" w:space="0" w:color="auto"/>
                <w:right w:val="none" w:sz="0" w:space="0" w:color="auto"/>
              </w:divBdr>
            </w:div>
          </w:divsChild>
        </w:div>
        <w:div w:id="308872047">
          <w:marLeft w:val="0"/>
          <w:marRight w:val="0"/>
          <w:marTop w:val="0"/>
          <w:marBottom w:val="0"/>
          <w:divBdr>
            <w:top w:val="single" w:sz="6" w:space="0" w:color="A9AEB1"/>
            <w:left w:val="single" w:sz="6" w:space="0" w:color="A9AEB1"/>
            <w:bottom w:val="single" w:sz="6" w:space="0" w:color="A9AEB1"/>
            <w:right w:val="single" w:sz="6" w:space="0" w:color="A9AEB1"/>
          </w:divBdr>
          <w:divsChild>
            <w:div w:id="427772783">
              <w:marLeft w:val="0"/>
              <w:marRight w:val="0"/>
              <w:marTop w:val="0"/>
              <w:marBottom w:val="0"/>
              <w:divBdr>
                <w:top w:val="none" w:sz="0" w:space="0" w:color="auto"/>
                <w:left w:val="none" w:sz="0" w:space="0" w:color="auto"/>
                <w:bottom w:val="none" w:sz="0" w:space="0" w:color="auto"/>
                <w:right w:val="none" w:sz="0" w:space="0" w:color="auto"/>
              </w:divBdr>
              <w:divsChild>
                <w:div w:id="1030108317">
                  <w:marLeft w:val="0"/>
                  <w:marRight w:val="0"/>
                  <w:marTop w:val="0"/>
                  <w:marBottom w:val="0"/>
                  <w:divBdr>
                    <w:top w:val="none" w:sz="0" w:space="0" w:color="auto"/>
                    <w:left w:val="none" w:sz="0" w:space="0" w:color="auto"/>
                    <w:bottom w:val="none" w:sz="0" w:space="0" w:color="auto"/>
                    <w:right w:val="none" w:sz="0" w:space="0" w:color="auto"/>
                  </w:divBdr>
                </w:div>
                <w:div w:id="280965732">
                  <w:marLeft w:val="0"/>
                  <w:marRight w:val="0"/>
                  <w:marTop w:val="0"/>
                  <w:marBottom w:val="0"/>
                  <w:divBdr>
                    <w:top w:val="none" w:sz="0" w:space="0" w:color="auto"/>
                    <w:left w:val="none" w:sz="0" w:space="0" w:color="auto"/>
                    <w:bottom w:val="none" w:sz="0" w:space="0" w:color="auto"/>
                    <w:right w:val="none" w:sz="0" w:space="0" w:color="auto"/>
                  </w:divBdr>
                </w:div>
                <w:div w:id="130542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400719">
      <w:bodyDiv w:val="1"/>
      <w:marLeft w:val="0"/>
      <w:marRight w:val="0"/>
      <w:marTop w:val="0"/>
      <w:marBottom w:val="0"/>
      <w:divBdr>
        <w:top w:val="none" w:sz="0" w:space="0" w:color="auto"/>
        <w:left w:val="none" w:sz="0" w:space="0" w:color="auto"/>
        <w:bottom w:val="none" w:sz="0" w:space="0" w:color="auto"/>
        <w:right w:val="none" w:sz="0" w:space="0" w:color="auto"/>
      </w:divBdr>
      <w:divsChild>
        <w:div w:id="1564019643">
          <w:marLeft w:val="0"/>
          <w:marRight w:val="0"/>
          <w:marTop w:val="0"/>
          <w:marBottom w:val="0"/>
          <w:divBdr>
            <w:top w:val="none" w:sz="0" w:space="0" w:color="auto"/>
            <w:left w:val="none" w:sz="0" w:space="0" w:color="auto"/>
            <w:bottom w:val="none" w:sz="0" w:space="0" w:color="auto"/>
            <w:right w:val="none" w:sz="0" w:space="0" w:color="auto"/>
          </w:divBdr>
          <w:divsChild>
            <w:div w:id="49158385">
              <w:marLeft w:val="0"/>
              <w:marRight w:val="0"/>
              <w:marTop w:val="0"/>
              <w:marBottom w:val="0"/>
              <w:divBdr>
                <w:top w:val="none" w:sz="0" w:space="0" w:color="auto"/>
                <w:left w:val="none" w:sz="0" w:space="0" w:color="auto"/>
                <w:bottom w:val="none" w:sz="0" w:space="0" w:color="auto"/>
                <w:right w:val="none" w:sz="0" w:space="0" w:color="auto"/>
              </w:divBdr>
              <w:divsChild>
                <w:div w:id="137785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6893">
          <w:marLeft w:val="0"/>
          <w:marRight w:val="0"/>
          <w:marTop w:val="0"/>
          <w:marBottom w:val="0"/>
          <w:divBdr>
            <w:top w:val="none" w:sz="0" w:space="0" w:color="auto"/>
            <w:left w:val="none" w:sz="0" w:space="0" w:color="auto"/>
            <w:bottom w:val="none" w:sz="0" w:space="0" w:color="auto"/>
            <w:right w:val="none" w:sz="0" w:space="0" w:color="auto"/>
          </w:divBdr>
          <w:divsChild>
            <w:div w:id="75979240">
              <w:marLeft w:val="0"/>
              <w:marRight w:val="0"/>
              <w:marTop w:val="0"/>
              <w:marBottom w:val="0"/>
              <w:divBdr>
                <w:top w:val="none" w:sz="0" w:space="0" w:color="auto"/>
                <w:left w:val="none" w:sz="0" w:space="0" w:color="auto"/>
                <w:bottom w:val="none" w:sz="0" w:space="0" w:color="auto"/>
                <w:right w:val="none" w:sz="0" w:space="0" w:color="auto"/>
              </w:divBdr>
            </w:div>
          </w:divsChild>
        </w:div>
        <w:div w:id="1700470247">
          <w:marLeft w:val="0"/>
          <w:marRight w:val="0"/>
          <w:marTop w:val="0"/>
          <w:marBottom w:val="0"/>
          <w:divBdr>
            <w:top w:val="none" w:sz="0" w:space="0" w:color="auto"/>
            <w:left w:val="none" w:sz="0" w:space="0" w:color="auto"/>
            <w:bottom w:val="none" w:sz="0" w:space="0" w:color="auto"/>
            <w:right w:val="none" w:sz="0" w:space="0" w:color="auto"/>
          </w:divBdr>
          <w:divsChild>
            <w:div w:id="926689282">
              <w:marLeft w:val="0"/>
              <w:marRight w:val="0"/>
              <w:marTop w:val="0"/>
              <w:marBottom w:val="0"/>
              <w:divBdr>
                <w:top w:val="none" w:sz="0" w:space="0" w:color="auto"/>
                <w:left w:val="none" w:sz="0" w:space="0" w:color="auto"/>
                <w:bottom w:val="none" w:sz="0" w:space="0" w:color="auto"/>
                <w:right w:val="none" w:sz="0" w:space="0" w:color="auto"/>
              </w:divBdr>
              <w:divsChild>
                <w:div w:id="2040277219">
                  <w:marLeft w:val="0"/>
                  <w:marRight w:val="0"/>
                  <w:marTop w:val="0"/>
                  <w:marBottom w:val="0"/>
                  <w:divBdr>
                    <w:top w:val="none" w:sz="0" w:space="0" w:color="auto"/>
                    <w:left w:val="none" w:sz="0" w:space="0" w:color="auto"/>
                    <w:bottom w:val="none" w:sz="0" w:space="0" w:color="auto"/>
                    <w:right w:val="none" w:sz="0" w:space="0" w:color="auto"/>
                  </w:divBdr>
                </w:div>
                <w:div w:id="5327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4316789">
      <w:bodyDiv w:val="1"/>
      <w:marLeft w:val="0"/>
      <w:marRight w:val="0"/>
      <w:marTop w:val="0"/>
      <w:marBottom w:val="0"/>
      <w:divBdr>
        <w:top w:val="none" w:sz="0" w:space="0" w:color="auto"/>
        <w:left w:val="none" w:sz="0" w:space="0" w:color="auto"/>
        <w:bottom w:val="none" w:sz="0" w:space="0" w:color="auto"/>
        <w:right w:val="none" w:sz="0" w:space="0" w:color="auto"/>
      </w:divBdr>
      <w:divsChild>
        <w:div w:id="763382309">
          <w:marLeft w:val="0"/>
          <w:marRight w:val="0"/>
          <w:marTop w:val="0"/>
          <w:marBottom w:val="0"/>
          <w:divBdr>
            <w:top w:val="single" w:sz="6" w:space="0" w:color="A9AEB1"/>
            <w:left w:val="single" w:sz="6" w:space="0" w:color="A9AEB1"/>
            <w:bottom w:val="single" w:sz="6" w:space="0" w:color="A9AEB1"/>
            <w:right w:val="single" w:sz="6" w:space="0" w:color="A9AEB1"/>
          </w:divBdr>
          <w:divsChild>
            <w:div w:id="1550264805">
              <w:marLeft w:val="0"/>
              <w:marRight w:val="0"/>
              <w:marTop w:val="0"/>
              <w:marBottom w:val="0"/>
              <w:divBdr>
                <w:top w:val="none" w:sz="0" w:space="0" w:color="auto"/>
                <w:left w:val="none" w:sz="0" w:space="0" w:color="auto"/>
                <w:bottom w:val="none" w:sz="0" w:space="0" w:color="auto"/>
                <w:right w:val="none" w:sz="0" w:space="0" w:color="auto"/>
              </w:divBdr>
            </w:div>
          </w:divsChild>
        </w:div>
        <w:div w:id="1965580651">
          <w:marLeft w:val="0"/>
          <w:marRight w:val="0"/>
          <w:marTop w:val="0"/>
          <w:marBottom w:val="0"/>
          <w:divBdr>
            <w:top w:val="none" w:sz="0" w:space="0" w:color="auto"/>
            <w:left w:val="none" w:sz="0" w:space="0" w:color="auto"/>
            <w:bottom w:val="none" w:sz="0" w:space="0" w:color="auto"/>
            <w:right w:val="none" w:sz="0" w:space="0" w:color="auto"/>
          </w:divBdr>
        </w:div>
        <w:div w:id="2011788368">
          <w:marLeft w:val="0"/>
          <w:marRight w:val="0"/>
          <w:marTop w:val="0"/>
          <w:marBottom w:val="0"/>
          <w:divBdr>
            <w:top w:val="none" w:sz="0" w:space="0" w:color="auto"/>
            <w:left w:val="none" w:sz="0" w:space="0" w:color="auto"/>
            <w:bottom w:val="none" w:sz="0" w:space="0" w:color="auto"/>
            <w:right w:val="none" w:sz="0" w:space="0" w:color="auto"/>
          </w:divBdr>
          <w:divsChild>
            <w:div w:id="102770113">
              <w:marLeft w:val="0"/>
              <w:marRight w:val="0"/>
              <w:marTop w:val="0"/>
              <w:marBottom w:val="0"/>
              <w:divBdr>
                <w:top w:val="none" w:sz="0" w:space="0" w:color="auto"/>
                <w:left w:val="none" w:sz="0" w:space="0" w:color="auto"/>
                <w:bottom w:val="none" w:sz="0" w:space="0" w:color="auto"/>
                <w:right w:val="none" w:sz="0" w:space="0" w:color="auto"/>
              </w:divBdr>
            </w:div>
            <w:div w:id="3164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5322481">
      <w:bodyDiv w:val="1"/>
      <w:marLeft w:val="0"/>
      <w:marRight w:val="0"/>
      <w:marTop w:val="0"/>
      <w:marBottom w:val="0"/>
      <w:divBdr>
        <w:top w:val="none" w:sz="0" w:space="0" w:color="auto"/>
        <w:left w:val="none" w:sz="0" w:space="0" w:color="auto"/>
        <w:bottom w:val="none" w:sz="0" w:space="0" w:color="auto"/>
        <w:right w:val="none" w:sz="0" w:space="0" w:color="auto"/>
      </w:divBdr>
      <w:divsChild>
        <w:div w:id="1757314434">
          <w:marLeft w:val="0"/>
          <w:marRight w:val="0"/>
          <w:marTop w:val="0"/>
          <w:marBottom w:val="0"/>
          <w:divBdr>
            <w:top w:val="single" w:sz="6" w:space="0" w:color="A9AEB1"/>
            <w:left w:val="single" w:sz="6" w:space="0" w:color="A9AEB1"/>
            <w:bottom w:val="single" w:sz="6" w:space="0" w:color="A9AEB1"/>
            <w:right w:val="single" w:sz="6" w:space="0" w:color="A9AEB1"/>
          </w:divBdr>
          <w:divsChild>
            <w:div w:id="1956056575">
              <w:marLeft w:val="0"/>
              <w:marRight w:val="0"/>
              <w:marTop w:val="0"/>
              <w:marBottom w:val="0"/>
              <w:divBdr>
                <w:top w:val="none" w:sz="0" w:space="0" w:color="auto"/>
                <w:left w:val="none" w:sz="0" w:space="0" w:color="auto"/>
                <w:bottom w:val="none" w:sz="0" w:space="0" w:color="auto"/>
                <w:right w:val="none" w:sz="0" w:space="0" w:color="auto"/>
              </w:divBdr>
              <w:divsChild>
                <w:div w:id="32251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89">
          <w:marLeft w:val="0"/>
          <w:marRight w:val="0"/>
          <w:marTop w:val="0"/>
          <w:marBottom w:val="0"/>
          <w:divBdr>
            <w:top w:val="single" w:sz="6" w:space="0" w:color="A9AEB1"/>
            <w:left w:val="single" w:sz="6" w:space="0" w:color="A9AEB1"/>
            <w:bottom w:val="single" w:sz="6" w:space="0" w:color="A9AEB1"/>
            <w:right w:val="single" w:sz="6" w:space="0" w:color="A9AEB1"/>
          </w:divBdr>
          <w:divsChild>
            <w:div w:id="787359120">
              <w:marLeft w:val="0"/>
              <w:marRight w:val="0"/>
              <w:marTop w:val="0"/>
              <w:marBottom w:val="0"/>
              <w:divBdr>
                <w:top w:val="none" w:sz="0" w:space="0" w:color="auto"/>
                <w:left w:val="none" w:sz="0" w:space="0" w:color="auto"/>
                <w:bottom w:val="none" w:sz="0" w:space="0" w:color="auto"/>
                <w:right w:val="none" w:sz="0" w:space="0" w:color="auto"/>
              </w:divBdr>
            </w:div>
          </w:divsChild>
        </w:div>
        <w:div w:id="982854818">
          <w:marLeft w:val="0"/>
          <w:marRight w:val="0"/>
          <w:marTop w:val="0"/>
          <w:marBottom w:val="0"/>
          <w:divBdr>
            <w:top w:val="single" w:sz="6" w:space="0" w:color="A9AEB1"/>
            <w:left w:val="single" w:sz="6" w:space="0" w:color="A9AEB1"/>
            <w:bottom w:val="single" w:sz="6" w:space="0" w:color="A9AEB1"/>
            <w:right w:val="single" w:sz="6" w:space="0" w:color="A9AEB1"/>
          </w:divBdr>
          <w:divsChild>
            <w:div w:id="2000426210">
              <w:marLeft w:val="0"/>
              <w:marRight w:val="0"/>
              <w:marTop w:val="0"/>
              <w:marBottom w:val="0"/>
              <w:divBdr>
                <w:top w:val="none" w:sz="0" w:space="0" w:color="auto"/>
                <w:left w:val="none" w:sz="0" w:space="0" w:color="auto"/>
                <w:bottom w:val="none" w:sz="0" w:space="0" w:color="auto"/>
                <w:right w:val="none" w:sz="0" w:space="0" w:color="auto"/>
              </w:divBdr>
              <w:divsChild>
                <w:div w:id="1494102786">
                  <w:marLeft w:val="0"/>
                  <w:marRight w:val="0"/>
                  <w:marTop w:val="0"/>
                  <w:marBottom w:val="0"/>
                  <w:divBdr>
                    <w:top w:val="none" w:sz="0" w:space="0" w:color="auto"/>
                    <w:left w:val="none" w:sz="0" w:space="0" w:color="auto"/>
                    <w:bottom w:val="none" w:sz="0" w:space="0" w:color="auto"/>
                    <w:right w:val="none" w:sz="0" w:space="0" w:color="auto"/>
                  </w:divBdr>
                </w:div>
                <w:div w:id="1780374124">
                  <w:marLeft w:val="0"/>
                  <w:marRight w:val="0"/>
                  <w:marTop w:val="0"/>
                  <w:marBottom w:val="0"/>
                  <w:divBdr>
                    <w:top w:val="none" w:sz="0" w:space="0" w:color="auto"/>
                    <w:left w:val="none" w:sz="0" w:space="0" w:color="auto"/>
                    <w:bottom w:val="none" w:sz="0" w:space="0" w:color="auto"/>
                    <w:right w:val="none" w:sz="0" w:space="0" w:color="auto"/>
                  </w:divBdr>
                </w:div>
                <w:div w:id="12401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6423">
      <w:bodyDiv w:val="1"/>
      <w:marLeft w:val="0"/>
      <w:marRight w:val="0"/>
      <w:marTop w:val="0"/>
      <w:marBottom w:val="0"/>
      <w:divBdr>
        <w:top w:val="none" w:sz="0" w:space="0" w:color="auto"/>
        <w:left w:val="none" w:sz="0" w:space="0" w:color="auto"/>
        <w:bottom w:val="none" w:sz="0" w:space="0" w:color="auto"/>
        <w:right w:val="none" w:sz="0" w:space="0" w:color="auto"/>
      </w:divBdr>
    </w:div>
    <w:div w:id="1166550954">
      <w:bodyDiv w:val="1"/>
      <w:marLeft w:val="0"/>
      <w:marRight w:val="0"/>
      <w:marTop w:val="0"/>
      <w:marBottom w:val="0"/>
      <w:divBdr>
        <w:top w:val="none" w:sz="0" w:space="0" w:color="auto"/>
        <w:left w:val="none" w:sz="0" w:space="0" w:color="auto"/>
        <w:bottom w:val="none" w:sz="0" w:space="0" w:color="auto"/>
        <w:right w:val="none" w:sz="0" w:space="0" w:color="auto"/>
      </w:divBdr>
      <w:divsChild>
        <w:div w:id="976764253">
          <w:marLeft w:val="0"/>
          <w:marRight w:val="0"/>
          <w:marTop w:val="0"/>
          <w:marBottom w:val="0"/>
          <w:divBdr>
            <w:top w:val="single" w:sz="6" w:space="0" w:color="A9AEB1"/>
            <w:left w:val="single" w:sz="6" w:space="0" w:color="A9AEB1"/>
            <w:bottom w:val="single" w:sz="6" w:space="0" w:color="A9AEB1"/>
            <w:right w:val="single" w:sz="6" w:space="0" w:color="A9AEB1"/>
          </w:divBdr>
          <w:divsChild>
            <w:div w:id="1941569734">
              <w:marLeft w:val="0"/>
              <w:marRight w:val="0"/>
              <w:marTop w:val="0"/>
              <w:marBottom w:val="0"/>
              <w:divBdr>
                <w:top w:val="none" w:sz="0" w:space="0" w:color="auto"/>
                <w:left w:val="none" w:sz="0" w:space="0" w:color="auto"/>
                <w:bottom w:val="none" w:sz="0" w:space="0" w:color="auto"/>
                <w:right w:val="none" w:sz="0" w:space="0" w:color="auto"/>
              </w:divBdr>
              <w:divsChild>
                <w:div w:id="212547102">
                  <w:marLeft w:val="0"/>
                  <w:marRight w:val="0"/>
                  <w:marTop w:val="0"/>
                  <w:marBottom w:val="0"/>
                  <w:divBdr>
                    <w:top w:val="none" w:sz="0" w:space="0" w:color="auto"/>
                    <w:left w:val="none" w:sz="0" w:space="0" w:color="auto"/>
                    <w:bottom w:val="none" w:sz="0" w:space="0" w:color="auto"/>
                    <w:right w:val="none" w:sz="0" w:space="0" w:color="auto"/>
                  </w:divBdr>
                </w:div>
                <w:div w:id="10331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656956">
          <w:marLeft w:val="0"/>
          <w:marRight w:val="0"/>
          <w:marTop w:val="0"/>
          <w:marBottom w:val="0"/>
          <w:divBdr>
            <w:top w:val="single" w:sz="6" w:space="0" w:color="A9AEB1"/>
            <w:left w:val="single" w:sz="6" w:space="0" w:color="A9AEB1"/>
            <w:bottom w:val="single" w:sz="6" w:space="0" w:color="A9AEB1"/>
            <w:right w:val="single" w:sz="6" w:space="0" w:color="A9AEB1"/>
          </w:divBdr>
          <w:divsChild>
            <w:div w:id="747190439">
              <w:marLeft w:val="0"/>
              <w:marRight w:val="0"/>
              <w:marTop w:val="0"/>
              <w:marBottom w:val="0"/>
              <w:divBdr>
                <w:top w:val="none" w:sz="0" w:space="0" w:color="auto"/>
                <w:left w:val="none" w:sz="0" w:space="0" w:color="auto"/>
                <w:bottom w:val="none" w:sz="0" w:space="0" w:color="auto"/>
                <w:right w:val="none" w:sz="0" w:space="0" w:color="auto"/>
              </w:divBdr>
              <w:divsChild>
                <w:div w:id="8384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536">
          <w:marLeft w:val="0"/>
          <w:marRight w:val="0"/>
          <w:marTop w:val="0"/>
          <w:marBottom w:val="0"/>
          <w:divBdr>
            <w:top w:val="single" w:sz="6" w:space="0" w:color="A9AEB1"/>
            <w:left w:val="single" w:sz="6" w:space="0" w:color="A9AEB1"/>
            <w:bottom w:val="single" w:sz="6" w:space="0" w:color="A9AEB1"/>
            <w:right w:val="single" w:sz="6" w:space="0" w:color="A9AEB1"/>
          </w:divBdr>
          <w:divsChild>
            <w:div w:id="922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206825">
      <w:bodyDiv w:val="1"/>
      <w:marLeft w:val="0"/>
      <w:marRight w:val="0"/>
      <w:marTop w:val="0"/>
      <w:marBottom w:val="0"/>
      <w:divBdr>
        <w:top w:val="none" w:sz="0" w:space="0" w:color="auto"/>
        <w:left w:val="none" w:sz="0" w:space="0" w:color="auto"/>
        <w:bottom w:val="none" w:sz="0" w:space="0" w:color="auto"/>
        <w:right w:val="none" w:sz="0" w:space="0" w:color="auto"/>
      </w:divBdr>
      <w:divsChild>
        <w:div w:id="1233857394">
          <w:marLeft w:val="0"/>
          <w:marRight w:val="0"/>
          <w:marTop w:val="0"/>
          <w:marBottom w:val="0"/>
          <w:divBdr>
            <w:top w:val="single" w:sz="6" w:space="0" w:color="A9AEB1"/>
            <w:left w:val="single" w:sz="6" w:space="0" w:color="A9AEB1"/>
            <w:bottom w:val="single" w:sz="6" w:space="0" w:color="A9AEB1"/>
            <w:right w:val="single" w:sz="6" w:space="0" w:color="A9AEB1"/>
          </w:divBdr>
          <w:divsChild>
            <w:div w:id="1709330202">
              <w:marLeft w:val="0"/>
              <w:marRight w:val="0"/>
              <w:marTop w:val="0"/>
              <w:marBottom w:val="0"/>
              <w:divBdr>
                <w:top w:val="none" w:sz="0" w:space="0" w:color="auto"/>
                <w:left w:val="none" w:sz="0" w:space="0" w:color="auto"/>
                <w:bottom w:val="none" w:sz="0" w:space="0" w:color="auto"/>
                <w:right w:val="none" w:sz="0" w:space="0" w:color="auto"/>
              </w:divBdr>
              <w:divsChild>
                <w:div w:id="4300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2178">
          <w:marLeft w:val="0"/>
          <w:marRight w:val="0"/>
          <w:marTop w:val="0"/>
          <w:marBottom w:val="0"/>
          <w:divBdr>
            <w:top w:val="single" w:sz="6" w:space="0" w:color="A9AEB1"/>
            <w:left w:val="single" w:sz="6" w:space="0" w:color="A9AEB1"/>
            <w:bottom w:val="single" w:sz="6" w:space="0" w:color="A9AEB1"/>
            <w:right w:val="single" w:sz="6" w:space="0" w:color="A9AEB1"/>
          </w:divBdr>
          <w:divsChild>
            <w:div w:id="1542981832">
              <w:marLeft w:val="0"/>
              <w:marRight w:val="0"/>
              <w:marTop w:val="0"/>
              <w:marBottom w:val="0"/>
              <w:divBdr>
                <w:top w:val="none" w:sz="0" w:space="0" w:color="auto"/>
                <w:left w:val="none" w:sz="0" w:space="0" w:color="auto"/>
                <w:bottom w:val="none" w:sz="0" w:space="0" w:color="auto"/>
                <w:right w:val="none" w:sz="0" w:space="0" w:color="auto"/>
              </w:divBdr>
              <w:divsChild>
                <w:div w:id="863707703">
                  <w:marLeft w:val="0"/>
                  <w:marRight w:val="0"/>
                  <w:marTop w:val="0"/>
                  <w:marBottom w:val="0"/>
                  <w:divBdr>
                    <w:top w:val="none" w:sz="0" w:space="0" w:color="auto"/>
                    <w:left w:val="none" w:sz="0" w:space="0" w:color="auto"/>
                    <w:bottom w:val="none" w:sz="0" w:space="0" w:color="auto"/>
                    <w:right w:val="none" w:sz="0" w:space="0" w:color="auto"/>
                  </w:divBdr>
                </w:div>
                <w:div w:id="9607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3956">
          <w:marLeft w:val="0"/>
          <w:marRight w:val="0"/>
          <w:marTop w:val="0"/>
          <w:marBottom w:val="0"/>
          <w:divBdr>
            <w:top w:val="single" w:sz="6" w:space="0" w:color="A9AEB1"/>
            <w:left w:val="single" w:sz="6" w:space="0" w:color="A9AEB1"/>
            <w:bottom w:val="single" w:sz="6" w:space="0" w:color="A9AEB1"/>
            <w:right w:val="single" w:sz="6" w:space="0" w:color="A9AEB1"/>
          </w:divBdr>
          <w:divsChild>
            <w:div w:id="14870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69827752">
      <w:bodyDiv w:val="1"/>
      <w:marLeft w:val="0"/>
      <w:marRight w:val="0"/>
      <w:marTop w:val="0"/>
      <w:marBottom w:val="0"/>
      <w:divBdr>
        <w:top w:val="none" w:sz="0" w:space="0" w:color="auto"/>
        <w:left w:val="none" w:sz="0" w:space="0" w:color="auto"/>
        <w:bottom w:val="none" w:sz="0" w:space="0" w:color="auto"/>
        <w:right w:val="none" w:sz="0" w:space="0" w:color="auto"/>
      </w:divBdr>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370194">
      <w:bodyDiv w:val="1"/>
      <w:marLeft w:val="0"/>
      <w:marRight w:val="0"/>
      <w:marTop w:val="0"/>
      <w:marBottom w:val="0"/>
      <w:divBdr>
        <w:top w:val="none" w:sz="0" w:space="0" w:color="auto"/>
        <w:left w:val="none" w:sz="0" w:space="0" w:color="auto"/>
        <w:bottom w:val="none" w:sz="0" w:space="0" w:color="auto"/>
        <w:right w:val="none" w:sz="0" w:space="0" w:color="auto"/>
      </w:divBdr>
      <w:divsChild>
        <w:div w:id="359012142">
          <w:marLeft w:val="0"/>
          <w:marRight w:val="0"/>
          <w:marTop w:val="0"/>
          <w:marBottom w:val="0"/>
          <w:divBdr>
            <w:top w:val="single" w:sz="6" w:space="0" w:color="A9AEB1"/>
            <w:left w:val="single" w:sz="6" w:space="0" w:color="A9AEB1"/>
            <w:bottom w:val="single" w:sz="6" w:space="0" w:color="A9AEB1"/>
            <w:right w:val="single" w:sz="6" w:space="0" w:color="A9AEB1"/>
          </w:divBdr>
          <w:divsChild>
            <w:div w:id="1951816938">
              <w:marLeft w:val="0"/>
              <w:marRight w:val="0"/>
              <w:marTop w:val="0"/>
              <w:marBottom w:val="0"/>
              <w:divBdr>
                <w:top w:val="none" w:sz="0" w:space="0" w:color="auto"/>
                <w:left w:val="none" w:sz="0" w:space="0" w:color="auto"/>
                <w:bottom w:val="none" w:sz="0" w:space="0" w:color="auto"/>
                <w:right w:val="none" w:sz="0" w:space="0" w:color="auto"/>
              </w:divBdr>
              <w:divsChild>
                <w:div w:id="658772405">
                  <w:marLeft w:val="0"/>
                  <w:marRight w:val="0"/>
                  <w:marTop w:val="0"/>
                  <w:marBottom w:val="0"/>
                  <w:divBdr>
                    <w:top w:val="none" w:sz="0" w:space="0" w:color="auto"/>
                    <w:left w:val="none" w:sz="0" w:space="0" w:color="auto"/>
                    <w:bottom w:val="none" w:sz="0" w:space="0" w:color="auto"/>
                    <w:right w:val="none" w:sz="0" w:space="0" w:color="auto"/>
                  </w:divBdr>
                </w:div>
                <w:div w:id="14772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2847">
          <w:marLeft w:val="0"/>
          <w:marRight w:val="0"/>
          <w:marTop w:val="0"/>
          <w:marBottom w:val="0"/>
          <w:divBdr>
            <w:top w:val="single" w:sz="6" w:space="0" w:color="A9AEB1"/>
            <w:left w:val="single" w:sz="6" w:space="0" w:color="A9AEB1"/>
            <w:bottom w:val="single" w:sz="6" w:space="0" w:color="A9AEB1"/>
            <w:right w:val="single" w:sz="6" w:space="0" w:color="A9AEB1"/>
          </w:divBdr>
          <w:divsChild>
            <w:div w:id="2066566427">
              <w:marLeft w:val="0"/>
              <w:marRight w:val="0"/>
              <w:marTop w:val="0"/>
              <w:marBottom w:val="0"/>
              <w:divBdr>
                <w:top w:val="none" w:sz="0" w:space="0" w:color="auto"/>
                <w:left w:val="none" w:sz="0" w:space="0" w:color="auto"/>
                <w:bottom w:val="none" w:sz="0" w:space="0" w:color="auto"/>
                <w:right w:val="none" w:sz="0" w:space="0" w:color="auto"/>
              </w:divBdr>
              <w:divsChild>
                <w:div w:id="19678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18599">
          <w:marLeft w:val="0"/>
          <w:marRight w:val="0"/>
          <w:marTop w:val="0"/>
          <w:marBottom w:val="0"/>
          <w:divBdr>
            <w:top w:val="single" w:sz="6" w:space="0" w:color="A9AEB1"/>
            <w:left w:val="single" w:sz="6" w:space="0" w:color="A9AEB1"/>
            <w:bottom w:val="single" w:sz="6" w:space="0" w:color="A9AEB1"/>
            <w:right w:val="single" w:sz="6" w:space="0" w:color="A9AEB1"/>
          </w:divBdr>
          <w:divsChild>
            <w:div w:id="7213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563540">
      <w:bodyDiv w:val="1"/>
      <w:marLeft w:val="0"/>
      <w:marRight w:val="0"/>
      <w:marTop w:val="0"/>
      <w:marBottom w:val="0"/>
      <w:divBdr>
        <w:top w:val="none" w:sz="0" w:space="0" w:color="auto"/>
        <w:left w:val="none" w:sz="0" w:space="0" w:color="auto"/>
        <w:bottom w:val="none" w:sz="0" w:space="0" w:color="auto"/>
        <w:right w:val="none" w:sz="0" w:space="0" w:color="auto"/>
      </w:divBdr>
      <w:divsChild>
        <w:div w:id="1356232617">
          <w:marLeft w:val="0"/>
          <w:marRight w:val="0"/>
          <w:marTop w:val="0"/>
          <w:marBottom w:val="0"/>
          <w:divBdr>
            <w:top w:val="single" w:sz="6" w:space="0" w:color="A9AEB1"/>
            <w:left w:val="single" w:sz="6" w:space="0" w:color="A9AEB1"/>
            <w:bottom w:val="single" w:sz="6" w:space="0" w:color="A9AEB1"/>
            <w:right w:val="single" w:sz="6" w:space="0" w:color="A9AEB1"/>
          </w:divBdr>
          <w:divsChild>
            <w:div w:id="172498361">
              <w:marLeft w:val="0"/>
              <w:marRight w:val="0"/>
              <w:marTop w:val="0"/>
              <w:marBottom w:val="0"/>
              <w:divBdr>
                <w:top w:val="none" w:sz="0" w:space="0" w:color="auto"/>
                <w:left w:val="none" w:sz="0" w:space="0" w:color="auto"/>
                <w:bottom w:val="none" w:sz="0" w:space="0" w:color="auto"/>
                <w:right w:val="none" w:sz="0" w:space="0" w:color="auto"/>
              </w:divBdr>
              <w:divsChild>
                <w:div w:id="19917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0525">
          <w:marLeft w:val="0"/>
          <w:marRight w:val="0"/>
          <w:marTop w:val="0"/>
          <w:marBottom w:val="0"/>
          <w:divBdr>
            <w:top w:val="single" w:sz="6" w:space="0" w:color="A9AEB1"/>
            <w:left w:val="single" w:sz="6" w:space="0" w:color="A9AEB1"/>
            <w:bottom w:val="single" w:sz="6" w:space="0" w:color="A9AEB1"/>
            <w:right w:val="single" w:sz="6" w:space="0" w:color="A9AEB1"/>
          </w:divBdr>
          <w:divsChild>
            <w:div w:id="708921539">
              <w:marLeft w:val="0"/>
              <w:marRight w:val="0"/>
              <w:marTop w:val="0"/>
              <w:marBottom w:val="0"/>
              <w:divBdr>
                <w:top w:val="none" w:sz="0" w:space="0" w:color="auto"/>
                <w:left w:val="none" w:sz="0" w:space="0" w:color="auto"/>
                <w:bottom w:val="none" w:sz="0" w:space="0" w:color="auto"/>
                <w:right w:val="none" w:sz="0" w:space="0" w:color="auto"/>
              </w:divBdr>
            </w:div>
          </w:divsChild>
        </w:div>
        <w:div w:id="1778476157">
          <w:marLeft w:val="0"/>
          <w:marRight w:val="0"/>
          <w:marTop w:val="0"/>
          <w:marBottom w:val="0"/>
          <w:divBdr>
            <w:top w:val="single" w:sz="6" w:space="0" w:color="A9AEB1"/>
            <w:left w:val="single" w:sz="6" w:space="0" w:color="A9AEB1"/>
            <w:bottom w:val="single" w:sz="6" w:space="0" w:color="A9AEB1"/>
            <w:right w:val="single" w:sz="6" w:space="0" w:color="A9AEB1"/>
          </w:divBdr>
          <w:divsChild>
            <w:div w:id="351344437">
              <w:marLeft w:val="0"/>
              <w:marRight w:val="0"/>
              <w:marTop w:val="0"/>
              <w:marBottom w:val="0"/>
              <w:divBdr>
                <w:top w:val="none" w:sz="0" w:space="0" w:color="auto"/>
                <w:left w:val="none" w:sz="0" w:space="0" w:color="auto"/>
                <w:bottom w:val="none" w:sz="0" w:space="0" w:color="auto"/>
                <w:right w:val="none" w:sz="0" w:space="0" w:color="auto"/>
              </w:divBdr>
              <w:divsChild>
                <w:div w:id="1913470614">
                  <w:marLeft w:val="0"/>
                  <w:marRight w:val="0"/>
                  <w:marTop w:val="0"/>
                  <w:marBottom w:val="0"/>
                  <w:divBdr>
                    <w:top w:val="none" w:sz="0" w:space="0" w:color="auto"/>
                    <w:left w:val="none" w:sz="0" w:space="0" w:color="auto"/>
                    <w:bottom w:val="none" w:sz="0" w:space="0" w:color="auto"/>
                    <w:right w:val="none" w:sz="0" w:space="0" w:color="auto"/>
                  </w:divBdr>
                </w:div>
                <w:div w:id="6100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0678136">
      <w:bodyDiv w:val="1"/>
      <w:marLeft w:val="0"/>
      <w:marRight w:val="0"/>
      <w:marTop w:val="0"/>
      <w:marBottom w:val="0"/>
      <w:divBdr>
        <w:top w:val="none" w:sz="0" w:space="0" w:color="auto"/>
        <w:left w:val="none" w:sz="0" w:space="0" w:color="auto"/>
        <w:bottom w:val="none" w:sz="0" w:space="0" w:color="auto"/>
        <w:right w:val="none" w:sz="0" w:space="0" w:color="auto"/>
      </w:divBdr>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28098">
      <w:bodyDiv w:val="1"/>
      <w:marLeft w:val="0"/>
      <w:marRight w:val="0"/>
      <w:marTop w:val="0"/>
      <w:marBottom w:val="0"/>
      <w:divBdr>
        <w:top w:val="none" w:sz="0" w:space="0" w:color="auto"/>
        <w:left w:val="none" w:sz="0" w:space="0" w:color="auto"/>
        <w:bottom w:val="none" w:sz="0" w:space="0" w:color="auto"/>
        <w:right w:val="none" w:sz="0" w:space="0" w:color="auto"/>
      </w:divBdr>
      <w:divsChild>
        <w:div w:id="960578341">
          <w:marLeft w:val="0"/>
          <w:marRight w:val="0"/>
          <w:marTop w:val="0"/>
          <w:marBottom w:val="0"/>
          <w:divBdr>
            <w:top w:val="single" w:sz="6" w:space="0" w:color="A9AEB1"/>
            <w:left w:val="single" w:sz="6" w:space="0" w:color="A9AEB1"/>
            <w:bottom w:val="single" w:sz="6" w:space="0" w:color="A9AEB1"/>
            <w:right w:val="single" w:sz="6" w:space="0" w:color="A9AEB1"/>
          </w:divBdr>
          <w:divsChild>
            <w:div w:id="227810537">
              <w:marLeft w:val="0"/>
              <w:marRight w:val="0"/>
              <w:marTop w:val="0"/>
              <w:marBottom w:val="0"/>
              <w:divBdr>
                <w:top w:val="none" w:sz="0" w:space="0" w:color="auto"/>
                <w:left w:val="none" w:sz="0" w:space="0" w:color="auto"/>
                <w:bottom w:val="none" w:sz="0" w:space="0" w:color="auto"/>
                <w:right w:val="none" w:sz="0" w:space="0" w:color="auto"/>
              </w:divBdr>
              <w:divsChild>
                <w:div w:id="4900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8630">
          <w:marLeft w:val="0"/>
          <w:marRight w:val="0"/>
          <w:marTop w:val="0"/>
          <w:marBottom w:val="0"/>
          <w:divBdr>
            <w:top w:val="single" w:sz="6" w:space="0" w:color="A9AEB1"/>
            <w:left w:val="single" w:sz="6" w:space="0" w:color="A9AEB1"/>
            <w:bottom w:val="single" w:sz="6" w:space="0" w:color="A9AEB1"/>
            <w:right w:val="single" w:sz="6" w:space="0" w:color="A9AEB1"/>
          </w:divBdr>
          <w:divsChild>
            <w:div w:id="151916635">
              <w:marLeft w:val="0"/>
              <w:marRight w:val="0"/>
              <w:marTop w:val="0"/>
              <w:marBottom w:val="0"/>
              <w:divBdr>
                <w:top w:val="none" w:sz="0" w:space="0" w:color="auto"/>
                <w:left w:val="none" w:sz="0" w:space="0" w:color="auto"/>
                <w:bottom w:val="none" w:sz="0" w:space="0" w:color="auto"/>
                <w:right w:val="none" w:sz="0" w:space="0" w:color="auto"/>
              </w:divBdr>
            </w:div>
          </w:divsChild>
        </w:div>
        <w:div w:id="1280140063">
          <w:marLeft w:val="0"/>
          <w:marRight w:val="0"/>
          <w:marTop w:val="0"/>
          <w:marBottom w:val="0"/>
          <w:divBdr>
            <w:top w:val="single" w:sz="6" w:space="0" w:color="A9AEB1"/>
            <w:left w:val="single" w:sz="6" w:space="0" w:color="A9AEB1"/>
            <w:bottom w:val="single" w:sz="6" w:space="0" w:color="A9AEB1"/>
            <w:right w:val="single" w:sz="6" w:space="0" w:color="A9AEB1"/>
          </w:divBdr>
          <w:divsChild>
            <w:div w:id="1001815524">
              <w:marLeft w:val="0"/>
              <w:marRight w:val="0"/>
              <w:marTop w:val="0"/>
              <w:marBottom w:val="0"/>
              <w:divBdr>
                <w:top w:val="none" w:sz="0" w:space="0" w:color="auto"/>
                <w:left w:val="none" w:sz="0" w:space="0" w:color="auto"/>
                <w:bottom w:val="none" w:sz="0" w:space="0" w:color="auto"/>
                <w:right w:val="none" w:sz="0" w:space="0" w:color="auto"/>
              </w:divBdr>
              <w:divsChild>
                <w:div w:id="973094798">
                  <w:marLeft w:val="0"/>
                  <w:marRight w:val="0"/>
                  <w:marTop w:val="0"/>
                  <w:marBottom w:val="0"/>
                  <w:divBdr>
                    <w:top w:val="none" w:sz="0" w:space="0" w:color="auto"/>
                    <w:left w:val="none" w:sz="0" w:space="0" w:color="auto"/>
                    <w:bottom w:val="none" w:sz="0" w:space="0" w:color="auto"/>
                    <w:right w:val="none" w:sz="0" w:space="0" w:color="auto"/>
                  </w:divBdr>
                </w:div>
                <w:div w:id="14537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2671">
      <w:bodyDiv w:val="1"/>
      <w:marLeft w:val="0"/>
      <w:marRight w:val="0"/>
      <w:marTop w:val="0"/>
      <w:marBottom w:val="0"/>
      <w:divBdr>
        <w:top w:val="none" w:sz="0" w:space="0" w:color="auto"/>
        <w:left w:val="none" w:sz="0" w:space="0" w:color="auto"/>
        <w:bottom w:val="none" w:sz="0" w:space="0" w:color="auto"/>
        <w:right w:val="none" w:sz="0" w:space="0" w:color="auto"/>
      </w:divBdr>
      <w:divsChild>
        <w:div w:id="649671666">
          <w:marLeft w:val="0"/>
          <w:marRight w:val="0"/>
          <w:marTop w:val="0"/>
          <w:marBottom w:val="0"/>
          <w:divBdr>
            <w:top w:val="single" w:sz="6" w:space="0" w:color="A9AEB1"/>
            <w:left w:val="single" w:sz="6" w:space="0" w:color="A9AEB1"/>
            <w:bottom w:val="single" w:sz="6" w:space="0" w:color="A9AEB1"/>
            <w:right w:val="single" w:sz="6" w:space="0" w:color="A9AEB1"/>
          </w:divBdr>
          <w:divsChild>
            <w:div w:id="378749727">
              <w:marLeft w:val="0"/>
              <w:marRight w:val="0"/>
              <w:marTop w:val="0"/>
              <w:marBottom w:val="0"/>
              <w:divBdr>
                <w:top w:val="none" w:sz="0" w:space="0" w:color="auto"/>
                <w:left w:val="none" w:sz="0" w:space="0" w:color="auto"/>
                <w:bottom w:val="none" w:sz="0" w:space="0" w:color="auto"/>
                <w:right w:val="none" w:sz="0" w:space="0" w:color="auto"/>
              </w:divBdr>
              <w:divsChild>
                <w:div w:id="3036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147">
          <w:marLeft w:val="0"/>
          <w:marRight w:val="0"/>
          <w:marTop w:val="0"/>
          <w:marBottom w:val="0"/>
          <w:divBdr>
            <w:top w:val="single" w:sz="6" w:space="0" w:color="A9AEB1"/>
            <w:left w:val="single" w:sz="6" w:space="0" w:color="A9AEB1"/>
            <w:bottom w:val="single" w:sz="6" w:space="0" w:color="A9AEB1"/>
            <w:right w:val="single" w:sz="6" w:space="0" w:color="A9AEB1"/>
          </w:divBdr>
          <w:divsChild>
            <w:div w:id="544753069">
              <w:marLeft w:val="0"/>
              <w:marRight w:val="0"/>
              <w:marTop w:val="0"/>
              <w:marBottom w:val="0"/>
              <w:divBdr>
                <w:top w:val="none" w:sz="0" w:space="0" w:color="auto"/>
                <w:left w:val="none" w:sz="0" w:space="0" w:color="auto"/>
                <w:bottom w:val="none" w:sz="0" w:space="0" w:color="auto"/>
                <w:right w:val="none" w:sz="0" w:space="0" w:color="auto"/>
              </w:divBdr>
            </w:div>
          </w:divsChild>
        </w:div>
        <w:div w:id="1662731244">
          <w:marLeft w:val="0"/>
          <w:marRight w:val="0"/>
          <w:marTop w:val="0"/>
          <w:marBottom w:val="0"/>
          <w:divBdr>
            <w:top w:val="single" w:sz="6" w:space="0" w:color="A9AEB1"/>
            <w:left w:val="single" w:sz="6" w:space="0" w:color="A9AEB1"/>
            <w:bottom w:val="single" w:sz="6" w:space="0" w:color="A9AEB1"/>
            <w:right w:val="single" w:sz="6" w:space="0" w:color="A9AEB1"/>
          </w:divBdr>
          <w:divsChild>
            <w:div w:id="466700786">
              <w:marLeft w:val="0"/>
              <w:marRight w:val="0"/>
              <w:marTop w:val="0"/>
              <w:marBottom w:val="0"/>
              <w:divBdr>
                <w:top w:val="none" w:sz="0" w:space="0" w:color="auto"/>
                <w:left w:val="none" w:sz="0" w:space="0" w:color="auto"/>
                <w:bottom w:val="none" w:sz="0" w:space="0" w:color="auto"/>
                <w:right w:val="none" w:sz="0" w:space="0" w:color="auto"/>
              </w:divBdr>
              <w:divsChild>
                <w:div w:id="1143042635">
                  <w:marLeft w:val="0"/>
                  <w:marRight w:val="0"/>
                  <w:marTop w:val="0"/>
                  <w:marBottom w:val="0"/>
                  <w:divBdr>
                    <w:top w:val="none" w:sz="0" w:space="0" w:color="auto"/>
                    <w:left w:val="none" w:sz="0" w:space="0" w:color="auto"/>
                    <w:bottom w:val="none" w:sz="0" w:space="0" w:color="auto"/>
                    <w:right w:val="none" w:sz="0" w:space="0" w:color="auto"/>
                  </w:divBdr>
                </w:div>
                <w:div w:id="151194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4757738">
      <w:bodyDiv w:val="1"/>
      <w:marLeft w:val="0"/>
      <w:marRight w:val="0"/>
      <w:marTop w:val="0"/>
      <w:marBottom w:val="0"/>
      <w:divBdr>
        <w:top w:val="none" w:sz="0" w:space="0" w:color="auto"/>
        <w:left w:val="none" w:sz="0" w:space="0" w:color="auto"/>
        <w:bottom w:val="none" w:sz="0" w:space="0" w:color="auto"/>
        <w:right w:val="none" w:sz="0" w:space="0" w:color="auto"/>
      </w:divBdr>
      <w:divsChild>
        <w:div w:id="396130380">
          <w:marLeft w:val="0"/>
          <w:marRight w:val="0"/>
          <w:marTop w:val="0"/>
          <w:marBottom w:val="0"/>
          <w:divBdr>
            <w:top w:val="single" w:sz="6" w:space="0" w:color="A9AEB1"/>
            <w:left w:val="single" w:sz="6" w:space="0" w:color="A9AEB1"/>
            <w:bottom w:val="single" w:sz="6" w:space="0" w:color="A9AEB1"/>
            <w:right w:val="single" w:sz="6" w:space="0" w:color="A9AEB1"/>
          </w:divBdr>
          <w:divsChild>
            <w:div w:id="873540178">
              <w:marLeft w:val="0"/>
              <w:marRight w:val="0"/>
              <w:marTop w:val="0"/>
              <w:marBottom w:val="0"/>
              <w:divBdr>
                <w:top w:val="none" w:sz="0" w:space="0" w:color="auto"/>
                <w:left w:val="none" w:sz="0" w:space="0" w:color="auto"/>
                <w:bottom w:val="none" w:sz="0" w:space="0" w:color="auto"/>
                <w:right w:val="none" w:sz="0" w:space="0" w:color="auto"/>
              </w:divBdr>
              <w:divsChild>
                <w:div w:id="14189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89">
          <w:marLeft w:val="0"/>
          <w:marRight w:val="0"/>
          <w:marTop w:val="0"/>
          <w:marBottom w:val="0"/>
          <w:divBdr>
            <w:top w:val="single" w:sz="6" w:space="0" w:color="A9AEB1"/>
            <w:left w:val="single" w:sz="6" w:space="0" w:color="A9AEB1"/>
            <w:bottom w:val="single" w:sz="6" w:space="0" w:color="A9AEB1"/>
            <w:right w:val="single" w:sz="6" w:space="0" w:color="A9AEB1"/>
          </w:divBdr>
          <w:divsChild>
            <w:div w:id="1743789541">
              <w:marLeft w:val="0"/>
              <w:marRight w:val="0"/>
              <w:marTop w:val="0"/>
              <w:marBottom w:val="0"/>
              <w:divBdr>
                <w:top w:val="none" w:sz="0" w:space="0" w:color="auto"/>
                <w:left w:val="none" w:sz="0" w:space="0" w:color="auto"/>
                <w:bottom w:val="none" w:sz="0" w:space="0" w:color="auto"/>
                <w:right w:val="none" w:sz="0" w:space="0" w:color="auto"/>
              </w:divBdr>
              <w:divsChild>
                <w:div w:id="943540357">
                  <w:marLeft w:val="0"/>
                  <w:marRight w:val="0"/>
                  <w:marTop w:val="0"/>
                  <w:marBottom w:val="0"/>
                  <w:divBdr>
                    <w:top w:val="none" w:sz="0" w:space="0" w:color="auto"/>
                    <w:left w:val="none" w:sz="0" w:space="0" w:color="auto"/>
                    <w:bottom w:val="none" w:sz="0" w:space="0" w:color="auto"/>
                    <w:right w:val="none" w:sz="0" w:space="0" w:color="auto"/>
                  </w:divBdr>
                </w:div>
                <w:div w:id="10021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5274">
          <w:marLeft w:val="0"/>
          <w:marRight w:val="0"/>
          <w:marTop w:val="0"/>
          <w:marBottom w:val="0"/>
          <w:divBdr>
            <w:top w:val="single" w:sz="6" w:space="0" w:color="A9AEB1"/>
            <w:left w:val="single" w:sz="6" w:space="0" w:color="A9AEB1"/>
            <w:bottom w:val="single" w:sz="6" w:space="0" w:color="A9AEB1"/>
            <w:right w:val="single" w:sz="6" w:space="0" w:color="A9AEB1"/>
          </w:divBdr>
          <w:divsChild>
            <w:div w:id="16300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3510">
      <w:bodyDiv w:val="1"/>
      <w:marLeft w:val="0"/>
      <w:marRight w:val="0"/>
      <w:marTop w:val="0"/>
      <w:marBottom w:val="0"/>
      <w:divBdr>
        <w:top w:val="none" w:sz="0" w:space="0" w:color="auto"/>
        <w:left w:val="none" w:sz="0" w:space="0" w:color="auto"/>
        <w:bottom w:val="none" w:sz="0" w:space="0" w:color="auto"/>
        <w:right w:val="none" w:sz="0" w:space="0" w:color="auto"/>
      </w:divBdr>
      <w:divsChild>
        <w:div w:id="475995918">
          <w:marLeft w:val="0"/>
          <w:marRight w:val="0"/>
          <w:marTop w:val="0"/>
          <w:marBottom w:val="0"/>
          <w:divBdr>
            <w:top w:val="single" w:sz="6" w:space="0" w:color="A9AEB1"/>
            <w:left w:val="single" w:sz="6" w:space="0" w:color="A9AEB1"/>
            <w:bottom w:val="single" w:sz="6" w:space="0" w:color="A9AEB1"/>
            <w:right w:val="single" w:sz="6" w:space="0" w:color="A9AEB1"/>
          </w:divBdr>
          <w:divsChild>
            <w:div w:id="345987025">
              <w:marLeft w:val="0"/>
              <w:marRight w:val="0"/>
              <w:marTop w:val="0"/>
              <w:marBottom w:val="0"/>
              <w:divBdr>
                <w:top w:val="none" w:sz="0" w:space="0" w:color="auto"/>
                <w:left w:val="none" w:sz="0" w:space="0" w:color="auto"/>
                <w:bottom w:val="none" w:sz="0" w:space="0" w:color="auto"/>
                <w:right w:val="none" w:sz="0" w:space="0" w:color="auto"/>
              </w:divBdr>
              <w:divsChild>
                <w:div w:id="20685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51534">
          <w:marLeft w:val="0"/>
          <w:marRight w:val="0"/>
          <w:marTop w:val="0"/>
          <w:marBottom w:val="0"/>
          <w:divBdr>
            <w:top w:val="single" w:sz="6" w:space="0" w:color="A9AEB1"/>
            <w:left w:val="single" w:sz="6" w:space="0" w:color="A9AEB1"/>
            <w:bottom w:val="single" w:sz="6" w:space="0" w:color="A9AEB1"/>
            <w:right w:val="single" w:sz="6" w:space="0" w:color="A9AEB1"/>
          </w:divBdr>
          <w:divsChild>
            <w:div w:id="1229152122">
              <w:marLeft w:val="0"/>
              <w:marRight w:val="0"/>
              <w:marTop w:val="0"/>
              <w:marBottom w:val="0"/>
              <w:divBdr>
                <w:top w:val="none" w:sz="0" w:space="0" w:color="auto"/>
                <w:left w:val="none" w:sz="0" w:space="0" w:color="auto"/>
                <w:bottom w:val="none" w:sz="0" w:space="0" w:color="auto"/>
                <w:right w:val="none" w:sz="0" w:space="0" w:color="auto"/>
              </w:divBdr>
            </w:div>
          </w:divsChild>
        </w:div>
        <w:div w:id="182941639">
          <w:marLeft w:val="0"/>
          <w:marRight w:val="0"/>
          <w:marTop w:val="0"/>
          <w:marBottom w:val="0"/>
          <w:divBdr>
            <w:top w:val="single" w:sz="6" w:space="0" w:color="A9AEB1"/>
            <w:left w:val="single" w:sz="6" w:space="0" w:color="A9AEB1"/>
            <w:bottom w:val="single" w:sz="6" w:space="0" w:color="A9AEB1"/>
            <w:right w:val="single" w:sz="6" w:space="0" w:color="A9AEB1"/>
          </w:divBdr>
          <w:divsChild>
            <w:div w:id="1659846761">
              <w:marLeft w:val="0"/>
              <w:marRight w:val="0"/>
              <w:marTop w:val="0"/>
              <w:marBottom w:val="0"/>
              <w:divBdr>
                <w:top w:val="none" w:sz="0" w:space="0" w:color="auto"/>
                <w:left w:val="none" w:sz="0" w:space="0" w:color="auto"/>
                <w:bottom w:val="none" w:sz="0" w:space="0" w:color="auto"/>
                <w:right w:val="none" w:sz="0" w:space="0" w:color="auto"/>
              </w:divBdr>
              <w:divsChild>
                <w:div w:id="681013175">
                  <w:marLeft w:val="0"/>
                  <w:marRight w:val="0"/>
                  <w:marTop w:val="0"/>
                  <w:marBottom w:val="0"/>
                  <w:divBdr>
                    <w:top w:val="none" w:sz="0" w:space="0" w:color="auto"/>
                    <w:left w:val="none" w:sz="0" w:space="0" w:color="auto"/>
                    <w:bottom w:val="none" w:sz="0" w:space="0" w:color="auto"/>
                    <w:right w:val="none" w:sz="0" w:space="0" w:color="auto"/>
                  </w:divBdr>
                </w:div>
                <w:div w:id="19160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36465">
      <w:bodyDiv w:val="1"/>
      <w:marLeft w:val="0"/>
      <w:marRight w:val="0"/>
      <w:marTop w:val="0"/>
      <w:marBottom w:val="0"/>
      <w:divBdr>
        <w:top w:val="none" w:sz="0" w:space="0" w:color="auto"/>
        <w:left w:val="none" w:sz="0" w:space="0" w:color="auto"/>
        <w:bottom w:val="none" w:sz="0" w:space="0" w:color="auto"/>
        <w:right w:val="none" w:sz="0" w:space="0" w:color="auto"/>
      </w:divBdr>
      <w:divsChild>
        <w:div w:id="1227448098">
          <w:marLeft w:val="0"/>
          <w:marRight w:val="0"/>
          <w:marTop w:val="0"/>
          <w:marBottom w:val="0"/>
          <w:divBdr>
            <w:top w:val="single" w:sz="6" w:space="0" w:color="A9AEB1"/>
            <w:left w:val="single" w:sz="6" w:space="0" w:color="A9AEB1"/>
            <w:bottom w:val="single" w:sz="6" w:space="0" w:color="A9AEB1"/>
            <w:right w:val="single" w:sz="6" w:space="0" w:color="A9AEB1"/>
          </w:divBdr>
          <w:divsChild>
            <w:div w:id="1661494611">
              <w:marLeft w:val="0"/>
              <w:marRight w:val="0"/>
              <w:marTop w:val="0"/>
              <w:marBottom w:val="0"/>
              <w:divBdr>
                <w:top w:val="none" w:sz="0" w:space="0" w:color="auto"/>
                <w:left w:val="none" w:sz="0" w:space="0" w:color="auto"/>
                <w:bottom w:val="none" w:sz="0" w:space="0" w:color="auto"/>
                <w:right w:val="none" w:sz="0" w:space="0" w:color="auto"/>
              </w:divBdr>
            </w:div>
          </w:divsChild>
        </w:div>
        <w:div w:id="1247180837">
          <w:marLeft w:val="0"/>
          <w:marRight w:val="0"/>
          <w:marTop w:val="0"/>
          <w:marBottom w:val="0"/>
          <w:divBdr>
            <w:top w:val="single" w:sz="6" w:space="0" w:color="A9AEB1"/>
            <w:left w:val="single" w:sz="6" w:space="0" w:color="A9AEB1"/>
            <w:bottom w:val="single" w:sz="6" w:space="0" w:color="A9AEB1"/>
            <w:right w:val="single" w:sz="6" w:space="0" w:color="A9AEB1"/>
          </w:divBdr>
          <w:divsChild>
            <w:div w:id="876238402">
              <w:marLeft w:val="0"/>
              <w:marRight w:val="0"/>
              <w:marTop w:val="0"/>
              <w:marBottom w:val="0"/>
              <w:divBdr>
                <w:top w:val="none" w:sz="0" w:space="0" w:color="auto"/>
                <w:left w:val="none" w:sz="0" w:space="0" w:color="auto"/>
                <w:bottom w:val="none" w:sz="0" w:space="0" w:color="auto"/>
                <w:right w:val="none" w:sz="0" w:space="0" w:color="auto"/>
              </w:divBdr>
              <w:divsChild>
                <w:div w:id="461269806">
                  <w:marLeft w:val="0"/>
                  <w:marRight w:val="0"/>
                  <w:marTop w:val="0"/>
                  <w:marBottom w:val="0"/>
                  <w:divBdr>
                    <w:top w:val="none" w:sz="0" w:space="0" w:color="auto"/>
                    <w:left w:val="none" w:sz="0" w:space="0" w:color="auto"/>
                    <w:bottom w:val="none" w:sz="0" w:space="0" w:color="auto"/>
                    <w:right w:val="none" w:sz="0" w:space="0" w:color="auto"/>
                  </w:divBdr>
                </w:div>
                <w:div w:id="10305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05534">
          <w:marLeft w:val="0"/>
          <w:marRight w:val="0"/>
          <w:marTop w:val="0"/>
          <w:marBottom w:val="0"/>
          <w:divBdr>
            <w:top w:val="single" w:sz="6" w:space="0" w:color="A9AEB1"/>
            <w:left w:val="single" w:sz="6" w:space="0" w:color="A9AEB1"/>
            <w:bottom w:val="single" w:sz="6" w:space="0" w:color="A9AEB1"/>
            <w:right w:val="single" w:sz="6" w:space="0" w:color="A9AEB1"/>
          </w:divBdr>
          <w:divsChild>
            <w:div w:id="887453941">
              <w:marLeft w:val="0"/>
              <w:marRight w:val="0"/>
              <w:marTop w:val="0"/>
              <w:marBottom w:val="0"/>
              <w:divBdr>
                <w:top w:val="none" w:sz="0" w:space="0" w:color="auto"/>
                <w:left w:val="none" w:sz="0" w:space="0" w:color="auto"/>
                <w:bottom w:val="none" w:sz="0" w:space="0" w:color="auto"/>
                <w:right w:val="none" w:sz="0" w:space="0" w:color="auto"/>
              </w:divBdr>
              <w:divsChild>
                <w:div w:id="1051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497309">
      <w:bodyDiv w:val="1"/>
      <w:marLeft w:val="0"/>
      <w:marRight w:val="0"/>
      <w:marTop w:val="0"/>
      <w:marBottom w:val="0"/>
      <w:divBdr>
        <w:top w:val="none" w:sz="0" w:space="0" w:color="auto"/>
        <w:left w:val="none" w:sz="0" w:space="0" w:color="auto"/>
        <w:bottom w:val="none" w:sz="0" w:space="0" w:color="auto"/>
        <w:right w:val="none" w:sz="0" w:space="0" w:color="auto"/>
      </w:divBdr>
      <w:divsChild>
        <w:div w:id="57830572">
          <w:marLeft w:val="0"/>
          <w:marRight w:val="0"/>
          <w:marTop w:val="0"/>
          <w:marBottom w:val="0"/>
          <w:divBdr>
            <w:top w:val="none" w:sz="0" w:space="0" w:color="auto"/>
            <w:left w:val="none" w:sz="0" w:space="0" w:color="auto"/>
            <w:bottom w:val="none" w:sz="0" w:space="0" w:color="auto"/>
            <w:right w:val="none" w:sz="0" w:space="0" w:color="auto"/>
          </w:divBdr>
          <w:divsChild>
            <w:div w:id="739595667">
              <w:marLeft w:val="0"/>
              <w:marRight w:val="0"/>
              <w:marTop w:val="0"/>
              <w:marBottom w:val="0"/>
              <w:divBdr>
                <w:top w:val="none" w:sz="0" w:space="0" w:color="auto"/>
                <w:left w:val="none" w:sz="0" w:space="0" w:color="auto"/>
                <w:bottom w:val="none" w:sz="0" w:space="0" w:color="auto"/>
                <w:right w:val="none" w:sz="0" w:space="0" w:color="auto"/>
              </w:divBdr>
              <w:divsChild>
                <w:div w:id="2137916968">
                  <w:marLeft w:val="0"/>
                  <w:marRight w:val="0"/>
                  <w:marTop w:val="0"/>
                  <w:marBottom w:val="0"/>
                  <w:divBdr>
                    <w:top w:val="none" w:sz="0" w:space="0" w:color="auto"/>
                    <w:left w:val="none" w:sz="0" w:space="0" w:color="auto"/>
                    <w:bottom w:val="none" w:sz="0" w:space="0" w:color="auto"/>
                    <w:right w:val="none" w:sz="0" w:space="0" w:color="auto"/>
                  </w:divBdr>
                  <w:divsChild>
                    <w:div w:id="868447514">
                      <w:marLeft w:val="0"/>
                      <w:marRight w:val="0"/>
                      <w:marTop w:val="0"/>
                      <w:marBottom w:val="0"/>
                      <w:divBdr>
                        <w:top w:val="none" w:sz="0" w:space="0" w:color="auto"/>
                        <w:left w:val="none" w:sz="0" w:space="0" w:color="auto"/>
                        <w:bottom w:val="none" w:sz="0" w:space="0" w:color="auto"/>
                        <w:right w:val="none" w:sz="0" w:space="0" w:color="auto"/>
                      </w:divBdr>
                      <w:divsChild>
                        <w:div w:id="500046611">
                          <w:marLeft w:val="0"/>
                          <w:marRight w:val="0"/>
                          <w:marTop w:val="0"/>
                          <w:marBottom w:val="0"/>
                          <w:divBdr>
                            <w:top w:val="none" w:sz="0" w:space="0" w:color="auto"/>
                            <w:left w:val="none" w:sz="0" w:space="0" w:color="auto"/>
                            <w:bottom w:val="none" w:sz="0" w:space="0" w:color="auto"/>
                            <w:right w:val="none" w:sz="0" w:space="0" w:color="auto"/>
                          </w:divBdr>
                        </w:div>
                      </w:divsChild>
                    </w:div>
                    <w:div w:id="1906139426">
                      <w:marLeft w:val="0"/>
                      <w:marRight w:val="0"/>
                      <w:marTop w:val="0"/>
                      <w:marBottom w:val="0"/>
                      <w:divBdr>
                        <w:top w:val="none" w:sz="0" w:space="0" w:color="auto"/>
                        <w:left w:val="none" w:sz="0" w:space="0" w:color="auto"/>
                        <w:bottom w:val="none" w:sz="0" w:space="0" w:color="auto"/>
                        <w:right w:val="none" w:sz="0" w:space="0" w:color="auto"/>
                      </w:divBdr>
                      <w:divsChild>
                        <w:div w:id="156651523">
                          <w:marLeft w:val="0"/>
                          <w:marRight w:val="0"/>
                          <w:marTop w:val="0"/>
                          <w:marBottom w:val="0"/>
                          <w:divBdr>
                            <w:top w:val="none" w:sz="0" w:space="0" w:color="auto"/>
                            <w:left w:val="none" w:sz="0" w:space="0" w:color="auto"/>
                            <w:bottom w:val="none" w:sz="0" w:space="0" w:color="auto"/>
                            <w:right w:val="none" w:sz="0" w:space="0" w:color="auto"/>
                          </w:divBdr>
                        </w:div>
                        <w:div w:id="56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42150">
          <w:marLeft w:val="0"/>
          <w:marRight w:val="0"/>
          <w:marTop w:val="0"/>
          <w:marBottom w:val="0"/>
          <w:divBdr>
            <w:top w:val="none" w:sz="0" w:space="0" w:color="auto"/>
            <w:left w:val="none" w:sz="0" w:space="0" w:color="auto"/>
            <w:bottom w:val="none" w:sz="0" w:space="0" w:color="auto"/>
            <w:right w:val="none" w:sz="0" w:space="0" w:color="auto"/>
          </w:divBdr>
          <w:divsChild>
            <w:div w:id="1807816092">
              <w:marLeft w:val="0"/>
              <w:marRight w:val="0"/>
              <w:marTop w:val="0"/>
              <w:marBottom w:val="0"/>
              <w:divBdr>
                <w:top w:val="none" w:sz="0" w:space="0" w:color="auto"/>
                <w:left w:val="none" w:sz="0" w:space="0" w:color="auto"/>
                <w:bottom w:val="none" w:sz="0" w:space="0" w:color="auto"/>
                <w:right w:val="none" w:sz="0" w:space="0" w:color="auto"/>
              </w:divBdr>
              <w:divsChild>
                <w:div w:id="1798839588">
                  <w:marLeft w:val="0"/>
                  <w:marRight w:val="0"/>
                  <w:marTop w:val="0"/>
                  <w:marBottom w:val="0"/>
                  <w:divBdr>
                    <w:top w:val="none" w:sz="0" w:space="0" w:color="auto"/>
                    <w:left w:val="none" w:sz="0" w:space="0" w:color="auto"/>
                    <w:bottom w:val="none" w:sz="0" w:space="0" w:color="auto"/>
                    <w:right w:val="none" w:sz="0" w:space="0" w:color="auto"/>
                  </w:divBdr>
                  <w:divsChild>
                    <w:div w:id="555549135">
                      <w:marLeft w:val="0"/>
                      <w:marRight w:val="0"/>
                      <w:marTop w:val="0"/>
                      <w:marBottom w:val="0"/>
                      <w:divBdr>
                        <w:top w:val="none" w:sz="0" w:space="0" w:color="auto"/>
                        <w:left w:val="none" w:sz="0" w:space="0" w:color="auto"/>
                        <w:bottom w:val="none" w:sz="0" w:space="0" w:color="auto"/>
                        <w:right w:val="none" w:sz="0" w:space="0" w:color="auto"/>
                      </w:divBdr>
                      <w:divsChild>
                        <w:div w:id="1625035221">
                          <w:marLeft w:val="0"/>
                          <w:marRight w:val="0"/>
                          <w:marTop w:val="0"/>
                          <w:marBottom w:val="0"/>
                          <w:divBdr>
                            <w:top w:val="none" w:sz="0" w:space="0" w:color="auto"/>
                            <w:left w:val="none" w:sz="0" w:space="0" w:color="auto"/>
                            <w:bottom w:val="none" w:sz="0" w:space="0" w:color="auto"/>
                            <w:right w:val="none" w:sz="0" w:space="0" w:color="auto"/>
                          </w:divBdr>
                        </w:div>
                        <w:div w:id="2099590527">
                          <w:marLeft w:val="0"/>
                          <w:marRight w:val="0"/>
                          <w:marTop w:val="0"/>
                          <w:marBottom w:val="0"/>
                          <w:divBdr>
                            <w:top w:val="none" w:sz="0" w:space="0" w:color="auto"/>
                            <w:left w:val="none" w:sz="0" w:space="0" w:color="auto"/>
                            <w:bottom w:val="none" w:sz="0" w:space="0" w:color="auto"/>
                            <w:right w:val="none" w:sz="0" w:space="0" w:color="auto"/>
                          </w:divBdr>
                        </w:div>
                      </w:divsChild>
                    </w:div>
                    <w:div w:id="1842116256">
                      <w:marLeft w:val="0"/>
                      <w:marRight w:val="0"/>
                      <w:marTop w:val="0"/>
                      <w:marBottom w:val="0"/>
                      <w:divBdr>
                        <w:top w:val="none" w:sz="0" w:space="0" w:color="auto"/>
                        <w:left w:val="none" w:sz="0" w:space="0" w:color="auto"/>
                        <w:bottom w:val="none" w:sz="0" w:space="0" w:color="auto"/>
                        <w:right w:val="none" w:sz="0" w:space="0" w:color="auto"/>
                      </w:divBdr>
                      <w:divsChild>
                        <w:div w:id="90788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174">
          <w:marLeft w:val="0"/>
          <w:marRight w:val="0"/>
          <w:marTop w:val="0"/>
          <w:marBottom w:val="0"/>
          <w:divBdr>
            <w:top w:val="none" w:sz="0" w:space="0" w:color="auto"/>
            <w:left w:val="none" w:sz="0" w:space="0" w:color="auto"/>
            <w:bottom w:val="none" w:sz="0" w:space="0" w:color="auto"/>
            <w:right w:val="none" w:sz="0" w:space="0" w:color="auto"/>
          </w:divBdr>
          <w:divsChild>
            <w:div w:id="560407230">
              <w:marLeft w:val="0"/>
              <w:marRight w:val="0"/>
              <w:marTop w:val="0"/>
              <w:marBottom w:val="0"/>
              <w:divBdr>
                <w:top w:val="none" w:sz="0" w:space="0" w:color="auto"/>
                <w:left w:val="none" w:sz="0" w:space="0" w:color="auto"/>
                <w:bottom w:val="none" w:sz="0" w:space="0" w:color="auto"/>
                <w:right w:val="none" w:sz="0" w:space="0" w:color="auto"/>
              </w:divBdr>
              <w:divsChild>
                <w:div w:id="517237872">
                  <w:marLeft w:val="0"/>
                  <w:marRight w:val="0"/>
                  <w:marTop w:val="0"/>
                  <w:marBottom w:val="0"/>
                  <w:divBdr>
                    <w:top w:val="none" w:sz="0" w:space="0" w:color="auto"/>
                    <w:left w:val="none" w:sz="0" w:space="0" w:color="auto"/>
                    <w:bottom w:val="none" w:sz="0" w:space="0" w:color="auto"/>
                    <w:right w:val="none" w:sz="0" w:space="0" w:color="auto"/>
                  </w:divBdr>
                  <w:divsChild>
                    <w:div w:id="1777478056">
                      <w:marLeft w:val="0"/>
                      <w:marRight w:val="0"/>
                      <w:marTop w:val="0"/>
                      <w:marBottom w:val="0"/>
                      <w:divBdr>
                        <w:top w:val="none" w:sz="0" w:space="0" w:color="auto"/>
                        <w:left w:val="none" w:sz="0" w:space="0" w:color="auto"/>
                        <w:bottom w:val="none" w:sz="0" w:space="0" w:color="auto"/>
                        <w:right w:val="none" w:sz="0" w:space="0" w:color="auto"/>
                      </w:divBdr>
                      <w:divsChild>
                        <w:div w:id="751898761">
                          <w:marLeft w:val="0"/>
                          <w:marRight w:val="0"/>
                          <w:marTop w:val="0"/>
                          <w:marBottom w:val="0"/>
                          <w:divBdr>
                            <w:top w:val="none" w:sz="0" w:space="0" w:color="auto"/>
                            <w:left w:val="none" w:sz="0" w:space="0" w:color="auto"/>
                            <w:bottom w:val="none" w:sz="0" w:space="0" w:color="auto"/>
                            <w:right w:val="none" w:sz="0" w:space="0" w:color="auto"/>
                          </w:divBdr>
                        </w:div>
                        <w:div w:id="9327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782847904">
          <w:marLeft w:val="0"/>
          <w:marRight w:val="0"/>
          <w:marTop w:val="0"/>
          <w:marBottom w:val="0"/>
          <w:divBdr>
            <w:top w:val="none" w:sz="0" w:space="0" w:color="auto"/>
            <w:left w:val="none" w:sz="0" w:space="0" w:color="auto"/>
            <w:bottom w:val="none" w:sz="0" w:space="0" w:color="auto"/>
            <w:right w:val="none" w:sz="0" w:space="0" w:color="auto"/>
          </w:divBdr>
        </w:div>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238586">
      <w:bodyDiv w:val="1"/>
      <w:marLeft w:val="0"/>
      <w:marRight w:val="0"/>
      <w:marTop w:val="0"/>
      <w:marBottom w:val="0"/>
      <w:divBdr>
        <w:top w:val="none" w:sz="0" w:space="0" w:color="auto"/>
        <w:left w:val="none" w:sz="0" w:space="0" w:color="auto"/>
        <w:bottom w:val="none" w:sz="0" w:space="0" w:color="auto"/>
        <w:right w:val="none" w:sz="0" w:space="0" w:color="auto"/>
      </w:divBdr>
      <w:divsChild>
        <w:div w:id="211772889">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3560">
      <w:bodyDiv w:val="1"/>
      <w:marLeft w:val="0"/>
      <w:marRight w:val="0"/>
      <w:marTop w:val="0"/>
      <w:marBottom w:val="0"/>
      <w:divBdr>
        <w:top w:val="none" w:sz="0" w:space="0" w:color="auto"/>
        <w:left w:val="none" w:sz="0" w:space="0" w:color="auto"/>
        <w:bottom w:val="none" w:sz="0" w:space="0" w:color="auto"/>
        <w:right w:val="none" w:sz="0" w:space="0" w:color="auto"/>
      </w:divBdr>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2208309">
      <w:bodyDiv w:val="1"/>
      <w:marLeft w:val="0"/>
      <w:marRight w:val="0"/>
      <w:marTop w:val="0"/>
      <w:marBottom w:val="0"/>
      <w:divBdr>
        <w:top w:val="none" w:sz="0" w:space="0" w:color="auto"/>
        <w:left w:val="none" w:sz="0" w:space="0" w:color="auto"/>
        <w:bottom w:val="none" w:sz="0" w:space="0" w:color="auto"/>
        <w:right w:val="none" w:sz="0" w:space="0" w:color="auto"/>
      </w:divBdr>
      <w:divsChild>
        <w:div w:id="1432504875">
          <w:marLeft w:val="0"/>
          <w:marRight w:val="0"/>
          <w:marTop w:val="0"/>
          <w:marBottom w:val="0"/>
          <w:divBdr>
            <w:top w:val="single" w:sz="6" w:space="0" w:color="A9AEB1"/>
            <w:left w:val="single" w:sz="6" w:space="0" w:color="A9AEB1"/>
            <w:bottom w:val="single" w:sz="6" w:space="0" w:color="A9AEB1"/>
            <w:right w:val="single" w:sz="6" w:space="0" w:color="A9AEB1"/>
          </w:divBdr>
          <w:divsChild>
            <w:div w:id="339040635">
              <w:marLeft w:val="0"/>
              <w:marRight w:val="0"/>
              <w:marTop w:val="0"/>
              <w:marBottom w:val="0"/>
              <w:divBdr>
                <w:top w:val="none" w:sz="0" w:space="0" w:color="auto"/>
                <w:left w:val="none" w:sz="0" w:space="0" w:color="auto"/>
                <w:bottom w:val="none" w:sz="0" w:space="0" w:color="auto"/>
                <w:right w:val="none" w:sz="0" w:space="0" w:color="auto"/>
              </w:divBdr>
              <w:divsChild>
                <w:div w:id="17323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23612">
          <w:marLeft w:val="0"/>
          <w:marRight w:val="0"/>
          <w:marTop w:val="0"/>
          <w:marBottom w:val="0"/>
          <w:divBdr>
            <w:top w:val="single" w:sz="6" w:space="0" w:color="A9AEB1"/>
            <w:left w:val="single" w:sz="6" w:space="0" w:color="A9AEB1"/>
            <w:bottom w:val="single" w:sz="6" w:space="0" w:color="A9AEB1"/>
            <w:right w:val="single" w:sz="6" w:space="0" w:color="A9AEB1"/>
          </w:divBdr>
          <w:divsChild>
            <w:div w:id="893128447">
              <w:marLeft w:val="0"/>
              <w:marRight w:val="0"/>
              <w:marTop w:val="0"/>
              <w:marBottom w:val="0"/>
              <w:divBdr>
                <w:top w:val="none" w:sz="0" w:space="0" w:color="auto"/>
                <w:left w:val="none" w:sz="0" w:space="0" w:color="auto"/>
                <w:bottom w:val="none" w:sz="0" w:space="0" w:color="auto"/>
                <w:right w:val="none" w:sz="0" w:space="0" w:color="auto"/>
              </w:divBdr>
              <w:divsChild>
                <w:div w:id="1588732189">
                  <w:marLeft w:val="0"/>
                  <w:marRight w:val="0"/>
                  <w:marTop w:val="0"/>
                  <w:marBottom w:val="0"/>
                  <w:divBdr>
                    <w:top w:val="none" w:sz="0" w:space="0" w:color="auto"/>
                    <w:left w:val="none" w:sz="0" w:space="0" w:color="auto"/>
                    <w:bottom w:val="none" w:sz="0" w:space="0" w:color="auto"/>
                    <w:right w:val="none" w:sz="0" w:space="0" w:color="auto"/>
                  </w:divBdr>
                </w:div>
                <w:div w:id="19773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23293">
          <w:marLeft w:val="0"/>
          <w:marRight w:val="0"/>
          <w:marTop w:val="0"/>
          <w:marBottom w:val="0"/>
          <w:divBdr>
            <w:top w:val="single" w:sz="6" w:space="0" w:color="A9AEB1"/>
            <w:left w:val="single" w:sz="6" w:space="0" w:color="A9AEB1"/>
            <w:bottom w:val="single" w:sz="6" w:space="0" w:color="A9AEB1"/>
            <w:right w:val="single" w:sz="6" w:space="0" w:color="A9AEB1"/>
          </w:divBdr>
          <w:divsChild>
            <w:div w:id="426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705384">
      <w:bodyDiv w:val="1"/>
      <w:marLeft w:val="0"/>
      <w:marRight w:val="0"/>
      <w:marTop w:val="0"/>
      <w:marBottom w:val="0"/>
      <w:divBdr>
        <w:top w:val="none" w:sz="0" w:space="0" w:color="auto"/>
        <w:left w:val="none" w:sz="0" w:space="0" w:color="auto"/>
        <w:bottom w:val="none" w:sz="0" w:space="0" w:color="auto"/>
        <w:right w:val="none" w:sz="0" w:space="0" w:color="auto"/>
      </w:divBdr>
      <w:divsChild>
        <w:div w:id="491220578">
          <w:marLeft w:val="0"/>
          <w:marRight w:val="0"/>
          <w:marTop w:val="0"/>
          <w:marBottom w:val="0"/>
          <w:divBdr>
            <w:top w:val="single" w:sz="6" w:space="0" w:color="A9AEB1"/>
            <w:left w:val="single" w:sz="6" w:space="0" w:color="A9AEB1"/>
            <w:bottom w:val="single" w:sz="6" w:space="0" w:color="A9AEB1"/>
            <w:right w:val="single" w:sz="6" w:space="0" w:color="A9AEB1"/>
          </w:divBdr>
          <w:divsChild>
            <w:div w:id="1778718732">
              <w:marLeft w:val="0"/>
              <w:marRight w:val="0"/>
              <w:marTop w:val="0"/>
              <w:marBottom w:val="0"/>
              <w:divBdr>
                <w:top w:val="none" w:sz="0" w:space="0" w:color="auto"/>
                <w:left w:val="none" w:sz="0" w:space="0" w:color="auto"/>
                <w:bottom w:val="none" w:sz="0" w:space="0" w:color="auto"/>
                <w:right w:val="none" w:sz="0" w:space="0" w:color="auto"/>
              </w:divBdr>
              <w:divsChild>
                <w:div w:id="125895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383">
          <w:marLeft w:val="0"/>
          <w:marRight w:val="0"/>
          <w:marTop w:val="0"/>
          <w:marBottom w:val="0"/>
          <w:divBdr>
            <w:top w:val="single" w:sz="6" w:space="0" w:color="A9AEB1"/>
            <w:left w:val="single" w:sz="6" w:space="0" w:color="A9AEB1"/>
            <w:bottom w:val="single" w:sz="6" w:space="0" w:color="A9AEB1"/>
            <w:right w:val="single" w:sz="6" w:space="0" w:color="A9AEB1"/>
          </w:divBdr>
          <w:divsChild>
            <w:div w:id="396517978">
              <w:marLeft w:val="0"/>
              <w:marRight w:val="0"/>
              <w:marTop w:val="0"/>
              <w:marBottom w:val="0"/>
              <w:divBdr>
                <w:top w:val="none" w:sz="0" w:space="0" w:color="auto"/>
                <w:left w:val="none" w:sz="0" w:space="0" w:color="auto"/>
                <w:bottom w:val="none" w:sz="0" w:space="0" w:color="auto"/>
                <w:right w:val="none" w:sz="0" w:space="0" w:color="auto"/>
              </w:divBdr>
              <w:divsChild>
                <w:div w:id="441072493">
                  <w:marLeft w:val="0"/>
                  <w:marRight w:val="0"/>
                  <w:marTop w:val="0"/>
                  <w:marBottom w:val="0"/>
                  <w:divBdr>
                    <w:top w:val="none" w:sz="0" w:space="0" w:color="auto"/>
                    <w:left w:val="none" w:sz="0" w:space="0" w:color="auto"/>
                    <w:bottom w:val="none" w:sz="0" w:space="0" w:color="auto"/>
                    <w:right w:val="none" w:sz="0" w:space="0" w:color="auto"/>
                  </w:divBdr>
                </w:div>
                <w:div w:id="1277566283">
                  <w:marLeft w:val="0"/>
                  <w:marRight w:val="0"/>
                  <w:marTop w:val="0"/>
                  <w:marBottom w:val="0"/>
                  <w:divBdr>
                    <w:top w:val="none" w:sz="0" w:space="0" w:color="auto"/>
                    <w:left w:val="none" w:sz="0" w:space="0" w:color="auto"/>
                    <w:bottom w:val="none" w:sz="0" w:space="0" w:color="auto"/>
                    <w:right w:val="none" w:sz="0" w:space="0" w:color="auto"/>
                  </w:divBdr>
                </w:div>
                <w:div w:id="1490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75336">
          <w:marLeft w:val="0"/>
          <w:marRight w:val="0"/>
          <w:marTop w:val="0"/>
          <w:marBottom w:val="0"/>
          <w:divBdr>
            <w:top w:val="single" w:sz="6" w:space="0" w:color="A9AEB1"/>
            <w:left w:val="single" w:sz="6" w:space="0" w:color="A9AEB1"/>
            <w:bottom w:val="single" w:sz="6" w:space="0" w:color="A9AEB1"/>
            <w:right w:val="single" w:sz="6" w:space="0" w:color="A9AEB1"/>
          </w:divBdr>
          <w:divsChild>
            <w:div w:id="91011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8131589">
      <w:bodyDiv w:val="1"/>
      <w:marLeft w:val="0"/>
      <w:marRight w:val="0"/>
      <w:marTop w:val="0"/>
      <w:marBottom w:val="0"/>
      <w:divBdr>
        <w:top w:val="none" w:sz="0" w:space="0" w:color="auto"/>
        <w:left w:val="none" w:sz="0" w:space="0" w:color="auto"/>
        <w:bottom w:val="none" w:sz="0" w:space="0" w:color="auto"/>
        <w:right w:val="none" w:sz="0" w:space="0" w:color="auto"/>
      </w:divBdr>
      <w:divsChild>
        <w:div w:id="734856499">
          <w:marLeft w:val="0"/>
          <w:marRight w:val="0"/>
          <w:marTop w:val="0"/>
          <w:marBottom w:val="0"/>
          <w:divBdr>
            <w:top w:val="single" w:sz="6" w:space="0" w:color="A9AEB1"/>
            <w:left w:val="single" w:sz="6" w:space="0" w:color="A9AEB1"/>
            <w:bottom w:val="single" w:sz="6" w:space="0" w:color="A9AEB1"/>
            <w:right w:val="single" w:sz="6" w:space="0" w:color="A9AEB1"/>
          </w:divBdr>
          <w:divsChild>
            <w:div w:id="920675680">
              <w:marLeft w:val="0"/>
              <w:marRight w:val="0"/>
              <w:marTop w:val="0"/>
              <w:marBottom w:val="0"/>
              <w:divBdr>
                <w:top w:val="none" w:sz="0" w:space="0" w:color="auto"/>
                <w:left w:val="none" w:sz="0" w:space="0" w:color="auto"/>
                <w:bottom w:val="none" w:sz="0" w:space="0" w:color="auto"/>
                <w:right w:val="none" w:sz="0" w:space="0" w:color="auto"/>
              </w:divBdr>
              <w:divsChild>
                <w:div w:id="14354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8564">
          <w:marLeft w:val="0"/>
          <w:marRight w:val="0"/>
          <w:marTop w:val="0"/>
          <w:marBottom w:val="0"/>
          <w:divBdr>
            <w:top w:val="single" w:sz="6" w:space="0" w:color="A9AEB1"/>
            <w:left w:val="single" w:sz="6" w:space="0" w:color="A9AEB1"/>
            <w:bottom w:val="single" w:sz="6" w:space="0" w:color="A9AEB1"/>
            <w:right w:val="single" w:sz="6" w:space="0" w:color="A9AEB1"/>
          </w:divBdr>
          <w:divsChild>
            <w:div w:id="1313145158">
              <w:marLeft w:val="0"/>
              <w:marRight w:val="0"/>
              <w:marTop w:val="0"/>
              <w:marBottom w:val="0"/>
              <w:divBdr>
                <w:top w:val="none" w:sz="0" w:space="0" w:color="auto"/>
                <w:left w:val="none" w:sz="0" w:space="0" w:color="auto"/>
                <w:bottom w:val="none" w:sz="0" w:space="0" w:color="auto"/>
                <w:right w:val="none" w:sz="0" w:space="0" w:color="auto"/>
              </w:divBdr>
              <w:divsChild>
                <w:div w:id="261643106">
                  <w:marLeft w:val="0"/>
                  <w:marRight w:val="0"/>
                  <w:marTop w:val="0"/>
                  <w:marBottom w:val="0"/>
                  <w:divBdr>
                    <w:top w:val="none" w:sz="0" w:space="0" w:color="auto"/>
                    <w:left w:val="none" w:sz="0" w:space="0" w:color="auto"/>
                    <w:bottom w:val="none" w:sz="0" w:space="0" w:color="auto"/>
                    <w:right w:val="none" w:sz="0" w:space="0" w:color="auto"/>
                  </w:divBdr>
                </w:div>
                <w:div w:id="14929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4451">
          <w:marLeft w:val="0"/>
          <w:marRight w:val="0"/>
          <w:marTop w:val="0"/>
          <w:marBottom w:val="0"/>
          <w:divBdr>
            <w:top w:val="single" w:sz="6" w:space="0" w:color="A9AEB1"/>
            <w:left w:val="single" w:sz="6" w:space="0" w:color="A9AEB1"/>
            <w:bottom w:val="single" w:sz="6" w:space="0" w:color="A9AEB1"/>
            <w:right w:val="single" w:sz="6" w:space="0" w:color="A9AEB1"/>
          </w:divBdr>
          <w:divsChild>
            <w:div w:id="167865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1383766">
      <w:bodyDiv w:val="1"/>
      <w:marLeft w:val="0"/>
      <w:marRight w:val="0"/>
      <w:marTop w:val="0"/>
      <w:marBottom w:val="0"/>
      <w:divBdr>
        <w:top w:val="none" w:sz="0" w:space="0" w:color="auto"/>
        <w:left w:val="none" w:sz="0" w:space="0" w:color="auto"/>
        <w:bottom w:val="none" w:sz="0" w:space="0" w:color="auto"/>
        <w:right w:val="none" w:sz="0" w:space="0" w:color="auto"/>
      </w:divBdr>
      <w:divsChild>
        <w:div w:id="636688297">
          <w:marLeft w:val="0"/>
          <w:marRight w:val="0"/>
          <w:marTop w:val="0"/>
          <w:marBottom w:val="0"/>
          <w:divBdr>
            <w:top w:val="none" w:sz="0" w:space="0" w:color="auto"/>
            <w:left w:val="none" w:sz="0" w:space="0" w:color="auto"/>
            <w:bottom w:val="none" w:sz="0" w:space="0" w:color="auto"/>
            <w:right w:val="none" w:sz="0" w:space="0" w:color="auto"/>
          </w:divBdr>
          <w:divsChild>
            <w:div w:id="912661120">
              <w:marLeft w:val="0"/>
              <w:marRight w:val="0"/>
              <w:marTop w:val="0"/>
              <w:marBottom w:val="0"/>
              <w:divBdr>
                <w:top w:val="none" w:sz="0" w:space="0" w:color="auto"/>
                <w:left w:val="none" w:sz="0" w:space="0" w:color="auto"/>
                <w:bottom w:val="none" w:sz="0" w:space="0" w:color="auto"/>
                <w:right w:val="none" w:sz="0" w:space="0" w:color="auto"/>
              </w:divBdr>
              <w:divsChild>
                <w:div w:id="3752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7030">
          <w:marLeft w:val="0"/>
          <w:marRight w:val="0"/>
          <w:marTop w:val="0"/>
          <w:marBottom w:val="0"/>
          <w:divBdr>
            <w:top w:val="none" w:sz="0" w:space="0" w:color="auto"/>
            <w:left w:val="none" w:sz="0" w:space="0" w:color="auto"/>
            <w:bottom w:val="none" w:sz="0" w:space="0" w:color="auto"/>
            <w:right w:val="none" w:sz="0" w:space="0" w:color="auto"/>
          </w:divBdr>
          <w:divsChild>
            <w:div w:id="1516461018">
              <w:marLeft w:val="0"/>
              <w:marRight w:val="0"/>
              <w:marTop w:val="0"/>
              <w:marBottom w:val="0"/>
              <w:divBdr>
                <w:top w:val="none" w:sz="0" w:space="0" w:color="auto"/>
                <w:left w:val="none" w:sz="0" w:space="0" w:color="auto"/>
                <w:bottom w:val="none" w:sz="0" w:space="0" w:color="auto"/>
                <w:right w:val="none" w:sz="0" w:space="0" w:color="auto"/>
              </w:divBdr>
            </w:div>
          </w:divsChild>
        </w:div>
        <w:div w:id="164320624">
          <w:marLeft w:val="0"/>
          <w:marRight w:val="0"/>
          <w:marTop w:val="0"/>
          <w:marBottom w:val="0"/>
          <w:divBdr>
            <w:top w:val="none" w:sz="0" w:space="0" w:color="auto"/>
            <w:left w:val="none" w:sz="0" w:space="0" w:color="auto"/>
            <w:bottom w:val="none" w:sz="0" w:space="0" w:color="auto"/>
            <w:right w:val="none" w:sz="0" w:space="0" w:color="auto"/>
          </w:divBdr>
          <w:divsChild>
            <w:div w:id="1130976212">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
                <w:div w:id="16956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00288">
      <w:bodyDiv w:val="1"/>
      <w:marLeft w:val="0"/>
      <w:marRight w:val="0"/>
      <w:marTop w:val="0"/>
      <w:marBottom w:val="0"/>
      <w:divBdr>
        <w:top w:val="none" w:sz="0" w:space="0" w:color="auto"/>
        <w:left w:val="none" w:sz="0" w:space="0" w:color="auto"/>
        <w:bottom w:val="none" w:sz="0" w:space="0" w:color="auto"/>
        <w:right w:val="none" w:sz="0" w:space="0" w:color="auto"/>
      </w:divBdr>
      <w:divsChild>
        <w:div w:id="1728609798">
          <w:marLeft w:val="0"/>
          <w:marRight w:val="0"/>
          <w:marTop w:val="0"/>
          <w:marBottom w:val="0"/>
          <w:divBdr>
            <w:top w:val="single" w:sz="6" w:space="0" w:color="A9AEB1"/>
            <w:left w:val="single" w:sz="6" w:space="0" w:color="A9AEB1"/>
            <w:bottom w:val="single" w:sz="6" w:space="0" w:color="A9AEB1"/>
            <w:right w:val="single" w:sz="6" w:space="0" w:color="A9AEB1"/>
          </w:divBdr>
          <w:divsChild>
            <w:div w:id="1003969939">
              <w:marLeft w:val="0"/>
              <w:marRight w:val="0"/>
              <w:marTop w:val="0"/>
              <w:marBottom w:val="0"/>
              <w:divBdr>
                <w:top w:val="none" w:sz="0" w:space="0" w:color="auto"/>
                <w:left w:val="none" w:sz="0" w:space="0" w:color="auto"/>
                <w:bottom w:val="none" w:sz="0" w:space="0" w:color="auto"/>
                <w:right w:val="none" w:sz="0" w:space="0" w:color="auto"/>
              </w:divBdr>
              <w:divsChild>
                <w:div w:id="115121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621">
          <w:marLeft w:val="0"/>
          <w:marRight w:val="0"/>
          <w:marTop w:val="0"/>
          <w:marBottom w:val="0"/>
          <w:divBdr>
            <w:top w:val="single" w:sz="6" w:space="0" w:color="A9AEB1"/>
            <w:left w:val="single" w:sz="6" w:space="0" w:color="A9AEB1"/>
            <w:bottom w:val="single" w:sz="6" w:space="0" w:color="A9AEB1"/>
            <w:right w:val="single" w:sz="6" w:space="0" w:color="A9AEB1"/>
          </w:divBdr>
          <w:divsChild>
            <w:div w:id="150876508">
              <w:marLeft w:val="0"/>
              <w:marRight w:val="0"/>
              <w:marTop w:val="0"/>
              <w:marBottom w:val="0"/>
              <w:divBdr>
                <w:top w:val="none" w:sz="0" w:space="0" w:color="auto"/>
                <w:left w:val="none" w:sz="0" w:space="0" w:color="auto"/>
                <w:bottom w:val="none" w:sz="0" w:space="0" w:color="auto"/>
                <w:right w:val="none" w:sz="0" w:space="0" w:color="auto"/>
              </w:divBdr>
            </w:div>
          </w:divsChild>
        </w:div>
        <w:div w:id="1674988217">
          <w:marLeft w:val="0"/>
          <w:marRight w:val="0"/>
          <w:marTop w:val="0"/>
          <w:marBottom w:val="0"/>
          <w:divBdr>
            <w:top w:val="single" w:sz="6" w:space="0" w:color="A9AEB1"/>
            <w:left w:val="single" w:sz="6" w:space="0" w:color="A9AEB1"/>
            <w:bottom w:val="single" w:sz="6" w:space="0" w:color="A9AEB1"/>
            <w:right w:val="single" w:sz="6" w:space="0" w:color="A9AEB1"/>
          </w:divBdr>
          <w:divsChild>
            <w:div w:id="1937520496">
              <w:marLeft w:val="0"/>
              <w:marRight w:val="0"/>
              <w:marTop w:val="0"/>
              <w:marBottom w:val="0"/>
              <w:divBdr>
                <w:top w:val="none" w:sz="0" w:space="0" w:color="auto"/>
                <w:left w:val="none" w:sz="0" w:space="0" w:color="auto"/>
                <w:bottom w:val="none" w:sz="0" w:space="0" w:color="auto"/>
                <w:right w:val="none" w:sz="0" w:space="0" w:color="auto"/>
              </w:divBdr>
              <w:divsChild>
                <w:div w:id="1514297962">
                  <w:marLeft w:val="0"/>
                  <w:marRight w:val="0"/>
                  <w:marTop w:val="0"/>
                  <w:marBottom w:val="0"/>
                  <w:divBdr>
                    <w:top w:val="none" w:sz="0" w:space="0" w:color="auto"/>
                    <w:left w:val="none" w:sz="0" w:space="0" w:color="auto"/>
                    <w:bottom w:val="none" w:sz="0" w:space="0" w:color="auto"/>
                    <w:right w:val="none" w:sz="0" w:space="0" w:color="auto"/>
                  </w:divBdr>
                </w:div>
                <w:div w:id="7567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3612606">
      <w:bodyDiv w:val="1"/>
      <w:marLeft w:val="0"/>
      <w:marRight w:val="0"/>
      <w:marTop w:val="0"/>
      <w:marBottom w:val="0"/>
      <w:divBdr>
        <w:top w:val="none" w:sz="0" w:space="0" w:color="auto"/>
        <w:left w:val="none" w:sz="0" w:space="0" w:color="auto"/>
        <w:bottom w:val="none" w:sz="0" w:space="0" w:color="auto"/>
        <w:right w:val="none" w:sz="0" w:space="0" w:color="auto"/>
      </w:divBdr>
      <w:divsChild>
        <w:div w:id="1881549933">
          <w:marLeft w:val="0"/>
          <w:marRight w:val="0"/>
          <w:marTop w:val="0"/>
          <w:marBottom w:val="0"/>
          <w:divBdr>
            <w:top w:val="single" w:sz="6" w:space="0" w:color="A9AEB1"/>
            <w:left w:val="single" w:sz="6" w:space="0" w:color="A9AEB1"/>
            <w:bottom w:val="single" w:sz="6" w:space="0" w:color="A9AEB1"/>
            <w:right w:val="single" w:sz="6" w:space="0" w:color="A9AEB1"/>
          </w:divBdr>
          <w:divsChild>
            <w:div w:id="2124573022">
              <w:marLeft w:val="0"/>
              <w:marRight w:val="0"/>
              <w:marTop w:val="0"/>
              <w:marBottom w:val="0"/>
              <w:divBdr>
                <w:top w:val="none" w:sz="0" w:space="0" w:color="auto"/>
                <w:left w:val="none" w:sz="0" w:space="0" w:color="auto"/>
                <w:bottom w:val="none" w:sz="0" w:space="0" w:color="auto"/>
                <w:right w:val="none" w:sz="0" w:space="0" w:color="auto"/>
              </w:divBdr>
              <w:divsChild>
                <w:div w:id="514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4768">
          <w:marLeft w:val="0"/>
          <w:marRight w:val="0"/>
          <w:marTop w:val="0"/>
          <w:marBottom w:val="0"/>
          <w:divBdr>
            <w:top w:val="single" w:sz="6" w:space="0" w:color="A9AEB1"/>
            <w:left w:val="single" w:sz="6" w:space="0" w:color="A9AEB1"/>
            <w:bottom w:val="single" w:sz="6" w:space="0" w:color="A9AEB1"/>
            <w:right w:val="single" w:sz="6" w:space="0" w:color="A9AEB1"/>
          </w:divBdr>
          <w:divsChild>
            <w:div w:id="2046131102">
              <w:marLeft w:val="0"/>
              <w:marRight w:val="0"/>
              <w:marTop w:val="0"/>
              <w:marBottom w:val="0"/>
              <w:divBdr>
                <w:top w:val="none" w:sz="0" w:space="0" w:color="auto"/>
                <w:left w:val="none" w:sz="0" w:space="0" w:color="auto"/>
                <w:bottom w:val="none" w:sz="0" w:space="0" w:color="auto"/>
                <w:right w:val="none" w:sz="0" w:space="0" w:color="auto"/>
              </w:divBdr>
            </w:div>
          </w:divsChild>
        </w:div>
        <w:div w:id="1831601985">
          <w:marLeft w:val="0"/>
          <w:marRight w:val="0"/>
          <w:marTop w:val="0"/>
          <w:marBottom w:val="0"/>
          <w:divBdr>
            <w:top w:val="single" w:sz="6" w:space="0" w:color="A9AEB1"/>
            <w:left w:val="single" w:sz="6" w:space="0" w:color="A9AEB1"/>
            <w:bottom w:val="single" w:sz="6" w:space="0" w:color="A9AEB1"/>
            <w:right w:val="single" w:sz="6" w:space="0" w:color="A9AEB1"/>
          </w:divBdr>
          <w:divsChild>
            <w:div w:id="2005087248">
              <w:marLeft w:val="0"/>
              <w:marRight w:val="0"/>
              <w:marTop w:val="0"/>
              <w:marBottom w:val="0"/>
              <w:divBdr>
                <w:top w:val="none" w:sz="0" w:space="0" w:color="auto"/>
                <w:left w:val="none" w:sz="0" w:space="0" w:color="auto"/>
                <w:bottom w:val="none" w:sz="0" w:space="0" w:color="auto"/>
                <w:right w:val="none" w:sz="0" w:space="0" w:color="auto"/>
              </w:divBdr>
              <w:divsChild>
                <w:div w:id="2090957297">
                  <w:marLeft w:val="0"/>
                  <w:marRight w:val="0"/>
                  <w:marTop w:val="0"/>
                  <w:marBottom w:val="0"/>
                  <w:divBdr>
                    <w:top w:val="none" w:sz="0" w:space="0" w:color="auto"/>
                    <w:left w:val="none" w:sz="0" w:space="0" w:color="auto"/>
                    <w:bottom w:val="none" w:sz="0" w:space="0" w:color="auto"/>
                    <w:right w:val="none" w:sz="0" w:space="0" w:color="auto"/>
                  </w:divBdr>
                </w:div>
                <w:div w:id="1315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4416143">
      <w:bodyDiv w:val="1"/>
      <w:marLeft w:val="0"/>
      <w:marRight w:val="0"/>
      <w:marTop w:val="0"/>
      <w:marBottom w:val="0"/>
      <w:divBdr>
        <w:top w:val="none" w:sz="0" w:space="0" w:color="auto"/>
        <w:left w:val="none" w:sz="0" w:space="0" w:color="auto"/>
        <w:bottom w:val="none" w:sz="0" w:space="0" w:color="auto"/>
        <w:right w:val="none" w:sz="0" w:space="0" w:color="auto"/>
      </w:divBdr>
      <w:divsChild>
        <w:div w:id="2082604550">
          <w:marLeft w:val="0"/>
          <w:marRight w:val="0"/>
          <w:marTop w:val="0"/>
          <w:marBottom w:val="0"/>
          <w:divBdr>
            <w:top w:val="single" w:sz="6" w:space="0" w:color="A9AEB1"/>
            <w:left w:val="single" w:sz="6" w:space="0" w:color="A9AEB1"/>
            <w:bottom w:val="single" w:sz="6" w:space="0" w:color="A9AEB1"/>
            <w:right w:val="single" w:sz="6" w:space="0" w:color="A9AEB1"/>
          </w:divBdr>
          <w:divsChild>
            <w:div w:id="525219116">
              <w:marLeft w:val="0"/>
              <w:marRight w:val="0"/>
              <w:marTop w:val="0"/>
              <w:marBottom w:val="0"/>
              <w:divBdr>
                <w:top w:val="none" w:sz="0" w:space="0" w:color="auto"/>
                <w:left w:val="none" w:sz="0" w:space="0" w:color="auto"/>
                <w:bottom w:val="none" w:sz="0" w:space="0" w:color="auto"/>
                <w:right w:val="none" w:sz="0" w:space="0" w:color="auto"/>
              </w:divBdr>
              <w:divsChild>
                <w:div w:id="177520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88087">
          <w:marLeft w:val="0"/>
          <w:marRight w:val="0"/>
          <w:marTop w:val="0"/>
          <w:marBottom w:val="0"/>
          <w:divBdr>
            <w:top w:val="single" w:sz="6" w:space="0" w:color="A9AEB1"/>
            <w:left w:val="single" w:sz="6" w:space="0" w:color="A9AEB1"/>
            <w:bottom w:val="single" w:sz="6" w:space="0" w:color="A9AEB1"/>
            <w:right w:val="single" w:sz="6" w:space="0" w:color="A9AEB1"/>
          </w:divBdr>
          <w:divsChild>
            <w:div w:id="1567686865">
              <w:marLeft w:val="0"/>
              <w:marRight w:val="0"/>
              <w:marTop w:val="0"/>
              <w:marBottom w:val="0"/>
              <w:divBdr>
                <w:top w:val="none" w:sz="0" w:space="0" w:color="auto"/>
                <w:left w:val="none" w:sz="0" w:space="0" w:color="auto"/>
                <w:bottom w:val="none" w:sz="0" w:space="0" w:color="auto"/>
                <w:right w:val="none" w:sz="0" w:space="0" w:color="auto"/>
              </w:divBdr>
            </w:div>
          </w:divsChild>
        </w:div>
        <w:div w:id="339164366">
          <w:marLeft w:val="0"/>
          <w:marRight w:val="0"/>
          <w:marTop w:val="0"/>
          <w:marBottom w:val="0"/>
          <w:divBdr>
            <w:top w:val="single" w:sz="6" w:space="0" w:color="A9AEB1"/>
            <w:left w:val="single" w:sz="6" w:space="0" w:color="A9AEB1"/>
            <w:bottom w:val="single" w:sz="6" w:space="0" w:color="A9AEB1"/>
            <w:right w:val="single" w:sz="6" w:space="0" w:color="A9AEB1"/>
          </w:divBdr>
          <w:divsChild>
            <w:div w:id="1732189827">
              <w:marLeft w:val="0"/>
              <w:marRight w:val="0"/>
              <w:marTop w:val="0"/>
              <w:marBottom w:val="0"/>
              <w:divBdr>
                <w:top w:val="none" w:sz="0" w:space="0" w:color="auto"/>
                <w:left w:val="none" w:sz="0" w:space="0" w:color="auto"/>
                <w:bottom w:val="none" w:sz="0" w:space="0" w:color="auto"/>
                <w:right w:val="none" w:sz="0" w:space="0" w:color="auto"/>
              </w:divBdr>
              <w:divsChild>
                <w:div w:id="841898378">
                  <w:marLeft w:val="0"/>
                  <w:marRight w:val="0"/>
                  <w:marTop w:val="0"/>
                  <w:marBottom w:val="0"/>
                  <w:divBdr>
                    <w:top w:val="none" w:sz="0" w:space="0" w:color="auto"/>
                    <w:left w:val="none" w:sz="0" w:space="0" w:color="auto"/>
                    <w:bottom w:val="none" w:sz="0" w:space="0" w:color="auto"/>
                    <w:right w:val="none" w:sz="0" w:space="0" w:color="auto"/>
                  </w:divBdr>
                </w:div>
                <w:div w:id="89682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23271">
      <w:bodyDiv w:val="1"/>
      <w:marLeft w:val="0"/>
      <w:marRight w:val="0"/>
      <w:marTop w:val="0"/>
      <w:marBottom w:val="0"/>
      <w:divBdr>
        <w:top w:val="none" w:sz="0" w:space="0" w:color="auto"/>
        <w:left w:val="none" w:sz="0" w:space="0" w:color="auto"/>
        <w:bottom w:val="none" w:sz="0" w:space="0" w:color="auto"/>
        <w:right w:val="none" w:sz="0" w:space="0" w:color="auto"/>
      </w:divBdr>
      <w:divsChild>
        <w:div w:id="911306466">
          <w:marLeft w:val="0"/>
          <w:marRight w:val="0"/>
          <w:marTop w:val="0"/>
          <w:marBottom w:val="0"/>
          <w:divBdr>
            <w:top w:val="single" w:sz="6" w:space="0" w:color="A9AEB1"/>
            <w:left w:val="single" w:sz="6" w:space="0" w:color="A9AEB1"/>
            <w:bottom w:val="single" w:sz="6" w:space="0" w:color="A9AEB1"/>
            <w:right w:val="single" w:sz="6" w:space="0" w:color="A9AEB1"/>
          </w:divBdr>
          <w:divsChild>
            <w:div w:id="1614556281">
              <w:marLeft w:val="0"/>
              <w:marRight w:val="0"/>
              <w:marTop w:val="0"/>
              <w:marBottom w:val="0"/>
              <w:divBdr>
                <w:top w:val="none" w:sz="0" w:space="0" w:color="auto"/>
                <w:left w:val="none" w:sz="0" w:space="0" w:color="auto"/>
                <w:bottom w:val="none" w:sz="0" w:space="0" w:color="auto"/>
                <w:right w:val="none" w:sz="0" w:space="0" w:color="auto"/>
              </w:divBdr>
              <w:divsChild>
                <w:div w:id="882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84269">
          <w:marLeft w:val="0"/>
          <w:marRight w:val="0"/>
          <w:marTop w:val="0"/>
          <w:marBottom w:val="0"/>
          <w:divBdr>
            <w:top w:val="single" w:sz="6" w:space="0" w:color="A9AEB1"/>
            <w:left w:val="single" w:sz="6" w:space="0" w:color="A9AEB1"/>
            <w:bottom w:val="single" w:sz="6" w:space="0" w:color="A9AEB1"/>
            <w:right w:val="single" w:sz="6" w:space="0" w:color="A9AEB1"/>
          </w:divBdr>
          <w:divsChild>
            <w:div w:id="910820698">
              <w:marLeft w:val="0"/>
              <w:marRight w:val="0"/>
              <w:marTop w:val="0"/>
              <w:marBottom w:val="0"/>
              <w:divBdr>
                <w:top w:val="none" w:sz="0" w:space="0" w:color="auto"/>
                <w:left w:val="none" w:sz="0" w:space="0" w:color="auto"/>
                <w:bottom w:val="none" w:sz="0" w:space="0" w:color="auto"/>
                <w:right w:val="none" w:sz="0" w:space="0" w:color="auto"/>
              </w:divBdr>
            </w:div>
          </w:divsChild>
        </w:div>
        <w:div w:id="578708749">
          <w:marLeft w:val="0"/>
          <w:marRight w:val="0"/>
          <w:marTop w:val="0"/>
          <w:marBottom w:val="0"/>
          <w:divBdr>
            <w:top w:val="single" w:sz="6" w:space="0" w:color="A9AEB1"/>
            <w:left w:val="single" w:sz="6" w:space="0" w:color="A9AEB1"/>
            <w:bottom w:val="single" w:sz="6" w:space="0" w:color="A9AEB1"/>
            <w:right w:val="single" w:sz="6" w:space="0" w:color="A9AEB1"/>
          </w:divBdr>
          <w:divsChild>
            <w:div w:id="908340968">
              <w:marLeft w:val="0"/>
              <w:marRight w:val="0"/>
              <w:marTop w:val="0"/>
              <w:marBottom w:val="0"/>
              <w:divBdr>
                <w:top w:val="none" w:sz="0" w:space="0" w:color="auto"/>
                <w:left w:val="none" w:sz="0" w:space="0" w:color="auto"/>
                <w:bottom w:val="none" w:sz="0" w:space="0" w:color="auto"/>
                <w:right w:val="none" w:sz="0" w:space="0" w:color="auto"/>
              </w:divBdr>
              <w:divsChild>
                <w:div w:id="981812660">
                  <w:marLeft w:val="0"/>
                  <w:marRight w:val="0"/>
                  <w:marTop w:val="0"/>
                  <w:marBottom w:val="0"/>
                  <w:divBdr>
                    <w:top w:val="none" w:sz="0" w:space="0" w:color="auto"/>
                    <w:left w:val="none" w:sz="0" w:space="0" w:color="auto"/>
                    <w:bottom w:val="none" w:sz="0" w:space="0" w:color="auto"/>
                    <w:right w:val="none" w:sz="0" w:space="0" w:color="auto"/>
                  </w:divBdr>
                </w:div>
                <w:div w:id="912202869">
                  <w:marLeft w:val="0"/>
                  <w:marRight w:val="0"/>
                  <w:marTop w:val="0"/>
                  <w:marBottom w:val="0"/>
                  <w:divBdr>
                    <w:top w:val="none" w:sz="0" w:space="0" w:color="auto"/>
                    <w:left w:val="none" w:sz="0" w:space="0" w:color="auto"/>
                    <w:bottom w:val="none" w:sz="0" w:space="0" w:color="auto"/>
                    <w:right w:val="none" w:sz="0" w:space="0" w:color="auto"/>
                  </w:divBdr>
                </w:div>
                <w:div w:id="10285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6187563">
      <w:bodyDiv w:val="1"/>
      <w:marLeft w:val="0"/>
      <w:marRight w:val="0"/>
      <w:marTop w:val="0"/>
      <w:marBottom w:val="0"/>
      <w:divBdr>
        <w:top w:val="none" w:sz="0" w:space="0" w:color="auto"/>
        <w:left w:val="none" w:sz="0" w:space="0" w:color="auto"/>
        <w:bottom w:val="none" w:sz="0" w:space="0" w:color="auto"/>
        <w:right w:val="none" w:sz="0" w:space="0" w:color="auto"/>
      </w:divBdr>
      <w:divsChild>
        <w:div w:id="62532930">
          <w:marLeft w:val="0"/>
          <w:marRight w:val="0"/>
          <w:marTop w:val="0"/>
          <w:marBottom w:val="0"/>
          <w:divBdr>
            <w:top w:val="single" w:sz="6" w:space="0" w:color="A9AEB1"/>
            <w:left w:val="single" w:sz="6" w:space="0" w:color="A9AEB1"/>
            <w:bottom w:val="single" w:sz="6" w:space="0" w:color="A9AEB1"/>
            <w:right w:val="single" w:sz="6" w:space="0" w:color="A9AEB1"/>
          </w:divBdr>
          <w:divsChild>
            <w:div w:id="1268465899">
              <w:marLeft w:val="0"/>
              <w:marRight w:val="0"/>
              <w:marTop w:val="0"/>
              <w:marBottom w:val="0"/>
              <w:divBdr>
                <w:top w:val="none" w:sz="0" w:space="0" w:color="auto"/>
                <w:left w:val="none" w:sz="0" w:space="0" w:color="auto"/>
                <w:bottom w:val="none" w:sz="0" w:space="0" w:color="auto"/>
                <w:right w:val="none" w:sz="0" w:space="0" w:color="auto"/>
              </w:divBdr>
              <w:divsChild>
                <w:div w:id="590359479">
                  <w:marLeft w:val="0"/>
                  <w:marRight w:val="0"/>
                  <w:marTop w:val="0"/>
                  <w:marBottom w:val="0"/>
                  <w:divBdr>
                    <w:top w:val="none" w:sz="0" w:space="0" w:color="auto"/>
                    <w:left w:val="none" w:sz="0" w:space="0" w:color="auto"/>
                    <w:bottom w:val="none" w:sz="0" w:space="0" w:color="auto"/>
                    <w:right w:val="none" w:sz="0" w:space="0" w:color="auto"/>
                  </w:divBdr>
                </w:div>
                <w:div w:id="70918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7901">
          <w:marLeft w:val="0"/>
          <w:marRight w:val="0"/>
          <w:marTop w:val="0"/>
          <w:marBottom w:val="0"/>
          <w:divBdr>
            <w:top w:val="single" w:sz="6" w:space="0" w:color="A9AEB1"/>
            <w:left w:val="single" w:sz="6" w:space="0" w:color="A9AEB1"/>
            <w:bottom w:val="single" w:sz="6" w:space="0" w:color="A9AEB1"/>
            <w:right w:val="single" w:sz="6" w:space="0" w:color="A9AEB1"/>
          </w:divBdr>
          <w:divsChild>
            <w:div w:id="1619994244">
              <w:marLeft w:val="0"/>
              <w:marRight w:val="0"/>
              <w:marTop w:val="0"/>
              <w:marBottom w:val="0"/>
              <w:divBdr>
                <w:top w:val="none" w:sz="0" w:space="0" w:color="auto"/>
                <w:left w:val="none" w:sz="0" w:space="0" w:color="auto"/>
                <w:bottom w:val="none" w:sz="0" w:space="0" w:color="auto"/>
                <w:right w:val="none" w:sz="0" w:space="0" w:color="auto"/>
              </w:divBdr>
            </w:div>
          </w:divsChild>
        </w:div>
        <w:div w:id="1915971812">
          <w:marLeft w:val="0"/>
          <w:marRight w:val="0"/>
          <w:marTop w:val="0"/>
          <w:marBottom w:val="0"/>
          <w:divBdr>
            <w:top w:val="single" w:sz="6" w:space="0" w:color="A9AEB1"/>
            <w:left w:val="single" w:sz="6" w:space="0" w:color="A9AEB1"/>
            <w:bottom w:val="single" w:sz="6" w:space="0" w:color="A9AEB1"/>
            <w:right w:val="single" w:sz="6" w:space="0" w:color="A9AEB1"/>
          </w:divBdr>
          <w:divsChild>
            <w:div w:id="2080788699">
              <w:marLeft w:val="0"/>
              <w:marRight w:val="0"/>
              <w:marTop w:val="0"/>
              <w:marBottom w:val="0"/>
              <w:divBdr>
                <w:top w:val="none" w:sz="0" w:space="0" w:color="auto"/>
                <w:left w:val="none" w:sz="0" w:space="0" w:color="auto"/>
                <w:bottom w:val="none" w:sz="0" w:space="0" w:color="auto"/>
                <w:right w:val="none" w:sz="0" w:space="0" w:color="auto"/>
              </w:divBdr>
              <w:divsChild>
                <w:div w:id="15469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8616622">
      <w:bodyDiv w:val="1"/>
      <w:marLeft w:val="0"/>
      <w:marRight w:val="0"/>
      <w:marTop w:val="0"/>
      <w:marBottom w:val="0"/>
      <w:divBdr>
        <w:top w:val="none" w:sz="0" w:space="0" w:color="auto"/>
        <w:left w:val="none" w:sz="0" w:space="0" w:color="auto"/>
        <w:bottom w:val="none" w:sz="0" w:space="0" w:color="auto"/>
        <w:right w:val="none" w:sz="0" w:space="0" w:color="auto"/>
      </w:divBdr>
      <w:divsChild>
        <w:div w:id="483200282">
          <w:marLeft w:val="0"/>
          <w:marRight w:val="0"/>
          <w:marTop w:val="0"/>
          <w:marBottom w:val="0"/>
          <w:divBdr>
            <w:top w:val="single" w:sz="6" w:space="0" w:color="A9AEB1"/>
            <w:left w:val="single" w:sz="6" w:space="0" w:color="A9AEB1"/>
            <w:bottom w:val="single" w:sz="6" w:space="0" w:color="A9AEB1"/>
            <w:right w:val="single" w:sz="6" w:space="0" w:color="A9AEB1"/>
          </w:divBdr>
          <w:divsChild>
            <w:div w:id="1841970378">
              <w:marLeft w:val="0"/>
              <w:marRight w:val="0"/>
              <w:marTop w:val="0"/>
              <w:marBottom w:val="0"/>
              <w:divBdr>
                <w:top w:val="none" w:sz="0" w:space="0" w:color="auto"/>
                <w:left w:val="none" w:sz="0" w:space="0" w:color="auto"/>
                <w:bottom w:val="none" w:sz="0" w:space="0" w:color="auto"/>
                <w:right w:val="none" w:sz="0" w:space="0" w:color="auto"/>
              </w:divBdr>
            </w:div>
          </w:divsChild>
        </w:div>
        <w:div w:id="1634286615">
          <w:marLeft w:val="0"/>
          <w:marRight w:val="0"/>
          <w:marTop w:val="0"/>
          <w:marBottom w:val="0"/>
          <w:divBdr>
            <w:top w:val="single" w:sz="6" w:space="0" w:color="A9AEB1"/>
            <w:left w:val="single" w:sz="6" w:space="0" w:color="A9AEB1"/>
            <w:bottom w:val="single" w:sz="6" w:space="0" w:color="A9AEB1"/>
            <w:right w:val="single" w:sz="6" w:space="0" w:color="A9AEB1"/>
          </w:divBdr>
          <w:divsChild>
            <w:div w:id="1065178511">
              <w:marLeft w:val="0"/>
              <w:marRight w:val="0"/>
              <w:marTop w:val="0"/>
              <w:marBottom w:val="0"/>
              <w:divBdr>
                <w:top w:val="none" w:sz="0" w:space="0" w:color="auto"/>
                <w:left w:val="none" w:sz="0" w:space="0" w:color="auto"/>
                <w:bottom w:val="none" w:sz="0" w:space="0" w:color="auto"/>
                <w:right w:val="none" w:sz="0" w:space="0" w:color="auto"/>
              </w:divBdr>
              <w:divsChild>
                <w:div w:id="418404249">
                  <w:marLeft w:val="0"/>
                  <w:marRight w:val="0"/>
                  <w:marTop w:val="0"/>
                  <w:marBottom w:val="0"/>
                  <w:divBdr>
                    <w:top w:val="none" w:sz="0" w:space="0" w:color="auto"/>
                    <w:left w:val="none" w:sz="0" w:space="0" w:color="auto"/>
                    <w:bottom w:val="none" w:sz="0" w:space="0" w:color="auto"/>
                    <w:right w:val="none" w:sz="0" w:space="0" w:color="auto"/>
                  </w:divBdr>
                </w:div>
                <w:div w:id="6302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5732">
          <w:marLeft w:val="0"/>
          <w:marRight w:val="0"/>
          <w:marTop w:val="0"/>
          <w:marBottom w:val="0"/>
          <w:divBdr>
            <w:top w:val="single" w:sz="6" w:space="0" w:color="A9AEB1"/>
            <w:left w:val="single" w:sz="6" w:space="0" w:color="A9AEB1"/>
            <w:bottom w:val="single" w:sz="6" w:space="0" w:color="A9AEB1"/>
            <w:right w:val="single" w:sz="6" w:space="0" w:color="A9AEB1"/>
          </w:divBdr>
          <w:divsChild>
            <w:div w:id="527720113">
              <w:marLeft w:val="0"/>
              <w:marRight w:val="0"/>
              <w:marTop w:val="0"/>
              <w:marBottom w:val="0"/>
              <w:divBdr>
                <w:top w:val="none" w:sz="0" w:space="0" w:color="auto"/>
                <w:left w:val="none" w:sz="0" w:space="0" w:color="auto"/>
                <w:bottom w:val="none" w:sz="0" w:space="0" w:color="auto"/>
                <w:right w:val="none" w:sz="0" w:space="0" w:color="auto"/>
              </w:divBdr>
              <w:divsChild>
                <w:div w:id="139638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7194">
      <w:bodyDiv w:val="1"/>
      <w:marLeft w:val="0"/>
      <w:marRight w:val="0"/>
      <w:marTop w:val="0"/>
      <w:marBottom w:val="0"/>
      <w:divBdr>
        <w:top w:val="none" w:sz="0" w:space="0" w:color="auto"/>
        <w:left w:val="none" w:sz="0" w:space="0" w:color="auto"/>
        <w:bottom w:val="none" w:sz="0" w:space="0" w:color="auto"/>
        <w:right w:val="none" w:sz="0" w:space="0" w:color="auto"/>
      </w:divBdr>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199927630">
      <w:bodyDiv w:val="1"/>
      <w:marLeft w:val="0"/>
      <w:marRight w:val="0"/>
      <w:marTop w:val="0"/>
      <w:marBottom w:val="0"/>
      <w:divBdr>
        <w:top w:val="none" w:sz="0" w:space="0" w:color="auto"/>
        <w:left w:val="none" w:sz="0" w:space="0" w:color="auto"/>
        <w:bottom w:val="none" w:sz="0" w:space="0" w:color="auto"/>
        <w:right w:val="none" w:sz="0" w:space="0" w:color="auto"/>
      </w:divBdr>
      <w:divsChild>
        <w:div w:id="1004480029">
          <w:marLeft w:val="0"/>
          <w:marRight w:val="0"/>
          <w:marTop w:val="0"/>
          <w:marBottom w:val="0"/>
          <w:divBdr>
            <w:top w:val="single" w:sz="6" w:space="0" w:color="A9AEB1"/>
            <w:left w:val="single" w:sz="6" w:space="0" w:color="A9AEB1"/>
            <w:bottom w:val="single" w:sz="6" w:space="0" w:color="A9AEB1"/>
            <w:right w:val="single" w:sz="6" w:space="0" w:color="A9AEB1"/>
          </w:divBdr>
          <w:divsChild>
            <w:div w:id="1865242318">
              <w:marLeft w:val="0"/>
              <w:marRight w:val="0"/>
              <w:marTop w:val="0"/>
              <w:marBottom w:val="0"/>
              <w:divBdr>
                <w:top w:val="none" w:sz="0" w:space="0" w:color="auto"/>
                <w:left w:val="none" w:sz="0" w:space="0" w:color="auto"/>
                <w:bottom w:val="none" w:sz="0" w:space="0" w:color="auto"/>
                <w:right w:val="none" w:sz="0" w:space="0" w:color="auto"/>
              </w:divBdr>
              <w:divsChild>
                <w:div w:id="8401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207">
          <w:marLeft w:val="0"/>
          <w:marRight w:val="0"/>
          <w:marTop w:val="0"/>
          <w:marBottom w:val="0"/>
          <w:divBdr>
            <w:top w:val="single" w:sz="6" w:space="0" w:color="A9AEB1"/>
            <w:left w:val="single" w:sz="6" w:space="0" w:color="A9AEB1"/>
            <w:bottom w:val="single" w:sz="6" w:space="0" w:color="A9AEB1"/>
            <w:right w:val="single" w:sz="6" w:space="0" w:color="A9AEB1"/>
          </w:divBdr>
          <w:divsChild>
            <w:div w:id="407001969">
              <w:marLeft w:val="0"/>
              <w:marRight w:val="0"/>
              <w:marTop w:val="0"/>
              <w:marBottom w:val="0"/>
              <w:divBdr>
                <w:top w:val="none" w:sz="0" w:space="0" w:color="auto"/>
                <w:left w:val="none" w:sz="0" w:space="0" w:color="auto"/>
                <w:bottom w:val="none" w:sz="0" w:space="0" w:color="auto"/>
                <w:right w:val="none" w:sz="0" w:space="0" w:color="auto"/>
              </w:divBdr>
            </w:div>
          </w:divsChild>
        </w:div>
        <w:div w:id="2008432803">
          <w:marLeft w:val="0"/>
          <w:marRight w:val="0"/>
          <w:marTop w:val="0"/>
          <w:marBottom w:val="0"/>
          <w:divBdr>
            <w:top w:val="single" w:sz="6" w:space="0" w:color="A9AEB1"/>
            <w:left w:val="single" w:sz="6" w:space="0" w:color="A9AEB1"/>
            <w:bottom w:val="single" w:sz="6" w:space="0" w:color="A9AEB1"/>
            <w:right w:val="single" w:sz="6" w:space="0" w:color="A9AEB1"/>
          </w:divBdr>
          <w:divsChild>
            <w:div w:id="578179398">
              <w:marLeft w:val="0"/>
              <w:marRight w:val="0"/>
              <w:marTop w:val="0"/>
              <w:marBottom w:val="0"/>
              <w:divBdr>
                <w:top w:val="none" w:sz="0" w:space="0" w:color="auto"/>
                <w:left w:val="none" w:sz="0" w:space="0" w:color="auto"/>
                <w:bottom w:val="none" w:sz="0" w:space="0" w:color="auto"/>
                <w:right w:val="none" w:sz="0" w:space="0" w:color="auto"/>
              </w:divBdr>
              <w:divsChild>
                <w:div w:id="1132794749">
                  <w:marLeft w:val="0"/>
                  <w:marRight w:val="0"/>
                  <w:marTop w:val="0"/>
                  <w:marBottom w:val="0"/>
                  <w:divBdr>
                    <w:top w:val="none" w:sz="0" w:space="0" w:color="auto"/>
                    <w:left w:val="none" w:sz="0" w:space="0" w:color="auto"/>
                    <w:bottom w:val="none" w:sz="0" w:space="0" w:color="auto"/>
                    <w:right w:val="none" w:sz="0" w:space="0" w:color="auto"/>
                  </w:divBdr>
                </w:div>
                <w:div w:id="7264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310">
      <w:bodyDiv w:val="1"/>
      <w:marLeft w:val="0"/>
      <w:marRight w:val="0"/>
      <w:marTop w:val="0"/>
      <w:marBottom w:val="0"/>
      <w:divBdr>
        <w:top w:val="none" w:sz="0" w:space="0" w:color="auto"/>
        <w:left w:val="none" w:sz="0" w:space="0" w:color="auto"/>
        <w:bottom w:val="none" w:sz="0" w:space="0" w:color="auto"/>
        <w:right w:val="none" w:sz="0" w:space="0" w:color="auto"/>
      </w:divBdr>
      <w:divsChild>
        <w:div w:id="638803043">
          <w:marLeft w:val="0"/>
          <w:marRight w:val="0"/>
          <w:marTop w:val="0"/>
          <w:marBottom w:val="0"/>
          <w:divBdr>
            <w:top w:val="single" w:sz="6" w:space="0" w:color="A9AEB1"/>
            <w:left w:val="single" w:sz="6" w:space="0" w:color="A9AEB1"/>
            <w:bottom w:val="single" w:sz="6" w:space="0" w:color="A9AEB1"/>
            <w:right w:val="single" w:sz="6" w:space="0" w:color="A9AEB1"/>
          </w:divBdr>
          <w:divsChild>
            <w:div w:id="990137077">
              <w:marLeft w:val="0"/>
              <w:marRight w:val="0"/>
              <w:marTop w:val="0"/>
              <w:marBottom w:val="0"/>
              <w:divBdr>
                <w:top w:val="none" w:sz="0" w:space="0" w:color="auto"/>
                <w:left w:val="none" w:sz="0" w:space="0" w:color="auto"/>
                <w:bottom w:val="none" w:sz="0" w:space="0" w:color="auto"/>
                <w:right w:val="none" w:sz="0" w:space="0" w:color="auto"/>
              </w:divBdr>
            </w:div>
          </w:divsChild>
        </w:div>
        <w:div w:id="792334079">
          <w:marLeft w:val="0"/>
          <w:marRight w:val="0"/>
          <w:marTop w:val="0"/>
          <w:marBottom w:val="0"/>
          <w:divBdr>
            <w:top w:val="single" w:sz="6" w:space="0" w:color="A9AEB1"/>
            <w:left w:val="single" w:sz="6" w:space="0" w:color="A9AEB1"/>
            <w:bottom w:val="single" w:sz="6" w:space="0" w:color="A9AEB1"/>
            <w:right w:val="single" w:sz="6" w:space="0" w:color="A9AEB1"/>
          </w:divBdr>
          <w:divsChild>
            <w:div w:id="1654799886">
              <w:marLeft w:val="0"/>
              <w:marRight w:val="0"/>
              <w:marTop w:val="0"/>
              <w:marBottom w:val="0"/>
              <w:divBdr>
                <w:top w:val="none" w:sz="0" w:space="0" w:color="auto"/>
                <w:left w:val="none" w:sz="0" w:space="0" w:color="auto"/>
                <w:bottom w:val="none" w:sz="0" w:space="0" w:color="auto"/>
                <w:right w:val="none" w:sz="0" w:space="0" w:color="auto"/>
              </w:divBdr>
              <w:divsChild>
                <w:div w:id="358894260">
                  <w:marLeft w:val="0"/>
                  <w:marRight w:val="0"/>
                  <w:marTop w:val="0"/>
                  <w:marBottom w:val="0"/>
                  <w:divBdr>
                    <w:top w:val="none" w:sz="0" w:space="0" w:color="auto"/>
                    <w:left w:val="none" w:sz="0" w:space="0" w:color="auto"/>
                    <w:bottom w:val="none" w:sz="0" w:space="0" w:color="auto"/>
                    <w:right w:val="none" w:sz="0" w:space="0" w:color="auto"/>
                  </w:divBdr>
                </w:div>
                <w:div w:id="180881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46365">
          <w:marLeft w:val="0"/>
          <w:marRight w:val="0"/>
          <w:marTop w:val="0"/>
          <w:marBottom w:val="0"/>
          <w:divBdr>
            <w:top w:val="single" w:sz="6" w:space="0" w:color="A9AEB1"/>
            <w:left w:val="single" w:sz="6" w:space="0" w:color="A9AEB1"/>
            <w:bottom w:val="single" w:sz="6" w:space="0" w:color="A9AEB1"/>
            <w:right w:val="single" w:sz="6" w:space="0" w:color="A9AEB1"/>
          </w:divBdr>
          <w:divsChild>
            <w:div w:id="229732542">
              <w:marLeft w:val="0"/>
              <w:marRight w:val="0"/>
              <w:marTop w:val="0"/>
              <w:marBottom w:val="0"/>
              <w:divBdr>
                <w:top w:val="none" w:sz="0" w:space="0" w:color="auto"/>
                <w:left w:val="none" w:sz="0" w:space="0" w:color="auto"/>
                <w:bottom w:val="none" w:sz="0" w:space="0" w:color="auto"/>
                <w:right w:val="none" w:sz="0" w:space="0" w:color="auto"/>
              </w:divBdr>
              <w:divsChild>
                <w:div w:id="9100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2207874">
      <w:bodyDiv w:val="1"/>
      <w:marLeft w:val="0"/>
      <w:marRight w:val="0"/>
      <w:marTop w:val="0"/>
      <w:marBottom w:val="0"/>
      <w:divBdr>
        <w:top w:val="none" w:sz="0" w:space="0" w:color="auto"/>
        <w:left w:val="none" w:sz="0" w:space="0" w:color="auto"/>
        <w:bottom w:val="none" w:sz="0" w:space="0" w:color="auto"/>
        <w:right w:val="none" w:sz="0" w:space="0" w:color="auto"/>
      </w:divBdr>
      <w:divsChild>
        <w:div w:id="27419071">
          <w:marLeft w:val="0"/>
          <w:marRight w:val="0"/>
          <w:marTop w:val="0"/>
          <w:marBottom w:val="0"/>
          <w:divBdr>
            <w:top w:val="single" w:sz="6" w:space="0" w:color="A9AEB1"/>
            <w:left w:val="single" w:sz="6" w:space="0" w:color="A9AEB1"/>
            <w:bottom w:val="single" w:sz="6" w:space="0" w:color="A9AEB1"/>
            <w:right w:val="single" w:sz="6" w:space="0" w:color="A9AEB1"/>
          </w:divBdr>
          <w:divsChild>
            <w:div w:id="564681221">
              <w:marLeft w:val="0"/>
              <w:marRight w:val="0"/>
              <w:marTop w:val="0"/>
              <w:marBottom w:val="0"/>
              <w:divBdr>
                <w:top w:val="none" w:sz="0" w:space="0" w:color="auto"/>
                <w:left w:val="none" w:sz="0" w:space="0" w:color="auto"/>
                <w:bottom w:val="none" w:sz="0" w:space="0" w:color="auto"/>
                <w:right w:val="none" w:sz="0" w:space="0" w:color="auto"/>
              </w:divBdr>
              <w:divsChild>
                <w:div w:id="9052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21960">
          <w:marLeft w:val="0"/>
          <w:marRight w:val="0"/>
          <w:marTop w:val="0"/>
          <w:marBottom w:val="0"/>
          <w:divBdr>
            <w:top w:val="single" w:sz="6" w:space="0" w:color="A9AEB1"/>
            <w:left w:val="single" w:sz="6" w:space="0" w:color="A9AEB1"/>
            <w:bottom w:val="single" w:sz="6" w:space="0" w:color="A9AEB1"/>
            <w:right w:val="single" w:sz="6" w:space="0" w:color="A9AEB1"/>
          </w:divBdr>
          <w:divsChild>
            <w:div w:id="1198736821">
              <w:marLeft w:val="0"/>
              <w:marRight w:val="0"/>
              <w:marTop w:val="0"/>
              <w:marBottom w:val="0"/>
              <w:divBdr>
                <w:top w:val="none" w:sz="0" w:space="0" w:color="auto"/>
                <w:left w:val="none" w:sz="0" w:space="0" w:color="auto"/>
                <w:bottom w:val="none" w:sz="0" w:space="0" w:color="auto"/>
                <w:right w:val="none" w:sz="0" w:space="0" w:color="auto"/>
              </w:divBdr>
            </w:div>
          </w:divsChild>
        </w:div>
        <w:div w:id="669679520">
          <w:marLeft w:val="0"/>
          <w:marRight w:val="0"/>
          <w:marTop w:val="0"/>
          <w:marBottom w:val="0"/>
          <w:divBdr>
            <w:top w:val="single" w:sz="6" w:space="0" w:color="A9AEB1"/>
            <w:left w:val="single" w:sz="6" w:space="0" w:color="A9AEB1"/>
            <w:bottom w:val="single" w:sz="6" w:space="0" w:color="A9AEB1"/>
            <w:right w:val="single" w:sz="6" w:space="0" w:color="A9AEB1"/>
          </w:divBdr>
          <w:divsChild>
            <w:div w:id="580675359">
              <w:marLeft w:val="0"/>
              <w:marRight w:val="0"/>
              <w:marTop w:val="0"/>
              <w:marBottom w:val="0"/>
              <w:divBdr>
                <w:top w:val="none" w:sz="0" w:space="0" w:color="auto"/>
                <w:left w:val="none" w:sz="0" w:space="0" w:color="auto"/>
                <w:bottom w:val="none" w:sz="0" w:space="0" w:color="auto"/>
                <w:right w:val="none" w:sz="0" w:space="0" w:color="auto"/>
              </w:divBdr>
              <w:divsChild>
                <w:div w:id="223832119">
                  <w:marLeft w:val="0"/>
                  <w:marRight w:val="0"/>
                  <w:marTop w:val="0"/>
                  <w:marBottom w:val="0"/>
                  <w:divBdr>
                    <w:top w:val="none" w:sz="0" w:space="0" w:color="auto"/>
                    <w:left w:val="none" w:sz="0" w:space="0" w:color="auto"/>
                    <w:bottom w:val="none" w:sz="0" w:space="0" w:color="auto"/>
                    <w:right w:val="none" w:sz="0" w:space="0" w:color="auto"/>
                  </w:divBdr>
                </w:div>
                <w:div w:id="563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4751215">
      <w:bodyDiv w:val="1"/>
      <w:marLeft w:val="0"/>
      <w:marRight w:val="0"/>
      <w:marTop w:val="0"/>
      <w:marBottom w:val="0"/>
      <w:divBdr>
        <w:top w:val="none" w:sz="0" w:space="0" w:color="auto"/>
        <w:left w:val="none" w:sz="0" w:space="0" w:color="auto"/>
        <w:bottom w:val="none" w:sz="0" w:space="0" w:color="auto"/>
        <w:right w:val="none" w:sz="0" w:space="0" w:color="auto"/>
      </w:divBdr>
    </w:div>
    <w:div w:id="1204976751">
      <w:bodyDiv w:val="1"/>
      <w:marLeft w:val="0"/>
      <w:marRight w:val="0"/>
      <w:marTop w:val="0"/>
      <w:marBottom w:val="0"/>
      <w:divBdr>
        <w:top w:val="none" w:sz="0" w:space="0" w:color="auto"/>
        <w:left w:val="none" w:sz="0" w:space="0" w:color="auto"/>
        <w:bottom w:val="none" w:sz="0" w:space="0" w:color="auto"/>
        <w:right w:val="none" w:sz="0" w:space="0" w:color="auto"/>
      </w:divBdr>
      <w:divsChild>
        <w:div w:id="631204910">
          <w:marLeft w:val="0"/>
          <w:marRight w:val="0"/>
          <w:marTop w:val="0"/>
          <w:marBottom w:val="0"/>
          <w:divBdr>
            <w:top w:val="none" w:sz="0" w:space="0" w:color="auto"/>
            <w:left w:val="none" w:sz="0" w:space="0" w:color="auto"/>
            <w:bottom w:val="none" w:sz="0" w:space="0" w:color="auto"/>
            <w:right w:val="none" w:sz="0" w:space="0" w:color="auto"/>
          </w:divBdr>
        </w:div>
        <w:div w:id="683019453">
          <w:marLeft w:val="0"/>
          <w:marRight w:val="0"/>
          <w:marTop w:val="0"/>
          <w:marBottom w:val="0"/>
          <w:divBdr>
            <w:top w:val="none" w:sz="0" w:space="0" w:color="auto"/>
            <w:left w:val="none" w:sz="0" w:space="0" w:color="auto"/>
            <w:bottom w:val="none" w:sz="0" w:space="0" w:color="auto"/>
            <w:right w:val="none" w:sz="0" w:space="0" w:color="auto"/>
          </w:divBdr>
          <w:divsChild>
            <w:div w:id="1077901471">
              <w:marLeft w:val="0"/>
              <w:marRight w:val="0"/>
              <w:marTop w:val="0"/>
              <w:marBottom w:val="0"/>
              <w:divBdr>
                <w:top w:val="none" w:sz="0" w:space="0" w:color="auto"/>
                <w:left w:val="none" w:sz="0" w:space="0" w:color="auto"/>
                <w:bottom w:val="none" w:sz="0" w:space="0" w:color="auto"/>
                <w:right w:val="none" w:sz="0" w:space="0" w:color="auto"/>
              </w:divBdr>
              <w:divsChild>
                <w:div w:id="3241100">
                  <w:marLeft w:val="0"/>
                  <w:marRight w:val="0"/>
                  <w:marTop w:val="0"/>
                  <w:marBottom w:val="0"/>
                  <w:divBdr>
                    <w:top w:val="none" w:sz="0" w:space="0" w:color="auto"/>
                    <w:left w:val="none" w:sz="0" w:space="0" w:color="auto"/>
                    <w:bottom w:val="none" w:sz="0" w:space="0" w:color="auto"/>
                    <w:right w:val="none" w:sz="0" w:space="0" w:color="auto"/>
                  </w:divBdr>
                </w:div>
                <w:div w:id="128673372">
                  <w:marLeft w:val="0"/>
                  <w:marRight w:val="0"/>
                  <w:marTop w:val="0"/>
                  <w:marBottom w:val="0"/>
                  <w:divBdr>
                    <w:top w:val="none" w:sz="0" w:space="0" w:color="auto"/>
                    <w:left w:val="none" w:sz="0" w:space="0" w:color="auto"/>
                    <w:bottom w:val="none" w:sz="0" w:space="0" w:color="auto"/>
                    <w:right w:val="none" w:sz="0" w:space="0" w:color="auto"/>
                  </w:divBdr>
                </w:div>
                <w:div w:id="675811728">
                  <w:marLeft w:val="0"/>
                  <w:marRight w:val="0"/>
                  <w:marTop w:val="0"/>
                  <w:marBottom w:val="0"/>
                  <w:divBdr>
                    <w:top w:val="none" w:sz="0" w:space="0" w:color="auto"/>
                    <w:left w:val="none" w:sz="0" w:space="0" w:color="auto"/>
                    <w:bottom w:val="none" w:sz="0" w:space="0" w:color="auto"/>
                    <w:right w:val="none" w:sz="0" w:space="0" w:color="auto"/>
                  </w:divBdr>
                </w:div>
                <w:div w:id="1385520685">
                  <w:marLeft w:val="0"/>
                  <w:marRight w:val="0"/>
                  <w:marTop w:val="0"/>
                  <w:marBottom w:val="0"/>
                  <w:divBdr>
                    <w:top w:val="none" w:sz="0" w:space="0" w:color="auto"/>
                    <w:left w:val="none" w:sz="0" w:space="0" w:color="auto"/>
                    <w:bottom w:val="none" w:sz="0" w:space="0" w:color="auto"/>
                    <w:right w:val="none" w:sz="0" w:space="0" w:color="auto"/>
                  </w:divBdr>
                </w:div>
                <w:div w:id="14323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7479">
      <w:bodyDiv w:val="1"/>
      <w:marLeft w:val="0"/>
      <w:marRight w:val="0"/>
      <w:marTop w:val="0"/>
      <w:marBottom w:val="0"/>
      <w:divBdr>
        <w:top w:val="none" w:sz="0" w:space="0" w:color="auto"/>
        <w:left w:val="none" w:sz="0" w:space="0" w:color="auto"/>
        <w:bottom w:val="none" w:sz="0" w:space="0" w:color="auto"/>
        <w:right w:val="none" w:sz="0" w:space="0" w:color="auto"/>
      </w:divBdr>
      <w:divsChild>
        <w:div w:id="1232352345">
          <w:marLeft w:val="0"/>
          <w:marRight w:val="0"/>
          <w:marTop w:val="0"/>
          <w:marBottom w:val="0"/>
          <w:divBdr>
            <w:top w:val="single" w:sz="6" w:space="0" w:color="A9AEB1"/>
            <w:left w:val="single" w:sz="6" w:space="0" w:color="A9AEB1"/>
            <w:bottom w:val="single" w:sz="6" w:space="0" w:color="A9AEB1"/>
            <w:right w:val="single" w:sz="6" w:space="0" w:color="A9AEB1"/>
          </w:divBdr>
          <w:divsChild>
            <w:div w:id="1877153305">
              <w:marLeft w:val="0"/>
              <w:marRight w:val="0"/>
              <w:marTop w:val="0"/>
              <w:marBottom w:val="0"/>
              <w:divBdr>
                <w:top w:val="none" w:sz="0" w:space="0" w:color="auto"/>
                <w:left w:val="none" w:sz="0" w:space="0" w:color="auto"/>
                <w:bottom w:val="none" w:sz="0" w:space="0" w:color="auto"/>
                <w:right w:val="none" w:sz="0" w:space="0" w:color="auto"/>
              </w:divBdr>
              <w:divsChild>
                <w:div w:id="375929218">
                  <w:marLeft w:val="0"/>
                  <w:marRight w:val="0"/>
                  <w:marTop w:val="0"/>
                  <w:marBottom w:val="0"/>
                  <w:divBdr>
                    <w:top w:val="none" w:sz="0" w:space="0" w:color="auto"/>
                    <w:left w:val="none" w:sz="0" w:space="0" w:color="auto"/>
                    <w:bottom w:val="none" w:sz="0" w:space="0" w:color="auto"/>
                    <w:right w:val="none" w:sz="0" w:space="0" w:color="auto"/>
                  </w:divBdr>
                </w:div>
                <w:div w:id="11685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4319">
          <w:marLeft w:val="0"/>
          <w:marRight w:val="0"/>
          <w:marTop w:val="0"/>
          <w:marBottom w:val="0"/>
          <w:divBdr>
            <w:top w:val="single" w:sz="6" w:space="0" w:color="A9AEB1"/>
            <w:left w:val="single" w:sz="6" w:space="0" w:color="A9AEB1"/>
            <w:bottom w:val="single" w:sz="6" w:space="0" w:color="A9AEB1"/>
            <w:right w:val="single" w:sz="6" w:space="0" w:color="A9AEB1"/>
          </w:divBdr>
          <w:divsChild>
            <w:div w:id="149374256">
              <w:marLeft w:val="0"/>
              <w:marRight w:val="0"/>
              <w:marTop w:val="0"/>
              <w:marBottom w:val="0"/>
              <w:divBdr>
                <w:top w:val="none" w:sz="0" w:space="0" w:color="auto"/>
                <w:left w:val="none" w:sz="0" w:space="0" w:color="auto"/>
                <w:bottom w:val="none" w:sz="0" w:space="0" w:color="auto"/>
                <w:right w:val="none" w:sz="0" w:space="0" w:color="auto"/>
              </w:divBdr>
            </w:div>
          </w:divsChild>
        </w:div>
        <w:div w:id="1822892961">
          <w:marLeft w:val="0"/>
          <w:marRight w:val="0"/>
          <w:marTop w:val="0"/>
          <w:marBottom w:val="0"/>
          <w:divBdr>
            <w:top w:val="single" w:sz="6" w:space="0" w:color="A9AEB1"/>
            <w:left w:val="single" w:sz="6" w:space="0" w:color="A9AEB1"/>
            <w:bottom w:val="single" w:sz="6" w:space="0" w:color="A9AEB1"/>
            <w:right w:val="single" w:sz="6" w:space="0" w:color="A9AEB1"/>
          </w:divBdr>
          <w:divsChild>
            <w:div w:id="1889029648">
              <w:marLeft w:val="0"/>
              <w:marRight w:val="0"/>
              <w:marTop w:val="0"/>
              <w:marBottom w:val="0"/>
              <w:divBdr>
                <w:top w:val="none" w:sz="0" w:space="0" w:color="auto"/>
                <w:left w:val="none" w:sz="0" w:space="0" w:color="auto"/>
                <w:bottom w:val="none" w:sz="0" w:space="0" w:color="auto"/>
                <w:right w:val="none" w:sz="0" w:space="0" w:color="auto"/>
              </w:divBdr>
              <w:divsChild>
                <w:div w:id="3626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sChild>
    </w:div>
    <w:div w:id="1205171767">
      <w:bodyDiv w:val="1"/>
      <w:marLeft w:val="0"/>
      <w:marRight w:val="0"/>
      <w:marTop w:val="0"/>
      <w:marBottom w:val="0"/>
      <w:divBdr>
        <w:top w:val="none" w:sz="0" w:space="0" w:color="auto"/>
        <w:left w:val="none" w:sz="0" w:space="0" w:color="auto"/>
        <w:bottom w:val="none" w:sz="0" w:space="0" w:color="auto"/>
        <w:right w:val="none" w:sz="0" w:space="0" w:color="auto"/>
      </w:divBdr>
      <w:divsChild>
        <w:div w:id="491793233">
          <w:marLeft w:val="0"/>
          <w:marRight w:val="0"/>
          <w:marTop w:val="0"/>
          <w:marBottom w:val="0"/>
          <w:divBdr>
            <w:top w:val="none" w:sz="0" w:space="0" w:color="auto"/>
            <w:left w:val="none" w:sz="0" w:space="0" w:color="auto"/>
            <w:bottom w:val="none" w:sz="0" w:space="0" w:color="auto"/>
            <w:right w:val="none" w:sz="0" w:space="0" w:color="auto"/>
          </w:divBdr>
          <w:divsChild>
            <w:div w:id="1810629222">
              <w:marLeft w:val="0"/>
              <w:marRight w:val="0"/>
              <w:marTop w:val="0"/>
              <w:marBottom w:val="0"/>
              <w:divBdr>
                <w:top w:val="none" w:sz="0" w:space="0" w:color="auto"/>
                <w:left w:val="none" w:sz="0" w:space="0" w:color="auto"/>
                <w:bottom w:val="none" w:sz="0" w:space="0" w:color="auto"/>
                <w:right w:val="none" w:sz="0" w:space="0" w:color="auto"/>
              </w:divBdr>
            </w:div>
          </w:divsChild>
        </w:div>
        <w:div w:id="653922303">
          <w:marLeft w:val="0"/>
          <w:marRight w:val="0"/>
          <w:marTop w:val="0"/>
          <w:marBottom w:val="0"/>
          <w:divBdr>
            <w:top w:val="none" w:sz="0" w:space="0" w:color="auto"/>
            <w:left w:val="none" w:sz="0" w:space="0" w:color="auto"/>
            <w:bottom w:val="none" w:sz="0" w:space="0" w:color="auto"/>
            <w:right w:val="none" w:sz="0" w:space="0" w:color="auto"/>
          </w:divBdr>
          <w:divsChild>
            <w:div w:id="284893110">
              <w:marLeft w:val="-225"/>
              <w:marRight w:val="-225"/>
              <w:marTop w:val="0"/>
              <w:marBottom w:val="0"/>
              <w:divBdr>
                <w:top w:val="none" w:sz="0" w:space="0" w:color="auto"/>
                <w:left w:val="none" w:sz="0" w:space="0" w:color="auto"/>
                <w:bottom w:val="none" w:sz="0" w:space="0" w:color="auto"/>
                <w:right w:val="none" w:sz="0" w:space="0" w:color="auto"/>
              </w:divBdr>
              <w:divsChild>
                <w:div w:id="37710055">
                  <w:marLeft w:val="0"/>
                  <w:marRight w:val="0"/>
                  <w:marTop w:val="0"/>
                  <w:marBottom w:val="0"/>
                  <w:divBdr>
                    <w:top w:val="none" w:sz="0" w:space="0" w:color="auto"/>
                    <w:left w:val="none" w:sz="0" w:space="0" w:color="auto"/>
                    <w:bottom w:val="none" w:sz="0" w:space="0" w:color="auto"/>
                    <w:right w:val="none" w:sz="0" w:space="0" w:color="auto"/>
                  </w:divBdr>
                  <w:divsChild>
                    <w:div w:id="1362776680">
                      <w:marLeft w:val="0"/>
                      <w:marRight w:val="0"/>
                      <w:marTop w:val="0"/>
                      <w:marBottom w:val="0"/>
                      <w:divBdr>
                        <w:top w:val="none" w:sz="0" w:space="0" w:color="auto"/>
                        <w:left w:val="none" w:sz="0" w:space="0" w:color="auto"/>
                        <w:bottom w:val="none" w:sz="0" w:space="0" w:color="auto"/>
                        <w:right w:val="none" w:sz="0" w:space="0" w:color="auto"/>
                      </w:divBdr>
                      <w:divsChild>
                        <w:div w:id="152914407">
                          <w:marLeft w:val="0"/>
                          <w:marRight w:val="0"/>
                          <w:marTop w:val="0"/>
                          <w:marBottom w:val="0"/>
                          <w:divBdr>
                            <w:top w:val="none" w:sz="0" w:space="0" w:color="auto"/>
                            <w:left w:val="none" w:sz="0" w:space="0" w:color="auto"/>
                            <w:bottom w:val="none" w:sz="0" w:space="0" w:color="auto"/>
                            <w:right w:val="none" w:sz="0" w:space="0" w:color="auto"/>
                          </w:divBdr>
                          <w:divsChild>
                            <w:div w:id="12663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788272">
                  <w:marLeft w:val="0"/>
                  <w:marRight w:val="0"/>
                  <w:marTop w:val="0"/>
                  <w:marBottom w:val="0"/>
                  <w:divBdr>
                    <w:top w:val="none" w:sz="0" w:space="0" w:color="auto"/>
                    <w:left w:val="none" w:sz="0" w:space="0" w:color="auto"/>
                    <w:bottom w:val="none" w:sz="0" w:space="0" w:color="auto"/>
                    <w:right w:val="none" w:sz="0" w:space="0" w:color="auto"/>
                  </w:divBdr>
                  <w:divsChild>
                    <w:div w:id="1172531109">
                      <w:marLeft w:val="0"/>
                      <w:marRight w:val="0"/>
                      <w:marTop w:val="0"/>
                      <w:marBottom w:val="240"/>
                      <w:divBdr>
                        <w:top w:val="none" w:sz="0" w:space="0" w:color="auto"/>
                        <w:left w:val="none" w:sz="0" w:space="0" w:color="auto"/>
                        <w:bottom w:val="none" w:sz="0" w:space="0" w:color="auto"/>
                        <w:right w:val="none" w:sz="0" w:space="0" w:color="auto"/>
                      </w:divBdr>
                    </w:div>
                  </w:divsChild>
                </w:div>
                <w:div w:id="1666323597">
                  <w:marLeft w:val="0"/>
                  <w:marRight w:val="0"/>
                  <w:marTop w:val="0"/>
                  <w:marBottom w:val="0"/>
                  <w:divBdr>
                    <w:top w:val="none" w:sz="0" w:space="0" w:color="auto"/>
                    <w:left w:val="none" w:sz="0" w:space="0" w:color="auto"/>
                    <w:bottom w:val="none" w:sz="0" w:space="0" w:color="auto"/>
                    <w:right w:val="none" w:sz="0" w:space="0" w:color="auto"/>
                  </w:divBdr>
                  <w:divsChild>
                    <w:div w:id="1322923378">
                      <w:marLeft w:val="0"/>
                      <w:marRight w:val="0"/>
                      <w:marTop w:val="0"/>
                      <w:marBottom w:val="0"/>
                      <w:divBdr>
                        <w:top w:val="none" w:sz="0" w:space="0" w:color="auto"/>
                        <w:left w:val="none" w:sz="0" w:space="0" w:color="auto"/>
                        <w:bottom w:val="none" w:sz="0" w:space="0" w:color="auto"/>
                        <w:right w:val="none" w:sz="0" w:space="0" w:color="auto"/>
                      </w:divBdr>
                      <w:divsChild>
                        <w:div w:id="421681150">
                          <w:marLeft w:val="0"/>
                          <w:marRight w:val="0"/>
                          <w:marTop w:val="0"/>
                          <w:marBottom w:val="0"/>
                          <w:divBdr>
                            <w:top w:val="none" w:sz="0" w:space="0" w:color="auto"/>
                            <w:left w:val="none" w:sz="0" w:space="0" w:color="auto"/>
                            <w:bottom w:val="none" w:sz="0" w:space="0" w:color="auto"/>
                            <w:right w:val="none" w:sz="0" w:space="0" w:color="auto"/>
                          </w:divBdr>
                          <w:divsChild>
                            <w:div w:id="10108232">
                              <w:marLeft w:val="0"/>
                              <w:marRight w:val="0"/>
                              <w:marTop w:val="0"/>
                              <w:marBottom w:val="0"/>
                              <w:divBdr>
                                <w:top w:val="none" w:sz="0" w:space="0" w:color="auto"/>
                                <w:left w:val="none" w:sz="0" w:space="0" w:color="auto"/>
                                <w:bottom w:val="none" w:sz="0" w:space="0" w:color="auto"/>
                                <w:right w:val="none" w:sz="0" w:space="0" w:color="auto"/>
                              </w:divBdr>
                              <w:divsChild>
                                <w:div w:id="833227903">
                                  <w:marLeft w:val="0"/>
                                  <w:marRight w:val="0"/>
                                  <w:marTop w:val="0"/>
                                  <w:marBottom w:val="0"/>
                                  <w:divBdr>
                                    <w:top w:val="none" w:sz="0" w:space="0" w:color="auto"/>
                                    <w:left w:val="none" w:sz="0" w:space="0" w:color="auto"/>
                                    <w:bottom w:val="none" w:sz="0" w:space="0" w:color="auto"/>
                                    <w:right w:val="none" w:sz="0" w:space="0" w:color="auto"/>
                                  </w:divBdr>
                                  <w:divsChild>
                                    <w:div w:id="518012493">
                                      <w:marLeft w:val="0"/>
                                      <w:marRight w:val="0"/>
                                      <w:marTop w:val="0"/>
                                      <w:marBottom w:val="240"/>
                                      <w:divBdr>
                                        <w:top w:val="none" w:sz="0" w:space="0" w:color="auto"/>
                                        <w:left w:val="none" w:sz="0" w:space="0" w:color="auto"/>
                                        <w:bottom w:val="single" w:sz="6" w:space="12" w:color="E2E2E2"/>
                                        <w:right w:val="none" w:sz="0" w:space="0" w:color="auto"/>
                                      </w:divBdr>
                                      <w:divsChild>
                                        <w:div w:id="557281152">
                                          <w:marLeft w:val="0"/>
                                          <w:marRight w:val="0"/>
                                          <w:marTop w:val="0"/>
                                          <w:marBottom w:val="0"/>
                                          <w:divBdr>
                                            <w:top w:val="none" w:sz="0" w:space="0" w:color="auto"/>
                                            <w:left w:val="none" w:sz="0" w:space="0" w:color="auto"/>
                                            <w:bottom w:val="none" w:sz="0" w:space="0" w:color="auto"/>
                                            <w:right w:val="none" w:sz="0" w:space="0" w:color="auto"/>
                                          </w:divBdr>
                                          <w:divsChild>
                                            <w:div w:id="1931351823">
                                              <w:marLeft w:val="0"/>
                                              <w:marRight w:val="0"/>
                                              <w:marTop w:val="0"/>
                                              <w:marBottom w:val="0"/>
                                              <w:divBdr>
                                                <w:top w:val="none" w:sz="0" w:space="0" w:color="auto"/>
                                                <w:left w:val="none" w:sz="0" w:space="0" w:color="auto"/>
                                                <w:bottom w:val="none" w:sz="0" w:space="0" w:color="auto"/>
                                                <w:right w:val="none" w:sz="0" w:space="0" w:color="auto"/>
                                              </w:divBdr>
                                            </w:div>
                                          </w:divsChild>
                                        </w:div>
                                        <w:div w:id="1979994394">
                                          <w:marLeft w:val="0"/>
                                          <w:marRight w:val="0"/>
                                          <w:marTop w:val="0"/>
                                          <w:marBottom w:val="0"/>
                                          <w:divBdr>
                                            <w:top w:val="none" w:sz="0" w:space="0" w:color="auto"/>
                                            <w:left w:val="none" w:sz="0" w:space="0" w:color="auto"/>
                                            <w:bottom w:val="none" w:sz="0" w:space="0" w:color="auto"/>
                                            <w:right w:val="none" w:sz="0" w:space="0" w:color="auto"/>
                                          </w:divBdr>
                                        </w:div>
                                      </w:divsChild>
                                    </w:div>
                                    <w:div w:id="603273491">
                                      <w:marLeft w:val="0"/>
                                      <w:marRight w:val="0"/>
                                      <w:marTop w:val="0"/>
                                      <w:marBottom w:val="240"/>
                                      <w:divBdr>
                                        <w:top w:val="none" w:sz="0" w:space="0" w:color="auto"/>
                                        <w:left w:val="none" w:sz="0" w:space="0" w:color="auto"/>
                                        <w:bottom w:val="single" w:sz="6" w:space="12" w:color="E2E2E2"/>
                                        <w:right w:val="none" w:sz="0" w:space="0" w:color="auto"/>
                                      </w:divBdr>
                                      <w:divsChild>
                                        <w:div w:id="483203941">
                                          <w:marLeft w:val="0"/>
                                          <w:marRight w:val="0"/>
                                          <w:marTop w:val="0"/>
                                          <w:marBottom w:val="0"/>
                                          <w:divBdr>
                                            <w:top w:val="none" w:sz="0" w:space="0" w:color="auto"/>
                                            <w:left w:val="none" w:sz="0" w:space="0" w:color="auto"/>
                                            <w:bottom w:val="none" w:sz="0" w:space="0" w:color="auto"/>
                                            <w:right w:val="none" w:sz="0" w:space="0" w:color="auto"/>
                                          </w:divBdr>
                                        </w:div>
                                        <w:div w:id="1052775103">
                                          <w:marLeft w:val="0"/>
                                          <w:marRight w:val="0"/>
                                          <w:marTop w:val="0"/>
                                          <w:marBottom w:val="0"/>
                                          <w:divBdr>
                                            <w:top w:val="none" w:sz="0" w:space="0" w:color="auto"/>
                                            <w:left w:val="none" w:sz="0" w:space="0" w:color="auto"/>
                                            <w:bottom w:val="none" w:sz="0" w:space="0" w:color="auto"/>
                                            <w:right w:val="none" w:sz="0" w:space="0" w:color="auto"/>
                                          </w:divBdr>
                                          <w:divsChild>
                                            <w:div w:id="2827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53599">
                                      <w:marLeft w:val="0"/>
                                      <w:marRight w:val="0"/>
                                      <w:marTop w:val="0"/>
                                      <w:marBottom w:val="240"/>
                                      <w:divBdr>
                                        <w:top w:val="none" w:sz="0" w:space="0" w:color="auto"/>
                                        <w:left w:val="none" w:sz="0" w:space="0" w:color="auto"/>
                                        <w:bottom w:val="single" w:sz="6" w:space="12" w:color="E2E2E2"/>
                                        <w:right w:val="none" w:sz="0" w:space="0" w:color="auto"/>
                                      </w:divBdr>
                                      <w:divsChild>
                                        <w:div w:id="767844923">
                                          <w:marLeft w:val="0"/>
                                          <w:marRight w:val="0"/>
                                          <w:marTop w:val="0"/>
                                          <w:marBottom w:val="0"/>
                                          <w:divBdr>
                                            <w:top w:val="none" w:sz="0" w:space="0" w:color="auto"/>
                                            <w:left w:val="none" w:sz="0" w:space="0" w:color="auto"/>
                                            <w:bottom w:val="none" w:sz="0" w:space="0" w:color="auto"/>
                                            <w:right w:val="none" w:sz="0" w:space="0" w:color="auto"/>
                                          </w:divBdr>
                                        </w:div>
                                        <w:div w:id="1512255767">
                                          <w:marLeft w:val="0"/>
                                          <w:marRight w:val="0"/>
                                          <w:marTop w:val="0"/>
                                          <w:marBottom w:val="0"/>
                                          <w:divBdr>
                                            <w:top w:val="none" w:sz="0" w:space="0" w:color="auto"/>
                                            <w:left w:val="none" w:sz="0" w:space="0" w:color="auto"/>
                                            <w:bottom w:val="none" w:sz="0" w:space="0" w:color="auto"/>
                                            <w:right w:val="none" w:sz="0" w:space="0" w:color="auto"/>
                                          </w:divBdr>
                                          <w:divsChild>
                                            <w:div w:id="19998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8321">
                                      <w:marLeft w:val="0"/>
                                      <w:marRight w:val="0"/>
                                      <w:marTop w:val="0"/>
                                      <w:marBottom w:val="240"/>
                                      <w:divBdr>
                                        <w:top w:val="none" w:sz="0" w:space="0" w:color="auto"/>
                                        <w:left w:val="none" w:sz="0" w:space="0" w:color="auto"/>
                                        <w:bottom w:val="single" w:sz="6" w:space="12" w:color="E2E2E2"/>
                                        <w:right w:val="none" w:sz="0" w:space="0" w:color="auto"/>
                                      </w:divBdr>
                                      <w:divsChild>
                                        <w:div w:id="267783366">
                                          <w:marLeft w:val="0"/>
                                          <w:marRight w:val="0"/>
                                          <w:marTop w:val="0"/>
                                          <w:marBottom w:val="0"/>
                                          <w:divBdr>
                                            <w:top w:val="none" w:sz="0" w:space="0" w:color="auto"/>
                                            <w:left w:val="none" w:sz="0" w:space="0" w:color="auto"/>
                                            <w:bottom w:val="none" w:sz="0" w:space="0" w:color="auto"/>
                                            <w:right w:val="none" w:sz="0" w:space="0" w:color="auto"/>
                                          </w:divBdr>
                                        </w:div>
                                        <w:div w:id="1669285378">
                                          <w:marLeft w:val="0"/>
                                          <w:marRight w:val="0"/>
                                          <w:marTop w:val="0"/>
                                          <w:marBottom w:val="0"/>
                                          <w:divBdr>
                                            <w:top w:val="none" w:sz="0" w:space="0" w:color="auto"/>
                                            <w:left w:val="none" w:sz="0" w:space="0" w:color="auto"/>
                                            <w:bottom w:val="none" w:sz="0" w:space="0" w:color="auto"/>
                                            <w:right w:val="none" w:sz="0" w:space="0" w:color="auto"/>
                                          </w:divBdr>
                                          <w:divsChild>
                                            <w:div w:id="5699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83176">
                                      <w:marLeft w:val="0"/>
                                      <w:marRight w:val="0"/>
                                      <w:marTop w:val="0"/>
                                      <w:marBottom w:val="240"/>
                                      <w:divBdr>
                                        <w:top w:val="none" w:sz="0" w:space="0" w:color="auto"/>
                                        <w:left w:val="none" w:sz="0" w:space="0" w:color="auto"/>
                                        <w:bottom w:val="single" w:sz="6" w:space="12" w:color="E2E2E2"/>
                                        <w:right w:val="none" w:sz="0" w:space="0" w:color="auto"/>
                                      </w:divBdr>
                                      <w:divsChild>
                                        <w:div w:id="238446895">
                                          <w:marLeft w:val="0"/>
                                          <w:marRight w:val="0"/>
                                          <w:marTop w:val="0"/>
                                          <w:marBottom w:val="0"/>
                                          <w:divBdr>
                                            <w:top w:val="none" w:sz="0" w:space="0" w:color="auto"/>
                                            <w:left w:val="none" w:sz="0" w:space="0" w:color="auto"/>
                                            <w:bottom w:val="none" w:sz="0" w:space="0" w:color="auto"/>
                                            <w:right w:val="none" w:sz="0" w:space="0" w:color="auto"/>
                                          </w:divBdr>
                                          <w:divsChild>
                                            <w:div w:id="1558399241">
                                              <w:marLeft w:val="0"/>
                                              <w:marRight w:val="0"/>
                                              <w:marTop w:val="0"/>
                                              <w:marBottom w:val="0"/>
                                              <w:divBdr>
                                                <w:top w:val="none" w:sz="0" w:space="0" w:color="auto"/>
                                                <w:left w:val="none" w:sz="0" w:space="0" w:color="auto"/>
                                                <w:bottom w:val="none" w:sz="0" w:space="0" w:color="auto"/>
                                                <w:right w:val="none" w:sz="0" w:space="0" w:color="auto"/>
                                              </w:divBdr>
                                            </w:div>
                                          </w:divsChild>
                                        </w:div>
                                        <w:div w:id="592782641">
                                          <w:marLeft w:val="0"/>
                                          <w:marRight w:val="0"/>
                                          <w:marTop w:val="0"/>
                                          <w:marBottom w:val="0"/>
                                          <w:divBdr>
                                            <w:top w:val="none" w:sz="0" w:space="0" w:color="auto"/>
                                            <w:left w:val="none" w:sz="0" w:space="0" w:color="auto"/>
                                            <w:bottom w:val="none" w:sz="0" w:space="0" w:color="auto"/>
                                            <w:right w:val="none" w:sz="0" w:space="0" w:color="auto"/>
                                          </w:divBdr>
                                        </w:div>
                                      </w:divsChild>
                                    </w:div>
                                    <w:div w:id="2053573861">
                                      <w:marLeft w:val="0"/>
                                      <w:marRight w:val="0"/>
                                      <w:marTop w:val="0"/>
                                      <w:marBottom w:val="240"/>
                                      <w:divBdr>
                                        <w:top w:val="none" w:sz="0" w:space="0" w:color="auto"/>
                                        <w:left w:val="none" w:sz="0" w:space="0" w:color="auto"/>
                                        <w:bottom w:val="single" w:sz="6" w:space="12" w:color="E2E2E2"/>
                                        <w:right w:val="none" w:sz="0" w:space="0" w:color="auto"/>
                                      </w:divBdr>
                                      <w:divsChild>
                                        <w:div w:id="671570557">
                                          <w:marLeft w:val="0"/>
                                          <w:marRight w:val="0"/>
                                          <w:marTop w:val="0"/>
                                          <w:marBottom w:val="0"/>
                                          <w:divBdr>
                                            <w:top w:val="none" w:sz="0" w:space="0" w:color="auto"/>
                                            <w:left w:val="none" w:sz="0" w:space="0" w:color="auto"/>
                                            <w:bottom w:val="none" w:sz="0" w:space="0" w:color="auto"/>
                                            <w:right w:val="none" w:sz="0" w:space="0" w:color="auto"/>
                                          </w:divBdr>
                                        </w:div>
                                        <w:div w:id="1521697943">
                                          <w:marLeft w:val="0"/>
                                          <w:marRight w:val="0"/>
                                          <w:marTop w:val="0"/>
                                          <w:marBottom w:val="0"/>
                                          <w:divBdr>
                                            <w:top w:val="none" w:sz="0" w:space="0" w:color="auto"/>
                                            <w:left w:val="none" w:sz="0" w:space="0" w:color="auto"/>
                                            <w:bottom w:val="none" w:sz="0" w:space="0" w:color="auto"/>
                                            <w:right w:val="none" w:sz="0" w:space="0" w:color="auto"/>
                                          </w:divBdr>
                                          <w:divsChild>
                                            <w:div w:id="753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7566693">
      <w:bodyDiv w:val="1"/>
      <w:marLeft w:val="0"/>
      <w:marRight w:val="0"/>
      <w:marTop w:val="0"/>
      <w:marBottom w:val="0"/>
      <w:divBdr>
        <w:top w:val="none" w:sz="0" w:space="0" w:color="auto"/>
        <w:left w:val="none" w:sz="0" w:space="0" w:color="auto"/>
        <w:bottom w:val="none" w:sz="0" w:space="0" w:color="auto"/>
        <w:right w:val="none" w:sz="0" w:space="0" w:color="auto"/>
      </w:divBdr>
      <w:divsChild>
        <w:div w:id="295067780">
          <w:marLeft w:val="0"/>
          <w:marRight w:val="0"/>
          <w:marTop w:val="0"/>
          <w:marBottom w:val="0"/>
          <w:divBdr>
            <w:top w:val="none" w:sz="0" w:space="0" w:color="auto"/>
            <w:left w:val="none" w:sz="0" w:space="0" w:color="auto"/>
            <w:bottom w:val="none" w:sz="0" w:space="0" w:color="auto"/>
            <w:right w:val="none" w:sz="0" w:space="0" w:color="auto"/>
          </w:divBdr>
          <w:divsChild>
            <w:div w:id="1926185976">
              <w:marLeft w:val="0"/>
              <w:marRight w:val="0"/>
              <w:marTop w:val="210"/>
              <w:marBottom w:val="210"/>
              <w:divBdr>
                <w:top w:val="none" w:sz="0" w:space="0" w:color="auto"/>
                <w:left w:val="none" w:sz="0" w:space="0" w:color="auto"/>
                <w:bottom w:val="none" w:sz="0" w:space="0" w:color="auto"/>
                <w:right w:val="none" w:sz="0" w:space="0" w:color="auto"/>
              </w:divBdr>
              <w:divsChild>
                <w:div w:id="1504010473">
                  <w:marLeft w:val="0"/>
                  <w:marRight w:val="0"/>
                  <w:marTop w:val="0"/>
                  <w:marBottom w:val="0"/>
                  <w:divBdr>
                    <w:top w:val="none" w:sz="0" w:space="0" w:color="auto"/>
                    <w:left w:val="none" w:sz="0" w:space="0" w:color="auto"/>
                    <w:bottom w:val="none" w:sz="0" w:space="0" w:color="auto"/>
                    <w:right w:val="none" w:sz="0" w:space="0" w:color="auto"/>
                  </w:divBdr>
                  <w:divsChild>
                    <w:div w:id="11925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793790">
      <w:bodyDiv w:val="1"/>
      <w:marLeft w:val="0"/>
      <w:marRight w:val="0"/>
      <w:marTop w:val="0"/>
      <w:marBottom w:val="0"/>
      <w:divBdr>
        <w:top w:val="none" w:sz="0" w:space="0" w:color="auto"/>
        <w:left w:val="none" w:sz="0" w:space="0" w:color="auto"/>
        <w:bottom w:val="none" w:sz="0" w:space="0" w:color="auto"/>
        <w:right w:val="none" w:sz="0" w:space="0" w:color="auto"/>
      </w:divBdr>
      <w:divsChild>
        <w:div w:id="689647488">
          <w:marLeft w:val="0"/>
          <w:marRight w:val="0"/>
          <w:marTop w:val="0"/>
          <w:marBottom w:val="0"/>
          <w:divBdr>
            <w:top w:val="single" w:sz="6" w:space="0" w:color="A9AEB1"/>
            <w:left w:val="single" w:sz="6" w:space="0" w:color="A9AEB1"/>
            <w:bottom w:val="single" w:sz="6" w:space="0" w:color="A9AEB1"/>
            <w:right w:val="single" w:sz="6" w:space="0" w:color="A9AEB1"/>
          </w:divBdr>
          <w:divsChild>
            <w:div w:id="37626983">
              <w:marLeft w:val="0"/>
              <w:marRight w:val="0"/>
              <w:marTop w:val="0"/>
              <w:marBottom w:val="0"/>
              <w:divBdr>
                <w:top w:val="none" w:sz="0" w:space="0" w:color="auto"/>
                <w:left w:val="none" w:sz="0" w:space="0" w:color="auto"/>
                <w:bottom w:val="none" w:sz="0" w:space="0" w:color="auto"/>
                <w:right w:val="none" w:sz="0" w:space="0" w:color="auto"/>
              </w:divBdr>
              <w:divsChild>
                <w:div w:id="554852717">
                  <w:marLeft w:val="0"/>
                  <w:marRight w:val="0"/>
                  <w:marTop w:val="0"/>
                  <w:marBottom w:val="0"/>
                  <w:divBdr>
                    <w:top w:val="none" w:sz="0" w:space="0" w:color="auto"/>
                    <w:left w:val="none" w:sz="0" w:space="0" w:color="auto"/>
                    <w:bottom w:val="none" w:sz="0" w:space="0" w:color="auto"/>
                    <w:right w:val="none" w:sz="0" w:space="0" w:color="auto"/>
                  </w:divBdr>
                </w:div>
                <w:div w:id="71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77817">
          <w:marLeft w:val="0"/>
          <w:marRight w:val="0"/>
          <w:marTop w:val="0"/>
          <w:marBottom w:val="0"/>
          <w:divBdr>
            <w:top w:val="single" w:sz="6" w:space="0" w:color="A9AEB1"/>
            <w:left w:val="single" w:sz="6" w:space="0" w:color="A9AEB1"/>
            <w:bottom w:val="single" w:sz="6" w:space="0" w:color="A9AEB1"/>
            <w:right w:val="single" w:sz="6" w:space="0" w:color="A9AEB1"/>
          </w:divBdr>
          <w:divsChild>
            <w:div w:id="929316003">
              <w:marLeft w:val="0"/>
              <w:marRight w:val="0"/>
              <w:marTop w:val="0"/>
              <w:marBottom w:val="0"/>
              <w:divBdr>
                <w:top w:val="none" w:sz="0" w:space="0" w:color="auto"/>
                <w:left w:val="none" w:sz="0" w:space="0" w:color="auto"/>
                <w:bottom w:val="none" w:sz="0" w:space="0" w:color="auto"/>
                <w:right w:val="none" w:sz="0" w:space="0" w:color="auto"/>
              </w:divBdr>
              <w:divsChild>
                <w:div w:id="120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8599">
          <w:marLeft w:val="0"/>
          <w:marRight w:val="0"/>
          <w:marTop w:val="0"/>
          <w:marBottom w:val="0"/>
          <w:divBdr>
            <w:top w:val="single" w:sz="6" w:space="0" w:color="A9AEB1"/>
            <w:left w:val="single" w:sz="6" w:space="0" w:color="A9AEB1"/>
            <w:bottom w:val="single" w:sz="6" w:space="0" w:color="A9AEB1"/>
            <w:right w:val="single" w:sz="6" w:space="0" w:color="A9AEB1"/>
          </w:divBdr>
          <w:divsChild>
            <w:div w:id="8892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81217">
      <w:bodyDiv w:val="1"/>
      <w:marLeft w:val="0"/>
      <w:marRight w:val="0"/>
      <w:marTop w:val="0"/>
      <w:marBottom w:val="0"/>
      <w:divBdr>
        <w:top w:val="none" w:sz="0" w:space="0" w:color="auto"/>
        <w:left w:val="none" w:sz="0" w:space="0" w:color="auto"/>
        <w:bottom w:val="none" w:sz="0" w:space="0" w:color="auto"/>
        <w:right w:val="none" w:sz="0" w:space="0" w:color="auto"/>
      </w:divBdr>
      <w:divsChild>
        <w:div w:id="1851261917">
          <w:marLeft w:val="0"/>
          <w:marRight w:val="0"/>
          <w:marTop w:val="0"/>
          <w:marBottom w:val="0"/>
          <w:divBdr>
            <w:top w:val="single" w:sz="6" w:space="0" w:color="A9AEB1"/>
            <w:left w:val="single" w:sz="6" w:space="0" w:color="A9AEB1"/>
            <w:bottom w:val="single" w:sz="6" w:space="0" w:color="A9AEB1"/>
            <w:right w:val="single" w:sz="6" w:space="0" w:color="A9AEB1"/>
          </w:divBdr>
          <w:divsChild>
            <w:div w:id="804086217">
              <w:marLeft w:val="0"/>
              <w:marRight w:val="0"/>
              <w:marTop w:val="0"/>
              <w:marBottom w:val="0"/>
              <w:divBdr>
                <w:top w:val="none" w:sz="0" w:space="0" w:color="auto"/>
                <w:left w:val="none" w:sz="0" w:space="0" w:color="auto"/>
                <w:bottom w:val="none" w:sz="0" w:space="0" w:color="auto"/>
                <w:right w:val="none" w:sz="0" w:space="0" w:color="auto"/>
              </w:divBdr>
              <w:divsChild>
                <w:div w:id="2313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4510">
          <w:marLeft w:val="0"/>
          <w:marRight w:val="0"/>
          <w:marTop w:val="0"/>
          <w:marBottom w:val="0"/>
          <w:divBdr>
            <w:top w:val="single" w:sz="6" w:space="0" w:color="A9AEB1"/>
            <w:left w:val="single" w:sz="6" w:space="0" w:color="A9AEB1"/>
            <w:bottom w:val="single" w:sz="6" w:space="0" w:color="A9AEB1"/>
            <w:right w:val="single" w:sz="6" w:space="0" w:color="A9AEB1"/>
          </w:divBdr>
          <w:divsChild>
            <w:div w:id="201216094">
              <w:marLeft w:val="0"/>
              <w:marRight w:val="0"/>
              <w:marTop w:val="0"/>
              <w:marBottom w:val="0"/>
              <w:divBdr>
                <w:top w:val="none" w:sz="0" w:space="0" w:color="auto"/>
                <w:left w:val="none" w:sz="0" w:space="0" w:color="auto"/>
                <w:bottom w:val="none" w:sz="0" w:space="0" w:color="auto"/>
                <w:right w:val="none" w:sz="0" w:space="0" w:color="auto"/>
              </w:divBdr>
            </w:div>
          </w:divsChild>
        </w:div>
        <w:div w:id="1693873269">
          <w:marLeft w:val="0"/>
          <w:marRight w:val="0"/>
          <w:marTop w:val="0"/>
          <w:marBottom w:val="0"/>
          <w:divBdr>
            <w:top w:val="single" w:sz="6" w:space="0" w:color="A9AEB1"/>
            <w:left w:val="single" w:sz="6" w:space="0" w:color="A9AEB1"/>
            <w:bottom w:val="single" w:sz="6" w:space="0" w:color="A9AEB1"/>
            <w:right w:val="single" w:sz="6" w:space="0" w:color="A9AEB1"/>
          </w:divBdr>
          <w:divsChild>
            <w:div w:id="382758165">
              <w:marLeft w:val="0"/>
              <w:marRight w:val="0"/>
              <w:marTop w:val="0"/>
              <w:marBottom w:val="0"/>
              <w:divBdr>
                <w:top w:val="none" w:sz="0" w:space="0" w:color="auto"/>
                <w:left w:val="none" w:sz="0" w:space="0" w:color="auto"/>
                <w:bottom w:val="none" w:sz="0" w:space="0" w:color="auto"/>
                <w:right w:val="none" w:sz="0" w:space="0" w:color="auto"/>
              </w:divBdr>
              <w:divsChild>
                <w:div w:id="19093528">
                  <w:marLeft w:val="0"/>
                  <w:marRight w:val="0"/>
                  <w:marTop w:val="0"/>
                  <w:marBottom w:val="0"/>
                  <w:divBdr>
                    <w:top w:val="none" w:sz="0" w:space="0" w:color="auto"/>
                    <w:left w:val="none" w:sz="0" w:space="0" w:color="auto"/>
                    <w:bottom w:val="none" w:sz="0" w:space="0" w:color="auto"/>
                    <w:right w:val="none" w:sz="0" w:space="0" w:color="auto"/>
                  </w:divBdr>
                </w:div>
                <w:div w:id="81822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296554">
      <w:bodyDiv w:val="1"/>
      <w:marLeft w:val="0"/>
      <w:marRight w:val="0"/>
      <w:marTop w:val="0"/>
      <w:marBottom w:val="0"/>
      <w:divBdr>
        <w:top w:val="none" w:sz="0" w:space="0" w:color="auto"/>
        <w:left w:val="none" w:sz="0" w:space="0" w:color="auto"/>
        <w:bottom w:val="none" w:sz="0" w:space="0" w:color="auto"/>
        <w:right w:val="none" w:sz="0" w:space="0" w:color="auto"/>
      </w:divBdr>
      <w:divsChild>
        <w:div w:id="1262641091">
          <w:marLeft w:val="0"/>
          <w:marRight w:val="0"/>
          <w:marTop w:val="0"/>
          <w:marBottom w:val="0"/>
          <w:divBdr>
            <w:top w:val="none" w:sz="0" w:space="0" w:color="auto"/>
            <w:left w:val="none" w:sz="0" w:space="0" w:color="auto"/>
            <w:bottom w:val="none" w:sz="0" w:space="0" w:color="auto"/>
            <w:right w:val="none" w:sz="0" w:space="0" w:color="auto"/>
          </w:divBdr>
          <w:divsChild>
            <w:div w:id="1236352290">
              <w:marLeft w:val="0"/>
              <w:marRight w:val="0"/>
              <w:marTop w:val="0"/>
              <w:marBottom w:val="0"/>
              <w:divBdr>
                <w:top w:val="none" w:sz="0" w:space="0" w:color="auto"/>
                <w:left w:val="none" w:sz="0" w:space="0" w:color="auto"/>
                <w:bottom w:val="none" w:sz="0" w:space="0" w:color="auto"/>
                <w:right w:val="none" w:sz="0" w:space="0" w:color="auto"/>
              </w:divBdr>
              <w:divsChild>
                <w:div w:id="1990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7265">
          <w:marLeft w:val="0"/>
          <w:marRight w:val="0"/>
          <w:marTop w:val="0"/>
          <w:marBottom w:val="0"/>
          <w:divBdr>
            <w:top w:val="none" w:sz="0" w:space="0" w:color="auto"/>
            <w:left w:val="none" w:sz="0" w:space="0" w:color="auto"/>
            <w:bottom w:val="none" w:sz="0" w:space="0" w:color="auto"/>
            <w:right w:val="none" w:sz="0" w:space="0" w:color="auto"/>
          </w:divBdr>
          <w:divsChild>
            <w:div w:id="689724714">
              <w:marLeft w:val="0"/>
              <w:marRight w:val="0"/>
              <w:marTop w:val="0"/>
              <w:marBottom w:val="0"/>
              <w:divBdr>
                <w:top w:val="none" w:sz="0" w:space="0" w:color="auto"/>
                <w:left w:val="none" w:sz="0" w:space="0" w:color="auto"/>
                <w:bottom w:val="none" w:sz="0" w:space="0" w:color="auto"/>
                <w:right w:val="none" w:sz="0" w:space="0" w:color="auto"/>
              </w:divBdr>
            </w:div>
          </w:divsChild>
        </w:div>
        <w:div w:id="1511026384">
          <w:marLeft w:val="0"/>
          <w:marRight w:val="0"/>
          <w:marTop w:val="0"/>
          <w:marBottom w:val="0"/>
          <w:divBdr>
            <w:top w:val="none" w:sz="0" w:space="0" w:color="auto"/>
            <w:left w:val="none" w:sz="0" w:space="0" w:color="auto"/>
            <w:bottom w:val="none" w:sz="0" w:space="0" w:color="auto"/>
            <w:right w:val="none" w:sz="0" w:space="0" w:color="auto"/>
          </w:divBdr>
          <w:divsChild>
            <w:div w:id="1351301673">
              <w:marLeft w:val="0"/>
              <w:marRight w:val="0"/>
              <w:marTop w:val="0"/>
              <w:marBottom w:val="0"/>
              <w:divBdr>
                <w:top w:val="none" w:sz="0" w:space="0" w:color="auto"/>
                <w:left w:val="none" w:sz="0" w:space="0" w:color="auto"/>
                <w:bottom w:val="none" w:sz="0" w:space="0" w:color="auto"/>
                <w:right w:val="none" w:sz="0" w:space="0" w:color="auto"/>
              </w:divBdr>
              <w:divsChild>
                <w:div w:id="514417196">
                  <w:marLeft w:val="0"/>
                  <w:marRight w:val="0"/>
                  <w:marTop w:val="0"/>
                  <w:marBottom w:val="0"/>
                  <w:divBdr>
                    <w:top w:val="none" w:sz="0" w:space="0" w:color="auto"/>
                    <w:left w:val="none" w:sz="0" w:space="0" w:color="auto"/>
                    <w:bottom w:val="none" w:sz="0" w:space="0" w:color="auto"/>
                    <w:right w:val="none" w:sz="0" w:space="0" w:color="auto"/>
                  </w:divBdr>
                </w:div>
                <w:div w:id="13965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sChild>
    </w:div>
    <w:div w:id="1209074030">
      <w:bodyDiv w:val="1"/>
      <w:marLeft w:val="0"/>
      <w:marRight w:val="0"/>
      <w:marTop w:val="0"/>
      <w:marBottom w:val="0"/>
      <w:divBdr>
        <w:top w:val="none" w:sz="0" w:space="0" w:color="auto"/>
        <w:left w:val="none" w:sz="0" w:space="0" w:color="auto"/>
        <w:bottom w:val="none" w:sz="0" w:space="0" w:color="auto"/>
        <w:right w:val="none" w:sz="0" w:space="0" w:color="auto"/>
      </w:divBdr>
      <w:divsChild>
        <w:div w:id="109477415">
          <w:marLeft w:val="0"/>
          <w:marRight w:val="0"/>
          <w:marTop w:val="0"/>
          <w:marBottom w:val="0"/>
          <w:divBdr>
            <w:top w:val="single" w:sz="6" w:space="0" w:color="A9AEB1"/>
            <w:left w:val="single" w:sz="6" w:space="0" w:color="A9AEB1"/>
            <w:bottom w:val="single" w:sz="6" w:space="0" w:color="A9AEB1"/>
            <w:right w:val="single" w:sz="6" w:space="0" w:color="A9AEB1"/>
          </w:divBdr>
          <w:divsChild>
            <w:div w:id="296300888">
              <w:marLeft w:val="0"/>
              <w:marRight w:val="0"/>
              <w:marTop w:val="0"/>
              <w:marBottom w:val="0"/>
              <w:divBdr>
                <w:top w:val="none" w:sz="0" w:space="0" w:color="auto"/>
                <w:left w:val="none" w:sz="0" w:space="0" w:color="auto"/>
                <w:bottom w:val="none" w:sz="0" w:space="0" w:color="auto"/>
                <w:right w:val="none" w:sz="0" w:space="0" w:color="auto"/>
              </w:divBdr>
              <w:divsChild>
                <w:div w:id="569735403">
                  <w:marLeft w:val="0"/>
                  <w:marRight w:val="0"/>
                  <w:marTop w:val="0"/>
                  <w:marBottom w:val="0"/>
                  <w:divBdr>
                    <w:top w:val="none" w:sz="0" w:space="0" w:color="auto"/>
                    <w:left w:val="none" w:sz="0" w:space="0" w:color="auto"/>
                    <w:bottom w:val="none" w:sz="0" w:space="0" w:color="auto"/>
                    <w:right w:val="none" w:sz="0" w:space="0" w:color="auto"/>
                  </w:divBdr>
                </w:div>
                <w:div w:id="63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7890">
          <w:marLeft w:val="0"/>
          <w:marRight w:val="0"/>
          <w:marTop w:val="0"/>
          <w:marBottom w:val="0"/>
          <w:divBdr>
            <w:top w:val="single" w:sz="6" w:space="0" w:color="A9AEB1"/>
            <w:left w:val="single" w:sz="6" w:space="0" w:color="A9AEB1"/>
            <w:bottom w:val="single" w:sz="6" w:space="0" w:color="A9AEB1"/>
            <w:right w:val="single" w:sz="6" w:space="0" w:color="A9AEB1"/>
          </w:divBdr>
          <w:divsChild>
            <w:div w:id="1110855863">
              <w:marLeft w:val="0"/>
              <w:marRight w:val="0"/>
              <w:marTop w:val="0"/>
              <w:marBottom w:val="0"/>
              <w:divBdr>
                <w:top w:val="none" w:sz="0" w:space="0" w:color="auto"/>
                <w:left w:val="none" w:sz="0" w:space="0" w:color="auto"/>
                <w:bottom w:val="none" w:sz="0" w:space="0" w:color="auto"/>
                <w:right w:val="none" w:sz="0" w:space="0" w:color="auto"/>
              </w:divBdr>
            </w:div>
          </w:divsChild>
        </w:div>
        <w:div w:id="1949921156">
          <w:marLeft w:val="0"/>
          <w:marRight w:val="0"/>
          <w:marTop w:val="0"/>
          <w:marBottom w:val="0"/>
          <w:divBdr>
            <w:top w:val="single" w:sz="6" w:space="0" w:color="A9AEB1"/>
            <w:left w:val="single" w:sz="6" w:space="0" w:color="A9AEB1"/>
            <w:bottom w:val="single" w:sz="6" w:space="0" w:color="A9AEB1"/>
            <w:right w:val="single" w:sz="6" w:space="0" w:color="A9AEB1"/>
          </w:divBdr>
          <w:divsChild>
            <w:div w:id="1002778257">
              <w:marLeft w:val="0"/>
              <w:marRight w:val="0"/>
              <w:marTop w:val="0"/>
              <w:marBottom w:val="0"/>
              <w:divBdr>
                <w:top w:val="none" w:sz="0" w:space="0" w:color="auto"/>
                <w:left w:val="none" w:sz="0" w:space="0" w:color="auto"/>
                <w:bottom w:val="none" w:sz="0" w:space="0" w:color="auto"/>
                <w:right w:val="none" w:sz="0" w:space="0" w:color="auto"/>
              </w:divBdr>
              <w:divsChild>
                <w:div w:id="18346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405">
      <w:bodyDiv w:val="1"/>
      <w:marLeft w:val="0"/>
      <w:marRight w:val="0"/>
      <w:marTop w:val="0"/>
      <w:marBottom w:val="0"/>
      <w:divBdr>
        <w:top w:val="none" w:sz="0" w:space="0" w:color="auto"/>
        <w:left w:val="none" w:sz="0" w:space="0" w:color="auto"/>
        <w:bottom w:val="none" w:sz="0" w:space="0" w:color="auto"/>
        <w:right w:val="none" w:sz="0" w:space="0" w:color="auto"/>
      </w:divBdr>
      <w:divsChild>
        <w:div w:id="2067874732">
          <w:marLeft w:val="0"/>
          <w:marRight w:val="0"/>
          <w:marTop w:val="0"/>
          <w:marBottom w:val="0"/>
          <w:divBdr>
            <w:top w:val="none" w:sz="0" w:space="0" w:color="auto"/>
            <w:left w:val="none" w:sz="0" w:space="0" w:color="auto"/>
            <w:bottom w:val="none" w:sz="0" w:space="0" w:color="auto"/>
            <w:right w:val="none" w:sz="0" w:space="0" w:color="auto"/>
          </w:divBdr>
          <w:divsChild>
            <w:div w:id="346062019">
              <w:marLeft w:val="0"/>
              <w:marRight w:val="0"/>
              <w:marTop w:val="0"/>
              <w:marBottom w:val="0"/>
              <w:divBdr>
                <w:top w:val="none" w:sz="0" w:space="0" w:color="auto"/>
                <w:left w:val="none" w:sz="0" w:space="0" w:color="auto"/>
                <w:bottom w:val="none" w:sz="0" w:space="0" w:color="auto"/>
                <w:right w:val="none" w:sz="0" w:space="0" w:color="auto"/>
              </w:divBdr>
              <w:divsChild>
                <w:div w:id="467430042">
                  <w:marLeft w:val="0"/>
                  <w:marRight w:val="0"/>
                  <w:marTop w:val="0"/>
                  <w:marBottom w:val="0"/>
                  <w:divBdr>
                    <w:top w:val="none" w:sz="0" w:space="0" w:color="auto"/>
                    <w:left w:val="none" w:sz="0" w:space="0" w:color="auto"/>
                    <w:bottom w:val="none" w:sz="0" w:space="0" w:color="auto"/>
                    <w:right w:val="none" w:sz="0" w:space="0" w:color="auto"/>
                  </w:divBdr>
                </w:div>
                <w:div w:id="12423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34991">
          <w:marLeft w:val="0"/>
          <w:marRight w:val="0"/>
          <w:marTop w:val="0"/>
          <w:marBottom w:val="0"/>
          <w:divBdr>
            <w:top w:val="none" w:sz="0" w:space="0" w:color="auto"/>
            <w:left w:val="none" w:sz="0" w:space="0" w:color="auto"/>
            <w:bottom w:val="none" w:sz="0" w:space="0" w:color="auto"/>
            <w:right w:val="none" w:sz="0" w:space="0" w:color="auto"/>
          </w:divBdr>
          <w:divsChild>
            <w:div w:id="98648454">
              <w:marLeft w:val="0"/>
              <w:marRight w:val="0"/>
              <w:marTop w:val="0"/>
              <w:marBottom w:val="0"/>
              <w:divBdr>
                <w:top w:val="none" w:sz="0" w:space="0" w:color="auto"/>
                <w:left w:val="none" w:sz="0" w:space="0" w:color="auto"/>
                <w:bottom w:val="none" w:sz="0" w:space="0" w:color="auto"/>
                <w:right w:val="none" w:sz="0" w:space="0" w:color="auto"/>
              </w:divBdr>
              <w:divsChild>
                <w:div w:id="1800030437">
                  <w:marLeft w:val="0"/>
                  <w:marRight w:val="0"/>
                  <w:marTop w:val="0"/>
                  <w:marBottom w:val="0"/>
                  <w:divBdr>
                    <w:top w:val="none" w:sz="0" w:space="0" w:color="auto"/>
                    <w:left w:val="none" w:sz="0" w:space="0" w:color="auto"/>
                    <w:bottom w:val="none" w:sz="0" w:space="0" w:color="auto"/>
                    <w:right w:val="none" w:sz="0" w:space="0" w:color="auto"/>
                  </w:divBdr>
                  <w:divsChild>
                    <w:div w:id="1629318867">
                      <w:marLeft w:val="0"/>
                      <w:marRight w:val="0"/>
                      <w:marTop w:val="0"/>
                      <w:marBottom w:val="0"/>
                      <w:divBdr>
                        <w:top w:val="none" w:sz="0" w:space="0" w:color="auto"/>
                        <w:left w:val="none" w:sz="0" w:space="0" w:color="auto"/>
                        <w:bottom w:val="none" w:sz="0" w:space="0" w:color="auto"/>
                        <w:right w:val="none" w:sz="0" w:space="0" w:color="auto"/>
                      </w:divBdr>
                      <w:divsChild>
                        <w:div w:id="910116204">
                          <w:marLeft w:val="0"/>
                          <w:marRight w:val="0"/>
                          <w:marTop w:val="0"/>
                          <w:marBottom w:val="0"/>
                          <w:divBdr>
                            <w:top w:val="single" w:sz="18" w:space="0" w:color="2E8367"/>
                            <w:left w:val="single" w:sz="6" w:space="0" w:color="DFE1E2"/>
                            <w:bottom w:val="single" w:sz="18" w:space="0" w:color="2E8367"/>
                            <w:right w:val="single" w:sz="6" w:space="0" w:color="DFE1E2"/>
                          </w:divBdr>
                          <w:divsChild>
                            <w:div w:id="1560165411">
                              <w:marLeft w:val="0"/>
                              <w:marRight w:val="0"/>
                              <w:marTop w:val="0"/>
                              <w:marBottom w:val="0"/>
                              <w:divBdr>
                                <w:top w:val="none" w:sz="0" w:space="0" w:color="auto"/>
                                <w:left w:val="none" w:sz="0" w:space="0" w:color="auto"/>
                                <w:bottom w:val="none" w:sz="0" w:space="0" w:color="auto"/>
                                <w:right w:val="none" w:sz="0" w:space="0" w:color="auto"/>
                              </w:divBdr>
                              <w:divsChild>
                                <w:div w:id="9104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2351">
                      <w:marLeft w:val="0"/>
                      <w:marRight w:val="0"/>
                      <w:marTop w:val="0"/>
                      <w:marBottom w:val="0"/>
                      <w:divBdr>
                        <w:top w:val="none" w:sz="0" w:space="0" w:color="auto"/>
                        <w:left w:val="none" w:sz="0" w:space="0" w:color="auto"/>
                        <w:bottom w:val="none" w:sz="0" w:space="0" w:color="auto"/>
                        <w:right w:val="none" w:sz="0" w:space="0" w:color="auto"/>
                      </w:divBdr>
                      <w:divsChild>
                        <w:div w:id="1373505730">
                          <w:marLeft w:val="0"/>
                          <w:marRight w:val="0"/>
                          <w:marTop w:val="0"/>
                          <w:marBottom w:val="0"/>
                          <w:divBdr>
                            <w:top w:val="none" w:sz="0" w:space="0" w:color="auto"/>
                            <w:left w:val="none" w:sz="0" w:space="0" w:color="auto"/>
                            <w:bottom w:val="none" w:sz="0" w:space="0" w:color="auto"/>
                            <w:right w:val="none" w:sz="0" w:space="0" w:color="auto"/>
                          </w:divBdr>
                          <w:divsChild>
                            <w:div w:id="849177987">
                              <w:marLeft w:val="0"/>
                              <w:marRight w:val="0"/>
                              <w:marTop w:val="0"/>
                              <w:marBottom w:val="0"/>
                              <w:divBdr>
                                <w:top w:val="none" w:sz="0" w:space="0" w:color="auto"/>
                                <w:left w:val="none" w:sz="0" w:space="0" w:color="auto"/>
                                <w:bottom w:val="none" w:sz="0" w:space="0" w:color="auto"/>
                                <w:right w:val="none" w:sz="0" w:space="0" w:color="auto"/>
                              </w:divBdr>
                              <w:divsChild>
                                <w:div w:id="733087375">
                                  <w:marLeft w:val="0"/>
                                  <w:marRight w:val="0"/>
                                  <w:marTop w:val="0"/>
                                  <w:marBottom w:val="0"/>
                                  <w:divBdr>
                                    <w:top w:val="none" w:sz="0" w:space="0" w:color="auto"/>
                                    <w:left w:val="none" w:sz="0" w:space="0" w:color="auto"/>
                                    <w:bottom w:val="none" w:sz="0" w:space="0" w:color="auto"/>
                                    <w:right w:val="none" w:sz="0" w:space="0" w:color="auto"/>
                                  </w:divBdr>
                                  <w:divsChild>
                                    <w:div w:id="181014196">
                                      <w:marLeft w:val="0"/>
                                      <w:marRight w:val="0"/>
                                      <w:marTop w:val="0"/>
                                      <w:marBottom w:val="0"/>
                                      <w:divBdr>
                                        <w:top w:val="none" w:sz="0" w:space="0" w:color="auto"/>
                                        <w:left w:val="none" w:sz="0" w:space="0" w:color="auto"/>
                                        <w:bottom w:val="none" w:sz="0" w:space="0" w:color="auto"/>
                                        <w:right w:val="none" w:sz="0" w:space="0" w:color="auto"/>
                                      </w:divBdr>
                                      <w:divsChild>
                                        <w:div w:id="2129540880">
                                          <w:marLeft w:val="0"/>
                                          <w:marRight w:val="0"/>
                                          <w:marTop w:val="0"/>
                                          <w:marBottom w:val="0"/>
                                          <w:divBdr>
                                            <w:top w:val="none" w:sz="0" w:space="0" w:color="auto"/>
                                            <w:left w:val="none" w:sz="0" w:space="0" w:color="auto"/>
                                            <w:bottom w:val="none" w:sz="0" w:space="0" w:color="auto"/>
                                            <w:right w:val="none" w:sz="0" w:space="0" w:color="auto"/>
                                          </w:divBdr>
                                          <w:divsChild>
                                            <w:div w:id="726145510">
                                              <w:marLeft w:val="0"/>
                                              <w:marRight w:val="0"/>
                                              <w:marTop w:val="0"/>
                                              <w:marBottom w:val="0"/>
                                              <w:divBdr>
                                                <w:top w:val="none" w:sz="0" w:space="0" w:color="auto"/>
                                                <w:left w:val="none" w:sz="0" w:space="0" w:color="auto"/>
                                                <w:bottom w:val="none" w:sz="0" w:space="0" w:color="auto"/>
                                                <w:right w:val="none" w:sz="0" w:space="0" w:color="auto"/>
                                              </w:divBdr>
                                              <w:divsChild>
                                                <w:div w:id="882449402">
                                                  <w:marLeft w:val="0"/>
                                                  <w:marRight w:val="0"/>
                                                  <w:marTop w:val="0"/>
                                                  <w:marBottom w:val="0"/>
                                                  <w:divBdr>
                                                    <w:top w:val="none" w:sz="0" w:space="0" w:color="auto"/>
                                                    <w:left w:val="none" w:sz="0" w:space="0" w:color="auto"/>
                                                    <w:bottom w:val="none" w:sz="0" w:space="0" w:color="auto"/>
                                                    <w:right w:val="none" w:sz="0" w:space="0" w:color="auto"/>
                                                  </w:divBdr>
                                                </w:div>
                                                <w:div w:id="1664430368">
                                                  <w:marLeft w:val="0"/>
                                                  <w:marRight w:val="0"/>
                                                  <w:marTop w:val="0"/>
                                                  <w:marBottom w:val="0"/>
                                                  <w:divBdr>
                                                    <w:top w:val="none" w:sz="0" w:space="0" w:color="auto"/>
                                                    <w:left w:val="none" w:sz="0" w:space="0" w:color="auto"/>
                                                    <w:bottom w:val="none" w:sz="0" w:space="0" w:color="auto"/>
                                                    <w:right w:val="none" w:sz="0" w:space="0" w:color="auto"/>
                                                  </w:divBdr>
                                                </w:div>
                                              </w:divsChild>
                                            </w:div>
                                            <w:div w:id="1161460387">
                                              <w:marLeft w:val="0"/>
                                              <w:marRight w:val="0"/>
                                              <w:marTop w:val="0"/>
                                              <w:marBottom w:val="0"/>
                                              <w:divBdr>
                                                <w:top w:val="none" w:sz="0" w:space="0" w:color="auto"/>
                                                <w:left w:val="none" w:sz="0" w:space="0" w:color="auto"/>
                                                <w:bottom w:val="none" w:sz="0" w:space="0" w:color="auto"/>
                                                <w:right w:val="none" w:sz="0" w:space="0" w:color="auto"/>
                                              </w:divBdr>
                                              <w:divsChild>
                                                <w:div w:id="616791183">
                                                  <w:marLeft w:val="0"/>
                                                  <w:marRight w:val="0"/>
                                                  <w:marTop w:val="0"/>
                                                  <w:marBottom w:val="0"/>
                                                  <w:divBdr>
                                                    <w:top w:val="none" w:sz="0" w:space="0" w:color="auto"/>
                                                    <w:left w:val="none" w:sz="0" w:space="0" w:color="auto"/>
                                                    <w:bottom w:val="none" w:sz="0" w:space="0" w:color="auto"/>
                                                    <w:right w:val="none" w:sz="0" w:space="0" w:color="auto"/>
                                                  </w:divBdr>
                                                </w:div>
                                                <w:div w:id="405491062">
                                                  <w:marLeft w:val="0"/>
                                                  <w:marRight w:val="0"/>
                                                  <w:marTop w:val="0"/>
                                                  <w:marBottom w:val="0"/>
                                                  <w:divBdr>
                                                    <w:top w:val="none" w:sz="0" w:space="0" w:color="auto"/>
                                                    <w:left w:val="none" w:sz="0" w:space="0" w:color="auto"/>
                                                    <w:bottom w:val="none" w:sz="0" w:space="0" w:color="auto"/>
                                                    <w:right w:val="none" w:sz="0" w:space="0" w:color="auto"/>
                                                  </w:divBdr>
                                                </w:div>
                                              </w:divsChild>
                                            </w:div>
                                            <w:div w:id="1230730854">
                                              <w:marLeft w:val="0"/>
                                              <w:marRight w:val="0"/>
                                              <w:marTop w:val="0"/>
                                              <w:marBottom w:val="0"/>
                                              <w:divBdr>
                                                <w:top w:val="none" w:sz="0" w:space="0" w:color="auto"/>
                                                <w:left w:val="none" w:sz="0" w:space="0" w:color="auto"/>
                                                <w:bottom w:val="none" w:sz="0" w:space="0" w:color="auto"/>
                                                <w:right w:val="none" w:sz="0" w:space="0" w:color="auto"/>
                                              </w:divBdr>
                                              <w:divsChild>
                                                <w:div w:id="1898320375">
                                                  <w:marLeft w:val="0"/>
                                                  <w:marRight w:val="0"/>
                                                  <w:marTop w:val="0"/>
                                                  <w:marBottom w:val="0"/>
                                                  <w:divBdr>
                                                    <w:top w:val="none" w:sz="0" w:space="0" w:color="auto"/>
                                                    <w:left w:val="none" w:sz="0" w:space="0" w:color="auto"/>
                                                    <w:bottom w:val="none" w:sz="0" w:space="0" w:color="auto"/>
                                                    <w:right w:val="none" w:sz="0" w:space="0" w:color="auto"/>
                                                  </w:divBdr>
                                                </w:div>
                                                <w:div w:id="842087480">
                                                  <w:marLeft w:val="0"/>
                                                  <w:marRight w:val="0"/>
                                                  <w:marTop w:val="0"/>
                                                  <w:marBottom w:val="0"/>
                                                  <w:divBdr>
                                                    <w:top w:val="none" w:sz="0" w:space="0" w:color="auto"/>
                                                    <w:left w:val="none" w:sz="0" w:space="0" w:color="auto"/>
                                                    <w:bottom w:val="none" w:sz="0" w:space="0" w:color="auto"/>
                                                    <w:right w:val="none" w:sz="0" w:space="0" w:color="auto"/>
                                                  </w:divBdr>
                                                </w:div>
                                              </w:divsChild>
                                            </w:div>
                                            <w:div w:id="16076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0146653">
      <w:bodyDiv w:val="1"/>
      <w:marLeft w:val="0"/>
      <w:marRight w:val="0"/>
      <w:marTop w:val="0"/>
      <w:marBottom w:val="0"/>
      <w:divBdr>
        <w:top w:val="none" w:sz="0" w:space="0" w:color="auto"/>
        <w:left w:val="none" w:sz="0" w:space="0" w:color="auto"/>
        <w:bottom w:val="none" w:sz="0" w:space="0" w:color="auto"/>
        <w:right w:val="none" w:sz="0" w:space="0" w:color="auto"/>
      </w:divBdr>
      <w:divsChild>
        <w:div w:id="1728339234">
          <w:marLeft w:val="0"/>
          <w:marRight w:val="0"/>
          <w:marTop w:val="0"/>
          <w:marBottom w:val="0"/>
          <w:divBdr>
            <w:top w:val="none" w:sz="0" w:space="0" w:color="auto"/>
            <w:left w:val="none" w:sz="0" w:space="0" w:color="auto"/>
            <w:bottom w:val="none" w:sz="0" w:space="0" w:color="auto"/>
            <w:right w:val="none" w:sz="0" w:space="0" w:color="auto"/>
          </w:divBdr>
          <w:divsChild>
            <w:div w:id="1181047193">
              <w:marLeft w:val="0"/>
              <w:marRight w:val="0"/>
              <w:marTop w:val="0"/>
              <w:marBottom w:val="0"/>
              <w:divBdr>
                <w:top w:val="none" w:sz="0" w:space="0" w:color="auto"/>
                <w:left w:val="none" w:sz="0" w:space="0" w:color="auto"/>
                <w:bottom w:val="none" w:sz="0" w:space="0" w:color="auto"/>
                <w:right w:val="none" w:sz="0" w:space="0" w:color="auto"/>
              </w:divBdr>
            </w:div>
          </w:divsChild>
        </w:div>
        <w:div w:id="664434288">
          <w:marLeft w:val="0"/>
          <w:marRight w:val="0"/>
          <w:marTop w:val="0"/>
          <w:marBottom w:val="0"/>
          <w:divBdr>
            <w:top w:val="none" w:sz="0" w:space="0" w:color="auto"/>
            <w:left w:val="none" w:sz="0" w:space="0" w:color="auto"/>
            <w:bottom w:val="none" w:sz="0" w:space="0" w:color="auto"/>
            <w:right w:val="none" w:sz="0" w:space="0" w:color="auto"/>
          </w:divBdr>
          <w:divsChild>
            <w:div w:id="1899853343">
              <w:marLeft w:val="0"/>
              <w:marRight w:val="0"/>
              <w:marTop w:val="0"/>
              <w:marBottom w:val="0"/>
              <w:divBdr>
                <w:top w:val="none" w:sz="0" w:space="0" w:color="auto"/>
                <w:left w:val="none" w:sz="0" w:space="0" w:color="auto"/>
                <w:bottom w:val="none" w:sz="0" w:space="0" w:color="auto"/>
                <w:right w:val="none" w:sz="0" w:space="0" w:color="auto"/>
              </w:divBdr>
              <w:divsChild>
                <w:div w:id="2086680672">
                  <w:marLeft w:val="0"/>
                  <w:marRight w:val="0"/>
                  <w:marTop w:val="0"/>
                  <w:marBottom w:val="0"/>
                  <w:divBdr>
                    <w:top w:val="none" w:sz="0" w:space="0" w:color="auto"/>
                    <w:left w:val="none" w:sz="0" w:space="0" w:color="auto"/>
                    <w:bottom w:val="none" w:sz="0" w:space="0" w:color="auto"/>
                    <w:right w:val="none" w:sz="0" w:space="0" w:color="auto"/>
                  </w:divBdr>
                </w:div>
                <w:div w:id="16700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42331">
      <w:bodyDiv w:val="1"/>
      <w:marLeft w:val="0"/>
      <w:marRight w:val="0"/>
      <w:marTop w:val="0"/>
      <w:marBottom w:val="0"/>
      <w:divBdr>
        <w:top w:val="none" w:sz="0" w:space="0" w:color="auto"/>
        <w:left w:val="none" w:sz="0" w:space="0" w:color="auto"/>
        <w:bottom w:val="none" w:sz="0" w:space="0" w:color="auto"/>
        <w:right w:val="none" w:sz="0" w:space="0" w:color="auto"/>
      </w:divBdr>
      <w:divsChild>
        <w:div w:id="305010134">
          <w:marLeft w:val="0"/>
          <w:marRight w:val="0"/>
          <w:marTop w:val="0"/>
          <w:marBottom w:val="0"/>
          <w:divBdr>
            <w:top w:val="single" w:sz="6" w:space="0" w:color="A9AEB1"/>
            <w:left w:val="single" w:sz="6" w:space="0" w:color="A9AEB1"/>
            <w:bottom w:val="single" w:sz="6" w:space="0" w:color="A9AEB1"/>
            <w:right w:val="single" w:sz="6" w:space="0" w:color="A9AEB1"/>
          </w:divBdr>
          <w:divsChild>
            <w:div w:id="3167151">
              <w:marLeft w:val="0"/>
              <w:marRight w:val="0"/>
              <w:marTop w:val="0"/>
              <w:marBottom w:val="0"/>
              <w:divBdr>
                <w:top w:val="none" w:sz="0" w:space="0" w:color="auto"/>
                <w:left w:val="none" w:sz="0" w:space="0" w:color="auto"/>
                <w:bottom w:val="none" w:sz="0" w:space="0" w:color="auto"/>
                <w:right w:val="none" w:sz="0" w:space="0" w:color="auto"/>
              </w:divBdr>
              <w:divsChild>
                <w:div w:id="700597273">
                  <w:marLeft w:val="0"/>
                  <w:marRight w:val="0"/>
                  <w:marTop w:val="0"/>
                  <w:marBottom w:val="0"/>
                  <w:divBdr>
                    <w:top w:val="none" w:sz="0" w:space="0" w:color="auto"/>
                    <w:left w:val="none" w:sz="0" w:space="0" w:color="auto"/>
                    <w:bottom w:val="none" w:sz="0" w:space="0" w:color="auto"/>
                    <w:right w:val="none" w:sz="0" w:space="0" w:color="auto"/>
                  </w:divBdr>
                </w:div>
                <w:div w:id="957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7132">
          <w:marLeft w:val="0"/>
          <w:marRight w:val="0"/>
          <w:marTop w:val="0"/>
          <w:marBottom w:val="0"/>
          <w:divBdr>
            <w:top w:val="single" w:sz="6" w:space="0" w:color="A9AEB1"/>
            <w:left w:val="single" w:sz="6" w:space="0" w:color="A9AEB1"/>
            <w:bottom w:val="single" w:sz="6" w:space="0" w:color="A9AEB1"/>
            <w:right w:val="single" w:sz="6" w:space="0" w:color="A9AEB1"/>
          </w:divBdr>
          <w:divsChild>
            <w:div w:id="248193921">
              <w:marLeft w:val="0"/>
              <w:marRight w:val="0"/>
              <w:marTop w:val="0"/>
              <w:marBottom w:val="0"/>
              <w:divBdr>
                <w:top w:val="none" w:sz="0" w:space="0" w:color="auto"/>
                <w:left w:val="none" w:sz="0" w:space="0" w:color="auto"/>
                <w:bottom w:val="none" w:sz="0" w:space="0" w:color="auto"/>
                <w:right w:val="none" w:sz="0" w:space="0" w:color="auto"/>
              </w:divBdr>
            </w:div>
          </w:divsChild>
        </w:div>
        <w:div w:id="67642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413457">
              <w:marLeft w:val="0"/>
              <w:marRight w:val="0"/>
              <w:marTop w:val="0"/>
              <w:marBottom w:val="0"/>
              <w:divBdr>
                <w:top w:val="none" w:sz="0" w:space="0" w:color="auto"/>
                <w:left w:val="none" w:sz="0" w:space="0" w:color="auto"/>
                <w:bottom w:val="none" w:sz="0" w:space="0" w:color="auto"/>
                <w:right w:val="none" w:sz="0" w:space="0" w:color="auto"/>
              </w:divBdr>
              <w:divsChild>
                <w:div w:id="204486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5384126">
      <w:bodyDiv w:val="1"/>
      <w:marLeft w:val="0"/>
      <w:marRight w:val="0"/>
      <w:marTop w:val="0"/>
      <w:marBottom w:val="0"/>
      <w:divBdr>
        <w:top w:val="none" w:sz="0" w:space="0" w:color="auto"/>
        <w:left w:val="none" w:sz="0" w:space="0" w:color="auto"/>
        <w:bottom w:val="none" w:sz="0" w:space="0" w:color="auto"/>
        <w:right w:val="none" w:sz="0" w:space="0" w:color="auto"/>
      </w:divBdr>
      <w:divsChild>
        <w:div w:id="1608923552">
          <w:marLeft w:val="0"/>
          <w:marRight w:val="0"/>
          <w:marTop w:val="0"/>
          <w:marBottom w:val="0"/>
          <w:divBdr>
            <w:top w:val="none" w:sz="0" w:space="0" w:color="auto"/>
            <w:left w:val="none" w:sz="0" w:space="0" w:color="auto"/>
            <w:bottom w:val="none" w:sz="0" w:space="0" w:color="auto"/>
            <w:right w:val="none" w:sz="0" w:space="0" w:color="auto"/>
          </w:divBdr>
          <w:divsChild>
            <w:div w:id="1289895516">
              <w:marLeft w:val="0"/>
              <w:marRight w:val="0"/>
              <w:marTop w:val="0"/>
              <w:marBottom w:val="0"/>
              <w:divBdr>
                <w:top w:val="none" w:sz="0" w:space="0" w:color="auto"/>
                <w:left w:val="none" w:sz="0" w:space="0" w:color="auto"/>
                <w:bottom w:val="none" w:sz="0" w:space="0" w:color="auto"/>
                <w:right w:val="none" w:sz="0" w:space="0" w:color="auto"/>
              </w:divBdr>
              <w:divsChild>
                <w:div w:id="237130082">
                  <w:marLeft w:val="0"/>
                  <w:marRight w:val="0"/>
                  <w:marTop w:val="0"/>
                  <w:marBottom w:val="0"/>
                  <w:divBdr>
                    <w:top w:val="none" w:sz="0" w:space="0" w:color="auto"/>
                    <w:left w:val="none" w:sz="0" w:space="0" w:color="auto"/>
                    <w:bottom w:val="none" w:sz="0" w:space="0" w:color="auto"/>
                    <w:right w:val="none" w:sz="0" w:space="0" w:color="auto"/>
                  </w:divBdr>
                  <w:divsChild>
                    <w:div w:id="1841235889">
                      <w:marLeft w:val="0"/>
                      <w:marRight w:val="0"/>
                      <w:marTop w:val="0"/>
                      <w:marBottom w:val="0"/>
                      <w:divBdr>
                        <w:top w:val="none" w:sz="0" w:space="0" w:color="auto"/>
                        <w:left w:val="none" w:sz="0" w:space="0" w:color="auto"/>
                        <w:bottom w:val="none" w:sz="0" w:space="0" w:color="auto"/>
                        <w:right w:val="none" w:sz="0" w:space="0" w:color="auto"/>
                      </w:divBdr>
                      <w:divsChild>
                        <w:div w:id="388772280">
                          <w:marLeft w:val="0"/>
                          <w:marRight w:val="0"/>
                          <w:marTop w:val="0"/>
                          <w:marBottom w:val="0"/>
                          <w:divBdr>
                            <w:top w:val="none" w:sz="0" w:space="0" w:color="auto"/>
                            <w:left w:val="none" w:sz="0" w:space="0" w:color="auto"/>
                            <w:bottom w:val="none" w:sz="0" w:space="0" w:color="auto"/>
                            <w:right w:val="none" w:sz="0" w:space="0" w:color="auto"/>
                          </w:divBdr>
                          <w:divsChild>
                            <w:div w:id="1400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0771">
          <w:marLeft w:val="0"/>
          <w:marRight w:val="0"/>
          <w:marTop w:val="0"/>
          <w:marBottom w:val="0"/>
          <w:divBdr>
            <w:top w:val="none" w:sz="0" w:space="0" w:color="auto"/>
            <w:left w:val="none" w:sz="0" w:space="0" w:color="auto"/>
            <w:bottom w:val="none" w:sz="0" w:space="0" w:color="auto"/>
            <w:right w:val="none" w:sz="0" w:space="0" w:color="auto"/>
          </w:divBdr>
          <w:divsChild>
            <w:div w:id="1207526832">
              <w:marLeft w:val="0"/>
              <w:marRight w:val="0"/>
              <w:marTop w:val="0"/>
              <w:marBottom w:val="0"/>
              <w:divBdr>
                <w:top w:val="none" w:sz="0" w:space="0" w:color="auto"/>
                <w:left w:val="none" w:sz="0" w:space="0" w:color="auto"/>
                <w:bottom w:val="none" w:sz="0" w:space="0" w:color="auto"/>
                <w:right w:val="none" w:sz="0" w:space="0" w:color="auto"/>
              </w:divBdr>
              <w:divsChild>
                <w:div w:id="2059892493">
                  <w:marLeft w:val="0"/>
                  <w:marRight w:val="0"/>
                  <w:marTop w:val="0"/>
                  <w:marBottom w:val="0"/>
                  <w:divBdr>
                    <w:top w:val="none" w:sz="0" w:space="0" w:color="auto"/>
                    <w:left w:val="none" w:sz="0" w:space="0" w:color="auto"/>
                    <w:bottom w:val="none" w:sz="0" w:space="0" w:color="auto"/>
                    <w:right w:val="none" w:sz="0" w:space="0" w:color="auto"/>
                  </w:divBdr>
                  <w:divsChild>
                    <w:div w:id="1589996791">
                      <w:marLeft w:val="0"/>
                      <w:marRight w:val="0"/>
                      <w:marTop w:val="0"/>
                      <w:marBottom w:val="0"/>
                      <w:divBdr>
                        <w:top w:val="none" w:sz="0" w:space="0" w:color="auto"/>
                        <w:left w:val="none" w:sz="0" w:space="0" w:color="auto"/>
                        <w:bottom w:val="none" w:sz="0" w:space="0" w:color="auto"/>
                        <w:right w:val="none" w:sz="0" w:space="0" w:color="auto"/>
                      </w:divBdr>
                      <w:divsChild>
                        <w:div w:id="131948440">
                          <w:marLeft w:val="0"/>
                          <w:marRight w:val="0"/>
                          <w:marTop w:val="0"/>
                          <w:marBottom w:val="0"/>
                          <w:divBdr>
                            <w:top w:val="none" w:sz="0" w:space="0" w:color="auto"/>
                            <w:left w:val="none" w:sz="0" w:space="0" w:color="auto"/>
                            <w:bottom w:val="none" w:sz="0" w:space="0" w:color="auto"/>
                            <w:right w:val="none" w:sz="0" w:space="0" w:color="auto"/>
                          </w:divBdr>
                          <w:divsChild>
                            <w:div w:id="1687899733">
                              <w:marLeft w:val="0"/>
                              <w:marRight w:val="0"/>
                              <w:marTop w:val="0"/>
                              <w:marBottom w:val="0"/>
                              <w:divBdr>
                                <w:top w:val="none" w:sz="0" w:space="0" w:color="auto"/>
                                <w:left w:val="none" w:sz="0" w:space="0" w:color="auto"/>
                                <w:bottom w:val="none" w:sz="0" w:space="0" w:color="auto"/>
                                <w:right w:val="none" w:sz="0" w:space="0" w:color="auto"/>
                              </w:divBdr>
                              <w:divsChild>
                                <w:div w:id="267198522">
                                  <w:marLeft w:val="-225"/>
                                  <w:marRight w:val="-225"/>
                                  <w:marTop w:val="0"/>
                                  <w:marBottom w:val="0"/>
                                  <w:divBdr>
                                    <w:top w:val="none" w:sz="0" w:space="0" w:color="auto"/>
                                    <w:left w:val="none" w:sz="0" w:space="0" w:color="auto"/>
                                    <w:bottom w:val="none" w:sz="0" w:space="0" w:color="auto"/>
                                    <w:right w:val="none" w:sz="0" w:space="0" w:color="auto"/>
                                  </w:divBdr>
                                  <w:divsChild>
                                    <w:div w:id="1851409004">
                                      <w:marLeft w:val="0"/>
                                      <w:marRight w:val="0"/>
                                      <w:marTop w:val="0"/>
                                      <w:marBottom w:val="0"/>
                                      <w:divBdr>
                                        <w:top w:val="none" w:sz="0" w:space="0" w:color="auto"/>
                                        <w:left w:val="none" w:sz="0" w:space="0" w:color="auto"/>
                                        <w:bottom w:val="none" w:sz="0" w:space="0" w:color="auto"/>
                                        <w:right w:val="none" w:sz="0" w:space="0" w:color="auto"/>
                                      </w:divBdr>
                                      <w:divsChild>
                                        <w:div w:id="1273048409">
                                          <w:marLeft w:val="0"/>
                                          <w:marRight w:val="0"/>
                                          <w:marTop w:val="0"/>
                                          <w:marBottom w:val="0"/>
                                          <w:divBdr>
                                            <w:top w:val="none" w:sz="0" w:space="0" w:color="auto"/>
                                            <w:left w:val="none" w:sz="0" w:space="0" w:color="auto"/>
                                            <w:bottom w:val="none" w:sz="0" w:space="0" w:color="auto"/>
                                            <w:right w:val="none" w:sz="0" w:space="0" w:color="auto"/>
                                          </w:divBdr>
                                        </w:div>
                                        <w:div w:id="2035032693">
                                          <w:marLeft w:val="0"/>
                                          <w:marRight w:val="0"/>
                                          <w:marTop w:val="0"/>
                                          <w:marBottom w:val="0"/>
                                          <w:divBdr>
                                            <w:top w:val="none" w:sz="0" w:space="0" w:color="auto"/>
                                            <w:left w:val="none" w:sz="0" w:space="0" w:color="auto"/>
                                            <w:bottom w:val="none" w:sz="0" w:space="0" w:color="auto"/>
                                            <w:right w:val="none" w:sz="0" w:space="0" w:color="auto"/>
                                          </w:divBdr>
                                        </w:div>
                                      </w:divsChild>
                                    </w:div>
                                    <w:div w:id="1939680838">
                                      <w:marLeft w:val="0"/>
                                      <w:marRight w:val="0"/>
                                      <w:marTop w:val="0"/>
                                      <w:marBottom w:val="0"/>
                                      <w:divBdr>
                                        <w:top w:val="none" w:sz="0" w:space="0" w:color="auto"/>
                                        <w:left w:val="none" w:sz="0" w:space="0" w:color="auto"/>
                                        <w:bottom w:val="none" w:sz="0" w:space="0" w:color="auto"/>
                                        <w:right w:val="none" w:sz="0" w:space="0" w:color="auto"/>
                                      </w:divBdr>
                                      <w:divsChild>
                                        <w:div w:id="308246656">
                                          <w:marLeft w:val="0"/>
                                          <w:marRight w:val="0"/>
                                          <w:marTop w:val="0"/>
                                          <w:marBottom w:val="0"/>
                                          <w:divBdr>
                                            <w:top w:val="none" w:sz="0" w:space="0" w:color="auto"/>
                                            <w:left w:val="none" w:sz="0" w:space="0" w:color="auto"/>
                                            <w:bottom w:val="none" w:sz="0" w:space="0" w:color="auto"/>
                                            <w:right w:val="none" w:sz="0" w:space="0" w:color="auto"/>
                                          </w:divBdr>
                                        </w:div>
                                        <w:div w:id="1580405064">
                                          <w:marLeft w:val="0"/>
                                          <w:marRight w:val="0"/>
                                          <w:marTop w:val="0"/>
                                          <w:marBottom w:val="0"/>
                                          <w:divBdr>
                                            <w:top w:val="none" w:sz="0" w:space="0" w:color="auto"/>
                                            <w:left w:val="none" w:sz="0" w:space="0" w:color="auto"/>
                                            <w:bottom w:val="none" w:sz="0" w:space="0" w:color="auto"/>
                                            <w:right w:val="none" w:sz="0" w:space="0" w:color="auto"/>
                                          </w:divBdr>
                                        </w:div>
                                      </w:divsChild>
                                    </w:div>
                                    <w:div w:id="1378433598">
                                      <w:marLeft w:val="0"/>
                                      <w:marRight w:val="0"/>
                                      <w:marTop w:val="0"/>
                                      <w:marBottom w:val="0"/>
                                      <w:divBdr>
                                        <w:top w:val="none" w:sz="0" w:space="0" w:color="auto"/>
                                        <w:left w:val="none" w:sz="0" w:space="0" w:color="auto"/>
                                        <w:bottom w:val="none" w:sz="0" w:space="0" w:color="auto"/>
                                        <w:right w:val="none" w:sz="0" w:space="0" w:color="auto"/>
                                      </w:divBdr>
                                      <w:divsChild>
                                        <w:div w:id="1604344359">
                                          <w:marLeft w:val="0"/>
                                          <w:marRight w:val="0"/>
                                          <w:marTop w:val="0"/>
                                          <w:marBottom w:val="0"/>
                                          <w:divBdr>
                                            <w:top w:val="none" w:sz="0" w:space="0" w:color="auto"/>
                                            <w:left w:val="none" w:sz="0" w:space="0" w:color="auto"/>
                                            <w:bottom w:val="none" w:sz="0" w:space="0" w:color="auto"/>
                                            <w:right w:val="none" w:sz="0" w:space="0" w:color="auto"/>
                                          </w:divBdr>
                                        </w:div>
                                        <w:div w:id="53085216">
                                          <w:marLeft w:val="0"/>
                                          <w:marRight w:val="0"/>
                                          <w:marTop w:val="0"/>
                                          <w:marBottom w:val="0"/>
                                          <w:divBdr>
                                            <w:top w:val="none" w:sz="0" w:space="0" w:color="auto"/>
                                            <w:left w:val="none" w:sz="0" w:space="0" w:color="auto"/>
                                            <w:bottom w:val="none" w:sz="0" w:space="0" w:color="auto"/>
                                            <w:right w:val="none" w:sz="0" w:space="0" w:color="auto"/>
                                          </w:divBdr>
                                        </w:div>
                                      </w:divsChild>
                                    </w:div>
                                    <w:div w:id="2122070497">
                                      <w:marLeft w:val="0"/>
                                      <w:marRight w:val="0"/>
                                      <w:marTop w:val="0"/>
                                      <w:marBottom w:val="0"/>
                                      <w:divBdr>
                                        <w:top w:val="none" w:sz="0" w:space="0" w:color="auto"/>
                                        <w:left w:val="none" w:sz="0" w:space="0" w:color="auto"/>
                                        <w:bottom w:val="none" w:sz="0" w:space="0" w:color="auto"/>
                                        <w:right w:val="none" w:sz="0" w:space="0" w:color="auto"/>
                                      </w:divBdr>
                                      <w:divsChild>
                                        <w:div w:id="1894078564">
                                          <w:marLeft w:val="0"/>
                                          <w:marRight w:val="0"/>
                                          <w:marTop w:val="0"/>
                                          <w:marBottom w:val="0"/>
                                          <w:divBdr>
                                            <w:top w:val="none" w:sz="0" w:space="0" w:color="auto"/>
                                            <w:left w:val="none" w:sz="0" w:space="0" w:color="auto"/>
                                            <w:bottom w:val="none" w:sz="0" w:space="0" w:color="auto"/>
                                            <w:right w:val="none" w:sz="0" w:space="0" w:color="auto"/>
                                          </w:divBdr>
                                        </w:div>
                                        <w:div w:id="1794447335">
                                          <w:marLeft w:val="0"/>
                                          <w:marRight w:val="0"/>
                                          <w:marTop w:val="0"/>
                                          <w:marBottom w:val="0"/>
                                          <w:divBdr>
                                            <w:top w:val="none" w:sz="0" w:space="0" w:color="auto"/>
                                            <w:left w:val="none" w:sz="0" w:space="0" w:color="auto"/>
                                            <w:bottom w:val="none" w:sz="0" w:space="0" w:color="auto"/>
                                            <w:right w:val="none" w:sz="0" w:space="0" w:color="auto"/>
                                          </w:divBdr>
                                        </w:div>
                                      </w:divsChild>
                                    </w:div>
                                    <w:div w:id="1227961249">
                                      <w:marLeft w:val="0"/>
                                      <w:marRight w:val="0"/>
                                      <w:marTop w:val="0"/>
                                      <w:marBottom w:val="0"/>
                                      <w:divBdr>
                                        <w:top w:val="none" w:sz="0" w:space="0" w:color="auto"/>
                                        <w:left w:val="none" w:sz="0" w:space="0" w:color="auto"/>
                                        <w:bottom w:val="none" w:sz="0" w:space="0" w:color="auto"/>
                                        <w:right w:val="none" w:sz="0" w:space="0" w:color="auto"/>
                                      </w:divBdr>
                                      <w:divsChild>
                                        <w:div w:id="1617523746">
                                          <w:marLeft w:val="0"/>
                                          <w:marRight w:val="0"/>
                                          <w:marTop w:val="0"/>
                                          <w:marBottom w:val="0"/>
                                          <w:divBdr>
                                            <w:top w:val="none" w:sz="0" w:space="0" w:color="auto"/>
                                            <w:left w:val="none" w:sz="0" w:space="0" w:color="auto"/>
                                            <w:bottom w:val="none" w:sz="0" w:space="0" w:color="auto"/>
                                            <w:right w:val="none" w:sz="0" w:space="0" w:color="auto"/>
                                          </w:divBdr>
                                        </w:div>
                                        <w:div w:id="1028260412">
                                          <w:marLeft w:val="0"/>
                                          <w:marRight w:val="0"/>
                                          <w:marTop w:val="0"/>
                                          <w:marBottom w:val="0"/>
                                          <w:divBdr>
                                            <w:top w:val="none" w:sz="0" w:space="0" w:color="auto"/>
                                            <w:left w:val="none" w:sz="0" w:space="0" w:color="auto"/>
                                            <w:bottom w:val="none" w:sz="0" w:space="0" w:color="auto"/>
                                            <w:right w:val="none" w:sz="0" w:space="0" w:color="auto"/>
                                          </w:divBdr>
                                        </w:div>
                                      </w:divsChild>
                                    </w:div>
                                    <w:div w:id="752973640">
                                      <w:marLeft w:val="0"/>
                                      <w:marRight w:val="0"/>
                                      <w:marTop w:val="0"/>
                                      <w:marBottom w:val="0"/>
                                      <w:divBdr>
                                        <w:top w:val="none" w:sz="0" w:space="0" w:color="auto"/>
                                        <w:left w:val="none" w:sz="0" w:space="0" w:color="auto"/>
                                        <w:bottom w:val="none" w:sz="0" w:space="0" w:color="auto"/>
                                        <w:right w:val="none" w:sz="0" w:space="0" w:color="auto"/>
                                      </w:divBdr>
                                      <w:divsChild>
                                        <w:div w:id="735276429">
                                          <w:marLeft w:val="0"/>
                                          <w:marRight w:val="0"/>
                                          <w:marTop w:val="0"/>
                                          <w:marBottom w:val="0"/>
                                          <w:divBdr>
                                            <w:top w:val="none" w:sz="0" w:space="0" w:color="auto"/>
                                            <w:left w:val="none" w:sz="0" w:space="0" w:color="auto"/>
                                            <w:bottom w:val="none" w:sz="0" w:space="0" w:color="auto"/>
                                            <w:right w:val="none" w:sz="0" w:space="0" w:color="auto"/>
                                          </w:divBdr>
                                        </w:div>
                                        <w:div w:id="1541625459">
                                          <w:marLeft w:val="0"/>
                                          <w:marRight w:val="0"/>
                                          <w:marTop w:val="0"/>
                                          <w:marBottom w:val="0"/>
                                          <w:divBdr>
                                            <w:top w:val="none" w:sz="0" w:space="0" w:color="auto"/>
                                            <w:left w:val="none" w:sz="0" w:space="0" w:color="auto"/>
                                            <w:bottom w:val="none" w:sz="0" w:space="0" w:color="auto"/>
                                            <w:right w:val="none" w:sz="0" w:space="0" w:color="auto"/>
                                          </w:divBdr>
                                        </w:div>
                                      </w:divsChild>
                                    </w:div>
                                    <w:div w:id="1564096862">
                                      <w:marLeft w:val="0"/>
                                      <w:marRight w:val="0"/>
                                      <w:marTop w:val="0"/>
                                      <w:marBottom w:val="0"/>
                                      <w:divBdr>
                                        <w:top w:val="none" w:sz="0" w:space="0" w:color="auto"/>
                                        <w:left w:val="none" w:sz="0" w:space="0" w:color="auto"/>
                                        <w:bottom w:val="none" w:sz="0" w:space="0" w:color="auto"/>
                                        <w:right w:val="none" w:sz="0" w:space="0" w:color="auto"/>
                                      </w:divBdr>
                                      <w:divsChild>
                                        <w:div w:id="693656928">
                                          <w:marLeft w:val="0"/>
                                          <w:marRight w:val="0"/>
                                          <w:marTop w:val="0"/>
                                          <w:marBottom w:val="0"/>
                                          <w:divBdr>
                                            <w:top w:val="none" w:sz="0" w:space="0" w:color="auto"/>
                                            <w:left w:val="none" w:sz="0" w:space="0" w:color="auto"/>
                                            <w:bottom w:val="none" w:sz="0" w:space="0" w:color="auto"/>
                                            <w:right w:val="none" w:sz="0" w:space="0" w:color="auto"/>
                                          </w:divBdr>
                                        </w:div>
                                        <w:div w:id="886600357">
                                          <w:marLeft w:val="0"/>
                                          <w:marRight w:val="0"/>
                                          <w:marTop w:val="0"/>
                                          <w:marBottom w:val="0"/>
                                          <w:divBdr>
                                            <w:top w:val="none" w:sz="0" w:space="0" w:color="auto"/>
                                            <w:left w:val="none" w:sz="0" w:space="0" w:color="auto"/>
                                            <w:bottom w:val="none" w:sz="0" w:space="0" w:color="auto"/>
                                            <w:right w:val="none" w:sz="0" w:space="0" w:color="auto"/>
                                          </w:divBdr>
                                        </w:div>
                                      </w:divsChild>
                                    </w:div>
                                    <w:div w:id="857160497">
                                      <w:marLeft w:val="0"/>
                                      <w:marRight w:val="0"/>
                                      <w:marTop w:val="0"/>
                                      <w:marBottom w:val="0"/>
                                      <w:divBdr>
                                        <w:top w:val="none" w:sz="0" w:space="0" w:color="auto"/>
                                        <w:left w:val="none" w:sz="0" w:space="0" w:color="auto"/>
                                        <w:bottom w:val="none" w:sz="0" w:space="0" w:color="auto"/>
                                        <w:right w:val="none" w:sz="0" w:space="0" w:color="auto"/>
                                      </w:divBdr>
                                      <w:divsChild>
                                        <w:div w:id="568733094">
                                          <w:marLeft w:val="0"/>
                                          <w:marRight w:val="0"/>
                                          <w:marTop w:val="0"/>
                                          <w:marBottom w:val="0"/>
                                          <w:divBdr>
                                            <w:top w:val="none" w:sz="0" w:space="0" w:color="auto"/>
                                            <w:left w:val="none" w:sz="0" w:space="0" w:color="auto"/>
                                            <w:bottom w:val="none" w:sz="0" w:space="0" w:color="auto"/>
                                            <w:right w:val="none" w:sz="0" w:space="0" w:color="auto"/>
                                          </w:divBdr>
                                        </w:div>
                                        <w:div w:id="1868909778">
                                          <w:marLeft w:val="0"/>
                                          <w:marRight w:val="0"/>
                                          <w:marTop w:val="0"/>
                                          <w:marBottom w:val="0"/>
                                          <w:divBdr>
                                            <w:top w:val="none" w:sz="0" w:space="0" w:color="auto"/>
                                            <w:left w:val="none" w:sz="0" w:space="0" w:color="auto"/>
                                            <w:bottom w:val="none" w:sz="0" w:space="0" w:color="auto"/>
                                            <w:right w:val="none" w:sz="0" w:space="0" w:color="auto"/>
                                          </w:divBdr>
                                        </w:div>
                                      </w:divsChild>
                                    </w:div>
                                    <w:div w:id="1830442780">
                                      <w:marLeft w:val="0"/>
                                      <w:marRight w:val="0"/>
                                      <w:marTop w:val="0"/>
                                      <w:marBottom w:val="0"/>
                                      <w:divBdr>
                                        <w:top w:val="none" w:sz="0" w:space="0" w:color="auto"/>
                                        <w:left w:val="none" w:sz="0" w:space="0" w:color="auto"/>
                                        <w:bottom w:val="none" w:sz="0" w:space="0" w:color="auto"/>
                                        <w:right w:val="none" w:sz="0" w:space="0" w:color="auto"/>
                                      </w:divBdr>
                                      <w:divsChild>
                                        <w:div w:id="1804150106">
                                          <w:marLeft w:val="0"/>
                                          <w:marRight w:val="0"/>
                                          <w:marTop w:val="0"/>
                                          <w:marBottom w:val="0"/>
                                          <w:divBdr>
                                            <w:top w:val="none" w:sz="0" w:space="0" w:color="auto"/>
                                            <w:left w:val="none" w:sz="0" w:space="0" w:color="auto"/>
                                            <w:bottom w:val="none" w:sz="0" w:space="0" w:color="auto"/>
                                            <w:right w:val="none" w:sz="0" w:space="0" w:color="auto"/>
                                          </w:divBdr>
                                        </w:div>
                                        <w:div w:id="1890603664">
                                          <w:marLeft w:val="0"/>
                                          <w:marRight w:val="0"/>
                                          <w:marTop w:val="0"/>
                                          <w:marBottom w:val="0"/>
                                          <w:divBdr>
                                            <w:top w:val="none" w:sz="0" w:space="0" w:color="auto"/>
                                            <w:left w:val="none" w:sz="0" w:space="0" w:color="auto"/>
                                            <w:bottom w:val="none" w:sz="0" w:space="0" w:color="auto"/>
                                            <w:right w:val="none" w:sz="0" w:space="0" w:color="auto"/>
                                          </w:divBdr>
                                        </w:div>
                                      </w:divsChild>
                                    </w:div>
                                    <w:div w:id="512185078">
                                      <w:marLeft w:val="0"/>
                                      <w:marRight w:val="0"/>
                                      <w:marTop w:val="0"/>
                                      <w:marBottom w:val="0"/>
                                      <w:divBdr>
                                        <w:top w:val="none" w:sz="0" w:space="0" w:color="auto"/>
                                        <w:left w:val="none" w:sz="0" w:space="0" w:color="auto"/>
                                        <w:bottom w:val="none" w:sz="0" w:space="0" w:color="auto"/>
                                        <w:right w:val="none" w:sz="0" w:space="0" w:color="auto"/>
                                      </w:divBdr>
                                      <w:divsChild>
                                        <w:div w:id="999456706">
                                          <w:marLeft w:val="0"/>
                                          <w:marRight w:val="0"/>
                                          <w:marTop w:val="0"/>
                                          <w:marBottom w:val="0"/>
                                          <w:divBdr>
                                            <w:top w:val="none" w:sz="0" w:space="0" w:color="auto"/>
                                            <w:left w:val="none" w:sz="0" w:space="0" w:color="auto"/>
                                            <w:bottom w:val="none" w:sz="0" w:space="0" w:color="auto"/>
                                            <w:right w:val="none" w:sz="0" w:space="0" w:color="auto"/>
                                          </w:divBdr>
                                        </w:div>
                                        <w:div w:id="1549879395">
                                          <w:marLeft w:val="0"/>
                                          <w:marRight w:val="0"/>
                                          <w:marTop w:val="0"/>
                                          <w:marBottom w:val="0"/>
                                          <w:divBdr>
                                            <w:top w:val="none" w:sz="0" w:space="0" w:color="auto"/>
                                            <w:left w:val="none" w:sz="0" w:space="0" w:color="auto"/>
                                            <w:bottom w:val="none" w:sz="0" w:space="0" w:color="auto"/>
                                            <w:right w:val="none" w:sz="0" w:space="0" w:color="auto"/>
                                          </w:divBdr>
                                        </w:div>
                                      </w:divsChild>
                                    </w:div>
                                    <w:div w:id="812257008">
                                      <w:marLeft w:val="0"/>
                                      <w:marRight w:val="0"/>
                                      <w:marTop w:val="0"/>
                                      <w:marBottom w:val="0"/>
                                      <w:divBdr>
                                        <w:top w:val="none" w:sz="0" w:space="0" w:color="auto"/>
                                        <w:left w:val="none" w:sz="0" w:space="0" w:color="auto"/>
                                        <w:bottom w:val="none" w:sz="0" w:space="0" w:color="auto"/>
                                        <w:right w:val="none" w:sz="0" w:space="0" w:color="auto"/>
                                      </w:divBdr>
                                      <w:divsChild>
                                        <w:div w:id="1442994266">
                                          <w:marLeft w:val="0"/>
                                          <w:marRight w:val="0"/>
                                          <w:marTop w:val="0"/>
                                          <w:marBottom w:val="0"/>
                                          <w:divBdr>
                                            <w:top w:val="none" w:sz="0" w:space="0" w:color="auto"/>
                                            <w:left w:val="none" w:sz="0" w:space="0" w:color="auto"/>
                                            <w:bottom w:val="none" w:sz="0" w:space="0" w:color="auto"/>
                                            <w:right w:val="none" w:sz="0" w:space="0" w:color="auto"/>
                                          </w:divBdr>
                                        </w:div>
                                        <w:div w:id="120466710">
                                          <w:marLeft w:val="0"/>
                                          <w:marRight w:val="0"/>
                                          <w:marTop w:val="0"/>
                                          <w:marBottom w:val="0"/>
                                          <w:divBdr>
                                            <w:top w:val="none" w:sz="0" w:space="0" w:color="auto"/>
                                            <w:left w:val="none" w:sz="0" w:space="0" w:color="auto"/>
                                            <w:bottom w:val="none" w:sz="0" w:space="0" w:color="auto"/>
                                            <w:right w:val="none" w:sz="0" w:space="0" w:color="auto"/>
                                          </w:divBdr>
                                        </w:div>
                                      </w:divsChild>
                                    </w:div>
                                    <w:div w:id="507672458">
                                      <w:marLeft w:val="0"/>
                                      <w:marRight w:val="0"/>
                                      <w:marTop w:val="0"/>
                                      <w:marBottom w:val="0"/>
                                      <w:divBdr>
                                        <w:top w:val="none" w:sz="0" w:space="0" w:color="auto"/>
                                        <w:left w:val="none" w:sz="0" w:space="0" w:color="auto"/>
                                        <w:bottom w:val="none" w:sz="0" w:space="0" w:color="auto"/>
                                        <w:right w:val="none" w:sz="0" w:space="0" w:color="auto"/>
                                      </w:divBdr>
                                      <w:divsChild>
                                        <w:div w:id="1374620070">
                                          <w:marLeft w:val="0"/>
                                          <w:marRight w:val="0"/>
                                          <w:marTop w:val="0"/>
                                          <w:marBottom w:val="0"/>
                                          <w:divBdr>
                                            <w:top w:val="none" w:sz="0" w:space="0" w:color="auto"/>
                                            <w:left w:val="none" w:sz="0" w:space="0" w:color="auto"/>
                                            <w:bottom w:val="none" w:sz="0" w:space="0" w:color="auto"/>
                                            <w:right w:val="none" w:sz="0" w:space="0" w:color="auto"/>
                                          </w:divBdr>
                                        </w:div>
                                        <w:div w:id="414713287">
                                          <w:marLeft w:val="0"/>
                                          <w:marRight w:val="0"/>
                                          <w:marTop w:val="0"/>
                                          <w:marBottom w:val="0"/>
                                          <w:divBdr>
                                            <w:top w:val="none" w:sz="0" w:space="0" w:color="auto"/>
                                            <w:left w:val="none" w:sz="0" w:space="0" w:color="auto"/>
                                            <w:bottom w:val="none" w:sz="0" w:space="0" w:color="auto"/>
                                            <w:right w:val="none" w:sz="0" w:space="0" w:color="auto"/>
                                          </w:divBdr>
                                        </w:div>
                                      </w:divsChild>
                                    </w:div>
                                    <w:div w:id="760373966">
                                      <w:marLeft w:val="0"/>
                                      <w:marRight w:val="0"/>
                                      <w:marTop w:val="0"/>
                                      <w:marBottom w:val="0"/>
                                      <w:divBdr>
                                        <w:top w:val="none" w:sz="0" w:space="0" w:color="auto"/>
                                        <w:left w:val="none" w:sz="0" w:space="0" w:color="auto"/>
                                        <w:bottom w:val="none" w:sz="0" w:space="0" w:color="auto"/>
                                        <w:right w:val="none" w:sz="0" w:space="0" w:color="auto"/>
                                      </w:divBdr>
                                      <w:divsChild>
                                        <w:div w:id="1431119604">
                                          <w:marLeft w:val="0"/>
                                          <w:marRight w:val="0"/>
                                          <w:marTop w:val="0"/>
                                          <w:marBottom w:val="0"/>
                                          <w:divBdr>
                                            <w:top w:val="none" w:sz="0" w:space="0" w:color="auto"/>
                                            <w:left w:val="none" w:sz="0" w:space="0" w:color="auto"/>
                                            <w:bottom w:val="none" w:sz="0" w:space="0" w:color="auto"/>
                                            <w:right w:val="none" w:sz="0" w:space="0" w:color="auto"/>
                                          </w:divBdr>
                                        </w:div>
                                        <w:div w:id="1160466082">
                                          <w:marLeft w:val="0"/>
                                          <w:marRight w:val="0"/>
                                          <w:marTop w:val="0"/>
                                          <w:marBottom w:val="0"/>
                                          <w:divBdr>
                                            <w:top w:val="none" w:sz="0" w:space="0" w:color="auto"/>
                                            <w:left w:val="none" w:sz="0" w:space="0" w:color="auto"/>
                                            <w:bottom w:val="none" w:sz="0" w:space="0" w:color="auto"/>
                                            <w:right w:val="none" w:sz="0" w:space="0" w:color="auto"/>
                                          </w:divBdr>
                                        </w:div>
                                      </w:divsChild>
                                    </w:div>
                                    <w:div w:id="863397916">
                                      <w:marLeft w:val="0"/>
                                      <w:marRight w:val="0"/>
                                      <w:marTop w:val="0"/>
                                      <w:marBottom w:val="0"/>
                                      <w:divBdr>
                                        <w:top w:val="none" w:sz="0" w:space="0" w:color="auto"/>
                                        <w:left w:val="none" w:sz="0" w:space="0" w:color="auto"/>
                                        <w:bottom w:val="none" w:sz="0" w:space="0" w:color="auto"/>
                                        <w:right w:val="none" w:sz="0" w:space="0" w:color="auto"/>
                                      </w:divBdr>
                                      <w:divsChild>
                                        <w:div w:id="107050045">
                                          <w:marLeft w:val="0"/>
                                          <w:marRight w:val="0"/>
                                          <w:marTop w:val="0"/>
                                          <w:marBottom w:val="0"/>
                                          <w:divBdr>
                                            <w:top w:val="none" w:sz="0" w:space="0" w:color="auto"/>
                                            <w:left w:val="none" w:sz="0" w:space="0" w:color="auto"/>
                                            <w:bottom w:val="none" w:sz="0" w:space="0" w:color="auto"/>
                                            <w:right w:val="none" w:sz="0" w:space="0" w:color="auto"/>
                                          </w:divBdr>
                                        </w:div>
                                        <w:div w:id="17626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327">
                              <w:marLeft w:val="0"/>
                              <w:marRight w:val="0"/>
                              <w:marTop w:val="0"/>
                              <w:marBottom w:val="0"/>
                              <w:divBdr>
                                <w:top w:val="none" w:sz="0" w:space="0" w:color="auto"/>
                                <w:left w:val="none" w:sz="0" w:space="0" w:color="auto"/>
                                <w:bottom w:val="none" w:sz="0" w:space="0" w:color="auto"/>
                                <w:right w:val="none" w:sz="0" w:space="0" w:color="auto"/>
                              </w:divBdr>
                              <w:divsChild>
                                <w:div w:id="1590192550">
                                  <w:marLeft w:val="-225"/>
                                  <w:marRight w:val="-225"/>
                                  <w:marTop w:val="0"/>
                                  <w:marBottom w:val="0"/>
                                  <w:divBdr>
                                    <w:top w:val="none" w:sz="0" w:space="0" w:color="auto"/>
                                    <w:left w:val="none" w:sz="0" w:space="0" w:color="auto"/>
                                    <w:bottom w:val="none" w:sz="0" w:space="0" w:color="auto"/>
                                    <w:right w:val="none" w:sz="0" w:space="0" w:color="auto"/>
                                  </w:divBdr>
                                  <w:divsChild>
                                    <w:div w:id="737897555">
                                      <w:marLeft w:val="0"/>
                                      <w:marRight w:val="0"/>
                                      <w:marTop w:val="0"/>
                                      <w:marBottom w:val="0"/>
                                      <w:divBdr>
                                        <w:top w:val="none" w:sz="0" w:space="0" w:color="auto"/>
                                        <w:left w:val="none" w:sz="0" w:space="0" w:color="auto"/>
                                        <w:bottom w:val="none" w:sz="0" w:space="0" w:color="auto"/>
                                        <w:right w:val="none" w:sz="0" w:space="0" w:color="auto"/>
                                      </w:divBdr>
                                      <w:divsChild>
                                        <w:div w:id="699429754">
                                          <w:marLeft w:val="0"/>
                                          <w:marRight w:val="0"/>
                                          <w:marTop w:val="0"/>
                                          <w:marBottom w:val="0"/>
                                          <w:divBdr>
                                            <w:top w:val="none" w:sz="0" w:space="0" w:color="auto"/>
                                            <w:left w:val="none" w:sz="0" w:space="0" w:color="auto"/>
                                            <w:bottom w:val="none" w:sz="0" w:space="0" w:color="auto"/>
                                            <w:right w:val="none" w:sz="0" w:space="0" w:color="auto"/>
                                          </w:divBdr>
                                        </w:div>
                                      </w:divsChild>
                                    </w:div>
                                    <w:div w:id="1046687085">
                                      <w:marLeft w:val="0"/>
                                      <w:marRight w:val="0"/>
                                      <w:marTop w:val="0"/>
                                      <w:marBottom w:val="0"/>
                                      <w:divBdr>
                                        <w:top w:val="single" w:sz="6" w:space="0" w:color="DCDEE0"/>
                                        <w:left w:val="none" w:sz="0" w:space="0" w:color="auto"/>
                                        <w:bottom w:val="none" w:sz="0" w:space="0" w:color="auto"/>
                                        <w:right w:val="none" w:sz="0" w:space="0" w:color="auto"/>
                                      </w:divBdr>
                                      <w:divsChild>
                                        <w:div w:id="1309674695">
                                          <w:marLeft w:val="0"/>
                                          <w:marRight w:val="0"/>
                                          <w:marTop w:val="0"/>
                                          <w:marBottom w:val="0"/>
                                          <w:divBdr>
                                            <w:top w:val="none" w:sz="0" w:space="0" w:color="auto"/>
                                            <w:left w:val="none" w:sz="0" w:space="0" w:color="auto"/>
                                            <w:bottom w:val="none" w:sz="0" w:space="0" w:color="auto"/>
                                            <w:right w:val="none" w:sz="0" w:space="0" w:color="auto"/>
                                          </w:divBdr>
                                        </w:div>
                                      </w:divsChild>
                                    </w:div>
                                    <w:div w:id="1046876085">
                                      <w:marLeft w:val="0"/>
                                      <w:marRight w:val="0"/>
                                      <w:marTop w:val="0"/>
                                      <w:marBottom w:val="0"/>
                                      <w:divBdr>
                                        <w:top w:val="none" w:sz="0" w:space="0" w:color="auto"/>
                                        <w:left w:val="none" w:sz="0" w:space="0" w:color="auto"/>
                                        <w:bottom w:val="none" w:sz="0" w:space="0" w:color="auto"/>
                                        <w:right w:val="none" w:sz="0" w:space="0" w:color="auto"/>
                                      </w:divBdr>
                                    </w:div>
                                    <w:div w:id="551384742">
                                      <w:marLeft w:val="0"/>
                                      <w:marRight w:val="0"/>
                                      <w:marTop w:val="0"/>
                                      <w:marBottom w:val="0"/>
                                      <w:divBdr>
                                        <w:top w:val="single" w:sz="6" w:space="0" w:color="DCDEE0"/>
                                        <w:left w:val="none" w:sz="0" w:space="0" w:color="auto"/>
                                        <w:bottom w:val="none" w:sz="0" w:space="0" w:color="auto"/>
                                        <w:right w:val="none" w:sz="0" w:space="0" w:color="auto"/>
                                      </w:divBdr>
                                    </w:div>
                                  </w:divsChild>
                                </w:div>
                              </w:divsChild>
                            </w:div>
                          </w:divsChild>
                        </w:div>
                      </w:divsChild>
                    </w:div>
                  </w:divsChild>
                </w:div>
              </w:divsChild>
            </w:div>
          </w:divsChild>
        </w:div>
      </w:divsChild>
    </w:div>
    <w:div w:id="1216428507">
      <w:bodyDiv w:val="1"/>
      <w:marLeft w:val="0"/>
      <w:marRight w:val="0"/>
      <w:marTop w:val="0"/>
      <w:marBottom w:val="0"/>
      <w:divBdr>
        <w:top w:val="none" w:sz="0" w:space="0" w:color="auto"/>
        <w:left w:val="none" w:sz="0" w:space="0" w:color="auto"/>
        <w:bottom w:val="none" w:sz="0" w:space="0" w:color="auto"/>
        <w:right w:val="none" w:sz="0" w:space="0" w:color="auto"/>
      </w:divBdr>
      <w:divsChild>
        <w:div w:id="981619104">
          <w:marLeft w:val="0"/>
          <w:marRight w:val="0"/>
          <w:marTop w:val="0"/>
          <w:marBottom w:val="0"/>
          <w:divBdr>
            <w:top w:val="single" w:sz="6" w:space="0" w:color="A9AEB1"/>
            <w:left w:val="single" w:sz="6" w:space="0" w:color="A9AEB1"/>
            <w:bottom w:val="single" w:sz="6" w:space="0" w:color="A9AEB1"/>
            <w:right w:val="single" w:sz="6" w:space="0" w:color="A9AEB1"/>
          </w:divBdr>
          <w:divsChild>
            <w:div w:id="615521113">
              <w:marLeft w:val="0"/>
              <w:marRight w:val="0"/>
              <w:marTop w:val="0"/>
              <w:marBottom w:val="0"/>
              <w:divBdr>
                <w:top w:val="none" w:sz="0" w:space="0" w:color="auto"/>
                <w:left w:val="none" w:sz="0" w:space="0" w:color="auto"/>
                <w:bottom w:val="none" w:sz="0" w:space="0" w:color="auto"/>
                <w:right w:val="none" w:sz="0" w:space="0" w:color="auto"/>
              </w:divBdr>
              <w:divsChild>
                <w:div w:id="5775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4910">
          <w:marLeft w:val="0"/>
          <w:marRight w:val="0"/>
          <w:marTop w:val="0"/>
          <w:marBottom w:val="0"/>
          <w:divBdr>
            <w:top w:val="single" w:sz="6" w:space="0" w:color="A9AEB1"/>
            <w:left w:val="single" w:sz="6" w:space="0" w:color="A9AEB1"/>
            <w:bottom w:val="single" w:sz="6" w:space="0" w:color="A9AEB1"/>
            <w:right w:val="single" w:sz="6" w:space="0" w:color="A9AEB1"/>
          </w:divBdr>
          <w:divsChild>
            <w:div w:id="1911187910">
              <w:marLeft w:val="0"/>
              <w:marRight w:val="0"/>
              <w:marTop w:val="0"/>
              <w:marBottom w:val="0"/>
              <w:divBdr>
                <w:top w:val="none" w:sz="0" w:space="0" w:color="auto"/>
                <w:left w:val="none" w:sz="0" w:space="0" w:color="auto"/>
                <w:bottom w:val="none" w:sz="0" w:space="0" w:color="auto"/>
                <w:right w:val="none" w:sz="0" w:space="0" w:color="auto"/>
              </w:divBdr>
            </w:div>
          </w:divsChild>
        </w:div>
        <w:div w:id="163134407">
          <w:marLeft w:val="0"/>
          <w:marRight w:val="0"/>
          <w:marTop w:val="0"/>
          <w:marBottom w:val="0"/>
          <w:divBdr>
            <w:top w:val="single" w:sz="6" w:space="0" w:color="A9AEB1"/>
            <w:left w:val="single" w:sz="6" w:space="0" w:color="A9AEB1"/>
            <w:bottom w:val="single" w:sz="6" w:space="0" w:color="A9AEB1"/>
            <w:right w:val="single" w:sz="6" w:space="0" w:color="A9AEB1"/>
          </w:divBdr>
          <w:divsChild>
            <w:div w:id="1176531723">
              <w:marLeft w:val="0"/>
              <w:marRight w:val="0"/>
              <w:marTop w:val="0"/>
              <w:marBottom w:val="0"/>
              <w:divBdr>
                <w:top w:val="none" w:sz="0" w:space="0" w:color="auto"/>
                <w:left w:val="none" w:sz="0" w:space="0" w:color="auto"/>
                <w:bottom w:val="none" w:sz="0" w:space="0" w:color="auto"/>
                <w:right w:val="none" w:sz="0" w:space="0" w:color="auto"/>
              </w:divBdr>
              <w:divsChild>
                <w:div w:id="84346156">
                  <w:marLeft w:val="0"/>
                  <w:marRight w:val="0"/>
                  <w:marTop w:val="0"/>
                  <w:marBottom w:val="0"/>
                  <w:divBdr>
                    <w:top w:val="none" w:sz="0" w:space="0" w:color="auto"/>
                    <w:left w:val="none" w:sz="0" w:space="0" w:color="auto"/>
                    <w:bottom w:val="none" w:sz="0" w:space="0" w:color="auto"/>
                    <w:right w:val="none" w:sz="0" w:space="0" w:color="auto"/>
                  </w:divBdr>
                </w:div>
                <w:div w:id="20121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7737992">
      <w:bodyDiv w:val="1"/>
      <w:marLeft w:val="0"/>
      <w:marRight w:val="0"/>
      <w:marTop w:val="0"/>
      <w:marBottom w:val="0"/>
      <w:divBdr>
        <w:top w:val="none" w:sz="0" w:space="0" w:color="auto"/>
        <w:left w:val="none" w:sz="0" w:space="0" w:color="auto"/>
        <w:bottom w:val="none" w:sz="0" w:space="0" w:color="auto"/>
        <w:right w:val="none" w:sz="0" w:space="0" w:color="auto"/>
      </w:divBdr>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329362">
      <w:bodyDiv w:val="1"/>
      <w:marLeft w:val="0"/>
      <w:marRight w:val="0"/>
      <w:marTop w:val="0"/>
      <w:marBottom w:val="0"/>
      <w:divBdr>
        <w:top w:val="none" w:sz="0" w:space="0" w:color="auto"/>
        <w:left w:val="none" w:sz="0" w:space="0" w:color="auto"/>
        <w:bottom w:val="none" w:sz="0" w:space="0" w:color="auto"/>
        <w:right w:val="none" w:sz="0" w:space="0" w:color="auto"/>
      </w:divBdr>
      <w:divsChild>
        <w:div w:id="1974753931">
          <w:marLeft w:val="0"/>
          <w:marRight w:val="0"/>
          <w:marTop w:val="0"/>
          <w:marBottom w:val="0"/>
          <w:divBdr>
            <w:top w:val="none" w:sz="0" w:space="0" w:color="auto"/>
            <w:left w:val="none" w:sz="0" w:space="0" w:color="auto"/>
            <w:bottom w:val="none" w:sz="0" w:space="0" w:color="auto"/>
            <w:right w:val="none" w:sz="0" w:space="0" w:color="auto"/>
          </w:divBdr>
        </w:div>
        <w:div w:id="1601792099">
          <w:marLeft w:val="0"/>
          <w:marRight w:val="0"/>
          <w:marTop w:val="0"/>
          <w:marBottom w:val="0"/>
          <w:divBdr>
            <w:top w:val="none" w:sz="0" w:space="0" w:color="auto"/>
            <w:left w:val="none" w:sz="0" w:space="0" w:color="auto"/>
            <w:bottom w:val="none" w:sz="0" w:space="0" w:color="auto"/>
            <w:right w:val="none" w:sz="0" w:space="0" w:color="auto"/>
          </w:divBdr>
          <w:divsChild>
            <w:div w:id="1962758232">
              <w:marLeft w:val="0"/>
              <w:marRight w:val="0"/>
              <w:marTop w:val="0"/>
              <w:marBottom w:val="0"/>
              <w:divBdr>
                <w:top w:val="none" w:sz="0" w:space="0" w:color="auto"/>
                <w:left w:val="none" w:sz="0" w:space="0" w:color="auto"/>
                <w:bottom w:val="none" w:sz="0" w:space="0" w:color="auto"/>
                <w:right w:val="none" w:sz="0" w:space="0" w:color="auto"/>
              </w:divBdr>
              <w:divsChild>
                <w:div w:id="625430526">
                  <w:marLeft w:val="0"/>
                  <w:marRight w:val="0"/>
                  <w:marTop w:val="0"/>
                  <w:marBottom w:val="375"/>
                  <w:divBdr>
                    <w:top w:val="single" w:sz="6" w:space="14" w:color="C1C1C1"/>
                    <w:left w:val="single" w:sz="6" w:space="14" w:color="C1C1C1"/>
                    <w:bottom w:val="single" w:sz="6" w:space="5" w:color="C1C1C1"/>
                    <w:right w:val="single" w:sz="6" w:space="11" w:color="C1C1C1"/>
                  </w:divBdr>
                </w:div>
              </w:divsChild>
            </w:div>
          </w:divsChild>
        </w:div>
      </w:divsChild>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099472">
      <w:bodyDiv w:val="1"/>
      <w:marLeft w:val="0"/>
      <w:marRight w:val="0"/>
      <w:marTop w:val="0"/>
      <w:marBottom w:val="0"/>
      <w:divBdr>
        <w:top w:val="none" w:sz="0" w:space="0" w:color="auto"/>
        <w:left w:val="none" w:sz="0" w:space="0" w:color="auto"/>
        <w:bottom w:val="none" w:sz="0" w:space="0" w:color="auto"/>
        <w:right w:val="none" w:sz="0" w:space="0" w:color="auto"/>
      </w:divBdr>
      <w:divsChild>
        <w:div w:id="120921495">
          <w:marLeft w:val="0"/>
          <w:marRight w:val="0"/>
          <w:marTop w:val="0"/>
          <w:marBottom w:val="0"/>
          <w:divBdr>
            <w:top w:val="single" w:sz="6" w:space="0" w:color="A9AEB1"/>
            <w:left w:val="single" w:sz="6" w:space="0" w:color="A9AEB1"/>
            <w:bottom w:val="single" w:sz="6" w:space="0" w:color="A9AEB1"/>
            <w:right w:val="single" w:sz="6" w:space="0" w:color="A9AEB1"/>
          </w:divBdr>
          <w:divsChild>
            <w:div w:id="1740713981">
              <w:marLeft w:val="0"/>
              <w:marRight w:val="0"/>
              <w:marTop w:val="0"/>
              <w:marBottom w:val="0"/>
              <w:divBdr>
                <w:top w:val="none" w:sz="0" w:space="0" w:color="auto"/>
                <w:left w:val="none" w:sz="0" w:space="0" w:color="auto"/>
                <w:bottom w:val="none" w:sz="0" w:space="0" w:color="auto"/>
                <w:right w:val="none" w:sz="0" w:space="0" w:color="auto"/>
              </w:divBdr>
              <w:divsChild>
                <w:div w:id="12361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4">
          <w:marLeft w:val="0"/>
          <w:marRight w:val="0"/>
          <w:marTop w:val="0"/>
          <w:marBottom w:val="0"/>
          <w:divBdr>
            <w:top w:val="single" w:sz="6" w:space="0" w:color="A9AEB1"/>
            <w:left w:val="single" w:sz="6" w:space="0" w:color="A9AEB1"/>
            <w:bottom w:val="single" w:sz="6" w:space="0" w:color="A9AEB1"/>
            <w:right w:val="single" w:sz="6" w:space="0" w:color="A9AEB1"/>
          </w:divBdr>
          <w:divsChild>
            <w:div w:id="805046996">
              <w:marLeft w:val="0"/>
              <w:marRight w:val="0"/>
              <w:marTop w:val="0"/>
              <w:marBottom w:val="0"/>
              <w:divBdr>
                <w:top w:val="none" w:sz="0" w:space="0" w:color="auto"/>
                <w:left w:val="none" w:sz="0" w:space="0" w:color="auto"/>
                <w:bottom w:val="none" w:sz="0" w:space="0" w:color="auto"/>
                <w:right w:val="none" w:sz="0" w:space="0" w:color="auto"/>
              </w:divBdr>
            </w:div>
          </w:divsChild>
        </w:div>
        <w:div w:id="1450318491">
          <w:marLeft w:val="0"/>
          <w:marRight w:val="0"/>
          <w:marTop w:val="0"/>
          <w:marBottom w:val="0"/>
          <w:divBdr>
            <w:top w:val="single" w:sz="6" w:space="0" w:color="A9AEB1"/>
            <w:left w:val="single" w:sz="6" w:space="0" w:color="A9AEB1"/>
            <w:bottom w:val="single" w:sz="6" w:space="0" w:color="A9AEB1"/>
            <w:right w:val="single" w:sz="6" w:space="0" w:color="A9AEB1"/>
          </w:divBdr>
          <w:divsChild>
            <w:div w:id="1445999525">
              <w:marLeft w:val="0"/>
              <w:marRight w:val="0"/>
              <w:marTop w:val="0"/>
              <w:marBottom w:val="0"/>
              <w:divBdr>
                <w:top w:val="none" w:sz="0" w:space="0" w:color="auto"/>
                <w:left w:val="none" w:sz="0" w:space="0" w:color="auto"/>
                <w:bottom w:val="none" w:sz="0" w:space="0" w:color="auto"/>
                <w:right w:val="none" w:sz="0" w:space="0" w:color="auto"/>
              </w:divBdr>
              <w:divsChild>
                <w:div w:id="1942639055">
                  <w:marLeft w:val="0"/>
                  <w:marRight w:val="0"/>
                  <w:marTop w:val="0"/>
                  <w:marBottom w:val="0"/>
                  <w:divBdr>
                    <w:top w:val="none" w:sz="0" w:space="0" w:color="auto"/>
                    <w:left w:val="none" w:sz="0" w:space="0" w:color="auto"/>
                    <w:bottom w:val="none" w:sz="0" w:space="0" w:color="auto"/>
                    <w:right w:val="none" w:sz="0" w:space="0" w:color="auto"/>
                  </w:divBdr>
                </w:div>
                <w:div w:id="1300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 w:id="2127118454">
          <w:marLeft w:val="0"/>
          <w:marRight w:val="0"/>
          <w:marTop w:val="0"/>
          <w:marBottom w:val="0"/>
          <w:divBdr>
            <w:top w:val="none" w:sz="0" w:space="0" w:color="auto"/>
            <w:left w:val="none" w:sz="0" w:space="0" w:color="auto"/>
            <w:bottom w:val="none" w:sz="0" w:space="0" w:color="auto"/>
            <w:right w:val="none" w:sz="0" w:space="0" w:color="auto"/>
          </w:divBdr>
        </w:div>
      </w:divsChild>
    </w:div>
    <w:div w:id="1223710955">
      <w:bodyDiv w:val="1"/>
      <w:marLeft w:val="0"/>
      <w:marRight w:val="0"/>
      <w:marTop w:val="0"/>
      <w:marBottom w:val="0"/>
      <w:divBdr>
        <w:top w:val="none" w:sz="0" w:space="0" w:color="auto"/>
        <w:left w:val="none" w:sz="0" w:space="0" w:color="auto"/>
        <w:bottom w:val="none" w:sz="0" w:space="0" w:color="auto"/>
        <w:right w:val="none" w:sz="0" w:space="0" w:color="auto"/>
      </w:divBdr>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142878">
      <w:bodyDiv w:val="1"/>
      <w:marLeft w:val="0"/>
      <w:marRight w:val="0"/>
      <w:marTop w:val="0"/>
      <w:marBottom w:val="0"/>
      <w:divBdr>
        <w:top w:val="none" w:sz="0" w:space="0" w:color="auto"/>
        <w:left w:val="none" w:sz="0" w:space="0" w:color="auto"/>
        <w:bottom w:val="none" w:sz="0" w:space="0" w:color="auto"/>
        <w:right w:val="none" w:sz="0" w:space="0" w:color="auto"/>
      </w:divBdr>
      <w:divsChild>
        <w:div w:id="506792802">
          <w:marLeft w:val="0"/>
          <w:marRight w:val="0"/>
          <w:marTop w:val="0"/>
          <w:marBottom w:val="0"/>
          <w:divBdr>
            <w:top w:val="single" w:sz="6" w:space="0" w:color="A9AEB1"/>
            <w:left w:val="single" w:sz="6" w:space="0" w:color="A9AEB1"/>
            <w:bottom w:val="single" w:sz="6" w:space="0" w:color="A9AEB1"/>
            <w:right w:val="single" w:sz="6" w:space="0" w:color="A9AEB1"/>
          </w:divBdr>
          <w:divsChild>
            <w:div w:id="1602176466">
              <w:marLeft w:val="0"/>
              <w:marRight w:val="0"/>
              <w:marTop w:val="0"/>
              <w:marBottom w:val="0"/>
              <w:divBdr>
                <w:top w:val="none" w:sz="0" w:space="0" w:color="auto"/>
                <w:left w:val="none" w:sz="0" w:space="0" w:color="auto"/>
                <w:bottom w:val="none" w:sz="0" w:space="0" w:color="auto"/>
                <w:right w:val="none" w:sz="0" w:space="0" w:color="auto"/>
              </w:divBdr>
              <w:divsChild>
                <w:div w:id="698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1108">
          <w:marLeft w:val="0"/>
          <w:marRight w:val="0"/>
          <w:marTop w:val="0"/>
          <w:marBottom w:val="0"/>
          <w:divBdr>
            <w:top w:val="single" w:sz="6" w:space="0" w:color="A9AEB1"/>
            <w:left w:val="single" w:sz="6" w:space="0" w:color="A9AEB1"/>
            <w:bottom w:val="single" w:sz="6" w:space="0" w:color="A9AEB1"/>
            <w:right w:val="single" w:sz="6" w:space="0" w:color="A9AEB1"/>
          </w:divBdr>
          <w:divsChild>
            <w:div w:id="528644224">
              <w:marLeft w:val="0"/>
              <w:marRight w:val="0"/>
              <w:marTop w:val="0"/>
              <w:marBottom w:val="0"/>
              <w:divBdr>
                <w:top w:val="none" w:sz="0" w:space="0" w:color="auto"/>
                <w:left w:val="none" w:sz="0" w:space="0" w:color="auto"/>
                <w:bottom w:val="none" w:sz="0" w:space="0" w:color="auto"/>
                <w:right w:val="none" w:sz="0" w:space="0" w:color="auto"/>
              </w:divBdr>
            </w:div>
          </w:divsChild>
        </w:div>
        <w:div w:id="1312439425">
          <w:marLeft w:val="0"/>
          <w:marRight w:val="0"/>
          <w:marTop w:val="0"/>
          <w:marBottom w:val="0"/>
          <w:divBdr>
            <w:top w:val="single" w:sz="6" w:space="0" w:color="A9AEB1"/>
            <w:left w:val="single" w:sz="6" w:space="0" w:color="A9AEB1"/>
            <w:bottom w:val="single" w:sz="6" w:space="0" w:color="A9AEB1"/>
            <w:right w:val="single" w:sz="6" w:space="0" w:color="A9AEB1"/>
          </w:divBdr>
          <w:divsChild>
            <w:div w:id="1723751402">
              <w:marLeft w:val="0"/>
              <w:marRight w:val="0"/>
              <w:marTop w:val="0"/>
              <w:marBottom w:val="0"/>
              <w:divBdr>
                <w:top w:val="none" w:sz="0" w:space="0" w:color="auto"/>
                <w:left w:val="none" w:sz="0" w:space="0" w:color="auto"/>
                <w:bottom w:val="none" w:sz="0" w:space="0" w:color="auto"/>
                <w:right w:val="none" w:sz="0" w:space="0" w:color="auto"/>
              </w:divBdr>
              <w:divsChild>
                <w:div w:id="1639411543">
                  <w:marLeft w:val="0"/>
                  <w:marRight w:val="0"/>
                  <w:marTop w:val="0"/>
                  <w:marBottom w:val="0"/>
                  <w:divBdr>
                    <w:top w:val="none" w:sz="0" w:space="0" w:color="auto"/>
                    <w:left w:val="none" w:sz="0" w:space="0" w:color="auto"/>
                    <w:bottom w:val="none" w:sz="0" w:space="0" w:color="auto"/>
                    <w:right w:val="none" w:sz="0" w:space="0" w:color="auto"/>
                  </w:divBdr>
                </w:div>
                <w:div w:id="2042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604256">
      <w:bodyDiv w:val="1"/>
      <w:marLeft w:val="0"/>
      <w:marRight w:val="0"/>
      <w:marTop w:val="0"/>
      <w:marBottom w:val="0"/>
      <w:divBdr>
        <w:top w:val="none" w:sz="0" w:space="0" w:color="auto"/>
        <w:left w:val="none" w:sz="0" w:space="0" w:color="auto"/>
        <w:bottom w:val="none" w:sz="0" w:space="0" w:color="auto"/>
        <w:right w:val="none" w:sz="0" w:space="0" w:color="auto"/>
      </w:divBdr>
      <w:divsChild>
        <w:div w:id="56520515">
          <w:marLeft w:val="0"/>
          <w:marRight w:val="0"/>
          <w:marTop w:val="0"/>
          <w:marBottom w:val="0"/>
          <w:divBdr>
            <w:top w:val="single" w:sz="6" w:space="0" w:color="757575"/>
            <w:left w:val="none" w:sz="0" w:space="0" w:color="auto"/>
            <w:bottom w:val="none" w:sz="0" w:space="0" w:color="auto"/>
            <w:right w:val="none" w:sz="0" w:space="0" w:color="auto"/>
          </w:divBdr>
          <w:divsChild>
            <w:div w:id="7215719">
              <w:marLeft w:val="0"/>
              <w:marRight w:val="0"/>
              <w:marTop w:val="240"/>
              <w:marBottom w:val="0"/>
              <w:divBdr>
                <w:top w:val="none" w:sz="0" w:space="0" w:color="auto"/>
                <w:left w:val="none" w:sz="0" w:space="0" w:color="auto"/>
                <w:bottom w:val="none" w:sz="0" w:space="0" w:color="auto"/>
                <w:right w:val="none" w:sz="0" w:space="0" w:color="auto"/>
              </w:divBdr>
              <w:divsChild>
                <w:div w:id="1711225887">
                  <w:marLeft w:val="0"/>
                  <w:marRight w:val="0"/>
                  <w:marTop w:val="0"/>
                  <w:marBottom w:val="0"/>
                  <w:divBdr>
                    <w:top w:val="none" w:sz="0" w:space="0" w:color="auto"/>
                    <w:left w:val="none" w:sz="0" w:space="0" w:color="auto"/>
                    <w:bottom w:val="none" w:sz="0" w:space="0" w:color="auto"/>
                    <w:right w:val="none" w:sz="0" w:space="0" w:color="auto"/>
                  </w:divBdr>
                  <w:divsChild>
                    <w:div w:id="2117943132">
                      <w:marLeft w:val="0"/>
                      <w:marRight w:val="0"/>
                      <w:marTop w:val="0"/>
                      <w:marBottom w:val="0"/>
                      <w:divBdr>
                        <w:top w:val="none" w:sz="0" w:space="0" w:color="auto"/>
                        <w:left w:val="none" w:sz="0" w:space="0" w:color="auto"/>
                        <w:bottom w:val="none" w:sz="0" w:space="0" w:color="auto"/>
                        <w:right w:val="none" w:sz="0" w:space="0" w:color="auto"/>
                      </w:divBdr>
                      <w:divsChild>
                        <w:div w:id="1977683088">
                          <w:marLeft w:val="0"/>
                          <w:marRight w:val="0"/>
                          <w:marTop w:val="0"/>
                          <w:marBottom w:val="0"/>
                          <w:divBdr>
                            <w:top w:val="none" w:sz="0" w:space="0" w:color="auto"/>
                            <w:left w:val="none" w:sz="0" w:space="0" w:color="auto"/>
                            <w:bottom w:val="none" w:sz="0" w:space="0" w:color="auto"/>
                            <w:right w:val="none" w:sz="0" w:space="0" w:color="auto"/>
                          </w:divBdr>
                        </w:div>
                        <w:div w:id="2000307848">
                          <w:marLeft w:val="0"/>
                          <w:marRight w:val="0"/>
                          <w:marTop w:val="0"/>
                          <w:marBottom w:val="0"/>
                          <w:divBdr>
                            <w:top w:val="none" w:sz="0" w:space="0" w:color="auto"/>
                            <w:left w:val="none" w:sz="0" w:space="0" w:color="auto"/>
                            <w:bottom w:val="none" w:sz="0" w:space="0" w:color="auto"/>
                            <w:right w:val="none" w:sz="0" w:space="0" w:color="auto"/>
                          </w:divBdr>
                        </w:div>
                      </w:divsChild>
                    </w:div>
                    <w:div w:id="1303970057">
                      <w:marLeft w:val="0"/>
                      <w:marRight w:val="0"/>
                      <w:marTop w:val="0"/>
                      <w:marBottom w:val="0"/>
                      <w:divBdr>
                        <w:top w:val="none" w:sz="0" w:space="0" w:color="auto"/>
                        <w:left w:val="none" w:sz="0" w:space="0" w:color="auto"/>
                        <w:bottom w:val="none" w:sz="0" w:space="0" w:color="auto"/>
                        <w:right w:val="none" w:sz="0" w:space="0" w:color="auto"/>
                      </w:divBdr>
                      <w:divsChild>
                        <w:div w:id="913662378">
                          <w:marLeft w:val="0"/>
                          <w:marRight w:val="0"/>
                          <w:marTop w:val="0"/>
                          <w:marBottom w:val="0"/>
                          <w:divBdr>
                            <w:top w:val="none" w:sz="0" w:space="0" w:color="auto"/>
                            <w:left w:val="none" w:sz="0" w:space="0" w:color="auto"/>
                            <w:bottom w:val="none" w:sz="0" w:space="0" w:color="auto"/>
                            <w:right w:val="none" w:sz="0" w:space="0" w:color="auto"/>
                          </w:divBdr>
                        </w:div>
                        <w:div w:id="1600143867">
                          <w:marLeft w:val="0"/>
                          <w:marRight w:val="0"/>
                          <w:marTop w:val="0"/>
                          <w:marBottom w:val="0"/>
                          <w:divBdr>
                            <w:top w:val="none" w:sz="0" w:space="0" w:color="auto"/>
                            <w:left w:val="none" w:sz="0" w:space="0" w:color="auto"/>
                            <w:bottom w:val="none" w:sz="0" w:space="0" w:color="auto"/>
                            <w:right w:val="none" w:sz="0" w:space="0" w:color="auto"/>
                          </w:divBdr>
                        </w:div>
                      </w:divsChild>
                    </w:div>
                    <w:div w:id="248082099">
                      <w:marLeft w:val="0"/>
                      <w:marRight w:val="0"/>
                      <w:marTop w:val="0"/>
                      <w:marBottom w:val="0"/>
                      <w:divBdr>
                        <w:top w:val="none" w:sz="0" w:space="0" w:color="auto"/>
                        <w:left w:val="none" w:sz="0" w:space="0" w:color="auto"/>
                        <w:bottom w:val="none" w:sz="0" w:space="0" w:color="auto"/>
                        <w:right w:val="none" w:sz="0" w:space="0" w:color="auto"/>
                      </w:divBdr>
                      <w:divsChild>
                        <w:div w:id="1121266059">
                          <w:marLeft w:val="0"/>
                          <w:marRight w:val="0"/>
                          <w:marTop w:val="0"/>
                          <w:marBottom w:val="0"/>
                          <w:divBdr>
                            <w:top w:val="none" w:sz="0" w:space="0" w:color="auto"/>
                            <w:left w:val="none" w:sz="0" w:space="0" w:color="auto"/>
                            <w:bottom w:val="none" w:sz="0" w:space="0" w:color="auto"/>
                            <w:right w:val="none" w:sz="0" w:space="0" w:color="auto"/>
                          </w:divBdr>
                        </w:div>
                        <w:div w:id="108364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6962">
              <w:marLeft w:val="0"/>
              <w:marRight w:val="0"/>
              <w:marTop w:val="0"/>
              <w:marBottom w:val="0"/>
              <w:divBdr>
                <w:top w:val="none" w:sz="0" w:space="0" w:color="auto"/>
                <w:left w:val="none" w:sz="0" w:space="0" w:color="auto"/>
                <w:bottom w:val="none" w:sz="0" w:space="0" w:color="auto"/>
                <w:right w:val="none" w:sz="0" w:space="0" w:color="auto"/>
              </w:divBdr>
            </w:div>
          </w:divsChild>
        </w:div>
        <w:div w:id="464397013">
          <w:marLeft w:val="0"/>
          <w:marRight w:val="0"/>
          <w:marTop w:val="0"/>
          <w:marBottom w:val="0"/>
          <w:divBdr>
            <w:top w:val="single" w:sz="6" w:space="0" w:color="757575"/>
            <w:left w:val="none" w:sz="0" w:space="0" w:color="auto"/>
            <w:bottom w:val="none" w:sz="0" w:space="0" w:color="auto"/>
            <w:right w:val="none" w:sz="0" w:space="0" w:color="auto"/>
          </w:divBdr>
          <w:divsChild>
            <w:div w:id="477189651">
              <w:marLeft w:val="0"/>
              <w:marRight w:val="0"/>
              <w:marTop w:val="240"/>
              <w:marBottom w:val="0"/>
              <w:divBdr>
                <w:top w:val="none" w:sz="0" w:space="0" w:color="auto"/>
                <w:left w:val="none" w:sz="0" w:space="0" w:color="auto"/>
                <w:bottom w:val="none" w:sz="0" w:space="0" w:color="auto"/>
                <w:right w:val="none" w:sz="0" w:space="0" w:color="auto"/>
              </w:divBdr>
              <w:divsChild>
                <w:div w:id="840315678">
                  <w:marLeft w:val="0"/>
                  <w:marRight w:val="0"/>
                  <w:marTop w:val="0"/>
                  <w:marBottom w:val="0"/>
                  <w:divBdr>
                    <w:top w:val="none" w:sz="0" w:space="0" w:color="auto"/>
                    <w:left w:val="none" w:sz="0" w:space="0" w:color="auto"/>
                    <w:bottom w:val="none" w:sz="0" w:space="0" w:color="auto"/>
                    <w:right w:val="none" w:sz="0" w:space="0" w:color="auto"/>
                  </w:divBdr>
                  <w:divsChild>
                    <w:div w:id="908925198">
                      <w:marLeft w:val="0"/>
                      <w:marRight w:val="0"/>
                      <w:marTop w:val="0"/>
                      <w:marBottom w:val="0"/>
                      <w:divBdr>
                        <w:top w:val="none" w:sz="0" w:space="0" w:color="auto"/>
                        <w:left w:val="none" w:sz="0" w:space="0" w:color="auto"/>
                        <w:bottom w:val="none" w:sz="0" w:space="0" w:color="auto"/>
                        <w:right w:val="none" w:sz="0" w:space="0" w:color="auto"/>
                      </w:divBdr>
                      <w:divsChild>
                        <w:div w:id="1999069602">
                          <w:marLeft w:val="0"/>
                          <w:marRight w:val="0"/>
                          <w:marTop w:val="0"/>
                          <w:marBottom w:val="0"/>
                          <w:divBdr>
                            <w:top w:val="none" w:sz="0" w:space="0" w:color="auto"/>
                            <w:left w:val="none" w:sz="0" w:space="0" w:color="auto"/>
                            <w:bottom w:val="none" w:sz="0" w:space="0" w:color="auto"/>
                            <w:right w:val="none" w:sz="0" w:space="0" w:color="auto"/>
                          </w:divBdr>
                        </w:div>
                        <w:div w:id="641007631">
                          <w:marLeft w:val="0"/>
                          <w:marRight w:val="0"/>
                          <w:marTop w:val="0"/>
                          <w:marBottom w:val="0"/>
                          <w:divBdr>
                            <w:top w:val="none" w:sz="0" w:space="0" w:color="auto"/>
                            <w:left w:val="none" w:sz="0" w:space="0" w:color="auto"/>
                            <w:bottom w:val="none" w:sz="0" w:space="0" w:color="auto"/>
                            <w:right w:val="none" w:sz="0" w:space="0" w:color="auto"/>
                          </w:divBdr>
                        </w:div>
                      </w:divsChild>
                    </w:div>
                    <w:div w:id="1307514295">
                      <w:marLeft w:val="0"/>
                      <w:marRight w:val="0"/>
                      <w:marTop w:val="0"/>
                      <w:marBottom w:val="0"/>
                      <w:divBdr>
                        <w:top w:val="none" w:sz="0" w:space="0" w:color="auto"/>
                        <w:left w:val="none" w:sz="0" w:space="0" w:color="auto"/>
                        <w:bottom w:val="none" w:sz="0" w:space="0" w:color="auto"/>
                        <w:right w:val="none" w:sz="0" w:space="0" w:color="auto"/>
                      </w:divBdr>
                      <w:divsChild>
                        <w:div w:id="988291456">
                          <w:marLeft w:val="0"/>
                          <w:marRight w:val="0"/>
                          <w:marTop w:val="0"/>
                          <w:marBottom w:val="0"/>
                          <w:divBdr>
                            <w:top w:val="none" w:sz="0" w:space="0" w:color="auto"/>
                            <w:left w:val="none" w:sz="0" w:space="0" w:color="auto"/>
                            <w:bottom w:val="none" w:sz="0" w:space="0" w:color="auto"/>
                            <w:right w:val="none" w:sz="0" w:space="0" w:color="auto"/>
                          </w:divBdr>
                        </w:div>
                        <w:div w:id="1020622331">
                          <w:marLeft w:val="0"/>
                          <w:marRight w:val="0"/>
                          <w:marTop w:val="0"/>
                          <w:marBottom w:val="0"/>
                          <w:divBdr>
                            <w:top w:val="none" w:sz="0" w:space="0" w:color="auto"/>
                            <w:left w:val="none" w:sz="0" w:space="0" w:color="auto"/>
                            <w:bottom w:val="none" w:sz="0" w:space="0" w:color="auto"/>
                            <w:right w:val="none" w:sz="0" w:space="0" w:color="auto"/>
                          </w:divBdr>
                        </w:div>
                      </w:divsChild>
                    </w:div>
                    <w:div w:id="1965308977">
                      <w:marLeft w:val="0"/>
                      <w:marRight w:val="0"/>
                      <w:marTop w:val="0"/>
                      <w:marBottom w:val="0"/>
                      <w:divBdr>
                        <w:top w:val="none" w:sz="0" w:space="0" w:color="auto"/>
                        <w:left w:val="none" w:sz="0" w:space="0" w:color="auto"/>
                        <w:bottom w:val="none" w:sz="0" w:space="0" w:color="auto"/>
                        <w:right w:val="none" w:sz="0" w:space="0" w:color="auto"/>
                      </w:divBdr>
                      <w:divsChild>
                        <w:div w:id="272372359">
                          <w:marLeft w:val="0"/>
                          <w:marRight w:val="0"/>
                          <w:marTop w:val="0"/>
                          <w:marBottom w:val="0"/>
                          <w:divBdr>
                            <w:top w:val="none" w:sz="0" w:space="0" w:color="auto"/>
                            <w:left w:val="none" w:sz="0" w:space="0" w:color="auto"/>
                            <w:bottom w:val="none" w:sz="0" w:space="0" w:color="auto"/>
                            <w:right w:val="none" w:sz="0" w:space="0" w:color="auto"/>
                          </w:divBdr>
                        </w:div>
                        <w:div w:id="13248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6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6993046">
      <w:bodyDiv w:val="1"/>
      <w:marLeft w:val="0"/>
      <w:marRight w:val="0"/>
      <w:marTop w:val="0"/>
      <w:marBottom w:val="0"/>
      <w:divBdr>
        <w:top w:val="none" w:sz="0" w:space="0" w:color="auto"/>
        <w:left w:val="none" w:sz="0" w:space="0" w:color="auto"/>
        <w:bottom w:val="none" w:sz="0" w:space="0" w:color="auto"/>
        <w:right w:val="none" w:sz="0" w:space="0" w:color="auto"/>
      </w:divBdr>
      <w:divsChild>
        <w:div w:id="987124937">
          <w:marLeft w:val="0"/>
          <w:marRight w:val="0"/>
          <w:marTop w:val="0"/>
          <w:marBottom w:val="0"/>
          <w:divBdr>
            <w:top w:val="none" w:sz="0" w:space="0" w:color="auto"/>
            <w:left w:val="none" w:sz="0" w:space="0" w:color="auto"/>
            <w:bottom w:val="none" w:sz="0" w:space="0" w:color="auto"/>
            <w:right w:val="none" w:sz="0" w:space="0" w:color="auto"/>
          </w:divBdr>
          <w:divsChild>
            <w:div w:id="705059436">
              <w:marLeft w:val="0"/>
              <w:marRight w:val="0"/>
              <w:marTop w:val="0"/>
              <w:marBottom w:val="0"/>
              <w:divBdr>
                <w:top w:val="none" w:sz="0" w:space="0" w:color="auto"/>
                <w:left w:val="none" w:sz="0" w:space="0" w:color="auto"/>
                <w:bottom w:val="single" w:sz="6" w:space="0" w:color="D6D7D9"/>
                <w:right w:val="none" w:sz="0" w:space="0" w:color="auto"/>
              </w:divBdr>
              <w:divsChild>
                <w:div w:id="1771076778">
                  <w:marLeft w:val="0"/>
                  <w:marRight w:val="0"/>
                  <w:marTop w:val="0"/>
                  <w:marBottom w:val="0"/>
                  <w:divBdr>
                    <w:top w:val="none" w:sz="0" w:space="0" w:color="auto"/>
                    <w:left w:val="none" w:sz="0" w:space="0" w:color="auto"/>
                    <w:bottom w:val="none" w:sz="0" w:space="0" w:color="auto"/>
                    <w:right w:val="none" w:sz="0" w:space="0" w:color="auto"/>
                  </w:divBdr>
                </w:div>
              </w:divsChild>
            </w:div>
            <w:div w:id="1614047427">
              <w:marLeft w:val="0"/>
              <w:marRight w:val="0"/>
              <w:marTop w:val="0"/>
              <w:marBottom w:val="0"/>
              <w:divBdr>
                <w:top w:val="none" w:sz="0" w:space="0" w:color="auto"/>
                <w:left w:val="none" w:sz="0" w:space="0" w:color="auto"/>
                <w:bottom w:val="single" w:sz="6" w:space="0" w:color="D6D7D9"/>
                <w:right w:val="none" w:sz="0" w:space="0" w:color="auto"/>
              </w:divBdr>
              <w:divsChild>
                <w:div w:id="21315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29615885">
      <w:bodyDiv w:val="1"/>
      <w:marLeft w:val="0"/>
      <w:marRight w:val="0"/>
      <w:marTop w:val="0"/>
      <w:marBottom w:val="0"/>
      <w:divBdr>
        <w:top w:val="none" w:sz="0" w:space="0" w:color="auto"/>
        <w:left w:val="none" w:sz="0" w:space="0" w:color="auto"/>
        <w:bottom w:val="none" w:sz="0" w:space="0" w:color="auto"/>
        <w:right w:val="none" w:sz="0" w:space="0" w:color="auto"/>
      </w:divBdr>
      <w:divsChild>
        <w:div w:id="263390690">
          <w:marLeft w:val="0"/>
          <w:marRight w:val="0"/>
          <w:marTop w:val="0"/>
          <w:marBottom w:val="0"/>
          <w:divBdr>
            <w:top w:val="single" w:sz="6" w:space="0" w:color="A9AEB1"/>
            <w:left w:val="single" w:sz="6" w:space="0" w:color="A9AEB1"/>
            <w:bottom w:val="single" w:sz="6" w:space="0" w:color="A9AEB1"/>
            <w:right w:val="single" w:sz="6" w:space="0" w:color="A9AEB1"/>
          </w:divBdr>
          <w:divsChild>
            <w:div w:id="653873001">
              <w:marLeft w:val="0"/>
              <w:marRight w:val="0"/>
              <w:marTop w:val="0"/>
              <w:marBottom w:val="0"/>
              <w:divBdr>
                <w:top w:val="none" w:sz="0" w:space="0" w:color="auto"/>
                <w:left w:val="none" w:sz="0" w:space="0" w:color="auto"/>
                <w:bottom w:val="none" w:sz="0" w:space="0" w:color="auto"/>
                <w:right w:val="none" w:sz="0" w:space="0" w:color="auto"/>
              </w:divBdr>
              <w:divsChild>
                <w:div w:id="290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38716">
          <w:marLeft w:val="0"/>
          <w:marRight w:val="0"/>
          <w:marTop w:val="0"/>
          <w:marBottom w:val="0"/>
          <w:divBdr>
            <w:top w:val="single" w:sz="6" w:space="0" w:color="A9AEB1"/>
            <w:left w:val="single" w:sz="6" w:space="0" w:color="A9AEB1"/>
            <w:bottom w:val="single" w:sz="6" w:space="0" w:color="A9AEB1"/>
            <w:right w:val="single" w:sz="6" w:space="0" w:color="A9AEB1"/>
          </w:divBdr>
          <w:divsChild>
            <w:div w:id="1914003988">
              <w:marLeft w:val="0"/>
              <w:marRight w:val="0"/>
              <w:marTop w:val="0"/>
              <w:marBottom w:val="0"/>
              <w:divBdr>
                <w:top w:val="none" w:sz="0" w:space="0" w:color="auto"/>
                <w:left w:val="none" w:sz="0" w:space="0" w:color="auto"/>
                <w:bottom w:val="none" w:sz="0" w:space="0" w:color="auto"/>
                <w:right w:val="none" w:sz="0" w:space="0" w:color="auto"/>
              </w:divBdr>
              <w:divsChild>
                <w:div w:id="1696157208">
                  <w:marLeft w:val="0"/>
                  <w:marRight w:val="0"/>
                  <w:marTop w:val="0"/>
                  <w:marBottom w:val="0"/>
                  <w:divBdr>
                    <w:top w:val="none" w:sz="0" w:space="0" w:color="auto"/>
                    <w:left w:val="none" w:sz="0" w:space="0" w:color="auto"/>
                    <w:bottom w:val="none" w:sz="0" w:space="0" w:color="auto"/>
                    <w:right w:val="none" w:sz="0" w:space="0" w:color="auto"/>
                  </w:divBdr>
                </w:div>
                <w:div w:id="18130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35214">
          <w:marLeft w:val="0"/>
          <w:marRight w:val="0"/>
          <w:marTop w:val="0"/>
          <w:marBottom w:val="0"/>
          <w:divBdr>
            <w:top w:val="single" w:sz="6" w:space="0" w:color="A9AEB1"/>
            <w:left w:val="single" w:sz="6" w:space="0" w:color="A9AEB1"/>
            <w:bottom w:val="single" w:sz="6" w:space="0" w:color="A9AEB1"/>
            <w:right w:val="single" w:sz="6" w:space="0" w:color="A9AEB1"/>
          </w:divBdr>
          <w:divsChild>
            <w:div w:id="19660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81343">
      <w:bodyDiv w:val="1"/>
      <w:marLeft w:val="0"/>
      <w:marRight w:val="0"/>
      <w:marTop w:val="0"/>
      <w:marBottom w:val="0"/>
      <w:divBdr>
        <w:top w:val="none" w:sz="0" w:space="0" w:color="auto"/>
        <w:left w:val="none" w:sz="0" w:space="0" w:color="auto"/>
        <w:bottom w:val="none" w:sz="0" w:space="0" w:color="auto"/>
        <w:right w:val="none" w:sz="0" w:space="0" w:color="auto"/>
      </w:divBdr>
      <w:divsChild>
        <w:div w:id="59669888">
          <w:marLeft w:val="0"/>
          <w:marRight w:val="0"/>
          <w:marTop w:val="0"/>
          <w:marBottom w:val="0"/>
          <w:divBdr>
            <w:top w:val="single" w:sz="6" w:space="0" w:color="A9AEB1"/>
            <w:left w:val="single" w:sz="6" w:space="0" w:color="A9AEB1"/>
            <w:bottom w:val="single" w:sz="6" w:space="0" w:color="A9AEB1"/>
            <w:right w:val="single" w:sz="6" w:space="0" w:color="A9AEB1"/>
          </w:divBdr>
          <w:divsChild>
            <w:div w:id="2025590932">
              <w:marLeft w:val="0"/>
              <w:marRight w:val="0"/>
              <w:marTop w:val="0"/>
              <w:marBottom w:val="0"/>
              <w:divBdr>
                <w:top w:val="none" w:sz="0" w:space="0" w:color="auto"/>
                <w:left w:val="none" w:sz="0" w:space="0" w:color="auto"/>
                <w:bottom w:val="none" w:sz="0" w:space="0" w:color="auto"/>
                <w:right w:val="none" w:sz="0" w:space="0" w:color="auto"/>
              </w:divBdr>
              <w:divsChild>
                <w:div w:id="2533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929">
          <w:marLeft w:val="0"/>
          <w:marRight w:val="0"/>
          <w:marTop w:val="0"/>
          <w:marBottom w:val="0"/>
          <w:divBdr>
            <w:top w:val="single" w:sz="6" w:space="0" w:color="A9AEB1"/>
            <w:left w:val="single" w:sz="6" w:space="0" w:color="A9AEB1"/>
            <w:bottom w:val="single" w:sz="6" w:space="0" w:color="A9AEB1"/>
            <w:right w:val="single" w:sz="6" w:space="0" w:color="A9AEB1"/>
          </w:divBdr>
          <w:divsChild>
            <w:div w:id="345909892">
              <w:marLeft w:val="0"/>
              <w:marRight w:val="0"/>
              <w:marTop w:val="0"/>
              <w:marBottom w:val="0"/>
              <w:divBdr>
                <w:top w:val="none" w:sz="0" w:space="0" w:color="auto"/>
                <w:left w:val="none" w:sz="0" w:space="0" w:color="auto"/>
                <w:bottom w:val="none" w:sz="0" w:space="0" w:color="auto"/>
                <w:right w:val="none" w:sz="0" w:space="0" w:color="auto"/>
              </w:divBdr>
            </w:div>
          </w:divsChild>
        </w:div>
        <w:div w:id="1141121692">
          <w:marLeft w:val="0"/>
          <w:marRight w:val="0"/>
          <w:marTop w:val="0"/>
          <w:marBottom w:val="0"/>
          <w:divBdr>
            <w:top w:val="single" w:sz="6" w:space="0" w:color="A9AEB1"/>
            <w:left w:val="single" w:sz="6" w:space="0" w:color="A9AEB1"/>
            <w:bottom w:val="single" w:sz="6" w:space="0" w:color="A9AEB1"/>
            <w:right w:val="single" w:sz="6" w:space="0" w:color="A9AEB1"/>
          </w:divBdr>
          <w:divsChild>
            <w:div w:id="1693994965">
              <w:marLeft w:val="0"/>
              <w:marRight w:val="0"/>
              <w:marTop w:val="0"/>
              <w:marBottom w:val="0"/>
              <w:divBdr>
                <w:top w:val="none" w:sz="0" w:space="0" w:color="auto"/>
                <w:left w:val="none" w:sz="0" w:space="0" w:color="auto"/>
                <w:bottom w:val="none" w:sz="0" w:space="0" w:color="auto"/>
                <w:right w:val="none" w:sz="0" w:space="0" w:color="auto"/>
              </w:divBdr>
              <w:divsChild>
                <w:div w:id="994530712">
                  <w:marLeft w:val="0"/>
                  <w:marRight w:val="0"/>
                  <w:marTop w:val="0"/>
                  <w:marBottom w:val="0"/>
                  <w:divBdr>
                    <w:top w:val="none" w:sz="0" w:space="0" w:color="auto"/>
                    <w:left w:val="none" w:sz="0" w:space="0" w:color="auto"/>
                    <w:bottom w:val="none" w:sz="0" w:space="0" w:color="auto"/>
                    <w:right w:val="none" w:sz="0" w:space="0" w:color="auto"/>
                  </w:divBdr>
                </w:div>
                <w:div w:id="14592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0844746">
      <w:bodyDiv w:val="1"/>
      <w:marLeft w:val="0"/>
      <w:marRight w:val="0"/>
      <w:marTop w:val="0"/>
      <w:marBottom w:val="0"/>
      <w:divBdr>
        <w:top w:val="none" w:sz="0" w:space="0" w:color="auto"/>
        <w:left w:val="none" w:sz="0" w:space="0" w:color="auto"/>
        <w:bottom w:val="none" w:sz="0" w:space="0" w:color="auto"/>
        <w:right w:val="none" w:sz="0" w:space="0" w:color="auto"/>
      </w:divBdr>
      <w:divsChild>
        <w:div w:id="639457795">
          <w:marLeft w:val="0"/>
          <w:marRight w:val="0"/>
          <w:marTop w:val="0"/>
          <w:marBottom w:val="0"/>
          <w:divBdr>
            <w:top w:val="none" w:sz="0" w:space="0" w:color="auto"/>
            <w:left w:val="none" w:sz="0" w:space="0" w:color="auto"/>
            <w:bottom w:val="none" w:sz="0" w:space="0" w:color="auto"/>
            <w:right w:val="none" w:sz="0" w:space="0" w:color="auto"/>
          </w:divBdr>
          <w:divsChild>
            <w:div w:id="1937057389">
              <w:marLeft w:val="0"/>
              <w:marRight w:val="0"/>
              <w:marTop w:val="0"/>
              <w:marBottom w:val="0"/>
              <w:divBdr>
                <w:top w:val="none" w:sz="0" w:space="0" w:color="auto"/>
                <w:left w:val="none" w:sz="0" w:space="0" w:color="auto"/>
                <w:bottom w:val="none" w:sz="0" w:space="0" w:color="auto"/>
                <w:right w:val="none" w:sz="0" w:space="0" w:color="auto"/>
              </w:divBdr>
              <w:divsChild>
                <w:div w:id="196741731">
                  <w:marLeft w:val="0"/>
                  <w:marRight w:val="0"/>
                  <w:marTop w:val="0"/>
                  <w:marBottom w:val="0"/>
                  <w:divBdr>
                    <w:top w:val="none" w:sz="0" w:space="0" w:color="auto"/>
                    <w:left w:val="none" w:sz="0" w:space="0" w:color="auto"/>
                    <w:bottom w:val="none" w:sz="0" w:space="0" w:color="auto"/>
                    <w:right w:val="none" w:sz="0" w:space="0" w:color="auto"/>
                  </w:divBdr>
                  <w:divsChild>
                    <w:div w:id="293564090">
                      <w:marLeft w:val="0"/>
                      <w:marRight w:val="0"/>
                      <w:marTop w:val="0"/>
                      <w:marBottom w:val="0"/>
                      <w:divBdr>
                        <w:top w:val="none" w:sz="0" w:space="0" w:color="auto"/>
                        <w:left w:val="none" w:sz="0" w:space="0" w:color="auto"/>
                        <w:bottom w:val="none" w:sz="0" w:space="0" w:color="auto"/>
                        <w:right w:val="none" w:sz="0" w:space="0" w:color="auto"/>
                      </w:divBdr>
                      <w:divsChild>
                        <w:div w:id="1277980403">
                          <w:marLeft w:val="0"/>
                          <w:marRight w:val="0"/>
                          <w:marTop w:val="0"/>
                          <w:marBottom w:val="0"/>
                          <w:divBdr>
                            <w:top w:val="none" w:sz="0" w:space="0" w:color="auto"/>
                            <w:left w:val="none" w:sz="0" w:space="0" w:color="auto"/>
                            <w:bottom w:val="none" w:sz="0" w:space="0" w:color="auto"/>
                            <w:right w:val="none" w:sz="0" w:space="0" w:color="auto"/>
                          </w:divBdr>
                        </w:div>
                      </w:divsChild>
                    </w:div>
                    <w:div w:id="1465998293">
                      <w:marLeft w:val="0"/>
                      <w:marRight w:val="0"/>
                      <w:marTop w:val="0"/>
                      <w:marBottom w:val="0"/>
                      <w:divBdr>
                        <w:top w:val="none" w:sz="0" w:space="0" w:color="auto"/>
                        <w:left w:val="none" w:sz="0" w:space="0" w:color="auto"/>
                        <w:bottom w:val="none" w:sz="0" w:space="0" w:color="auto"/>
                        <w:right w:val="none" w:sz="0" w:space="0" w:color="auto"/>
                      </w:divBdr>
                    </w:div>
                  </w:divsChild>
                </w:div>
                <w:div w:id="1201674680">
                  <w:marLeft w:val="0"/>
                  <w:marRight w:val="0"/>
                  <w:marTop w:val="0"/>
                  <w:marBottom w:val="0"/>
                  <w:divBdr>
                    <w:top w:val="none" w:sz="0" w:space="0" w:color="auto"/>
                    <w:left w:val="none" w:sz="0" w:space="0" w:color="auto"/>
                    <w:bottom w:val="none" w:sz="0" w:space="0" w:color="auto"/>
                    <w:right w:val="none" w:sz="0" w:space="0" w:color="auto"/>
                  </w:divBdr>
                  <w:divsChild>
                    <w:div w:id="890578817">
                      <w:marLeft w:val="0"/>
                      <w:marRight w:val="0"/>
                      <w:marTop w:val="0"/>
                      <w:marBottom w:val="0"/>
                      <w:divBdr>
                        <w:top w:val="none" w:sz="0" w:space="0" w:color="auto"/>
                        <w:left w:val="none" w:sz="0" w:space="0" w:color="auto"/>
                        <w:bottom w:val="none" w:sz="0" w:space="0" w:color="auto"/>
                        <w:right w:val="none" w:sz="0" w:space="0" w:color="auto"/>
                      </w:divBdr>
                    </w:div>
                    <w:div w:id="1318143680">
                      <w:marLeft w:val="0"/>
                      <w:marRight w:val="0"/>
                      <w:marTop w:val="0"/>
                      <w:marBottom w:val="0"/>
                      <w:divBdr>
                        <w:top w:val="none" w:sz="0" w:space="0" w:color="auto"/>
                        <w:left w:val="none" w:sz="0" w:space="0" w:color="auto"/>
                        <w:bottom w:val="none" w:sz="0" w:space="0" w:color="auto"/>
                        <w:right w:val="none" w:sz="0" w:space="0" w:color="auto"/>
                      </w:divBdr>
                      <w:divsChild>
                        <w:div w:id="20216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68636">
                  <w:marLeft w:val="0"/>
                  <w:marRight w:val="0"/>
                  <w:marTop w:val="0"/>
                  <w:marBottom w:val="0"/>
                  <w:divBdr>
                    <w:top w:val="none" w:sz="0" w:space="0" w:color="auto"/>
                    <w:left w:val="none" w:sz="0" w:space="0" w:color="auto"/>
                    <w:bottom w:val="none" w:sz="0" w:space="0" w:color="auto"/>
                    <w:right w:val="none" w:sz="0" w:space="0" w:color="auto"/>
                  </w:divBdr>
                  <w:divsChild>
                    <w:div w:id="1374844395">
                      <w:marLeft w:val="0"/>
                      <w:marRight w:val="0"/>
                      <w:marTop w:val="0"/>
                      <w:marBottom w:val="0"/>
                      <w:divBdr>
                        <w:top w:val="none" w:sz="0" w:space="0" w:color="auto"/>
                        <w:left w:val="none" w:sz="0" w:space="0" w:color="auto"/>
                        <w:bottom w:val="none" w:sz="0" w:space="0" w:color="auto"/>
                        <w:right w:val="none" w:sz="0" w:space="0" w:color="auto"/>
                      </w:divBdr>
                    </w:div>
                    <w:div w:id="1839419556">
                      <w:marLeft w:val="0"/>
                      <w:marRight w:val="0"/>
                      <w:marTop w:val="0"/>
                      <w:marBottom w:val="0"/>
                      <w:divBdr>
                        <w:top w:val="none" w:sz="0" w:space="0" w:color="auto"/>
                        <w:left w:val="none" w:sz="0" w:space="0" w:color="auto"/>
                        <w:bottom w:val="none" w:sz="0" w:space="0" w:color="auto"/>
                        <w:right w:val="none" w:sz="0" w:space="0" w:color="auto"/>
                      </w:divBdr>
                      <w:divsChild>
                        <w:div w:id="6571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6435">
                  <w:marLeft w:val="0"/>
                  <w:marRight w:val="0"/>
                  <w:marTop w:val="0"/>
                  <w:marBottom w:val="0"/>
                  <w:divBdr>
                    <w:top w:val="none" w:sz="0" w:space="0" w:color="auto"/>
                    <w:left w:val="none" w:sz="0" w:space="0" w:color="auto"/>
                    <w:bottom w:val="none" w:sz="0" w:space="0" w:color="auto"/>
                    <w:right w:val="none" w:sz="0" w:space="0" w:color="auto"/>
                  </w:divBdr>
                  <w:divsChild>
                    <w:div w:id="94790918">
                      <w:marLeft w:val="0"/>
                      <w:marRight w:val="0"/>
                      <w:marTop w:val="0"/>
                      <w:marBottom w:val="0"/>
                      <w:divBdr>
                        <w:top w:val="none" w:sz="0" w:space="0" w:color="auto"/>
                        <w:left w:val="none" w:sz="0" w:space="0" w:color="auto"/>
                        <w:bottom w:val="none" w:sz="0" w:space="0" w:color="auto"/>
                        <w:right w:val="none" w:sz="0" w:space="0" w:color="auto"/>
                      </w:divBdr>
                    </w:div>
                    <w:div w:id="1164979973">
                      <w:marLeft w:val="0"/>
                      <w:marRight w:val="0"/>
                      <w:marTop w:val="0"/>
                      <w:marBottom w:val="0"/>
                      <w:divBdr>
                        <w:top w:val="none" w:sz="0" w:space="0" w:color="auto"/>
                        <w:left w:val="none" w:sz="0" w:space="0" w:color="auto"/>
                        <w:bottom w:val="none" w:sz="0" w:space="0" w:color="auto"/>
                        <w:right w:val="none" w:sz="0" w:space="0" w:color="auto"/>
                      </w:divBdr>
                      <w:divsChild>
                        <w:div w:id="88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977">
                  <w:marLeft w:val="0"/>
                  <w:marRight w:val="0"/>
                  <w:marTop w:val="0"/>
                  <w:marBottom w:val="0"/>
                  <w:divBdr>
                    <w:top w:val="none" w:sz="0" w:space="0" w:color="auto"/>
                    <w:left w:val="none" w:sz="0" w:space="0" w:color="auto"/>
                    <w:bottom w:val="none" w:sz="0" w:space="0" w:color="auto"/>
                    <w:right w:val="none" w:sz="0" w:space="0" w:color="auto"/>
                  </w:divBdr>
                  <w:divsChild>
                    <w:div w:id="863443270">
                      <w:marLeft w:val="0"/>
                      <w:marRight w:val="0"/>
                      <w:marTop w:val="0"/>
                      <w:marBottom w:val="0"/>
                      <w:divBdr>
                        <w:top w:val="none" w:sz="0" w:space="0" w:color="auto"/>
                        <w:left w:val="none" w:sz="0" w:space="0" w:color="auto"/>
                        <w:bottom w:val="none" w:sz="0" w:space="0" w:color="auto"/>
                        <w:right w:val="none" w:sz="0" w:space="0" w:color="auto"/>
                      </w:divBdr>
                    </w:div>
                    <w:div w:id="867984357">
                      <w:marLeft w:val="0"/>
                      <w:marRight w:val="0"/>
                      <w:marTop w:val="0"/>
                      <w:marBottom w:val="0"/>
                      <w:divBdr>
                        <w:top w:val="none" w:sz="0" w:space="0" w:color="auto"/>
                        <w:left w:val="none" w:sz="0" w:space="0" w:color="auto"/>
                        <w:bottom w:val="none" w:sz="0" w:space="0" w:color="auto"/>
                        <w:right w:val="none" w:sz="0" w:space="0" w:color="auto"/>
                      </w:divBdr>
                      <w:divsChild>
                        <w:div w:id="93710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81794">
                  <w:marLeft w:val="0"/>
                  <w:marRight w:val="0"/>
                  <w:marTop w:val="0"/>
                  <w:marBottom w:val="0"/>
                  <w:divBdr>
                    <w:top w:val="none" w:sz="0" w:space="0" w:color="auto"/>
                    <w:left w:val="none" w:sz="0" w:space="0" w:color="auto"/>
                    <w:bottom w:val="none" w:sz="0" w:space="0" w:color="auto"/>
                    <w:right w:val="none" w:sz="0" w:space="0" w:color="auto"/>
                  </w:divBdr>
                  <w:divsChild>
                    <w:div w:id="39979474">
                      <w:marLeft w:val="0"/>
                      <w:marRight w:val="0"/>
                      <w:marTop w:val="0"/>
                      <w:marBottom w:val="0"/>
                      <w:divBdr>
                        <w:top w:val="none" w:sz="0" w:space="0" w:color="auto"/>
                        <w:left w:val="none" w:sz="0" w:space="0" w:color="auto"/>
                        <w:bottom w:val="none" w:sz="0" w:space="0" w:color="auto"/>
                        <w:right w:val="none" w:sz="0" w:space="0" w:color="auto"/>
                      </w:divBdr>
                    </w:div>
                    <w:div w:id="1818762922">
                      <w:marLeft w:val="0"/>
                      <w:marRight w:val="0"/>
                      <w:marTop w:val="0"/>
                      <w:marBottom w:val="0"/>
                      <w:divBdr>
                        <w:top w:val="none" w:sz="0" w:space="0" w:color="auto"/>
                        <w:left w:val="none" w:sz="0" w:space="0" w:color="auto"/>
                        <w:bottom w:val="none" w:sz="0" w:space="0" w:color="auto"/>
                        <w:right w:val="none" w:sz="0" w:space="0" w:color="auto"/>
                      </w:divBdr>
                      <w:divsChild>
                        <w:div w:id="203321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641271">
          <w:marLeft w:val="0"/>
          <w:marRight w:val="0"/>
          <w:marTop w:val="0"/>
          <w:marBottom w:val="0"/>
          <w:divBdr>
            <w:top w:val="none" w:sz="0" w:space="0" w:color="auto"/>
            <w:left w:val="none" w:sz="0" w:space="0" w:color="auto"/>
            <w:bottom w:val="none" w:sz="0" w:space="0" w:color="auto"/>
            <w:right w:val="none" w:sz="0" w:space="0" w:color="auto"/>
          </w:divBdr>
        </w:div>
      </w:divsChild>
    </w:div>
    <w:div w:id="1231766483">
      <w:bodyDiv w:val="1"/>
      <w:marLeft w:val="0"/>
      <w:marRight w:val="0"/>
      <w:marTop w:val="0"/>
      <w:marBottom w:val="0"/>
      <w:divBdr>
        <w:top w:val="none" w:sz="0" w:space="0" w:color="auto"/>
        <w:left w:val="none" w:sz="0" w:space="0" w:color="auto"/>
        <w:bottom w:val="none" w:sz="0" w:space="0" w:color="auto"/>
        <w:right w:val="none" w:sz="0" w:space="0" w:color="auto"/>
      </w:divBdr>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076991">
      <w:bodyDiv w:val="1"/>
      <w:marLeft w:val="0"/>
      <w:marRight w:val="0"/>
      <w:marTop w:val="0"/>
      <w:marBottom w:val="0"/>
      <w:divBdr>
        <w:top w:val="none" w:sz="0" w:space="0" w:color="auto"/>
        <w:left w:val="none" w:sz="0" w:space="0" w:color="auto"/>
        <w:bottom w:val="none" w:sz="0" w:space="0" w:color="auto"/>
        <w:right w:val="none" w:sz="0" w:space="0" w:color="auto"/>
      </w:divBdr>
      <w:divsChild>
        <w:div w:id="1365060403">
          <w:marLeft w:val="0"/>
          <w:marRight w:val="0"/>
          <w:marTop w:val="0"/>
          <w:marBottom w:val="0"/>
          <w:divBdr>
            <w:top w:val="single" w:sz="6" w:space="0" w:color="A9AEB1"/>
            <w:left w:val="single" w:sz="6" w:space="0" w:color="A9AEB1"/>
            <w:bottom w:val="single" w:sz="6" w:space="0" w:color="A9AEB1"/>
            <w:right w:val="single" w:sz="6" w:space="0" w:color="A9AEB1"/>
          </w:divBdr>
          <w:divsChild>
            <w:div w:id="936598310">
              <w:marLeft w:val="0"/>
              <w:marRight w:val="0"/>
              <w:marTop w:val="0"/>
              <w:marBottom w:val="0"/>
              <w:divBdr>
                <w:top w:val="none" w:sz="0" w:space="0" w:color="auto"/>
                <w:left w:val="none" w:sz="0" w:space="0" w:color="auto"/>
                <w:bottom w:val="none" w:sz="0" w:space="0" w:color="auto"/>
                <w:right w:val="none" w:sz="0" w:space="0" w:color="auto"/>
              </w:divBdr>
              <w:divsChild>
                <w:div w:id="221019050">
                  <w:marLeft w:val="0"/>
                  <w:marRight w:val="0"/>
                  <w:marTop w:val="0"/>
                  <w:marBottom w:val="0"/>
                  <w:divBdr>
                    <w:top w:val="none" w:sz="0" w:space="0" w:color="auto"/>
                    <w:left w:val="none" w:sz="0" w:space="0" w:color="auto"/>
                    <w:bottom w:val="none" w:sz="0" w:space="0" w:color="auto"/>
                    <w:right w:val="none" w:sz="0" w:space="0" w:color="auto"/>
                  </w:divBdr>
                </w:div>
                <w:div w:id="22599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7268">
          <w:marLeft w:val="0"/>
          <w:marRight w:val="0"/>
          <w:marTop w:val="0"/>
          <w:marBottom w:val="0"/>
          <w:divBdr>
            <w:top w:val="single" w:sz="6" w:space="0" w:color="A9AEB1"/>
            <w:left w:val="single" w:sz="6" w:space="0" w:color="A9AEB1"/>
            <w:bottom w:val="single" w:sz="6" w:space="0" w:color="A9AEB1"/>
            <w:right w:val="single" w:sz="6" w:space="0" w:color="A9AEB1"/>
          </w:divBdr>
          <w:divsChild>
            <w:div w:id="1218736949">
              <w:marLeft w:val="0"/>
              <w:marRight w:val="0"/>
              <w:marTop w:val="0"/>
              <w:marBottom w:val="0"/>
              <w:divBdr>
                <w:top w:val="none" w:sz="0" w:space="0" w:color="auto"/>
                <w:left w:val="none" w:sz="0" w:space="0" w:color="auto"/>
                <w:bottom w:val="none" w:sz="0" w:space="0" w:color="auto"/>
                <w:right w:val="none" w:sz="0" w:space="0" w:color="auto"/>
              </w:divBdr>
              <w:divsChild>
                <w:div w:id="18868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0650">
          <w:marLeft w:val="0"/>
          <w:marRight w:val="0"/>
          <w:marTop w:val="0"/>
          <w:marBottom w:val="0"/>
          <w:divBdr>
            <w:top w:val="single" w:sz="6" w:space="0" w:color="A9AEB1"/>
            <w:left w:val="single" w:sz="6" w:space="0" w:color="A9AEB1"/>
            <w:bottom w:val="single" w:sz="6" w:space="0" w:color="A9AEB1"/>
            <w:right w:val="single" w:sz="6" w:space="0" w:color="A9AEB1"/>
          </w:divBdr>
          <w:divsChild>
            <w:div w:id="690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5045555">
      <w:bodyDiv w:val="1"/>
      <w:marLeft w:val="0"/>
      <w:marRight w:val="0"/>
      <w:marTop w:val="0"/>
      <w:marBottom w:val="0"/>
      <w:divBdr>
        <w:top w:val="none" w:sz="0" w:space="0" w:color="auto"/>
        <w:left w:val="none" w:sz="0" w:space="0" w:color="auto"/>
        <w:bottom w:val="none" w:sz="0" w:space="0" w:color="auto"/>
        <w:right w:val="none" w:sz="0" w:space="0" w:color="auto"/>
      </w:divBdr>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439294">
      <w:bodyDiv w:val="1"/>
      <w:marLeft w:val="0"/>
      <w:marRight w:val="0"/>
      <w:marTop w:val="0"/>
      <w:marBottom w:val="0"/>
      <w:divBdr>
        <w:top w:val="none" w:sz="0" w:space="0" w:color="auto"/>
        <w:left w:val="none" w:sz="0" w:space="0" w:color="auto"/>
        <w:bottom w:val="none" w:sz="0" w:space="0" w:color="auto"/>
        <w:right w:val="none" w:sz="0" w:space="0" w:color="auto"/>
      </w:divBdr>
      <w:divsChild>
        <w:div w:id="106704261">
          <w:marLeft w:val="0"/>
          <w:marRight w:val="0"/>
          <w:marTop w:val="0"/>
          <w:marBottom w:val="0"/>
          <w:divBdr>
            <w:top w:val="single" w:sz="6" w:space="0" w:color="A9AEB1"/>
            <w:left w:val="single" w:sz="6" w:space="0" w:color="A9AEB1"/>
            <w:bottom w:val="single" w:sz="6" w:space="0" w:color="A9AEB1"/>
            <w:right w:val="single" w:sz="6" w:space="0" w:color="A9AEB1"/>
          </w:divBdr>
          <w:divsChild>
            <w:div w:id="453063307">
              <w:marLeft w:val="0"/>
              <w:marRight w:val="0"/>
              <w:marTop w:val="0"/>
              <w:marBottom w:val="0"/>
              <w:divBdr>
                <w:top w:val="none" w:sz="0" w:space="0" w:color="auto"/>
                <w:left w:val="none" w:sz="0" w:space="0" w:color="auto"/>
                <w:bottom w:val="none" w:sz="0" w:space="0" w:color="auto"/>
                <w:right w:val="none" w:sz="0" w:space="0" w:color="auto"/>
              </w:divBdr>
              <w:divsChild>
                <w:div w:id="829171532">
                  <w:marLeft w:val="0"/>
                  <w:marRight w:val="0"/>
                  <w:marTop w:val="0"/>
                  <w:marBottom w:val="0"/>
                  <w:divBdr>
                    <w:top w:val="none" w:sz="0" w:space="0" w:color="auto"/>
                    <w:left w:val="none" w:sz="0" w:space="0" w:color="auto"/>
                    <w:bottom w:val="none" w:sz="0" w:space="0" w:color="auto"/>
                    <w:right w:val="none" w:sz="0" w:space="0" w:color="auto"/>
                  </w:divBdr>
                </w:div>
                <w:div w:id="159130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05904">
          <w:marLeft w:val="0"/>
          <w:marRight w:val="0"/>
          <w:marTop w:val="0"/>
          <w:marBottom w:val="0"/>
          <w:divBdr>
            <w:top w:val="single" w:sz="6" w:space="0" w:color="A9AEB1"/>
            <w:left w:val="single" w:sz="6" w:space="0" w:color="A9AEB1"/>
            <w:bottom w:val="single" w:sz="6" w:space="0" w:color="A9AEB1"/>
            <w:right w:val="single" w:sz="6" w:space="0" w:color="A9AEB1"/>
          </w:divBdr>
          <w:divsChild>
            <w:div w:id="2001884334">
              <w:marLeft w:val="0"/>
              <w:marRight w:val="0"/>
              <w:marTop w:val="0"/>
              <w:marBottom w:val="0"/>
              <w:divBdr>
                <w:top w:val="none" w:sz="0" w:space="0" w:color="auto"/>
                <w:left w:val="none" w:sz="0" w:space="0" w:color="auto"/>
                <w:bottom w:val="none" w:sz="0" w:space="0" w:color="auto"/>
                <w:right w:val="none" w:sz="0" w:space="0" w:color="auto"/>
              </w:divBdr>
              <w:divsChild>
                <w:div w:id="18890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3018">
          <w:marLeft w:val="0"/>
          <w:marRight w:val="0"/>
          <w:marTop w:val="0"/>
          <w:marBottom w:val="0"/>
          <w:divBdr>
            <w:top w:val="single" w:sz="6" w:space="0" w:color="A9AEB1"/>
            <w:left w:val="single" w:sz="6" w:space="0" w:color="A9AEB1"/>
            <w:bottom w:val="single" w:sz="6" w:space="0" w:color="A9AEB1"/>
            <w:right w:val="single" w:sz="6" w:space="0" w:color="A9AEB1"/>
          </w:divBdr>
          <w:divsChild>
            <w:div w:id="689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370763167">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 w:id="1816990944">
          <w:marLeft w:val="0"/>
          <w:marRight w:val="0"/>
          <w:marTop w:val="0"/>
          <w:marBottom w:val="0"/>
          <w:divBdr>
            <w:top w:val="none" w:sz="0" w:space="0" w:color="auto"/>
            <w:left w:val="none" w:sz="0" w:space="0" w:color="auto"/>
            <w:bottom w:val="none" w:sz="0" w:space="0" w:color="auto"/>
            <w:right w:val="none" w:sz="0" w:space="0" w:color="auto"/>
          </w:divBdr>
        </w:div>
      </w:divsChild>
    </w:div>
    <w:div w:id="1238980124">
      <w:bodyDiv w:val="1"/>
      <w:marLeft w:val="0"/>
      <w:marRight w:val="0"/>
      <w:marTop w:val="0"/>
      <w:marBottom w:val="0"/>
      <w:divBdr>
        <w:top w:val="none" w:sz="0" w:space="0" w:color="auto"/>
        <w:left w:val="none" w:sz="0" w:space="0" w:color="auto"/>
        <w:bottom w:val="none" w:sz="0" w:space="0" w:color="auto"/>
        <w:right w:val="none" w:sz="0" w:space="0" w:color="auto"/>
      </w:divBdr>
    </w:div>
    <w:div w:id="1239054131">
      <w:bodyDiv w:val="1"/>
      <w:marLeft w:val="0"/>
      <w:marRight w:val="0"/>
      <w:marTop w:val="0"/>
      <w:marBottom w:val="0"/>
      <w:divBdr>
        <w:top w:val="none" w:sz="0" w:space="0" w:color="auto"/>
        <w:left w:val="none" w:sz="0" w:space="0" w:color="auto"/>
        <w:bottom w:val="none" w:sz="0" w:space="0" w:color="auto"/>
        <w:right w:val="none" w:sz="0" w:space="0" w:color="auto"/>
      </w:divBdr>
      <w:divsChild>
        <w:div w:id="128478159">
          <w:marLeft w:val="0"/>
          <w:marRight w:val="0"/>
          <w:marTop w:val="0"/>
          <w:marBottom w:val="0"/>
          <w:divBdr>
            <w:top w:val="none" w:sz="0" w:space="0" w:color="auto"/>
            <w:left w:val="none" w:sz="0" w:space="0" w:color="auto"/>
            <w:bottom w:val="none" w:sz="0" w:space="0" w:color="auto"/>
            <w:right w:val="none" w:sz="0" w:space="0" w:color="auto"/>
          </w:divBdr>
          <w:divsChild>
            <w:div w:id="1544292393">
              <w:marLeft w:val="0"/>
              <w:marRight w:val="0"/>
              <w:marTop w:val="0"/>
              <w:marBottom w:val="0"/>
              <w:divBdr>
                <w:top w:val="none" w:sz="0" w:space="0" w:color="auto"/>
                <w:left w:val="none" w:sz="0" w:space="0" w:color="auto"/>
                <w:bottom w:val="none" w:sz="0" w:space="0" w:color="auto"/>
                <w:right w:val="none" w:sz="0" w:space="0" w:color="auto"/>
              </w:divBdr>
              <w:divsChild>
                <w:div w:id="20428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59838">
          <w:marLeft w:val="0"/>
          <w:marRight w:val="0"/>
          <w:marTop w:val="0"/>
          <w:marBottom w:val="0"/>
          <w:divBdr>
            <w:top w:val="none" w:sz="0" w:space="0" w:color="auto"/>
            <w:left w:val="none" w:sz="0" w:space="0" w:color="auto"/>
            <w:bottom w:val="none" w:sz="0" w:space="0" w:color="auto"/>
            <w:right w:val="none" w:sz="0" w:space="0" w:color="auto"/>
          </w:divBdr>
          <w:divsChild>
            <w:div w:id="1379890804">
              <w:marLeft w:val="0"/>
              <w:marRight w:val="0"/>
              <w:marTop w:val="0"/>
              <w:marBottom w:val="0"/>
              <w:divBdr>
                <w:top w:val="none" w:sz="0" w:space="0" w:color="auto"/>
                <w:left w:val="none" w:sz="0" w:space="0" w:color="auto"/>
                <w:bottom w:val="none" w:sz="0" w:space="0" w:color="auto"/>
                <w:right w:val="none" w:sz="0" w:space="0" w:color="auto"/>
              </w:divBdr>
            </w:div>
          </w:divsChild>
        </w:div>
        <w:div w:id="877084355">
          <w:marLeft w:val="0"/>
          <w:marRight w:val="0"/>
          <w:marTop w:val="0"/>
          <w:marBottom w:val="0"/>
          <w:divBdr>
            <w:top w:val="none" w:sz="0" w:space="0" w:color="auto"/>
            <w:left w:val="none" w:sz="0" w:space="0" w:color="auto"/>
            <w:bottom w:val="none" w:sz="0" w:space="0" w:color="auto"/>
            <w:right w:val="none" w:sz="0" w:space="0" w:color="auto"/>
          </w:divBdr>
          <w:divsChild>
            <w:div w:id="1480197125">
              <w:marLeft w:val="0"/>
              <w:marRight w:val="0"/>
              <w:marTop w:val="0"/>
              <w:marBottom w:val="0"/>
              <w:divBdr>
                <w:top w:val="none" w:sz="0" w:space="0" w:color="auto"/>
                <w:left w:val="none" w:sz="0" w:space="0" w:color="auto"/>
                <w:bottom w:val="none" w:sz="0" w:space="0" w:color="auto"/>
                <w:right w:val="none" w:sz="0" w:space="0" w:color="auto"/>
              </w:divBdr>
              <w:divsChild>
                <w:div w:id="288366982">
                  <w:marLeft w:val="0"/>
                  <w:marRight w:val="0"/>
                  <w:marTop w:val="0"/>
                  <w:marBottom w:val="0"/>
                  <w:divBdr>
                    <w:top w:val="none" w:sz="0" w:space="0" w:color="auto"/>
                    <w:left w:val="none" w:sz="0" w:space="0" w:color="auto"/>
                    <w:bottom w:val="none" w:sz="0" w:space="0" w:color="auto"/>
                    <w:right w:val="none" w:sz="0" w:space="0" w:color="auto"/>
                  </w:divBdr>
                </w:div>
                <w:div w:id="31707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0991326">
      <w:bodyDiv w:val="1"/>
      <w:marLeft w:val="0"/>
      <w:marRight w:val="0"/>
      <w:marTop w:val="0"/>
      <w:marBottom w:val="0"/>
      <w:divBdr>
        <w:top w:val="none" w:sz="0" w:space="0" w:color="auto"/>
        <w:left w:val="none" w:sz="0" w:space="0" w:color="auto"/>
        <w:bottom w:val="none" w:sz="0" w:space="0" w:color="auto"/>
        <w:right w:val="none" w:sz="0" w:space="0" w:color="auto"/>
      </w:divBdr>
      <w:divsChild>
        <w:div w:id="598293905">
          <w:marLeft w:val="0"/>
          <w:marRight w:val="0"/>
          <w:marTop w:val="0"/>
          <w:marBottom w:val="0"/>
          <w:divBdr>
            <w:top w:val="single" w:sz="6" w:space="0" w:color="A9AEB1"/>
            <w:left w:val="single" w:sz="6" w:space="0" w:color="A9AEB1"/>
            <w:bottom w:val="single" w:sz="6" w:space="0" w:color="A9AEB1"/>
            <w:right w:val="single" w:sz="6" w:space="0" w:color="A9AEB1"/>
          </w:divBdr>
          <w:divsChild>
            <w:div w:id="1109198079">
              <w:marLeft w:val="0"/>
              <w:marRight w:val="0"/>
              <w:marTop w:val="0"/>
              <w:marBottom w:val="0"/>
              <w:divBdr>
                <w:top w:val="none" w:sz="0" w:space="0" w:color="auto"/>
                <w:left w:val="none" w:sz="0" w:space="0" w:color="auto"/>
                <w:bottom w:val="none" w:sz="0" w:space="0" w:color="auto"/>
                <w:right w:val="none" w:sz="0" w:space="0" w:color="auto"/>
              </w:divBdr>
              <w:divsChild>
                <w:div w:id="11030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6033">
          <w:marLeft w:val="0"/>
          <w:marRight w:val="0"/>
          <w:marTop w:val="0"/>
          <w:marBottom w:val="0"/>
          <w:divBdr>
            <w:top w:val="single" w:sz="6" w:space="0" w:color="A9AEB1"/>
            <w:left w:val="single" w:sz="6" w:space="0" w:color="A9AEB1"/>
            <w:bottom w:val="single" w:sz="6" w:space="0" w:color="A9AEB1"/>
            <w:right w:val="single" w:sz="6" w:space="0" w:color="A9AEB1"/>
          </w:divBdr>
          <w:divsChild>
            <w:div w:id="1458065316">
              <w:marLeft w:val="0"/>
              <w:marRight w:val="0"/>
              <w:marTop w:val="0"/>
              <w:marBottom w:val="0"/>
              <w:divBdr>
                <w:top w:val="none" w:sz="0" w:space="0" w:color="auto"/>
                <w:left w:val="none" w:sz="0" w:space="0" w:color="auto"/>
                <w:bottom w:val="none" w:sz="0" w:space="0" w:color="auto"/>
                <w:right w:val="none" w:sz="0" w:space="0" w:color="auto"/>
              </w:divBdr>
              <w:divsChild>
                <w:div w:id="757403763">
                  <w:marLeft w:val="0"/>
                  <w:marRight w:val="0"/>
                  <w:marTop w:val="0"/>
                  <w:marBottom w:val="0"/>
                  <w:divBdr>
                    <w:top w:val="none" w:sz="0" w:space="0" w:color="auto"/>
                    <w:left w:val="none" w:sz="0" w:space="0" w:color="auto"/>
                    <w:bottom w:val="none" w:sz="0" w:space="0" w:color="auto"/>
                    <w:right w:val="none" w:sz="0" w:space="0" w:color="auto"/>
                  </w:divBdr>
                </w:div>
                <w:div w:id="206734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6860">
          <w:marLeft w:val="0"/>
          <w:marRight w:val="0"/>
          <w:marTop w:val="0"/>
          <w:marBottom w:val="0"/>
          <w:divBdr>
            <w:top w:val="single" w:sz="6" w:space="0" w:color="A9AEB1"/>
            <w:left w:val="single" w:sz="6" w:space="0" w:color="A9AEB1"/>
            <w:bottom w:val="single" w:sz="6" w:space="0" w:color="A9AEB1"/>
            <w:right w:val="single" w:sz="6" w:space="0" w:color="A9AEB1"/>
          </w:divBdr>
          <w:divsChild>
            <w:div w:id="7744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216525">
      <w:bodyDiv w:val="1"/>
      <w:marLeft w:val="0"/>
      <w:marRight w:val="0"/>
      <w:marTop w:val="0"/>
      <w:marBottom w:val="0"/>
      <w:divBdr>
        <w:top w:val="none" w:sz="0" w:space="0" w:color="auto"/>
        <w:left w:val="none" w:sz="0" w:space="0" w:color="auto"/>
        <w:bottom w:val="none" w:sz="0" w:space="0" w:color="auto"/>
        <w:right w:val="none" w:sz="0" w:space="0" w:color="auto"/>
      </w:divBdr>
      <w:divsChild>
        <w:div w:id="586690813">
          <w:marLeft w:val="0"/>
          <w:marRight w:val="0"/>
          <w:marTop w:val="0"/>
          <w:marBottom w:val="0"/>
          <w:divBdr>
            <w:top w:val="single" w:sz="6" w:space="0" w:color="A9AEB1"/>
            <w:left w:val="single" w:sz="6" w:space="0" w:color="A9AEB1"/>
            <w:bottom w:val="single" w:sz="6" w:space="0" w:color="A9AEB1"/>
            <w:right w:val="single" w:sz="6" w:space="0" w:color="A9AEB1"/>
          </w:divBdr>
          <w:divsChild>
            <w:div w:id="1298685316">
              <w:marLeft w:val="0"/>
              <w:marRight w:val="0"/>
              <w:marTop w:val="0"/>
              <w:marBottom w:val="0"/>
              <w:divBdr>
                <w:top w:val="none" w:sz="0" w:space="0" w:color="auto"/>
                <w:left w:val="none" w:sz="0" w:space="0" w:color="auto"/>
                <w:bottom w:val="none" w:sz="0" w:space="0" w:color="auto"/>
                <w:right w:val="none" w:sz="0" w:space="0" w:color="auto"/>
              </w:divBdr>
              <w:divsChild>
                <w:div w:id="126622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20274">
          <w:marLeft w:val="0"/>
          <w:marRight w:val="0"/>
          <w:marTop w:val="0"/>
          <w:marBottom w:val="0"/>
          <w:divBdr>
            <w:top w:val="single" w:sz="6" w:space="0" w:color="A9AEB1"/>
            <w:left w:val="single" w:sz="6" w:space="0" w:color="A9AEB1"/>
            <w:bottom w:val="single" w:sz="6" w:space="0" w:color="A9AEB1"/>
            <w:right w:val="single" w:sz="6" w:space="0" w:color="A9AEB1"/>
          </w:divBdr>
          <w:divsChild>
            <w:div w:id="144703713">
              <w:marLeft w:val="0"/>
              <w:marRight w:val="0"/>
              <w:marTop w:val="0"/>
              <w:marBottom w:val="0"/>
              <w:divBdr>
                <w:top w:val="none" w:sz="0" w:space="0" w:color="auto"/>
                <w:left w:val="none" w:sz="0" w:space="0" w:color="auto"/>
                <w:bottom w:val="none" w:sz="0" w:space="0" w:color="auto"/>
                <w:right w:val="none" w:sz="0" w:space="0" w:color="auto"/>
              </w:divBdr>
            </w:div>
          </w:divsChild>
        </w:div>
        <w:div w:id="1353605465">
          <w:marLeft w:val="0"/>
          <w:marRight w:val="0"/>
          <w:marTop w:val="0"/>
          <w:marBottom w:val="0"/>
          <w:divBdr>
            <w:top w:val="single" w:sz="6" w:space="0" w:color="A9AEB1"/>
            <w:left w:val="single" w:sz="6" w:space="0" w:color="A9AEB1"/>
            <w:bottom w:val="single" w:sz="6" w:space="0" w:color="A9AEB1"/>
            <w:right w:val="single" w:sz="6" w:space="0" w:color="A9AEB1"/>
          </w:divBdr>
          <w:divsChild>
            <w:div w:id="594947207">
              <w:marLeft w:val="0"/>
              <w:marRight w:val="0"/>
              <w:marTop w:val="0"/>
              <w:marBottom w:val="0"/>
              <w:divBdr>
                <w:top w:val="none" w:sz="0" w:space="0" w:color="auto"/>
                <w:left w:val="none" w:sz="0" w:space="0" w:color="auto"/>
                <w:bottom w:val="none" w:sz="0" w:space="0" w:color="auto"/>
                <w:right w:val="none" w:sz="0" w:space="0" w:color="auto"/>
              </w:divBdr>
              <w:divsChild>
                <w:div w:id="1729062146">
                  <w:marLeft w:val="0"/>
                  <w:marRight w:val="0"/>
                  <w:marTop w:val="0"/>
                  <w:marBottom w:val="0"/>
                  <w:divBdr>
                    <w:top w:val="none" w:sz="0" w:space="0" w:color="auto"/>
                    <w:left w:val="none" w:sz="0" w:space="0" w:color="auto"/>
                    <w:bottom w:val="none" w:sz="0" w:space="0" w:color="auto"/>
                    <w:right w:val="none" w:sz="0" w:space="0" w:color="auto"/>
                  </w:divBdr>
                </w:div>
                <w:div w:id="4243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27105">
      <w:bodyDiv w:val="1"/>
      <w:marLeft w:val="0"/>
      <w:marRight w:val="0"/>
      <w:marTop w:val="0"/>
      <w:marBottom w:val="0"/>
      <w:divBdr>
        <w:top w:val="none" w:sz="0" w:space="0" w:color="auto"/>
        <w:left w:val="none" w:sz="0" w:space="0" w:color="auto"/>
        <w:bottom w:val="none" w:sz="0" w:space="0" w:color="auto"/>
        <w:right w:val="none" w:sz="0" w:space="0" w:color="auto"/>
      </w:divBdr>
      <w:divsChild>
        <w:div w:id="1218123477">
          <w:marLeft w:val="0"/>
          <w:marRight w:val="0"/>
          <w:marTop w:val="0"/>
          <w:marBottom w:val="0"/>
          <w:divBdr>
            <w:top w:val="single" w:sz="6" w:space="0" w:color="A9AEB1"/>
            <w:left w:val="single" w:sz="6" w:space="0" w:color="A9AEB1"/>
            <w:bottom w:val="single" w:sz="6" w:space="0" w:color="A9AEB1"/>
            <w:right w:val="single" w:sz="6" w:space="0" w:color="A9AEB1"/>
          </w:divBdr>
          <w:divsChild>
            <w:div w:id="321007061">
              <w:marLeft w:val="0"/>
              <w:marRight w:val="0"/>
              <w:marTop w:val="0"/>
              <w:marBottom w:val="0"/>
              <w:divBdr>
                <w:top w:val="none" w:sz="0" w:space="0" w:color="auto"/>
                <w:left w:val="none" w:sz="0" w:space="0" w:color="auto"/>
                <w:bottom w:val="none" w:sz="0" w:space="0" w:color="auto"/>
                <w:right w:val="none" w:sz="0" w:space="0" w:color="auto"/>
              </w:divBdr>
            </w:div>
          </w:divsChild>
        </w:div>
        <w:div w:id="1688024004">
          <w:marLeft w:val="0"/>
          <w:marRight w:val="0"/>
          <w:marTop w:val="0"/>
          <w:marBottom w:val="0"/>
          <w:divBdr>
            <w:top w:val="single" w:sz="6" w:space="0" w:color="A9AEB1"/>
            <w:left w:val="single" w:sz="6" w:space="0" w:color="A9AEB1"/>
            <w:bottom w:val="single" w:sz="6" w:space="0" w:color="A9AEB1"/>
            <w:right w:val="single" w:sz="6" w:space="0" w:color="A9AEB1"/>
          </w:divBdr>
          <w:divsChild>
            <w:div w:id="372732251">
              <w:marLeft w:val="0"/>
              <w:marRight w:val="0"/>
              <w:marTop w:val="0"/>
              <w:marBottom w:val="0"/>
              <w:divBdr>
                <w:top w:val="none" w:sz="0" w:space="0" w:color="auto"/>
                <w:left w:val="none" w:sz="0" w:space="0" w:color="auto"/>
                <w:bottom w:val="none" w:sz="0" w:space="0" w:color="auto"/>
                <w:right w:val="none" w:sz="0" w:space="0" w:color="auto"/>
              </w:divBdr>
              <w:divsChild>
                <w:div w:id="1345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0184">
          <w:marLeft w:val="0"/>
          <w:marRight w:val="0"/>
          <w:marTop w:val="0"/>
          <w:marBottom w:val="0"/>
          <w:divBdr>
            <w:top w:val="single" w:sz="6" w:space="0" w:color="A9AEB1"/>
            <w:left w:val="single" w:sz="6" w:space="0" w:color="A9AEB1"/>
            <w:bottom w:val="single" w:sz="6" w:space="0" w:color="A9AEB1"/>
            <w:right w:val="single" w:sz="6" w:space="0" w:color="A9AEB1"/>
          </w:divBdr>
          <w:divsChild>
            <w:div w:id="1389837122">
              <w:marLeft w:val="0"/>
              <w:marRight w:val="0"/>
              <w:marTop w:val="0"/>
              <w:marBottom w:val="0"/>
              <w:divBdr>
                <w:top w:val="none" w:sz="0" w:space="0" w:color="auto"/>
                <w:left w:val="none" w:sz="0" w:space="0" w:color="auto"/>
                <w:bottom w:val="none" w:sz="0" w:space="0" w:color="auto"/>
                <w:right w:val="none" w:sz="0" w:space="0" w:color="auto"/>
              </w:divBdr>
              <w:divsChild>
                <w:div w:id="91556942">
                  <w:marLeft w:val="0"/>
                  <w:marRight w:val="0"/>
                  <w:marTop w:val="0"/>
                  <w:marBottom w:val="0"/>
                  <w:divBdr>
                    <w:top w:val="none" w:sz="0" w:space="0" w:color="auto"/>
                    <w:left w:val="none" w:sz="0" w:space="0" w:color="auto"/>
                    <w:bottom w:val="none" w:sz="0" w:space="0" w:color="auto"/>
                    <w:right w:val="none" w:sz="0" w:space="0" w:color="auto"/>
                  </w:divBdr>
                </w:div>
                <w:div w:id="20334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89053">
      <w:bodyDiv w:val="1"/>
      <w:marLeft w:val="0"/>
      <w:marRight w:val="0"/>
      <w:marTop w:val="0"/>
      <w:marBottom w:val="0"/>
      <w:divBdr>
        <w:top w:val="none" w:sz="0" w:space="0" w:color="auto"/>
        <w:left w:val="none" w:sz="0" w:space="0" w:color="auto"/>
        <w:bottom w:val="none" w:sz="0" w:space="0" w:color="auto"/>
        <w:right w:val="none" w:sz="0" w:space="0" w:color="auto"/>
      </w:divBdr>
    </w:div>
    <w:div w:id="1241871052">
      <w:bodyDiv w:val="1"/>
      <w:marLeft w:val="0"/>
      <w:marRight w:val="0"/>
      <w:marTop w:val="0"/>
      <w:marBottom w:val="0"/>
      <w:divBdr>
        <w:top w:val="none" w:sz="0" w:space="0" w:color="auto"/>
        <w:left w:val="none" w:sz="0" w:space="0" w:color="auto"/>
        <w:bottom w:val="none" w:sz="0" w:space="0" w:color="auto"/>
        <w:right w:val="none" w:sz="0" w:space="0" w:color="auto"/>
      </w:divBdr>
      <w:divsChild>
        <w:div w:id="1551721365">
          <w:marLeft w:val="0"/>
          <w:marRight w:val="0"/>
          <w:marTop w:val="0"/>
          <w:marBottom w:val="0"/>
          <w:divBdr>
            <w:top w:val="none" w:sz="0" w:space="0" w:color="auto"/>
            <w:left w:val="none" w:sz="0" w:space="0" w:color="auto"/>
            <w:bottom w:val="none" w:sz="0" w:space="0" w:color="auto"/>
            <w:right w:val="none" w:sz="0" w:space="0" w:color="auto"/>
          </w:divBdr>
          <w:divsChild>
            <w:div w:id="1800294511">
              <w:marLeft w:val="0"/>
              <w:marRight w:val="0"/>
              <w:marTop w:val="0"/>
              <w:marBottom w:val="0"/>
              <w:divBdr>
                <w:top w:val="none" w:sz="0" w:space="0" w:color="auto"/>
                <w:left w:val="none" w:sz="0" w:space="0" w:color="auto"/>
                <w:bottom w:val="none" w:sz="0" w:space="0" w:color="auto"/>
                <w:right w:val="none" w:sz="0" w:space="0" w:color="auto"/>
              </w:divBdr>
              <w:divsChild>
                <w:div w:id="9837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2881">
          <w:marLeft w:val="0"/>
          <w:marRight w:val="0"/>
          <w:marTop w:val="0"/>
          <w:marBottom w:val="0"/>
          <w:divBdr>
            <w:top w:val="none" w:sz="0" w:space="0" w:color="auto"/>
            <w:left w:val="none" w:sz="0" w:space="0" w:color="auto"/>
            <w:bottom w:val="none" w:sz="0" w:space="0" w:color="auto"/>
            <w:right w:val="none" w:sz="0" w:space="0" w:color="auto"/>
          </w:divBdr>
          <w:divsChild>
            <w:div w:id="861557648">
              <w:marLeft w:val="0"/>
              <w:marRight w:val="0"/>
              <w:marTop w:val="0"/>
              <w:marBottom w:val="0"/>
              <w:divBdr>
                <w:top w:val="none" w:sz="0" w:space="0" w:color="auto"/>
                <w:left w:val="none" w:sz="0" w:space="0" w:color="auto"/>
                <w:bottom w:val="none" w:sz="0" w:space="0" w:color="auto"/>
                <w:right w:val="none" w:sz="0" w:space="0" w:color="auto"/>
              </w:divBdr>
            </w:div>
          </w:divsChild>
        </w:div>
        <w:div w:id="21441801">
          <w:marLeft w:val="0"/>
          <w:marRight w:val="0"/>
          <w:marTop w:val="0"/>
          <w:marBottom w:val="0"/>
          <w:divBdr>
            <w:top w:val="none" w:sz="0" w:space="0" w:color="auto"/>
            <w:left w:val="none" w:sz="0" w:space="0" w:color="auto"/>
            <w:bottom w:val="none" w:sz="0" w:space="0" w:color="auto"/>
            <w:right w:val="none" w:sz="0" w:space="0" w:color="auto"/>
          </w:divBdr>
          <w:divsChild>
            <w:div w:id="1651516912">
              <w:marLeft w:val="0"/>
              <w:marRight w:val="0"/>
              <w:marTop w:val="0"/>
              <w:marBottom w:val="0"/>
              <w:divBdr>
                <w:top w:val="none" w:sz="0" w:space="0" w:color="auto"/>
                <w:left w:val="none" w:sz="0" w:space="0" w:color="auto"/>
                <w:bottom w:val="none" w:sz="0" w:space="0" w:color="auto"/>
                <w:right w:val="none" w:sz="0" w:space="0" w:color="auto"/>
              </w:divBdr>
              <w:divsChild>
                <w:div w:id="906109026">
                  <w:marLeft w:val="0"/>
                  <w:marRight w:val="0"/>
                  <w:marTop w:val="0"/>
                  <w:marBottom w:val="0"/>
                  <w:divBdr>
                    <w:top w:val="none" w:sz="0" w:space="0" w:color="auto"/>
                    <w:left w:val="none" w:sz="0" w:space="0" w:color="auto"/>
                    <w:bottom w:val="none" w:sz="0" w:space="0" w:color="auto"/>
                    <w:right w:val="none" w:sz="0" w:space="0" w:color="auto"/>
                  </w:divBdr>
                </w:div>
                <w:div w:id="194950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73211560">
          <w:marLeft w:val="0"/>
          <w:marRight w:val="0"/>
          <w:marTop w:val="0"/>
          <w:marBottom w:val="0"/>
          <w:divBdr>
            <w:top w:val="none" w:sz="0" w:space="0" w:color="auto"/>
            <w:left w:val="none" w:sz="0" w:space="0" w:color="auto"/>
            <w:bottom w:val="none" w:sz="0" w:space="0" w:color="auto"/>
            <w:right w:val="none" w:sz="0" w:space="0" w:color="auto"/>
          </w:divBdr>
        </w:div>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063837">
      <w:bodyDiv w:val="1"/>
      <w:marLeft w:val="0"/>
      <w:marRight w:val="0"/>
      <w:marTop w:val="0"/>
      <w:marBottom w:val="0"/>
      <w:divBdr>
        <w:top w:val="none" w:sz="0" w:space="0" w:color="auto"/>
        <w:left w:val="none" w:sz="0" w:space="0" w:color="auto"/>
        <w:bottom w:val="none" w:sz="0" w:space="0" w:color="auto"/>
        <w:right w:val="none" w:sz="0" w:space="0" w:color="auto"/>
      </w:divBdr>
      <w:divsChild>
        <w:div w:id="540359230">
          <w:marLeft w:val="0"/>
          <w:marRight w:val="0"/>
          <w:marTop w:val="0"/>
          <w:marBottom w:val="0"/>
          <w:divBdr>
            <w:top w:val="none" w:sz="0" w:space="0" w:color="auto"/>
            <w:left w:val="none" w:sz="0" w:space="0" w:color="auto"/>
            <w:bottom w:val="none" w:sz="0" w:space="0" w:color="auto"/>
            <w:right w:val="none" w:sz="0" w:space="0" w:color="auto"/>
          </w:divBdr>
          <w:divsChild>
            <w:div w:id="1765688035">
              <w:marLeft w:val="0"/>
              <w:marRight w:val="0"/>
              <w:marTop w:val="0"/>
              <w:marBottom w:val="0"/>
              <w:divBdr>
                <w:top w:val="none" w:sz="0" w:space="0" w:color="auto"/>
                <w:left w:val="none" w:sz="0" w:space="0" w:color="auto"/>
                <w:bottom w:val="none" w:sz="0" w:space="0" w:color="auto"/>
                <w:right w:val="none" w:sz="0" w:space="0" w:color="auto"/>
              </w:divBdr>
              <w:divsChild>
                <w:div w:id="19187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3314">
          <w:marLeft w:val="0"/>
          <w:marRight w:val="0"/>
          <w:marTop w:val="0"/>
          <w:marBottom w:val="0"/>
          <w:divBdr>
            <w:top w:val="none" w:sz="0" w:space="0" w:color="auto"/>
            <w:left w:val="none" w:sz="0" w:space="0" w:color="auto"/>
            <w:bottom w:val="none" w:sz="0" w:space="0" w:color="auto"/>
            <w:right w:val="none" w:sz="0" w:space="0" w:color="auto"/>
          </w:divBdr>
          <w:divsChild>
            <w:div w:id="418867116">
              <w:marLeft w:val="0"/>
              <w:marRight w:val="0"/>
              <w:marTop w:val="0"/>
              <w:marBottom w:val="0"/>
              <w:divBdr>
                <w:top w:val="none" w:sz="0" w:space="0" w:color="auto"/>
                <w:left w:val="none" w:sz="0" w:space="0" w:color="auto"/>
                <w:bottom w:val="none" w:sz="0" w:space="0" w:color="auto"/>
                <w:right w:val="none" w:sz="0" w:space="0" w:color="auto"/>
              </w:divBdr>
            </w:div>
          </w:divsChild>
        </w:div>
        <w:div w:id="524559901">
          <w:marLeft w:val="0"/>
          <w:marRight w:val="0"/>
          <w:marTop w:val="0"/>
          <w:marBottom w:val="0"/>
          <w:divBdr>
            <w:top w:val="none" w:sz="0" w:space="0" w:color="auto"/>
            <w:left w:val="none" w:sz="0" w:space="0" w:color="auto"/>
            <w:bottom w:val="none" w:sz="0" w:space="0" w:color="auto"/>
            <w:right w:val="none" w:sz="0" w:space="0" w:color="auto"/>
          </w:divBdr>
          <w:divsChild>
            <w:div w:id="1025133561">
              <w:marLeft w:val="0"/>
              <w:marRight w:val="0"/>
              <w:marTop w:val="0"/>
              <w:marBottom w:val="0"/>
              <w:divBdr>
                <w:top w:val="none" w:sz="0" w:space="0" w:color="auto"/>
                <w:left w:val="none" w:sz="0" w:space="0" w:color="auto"/>
                <w:bottom w:val="none" w:sz="0" w:space="0" w:color="auto"/>
                <w:right w:val="none" w:sz="0" w:space="0" w:color="auto"/>
              </w:divBdr>
              <w:divsChild>
                <w:div w:id="1837111763">
                  <w:marLeft w:val="0"/>
                  <w:marRight w:val="0"/>
                  <w:marTop w:val="0"/>
                  <w:marBottom w:val="0"/>
                  <w:divBdr>
                    <w:top w:val="none" w:sz="0" w:space="0" w:color="auto"/>
                    <w:left w:val="none" w:sz="0" w:space="0" w:color="auto"/>
                    <w:bottom w:val="none" w:sz="0" w:space="0" w:color="auto"/>
                    <w:right w:val="none" w:sz="0" w:space="0" w:color="auto"/>
                  </w:divBdr>
                </w:div>
                <w:div w:id="853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3018">
      <w:bodyDiv w:val="1"/>
      <w:marLeft w:val="0"/>
      <w:marRight w:val="0"/>
      <w:marTop w:val="0"/>
      <w:marBottom w:val="0"/>
      <w:divBdr>
        <w:top w:val="none" w:sz="0" w:space="0" w:color="auto"/>
        <w:left w:val="none" w:sz="0" w:space="0" w:color="auto"/>
        <w:bottom w:val="none" w:sz="0" w:space="0" w:color="auto"/>
        <w:right w:val="none" w:sz="0" w:space="0" w:color="auto"/>
      </w:divBdr>
      <w:divsChild>
        <w:div w:id="1046220898">
          <w:marLeft w:val="0"/>
          <w:marRight w:val="0"/>
          <w:marTop w:val="0"/>
          <w:marBottom w:val="0"/>
          <w:divBdr>
            <w:top w:val="single" w:sz="6" w:space="0" w:color="A9AEB1"/>
            <w:left w:val="single" w:sz="6" w:space="0" w:color="A9AEB1"/>
            <w:bottom w:val="single" w:sz="6" w:space="0" w:color="A9AEB1"/>
            <w:right w:val="single" w:sz="6" w:space="0" w:color="A9AEB1"/>
          </w:divBdr>
          <w:divsChild>
            <w:div w:id="331569837">
              <w:marLeft w:val="0"/>
              <w:marRight w:val="0"/>
              <w:marTop w:val="0"/>
              <w:marBottom w:val="0"/>
              <w:divBdr>
                <w:top w:val="none" w:sz="0" w:space="0" w:color="auto"/>
                <w:left w:val="none" w:sz="0" w:space="0" w:color="auto"/>
                <w:bottom w:val="none" w:sz="0" w:space="0" w:color="auto"/>
                <w:right w:val="none" w:sz="0" w:space="0" w:color="auto"/>
              </w:divBdr>
              <w:divsChild>
                <w:div w:id="261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5812">
          <w:marLeft w:val="0"/>
          <w:marRight w:val="0"/>
          <w:marTop w:val="0"/>
          <w:marBottom w:val="0"/>
          <w:divBdr>
            <w:top w:val="single" w:sz="6" w:space="0" w:color="A9AEB1"/>
            <w:left w:val="single" w:sz="6" w:space="0" w:color="A9AEB1"/>
            <w:bottom w:val="single" w:sz="6" w:space="0" w:color="A9AEB1"/>
            <w:right w:val="single" w:sz="6" w:space="0" w:color="A9AEB1"/>
          </w:divBdr>
          <w:divsChild>
            <w:div w:id="366956597">
              <w:marLeft w:val="0"/>
              <w:marRight w:val="0"/>
              <w:marTop w:val="0"/>
              <w:marBottom w:val="0"/>
              <w:divBdr>
                <w:top w:val="none" w:sz="0" w:space="0" w:color="auto"/>
                <w:left w:val="none" w:sz="0" w:space="0" w:color="auto"/>
                <w:bottom w:val="none" w:sz="0" w:space="0" w:color="auto"/>
                <w:right w:val="none" w:sz="0" w:space="0" w:color="auto"/>
              </w:divBdr>
            </w:div>
          </w:divsChild>
        </w:div>
        <w:div w:id="1880587288">
          <w:marLeft w:val="0"/>
          <w:marRight w:val="0"/>
          <w:marTop w:val="0"/>
          <w:marBottom w:val="0"/>
          <w:divBdr>
            <w:top w:val="single" w:sz="6" w:space="0" w:color="A9AEB1"/>
            <w:left w:val="single" w:sz="6" w:space="0" w:color="A9AEB1"/>
            <w:bottom w:val="single" w:sz="6" w:space="0" w:color="A9AEB1"/>
            <w:right w:val="single" w:sz="6" w:space="0" w:color="A9AEB1"/>
          </w:divBdr>
          <w:divsChild>
            <w:div w:id="654531386">
              <w:marLeft w:val="0"/>
              <w:marRight w:val="0"/>
              <w:marTop w:val="0"/>
              <w:marBottom w:val="0"/>
              <w:divBdr>
                <w:top w:val="none" w:sz="0" w:space="0" w:color="auto"/>
                <w:left w:val="none" w:sz="0" w:space="0" w:color="auto"/>
                <w:bottom w:val="none" w:sz="0" w:space="0" w:color="auto"/>
                <w:right w:val="none" w:sz="0" w:space="0" w:color="auto"/>
              </w:divBdr>
              <w:divsChild>
                <w:div w:id="1501308802">
                  <w:marLeft w:val="0"/>
                  <w:marRight w:val="0"/>
                  <w:marTop w:val="0"/>
                  <w:marBottom w:val="0"/>
                  <w:divBdr>
                    <w:top w:val="none" w:sz="0" w:space="0" w:color="auto"/>
                    <w:left w:val="none" w:sz="0" w:space="0" w:color="auto"/>
                    <w:bottom w:val="none" w:sz="0" w:space="0" w:color="auto"/>
                    <w:right w:val="none" w:sz="0" w:space="0" w:color="auto"/>
                  </w:divBdr>
                </w:div>
                <w:div w:id="8894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6764097">
      <w:bodyDiv w:val="1"/>
      <w:marLeft w:val="0"/>
      <w:marRight w:val="0"/>
      <w:marTop w:val="0"/>
      <w:marBottom w:val="0"/>
      <w:divBdr>
        <w:top w:val="none" w:sz="0" w:space="0" w:color="auto"/>
        <w:left w:val="none" w:sz="0" w:space="0" w:color="auto"/>
        <w:bottom w:val="none" w:sz="0" w:space="0" w:color="auto"/>
        <w:right w:val="none" w:sz="0" w:space="0" w:color="auto"/>
      </w:divBdr>
      <w:divsChild>
        <w:div w:id="193689323">
          <w:marLeft w:val="0"/>
          <w:marRight w:val="0"/>
          <w:marTop w:val="0"/>
          <w:marBottom w:val="0"/>
          <w:divBdr>
            <w:top w:val="single" w:sz="6" w:space="0" w:color="A9AEB1"/>
            <w:left w:val="single" w:sz="6" w:space="0" w:color="A9AEB1"/>
            <w:bottom w:val="single" w:sz="6" w:space="0" w:color="A9AEB1"/>
            <w:right w:val="single" w:sz="6" w:space="0" w:color="A9AEB1"/>
          </w:divBdr>
          <w:divsChild>
            <w:div w:id="697511479">
              <w:marLeft w:val="0"/>
              <w:marRight w:val="0"/>
              <w:marTop w:val="0"/>
              <w:marBottom w:val="0"/>
              <w:divBdr>
                <w:top w:val="none" w:sz="0" w:space="0" w:color="auto"/>
                <w:left w:val="none" w:sz="0" w:space="0" w:color="auto"/>
                <w:bottom w:val="none" w:sz="0" w:space="0" w:color="auto"/>
                <w:right w:val="none" w:sz="0" w:space="0" w:color="auto"/>
              </w:divBdr>
              <w:divsChild>
                <w:div w:id="642659705">
                  <w:marLeft w:val="0"/>
                  <w:marRight w:val="0"/>
                  <w:marTop w:val="0"/>
                  <w:marBottom w:val="0"/>
                  <w:divBdr>
                    <w:top w:val="none" w:sz="0" w:space="0" w:color="auto"/>
                    <w:left w:val="none" w:sz="0" w:space="0" w:color="auto"/>
                    <w:bottom w:val="none" w:sz="0" w:space="0" w:color="auto"/>
                    <w:right w:val="none" w:sz="0" w:space="0" w:color="auto"/>
                  </w:divBdr>
                </w:div>
                <w:div w:id="20808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58715">
          <w:marLeft w:val="0"/>
          <w:marRight w:val="0"/>
          <w:marTop w:val="0"/>
          <w:marBottom w:val="0"/>
          <w:divBdr>
            <w:top w:val="single" w:sz="6" w:space="0" w:color="A9AEB1"/>
            <w:left w:val="single" w:sz="6" w:space="0" w:color="A9AEB1"/>
            <w:bottom w:val="single" w:sz="6" w:space="0" w:color="A9AEB1"/>
            <w:right w:val="single" w:sz="6" w:space="0" w:color="A9AEB1"/>
          </w:divBdr>
          <w:divsChild>
            <w:div w:id="478153557">
              <w:marLeft w:val="0"/>
              <w:marRight w:val="0"/>
              <w:marTop w:val="0"/>
              <w:marBottom w:val="0"/>
              <w:divBdr>
                <w:top w:val="none" w:sz="0" w:space="0" w:color="auto"/>
                <w:left w:val="none" w:sz="0" w:space="0" w:color="auto"/>
                <w:bottom w:val="none" w:sz="0" w:space="0" w:color="auto"/>
                <w:right w:val="none" w:sz="0" w:space="0" w:color="auto"/>
              </w:divBdr>
              <w:divsChild>
                <w:div w:id="153322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11652">
          <w:marLeft w:val="0"/>
          <w:marRight w:val="0"/>
          <w:marTop w:val="0"/>
          <w:marBottom w:val="0"/>
          <w:divBdr>
            <w:top w:val="single" w:sz="6" w:space="0" w:color="A9AEB1"/>
            <w:left w:val="single" w:sz="6" w:space="0" w:color="A9AEB1"/>
            <w:bottom w:val="single" w:sz="6" w:space="0" w:color="A9AEB1"/>
            <w:right w:val="single" w:sz="6" w:space="0" w:color="A9AEB1"/>
          </w:divBdr>
          <w:divsChild>
            <w:div w:id="50713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155015">
      <w:bodyDiv w:val="1"/>
      <w:marLeft w:val="0"/>
      <w:marRight w:val="0"/>
      <w:marTop w:val="0"/>
      <w:marBottom w:val="0"/>
      <w:divBdr>
        <w:top w:val="none" w:sz="0" w:space="0" w:color="auto"/>
        <w:left w:val="none" w:sz="0" w:space="0" w:color="auto"/>
        <w:bottom w:val="none" w:sz="0" w:space="0" w:color="auto"/>
        <w:right w:val="none" w:sz="0" w:space="0" w:color="auto"/>
      </w:divBdr>
      <w:divsChild>
        <w:div w:id="576866578">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389384">
      <w:bodyDiv w:val="1"/>
      <w:marLeft w:val="0"/>
      <w:marRight w:val="0"/>
      <w:marTop w:val="0"/>
      <w:marBottom w:val="0"/>
      <w:divBdr>
        <w:top w:val="none" w:sz="0" w:space="0" w:color="auto"/>
        <w:left w:val="none" w:sz="0" w:space="0" w:color="auto"/>
        <w:bottom w:val="none" w:sz="0" w:space="0" w:color="auto"/>
        <w:right w:val="none" w:sz="0" w:space="0" w:color="auto"/>
      </w:divBdr>
      <w:divsChild>
        <w:div w:id="506019896">
          <w:marLeft w:val="0"/>
          <w:marRight w:val="0"/>
          <w:marTop w:val="0"/>
          <w:marBottom w:val="0"/>
          <w:divBdr>
            <w:top w:val="single" w:sz="6" w:space="0" w:color="A9AEB1"/>
            <w:left w:val="single" w:sz="6" w:space="0" w:color="A9AEB1"/>
            <w:bottom w:val="single" w:sz="6" w:space="0" w:color="A9AEB1"/>
            <w:right w:val="single" w:sz="6" w:space="0" w:color="A9AEB1"/>
          </w:divBdr>
          <w:divsChild>
            <w:div w:id="1516266994">
              <w:marLeft w:val="0"/>
              <w:marRight w:val="0"/>
              <w:marTop w:val="0"/>
              <w:marBottom w:val="0"/>
              <w:divBdr>
                <w:top w:val="none" w:sz="0" w:space="0" w:color="auto"/>
                <w:left w:val="none" w:sz="0" w:space="0" w:color="auto"/>
                <w:bottom w:val="none" w:sz="0" w:space="0" w:color="auto"/>
                <w:right w:val="none" w:sz="0" w:space="0" w:color="auto"/>
              </w:divBdr>
              <w:divsChild>
                <w:div w:id="1471829274">
                  <w:marLeft w:val="0"/>
                  <w:marRight w:val="0"/>
                  <w:marTop w:val="0"/>
                  <w:marBottom w:val="0"/>
                  <w:divBdr>
                    <w:top w:val="none" w:sz="0" w:space="0" w:color="auto"/>
                    <w:left w:val="none" w:sz="0" w:space="0" w:color="auto"/>
                    <w:bottom w:val="none" w:sz="0" w:space="0" w:color="auto"/>
                    <w:right w:val="none" w:sz="0" w:space="0" w:color="auto"/>
                  </w:divBdr>
                </w:div>
                <w:div w:id="159975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1612">
          <w:marLeft w:val="0"/>
          <w:marRight w:val="0"/>
          <w:marTop w:val="0"/>
          <w:marBottom w:val="0"/>
          <w:divBdr>
            <w:top w:val="single" w:sz="6" w:space="0" w:color="A9AEB1"/>
            <w:left w:val="single" w:sz="6" w:space="0" w:color="A9AEB1"/>
            <w:bottom w:val="single" w:sz="6" w:space="0" w:color="A9AEB1"/>
            <w:right w:val="single" w:sz="6" w:space="0" w:color="A9AEB1"/>
          </w:divBdr>
          <w:divsChild>
            <w:div w:id="175972285">
              <w:marLeft w:val="0"/>
              <w:marRight w:val="0"/>
              <w:marTop w:val="0"/>
              <w:marBottom w:val="0"/>
              <w:divBdr>
                <w:top w:val="none" w:sz="0" w:space="0" w:color="auto"/>
                <w:left w:val="none" w:sz="0" w:space="0" w:color="auto"/>
                <w:bottom w:val="none" w:sz="0" w:space="0" w:color="auto"/>
                <w:right w:val="none" w:sz="0" w:space="0" w:color="auto"/>
              </w:divBdr>
              <w:divsChild>
                <w:div w:id="15420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4531">
          <w:marLeft w:val="0"/>
          <w:marRight w:val="0"/>
          <w:marTop w:val="0"/>
          <w:marBottom w:val="0"/>
          <w:divBdr>
            <w:top w:val="single" w:sz="6" w:space="0" w:color="A9AEB1"/>
            <w:left w:val="single" w:sz="6" w:space="0" w:color="A9AEB1"/>
            <w:bottom w:val="single" w:sz="6" w:space="0" w:color="A9AEB1"/>
            <w:right w:val="single" w:sz="6" w:space="0" w:color="A9AEB1"/>
          </w:divBdr>
          <w:divsChild>
            <w:div w:id="506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80166">
      <w:bodyDiv w:val="1"/>
      <w:marLeft w:val="0"/>
      <w:marRight w:val="0"/>
      <w:marTop w:val="0"/>
      <w:marBottom w:val="0"/>
      <w:divBdr>
        <w:top w:val="none" w:sz="0" w:space="0" w:color="auto"/>
        <w:left w:val="none" w:sz="0" w:space="0" w:color="auto"/>
        <w:bottom w:val="none" w:sz="0" w:space="0" w:color="auto"/>
        <w:right w:val="none" w:sz="0" w:space="0" w:color="auto"/>
      </w:divBdr>
      <w:divsChild>
        <w:div w:id="376467813">
          <w:marLeft w:val="0"/>
          <w:marRight w:val="0"/>
          <w:marTop w:val="0"/>
          <w:marBottom w:val="0"/>
          <w:divBdr>
            <w:top w:val="single" w:sz="6" w:space="0" w:color="A9AEB1"/>
            <w:left w:val="single" w:sz="6" w:space="0" w:color="A9AEB1"/>
            <w:bottom w:val="single" w:sz="6" w:space="0" w:color="A9AEB1"/>
            <w:right w:val="single" w:sz="6" w:space="0" w:color="A9AEB1"/>
          </w:divBdr>
          <w:divsChild>
            <w:div w:id="1763378127">
              <w:marLeft w:val="0"/>
              <w:marRight w:val="0"/>
              <w:marTop w:val="0"/>
              <w:marBottom w:val="0"/>
              <w:divBdr>
                <w:top w:val="none" w:sz="0" w:space="0" w:color="auto"/>
                <w:left w:val="none" w:sz="0" w:space="0" w:color="auto"/>
                <w:bottom w:val="none" w:sz="0" w:space="0" w:color="auto"/>
                <w:right w:val="none" w:sz="0" w:space="0" w:color="auto"/>
              </w:divBdr>
              <w:divsChild>
                <w:div w:id="18287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4427">
          <w:marLeft w:val="0"/>
          <w:marRight w:val="0"/>
          <w:marTop w:val="0"/>
          <w:marBottom w:val="0"/>
          <w:divBdr>
            <w:top w:val="single" w:sz="6" w:space="0" w:color="A9AEB1"/>
            <w:left w:val="single" w:sz="6" w:space="0" w:color="A9AEB1"/>
            <w:bottom w:val="single" w:sz="6" w:space="0" w:color="A9AEB1"/>
            <w:right w:val="single" w:sz="6" w:space="0" w:color="A9AEB1"/>
          </w:divBdr>
          <w:divsChild>
            <w:div w:id="1790707007">
              <w:marLeft w:val="0"/>
              <w:marRight w:val="0"/>
              <w:marTop w:val="0"/>
              <w:marBottom w:val="0"/>
              <w:divBdr>
                <w:top w:val="none" w:sz="0" w:space="0" w:color="auto"/>
                <w:left w:val="none" w:sz="0" w:space="0" w:color="auto"/>
                <w:bottom w:val="none" w:sz="0" w:space="0" w:color="auto"/>
                <w:right w:val="none" w:sz="0" w:space="0" w:color="auto"/>
              </w:divBdr>
            </w:div>
          </w:divsChild>
        </w:div>
        <w:div w:id="1903901398">
          <w:marLeft w:val="0"/>
          <w:marRight w:val="0"/>
          <w:marTop w:val="0"/>
          <w:marBottom w:val="0"/>
          <w:divBdr>
            <w:top w:val="single" w:sz="6" w:space="0" w:color="A9AEB1"/>
            <w:left w:val="single" w:sz="6" w:space="0" w:color="A9AEB1"/>
            <w:bottom w:val="single" w:sz="6" w:space="0" w:color="A9AEB1"/>
            <w:right w:val="single" w:sz="6" w:space="0" w:color="A9AEB1"/>
          </w:divBdr>
          <w:divsChild>
            <w:div w:id="658266545">
              <w:marLeft w:val="0"/>
              <w:marRight w:val="0"/>
              <w:marTop w:val="0"/>
              <w:marBottom w:val="0"/>
              <w:divBdr>
                <w:top w:val="none" w:sz="0" w:space="0" w:color="auto"/>
                <w:left w:val="none" w:sz="0" w:space="0" w:color="auto"/>
                <w:bottom w:val="none" w:sz="0" w:space="0" w:color="auto"/>
                <w:right w:val="none" w:sz="0" w:space="0" w:color="auto"/>
              </w:divBdr>
              <w:divsChild>
                <w:div w:id="496069538">
                  <w:marLeft w:val="0"/>
                  <w:marRight w:val="0"/>
                  <w:marTop w:val="0"/>
                  <w:marBottom w:val="0"/>
                  <w:divBdr>
                    <w:top w:val="none" w:sz="0" w:space="0" w:color="auto"/>
                    <w:left w:val="none" w:sz="0" w:space="0" w:color="auto"/>
                    <w:bottom w:val="none" w:sz="0" w:space="0" w:color="auto"/>
                    <w:right w:val="none" w:sz="0" w:space="0" w:color="auto"/>
                  </w:divBdr>
                </w:div>
                <w:div w:id="145182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0118674">
      <w:bodyDiv w:val="1"/>
      <w:marLeft w:val="0"/>
      <w:marRight w:val="0"/>
      <w:marTop w:val="0"/>
      <w:marBottom w:val="0"/>
      <w:divBdr>
        <w:top w:val="none" w:sz="0" w:space="0" w:color="auto"/>
        <w:left w:val="none" w:sz="0" w:space="0" w:color="auto"/>
        <w:bottom w:val="none" w:sz="0" w:space="0" w:color="auto"/>
        <w:right w:val="none" w:sz="0" w:space="0" w:color="auto"/>
      </w:divBdr>
      <w:divsChild>
        <w:div w:id="1330522554">
          <w:marLeft w:val="0"/>
          <w:marRight w:val="0"/>
          <w:marTop w:val="0"/>
          <w:marBottom w:val="0"/>
          <w:divBdr>
            <w:top w:val="none" w:sz="0" w:space="0" w:color="auto"/>
            <w:left w:val="none" w:sz="0" w:space="0" w:color="auto"/>
            <w:bottom w:val="none" w:sz="0" w:space="0" w:color="auto"/>
            <w:right w:val="none" w:sz="0" w:space="0" w:color="auto"/>
          </w:divBdr>
          <w:divsChild>
            <w:div w:id="1556354118">
              <w:marLeft w:val="0"/>
              <w:marRight w:val="0"/>
              <w:marTop w:val="0"/>
              <w:marBottom w:val="0"/>
              <w:divBdr>
                <w:top w:val="none" w:sz="0" w:space="0" w:color="auto"/>
                <w:left w:val="none" w:sz="0" w:space="0" w:color="auto"/>
                <w:bottom w:val="none" w:sz="0" w:space="0" w:color="auto"/>
                <w:right w:val="none" w:sz="0" w:space="0" w:color="auto"/>
              </w:divBdr>
              <w:divsChild>
                <w:div w:id="20285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64192">
          <w:marLeft w:val="0"/>
          <w:marRight w:val="0"/>
          <w:marTop w:val="0"/>
          <w:marBottom w:val="0"/>
          <w:divBdr>
            <w:top w:val="none" w:sz="0" w:space="0" w:color="auto"/>
            <w:left w:val="none" w:sz="0" w:space="0" w:color="auto"/>
            <w:bottom w:val="none" w:sz="0" w:space="0" w:color="auto"/>
            <w:right w:val="none" w:sz="0" w:space="0" w:color="auto"/>
          </w:divBdr>
          <w:divsChild>
            <w:div w:id="157581211">
              <w:marLeft w:val="0"/>
              <w:marRight w:val="0"/>
              <w:marTop w:val="0"/>
              <w:marBottom w:val="0"/>
              <w:divBdr>
                <w:top w:val="none" w:sz="0" w:space="0" w:color="auto"/>
                <w:left w:val="none" w:sz="0" w:space="0" w:color="auto"/>
                <w:bottom w:val="none" w:sz="0" w:space="0" w:color="auto"/>
                <w:right w:val="none" w:sz="0" w:space="0" w:color="auto"/>
              </w:divBdr>
            </w:div>
          </w:divsChild>
        </w:div>
        <w:div w:id="43140470">
          <w:marLeft w:val="0"/>
          <w:marRight w:val="0"/>
          <w:marTop w:val="0"/>
          <w:marBottom w:val="0"/>
          <w:divBdr>
            <w:top w:val="none" w:sz="0" w:space="0" w:color="auto"/>
            <w:left w:val="none" w:sz="0" w:space="0" w:color="auto"/>
            <w:bottom w:val="none" w:sz="0" w:space="0" w:color="auto"/>
            <w:right w:val="none" w:sz="0" w:space="0" w:color="auto"/>
          </w:divBdr>
          <w:divsChild>
            <w:div w:id="1456869821">
              <w:marLeft w:val="0"/>
              <w:marRight w:val="0"/>
              <w:marTop w:val="0"/>
              <w:marBottom w:val="0"/>
              <w:divBdr>
                <w:top w:val="none" w:sz="0" w:space="0" w:color="auto"/>
                <w:left w:val="none" w:sz="0" w:space="0" w:color="auto"/>
                <w:bottom w:val="none" w:sz="0" w:space="0" w:color="auto"/>
                <w:right w:val="none" w:sz="0" w:space="0" w:color="auto"/>
              </w:divBdr>
              <w:divsChild>
                <w:div w:id="429161056">
                  <w:marLeft w:val="0"/>
                  <w:marRight w:val="0"/>
                  <w:marTop w:val="0"/>
                  <w:marBottom w:val="0"/>
                  <w:divBdr>
                    <w:top w:val="none" w:sz="0" w:space="0" w:color="auto"/>
                    <w:left w:val="none" w:sz="0" w:space="0" w:color="auto"/>
                    <w:bottom w:val="none" w:sz="0" w:space="0" w:color="auto"/>
                    <w:right w:val="none" w:sz="0" w:space="0" w:color="auto"/>
                  </w:divBdr>
                </w:div>
                <w:div w:id="19032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197275">
      <w:bodyDiv w:val="1"/>
      <w:marLeft w:val="0"/>
      <w:marRight w:val="0"/>
      <w:marTop w:val="0"/>
      <w:marBottom w:val="0"/>
      <w:divBdr>
        <w:top w:val="none" w:sz="0" w:space="0" w:color="auto"/>
        <w:left w:val="none" w:sz="0" w:space="0" w:color="auto"/>
        <w:bottom w:val="none" w:sz="0" w:space="0" w:color="auto"/>
        <w:right w:val="none" w:sz="0" w:space="0" w:color="auto"/>
      </w:divBdr>
      <w:divsChild>
        <w:div w:id="806557439">
          <w:marLeft w:val="0"/>
          <w:marRight w:val="0"/>
          <w:marTop w:val="0"/>
          <w:marBottom w:val="0"/>
          <w:divBdr>
            <w:top w:val="none" w:sz="0" w:space="0" w:color="auto"/>
            <w:left w:val="none" w:sz="0" w:space="0" w:color="auto"/>
            <w:bottom w:val="none" w:sz="0" w:space="0" w:color="auto"/>
            <w:right w:val="none" w:sz="0" w:space="0" w:color="auto"/>
          </w:divBdr>
          <w:divsChild>
            <w:div w:id="379793913">
              <w:marLeft w:val="0"/>
              <w:marRight w:val="0"/>
              <w:marTop w:val="0"/>
              <w:marBottom w:val="0"/>
              <w:divBdr>
                <w:top w:val="none" w:sz="0" w:space="0" w:color="auto"/>
                <w:left w:val="none" w:sz="0" w:space="0" w:color="auto"/>
                <w:bottom w:val="none" w:sz="0" w:space="0" w:color="auto"/>
                <w:right w:val="none" w:sz="0" w:space="0" w:color="auto"/>
              </w:divBdr>
              <w:divsChild>
                <w:div w:id="145128837">
                  <w:marLeft w:val="0"/>
                  <w:marRight w:val="0"/>
                  <w:marTop w:val="0"/>
                  <w:marBottom w:val="0"/>
                  <w:divBdr>
                    <w:top w:val="none" w:sz="0" w:space="0" w:color="auto"/>
                    <w:left w:val="none" w:sz="0" w:space="0" w:color="auto"/>
                    <w:bottom w:val="none" w:sz="0" w:space="0" w:color="auto"/>
                    <w:right w:val="none" w:sz="0" w:space="0" w:color="auto"/>
                  </w:divBdr>
                </w:div>
                <w:div w:id="1244071980">
                  <w:marLeft w:val="0"/>
                  <w:marRight w:val="413"/>
                  <w:marTop w:val="0"/>
                  <w:marBottom w:val="0"/>
                  <w:divBdr>
                    <w:top w:val="none" w:sz="0" w:space="0" w:color="auto"/>
                    <w:left w:val="none" w:sz="0" w:space="0" w:color="auto"/>
                    <w:bottom w:val="none" w:sz="0" w:space="0" w:color="auto"/>
                    <w:right w:val="none" w:sz="0" w:space="0" w:color="auto"/>
                  </w:divBdr>
                </w:div>
              </w:divsChild>
            </w:div>
          </w:divsChild>
        </w:div>
      </w:divsChild>
    </w:div>
    <w:div w:id="1251112049">
      <w:bodyDiv w:val="1"/>
      <w:marLeft w:val="0"/>
      <w:marRight w:val="0"/>
      <w:marTop w:val="0"/>
      <w:marBottom w:val="0"/>
      <w:divBdr>
        <w:top w:val="none" w:sz="0" w:space="0" w:color="auto"/>
        <w:left w:val="none" w:sz="0" w:space="0" w:color="auto"/>
        <w:bottom w:val="none" w:sz="0" w:space="0" w:color="auto"/>
        <w:right w:val="none" w:sz="0" w:space="0" w:color="auto"/>
      </w:divBdr>
      <w:divsChild>
        <w:div w:id="35588593">
          <w:marLeft w:val="0"/>
          <w:marRight w:val="0"/>
          <w:marTop w:val="0"/>
          <w:marBottom w:val="0"/>
          <w:divBdr>
            <w:top w:val="none" w:sz="0" w:space="0" w:color="auto"/>
            <w:left w:val="none" w:sz="0" w:space="0" w:color="auto"/>
            <w:bottom w:val="none" w:sz="0" w:space="0" w:color="auto"/>
            <w:right w:val="none" w:sz="0" w:space="0" w:color="auto"/>
          </w:divBdr>
          <w:divsChild>
            <w:div w:id="1016618437">
              <w:marLeft w:val="0"/>
              <w:marRight w:val="0"/>
              <w:marTop w:val="0"/>
              <w:marBottom w:val="0"/>
              <w:divBdr>
                <w:top w:val="none" w:sz="0" w:space="0" w:color="auto"/>
                <w:left w:val="none" w:sz="0" w:space="0" w:color="auto"/>
                <w:bottom w:val="none" w:sz="0" w:space="0" w:color="auto"/>
                <w:right w:val="none" w:sz="0" w:space="0" w:color="auto"/>
              </w:divBdr>
              <w:divsChild>
                <w:div w:id="1815759824">
                  <w:marLeft w:val="0"/>
                  <w:marRight w:val="0"/>
                  <w:marTop w:val="0"/>
                  <w:marBottom w:val="0"/>
                  <w:divBdr>
                    <w:top w:val="none" w:sz="0" w:space="0" w:color="auto"/>
                    <w:left w:val="none" w:sz="0" w:space="0" w:color="auto"/>
                    <w:bottom w:val="none" w:sz="0" w:space="0" w:color="auto"/>
                    <w:right w:val="none" w:sz="0" w:space="0" w:color="auto"/>
                  </w:divBdr>
                </w:div>
                <w:div w:id="844905110">
                  <w:marLeft w:val="0"/>
                  <w:marRight w:val="0"/>
                  <w:marTop w:val="0"/>
                  <w:marBottom w:val="0"/>
                  <w:divBdr>
                    <w:top w:val="none" w:sz="0" w:space="0" w:color="auto"/>
                    <w:left w:val="none" w:sz="0" w:space="0" w:color="auto"/>
                    <w:bottom w:val="none" w:sz="0" w:space="0" w:color="auto"/>
                    <w:right w:val="none" w:sz="0" w:space="0" w:color="auto"/>
                  </w:divBdr>
                </w:div>
                <w:div w:id="1897011929">
                  <w:marLeft w:val="0"/>
                  <w:marRight w:val="0"/>
                  <w:marTop w:val="0"/>
                  <w:marBottom w:val="0"/>
                  <w:divBdr>
                    <w:top w:val="none" w:sz="0" w:space="0" w:color="auto"/>
                    <w:left w:val="none" w:sz="0" w:space="0" w:color="auto"/>
                    <w:bottom w:val="none" w:sz="0" w:space="0" w:color="auto"/>
                    <w:right w:val="none" w:sz="0" w:space="0" w:color="auto"/>
                  </w:divBdr>
                </w:div>
                <w:div w:id="10436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674409">
          <w:marLeft w:val="0"/>
          <w:marRight w:val="0"/>
          <w:marTop w:val="0"/>
          <w:marBottom w:val="0"/>
          <w:divBdr>
            <w:top w:val="none" w:sz="0" w:space="0" w:color="auto"/>
            <w:left w:val="none" w:sz="0" w:space="0" w:color="auto"/>
            <w:bottom w:val="none" w:sz="0" w:space="0" w:color="auto"/>
            <w:right w:val="none" w:sz="0" w:space="0" w:color="auto"/>
          </w:divBdr>
          <w:divsChild>
            <w:div w:id="852575922">
              <w:marLeft w:val="0"/>
              <w:marRight w:val="0"/>
              <w:marTop w:val="0"/>
              <w:marBottom w:val="0"/>
              <w:divBdr>
                <w:top w:val="none" w:sz="0" w:space="0" w:color="auto"/>
                <w:left w:val="none" w:sz="0" w:space="0" w:color="auto"/>
                <w:bottom w:val="none" w:sz="0" w:space="0" w:color="auto"/>
                <w:right w:val="none" w:sz="0" w:space="0" w:color="auto"/>
              </w:divBdr>
              <w:divsChild>
                <w:div w:id="1681466808">
                  <w:marLeft w:val="0"/>
                  <w:marRight w:val="0"/>
                  <w:marTop w:val="0"/>
                  <w:marBottom w:val="0"/>
                  <w:divBdr>
                    <w:top w:val="none" w:sz="0" w:space="0" w:color="auto"/>
                    <w:left w:val="none" w:sz="0" w:space="0" w:color="auto"/>
                    <w:bottom w:val="none" w:sz="0" w:space="0" w:color="auto"/>
                    <w:right w:val="none" w:sz="0" w:space="0" w:color="auto"/>
                  </w:divBdr>
                </w:div>
                <w:div w:id="317850612">
                  <w:marLeft w:val="0"/>
                  <w:marRight w:val="0"/>
                  <w:marTop w:val="0"/>
                  <w:marBottom w:val="0"/>
                  <w:divBdr>
                    <w:top w:val="none" w:sz="0" w:space="0" w:color="auto"/>
                    <w:left w:val="none" w:sz="0" w:space="0" w:color="auto"/>
                    <w:bottom w:val="none" w:sz="0" w:space="0" w:color="auto"/>
                    <w:right w:val="none" w:sz="0" w:space="0" w:color="auto"/>
                  </w:divBdr>
                </w:div>
                <w:div w:id="524560467">
                  <w:marLeft w:val="0"/>
                  <w:marRight w:val="0"/>
                  <w:marTop w:val="0"/>
                  <w:marBottom w:val="0"/>
                  <w:divBdr>
                    <w:top w:val="none" w:sz="0" w:space="0" w:color="auto"/>
                    <w:left w:val="none" w:sz="0" w:space="0" w:color="auto"/>
                    <w:bottom w:val="none" w:sz="0" w:space="0" w:color="auto"/>
                    <w:right w:val="none" w:sz="0" w:space="0" w:color="auto"/>
                  </w:divBdr>
                </w:div>
                <w:div w:id="1009988324">
                  <w:marLeft w:val="0"/>
                  <w:marRight w:val="0"/>
                  <w:marTop w:val="0"/>
                  <w:marBottom w:val="0"/>
                  <w:divBdr>
                    <w:top w:val="none" w:sz="0" w:space="0" w:color="auto"/>
                    <w:left w:val="none" w:sz="0" w:space="0" w:color="auto"/>
                    <w:bottom w:val="none" w:sz="0" w:space="0" w:color="auto"/>
                    <w:right w:val="none" w:sz="0" w:space="0" w:color="auto"/>
                  </w:divBdr>
                </w:div>
                <w:div w:id="471335872">
                  <w:marLeft w:val="0"/>
                  <w:marRight w:val="0"/>
                  <w:marTop w:val="0"/>
                  <w:marBottom w:val="0"/>
                  <w:divBdr>
                    <w:top w:val="none" w:sz="0" w:space="0" w:color="auto"/>
                    <w:left w:val="none" w:sz="0" w:space="0" w:color="auto"/>
                    <w:bottom w:val="none" w:sz="0" w:space="0" w:color="auto"/>
                    <w:right w:val="none" w:sz="0" w:space="0" w:color="auto"/>
                  </w:divBdr>
                </w:div>
                <w:div w:id="21320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75865">
      <w:bodyDiv w:val="1"/>
      <w:marLeft w:val="0"/>
      <w:marRight w:val="0"/>
      <w:marTop w:val="0"/>
      <w:marBottom w:val="0"/>
      <w:divBdr>
        <w:top w:val="none" w:sz="0" w:space="0" w:color="auto"/>
        <w:left w:val="none" w:sz="0" w:space="0" w:color="auto"/>
        <w:bottom w:val="none" w:sz="0" w:space="0" w:color="auto"/>
        <w:right w:val="none" w:sz="0" w:space="0" w:color="auto"/>
      </w:divBdr>
      <w:divsChild>
        <w:div w:id="1516308947">
          <w:marLeft w:val="0"/>
          <w:marRight w:val="0"/>
          <w:marTop w:val="0"/>
          <w:marBottom w:val="0"/>
          <w:divBdr>
            <w:top w:val="none" w:sz="0" w:space="0" w:color="auto"/>
            <w:left w:val="none" w:sz="0" w:space="0" w:color="auto"/>
            <w:bottom w:val="none" w:sz="0" w:space="0" w:color="auto"/>
            <w:right w:val="none" w:sz="0" w:space="0" w:color="auto"/>
          </w:divBdr>
          <w:divsChild>
            <w:div w:id="594940027">
              <w:marLeft w:val="0"/>
              <w:marRight w:val="0"/>
              <w:marTop w:val="0"/>
              <w:marBottom w:val="0"/>
              <w:divBdr>
                <w:top w:val="none" w:sz="0" w:space="0" w:color="auto"/>
                <w:left w:val="none" w:sz="0" w:space="0" w:color="auto"/>
                <w:bottom w:val="none" w:sz="0" w:space="0" w:color="auto"/>
                <w:right w:val="none" w:sz="0" w:space="0" w:color="auto"/>
              </w:divBdr>
              <w:divsChild>
                <w:div w:id="4267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19173">
          <w:marLeft w:val="0"/>
          <w:marRight w:val="0"/>
          <w:marTop w:val="0"/>
          <w:marBottom w:val="0"/>
          <w:divBdr>
            <w:top w:val="none" w:sz="0" w:space="0" w:color="auto"/>
            <w:left w:val="none" w:sz="0" w:space="0" w:color="auto"/>
            <w:bottom w:val="none" w:sz="0" w:space="0" w:color="auto"/>
            <w:right w:val="none" w:sz="0" w:space="0" w:color="auto"/>
          </w:divBdr>
          <w:divsChild>
            <w:div w:id="2060473984">
              <w:marLeft w:val="0"/>
              <w:marRight w:val="0"/>
              <w:marTop w:val="0"/>
              <w:marBottom w:val="0"/>
              <w:divBdr>
                <w:top w:val="none" w:sz="0" w:space="0" w:color="auto"/>
                <w:left w:val="none" w:sz="0" w:space="0" w:color="auto"/>
                <w:bottom w:val="none" w:sz="0" w:space="0" w:color="auto"/>
                <w:right w:val="none" w:sz="0" w:space="0" w:color="auto"/>
              </w:divBdr>
            </w:div>
          </w:divsChild>
        </w:div>
        <w:div w:id="1388454369">
          <w:marLeft w:val="0"/>
          <w:marRight w:val="0"/>
          <w:marTop w:val="0"/>
          <w:marBottom w:val="0"/>
          <w:divBdr>
            <w:top w:val="none" w:sz="0" w:space="0" w:color="auto"/>
            <w:left w:val="none" w:sz="0" w:space="0" w:color="auto"/>
            <w:bottom w:val="none" w:sz="0" w:space="0" w:color="auto"/>
            <w:right w:val="none" w:sz="0" w:space="0" w:color="auto"/>
          </w:divBdr>
          <w:divsChild>
            <w:div w:id="117383456">
              <w:marLeft w:val="0"/>
              <w:marRight w:val="0"/>
              <w:marTop w:val="0"/>
              <w:marBottom w:val="0"/>
              <w:divBdr>
                <w:top w:val="none" w:sz="0" w:space="0" w:color="auto"/>
                <w:left w:val="none" w:sz="0" w:space="0" w:color="auto"/>
                <w:bottom w:val="none" w:sz="0" w:space="0" w:color="auto"/>
                <w:right w:val="none" w:sz="0" w:space="0" w:color="auto"/>
              </w:divBdr>
              <w:divsChild>
                <w:div w:id="2014137993">
                  <w:marLeft w:val="0"/>
                  <w:marRight w:val="0"/>
                  <w:marTop w:val="0"/>
                  <w:marBottom w:val="0"/>
                  <w:divBdr>
                    <w:top w:val="none" w:sz="0" w:space="0" w:color="auto"/>
                    <w:left w:val="none" w:sz="0" w:space="0" w:color="auto"/>
                    <w:bottom w:val="none" w:sz="0" w:space="0" w:color="auto"/>
                    <w:right w:val="none" w:sz="0" w:space="0" w:color="auto"/>
                  </w:divBdr>
                </w:div>
                <w:div w:id="18101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247399">
      <w:bodyDiv w:val="1"/>
      <w:marLeft w:val="0"/>
      <w:marRight w:val="0"/>
      <w:marTop w:val="0"/>
      <w:marBottom w:val="0"/>
      <w:divBdr>
        <w:top w:val="none" w:sz="0" w:space="0" w:color="auto"/>
        <w:left w:val="none" w:sz="0" w:space="0" w:color="auto"/>
        <w:bottom w:val="none" w:sz="0" w:space="0" w:color="auto"/>
        <w:right w:val="none" w:sz="0" w:space="0" w:color="auto"/>
      </w:divBdr>
      <w:divsChild>
        <w:div w:id="843470436">
          <w:marLeft w:val="0"/>
          <w:marRight w:val="0"/>
          <w:marTop w:val="0"/>
          <w:marBottom w:val="0"/>
          <w:divBdr>
            <w:top w:val="single" w:sz="6" w:space="0" w:color="A9AEB1"/>
            <w:left w:val="single" w:sz="6" w:space="0" w:color="A9AEB1"/>
            <w:bottom w:val="single" w:sz="6" w:space="0" w:color="A9AEB1"/>
            <w:right w:val="single" w:sz="6" w:space="0" w:color="A9AEB1"/>
          </w:divBdr>
          <w:divsChild>
            <w:div w:id="307588712">
              <w:marLeft w:val="0"/>
              <w:marRight w:val="0"/>
              <w:marTop w:val="0"/>
              <w:marBottom w:val="0"/>
              <w:divBdr>
                <w:top w:val="none" w:sz="0" w:space="0" w:color="auto"/>
                <w:left w:val="none" w:sz="0" w:space="0" w:color="auto"/>
                <w:bottom w:val="none" w:sz="0" w:space="0" w:color="auto"/>
                <w:right w:val="none" w:sz="0" w:space="0" w:color="auto"/>
              </w:divBdr>
              <w:divsChild>
                <w:div w:id="19792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3243">
          <w:marLeft w:val="0"/>
          <w:marRight w:val="0"/>
          <w:marTop w:val="0"/>
          <w:marBottom w:val="0"/>
          <w:divBdr>
            <w:top w:val="single" w:sz="6" w:space="0" w:color="A9AEB1"/>
            <w:left w:val="single" w:sz="6" w:space="0" w:color="A9AEB1"/>
            <w:bottom w:val="single" w:sz="6" w:space="0" w:color="A9AEB1"/>
            <w:right w:val="single" w:sz="6" w:space="0" w:color="A9AEB1"/>
          </w:divBdr>
          <w:divsChild>
            <w:div w:id="1320041597">
              <w:marLeft w:val="0"/>
              <w:marRight w:val="0"/>
              <w:marTop w:val="0"/>
              <w:marBottom w:val="0"/>
              <w:divBdr>
                <w:top w:val="none" w:sz="0" w:space="0" w:color="auto"/>
                <w:left w:val="none" w:sz="0" w:space="0" w:color="auto"/>
                <w:bottom w:val="none" w:sz="0" w:space="0" w:color="auto"/>
                <w:right w:val="none" w:sz="0" w:space="0" w:color="auto"/>
              </w:divBdr>
            </w:div>
          </w:divsChild>
        </w:div>
        <w:div w:id="1140657432">
          <w:marLeft w:val="0"/>
          <w:marRight w:val="0"/>
          <w:marTop w:val="0"/>
          <w:marBottom w:val="0"/>
          <w:divBdr>
            <w:top w:val="single" w:sz="6" w:space="0" w:color="A9AEB1"/>
            <w:left w:val="single" w:sz="6" w:space="0" w:color="A9AEB1"/>
            <w:bottom w:val="single" w:sz="6" w:space="0" w:color="A9AEB1"/>
            <w:right w:val="single" w:sz="6" w:space="0" w:color="A9AEB1"/>
          </w:divBdr>
          <w:divsChild>
            <w:div w:id="1498568221">
              <w:marLeft w:val="0"/>
              <w:marRight w:val="0"/>
              <w:marTop w:val="0"/>
              <w:marBottom w:val="0"/>
              <w:divBdr>
                <w:top w:val="none" w:sz="0" w:space="0" w:color="auto"/>
                <w:left w:val="none" w:sz="0" w:space="0" w:color="auto"/>
                <w:bottom w:val="none" w:sz="0" w:space="0" w:color="auto"/>
                <w:right w:val="none" w:sz="0" w:space="0" w:color="auto"/>
              </w:divBdr>
              <w:divsChild>
                <w:div w:id="1442915773">
                  <w:marLeft w:val="0"/>
                  <w:marRight w:val="0"/>
                  <w:marTop w:val="0"/>
                  <w:marBottom w:val="0"/>
                  <w:divBdr>
                    <w:top w:val="none" w:sz="0" w:space="0" w:color="auto"/>
                    <w:left w:val="none" w:sz="0" w:space="0" w:color="auto"/>
                    <w:bottom w:val="none" w:sz="0" w:space="0" w:color="auto"/>
                    <w:right w:val="none" w:sz="0" w:space="0" w:color="auto"/>
                  </w:divBdr>
                </w:div>
                <w:div w:id="16041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5557914">
      <w:bodyDiv w:val="1"/>
      <w:marLeft w:val="0"/>
      <w:marRight w:val="0"/>
      <w:marTop w:val="0"/>
      <w:marBottom w:val="0"/>
      <w:divBdr>
        <w:top w:val="none" w:sz="0" w:space="0" w:color="auto"/>
        <w:left w:val="none" w:sz="0" w:space="0" w:color="auto"/>
        <w:bottom w:val="none" w:sz="0" w:space="0" w:color="auto"/>
        <w:right w:val="none" w:sz="0" w:space="0" w:color="auto"/>
      </w:divBdr>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7639105">
      <w:bodyDiv w:val="1"/>
      <w:marLeft w:val="0"/>
      <w:marRight w:val="0"/>
      <w:marTop w:val="0"/>
      <w:marBottom w:val="0"/>
      <w:divBdr>
        <w:top w:val="none" w:sz="0" w:space="0" w:color="auto"/>
        <w:left w:val="none" w:sz="0" w:space="0" w:color="auto"/>
        <w:bottom w:val="none" w:sz="0" w:space="0" w:color="auto"/>
        <w:right w:val="none" w:sz="0" w:space="0" w:color="auto"/>
      </w:divBdr>
      <w:divsChild>
        <w:div w:id="363600158">
          <w:marLeft w:val="0"/>
          <w:marRight w:val="0"/>
          <w:marTop w:val="0"/>
          <w:marBottom w:val="0"/>
          <w:divBdr>
            <w:top w:val="single" w:sz="6" w:space="0" w:color="A9AEB1"/>
            <w:left w:val="single" w:sz="6" w:space="0" w:color="A9AEB1"/>
            <w:bottom w:val="single" w:sz="6" w:space="0" w:color="A9AEB1"/>
            <w:right w:val="single" w:sz="6" w:space="0" w:color="A9AEB1"/>
          </w:divBdr>
          <w:divsChild>
            <w:div w:id="1389766235">
              <w:marLeft w:val="0"/>
              <w:marRight w:val="0"/>
              <w:marTop w:val="0"/>
              <w:marBottom w:val="0"/>
              <w:divBdr>
                <w:top w:val="none" w:sz="0" w:space="0" w:color="auto"/>
                <w:left w:val="none" w:sz="0" w:space="0" w:color="auto"/>
                <w:bottom w:val="none" w:sz="0" w:space="0" w:color="auto"/>
                <w:right w:val="none" w:sz="0" w:space="0" w:color="auto"/>
              </w:divBdr>
              <w:divsChild>
                <w:div w:id="32250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5503">
          <w:marLeft w:val="0"/>
          <w:marRight w:val="0"/>
          <w:marTop w:val="0"/>
          <w:marBottom w:val="0"/>
          <w:divBdr>
            <w:top w:val="single" w:sz="6" w:space="0" w:color="A9AEB1"/>
            <w:left w:val="single" w:sz="6" w:space="0" w:color="A9AEB1"/>
            <w:bottom w:val="single" w:sz="6" w:space="0" w:color="A9AEB1"/>
            <w:right w:val="single" w:sz="6" w:space="0" w:color="A9AEB1"/>
          </w:divBdr>
          <w:divsChild>
            <w:div w:id="502471252">
              <w:marLeft w:val="0"/>
              <w:marRight w:val="0"/>
              <w:marTop w:val="0"/>
              <w:marBottom w:val="0"/>
              <w:divBdr>
                <w:top w:val="none" w:sz="0" w:space="0" w:color="auto"/>
                <w:left w:val="none" w:sz="0" w:space="0" w:color="auto"/>
                <w:bottom w:val="none" w:sz="0" w:space="0" w:color="auto"/>
                <w:right w:val="none" w:sz="0" w:space="0" w:color="auto"/>
              </w:divBdr>
            </w:div>
          </w:divsChild>
        </w:div>
        <w:div w:id="1603151900">
          <w:marLeft w:val="0"/>
          <w:marRight w:val="0"/>
          <w:marTop w:val="0"/>
          <w:marBottom w:val="0"/>
          <w:divBdr>
            <w:top w:val="single" w:sz="6" w:space="0" w:color="A9AEB1"/>
            <w:left w:val="single" w:sz="6" w:space="0" w:color="A9AEB1"/>
            <w:bottom w:val="single" w:sz="6" w:space="0" w:color="A9AEB1"/>
            <w:right w:val="single" w:sz="6" w:space="0" w:color="A9AEB1"/>
          </w:divBdr>
          <w:divsChild>
            <w:div w:id="78018561">
              <w:marLeft w:val="0"/>
              <w:marRight w:val="0"/>
              <w:marTop w:val="0"/>
              <w:marBottom w:val="0"/>
              <w:divBdr>
                <w:top w:val="none" w:sz="0" w:space="0" w:color="auto"/>
                <w:left w:val="none" w:sz="0" w:space="0" w:color="auto"/>
                <w:bottom w:val="none" w:sz="0" w:space="0" w:color="auto"/>
                <w:right w:val="none" w:sz="0" w:space="0" w:color="auto"/>
              </w:divBdr>
              <w:divsChild>
                <w:div w:id="946932689">
                  <w:marLeft w:val="0"/>
                  <w:marRight w:val="0"/>
                  <w:marTop w:val="0"/>
                  <w:marBottom w:val="0"/>
                  <w:divBdr>
                    <w:top w:val="none" w:sz="0" w:space="0" w:color="auto"/>
                    <w:left w:val="none" w:sz="0" w:space="0" w:color="auto"/>
                    <w:bottom w:val="none" w:sz="0" w:space="0" w:color="auto"/>
                    <w:right w:val="none" w:sz="0" w:space="0" w:color="auto"/>
                  </w:divBdr>
                </w:div>
                <w:div w:id="100855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8489448">
      <w:bodyDiv w:val="1"/>
      <w:marLeft w:val="0"/>
      <w:marRight w:val="0"/>
      <w:marTop w:val="0"/>
      <w:marBottom w:val="0"/>
      <w:divBdr>
        <w:top w:val="none" w:sz="0" w:space="0" w:color="auto"/>
        <w:left w:val="none" w:sz="0" w:space="0" w:color="auto"/>
        <w:bottom w:val="none" w:sz="0" w:space="0" w:color="auto"/>
        <w:right w:val="none" w:sz="0" w:space="0" w:color="auto"/>
      </w:divBdr>
      <w:divsChild>
        <w:div w:id="1531147794">
          <w:marLeft w:val="0"/>
          <w:marRight w:val="0"/>
          <w:marTop w:val="0"/>
          <w:marBottom w:val="0"/>
          <w:divBdr>
            <w:top w:val="none" w:sz="0" w:space="0" w:color="auto"/>
            <w:left w:val="none" w:sz="0" w:space="0" w:color="auto"/>
            <w:bottom w:val="none" w:sz="0" w:space="0" w:color="auto"/>
            <w:right w:val="none" w:sz="0" w:space="0" w:color="auto"/>
          </w:divBdr>
          <w:divsChild>
            <w:div w:id="1754281483">
              <w:marLeft w:val="0"/>
              <w:marRight w:val="0"/>
              <w:marTop w:val="0"/>
              <w:marBottom w:val="0"/>
              <w:divBdr>
                <w:top w:val="none" w:sz="0" w:space="0" w:color="auto"/>
                <w:left w:val="none" w:sz="0" w:space="0" w:color="auto"/>
                <w:bottom w:val="none" w:sz="0" w:space="0" w:color="auto"/>
                <w:right w:val="none" w:sz="0" w:space="0" w:color="auto"/>
              </w:divBdr>
              <w:divsChild>
                <w:div w:id="288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59376">
          <w:marLeft w:val="0"/>
          <w:marRight w:val="0"/>
          <w:marTop w:val="0"/>
          <w:marBottom w:val="0"/>
          <w:divBdr>
            <w:top w:val="none" w:sz="0" w:space="0" w:color="auto"/>
            <w:left w:val="none" w:sz="0" w:space="0" w:color="auto"/>
            <w:bottom w:val="none" w:sz="0" w:space="0" w:color="auto"/>
            <w:right w:val="none" w:sz="0" w:space="0" w:color="auto"/>
          </w:divBdr>
          <w:divsChild>
            <w:div w:id="45955386">
              <w:marLeft w:val="0"/>
              <w:marRight w:val="0"/>
              <w:marTop w:val="0"/>
              <w:marBottom w:val="0"/>
              <w:divBdr>
                <w:top w:val="none" w:sz="0" w:space="0" w:color="auto"/>
                <w:left w:val="none" w:sz="0" w:space="0" w:color="auto"/>
                <w:bottom w:val="none" w:sz="0" w:space="0" w:color="auto"/>
                <w:right w:val="none" w:sz="0" w:space="0" w:color="auto"/>
              </w:divBdr>
            </w:div>
          </w:divsChild>
        </w:div>
        <w:div w:id="1381976808">
          <w:marLeft w:val="0"/>
          <w:marRight w:val="0"/>
          <w:marTop w:val="0"/>
          <w:marBottom w:val="0"/>
          <w:divBdr>
            <w:top w:val="none" w:sz="0" w:space="0" w:color="auto"/>
            <w:left w:val="none" w:sz="0" w:space="0" w:color="auto"/>
            <w:bottom w:val="none" w:sz="0" w:space="0" w:color="auto"/>
            <w:right w:val="none" w:sz="0" w:space="0" w:color="auto"/>
          </w:divBdr>
          <w:divsChild>
            <w:div w:id="504710358">
              <w:marLeft w:val="0"/>
              <w:marRight w:val="0"/>
              <w:marTop w:val="0"/>
              <w:marBottom w:val="0"/>
              <w:divBdr>
                <w:top w:val="none" w:sz="0" w:space="0" w:color="auto"/>
                <w:left w:val="none" w:sz="0" w:space="0" w:color="auto"/>
                <w:bottom w:val="none" w:sz="0" w:space="0" w:color="auto"/>
                <w:right w:val="none" w:sz="0" w:space="0" w:color="auto"/>
              </w:divBdr>
              <w:divsChild>
                <w:div w:id="1838105608">
                  <w:marLeft w:val="0"/>
                  <w:marRight w:val="0"/>
                  <w:marTop w:val="0"/>
                  <w:marBottom w:val="0"/>
                  <w:divBdr>
                    <w:top w:val="none" w:sz="0" w:space="0" w:color="auto"/>
                    <w:left w:val="none" w:sz="0" w:space="0" w:color="auto"/>
                    <w:bottom w:val="none" w:sz="0" w:space="0" w:color="auto"/>
                    <w:right w:val="none" w:sz="0" w:space="0" w:color="auto"/>
                  </w:divBdr>
                </w:div>
                <w:div w:id="2828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26862">
      <w:bodyDiv w:val="1"/>
      <w:marLeft w:val="0"/>
      <w:marRight w:val="0"/>
      <w:marTop w:val="0"/>
      <w:marBottom w:val="0"/>
      <w:divBdr>
        <w:top w:val="none" w:sz="0" w:space="0" w:color="auto"/>
        <w:left w:val="none" w:sz="0" w:space="0" w:color="auto"/>
        <w:bottom w:val="none" w:sz="0" w:space="0" w:color="auto"/>
        <w:right w:val="none" w:sz="0" w:space="0" w:color="auto"/>
      </w:divBdr>
      <w:divsChild>
        <w:div w:id="1308903124">
          <w:marLeft w:val="0"/>
          <w:marRight w:val="0"/>
          <w:marTop w:val="0"/>
          <w:marBottom w:val="0"/>
          <w:divBdr>
            <w:top w:val="none" w:sz="0" w:space="0" w:color="auto"/>
            <w:left w:val="none" w:sz="0" w:space="0" w:color="auto"/>
            <w:bottom w:val="none" w:sz="0" w:space="0" w:color="auto"/>
            <w:right w:val="none" w:sz="0" w:space="0" w:color="auto"/>
          </w:divBdr>
          <w:divsChild>
            <w:div w:id="12503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219991">
      <w:bodyDiv w:val="1"/>
      <w:marLeft w:val="0"/>
      <w:marRight w:val="0"/>
      <w:marTop w:val="0"/>
      <w:marBottom w:val="0"/>
      <w:divBdr>
        <w:top w:val="none" w:sz="0" w:space="0" w:color="auto"/>
        <w:left w:val="none" w:sz="0" w:space="0" w:color="auto"/>
        <w:bottom w:val="none" w:sz="0" w:space="0" w:color="auto"/>
        <w:right w:val="none" w:sz="0" w:space="0" w:color="auto"/>
      </w:divBdr>
      <w:divsChild>
        <w:div w:id="113791305">
          <w:marLeft w:val="0"/>
          <w:marRight w:val="0"/>
          <w:marTop w:val="0"/>
          <w:marBottom w:val="0"/>
          <w:divBdr>
            <w:top w:val="single" w:sz="6" w:space="0" w:color="A9AEB1"/>
            <w:left w:val="single" w:sz="6" w:space="0" w:color="A9AEB1"/>
            <w:bottom w:val="single" w:sz="6" w:space="0" w:color="A9AEB1"/>
            <w:right w:val="single" w:sz="6" w:space="0" w:color="A9AEB1"/>
          </w:divBdr>
          <w:divsChild>
            <w:div w:id="2017342631">
              <w:marLeft w:val="0"/>
              <w:marRight w:val="0"/>
              <w:marTop w:val="0"/>
              <w:marBottom w:val="0"/>
              <w:divBdr>
                <w:top w:val="none" w:sz="0" w:space="0" w:color="auto"/>
                <w:left w:val="none" w:sz="0" w:space="0" w:color="auto"/>
                <w:bottom w:val="none" w:sz="0" w:space="0" w:color="auto"/>
                <w:right w:val="none" w:sz="0" w:space="0" w:color="auto"/>
              </w:divBdr>
            </w:div>
          </w:divsChild>
        </w:div>
        <w:div w:id="749422679">
          <w:marLeft w:val="0"/>
          <w:marRight w:val="0"/>
          <w:marTop w:val="0"/>
          <w:marBottom w:val="0"/>
          <w:divBdr>
            <w:top w:val="single" w:sz="6" w:space="0" w:color="A9AEB1"/>
            <w:left w:val="single" w:sz="6" w:space="0" w:color="A9AEB1"/>
            <w:bottom w:val="single" w:sz="6" w:space="0" w:color="A9AEB1"/>
            <w:right w:val="single" w:sz="6" w:space="0" w:color="A9AEB1"/>
          </w:divBdr>
          <w:divsChild>
            <w:div w:id="823277259">
              <w:marLeft w:val="0"/>
              <w:marRight w:val="0"/>
              <w:marTop w:val="0"/>
              <w:marBottom w:val="0"/>
              <w:divBdr>
                <w:top w:val="none" w:sz="0" w:space="0" w:color="auto"/>
                <w:left w:val="none" w:sz="0" w:space="0" w:color="auto"/>
                <w:bottom w:val="none" w:sz="0" w:space="0" w:color="auto"/>
                <w:right w:val="none" w:sz="0" w:space="0" w:color="auto"/>
              </w:divBdr>
              <w:divsChild>
                <w:div w:id="1177042980">
                  <w:marLeft w:val="0"/>
                  <w:marRight w:val="0"/>
                  <w:marTop w:val="0"/>
                  <w:marBottom w:val="0"/>
                  <w:divBdr>
                    <w:top w:val="none" w:sz="0" w:space="0" w:color="auto"/>
                    <w:left w:val="none" w:sz="0" w:space="0" w:color="auto"/>
                    <w:bottom w:val="none" w:sz="0" w:space="0" w:color="auto"/>
                    <w:right w:val="none" w:sz="0" w:space="0" w:color="auto"/>
                  </w:divBdr>
                </w:div>
                <w:div w:id="198496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36585">
          <w:marLeft w:val="0"/>
          <w:marRight w:val="0"/>
          <w:marTop w:val="0"/>
          <w:marBottom w:val="0"/>
          <w:divBdr>
            <w:top w:val="single" w:sz="6" w:space="0" w:color="A9AEB1"/>
            <w:left w:val="single" w:sz="6" w:space="0" w:color="A9AEB1"/>
            <w:bottom w:val="single" w:sz="6" w:space="0" w:color="A9AEB1"/>
            <w:right w:val="single" w:sz="6" w:space="0" w:color="A9AEB1"/>
          </w:divBdr>
          <w:divsChild>
            <w:div w:id="1914463266">
              <w:marLeft w:val="0"/>
              <w:marRight w:val="0"/>
              <w:marTop w:val="0"/>
              <w:marBottom w:val="0"/>
              <w:divBdr>
                <w:top w:val="none" w:sz="0" w:space="0" w:color="auto"/>
                <w:left w:val="none" w:sz="0" w:space="0" w:color="auto"/>
                <w:bottom w:val="none" w:sz="0" w:space="0" w:color="auto"/>
                <w:right w:val="none" w:sz="0" w:space="0" w:color="auto"/>
              </w:divBdr>
              <w:divsChild>
                <w:div w:id="12384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6785">
      <w:bodyDiv w:val="1"/>
      <w:marLeft w:val="0"/>
      <w:marRight w:val="0"/>
      <w:marTop w:val="0"/>
      <w:marBottom w:val="0"/>
      <w:divBdr>
        <w:top w:val="none" w:sz="0" w:space="0" w:color="auto"/>
        <w:left w:val="none" w:sz="0" w:space="0" w:color="auto"/>
        <w:bottom w:val="none" w:sz="0" w:space="0" w:color="auto"/>
        <w:right w:val="none" w:sz="0" w:space="0" w:color="auto"/>
      </w:divBdr>
      <w:divsChild>
        <w:div w:id="1184393125">
          <w:marLeft w:val="0"/>
          <w:marRight w:val="0"/>
          <w:marTop w:val="0"/>
          <w:marBottom w:val="0"/>
          <w:divBdr>
            <w:top w:val="single" w:sz="6" w:space="0" w:color="A9AEB1"/>
            <w:left w:val="single" w:sz="6" w:space="0" w:color="A9AEB1"/>
            <w:bottom w:val="single" w:sz="6" w:space="0" w:color="A9AEB1"/>
            <w:right w:val="single" w:sz="6" w:space="0" w:color="A9AEB1"/>
          </w:divBdr>
          <w:divsChild>
            <w:div w:id="362292538">
              <w:marLeft w:val="0"/>
              <w:marRight w:val="0"/>
              <w:marTop w:val="0"/>
              <w:marBottom w:val="0"/>
              <w:divBdr>
                <w:top w:val="none" w:sz="0" w:space="0" w:color="auto"/>
                <w:left w:val="none" w:sz="0" w:space="0" w:color="auto"/>
                <w:bottom w:val="none" w:sz="0" w:space="0" w:color="auto"/>
                <w:right w:val="none" w:sz="0" w:space="0" w:color="auto"/>
              </w:divBdr>
              <w:divsChild>
                <w:div w:id="97533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851">
          <w:marLeft w:val="0"/>
          <w:marRight w:val="0"/>
          <w:marTop w:val="0"/>
          <w:marBottom w:val="0"/>
          <w:divBdr>
            <w:top w:val="single" w:sz="6" w:space="0" w:color="A9AEB1"/>
            <w:left w:val="single" w:sz="6" w:space="0" w:color="A9AEB1"/>
            <w:bottom w:val="single" w:sz="6" w:space="0" w:color="A9AEB1"/>
            <w:right w:val="single" w:sz="6" w:space="0" w:color="A9AEB1"/>
          </w:divBdr>
          <w:divsChild>
            <w:div w:id="291905460">
              <w:marLeft w:val="0"/>
              <w:marRight w:val="0"/>
              <w:marTop w:val="0"/>
              <w:marBottom w:val="0"/>
              <w:divBdr>
                <w:top w:val="none" w:sz="0" w:space="0" w:color="auto"/>
                <w:left w:val="none" w:sz="0" w:space="0" w:color="auto"/>
                <w:bottom w:val="none" w:sz="0" w:space="0" w:color="auto"/>
                <w:right w:val="none" w:sz="0" w:space="0" w:color="auto"/>
              </w:divBdr>
              <w:divsChild>
                <w:div w:id="1691375001">
                  <w:marLeft w:val="0"/>
                  <w:marRight w:val="0"/>
                  <w:marTop w:val="0"/>
                  <w:marBottom w:val="0"/>
                  <w:divBdr>
                    <w:top w:val="none" w:sz="0" w:space="0" w:color="auto"/>
                    <w:left w:val="none" w:sz="0" w:space="0" w:color="auto"/>
                    <w:bottom w:val="none" w:sz="0" w:space="0" w:color="auto"/>
                    <w:right w:val="none" w:sz="0" w:space="0" w:color="auto"/>
                  </w:divBdr>
                </w:div>
                <w:div w:id="21337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80708">
          <w:marLeft w:val="0"/>
          <w:marRight w:val="0"/>
          <w:marTop w:val="0"/>
          <w:marBottom w:val="0"/>
          <w:divBdr>
            <w:top w:val="single" w:sz="6" w:space="0" w:color="A9AEB1"/>
            <w:left w:val="single" w:sz="6" w:space="0" w:color="A9AEB1"/>
            <w:bottom w:val="single" w:sz="6" w:space="0" w:color="A9AEB1"/>
            <w:right w:val="single" w:sz="6" w:space="0" w:color="A9AEB1"/>
          </w:divBdr>
          <w:divsChild>
            <w:div w:id="2183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68888921">
          <w:marLeft w:val="0"/>
          <w:marRight w:val="0"/>
          <w:marTop w:val="0"/>
          <w:marBottom w:val="0"/>
          <w:divBdr>
            <w:top w:val="none" w:sz="0" w:space="0" w:color="auto"/>
            <w:left w:val="none" w:sz="0" w:space="0" w:color="auto"/>
            <w:bottom w:val="none" w:sz="0" w:space="0" w:color="auto"/>
            <w:right w:val="none" w:sz="0" w:space="0" w:color="auto"/>
          </w:divBdr>
        </w:div>
        <w:div w:id="1480340544">
          <w:marLeft w:val="0"/>
          <w:marRight w:val="0"/>
          <w:marTop w:val="0"/>
          <w:marBottom w:val="300"/>
          <w:divBdr>
            <w:top w:val="none" w:sz="0" w:space="0" w:color="auto"/>
            <w:left w:val="none" w:sz="0" w:space="0" w:color="auto"/>
            <w:bottom w:val="none" w:sz="0" w:space="0" w:color="auto"/>
            <w:right w:val="none" w:sz="0" w:space="0" w:color="auto"/>
          </w:divBdr>
          <w:divsChild>
            <w:div w:id="845437530">
              <w:marLeft w:val="0"/>
              <w:marRight w:val="0"/>
              <w:marTop w:val="0"/>
              <w:marBottom w:val="0"/>
              <w:divBdr>
                <w:top w:val="none" w:sz="0" w:space="0" w:color="auto"/>
                <w:left w:val="none" w:sz="0" w:space="0" w:color="auto"/>
                <w:bottom w:val="none" w:sz="0" w:space="0" w:color="auto"/>
                <w:right w:val="none" w:sz="0" w:space="0" w:color="auto"/>
              </w:divBdr>
            </w:div>
            <w:div w:id="17367334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264996886">
      <w:bodyDiv w:val="1"/>
      <w:marLeft w:val="0"/>
      <w:marRight w:val="0"/>
      <w:marTop w:val="0"/>
      <w:marBottom w:val="0"/>
      <w:divBdr>
        <w:top w:val="none" w:sz="0" w:space="0" w:color="auto"/>
        <w:left w:val="none" w:sz="0" w:space="0" w:color="auto"/>
        <w:bottom w:val="none" w:sz="0" w:space="0" w:color="auto"/>
        <w:right w:val="none" w:sz="0" w:space="0" w:color="auto"/>
      </w:divBdr>
    </w:div>
    <w:div w:id="1265335789">
      <w:bodyDiv w:val="1"/>
      <w:marLeft w:val="0"/>
      <w:marRight w:val="0"/>
      <w:marTop w:val="0"/>
      <w:marBottom w:val="0"/>
      <w:divBdr>
        <w:top w:val="none" w:sz="0" w:space="0" w:color="auto"/>
        <w:left w:val="none" w:sz="0" w:space="0" w:color="auto"/>
        <w:bottom w:val="none" w:sz="0" w:space="0" w:color="auto"/>
        <w:right w:val="none" w:sz="0" w:space="0" w:color="auto"/>
      </w:divBdr>
      <w:divsChild>
        <w:div w:id="400300695">
          <w:marLeft w:val="0"/>
          <w:marRight w:val="0"/>
          <w:marTop w:val="0"/>
          <w:marBottom w:val="0"/>
          <w:divBdr>
            <w:top w:val="single" w:sz="6" w:space="0" w:color="A9AEB1"/>
            <w:left w:val="single" w:sz="6" w:space="0" w:color="A9AEB1"/>
            <w:bottom w:val="single" w:sz="6" w:space="0" w:color="A9AEB1"/>
            <w:right w:val="single" w:sz="6" w:space="0" w:color="A9AEB1"/>
          </w:divBdr>
          <w:divsChild>
            <w:div w:id="833840209">
              <w:marLeft w:val="0"/>
              <w:marRight w:val="0"/>
              <w:marTop w:val="0"/>
              <w:marBottom w:val="0"/>
              <w:divBdr>
                <w:top w:val="none" w:sz="0" w:space="0" w:color="auto"/>
                <w:left w:val="none" w:sz="0" w:space="0" w:color="auto"/>
                <w:bottom w:val="none" w:sz="0" w:space="0" w:color="auto"/>
                <w:right w:val="none" w:sz="0" w:space="0" w:color="auto"/>
              </w:divBdr>
            </w:div>
          </w:divsChild>
        </w:div>
        <w:div w:id="1419987895">
          <w:marLeft w:val="0"/>
          <w:marRight w:val="0"/>
          <w:marTop w:val="0"/>
          <w:marBottom w:val="0"/>
          <w:divBdr>
            <w:top w:val="single" w:sz="6" w:space="0" w:color="A9AEB1"/>
            <w:left w:val="single" w:sz="6" w:space="0" w:color="A9AEB1"/>
            <w:bottom w:val="single" w:sz="6" w:space="0" w:color="A9AEB1"/>
            <w:right w:val="single" w:sz="6" w:space="0" w:color="A9AEB1"/>
          </w:divBdr>
          <w:divsChild>
            <w:div w:id="627781511">
              <w:marLeft w:val="0"/>
              <w:marRight w:val="0"/>
              <w:marTop w:val="0"/>
              <w:marBottom w:val="0"/>
              <w:divBdr>
                <w:top w:val="none" w:sz="0" w:space="0" w:color="auto"/>
                <w:left w:val="none" w:sz="0" w:space="0" w:color="auto"/>
                <w:bottom w:val="none" w:sz="0" w:space="0" w:color="auto"/>
                <w:right w:val="none" w:sz="0" w:space="0" w:color="auto"/>
              </w:divBdr>
              <w:divsChild>
                <w:div w:id="8675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83267">
          <w:marLeft w:val="0"/>
          <w:marRight w:val="0"/>
          <w:marTop w:val="0"/>
          <w:marBottom w:val="0"/>
          <w:divBdr>
            <w:top w:val="single" w:sz="6" w:space="0" w:color="A9AEB1"/>
            <w:left w:val="single" w:sz="6" w:space="0" w:color="A9AEB1"/>
            <w:bottom w:val="single" w:sz="6" w:space="0" w:color="A9AEB1"/>
            <w:right w:val="single" w:sz="6" w:space="0" w:color="A9AEB1"/>
          </w:divBdr>
          <w:divsChild>
            <w:div w:id="617104509">
              <w:marLeft w:val="0"/>
              <w:marRight w:val="0"/>
              <w:marTop w:val="0"/>
              <w:marBottom w:val="0"/>
              <w:divBdr>
                <w:top w:val="none" w:sz="0" w:space="0" w:color="auto"/>
                <w:left w:val="none" w:sz="0" w:space="0" w:color="auto"/>
                <w:bottom w:val="none" w:sz="0" w:space="0" w:color="auto"/>
                <w:right w:val="none" w:sz="0" w:space="0" w:color="auto"/>
              </w:divBdr>
              <w:divsChild>
                <w:div w:id="405886674">
                  <w:marLeft w:val="0"/>
                  <w:marRight w:val="0"/>
                  <w:marTop w:val="0"/>
                  <w:marBottom w:val="0"/>
                  <w:divBdr>
                    <w:top w:val="none" w:sz="0" w:space="0" w:color="auto"/>
                    <w:left w:val="none" w:sz="0" w:space="0" w:color="auto"/>
                    <w:bottom w:val="none" w:sz="0" w:space="0" w:color="auto"/>
                    <w:right w:val="none" w:sz="0" w:space="0" w:color="auto"/>
                  </w:divBdr>
                </w:div>
                <w:div w:id="16494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6842597">
      <w:bodyDiv w:val="1"/>
      <w:marLeft w:val="0"/>
      <w:marRight w:val="0"/>
      <w:marTop w:val="0"/>
      <w:marBottom w:val="0"/>
      <w:divBdr>
        <w:top w:val="none" w:sz="0" w:space="0" w:color="auto"/>
        <w:left w:val="none" w:sz="0" w:space="0" w:color="auto"/>
        <w:bottom w:val="none" w:sz="0" w:space="0" w:color="auto"/>
        <w:right w:val="none" w:sz="0" w:space="0" w:color="auto"/>
      </w:divBdr>
      <w:divsChild>
        <w:div w:id="1775856058">
          <w:marLeft w:val="0"/>
          <w:marRight w:val="0"/>
          <w:marTop w:val="0"/>
          <w:marBottom w:val="0"/>
          <w:divBdr>
            <w:top w:val="single" w:sz="6" w:space="0" w:color="A9AEB1"/>
            <w:left w:val="single" w:sz="6" w:space="0" w:color="A9AEB1"/>
            <w:bottom w:val="single" w:sz="6" w:space="0" w:color="A9AEB1"/>
            <w:right w:val="single" w:sz="6" w:space="0" w:color="A9AEB1"/>
          </w:divBdr>
          <w:divsChild>
            <w:div w:id="1272780124">
              <w:marLeft w:val="0"/>
              <w:marRight w:val="0"/>
              <w:marTop w:val="0"/>
              <w:marBottom w:val="0"/>
              <w:divBdr>
                <w:top w:val="none" w:sz="0" w:space="0" w:color="auto"/>
                <w:left w:val="none" w:sz="0" w:space="0" w:color="auto"/>
                <w:bottom w:val="none" w:sz="0" w:space="0" w:color="auto"/>
                <w:right w:val="none" w:sz="0" w:space="0" w:color="auto"/>
              </w:divBdr>
              <w:divsChild>
                <w:div w:id="20229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6781">
          <w:marLeft w:val="0"/>
          <w:marRight w:val="0"/>
          <w:marTop w:val="0"/>
          <w:marBottom w:val="0"/>
          <w:divBdr>
            <w:top w:val="single" w:sz="6" w:space="0" w:color="A9AEB1"/>
            <w:left w:val="single" w:sz="6" w:space="0" w:color="A9AEB1"/>
            <w:bottom w:val="single" w:sz="6" w:space="0" w:color="A9AEB1"/>
            <w:right w:val="single" w:sz="6" w:space="0" w:color="A9AEB1"/>
          </w:divBdr>
          <w:divsChild>
            <w:div w:id="1083602552">
              <w:marLeft w:val="0"/>
              <w:marRight w:val="0"/>
              <w:marTop w:val="0"/>
              <w:marBottom w:val="0"/>
              <w:divBdr>
                <w:top w:val="none" w:sz="0" w:space="0" w:color="auto"/>
                <w:left w:val="none" w:sz="0" w:space="0" w:color="auto"/>
                <w:bottom w:val="none" w:sz="0" w:space="0" w:color="auto"/>
                <w:right w:val="none" w:sz="0" w:space="0" w:color="auto"/>
              </w:divBdr>
            </w:div>
          </w:divsChild>
        </w:div>
        <w:div w:id="444545520">
          <w:marLeft w:val="0"/>
          <w:marRight w:val="0"/>
          <w:marTop w:val="0"/>
          <w:marBottom w:val="0"/>
          <w:divBdr>
            <w:top w:val="single" w:sz="6" w:space="0" w:color="A9AEB1"/>
            <w:left w:val="single" w:sz="6" w:space="0" w:color="A9AEB1"/>
            <w:bottom w:val="single" w:sz="6" w:space="0" w:color="A9AEB1"/>
            <w:right w:val="single" w:sz="6" w:space="0" w:color="A9AEB1"/>
          </w:divBdr>
          <w:divsChild>
            <w:div w:id="314995380">
              <w:marLeft w:val="0"/>
              <w:marRight w:val="0"/>
              <w:marTop w:val="0"/>
              <w:marBottom w:val="0"/>
              <w:divBdr>
                <w:top w:val="none" w:sz="0" w:space="0" w:color="auto"/>
                <w:left w:val="none" w:sz="0" w:space="0" w:color="auto"/>
                <w:bottom w:val="none" w:sz="0" w:space="0" w:color="auto"/>
                <w:right w:val="none" w:sz="0" w:space="0" w:color="auto"/>
              </w:divBdr>
              <w:divsChild>
                <w:div w:id="1176963418">
                  <w:marLeft w:val="0"/>
                  <w:marRight w:val="0"/>
                  <w:marTop w:val="0"/>
                  <w:marBottom w:val="0"/>
                  <w:divBdr>
                    <w:top w:val="none" w:sz="0" w:space="0" w:color="auto"/>
                    <w:left w:val="none" w:sz="0" w:space="0" w:color="auto"/>
                    <w:bottom w:val="none" w:sz="0" w:space="0" w:color="auto"/>
                    <w:right w:val="none" w:sz="0" w:space="0" w:color="auto"/>
                  </w:divBdr>
                </w:div>
                <w:div w:id="1473594926">
                  <w:marLeft w:val="0"/>
                  <w:marRight w:val="0"/>
                  <w:marTop w:val="0"/>
                  <w:marBottom w:val="0"/>
                  <w:divBdr>
                    <w:top w:val="none" w:sz="0" w:space="0" w:color="auto"/>
                    <w:left w:val="none" w:sz="0" w:space="0" w:color="auto"/>
                    <w:bottom w:val="none" w:sz="0" w:space="0" w:color="auto"/>
                    <w:right w:val="none" w:sz="0" w:space="0" w:color="auto"/>
                  </w:divBdr>
                </w:div>
                <w:div w:id="17684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077302">
      <w:bodyDiv w:val="1"/>
      <w:marLeft w:val="0"/>
      <w:marRight w:val="0"/>
      <w:marTop w:val="0"/>
      <w:marBottom w:val="0"/>
      <w:divBdr>
        <w:top w:val="none" w:sz="0" w:space="0" w:color="auto"/>
        <w:left w:val="none" w:sz="0" w:space="0" w:color="auto"/>
        <w:bottom w:val="none" w:sz="0" w:space="0" w:color="auto"/>
        <w:right w:val="none" w:sz="0" w:space="0" w:color="auto"/>
      </w:divBdr>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0353945">
      <w:bodyDiv w:val="1"/>
      <w:marLeft w:val="0"/>
      <w:marRight w:val="0"/>
      <w:marTop w:val="0"/>
      <w:marBottom w:val="0"/>
      <w:divBdr>
        <w:top w:val="none" w:sz="0" w:space="0" w:color="auto"/>
        <w:left w:val="none" w:sz="0" w:space="0" w:color="auto"/>
        <w:bottom w:val="none" w:sz="0" w:space="0" w:color="auto"/>
        <w:right w:val="none" w:sz="0" w:space="0" w:color="auto"/>
      </w:divBdr>
      <w:divsChild>
        <w:div w:id="899897785">
          <w:marLeft w:val="0"/>
          <w:marRight w:val="0"/>
          <w:marTop w:val="0"/>
          <w:marBottom w:val="0"/>
          <w:divBdr>
            <w:top w:val="single" w:sz="6" w:space="0" w:color="A9AEB1"/>
            <w:left w:val="single" w:sz="6" w:space="0" w:color="A9AEB1"/>
            <w:bottom w:val="single" w:sz="6" w:space="0" w:color="A9AEB1"/>
            <w:right w:val="single" w:sz="6" w:space="0" w:color="A9AEB1"/>
          </w:divBdr>
          <w:divsChild>
            <w:div w:id="1446150001">
              <w:marLeft w:val="0"/>
              <w:marRight w:val="0"/>
              <w:marTop w:val="0"/>
              <w:marBottom w:val="0"/>
              <w:divBdr>
                <w:top w:val="none" w:sz="0" w:space="0" w:color="auto"/>
                <w:left w:val="none" w:sz="0" w:space="0" w:color="auto"/>
                <w:bottom w:val="none" w:sz="0" w:space="0" w:color="auto"/>
                <w:right w:val="none" w:sz="0" w:space="0" w:color="auto"/>
              </w:divBdr>
            </w:div>
          </w:divsChild>
        </w:div>
        <w:div w:id="1078596431">
          <w:marLeft w:val="0"/>
          <w:marRight w:val="0"/>
          <w:marTop w:val="0"/>
          <w:marBottom w:val="0"/>
          <w:divBdr>
            <w:top w:val="single" w:sz="6" w:space="0" w:color="A9AEB1"/>
            <w:left w:val="single" w:sz="6" w:space="0" w:color="A9AEB1"/>
            <w:bottom w:val="single" w:sz="6" w:space="0" w:color="A9AEB1"/>
            <w:right w:val="single" w:sz="6" w:space="0" w:color="A9AEB1"/>
          </w:divBdr>
          <w:divsChild>
            <w:div w:id="1033653889">
              <w:marLeft w:val="0"/>
              <w:marRight w:val="0"/>
              <w:marTop w:val="0"/>
              <w:marBottom w:val="0"/>
              <w:divBdr>
                <w:top w:val="none" w:sz="0" w:space="0" w:color="auto"/>
                <w:left w:val="none" w:sz="0" w:space="0" w:color="auto"/>
                <w:bottom w:val="none" w:sz="0" w:space="0" w:color="auto"/>
                <w:right w:val="none" w:sz="0" w:space="0" w:color="auto"/>
              </w:divBdr>
              <w:divsChild>
                <w:div w:id="21046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89923">
          <w:marLeft w:val="0"/>
          <w:marRight w:val="0"/>
          <w:marTop w:val="0"/>
          <w:marBottom w:val="0"/>
          <w:divBdr>
            <w:top w:val="single" w:sz="6" w:space="0" w:color="A9AEB1"/>
            <w:left w:val="single" w:sz="6" w:space="0" w:color="A9AEB1"/>
            <w:bottom w:val="single" w:sz="6" w:space="0" w:color="A9AEB1"/>
            <w:right w:val="single" w:sz="6" w:space="0" w:color="A9AEB1"/>
          </w:divBdr>
          <w:divsChild>
            <w:div w:id="1958675252">
              <w:marLeft w:val="0"/>
              <w:marRight w:val="0"/>
              <w:marTop w:val="0"/>
              <w:marBottom w:val="0"/>
              <w:divBdr>
                <w:top w:val="none" w:sz="0" w:space="0" w:color="auto"/>
                <w:left w:val="none" w:sz="0" w:space="0" w:color="auto"/>
                <w:bottom w:val="none" w:sz="0" w:space="0" w:color="auto"/>
                <w:right w:val="none" w:sz="0" w:space="0" w:color="auto"/>
              </w:divBdr>
              <w:divsChild>
                <w:div w:id="842547206">
                  <w:marLeft w:val="0"/>
                  <w:marRight w:val="0"/>
                  <w:marTop w:val="0"/>
                  <w:marBottom w:val="0"/>
                  <w:divBdr>
                    <w:top w:val="none" w:sz="0" w:space="0" w:color="auto"/>
                    <w:left w:val="none" w:sz="0" w:space="0" w:color="auto"/>
                    <w:bottom w:val="none" w:sz="0" w:space="0" w:color="auto"/>
                    <w:right w:val="none" w:sz="0" w:space="0" w:color="auto"/>
                  </w:divBdr>
                </w:div>
                <w:div w:id="1141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7212">
      <w:bodyDiv w:val="1"/>
      <w:marLeft w:val="0"/>
      <w:marRight w:val="0"/>
      <w:marTop w:val="0"/>
      <w:marBottom w:val="0"/>
      <w:divBdr>
        <w:top w:val="none" w:sz="0" w:space="0" w:color="auto"/>
        <w:left w:val="none" w:sz="0" w:space="0" w:color="auto"/>
        <w:bottom w:val="none" w:sz="0" w:space="0" w:color="auto"/>
        <w:right w:val="none" w:sz="0" w:space="0" w:color="auto"/>
      </w:divBdr>
      <w:divsChild>
        <w:div w:id="1206336075">
          <w:marLeft w:val="0"/>
          <w:marRight w:val="0"/>
          <w:marTop w:val="0"/>
          <w:marBottom w:val="0"/>
          <w:divBdr>
            <w:top w:val="single" w:sz="6" w:space="0" w:color="A9AEB1"/>
            <w:left w:val="single" w:sz="6" w:space="0" w:color="A9AEB1"/>
            <w:bottom w:val="single" w:sz="6" w:space="0" w:color="A9AEB1"/>
            <w:right w:val="single" w:sz="6" w:space="0" w:color="A9AEB1"/>
          </w:divBdr>
          <w:divsChild>
            <w:div w:id="1371032133">
              <w:marLeft w:val="0"/>
              <w:marRight w:val="0"/>
              <w:marTop w:val="0"/>
              <w:marBottom w:val="0"/>
              <w:divBdr>
                <w:top w:val="none" w:sz="0" w:space="0" w:color="auto"/>
                <w:left w:val="none" w:sz="0" w:space="0" w:color="auto"/>
                <w:bottom w:val="none" w:sz="0" w:space="0" w:color="auto"/>
                <w:right w:val="none" w:sz="0" w:space="0" w:color="auto"/>
              </w:divBdr>
              <w:divsChild>
                <w:div w:id="78789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53912">
          <w:marLeft w:val="0"/>
          <w:marRight w:val="0"/>
          <w:marTop w:val="0"/>
          <w:marBottom w:val="0"/>
          <w:divBdr>
            <w:top w:val="single" w:sz="6" w:space="0" w:color="A9AEB1"/>
            <w:left w:val="single" w:sz="6" w:space="0" w:color="A9AEB1"/>
            <w:bottom w:val="single" w:sz="6" w:space="0" w:color="A9AEB1"/>
            <w:right w:val="single" w:sz="6" w:space="0" w:color="A9AEB1"/>
          </w:divBdr>
          <w:divsChild>
            <w:div w:id="897328790">
              <w:marLeft w:val="0"/>
              <w:marRight w:val="0"/>
              <w:marTop w:val="0"/>
              <w:marBottom w:val="0"/>
              <w:divBdr>
                <w:top w:val="none" w:sz="0" w:space="0" w:color="auto"/>
                <w:left w:val="none" w:sz="0" w:space="0" w:color="auto"/>
                <w:bottom w:val="none" w:sz="0" w:space="0" w:color="auto"/>
                <w:right w:val="none" w:sz="0" w:space="0" w:color="auto"/>
              </w:divBdr>
            </w:div>
          </w:divsChild>
        </w:div>
        <w:div w:id="1207912054">
          <w:marLeft w:val="0"/>
          <w:marRight w:val="0"/>
          <w:marTop w:val="0"/>
          <w:marBottom w:val="0"/>
          <w:divBdr>
            <w:top w:val="single" w:sz="6" w:space="0" w:color="A9AEB1"/>
            <w:left w:val="single" w:sz="6" w:space="0" w:color="A9AEB1"/>
            <w:bottom w:val="single" w:sz="6" w:space="0" w:color="A9AEB1"/>
            <w:right w:val="single" w:sz="6" w:space="0" w:color="A9AEB1"/>
          </w:divBdr>
          <w:divsChild>
            <w:div w:id="1001084746">
              <w:marLeft w:val="0"/>
              <w:marRight w:val="0"/>
              <w:marTop w:val="0"/>
              <w:marBottom w:val="0"/>
              <w:divBdr>
                <w:top w:val="none" w:sz="0" w:space="0" w:color="auto"/>
                <w:left w:val="none" w:sz="0" w:space="0" w:color="auto"/>
                <w:bottom w:val="none" w:sz="0" w:space="0" w:color="auto"/>
                <w:right w:val="none" w:sz="0" w:space="0" w:color="auto"/>
              </w:divBdr>
              <w:divsChild>
                <w:div w:id="961613099">
                  <w:marLeft w:val="0"/>
                  <w:marRight w:val="0"/>
                  <w:marTop w:val="0"/>
                  <w:marBottom w:val="0"/>
                  <w:divBdr>
                    <w:top w:val="none" w:sz="0" w:space="0" w:color="auto"/>
                    <w:left w:val="none" w:sz="0" w:space="0" w:color="auto"/>
                    <w:bottom w:val="none" w:sz="0" w:space="0" w:color="auto"/>
                    <w:right w:val="none" w:sz="0" w:space="0" w:color="auto"/>
                  </w:divBdr>
                </w:div>
                <w:div w:id="1161316965">
                  <w:marLeft w:val="0"/>
                  <w:marRight w:val="0"/>
                  <w:marTop w:val="0"/>
                  <w:marBottom w:val="0"/>
                  <w:divBdr>
                    <w:top w:val="none" w:sz="0" w:space="0" w:color="auto"/>
                    <w:left w:val="none" w:sz="0" w:space="0" w:color="auto"/>
                    <w:bottom w:val="none" w:sz="0" w:space="0" w:color="auto"/>
                    <w:right w:val="none" w:sz="0" w:space="0" w:color="auto"/>
                  </w:divBdr>
                </w:div>
                <w:div w:id="2712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48518">
      <w:bodyDiv w:val="1"/>
      <w:marLeft w:val="0"/>
      <w:marRight w:val="0"/>
      <w:marTop w:val="0"/>
      <w:marBottom w:val="0"/>
      <w:divBdr>
        <w:top w:val="none" w:sz="0" w:space="0" w:color="auto"/>
        <w:left w:val="none" w:sz="0" w:space="0" w:color="auto"/>
        <w:bottom w:val="none" w:sz="0" w:space="0" w:color="auto"/>
        <w:right w:val="none" w:sz="0" w:space="0" w:color="auto"/>
      </w:divBdr>
      <w:divsChild>
        <w:div w:id="325673834">
          <w:marLeft w:val="0"/>
          <w:marRight w:val="0"/>
          <w:marTop w:val="0"/>
          <w:marBottom w:val="0"/>
          <w:divBdr>
            <w:top w:val="single" w:sz="6" w:space="0" w:color="A9AEB1"/>
            <w:left w:val="single" w:sz="6" w:space="0" w:color="A9AEB1"/>
            <w:bottom w:val="single" w:sz="6" w:space="0" w:color="A9AEB1"/>
            <w:right w:val="single" w:sz="6" w:space="0" w:color="A9AEB1"/>
          </w:divBdr>
          <w:divsChild>
            <w:div w:id="1015764888">
              <w:marLeft w:val="0"/>
              <w:marRight w:val="0"/>
              <w:marTop w:val="0"/>
              <w:marBottom w:val="0"/>
              <w:divBdr>
                <w:top w:val="none" w:sz="0" w:space="0" w:color="auto"/>
                <w:left w:val="none" w:sz="0" w:space="0" w:color="auto"/>
                <w:bottom w:val="none" w:sz="0" w:space="0" w:color="auto"/>
                <w:right w:val="none" w:sz="0" w:space="0" w:color="auto"/>
              </w:divBdr>
              <w:divsChild>
                <w:div w:id="59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60112">
          <w:marLeft w:val="0"/>
          <w:marRight w:val="0"/>
          <w:marTop w:val="0"/>
          <w:marBottom w:val="0"/>
          <w:divBdr>
            <w:top w:val="single" w:sz="6" w:space="0" w:color="A9AEB1"/>
            <w:left w:val="single" w:sz="6" w:space="0" w:color="A9AEB1"/>
            <w:bottom w:val="single" w:sz="6" w:space="0" w:color="A9AEB1"/>
            <w:right w:val="single" w:sz="6" w:space="0" w:color="A9AEB1"/>
          </w:divBdr>
          <w:divsChild>
            <w:div w:id="244607261">
              <w:marLeft w:val="0"/>
              <w:marRight w:val="0"/>
              <w:marTop w:val="0"/>
              <w:marBottom w:val="0"/>
              <w:divBdr>
                <w:top w:val="none" w:sz="0" w:space="0" w:color="auto"/>
                <w:left w:val="none" w:sz="0" w:space="0" w:color="auto"/>
                <w:bottom w:val="none" w:sz="0" w:space="0" w:color="auto"/>
                <w:right w:val="none" w:sz="0" w:space="0" w:color="auto"/>
              </w:divBdr>
            </w:div>
          </w:divsChild>
        </w:div>
        <w:div w:id="1544518206">
          <w:marLeft w:val="0"/>
          <w:marRight w:val="0"/>
          <w:marTop w:val="0"/>
          <w:marBottom w:val="0"/>
          <w:divBdr>
            <w:top w:val="single" w:sz="6" w:space="0" w:color="A9AEB1"/>
            <w:left w:val="single" w:sz="6" w:space="0" w:color="A9AEB1"/>
            <w:bottom w:val="single" w:sz="6" w:space="0" w:color="A9AEB1"/>
            <w:right w:val="single" w:sz="6" w:space="0" w:color="A9AEB1"/>
          </w:divBdr>
          <w:divsChild>
            <w:div w:id="1746949125">
              <w:marLeft w:val="0"/>
              <w:marRight w:val="0"/>
              <w:marTop w:val="0"/>
              <w:marBottom w:val="0"/>
              <w:divBdr>
                <w:top w:val="none" w:sz="0" w:space="0" w:color="auto"/>
                <w:left w:val="none" w:sz="0" w:space="0" w:color="auto"/>
                <w:bottom w:val="none" w:sz="0" w:space="0" w:color="auto"/>
                <w:right w:val="none" w:sz="0" w:space="0" w:color="auto"/>
              </w:divBdr>
              <w:divsChild>
                <w:div w:id="48456884">
                  <w:marLeft w:val="0"/>
                  <w:marRight w:val="0"/>
                  <w:marTop w:val="0"/>
                  <w:marBottom w:val="0"/>
                  <w:divBdr>
                    <w:top w:val="none" w:sz="0" w:space="0" w:color="auto"/>
                    <w:left w:val="none" w:sz="0" w:space="0" w:color="auto"/>
                    <w:bottom w:val="none" w:sz="0" w:space="0" w:color="auto"/>
                    <w:right w:val="none" w:sz="0" w:space="0" w:color="auto"/>
                  </w:divBdr>
                </w:div>
                <w:div w:id="18650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847791918">
          <w:marLeft w:val="0"/>
          <w:marRight w:val="0"/>
          <w:marTop w:val="0"/>
          <w:marBottom w:val="0"/>
          <w:divBdr>
            <w:top w:val="none" w:sz="0" w:space="0" w:color="auto"/>
            <w:left w:val="none" w:sz="0" w:space="0" w:color="auto"/>
            <w:bottom w:val="none" w:sz="0" w:space="0" w:color="auto"/>
            <w:right w:val="none" w:sz="0" w:space="0" w:color="auto"/>
          </w:divBdr>
        </w:div>
        <w:div w:id="1221359849">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sChild>
    </w:div>
    <w:div w:id="1272469199">
      <w:bodyDiv w:val="1"/>
      <w:marLeft w:val="0"/>
      <w:marRight w:val="0"/>
      <w:marTop w:val="0"/>
      <w:marBottom w:val="0"/>
      <w:divBdr>
        <w:top w:val="none" w:sz="0" w:space="0" w:color="auto"/>
        <w:left w:val="none" w:sz="0" w:space="0" w:color="auto"/>
        <w:bottom w:val="none" w:sz="0" w:space="0" w:color="auto"/>
        <w:right w:val="none" w:sz="0" w:space="0" w:color="auto"/>
      </w:divBdr>
      <w:divsChild>
        <w:div w:id="82189451">
          <w:marLeft w:val="0"/>
          <w:marRight w:val="0"/>
          <w:marTop w:val="0"/>
          <w:marBottom w:val="0"/>
          <w:divBdr>
            <w:top w:val="none" w:sz="0" w:space="0" w:color="auto"/>
            <w:left w:val="none" w:sz="0" w:space="0" w:color="auto"/>
            <w:bottom w:val="none" w:sz="0" w:space="0" w:color="auto"/>
            <w:right w:val="none" w:sz="0" w:space="0" w:color="auto"/>
          </w:divBdr>
          <w:divsChild>
            <w:div w:id="1813980329">
              <w:marLeft w:val="0"/>
              <w:marRight w:val="0"/>
              <w:marTop w:val="0"/>
              <w:marBottom w:val="0"/>
              <w:divBdr>
                <w:top w:val="none" w:sz="0" w:space="0" w:color="auto"/>
                <w:left w:val="none" w:sz="0" w:space="0" w:color="auto"/>
                <w:bottom w:val="none" w:sz="0" w:space="0" w:color="auto"/>
                <w:right w:val="none" w:sz="0" w:space="0" w:color="auto"/>
              </w:divBdr>
              <w:divsChild>
                <w:div w:id="1252007917">
                  <w:marLeft w:val="0"/>
                  <w:marRight w:val="0"/>
                  <w:marTop w:val="0"/>
                  <w:marBottom w:val="0"/>
                  <w:divBdr>
                    <w:top w:val="none" w:sz="0" w:space="0" w:color="auto"/>
                    <w:left w:val="none" w:sz="0" w:space="0" w:color="auto"/>
                    <w:bottom w:val="none" w:sz="0" w:space="0" w:color="auto"/>
                    <w:right w:val="none" w:sz="0" w:space="0" w:color="auto"/>
                  </w:divBdr>
                </w:div>
                <w:div w:id="16889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1355">
          <w:marLeft w:val="0"/>
          <w:marRight w:val="0"/>
          <w:marTop w:val="0"/>
          <w:marBottom w:val="0"/>
          <w:divBdr>
            <w:top w:val="none" w:sz="0" w:space="0" w:color="auto"/>
            <w:left w:val="none" w:sz="0" w:space="0" w:color="auto"/>
            <w:bottom w:val="none" w:sz="0" w:space="0" w:color="auto"/>
            <w:right w:val="none" w:sz="0" w:space="0" w:color="auto"/>
          </w:divBdr>
          <w:divsChild>
            <w:div w:id="944537208">
              <w:marLeft w:val="0"/>
              <w:marRight w:val="0"/>
              <w:marTop w:val="0"/>
              <w:marBottom w:val="0"/>
              <w:divBdr>
                <w:top w:val="none" w:sz="0" w:space="0" w:color="auto"/>
                <w:left w:val="none" w:sz="0" w:space="0" w:color="auto"/>
                <w:bottom w:val="none" w:sz="0" w:space="0" w:color="auto"/>
                <w:right w:val="none" w:sz="0" w:space="0" w:color="auto"/>
              </w:divBdr>
              <w:divsChild>
                <w:div w:id="269628222">
                  <w:marLeft w:val="0"/>
                  <w:marRight w:val="0"/>
                  <w:marTop w:val="0"/>
                  <w:marBottom w:val="0"/>
                  <w:divBdr>
                    <w:top w:val="none" w:sz="0" w:space="0" w:color="auto"/>
                    <w:left w:val="none" w:sz="0" w:space="0" w:color="auto"/>
                    <w:bottom w:val="none" w:sz="0" w:space="0" w:color="auto"/>
                    <w:right w:val="none" w:sz="0" w:space="0" w:color="auto"/>
                  </w:divBdr>
                </w:div>
                <w:div w:id="20551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0866">
      <w:bodyDiv w:val="1"/>
      <w:marLeft w:val="0"/>
      <w:marRight w:val="0"/>
      <w:marTop w:val="0"/>
      <w:marBottom w:val="0"/>
      <w:divBdr>
        <w:top w:val="none" w:sz="0" w:space="0" w:color="auto"/>
        <w:left w:val="none" w:sz="0" w:space="0" w:color="auto"/>
        <w:bottom w:val="none" w:sz="0" w:space="0" w:color="auto"/>
        <w:right w:val="none" w:sz="0" w:space="0" w:color="auto"/>
      </w:divBdr>
      <w:divsChild>
        <w:div w:id="1656493244">
          <w:marLeft w:val="0"/>
          <w:marRight w:val="0"/>
          <w:marTop w:val="0"/>
          <w:marBottom w:val="0"/>
          <w:divBdr>
            <w:top w:val="single" w:sz="6" w:space="0" w:color="A9AEB1"/>
            <w:left w:val="single" w:sz="6" w:space="0" w:color="A9AEB1"/>
            <w:bottom w:val="single" w:sz="6" w:space="0" w:color="A9AEB1"/>
            <w:right w:val="single" w:sz="6" w:space="0" w:color="A9AEB1"/>
          </w:divBdr>
          <w:divsChild>
            <w:div w:id="785344555">
              <w:marLeft w:val="0"/>
              <w:marRight w:val="0"/>
              <w:marTop w:val="0"/>
              <w:marBottom w:val="0"/>
              <w:divBdr>
                <w:top w:val="none" w:sz="0" w:space="0" w:color="auto"/>
                <w:left w:val="none" w:sz="0" w:space="0" w:color="auto"/>
                <w:bottom w:val="none" w:sz="0" w:space="0" w:color="auto"/>
                <w:right w:val="none" w:sz="0" w:space="0" w:color="auto"/>
              </w:divBdr>
              <w:divsChild>
                <w:div w:id="14617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24653">
          <w:marLeft w:val="0"/>
          <w:marRight w:val="0"/>
          <w:marTop w:val="0"/>
          <w:marBottom w:val="0"/>
          <w:divBdr>
            <w:top w:val="single" w:sz="6" w:space="0" w:color="A9AEB1"/>
            <w:left w:val="single" w:sz="6" w:space="0" w:color="A9AEB1"/>
            <w:bottom w:val="single" w:sz="6" w:space="0" w:color="A9AEB1"/>
            <w:right w:val="single" w:sz="6" w:space="0" w:color="A9AEB1"/>
          </w:divBdr>
          <w:divsChild>
            <w:div w:id="605232691">
              <w:marLeft w:val="0"/>
              <w:marRight w:val="0"/>
              <w:marTop w:val="0"/>
              <w:marBottom w:val="0"/>
              <w:divBdr>
                <w:top w:val="none" w:sz="0" w:space="0" w:color="auto"/>
                <w:left w:val="none" w:sz="0" w:space="0" w:color="auto"/>
                <w:bottom w:val="none" w:sz="0" w:space="0" w:color="auto"/>
                <w:right w:val="none" w:sz="0" w:space="0" w:color="auto"/>
              </w:divBdr>
            </w:div>
          </w:divsChild>
        </w:div>
        <w:div w:id="1813643730">
          <w:marLeft w:val="0"/>
          <w:marRight w:val="0"/>
          <w:marTop w:val="0"/>
          <w:marBottom w:val="0"/>
          <w:divBdr>
            <w:top w:val="single" w:sz="6" w:space="0" w:color="A9AEB1"/>
            <w:left w:val="single" w:sz="6" w:space="0" w:color="A9AEB1"/>
            <w:bottom w:val="single" w:sz="6" w:space="0" w:color="A9AEB1"/>
            <w:right w:val="single" w:sz="6" w:space="0" w:color="A9AEB1"/>
          </w:divBdr>
          <w:divsChild>
            <w:div w:id="1558739222">
              <w:marLeft w:val="0"/>
              <w:marRight w:val="0"/>
              <w:marTop w:val="0"/>
              <w:marBottom w:val="0"/>
              <w:divBdr>
                <w:top w:val="none" w:sz="0" w:space="0" w:color="auto"/>
                <w:left w:val="none" w:sz="0" w:space="0" w:color="auto"/>
                <w:bottom w:val="none" w:sz="0" w:space="0" w:color="auto"/>
                <w:right w:val="none" w:sz="0" w:space="0" w:color="auto"/>
              </w:divBdr>
              <w:divsChild>
                <w:div w:id="188300453">
                  <w:marLeft w:val="0"/>
                  <w:marRight w:val="0"/>
                  <w:marTop w:val="0"/>
                  <w:marBottom w:val="0"/>
                  <w:divBdr>
                    <w:top w:val="none" w:sz="0" w:space="0" w:color="auto"/>
                    <w:left w:val="none" w:sz="0" w:space="0" w:color="auto"/>
                    <w:bottom w:val="none" w:sz="0" w:space="0" w:color="auto"/>
                    <w:right w:val="none" w:sz="0" w:space="0" w:color="auto"/>
                  </w:divBdr>
                </w:div>
                <w:div w:id="743648474">
                  <w:marLeft w:val="0"/>
                  <w:marRight w:val="0"/>
                  <w:marTop w:val="0"/>
                  <w:marBottom w:val="0"/>
                  <w:divBdr>
                    <w:top w:val="none" w:sz="0" w:space="0" w:color="auto"/>
                    <w:left w:val="none" w:sz="0" w:space="0" w:color="auto"/>
                    <w:bottom w:val="none" w:sz="0" w:space="0" w:color="auto"/>
                    <w:right w:val="none" w:sz="0" w:space="0" w:color="auto"/>
                  </w:divBdr>
                </w:div>
                <w:div w:id="10773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3565">
      <w:bodyDiv w:val="1"/>
      <w:marLeft w:val="0"/>
      <w:marRight w:val="0"/>
      <w:marTop w:val="0"/>
      <w:marBottom w:val="0"/>
      <w:divBdr>
        <w:top w:val="none" w:sz="0" w:space="0" w:color="auto"/>
        <w:left w:val="none" w:sz="0" w:space="0" w:color="auto"/>
        <w:bottom w:val="none" w:sz="0" w:space="0" w:color="auto"/>
        <w:right w:val="none" w:sz="0" w:space="0" w:color="auto"/>
      </w:divBdr>
      <w:divsChild>
        <w:div w:id="187329869">
          <w:marLeft w:val="0"/>
          <w:marRight w:val="0"/>
          <w:marTop w:val="0"/>
          <w:marBottom w:val="0"/>
          <w:divBdr>
            <w:top w:val="single" w:sz="6" w:space="0" w:color="A9AEB1"/>
            <w:left w:val="single" w:sz="6" w:space="0" w:color="A9AEB1"/>
            <w:bottom w:val="single" w:sz="6" w:space="0" w:color="A9AEB1"/>
            <w:right w:val="single" w:sz="6" w:space="0" w:color="A9AEB1"/>
          </w:divBdr>
          <w:divsChild>
            <w:div w:id="236326943">
              <w:marLeft w:val="0"/>
              <w:marRight w:val="0"/>
              <w:marTop w:val="0"/>
              <w:marBottom w:val="0"/>
              <w:divBdr>
                <w:top w:val="none" w:sz="0" w:space="0" w:color="auto"/>
                <w:left w:val="none" w:sz="0" w:space="0" w:color="auto"/>
                <w:bottom w:val="none" w:sz="0" w:space="0" w:color="auto"/>
                <w:right w:val="none" w:sz="0" w:space="0" w:color="auto"/>
              </w:divBdr>
              <w:divsChild>
                <w:div w:id="674458160">
                  <w:marLeft w:val="0"/>
                  <w:marRight w:val="0"/>
                  <w:marTop w:val="0"/>
                  <w:marBottom w:val="0"/>
                  <w:divBdr>
                    <w:top w:val="none" w:sz="0" w:space="0" w:color="auto"/>
                    <w:left w:val="none" w:sz="0" w:space="0" w:color="auto"/>
                    <w:bottom w:val="none" w:sz="0" w:space="0" w:color="auto"/>
                    <w:right w:val="none" w:sz="0" w:space="0" w:color="auto"/>
                  </w:divBdr>
                </w:div>
                <w:div w:id="1693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8968">
          <w:marLeft w:val="0"/>
          <w:marRight w:val="0"/>
          <w:marTop w:val="0"/>
          <w:marBottom w:val="0"/>
          <w:divBdr>
            <w:top w:val="single" w:sz="6" w:space="0" w:color="A9AEB1"/>
            <w:left w:val="single" w:sz="6" w:space="0" w:color="A9AEB1"/>
            <w:bottom w:val="single" w:sz="6" w:space="0" w:color="A9AEB1"/>
            <w:right w:val="single" w:sz="6" w:space="0" w:color="A9AEB1"/>
          </w:divBdr>
          <w:divsChild>
            <w:div w:id="674379077">
              <w:marLeft w:val="0"/>
              <w:marRight w:val="0"/>
              <w:marTop w:val="0"/>
              <w:marBottom w:val="0"/>
              <w:divBdr>
                <w:top w:val="none" w:sz="0" w:space="0" w:color="auto"/>
                <w:left w:val="none" w:sz="0" w:space="0" w:color="auto"/>
                <w:bottom w:val="none" w:sz="0" w:space="0" w:color="auto"/>
                <w:right w:val="none" w:sz="0" w:space="0" w:color="auto"/>
              </w:divBdr>
              <w:divsChild>
                <w:div w:id="676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599">
          <w:marLeft w:val="0"/>
          <w:marRight w:val="0"/>
          <w:marTop w:val="0"/>
          <w:marBottom w:val="0"/>
          <w:divBdr>
            <w:top w:val="single" w:sz="6" w:space="0" w:color="A9AEB1"/>
            <w:left w:val="single" w:sz="6" w:space="0" w:color="A9AEB1"/>
            <w:bottom w:val="single" w:sz="6" w:space="0" w:color="A9AEB1"/>
            <w:right w:val="single" w:sz="6" w:space="0" w:color="A9AEB1"/>
          </w:divBdr>
          <w:divsChild>
            <w:div w:id="11031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6058773">
      <w:bodyDiv w:val="1"/>
      <w:marLeft w:val="0"/>
      <w:marRight w:val="0"/>
      <w:marTop w:val="0"/>
      <w:marBottom w:val="0"/>
      <w:divBdr>
        <w:top w:val="none" w:sz="0" w:space="0" w:color="auto"/>
        <w:left w:val="none" w:sz="0" w:space="0" w:color="auto"/>
        <w:bottom w:val="none" w:sz="0" w:space="0" w:color="auto"/>
        <w:right w:val="none" w:sz="0" w:space="0" w:color="auto"/>
      </w:divBdr>
      <w:divsChild>
        <w:div w:id="434134605">
          <w:marLeft w:val="0"/>
          <w:marRight w:val="0"/>
          <w:marTop w:val="0"/>
          <w:marBottom w:val="0"/>
          <w:divBdr>
            <w:top w:val="single" w:sz="6" w:space="0" w:color="A9AEB1"/>
            <w:left w:val="single" w:sz="6" w:space="0" w:color="A9AEB1"/>
            <w:bottom w:val="single" w:sz="6" w:space="0" w:color="A9AEB1"/>
            <w:right w:val="single" w:sz="6" w:space="0" w:color="A9AEB1"/>
          </w:divBdr>
          <w:divsChild>
            <w:div w:id="1864440874">
              <w:marLeft w:val="0"/>
              <w:marRight w:val="0"/>
              <w:marTop w:val="0"/>
              <w:marBottom w:val="0"/>
              <w:divBdr>
                <w:top w:val="none" w:sz="0" w:space="0" w:color="auto"/>
                <w:left w:val="none" w:sz="0" w:space="0" w:color="auto"/>
                <w:bottom w:val="none" w:sz="0" w:space="0" w:color="auto"/>
                <w:right w:val="none" w:sz="0" w:space="0" w:color="auto"/>
              </w:divBdr>
              <w:divsChild>
                <w:div w:id="15470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37716">
          <w:marLeft w:val="0"/>
          <w:marRight w:val="0"/>
          <w:marTop w:val="0"/>
          <w:marBottom w:val="0"/>
          <w:divBdr>
            <w:top w:val="single" w:sz="6" w:space="0" w:color="A9AEB1"/>
            <w:left w:val="single" w:sz="6" w:space="0" w:color="A9AEB1"/>
            <w:bottom w:val="single" w:sz="6" w:space="0" w:color="A9AEB1"/>
            <w:right w:val="single" w:sz="6" w:space="0" w:color="A9AEB1"/>
          </w:divBdr>
          <w:divsChild>
            <w:div w:id="1153178621">
              <w:marLeft w:val="0"/>
              <w:marRight w:val="0"/>
              <w:marTop w:val="0"/>
              <w:marBottom w:val="0"/>
              <w:divBdr>
                <w:top w:val="none" w:sz="0" w:space="0" w:color="auto"/>
                <w:left w:val="none" w:sz="0" w:space="0" w:color="auto"/>
                <w:bottom w:val="none" w:sz="0" w:space="0" w:color="auto"/>
                <w:right w:val="none" w:sz="0" w:space="0" w:color="auto"/>
              </w:divBdr>
            </w:div>
          </w:divsChild>
        </w:div>
        <w:div w:id="1595825097">
          <w:marLeft w:val="0"/>
          <w:marRight w:val="0"/>
          <w:marTop w:val="0"/>
          <w:marBottom w:val="0"/>
          <w:divBdr>
            <w:top w:val="single" w:sz="6" w:space="0" w:color="A9AEB1"/>
            <w:left w:val="single" w:sz="6" w:space="0" w:color="A9AEB1"/>
            <w:bottom w:val="single" w:sz="6" w:space="0" w:color="A9AEB1"/>
            <w:right w:val="single" w:sz="6" w:space="0" w:color="A9AEB1"/>
          </w:divBdr>
          <w:divsChild>
            <w:div w:id="1884439906">
              <w:marLeft w:val="0"/>
              <w:marRight w:val="0"/>
              <w:marTop w:val="0"/>
              <w:marBottom w:val="0"/>
              <w:divBdr>
                <w:top w:val="none" w:sz="0" w:space="0" w:color="auto"/>
                <w:left w:val="none" w:sz="0" w:space="0" w:color="auto"/>
                <w:bottom w:val="none" w:sz="0" w:space="0" w:color="auto"/>
                <w:right w:val="none" w:sz="0" w:space="0" w:color="auto"/>
              </w:divBdr>
              <w:divsChild>
                <w:div w:id="960191433">
                  <w:marLeft w:val="0"/>
                  <w:marRight w:val="0"/>
                  <w:marTop w:val="0"/>
                  <w:marBottom w:val="0"/>
                  <w:divBdr>
                    <w:top w:val="none" w:sz="0" w:space="0" w:color="auto"/>
                    <w:left w:val="none" w:sz="0" w:space="0" w:color="auto"/>
                    <w:bottom w:val="none" w:sz="0" w:space="0" w:color="auto"/>
                    <w:right w:val="none" w:sz="0" w:space="0" w:color="auto"/>
                  </w:divBdr>
                </w:div>
                <w:div w:id="13275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01647">
      <w:bodyDiv w:val="1"/>
      <w:marLeft w:val="0"/>
      <w:marRight w:val="0"/>
      <w:marTop w:val="0"/>
      <w:marBottom w:val="0"/>
      <w:divBdr>
        <w:top w:val="none" w:sz="0" w:space="0" w:color="auto"/>
        <w:left w:val="none" w:sz="0" w:space="0" w:color="auto"/>
        <w:bottom w:val="none" w:sz="0" w:space="0" w:color="auto"/>
        <w:right w:val="none" w:sz="0" w:space="0" w:color="auto"/>
      </w:divBdr>
      <w:divsChild>
        <w:div w:id="135151194">
          <w:marLeft w:val="0"/>
          <w:marRight w:val="0"/>
          <w:marTop w:val="0"/>
          <w:marBottom w:val="240"/>
          <w:divBdr>
            <w:top w:val="none" w:sz="0" w:space="0" w:color="auto"/>
            <w:left w:val="none" w:sz="0" w:space="0" w:color="auto"/>
            <w:bottom w:val="single" w:sz="6" w:space="12" w:color="E2E2E2"/>
            <w:right w:val="none" w:sz="0" w:space="0" w:color="auto"/>
          </w:divBdr>
          <w:divsChild>
            <w:div w:id="81069377">
              <w:marLeft w:val="0"/>
              <w:marRight w:val="0"/>
              <w:marTop w:val="0"/>
              <w:marBottom w:val="0"/>
              <w:divBdr>
                <w:top w:val="none" w:sz="0" w:space="0" w:color="auto"/>
                <w:left w:val="none" w:sz="0" w:space="0" w:color="auto"/>
                <w:bottom w:val="none" w:sz="0" w:space="0" w:color="auto"/>
                <w:right w:val="none" w:sz="0" w:space="0" w:color="auto"/>
              </w:divBdr>
              <w:divsChild>
                <w:div w:id="163059000">
                  <w:marLeft w:val="0"/>
                  <w:marRight w:val="0"/>
                  <w:marTop w:val="0"/>
                  <w:marBottom w:val="0"/>
                  <w:divBdr>
                    <w:top w:val="none" w:sz="0" w:space="0" w:color="auto"/>
                    <w:left w:val="none" w:sz="0" w:space="0" w:color="auto"/>
                    <w:bottom w:val="none" w:sz="0" w:space="0" w:color="auto"/>
                    <w:right w:val="none" w:sz="0" w:space="0" w:color="auto"/>
                  </w:divBdr>
                </w:div>
              </w:divsChild>
            </w:div>
            <w:div w:id="1708094382">
              <w:marLeft w:val="0"/>
              <w:marRight w:val="0"/>
              <w:marTop w:val="0"/>
              <w:marBottom w:val="0"/>
              <w:divBdr>
                <w:top w:val="none" w:sz="0" w:space="0" w:color="auto"/>
                <w:left w:val="none" w:sz="0" w:space="0" w:color="auto"/>
                <w:bottom w:val="none" w:sz="0" w:space="0" w:color="auto"/>
                <w:right w:val="none" w:sz="0" w:space="0" w:color="auto"/>
              </w:divBdr>
            </w:div>
          </w:divsChild>
        </w:div>
        <w:div w:id="1315797353">
          <w:marLeft w:val="0"/>
          <w:marRight w:val="0"/>
          <w:marTop w:val="0"/>
          <w:marBottom w:val="240"/>
          <w:divBdr>
            <w:top w:val="none" w:sz="0" w:space="0" w:color="auto"/>
            <w:left w:val="none" w:sz="0" w:space="0" w:color="auto"/>
            <w:bottom w:val="single" w:sz="6" w:space="12" w:color="E2E2E2"/>
            <w:right w:val="none" w:sz="0" w:space="0" w:color="auto"/>
          </w:divBdr>
          <w:divsChild>
            <w:div w:id="281690574">
              <w:marLeft w:val="0"/>
              <w:marRight w:val="0"/>
              <w:marTop w:val="0"/>
              <w:marBottom w:val="0"/>
              <w:divBdr>
                <w:top w:val="none" w:sz="0" w:space="0" w:color="auto"/>
                <w:left w:val="none" w:sz="0" w:space="0" w:color="auto"/>
                <w:bottom w:val="none" w:sz="0" w:space="0" w:color="auto"/>
                <w:right w:val="none" w:sz="0" w:space="0" w:color="auto"/>
              </w:divBdr>
            </w:div>
            <w:div w:id="682710014">
              <w:marLeft w:val="0"/>
              <w:marRight w:val="0"/>
              <w:marTop w:val="0"/>
              <w:marBottom w:val="0"/>
              <w:divBdr>
                <w:top w:val="none" w:sz="0" w:space="0" w:color="auto"/>
                <w:left w:val="none" w:sz="0" w:space="0" w:color="auto"/>
                <w:bottom w:val="none" w:sz="0" w:space="0" w:color="auto"/>
                <w:right w:val="none" w:sz="0" w:space="0" w:color="auto"/>
              </w:divBdr>
              <w:divsChild>
                <w:div w:id="2763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8411254">
      <w:bodyDiv w:val="1"/>
      <w:marLeft w:val="0"/>
      <w:marRight w:val="0"/>
      <w:marTop w:val="0"/>
      <w:marBottom w:val="0"/>
      <w:divBdr>
        <w:top w:val="none" w:sz="0" w:space="0" w:color="auto"/>
        <w:left w:val="none" w:sz="0" w:space="0" w:color="auto"/>
        <w:bottom w:val="none" w:sz="0" w:space="0" w:color="auto"/>
        <w:right w:val="none" w:sz="0" w:space="0" w:color="auto"/>
      </w:divBdr>
      <w:divsChild>
        <w:div w:id="1989746309">
          <w:marLeft w:val="0"/>
          <w:marRight w:val="0"/>
          <w:marTop w:val="0"/>
          <w:marBottom w:val="0"/>
          <w:divBdr>
            <w:top w:val="single" w:sz="6" w:space="0" w:color="A9AEB1"/>
            <w:left w:val="single" w:sz="6" w:space="0" w:color="A9AEB1"/>
            <w:bottom w:val="single" w:sz="6" w:space="0" w:color="A9AEB1"/>
            <w:right w:val="single" w:sz="6" w:space="0" w:color="A9AEB1"/>
          </w:divBdr>
          <w:divsChild>
            <w:div w:id="464978914">
              <w:marLeft w:val="0"/>
              <w:marRight w:val="0"/>
              <w:marTop w:val="0"/>
              <w:marBottom w:val="0"/>
              <w:divBdr>
                <w:top w:val="none" w:sz="0" w:space="0" w:color="auto"/>
                <w:left w:val="none" w:sz="0" w:space="0" w:color="auto"/>
                <w:bottom w:val="none" w:sz="0" w:space="0" w:color="auto"/>
                <w:right w:val="none" w:sz="0" w:space="0" w:color="auto"/>
              </w:divBdr>
              <w:divsChild>
                <w:div w:id="101411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2732">
          <w:marLeft w:val="0"/>
          <w:marRight w:val="0"/>
          <w:marTop w:val="0"/>
          <w:marBottom w:val="0"/>
          <w:divBdr>
            <w:top w:val="single" w:sz="6" w:space="0" w:color="A9AEB1"/>
            <w:left w:val="single" w:sz="6" w:space="0" w:color="A9AEB1"/>
            <w:bottom w:val="single" w:sz="6" w:space="0" w:color="A9AEB1"/>
            <w:right w:val="single" w:sz="6" w:space="0" w:color="A9AEB1"/>
          </w:divBdr>
          <w:divsChild>
            <w:div w:id="167986388">
              <w:marLeft w:val="0"/>
              <w:marRight w:val="0"/>
              <w:marTop w:val="0"/>
              <w:marBottom w:val="0"/>
              <w:divBdr>
                <w:top w:val="none" w:sz="0" w:space="0" w:color="auto"/>
                <w:left w:val="none" w:sz="0" w:space="0" w:color="auto"/>
                <w:bottom w:val="none" w:sz="0" w:space="0" w:color="auto"/>
                <w:right w:val="none" w:sz="0" w:space="0" w:color="auto"/>
              </w:divBdr>
            </w:div>
          </w:divsChild>
        </w:div>
        <w:div w:id="991522355">
          <w:marLeft w:val="0"/>
          <w:marRight w:val="0"/>
          <w:marTop w:val="0"/>
          <w:marBottom w:val="0"/>
          <w:divBdr>
            <w:top w:val="single" w:sz="6" w:space="0" w:color="A9AEB1"/>
            <w:left w:val="single" w:sz="6" w:space="0" w:color="A9AEB1"/>
            <w:bottom w:val="single" w:sz="6" w:space="0" w:color="A9AEB1"/>
            <w:right w:val="single" w:sz="6" w:space="0" w:color="A9AEB1"/>
          </w:divBdr>
          <w:divsChild>
            <w:div w:id="1933050832">
              <w:marLeft w:val="0"/>
              <w:marRight w:val="0"/>
              <w:marTop w:val="0"/>
              <w:marBottom w:val="0"/>
              <w:divBdr>
                <w:top w:val="none" w:sz="0" w:space="0" w:color="auto"/>
                <w:left w:val="none" w:sz="0" w:space="0" w:color="auto"/>
                <w:bottom w:val="none" w:sz="0" w:space="0" w:color="auto"/>
                <w:right w:val="none" w:sz="0" w:space="0" w:color="auto"/>
              </w:divBdr>
              <w:divsChild>
                <w:div w:id="1360470123">
                  <w:marLeft w:val="0"/>
                  <w:marRight w:val="0"/>
                  <w:marTop w:val="0"/>
                  <w:marBottom w:val="0"/>
                  <w:divBdr>
                    <w:top w:val="none" w:sz="0" w:space="0" w:color="auto"/>
                    <w:left w:val="none" w:sz="0" w:space="0" w:color="auto"/>
                    <w:bottom w:val="none" w:sz="0" w:space="0" w:color="auto"/>
                    <w:right w:val="none" w:sz="0" w:space="0" w:color="auto"/>
                  </w:divBdr>
                </w:div>
                <w:div w:id="9050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3682543">
      <w:bodyDiv w:val="1"/>
      <w:marLeft w:val="0"/>
      <w:marRight w:val="0"/>
      <w:marTop w:val="0"/>
      <w:marBottom w:val="0"/>
      <w:divBdr>
        <w:top w:val="none" w:sz="0" w:space="0" w:color="auto"/>
        <w:left w:val="none" w:sz="0" w:space="0" w:color="auto"/>
        <w:bottom w:val="none" w:sz="0" w:space="0" w:color="auto"/>
        <w:right w:val="none" w:sz="0" w:space="0" w:color="auto"/>
      </w:divBdr>
      <w:divsChild>
        <w:div w:id="589001891">
          <w:marLeft w:val="0"/>
          <w:marRight w:val="0"/>
          <w:marTop w:val="0"/>
          <w:marBottom w:val="0"/>
          <w:divBdr>
            <w:top w:val="none" w:sz="0" w:space="0" w:color="auto"/>
            <w:left w:val="none" w:sz="0" w:space="0" w:color="auto"/>
            <w:bottom w:val="none" w:sz="0" w:space="0" w:color="auto"/>
            <w:right w:val="none" w:sz="0" w:space="0" w:color="auto"/>
          </w:divBdr>
        </w:div>
        <w:div w:id="655182553">
          <w:marLeft w:val="0"/>
          <w:marRight w:val="0"/>
          <w:marTop w:val="0"/>
          <w:marBottom w:val="0"/>
          <w:divBdr>
            <w:top w:val="single" w:sz="12" w:space="0" w:color="C5C5C5"/>
            <w:left w:val="single" w:sz="12" w:space="0" w:color="C5C5C5"/>
            <w:bottom w:val="single" w:sz="12" w:space="0" w:color="C5C5C5"/>
            <w:right w:val="single" w:sz="12" w:space="0" w:color="C5C5C5"/>
          </w:divBdr>
          <w:divsChild>
            <w:div w:id="107160730">
              <w:marLeft w:val="0"/>
              <w:marRight w:val="0"/>
              <w:marTop w:val="0"/>
              <w:marBottom w:val="0"/>
              <w:divBdr>
                <w:top w:val="none" w:sz="0" w:space="0" w:color="auto"/>
                <w:left w:val="none" w:sz="0" w:space="0" w:color="auto"/>
                <w:bottom w:val="none" w:sz="0" w:space="0" w:color="auto"/>
                <w:right w:val="none" w:sz="0" w:space="0" w:color="auto"/>
              </w:divBdr>
            </w:div>
            <w:div w:id="920335671">
              <w:marLeft w:val="0"/>
              <w:marRight w:val="0"/>
              <w:marTop w:val="0"/>
              <w:marBottom w:val="0"/>
              <w:divBdr>
                <w:top w:val="none" w:sz="0" w:space="0" w:color="auto"/>
                <w:left w:val="none" w:sz="0" w:space="0" w:color="auto"/>
                <w:bottom w:val="none" w:sz="0" w:space="0" w:color="auto"/>
                <w:right w:val="none" w:sz="0" w:space="0" w:color="auto"/>
              </w:divBdr>
            </w:div>
            <w:div w:id="1433940202">
              <w:marLeft w:val="0"/>
              <w:marRight w:val="0"/>
              <w:marTop w:val="0"/>
              <w:marBottom w:val="0"/>
              <w:divBdr>
                <w:top w:val="none" w:sz="0" w:space="0" w:color="auto"/>
                <w:left w:val="none" w:sz="0" w:space="0" w:color="auto"/>
                <w:bottom w:val="none" w:sz="0" w:space="0" w:color="auto"/>
                <w:right w:val="none" w:sz="0" w:space="0" w:color="auto"/>
              </w:divBdr>
              <w:divsChild>
                <w:div w:id="1697004327">
                  <w:marLeft w:val="0"/>
                  <w:marRight w:val="0"/>
                  <w:marTop w:val="0"/>
                  <w:marBottom w:val="0"/>
                  <w:divBdr>
                    <w:top w:val="none" w:sz="0" w:space="0" w:color="auto"/>
                    <w:left w:val="none" w:sz="0" w:space="0" w:color="auto"/>
                    <w:bottom w:val="none" w:sz="0" w:space="0" w:color="auto"/>
                    <w:right w:val="none" w:sz="0" w:space="0" w:color="auto"/>
                  </w:divBdr>
                  <w:divsChild>
                    <w:div w:id="205457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3251">
          <w:marLeft w:val="0"/>
          <w:marRight w:val="0"/>
          <w:marTop w:val="0"/>
          <w:marBottom w:val="0"/>
          <w:divBdr>
            <w:top w:val="single" w:sz="12" w:space="0" w:color="C5C5C5"/>
            <w:left w:val="single" w:sz="12" w:space="0" w:color="C5C5C5"/>
            <w:bottom w:val="single" w:sz="12" w:space="0" w:color="C5C5C5"/>
            <w:right w:val="single" w:sz="12" w:space="0" w:color="C5C5C5"/>
          </w:divBdr>
          <w:divsChild>
            <w:div w:id="173106818">
              <w:marLeft w:val="0"/>
              <w:marRight w:val="0"/>
              <w:marTop w:val="0"/>
              <w:marBottom w:val="0"/>
              <w:divBdr>
                <w:top w:val="none" w:sz="0" w:space="0" w:color="auto"/>
                <w:left w:val="none" w:sz="0" w:space="0" w:color="auto"/>
                <w:bottom w:val="none" w:sz="0" w:space="0" w:color="auto"/>
                <w:right w:val="none" w:sz="0" w:space="0" w:color="auto"/>
              </w:divBdr>
            </w:div>
            <w:div w:id="358312437">
              <w:marLeft w:val="0"/>
              <w:marRight w:val="0"/>
              <w:marTop w:val="0"/>
              <w:marBottom w:val="0"/>
              <w:divBdr>
                <w:top w:val="none" w:sz="0" w:space="0" w:color="auto"/>
                <w:left w:val="none" w:sz="0" w:space="0" w:color="auto"/>
                <w:bottom w:val="none" w:sz="0" w:space="0" w:color="auto"/>
                <w:right w:val="none" w:sz="0" w:space="0" w:color="auto"/>
              </w:divBdr>
            </w:div>
            <w:div w:id="1400666671">
              <w:marLeft w:val="0"/>
              <w:marRight w:val="0"/>
              <w:marTop w:val="0"/>
              <w:marBottom w:val="0"/>
              <w:divBdr>
                <w:top w:val="none" w:sz="0" w:space="0" w:color="auto"/>
                <w:left w:val="none" w:sz="0" w:space="0" w:color="auto"/>
                <w:bottom w:val="none" w:sz="0" w:space="0" w:color="auto"/>
                <w:right w:val="none" w:sz="0" w:space="0" w:color="auto"/>
              </w:divBdr>
              <w:divsChild>
                <w:div w:id="792140911">
                  <w:marLeft w:val="0"/>
                  <w:marRight w:val="0"/>
                  <w:marTop w:val="0"/>
                  <w:marBottom w:val="0"/>
                  <w:divBdr>
                    <w:top w:val="none" w:sz="0" w:space="0" w:color="auto"/>
                    <w:left w:val="none" w:sz="0" w:space="0" w:color="auto"/>
                    <w:bottom w:val="none" w:sz="0" w:space="0" w:color="auto"/>
                    <w:right w:val="none" w:sz="0" w:space="0" w:color="auto"/>
                  </w:divBdr>
                  <w:divsChild>
                    <w:div w:id="684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820377">
          <w:marLeft w:val="0"/>
          <w:marRight w:val="0"/>
          <w:marTop w:val="0"/>
          <w:marBottom w:val="0"/>
          <w:divBdr>
            <w:top w:val="single" w:sz="12" w:space="0" w:color="C5C5C5"/>
            <w:left w:val="single" w:sz="12" w:space="0" w:color="C5C5C5"/>
            <w:bottom w:val="single" w:sz="12" w:space="0" w:color="C5C5C5"/>
            <w:right w:val="single" w:sz="12" w:space="0" w:color="C5C5C5"/>
          </w:divBdr>
          <w:divsChild>
            <w:div w:id="181432985">
              <w:marLeft w:val="0"/>
              <w:marRight w:val="0"/>
              <w:marTop w:val="0"/>
              <w:marBottom w:val="0"/>
              <w:divBdr>
                <w:top w:val="none" w:sz="0" w:space="0" w:color="auto"/>
                <w:left w:val="none" w:sz="0" w:space="0" w:color="auto"/>
                <w:bottom w:val="none" w:sz="0" w:space="0" w:color="auto"/>
                <w:right w:val="none" w:sz="0" w:space="0" w:color="auto"/>
              </w:divBdr>
            </w:div>
            <w:div w:id="307713699">
              <w:marLeft w:val="0"/>
              <w:marRight w:val="0"/>
              <w:marTop w:val="0"/>
              <w:marBottom w:val="0"/>
              <w:divBdr>
                <w:top w:val="none" w:sz="0" w:space="0" w:color="auto"/>
                <w:left w:val="none" w:sz="0" w:space="0" w:color="auto"/>
                <w:bottom w:val="none" w:sz="0" w:space="0" w:color="auto"/>
                <w:right w:val="none" w:sz="0" w:space="0" w:color="auto"/>
              </w:divBdr>
            </w:div>
            <w:div w:id="1044450328">
              <w:marLeft w:val="0"/>
              <w:marRight w:val="0"/>
              <w:marTop w:val="0"/>
              <w:marBottom w:val="0"/>
              <w:divBdr>
                <w:top w:val="none" w:sz="0" w:space="0" w:color="auto"/>
                <w:left w:val="none" w:sz="0" w:space="0" w:color="auto"/>
                <w:bottom w:val="none" w:sz="0" w:space="0" w:color="auto"/>
                <w:right w:val="none" w:sz="0" w:space="0" w:color="auto"/>
              </w:divBdr>
              <w:divsChild>
                <w:div w:id="1416898444">
                  <w:marLeft w:val="0"/>
                  <w:marRight w:val="0"/>
                  <w:marTop w:val="0"/>
                  <w:marBottom w:val="0"/>
                  <w:divBdr>
                    <w:top w:val="none" w:sz="0" w:space="0" w:color="auto"/>
                    <w:left w:val="none" w:sz="0" w:space="0" w:color="auto"/>
                    <w:bottom w:val="none" w:sz="0" w:space="0" w:color="auto"/>
                    <w:right w:val="none" w:sz="0" w:space="0" w:color="auto"/>
                  </w:divBdr>
                  <w:divsChild>
                    <w:div w:id="57809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2771">
          <w:marLeft w:val="0"/>
          <w:marRight w:val="0"/>
          <w:marTop w:val="0"/>
          <w:marBottom w:val="0"/>
          <w:divBdr>
            <w:top w:val="none" w:sz="0" w:space="0" w:color="auto"/>
            <w:left w:val="none" w:sz="0" w:space="0" w:color="auto"/>
            <w:bottom w:val="none" w:sz="0" w:space="0" w:color="auto"/>
            <w:right w:val="none" w:sz="0" w:space="0" w:color="auto"/>
          </w:divBdr>
        </w:div>
      </w:divsChild>
    </w:div>
    <w:div w:id="1284070285">
      <w:bodyDiv w:val="1"/>
      <w:marLeft w:val="0"/>
      <w:marRight w:val="0"/>
      <w:marTop w:val="0"/>
      <w:marBottom w:val="0"/>
      <w:divBdr>
        <w:top w:val="none" w:sz="0" w:space="0" w:color="auto"/>
        <w:left w:val="none" w:sz="0" w:space="0" w:color="auto"/>
        <w:bottom w:val="none" w:sz="0" w:space="0" w:color="auto"/>
        <w:right w:val="none" w:sz="0" w:space="0" w:color="auto"/>
      </w:divBdr>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6889108">
      <w:bodyDiv w:val="1"/>
      <w:marLeft w:val="0"/>
      <w:marRight w:val="0"/>
      <w:marTop w:val="0"/>
      <w:marBottom w:val="0"/>
      <w:divBdr>
        <w:top w:val="none" w:sz="0" w:space="0" w:color="auto"/>
        <w:left w:val="none" w:sz="0" w:space="0" w:color="auto"/>
        <w:bottom w:val="none" w:sz="0" w:space="0" w:color="auto"/>
        <w:right w:val="none" w:sz="0" w:space="0" w:color="auto"/>
      </w:divBdr>
      <w:divsChild>
        <w:div w:id="534848365">
          <w:marLeft w:val="0"/>
          <w:marRight w:val="0"/>
          <w:marTop w:val="0"/>
          <w:marBottom w:val="0"/>
          <w:divBdr>
            <w:top w:val="single" w:sz="6" w:space="0" w:color="A9AEB1"/>
            <w:left w:val="single" w:sz="6" w:space="0" w:color="A9AEB1"/>
            <w:bottom w:val="single" w:sz="6" w:space="0" w:color="A9AEB1"/>
            <w:right w:val="single" w:sz="6" w:space="0" w:color="A9AEB1"/>
          </w:divBdr>
          <w:divsChild>
            <w:div w:id="224532706">
              <w:marLeft w:val="0"/>
              <w:marRight w:val="0"/>
              <w:marTop w:val="0"/>
              <w:marBottom w:val="0"/>
              <w:divBdr>
                <w:top w:val="none" w:sz="0" w:space="0" w:color="auto"/>
                <w:left w:val="none" w:sz="0" w:space="0" w:color="auto"/>
                <w:bottom w:val="none" w:sz="0" w:space="0" w:color="auto"/>
                <w:right w:val="none" w:sz="0" w:space="0" w:color="auto"/>
              </w:divBdr>
            </w:div>
          </w:divsChild>
        </w:div>
        <w:div w:id="1057321513">
          <w:marLeft w:val="0"/>
          <w:marRight w:val="0"/>
          <w:marTop w:val="0"/>
          <w:marBottom w:val="0"/>
          <w:divBdr>
            <w:top w:val="single" w:sz="6" w:space="0" w:color="A9AEB1"/>
            <w:left w:val="single" w:sz="6" w:space="0" w:color="A9AEB1"/>
            <w:bottom w:val="single" w:sz="6" w:space="0" w:color="A9AEB1"/>
            <w:right w:val="single" w:sz="6" w:space="0" w:color="A9AEB1"/>
          </w:divBdr>
          <w:divsChild>
            <w:div w:id="2104298095">
              <w:marLeft w:val="0"/>
              <w:marRight w:val="0"/>
              <w:marTop w:val="0"/>
              <w:marBottom w:val="0"/>
              <w:divBdr>
                <w:top w:val="none" w:sz="0" w:space="0" w:color="auto"/>
                <w:left w:val="none" w:sz="0" w:space="0" w:color="auto"/>
                <w:bottom w:val="none" w:sz="0" w:space="0" w:color="auto"/>
                <w:right w:val="none" w:sz="0" w:space="0" w:color="auto"/>
              </w:divBdr>
              <w:divsChild>
                <w:div w:id="119992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5207">
          <w:marLeft w:val="0"/>
          <w:marRight w:val="0"/>
          <w:marTop w:val="0"/>
          <w:marBottom w:val="0"/>
          <w:divBdr>
            <w:top w:val="single" w:sz="6" w:space="0" w:color="A9AEB1"/>
            <w:left w:val="single" w:sz="6" w:space="0" w:color="A9AEB1"/>
            <w:bottom w:val="single" w:sz="6" w:space="0" w:color="A9AEB1"/>
            <w:right w:val="single" w:sz="6" w:space="0" w:color="A9AEB1"/>
          </w:divBdr>
          <w:divsChild>
            <w:div w:id="593325357">
              <w:marLeft w:val="0"/>
              <w:marRight w:val="0"/>
              <w:marTop w:val="0"/>
              <w:marBottom w:val="0"/>
              <w:divBdr>
                <w:top w:val="none" w:sz="0" w:space="0" w:color="auto"/>
                <w:left w:val="none" w:sz="0" w:space="0" w:color="auto"/>
                <w:bottom w:val="none" w:sz="0" w:space="0" w:color="auto"/>
                <w:right w:val="none" w:sz="0" w:space="0" w:color="auto"/>
              </w:divBdr>
              <w:divsChild>
                <w:div w:id="53823933">
                  <w:marLeft w:val="0"/>
                  <w:marRight w:val="0"/>
                  <w:marTop w:val="0"/>
                  <w:marBottom w:val="0"/>
                  <w:divBdr>
                    <w:top w:val="none" w:sz="0" w:space="0" w:color="auto"/>
                    <w:left w:val="none" w:sz="0" w:space="0" w:color="auto"/>
                    <w:bottom w:val="none" w:sz="0" w:space="0" w:color="auto"/>
                    <w:right w:val="none" w:sz="0" w:space="0" w:color="auto"/>
                  </w:divBdr>
                </w:div>
                <w:div w:id="48860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3457">
      <w:bodyDiv w:val="1"/>
      <w:marLeft w:val="0"/>
      <w:marRight w:val="0"/>
      <w:marTop w:val="0"/>
      <w:marBottom w:val="0"/>
      <w:divBdr>
        <w:top w:val="none" w:sz="0" w:space="0" w:color="auto"/>
        <w:left w:val="none" w:sz="0" w:space="0" w:color="auto"/>
        <w:bottom w:val="none" w:sz="0" w:space="0" w:color="auto"/>
        <w:right w:val="none" w:sz="0" w:space="0" w:color="auto"/>
      </w:divBdr>
      <w:divsChild>
        <w:div w:id="8532389">
          <w:marLeft w:val="0"/>
          <w:marRight w:val="0"/>
          <w:marTop w:val="0"/>
          <w:marBottom w:val="0"/>
          <w:divBdr>
            <w:top w:val="single" w:sz="6" w:space="0" w:color="A9AEB1"/>
            <w:left w:val="single" w:sz="6" w:space="0" w:color="A9AEB1"/>
            <w:bottom w:val="single" w:sz="6" w:space="0" w:color="A9AEB1"/>
            <w:right w:val="single" w:sz="6" w:space="0" w:color="A9AEB1"/>
          </w:divBdr>
          <w:divsChild>
            <w:div w:id="1877506537">
              <w:marLeft w:val="0"/>
              <w:marRight w:val="0"/>
              <w:marTop w:val="0"/>
              <w:marBottom w:val="0"/>
              <w:divBdr>
                <w:top w:val="none" w:sz="0" w:space="0" w:color="auto"/>
                <w:left w:val="none" w:sz="0" w:space="0" w:color="auto"/>
                <w:bottom w:val="none" w:sz="0" w:space="0" w:color="auto"/>
                <w:right w:val="none" w:sz="0" w:space="0" w:color="auto"/>
              </w:divBdr>
              <w:divsChild>
                <w:div w:id="67446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8843">
          <w:marLeft w:val="0"/>
          <w:marRight w:val="0"/>
          <w:marTop w:val="0"/>
          <w:marBottom w:val="0"/>
          <w:divBdr>
            <w:top w:val="single" w:sz="6" w:space="0" w:color="A9AEB1"/>
            <w:left w:val="single" w:sz="6" w:space="0" w:color="A9AEB1"/>
            <w:bottom w:val="single" w:sz="6" w:space="0" w:color="A9AEB1"/>
            <w:right w:val="single" w:sz="6" w:space="0" w:color="A9AEB1"/>
          </w:divBdr>
          <w:divsChild>
            <w:div w:id="173231408">
              <w:marLeft w:val="0"/>
              <w:marRight w:val="0"/>
              <w:marTop w:val="0"/>
              <w:marBottom w:val="0"/>
              <w:divBdr>
                <w:top w:val="none" w:sz="0" w:space="0" w:color="auto"/>
                <w:left w:val="none" w:sz="0" w:space="0" w:color="auto"/>
                <w:bottom w:val="none" w:sz="0" w:space="0" w:color="auto"/>
                <w:right w:val="none" w:sz="0" w:space="0" w:color="auto"/>
              </w:divBdr>
            </w:div>
          </w:divsChild>
        </w:div>
        <w:div w:id="921718575">
          <w:marLeft w:val="0"/>
          <w:marRight w:val="0"/>
          <w:marTop w:val="0"/>
          <w:marBottom w:val="0"/>
          <w:divBdr>
            <w:top w:val="single" w:sz="6" w:space="0" w:color="A9AEB1"/>
            <w:left w:val="single" w:sz="6" w:space="0" w:color="A9AEB1"/>
            <w:bottom w:val="single" w:sz="6" w:space="0" w:color="A9AEB1"/>
            <w:right w:val="single" w:sz="6" w:space="0" w:color="A9AEB1"/>
          </w:divBdr>
          <w:divsChild>
            <w:div w:id="1111895114">
              <w:marLeft w:val="0"/>
              <w:marRight w:val="0"/>
              <w:marTop w:val="0"/>
              <w:marBottom w:val="0"/>
              <w:divBdr>
                <w:top w:val="none" w:sz="0" w:space="0" w:color="auto"/>
                <w:left w:val="none" w:sz="0" w:space="0" w:color="auto"/>
                <w:bottom w:val="none" w:sz="0" w:space="0" w:color="auto"/>
                <w:right w:val="none" w:sz="0" w:space="0" w:color="auto"/>
              </w:divBdr>
              <w:divsChild>
                <w:div w:id="1133019120">
                  <w:marLeft w:val="0"/>
                  <w:marRight w:val="0"/>
                  <w:marTop w:val="0"/>
                  <w:marBottom w:val="0"/>
                  <w:divBdr>
                    <w:top w:val="none" w:sz="0" w:space="0" w:color="auto"/>
                    <w:left w:val="none" w:sz="0" w:space="0" w:color="auto"/>
                    <w:bottom w:val="none" w:sz="0" w:space="0" w:color="auto"/>
                    <w:right w:val="none" w:sz="0" w:space="0" w:color="auto"/>
                  </w:divBdr>
                </w:div>
                <w:div w:id="10989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665482">
      <w:bodyDiv w:val="1"/>
      <w:marLeft w:val="0"/>
      <w:marRight w:val="0"/>
      <w:marTop w:val="0"/>
      <w:marBottom w:val="0"/>
      <w:divBdr>
        <w:top w:val="none" w:sz="0" w:space="0" w:color="auto"/>
        <w:left w:val="none" w:sz="0" w:space="0" w:color="auto"/>
        <w:bottom w:val="none" w:sz="0" w:space="0" w:color="auto"/>
        <w:right w:val="none" w:sz="0" w:space="0" w:color="auto"/>
      </w:divBdr>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663408">
      <w:bodyDiv w:val="1"/>
      <w:marLeft w:val="0"/>
      <w:marRight w:val="0"/>
      <w:marTop w:val="0"/>
      <w:marBottom w:val="0"/>
      <w:divBdr>
        <w:top w:val="none" w:sz="0" w:space="0" w:color="auto"/>
        <w:left w:val="none" w:sz="0" w:space="0" w:color="auto"/>
        <w:bottom w:val="none" w:sz="0" w:space="0" w:color="auto"/>
        <w:right w:val="none" w:sz="0" w:space="0" w:color="auto"/>
      </w:divBdr>
      <w:divsChild>
        <w:div w:id="503280229">
          <w:marLeft w:val="0"/>
          <w:marRight w:val="0"/>
          <w:marTop w:val="0"/>
          <w:marBottom w:val="0"/>
          <w:divBdr>
            <w:top w:val="single" w:sz="6" w:space="0" w:color="A9AEB1"/>
            <w:left w:val="single" w:sz="6" w:space="0" w:color="A9AEB1"/>
            <w:bottom w:val="single" w:sz="6" w:space="0" w:color="A9AEB1"/>
            <w:right w:val="single" w:sz="6" w:space="0" w:color="A9AEB1"/>
          </w:divBdr>
          <w:divsChild>
            <w:div w:id="337343166">
              <w:marLeft w:val="0"/>
              <w:marRight w:val="0"/>
              <w:marTop w:val="0"/>
              <w:marBottom w:val="0"/>
              <w:divBdr>
                <w:top w:val="none" w:sz="0" w:space="0" w:color="auto"/>
                <w:left w:val="none" w:sz="0" w:space="0" w:color="auto"/>
                <w:bottom w:val="none" w:sz="0" w:space="0" w:color="auto"/>
                <w:right w:val="none" w:sz="0" w:space="0" w:color="auto"/>
              </w:divBdr>
              <w:divsChild>
                <w:div w:id="9762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7344">
          <w:marLeft w:val="0"/>
          <w:marRight w:val="0"/>
          <w:marTop w:val="0"/>
          <w:marBottom w:val="0"/>
          <w:divBdr>
            <w:top w:val="single" w:sz="6" w:space="0" w:color="A9AEB1"/>
            <w:left w:val="single" w:sz="6" w:space="0" w:color="A9AEB1"/>
            <w:bottom w:val="single" w:sz="6" w:space="0" w:color="A9AEB1"/>
            <w:right w:val="single" w:sz="6" w:space="0" w:color="A9AEB1"/>
          </w:divBdr>
          <w:divsChild>
            <w:div w:id="585386162">
              <w:marLeft w:val="0"/>
              <w:marRight w:val="0"/>
              <w:marTop w:val="0"/>
              <w:marBottom w:val="0"/>
              <w:divBdr>
                <w:top w:val="none" w:sz="0" w:space="0" w:color="auto"/>
                <w:left w:val="none" w:sz="0" w:space="0" w:color="auto"/>
                <w:bottom w:val="none" w:sz="0" w:space="0" w:color="auto"/>
                <w:right w:val="none" w:sz="0" w:space="0" w:color="auto"/>
              </w:divBdr>
            </w:div>
          </w:divsChild>
        </w:div>
        <w:div w:id="49118756">
          <w:marLeft w:val="0"/>
          <w:marRight w:val="0"/>
          <w:marTop w:val="0"/>
          <w:marBottom w:val="0"/>
          <w:divBdr>
            <w:top w:val="single" w:sz="6" w:space="0" w:color="A9AEB1"/>
            <w:left w:val="single" w:sz="6" w:space="0" w:color="A9AEB1"/>
            <w:bottom w:val="single" w:sz="6" w:space="0" w:color="A9AEB1"/>
            <w:right w:val="single" w:sz="6" w:space="0" w:color="A9AEB1"/>
          </w:divBdr>
          <w:divsChild>
            <w:div w:id="708842717">
              <w:marLeft w:val="0"/>
              <w:marRight w:val="0"/>
              <w:marTop w:val="0"/>
              <w:marBottom w:val="0"/>
              <w:divBdr>
                <w:top w:val="none" w:sz="0" w:space="0" w:color="auto"/>
                <w:left w:val="none" w:sz="0" w:space="0" w:color="auto"/>
                <w:bottom w:val="none" w:sz="0" w:space="0" w:color="auto"/>
                <w:right w:val="none" w:sz="0" w:space="0" w:color="auto"/>
              </w:divBdr>
              <w:divsChild>
                <w:div w:id="729230074">
                  <w:marLeft w:val="0"/>
                  <w:marRight w:val="0"/>
                  <w:marTop w:val="0"/>
                  <w:marBottom w:val="0"/>
                  <w:divBdr>
                    <w:top w:val="none" w:sz="0" w:space="0" w:color="auto"/>
                    <w:left w:val="none" w:sz="0" w:space="0" w:color="auto"/>
                    <w:bottom w:val="none" w:sz="0" w:space="0" w:color="auto"/>
                    <w:right w:val="none" w:sz="0" w:space="0" w:color="auto"/>
                  </w:divBdr>
                </w:div>
                <w:div w:id="13929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89630048">
      <w:bodyDiv w:val="1"/>
      <w:marLeft w:val="0"/>
      <w:marRight w:val="0"/>
      <w:marTop w:val="0"/>
      <w:marBottom w:val="0"/>
      <w:divBdr>
        <w:top w:val="none" w:sz="0" w:space="0" w:color="auto"/>
        <w:left w:val="none" w:sz="0" w:space="0" w:color="auto"/>
        <w:bottom w:val="none" w:sz="0" w:space="0" w:color="auto"/>
        <w:right w:val="none" w:sz="0" w:space="0" w:color="auto"/>
      </w:divBdr>
      <w:divsChild>
        <w:div w:id="81487081">
          <w:marLeft w:val="0"/>
          <w:marRight w:val="0"/>
          <w:marTop w:val="0"/>
          <w:marBottom w:val="0"/>
          <w:divBdr>
            <w:top w:val="single" w:sz="6" w:space="0" w:color="A9AEB1"/>
            <w:left w:val="single" w:sz="6" w:space="0" w:color="A9AEB1"/>
            <w:bottom w:val="single" w:sz="6" w:space="0" w:color="A9AEB1"/>
            <w:right w:val="single" w:sz="6" w:space="0" w:color="A9AEB1"/>
          </w:divBdr>
          <w:divsChild>
            <w:div w:id="1682049004">
              <w:marLeft w:val="0"/>
              <w:marRight w:val="0"/>
              <w:marTop w:val="0"/>
              <w:marBottom w:val="0"/>
              <w:divBdr>
                <w:top w:val="none" w:sz="0" w:space="0" w:color="auto"/>
                <w:left w:val="none" w:sz="0" w:space="0" w:color="auto"/>
                <w:bottom w:val="none" w:sz="0" w:space="0" w:color="auto"/>
                <w:right w:val="none" w:sz="0" w:space="0" w:color="auto"/>
              </w:divBdr>
              <w:divsChild>
                <w:div w:id="16579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270">
          <w:marLeft w:val="0"/>
          <w:marRight w:val="0"/>
          <w:marTop w:val="0"/>
          <w:marBottom w:val="0"/>
          <w:divBdr>
            <w:top w:val="single" w:sz="6" w:space="0" w:color="A9AEB1"/>
            <w:left w:val="single" w:sz="6" w:space="0" w:color="A9AEB1"/>
            <w:bottom w:val="single" w:sz="6" w:space="0" w:color="A9AEB1"/>
            <w:right w:val="single" w:sz="6" w:space="0" w:color="A9AEB1"/>
          </w:divBdr>
          <w:divsChild>
            <w:div w:id="1743064599">
              <w:marLeft w:val="0"/>
              <w:marRight w:val="0"/>
              <w:marTop w:val="0"/>
              <w:marBottom w:val="0"/>
              <w:divBdr>
                <w:top w:val="none" w:sz="0" w:space="0" w:color="auto"/>
                <w:left w:val="none" w:sz="0" w:space="0" w:color="auto"/>
                <w:bottom w:val="none" w:sz="0" w:space="0" w:color="auto"/>
                <w:right w:val="none" w:sz="0" w:space="0" w:color="auto"/>
              </w:divBdr>
              <w:divsChild>
                <w:div w:id="656568901">
                  <w:marLeft w:val="0"/>
                  <w:marRight w:val="0"/>
                  <w:marTop w:val="0"/>
                  <w:marBottom w:val="0"/>
                  <w:divBdr>
                    <w:top w:val="none" w:sz="0" w:space="0" w:color="auto"/>
                    <w:left w:val="none" w:sz="0" w:space="0" w:color="auto"/>
                    <w:bottom w:val="none" w:sz="0" w:space="0" w:color="auto"/>
                    <w:right w:val="none" w:sz="0" w:space="0" w:color="auto"/>
                  </w:divBdr>
                </w:div>
                <w:div w:id="14256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7214">
          <w:marLeft w:val="0"/>
          <w:marRight w:val="0"/>
          <w:marTop w:val="0"/>
          <w:marBottom w:val="0"/>
          <w:divBdr>
            <w:top w:val="single" w:sz="6" w:space="0" w:color="A9AEB1"/>
            <w:left w:val="single" w:sz="6" w:space="0" w:color="A9AEB1"/>
            <w:bottom w:val="single" w:sz="6" w:space="0" w:color="A9AEB1"/>
            <w:right w:val="single" w:sz="6" w:space="0" w:color="A9AEB1"/>
          </w:divBdr>
          <w:divsChild>
            <w:div w:id="196827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6399">
      <w:bodyDiv w:val="1"/>
      <w:marLeft w:val="0"/>
      <w:marRight w:val="0"/>
      <w:marTop w:val="0"/>
      <w:marBottom w:val="0"/>
      <w:divBdr>
        <w:top w:val="none" w:sz="0" w:space="0" w:color="auto"/>
        <w:left w:val="none" w:sz="0" w:space="0" w:color="auto"/>
        <w:bottom w:val="none" w:sz="0" w:space="0" w:color="auto"/>
        <w:right w:val="none" w:sz="0" w:space="0" w:color="auto"/>
      </w:divBdr>
    </w:div>
    <w:div w:id="1290163186">
      <w:bodyDiv w:val="1"/>
      <w:marLeft w:val="0"/>
      <w:marRight w:val="0"/>
      <w:marTop w:val="0"/>
      <w:marBottom w:val="0"/>
      <w:divBdr>
        <w:top w:val="none" w:sz="0" w:space="0" w:color="auto"/>
        <w:left w:val="none" w:sz="0" w:space="0" w:color="auto"/>
        <w:bottom w:val="none" w:sz="0" w:space="0" w:color="auto"/>
        <w:right w:val="none" w:sz="0" w:space="0" w:color="auto"/>
      </w:divBdr>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473268">
      <w:bodyDiv w:val="1"/>
      <w:marLeft w:val="0"/>
      <w:marRight w:val="0"/>
      <w:marTop w:val="0"/>
      <w:marBottom w:val="0"/>
      <w:divBdr>
        <w:top w:val="none" w:sz="0" w:space="0" w:color="auto"/>
        <w:left w:val="none" w:sz="0" w:space="0" w:color="auto"/>
        <w:bottom w:val="none" w:sz="0" w:space="0" w:color="auto"/>
        <w:right w:val="none" w:sz="0" w:space="0" w:color="auto"/>
      </w:divBdr>
      <w:divsChild>
        <w:div w:id="225410302">
          <w:marLeft w:val="0"/>
          <w:marRight w:val="0"/>
          <w:marTop w:val="0"/>
          <w:marBottom w:val="0"/>
          <w:divBdr>
            <w:top w:val="single" w:sz="6" w:space="0" w:color="A9AEB1"/>
            <w:left w:val="single" w:sz="6" w:space="0" w:color="A9AEB1"/>
            <w:bottom w:val="single" w:sz="6" w:space="0" w:color="A9AEB1"/>
            <w:right w:val="single" w:sz="6" w:space="0" w:color="A9AEB1"/>
          </w:divBdr>
          <w:divsChild>
            <w:div w:id="1962497687">
              <w:marLeft w:val="0"/>
              <w:marRight w:val="0"/>
              <w:marTop w:val="0"/>
              <w:marBottom w:val="0"/>
              <w:divBdr>
                <w:top w:val="none" w:sz="0" w:space="0" w:color="auto"/>
                <w:left w:val="none" w:sz="0" w:space="0" w:color="auto"/>
                <w:bottom w:val="none" w:sz="0" w:space="0" w:color="auto"/>
                <w:right w:val="none" w:sz="0" w:space="0" w:color="auto"/>
              </w:divBdr>
              <w:divsChild>
                <w:div w:id="1050035241">
                  <w:marLeft w:val="0"/>
                  <w:marRight w:val="0"/>
                  <w:marTop w:val="0"/>
                  <w:marBottom w:val="0"/>
                  <w:divBdr>
                    <w:top w:val="none" w:sz="0" w:space="0" w:color="auto"/>
                    <w:left w:val="none" w:sz="0" w:space="0" w:color="auto"/>
                    <w:bottom w:val="none" w:sz="0" w:space="0" w:color="auto"/>
                    <w:right w:val="none" w:sz="0" w:space="0" w:color="auto"/>
                  </w:divBdr>
                </w:div>
                <w:div w:id="20779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79225">
          <w:marLeft w:val="0"/>
          <w:marRight w:val="0"/>
          <w:marTop w:val="0"/>
          <w:marBottom w:val="0"/>
          <w:divBdr>
            <w:top w:val="single" w:sz="6" w:space="0" w:color="A9AEB1"/>
            <w:left w:val="single" w:sz="6" w:space="0" w:color="A9AEB1"/>
            <w:bottom w:val="single" w:sz="6" w:space="0" w:color="A9AEB1"/>
            <w:right w:val="single" w:sz="6" w:space="0" w:color="A9AEB1"/>
          </w:divBdr>
          <w:divsChild>
            <w:div w:id="2140955473">
              <w:marLeft w:val="0"/>
              <w:marRight w:val="0"/>
              <w:marTop w:val="0"/>
              <w:marBottom w:val="0"/>
              <w:divBdr>
                <w:top w:val="none" w:sz="0" w:space="0" w:color="auto"/>
                <w:left w:val="none" w:sz="0" w:space="0" w:color="auto"/>
                <w:bottom w:val="none" w:sz="0" w:space="0" w:color="auto"/>
                <w:right w:val="none" w:sz="0" w:space="0" w:color="auto"/>
              </w:divBdr>
              <w:divsChild>
                <w:div w:id="138603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91527">
          <w:marLeft w:val="0"/>
          <w:marRight w:val="0"/>
          <w:marTop w:val="0"/>
          <w:marBottom w:val="0"/>
          <w:divBdr>
            <w:top w:val="single" w:sz="6" w:space="0" w:color="A9AEB1"/>
            <w:left w:val="single" w:sz="6" w:space="0" w:color="A9AEB1"/>
            <w:bottom w:val="single" w:sz="6" w:space="0" w:color="A9AEB1"/>
            <w:right w:val="single" w:sz="6" w:space="0" w:color="A9AEB1"/>
          </w:divBdr>
          <w:divsChild>
            <w:div w:id="18546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710916">
      <w:bodyDiv w:val="1"/>
      <w:marLeft w:val="0"/>
      <w:marRight w:val="0"/>
      <w:marTop w:val="0"/>
      <w:marBottom w:val="0"/>
      <w:divBdr>
        <w:top w:val="none" w:sz="0" w:space="0" w:color="auto"/>
        <w:left w:val="none" w:sz="0" w:space="0" w:color="auto"/>
        <w:bottom w:val="none" w:sz="0" w:space="0" w:color="auto"/>
        <w:right w:val="none" w:sz="0" w:space="0" w:color="auto"/>
      </w:divBdr>
      <w:divsChild>
        <w:div w:id="160851663">
          <w:marLeft w:val="0"/>
          <w:marRight w:val="0"/>
          <w:marTop w:val="0"/>
          <w:marBottom w:val="0"/>
          <w:divBdr>
            <w:top w:val="single" w:sz="6" w:space="0" w:color="A9AEB1"/>
            <w:left w:val="single" w:sz="6" w:space="0" w:color="A9AEB1"/>
            <w:bottom w:val="single" w:sz="6" w:space="0" w:color="A9AEB1"/>
            <w:right w:val="single" w:sz="6" w:space="0" w:color="A9AEB1"/>
          </w:divBdr>
          <w:divsChild>
            <w:div w:id="655374473">
              <w:marLeft w:val="0"/>
              <w:marRight w:val="0"/>
              <w:marTop w:val="0"/>
              <w:marBottom w:val="0"/>
              <w:divBdr>
                <w:top w:val="none" w:sz="0" w:space="0" w:color="auto"/>
                <w:left w:val="none" w:sz="0" w:space="0" w:color="auto"/>
                <w:bottom w:val="none" w:sz="0" w:space="0" w:color="auto"/>
                <w:right w:val="none" w:sz="0" w:space="0" w:color="auto"/>
              </w:divBdr>
            </w:div>
          </w:divsChild>
        </w:div>
        <w:div w:id="1266957115">
          <w:marLeft w:val="0"/>
          <w:marRight w:val="0"/>
          <w:marTop w:val="0"/>
          <w:marBottom w:val="0"/>
          <w:divBdr>
            <w:top w:val="single" w:sz="6" w:space="0" w:color="A9AEB1"/>
            <w:left w:val="single" w:sz="6" w:space="0" w:color="A9AEB1"/>
            <w:bottom w:val="single" w:sz="6" w:space="0" w:color="A9AEB1"/>
            <w:right w:val="single" w:sz="6" w:space="0" w:color="A9AEB1"/>
          </w:divBdr>
          <w:divsChild>
            <w:div w:id="1478037290">
              <w:marLeft w:val="0"/>
              <w:marRight w:val="0"/>
              <w:marTop w:val="0"/>
              <w:marBottom w:val="0"/>
              <w:divBdr>
                <w:top w:val="none" w:sz="0" w:space="0" w:color="auto"/>
                <w:left w:val="none" w:sz="0" w:space="0" w:color="auto"/>
                <w:bottom w:val="none" w:sz="0" w:space="0" w:color="auto"/>
                <w:right w:val="none" w:sz="0" w:space="0" w:color="auto"/>
              </w:divBdr>
              <w:divsChild>
                <w:div w:id="726874206">
                  <w:marLeft w:val="0"/>
                  <w:marRight w:val="0"/>
                  <w:marTop w:val="0"/>
                  <w:marBottom w:val="0"/>
                  <w:divBdr>
                    <w:top w:val="none" w:sz="0" w:space="0" w:color="auto"/>
                    <w:left w:val="none" w:sz="0" w:space="0" w:color="auto"/>
                    <w:bottom w:val="none" w:sz="0" w:space="0" w:color="auto"/>
                    <w:right w:val="none" w:sz="0" w:space="0" w:color="auto"/>
                  </w:divBdr>
                </w:div>
                <w:div w:id="20578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9414">
          <w:marLeft w:val="0"/>
          <w:marRight w:val="0"/>
          <w:marTop w:val="0"/>
          <w:marBottom w:val="0"/>
          <w:divBdr>
            <w:top w:val="single" w:sz="6" w:space="0" w:color="A9AEB1"/>
            <w:left w:val="single" w:sz="6" w:space="0" w:color="A9AEB1"/>
            <w:bottom w:val="single" w:sz="6" w:space="0" w:color="A9AEB1"/>
            <w:right w:val="single" w:sz="6" w:space="0" w:color="A9AEB1"/>
          </w:divBdr>
          <w:divsChild>
            <w:div w:id="858004394">
              <w:marLeft w:val="0"/>
              <w:marRight w:val="0"/>
              <w:marTop w:val="0"/>
              <w:marBottom w:val="0"/>
              <w:divBdr>
                <w:top w:val="none" w:sz="0" w:space="0" w:color="auto"/>
                <w:left w:val="none" w:sz="0" w:space="0" w:color="auto"/>
                <w:bottom w:val="none" w:sz="0" w:space="0" w:color="auto"/>
                <w:right w:val="none" w:sz="0" w:space="0" w:color="auto"/>
              </w:divBdr>
              <w:divsChild>
                <w:div w:id="13518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983391874">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sChild>
    </w:div>
    <w:div w:id="1293092856">
      <w:bodyDiv w:val="1"/>
      <w:marLeft w:val="0"/>
      <w:marRight w:val="0"/>
      <w:marTop w:val="0"/>
      <w:marBottom w:val="0"/>
      <w:divBdr>
        <w:top w:val="none" w:sz="0" w:space="0" w:color="auto"/>
        <w:left w:val="none" w:sz="0" w:space="0" w:color="auto"/>
        <w:bottom w:val="none" w:sz="0" w:space="0" w:color="auto"/>
        <w:right w:val="none" w:sz="0" w:space="0" w:color="auto"/>
      </w:divBdr>
      <w:divsChild>
        <w:div w:id="1881046361">
          <w:marLeft w:val="0"/>
          <w:marRight w:val="0"/>
          <w:marTop w:val="0"/>
          <w:marBottom w:val="0"/>
          <w:divBdr>
            <w:top w:val="single" w:sz="6" w:space="0" w:color="A9AEB1"/>
            <w:left w:val="single" w:sz="6" w:space="0" w:color="A9AEB1"/>
            <w:bottom w:val="single" w:sz="6" w:space="0" w:color="A9AEB1"/>
            <w:right w:val="single" w:sz="6" w:space="0" w:color="A9AEB1"/>
          </w:divBdr>
          <w:divsChild>
            <w:div w:id="46299895">
              <w:marLeft w:val="0"/>
              <w:marRight w:val="0"/>
              <w:marTop w:val="0"/>
              <w:marBottom w:val="0"/>
              <w:divBdr>
                <w:top w:val="none" w:sz="0" w:space="0" w:color="auto"/>
                <w:left w:val="none" w:sz="0" w:space="0" w:color="auto"/>
                <w:bottom w:val="none" w:sz="0" w:space="0" w:color="auto"/>
                <w:right w:val="none" w:sz="0" w:space="0" w:color="auto"/>
              </w:divBdr>
            </w:div>
          </w:divsChild>
        </w:div>
        <w:div w:id="1960916888">
          <w:marLeft w:val="0"/>
          <w:marRight w:val="0"/>
          <w:marTop w:val="0"/>
          <w:marBottom w:val="0"/>
          <w:divBdr>
            <w:top w:val="single" w:sz="6" w:space="0" w:color="A9AEB1"/>
            <w:left w:val="single" w:sz="6" w:space="0" w:color="A9AEB1"/>
            <w:bottom w:val="single" w:sz="6" w:space="0" w:color="A9AEB1"/>
            <w:right w:val="single" w:sz="6" w:space="0" w:color="A9AEB1"/>
          </w:divBdr>
          <w:divsChild>
            <w:div w:id="1455513690">
              <w:marLeft w:val="0"/>
              <w:marRight w:val="0"/>
              <w:marTop w:val="0"/>
              <w:marBottom w:val="0"/>
              <w:divBdr>
                <w:top w:val="none" w:sz="0" w:space="0" w:color="auto"/>
                <w:left w:val="none" w:sz="0" w:space="0" w:color="auto"/>
                <w:bottom w:val="none" w:sz="0" w:space="0" w:color="auto"/>
                <w:right w:val="none" w:sz="0" w:space="0" w:color="auto"/>
              </w:divBdr>
              <w:divsChild>
                <w:div w:id="1956597182">
                  <w:marLeft w:val="0"/>
                  <w:marRight w:val="0"/>
                  <w:marTop w:val="0"/>
                  <w:marBottom w:val="0"/>
                  <w:divBdr>
                    <w:top w:val="none" w:sz="0" w:space="0" w:color="auto"/>
                    <w:left w:val="none" w:sz="0" w:space="0" w:color="auto"/>
                    <w:bottom w:val="none" w:sz="0" w:space="0" w:color="auto"/>
                    <w:right w:val="none" w:sz="0" w:space="0" w:color="auto"/>
                  </w:divBdr>
                </w:div>
                <w:div w:id="27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9065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4292160">
      <w:bodyDiv w:val="1"/>
      <w:marLeft w:val="0"/>
      <w:marRight w:val="0"/>
      <w:marTop w:val="0"/>
      <w:marBottom w:val="0"/>
      <w:divBdr>
        <w:top w:val="none" w:sz="0" w:space="0" w:color="auto"/>
        <w:left w:val="none" w:sz="0" w:space="0" w:color="auto"/>
        <w:bottom w:val="none" w:sz="0" w:space="0" w:color="auto"/>
        <w:right w:val="none" w:sz="0" w:space="0" w:color="auto"/>
      </w:divBdr>
      <w:divsChild>
        <w:div w:id="1141581209">
          <w:marLeft w:val="0"/>
          <w:marRight w:val="0"/>
          <w:marTop w:val="0"/>
          <w:marBottom w:val="0"/>
          <w:divBdr>
            <w:top w:val="none" w:sz="0" w:space="0" w:color="auto"/>
            <w:left w:val="none" w:sz="0" w:space="0" w:color="auto"/>
            <w:bottom w:val="none" w:sz="0" w:space="0" w:color="auto"/>
            <w:right w:val="none" w:sz="0" w:space="0" w:color="auto"/>
          </w:divBdr>
          <w:divsChild>
            <w:div w:id="118228747">
              <w:marLeft w:val="0"/>
              <w:marRight w:val="0"/>
              <w:marTop w:val="0"/>
              <w:marBottom w:val="0"/>
              <w:divBdr>
                <w:top w:val="none" w:sz="0" w:space="0" w:color="auto"/>
                <w:left w:val="none" w:sz="0" w:space="0" w:color="auto"/>
                <w:bottom w:val="none" w:sz="0" w:space="0" w:color="auto"/>
                <w:right w:val="none" w:sz="0" w:space="0" w:color="auto"/>
              </w:divBdr>
              <w:divsChild>
                <w:div w:id="17388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342936">
          <w:marLeft w:val="0"/>
          <w:marRight w:val="0"/>
          <w:marTop w:val="0"/>
          <w:marBottom w:val="0"/>
          <w:divBdr>
            <w:top w:val="none" w:sz="0" w:space="0" w:color="auto"/>
            <w:left w:val="none" w:sz="0" w:space="0" w:color="auto"/>
            <w:bottom w:val="none" w:sz="0" w:space="0" w:color="auto"/>
            <w:right w:val="none" w:sz="0" w:space="0" w:color="auto"/>
          </w:divBdr>
          <w:divsChild>
            <w:div w:id="1373576163">
              <w:marLeft w:val="0"/>
              <w:marRight w:val="0"/>
              <w:marTop w:val="0"/>
              <w:marBottom w:val="0"/>
              <w:divBdr>
                <w:top w:val="none" w:sz="0" w:space="0" w:color="auto"/>
                <w:left w:val="none" w:sz="0" w:space="0" w:color="auto"/>
                <w:bottom w:val="none" w:sz="0" w:space="0" w:color="auto"/>
                <w:right w:val="none" w:sz="0" w:space="0" w:color="auto"/>
              </w:divBdr>
            </w:div>
          </w:divsChild>
        </w:div>
        <w:div w:id="546916032">
          <w:marLeft w:val="0"/>
          <w:marRight w:val="0"/>
          <w:marTop w:val="0"/>
          <w:marBottom w:val="0"/>
          <w:divBdr>
            <w:top w:val="none" w:sz="0" w:space="0" w:color="auto"/>
            <w:left w:val="none" w:sz="0" w:space="0" w:color="auto"/>
            <w:bottom w:val="none" w:sz="0" w:space="0" w:color="auto"/>
            <w:right w:val="none" w:sz="0" w:space="0" w:color="auto"/>
          </w:divBdr>
          <w:divsChild>
            <w:div w:id="1901281002">
              <w:marLeft w:val="0"/>
              <w:marRight w:val="0"/>
              <w:marTop w:val="0"/>
              <w:marBottom w:val="0"/>
              <w:divBdr>
                <w:top w:val="none" w:sz="0" w:space="0" w:color="auto"/>
                <w:left w:val="none" w:sz="0" w:space="0" w:color="auto"/>
                <w:bottom w:val="none" w:sz="0" w:space="0" w:color="auto"/>
                <w:right w:val="none" w:sz="0" w:space="0" w:color="auto"/>
              </w:divBdr>
              <w:divsChild>
                <w:div w:id="94137329">
                  <w:marLeft w:val="0"/>
                  <w:marRight w:val="0"/>
                  <w:marTop w:val="0"/>
                  <w:marBottom w:val="0"/>
                  <w:divBdr>
                    <w:top w:val="none" w:sz="0" w:space="0" w:color="auto"/>
                    <w:left w:val="none" w:sz="0" w:space="0" w:color="auto"/>
                    <w:bottom w:val="none" w:sz="0" w:space="0" w:color="auto"/>
                    <w:right w:val="none" w:sz="0" w:space="0" w:color="auto"/>
                  </w:divBdr>
                </w:div>
                <w:div w:id="37100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329500">
      <w:bodyDiv w:val="1"/>
      <w:marLeft w:val="0"/>
      <w:marRight w:val="0"/>
      <w:marTop w:val="0"/>
      <w:marBottom w:val="0"/>
      <w:divBdr>
        <w:top w:val="none" w:sz="0" w:space="0" w:color="auto"/>
        <w:left w:val="none" w:sz="0" w:space="0" w:color="auto"/>
        <w:bottom w:val="none" w:sz="0" w:space="0" w:color="auto"/>
        <w:right w:val="none" w:sz="0" w:space="0" w:color="auto"/>
      </w:divBdr>
      <w:divsChild>
        <w:div w:id="370808754">
          <w:marLeft w:val="0"/>
          <w:marRight w:val="0"/>
          <w:marTop w:val="0"/>
          <w:marBottom w:val="0"/>
          <w:divBdr>
            <w:top w:val="single" w:sz="6" w:space="0" w:color="A9AEB1"/>
            <w:left w:val="single" w:sz="6" w:space="0" w:color="A9AEB1"/>
            <w:bottom w:val="single" w:sz="6" w:space="0" w:color="A9AEB1"/>
            <w:right w:val="single" w:sz="6" w:space="0" w:color="A9AEB1"/>
          </w:divBdr>
          <w:divsChild>
            <w:div w:id="833034949">
              <w:marLeft w:val="0"/>
              <w:marRight w:val="0"/>
              <w:marTop w:val="0"/>
              <w:marBottom w:val="0"/>
              <w:divBdr>
                <w:top w:val="none" w:sz="0" w:space="0" w:color="auto"/>
                <w:left w:val="none" w:sz="0" w:space="0" w:color="auto"/>
                <w:bottom w:val="none" w:sz="0" w:space="0" w:color="auto"/>
                <w:right w:val="none" w:sz="0" w:space="0" w:color="auto"/>
              </w:divBdr>
              <w:divsChild>
                <w:div w:id="2084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57184">
          <w:marLeft w:val="0"/>
          <w:marRight w:val="0"/>
          <w:marTop w:val="0"/>
          <w:marBottom w:val="0"/>
          <w:divBdr>
            <w:top w:val="single" w:sz="6" w:space="0" w:color="A9AEB1"/>
            <w:left w:val="single" w:sz="6" w:space="0" w:color="A9AEB1"/>
            <w:bottom w:val="single" w:sz="6" w:space="0" w:color="A9AEB1"/>
            <w:right w:val="single" w:sz="6" w:space="0" w:color="A9AEB1"/>
          </w:divBdr>
          <w:divsChild>
            <w:div w:id="279579423">
              <w:marLeft w:val="0"/>
              <w:marRight w:val="0"/>
              <w:marTop w:val="0"/>
              <w:marBottom w:val="0"/>
              <w:divBdr>
                <w:top w:val="none" w:sz="0" w:space="0" w:color="auto"/>
                <w:left w:val="none" w:sz="0" w:space="0" w:color="auto"/>
                <w:bottom w:val="none" w:sz="0" w:space="0" w:color="auto"/>
                <w:right w:val="none" w:sz="0" w:space="0" w:color="auto"/>
              </w:divBdr>
              <w:divsChild>
                <w:div w:id="1152482375">
                  <w:marLeft w:val="0"/>
                  <w:marRight w:val="0"/>
                  <w:marTop w:val="0"/>
                  <w:marBottom w:val="0"/>
                  <w:divBdr>
                    <w:top w:val="none" w:sz="0" w:space="0" w:color="auto"/>
                    <w:left w:val="none" w:sz="0" w:space="0" w:color="auto"/>
                    <w:bottom w:val="none" w:sz="0" w:space="0" w:color="auto"/>
                    <w:right w:val="none" w:sz="0" w:space="0" w:color="auto"/>
                  </w:divBdr>
                </w:div>
                <w:div w:id="146369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96352">
          <w:marLeft w:val="0"/>
          <w:marRight w:val="0"/>
          <w:marTop w:val="0"/>
          <w:marBottom w:val="0"/>
          <w:divBdr>
            <w:top w:val="single" w:sz="6" w:space="0" w:color="A9AEB1"/>
            <w:left w:val="single" w:sz="6" w:space="0" w:color="A9AEB1"/>
            <w:bottom w:val="single" w:sz="6" w:space="0" w:color="A9AEB1"/>
            <w:right w:val="single" w:sz="6" w:space="0" w:color="A9AEB1"/>
          </w:divBdr>
          <w:divsChild>
            <w:div w:id="13112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256558">
      <w:bodyDiv w:val="1"/>
      <w:marLeft w:val="0"/>
      <w:marRight w:val="0"/>
      <w:marTop w:val="0"/>
      <w:marBottom w:val="0"/>
      <w:divBdr>
        <w:top w:val="none" w:sz="0" w:space="0" w:color="auto"/>
        <w:left w:val="none" w:sz="0" w:space="0" w:color="auto"/>
        <w:bottom w:val="none" w:sz="0" w:space="0" w:color="auto"/>
        <w:right w:val="none" w:sz="0" w:space="0" w:color="auto"/>
      </w:divBdr>
      <w:divsChild>
        <w:div w:id="2071541130">
          <w:marLeft w:val="0"/>
          <w:marRight w:val="0"/>
          <w:marTop w:val="0"/>
          <w:marBottom w:val="0"/>
          <w:divBdr>
            <w:top w:val="single" w:sz="6" w:space="0" w:color="A9AEB1"/>
            <w:left w:val="single" w:sz="6" w:space="0" w:color="A9AEB1"/>
            <w:bottom w:val="single" w:sz="6" w:space="0" w:color="A9AEB1"/>
            <w:right w:val="single" w:sz="6" w:space="0" w:color="A9AEB1"/>
          </w:divBdr>
          <w:divsChild>
            <w:div w:id="791823498">
              <w:marLeft w:val="0"/>
              <w:marRight w:val="0"/>
              <w:marTop w:val="0"/>
              <w:marBottom w:val="0"/>
              <w:divBdr>
                <w:top w:val="none" w:sz="0" w:space="0" w:color="auto"/>
                <w:left w:val="none" w:sz="0" w:space="0" w:color="auto"/>
                <w:bottom w:val="none" w:sz="0" w:space="0" w:color="auto"/>
                <w:right w:val="none" w:sz="0" w:space="0" w:color="auto"/>
              </w:divBdr>
              <w:divsChild>
                <w:div w:id="60237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5382">
          <w:marLeft w:val="0"/>
          <w:marRight w:val="0"/>
          <w:marTop w:val="0"/>
          <w:marBottom w:val="0"/>
          <w:divBdr>
            <w:top w:val="single" w:sz="6" w:space="0" w:color="A9AEB1"/>
            <w:left w:val="single" w:sz="6" w:space="0" w:color="A9AEB1"/>
            <w:bottom w:val="single" w:sz="6" w:space="0" w:color="A9AEB1"/>
            <w:right w:val="single" w:sz="6" w:space="0" w:color="A9AEB1"/>
          </w:divBdr>
          <w:divsChild>
            <w:div w:id="1780637079">
              <w:marLeft w:val="0"/>
              <w:marRight w:val="0"/>
              <w:marTop w:val="0"/>
              <w:marBottom w:val="0"/>
              <w:divBdr>
                <w:top w:val="none" w:sz="0" w:space="0" w:color="auto"/>
                <w:left w:val="none" w:sz="0" w:space="0" w:color="auto"/>
                <w:bottom w:val="none" w:sz="0" w:space="0" w:color="auto"/>
                <w:right w:val="none" w:sz="0" w:space="0" w:color="auto"/>
              </w:divBdr>
            </w:div>
          </w:divsChild>
        </w:div>
        <w:div w:id="924385295">
          <w:marLeft w:val="0"/>
          <w:marRight w:val="0"/>
          <w:marTop w:val="0"/>
          <w:marBottom w:val="0"/>
          <w:divBdr>
            <w:top w:val="single" w:sz="6" w:space="0" w:color="A9AEB1"/>
            <w:left w:val="single" w:sz="6" w:space="0" w:color="A9AEB1"/>
            <w:bottom w:val="single" w:sz="6" w:space="0" w:color="A9AEB1"/>
            <w:right w:val="single" w:sz="6" w:space="0" w:color="A9AEB1"/>
          </w:divBdr>
          <w:divsChild>
            <w:div w:id="985550695">
              <w:marLeft w:val="0"/>
              <w:marRight w:val="0"/>
              <w:marTop w:val="0"/>
              <w:marBottom w:val="0"/>
              <w:divBdr>
                <w:top w:val="none" w:sz="0" w:space="0" w:color="auto"/>
                <w:left w:val="none" w:sz="0" w:space="0" w:color="auto"/>
                <w:bottom w:val="none" w:sz="0" w:space="0" w:color="auto"/>
                <w:right w:val="none" w:sz="0" w:space="0" w:color="auto"/>
              </w:divBdr>
              <w:divsChild>
                <w:div w:id="936251026">
                  <w:marLeft w:val="0"/>
                  <w:marRight w:val="0"/>
                  <w:marTop w:val="0"/>
                  <w:marBottom w:val="0"/>
                  <w:divBdr>
                    <w:top w:val="none" w:sz="0" w:space="0" w:color="auto"/>
                    <w:left w:val="none" w:sz="0" w:space="0" w:color="auto"/>
                    <w:bottom w:val="none" w:sz="0" w:space="0" w:color="auto"/>
                    <w:right w:val="none" w:sz="0" w:space="0" w:color="auto"/>
                  </w:divBdr>
                </w:div>
                <w:div w:id="366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183627">
      <w:bodyDiv w:val="1"/>
      <w:marLeft w:val="0"/>
      <w:marRight w:val="0"/>
      <w:marTop w:val="0"/>
      <w:marBottom w:val="0"/>
      <w:divBdr>
        <w:top w:val="none" w:sz="0" w:space="0" w:color="auto"/>
        <w:left w:val="none" w:sz="0" w:space="0" w:color="auto"/>
        <w:bottom w:val="none" w:sz="0" w:space="0" w:color="auto"/>
        <w:right w:val="none" w:sz="0" w:space="0" w:color="auto"/>
      </w:divBdr>
      <w:divsChild>
        <w:div w:id="193078772">
          <w:marLeft w:val="0"/>
          <w:marRight w:val="0"/>
          <w:marTop w:val="0"/>
          <w:marBottom w:val="0"/>
          <w:divBdr>
            <w:top w:val="single" w:sz="6" w:space="0" w:color="A9AEB1"/>
            <w:left w:val="single" w:sz="6" w:space="0" w:color="A9AEB1"/>
            <w:bottom w:val="single" w:sz="6" w:space="0" w:color="A9AEB1"/>
            <w:right w:val="single" w:sz="6" w:space="0" w:color="A9AEB1"/>
          </w:divBdr>
          <w:divsChild>
            <w:div w:id="1437943576">
              <w:marLeft w:val="0"/>
              <w:marRight w:val="0"/>
              <w:marTop w:val="0"/>
              <w:marBottom w:val="0"/>
              <w:divBdr>
                <w:top w:val="none" w:sz="0" w:space="0" w:color="auto"/>
                <w:left w:val="none" w:sz="0" w:space="0" w:color="auto"/>
                <w:bottom w:val="none" w:sz="0" w:space="0" w:color="auto"/>
                <w:right w:val="none" w:sz="0" w:space="0" w:color="auto"/>
              </w:divBdr>
              <w:divsChild>
                <w:div w:id="13729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6581">
          <w:marLeft w:val="0"/>
          <w:marRight w:val="0"/>
          <w:marTop w:val="0"/>
          <w:marBottom w:val="0"/>
          <w:divBdr>
            <w:top w:val="single" w:sz="6" w:space="0" w:color="A9AEB1"/>
            <w:left w:val="single" w:sz="6" w:space="0" w:color="A9AEB1"/>
            <w:bottom w:val="single" w:sz="6" w:space="0" w:color="A9AEB1"/>
            <w:right w:val="single" w:sz="6" w:space="0" w:color="A9AEB1"/>
          </w:divBdr>
          <w:divsChild>
            <w:div w:id="2125684915">
              <w:marLeft w:val="0"/>
              <w:marRight w:val="0"/>
              <w:marTop w:val="0"/>
              <w:marBottom w:val="0"/>
              <w:divBdr>
                <w:top w:val="none" w:sz="0" w:space="0" w:color="auto"/>
                <w:left w:val="none" w:sz="0" w:space="0" w:color="auto"/>
                <w:bottom w:val="none" w:sz="0" w:space="0" w:color="auto"/>
                <w:right w:val="none" w:sz="0" w:space="0" w:color="auto"/>
              </w:divBdr>
            </w:div>
          </w:divsChild>
        </w:div>
        <w:div w:id="1888948200">
          <w:marLeft w:val="0"/>
          <w:marRight w:val="0"/>
          <w:marTop w:val="0"/>
          <w:marBottom w:val="0"/>
          <w:divBdr>
            <w:top w:val="single" w:sz="6" w:space="0" w:color="A9AEB1"/>
            <w:left w:val="single" w:sz="6" w:space="0" w:color="A9AEB1"/>
            <w:bottom w:val="single" w:sz="6" w:space="0" w:color="A9AEB1"/>
            <w:right w:val="single" w:sz="6" w:space="0" w:color="A9AEB1"/>
          </w:divBdr>
          <w:divsChild>
            <w:div w:id="1477602848">
              <w:marLeft w:val="0"/>
              <w:marRight w:val="0"/>
              <w:marTop w:val="0"/>
              <w:marBottom w:val="0"/>
              <w:divBdr>
                <w:top w:val="none" w:sz="0" w:space="0" w:color="auto"/>
                <w:left w:val="none" w:sz="0" w:space="0" w:color="auto"/>
                <w:bottom w:val="none" w:sz="0" w:space="0" w:color="auto"/>
                <w:right w:val="none" w:sz="0" w:space="0" w:color="auto"/>
              </w:divBdr>
              <w:divsChild>
                <w:div w:id="240869654">
                  <w:marLeft w:val="0"/>
                  <w:marRight w:val="0"/>
                  <w:marTop w:val="0"/>
                  <w:marBottom w:val="0"/>
                  <w:divBdr>
                    <w:top w:val="none" w:sz="0" w:space="0" w:color="auto"/>
                    <w:left w:val="none" w:sz="0" w:space="0" w:color="auto"/>
                    <w:bottom w:val="none" w:sz="0" w:space="0" w:color="auto"/>
                    <w:right w:val="none" w:sz="0" w:space="0" w:color="auto"/>
                  </w:divBdr>
                </w:div>
                <w:div w:id="19554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651881">
      <w:bodyDiv w:val="1"/>
      <w:marLeft w:val="0"/>
      <w:marRight w:val="0"/>
      <w:marTop w:val="0"/>
      <w:marBottom w:val="0"/>
      <w:divBdr>
        <w:top w:val="none" w:sz="0" w:space="0" w:color="auto"/>
        <w:left w:val="none" w:sz="0" w:space="0" w:color="auto"/>
        <w:bottom w:val="none" w:sz="0" w:space="0" w:color="auto"/>
        <w:right w:val="none" w:sz="0" w:space="0" w:color="auto"/>
      </w:divBdr>
      <w:divsChild>
        <w:div w:id="941036687">
          <w:marLeft w:val="0"/>
          <w:marRight w:val="0"/>
          <w:marTop w:val="0"/>
          <w:marBottom w:val="0"/>
          <w:divBdr>
            <w:top w:val="single" w:sz="6" w:space="0" w:color="A9AEB1"/>
            <w:left w:val="single" w:sz="6" w:space="0" w:color="A9AEB1"/>
            <w:bottom w:val="single" w:sz="6" w:space="0" w:color="A9AEB1"/>
            <w:right w:val="single" w:sz="6" w:space="0" w:color="A9AEB1"/>
          </w:divBdr>
          <w:divsChild>
            <w:div w:id="402726018">
              <w:marLeft w:val="0"/>
              <w:marRight w:val="0"/>
              <w:marTop w:val="0"/>
              <w:marBottom w:val="0"/>
              <w:divBdr>
                <w:top w:val="none" w:sz="0" w:space="0" w:color="auto"/>
                <w:left w:val="none" w:sz="0" w:space="0" w:color="auto"/>
                <w:bottom w:val="none" w:sz="0" w:space="0" w:color="auto"/>
                <w:right w:val="none" w:sz="0" w:space="0" w:color="auto"/>
              </w:divBdr>
              <w:divsChild>
                <w:div w:id="506598167">
                  <w:marLeft w:val="0"/>
                  <w:marRight w:val="0"/>
                  <w:marTop w:val="0"/>
                  <w:marBottom w:val="0"/>
                  <w:divBdr>
                    <w:top w:val="none" w:sz="0" w:space="0" w:color="auto"/>
                    <w:left w:val="none" w:sz="0" w:space="0" w:color="auto"/>
                    <w:bottom w:val="none" w:sz="0" w:space="0" w:color="auto"/>
                    <w:right w:val="none" w:sz="0" w:space="0" w:color="auto"/>
                  </w:divBdr>
                </w:div>
                <w:div w:id="19322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543">
          <w:marLeft w:val="0"/>
          <w:marRight w:val="0"/>
          <w:marTop w:val="0"/>
          <w:marBottom w:val="0"/>
          <w:divBdr>
            <w:top w:val="single" w:sz="6" w:space="0" w:color="A9AEB1"/>
            <w:left w:val="single" w:sz="6" w:space="0" w:color="A9AEB1"/>
            <w:bottom w:val="single" w:sz="6" w:space="0" w:color="A9AEB1"/>
            <w:right w:val="single" w:sz="6" w:space="0" w:color="A9AEB1"/>
          </w:divBdr>
          <w:divsChild>
            <w:div w:id="364410540">
              <w:marLeft w:val="0"/>
              <w:marRight w:val="0"/>
              <w:marTop w:val="0"/>
              <w:marBottom w:val="0"/>
              <w:divBdr>
                <w:top w:val="none" w:sz="0" w:space="0" w:color="auto"/>
                <w:left w:val="none" w:sz="0" w:space="0" w:color="auto"/>
                <w:bottom w:val="none" w:sz="0" w:space="0" w:color="auto"/>
                <w:right w:val="none" w:sz="0" w:space="0" w:color="auto"/>
              </w:divBdr>
            </w:div>
          </w:divsChild>
        </w:div>
        <w:div w:id="1259170495">
          <w:marLeft w:val="0"/>
          <w:marRight w:val="0"/>
          <w:marTop w:val="0"/>
          <w:marBottom w:val="0"/>
          <w:divBdr>
            <w:top w:val="single" w:sz="6" w:space="0" w:color="A9AEB1"/>
            <w:left w:val="single" w:sz="6" w:space="0" w:color="A9AEB1"/>
            <w:bottom w:val="single" w:sz="6" w:space="0" w:color="A9AEB1"/>
            <w:right w:val="single" w:sz="6" w:space="0" w:color="A9AEB1"/>
          </w:divBdr>
          <w:divsChild>
            <w:div w:id="908735674">
              <w:marLeft w:val="0"/>
              <w:marRight w:val="0"/>
              <w:marTop w:val="0"/>
              <w:marBottom w:val="0"/>
              <w:divBdr>
                <w:top w:val="none" w:sz="0" w:space="0" w:color="auto"/>
                <w:left w:val="none" w:sz="0" w:space="0" w:color="auto"/>
                <w:bottom w:val="none" w:sz="0" w:space="0" w:color="auto"/>
                <w:right w:val="none" w:sz="0" w:space="0" w:color="auto"/>
              </w:divBdr>
              <w:divsChild>
                <w:div w:id="20777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107918">
      <w:bodyDiv w:val="1"/>
      <w:marLeft w:val="0"/>
      <w:marRight w:val="0"/>
      <w:marTop w:val="0"/>
      <w:marBottom w:val="0"/>
      <w:divBdr>
        <w:top w:val="none" w:sz="0" w:space="0" w:color="auto"/>
        <w:left w:val="none" w:sz="0" w:space="0" w:color="auto"/>
        <w:bottom w:val="none" w:sz="0" w:space="0" w:color="auto"/>
        <w:right w:val="none" w:sz="0" w:space="0" w:color="auto"/>
      </w:divBdr>
      <w:divsChild>
        <w:div w:id="595096402">
          <w:marLeft w:val="0"/>
          <w:marRight w:val="0"/>
          <w:marTop w:val="0"/>
          <w:marBottom w:val="0"/>
          <w:divBdr>
            <w:top w:val="single" w:sz="6" w:space="0" w:color="A9AEB1"/>
            <w:left w:val="single" w:sz="6" w:space="0" w:color="A9AEB1"/>
            <w:bottom w:val="single" w:sz="6" w:space="0" w:color="A9AEB1"/>
            <w:right w:val="single" w:sz="6" w:space="0" w:color="A9AEB1"/>
          </w:divBdr>
          <w:divsChild>
            <w:div w:id="1572085696">
              <w:marLeft w:val="0"/>
              <w:marRight w:val="0"/>
              <w:marTop w:val="0"/>
              <w:marBottom w:val="0"/>
              <w:divBdr>
                <w:top w:val="none" w:sz="0" w:space="0" w:color="auto"/>
                <w:left w:val="none" w:sz="0" w:space="0" w:color="auto"/>
                <w:bottom w:val="none" w:sz="0" w:space="0" w:color="auto"/>
                <w:right w:val="none" w:sz="0" w:space="0" w:color="auto"/>
              </w:divBdr>
              <w:divsChild>
                <w:div w:id="1123883517">
                  <w:marLeft w:val="0"/>
                  <w:marRight w:val="0"/>
                  <w:marTop w:val="0"/>
                  <w:marBottom w:val="0"/>
                  <w:divBdr>
                    <w:top w:val="none" w:sz="0" w:space="0" w:color="auto"/>
                    <w:left w:val="none" w:sz="0" w:space="0" w:color="auto"/>
                    <w:bottom w:val="none" w:sz="0" w:space="0" w:color="auto"/>
                    <w:right w:val="none" w:sz="0" w:space="0" w:color="auto"/>
                  </w:divBdr>
                </w:div>
                <w:div w:id="1565333631">
                  <w:marLeft w:val="0"/>
                  <w:marRight w:val="0"/>
                  <w:marTop w:val="0"/>
                  <w:marBottom w:val="0"/>
                  <w:divBdr>
                    <w:top w:val="none" w:sz="0" w:space="0" w:color="auto"/>
                    <w:left w:val="none" w:sz="0" w:space="0" w:color="auto"/>
                    <w:bottom w:val="none" w:sz="0" w:space="0" w:color="auto"/>
                    <w:right w:val="none" w:sz="0" w:space="0" w:color="auto"/>
                  </w:divBdr>
                </w:div>
                <w:div w:id="21408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253669">
          <w:marLeft w:val="0"/>
          <w:marRight w:val="0"/>
          <w:marTop w:val="0"/>
          <w:marBottom w:val="0"/>
          <w:divBdr>
            <w:top w:val="single" w:sz="6" w:space="0" w:color="A9AEB1"/>
            <w:left w:val="single" w:sz="6" w:space="0" w:color="A9AEB1"/>
            <w:bottom w:val="single" w:sz="6" w:space="0" w:color="A9AEB1"/>
            <w:right w:val="single" w:sz="6" w:space="0" w:color="A9AEB1"/>
          </w:divBdr>
          <w:divsChild>
            <w:div w:id="1198081310">
              <w:marLeft w:val="0"/>
              <w:marRight w:val="0"/>
              <w:marTop w:val="0"/>
              <w:marBottom w:val="0"/>
              <w:divBdr>
                <w:top w:val="none" w:sz="0" w:space="0" w:color="auto"/>
                <w:left w:val="none" w:sz="0" w:space="0" w:color="auto"/>
                <w:bottom w:val="none" w:sz="0" w:space="0" w:color="auto"/>
                <w:right w:val="none" w:sz="0" w:space="0" w:color="auto"/>
              </w:divBdr>
            </w:div>
          </w:divsChild>
        </w:div>
        <w:div w:id="1992558854">
          <w:marLeft w:val="0"/>
          <w:marRight w:val="0"/>
          <w:marTop w:val="0"/>
          <w:marBottom w:val="0"/>
          <w:divBdr>
            <w:top w:val="single" w:sz="6" w:space="0" w:color="A9AEB1"/>
            <w:left w:val="single" w:sz="6" w:space="0" w:color="A9AEB1"/>
            <w:bottom w:val="single" w:sz="6" w:space="0" w:color="A9AEB1"/>
            <w:right w:val="single" w:sz="6" w:space="0" w:color="A9AEB1"/>
          </w:divBdr>
          <w:divsChild>
            <w:div w:id="1867056959">
              <w:marLeft w:val="0"/>
              <w:marRight w:val="0"/>
              <w:marTop w:val="0"/>
              <w:marBottom w:val="0"/>
              <w:divBdr>
                <w:top w:val="none" w:sz="0" w:space="0" w:color="auto"/>
                <w:left w:val="none" w:sz="0" w:space="0" w:color="auto"/>
                <w:bottom w:val="none" w:sz="0" w:space="0" w:color="auto"/>
                <w:right w:val="none" w:sz="0" w:space="0" w:color="auto"/>
              </w:divBdr>
              <w:divsChild>
                <w:div w:id="8629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0889">
      <w:bodyDiv w:val="1"/>
      <w:marLeft w:val="0"/>
      <w:marRight w:val="0"/>
      <w:marTop w:val="0"/>
      <w:marBottom w:val="0"/>
      <w:divBdr>
        <w:top w:val="none" w:sz="0" w:space="0" w:color="auto"/>
        <w:left w:val="none" w:sz="0" w:space="0" w:color="auto"/>
        <w:bottom w:val="none" w:sz="0" w:space="0" w:color="auto"/>
        <w:right w:val="none" w:sz="0" w:space="0" w:color="auto"/>
      </w:divBdr>
      <w:divsChild>
        <w:div w:id="869683438">
          <w:marLeft w:val="0"/>
          <w:marRight w:val="0"/>
          <w:marTop w:val="0"/>
          <w:marBottom w:val="0"/>
          <w:divBdr>
            <w:top w:val="none" w:sz="0" w:space="0" w:color="auto"/>
            <w:left w:val="none" w:sz="0" w:space="0" w:color="auto"/>
            <w:bottom w:val="none" w:sz="0" w:space="0" w:color="auto"/>
            <w:right w:val="none" w:sz="0" w:space="0" w:color="auto"/>
          </w:divBdr>
          <w:divsChild>
            <w:div w:id="1675838497">
              <w:marLeft w:val="0"/>
              <w:marRight w:val="0"/>
              <w:marTop w:val="0"/>
              <w:marBottom w:val="0"/>
              <w:divBdr>
                <w:top w:val="none" w:sz="0" w:space="0" w:color="auto"/>
                <w:left w:val="none" w:sz="0" w:space="0" w:color="auto"/>
                <w:bottom w:val="none" w:sz="0" w:space="0" w:color="auto"/>
                <w:right w:val="none" w:sz="0" w:space="0" w:color="auto"/>
              </w:divBdr>
              <w:divsChild>
                <w:div w:id="145124648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300913705">
      <w:bodyDiv w:val="1"/>
      <w:marLeft w:val="0"/>
      <w:marRight w:val="0"/>
      <w:marTop w:val="0"/>
      <w:marBottom w:val="0"/>
      <w:divBdr>
        <w:top w:val="none" w:sz="0" w:space="0" w:color="auto"/>
        <w:left w:val="none" w:sz="0" w:space="0" w:color="auto"/>
        <w:bottom w:val="none" w:sz="0" w:space="0" w:color="auto"/>
        <w:right w:val="none" w:sz="0" w:space="0" w:color="auto"/>
      </w:divBdr>
      <w:divsChild>
        <w:div w:id="266818825">
          <w:marLeft w:val="0"/>
          <w:marRight w:val="0"/>
          <w:marTop w:val="0"/>
          <w:marBottom w:val="0"/>
          <w:divBdr>
            <w:top w:val="single" w:sz="6" w:space="0" w:color="A9AEB1"/>
            <w:left w:val="single" w:sz="6" w:space="0" w:color="A9AEB1"/>
            <w:bottom w:val="single" w:sz="6" w:space="0" w:color="A9AEB1"/>
            <w:right w:val="single" w:sz="6" w:space="0" w:color="A9AEB1"/>
          </w:divBdr>
          <w:divsChild>
            <w:div w:id="439451317">
              <w:marLeft w:val="0"/>
              <w:marRight w:val="0"/>
              <w:marTop w:val="0"/>
              <w:marBottom w:val="0"/>
              <w:divBdr>
                <w:top w:val="none" w:sz="0" w:space="0" w:color="auto"/>
                <w:left w:val="none" w:sz="0" w:space="0" w:color="auto"/>
                <w:bottom w:val="none" w:sz="0" w:space="0" w:color="auto"/>
                <w:right w:val="none" w:sz="0" w:space="0" w:color="auto"/>
              </w:divBdr>
              <w:divsChild>
                <w:div w:id="13989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35889">
          <w:marLeft w:val="0"/>
          <w:marRight w:val="0"/>
          <w:marTop w:val="0"/>
          <w:marBottom w:val="0"/>
          <w:divBdr>
            <w:top w:val="single" w:sz="6" w:space="0" w:color="A9AEB1"/>
            <w:left w:val="single" w:sz="6" w:space="0" w:color="A9AEB1"/>
            <w:bottom w:val="single" w:sz="6" w:space="0" w:color="A9AEB1"/>
            <w:right w:val="single" w:sz="6" w:space="0" w:color="A9AEB1"/>
          </w:divBdr>
          <w:divsChild>
            <w:div w:id="1892308243">
              <w:marLeft w:val="0"/>
              <w:marRight w:val="0"/>
              <w:marTop w:val="0"/>
              <w:marBottom w:val="0"/>
              <w:divBdr>
                <w:top w:val="none" w:sz="0" w:space="0" w:color="auto"/>
                <w:left w:val="none" w:sz="0" w:space="0" w:color="auto"/>
                <w:bottom w:val="none" w:sz="0" w:space="0" w:color="auto"/>
                <w:right w:val="none" w:sz="0" w:space="0" w:color="auto"/>
              </w:divBdr>
            </w:div>
          </w:divsChild>
        </w:div>
        <w:div w:id="2104570425">
          <w:marLeft w:val="0"/>
          <w:marRight w:val="0"/>
          <w:marTop w:val="0"/>
          <w:marBottom w:val="0"/>
          <w:divBdr>
            <w:top w:val="single" w:sz="6" w:space="0" w:color="A9AEB1"/>
            <w:left w:val="single" w:sz="6" w:space="0" w:color="A9AEB1"/>
            <w:bottom w:val="single" w:sz="6" w:space="0" w:color="A9AEB1"/>
            <w:right w:val="single" w:sz="6" w:space="0" w:color="A9AEB1"/>
          </w:divBdr>
          <w:divsChild>
            <w:div w:id="1405493150">
              <w:marLeft w:val="0"/>
              <w:marRight w:val="0"/>
              <w:marTop w:val="0"/>
              <w:marBottom w:val="0"/>
              <w:divBdr>
                <w:top w:val="none" w:sz="0" w:space="0" w:color="auto"/>
                <w:left w:val="none" w:sz="0" w:space="0" w:color="auto"/>
                <w:bottom w:val="none" w:sz="0" w:space="0" w:color="auto"/>
                <w:right w:val="none" w:sz="0" w:space="0" w:color="auto"/>
              </w:divBdr>
              <w:divsChild>
                <w:div w:id="469831083">
                  <w:marLeft w:val="0"/>
                  <w:marRight w:val="0"/>
                  <w:marTop w:val="0"/>
                  <w:marBottom w:val="0"/>
                  <w:divBdr>
                    <w:top w:val="none" w:sz="0" w:space="0" w:color="auto"/>
                    <w:left w:val="none" w:sz="0" w:space="0" w:color="auto"/>
                    <w:bottom w:val="none" w:sz="0" w:space="0" w:color="auto"/>
                    <w:right w:val="none" w:sz="0" w:space="0" w:color="auto"/>
                  </w:divBdr>
                </w:div>
                <w:div w:id="1684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181625">
      <w:bodyDiv w:val="1"/>
      <w:marLeft w:val="0"/>
      <w:marRight w:val="0"/>
      <w:marTop w:val="0"/>
      <w:marBottom w:val="0"/>
      <w:divBdr>
        <w:top w:val="none" w:sz="0" w:space="0" w:color="auto"/>
        <w:left w:val="none" w:sz="0" w:space="0" w:color="auto"/>
        <w:bottom w:val="none" w:sz="0" w:space="0" w:color="auto"/>
        <w:right w:val="none" w:sz="0" w:space="0" w:color="auto"/>
      </w:divBdr>
      <w:divsChild>
        <w:div w:id="832716928">
          <w:marLeft w:val="0"/>
          <w:marRight w:val="0"/>
          <w:marTop w:val="0"/>
          <w:marBottom w:val="0"/>
          <w:divBdr>
            <w:top w:val="single" w:sz="6" w:space="0" w:color="A9AEB1"/>
            <w:left w:val="single" w:sz="6" w:space="0" w:color="A9AEB1"/>
            <w:bottom w:val="single" w:sz="6" w:space="0" w:color="A9AEB1"/>
            <w:right w:val="single" w:sz="6" w:space="0" w:color="A9AEB1"/>
          </w:divBdr>
          <w:divsChild>
            <w:div w:id="523056003">
              <w:marLeft w:val="0"/>
              <w:marRight w:val="0"/>
              <w:marTop w:val="0"/>
              <w:marBottom w:val="0"/>
              <w:divBdr>
                <w:top w:val="none" w:sz="0" w:space="0" w:color="auto"/>
                <w:left w:val="none" w:sz="0" w:space="0" w:color="auto"/>
                <w:bottom w:val="none" w:sz="0" w:space="0" w:color="auto"/>
                <w:right w:val="none" w:sz="0" w:space="0" w:color="auto"/>
              </w:divBdr>
              <w:divsChild>
                <w:div w:id="20562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455164">
          <w:marLeft w:val="0"/>
          <w:marRight w:val="0"/>
          <w:marTop w:val="0"/>
          <w:marBottom w:val="0"/>
          <w:divBdr>
            <w:top w:val="single" w:sz="6" w:space="0" w:color="A9AEB1"/>
            <w:left w:val="single" w:sz="6" w:space="0" w:color="A9AEB1"/>
            <w:bottom w:val="single" w:sz="6" w:space="0" w:color="A9AEB1"/>
            <w:right w:val="single" w:sz="6" w:space="0" w:color="A9AEB1"/>
          </w:divBdr>
          <w:divsChild>
            <w:div w:id="982809585">
              <w:marLeft w:val="0"/>
              <w:marRight w:val="0"/>
              <w:marTop w:val="0"/>
              <w:marBottom w:val="0"/>
              <w:divBdr>
                <w:top w:val="none" w:sz="0" w:space="0" w:color="auto"/>
                <w:left w:val="none" w:sz="0" w:space="0" w:color="auto"/>
                <w:bottom w:val="none" w:sz="0" w:space="0" w:color="auto"/>
                <w:right w:val="none" w:sz="0" w:space="0" w:color="auto"/>
              </w:divBdr>
            </w:div>
          </w:divsChild>
        </w:div>
        <w:div w:id="1048342307">
          <w:marLeft w:val="0"/>
          <w:marRight w:val="0"/>
          <w:marTop w:val="0"/>
          <w:marBottom w:val="0"/>
          <w:divBdr>
            <w:top w:val="single" w:sz="6" w:space="0" w:color="A9AEB1"/>
            <w:left w:val="single" w:sz="6" w:space="0" w:color="A9AEB1"/>
            <w:bottom w:val="single" w:sz="6" w:space="0" w:color="A9AEB1"/>
            <w:right w:val="single" w:sz="6" w:space="0" w:color="A9AEB1"/>
          </w:divBdr>
          <w:divsChild>
            <w:div w:id="144326235">
              <w:marLeft w:val="0"/>
              <w:marRight w:val="0"/>
              <w:marTop w:val="0"/>
              <w:marBottom w:val="0"/>
              <w:divBdr>
                <w:top w:val="none" w:sz="0" w:space="0" w:color="auto"/>
                <w:left w:val="none" w:sz="0" w:space="0" w:color="auto"/>
                <w:bottom w:val="none" w:sz="0" w:space="0" w:color="auto"/>
                <w:right w:val="none" w:sz="0" w:space="0" w:color="auto"/>
              </w:divBdr>
              <w:divsChild>
                <w:div w:id="807169629">
                  <w:marLeft w:val="0"/>
                  <w:marRight w:val="0"/>
                  <w:marTop w:val="0"/>
                  <w:marBottom w:val="0"/>
                  <w:divBdr>
                    <w:top w:val="none" w:sz="0" w:space="0" w:color="auto"/>
                    <w:left w:val="none" w:sz="0" w:space="0" w:color="auto"/>
                    <w:bottom w:val="none" w:sz="0" w:space="0" w:color="auto"/>
                    <w:right w:val="none" w:sz="0" w:space="0" w:color="auto"/>
                  </w:divBdr>
                </w:div>
                <w:div w:id="22580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2494137">
      <w:bodyDiv w:val="1"/>
      <w:marLeft w:val="0"/>
      <w:marRight w:val="0"/>
      <w:marTop w:val="0"/>
      <w:marBottom w:val="0"/>
      <w:divBdr>
        <w:top w:val="none" w:sz="0" w:space="0" w:color="auto"/>
        <w:left w:val="none" w:sz="0" w:space="0" w:color="auto"/>
        <w:bottom w:val="none" w:sz="0" w:space="0" w:color="auto"/>
        <w:right w:val="none" w:sz="0" w:space="0" w:color="auto"/>
      </w:divBdr>
      <w:divsChild>
        <w:div w:id="1071393864">
          <w:marLeft w:val="0"/>
          <w:marRight w:val="0"/>
          <w:marTop w:val="0"/>
          <w:marBottom w:val="0"/>
          <w:divBdr>
            <w:top w:val="none" w:sz="0" w:space="0" w:color="auto"/>
            <w:left w:val="none" w:sz="0" w:space="0" w:color="auto"/>
            <w:bottom w:val="none" w:sz="0" w:space="0" w:color="auto"/>
            <w:right w:val="none" w:sz="0" w:space="0" w:color="auto"/>
          </w:divBdr>
          <w:divsChild>
            <w:div w:id="127744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41737">
      <w:bodyDiv w:val="1"/>
      <w:marLeft w:val="0"/>
      <w:marRight w:val="0"/>
      <w:marTop w:val="0"/>
      <w:marBottom w:val="0"/>
      <w:divBdr>
        <w:top w:val="none" w:sz="0" w:space="0" w:color="auto"/>
        <w:left w:val="none" w:sz="0" w:space="0" w:color="auto"/>
        <w:bottom w:val="none" w:sz="0" w:space="0" w:color="auto"/>
        <w:right w:val="none" w:sz="0" w:space="0" w:color="auto"/>
      </w:divBdr>
      <w:divsChild>
        <w:div w:id="2089425467">
          <w:marLeft w:val="0"/>
          <w:marRight w:val="0"/>
          <w:marTop w:val="0"/>
          <w:marBottom w:val="0"/>
          <w:divBdr>
            <w:top w:val="single" w:sz="6" w:space="0" w:color="A9AEB1"/>
            <w:left w:val="single" w:sz="6" w:space="0" w:color="A9AEB1"/>
            <w:bottom w:val="single" w:sz="6" w:space="0" w:color="A9AEB1"/>
            <w:right w:val="single" w:sz="6" w:space="0" w:color="A9AEB1"/>
          </w:divBdr>
          <w:divsChild>
            <w:div w:id="1098210140">
              <w:marLeft w:val="0"/>
              <w:marRight w:val="0"/>
              <w:marTop w:val="0"/>
              <w:marBottom w:val="0"/>
              <w:divBdr>
                <w:top w:val="none" w:sz="0" w:space="0" w:color="auto"/>
                <w:left w:val="none" w:sz="0" w:space="0" w:color="auto"/>
                <w:bottom w:val="none" w:sz="0" w:space="0" w:color="auto"/>
                <w:right w:val="none" w:sz="0" w:space="0" w:color="auto"/>
              </w:divBdr>
              <w:divsChild>
                <w:div w:id="1818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6093">
          <w:marLeft w:val="0"/>
          <w:marRight w:val="0"/>
          <w:marTop w:val="0"/>
          <w:marBottom w:val="0"/>
          <w:divBdr>
            <w:top w:val="single" w:sz="6" w:space="0" w:color="A9AEB1"/>
            <w:left w:val="single" w:sz="6" w:space="0" w:color="A9AEB1"/>
            <w:bottom w:val="single" w:sz="6" w:space="0" w:color="A9AEB1"/>
            <w:right w:val="single" w:sz="6" w:space="0" w:color="A9AEB1"/>
          </w:divBdr>
          <w:divsChild>
            <w:div w:id="1833446447">
              <w:marLeft w:val="0"/>
              <w:marRight w:val="0"/>
              <w:marTop w:val="0"/>
              <w:marBottom w:val="0"/>
              <w:divBdr>
                <w:top w:val="none" w:sz="0" w:space="0" w:color="auto"/>
                <w:left w:val="none" w:sz="0" w:space="0" w:color="auto"/>
                <w:bottom w:val="none" w:sz="0" w:space="0" w:color="auto"/>
                <w:right w:val="none" w:sz="0" w:space="0" w:color="auto"/>
              </w:divBdr>
            </w:div>
          </w:divsChild>
        </w:div>
        <w:div w:id="355740493">
          <w:marLeft w:val="0"/>
          <w:marRight w:val="0"/>
          <w:marTop w:val="0"/>
          <w:marBottom w:val="0"/>
          <w:divBdr>
            <w:top w:val="single" w:sz="6" w:space="0" w:color="A9AEB1"/>
            <w:left w:val="single" w:sz="6" w:space="0" w:color="A9AEB1"/>
            <w:bottom w:val="single" w:sz="6" w:space="0" w:color="A9AEB1"/>
            <w:right w:val="single" w:sz="6" w:space="0" w:color="A9AEB1"/>
          </w:divBdr>
          <w:divsChild>
            <w:div w:id="1073818888">
              <w:marLeft w:val="0"/>
              <w:marRight w:val="0"/>
              <w:marTop w:val="0"/>
              <w:marBottom w:val="0"/>
              <w:divBdr>
                <w:top w:val="none" w:sz="0" w:space="0" w:color="auto"/>
                <w:left w:val="none" w:sz="0" w:space="0" w:color="auto"/>
                <w:bottom w:val="none" w:sz="0" w:space="0" w:color="auto"/>
                <w:right w:val="none" w:sz="0" w:space="0" w:color="auto"/>
              </w:divBdr>
              <w:divsChild>
                <w:div w:id="302779265">
                  <w:marLeft w:val="0"/>
                  <w:marRight w:val="0"/>
                  <w:marTop w:val="0"/>
                  <w:marBottom w:val="0"/>
                  <w:divBdr>
                    <w:top w:val="none" w:sz="0" w:space="0" w:color="auto"/>
                    <w:left w:val="none" w:sz="0" w:space="0" w:color="auto"/>
                    <w:bottom w:val="none" w:sz="0" w:space="0" w:color="auto"/>
                    <w:right w:val="none" w:sz="0" w:space="0" w:color="auto"/>
                  </w:divBdr>
                </w:div>
                <w:div w:id="1688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884614">
      <w:bodyDiv w:val="1"/>
      <w:marLeft w:val="0"/>
      <w:marRight w:val="0"/>
      <w:marTop w:val="0"/>
      <w:marBottom w:val="0"/>
      <w:divBdr>
        <w:top w:val="none" w:sz="0" w:space="0" w:color="auto"/>
        <w:left w:val="none" w:sz="0" w:space="0" w:color="auto"/>
        <w:bottom w:val="none" w:sz="0" w:space="0" w:color="auto"/>
        <w:right w:val="none" w:sz="0" w:space="0" w:color="auto"/>
      </w:divBdr>
      <w:divsChild>
        <w:div w:id="951783890">
          <w:marLeft w:val="0"/>
          <w:marRight w:val="0"/>
          <w:marTop w:val="0"/>
          <w:marBottom w:val="0"/>
          <w:divBdr>
            <w:top w:val="single" w:sz="6" w:space="0" w:color="A9AEB1"/>
            <w:left w:val="single" w:sz="6" w:space="0" w:color="A9AEB1"/>
            <w:bottom w:val="single" w:sz="6" w:space="0" w:color="A9AEB1"/>
            <w:right w:val="single" w:sz="6" w:space="0" w:color="A9AEB1"/>
          </w:divBdr>
          <w:divsChild>
            <w:div w:id="2030906339">
              <w:marLeft w:val="0"/>
              <w:marRight w:val="0"/>
              <w:marTop w:val="0"/>
              <w:marBottom w:val="0"/>
              <w:divBdr>
                <w:top w:val="none" w:sz="0" w:space="0" w:color="auto"/>
                <w:left w:val="none" w:sz="0" w:space="0" w:color="auto"/>
                <w:bottom w:val="none" w:sz="0" w:space="0" w:color="auto"/>
                <w:right w:val="none" w:sz="0" w:space="0" w:color="auto"/>
              </w:divBdr>
              <w:divsChild>
                <w:div w:id="173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4523">
          <w:marLeft w:val="0"/>
          <w:marRight w:val="0"/>
          <w:marTop w:val="0"/>
          <w:marBottom w:val="0"/>
          <w:divBdr>
            <w:top w:val="single" w:sz="6" w:space="0" w:color="A9AEB1"/>
            <w:left w:val="single" w:sz="6" w:space="0" w:color="A9AEB1"/>
            <w:bottom w:val="single" w:sz="6" w:space="0" w:color="A9AEB1"/>
            <w:right w:val="single" w:sz="6" w:space="0" w:color="A9AEB1"/>
          </w:divBdr>
          <w:divsChild>
            <w:div w:id="594899428">
              <w:marLeft w:val="0"/>
              <w:marRight w:val="0"/>
              <w:marTop w:val="0"/>
              <w:marBottom w:val="0"/>
              <w:divBdr>
                <w:top w:val="none" w:sz="0" w:space="0" w:color="auto"/>
                <w:left w:val="none" w:sz="0" w:space="0" w:color="auto"/>
                <w:bottom w:val="none" w:sz="0" w:space="0" w:color="auto"/>
                <w:right w:val="none" w:sz="0" w:space="0" w:color="auto"/>
              </w:divBdr>
            </w:div>
          </w:divsChild>
        </w:div>
        <w:div w:id="1934127991">
          <w:marLeft w:val="0"/>
          <w:marRight w:val="0"/>
          <w:marTop w:val="0"/>
          <w:marBottom w:val="0"/>
          <w:divBdr>
            <w:top w:val="single" w:sz="6" w:space="0" w:color="A9AEB1"/>
            <w:left w:val="single" w:sz="6" w:space="0" w:color="A9AEB1"/>
            <w:bottom w:val="single" w:sz="6" w:space="0" w:color="A9AEB1"/>
            <w:right w:val="single" w:sz="6" w:space="0" w:color="A9AEB1"/>
          </w:divBdr>
          <w:divsChild>
            <w:div w:id="666860442">
              <w:marLeft w:val="0"/>
              <w:marRight w:val="0"/>
              <w:marTop w:val="0"/>
              <w:marBottom w:val="0"/>
              <w:divBdr>
                <w:top w:val="none" w:sz="0" w:space="0" w:color="auto"/>
                <w:left w:val="none" w:sz="0" w:space="0" w:color="auto"/>
                <w:bottom w:val="none" w:sz="0" w:space="0" w:color="auto"/>
                <w:right w:val="none" w:sz="0" w:space="0" w:color="auto"/>
              </w:divBdr>
              <w:divsChild>
                <w:div w:id="123081132">
                  <w:marLeft w:val="0"/>
                  <w:marRight w:val="0"/>
                  <w:marTop w:val="0"/>
                  <w:marBottom w:val="0"/>
                  <w:divBdr>
                    <w:top w:val="none" w:sz="0" w:space="0" w:color="auto"/>
                    <w:left w:val="none" w:sz="0" w:space="0" w:color="auto"/>
                    <w:bottom w:val="none" w:sz="0" w:space="0" w:color="auto"/>
                    <w:right w:val="none" w:sz="0" w:space="0" w:color="auto"/>
                  </w:divBdr>
                </w:div>
                <w:div w:id="32856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769618">
      <w:bodyDiv w:val="1"/>
      <w:marLeft w:val="0"/>
      <w:marRight w:val="0"/>
      <w:marTop w:val="0"/>
      <w:marBottom w:val="0"/>
      <w:divBdr>
        <w:top w:val="none" w:sz="0" w:space="0" w:color="auto"/>
        <w:left w:val="none" w:sz="0" w:space="0" w:color="auto"/>
        <w:bottom w:val="none" w:sz="0" w:space="0" w:color="auto"/>
        <w:right w:val="none" w:sz="0" w:space="0" w:color="auto"/>
      </w:divBdr>
      <w:divsChild>
        <w:div w:id="718751214">
          <w:marLeft w:val="0"/>
          <w:marRight w:val="0"/>
          <w:marTop w:val="0"/>
          <w:marBottom w:val="0"/>
          <w:divBdr>
            <w:top w:val="single" w:sz="6" w:space="0" w:color="A9AEB1"/>
            <w:left w:val="single" w:sz="6" w:space="0" w:color="A9AEB1"/>
            <w:bottom w:val="single" w:sz="6" w:space="0" w:color="A9AEB1"/>
            <w:right w:val="single" w:sz="6" w:space="0" w:color="A9AEB1"/>
          </w:divBdr>
          <w:divsChild>
            <w:div w:id="1190338310">
              <w:marLeft w:val="0"/>
              <w:marRight w:val="0"/>
              <w:marTop w:val="0"/>
              <w:marBottom w:val="0"/>
              <w:divBdr>
                <w:top w:val="none" w:sz="0" w:space="0" w:color="auto"/>
                <w:left w:val="none" w:sz="0" w:space="0" w:color="auto"/>
                <w:bottom w:val="none" w:sz="0" w:space="0" w:color="auto"/>
                <w:right w:val="none" w:sz="0" w:space="0" w:color="auto"/>
              </w:divBdr>
              <w:divsChild>
                <w:div w:id="86390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504">
          <w:marLeft w:val="0"/>
          <w:marRight w:val="0"/>
          <w:marTop w:val="0"/>
          <w:marBottom w:val="0"/>
          <w:divBdr>
            <w:top w:val="single" w:sz="6" w:space="0" w:color="A9AEB1"/>
            <w:left w:val="single" w:sz="6" w:space="0" w:color="A9AEB1"/>
            <w:bottom w:val="single" w:sz="6" w:space="0" w:color="A9AEB1"/>
            <w:right w:val="single" w:sz="6" w:space="0" w:color="A9AEB1"/>
          </w:divBdr>
          <w:divsChild>
            <w:div w:id="730731590">
              <w:marLeft w:val="0"/>
              <w:marRight w:val="0"/>
              <w:marTop w:val="0"/>
              <w:marBottom w:val="0"/>
              <w:divBdr>
                <w:top w:val="none" w:sz="0" w:space="0" w:color="auto"/>
                <w:left w:val="none" w:sz="0" w:space="0" w:color="auto"/>
                <w:bottom w:val="none" w:sz="0" w:space="0" w:color="auto"/>
                <w:right w:val="none" w:sz="0" w:space="0" w:color="auto"/>
              </w:divBdr>
            </w:div>
          </w:divsChild>
        </w:div>
        <w:div w:id="1865434592">
          <w:marLeft w:val="0"/>
          <w:marRight w:val="0"/>
          <w:marTop w:val="0"/>
          <w:marBottom w:val="0"/>
          <w:divBdr>
            <w:top w:val="single" w:sz="6" w:space="0" w:color="A9AEB1"/>
            <w:left w:val="single" w:sz="6" w:space="0" w:color="A9AEB1"/>
            <w:bottom w:val="single" w:sz="6" w:space="0" w:color="A9AEB1"/>
            <w:right w:val="single" w:sz="6" w:space="0" w:color="A9AEB1"/>
          </w:divBdr>
          <w:divsChild>
            <w:div w:id="1047297216">
              <w:marLeft w:val="0"/>
              <w:marRight w:val="0"/>
              <w:marTop w:val="0"/>
              <w:marBottom w:val="0"/>
              <w:divBdr>
                <w:top w:val="none" w:sz="0" w:space="0" w:color="auto"/>
                <w:left w:val="none" w:sz="0" w:space="0" w:color="auto"/>
                <w:bottom w:val="none" w:sz="0" w:space="0" w:color="auto"/>
                <w:right w:val="none" w:sz="0" w:space="0" w:color="auto"/>
              </w:divBdr>
              <w:divsChild>
                <w:div w:id="2034727053">
                  <w:marLeft w:val="0"/>
                  <w:marRight w:val="0"/>
                  <w:marTop w:val="0"/>
                  <w:marBottom w:val="0"/>
                  <w:divBdr>
                    <w:top w:val="none" w:sz="0" w:space="0" w:color="auto"/>
                    <w:left w:val="none" w:sz="0" w:space="0" w:color="auto"/>
                    <w:bottom w:val="none" w:sz="0" w:space="0" w:color="auto"/>
                    <w:right w:val="none" w:sz="0" w:space="0" w:color="auto"/>
                  </w:divBdr>
                </w:div>
                <w:div w:id="1426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3749213">
      <w:bodyDiv w:val="1"/>
      <w:marLeft w:val="0"/>
      <w:marRight w:val="0"/>
      <w:marTop w:val="0"/>
      <w:marBottom w:val="0"/>
      <w:divBdr>
        <w:top w:val="none" w:sz="0" w:space="0" w:color="auto"/>
        <w:left w:val="none" w:sz="0" w:space="0" w:color="auto"/>
        <w:bottom w:val="none" w:sz="0" w:space="0" w:color="auto"/>
        <w:right w:val="none" w:sz="0" w:space="0" w:color="auto"/>
      </w:divBdr>
      <w:divsChild>
        <w:div w:id="190146448">
          <w:marLeft w:val="0"/>
          <w:marRight w:val="0"/>
          <w:marTop w:val="0"/>
          <w:marBottom w:val="0"/>
          <w:divBdr>
            <w:top w:val="none" w:sz="0" w:space="0" w:color="auto"/>
            <w:left w:val="none" w:sz="0" w:space="0" w:color="auto"/>
            <w:bottom w:val="none" w:sz="0" w:space="0" w:color="auto"/>
            <w:right w:val="none" w:sz="0" w:space="0" w:color="auto"/>
          </w:divBdr>
          <w:divsChild>
            <w:div w:id="1457990502">
              <w:marLeft w:val="0"/>
              <w:marRight w:val="0"/>
              <w:marTop w:val="0"/>
              <w:marBottom w:val="0"/>
              <w:divBdr>
                <w:top w:val="none" w:sz="0" w:space="0" w:color="auto"/>
                <w:left w:val="none" w:sz="0" w:space="0" w:color="auto"/>
                <w:bottom w:val="none" w:sz="0" w:space="0" w:color="auto"/>
                <w:right w:val="none" w:sz="0" w:space="0" w:color="auto"/>
              </w:divBdr>
            </w:div>
          </w:divsChild>
        </w:div>
        <w:div w:id="1003777003">
          <w:marLeft w:val="0"/>
          <w:marRight w:val="0"/>
          <w:marTop w:val="0"/>
          <w:marBottom w:val="0"/>
          <w:divBdr>
            <w:top w:val="none" w:sz="0" w:space="0" w:color="auto"/>
            <w:left w:val="none" w:sz="0" w:space="0" w:color="auto"/>
            <w:bottom w:val="none" w:sz="0" w:space="0" w:color="auto"/>
            <w:right w:val="none" w:sz="0" w:space="0" w:color="auto"/>
          </w:divBdr>
          <w:divsChild>
            <w:div w:id="572662464">
              <w:marLeft w:val="0"/>
              <w:marRight w:val="0"/>
              <w:marTop w:val="0"/>
              <w:marBottom w:val="0"/>
              <w:divBdr>
                <w:top w:val="none" w:sz="0" w:space="0" w:color="auto"/>
                <w:left w:val="none" w:sz="0" w:space="0" w:color="auto"/>
                <w:bottom w:val="none" w:sz="0" w:space="0" w:color="auto"/>
                <w:right w:val="none" w:sz="0" w:space="0" w:color="auto"/>
              </w:divBdr>
              <w:divsChild>
                <w:div w:id="2057271562">
                  <w:marLeft w:val="0"/>
                  <w:marRight w:val="0"/>
                  <w:marTop w:val="0"/>
                  <w:marBottom w:val="0"/>
                  <w:divBdr>
                    <w:top w:val="none" w:sz="0" w:space="0" w:color="auto"/>
                    <w:left w:val="none" w:sz="0" w:space="0" w:color="auto"/>
                    <w:bottom w:val="none" w:sz="0" w:space="0" w:color="auto"/>
                    <w:right w:val="none" w:sz="0" w:space="0" w:color="auto"/>
                  </w:divBdr>
                  <w:divsChild>
                    <w:div w:id="763960584">
                      <w:marLeft w:val="0"/>
                      <w:marRight w:val="0"/>
                      <w:marTop w:val="0"/>
                      <w:marBottom w:val="0"/>
                      <w:divBdr>
                        <w:top w:val="none" w:sz="0" w:space="0" w:color="auto"/>
                        <w:left w:val="none" w:sz="0" w:space="0" w:color="auto"/>
                        <w:bottom w:val="none" w:sz="0" w:space="0" w:color="auto"/>
                        <w:right w:val="none" w:sz="0" w:space="0" w:color="auto"/>
                      </w:divBdr>
                      <w:divsChild>
                        <w:div w:id="1066074627">
                          <w:marLeft w:val="0"/>
                          <w:marRight w:val="0"/>
                          <w:marTop w:val="0"/>
                          <w:marBottom w:val="225"/>
                          <w:divBdr>
                            <w:top w:val="none" w:sz="0" w:space="0" w:color="auto"/>
                            <w:left w:val="none" w:sz="0" w:space="0" w:color="auto"/>
                            <w:bottom w:val="none" w:sz="0" w:space="0" w:color="auto"/>
                            <w:right w:val="none" w:sz="0" w:space="0" w:color="auto"/>
                          </w:divBdr>
                          <w:divsChild>
                            <w:div w:id="1814180495">
                              <w:marLeft w:val="0"/>
                              <w:marRight w:val="0"/>
                              <w:marTop w:val="0"/>
                              <w:marBottom w:val="0"/>
                              <w:divBdr>
                                <w:top w:val="none" w:sz="0" w:space="0" w:color="auto"/>
                                <w:left w:val="none" w:sz="0" w:space="0" w:color="auto"/>
                                <w:bottom w:val="none" w:sz="0" w:space="0" w:color="auto"/>
                                <w:right w:val="none" w:sz="0" w:space="0" w:color="auto"/>
                              </w:divBdr>
                              <w:divsChild>
                                <w:div w:id="1008023225">
                                  <w:marLeft w:val="0"/>
                                  <w:marRight w:val="0"/>
                                  <w:marTop w:val="0"/>
                                  <w:marBottom w:val="0"/>
                                  <w:divBdr>
                                    <w:top w:val="none" w:sz="0" w:space="0" w:color="auto"/>
                                    <w:left w:val="none" w:sz="0" w:space="0" w:color="auto"/>
                                    <w:bottom w:val="none" w:sz="0" w:space="0" w:color="auto"/>
                                    <w:right w:val="none" w:sz="0" w:space="0" w:color="auto"/>
                                  </w:divBdr>
                                  <w:divsChild>
                                    <w:div w:id="4702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09441">
                      <w:marLeft w:val="0"/>
                      <w:marRight w:val="0"/>
                      <w:marTop w:val="0"/>
                      <w:marBottom w:val="0"/>
                      <w:divBdr>
                        <w:top w:val="none" w:sz="0" w:space="0" w:color="auto"/>
                        <w:left w:val="none" w:sz="0" w:space="0" w:color="auto"/>
                        <w:bottom w:val="none" w:sz="0" w:space="0" w:color="auto"/>
                        <w:right w:val="none" w:sz="0" w:space="0" w:color="auto"/>
                      </w:divBdr>
                      <w:divsChild>
                        <w:div w:id="897283823">
                          <w:marLeft w:val="0"/>
                          <w:marRight w:val="0"/>
                          <w:marTop w:val="0"/>
                          <w:marBottom w:val="225"/>
                          <w:divBdr>
                            <w:top w:val="none" w:sz="0" w:space="0" w:color="auto"/>
                            <w:left w:val="none" w:sz="0" w:space="0" w:color="auto"/>
                            <w:bottom w:val="none" w:sz="0" w:space="0" w:color="auto"/>
                            <w:right w:val="none" w:sz="0" w:space="0" w:color="auto"/>
                          </w:divBdr>
                          <w:divsChild>
                            <w:div w:id="1946301418">
                              <w:marLeft w:val="0"/>
                              <w:marRight w:val="0"/>
                              <w:marTop w:val="0"/>
                              <w:marBottom w:val="0"/>
                              <w:divBdr>
                                <w:top w:val="none" w:sz="0" w:space="0" w:color="auto"/>
                                <w:left w:val="none" w:sz="0" w:space="0" w:color="auto"/>
                                <w:bottom w:val="none" w:sz="0" w:space="0" w:color="auto"/>
                                <w:right w:val="none" w:sz="0" w:space="0" w:color="auto"/>
                              </w:divBdr>
                              <w:divsChild>
                                <w:div w:id="1467889664">
                                  <w:marLeft w:val="0"/>
                                  <w:marRight w:val="0"/>
                                  <w:marTop w:val="0"/>
                                  <w:marBottom w:val="0"/>
                                  <w:divBdr>
                                    <w:top w:val="none" w:sz="0" w:space="0" w:color="auto"/>
                                    <w:left w:val="none" w:sz="0" w:space="0" w:color="auto"/>
                                    <w:bottom w:val="none" w:sz="0" w:space="0" w:color="auto"/>
                                    <w:right w:val="none" w:sz="0" w:space="0" w:color="auto"/>
                                  </w:divBdr>
                                  <w:divsChild>
                                    <w:div w:id="1435398838">
                                      <w:marLeft w:val="0"/>
                                      <w:marRight w:val="0"/>
                                      <w:marTop w:val="0"/>
                                      <w:marBottom w:val="0"/>
                                      <w:divBdr>
                                        <w:top w:val="none" w:sz="0" w:space="0" w:color="auto"/>
                                        <w:left w:val="none" w:sz="0" w:space="0" w:color="auto"/>
                                        <w:bottom w:val="none" w:sz="0" w:space="0" w:color="auto"/>
                                        <w:right w:val="none" w:sz="0" w:space="0" w:color="auto"/>
                                      </w:divBdr>
                                      <w:divsChild>
                                        <w:div w:id="1730418788">
                                          <w:marLeft w:val="0"/>
                                          <w:marRight w:val="0"/>
                                          <w:marTop w:val="0"/>
                                          <w:marBottom w:val="0"/>
                                          <w:divBdr>
                                            <w:top w:val="none" w:sz="0" w:space="0" w:color="auto"/>
                                            <w:left w:val="none" w:sz="0" w:space="0" w:color="auto"/>
                                            <w:bottom w:val="none" w:sz="0" w:space="0" w:color="auto"/>
                                            <w:right w:val="none" w:sz="0" w:space="0" w:color="auto"/>
                                          </w:divBdr>
                                          <w:divsChild>
                                            <w:div w:id="301930243">
                                              <w:marLeft w:val="0"/>
                                              <w:marRight w:val="0"/>
                                              <w:marTop w:val="0"/>
                                              <w:marBottom w:val="0"/>
                                              <w:divBdr>
                                                <w:top w:val="none" w:sz="0" w:space="0" w:color="auto"/>
                                                <w:left w:val="none" w:sz="0" w:space="0" w:color="auto"/>
                                                <w:bottom w:val="none" w:sz="0" w:space="0" w:color="auto"/>
                                                <w:right w:val="none" w:sz="0" w:space="0" w:color="auto"/>
                                              </w:divBdr>
                                              <w:divsChild>
                                                <w:div w:id="1328901495">
                                                  <w:marLeft w:val="0"/>
                                                  <w:marRight w:val="0"/>
                                                  <w:marTop w:val="0"/>
                                                  <w:marBottom w:val="0"/>
                                                  <w:divBdr>
                                                    <w:top w:val="none" w:sz="0" w:space="0" w:color="auto"/>
                                                    <w:left w:val="none" w:sz="0" w:space="0" w:color="auto"/>
                                                    <w:bottom w:val="none" w:sz="0" w:space="0" w:color="auto"/>
                                                    <w:right w:val="none" w:sz="0" w:space="0" w:color="auto"/>
                                                  </w:divBdr>
                                                </w:div>
                                              </w:divsChild>
                                            </w:div>
                                            <w:div w:id="414211050">
                                              <w:marLeft w:val="0"/>
                                              <w:marRight w:val="0"/>
                                              <w:marTop w:val="0"/>
                                              <w:marBottom w:val="0"/>
                                              <w:divBdr>
                                                <w:top w:val="none" w:sz="0" w:space="0" w:color="auto"/>
                                                <w:left w:val="none" w:sz="0" w:space="0" w:color="auto"/>
                                                <w:bottom w:val="none" w:sz="0" w:space="0" w:color="auto"/>
                                                <w:right w:val="none" w:sz="0" w:space="0" w:color="auto"/>
                                              </w:divBdr>
                                              <w:divsChild>
                                                <w:div w:id="1016689863">
                                                  <w:marLeft w:val="0"/>
                                                  <w:marRight w:val="0"/>
                                                  <w:marTop w:val="0"/>
                                                  <w:marBottom w:val="0"/>
                                                  <w:divBdr>
                                                    <w:top w:val="none" w:sz="0" w:space="0" w:color="auto"/>
                                                    <w:left w:val="none" w:sz="0" w:space="0" w:color="auto"/>
                                                    <w:bottom w:val="none" w:sz="0" w:space="0" w:color="auto"/>
                                                    <w:right w:val="none" w:sz="0" w:space="0" w:color="auto"/>
                                                  </w:divBdr>
                                                </w:div>
                                              </w:divsChild>
                                            </w:div>
                                            <w:div w:id="996687804">
                                              <w:marLeft w:val="0"/>
                                              <w:marRight w:val="0"/>
                                              <w:marTop w:val="0"/>
                                              <w:marBottom w:val="0"/>
                                              <w:divBdr>
                                                <w:top w:val="none" w:sz="0" w:space="0" w:color="auto"/>
                                                <w:left w:val="none" w:sz="0" w:space="0" w:color="auto"/>
                                                <w:bottom w:val="none" w:sz="0" w:space="0" w:color="auto"/>
                                                <w:right w:val="none" w:sz="0" w:space="0" w:color="auto"/>
                                              </w:divBdr>
                                              <w:divsChild>
                                                <w:div w:id="1096556397">
                                                  <w:marLeft w:val="0"/>
                                                  <w:marRight w:val="0"/>
                                                  <w:marTop w:val="0"/>
                                                  <w:marBottom w:val="0"/>
                                                  <w:divBdr>
                                                    <w:top w:val="none" w:sz="0" w:space="0" w:color="auto"/>
                                                    <w:left w:val="none" w:sz="0" w:space="0" w:color="auto"/>
                                                    <w:bottom w:val="none" w:sz="0" w:space="0" w:color="auto"/>
                                                    <w:right w:val="none" w:sz="0" w:space="0" w:color="auto"/>
                                                  </w:divBdr>
                                                </w:div>
                                              </w:divsChild>
                                            </w:div>
                                            <w:div w:id="1473215318">
                                              <w:marLeft w:val="0"/>
                                              <w:marRight w:val="0"/>
                                              <w:marTop w:val="0"/>
                                              <w:marBottom w:val="0"/>
                                              <w:divBdr>
                                                <w:top w:val="none" w:sz="0" w:space="0" w:color="auto"/>
                                                <w:left w:val="none" w:sz="0" w:space="0" w:color="auto"/>
                                                <w:bottom w:val="none" w:sz="0" w:space="0" w:color="auto"/>
                                                <w:right w:val="none" w:sz="0" w:space="0" w:color="auto"/>
                                              </w:divBdr>
                                            </w:div>
                                            <w:div w:id="1537962014">
                                              <w:marLeft w:val="0"/>
                                              <w:marRight w:val="0"/>
                                              <w:marTop w:val="0"/>
                                              <w:marBottom w:val="0"/>
                                              <w:divBdr>
                                                <w:top w:val="none" w:sz="0" w:space="0" w:color="auto"/>
                                                <w:left w:val="none" w:sz="0" w:space="0" w:color="auto"/>
                                                <w:bottom w:val="none" w:sz="0" w:space="0" w:color="auto"/>
                                                <w:right w:val="none" w:sz="0" w:space="0" w:color="auto"/>
                                              </w:divBdr>
                                              <w:divsChild>
                                                <w:div w:id="12160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213048">
          <w:marLeft w:val="0"/>
          <w:marRight w:val="0"/>
          <w:marTop w:val="0"/>
          <w:marBottom w:val="0"/>
          <w:divBdr>
            <w:top w:val="none" w:sz="0" w:space="0" w:color="auto"/>
            <w:left w:val="none" w:sz="0" w:space="0" w:color="auto"/>
            <w:bottom w:val="none" w:sz="0" w:space="0" w:color="auto"/>
            <w:right w:val="none" w:sz="0" w:space="0" w:color="auto"/>
          </w:divBdr>
          <w:divsChild>
            <w:div w:id="376861524">
              <w:marLeft w:val="0"/>
              <w:marRight w:val="0"/>
              <w:marTop w:val="0"/>
              <w:marBottom w:val="0"/>
              <w:divBdr>
                <w:top w:val="none" w:sz="0" w:space="0" w:color="auto"/>
                <w:left w:val="none" w:sz="0" w:space="0" w:color="auto"/>
                <w:bottom w:val="none" w:sz="0" w:space="0" w:color="auto"/>
                <w:right w:val="none" w:sz="0" w:space="0" w:color="auto"/>
              </w:divBdr>
              <w:divsChild>
                <w:div w:id="1980454228">
                  <w:marLeft w:val="0"/>
                  <w:marRight w:val="0"/>
                  <w:marTop w:val="0"/>
                  <w:marBottom w:val="0"/>
                  <w:divBdr>
                    <w:top w:val="none" w:sz="0" w:space="0" w:color="auto"/>
                    <w:left w:val="none" w:sz="0" w:space="0" w:color="auto"/>
                    <w:bottom w:val="none" w:sz="0" w:space="0" w:color="auto"/>
                    <w:right w:val="none" w:sz="0" w:space="0" w:color="auto"/>
                  </w:divBdr>
                  <w:divsChild>
                    <w:div w:id="468596933">
                      <w:marLeft w:val="0"/>
                      <w:marRight w:val="375"/>
                      <w:marTop w:val="270"/>
                      <w:marBottom w:val="180"/>
                      <w:divBdr>
                        <w:top w:val="none" w:sz="0" w:space="0" w:color="auto"/>
                        <w:left w:val="none" w:sz="0" w:space="0" w:color="auto"/>
                        <w:bottom w:val="none" w:sz="0" w:space="0" w:color="auto"/>
                        <w:right w:val="none" w:sz="0" w:space="0" w:color="auto"/>
                      </w:divBdr>
                    </w:div>
                  </w:divsChild>
                </w:div>
              </w:divsChild>
            </w:div>
            <w:div w:id="389958835">
              <w:marLeft w:val="300"/>
              <w:marRight w:val="0"/>
              <w:marTop w:val="0"/>
              <w:marBottom w:val="0"/>
              <w:divBdr>
                <w:top w:val="none" w:sz="0" w:space="0" w:color="auto"/>
                <w:left w:val="none" w:sz="0" w:space="0" w:color="auto"/>
                <w:bottom w:val="none" w:sz="0" w:space="0" w:color="auto"/>
                <w:right w:val="none" w:sz="0" w:space="0" w:color="auto"/>
              </w:divBdr>
              <w:divsChild>
                <w:div w:id="1814444413">
                  <w:marLeft w:val="0"/>
                  <w:marRight w:val="0"/>
                  <w:marTop w:val="0"/>
                  <w:marBottom w:val="0"/>
                  <w:divBdr>
                    <w:top w:val="none" w:sz="0" w:space="0" w:color="auto"/>
                    <w:left w:val="none" w:sz="0" w:space="0" w:color="auto"/>
                    <w:bottom w:val="none" w:sz="0" w:space="0" w:color="auto"/>
                    <w:right w:val="none" w:sz="0" w:space="0" w:color="auto"/>
                  </w:divBdr>
                  <w:divsChild>
                    <w:div w:id="415787358">
                      <w:marLeft w:val="0"/>
                      <w:marRight w:val="0"/>
                      <w:marTop w:val="0"/>
                      <w:marBottom w:val="0"/>
                      <w:divBdr>
                        <w:top w:val="none" w:sz="0" w:space="0" w:color="auto"/>
                        <w:left w:val="none" w:sz="0" w:space="0" w:color="auto"/>
                        <w:bottom w:val="none" w:sz="0" w:space="0" w:color="auto"/>
                        <w:right w:val="none" w:sz="0" w:space="0" w:color="auto"/>
                      </w:divBdr>
                    </w:div>
                  </w:divsChild>
                </w:div>
                <w:div w:id="183776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7727">
      <w:bodyDiv w:val="1"/>
      <w:marLeft w:val="0"/>
      <w:marRight w:val="0"/>
      <w:marTop w:val="0"/>
      <w:marBottom w:val="0"/>
      <w:divBdr>
        <w:top w:val="none" w:sz="0" w:space="0" w:color="auto"/>
        <w:left w:val="none" w:sz="0" w:space="0" w:color="auto"/>
        <w:bottom w:val="none" w:sz="0" w:space="0" w:color="auto"/>
        <w:right w:val="none" w:sz="0" w:space="0" w:color="auto"/>
      </w:divBdr>
      <w:divsChild>
        <w:div w:id="94324022">
          <w:marLeft w:val="0"/>
          <w:marRight w:val="0"/>
          <w:marTop w:val="0"/>
          <w:marBottom w:val="0"/>
          <w:divBdr>
            <w:top w:val="single" w:sz="6" w:space="0" w:color="A9AEB1"/>
            <w:left w:val="single" w:sz="6" w:space="0" w:color="A9AEB1"/>
            <w:bottom w:val="single" w:sz="6" w:space="0" w:color="A9AEB1"/>
            <w:right w:val="single" w:sz="6" w:space="0" w:color="A9AEB1"/>
          </w:divBdr>
          <w:divsChild>
            <w:div w:id="1059522994">
              <w:marLeft w:val="0"/>
              <w:marRight w:val="0"/>
              <w:marTop w:val="0"/>
              <w:marBottom w:val="0"/>
              <w:divBdr>
                <w:top w:val="none" w:sz="0" w:space="0" w:color="auto"/>
                <w:left w:val="none" w:sz="0" w:space="0" w:color="auto"/>
                <w:bottom w:val="none" w:sz="0" w:space="0" w:color="auto"/>
                <w:right w:val="none" w:sz="0" w:space="0" w:color="auto"/>
              </w:divBdr>
              <w:divsChild>
                <w:div w:id="57557835">
                  <w:marLeft w:val="0"/>
                  <w:marRight w:val="0"/>
                  <w:marTop w:val="0"/>
                  <w:marBottom w:val="0"/>
                  <w:divBdr>
                    <w:top w:val="none" w:sz="0" w:space="0" w:color="auto"/>
                    <w:left w:val="none" w:sz="0" w:space="0" w:color="auto"/>
                    <w:bottom w:val="none" w:sz="0" w:space="0" w:color="auto"/>
                    <w:right w:val="none" w:sz="0" w:space="0" w:color="auto"/>
                  </w:divBdr>
                </w:div>
                <w:div w:id="8972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382">
          <w:marLeft w:val="0"/>
          <w:marRight w:val="0"/>
          <w:marTop w:val="0"/>
          <w:marBottom w:val="0"/>
          <w:divBdr>
            <w:top w:val="single" w:sz="6" w:space="0" w:color="A9AEB1"/>
            <w:left w:val="single" w:sz="6" w:space="0" w:color="A9AEB1"/>
            <w:bottom w:val="single" w:sz="6" w:space="0" w:color="A9AEB1"/>
            <w:right w:val="single" w:sz="6" w:space="0" w:color="A9AEB1"/>
          </w:divBdr>
          <w:divsChild>
            <w:div w:id="1433668062">
              <w:marLeft w:val="0"/>
              <w:marRight w:val="0"/>
              <w:marTop w:val="0"/>
              <w:marBottom w:val="0"/>
              <w:divBdr>
                <w:top w:val="none" w:sz="0" w:space="0" w:color="auto"/>
                <w:left w:val="none" w:sz="0" w:space="0" w:color="auto"/>
                <w:bottom w:val="none" w:sz="0" w:space="0" w:color="auto"/>
                <w:right w:val="none" w:sz="0" w:space="0" w:color="auto"/>
              </w:divBdr>
              <w:divsChild>
                <w:div w:id="1626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1610">
          <w:marLeft w:val="0"/>
          <w:marRight w:val="0"/>
          <w:marTop w:val="0"/>
          <w:marBottom w:val="0"/>
          <w:divBdr>
            <w:top w:val="single" w:sz="6" w:space="0" w:color="A9AEB1"/>
            <w:left w:val="single" w:sz="6" w:space="0" w:color="A9AEB1"/>
            <w:bottom w:val="single" w:sz="6" w:space="0" w:color="A9AEB1"/>
            <w:right w:val="single" w:sz="6" w:space="0" w:color="A9AEB1"/>
          </w:divBdr>
          <w:divsChild>
            <w:div w:id="97787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676618">
      <w:bodyDiv w:val="1"/>
      <w:marLeft w:val="0"/>
      <w:marRight w:val="0"/>
      <w:marTop w:val="0"/>
      <w:marBottom w:val="0"/>
      <w:divBdr>
        <w:top w:val="none" w:sz="0" w:space="0" w:color="auto"/>
        <w:left w:val="none" w:sz="0" w:space="0" w:color="auto"/>
        <w:bottom w:val="none" w:sz="0" w:space="0" w:color="auto"/>
        <w:right w:val="none" w:sz="0" w:space="0" w:color="auto"/>
      </w:divBdr>
      <w:divsChild>
        <w:div w:id="679044791">
          <w:marLeft w:val="0"/>
          <w:marRight w:val="0"/>
          <w:marTop w:val="0"/>
          <w:marBottom w:val="0"/>
          <w:divBdr>
            <w:top w:val="single" w:sz="6" w:space="0" w:color="A9AEB1"/>
            <w:left w:val="single" w:sz="6" w:space="0" w:color="A9AEB1"/>
            <w:bottom w:val="single" w:sz="6" w:space="0" w:color="A9AEB1"/>
            <w:right w:val="single" w:sz="6" w:space="0" w:color="A9AEB1"/>
          </w:divBdr>
          <w:divsChild>
            <w:div w:id="59325512">
              <w:marLeft w:val="0"/>
              <w:marRight w:val="0"/>
              <w:marTop w:val="0"/>
              <w:marBottom w:val="0"/>
              <w:divBdr>
                <w:top w:val="none" w:sz="0" w:space="0" w:color="auto"/>
                <w:left w:val="none" w:sz="0" w:space="0" w:color="auto"/>
                <w:bottom w:val="none" w:sz="0" w:space="0" w:color="auto"/>
                <w:right w:val="none" w:sz="0" w:space="0" w:color="auto"/>
              </w:divBdr>
            </w:div>
          </w:divsChild>
        </w:div>
        <w:div w:id="1005204399">
          <w:marLeft w:val="0"/>
          <w:marRight w:val="0"/>
          <w:marTop w:val="0"/>
          <w:marBottom w:val="0"/>
          <w:divBdr>
            <w:top w:val="single" w:sz="6" w:space="0" w:color="A9AEB1"/>
            <w:left w:val="single" w:sz="6" w:space="0" w:color="A9AEB1"/>
            <w:bottom w:val="single" w:sz="6" w:space="0" w:color="A9AEB1"/>
            <w:right w:val="single" w:sz="6" w:space="0" w:color="A9AEB1"/>
          </w:divBdr>
          <w:divsChild>
            <w:div w:id="1662738150">
              <w:marLeft w:val="0"/>
              <w:marRight w:val="0"/>
              <w:marTop w:val="0"/>
              <w:marBottom w:val="0"/>
              <w:divBdr>
                <w:top w:val="none" w:sz="0" w:space="0" w:color="auto"/>
                <w:left w:val="none" w:sz="0" w:space="0" w:color="auto"/>
                <w:bottom w:val="none" w:sz="0" w:space="0" w:color="auto"/>
                <w:right w:val="none" w:sz="0" w:space="0" w:color="auto"/>
              </w:divBdr>
              <w:divsChild>
                <w:div w:id="3812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9442">
          <w:marLeft w:val="0"/>
          <w:marRight w:val="0"/>
          <w:marTop w:val="0"/>
          <w:marBottom w:val="0"/>
          <w:divBdr>
            <w:top w:val="single" w:sz="6" w:space="0" w:color="A9AEB1"/>
            <w:left w:val="single" w:sz="6" w:space="0" w:color="A9AEB1"/>
            <w:bottom w:val="single" w:sz="6" w:space="0" w:color="A9AEB1"/>
            <w:right w:val="single" w:sz="6" w:space="0" w:color="A9AEB1"/>
          </w:divBdr>
          <w:divsChild>
            <w:div w:id="2001804976">
              <w:marLeft w:val="0"/>
              <w:marRight w:val="0"/>
              <w:marTop w:val="0"/>
              <w:marBottom w:val="0"/>
              <w:divBdr>
                <w:top w:val="none" w:sz="0" w:space="0" w:color="auto"/>
                <w:left w:val="none" w:sz="0" w:space="0" w:color="auto"/>
                <w:bottom w:val="none" w:sz="0" w:space="0" w:color="auto"/>
                <w:right w:val="none" w:sz="0" w:space="0" w:color="auto"/>
              </w:divBdr>
              <w:divsChild>
                <w:div w:id="552273179">
                  <w:marLeft w:val="0"/>
                  <w:marRight w:val="0"/>
                  <w:marTop w:val="0"/>
                  <w:marBottom w:val="0"/>
                  <w:divBdr>
                    <w:top w:val="none" w:sz="0" w:space="0" w:color="auto"/>
                    <w:left w:val="none" w:sz="0" w:space="0" w:color="auto"/>
                    <w:bottom w:val="none" w:sz="0" w:space="0" w:color="auto"/>
                    <w:right w:val="none" w:sz="0" w:space="0" w:color="auto"/>
                  </w:divBdr>
                </w:div>
                <w:div w:id="14451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5111875">
      <w:bodyDiv w:val="1"/>
      <w:marLeft w:val="0"/>
      <w:marRight w:val="0"/>
      <w:marTop w:val="0"/>
      <w:marBottom w:val="0"/>
      <w:divBdr>
        <w:top w:val="none" w:sz="0" w:space="0" w:color="auto"/>
        <w:left w:val="none" w:sz="0" w:space="0" w:color="auto"/>
        <w:bottom w:val="none" w:sz="0" w:space="0" w:color="auto"/>
        <w:right w:val="none" w:sz="0" w:space="0" w:color="auto"/>
      </w:divBdr>
      <w:divsChild>
        <w:div w:id="219292064">
          <w:marLeft w:val="0"/>
          <w:marRight w:val="0"/>
          <w:marTop w:val="0"/>
          <w:marBottom w:val="0"/>
          <w:divBdr>
            <w:top w:val="single" w:sz="6" w:space="0" w:color="A9AEB1"/>
            <w:left w:val="single" w:sz="6" w:space="0" w:color="A9AEB1"/>
            <w:bottom w:val="single" w:sz="6" w:space="0" w:color="A9AEB1"/>
            <w:right w:val="single" w:sz="6" w:space="0" w:color="A9AEB1"/>
          </w:divBdr>
          <w:divsChild>
            <w:div w:id="1205483087">
              <w:marLeft w:val="0"/>
              <w:marRight w:val="0"/>
              <w:marTop w:val="0"/>
              <w:marBottom w:val="0"/>
              <w:divBdr>
                <w:top w:val="none" w:sz="0" w:space="0" w:color="auto"/>
                <w:left w:val="none" w:sz="0" w:space="0" w:color="auto"/>
                <w:bottom w:val="none" w:sz="0" w:space="0" w:color="auto"/>
                <w:right w:val="none" w:sz="0" w:space="0" w:color="auto"/>
              </w:divBdr>
            </w:div>
          </w:divsChild>
        </w:div>
        <w:div w:id="703403789">
          <w:marLeft w:val="0"/>
          <w:marRight w:val="0"/>
          <w:marTop w:val="0"/>
          <w:marBottom w:val="0"/>
          <w:divBdr>
            <w:top w:val="single" w:sz="6" w:space="0" w:color="A9AEB1"/>
            <w:left w:val="single" w:sz="6" w:space="0" w:color="A9AEB1"/>
            <w:bottom w:val="single" w:sz="6" w:space="0" w:color="A9AEB1"/>
            <w:right w:val="single" w:sz="6" w:space="0" w:color="A9AEB1"/>
          </w:divBdr>
          <w:divsChild>
            <w:div w:id="1279216052">
              <w:marLeft w:val="0"/>
              <w:marRight w:val="0"/>
              <w:marTop w:val="0"/>
              <w:marBottom w:val="0"/>
              <w:divBdr>
                <w:top w:val="none" w:sz="0" w:space="0" w:color="auto"/>
                <w:left w:val="none" w:sz="0" w:space="0" w:color="auto"/>
                <w:bottom w:val="none" w:sz="0" w:space="0" w:color="auto"/>
                <w:right w:val="none" w:sz="0" w:space="0" w:color="auto"/>
              </w:divBdr>
              <w:divsChild>
                <w:div w:id="1071537275">
                  <w:marLeft w:val="0"/>
                  <w:marRight w:val="0"/>
                  <w:marTop w:val="0"/>
                  <w:marBottom w:val="0"/>
                  <w:divBdr>
                    <w:top w:val="none" w:sz="0" w:space="0" w:color="auto"/>
                    <w:left w:val="none" w:sz="0" w:space="0" w:color="auto"/>
                    <w:bottom w:val="none" w:sz="0" w:space="0" w:color="auto"/>
                    <w:right w:val="none" w:sz="0" w:space="0" w:color="auto"/>
                  </w:divBdr>
                </w:div>
                <w:div w:id="20046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96413">
          <w:marLeft w:val="0"/>
          <w:marRight w:val="0"/>
          <w:marTop w:val="0"/>
          <w:marBottom w:val="0"/>
          <w:divBdr>
            <w:top w:val="single" w:sz="6" w:space="0" w:color="A9AEB1"/>
            <w:left w:val="single" w:sz="6" w:space="0" w:color="A9AEB1"/>
            <w:bottom w:val="single" w:sz="6" w:space="0" w:color="A9AEB1"/>
            <w:right w:val="single" w:sz="6" w:space="0" w:color="A9AEB1"/>
          </w:divBdr>
          <w:divsChild>
            <w:div w:id="1052389759">
              <w:marLeft w:val="0"/>
              <w:marRight w:val="0"/>
              <w:marTop w:val="0"/>
              <w:marBottom w:val="0"/>
              <w:divBdr>
                <w:top w:val="none" w:sz="0" w:space="0" w:color="auto"/>
                <w:left w:val="none" w:sz="0" w:space="0" w:color="auto"/>
                <w:bottom w:val="none" w:sz="0" w:space="0" w:color="auto"/>
                <w:right w:val="none" w:sz="0" w:space="0" w:color="auto"/>
              </w:divBdr>
              <w:divsChild>
                <w:div w:id="2338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7621">
      <w:bodyDiv w:val="1"/>
      <w:marLeft w:val="0"/>
      <w:marRight w:val="0"/>
      <w:marTop w:val="0"/>
      <w:marBottom w:val="0"/>
      <w:divBdr>
        <w:top w:val="none" w:sz="0" w:space="0" w:color="auto"/>
        <w:left w:val="none" w:sz="0" w:space="0" w:color="auto"/>
        <w:bottom w:val="none" w:sz="0" w:space="0" w:color="auto"/>
        <w:right w:val="none" w:sz="0" w:space="0" w:color="auto"/>
      </w:divBdr>
      <w:divsChild>
        <w:div w:id="191497056">
          <w:marLeft w:val="0"/>
          <w:marRight w:val="0"/>
          <w:marTop w:val="0"/>
          <w:marBottom w:val="0"/>
          <w:divBdr>
            <w:top w:val="single" w:sz="6" w:space="0" w:color="A9AEB1"/>
            <w:left w:val="single" w:sz="6" w:space="0" w:color="A9AEB1"/>
            <w:bottom w:val="single" w:sz="6" w:space="0" w:color="A9AEB1"/>
            <w:right w:val="single" w:sz="6" w:space="0" w:color="A9AEB1"/>
          </w:divBdr>
          <w:divsChild>
            <w:div w:id="1942881667">
              <w:marLeft w:val="0"/>
              <w:marRight w:val="0"/>
              <w:marTop w:val="0"/>
              <w:marBottom w:val="0"/>
              <w:divBdr>
                <w:top w:val="none" w:sz="0" w:space="0" w:color="auto"/>
                <w:left w:val="none" w:sz="0" w:space="0" w:color="auto"/>
                <w:bottom w:val="none" w:sz="0" w:space="0" w:color="auto"/>
                <w:right w:val="none" w:sz="0" w:space="0" w:color="auto"/>
              </w:divBdr>
              <w:divsChild>
                <w:div w:id="10742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109">
          <w:marLeft w:val="0"/>
          <w:marRight w:val="0"/>
          <w:marTop w:val="0"/>
          <w:marBottom w:val="0"/>
          <w:divBdr>
            <w:top w:val="single" w:sz="6" w:space="0" w:color="A9AEB1"/>
            <w:left w:val="single" w:sz="6" w:space="0" w:color="A9AEB1"/>
            <w:bottom w:val="single" w:sz="6" w:space="0" w:color="A9AEB1"/>
            <w:right w:val="single" w:sz="6" w:space="0" w:color="A9AEB1"/>
          </w:divBdr>
          <w:divsChild>
            <w:div w:id="866524385">
              <w:marLeft w:val="0"/>
              <w:marRight w:val="0"/>
              <w:marTop w:val="0"/>
              <w:marBottom w:val="0"/>
              <w:divBdr>
                <w:top w:val="none" w:sz="0" w:space="0" w:color="auto"/>
                <w:left w:val="none" w:sz="0" w:space="0" w:color="auto"/>
                <w:bottom w:val="none" w:sz="0" w:space="0" w:color="auto"/>
                <w:right w:val="none" w:sz="0" w:space="0" w:color="auto"/>
              </w:divBdr>
            </w:div>
          </w:divsChild>
        </w:div>
        <w:div w:id="1543592661">
          <w:marLeft w:val="0"/>
          <w:marRight w:val="0"/>
          <w:marTop w:val="0"/>
          <w:marBottom w:val="0"/>
          <w:divBdr>
            <w:top w:val="single" w:sz="6" w:space="0" w:color="A9AEB1"/>
            <w:left w:val="single" w:sz="6" w:space="0" w:color="A9AEB1"/>
            <w:bottom w:val="single" w:sz="6" w:space="0" w:color="A9AEB1"/>
            <w:right w:val="single" w:sz="6" w:space="0" w:color="A9AEB1"/>
          </w:divBdr>
          <w:divsChild>
            <w:div w:id="535314272">
              <w:marLeft w:val="0"/>
              <w:marRight w:val="0"/>
              <w:marTop w:val="0"/>
              <w:marBottom w:val="0"/>
              <w:divBdr>
                <w:top w:val="none" w:sz="0" w:space="0" w:color="auto"/>
                <w:left w:val="none" w:sz="0" w:space="0" w:color="auto"/>
                <w:bottom w:val="none" w:sz="0" w:space="0" w:color="auto"/>
                <w:right w:val="none" w:sz="0" w:space="0" w:color="auto"/>
              </w:divBdr>
              <w:divsChild>
                <w:div w:id="567113749">
                  <w:marLeft w:val="0"/>
                  <w:marRight w:val="0"/>
                  <w:marTop w:val="0"/>
                  <w:marBottom w:val="0"/>
                  <w:divBdr>
                    <w:top w:val="none" w:sz="0" w:space="0" w:color="auto"/>
                    <w:left w:val="none" w:sz="0" w:space="0" w:color="auto"/>
                    <w:bottom w:val="none" w:sz="0" w:space="0" w:color="auto"/>
                    <w:right w:val="none" w:sz="0" w:space="0" w:color="auto"/>
                  </w:divBdr>
                </w:div>
                <w:div w:id="173258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6643670">
      <w:bodyDiv w:val="1"/>
      <w:marLeft w:val="0"/>
      <w:marRight w:val="0"/>
      <w:marTop w:val="0"/>
      <w:marBottom w:val="0"/>
      <w:divBdr>
        <w:top w:val="none" w:sz="0" w:space="0" w:color="auto"/>
        <w:left w:val="none" w:sz="0" w:space="0" w:color="auto"/>
        <w:bottom w:val="none" w:sz="0" w:space="0" w:color="auto"/>
        <w:right w:val="none" w:sz="0" w:space="0" w:color="auto"/>
      </w:divBdr>
      <w:divsChild>
        <w:div w:id="75789165">
          <w:marLeft w:val="0"/>
          <w:marRight w:val="0"/>
          <w:marTop w:val="0"/>
          <w:marBottom w:val="0"/>
          <w:divBdr>
            <w:top w:val="single" w:sz="6" w:space="0" w:color="A9AEB1"/>
            <w:left w:val="single" w:sz="6" w:space="0" w:color="A9AEB1"/>
            <w:bottom w:val="single" w:sz="6" w:space="0" w:color="A9AEB1"/>
            <w:right w:val="single" w:sz="6" w:space="0" w:color="A9AEB1"/>
          </w:divBdr>
          <w:divsChild>
            <w:div w:id="1832672736">
              <w:marLeft w:val="0"/>
              <w:marRight w:val="0"/>
              <w:marTop w:val="0"/>
              <w:marBottom w:val="0"/>
              <w:divBdr>
                <w:top w:val="none" w:sz="0" w:space="0" w:color="auto"/>
                <w:left w:val="none" w:sz="0" w:space="0" w:color="auto"/>
                <w:bottom w:val="none" w:sz="0" w:space="0" w:color="auto"/>
                <w:right w:val="none" w:sz="0" w:space="0" w:color="auto"/>
              </w:divBdr>
              <w:divsChild>
                <w:div w:id="10975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443448">
          <w:marLeft w:val="0"/>
          <w:marRight w:val="0"/>
          <w:marTop w:val="0"/>
          <w:marBottom w:val="0"/>
          <w:divBdr>
            <w:top w:val="single" w:sz="6" w:space="0" w:color="A9AEB1"/>
            <w:left w:val="single" w:sz="6" w:space="0" w:color="A9AEB1"/>
            <w:bottom w:val="single" w:sz="6" w:space="0" w:color="A9AEB1"/>
            <w:right w:val="single" w:sz="6" w:space="0" w:color="A9AEB1"/>
          </w:divBdr>
          <w:divsChild>
            <w:div w:id="108858881">
              <w:marLeft w:val="0"/>
              <w:marRight w:val="0"/>
              <w:marTop w:val="0"/>
              <w:marBottom w:val="0"/>
              <w:divBdr>
                <w:top w:val="none" w:sz="0" w:space="0" w:color="auto"/>
                <w:left w:val="none" w:sz="0" w:space="0" w:color="auto"/>
                <w:bottom w:val="none" w:sz="0" w:space="0" w:color="auto"/>
                <w:right w:val="none" w:sz="0" w:space="0" w:color="auto"/>
              </w:divBdr>
            </w:div>
          </w:divsChild>
        </w:div>
        <w:div w:id="1589191301">
          <w:marLeft w:val="0"/>
          <w:marRight w:val="0"/>
          <w:marTop w:val="0"/>
          <w:marBottom w:val="0"/>
          <w:divBdr>
            <w:top w:val="single" w:sz="6" w:space="0" w:color="A9AEB1"/>
            <w:left w:val="single" w:sz="6" w:space="0" w:color="A9AEB1"/>
            <w:bottom w:val="single" w:sz="6" w:space="0" w:color="A9AEB1"/>
            <w:right w:val="single" w:sz="6" w:space="0" w:color="A9AEB1"/>
          </w:divBdr>
          <w:divsChild>
            <w:div w:id="1843084545">
              <w:marLeft w:val="0"/>
              <w:marRight w:val="0"/>
              <w:marTop w:val="0"/>
              <w:marBottom w:val="0"/>
              <w:divBdr>
                <w:top w:val="none" w:sz="0" w:space="0" w:color="auto"/>
                <w:left w:val="none" w:sz="0" w:space="0" w:color="auto"/>
                <w:bottom w:val="none" w:sz="0" w:space="0" w:color="auto"/>
                <w:right w:val="none" w:sz="0" w:space="0" w:color="auto"/>
              </w:divBdr>
              <w:divsChild>
                <w:div w:id="506333193">
                  <w:marLeft w:val="0"/>
                  <w:marRight w:val="0"/>
                  <w:marTop w:val="0"/>
                  <w:marBottom w:val="0"/>
                  <w:divBdr>
                    <w:top w:val="none" w:sz="0" w:space="0" w:color="auto"/>
                    <w:left w:val="none" w:sz="0" w:space="0" w:color="auto"/>
                    <w:bottom w:val="none" w:sz="0" w:space="0" w:color="auto"/>
                    <w:right w:val="none" w:sz="0" w:space="0" w:color="auto"/>
                  </w:divBdr>
                </w:div>
                <w:div w:id="143979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812792668">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sChild>
    </w:div>
    <w:div w:id="1317297500">
      <w:bodyDiv w:val="1"/>
      <w:marLeft w:val="0"/>
      <w:marRight w:val="0"/>
      <w:marTop w:val="0"/>
      <w:marBottom w:val="0"/>
      <w:divBdr>
        <w:top w:val="none" w:sz="0" w:space="0" w:color="auto"/>
        <w:left w:val="none" w:sz="0" w:space="0" w:color="auto"/>
        <w:bottom w:val="none" w:sz="0" w:space="0" w:color="auto"/>
        <w:right w:val="none" w:sz="0" w:space="0" w:color="auto"/>
      </w:divBdr>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0426252">
      <w:bodyDiv w:val="1"/>
      <w:marLeft w:val="0"/>
      <w:marRight w:val="0"/>
      <w:marTop w:val="0"/>
      <w:marBottom w:val="0"/>
      <w:divBdr>
        <w:top w:val="none" w:sz="0" w:space="0" w:color="auto"/>
        <w:left w:val="none" w:sz="0" w:space="0" w:color="auto"/>
        <w:bottom w:val="none" w:sz="0" w:space="0" w:color="auto"/>
        <w:right w:val="none" w:sz="0" w:space="0" w:color="auto"/>
      </w:divBdr>
      <w:divsChild>
        <w:div w:id="1127620816">
          <w:marLeft w:val="0"/>
          <w:marRight w:val="0"/>
          <w:marTop w:val="0"/>
          <w:marBottom w:val="0"/>
          <w:divBdr>
            <w:top w:val="none" w:sz="0" w:space="0" w:color="auto"/>
            <w:left w:val="none" w:sz="0" w:space="0" w:color="auto"/>
            <w:bottom w:val="none" w:sz="0" w:space="0" w:color="auto"/>
            <w:right w:val="none" w:sz="0" w:space="0" w:color="auto"/>
          </w:divBdr>
          <w:divsChild>
            <w:div w:id="1791782227">
              <w:marLeft w:val="0"/>
              <w:marRight w:val="0"/>
              <w:marTop w:val="0"/>
              <w:marBottom w:val="0"/>
              <w:divBdr>
                <w:top w:val="none" w:sz="0" w:space="0" w:color="auto"/>
                <w:left w:val="none" w:sz="0" w:space="0" w:color="auto"/>
                <w:bottom w:val="none" w:sz="0" w:space="0" w:color="auto"/>
                <w:right w:val="none" w:sz="0" w:space="0" w:color="auto"/>
              </w:divBdr>
              <w:divsChild>
                <w:div w:id="20180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2579">
          <w:marLeft w:val="0"/>
          <w:marRight w:val="0"/>
          <w:marTop w:val="0"/>
          <w:marBottom w:val="0"/>
          <w:divBdr>
            <w:top w:val="none" w:sz="0" w:space="0" w:color="auto"/>
            <w:left w:val="none" w:sz="0" w:space="0" w:color="auto"/>
            <w:bottom w:val="none" w:sz="0" w:space="0" w:color="auto"/>
            <w:right w:val="none" w:sz="0" w:space="0" w:color="auto"/>
          </w:divBdr>
          <w:divsChild>
            <w:div w:id="860162789">
              <w:marLeft w:val="0"/>
              <w:marRight w:val="0"/>
              <w:marTop w:val="0"/>
              <w:marBottom w:val="0"/>
              <w:divBdr>
                <w:top w:val="none" w:sz="0" w:space="0" w:color="auto"/>
                <w:left w:val="none" w:sz="0" w:space="0" w:color="auto"/>
                <w:bottom w:val="none" w:sz="0" w:space="0" w:color="auto"/>
                <w:right w:val="none" w:sz="0" w:space="0" w:color="auto"/>
              </w:divBdr>
            </w:div>
          </w:divsChild>
        </w:div>
        <w:div w:id="582186665">
          <w:marLeft w:val="0"/>
          <w:marRight w:val="0"/>
          <w:marTop w:val="0"/>
          <w:marBottom w:val="0"/>
          <w:divBdr>
            <w:top w:val="none" w:sz="0" w:space="0" w:color="auto"/>
            <w:left w:val="none" w:sz="0" w:space="0" w:color="auto"/>
            <w:bottom w:val="none" w:sz="0" w:space="0" w:color="auto"/>
            <w:right w:val="none" w:sz="0" w:space="0" w:color="auto"/>
          </w:divBdr>
          <w:divsChild>
            <w:div w:id="212039265">
              <w:marLeft w:val="0"/>
              <w:marRight w:val="0"/>
              <w:marTop w:val="0"/>
              <w:marBottom w:val="0"/>
              <w:divBdr>
                <w:top w:val="none" w:sz="0" w:space="0" w:color="auto"/>
                <w:left w:val="none" w:sz="0" w:space="0" w:color="auto"/>
                <w:bottom w:val="none" w:sz="0" w:space="0" w:color="auto"/>
                <w:right w:val="none" w:sz="0" w:space="0" w:color="auto"/>
              </w:divBdr>
              <w:divsChild>
                <w:div w:id="148833446">
                  <w:marLeft w:val="0"/>
                  <w:marRight w:val="0"/>
                  <w:marTop w:val="0"/>
                  <w:marBottom w:val="0"/>
                  <w:divBdr>
                    <w:top w:val="none" w:sz="0" w:space="0" w:color="auto"/>
                    <w:left w:val="none" w:sz="0" w:space="0" w:color="auto"/>
                    <w:bottom w:val="none" w:sz="0" w:space="0" w:color="auto"/>
                    <w:right w:val="none" w:sz="0" w:space="0" w:color="auto"/>
                  </w:divBdr>
                </w:div>
                <w:div w:id="17387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353300">
      <w:bodyDiv w:val="1"/>
      <w:marLeft w:val="0"/>
      <w:marRight w:val="0"/>
      <w:marTop w:val="0"/>
      <w:marBottom w:val="0"/>
      <w:divBdr>
        <w:top w:val="none" w:sz="0" w:space="0" w:color="auto"/>
        <w:left w:val="none" w:sz="0" w:space="0" w:color="auto"/>
        <w:bottom w:val="none" w:sz="0" w:space="0" w:color="auto"/>
        <w:right w:val="none" w:sz="0" w:space="0" w:color="auto"/>
      </w:divBdr>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1882121">
      <w:bodyDiv w:val="1"/>
      <w:marLeft w:val="0"/>
      <w:marRight w:val="0"/>
      <w:marTop w:val="0"/>
      <w:marBottom w:val="0"/>
      <w:divBdr>
        <w:top w:val="none" w:sz="0" w:space="0" w:color="auto"/>
        <w:left w:val="none" w:sz="0" w:space="0" w:color="auto"/>
        <w:bottom w:val="none" w:sz="0" w:space="0" w:color="auto"/>
        <w:right w:val="none" w:sz="0" w:space="0" w:color="auto"/>
      </w:divBdr>
      <w:divsChild>
        <w:div w:id="1326591470">
          <w:marLeft w:val="0"/>
          <w:marRight w:val="0"/>
          <w:marTop w:val="0"/>
          <w:marBottom w:val="0"/>
          <w:divBdr>
            <w:top w:val="none" w:sz="0" w:space="0" w:color="auto"/>
            <w:left w:val="none" w:sz="0" w:space="0" w:color="auto"/>
            <w:bottom w:val="none" w:sz="0" w:space="0" w:color="auto"/>
            <w:right w:val="none" w:sz="0" w:space="0" w:color="auto"/>
          </w:divBdr>
          <w:divsChild>
            <w:div w:id="1255936530">
              <w:marLeft w:val="0"/>
              <w:marRight w:val="0"/>
              <w:marTop w:val="0"/>
              <w:marBottom w:val="0"/>
              <w:divBdr>
                <w:top w:val="single" w:sz="6" w:space="0" w:color="C5C5C5"/>
                <w:left w:val="single" w:sz="6" w:space="0" w:color="C5C5C5"/>
                <w:bottom w:val="single" w:sz="6" w:space="0" w:color="C5C5C5"/>
                <w:right w:val="single" w:sz="6" w:space="0" w:color="C5C5C5"/>
              </w:divBdr>
              <w:divsChild>
                <w:div w:id="1266116012">
                  <w:marLeft w:val="0"/>
                  <w:marRight w:val="0"/>
                  <w:marTop w:val="0"/>
                  <w:marBottom w:val="0"/>
                  <w:divBdr>
                    <w:top w:val="none" w:sz="0" w:space="0" w:color="auto"/>
                    <w:left w:val="none" w:sz="0" w:space="0" w:color="auto"/>
                    <w:bottom w:val="none" w:sz="0" w:space="0" w:color="auto"/>
                    <w:right w:val="none" w:sz="0" w:space="0" w:color="auto"/>
                  </w:divBdr>
                  <w:divsChild>
                    <w:div w:id="581573414">
                      <w:marLeft w:val="0"/>
                      <w:marRight w:val="0"/>
                      <w:marTop w:val="0"/>
                      <w:marBottom w:val="0"/>
                      <w:divBdr>
                        <w:top w:val="none" w:sz="0" w:space="0" w:color="auto"/>
                        <w:left w:val="none" w:sz="0" w:space="0" w:color="auto"/>
                        <w:bottom w:val="none" w:sz="0" w:space="0" w:color="auto"/>
                        <w:right w:val="none" w:sz="0" w:space="0" w:color="auto"/>
                      </w:divBdr>
                      <w:divsChild>
                        <w:div w:id="916788653">
                          <w:marLeft w:val="0"/>
                          <w:marRight w:val="0"/>
                          <w:marTop w:val="0"/>
                          <w:marBottom w:val="0"/>
                          <w:divBdr>
                            <w:top w:val="none" w:sz="0" w:space="0" w:color="auto"/>
                            <w:left w:val="none" w:sz="0" w:space="0" w:color="auto"/>
                            <w:bottom w:val="none" w:sz="0" w:space="0" w:color="auto"/>
                            <w:right w:val="none" w:sz="0" w:space="0" w:color="auto"/>
                          </w:divBdr>
                        </w:div>
                      </w:divsChild>
                    </w:div>
                    <w:div w:id="342822104">
                      <w:marLeft w:val="0"/>
                      <w:marRight w:val="0"/>
                      <w:marTop w:val="0"/>
                      <w:marBottom w:val="0"/>
                      <w:divBdr>
                        <w:top w:val="none" w:sz="0" w:space="0" w:color="auto"/>
                        <w:left w:val="none" w:sz="0" w:space="0" w:color="auto"/>
                        <w:bottom w:val="none" w:sz="0" w:space="0" w:color="auto"/>
                        <w:right w:val="none" w:sz="0" w:space="0" w:color="auto"/>
                      </w:divBdr>
                    </w:div>
                  </w:divsChild>
                </w:div>
                <w:div w:id="2322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9853">
          <w:marLeft w:val="0"/>
          <w:marRight w:val="0"/>
          <w:marTop w:val="0"/>
          <w:marBottom w:val="0"/>
          <w:divBdr>
            <w:top w:val="none" w:sz="0" w:space="0" w:color="auto"/>
            <w:left w:val="none" w:sz="0" w:space="0" w:color="auto"/>
            <w:bottom w:val="none" w:sz="0" w:space="0" w:color="auto"/>
            <w:right w:val="none" w:sz="0" w:space="0" w:color="auto"/>
          </w:divBdr>
          <w:divsChild>
            <w:div w:id="1003166111">
              <w:marLeft w:val="0"/>
              <w:marRight w:val="0"/>
              <w:marTop w:val="0"/>
              <w:marBottom w:val="0"/>
              <w:divBdr>
                <w:top w:val="single" w:sz="6" w:space="0" w:color="C5C5C5"/>
                <w:left w:val="single" w:sz="6" w:space="0" w:color="C5C5C5"/>
                <w:bottom w:val="single" w:sz="6" w:space="0" w:color="C5C5C5"/>
                <w:right w:val="single" w:sz="6" w:space="0" w:color="C5C5C5"/>
              </w:divBdr>
              <w:divsChild>
                <w:div w:id="559563273">
                  <w:marLeft w:val="0"/>
                  <w:marRight w:val="0"/>
                  <w:marTop w:val="0"/>
                  <w:marBottom w:val="0"/>
                  <w:divBdr>
                    <w:top w:val="none" w:sz="0" w:space="0" w:color="auto"/>
                    <w:left w:val="none" w:sz="0" w:space="0" w:color="auto"/>
                    <w:bottom w:val="none" w:sz="0" w:space="0" w:color="auto"/>
                    <w:right w:val="none" w:sz="0" w:space="0" w:color="auto"/>
                  </w:divBdr>
                  <w:divsChild>
                    <w:div w:id="1379208491">
                      <w:marLeft w:val="0"/>
                      <w:marRight w:val="0"/>
                      <w:marTop w:val="0"/>
                      <w:marBottom w:val="0"/>
                      <w:divBdr>
                        <w:top w:val="none" w:sz="0" w:space="0" w:color="auto"/>
                        <w:left w:val="none" w:sz="0" w:space="0" w:color="auto"/>
                        <w:bottom w:val="none" w:sz="0" w:space="0" w:color="auto"/>
                        <w:right w:val="none" w:sz="0" w:space="0" w:color="auto"/>
                      </w:divBdr>
                      <w:divsChild>
                        <w:div w:id="652679549">
                          <w:marLeft w:val="0"/>
                          <w:marRight w:val="0"/>
                          <w:marTop w:val="0"/>
                          <w:marBottom w:val="0"/>
                          <w:divBdr>
                            <w:top w:val="none" w:sz="0" w:space="0" w:color="auto"/>
                            <w:left w:val="none" w:sz="0" w:space="0" w:color="auto"/>
                            <w:bottom w:val="none" w:sz="0" w:space="0" w:color="auto"/>
                            <w:right w:val="none" w:sz="0" w:space="0" w:color="auto"/>
                          </w:divBdr>
                        </w:div>
                      </w:divsChild>
                    </w:div>
                    <w:div w:id="817654322">
                      <w:marLeft w:val="0"/>
                      <w:marRight w:val="0"/>
                      <w:marTop w:val="0"/>
                      <w:marBottom w:val="0"/>
                      <w:divBdr>
                        <w:top w:val="none" w:sz="0" w:space="0" w:color="auto"/>
                        <w:left w:val="none" w:sz="0" w:space="0" w:color="auto"/>
                        <w:bottom w:val="none" w:sz="0" w:space="0" w:color="auto"/>
                        <w:right w:val="none" w:sz="0" w:space="0" w:color="auto"/>
                      </w:divBdr>
                    </w:div>
                  </w:divsChild>
                </w:div>
                <w:div w:id="203523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97606">
          <w:marLeft w:val="0"/>
          <w:marRight w:val="0"/>
          <w:marTop w:val="0"/>
          <w:marBottom w:val="0"/>
          <w:divBdr>
            <w:top w:val="none" w:sz="0" w:space="0" w:color="auto"/>
            <w:left w:val="none" w:sz="0" w:space="0" w:color="auto"/>
            <w:bottom w:val="none" w:sz="0" w:space="0" w:color="auto"/>
            <w:right w:val="none" w:sz="0" w:space="0" w:color="auto"/>
          </w:divBdr>
          <w:divsChild>
            <w:div w:id="1479374317">
              <w:marLeft w:val="0"/>
              <w:marRight w:val="0"/>
              <w:marTop w:val="0"/>
              <w:marBottom w:val="0"/>
              <w:divBdr>
                <w:top w:val="single" w:sz="6" w:space="0" w:color="C5C5C5"/>
                <w:left w:val="single" w:sz="6" w:space="0" w:color="C5C5C5"/>
                <w:bottom w:val="single" w:sz="6" w:space="0" w:color="C5C5C5"/>
                <w:right w:val="single" w:sz="6" w:space="0" w:color="C5C5C5"/>
              </w:divBdr>
              <w:divsChild>
                <w:div w:id="1048260460">
                  <w:marLeft w:val="0"/>
                  <w:marRight w:val="0"/>
                  <w:marTop w:val="0"/>
                  <w:marBottom w:val="0"/>
                  <w:divBdr>
                    <w:top w:val="none" w:sz="0" w:space="0" w:color="auto"/>
                    <w:left w:val="none" w:sz="0" w:space="0" w:color="auto"/>
                    <w:bottom w:val="none" w:sz="0" w:space="0" w:color="auto"/>
                    <w:right w:val="none" w:sz="0" w:space="0" w:color="auto"/>
                  </w:divBdr>
                  <w:divsChild>
                    <w:div w:id="418718223">
                      <w:marLeft w:val="0"/>
                      <w:marRight w:val="0"/>
                      <w:marTop w:val="0"/>
                      <w:marBottom w:val="0"/>
                      <w:divBdr>
                        <w:top w:val="none" w:sz="0" w:space="0" w:color="auto"/>
                        <w:left w:val="none" w:sz="0" w:space="0" w:color="auto"/>
                        <w:bottom w:val="none" w:sz="0" w:space="0" w:color="auto"/>
                        <w:right w:val="none" w:sz="0" w:space="0" w:color="auto"/>
                      </w:divBdr>
                      <w:divsChild>
                        <w:div w:id="119885220">
                          <w:marLeft w:val="0"/>
                          <w:marRight w:val="0"/>
                          <w:marTop w:val="0"/>
                          <w:marBottom w:val="0"/>
                          <w:divBdr>
                            <w:top w:val="none" w:sz="0" w:space="0" w:color="auto"/>
                            <w:left w:val="none" w:sz="0" w:space="0" w:color="auto"/>
                            <w:bottom w:val="none" w:sz="0" w:space="0" w:color="auto"/>
                            <w:right w:val="none" w:sz="0" w:space="0" w:color="auto"/>
                          </w:divBdr>
                        </w:div>
                      </w:divsChild>
                    </w:div>
                    <w:div w:id="476192805">
                      <w:marLeft w:val="0"/>
                      <w:marRight w:val="0"/>
                      <w:marTop w:val="0"/>
                      <w:marBottom w:val="0"/>
                      <w:divBdr>
                        <w:top w:val="none" w:sz="0" w:space="0" w:color="auto"/>
                        <w:left w:val="none" w:sz="0" w:space="0" w:color="auto"/>
                        <w:bottom w:val="none" w:sz="0" w:space="0" w:color="auto"/>
                        <w:right w:val="none" w:sz="0" w:space="0" w:color="auto"/>
                      </w:divBdr>
                    </w:div>
                  </w:divsChild>
                </w:div>
                <w:div w:id="137430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01921">
          <w:marLeft w:val="0"/>
          <w:marRight w:val="0"/>
          <w:marTop w:val="0"/>
          <w:marBottom w:val="0"/>
          <w:divBdr>
            <w:top w:val="none" w:sz="0" w:space="0" w:color="auto"/>
            <w:left w:val="none" w:sz="0" w:space="0" w:color="auto"/>
            <w:bottom w:val="none" w:sz="0" w:space="0" w:color="auto"/>
            <w:right w:val="none" w:sz="0" w:space="0" w:color="auto"/>
          </w:divBdr>
          <w:divsChild>
            <w:div w:id="612633155">
              <w:marLeft w:val="0"/>
              <w:marRight w:val="0"/>
              <w:marTop w:val="0"/>
              <w:marBottom w:val="0"/>
              <w:divBdr>
                <w:top w:val="single" w:sz="6" w:space="0" w:color="C5C5C5"/>
                <w:left w:val="single" w:sz="6" w:space="0" w:color="C5C5C5"/>
                <w:bottom w:val="single" w:sz="6" w:space="0" w:color="C5C5C5"/>
                <w:right w:val="single" w:sz="6" w:space="0" w:color="C5C5C5"/>
              </w:divBdr>
              <w:divsChild>
                <w:div w:id="1867133665">
                  <w:marLeft w:val="0"/>
                  <w:marRight w:val="0"/>
                  <w:marTop w:val="0"/>
                  <w:marBottom w:val="0"/>
                  <w:divBdr>
                    <w:top w:val="none" w:sz="0" w:space="0" w:color="auto"/>
                    <w:left w:val="none" w:sz="0" w:space="0" w:color="auto"/>
                    <w:bottom w:val="none" w:sz="0" w:space="0" w:color="auto"/>
                    <w:right w:val="none" w:sz="0" w:space="0" w:color="auto"/>
                  </w:divBdr>
                  <w:divsChild>
                    <w:div w:id="1011301543">
                      <w:marLeft w:val="0"/>
                      <w:marRight w:val="0"/>
                      <w:marTop w:val="0"/>
                      <w:marBottom w:val="0"/>
                      <w:divBdr>
                        <w:top w:val="none" w:sz="0" w:space="0" w:color="auto"/>
                        <w:left w:val="none" w:sz="0" w:space="0" w:color="auto"/>
                        <w:bottom w:val="none" w:sz="0" w:space="0" w:color="auto"/>
                        <w:right w:val="none" w:sz="0" w:space="0" w:color="auto"/>
                      </w:divBdr>
                      <w:divsChild>
                        <w:div w:id="2014448165">
                          <w:marLeft w:val="0"/>
                          <w:marRight w:val="0"/>
                          <w:marTop w:val="0"/>
                          <w:marBottom w:val="0"/>
                          <w:divBdr>
                            <w:top w:val="none" w:sz="0" w:space="0" w:color="auto"/>
                            <w:left w:val="none" w:sz="0" w:space="0" w:color="auto"/>
                            <w:bottom w:val="none" w:sz="0" w:space="0" w:color="auto"/>
                            <w:right w:val="none" w:sz="0" w:space="0" w:color="auto"/>
                          </w:divBdr>
                        </w:div>
                      </w:divsChild>
                    </w:div>
                    <w:div w:id="1878855764">
                      <w:marLeft w:val="0"/>
                      <w:marRight w:val="0"/>
                      <w:marTop w:val="0"/>
                      <w:marBottom w:val="0"/>
                      <w:divBdr>
                        <w:top w:val="none" w:sz="0" w:space="0" w:color="auto"/>
                        <w:left w:val="none" w:sz="0" w:space="0" w:color="auto"/>
                        <w:bottom w:val="none" w:sz="0" w:space="0" w:color="auto"/>
                        <w:right w:val="none" w:sz="0" w:space="0" w:color="auto"/>
                      </w:divBdr>
                    </w:div>
                  </w:divsChild>
                </w:div>
                <w:div w:id="17575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1031">
          <w:marLeft w:val="0"/>
          <w:marRight w:val="0"/>
          <w:marTop w:val="0"/>
          <w:marBottom w:val="0"/>
          <w:divBdr>
            <w:top w:val="none" w:sz="0" w:space="0" w:color="auto"/>
            <w:left w:val="none" w:sz="0" w:space="0" w:color="auto"/>
            <w:bottom w:val="none" w:sz="0" w:space="0" w:color="auto"/>
            <w:right w:val="none" w:sz="0" w:space="0" w:color="auto"/>
          </w:divBdr>
          <w:divsChild>
            <w:div w:id="134956689">
              <w:marLeft w:val="0"/>
              <w:marRight w:val="0"/>
              <w:marTop w:val="0"/>
              <w:marBottom w:val="0"/>
              <w:divBdr>
                <w:top w:val="single" w:sz="6" w:space="0" w:color="C5C5C5"/>
                <w:left w:val="single" w:sz="6" w:space="0" w:color="C5C5C5"/>
                <w:bottom w:val="single" w:sz="6" w:space="0" w:color="C5C5C5"/>
                <w:right w:val="single" w:sz="6" w:space="0" w:color="C5C5C5"/>
              </w:divBdr>
              <w:divsChild>
                <w:div w:id="320736725">
                  <w:marLeft w:val="0"/>
                  <w:marRight w:val="0"/>
                  <w:marTop w:val="0"/>
                  <w:marBottom w:val="0"/>
                  <w:divBdr>
                    <w:top w:val="none" w:sz="0" w:space="0" w:color="auto"/>
                    <w:left w:val="none" w:sz="0" w:space="0" w:color="auto"/>
                    <w:bottom w:val="none" w:sz="0" w:space="0" w:color="auto"/>
                    <w:right w:val="none" w:sz="0" w:space="0" w:color="auto"/>
                  </w:divBdr>
                  <w:divsChild>
                    <w:div w:id="2124835006">
                      <w:marLeft w:val="0"/>
                      <w:marRight w:val="0"/>
                      <w:marTop w:val="0"/>
                      <w:marBottom w:val="0"/>
                      <w:divBdr>
                        <w:top w:val="none" w:sz="0" w:space="0" w:color="auto"/>
                        <w:left w:val="none" w:sz="0" w:space="0" w:color="auto"/>
                        <w:bottom w:val="none" w:sz="0" w:space="0" w:color="auto"/>
                        <w:right w:val="none" w:sz="0" w:space="0" w:color="auto"/>
                      </w:divBdr>
                      <w:divsChild>
                        <w:div w:id="177668900">
                          <w:marLeft w:val="0"/>
                          <w:marRight w:val="0"/>
                          <w:marTop w:val="0"/>
                          <w:marBottom w:val="0"/>
                          <w:divBdr>
                            <w:top w:val="none" w:sz="0" w:space="0" w:color="auto"/>
                            <w:left w:val="none" w:sz="0" w:space="0" w:color="auto"/>
                            <w:bottom w:val="none" w:sz="0" w:space="0" w:color="auto"/>
                            <w:right w:val="none" w:sz="0" w:space="0" w:color="auto"/>
                          </w:divBdr>
                        </w:div>
                      </w:divsChild>
                    </w:div>
                    <w:div w:id="2045669418">
                      <w:marLeft w:val="0"/>
                      <w:marRight w:val="0"/>
                      <w:marTop w:val="0"/>
                      <w:marBottom w:val="0"/>
                      <w:divBdr>
                        <w:top w:val="none" w:sz="0" w:space="0" w:color="auto"/>
                        <w:left w:val="none" w:sz="0" w:space="0" w:color="auto"/>
                        <w:bottom w:val="none" w:sz="0" w:space="0" w:color="auto"/>
                        <w:right w:val="none" w:sz="0" w:space="0" w:color="auto"/>
                      </w:divBdr>
                    </w:div>
                  </w:divsChild>
                </w:div>
                <w:div w:id="6920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6059">
          <w:marLeft w:val="0"/>
          <w:marRight w:val="0"/>
          <w:marTop w:val="0"/>
          <w:marBottom w:val="0"/>
          <w:divBdr>
            <w:top w:val="none" w:sz="0" w:space="0" w:color="auto"/>
            <w:left w:val="none" w:sz="0" w:space="0" w:color="auto"/>
            <w:bottom w:val="none" w:sz="0" w:space="0" w:color="auto"/>
            <w:right w:val="none" w:sz="0" w:space="0" w:color="auto"/>
          </w:divBdr>
          <w:divsChild>
            <w:div w:id="303434399">
              <w:marLeft w:val="0"/>
              <w:marRight w:val="0"/>
              <w:marTop w:val="0"/>
              <w:marBottom w:val="0"/>
              <w:divBdr>
                <w:top w:val="single" w:sz="6" w:space="0" w:color="C5C5C5"/>
                <w:left w:val="single" w:sz="6" w:space="0" w:color="C5C5C5"/>
                <w:bottom w:val="single" w:sz="6" w:space="0" w:color="C5C5C5"/>
                <w:right w:val="single" w:sz="6" w:space="0" w:color="C5C5C5"/>
              </w:divBdr>
              <w:divsChild>
                <w:div w:id="1889608394">
                  <w:marLeft w:val="0"/>
                  <w:marRight w:val="0"/>
                  <w:marTop w:val="0"/>
                  <w:marBottom w:val="0"/>
                  <w:divBdr>
                    <w:top w:val="none" w:sz="0" w:space="0" w:color="auto"/>
                    <w:left w:val="none" w:sz="0" w:space="0" w:color="auto"/>
                    <w:bottom w:val="none" w:sz="0" w:space="0" w:color="auto"/>
                    <w:right w:val="none" w:sz="0" w:space="0" w:color="auto"/>
                  </w:divBdr>
                  <w:divsChild>
                    <w:div w:id="62996337">
                      <w:marLeft w:val="0"/>
                      <w:marRight w:val="0"/>
                      <w:marTop w:val="0"/>
                      <w:marBottom w:val="0"/>
                      <w:divBdr>
                        <w:top w:val="none" w:sz="0" w:space="0" w:color="auto"/>
                        <w:left w:val="none" w:sz="0" w:space="0" w:color="auto"/>
                        <w:bottom w:val="none" w:sz="0" w:space="0" w:color="auto"/>
                        <w:right w:val="none" w:sz="0" w:space="0" w:color="auto"/>
                      </w:divBdr>
                      <w:divsChild>
                        <w:div w:id="817377407">
                          <w:marLeft w:val="0"/>
                          <w:marRight w:val="0"/>
                          <w:marTop w:val="0"/>
                          <w:marBottom w:val="0"/>
                          <w:divBdr>
                            <w:top w:val="none" w:sz="0" w:space="0" w:color="auto"/>
                            <w:left w:val="none" w:sz="0" w:space="0" w:color="auto"/>
                            <w:bottom w:val="none" w:sz="0" w:space="0" w:color="auto"/>
                            <w:right w:val="none" w:sz="0" w:space="0" w:color="auto"/>
                          </w:divBdr>
                        </w:div>
                      </w:divsChild>
                    </w:div>
                    <w:div w:id="1764840120">
                      <w:marLeft w:val="0"/>
                      <w:marRight w:val="0"/>
                      <w:marTop w:val="0"/>
                      <w:marBottom w:val="0"/>
                      <w:divBdr>
                        <w:top w:val="none" w:sz="0" w:space="0" w:color="auto"/>
                        <w:left w:val="none" w:sz="0" w:space="0" w:color="auto"/>
                        <w:bottom w:val="none" w:sz="0" w:space="0" w:color="auto"/>
                        <w:right w:val="none" w:sz="0" w:space="0" w:color="auto"/>
                      </w:divBdr>
                    </w:div>
                  </w:divsChild>
                </w:div>
                <w:div w:id="5642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139">
          <w:marLeft w:val="0"/>
          <w:marRight w:val="0"/>
          <w:marTop w:val="0"/>
          <w:marBottom w:val="0"/>
          <w:divBdr>
            <w:top w:val="none" w:sz="0" w:space="0" w:color="auto"/>
            <w:left w:val="none" w:sz="0" w:space="0" w:color="auto"/>
            <w:bottom w:val="none" w:sz="0" w:space="0" w:color="auto"/>
            <w:right w:val="none" w:sz="0" w:space="0" w:color="auto"/>
          </w:divBdr>
          <w:divsChild>
            <w:div w:id="349529878">
              <w:marLeft w:val="0"/>
              <w:marRight w:val="0"/>
              <w:marTop w:val="0"/>
              <w:marBottom w:val="0"/>
              <w:divBdr>
                <w:top w:val="single" w:sz="6" w:space="0" w:color="C5C5C5"/>
                <w:left w:val="single" w:sz="6" w:space="0" w:color="C5C5C5"/>
                <w:bottom w:val="single" w:sz="6" w:space="0" w:color="C5C5C5"/>
                <w:right w:val="single" w:sz="6" w:space="0" w:color="C5C5C5"/>
              </w:divBdr>
              <w:divsChild>
                <w:div w:id="294995774">
                  <w:marLeft w:val="0"/>
                  <w:marRight w:val="0"/>
                  <w:marTop w:val="0"/>
                  <w:marBottom w:val="0"/>
                  <w:divBdr>
                    <w:top w:val="none" w:sz="0" w:space="0" w:color="auto"/>
                    <w:left w:val="none" w:sz="0" w:space="0" w:color="auto"/>
                    <w:bottom w:val="none" w:sz="0" w:space="0" w:color="auto"/>
                    <w:right w:val="none" w:sz="0" w:space="0" w:color="auto"/>
                  </w:divBdr>
                  <w:divsChild>
                    <w:div w:id="68040159">
                      <w:marLeft w:val="0"/>
                      <w:marRight w:val="0"/>
                      <w:marTop w:val="0"/>
                      <w:marBottom w:val="0"/>
                      <w:divBdr>
                        <w:top w:val="none" w:sz="0" w:space="0" w:color="auto"/>
                        <w:left w:val="none" w:sz="0" w:space="0" w:color="auto"/>
                        <w:bottom w:val="none" w:sz="0" w:space="0" w:color="auto"/>
                        <w:right w:val="none" w:sz="0" w:space="0" w:color="auto"/>
                      </w:divBdr>
                      <w:divsChild>
                        <w:div w:id="606429361">
                          <w:marLeft w:val="0"/>
                          <w:marRight w:val="0"/>
                          <w:marTop w:val="0"/>
                          <w:marBottom w:val="0"/>
                          <w:divBdr>
                            <w:top w:val="none" w:sz="0" w:space="0" w:color="auto"/>
                            <w:left w:val="none" w:sz="0" w:space="0" w:color="auto"/>
                            <w:bottom w:val="none" w:sz="0" w:space="0" w:color="auto"/>
                            <w:right w:val="none" w:sz="0" w:space="0" w:color="auto"/>
                          </w:divBdr>
                        </w:div>
                      </w:divsChild>
                    </w:div>
                    <w:div w:id="1260525323">
                      <w:marLeft w:val="0"/>
                      <w:marRight w:val="0"/>
                      <w:marTop w:val="0"/>
                      <w:marBottom w:val="0"/>
                      <w:divBdr>
                        <w:top w:val="none" w:sz="0" w:space="0" w:color="auto"/>
                        <w:left w:val="none" w:sz="0" w:space="0" w:color="auto"/>
                        <w:bottom w:val="none" w:sz="0" w:space="0" w:color="auto"/>
                        <w:right w:val="none" w:sz="0" w:space="0" w:color="auto"/>
                      </w:divBdr>
                    </w:div>
                  </w:divsChild>
                </w:div>
                <w:div w:id="56841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4038">
          <w:marLeft w:val="0"/>
          <w:marRight w:val="0"/>
          <w:marTop w:val="0"/>
          <w:marBottom w:val="0"/>
          <w:divBdr>
            <w:top w:val="none" w:sz="0" w:space="0" w:color="auto"/>
            <w:left w:val="none" w:sz="0" w:space="0" w:color="auto"/>
            <w:bottom w:val="none" w:sz="0" w:space="0" w:color="auto"/>
            <w:right w:val="none" w:sz="0" w:space="0" w:color="auto"/>
          </w:divBdr>
          <w:divsChild>
            <w:div w:id="187916406">
              <w:marLeft w:val="0"/>
              <w:marRight w:val="0"/>
              <w:marTop w:val="0"/>
              <w:marBottom w:val="0"/>
              <w:divBdr>
                <w:top w:val="single" w:sz="6" w:space="0" w:color="C5C5C5"/>
                <w:left w:val="single" w:sz="6" w:space="0" w:color="C5C5C5"/>
                <w:bottom w:val="single" w:sz="6" w:space="0" w:color="C5C5C5"/>
                <w:right w:val="single" w:sz="6" w:space="0" w:color="C5C5C5"/>
              </w:divBdr>
              <w:divsChild>
                <w:div w:id="223835452">
                  <w:marLeft w:val="0"/>
                  <w:marRight w:val="0"/>
                  <w:marTop w:val="0"/>
                  <w:marBottom w:val="0"/>
                  <w:divBdr>
                    <w:top w:val="none" w:sz="0" w:space="0" w:color="auto"/>
                    <w:left w:val="none" w:sz="0" w:space="0" w:color="auto"/>
                    <w:bottom w:val="none" w:sz="0" w:space="0" w:color="auto"/>
                    <w:right w:val="none" w:sz="0" w:space="0" w:color="auto"/>
                  </w:divBdr>
                  <w:divsChild>
                    <w:div w:id="245964057">
                      <w:marLeft w:val="0"/>
                      <w:marRight w:val="0"/>
                      <w:marTop w:val="0"/>
                      <w:marBottom w:val="0"/>
                      <w:divBdr>
                        <w:top w:val="none" w:sz="0" w:space="0" w:color="auto"/>
                        <w:left w:val="none" w:sz="0" w:space="0" w:color="auto"/>
                        <w:bottom w:val="none" w:sz="0" w:space="0" w:color="auto"/>
                        <w:right w:val="none" w:sz="0" w:space="0" w:color="auto"/>
                      </w:divBdr>
                      <w:divsChild>
                        <w:div w:id="914049630">
                          <w:marLeft w:val="0"/>
                          <w:marRight w:val="0"/>
                          <w:marTop w:val="0"/>
                          <w:marBottom w:val="0"/>
                          <w:divBdr>
                            <w:top w:val="none" w:sz="0" w:space="0" w:color="auto"/>
                            <w:left w:val="none" w:sz="0" w:space="0" w:color="auto"/>
                            <w:bottom w:val="none" w:sz="0" w:space="0" w:color="auto"/>
                            <w:right w:val="none" w:sz="0" w:space="0" w:color="auto"/>
                          </w:divBdr>
                        </w:div>
                      </w:divsChild>
                    </w:div>
                    <w:div w:id="1171027166">
                      <w:marLeft w:val="0"/>
                      <w:marRight w:val="0"/>
                      <w:marTop w:val="0"/>
                      <w:marBottom w:val="0"/>
                      <w:divBdr>
                        <w:top w:val="none" w:sz="0" w:space="0" w:color="auto"/>
                        <w:left w:val="none" w:sz="0" w:space="0" w:color="auto"/>
                        <w:bottom w:val="none" w:sz="0" w:space="0" w:color="auto"/>
                        <w:right w:val="none" w:sz="0" w:space="0" w:color="auto"/>
                      </w:divBdr>
                    </w:div>
                  </w:divsChild>
                </w:div>
                <w:div w:id="70432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2925979">
      <w:bodyDiv w:val="1"/>
      <w:marLeft w:val="0"/>
      <w:marRight w:val="0"/>
      <w:marTop w:val="0"/>
      <w:marBottom w:val="0"/>
      <w:divBdr>
        <w:top w:val="none" w:sz="0" w:space="0" w:color="auto"/>
        <w:left w:val="none" w:sz="0" w:space="0" w:color="auto"/>
        <w:bottom w:val="none" w:sz="0" w:space="0" w:color="auto"/>
        <w:right w:val="none" w:sz="0" w:space="0" w:color="auto"/>
      </w:divBdr>
      <w:divsChild>
        <w:div w:id="1086420587">
          <w:marLeft w:val="0"/>
          <w:marRight w:val="0"/>
          <w:marTop w:val="0"/>
          <w:marBottom w:val="0"/>
          <w:divBdr>
            <w:top w:val="single" w:sz="6" w:space="0" w:color="A9AEB1"/>
            <w:left w:val="single" w:sz="6" w:space="0" w:color="A9AEB1"/>
            <w:bottom w:val="single" w:sz="6" w:space="0" w:color="A9AEB1"/>
            <w:right w:val="single" w:sz="6" w:space="0" w:color="A9AEB1"/>
          </w:divBdr>
          <w:divsChild>
            <w:div w:id="1412850606">
              <w:marLeft w:val="0"/>
              <w:marRight w:val="0"/>
              <w:marTop w:val="0"/>
              <w:marBottom w:val="0"/>
              <w:divBdr>
                <w:top w:val="none" w:sz="0" w:space="0" w:color="auto"/>
                <w:left w:val="none" w:sz="0" w:space="0" w:color="auto"/>
                <w:bottom w:val="none" w:sz="0" w:space="0" w:color="auto"/>
                <w:right w:val="none" w:sz="0" w:space="0" w:color="auto"/>
              </w:divBdr>
            </w:div>
          </w:divsChild>
        </w:div>
        <w:div w:id="1852407338">
          <w:marLeft w:val="0"/>
          <w:marRight w:val="0"/>
          <w:marTop w:val="0"/>
          <w:marBottom w:val="0"/>
          <w:divBdr>
            <w:top w:val="single" w:sz="6" w:space="0" w:color="A9AEB1"/>
            <w:left w:val="single" w:sz="6" w:space="0" w:color="A9AEB1"/>
            <w:bottom w:val="single" w:sz="6" w:space="0" w:color="A9AEB1"/>
            <w:right w:val="single" w:sz="6" w:space="0" w:color="A9AEB1"/>
          </w:divBdr>
          <w:divsChild>
            <w:div w:id="820465963">
              <w:marLeft w:val="0"/>
              <w:marRight w:val="0"/>
              <w:marTop w:val="0"/>
              <w:marBottom w:val="0"/>
              <w:divBdr>
                <w:top w:val="none" w:sz="0" w:space="0" w:color="auto"/>
                <w:left w:val="none" w:sz="0" w:space="0" w:color="auto"/>
                <w:bottom w:val="none" w:sz="0" w:space="0" w:color="auto"/>
                <w:right w:val="none" w:sz="0" w:space="0" w:color="auto"/>
              </w:divBdr>
              <w:divsChild>
                <w:div w:id="9842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62469">
          <w:marLeft w:val="0"/>
          <w:marRight w:val="0"/>
          <w:marTop w:val="0"/>
          <w:marBottom w:val="0"/>
          <w:divBdr>
            <w:top w:val="single" w:sz="6" w:space="0" w:color="A9AEB1"/>
            <w:left w:val="single" w:sz="6" w:space="0" w:color="A9AEB1"/>
            <w:bottom w:val="single" w:sz="6" w:space="0" w:color="A9AEB1"/>
            <w:right w:val="single" w:sz="6" w:space="0" w:color="A9AEB1"/>
          </w:divBdr>
          <w:divsChild>
            <w:div w:id="335348706">
              <w:marLeft w:val="0"/>
              <w:marRight w:val="0"/>
              <w:marTop w:val="0"/>
              <w:marBottom w:val="0"/>
              <w:divBdr>
                <w:top w:val="none" w:sz="0" w:space="0" w:color="auto"/>
                <w:left w:val="none" w:sz="0" w:space="0" w:color="auto"/>
                <w:bottom w:val="none" w:sz="0" w:space="0" w:color="auto"/>
                <w:right w:val="none" w:sz="0" w:space="0" w:color="auto"/>
              </w:divBdr>
              <w:divsChild>
                <w:div w:id="68813778">
                  <w:marLeft w:val="0"/>
                  <w:marRight w:val="0"/>
                  <w:marTop w:val="0"/>
                  <w:marBottom w:val="0"/>
                  <w:divBdr>
                    <w:top w:val="none" w:sz="0" w:space="0" w:color="auto"/>
                    <w:left w:val="none" w:sz="0" w:space="0" w:color="auto"/>
                    <w:bottom w:val="none" w:sz="0" w:space="0" w:color="auto"/>
                    <w:right w:val="none" w:sz="0" w:space="0" w:color="auto"/>
                  </w:divBdr>
                </w:div>
                <w:div w:id="5127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197205033">
          <w:marLeft w:val="0"/>
          <w:marRight w:val="0"/>
          <w:marTop w:val="0"/>
          <w:marBottom w:val="0"/>
          <w:divBdr>
            <w:top w:val="none" w:sz="0" w:space="0" w:color="auto"/>
            <w:left w:val="none" w:sz="0" w:space="0" w:color="auto"/>
            <w:bottom w:val="none" w:sz="0" w:space="0" w:color="auto"/>
            <w:right w:val="none" w:sz="0" w:space="0" w:color="auto"/>
          </w:divBdr>
        </w:div>
        <w:div w:id="810680361">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sChild>
    </w:div>
    <w:div w:id="1323922300">
      <w:bodyDiv w:val="1"/>
      <w:marLeft w:val="0"/>
      <w:marRight w:val="0"/>
      <w:marTop w:val="0"/>
      <w:marBottom w:val="0"/>
      <w:divBdr>
        <w:top w:val="none" w:sz="0" w:space="0" w:color="auto"/>
        <w:left w:val="none" w:sz="0" w:space="0" w:color="auto"/>
        <w:bottom w:val="none" w:sz="0" w:space="0" w:color="auto"/>
        <w:right w:val="none" w:sz="0" w:space="0" w:color="auto"/>
      </w:divBdr>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317258">
      <w:bodyDiv w:val="1"/>
      <w:marLeft w:val="0"/>
      <w:marRight w:val="0"/>
      <w:marTop w:val="0"/>
      <w:marBottom w:val="0"/>
      <w:divBdr>
        <w:top w:val="none" w:sz="0" w:space="0" w:color="auto"/>
        <w:left w:val="none" w:sz="0" w:space="0" w:color="auto"/>
        <w:bottom w:val="none" w:sz="0" w:space="0" w:color="auto"/>
        <w:right w:val="none" w:sz="0" w:space="0" w:color="auto"/>
      </w:divBdr>
      <w:divsChild>
        <w:div w:id="298649333">
          <w:marLeft w:val="0"/>
          <w:marRight w:val="0"/>
          <w:marTop w:val="0"/>
          <w:marBottom w:val="0"/>
          <w:divBdr>
            <w:top w:val="none" w:sz="0" w:space="0" w:color="auto"/>
            <w:left w:val="none" w:sz="0" w:space="0" w:color="auto"/>
            <w:bottom w:val="none" w:sz="0" w:space="0" w:color="auto"/>
            <w:right w:val="none" w:sz="0" w:space="0" w:color="auto"/>
          </w:divBdr>
          <w:divsChild>
            <w:div w:id="1218935340">
              <w:marLeft w:val="0"/>
              <w:marRight w:val="0"/>
              <w:marTop w:val="0"/>
              <w:marBottom w:val="0"/>
              <w:divBdr>
                <w:top w:val="none" w:sz="0" w:space="0" w:color="auto"/>
                <w:left w:val="none" w:sz="0" w:space="0" w:color="auto"/>
                <w:bottom w:val="none" w:sz="0" w:space="0" w:color="auto"/>
                <w:right w:val="none" w:sz="0" w:space="0" w:color="auto"/>
              </w:divBdr>
            </w:div>
          </w:divsChild>
        </w:div>
        <w:div w:id="526674156">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6668774">
      <w:bodyDiv w:val="1"/>
      <w:marLeft w:val="0"/>
      <w:marRight w:val="0"/>
      <w:marTop w:val="0"/>
      <w:marBottom w:val="0"/>
      <w:divBdr>
        <w:top w:val="none" w:sz="0" w:space="0" w:color="auto"/>
        <w:left w:val="none" w:sz="0" w:space="0" w:color="auto"/>
        <w:bottom w:val="none" w:sz="0" w:space="0" w:color="auto"/>
        <w:right w:val="none" w:sz="0" w:space="0" w:color="auto"/>
      </w:divBdr>
      <w:divsChild>
        <w:div w:id="441460438">
          <w:marLeft w:val="0"/>
          <w:marRight w:val="0"/>
          <w:marTop w:val="0"/>
          <w:marBottom w:val="0"/>
          <w:divBdr>
            <w:top w:val="single" w:sz="6" w:space="0" w:color="A9AEB1"/>
            <w:left w:val="single" w:sz="6" w:space="0" w:color="A9AEB1"/>
            <w:bottom w:val="single" w:sz="6" w:space="0" w:color="A9AEB1"/>
            <w:right w:val="single" w:sz="6" w:space="0" w:color="A9AEB1"/>
          </w:divBdr>
          <w:divsChild>
            <w:div w:id="891884893">
              <w:marLeft w:val="0"/>
              <w:marRight w:val="0"/>
              <w:marTop w:val="0"/>
              <w:marBottom w:val="0"/>
              <w:divBdr>
                <w:top w:val="none" w:sz="0" w:space="0" w:color="auto"/>
                <w:left w:val="none" w:sz="0" w:space="0" w:color="auto"/>
                <w:bottom w:val="none" w:sz="0" w:space="0" w:color="auto"/>
                <w:right w:val="none" w:sz="0" w:space="0" w:color="auto"/>
              </w:divBdr>
            </w:div>
          </w:divsChild>
        </w:div>
        <w:div w:id="493184506">
          <w:marLeft w:val="0"/>
          <w:marRight w:val="0"/>
          <w:marTop w:val="0"/>
          <w:marBottom w:val="0"/>
          <w:divBdr>
            <w:top w:val="single" w:sz="6" w:space="0" w:color="A9AEB1"/>
            <w:left w:val="single" w:sz="6" w:space="0" w:color="A9AEB1"/>
            <w:bottom w:val="single" w:sz="6" w:space="0" w:color="A9AEB1"/>
            <w:right w:val="single" w:sz="6" w:space="0" w:color="A9AEB1"/>
          </w:divBdr>
          <w:divsChild>
            <w:div w:id="661853957">
              <w:marLeft w:val="0"/>
              <w:marRight w:val="0"/>
              <w:marTop w:val="0"/>
              <w:marBottom w:val="0"/>
              <w:divBdr>
                <w:top w:val="none" w:sz="0" w:space="0" w:color="auto"/>
                <w:left w:val="none" w:sz="0" w:space="0" w:color="auto"/>
                <w:bottom w:val="none" w:sz="0" w:space="0" w:color="auto"/>
                <w:right w:val="none" w:sz="0" w:space="0" w:color="auto"/>
              </w:divBdr>
              <w:divsChild>
                <w:div w:id="1351176152">
                  <w:marLeft w:val="0"/>
                  <w:marRight w:val="0"/>
                  <w:marTop w:val="0"/>
                  <w:marBottom w:val="0"/>
                  <w:divBdr>
                    <w:top w:val="none" w:sz="0" w:space="0" w:color="auto"/>
                    <w:left w:val="none" w:sz="0" w:space="0" w:color="auto"/>
                    <w:bottom w:val="none" w:sz="0" w:space="0" w:color="auto"/>
                    <w:right w:val="none" w:sz="0" w:space="0" w:color="auto"/>
                  </w:divBdr>
                </w:div>
                <w:div w:id="16647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235499">
          <w:marLeft w:val="0"/>
          <w:marRight w:val="0"/>
          <w:marTop w:val="0"/>
          <w:marBottom w:val="0"/>
          <w:divBdr>
            <w:top w:val="single" w:sz="6" w:space="0" w:color="A9AEB1"/>
            <w:left w:val="single" w:sz="6" w:space="0" w:color="A9AEB1"/>
            <w:bottom w:val="single" w:sz="6" w:space="0" w:color="A9AEB1"/>
            <w:right w:val="single" w:sz="6" w:space="0" w:color="A9AEB1"/>
          </w:divBdr>
          <w:divsChild>
            <w:div w:id="906300990">
              <w:marLeft w:val="0"/>
              <w:marRight w:val="0"/>
              <w:marTop w:val="0"/>
              <w:marBottom w:val="0"/>
              <w:divBdr>
                <w:top w:val="none" w:sz="0" w:space="0" w:color="auto"/>
                <w:left w:val="none" w:sz="0" w:space="0" w:color="auto"/>
                <w:bottom w:val="none" w:sz="0" w:space="0" w:color="auto"/>
                <w:right w:val="none" w:sz="0" w:space="0" w:color="auto"/>
              </w:divBdr>
              <w:divsChild>
                <w:div w:id="112689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7710820">
      <w:bodyDiv w:val="1"/>
      <w:marLeft w:val="0"/>
      <w:marRight w:val="0"/>
      <w:marTop w:val="0"/>
      <w:marBottom w:val="0"/>
      <w:divBdr>
        <w:top w:val="none" w:sz="0" w:space="0" w:color="auto"/>
        <w:left w:val="none" w:sz="0" w:space="0" w:color="auto"/>
        <w:bottom w:val="none" w:sz="0" w:space="0" w:color="auto"/>
        <w:right w:val="none" w:sz="0" w:space="0" w:color="auto"/>
      </w:divBdr>
      <w:divsChild>
        <w:div w:id="1540556128">
          <w:marLeft w:val="0"/>
          <w:marRight w:val="0"/>
          <w:marTop w:val="0"/>
          <w:marBottom w:val="0"/>
          <w:divBdr>
            <w:top w:val="none" w:sz="0" w:space="0" w:color="auto"/>
            <w:left w:val="none" w:sz="0" w:space="0" w:color="auto"/>
            <w:bottom w:val="none" w:sz="0" w:space="0" w:color="auto"/>
            <w:right w:val="none" w:sz="0" w:space="0" w:color="auto"/>
          </w:divBdr>
          <w:divsChild>
            <w:div w:id="1642734300">
              <w:marLeft w:val="0"/>
              <w:marRight w:val="0"/>
              <w:marTop w:val="0"/>
              <w:marBottom w:val="0"/>
              <w:divBdr>
                <w:top w:val="none" w:sz="0" w:space="0" w:color="auto"/>
                <w:left w:val="none" w:sz="0" w:space="0" w:color="auto"/>
                <w:bottom w:val="none" w:sz="0" w:space="0" w:color="auto"/>
                <w:right w:val="none" w:sz="0" w:space="0" w:color="auto"/>
              </w:divBdr>
              <w:divsChild>
                <w:div w:id="66223043">
                  <w:marLeft w:val="0"/>
                  <w:marRight w:val="0"/>
                  <w:marTop w:val="0"/>
                  <w:marBottom w:val="0"/>
                  <w:divBdr>
                    <w:top w:val="none" w:sz="0" w:space="0" w:color="auto"/>
                    <w:left w:val="none" w:sz="0" w:space="0" w:color="auto"/>
                    <w:bottom w:val="none" w:sz="0" w:space="0" w:color="auto"/>
                    <w:right w:val="none" w:sz="0" w:space="0" w:color="auto"/>
                  </w:divBdr>
                  <w:divsChild>
                    <w:div w:id="1029911806">
                      <w:marLeft w:val="0"/>
                      <w:marRight w:val="0"/>
                      <w:marTop w:val="0"/>
                      <w:marBottom w:val="0"/>
                      <w:divBdr>
                        <w:top w:val="none" w:sz="0" w:space="0" w:color="auto"/>
                        <w:left w:val="none" w:sz="0" w:space="0" w:color="auto"/>
                        <w:bottom w:val="none" w:sz="0" w:space="0" w:color="auto"/>
                        <w:right w:val="none" w:sz="0" w:space="0" w:color="auto"/>
                      </w:divBdr>
                      <w:divsChild>
                        <w:div w:id="11662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9576">
                  <w:marLeft w:val="0"/>
                  <w:marRight w:val="0"/>
                  <w:marTop w:val="0"/>
                  <w:marBottom w:val="0"/>
                  <w:divBdr>
                    <w:top w:val="none" w:sz="0" w:space="0" w:color="auto"/>
                    <w:left w:val="none" w:sz="0" w:space="0" w:color="auto"/>
                    <w:bottom w:val="none" w:sz="0" w:space="0" w:color="auto"/>
                    <w:right w:val="none" w:sz="0" w:space="0" w:color="auto"/>
                  </w:divBdr>
                  <w:divsChild>
                    <w:div w:id="403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5843">
          <w:marLeft w:val="0"/>
          <w:marRight w:val="0"/>
          <w:marTop w:val="0"/>
          <w:marBottom w:val="0"/>
          <w:divBdr>
            <w:top w:val="none" w:sz="0" w:space="0" w:color="auto"/>
            <w:left w:val="none" w:sz="0" w:space="0" w:color="auto"/>
            <w:bottom w:val="none" w:sz="0" w:space="0" w:color="auto"/>
            <w:right w:val="none" w:sz="0" w:space="0" w:color="auto"/>
          </w:divBdr>
          <w:divsChild>
            <w:div w:id="313918892">
              <w:marLeft w:val="0"/>
              <w:marRight w:val="0"/>
              <w:marTop w:val="0"/>
              <w:marBottom w:val="0"/>
              <w:divBdr>
                <w:top w:val="none" w:sz="0" w:space="0" w:color="auto"/>
                <w:left w:val="none" w:sz="0" w:space="0" w:color="auto"/>
                <w:bottom w:val="none" w:sz="0" w:space="0" w:color="auto"/>
                <w:right w:val="none" w:sz="0" w:space="0" w:color="auto"/>
              </w:divBdr>
              <w:divsChild>
                <w:div w:id="92361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248272">
      <w:bodyDiv w:val="1"/>
      <w:marLeft w:val="0"/>
      <w:marRight w:val="0"/>
      <w:marTop w:val="0"/>
      <w:marBottom w:val="0"/>
      <w:divBdr>
        <w:top w:val="none" w:sz="0" w:space="0" w:color="auto"/>
        <w:left w:val="none" w:sz="0" w:space="0" w:color="auto"/>
        <w:bottom w:val="none" w:sz="0" w:space="0" w:color="auto"/>
        <w:right w:val="none" w:sz="0" w:space="0" w:color="auto"/>
      </w:divBdr>
      <w:divsChild>
        <w:div w:id="412319164">
          <w:marLeft w:val="0"/>
          <w:marRight w:val="0"/>
          <w:marTop w:val="0"/>
          <w:marBottom w:val="0"/>
          <w:divBdr>
            <w:top w:val="single" w:sz="2" w:space="0" w:color="EDEDEC"/>
            <w:left w:val="single" w:sz="2" w:space="0" w:color="EDEDEC"/>
            <w:bottom w:val="single" w:sz="2" w:space="0" w:color="EDEDEC"/>
            <w:right w:val="single" w:sz="2" w:space="0" w:color="EDEDEC"/>
          </w:divBdr>
          <w:divsChild>
            <w:div w:id="618950743">
              <w:marLeft w:val="0"/>
              <w:marRight w:val="0"/>
              <w:marTop w:val="0"/>
              <w:marBottom w:val="0"/>
              <w:divBdr>
                <w:top w:val="none" w:sz="0" w:space="0" w:color="auto"/>
                <w:left w:val="none" w:sz="0" w:space="0" w:color="auto"/>
                <w:bottom w:val="none" w:sz="0" w:space="0" w:color="auto"/>
                <w:right w:val="none" w:sz="0" w:space="0" w:color="auto"/>
              </w:divBdr>
              <w:divsChild>
                <w:div w:id="1874222775">
                  <w:marLeft w:val="0"/>
                  <w:marRight w:val="0"/>
                  <w:marTop w:val="0"/>
                  <w:marBottom w:val="0"/>
                  <w:divBdr>
                    <w:top w:val="none" w:sz="0" w:space="0" w:color="auto"/>
                    <w:left w:val="none" w:sz="0" w:space="0" w:color="auto"/>
                    <w:bottom w:val="none" w:sz="0" w:space="0" w:color="auto"/>
                    <w:right w:val="none" w:sz="0" w:space="0" w:color="auto"/>
                  </w:divBdr>
                  <w:divsChild>
                    <w:div w:id="18624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2821">
              <w:marLeft w:val="0"/>
              <w:marRight w:val="0"/>
              <w:marTop w:val="0"/>
              <w:marBottom w:val="0"/>
              <w:divBdr>
                <w:top w:val="none" w:sz="0" w:space="0" w:color="auto"/>
                <w:left w:val="none" w:sz="0" w:space="0" w:color="auto"/>
                <w:bottom w:val="none" w:sz="0" w:space="0" w:color="auto"/>
                <w:right w:val="none" w:sz="0" w:space="0" w:color="auto"/>
              </w:divBdr>
            </w:div>
            <w:div w:id="16477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286429">
      <w:bodyDiv w:val="1"/>
      <w:marLeft w:val="0"/>
      <w:marRight w:val="0"/>
      <w:marTop w:val="0"/>
      <w:marBottom w:val="0"/>
      <w:divBdr>
        <w:top w:val="none" w:sz="0" w:space="0" w:color="auto"/>
        <w:left w:val="none" w:sz="0" w:space="0" w:color="auto"/>
        <w:bottom w:val="none" w:sz="0" w:space="0" w:color="auto"/>
        <w:right w:val="none" w:sz="0" w:space="0" w:color="auto"/>
      </w:divBdr>
      <w:divsChild>
        <w:div w:id="655181131">
          <w:marLeft w:val="0"/>
          <w:marRight w:val="0"/>
          <w:marTop w:val="0"/>
          <w:marBottom w:val="0"/>
          <w:divBdr>
            <w:top w:val="single" w:sz="6" w:space="0" w:color="A9AEB1"/>
            <w:left w:val="single" w:sz="6" w:space="0" w:color="A9AEB1"/>
            <w:bottom w:val="single" w:sz="6" w:space="0" w:color="A9AEB1"/>
            <w:right w:val="single" w:sz="6" w:space="0" w:color="A9AEB1"/>
          </w:divBdr>
          <w:divsChild>
            <w:div w:id="1146167603">
              <w:marLeft w:val="0"/>
              <w:marRight w:val="0"/>
              <w:marTop w:val="0"/>
              <w:marBottom w:val="0"/>
              <w:divBdr>
                <w:top w:val="none" w:sz="0" w:space="0" w:color="auto"/>
                <w:left w:val="none" w:sz="0" w:space="0" w:color="auto"/>
                <w:bottom w:val="none" w:sz="0" w:space="0" w:color="auto"/>
                <w:right w:val="none" w:sz="0" w:space="0" w:color="auto"/>
              </w:divBdr>
            </w:div>
          </w:divsChild>
        </w:div>
        <w:div w:id="1371614607">
          <w:marLeft w:val="0"/>
          <w:marRight w:val="0"/>
          <w:marTop w:val="0"/>
          <w:marBottom w:val="0"/>
          <w:divBdr>
            <w:top w:val="single" w:sz="6" w:space="0" w:color="A9AEB1"/>
            <w:left w:val="single" w:sz="6" w:space="0" w:color="A9AEB1"/>
            <w:bottom w:val="single" w:sz="6" w:space="0" w:color="A9AEB1"/>
            <w:right w:val="single" w:sz="6" w:space="0" w:color="A9AEB1"/>
          </w:divBdr>
          <w:divsChild>
            <w:div w:id="2025281134">
              <w:marLeft w:val="0"/>
              <w:marRight w:val="0"/>
              <w:marTop w:val="0"/>
              <w:marBottom w:val="0"/>
              <w:divBdr>
                <w:top w:val="none" w:sz="0" w:space="0" w:color="auto"/>
                <w:left w:val="none" w:sz="0" w:space="0" w:color="auto"/>
                <w:bottom w:val="none" w:sz="0" w:space="0" w:color="auto"/>
                <w:right w:val="none" w:sz="0" w:space="0" w:color="auto"/>
              </w:divBdr>
              <w:divsChild>
                <w:div w:id="1259866619">
                  <w:marLeft w:val="0"/>
                  <w:marRight w:val="0"/>
                  <w:marTop w:val="0"/>
                  <w:marBottom w:val="0"/>
                  <w:divBdr>
                    <w:top w:val="none" w:sz="0" w:space="0" w:color="auto"/>
                    <w:left w:val="none" w:sz="0" w:space="0" w:color="auto"/>
                    <w:bottom w:val="none" w:sz="0" w:space="0" w:color="auto"/>
                    <w:right w:val="none" w:sz="0" w:space="0" w:color="auto"/>
                  </w:divBdr>
                </w:div>
                <w:div w:id="20946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52518">
          <w:marLeft w:val="0"/>
          <w:marRight w:val="0"/>
          <w:marTop w:val="0"/>
          <w:marBottom w:val="0"/>
          <w:divBdr>
            <w:top w:val="single" w:sz="6" w:space="0" w:color="A9AEB1"/>
            <w:left w:val="single" w:sz="6" w:space="0" w:color="A9AEB1"/>
            <w:bottom w:val="single" w:sz="6" w:space="0" w:color="A9AEB1"/>
            <w:right w:val="single" w:sz="6" w:space="0" w:color="A9AEB1"/>
          </w:divBdr>
          <w:divsChild>
            <w:div w:id="1201016930">
              <w:marLeft w:val="0"/>
              <w:marRight w:val="0"/>
              <w:marTop w:val="0"/>
              <w:marBottom w:val="0"/>
              <w:divBdr>
                <w:top w:val="none" w:sz="0" w:space="0" w:color="auto"/>
                <w:left w:val="none" w:sz="0" w:space="0" w:color="auto"/>
                <w:bottom w:val="none" w:sz="0" w:space="0" w:color="auto"/>
                <w:right w:val="none" w:sz="0" w:space="0" w:color="auto"/>
              </w:divBdr>
              <w:divsChild>
                <w:div w:id="70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138801">
      <w:bodyDiv w:val="1"/>
      <w:marLeft w:val="0"/>
      <w:marRight w:val="0"/>
      <w:marTop w:val="0"/>
      <w:marBottom w:val="0"/>
      <w:divBdr>
        <w:top w:val="none" w:sz="0" w:space="0" w:color="auto"/>
        <w:left w:val="none" w:sz="0" w:space="0" w:color="auto"/>
        <w:bottom w:val="none" w:sz="0" w:space="0" w:color="auto"/>
        <w:right w:val="none" w:sz="0" w:space="0" w:color="auto"/>
      </w:divBdr>
      <w:divsChild>
        <w:div w:id="1413114965">
          <w:marLeft w:val="0"/>
          <w:marRight w:val="0"/>
          <w:marTop w:val="0"/>
          <w:marBottom w:val="0"/>
          <w:divBdr>
            <w:top w:val="none" w:sz="0" w:space="0" w:color="auto"/>
            <w:left w:val="none" w:sz="0" w:space="0" w:color="auto"/>
            <w:bottom w:val="none" w:sz="0" w:space="0" w:color="auto"/>
            <w:right w:val="none" w:sz="0" w:space="0" w:color="auto"/>
          </w:divBdr>
          <w:divsChild>
            <w:div w:id="2050378342">
              <w:marLeft w:val="0"/>
              <w:marRight w:val="0"/>
              <w:marTop w:val="0"/>
              <w:marBottom w:val="0"/>
              <w:divBdr>
                <w:top w:val="none" w:sz="0" w:space="0" w:color="auto"/>
                <w:left w:val="none" w:sz="0" w:space="0" w:color="auto"/>
                <w:bottom w:val="none" w:sz="0" w:space="0" w:color="auto"/>
                <w:right w:val="none" w:sz="0" w:space="0" w:color="auto"/>
              </w:divBdr>
              <w:divsChild>
                <w:div w:id="20886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73055">
          <w:marLeft w:val="0"/>
          <w:marRight w:val="0"/>
          <w:marTop w:val="0"/>
          <w:marBottom w:val="0"/>
          <w:divBdr>
            <w:top w:val="none" w:sz="0" w:space="0" w:color="auto"/>
            <w:left w:val="none" w:sz="0" w:space="0" w:color="auto"/>
            <w:bottom w:val="none" w:sz="0" w:space="0" w:color="auto"/>
            <w:right w:val="none" w:sz="0" w:space="0" w:color="auto"/>
          </w:divBdr>
          <w:divsChild>
            <w:div w:id="1693916057">
              <w:marLeft w:val="0"/>
              <w:marRight w:val="0"/>
              <w:marTop w:val="0"/>
              <w:marBottom w:val="0"/>
              <w:divBdr>
                <w:top w:val="none" w:sz="0" w:space="0" w:color="auto"/>
                <w:left w:val="none" w:sz="0" w:space="0" w:color="auto"/>
                <w:bottom w:val="none" w:sz="0" w:space="0" w:color="auto"/>
                <w:right w:val="none" w:sz="0" w:space="0" w:color="auto"/>
              </w:divBdr>
            </w:div>
          </w:divsChild>
        </w:div>
        <w:div w:id="1003357203">
          <w:marLeft w:val="0"/>
          <w:marRight w:val="0"/>
          <w:marTop w:val="0"/>
          <w:marBottom w:val="0"/>
          <w:divBdr>
            <w:top w:val="none" w:sz="0" w:space="0" w:color="auto"/>
            <w:left w:val="none" w:sz="0" w:space="0" w:color="auto"/>
            <w:bottom w:val="none" w:sz="0" w:space="0" w:color="auto"/>
            <w:right w:val="none" w:sz="0" w:space="0" w:color="auto"/>
          </w:divBdr>
          <w:divsChild>
            <w:div w:id="1354569965">
              <w:marLeft w:val="0"/>
              <w:marRight w:val="0"/>
              <w:marTop w:val="0"/>
              <w:marBottom w:val="0"/>
              <w:divBdr>
                <w:top w:val="none" w:sz="0" w:space="0" w:color="auto"/>
                <w:left w:val="none" w:sz="0" w:space="0" w:color="auto"/>
                <w:bottom w:val="none" w:sz="0" w:space="0" w:color="auto"/>
                <w:right w:val="none" w:sz="0" w:space="0" w:color="auto"/>
              </w:divBdr>
              <w:divsChild>
                <w:div w:id="583105437">
                  <w:marLeft w:val="0"/>
                  <w:marRight w:val="0"/>
                  <w:marTop w:val="0"/>
                  <w:marBottom w:val="0"/>
                  <w:divBdr>
                    <w:top w:val="none" w:sz="0" w:space="0" w:color="auto"/>
                    <w:left w:val="none" w:sz="0" w:space="0" w:color="auto"/>
                    <w:bottom w:val="none" w:sz="0" w:space="0" w:color="auto"/>
                    <w:right w:val="none" w:sz="0" w:space="0" w:color="auto"/>
                  </w:divBdr>
                </w:div>
                <w:div w:id="17999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863045">
      <w:bodyDiv w:val="1"/>
      <w:marLeft w:val="0"/>
      <w:marRight w:val="0"/>
      <w:marTop w:val="0"/>
      <w:marBottom w:val="0"/>
      <w:divBdr>
        <w:top w:val="none" w:sz="0" w:space="0" w:color="auto"/>
        <w:left w:val="none" w:sz="0" w:space="0" w:color="auto"/>
        <w:bottom w:val="none" w:sz="0" w:space="0" w:color="auto"/>
        <w:right w:val="none" w:sz="0" w:space="0" w:color="auto"/>
      </w:divBdr>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7878599">
      <w:bodyDiv w:val="1"/>
      <w:marLeft w:val="0"/>
      <w:marRight w:val="0"/>
      <w:marTop w:val="0"/>
      <w:marBottom w:val="0"/>
      <w:divBdr>
        <w:top w:val="none" w:sz="0" w:space="0" w:color="auto"/>
        <w:left w:val="none" w:sz="0" w:space="0" w:color="auto"/>
        <w:bottom w:val="none" w:sz="0" w:space="0" w:color="auto"/>
        <w:right w:val="none" w:sz="0" w:space="0" w:color="auto"/>
      </w:divBdr>
      <w:divsChild>
        <w:div w:id="148594122">
          <w:marLeft w:val="0"/>
          <w:marRight w:val="0"/>
          <w:marTop w:val="0"/>
          <w:marBottom w:val="0"/>
          <w:divBdr>
            <w:top w:val="single" w:sz="6" w:space="0" w:color="A9AEB1"/>
            <w:left w:val="single" w:sz="6" w:space="0" w:color="A9AEB1"/>
            <w:bottom w:val="single" w:sz="6" w:space="0" w:color="A9AEB1"/>
            <w:right w:val="single" w:sz="6" w:space="0" w:color="A9AEB1"/>
          </w:divBdr>
          <w:divsChild>
            <w:div w:id="669142799">
              <w:marLeft w:val="0"/>
              <w:marRight w:val="0"/>
              <w:marTop w:val="0"/>
              <w:marBottom w:val="0"/>
              <w:divBdr>
                <w:top w:val="none" w:sz="0" w:space="0" w:color="auto"/>
                <w:left w:val="none" w:sz="0" w:space="0" w:color="auto"/>
                <w:bottom w:val="none" w:sz="0" w:space="0" w:color="auto"/>
                <w:right w:val="none" w:sz="0" w:space="0" w:color="auto"/>
              </w:divBdr>
            </w:div>
          </w:divsChild>
        </w:div>
        <w:div w:id="554043898">
          <w:marLeft w:val="0"/>
          <w:marRight w:val="0"/>
          <w:marTop w:val="0"/>
          <w:marBottom w:val="0"/>
          <w:divBdr>
            <w:top w:val="single" w:sz="6" w:space="0" w:color="A9AEB1"/>
            <w:left w:val="single" w:sz="6" w:space="0" w:color="A9AEB1"/>
            <w:bottom w:val="single" w:sz="6" w:space="0" w:color="A9AEB1"/>
            <w:right w:val="single" w:sz="6" w:space="0" w:color="A9AEB1"/>
          </w:divBdr>
          <w:divsChild>
            <w:div w:id="1419448475">
              <w:marLeft w:val="0"/>
              <w:marRight w:val="0"/>
              <w:marTop w:val="0"/>
              <w:marBottom w:val="0"/>
              <w:divBdr>
                <w:top w:val="none" w:sz="0" w:space="0" w:color="auto"/>
                <w:left w:val="none" w:sz="0" w:space="0" w:color="auto"/>
                <w:bottom w:val="none" w:sz="0" w:space="0" w:color="auto"/>
                <w:right w:val="none" w:sz="0" w:space="0" w:color="auto"/>
              </w:divBdr>
              <w:divsChild>
                <w:div w:id="555699347">
                  <w:marLeft w:val="0"/>
                  <w:marRight w:val="0"/>
                  <w:marTop w:val="0"/>
                  <w:marBottom w:val="0"/>
                  <w:divBdr>
                    <w:top w:val="none" w:sz="0" w:space="0" w:color="auto"/>
                    <w:left w:val="none" w:sz="0" w:space="0" w:color="auto"/>
                    <w:bottom w:val="none" w:sz="0" w:space="0" w:color="auto"/>
                    <w:right w:val="none" w:sz="0" w:space="0" w:color="auto"/>
                  </w:divBdr>
                </w:div>
                <w:div w:id="102795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1786">
          <w:marLeft w:val="0"/>
          <w:marRight w:val="0"/>
          <w:marTop w:val="0"/>
          <w:marBottom w:val="0"/>
          <w:divBdr>
            <w:top w:val="single" w:sz="6" w:space="0" w:color="A9AEB1"/>
            <w:left w:val="single" w:sz="6" w:space="0" w:color="A9AEB1"/>
            <w:bottom w:val="single" w:sz="6" w:space="0" w:color="A9AEB1"/>
            <w:right w:val="single" w:sz="6" w:space="0" w:color="A9AEB1"/>
          </w:divBdr>
          <w:divsChild>
            <w:div w:id="1755660171">
              <w:marLeft w:val="0"/>
              <w:marRight w:val="0"/>
              <w:marTop w:val="0"/>
              <w:marBottom w:val="0"/>
              <w:divBdr>
                <w:top w:val="none" w:sz="0" w:space="0" w:color="auto"/>
                <w:left w:val="none" w:sz="0" w:space="0" w:color="auto"/>
                <w:bottom w:val="none" w:sz="0" w:space="0" w:color="auto"/>
                <w:right w:val="none" w:sz="0" w:space="0" w:color="auto"/>
              </w:divBdr>
              <w:divsChild>
                <w:div w:id="19157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5572">
      <w:bodyDiv w:val="1"/>
      <w:marLeft w:val="0"/>
      <w:marRight w:val="0"/>
      <w:marTop w:val="0"/>
      <w:marBottom w:val="0"/>
      <w:divBdr>
        <w:top w:val="none" w:sz="0" w:space="0" w:color="auto"/>
        <w:left w:val="none" w:sz="0" w:space="0" w:color="auto"/>
        <w:bottom w:val="none" w:sz="0" w:space="0" w:color="auto"/>
        <w:right w:val="none" w:sz="0" w:space="0" w:color="auto"/>
      </w:divBdr>
      <w:divsChild>
        <w:div w:id="253126065">
          <w:marLeft w:val="0"/>
          <w:marRight w:val="0"/>
          <w:marTop w:val="0"/>
          <w:marBottom w:val="0"/>
          <w:divBdr>
            <w:top w:val="single" w:sz="6" w:space="0" w:color="A9AEB1"/>
            <w:left w:val="single" w:sz="6" w:space="0" w:color="A9AEB1"/>
            <w:bottom w:val="single" w:sz="6" w:space="0" w:color="A9AEB1"/>
            <w:right w:val="single" w:sz="6" w:space="0" w:color="A9AEB1"/>
          </w:divBdr>
          <w:divsChild>
            <w:div w:id="2123067140">
              <w:marLeft w:val="0"/>
              <w:marRight w:val="0"/>
              <w:marTop w:val="0"/>
              <w:marBottom w:val="0"/>
              <w:divBdr>
                <w:top w:val="none" w:sz="0" w:space="0" w:color="auto"/>
                <w:left w:val="none" w:sz="0" w:space="0" w:color="auto"/>
                <w:bottom w:val="none" w:sz="0" w:space="0" w:color="auto"/>
                <w:right w:val="none" w:sz="0" w:space="0" w:color="auto"/>
              </w:divBdr>
              <w:divsChild>
                <w:div w:id="717238638">
                  <w:marLeft w:val="0"/>
                  <w:marRight w:val="0"/>
                  <w:marTop w:val="0"/>
                  <w:marBottom w:val="0"/>
                  <w:divBdr>
                    <w:top w:val="none" w:sz="0" w:space="0" w:color="auto"/>
                    <w:left w:val="none" w:sz="0" w:space="0" w:color="auto"/>
                    <w:bottom w:val="none" w:sz="0" w:space="0" w:color="auto"/>
                    <w:right w:val="none" w:sz="0" w:space="0" w:color="auto"/>
                  </w:divBdr>
                </w:div>
                <w:div w:id="16436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1093">
          <w:marLeft w:val="0"/>
          <w:marRight w:val="0"/>
          <w:marTop w:val="0"/>
          <w:marBottom w:val="0"/>
          <w:divBdr>
            <w:top w:val="single" w:sz="6" w:space="0" w:color="A9AEB1"/>
            <w:left w:val="single" w:sz="6" w:space="0" w:color="A9AEB1"/>
            <w:bottom w:val="single" w:sz="6" w:space="0" w:color="A9AEB1"/>
            <w:right w:val="single" w:sz="6" w:space="0" w:color="A9AEB1"/>
          </w:divBdr>
          <w:divsChild>
            <w:div w:id="642931369">
              <w:marLeft w:val="0"/>
              <w:marRight w:val="0"/>
              <w:marTop w:val="0"/>
              <w:marBottom w:val="0"/>
              <w:divBdr>
                <w:top w:val="none" w:sz="0" w:space="0" w:color="auto"/>
                <w:left w:val="none" w:sz="0" w:space="0" w:color="auto"/>
                <w:bottom w:val="none" w:sz="0" w:space="0" w:color="auto"/>
                <w:right w:val="none" w:sz="0" w:space="0" w:color="auto"/>
              </w:divBdr>
            </w:div>
          </w:divsChild>
        </w:div>
        <w:div w:id="1088228688">
          <w:marLeft w:val="0"/>
          <w:marRight w:val="0"/>
          <w:marTop w:val="0"/>
          <w:marBottom w:val="0"/>
          <w:divBdr>
            <w:top w:val="single" w:sz="6" w:space="0" w:color="A9AEB1"/>
            <w:left w:val="single" w:sz="6" w:space="0" w:color="A9AEB1"/>
            <w:bottom w:val="single" w:sz="6" w:space="0" w:color="A9AEB1"/>
            <w:right w:val="single" w:sz="6" w:space="0" w:color="A9AEB1"/>
          </w:divBdr>
          <w:divsChild>
            <w:div w:id="141890266">
              <w:marLeft w:val="0"/>
              <w:marRight w:val="0"/>
              <w:marTop w:val="0"/>
              <w:marBottom w:val="0"/>
              <w:divBdr>
                <w:top w:val="none" w:sz="0" w:space="0" w:color="auto"/>
                <w:left w:val="none" w:sz="0" w:space="0" w:color="auto"/>
                <w:bottom w:val="none" w:sz="0" w:space="0" w:color="auto"/>
                <w:right w:val="none" w:sz="0" w:space="0" w:color="auto"/>
              </w:divBdr>
              <w:divsChild>
                <w:div w:id="81264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388191418">
          <w:marLeft w:val="0"/>
          <w:marRight w:val="0"/>
          <w:marTop w:val="0"/>
          <w:marBottom w:val="0"/>
          <w:divBdr>
            <w:top w:val="none" w:sz="0" w:space="0" w:color="auto"/>
            <w:left w:val="none" w:sz="0" w:space="0" w:color="auto"/>
            <w:bottom w:val="none" w:sz="0" w:space="0" w:color="auto"/>
            <w:right w:val="none" w:sz="0" w:space="0" w:color="auto"/>
          </w:divBdr>
          <w:divsChild>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7390">
          <w:marLeft w:val="0"/>
          <w:marRight w:val="0"/>
          <w:marTop w:val="0"/>
          <w:marBottom w:val="0"/>
          <w:divBdr>
            <w:top w:val="none" w:sz="0" w:space="0" w:color="auto"/>
            <w:left w:val="none" w:sz="0" w:space="0" w:color="auto"/>
            <w:bottom w:val="none" w:sz="0" w:space="0" w:color="auto"/>
            <w:right w:val="none" w:sz="0" w:space="0" w:color="auto"/>
          </w:divBdr>
          <w:divsChild>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429054">
      <w:bodyDiv w:val="1"/>
      <w:marLeft w:val="0"/>
      <w:marRight w:val="0"/>
      <w:marTop w:val="0"/>
      <w:marBottom w:val="0"/>
      <w:divBdr>
        <w:top w:val="none" w:sz="0" w:space="0" w:color="auto"/>
        <w:left w:val="none" w:sz="0" w:space="0" w:color="auto"/>
        <w:bottom w:val="none" w:sz="0" w:space="0" w:color="auto"/>
        <w:right w:val="none" w:sz="0" w:space="0" w:color="auto"/>
      </w:divBdr>
      <w:divsChild>
        <w:div w:id="815993849">
          <w:marLeft w:val="0"/>
          <w:marRight w:val="0"/>
          <w:marTop w:val="0"/>
          <w:marBottom w:val="0"/>
          <w:divBdr>
            <w:top w:val="none" w:sz="0" w:space="0" w:color="auto"/>
            <w:left w:val="none" w:sz="0" w:space="0" w:color="auto"/>
            <w:bottom w:val="none" w:sz="0" w:space="0" w:color="auto"/>
            <w:right w:val="none" w:sz="0" w:space="0" w:color="auto"/>
          </w:divBdr>
          <w:divsChild>
            <w:div w:id="94326544">
              <w:marLeft w:val="-225"/>
              <w:marRight w:val="-225"/>
              <w:marTop w:val="0"/>
              <w:marBottom w:val="0"/>
              <w:divBdr>
                <w:top w:val="none" w:sz="0" w:space="0" w:color="auto"/>
                <w:left w:val="none" w:sz="0" w:space="0" w:color="auto"/>
                <w:bottom w:val="none" w:sz="0" w:space="0" w:color="auto"/>
                <w:right w:val="none" w:sz="0" w:space="0" w:color="auto"/>
              </w:divBdr>
              <w:divsChild>
                <w:div w:id="1963490309">
                  <w:marLeft w:val="0"/>
                  <w:marRight w:val="0"/>
                  <w:marTop w:val="0"/>
                  <w:marBottom w:val="0"/>
                  <w:divBdr>
                    <w:top w:val="none" w:sz="0" w:space="0" w:color="auto"/>
                    <w:left w:val="none" w:sz="0" w:space="0" w:color="auto"/>
                    <w:bottom w:val="none" w:sz="0" w:space="0" w:color="auto"/>
                    <w:right w:val="none" w:sz="0" w:space="0" w:color="auto"/>
                  </w:divBdr>
                  <w:divsChild>
                    <w:div w:id="89131906">
                      <w:marLeft w:val="0"/>
                      <w:marRight w:val="0"/>
                      <w:marTop w:val="0"/>
                      <w:marBottom w:val="0"/>
                      <w:divBdr>
                        <w:top w:val="none" w:sz="0" w:space="0" w:color="auto"/>
                        <w:left w:val="none" w:sz="0" w:space="0" w:color="auto"/>
                        <w:bottom w:val="none" w:sz="0" w:space="0" w:color="auto"/>
                        <w:right w:val="none" w:sz="0" w:space="0" w:color="auto"/>
                      </w:divBdr>
                      <w:divsChild>
                        <w:div w:id="296449589">
                          <w:marLeft w:val="0"/>
                          <w:marRight w:val="0"/>
                          <w:marTop w:val="0"/>
                          <w:marBottom w:val="0"/>
                          <w:divBdr>
                            <w:top w:val="none" w:sz="0" w:space="0" w:color="auto"/>
                            <w:left w:val="none" w:sz="0" w:space="0" w:color="auto"/>
                            <w:bottom w:val="none" w:sz="0" w:space="0" w:color="auto"/>
                            <w:right w:val="none" w:sz="0" w:space="0" w:color="auto"/>
                          </w:divBdr>
                          <w:divsChild>
                            <w:div w:id="1761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48285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78265">
      <w:bodyDiv w:val="1"/>
      <w:marLeft w:val="0"/>
      <w:marRight w:val="0"/>
      <w:marTop w:val="0"/>
      <w:marBottom w:val="0"/>
      <w:divBdr>
        <w:top w:val="none" w:sz="0" w:space="0" w:color="auto"/>
        <w:left w:val="none" w:sz="0" w:space="0" w:color="auto"/>
        <w:bottom w:val="none" w:sz="0" w:space="0" w:color="auto"/>
        <w:right w:val="none" w:sz="0" w:space="0" w:color="auto"/>
      </w:divBdr>
      <w:divsChild>
        <w:div w:id="151453795">
          <w:marLeft w:val="0"/>
          <w:marRight w:val="0"/>
          <w:marTop w:val="0"/>
          <w:marBottom w:val="0"/>
          <w:divBdr>
            <w:top w:val="single" w:sz="6" w:space="0" w:color="A9AEB1"/>
            <w:left w:val="single" w:sz="6" w:space="0" w:color="A9AEB1"/>
            <w:bottom w:val="single" w:sz="6" w:space="0" w:color="A9AEB1"/>
            <w:right w:val="single" w:sz="6" w:space="0" w:color="A9AEB1"/>
          </w:divBdr>
          <w:divsChild>
            <w:div w:id="1103383004">
              <w:marLeft w:val="0"/>
              <w:marRight w:val="0"/>
              <w:marTop w:val="0"/>
              <w:marBottom w:val="0"/>
              <w:divBdr>
                <w:top w:val="none" w:sz="0" w:space="0" w:color="auto"/>
                <w:left w:val="none" w:sz="0" w:space="0" w:color="auto"/>
                <w:bottom w:val="none" w:sz="0" w:space="0" w:color="auto"/>
                <w:right w:val="none" w:sz="0" w:space="0" w:color="auto"/>
              </w:divBdr>
              <w:divsChild>
                <w:div w:id="3166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92">
          <w:marLeft w:val="0"/>
          <w:marRight w:val="0"/>
          <w:marTop w:val="0"/>
          <w:marBottom w:val="0"/>
          <w:divBdr>
            <w:top w:val="single" w:sz="6" w:space="0" w:color="A9AEB1"/>
            <w:left w:val="single" w:sz="6" w:space="0" w:color="A9AEB1"/>
            <w:bottom w:val="single" w:sz="6" w:space="0" w:color="A9AEB1"/>
            <w:right w:val="single" w:sz="6" w:space="0" w:color="A9AEB1"/>
          </w:divBdr>
          <w:divsChild>
            <w:div w:id="1451509242">
              <w:marLeft w:val="0"/>
              <w:marRight w:val="0"/>
              <w:marTop w:val="0"/>
              <w:marBottom w:val="0"/>
              <w:divBdr>
                <w:top w:val="none" w:sz="0" w:space="0" w:color="auto"/>
                <w:left w:val="none" w:sz="0" w:space="0" w:color="auto"/>
                <w:bottom w:val="none" w:sz="0" w:space="0" w:color="auto"/>
                <w:right w:val="none" w:sz="0" w:space="0" w:color="auto"/>
              </w:divBdr>
            </w:div>
          </w:divsChild>
        </w:div>
        <w:div w:id="1477455867">
          <w:marLeft w:val="0"/>
          <w:marRight w:val="0"/>
          <w:marTop w:val="0"/>
          <w:marBottom w:val="0"/>
          <w:divBdr>
            <w:top w:val="single" w:sz="6" w:space="0" w:color="A9AEB1"/>
            <w:left w:val="single" w:sz="6" w:space="0" w:color="A9AEB1"/>
            <w:bottom w:val="single" w:sz="6" w:space="0" w:color="A9AEB1"/>
            <w:right w:val="single" w:sz="6" w:space="0" w:color="A9AEB1"/>
          </w:divBdr>
          <w:divsChild>
            <w:div w:id="280188643">
              <w:marLeft w:val="0"/>
              <w:marRight w:val="0"/>
              <w:marTop w:val="0"/>
              <w:marBottom w:val="0"/>
              <w:divBdr>
                <w:top w:val="none" w:sz="0" w:space="0" w:color="auto"/>
                <w:left w:val="none" w:sz="0" w:space="0" w:color="auto"/>
                <w:bottom w:val="none" w:sz="0" w:space="0" w:color="auto"/>
                <w:right w:val="none" w:sz="0" w:space="0" w:color="auto"/>
              </w:divBdr>
              <w:divsChild>
                <w:div w:id="100033179">
                  <w:marLeft w:val="0"/>
                  <w:marRight w:val="0"/>
                  <w:marTop w:val="0"/>
                  <w:marBottom w:val="0"/>
                  <w:divBdr>
                    <w:top w:val="none" w:sz="0" w:space="0" w:color="auto"/>
                    <w:left w:val="none" w:sz="0" w:space="0" w:color="auto"/>
                    <w:bottom w:val="none" w:sz="0" w:space="0" w:color="auto"/>
                    <w:right w:val="none" w:sz="0" w:space="0" w:color="auto"/>
                  </w:divBdr>
                </w:div>
                <w:div w:id="34598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742028">
      <w:bodyDiv w:val="1"/>
      <w:marLeft w:val="0"/>
      <w:marRight w:val="0"/>
      <w:marTop w:val="0"/>
      <w:marBottom w:val="0"/>
      <w:divBdr>
        <w:top w:val="none" w:sz="0" w:space="0" w:color="auto"/>
        <w:left w:val="none" w:sz="0" w:space="0" w:color="auto"/>
        <w:bottom w:val="none" w:sz="0" w:space="0" w:color="auto"/>
        <w:right w:val="none" w:sz="0" w:space="0" w:color="auto"/>
      </w:divBdr>
      <w:divsChild>
        <w:div w:id="1218589699">
          <w:marLeft w:val="0"/>
          <w:marRight w:val="0"/>
          <w:marTop w:val="0"/>
          <w:marBottom w:val="0"/>
          <w:divBdr>
            <w:top w:val="none" w:sz="0" w:space="0" w:color="auto"/>
            <w:left w:val="none" w:sz="0" w:space="0" w:color="auto"/>
            <w:bottom w:val="none" w:sz="0" w:space="0" w:color="auto"/>
            <w:right w:val="none" w:sz="0" w:space="0" w:color="auto"/>
          </w:divBdr>
          <w:divsChild>
            <w:div w:id="784615968">
              <w:marLeft w:val="0"/>
              <w:marRight w:val="0"/>
              <w:marTop w:val="0"/>
              <w:marBottom w:val="0"/>
              <w:divBdr>
                <w:top w:val="none" w:sz="0" w:space="0" w:color="auto"/>
                <w:left w:val="none" w:sz="0" w:space="0" w:color="auto"/>
                <w:bottom w:val="none" w:sz="0" w:space="0" w:color="auto"/>
                <w:right w:val="none" w:sz="0" w:space="0" w:color="auto"/>
              </w:divBdr>
              <w:divsChild>
                <w:div w:id="136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681457">
          <w:marLeft w:val="0"/>
          <w:marRight w:val="0"/>
          <w:marTop w:val="0"/>
          <w:marBottom w:val="0"/>
          <w:divBdr>
            <w:top w:val="none" w:sz="0" w:space="0" w:color="auto"/>
            <w:left w:val="none" w:sz="0" w:space="0" w:color="auto"/>
            <w:bottom w:val="none" w:sz="0" w:space="0" w:color="auto"/>
            <w:right w:val="none" w:sz="0" w:space="0" w:color="auto"/>
          </w:divBdr>
          <w:divsChild>
            <w:div w:id="85271898">
              <w:marLeft w:val="0"/>
              <w:marRight w:val="0"/>
              <w:marTop w:val="0"/>
              <w:marBottom w:val="0"/>
              <w:divBdr>
                <w:top w:val="none" w:sz="0" w:space="0" w:color="auto"/>
                <w:left w:val="none" w:sz="0" w:space="0" w:color="auto"/>
                <w:bottom w:val="none" w:sz="0" w:space="0" w:color="auto"/>
                <w:right w:val="none" w:sz="0" w:space="0" w:color="auto"/>
              </w:divBdr>
            </w:div>
          </w:divsChild>
        </w:div>
        <w:div w:id="369573050">
          <w:marLeft w:val="0"/>
          <w:marRight w:val="0"/>
          <w:marTop w:val="0"/>
          <w:marBottom w:val="0"/>
          <w:divBdr>
            <w:top w:val="none" w:sz="0" w:space="0" w:color="auto"/>
            <w:left w:val="none" w:sz="0" w:space="0" w:color="auto"/>
            <w:bottom w:val="none" w:sz="0" w:space="0" w:color="auto"/>
            <w:right w:val="none" w:sz="0" w:space="0" w:color="auto"/>
          </w:divBdr>
          <w:divsChild>
            <w:div w:id="226696925">
              <w:marLeft w:val="0"/>
              <w:marRight w:val="0"/>
              <w:marTop w:val="0"/>
              <w:marBottom w:val="0"/>
              <w:divBdr>
                <w:top w:val="none" w:sz="0" w:space="0" w:color="auto"/>
                <w:left w:val="none" w:sz="0" w:space="0" w:color="auto"/>
                <w:bottom w:val="none" w:sz="0" w:space="0" w:color="auto"/>
                <w:right w:val="none" w:sz="0" w:space="0" w:color="auto"/>
              </w:divBdr>
              <w:divsChild>
                <w:div w:id="27266303">
                  <w:marLeft w:val="0"/>
                  <w:marRight w:val="0"/>
                  <w:marTop w:val="0"/>
                  <w:marBottom w:val="0"/>
                  <w:divBdr>
                    <w:top w:val="none" w:sz="0" w:space="0" w:color="auto"/>
                    <w:left w:val="none" w:sz="0" w:space="0" w:color="auto"/>
                    <w:bottom w:val="none" w:sz="0" w:space="0" w:color="auto"/>
                    <w:right w:val="none" w:sz="0" w:space="0" w:color="auto"/>
                  </w:divBdr>
                </w:div>
                <w:div w:id="42338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6283">
      <w:bodyDiv w:val="1"/>
      <w:marLeft w:val="0"/>
      <w:marRight w:val="0"/>
      <w:marTop w:val="0"/>
      <w:marBottom w:val="0"/>
      <w:divBdr>
        <w:top w:val="none" w:sz="0" w:space="0" w:color="auto"/>
        <w:left w:val="none" w:sz="0" w:space="0" w:color="auto"/>
        <w:bottom w:val="none" w:sz="0" w:space="0" w:color="auto"/>
        <w:right w:val="none" w:sz="0" w:space="0" w:color="auto"/>
      </w:divBdr>
      <w:divsChild>
        <w:div w:id="33239267">
          <w:marLeft w:val="0"/>
          <w:marRight w:val="0"/>
          <w:marTop w:val="0"/>
          <w:marBottom w:val="0"/>
          <w:divBdr>
            <w:top w:val="single" w:sz="6" w:space="0" w:color="A9AEB1"/>
            <w:left w:val="single" w:sz="6" w:space="0" w:color="A9AEB1"/>
            <w:bottom w:val="single" w:sz="6" w:space="0" w:color="A9AEB1"/>
            <w:right w:val="single" w:sz="6" w:space="0" w:color="A9AEB1"/>
          </w:divBdr>
          <w:divsChild>
            <w:div w:id="1693417171">
              <w:marLeft w:val="0"/>
              <w:marRight w:val="0"/>
              <w:marTop w:val="0"/>
              <w:marBottom w:val="0"/>
              <w:divBdr>
                <w:top w:val="none" w:sz="0" w:space="0" w:color="auto"/>
                <w:left w:val="none" w:sz="0" w:space="0" w:color="auto"/>
                <w:bottom w:val="none" w:sz="0" w:space="0" w:color="auto"/>
                <w:right w:val="none" w:sz="0" w:space="0" w:color="auto"/>
              </w:divBdr>
              <w:divsChild>
                <w:div w:id="11396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401">
          <w:marLeft w:val="0"/>
          <w:marRight w:val="0"/>
          <w:marTop w:val="0"/>
          <w:marBottom w:val="0"/>
          <w:divBdr>
            <w:top w:val="single" w:sz="6" w:space="0" w:color="A9AEB1"/>
            <w:left w:val="single" w:sz="6" w:space="0" w:color="A9AEB1"/>
            <w:bottom w:val="single" w:sz="6" w:space="0" w:color="A9AEB1"/>
            <w:right w:val="single" w:sz="6" w:space="0" w:color="A9AEB1"/>
          </w:divBdr>
          <w:divsChild>
            <w:div w:id="952787623">
              <w:marLeft w:val="0"/>
              <w:marRight w:val="0"/>
              <w:marTop w:val="0"/>
              <w:marBottom w:val="0"/>
              <w:divBdr>
                <w:top w:val="none" w:sz="0" w:space="0" w:color="auto"/>
                <w:left w:val="none" w:sz="0" w:space="0" w:color="auto"/>
                <w:bottom w:val="none" w:sz="0" w:space="0" w:color="auto"/>
                <w:right w:val="none" w:sz="0" w:space="0" w:color="auto"/>
              </w:divBdr>
            </w:div>
          </w:divsChild>
        </w:div>
        <w:div w:id="1845122553">
          <w:marLeft w:val="0"/>
          <w:marRight w:val="0"/>
          <w:marTop w:val="0"/>
          <w:marBottom w:val="0"/>
          <w:divBdr>
            <w:top w:val="single" w:sz="6" w:space="0" w:color="A9AEB1"/>
            <w:left w:val="single" w:sz="6" w:space="0" w:color="A9AEB1"/>
            <w:bottom w:val="single" w:sz="6" w:space="0" w:color="A9AEB1"/>
            <w:right w:val="single" w:sz="6" w:space="0" w:color="A9AEB1"/>
          </w:divBdr>
          <w:divsChild>
            <w:div w:id="1826193393">
              <w:marLeft w:val="0"/>
              <w:marRight w:val="0"/>
              <w:marTop w:val="0"/>
              <w:marBottom w:val="0"/>
              <w:divBdr>
                <w:top w:val="none" w:sz="0" w:space="0" w:color="auto"/>
                <w:left w:val="none" w:sz="0" w:space="0" w:color="auto"/>
                <w:bottom w:val="none" w:sz="0" w:space="0" w:color="auto"/>
                <w:right w:val="none" w:sz="0" w:space="0" w:color="auto"/>
              </w:divBdr>
              <w:divsChild>
                <w:div w:id="1236861314">
                  <w:marLeft w:val="0"/>
                  <w:marRight w:val="0"/>
                  <w:marTop w:val="0"/>
                  <w:marBottom w:val="0"/>
                  <w:divBdr>
                    <w:top w:val="none" w:sz="0" w:space="0" w:color="auto"/>
                    <w:left w:val="none" w:sz="0" w:space="0" w:color="auto"/>
                    <w:bottom w:val="none" w:sz="0" w:space="0" w:color="auto"/>
                    <w:right w:val="none" w:sz="0" w:space="0" w:color="auto"/>
                  </w:divBdr>
                </w:div>
                <w:div w:id="142056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8775">
      <w:bodyDiv w:val="1"/>
      <w:marLeft w:val="0"/>
      <w:marRight w:val="0"/>
      <w:marTop w:val="0"/>
      <w:marBottom w:val="0"/>
      <w:divBdr>
        <w:top w:val="none" w:sz="0" w:space="0" w:color="auto"/>
        <w:left w:val="none" w:sz="0" w:space="0" w:color="auto"/>
        <w:bottom w:val="none" w:sz="0" w:space="0" w:color="auto"/>
        <w:right w:val="none" w:sz="0" w:space="0" w:color="auto"/>
      </w:divBdr>
      <w:divsChild>
        <w:div w:id="1243102184">
          <w:marLeft w:val="0"/>
          <w:marRight w:val="0"/>
          <w:marTop w:val="0"/>
          <w:marBottom w:val="0"/>
          <w:divBdr>
            <w:top w:val="none" w:sz="0" w:space="0" w:color="auto"/>
            <w:left w:val="none" w:sz="0" w:space="0" w:color="auto"/>
            <w:bottom w:val="none" w:sz="0" w:space="0" w:color="auto"/>
            <w:right w:val="none" w:sz="0" w:space="0" w:color="auto"/>
          </w:divBdr>
          <w:divsChild>
            <w:div w:id="1575242275">
              <w:marLeft w:val="0"/>
              <w:marRight w:val="0"/>
              <w:marTop w:val="0"/>
              <w:marBottom w:val="0"/>
              <w:divBdr>
                <w:top w:val="none" w:sz="0" w:space="0" w:color="auto"/>
                <w:left w:val="none" w:sz="0" w:space="0" w:color="auto"/>
                <w:bottom w:val="none" w:sz="0" w:space="0" w:color="auto"/>
                <w:right w:val="none" w:sz="0" w:space="0" w:color="auto"/>
              </w:divBdr>
              <w:divsChild>
                <w:div w:id="112755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228144">
          <w:marLeft w:val="0"/>
          <w:marRight w:val="0"/>
          <w:marTop w:val="0"/>
          <w:marBottom w:val="0"/>
          <w:divBdr>
            <w:top w:val="none" w:sz="0" w:space="0" w:color="auto"/>
            <w:left w:val="none" w:sz="0" w:space="0" w:color="auto"/>
            <w:bottom w:val="none" w:sz="0" w:space="0" w:color="auto"/>
            <w:right w:val="none" w:sz="0" w:space="0" w:color="auto"/>
          </w:divBdr>
          <w:divsChild>
            <w:div w:id="1349060053">
              <w:marLeft w:val="0"/>
              <w:marRight w:val="0"/>
              <w:marTop w:val="0"/>
              <w:marBottom w:val="0"/>
              <w:divBdr>
                <w:top w:val="none" w:sz="0" w:space="0" w:color="auto"/>
                <w:left w:val="none" w:sz="0" w:space="0" w:color="auto"/>
                <w:bottom w:val="none" w:sz="0" w:space="0" w:color="auto"/>
                <w:right w:val="none" w:sz="0" w:space="0" w:color="auto"/>
              </w:divBdr>
            </w:div>
          </w:divsChild>
        </w:div>
        <w:div w:id="1790008792">
          <w:marLeft w:val="0"/>
          <w:marRight w:val="0"/>
          <w:marTop w:val="0"/>
          <w:marBottom w:val="0"/>
          <w:divBdr>
            <w:top w:val="none" w:sz="0" w:space="0" w:color="auto"/>
            <w:left w:val="none" w:sz="0" w:space="0" w:color="auto"/>
            <w:bottom w:val="none" w:sz="0" w:space="0" w:color="auto"/>
            <w:right w:val="none" w:sz="0" w:space="0" w:color="auto"/>
          </w:divBdr>
          <w:divsChild>
            <w:div w:id="1966807318">
              <w:marLeft w:val="0"/>
              <w:marRight w:val="0"/>
              <w:marTop w:val="0"/>
              <w:marBottom w:val="0"/>
              <w:divBdr>
                <w:top w:val="none" w:sz="0" w:space="0" w:color="auto"/>
                <w:left w:val="none" w:sz="0" w:space="0" w:color="auto"/>
                <w:bottom w:val="none" w:sz="0" w:space="0" w:color="auto"/>
                <w:right w:val="none" w:sz="0" w:space="0" w:color="auto"/>
              </w:divBdr>
              <w:divsChild>
                <w:div w:id="16742478">
                  <w:marLeft w:val="0"/>
                  <w:marRight w:val="0"/>
                  <w:marTop w:val="0"/>
                  <w:marBottom w:val="0"/>
                  <w:divBdr>
                    <w:top w:val="none" w:sz="0" w:space="0" w:color="auto"/>
                    <w:left w:val="none" w:sz="0" w:space="0" w:color="auto"/>
                    <w:bottom w:val="none" w:sz="0" w:space="0" w:color="auto"/>
                    <w:right w:val="none" w:sz="0" w:space="0" w:color="auto"/>
                  </w:divBdr>
                </w:div>
                <w:div w:id="19345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9765">
      <w:bodyDiv w:val="1"/>
      <w:marLeft w:val="0"/>
      <w:marRight w:val="0"/>
      <w:marTop w:val="0"/>
      <w:marBottom w:val="0"/>
      <w:divBdr>
        <w:top w:val="none" w:sz="0" w:space="0" w:color="auto"/>
        <w:left w:val="none" w:sz="0" w:space="0" w:color="auto"/>
        <w:bottom w:val="none" w:sz="0" w:space="0" w:color="auto"/>
        <w:right w:val="none" w:sz="0" w:space="0" w:color="auto"/>
      </w:divBdr>
      <w:divsChild>
        <w:div w:id="543105345">
          <w:marLeft w:val="0"/>
          <w:marRight w:val="0"/>
          <w:marTop w:val="0"/>
          <w:marBottom w:val="0"/>
          <w:divBdr>
            <w:top w:val="single" w:sz="6" w:space="0" w:color="A9AEB1"/>
            <w:left w:val="single" w:sz="6" w:space="0" w:color="A9AEB1"/>
            <w:bottom w:val="single" w:sz="6" w:space="0" w:color="A9AEB1"/>
            <w:right w:val="single" w:sz="6" w:space="0" w:color="A9AEB1"/>
          </w:divBdr>
          <w:divsChild>
            <w:div w:id="171529763">
              <w:marLeft w:val="0"/>
              <w:marRight w:val="0"/>
              <w:marTop w:val="0"/>
              <w:marBottom w:val="0"/>
              <w:divBdr>
                <w:top w:val="none" w:sz="0" w:space="0" w:color="auto"/>
                <w:left w:val="none" w:sz="0" w:space="0" w:color="auto"/>
                <w:bottom w:val="none" w:sz="0" w:space="0" w:color="auto"/>
                <w:right w:val="none" w:sz="0" w:space="0" w:color="auto"/>
              </w:divBdr>
              <w:divsChild>
                <w:div w:id="196175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88389">
          <w:marLeft w:val="0"/>
          <w:marRight w:val="0"/>
          <w:marTop w:val="0"/>
          <w:marBottom w:val="0"/>
          <w:divBdr>
            <w:top w:val="single" w:sz="6" w:space="0" w:color="A9AEB1"/>
            <w:left w:val="single" w:sz="6" w:space="0" w:color="A9AEB1"/>
            <w:bottom w:val="single" w:sz="6" w:space="0" w:color="A9AEB1"/>
            <w:right w:val="single" w:sz="6" w:space="0" w:color="A9AEB1"/>
          </w:divBdr>
          <w:divsChild>
            <w:div w:id="470635274">
              <w:marLeft w:val="0"/>
              <w:marRight w:val="0"/>
              <w:marTop w:val="0"/>
              <w:marBottom w:val="0"/>
              <w:divBdr>
                <w:top w:val="none" w:sz="0" w:space="0" w:color="auto"/>
                <w:left w:val="none" w:sz="0" w:space="0" w:color="auto"/>
                <w:bottom w:val="none" w:sz="0" w:space="0" w:color="auto"/>
                <w:right w:val="none" w:sz="0" w:space="0" w:color="auto"/>
              </w:divBdr>
              <w:divsChild>
                <w:div w:id="911281104">
                  <w:marLeft w:val="0"/>
                  <w:marRight w:val="0"/>
                  <w:marTop w:val="0"/>
                  <w:marBottom w:val="0"/>
                  <w:divBdr>
                    <w:top w:val="none" w:sz="0" w:space="0" w:color="auto"/>
                    <w:left w:val="none" w:sz="0" w:space="0" w:color="auto"/>
                    <w:bottom w:val="none" w:sz="0" w:space="0" w:color="auto"/>
                    <w:right w:val="none" w:sz="0" w:space="0" w:color="auto"/>
                  </w:divBdr>
                </w:div>
                <w:div w:id="10858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76636">
          <w:marLeft w:val="0"/>
          <w:marRight w:val="0"/>
          <w:marTop w:val="0"/>
          <w:marBottom w:val="0"/>
          <w:divBdr>
            <w:top w:val="single" w:sz="6" w:space="0" w:color="A9AEB1"/>
            <w:left w:val="single" w:sz="6" w:space="0" w:color="A9AEB1"/>
            <w:bottom w:val="single" w:sz="6" w:space="0" w:color="A9AEB1"/>
            <w:right w:val="single" w:sz="6" w:space="0" w:color="A9AEB1"/>
          </w:divBdr>
          <w:divsChild>
            <w:div w:id="7338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75714">
      <w:bodyDiv w:val="1"/>
      <w:marLeft w:val="0"/>
      <w:marRight w:val="0"/>
      <w:marTop w:val="0"/>
      <w:marBottom w:val="0"/>
      <w:divBdr>
        <w:top w:val="none" w:sz="0" w:space="0" w:color="auto"/>
        <w:left w:val="none" w:sz="0" w:space="0" w:color="auto"/>
        <w:bottom w:val="none" w:sz="0" w:space="0" w:color="auto"/>
        <w:right w:val="none" w:sz="0" w:space="0" w:color="auto"/>
      </w:divBdr>
      <w:divsChild>
        <w:div w:id="985008105">
          <w:marLeft w:val="0"/>
          <w:marRight w:val="0"/>
          <w:marTop w:val="0"/>
          <w:marBottom w:val="0"/>
          <w:divBdr>
            <w:top w:val="single" w:sz="6" w:space="0" w:color="A9AEB1"/>
            <w:left w:val="single" w:sz="6" w:space="0" w:color="A9AEB1"/>
            <w:bottom w:val="single" w:sz="6" w:space="0" w:color="A9AEB1"/>
            <w:right w:val="single" w:sz="6" w:space="0" w:color="A9AEB1"/>
          </w:divBdr>
          <w:divsChild>
            <w:div w:id="1091972007">
              <w:marLeft w:val="0"/>
              <w:marRight w:val="0"/>
              <w:marTop w:val="0"/>
              <w:marBottom w:val="0"/>
              <w:divBdr>
                <w:top w:val="none" w:sz="0" w:space="0" w:color="auto"/>
                <w:left w:val="none" w:sz="0" w:space="0" w:color="auto"/>
                <w:bottom w:val="none" w:sz="0" w:space="0" w:color="auto"/>
                <w:right w:val="none" w:sz="0" w:space="0" w:color="auto"/>
              </w:divBdr>
              <w:divsChild>
                <w:div w:id="8626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809">
          <w:marLeft w:val="0"/>
          <w:marRight w:val="0"/>
          <w:marTop w:val="0"/>
          <w:marBottom w:val="0"/>
          <w:divBdr>
            <w:top w:val="single" w:sz="6" w:space="0" w:color="A9AEB1"/>
            <w:left w:val="single" w:sz="6" w:space="0" w:color="A9AEB1"/>
            <w:bottom w:val="single" w:sz="6" w:space="0" w:color="A9AEB1"/>
            <w:right w:val="single" w:sz="6" w:space="0" w:color="A9AEB1"/>
          </w:divBdr>
          <w:divsChild>
            <w:div w:id="408502608">
              <w:marLeft w:val="0"/>
              <w:marRight w:val="0"/>
              <w:marTop w:val="0"/>
              <w:marBottom w:val="0"/>
              <w:divBdr>
                <w:top w:val="none" w:sz="0" w:space="0" w:color="auto"/>
                <w:left w:val="none" w:sz="0" w:space="0" w:color="auto"/>
                <w:bottom w:val="none" w:sz="0" w:space="0" w:color="auto"/>
                <w:right w:val="none" w:sz="0" w:space="0" w:color="auto"/>
              </w:divBdr>
            </w:div>
          </w:divsChild>
        </w:div>
        <w:div w:id="227159015">
          <w:marLeft w:val="0"/>
          <w:marRight w:val="0"/>
          <w:marTop w:val="0"/>
          <w:marBottom w:val="0"/>
          <w:divBdr>
            <w:top w:val="single" w:sz="6" w:space="0" w:color="A9AEB1"/>
            <w:left w:val="single" w:sz="6" w:space="0" w:color="A9AEB1"/>
            <w:bottom w:val="single" w:sz="6" w:space="0" w:color="A9AEB1"/>
            <w:right w:val="single" w:sz="6" w:space="0" w:color="A9AEB1"/>
          </w:divBdr>
          <w:divsChild>
            <w:div w:id="995231198">
              <w:marLeft w:val="0"/>
              <w:marRight w:val="0"/>
              <w:marTop w:val="0"/>
              <w:marBottom w:val="0"/>
              <w:divBdr>
                <w:top w:val="none" w:sz="0" w:space="0" w:color="auto"/>
                <w:left w:val="none" w:sz="0" w:space="0" w:color="auto"/>
                <w:bottom w:val="none" w:sz="0" w:space="0" w:color="auto"/>
                <w:right w:val="none" w:sz="0" w:space="0" w:color="auto"/>
              </w:divBdr>
              <w:divsChild>
                <w:div w:id="583104874">
                  <w:marLeft w:val="0"/>
                  <w:marRight w:val="0"/>
                  <w:marTop w:val="0"/>
                  <w:marBottom w:val="0"/>
                  <w:divBdr>
                    <w:top w:val="none" w:sz="0" w:space="0" w:color="auto"/>
                    <w:left w:val="none" w:sz="0" w:space="0" w:color="auto"/>
                    <w:bottom w:val="none" w:sz="0" w:space="0" w:color="auto"/>
                    <w:right w:val="none" w:sz="0" w:space="0" w:color="auto"/>
                  </w:divBdr>
                </w:div>
                <w:div w:id="197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89822">
      <w:bodyDiv w:val="1"/>
      <w:marLeft w:val="0"/>
      <w:marRight w:val="0"/>
      <w:marTop w:val="0"/>
      <w:marBottom w:val="0"/>
      <w:divBdr>
        <w:top w:val="none" w:sz="0" w:space="0" w:color="auto"/>
        <w:left w:val="none" w:sz="0" w:space="0" w:color="auto"/>
        <w:bottom w:val="none" w:sz="0" w:space="0" w:color="auto"/>
        <w:right w:val="none" w:sz="0" w:space="0" w:color="auto"/>
      </w:divBdr>
      <w:divsChild>
        <w:div w:id="554241567">
          <w:marLeft w:val="0"/>
          <w:marRight w:val="0"/>
          <w:marTop w:val="0"/>
          <w:marBottom w:val="0"/>
          <w:divBdr>
            <w:top w:val="none" w:sz="0" w:space="0" w:color="auto"/>
            <w:left w:val="none" w:sz="0" w:space="0" w:color="auto"/>
            <w:bottom w:val="none" w:sz="0" w:space="0" w:color="auto"/>
            <w:right w:val="none" w:sz="0" w:space="0" w:color="auto"/>
          </w:divBdr>
          <w:divsChild>
            <w:div w:id="1022703327">
              <w:marLeft w:val="0"/>
              <w:marRight w:val="0"/>
              <w:marTop w:val="0"/>
              <w:marBottom w:val="0"/>
              <w:divBdr>
                <w:top w:val="none" w:sz="0" w:space="0" w:color="auto"/>
                <w:left w:val="none" w:sz="0" w:space="0" w:color="auto"/>
                <w:bottom w:val="none" w:sz="0" w:space="0" w:color="auto"/>
                <w:right w:val="none" w:sz="0" w:space="0" w:color="auto"/>
              </w:divBdr>
              <w:divsChild>
                <w:div w:id="843324019">
                  <w:marLeft w:val="0"/>
                  <w:marRight w:val="0"/>
                  <w:marTop w:val="0"/>
                  <w:marBottom w:val="0"/>
                  <w:divBdr>
                    <w:top w:val="none" w:sz="0" w:space="0" w:color="auto"/>
                    <w:left w:val="none" w:sz="0" w:space="0" w:color="auto"/>
                    <w:bottom w:val="none" w:sz="0" w:space="0" w:color="auto"/>
                    <w:right w:val="none" w:sz="0" w:space="0" w:color="auto"/>
                  </w:divBdr>
                  <w:divsChild>
                    <w:div w:id="457915487">
                      <w:marLeft w:val="0"/>
                      <w:marRight w:val="0"/>
                      <w:marTop w:val="0"/>
                      <w:marBottom w:val="0"/>
                      <w:divBdr>
                        <w:top w:val="none" w:sz="0" w:space="0" w:color="auto"/>
                        <w:left w:val="none" w:sz="0" w:space="0" w:color="auto"/>
                        <w:bottom w:val="none" w:sz="0" w:space="0" w:color="auto"/>
                        <w:right w:val="none" w:sz="0" w:space="0" w:color="auto"/>
                      </w:divBdr>
                      <w:divsChild>
                        <w:div w:id="327829109">
                          <w:marLeft w:val="0"/>
                          <w:marRight w:val="0"/>
                          <w:marTop w:val="0"/>
                          <w:marBottom w:val="0"/>
                          <w:divBdr>
                            <w:top w:val="none" w:sz="0" w:space="0" w:color="auto"/>
                            <w:left w:val="none" w:sz="0" w:space="0" w:color="auto"/>
                            <w:bottom w:val="none" w:sz="0" w:space="0" w:color="auto"/>
                            <w:right w:val="none" w:sz="0" w:space="0" w:color="auto"/>
                          </w:divBdr>
                          <w:divsChild>
                            <w:div w:id="893586100">
                              <w:marLeft w:val="0"/>
                              <w:marRight w:val="0"/>
                              <w:marTop w:val="0"/>
                              <w:marBottom w:val="0"/>
                              <w:divBdr>
                                <w:top w:val="none" w:sz="0" w:space="0" w:color="auto"/>
                                <w:left w:val="none" w:sz="0" w:space="0" w:color="auto"/>
                                <w:bottom w:val="none" w:sz="0" w:space="0" w:color="auto"/>
                                <w:right w:val="none" w:sz="0" w:space="0" w:color="auto"/>
                              </w:divBdr>
                              <w:divsChild>
                                <w:div w:id="228465617">
                                  <w:marLeft w:val="0"/>
                                  <w:marRight w:val="0"/>
                                  <w:marTop w:val="0"/>
                                  <w:marBottom w:val="0"/>
                                  <w:divBdr>
                                    <w:top w:val="none" w:sz="0" w:space="0" w:color="auto"/>
                                    <w:left w:val="none" w:sz="0" w:space="0" w:color="auto"/>
                                    <w:bottom w:val="none" w:sz="0" w:space="0" w:color="auto"/>
                                    <w:right w:val="none" w:sz="0" w:space="0" w:color="auto"/>
                                  </w:divBdr>
                                  <w:divsChild>
                                    <w:div w:id="1131904816">
                                      <w:marLeft w:val="0"/>
                                      <w:marRight w:val="0"/>
                                      <w:marTop w:val="0"/>
                                      <w:marBottom w:val="0"/>
                                      <w:divBdr>
                                        <w:top w:val="none" w:sz="0" w:space="0" w:color="auto"/>
                                        <w:left w:val="none" w:sz="0" w:space="0" w:color="auto"/>
                                        <w:bottom w:val="none" w:sz="0" w:space="0" w:color="auto"/>
                                        <w:right w:val="none" w:sz="0" w:space="0" w:color="auto"/>
                                      </w:divBdr>
                                      <w:divsChild>
                                        <w:div w:id="1241788955">
                                          <w:marLeft w:val="0"/>
                                          <w:marRight w:val="0"/>
                                          <w:marTop w:val="0"/>
                                          <w:marBottom w:val="0"/>
                                          <w:divBdr>
                                            <w:top w:val="none" w:sz="0" w:space="0" w:color="auto"/>
                                            <w:left w:val="none" w:sz="0" w:space="0" w:color="auto"/>
                                            <w:bottom w:val="none" w:sz="0" w:space="0" w:color="auto"/>
                                            <w:right w:val="none" w:sz="0" w:space="0" w:color="auto"/>
                                          </w:divBdr>
                                          <w:divsChild>
                                            <w:div w:id="2001931957">
                                              <w:marLeft w:val="0"/>
                                              <w:marRight w:val="0"/>
                                              <w:marTop w:val="0"/>
                                              <w:marBottom w:val="0"/>
                                              <w:divBdr>
                                                <w:top w:val="none" w:sz="0" w:space="0" w:color="auto"/>
                                                <w:left w:val="none" w:sz="0" w:space="0" w:color="auto"/>
                                                <w:bottom w:val="none" w:sz="0" w:space="0" w:color="auto"/>
                                                <w:right w:val="none" w:sz="0" w:space="0" w:color="auto"/>
                                              </w:divBdr>
                                              <w:divsChild>
                                                <w:div w:id="1571385258">
                                                  <w:marLeft w:val="0"/>
                                                  <w:marRight w:val="0"/>
                                                  <w:marTop w:val="0"/>
                                                  <w:marBottom w:val="0"/>
                                                  <w:divBdr>
                                                    <w:top w:val="none" w:sz="0" w:space="0" w:color="auto"/>
                                                    <w:left w:val="none" w:sz="0" w:space="0" w:color="auto"/>
                                                    <w:bottom w:val="none" w:sz="0" w:space="0" w:color="auto"/>
                                                    <w:right w:val="none" w:sz="0" w:space="0" w:color="auto"/>
                                                  </w:divBdr>
                                                  <w:divsChild>
                                                    <w:div w:id="14091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42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9027">
          <w:marLeft w:val="0"/>
          <w:marRight w:val="0"/>
          <w:marTop w:val="0"/>
          <w:marBottom w:val="0"/>
          <w:divBdr>
            <w:top w:val="none" w:sz="0" w:space="0" w:color="auto"/>
            <w:left w:val="none" w:sz="0" w:space="0" w:color="auto"/>
            <w:bottom w:val="none" w:sz="0" w:space="0" w:color="auto"/>
            <w:right w:val="none" w:sz="0" w:space="0" w:color="auto"/>
          </w:divBdr>
          <w:divsChild>
            <w:div w:id="1566800447">
              <w:marLeft w:val="0"/>
              <w:marRight w:val="0"/>
              <w:marTop w:val="0"/>
              <w:marBottom w:val="0"/>
              <w:divBdr>
                <w:top w:val="none" w:sz="0" w:space="0" w:color="auto"/>
                <w:left w:val="none" w:sz="0" w:space="0" w:color="auto"/>
                <w:bottom w:val="none" w:sz="0" w:space="0" w:color="auto"/>
                <w:right w:val="none" w:sz="0" w:space="0" w:color="auto"/>
              </w:divBdr>
              <w:divsChild>
                <w:div w:id="1980378444">
                  <w:marLeft w:val="0"/>
                  <w:marRight w:val="0"/>
                  <w:marTop w:val="0"/>
                  <w:marBottom w:val="0"/>
                  <w:divBdr>
                    <w:top w:val="none" w:sz="0" w:space="0" w:color="auto"/>
                    <w:left w:val="none" w:sz="0" w:space="0" w:color="auto"/>
                    <w:bottom w:val="none" w:sz="0" w:space="0" w:color="auto"/>
                    <w:right w:val="none" w:sz="0" w:space="0" w:color="auto"/>
                  </w:divBdr>
                  <w:divsChild>
                    <w:div w:id="1450197273">
                      <w:marLeft w:val="0"/>
                      <w:marRight w:val="0"/>
                      <w:marTop w:val="0"/>
                      <w:marBottom w:val="0"/>
                      <w:divBdr>
                        <w:top w:val="none" w:sz="0" w:space="0" w:color="auto"/>
                        <w:left w:val="none" w:sz="0" w:space="0" w:color="auto"/>
                        <w:bottom w:val="none" w:sz="0" w:space="0" w:color="auto"/>
                        <w:right w:val="none" w:sz="0" w:space="0" w:color="auto"/>
                      </w:divBdr>
                      <w:divsChild>
                        <w:div w:id="13683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1820">
      <w:bodyDiv w:val="1"/>
      <w:marLeft w:val="0"/>
      <w:marRight w:val="0"/>
      <w:marTop w:val="0"/>
      <w:marBottom w:val="0"/>
      <w:divBdr>
        <w:top w:val="none" w:sz="0" w:space="0" w:color="auto"/>
        <w:left w:val="none" w:sz="0" w:space="0" w:color="auto"/>
        <w:bottom w:val="none" w:sz="0" w:space="0" w:color="auto"/>
        <w:right w:val="none" w:sz="0" w:space="0" w:color="auto"/>
      </w:divBdr>
      <w:divsChild>
        <w:div w:id="1178739394">
          <w:marLeft w:val="0"/>
          <w:marRight w:val="0"/>
          <w:marTop w:val="0"/>
          <w:marBottom w:val="0"/>
          <w:divBdr>
            <w:top w:val="single" w:sz="6" w:space="0" w:color="A9AEB1"/>
            <w:left w:val="single" w:sz="6" w:space="0" w:color="A9AEB1"/>
            <w:bottom w:val="single" w:sz="6" w:space="0" w:color="A9AEB1"/>
            <w:right w:val="single" w:sz="6" w:space="0" w:color="A9AEB1"/>
          </w:divBdr>
          <w:divsChild>
            <w:div w:id="1490898207">
              <w:marLeft w:val="0"/>
              <w:marRight w:val="0"/>
              <w:marTop w:val="0"/>
              <w:marBottom w:val="0"/>
              <w:divBdr>
                <w:top w:val="none" w:sz="0" w:space="0" w:color="auto"/>
                <w:left w:val="none" w:sz="0" w:space="0" w:color="auto"/>
                <w:bottom w:val="none" w:sz="0" w:space="0" w:color="auto"/>
                <w:right w:val="none" w:sz="0" w:space="0" w:color="auto"/>
              </w:divBdr>
              <w:divsChild>
                <w:div w:id="14414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07900">
          <w:marLeft w:val="0"/>
          <w:marRight w:val="0"/>
          <w:marTop w:val="0"/>
          <w:marBottom w:val="0"/>
          <w:divBdr>
            <w:top w:val="single" w:sz="6" w:space="0" w:color="A9AEB1"/>
            <w:left w:val="single" w:sz="6" w:space="0" w:color="A9AEB1"/>
            <w:bottom w:val="single" w:sz="6" w:space="0" w:color="A9AEB1"/>
            <w:right w:val="single" w:sz="6" w:space="0" w:color="A9AEB1"/>
          </w:divBdr>
          <w:divsChild>
            <w:div w:id="580598663">
              <w:marLeft w:val="0"/>
              <w:marRight w:val="0"/>
              <w:marTop w:val="0"/>
              <w:marBottom w:val="0"/>
              <w:divBdr>
                <w:top w:val="none" w:sz="0" w:space="0" w:color="auto"/>
                <w:left w:val="none" w:sz="0" w:space="0" w:color="auto"/>
                <w:bottom w:val="none" w:sz="0" w:space="0" w:color="auto"/>
                <w:right w:val="none" w:sz="0" w:space="0" w:color="auto"/>
              </w:divBdr>
            </w:div>
          </w:divsChild>
        </w:div>
        <w:div w:id="1752040517">
          <w:marLeft w:val="0"/>
          <w:marRight w:val="0"/>
          <w:marTop w:val="0"/>
          <w:marBottom w:val="0"/>
          <w:divBdr>
            <w:top w:val="single" w:sz="6" w:space="0" w:color="A9AEB1"/>
            <w:left w:val="single" w:sz="6" w:space="0" w:color="A9AEB1"/>
            <w:bottom w:val="single" w:sz="6" w:space="0" w:color="A9AEB1"/>
            <w:right w:val="single" w:sz="6" w:space="0" w:color="A9AEB1"/>
          </w:divBdr>
          <w:divsChild>
            <w:div w:id="1678654621">
              <w:marLeft w:val="0"/>
              <w:marRight w:val="0"/>
              <w:marTop w:val="0"/>
              <w:marBottom w:val="0"/>
              <w:divBdr>
                <w:top w:val="none" w:sz="0" w:space="0" w:color="auto"/>
                <w:left w:val="none" w:sz="0" w:space="0" w:color="auto"/>
                <w:bottom w:val="none" w:sz="0" w:space="0" w:color="auto"/>
                <w:right w:val="none" w:sz="0" w:space="0" w:color="auto"/>
              </w:divBdr>
              <w:divsChild>
                <w:div w:id="1565874904">
                  <w:marLeft w:val="0"/>
                  <w:marRight w:val="0"/>
                  <w:marTop w:val="0"/>
                  <w:marBottom w:val="0"/>
                  <w:divBdr>
                    <w:top w:val="none" w:sz="0" w:space="0" w:color="auto"/>
                    <w:left w:val="none" w:sz="0" w:space="0" w:color="auto"/>
                    <w:bottom w:val="none" w:sz="0" w:space="0" w:color="auto"/>
                    <w:right w:val="none" w:sz="0" w:space="0" w:color="auto"/>
                  </w:divBdr>
                </w:div>
                <w:div w:id="5908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5473439">
      <w:bodyDiv w:val="1"/>
      <w:marLeft w:val="0"/>
      <w:marRight w:val="0"/>
      <w:marTop w:val="0"/>
      <w:marBottom w:val="0"/>
      <w:divBdr>
        <w:top w:val="none" w:sz="0" w:space="0" w:color="auto"/>
        <w:left w:val="none" w:sz="0" w:space="0" w:color="auto"/>
        <w:bottom w:val="none" w:sz="0" w:space="0" w:color="auto"/>
        <w:right w:val="none" w:sz="0" w:space="0" w:color="auto"/>
      </w:divBdr>
      <w:divsChild>
        <w:div w:id="1449814952">
          <w:marLeft w:val="0"/>
          <w:marRight w:val="0"/>
          <w:marTop w:val="0"/>
          <w:marBottom w:val="0"/>
          <w:divBdr>
            <w:top w:val="single" w:sz="6" w:space="0" w:color="A9AEB1"/>
            <w:left w:val="single" w:sz="6" w:space="0" w:color="A9AEB1"/>
            <w:bottom w:val="single" w:sz="6" w:space="0" w:color="A9AEB1"/>
            <w:right w:val="single" w:sz="6" w:space="0" w:color="A9AEB1"/>
          </w:divBdr>
          <w:divsChild>
            <w:div w:id="937761509">
              <w:marLeft w:val="0"/>
              <w:marRight w:val="0"/>
              <w:marTop w:val="0"/>
              <w:marBottom w:val="0"/>
              <w:divBdr>
                <w:top w:val="none" w:sz="0" w:space="0" w:color="auto"/>
                <w:left w:val="none" w:sz="0" w:space="0" w:color="auto"/>
                <w:bottom w:val="none" w:sz="0" w:space="0" w:color="auto"/>
                <w:right w:val="none" w:sz="0" w:space="0" w:color="auto"/>
              </w:divBdr>
              <w:divsChild>
                <w:div w:id="19440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81">
          <w:marLeft w:val="0"/>
          <w:marRight w:val="0"/>
          <w:marTop w:val="0"/>
          <w:marBottom w:val="0"/>
          <w:divBdr>
            <w:top w:val="single" w:sz="6" w:space="0" w:color="A9AEB1"/>
            <w:left w:val="single" w:sz="6" w:space="0" w:color="A9AEB1"/>
            <w:bottom w:val="single" w:sz="6" w:space="0" w:color="A9AEB1"/>
            <w:right w:val="single" w:sz="6" w:space="0" w:color="A9AEB1"/>
          </w:divBdr>
          <w:divsChild>
            <w:div w:id="146016767">
              <w:marLeft w:val="0"/>
              <w:marRight w:val="0"/>
              <w:marTop w:val="0"/>
              <w:marBottom w:val="0"/>
              <w:divBdr>
                <w:top w:val="none" w:sz="0" w:space="0" w:color="auto"/>
                <w:left w:val="none" w:sz="0" w:space="0" w:color="auto"/>
                <w:bottom w:val="none" w:sz="0" w:space="0" w:color="auto"/>
                <w:right w:val="none" w:sz="0" w:space="0" w:color="auto"/>
              </w:divBdr>
            </w:div>
          </w:divsChild>
        </w:div>
        <w:div w:id="1194687532">
          <w:marLeft w:val="0"/>
          <w:marRight w:val="0"/>
          <w:marTop w:val="0"/>
          <w:marBottom w:val="0"/>
          <w:divBdr>
            <w:top w:val="single" w:sz="6" w:space="0" w:color="A9AEB1"/>
            <w:left w:val="single" w:sz="6" w:space="0" w:color="A9AEB1"/>
            <w:bottom w:val="single" w:sz="6" w:space="0" w:color="A9AEB1"/>
            <w:right w:val="single" w:sz="6" w:space="0" w:color="A9AEB1"/>
          </w:divBdr>
          <w:divsChild>
            <w:div w:id="1455631525">
              <w:marLeft w:val="0"/>
              <w:marRight w:val="0"/>
              <w:marTop w:val="0"/>
              <w:marBottom w:val="0"/>
              <w:divBdr>
                <w:top w:val="none" w:sz="0" w:space="0" w:color="auto"/>
                <w:left w:val="none" w:sz="0" w:space="0" w:color="auto"/>
                <w:bottom w:val="none" w:sz="0" w:space="0" w:color="auto"/>
                <w:right w:val="none" w:sz="0" w:space="0" w:color="auto"/>
              </w:divBdr>
              <w:divsChild>
                <w:div w:id="1379816741">
                  <w:marLeft w:val="0"/>
                  <w:marRight w:val="0"/>
                  <w:marTop w:val="0"/>
                  <w:marBottom w:val="0"/>
                  <w:divBdr>
                    <w:top w:val="none" w:sz="0" w:space="0" w:color="auto"/>
                    <w:left w:val="none" w:sz="0" w:space="0" w:color="auto"/>
                    <w:bottom w:val="none" w:sz="0" w:space="0" w:color="auto"/>
                    <w:right w:val="none" w:sz="0" w:space="0" w:color="auto"/>
                  </w:divBdr>
                </w:div>
                <w:div w:id="2582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8023467">
      <w:bodyDiv w:val="1"/>
      <w:marLeft w:val="0"/>
      <w:marRight w:val="0"/>
      <w:marTop w:val="0"/>
      <w:marBottom w:val="0"/>
      <w:divBdr>
        <w:top w:val="none" w:sz="0" w:space="0" w:color="auto"/>
        <w:left w:val="none" w:sz="0" w:space="0" w:color="auto"/>
        <w:bottom w:val="none" w:sz="0" w:space="0" w:color="auto"/>
        <w:right w:val="none" w:sz="0" w:space="0" w:color="auto"/>
      </w:divBdr>
    </w:div>
    <w:div w:id="1348675822">
      <w:bodyDiv w:val="1"/>
      <w:marLeft w:val="0"/>
      <w:marRight w:val="0"/>
      <w:marTop w:val="0"/>
      <w:marBottom w:val="0"/>
      <w:divBdr>
        <w:top w:val="none" w:sz="0" w:space="0" w:color="auto"/>
        <w:left w:val="none" w:sz="0" w:space="0" w:color="auto"/>
        <w:bottom w:val="none" w:sz="0" w:space="0" w:color="auto"/>
        <w:right w:val="none" w:sz="0" w:space="0" w:color="auto"/>
      </w:divBdr>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2680057">
      <w:bodyDiv w:val="1"/>
      <w:marLeft w:val="0"/>
      <w:marRight w:val="0"/>
      <w:marTop w:val="0"/>
      <w:marBottom w:val="0"/>
      <w:divBdr>
        <w:top w:val="none" w:sz="0" w:space="0" w:color="auto"/>
        <w:left w:val="none" w:sz="0" w:space="0" w:color="auto"/>
        <w:bottom w:val="none" w:sz="0" w:space="0" w:color="auto"/>
        <w:right w:val="none" w:sz="0" w:space="0" w:color="auto"/>
      </w:divBdr>
      <w:divsChild>
        <w:div w:id="266236282">
          <w:marLeft w:val="0"/>
          <w:marRight w:val="0"/>
          <w:marTop w:val="0"/>
          <w:marBottom w:val="0"/>
          <w:divBdr>
            <w:top w:val="single" w:sz="6" w:space="0" w:color="A9AEB1"/>
            <w:left w:val="single" w:sz="6" w:space="0" w:color="A9AEB1"/>
            <w:bottom w:val="single" w:sz="6" w:space="0" w:color="A9AEB1"/>
            <w:right w:val="single" w:sz="6" w:space="0" w:color="A9AEB1"/>
          </w:divBdr>
          <w:divsChild>
            <w:div w:id="228537278">
              <w:marLeft w:val="0"/>
              <w:marRight w:val="0"/>
              <w:marTop w:val="0"/>
              <w:marBottom w:val="0"/>
              <w:divBdr>
                <w:top w:val="none" w:sz="0" w:space="0" w:color="auto"/>
                <w:left w:val="none" w:sz="0" w:space="0" w:color="auto"/>
                <w:bottom w:val="none" w:sz="0" w:space="0" w:color="auto"/>
                <w:right w:val="none" w:sz="0" w:space="0" w:color="auto"/>
              </w:divBdr>
              <w:divsChild>
                <w:div w:id="206216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17238">
          <w:marLeft w:val="0"/>
          <w:marRight w:val="0"/>
          <w:marTop w:val="0"/>
          <w:marBottom w:val="0"/>
          <w:divBdr>
            <w:top w:val="single" w:sz="6" w:space="0" w:color="A9AEB1"/>
            <w:left w:val="single" w:sz="6" w:space="0" w:color="A9AEB1"/>
            <w:bottom w:val="single" w:sz="6" w:space="0" w:color="A9AEB1"/>
            <w:right w:val="single" w:sz="6" w:space="0" w:color="A9AEB1"/>
          </w:divBdr>
          <w:divsChild>
            <w:div w:id="212545490">
              <w:marLeft w:val="0"/>
              <w:marRight w:val="0"/>
              <w:marTop w:val="0"/>
              <w:marBottom w:val="0"/>
              <w:divBdr>
                <w:top w:val="none" w:sz="0" w:space="0" w:color="auto"/>
                <w:left w:val="none" w:sz="0" w:space="0" w:color="auto"/>
                <w:bottom w:val="none" w:sz="0" w:space="0" w:color="auto"/>
                <w:right w:val="none" w:sz="0" w:space="0" w:color="auto"/>
              </w:divBdr>
            </w:div>
          </w:divsChild>
        </w:div>
        <w:div w:id="876359468">
          <w:marLeft w:val="0"/>
          <w:marRight w:val="0"/>
          <w:marTop w:val="0"/>
          <w:marBottom w:val="0"/>
          <w:divBdr>
            <w:top w:val="single" w:sz="6" w:space="0" w:color="A9AEB1"/>
            <w:left w:val="single" w:sz="6" w:space="0" w:color="A9AEB1"/>
            <w:bottom w:val="single" w:sz="6" w:space="0" w:color="A9AEB1"/>
            <w:right w:val="single" w:sz="6" w:space="0" w:color="A9AEB1"/>
          </w:divBdr>
          <w:divsChild>
            <w:div w:id="1046031628">
              <w:marLeft w:val="0"/>
              <w:marRight w:val="0"/>
              <w:marTop w:val="0"/>
              <w:marBottom w:val="0"/>
              <w:divBdr>
                <w:top w:val="none" w:sz="0" w:space="0" w:color="auto"/>
                <w:left w:val="none" w:sz="0" w:space="0" w:color="auto"/>
                <w:bottom w:val="none" w:sz="0" w:space="0" w:color="auto"/>
                <w:right w:val="none" w:sz="0" w:space="0" w:color="auto"/>
              </w:divBdr>
              <w:divsChild>
                <w:div w:id="1442532510">
                  <w:marLeft w:val="0"/>
                  <w:marRight w:val="0"/>
                  <w:marTop w:val="0"/>
                  <w:marBottom w:val="0"/>
                  <w:divBdr>
                    <w:top w:val="none" w:sz="0" w:space="0" w:color="auto"/>
                    <w:left w:val="none" w:sz="0" w:space="0" w:color="auto"/>
                    <w:bottom w:val="none" w:sz="0" w:space="0" w:color="auto"/>
                    <w:right w:val="none" w:sz="0" w:space="0" w:color="auto"/>
                  </w:divBdr>
                </w:div>
                <w:div w:id="166010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5442">
      <w:bodyDiv w:val="1"/>
      <w:marLeft w:val="0"/>
      <w:marRight w:val="0"/>
      <w:marTop w:val="0"/>
      <w:marBottom w:val="0"/>
      <w:divBdr>
        <w:top w:val="none" w:sz="0" w:space="0" w:color="auto"/>
        <w:left w:val="none" w:sz="0" w:space="0" w:color="auto"/>
        <w:bottom w:val="none" w:sz="0" w:space="0" w:color="auto"/>
        <w:right w:val="none" w:sz="0" w:space="0" w:color="auto"/>
      </w:divBdr>
      <w:divsChild>
        <w:div w:id="136579493">
          <w:marLeft w:val="0"/>
          <w:marRight w:val="0"/>
          <w:marTop w:val="0"/>
          <w:marBottom w:val="0"/>
          <w:divBdr>
            <w:top w:val="single" w:sz="6" w:space="0" w:color="A9AEB1"/>
            <w:left w:val="single" w:sz="6" w:space="0" w:color="A9AEB1"/>
            <w:bottom w:val="single" w:sz="6" w:space="0" w:color="A9AEB1"/>
            <w:right w:val="single" w:sz="6" w:space="0" w:color="A9AEB1"/>
          </w:divBdr>
          <w:divsChild>
            <w:div w:id="1674842557">
              <w:marLeft w:val="0"/>
              <w:marRight w:val="0"/>
              <w:marTop w:val="0"/>
              <w:marBottom w:val="0"/>
              <w:divBdr>
                <w:top w:val="none" w:sz="0" w:space="0" w:color="auto"/>
                <w:left w:val="none" w:sz="0" w:space="0" w:color="auto"/>
                <w:bottom w:val="none" w:sz="0" w:space="0" w:color="auto"/>
                <w:right w:val="none" w:sz="0" w:space="0" w:color="auto"/>
              </w:divBdr>
              <w:divsChild>
                <w:div w:id="11043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5357">
          <w:marLeft w:val="0"/>
          <w:marRight w:val="0"/>
          <w:marTop w:val="0"/>
          <w:marBottom w:val="0"/>
          <w:divBdr>
            <w:top w:val="single" w:sz="6" w:space="0" w:color="A9AEB1"/>
            <w:left w:val="single" w:sz="6" w:space="0" w:color="A9AEB1"/>
            <w:bottom w:val="single" w:sz="6" w:space="0" w:color="A9AEB1"/>
            <w:right w:val="single" w:sz="6" w:space="0" w:color="A9AEB1"/>
          </w:divBdr>
          <w:divsChild>
            <w:div w:id="1140730904">
              <w:marLeft w:val="0"/>
              <w:marRight w:val="0"/>
              <w:marTop w:val="0"/>
              <w:marBottom w:val="0"/>
              <w:divBdr>
                <w:top w:val="none" w:sz="0" w:space="0" w:color="auto"/>
                <w:left w:val="none" w:sz="0" w:space="0" w:color="auto"/>
                <w:bottom w:val="none" w:sz="0" w:space="0" w:color="auto"/>
                <w:right w:val="none" w:sz="0" w:space="0" w:color="auto"/>
              </w:divBdr>
            </w:div>
          </w:divsChild>
        </w:div>
        <w:div w:id="1408841103">
          <w:marLeft w:val="0"/>
          <w:marRight w:val="0"/>
          <w:marTop w:val="0"/>
          <w:marBottom w:val="0"/>
          <w:divBdr>
            <w:top w:val="single" w:sz="6" w:space="0" w:color="A9AEB1"/>
            <w:left w:val="single" w:sz="6" w:space="0" w:color="A9AEB1"/>
            <w:bottom w:val="single" w:sz="6" w:space="0" w:color="A9AEB1"/>
            <w:right w:val="single" w:sz="6" w:space="0" w:color="A9AEB1"/>
          </w:divBdr>
          <w:divsChild>
            <w:div w:id="71051919">
              <w:marLeft w:val="0"/>
              <w:marRight w:val="0"/>
              <w:marTop w:val="0"/>
              <w:marBottom w:val="0"/>
              <w:divBdr>
                <w:top w:val="none" w:sz="0" w:space="0" w:color="auto"/>
                <w:left w:val="none" w:sz="0" w:space="0" w:color="auto"/>
                <w:bottom w:val="none" w:sz="0" w:space="0" w:color="auto"/>
                <w:right w:val="none" w:sz="0" w:space="0" w:color="auto"/>
              </w:divBdr>
              <w:divsChild>
                <w:div w:id="166023498">
                  <w:marLeft w:val="0"/>
                  <w:marRight w:val="0"/>
                  <w:marTop w:val="0"/>
                  <w:marBottom w:val="0"/>
                  <w:divBdr>
                    <w:top w:val="none" w:sz="0" w:space="0" w:color="auto"/>
                    <w:left w:val="none" w:sz="0" w:space="0" w:color="auto"/>
                    <w:bottom w:val="none" w:sz="0" w:space="0" w:color="auto"/>
                    <w:right w:val="none" w:sz="0" w:space="0" w:color="auto"/>
                  </w:divBdr>
                </w:div>
                <w:div w:id="458888474">
                  <w:marLeft w:val="0"/>
                  <w:marRight w:val="0"/>
                  <w:marTop w:val="0"/>
                  <w:marBottom w:val="0"/>
                  <w:divBdr>
                    <w:top w:val="none" w:sz="0" w:space="0" w:color="auto"/>
                    <w:left w:val="none" w:sz="0" w:space="0" w:color="auto"/>
                    <w:bottom w:val="none" w:sz="0" w:space="0" w:color="auto"/>
                    <w:right w:val="none" w:sz="0" w:space="0" w:color="auto"/>
                  </w:divBdr>
                </w:div>
                <w:div w:id="1694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15833">
      <w:bodyDiv w:val="1"/>
      <w:marLeft w:val="0"/>
      <w:marRight w:val="0"/>
      <w:marTop w:val="0"/>
      <w:marBottom w:val="0"/>
      <w:divBdr>
        <w:top w:val="none" w:sz="0" w:space="0" w:color="auto"/>
        <w:left w:val="none" w:sz="0" w:space="0" w:color="auto"/>
        <w:bottom w:val="none" w:sz="0" w:space="0" w:color="auto"/>
        <w:right w:val="none" w:sz="0" w:space="0" w:color="auto"/>
      </w:divBdr>
      <w:divsChild>
        <w:div w:id="642277192">
          <w:marLeft w:val="0"/>
          <w:marRight w:val="0"/>
          <w:marTop w:val="0"/>
          <w:marBottom w:val="0"/>
          <w:divBdr>
            <w:top w:val="single" w:sz="6" w:space="0" w:color="A9AEB1"/>
            <w:left w:val="single" w:sz="6" w:space="0" w:color="A9AEB1"/>
            <w:bottom w:val="single" w:sz="6" w:space="0" w:color="A9AEB1"/>
            <w:right w:val="single" w:sz="6" w:space="0" w:color="A9AEB1"/>
          </w:divBdr>
          <w:divsChild>
            <w:div w:id="1448622171">
              <w:marLeft w:val="0"/>
              <w:marRight w:val="0"/>
              <w:marTop w:val="0"/>
              <w:marBottom w:val="0"/>
              <w:divBdr>
                <w:top w:val="none" w:sz="0" w:space="0" w:color="auto"/>
                <w:left w:val="none" w:sz="0" w:space="0" w:color="auto"/>
                <w:bottom w:val="none" w:sz="0" w:space="0" w:color="auto"/>
                <w:right w:val="none" w:sz="0" w:space="0" w:color="auto"/>
              </w:divBdr>
            </w:div>
          </w:divsChild>
        </w:div>
        <w:div w:id="1795441090">
          <w:marLeft w:val="0"/>
          <w:marRight w:val="0"/>
          <w:marTop w:val="0"/>
          <w:marBottom w:val="0"/>
          <w:divBdr>
            <w:top w:val="single" w:sz="6" w:space="0" w:color="A9AEB1"/>
            <w:left w:val="single" w:sz="6" w:space="0" w:color="A9AEB1"/>
            <w:bottom w:val="single" w:sz="6" w:space="0" w:color="A9AEB1"/>
            <w:right w:val="single" w:sz="6" w:space="0" w:color="A9AEB1"/>
          </w:divBdr>
          <w:divsChild>
            <w:div w:id="1758282993">
              <w:marLeft w:val="0"/>
              <w:marRight w:val="0"/>
              <w:marTop w:val="0"/>
              <w:marBottom w:val="0"/>
              <w:divBdr>
                <w:top w:val="none" w:sz="0" w:space="0" w:color="auto"/>
                <w:left w:val="none" w:sz="0" w:space="0" w:color="auto"/>
                <w:bottom w:val="none" w:sz="0" w:space="0" w:color="auto"/>
                <w:right w:val="none" w:sz="0" w:space="0" w:color="auto"/>
              </w:divBdr>
              <w:divsChild>
                <w:div w:id="453792058">
                  <w:marLeft w:val="0"/>
                  <w:marRight w:val="0"/>
                  <w:marTop w:val="0"/>
                  <w:marBottom w:val="0"/>
                  <w:divBdr>
                    <w:top w:val="none" w:sz="0" w:space="0" w:color="auto"/>
                    <w:left w:val="none" w:sz="0" w:space="0" w:color="auto"/>
                    <w:bottom w:val="none" w:sz="0" w:space="0" w:color="auto"/>
                    <w:right w:val="none" w:sz="0" w:space="0" w:color="auto"/>
                  </w:divBdr>
                </w:div>
                <w:div w:id="1754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6480">
          <w:marLeft w:val="0"/>
          <w:marRight w:val="0"/>
          <w:marTop w:val="0"/>
          <w:marBottom w:val="0"/>
          <w:divBdr>
            <w:top w:val="single" w:sz="6" w:space="0" w:color="A9AEB1"/>
            <w:left w:val="single" w:sz="6" w:space="0" w:color="A9AEB1"/>
            <w:bottom w:val="single" w:sz="6" w:space="0" w:color="A9AEB1"/>
            <w:right w:val="single" w:sz="6" w:space="0" w:color="A9AEB1"/>
          </w:divBdr>
          <w:divsChild>
            <w:div w:id="1598752058">
              <w:marLeft w:val="0"/>
              <w:marRight w:val="0"/>
              <w:marTop w:val="0"/>
              <w:marBottom w:val="0"/>
              <w:divBdr>
                <w:top w:val="none" w:sz="0" w:space="0" w:color="auto"/>
                <w:left w:val="none" w:sz="0" w:space="0" w:color="auto"/>
                <w:bottom w:val="none" w:sz="0" w:space="0" w:color="auto"/>
                <w:right w:val="none" w:sz="0" w:space="0" w:color="auto"/>
              </w:divBdr>
              <w:divsChild>
                <w:div w:id="5688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70163714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143081152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4916360">
      <w:bodyDiv w:val="1"/>
      <w:marLeft w:val="0"/>
      <w:marRight w:val="0"/>
      <w:marTop w:val="0"/>
      <w:marBottom w:val="0"/>
      <w:divBdr>
        <w:top w:val="none" w:sz="0" w:space="0" w:color="auto"/>
        <w:left w:val="none" w:sz="0" w:space="0" w:color="auto"/>
        <w:bottom w:val="none" w:sz="0" w:space="0" w:color="auto"/>
        <w:right w:val="none" w:sz="0" w:space="0" w:color="auto"/>
      </w:divBdr>
      <w:divsChild>
        <w:div w:id="2094668908">
          <w:marLeft w:val="0"/>
          <w:marRight w:val="0"/>
          <w:marTop w:val="0"/>
          <w:marBottom w:val="0"/>
          <w:divBdr>
            <w:top w:val="single" w:sz="6" w:space="0" w:color="A9AEB1"/>
            <w:left w:val="single" w:sz="6" w:space="0" w:color="A9AEB1"/>
            <w:bottom w:val="single" w:sz="6" w:space="0" w:color="A9AEB1"/>
            <w:right w:val="single" w:sz="6" w:space="0" w:color="A9AEB1"/>
          </w:divBdr>
          <w:divsChild>
            <w:div w:id="1674067318">
              <w:marLeft w:val="0"/>
              <w:marRight w:val="0"/>
              <w:marTop w:val="0"/>
              <w:marBottom w:val="0"/>
              <w:divBdr>
                <w:top w:val="none" w:sz="0" w:space="0" w:color="auto"/>
                <w:left w:val="none" w:sz="0" w:space="0" w:color="auto"/>
                <w:bottom w:val="none" w:sz="0" w:space="0" w:color="auto"/>
                <w:right w:val="none" w:sz="0" w:space="0" w:color="auto"/>
              </w:divBdr>
              <w:divsChild>
                <w:div w:id="5952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18826">
          <w:marLeft w:val="0"/>
          <w:marRight w:val="0"/>
          <w:marTop w:val="0"/>
          <w:marBottom w:val="0"/>
          <w:divBdr>
            <w:top w:val="single" w:sz="6" w:space="0" w:color="A9AEB1"/>
            <w:left w:val="single" w:sz="6" w:space="0" w:color="A9AEB1"/>
            <w:bottom w:val="single" w:sz="6" w:space="0" w:color="A9AEB1"/>
            <w:right w:val="single" w:sz="6" w:space="0" w:color="A9AEB1"/>
          </w:divBdr>
          <w:divsChild>
            <w:div w:id="741412477">
              <w:marLeft w:val="0"/>
              <w:marRight w:val="0"/>
              <w:marTop w:val="0"/>
              <w:marBottom w:val="0"/>
              <w:divBdr>
                <w:top w:val="none" w:sz="0" w:space="0" w:color="auto"/>
                <w:left w:val="none" w:sz="0" w:space="0" w:color="auto"/>
                <w:bottom w:val="none" w:sz="0" w:space="0" w:color="auto"/>
                <w:right w:val="none" w:sz="0" w:space="0" w:color="auto"/>
              </w:divBdr>
            </w:div>
          </w:divsChild>
        </w:div>
        <w:div w:id="1020349547">
          <w:marLeft w:val="0"/>
          <w:marRight w:val="0"/>
          <w:marTop w:val="0"/>
          <w:marBottom w:val="0"/>
          <w:divBdr>
            <w:top w:val="single" w:sz="6" w:space="0" w:color="A9AEB1"/>
            <w:left w:val="single" w:sz="6" w:space="0" w:color="A9AEB1"/>
            <w:bottom w:val="single" w:sz="6" w:space="0" w:color="A9AEB1"/>
            <w:right w:val="single" w:sz="6" w:space="0" w:color="A9AEB1"/>
          </w:divBdr>
          <w:divsChild>
            <w:div w:id="2009483801">
              <w:marLeft w:val="0"/>
              <w:marRight w:val="0"/>
              <w:marTop w:val="0"/>
              <w:marBottom w:val="0"/>
              <w:divBdr>
                <w:top w:val="none" w:sz="0" w:space="0" w:color="auto"/>
                <w:left w:val="none" w:sz="0" w:space="0" w:color="auto"/>
                <w:bottom w:val="none" w:sz="0" w:space="0" w:color="auto"/>
                <w:right w:val="none" w:sz="0" w:space="0" w:color="auto"/>
              </w:divBdr>
              <w:divsChild>
                <w:div w:id="167868900">
                  <w:marLeft w:val="0"/>
                  <w:marRight w:val="0"/>
                  <w:marTop w:val="0"/>
                  <w:marBottom w:val="0"/>
                  <w:divBdr>
                    <w:top w:val="none" w:sz="0" w:space="0" w:color="auto"/>
                    <w:left w:val="none" w:sz="0" w:space="0" w:color="auto"/>
                    <w:bottom w:val="none" w:sz="0" w:space="0" w:color="auto"/>
                    <w:right w:val="none" w:sz="0" w:space="0" w:color="auto"/>
                  </w:divBdr>
                </w:div>
                <w:div w:id="15608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233366">
      <w:bodyDiv w:val="1"/>
      <w:marLeft w:val="0"/>
      <w:marRight w:val="0"/>
      <w:marTop w:val="0"/>
      <w:marBottom w:val="0"/>
      <w:divBdr>
        <w:top w:val="none" w:sz="0" w:space="0" w:color="auto"/>
        <w:left w:val="none" w:sz="0" w:space="0" w:color="auto"/>
        <w:bottom w:val="none" w:sz="0" w:space="0" w:color="auto"/>
        <w:right w:val="none" w:sz="0" w:space="0" w:color="auto"/>
      </w:divBdr>
      <w:divsChild>
        <w:div w:id="759985281">
          <w:marLeft w:val="0"/>
          <w:marRight w:val="0"/>
          <w:marTop w:val="0"/>
          <w:marBottom w:val="0"/>
          <w:divBdr>
            <w:top w:val="single" w:sz="6" w:space="0" w:color="A9AEB1"/>
            <w:left w:val="single" w:sz="6" w:space="0" w:color="A9AEB1"/>
            <w:bottom w:val="single" w:sz="6" w:space="0" w:color="A9AEB1"/>
            <w:right w:val="single" w:sz="6" w:space="0" w:color="A9AEB1"/>
          </w:divBdr>
          <w:divsChild>
            <w:div w:id="1990210708">
              <w:marLeft w:val="0"/>
              <w:marRight w:val="0"/>
              <w:marTop w:val="0"/>
              <w:marBottom w:val="0"/>
              <w:divBdr>
                <w:top w:val="none" w:sz="0" w:space="0" w:color="auto"/>
                <w:left w:val="none" w:sz="0" w:space="0" w:color="auto"/>
                <w:bottom w:val="none" w:sz="0" w:space="0" w:color="auto"/>
                <w:right w:val="none" w:sz="0" w:space="0" w:color="auto"/>
              </w:divBdr>
              <w:divsChild>
                <w:div w:id="14545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94061">
          <w:marLeft w:val="0"/>
          <w:marRight w:val="0"/>
          <w:marTop w:val="0"/>
          <w:marBottom w:val="0"/>
          <w:divBdr>
            <w:top w:val="single" w:sz="6" w:space="0" w:color="A9AEB1"/>
            <w:left w:val="single" w:sz="6" w:space="0" w:color="A9AEB1"/>
            <w:bottom w:val="single" w:sz="6" w:space="0" w:color="A9AEB1"/>
            <w:right w:val="single" w:sz="6" w:space="0" w:color="A9AEB1"/>
          </w:divBdr>
          <w:divsChild>
            <w:div w:id="184752852">
              <w:marLeft w:val="0"/>
              <w:marRight w:val="0"/>
              <w:marTop w:val="0"/>
              <w:marBottom w:val="0"/>
              <w:divBdr>
                <w:top w:val="none" w:sz="0" w:space="0" w:color="auto"/>
                <w:left w:val="none" w:sz="0" w:space="0" w:color="auto"/>
                <w:bottom w:val="none" w:sz="0" w:space="0" w:color="auto"/>
                <w:right w:val="none" w:sz="0" w:space="0" w:color="auto"/>
              </w:divBdr>
            </w:div>
          </w:divsChild>
        </w:div>
        <w:div w:id="951547471">
          <w:marLeft w:val="0"/>
          <w:marRight w:val="0"/>
          <w:marTop w:val="0"/>
          <w:marBottom w:val="0"/>
          <w:divBdr>
            <w:top w:val="single" w:sz="6" w:space="0" w:color="A9AEB1"/>
            <w:left w:val="single" w:sz="6" w:space="0" w:color="A9AEB1"/>
            <w:bottom w:val="single" w:sz="6" w:space="0" w:color="A9AEB1"/>
            <w:right w:val="single" w:sz="6" w:space="0" w:color="A9AEB1"/>
          </w:divBdr>
          <w:divsChild>
            <w:div w:id="1750082187">
              <w:marLeft w:val="0"/>
              <w:marRight w:val="0"/>
              <w:marTop w:val="0"/>
              <w:marBottom w:val="0"/>
              <w:divBdr>
                <w:top w:val="none" w:sz="0" w:space="0" w:color="auto"/>
                <w:left w:val="none" w:sz="0" w:space="0" w:color="auto"/>
                <w:bottom w:val="none" w:sz="0" w:space="0" w:color="auto"/>
                <w:right w:val="none" w:sz="0" w:space="0" w:color="auto"/>
              </w:divBdr>
              <w:divsChild>
                <w:div w:id="827208401">
                  <w:marLeft w:val="0"/>
                  <w:marRight w:val="0"/>
                  <w:marTop w:val="0"/>
                  <w:marBottom w:val="0"/>
                  <w:divBdr>
                    <w:top w:val="none" w:sz="0" w:space="0" w:color="auto"/>
                    <w:left w:val="none" w:sz="0" w:space="0" w:color="auto"/>
                    <w:bottom w:val="none" w:sz="0" w:space="0" w:color="auto"/>
                    <w:right w:val="none" w:sz="0" w:space="0" w:color="auto"/>
                  </w:divBdr>
                </w:div>
                <w:div w:id="6207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5894">
      <w:bodyDiv w:val="1"/>
      <w:marLeft w:val="0"/>
      <w:marRight w:val="0"/>
      <w:marTop w:val="0"/>
      <w:marBottom w:val="0"/>
      <w:divBdr>
        <w:top w:val="none" w:sz="0" w:space="0" w:color="auto"/>
        <w:left w:val="none" w:sz="0" w:space="0" w:color="auto"/>
        <w:bottom w:val="none" w:sz="0" w:space="0" w:color="auto"/>
        <w:right w:val="none" w:sz="0" w:space="0" w:color="auto"/>
      </w:divBdr>
      <w:divsChild>
        <w:div w:id="165245524">
          <w:marLeft w:val="0"/>
          <w:marRight w:val="0"/>
          <w:marTop w:val="0"/>
          <w:marBottom w:val="0"/>
          <w:divBdr>
            <w:top w:val="single" w:sz="6" w:space="0" w:color="A9AEB1"/>
            <w:left w:val="single" w:sz="6" w:space="0" w:color="A9AEB1"/>
            <w:bottom w:val="single" w:sz="6" w:space="0" w:color="A9AEB1"/>
            <w:right w:val="single" w:sz="6" w:space="0" w:color="A9AEB1"/>
          </w:divBdr>
          <w:divsChild>
            <w:div w:id="1815176349">
              <w:marLeft w:val="0"/>
              <w:marRight w:val="0"/>
              <w:marTop w:val="0"/>
              <w:marBottom w:val="0"/>
              <w:divBdr>
                <w:top w:val="none" w:sz="0" w:space="0" w:color="auto"/>
                <w:left w:val="none" w:sz="0" w:space="0" w:color="auto"/>
                <w:bottom w:val="none" w:sz="0" w:space="0" w:color="auto"/>
                <w:right w:val="none" w:sz="0" w:space="0" w:color="auto"/>
              </w:divBdr>
              <w:divsChild>
                <w:div w:id="15153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1635">
          <w:marLeft w:val="0"/>
          <w:marRight w:val="0"/>
          <w:marTop w:val="0"/>
          <w:marBottom w:val="0"/>
          <w:divBdr>
            <w:top w:val="single" w:sz="6" w:space="0" w:color="A9AEB1"/>
            <w:left w:val="single" w:sz="6" w:space="0" w:color="A9AEB1"/>
            <w:bottom w:val="single" w:sz="6" w:space="0" w:color="A9AEB1"/>
            <w:right w:val="single" w:sz="6" w:space="0" w:color="A9AEB1"/>
          </w:divBdr>
          <w:divsChild>
            <w:div w:id="1117524509">
              <w:marLeft w:val="0"/>
              <w:marRight w:val="0"/>
              <w:marTop w:val="0"/>
              <w:marBottom w:val="0"/>
              <w:divBdr>
                <w:top w:val="none" w:sz="0" w:space="0" w:color="auto"/>
                <w:left w:val="none" w:sz="0" w:space="0" w:color="auto"/>
                <w:bottom w:val="none" w:sz="0" w:space="0" w:color="auto"/>
                <w:right w:val="none" w:sz="0" w:space="0" w:color="auto"/>
              </w:divBdr>
            </w:div>
          </w:divsChild>
        </w:div>
        <w:div w:id="1988050620">
          <w:marLeft w:val="0"/>
          <w:marRight w:val="0"/>
          <w:marTop w:val="0"/>
          <w:marBottom w:val="0"/>
          <w:divBdr>
            <w:top w:val="single" w:sz="6" w:space="0" w:color="A9AEB1"/>
            <w:left w:val="single" w:sz="6" w:space="0" w:color="A9AEB1"/>
            <w:bottom w:val="single" w:sz="6" w:space="0" w:color="A9AEB1"/>
            <w:right w:val="single" w:sz="6" w:space="0" w:color="A9AEB1"/>
          </w:divBdr>
          <w:divsChild>
            <w:div w:id="652949361">
              <w:marLeft w:val="0"/>
              <w:marRight w:val="0"/>
              <w:marTop w:val="0"/>
              <w:marBottom w:val="0"/>
              <w:divBdr>
                <w:top w:val="none" w:sz="0" w:space="0" w:color="auto"/>
                <w:left w:val="none" w:sz="0" w:space="0" w:color="auto"/>
                <w:bottom w:val="none" w:sz="0" w:space="0" w:color="auto"/>
                <w:right w:val="none" w:sz="0" w:space="0" w:color="auto"/>
              </w:divBdr>
              <w:divsChild>
                <w:div w:id="398552299">
                  <w:marLeft w:val="0"/>
                  <w:marRight w:val="0"/>
                  <w:marTop w:val="0"/>
                  <w:marBottom w:val="0"/>
                  <w:divBdr>
                    <w:top w:val="none" w:sz="0" w:space="0" w:color="auto"/>
                    <w:left w:val="none" w:sz="0" w:space="0" w:color="auto"/>
                    <w:bottom w:val="none" w:sz="0" w:space="0" w:color="auto"/>
                    <w:right w:val="none" w:sz="0" w:space="0" w:color="auto"/>
                  </w:divBdr>
                </w:div>
                <w:div w:id="7531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074264">
      <w:bodyDiv w:val="1"/>
      <w:marLeft w:val="0"/>
      <w:marRight w:val="0"/>
      <w:marTop w:val="0"/>
      <w:marBottom w:val="0"/>
      <w:divBdr>
        <w:top w:val="none" w:sz="0" w:space="0" w:color="auto"/>
        <w:left w:val="none" w:sz="0" w:space="0" w:color="auto"/>
        <w:bottom w:val="none" w:sz="0" w:space="0" w:color="auto"/>
        <w:right w:val="none" w:sz="0" w:space="0" w:color="auto"/>
      </w:divBdr>
      <w:divsChild>
        <w:div w:id="723069208">
          <w:marLeft w:val="0"/>
          <w:marRight w:val="0"/>
          <w:marTop w:val="0"/>
          <w:marBottom w:val="0"/>
          <w:divBdr>
            <w:top w:val="single" w:sz="6" w:space="0" w:color="A9AEB1"/>
            <w:left w:val="single" w:sz="6" w:space="0" w:color="A9AEB1"/>
            <w:bottom w:val="single" w:sz="6" w:space="0" w:color="A9AEB1"/>
            <w:right w:val="single" w:sz="6" w:space="0" w:color="A9AEB1"/>
          </w:divBdr>
          <w:divsChild>
            <w:div w:id="2106725695">
              <w:marLeft w:val="0"/>
              <w:marRight w:val="0"/>
              <w:marTop w:val="0"/>
              <w:marBottom w:val="0"/>
              <w:divBdr>
                <w:top w:val="none" w:sz="0" w:space="0" w:color="auto"/>
                <w:left w:val="none" w:sz="0" w:space="0" w:color="auto"/>
                <w:bottom w:val="none" w:sz="0" w:space="0" w:color="auto"/>
                <w:right w:val="none" w:sz="0" w:space="0" w:color="auto"/>
              </w:divBdr>
            </w:div>
          </w:divsChild>
        </w:div>
        <w:div w:id="1300264260">
          <w:marLeft w:val="0"/>
          <w:marRight w:val="0"/>
          <w:marTop w:val="0"/>
          <w:marBottom w:val="0"/>
          <w:divBdr>
            <w:top w:val="single" w:sz="6" w:space="0" w:color="A9AEB1"/>
            <w:left w:val="single" w:sz="6" w:space="0" w:color="A9AEB1"/>
            <w:bottom w:val="single" w:sz="6" w:space="0" w:color="A9AEB1"/>
            <w:right w:val="single" w:sz="6" w:space="0" w:color="A9AEB1"/>
          </w:divBdr>
          <w:divsChild>
            <w:div w:id="525364173">
              <w:marLeft w:val="0"/>
              <w:marRight w:val="0"/>
              <w:marTop w:val="0"/>
              <w:marBottom w:val="0"/>
              <w:divBdr>
                <w:top w:val="none" w:sz="0" w:space="0" w:color="auto"/>
                <w:left w:val="none" w:sz="0" w:space="0" w:color="auto"/>
                <w:bottom w:val="none" w:sz="0" w:space="0" w:color="auto"/>
                <w:right w:val="none" w:sz="0" w:space="0" w:color="auto"/>
              </w:divBdr>
              <w:divsChild>
                <w:div w:id="511340087">
                  <w:marLeft w:val="0"/>
                  <w:marRight w:val="0"/>
                  <w:marTop w:val="0"/>
                  <w:marBottom w:val="0"/>
                  <w:divBdr>
                    <w:top w:val="none" w:sz="0" w:space="0" w:color="auto"/>
                    <w:left w:val="none" w:sz="0" w:space="0" w:color="auto"/>
                    <w:bottom w:val="none" w:sz="0" w:space="0" w:color="auto"/>
                    <w:right w:val="none" w:sz="0" w:space="0" w:color="auto"/>
                  </w:divBdr>
                </w:div>
                <w:div w:id="182524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20772">
          <w:marLeft w:val="0"/>
          <w:marRight w:val="0"/>
          <w:marTop w:val="0"/>
          <w:marBottom w:val="0"/>
          <w:divBdr>
            <w:top w:val="single" w:sz="6" w:space="0" w:color="A9AEB1"/>
            <w:left w:val="single" w:sz="6" w:space="0" w:color="A9AEB1"/>
            <w:bottom w:val="single" w:sz="6" w:space="0" w:color="A9AEB1"/>
            <w:right w:val="single" w:sz="6" w:space="0" w:color="A9AEB1"/>
          </w:divBdr>
          <w:divsChild>
            <w:div w:id="970483175">
              <w:marLeft w:val="0"/>
              <w:marRight w:val="0"/>
              <w:marTop w:val="0"/>
              <w:marBottom w:val="0"/>
              <w:divBdr>
                <w:top w:val="none" w:sz="0" w:space="0" w:color="auto"/>
                <w:left w:val="none" w:sz="0" w:space="0" w:color="auto"/>
                <w:bottom w:val="none" w:sz="0" w:space="0" w:color="auto"/>
                <w:right w:val="none" w:sz="0" w:space="0" w:color="auto"/>
              </w:divBdr>
              <w:divsChild>
                <w:div w:id="7123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699723">
      <w:bodyDiv w:val="1"/>
      <w:marLeft w:val="0"/>
      <w:marRight w:val="0"/>
      <w:marTop w:val="0"/>
      <w:marBottom w:val="0"/>
      <w:divBdr>
        <w:top w:val="none" w:sz="0" w:space="0" w:color="auto"/>
        <w:left w:val="none" w:sz="0" w:space="0" w:color="auto"/>
        <w:bottom w:val="none" w:sz="0" w:space="0" w:color="auto"/>
        <w:right w:val="none" w:sz="0" w:space="0" w:color="auto"/>
      </w:divBdr>
      <w:divsChild>
        <w:div w:id="1430154046">
          <w:marLeft w:val="0"/>
          <w:marRight w:val="0"/>
          <w:marTop w:val="0"/>
          <w:marBottom w:val="0"/>
          <w:divBdr>
            <w:top w:val="single" w:sz="6" w:space="0" w:color="A9AEB1"/>
            <w:left w:val="single" w:sz="6" w:space="0" w:color="A9AEB1"/>
            <w:bottom w:val="single" w:sz="6" w:space="0" w:color="A9AEB1"/>
            <w:right w:val="single" w:sz="6" w:space="0" w:color="A9AEB1"/>
          </w:divBdr>
          <w:divsChild>
            <w:div w:id="267545970">
              <w:marLeft w:val="0"/>
              <w:marRight w:val="0"/>
              <w:marTop w:val="0"/>
              <w:marBottom w:val="0"/>
              <w:divBdr>
                <w:top w:val="none" w:sz="0" w:space="0" w:color="auto"/>
                <w:left w:val="none" w:sz="0" w:space="0" w:color="auto"/>
                <w:bottom w:val="none" w:sz="0" w:space="0" w:color="auto"/>
                <w:right w:val="none" w:sz="0" w:space="0" w:color="auto"/>
              </w:divBdr>
              <w:divsChild>
                <w:div w:id="1406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3128">
          <w:marLeft w:val="0"/>
          <w:marRight w:val="0"/>
          <w:marTop w:val="0"/>
          <w:marBottom w:val="0"/>
          <w:divBdr>
            <w:top w:val="single" w:sz="6" w:space="0" w:color="A9AEB1"/>
            <w:left w:val="single" w:sz="6" w:space="0" w:color="A9AEB1"/>
            <w:bottom w:val="single" w:sz="6" w:space="0" w:color="A9AEB1"/>
            <w:right w:val="single" w:sz="6" w:space="0" w:color="A9AEB1"/>
          </w:divBdr>
          <w:divsChild>
            <w:div w:id="477189253">
              <w:marLeft w:val="0"/>
              <w:marRight w:val="0"/>
              <w:marTop w:val="0"/>
              <w:marBottom w:val="0"/>
              <w:divBdr>
                <w:top w:val="none" w:sz="0" w:space="0" w:color="auto"/>
                <w:left w:val="none" w:sz="0" w:space="0" w:color="auto"/>
                <w:bottom w:val="none" w:sz="0" w:space="0" w:color="auto"/>
                <w:right w:val="none" w:sz="0" w:space="0" w:color="auto"/>
              </w:divBdr>
            </w:div>
          </w:divsChild>
        </w:div>
        <w:div w:id="90051227">
          <w:marLeft w:val="0"/>
          <w:marRight w:val="0"/>
          <w:marTop w:val="0"/>
          <w:marBottom w:val="0"/>
          <w:divBdr>
            <w:top w:val="single" w:sz="6" w:space="0" w:color="A9AEB1"/>
            <w:left w:val="single" w:sz="6" w:space="0" w:color="A9AEB1"/>
            <w:bottom w:val="single" w:sz="6" w:space="0" w:color="A9AEB1"/>
            <w:right w:val="single" w:sz="6" w:space="0" w:color="A9AEB1"/>
          </w:divBdr>
          <w:divsChild>
            <w:div w:id="2025859712">
              <w:marLeft w:val="0"/>
              <w:marRight w:val="0"/>
              <w:marTop w:val="0"/>
              <w:marBottom w:val="0"/>
              <w:divBdr>
                <w:top w:val="none" w:sz="0" w:space="0" w:color="auto"/>
                <w:left w:val="none" w:sz="0" w:space="0" w:color="auto"/>
                <w:bottom w:val="none" w:sz="0" w:space="0" w:color="auto"/>
                <w:right w:val="none" w:sz="0" w:space="0" w:color="auto"/>
              </w:divBdr>
              <w:divsChild>
                <w:div w:id="738753864">
                  <w:marLeft w:val="0"/>
                  <w:marRight w:val="0"/>
                  <w:marTop w:val="0"/>
                  <w:marBottom w:val="0"/>
                  <w:divBdr>
                    <w:top w:val="none" w:sz="0" w:space="0" w:color="auto"/>
                    <w:left w:val="none" w:sz="0" w:space="0" w:color="auto"/>
                    <w:bottom w:val="none" w:sz="0" w:space="0" w:color="auto"/>
                    <w:right w:val="none" w:sz="0" w:space="0" w:color="auto"/>
                  </w:divBdr>
                </w:div>
                <w:div w:id="16847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sChild>
    </w:div>
    <w:div w:id="1360353510">
      <w:bodyDiv w:val="1"/>
      <w:marLeft w:val="0"/>
      <w:marRight w:val="0"/>
      <w:marTop w:val="0"/>
      <w:marBottom w:val="0"/>
      <w:divBdr>
        <w:top w:val="none" w:sz="0" w:space="0" w:color="auto"/>
        <w:left w:val="none" w:sz="0" w:space="0" w:color="auto"/>
        <w:bottom w:val="none" w:sz="0" w:space="0" w:color="auto"/>
        <w:right w:val="none" w:sz="0" w:space="0" w:color="auto"/>
      </w:divBdr>
      <w:divsChild>
        <w:div w:id="597981162">
          <w:marLeft w:val="0"/>
          <w:marRight w:val="0"/>
          <w:marTop w:val="0"/>
          <w:marBottom w:val="0"/>
          <w:divBdr>
            <w:top w:val="single" w:sz="6" w:space="0" w:color="A9AEB1"/>
            <w:left w:val="single" w:sz="6" w:space="0" w:color="A9AEB1"/>
            <w:bottom w:val="single" w:sz="6" w:space="0" w:color="A9AEB1"/>
            <w:right w:val="single" w:sz="6" w:space="0" w:color="A9AEB1"/>
          </w:divBdr>
          <w:divsChild>
            <w:div w:id="1737702288">
              <w:marLeft w:val="0"/>
              <w:marRight w:val="0"/>
              <w:marTop w:val="0"/>
              <w:marBottom w:val="0"/>
              <w:divBdr>
                <w:top w:val="none" w:sz="0" w:space="0" w:color="auto"/>
                <w:left w:val="none" w:sz="0" w:space="0" w:color="auto"/>
                <w:bottom w:val="none" w:sz="0" w:space="0" w:color="auto"/>
                <w:right w:val="none" w:sz="0" w:space="0" w:color="auto"/>
              </w:divBdr>
            </w:div>
          </w:divsChild>
        </w:div>
        <w:div w:id="276061290">
          <w:marLeft w:val="0"/>
          <w:marRight w:val="0"/>
          <w:marTop w:val="0"/>
          <w:marBottom w:val="0"/>
          <w:divBdr>
            <w:top w:val="single" w:sz="6" w:space="0" w:color="A9AEB1"/>
            <w:left w:val="single" w:sz="6" w:space="0" w:color="A9AEB1"/>
            <w:bottom w:val="single" w:sz="6" w:space="0" w:color="A9AEB1"/>
            <w:right w:val="single" w:sz="6" w:space="0" w:color="A9AEB1"/>
          </w:divBdr>
          <w:divsChild>
            <w:div w:id="1042826599">
              <w:marLeft w:val="0"/>
              <w:marRight w:val="0"/>
              <w:marTop w:val="0"/>
              <w:marBottom w:val="0"/>
              <w:divBdr>
                <w:top w:val="none" w:sz="0" w:space="0" w:color="auto"/>
                <w:left w:val="none" w:sz="0" w:space="0" w:color="auto"/>
                <w:bottom w:val="none" w:sz="0" w:space="0" w:color="auto"/>
                <w:right w:val="none" w:sz="0" w:space="0" w:color="auto"/>
              </w:divBdr>
            </w:div>
          </w:divsChild>
        </w:div>
        <w:div w:id="2075464624">
          <w:marLeft w:val="0"/>
          <w:marRight w:val="0"/>
          <w:marTop w:val="0"/>
          <w:marBottom w:val="0"/>
          <w:divBdr>
            <w:top w:val="single" w:sz="6" w:space="0" w:color="A9AEB1"/>
            <w:left w:val="single" w:sz="6" w:space="0" w:color="A9AEB1"/>
            <w:bottom w:val="single" w:sz="6" w:space="0" w:color="A9AEB1"/>
            <w:right w:val="single" w:sz="6" w:space="0" w:color="A9AEB1"/>
          </w:divBdr>
          <w:divsChild>
            <w:div w:id="1459762376">
              <w:marLeft w:val="0"/>
              <w:marRight w:val="0"/>
              <w:marTop w:val="0"/>
              <w:marBottom w:val="0"/>
              <w:divBdr>
                <w:top w:val="none" w:sz="0" w:space="0" w:color="auto"/>
                <w:left w:val="none" w:sz="0" w:space="0" w:color="auto"/>
                <w:bottom w:val="none" w:sz="0" w:space="0" w:color="auto"/>
                <w:right w:val="none" w:sz="0" w:space="0" w:color="auto"/>
              </w:divBdr>
              <w:divsChild>
                <w:div w:id="1600287667">
                  <w:marLeft w:val="0"/>
                  <w:marRight w:val="0"/>
                  <w:marTop w:val="0"/>
                  <w:marBottom w:val="0"/>
                  <w:divBdr>
                    <w:top w:val="none" w:sz="0" w:space="0" w:color="auto"/>
                    <w:left w:val="none" w:sz="0" w:space="0" w:color="auto"/>
                    <w:bottom w:val="none" w:sz="0" w:space="0" w:color="auto"/>
                    <w:right w:val="none" w:sz="0" w:space="0" w:color="auto"/>
                  </w:divBdr>
                </w:div>
                <w:div w:id="11278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1971772">
      <w:bodyDiv w:val="1"/>
      <w:marLeft w:val="0"/>
      <w:marRight w:val="0"/>
      <w:marTop w:val="0"/>
      <w:marBottom w:val="0"/>
      <w:divBdr>
        <w:top w:val="none" w:sz="0" w:space="0" w:color="auto"/>
        <w:left w:val="none" w:sz="0" w:space="0" w:color="auto"/>
        <w:bottom w:val="none" w:sz="0" w:space="0" w:color="auto"/>
        <w:right w:val="none" w:sz="0" w:space="0" w:color="auto"/>
      </w:divBdr>
    </w:div>
    <w:div w:id="1362902029">
      <w:bodyDiv w:val="1"/>
      <w:marLeft w:val="0"/>
      <w:marRight w:val="0"/>
      <w:marTop w:val="0"/>
      <w:marBottom w:val="0"/>
      <w:divBdr>
        <w:top w:val="none" w:sz="0" w:space="0" w:color="auto"/>
        <w:left w:val="none" w:sz="0" w:space="0" w:color="auto"/>
        <w:bottom w:val="none" w:sz="0" w:space="0" w:color="auto"/>
        <w:right w:val="none" w:sz="0" w:space="0" w:color="auto"/>
      </w:divBdr>
      <w:divsChild>
        <w:div w:id="1971473880">
          <w:marLeft w:val="0"/>
          <w:marRight w:val="0"/>
          <w:marTop w:val="0"/>
          <w:marBottom w:val="0"/>
          <w:divBdr>
            <w:top w:val="none" w:sz="0" w:space="0" w:color="auto"/>
            <w:left w:val="none" w:sz="0" w:space="0" w:color="auto"/>
            <w:bottom w:val="none" w:sz="0" w:space="0" w:color="auto"/>
            <w:right w:val="none" w:sz="0" w:space="0" w:color="auto"/>
          </w:divBdr>
          <w:divsChild>
            <w:div w:id="471480140">
              <w:marLeft w:val="0"/>
              <w:marRight w:val="0"/>
              <w:marTop w:val="0"/>
              <w:marBottom w:val="0"/>
              <w:divBdr>
                <w:top w:val="single" w:sz="6" w:space="0" w:color="C5C5C5"/>
                <w:left w:val="single" w:sz="6" w:space="0" w:color="C5C5C5"/>
                <w:bottom w:val="single" w:sz="6" w:space="0" w:color="C5C5C5"/>
                <w:right w:val="single" w:sz="6" w:space="0" w:color="C5C5C5"/>
              </w:divBdr>
              <w:divsChild>
                <w:div w:id="832991711">
                  <w:marLeft w:val="0"/>
                  <w:marRight w:val="0"/>
                  <w:marTop w:val="0"/>
                  <w:marBottom w:val="0"/>
                  <w:divBdr>
                    <w:top w:val="none" w:sz="0" w:space="0" w:color="auto"/>
                    <w:left w:val="none" w:sz="0" w:space="0" w:color="auto"/>
                    <w:bottom w:val="none" w:sz="0" w:space="0" w:color="auto"/>
                    <w:right w:val="none" w:sz="0" w:space="0" w:color="auto"/>
                  </w:divBdr>
                  <w:divsChild>
                    <w:div w:id="852038984">
                      <w:marLeft w:val="0"/>
                      <w:marRight w:val="0"/>
                      <w:marTop w:val="0"/>
                      <w:marBottom w:val="0"/>
                      <w:divBdr>
                        <w:top w:val="none" w:sz="0" w:space="0" w:color="auto"/>
                        <w:left w:val="none" w:sz="0" w:space="0" w:color="auto"/>
                        <w:bottom w:val="none" w:sz="0" w:space="0" w:color="auto"/>
                        <w:right w:val="none" w:sz="0" w:space="0" w:color="auto"/>
                      </w:divBdr>
                      <w:divsChild>
                        <w:div w:id="188219867">
                          <w:marLeft w:val="0"/>
                          <w:marRight w:val="0"/>
                          <w:marTop w:val="0"/>
                          <w:marBottom w:val="0"/>
                          <w:divBdr>
                            <w:top w:val="none" w:sz="0" w:space="0" w:color="auto"/>
                            <w:left w:val="none" w:sz="0" w:space="0" w:color="auto"/>
                            <w:bottom w:val="none" w:sz="0" w:space="0" w:color="auto"/>
                            <w:right w:val="none" w:sz="0" w:space="0" w:color="auto"/>
                          </w:divBdr>
                        </w:div>
                      </w:divsChild>
                    </w:div>
                    <w:div w:id="1858691494">
                      <w:marLeft w:val="0"/>
                      <w:marRight w:val="0"/>
                      <w:marTop w:val="0"/>
                      <w:marBottom w:val="0"/>
                      <w:divBdr>
                        <w:top w:val="none" w:sz="0" w:space="0" w:color="auto"/>
                        <w:left w:val="none" w:sz="0" w:space="0" w:color="auto"/>
                        <w:bottom w:val="none" w:sz="0" w:space="0" w:color="auto"/>
                        <w:right w:val="none" w:sz="0" w:space="0" w:color="auto"/>
                      </w:divBdr>
                    </w:div>
                  </w:divsChild>
                </w:div>
                <w:div w:id="4993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9468">
          <w:marLeft w:val="0"/>
          <w:marRight w:val="0"/>
          <w:marTop w:val="0"/>
          <w:marBottom w:val="0"/>
          <w:divBdr>
            <w:top w:val="none" w:sz="0" w:space="0" w:color="auto"/>
            <w:left w:val="none" w:sz="0" w:space="0" w:color="auto"/>
            <w:bottom w:val="none" w:sz="0" w:space="0" w:color="auto"/>
            <w:right w:val="none" w:sz="0" w:space="0" w:color="auto"/>
          </w:divBdr>
          <w:divsChild>
            <w:div w:id="1264918787">
              <w:marLeft w:val="0"/>
              <w:marRight w:val="0"/>
              <w:marTop w:val="0"/>
              <w:marBottom w:val="0"/>
              <w:divBdr>
                <w:top w:val="single" w:sz="6" w:space="0" w:color="C5C5C5"/>
                <w:left w:val="single" w:sz="6" w:space="0" w:color="C5C5C5"/>
                <w:bottom w:val="single" w:sz="6" w:space="0" w:color="C5C5C5"/>
                <w:right w:val="single" w:sz="6" w:space="0" w:color="C5C5C5"/>
              </w:divBdr>
              <w:divsChild>
                <w:div w:id="1672291055">
                  <w:marLeft w:val="0"/>
                  <w:marRight w:val="0"/>
                  <w:marTop w:val="0"/>
                  <w:marBottom w:val="0"/>
                  <w:divBdr>
                    <w:top w:val="none" w:sz="0" w:space="0" w:color="auto"/>
                    <w:left w:val="none" w:sz="0" w:space="0" w:color="auto"/>
                    <w:bottom w:val="none" w:sz="0" w:space="0" w:color="auto"/>
                    <w:right w:val="none" w:sz="0" w:space="0" w:color="auto"/>
                  </w:divBdr>
                  <w:divsChild>
                    <w:div w:id="1338265176">
                      <w:marLeft w:val="0"/>
                      <w:marRight w:val="0"/>
                      <w:marTop w:val="0"/>
                      <w:marBottom w:val="0"/>
                      <w:divBdr>
                        <w:top w:val="none" w:sz="0" w:space="0" w:color="auto"/>
                        <w:left w:val="none" w:sz="0" w:space="0" w:color="auto"/>
                        <w:bottom w:val="none" w:sz="0" w:space="0" w:color="auto"/>
                        <w:right w:val="none" w:sz="0" w:space="0" w:color="auto"/>
                      </w:divBdr>
                      <w:divsChild>
                        <w:div w:id="105783667">
                          <w:marLeft w:val="0"/>
                          <w:marRight w:val="0"/>
                          <w:marTop w:val="0"/>
                          <w:marBottom w:val="0"/>
                          <w:divBdr>
                            <w:top w:val="none" w:sz="0" w:space="0" w:color="auto"/>
                            <w:left w:val="none" w:sz="0" w:space="0" w:color="auto"/>
                            <w:bottom w:val="none" w:sz="0" w:space="0" w:color="auto"/>
                            <w:right w:val="none" w:sz="0" w:space="0" w:color="auto"/>
                          </w:divBdr>
                        </w:div>
                      </w:divsChild>
                    </w:div>
                    <w:div w:id="656423479">
                      <w:marLeft w:val="0"/>
                      <w:marRight w:val="0"/>
                      <w:marTop w:val="0"/>
                      <w:marBottom w:val="0"/>
                      <w:divBdr>
                        <w:top w:val="none" w:sz="0" w:space="0" w:color="auto"/>
                        <w:left w:val="none" w:sz="0" w:space="0" w:color="auto"/>
                        <w:bottom w:val="none" w:sz="0" w:space="0" w:color="auto"/>
                        <w:right w:val="none" w:sz="0" w:space="0" w:color="auto"/>
                      </w:divBdr>
                    </w:div>
                  </w:divsChild>
                </w:div>
                <w:div w:id="8767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090">
      <w:bodyDiv w:val="1"/>
      <w:marLeft w:val="0"/>
      <w:marRight w:val="0"/>
      <w:marTop w:val="0"/>
      <w:marBottom w:val="0"/>
      <w:divBdr>
        <w:top w:val="none" w:sz="0" w:space="0" w:color="auto"/>
        <w:left w:val="none" w:sz="0" w:space="0" w:color="auto"/>
        <w:bottom w:val="none" w:sz="0" w:space="0" w:color="auto"/>
        <w:right w:val="none" w:sz="0" w:space="0" w:color="auto"/>
      </w:divBdr>
      <w:divsChild>
        <w:div w:id="306399568">
          <w:marLeft w:val="0"/>
          <w:marRight w:val="0"/>
          <w:marTop w:val="0"/>
          <w:marBottom w:val="0"/>
          <w:divBdr>
            <w:top w:val="single" w:sz="6" w:space="0" w:color="A9AEB1"/>
            <w:left w:val="single" w:sz="6" w:space="0" w:color="A9AEB1"/>
            <w:bottom w:val="single" w:sz="6" w:space="0" w:color="A9AEB1"/>
            <w:right w:val="single" w:sz="6" w:space="0" w:color="A9AEB1"/>
          </w:divBdr>
          <w:divsChild>
            <w:div w:id="1326006317">
              <w:marLeft w:val="0"/>
              <w:marRight w:val="0"/>
              <w:marTop w:val="0"/>
              <w:marBottom w:val="0"/>
              <w:divBdr>
                <w:top w:val="none" w:sz="0" w:space="0" w:color="auto"/>
                <w:left w:val="none" w:sz="0" w:space="0" w:color="auto"/>
                <w:bottom w:val="none" w:sz="0" w:space="0" w:color="auto"/>
                <w:right w:val="none" w:sz="0" w:space="0" w:color="auto"/>
              </w:divBdr>
              <w:divsChild>
                <w:div w:id="24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964636">
          <w:marLeft w:val="0"/>
          <w:marRight w:val="0"/>
          <w:marTop w:val="0"/>
          <w:marBottom w:val="0"/>
          <w:divBdr>
            <w:top w:val="single" w:sz="6" w:space="0" w:color="A9AEB1"/>
            <w:left w:val="single" w:sz="6" w:space="0" w:color="A9AEB1"/>
            <w:bottom w:val="single" w:sz="6" w:space="0" w:color="A9AEB1"/>
            <w:right w:val="single" w:sz="6" w:space="0" w:color="A9AEB1"/>
          </w:divBdr>
          <w:divsChild>
            <w:div w:id="34693760">
              <w:marLeft w:val="0"/>
              <w:marRight w:val="0"/>
              <w:marTop w:val="0"/>
              <w:marBottom w:val="0"/>
              <w:divBdr>
                <w:top w:val="none" w:sz="0" w:space="0" w:color="auto"/>
                <w:left w:val="none" w:sz="0" w:space="0" w:color="auto"/>
                <w:bottom w:val="none" w:sz="0" w:space="0" w:color="auto"/>
                <w:right w:val="none" w:sz="0" w:space="0" w:color="auto"/>
              </w:divBdr>
            </w:div>
          </w:divsChild>
        </w:div>
        <w:div w:id="2049062711">
          <w:marLeft w:val="0"/>
          <w:marRight w:val="0"/>
          <w:marTop w:val="0"/>
          <w:marBottom w:val="0"/>
          <w:divBdr>
            <w:top w:val="single" w:sz="6" w:space="0" w:color="A9AEB1"/>
            <w:left w:val="single" w:sz="6" w:space="0" w:color="A9AEB1"/>
            <w:bottom w:val="single" w:sz="6" w:space="0" w:color="A9AEB1"/>
            <w:right w:val="single" w:sz="6" w:space="0" w:color="A9AEB1"/>
          </w:divBdr>
          <w:divsChild>
            <w:div w:id="1294480297">
              <w:marLeft w:val="0"/>
              <w:marRight w:val="0"/>
              <w:marTop w:val="0"/>
              <w:marBottom w:val="0"/>
              <w:divBdr>
                <w:top w:val="none" w:sz="0" w:space="0" w:color="auto"/>
                <w:left w:val="none" w:sz="0" w:space="0" w:color="auto"/>
                <w:bottom w:val="none" w:sz="0" w:space="0" w:color="auto"/>
                <w:right w:val="none" w:sz="0" w:space="0" w:color="auto"/>
              </w:divBdr>
              <w:divsChild>
                <w:div w:id="1675188761">
                  <w:marLeft w:val="0"/>
                  <w:marRight w:val="0"/>
                  <w:marTop w:val="0"/>
                  <w:marBottom w:val="0"/>
                  <w:divBdr>
                    <w:top w:val="none" w:sz="0" w:space="0" w:color="auto"/>
                    <w:left w:val="none" w:sz="0" w:space="0" w:color="auto"/>
                    <w:bottom w:val="none" w:sz="0" w:space="0" w:color="auto"/>
                    <w:right w:val="none" w:sz="0" w:space="0" w:color="auto"/>
                  </w:divBdr>
                </w:div>
                <w:div w:id="19621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2700">
      <w:bodyDiv w:val="1"/>
      <w:marLeft w:val="0"/>
      <w:marRight w:val="0"/>
      <w:marTop w:val="0"/>
      <w:marBottom w:val="0"/>
      <w:divBdr>
        <w:top w:val="none" w:sz="0" w:space="0" w:color="auto"/>
        <w:left w:val="none" w:sz="0" w:space="0" w:color="auto"/>
        <w:bottom w:val="none" w:sz="0" w:space="0" w:color="auto"/>
        <w:right w:val="none" w:sz="0" w:space="0" w:color="auto"/>
      </w:divBdr>
      <w:divsChild>
        <w:div w:id="1765760797">
          <w:marLeft w:val="0"/>
          <w:marRight w:val="0"/>
          <w:marTop w:val="0"/>
          <w:marBottom w:val="0"/>
          <w:divBdr>
            <w:top w:val="none" w:sz="0" w:space="0" w:color="auto"/>
            <w:left w:val="none" w:sz="0" w:space="0" w:color="auto"/>
            <w:bottom w:val="none" w:sz="0" w:space="0" w:color="auto"/>
            <w:right w:val="none" w:sz="0" w:space="0" w:color="auto"/>
          </w:divBdr>
          <w:divsChild>
            <w:div w:id="502017737">
              <w:marLeft w:val="0"/>
              <w:marRight w:val="0"/>
              <w:marTop w:val="0"/>
              <w:marBottom w:val="0"/>
              <w:divBdr>
                <w:top w:val="none" w:sz="0" w:space="0" w:color="auto"/>
                <w:left w:val="none" w:sz="0" w:space="0" w:color="auto"/>
                <w:bottom w:val="none" w:sz="0" w:space="0" w:color="auto"/>
                <w:right w:val="none" w:sz="0" w:space="0" w:color="auto"/>
              </w:divBdr>
              <w:divsChild>
                <w:div w:id="14784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6831">
          <w:marLeft w:val="0"/>
          <w:marRight w:val="0"/>
          <w:marTop w:val="0"/>
          <w:marBottom w:val="0"/>
          <w:divBdr>
            <w:top w:val="none" w:sz="0" w:space="0" w:color="auto"/>
            <w:left w:val="none" w:sz="0" w:space="0" w:color="auto"/>
            <w:bottom w:val="none" w:sz="0" w:space="0" w:color="auto"/>
            <w:right w:val="none" w:sz="0" w:space="0" w:color="auto"/>
          </w:divBdr>
          <w:divsChild>
            <w:div w:id="505749386">
              <w:marLeft w:val="0"/>
              <w:marRight w:val="0"/>
              <w:marTop w:val="0"/>
              <w:marBottom w:val="0"/>
              <w:divBdr>
                <w:top w:val="none" w:sz="0" w:space="0" w:color="auto"/>
                <w:left w:val="none" w:sz="0" w:space="0" w:color="auto"/>
                <w:bottom w:val="none" w:sz="0" w:space="0" w:color="auto"/>
                <w:right w:val="none" w:sz="0" w:space="0" w:color="auto"/>
              </w:divBdr>
            </w:div>
          </w:divsChild>
        </w:div>
        <w:div w:id="787352789">
          <w:marLeft w:val="0"/>
          <w:marRight w:val="0"/>
          <w:marTop w:val="0"/>
          <w:marBottom w:val="0"/>
          <w:divBdr>
            <w:top w:val="none" w:sz="0" w:space="0" w:color="auto"/>
            <w:left w:val="none" w:sz="0" w:space="0" w:color="auto"/>
            <w:bottom w:val="none" w:sz="0" w:space="0" w:color="auto"/>
            <w:right w:val="none" w:sz="0" w:space="0" w:color="auto"/>
          </w:divBdr>
          <w:divsChild>
            <w:div w:id="975644432">
              <w:marLeft w:val="0"/>
              <w:marRight w:val="0"/>
              <w:marTop w:val="0"/>
              <w:marBottom w:val="0"/>
              <w:divBdr>
                <w:top w:val="none" w:sz="0" w:space="0" w:color="auto"/>
                <w:left w:val="none" w:sz="0" w:space="0" w:color="auto"/>
                <w:bottom w:val="none" w:sz="0" w:space="0" w:color="auto"/>
                <w:right w:val="none" w:sz="0" w:space="0" w:color="auto"/>
              </w:divBdr>
              <w:divsChild>
                <w:div w:id="983122635">
                  <w:marLeft w:val="0"/>
                  <w:marRight w:val="0"/>
                  <w:marTop w:val="0"/>
                  <w:marBottom w:val="0"/>
                  <w:divBdr>
                    <w:top w:val="none" w:sz="0" w:space="0" w:color="auto"/>
                    <w:left w:val="none" w:sz="0" w:space="0" w:color="auto"/>
                    <w:bottom w:val="none" w:sz="0" w:space="0" w:color="auto"/>
                    <w:right w:val="none" w:sz="0" w:space="0" w:color="auto"/>
                  </w:divBdr>
                </w:div>
                <w:div w:id="18803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137128">
      <w:bodyDiv w:val="1"/>
      <w:marLeft w:val="0"/>
      <w:marRight w:val="0"/>
      <w:marTop w:val="0"/>
      <w:marBottom w:val="0"/>
      <w:divBdr>
        <w:top w:val="none" w:sz="0" w:space="0" w:color="auto"/>
        <w:left w:val="none" w:sz="0" w:space="0" w:color="auto"/>
        <w:bottom w:val="none" w:sz="0" w:space="0" w:color="auto"/>
        <w:right w:val="none" w:sz="0" w:space="0" w:color="auto"/>
      </w:divBdr>
    </w:div>
    <w:div w:id="1365137838">
      <w:bodyDiv w:val="1"/>
      <w:marLeft w:val="0"/>
      <w:marRight w:val="0"/>
      <w:marTop w:val="0"/>
      <w:marBottom w:val="0"/>
      <w:divBdr>
        <w:top w:val="none" w:sz="0" w:space="0" w:color="auto"/>
        <w:left w:val="none" w:sz="0" w:space="0" w:color="auto"/>
        <w:bottom w:val="none" w:sz="0" w:space="0" w:color="auto"/>
        <w:right w:val="none" w:sz="0" w:space="0" w:color="auto"/>
      </w:divBdr>
      <w:divsChild>
        <w:div w:id="531386913">
          <w:marLeft w:val="0"/>
          <w:marRight w:val="0"/>
          <w:marTop w:val="0"/>
          <w:marBottom w:val="0"/>
          <w:divBdr>
            <w:top w:val="none" w:sz="0" w:space="0" w:color="auto"/>
            <w:left w:val="none" w:sz="0" w:space="0" w:color="auto"/>
            <w:bottom w:val="none" w:sz="0" w:space="0" w:color="auto"/>
            <w:right w:val="none" w:sz="0" w:space="0" w:color="auto"/>
          </w:divBdr>
          <w:divsChild>
            <w:div w:id="1152133918">
              <w:marLeft w:val="0"/>
              <w:marRight w:val="0"/>
              <w:marTop w:val="0"/>
              <w:marBottom w:val="0"/>
              <w:divBdr>
                <w:top w:val="none" w:sz="0" w:space="0" w:color="auto"/>
                <w:left w:val="none" w:sz="0" w:space="0" w:color="auto"/>
                <w:bottom w:val="none" w:sz="0" w:space="0" w:color="auto"/>
                <w:right w:val="none" w:sz="0" w:space="0" w:color="auto"/>
              </w:divBdr>
              <w:divsChild>
                <w:div w:id="482280967">
                  <w:marLeft w:val="0"/>
                  <w:marRight w:val="0"/>
                  <w:marTop w:val="0"/>
                  <w:marBottom w:val="0"/>
                  <w:divBdr>
                    <w:top w:val="none" w:sz="0" w:space="0" w:color="auto"/>
                    <w:left w:val="none" w:sz="0" w:space="0" w:color="auto"/>
                    <w:bottom w:val="none" w:sz="0" w:space="0" w:color="auto"/>
                    <w:right w:val="none" w:sz="0" w:space="0" w:color="auto"/>
                  </w:divBdr>
                  <w:divsChild>
                    <w:div w:id="373694450">
                      <w:marLeft w:val="0"/>
                      <w:marRight w:val="0"/>
                      <w:marTop w:val="0"/>
                      <w:marBottom w:val="0"/>
                      <w:divBdr>
                        <w:top w:val="none" w:sz="0" w:space="0" w:color="auto"/>
                        <w:left w:val="none" w:sz="0" w:space="0" w:color="auto"/>
                        <w:bottom w:val="none" w:sz="0" w:space="0" w:color="auto"/>
                        <w:right w:val="none" w:sz="0" w:space="0" w:color="auto"/>
                      </w:divBdr>
                      <w:divsChild>
                        <w:div w:id="26227012">
                          <w:marLeft w:val="0"/>
                          <w:marRight w:val="0"/>
                          <w:marTop w:val="0"/>
                          <w:marBottom w:val="0"/>
                          <w:divBdr>
                            <w:top w:val="none" w:sz="0" w:space="0" w:color="auto"/>
                            <w:left w:val="none" w:sz="0" w:space="0" w:color="auto"/>
                            <w:bottom w:val="none" w:sz="0" w:space="0" w:color="auto"/>
                            <w:right w:val="none" w:sz="0" w:space="0" w:color="auto"/>
                          </w:divBdr>
                          <w:divsChild>
                            <w:div w:id="490175457">
                              <w:marLeft w:val="0"/>
                              <w:marRight w:val="0"/>
                              <w:marTop w:val="0"/>
                              <w:marBottom w:val="0"/>
                              <w:divBdr>
                                <w:top w:val="none" w:sz="0" w:space="0" w:color="auto"/>
                                <w:left w:val="none" w:sz="0" w:space="0" w:color="auto"/>
                                <w:bottom w:val="none" w:sz="0" w:space="0" w:color="auto"/>
                                <w:right w:val="none" w:sz="0" w:space="0" w:color="auto"/>
                              </w:divBdr>
                              <w:divsChild>
                                <w:div w:id="1392386721">
                                  <w:marLeft w:val="0"/>
                                  <w:marRight w:val="0"/>
                                  <w:marTop w:val="0"/>
                                  <w:marBottom w:val="0"/>
                                  <w:divBdr>
                                    <w:top w:val="none" w:sz="0" w:space="0" w:color="auto"/>
                                    <w:left w:val="none" w:sz="0" w:space="0" w:color="auto"/>
                                    <w:bottom w:val="none" w:sz="0" w:space="0" w:color="auto"/>
                                    <w:right w:val="none" w:sz="0" w:space="0" w:color="auto"/>
                                  </w:divBdr>
                                  <w:divsChild>
                                    <w:div w:id="1553925948">
                                      <w:marLeft w:val="0"/>
                                      <w:marRight w:val="0"/>
                                      <w:marTop w:val="0"/>
                                      <w:marBottom w:val="0"/>
                                      <w:divBdr>
                                        <w:top w:val="none" w:sz="0" w:space="0" w:color="auto"/>
                                        <w:left w:val="none" w:sz="0" w:space="0" w:color="auto"/>
                                        <w:bottom w:val="none" w:sz="0" w:space="0" w:color="auto"/>
                                        <w:right w:val="none" w:sz="0" w:space="0" w:color="auto"/>
                                      </w:divBdr>
                                      <w:divsChild>
                                        <w:div w:id="105541545">
                                          <w:marLeft w:val="0"/>
                                          <w:marRight w:val="0"/>
                                          <w:marTop w:val="0"/>
                                          <w:marBottom w:val="0"/>
                                          <w:divBdr>
                                            <w:top w:val="none" w:sz="0" w:space="0" w:color="auto"/>
                                            <w:left w:val="none" w:sz="0" w:space="0" w:color="auto"/>
                                            <w:bottom w:val="none" w:sz="0" w:space="0" w:color="auto"/>
                                            <w:right w:val="none" w:sz="0" w:space="0" w:color="auto"/>
                                          </w:divBdr>
                                          <w:divsChild>
                                            <w:div w:id="1274942683">
                                              <w:marLeft w:val="0"/>
                                              <w:marRight w:val="0"/>
                                              <w:marTop w:val="0"/>
                                              <w:marBottom w:val="0"/>
                                              <w:divBdr>
                                                <w:top w:val="none" w:sz="0" w:space="0" w:color="auto"/>
                                                <w:left w:val="none" w:sz="0" w:space="0" w:color="auto"/>
                                                <w:bottom w:val="none" w:sz="0" w:space="0" w:color="auto"/>
                                                <w:right w:val="none" w:sz="0" w:space="0" w:color="auto"/>
                                              </w:divBdr>
                                            </w:div>
                                            <w:div w:id="6755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28571">
                                      <w:marLeft w:val="0"/>
                                      <w:marRight w:val="0"/>
                                      <w:marTop w:val="0"/>
                                      <w:marBottom w:val="0"/>
                                      <w:divBdr>
                                        <w:top w:val="none" w:sz="0" w:space="0" w:color="auto"/>
                                        <w:left w:val="none" w:sz="0" w:space="0" w:color="auto"/>
                                        <w:bottom w:val="none" w:sz="0" w:space="0" w:color="auto"/>
                                        <w:right w:val="none" w:sz="0" w:space="0" w:color="auto"/>
                                      </w:divBdr>
                                      <w:divsChild>
                                        <w:div w:id="339822017">
                                          <w:marLeft w:val="0"/>
                                          <w:marRight w:val="0"/>
                                          <w:marTop w:val="0"/>
                                          <w:marBottom w:val="0"/>
                                          <w:divBdr>
                                            <w:top w:val="none" w:sz="0" w:space="0" w:color="auto"/>
                                            <w:left w:val="none" w:sz="0" w:space="0" w:color="auto"/>
                                            <w:bottom w:val="none" w:sz="0" w:space="0" w:color="auto"/>
                                            <w:right w:val="none" w:sz="0" w:space="0" w:color="auto"/>
                                          </w:divBdr>
                                          <w:divsChild>
                                            <w:div w:id="500318080">
                                              <w:marLeft w:val="0"/>
                                              <w:marRight w:val="0"/>
                                              <w:marTop w:val="0"/>
                                              <w:marBottom w:val="0"/>
                                              <w:divBdr>
                                                <w:top w:val="none" w:sz="0" w:space="0" w:color="auto"/>
                                                <w:left w:val="none" w:sz="0" w:space="0" w:color="auto"/>
                                                <w:bottom w:val="none" w:sz="0" w:space="0" w:color="auto"/>
                                                <w:right w:val="none" w:sz="0" w:space="0" w:color="auto"/>
                                              </w:divBdr>
                                            </w:div>
                                            <w:div w:id="7762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633">
                                      <w:marLeft w:val="0"/>
                                      <w:marRight w:val="0"/>
                                      <w:marTop w:val="0"/>
                                      <w:marBottom w:val="0"/>
                                      <w:divBdr>
                                        <w:top w:val="none" w:sz="0" w:space="0" w:color="auto"/>
                                        <w:left w:val="none" w:sz="0" w:space="0" w:color="auto"/>
                                        <w:bottom w:val="none" w:sz="0" w:space="0" w:color="auto"/>
                                        <w:right w:val="none" w:sz="0" w:space="0" w:color="auto"/>
                                      </w:divBdr>
                                      <w:divsChild>
                                        <w:div w:id="1384989198">
                                          <w:marLeft w:val="0"/>
                                          <w:marRight w:val="0"/>
                                          <w:marTop w:val="0"/>
                                          <w:marBottom w:val="0"/>
                                          <w:divBdr>
                                            <w:top w:val="none" w:sz="0" w:space="0" w:color="auto"/>
                                            <w:left w:val="none" w:sz="0" w:space="0" w:color="auto"/>
                                            <w:bottom w:val="none" w:sz="0" w:space="0" w:color="auto"/>
                                            <w:right w:val="none" w:sz="0" w:space="0" w:color="auto"/>
                                          </w:divBdr>
                                          <w:divsChild>
                                            <w:div w:id="1132016764">
                                              <w:marLeft w:val="0"/>
                                              <w:marRight w:val="0"/>
                                              <w:marTop w:val="0"/>
                                              <w:marBottom w:val="0"/>
                                              <w:divBdr>
                                                <w:top w:val="none" w:sz="0" w:space="0" w:color="auto"/>
                                                <w:left w:val="none" w:sz="0" w:space="0" w:color="auto"/>
                                                <w:bottom w:val="none" w:sz="0" w:space="0" w:color="auto"/>
                                                <w:right w:val="none" w:sz="0" w:space="0" w:color="auto"/>
                                              </w:divBdr>
                                            </w:div>
                                            <w:div w:id="4801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6061080">
      <w:bodyDiv w:val="1"/>
      <w:marLeft w:val="0"/>
      <w:marRight w:val="0"/>
      <w:marTop w:val="0"/>
      <w:marBottom w:val="0"/>
      <w:divBdr>
        <w:top w:val="none" w:sz="0" w:space="0" w:color="auto"/>
        <w:left w:val="none" w:sz="0" w:space="0" w:color="auto"/>
        <w:bottom w:val="none" w:sz="0" w:space="0" w:color="auto"/>
        <w:right w:val="none" w:sz="0" w:space="0" w:color="auto"/>
      </w:divBdr>
    </w:div>
    <w:div w:id="1366515939">
      <w:bodyDiv w:val="1"/>
      <w:marLeft w:val="0"/>
      <w:marRight w:val="0"/>
      <w:marTop w:val="0"/>
      <w:marBottom w:val="0"/>
      <w:divBdr>
        <w:top w:val="none" w:sz="0" w:space="0" w:color="auto"/>
        <w:left w:val="none" w:sz="0" w:space="0" w:color="auto"/>
        <w:bottom w:val="none" w:sz="0" w:space="0" w:color="auto"/>
        <w:right w:val="none" w:sz="0" w:space="0" w:color="auto"/>
      </w:divBdr>
      <w:divsChild>
        <w:div w:id="260797758">
          <w:marLeft w:val="0"/>
          <w:marRight w:val="0"/>
          <w:marTop w:val="0"/>
          <w:marBottom w:val="0"/>
          <w:divBdr>
            <w:top w:val="single" w:sz="6" w:space="0" w:color="A9AEB1"/>
            <w:left w:val="single" w:sz="6" w:space="0" w:color="A9AEB1"/>
            <w:bottom w:val="single" w:sz="6" w:space="0" w:color="A9AEB1"/>
            <w:right w:val="single" w:sz="6" w:space="0" w:color="A9AEB1"/>
          </w:divBdr>
          <w:divsChild>
            <w:div w:id="1805077349">
              <w:marLeft w:val="0"/>
              <w:marRight w:val="0"/>
              <w:marTop w:val="0"/>
              <w:marBottom w:val="0"/>
              <w:divBdr>
                <w:top w:val="none" w:sz="0" w:space="0" w:color="auto"/>
                <w:left w:val="none" w:sz="0" w:space="0" w:color="auto"/>
                <w:bottom w:val="none" w:sz="0" w:space="0" w:color="auto"/>
                <w:right w:val="none" w:sz="0" w:space="0" w:color="auto"/>
              </w:divBdr>
            </w:div>
          </w:divsChild>
        </w:div>
        <w:div w:id="1870485662">
          <w:marLeft w:val="0"/>
          <w:marRight w:val="0"/>
          <w:marTop w:val="0"/>
          <w:marBottom w:val="0"/>
          <w:divBdr>
            <w:top w:val="single" w:sz="6" w:space="0" w:color="A9AEB1"/>
            <w:left w:val="single" w:sz="6" w:space="0" w:color="A9AEB1"/>
            <w:bottom w:val="single" w:sz="6" w:space="0" w:color="A9AEB1"/>
            <w:right w:val="single" w:sz="6" w:space="0" w:color="A9AEB1"/>
          </w:divBdr>
          <w:divsChild>
            <w:div w:id="15742729">
              <w:marLeft w:val="0"/>
              <w:marRight w:val="0"/>
              <w:marTop w:val="0"/>
              <w:marBottom w:val="0"/>
              <w:divBdr>
                <w:top w:val="none" w:sz="0" w:space="0" w:color="auto"/>
                <w:left w:val="none" w:sz="0" w:space="0" w:color="auto"/>
                <w:bottom w:val="none" w:sz="0" w:space="0" w:color="auto"/>
                <w:right w:val="none" w:sz="0" w:space="0" w:color="auto"/>
              </w:divBdr>
              <w:divsChild>
                <w:div w:id="1329552435">
                  <w:marLeft w:val="0"/>
                  <w:marRight w:val="0"/>
                  <w:marTop w:val="0"/>
                  <w:marBottom w:val="0"/>
                  <w:divBdr>
                    <w:top w:val="none" w:sz="0" w:space="0" w:color="auto"/>
                    <w:left w:val="none" w:sz="0" w:space="0" w:color="auto"/>
                    <w:bottom w:val="none" w:sz="0" w:space="0" w:color="auto"/>
                    <w:right w:val="none" w:sz="0" w:space="0" w:color="auto"/>
                  </w:divBdr>
                </w:div>
                <w:div w:id="20788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82653">
          <w:marLeft w:val="0"/>
          <w:marRight w:val="0"/>
          <w:marTop w:val="0"/>
          <w:marBottom w:val="0"/>
          <w:divBdr>
            <w:top w:val="single" w:sz="6" w:space="0" w:color="A9AEB1"/>
            <w:left w:val="single" w:sz="6" w:space="0" w:color="A9AEB1"/>
            <w:bottom w:val="single" w:sz="6" w:space="0" w:color="A9AEB1"/>
            <w:right w:val="single" w:sz="6" w:space="0" w:color="A9AEB1"/>
          </w:divBdr>
          <w:divsChild>
            <w:div w:id="940258320">
              <w:marLeft w:val="0"/>
              <w:marRight w:val="0"/>
              <w:marTop w:val="0"/>
              <w:marBottom w:val="0"/>
              <w:divBdr>
                <w:top w:val="none" w:sz="0" w:space="0" w:color="auto"/>
                <w:left w:val="none" w:sz="0" w:space="0" w:color="auto"/>
                <w:bottom w:val="none" w:sz="0" w:space="0" w:color="auto"/>
                <w:right w:val="none" w:sz="0" w:space="0" w:color="auto"/>
              </w:divBdr>
              <w:divsChild>
                <w:div w:id="8983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34725">
      <w:bodyDiv w:val="1"/>
      <w:marLeft w:val="0"/>
      <w:marRight w:val="0"/>
      <w:marTop w:val="0"/>
      <w:marBottom w:val="0"/>
      <w:divBdr>
        <w:top w:val="none" w:sz="0" w:space="0" w:color="auto"/>
        <w:left w:val="none" w:sz="0" w:space="0" w:color="auto"/>
        <w:bottom w:val="none" w:sz="0" w:space="0" w:color="auto"/>
        <w:right w:val="none" w:sz="0" w:space="0" w:color="auto"/>
      </w:divBdr>
      <w:divsChild>
        <w:div w:id="317656248">
          <w:marLeft w:val="0"/>
          <w:marRight w:val="0"/>
          <w:marTop w:val="0"/>
          <w:marBottom w:val="0"/>
          <w:divBdr>
            <w:top w:val="single" w:sz="6" w:space="0" w:color="A9AEB1"/>
            <w:left w:val="single" w:sz="6" w:space="0" w:color="A9AEB1"/>
            <w:bottom w:val="single" w:sz="6" w:space="0" w:color="A9AEB1"/>
            <w:right w:val="single" w:sz="6" w:space="0" w:color="A9AEB1"/>
          </w:divBdr>
          <w:divsChild>
            <w:div w:id="41254838">
              <w:marLeft w:val="0"/>
              <w:marRight w:val="0"/>
              <w:marTop w:val="0"/>
              <w:marBottom w:val="0"/>
              <w:divBdr>
                <w:top w:val="none" w:sz="0" w:space="0" w:color="auto"/>
                <w:left w:val="none" w:sz="0" w:space="0" w:color="auto"/>
                <w:bottom w:val="none" w:sz="0" w:space="0" w:color="auto"/>
                <w:right w:val="none" w:sz="0" w:space="0" w:color="auto"/>
              </w:divBdr>
            </w:div>
          </w:divsChild>
        </w:div>
        <w:div w:id="1157115509">
          <w:marLeft w:val="0"/>
          <w:marRight w:val="0"/>
          <w:marTop w:val="0"/>
          <w:marBottom w:val="0"/>
          <w:divBdr>
            <w:top w:val="single" w:sz="6" w:space="0" w:color="A9AEB1"/>
            <w:left w:val="single" w:sz="6" w:space="0" w:color="A9AEB1"/>
            <w:bottom w:val="single" w:sz="6" w:space="0" w:color="A9AEB1"/>
            <w:right w:val="single" w:sz="6" w:space="0" w:color="A9AEB1"/>
          </w:divBdr>
          <w:divsChild>
            <w:div w:id="273368694">
              <w:marLeft w:val="0"/>
              <w:marRight w:val="0"/>
              <w:marTop w:val="0"/>
              <w:marBottom w:val="0"/>
              <w:divBdr>
                <w:top w:val="none" w:sz="0" w:space="0" w:color="auto"/>
                <w:left w:val="none" w:sz="0" w:space="0" w:color="auto"/>
                <w:bottom w:val="none" w:sz="0" w:space="0" w:color="auto"/>
                <w:right w:val="none" w:sz="0" w:space="0" w:color="auto"/>
              </w:divBdr>
              <w:divsChild>
                <w:div w:id="29188628">
                  <w:marLeft w:val="0"/>
                  <w:marRight w:val="0"/>
                  <w:marTop w:val="0"/>
                  <w:marBottom w:val="0"/>
                  <w:divBdr>
                    <w:top w:val="none" w:sz="0" w:space="0" w:color="auto"/>
                    <w:left w:val="none" w:sz="0" w:space="0" w:color="auto"/>
                    <w:bottom w:val="none" w:sz="0" w:space="0" w:color="auto"/>
                    <w:right w:val="none" w:sz="0" w:space="0" w:color="auto"/>
                  </w:divBdr>
                </w:div>
                <w:div w:id="10802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3136">
          <w:marLeft w:val="0"/>
          <w:marRight w:val="0"/>
          <w:marTop w:val="0"/>
          <w:marBottom w:val="0"/>
          <w:divBdr>
            <w:top w:val="single" w:sz="6" w:space="0" w:color="A9AEB1"/>
            <w:left w:val="single" w:sz="6" w:space="0" w:color="A9AEB1"/>
            <w:bottom w:val="single" w:sz="6" w:space="0" w:color="A9AEB1"/>
            <w:right w:val="single" w:sz="6" w:space="0" w:color="A9AEB1"/>
          </w:divBdr>
          <w:divsChild>
            <w:div w:id="2076080822">
              <w:marLeft w:val="0"/>
              <w:marRight w:val="0"/>
              <w:marTop w:val="0"/>
              <w:marBottom w:val="0"/>
              <w:divBdr>
                <w:top w:val="none" w:sz="0" w:space="0" w:color="auto"/>
                <w:left w:val="none" w:sz="0" w:space="0" w:color="auto"/>
                <w:bottom w:val="none" w:sz="0" w:space="0" w:color="auto"/>
                <w:right w:val="none" w:sz="0" w:space="0" w:color="auto"/>
              </w:divBdr>
              <w:divsChild>
                <w:div w:id="276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0758579">
      <w:bodyDiv w:val="1"/>
      <w:marLeft w:val="0"/>
      <w:marRight w:val="0"/>
      <w:marTop w:val="0"/>
      <w:marBottom w:val="0"/>
      <w:divBdr>
        <w:top w:val="none" w:sz="0" w:space="0" w:color="auto"/>
        <w:left w:val="none" w:sz="0" w:space="0" w:color="auto"/>
        <w:bottom w:val="none" w:sz="0" w:space="0" w:color="auto"/>
        <w:right w:val="none" w:sz="0" w:space="0" w:color="auto"/>
      </w:divBdr>
      <w:divsChild>
        <w:div w:id="199974607">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414095">
      <w:bodyDiv w:val="1"/>
      <w:marLeft w:val="0"/>
      <w:marRight w:val="0"/>
      <w:marTop w:val="0"/>
      <w:marBottom w:val="0"/>
      <w:divBdr>
        <w:top w:val="none" w:sz="0" w:space="0" w:color="auto"/>
        <w:left w:val="none" w:sz="0" w:space="0" w:color="auto"/>
        <w:bottom w:val="none" w:sz="0" w:space="0" w:color="auto"/>
        <w:right w:val="none" w:sz="0" w:space="0" w:color="auto"/>
      </w:divBdr>
      <w:divsChild>
        <w:div w:id="1658996499">
          <w:marLeft w:val="0"/>
          <w:marRight w:val="0"/>
          <w:marTop w:val="0"/>
          <w:marBottom w:val="0"/>
          <w:divBdr>
            <w:top w:val="single" w:sz="6" w:space="0" w:color="A9AEB1"/>
            <w:left w:val="single" w:sz="6" w:space="0" w:color="A9AEB1"/>
            <w:bottom w:val="single" w:sz="6" w:space="0" w:color="A9AEB1"/>
            <w:right w:val="single" w:sz="6" w:space="0" w:color="A9AEB1"/>
          </w:divBdr>
          <w:divsChild>
            <w:div w:id="1574848863">
              <w:marLeft w:val="0"/>
              <w:marRight w:val="0"/>
              <w:marTop w:val="0"/>
              <w:marBottom w:val="0"/>
              <w:divBdr>
                <w:top w:val="none" w:sz="0" w:space="0" w:color="auto"/>
                <w:left w:val="none" w:sz="0" w:space="0" w:color="auto"/>
                <w:bottom w:val="none" w:sz="0" w:space="0" w:color="auto"/>
                <w:right w:val="none" w:sz="0" w:space="0" w:color="auto"/>
              </w:divBdr>
              <w:divsChild>
                <w:div w:id="6710872">
                  <w:marLeft w:val="0"/>
                  <w:marRight w:val="0"/>
                  <w:marTop w:val="0"/>
                  <w:marBottom w:val="0"/>
                  <w:divBdr>
                    <w:top w:val="none" w:sz="0" w:space="0" w:color="auto"/>
                    <w:left w:val="none" w:sz="0" w:space="0" w:color="auto"/>
                    <w:bottom w:val="none" w:sz="0" w:space="0" w:color="auto"/>
                    <w:right w:val="none" w:sz="0" w:space="0" w:color="auto"/>
                  </w:divBdr>
                </w:div>
                <w:div w:id="20535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91491">
          <w:marLeft w:val="0"/>
          <w:marRight w:val="0"/>
          <w:marTop w:val="0"/>
          <w:marBottom w:val="0"/>
          <w:divBdr>
            <w:top w:val="single" w:sz="6" w:space="0" w:color="A9AEB1"/>
            <w:left w:val="single" w:sz="6" w:space="0" w:color="A9AEB1"/>
            <w:bottom w:val="single" w:sz="6" w:space="0" w:color="A9AEB1"/>
            <w:right w:val="single" w:sz="6" w:space="0" w:color="A9AEB1"/>
          </w:divBdr>
          <w:divsChild>
            <w:div w:id="556745889">
              <w:marLeft w:val="0"/>
              <w:marRight w:val="0"/>
              <w:marTop w:val="0"/>
              <w:marBottom w:val="0"/>
              <w:divBdr>
                <w:top w:val="none" w:sz="0" w:space="0" w:color="auto"/>
                <w:left w:val="none" w:sz="0" w:space="0" w:color="auto"/>
                <w:bottom w:val="none" w:sz="0" w:space="0" w:color="auto"/>
                <w:right w:val="none" w:sz="0" w:space="0" w:color="auto"/>
              </w:divBdr>
            </w:div>
          </w:divsChild>
        </w:div>
        <w:div w:id="1862205873">
          <w:marLeft w:val="0"/>
          <w:marRight w:val="0"/>
          <w:marTop w:val="0"/>
          <w:marBottom w:val="0"/>
          <w:divBdr>
            <w:top w:val="single" w:sz="6" w:space="0" w:color="A9AEB1"/>
            <w:left w:val="single" w:sz="6" w:space="0" w:color="A9AEB1"/>
            <w:bottom w:val="single" w:sz="6" w:space="0" w:color="A9AEB1"/>
            <w:right w:val="single" w:sz="6" w:space="0" w:color="A9AEB1"/>
          </w:divBdr>
          <w:divsChild>
            <w:div w:id="1743605448">
              <w:marLeft w:val="0"/>
              <w:marRight w:val="0"/>
              <w:marTop w:val="0"/>
              <w:marBottom w:val="0"/>
              <w:divBdr>
                <w:top w:val="none" w:sz="0" w:space="0" w:color="auto"/>
                <w:left w:val="none" w:sz="0" w:space="0" w:color="auto"/>
                <w:bottom w:val="none" w:sz="0" w:space="0" w:color="auto"/>
                <w:right w:val="none" w:sz="0" w:space="0" w:color="auto"/>
              </w:divBdr>
              <w:divsChild>
                <w:div w:id="14400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3843254">
      <w:bodyDiv w:val="1"/>
      <w:marLeft w:val="0"/>
      <w:marRight w:val="0"/>
      <w:marTop w:val="0"/>
      <w:marBottom w:val="0"/>
      <w:divBdr>
        <w:top w:val="none" w:sz="0" w:space="0" w:color="auto"/>
        <w:left w:val="none" w:sz="0" w:space="0" w:color="auto"/>
        <w:bottom w:val="none" w:sz="0" w:space="0" w:color="auto"/>
        <w:right w:val="none" w:sz="0" w:space="0" w:color="auto"/>
      </w:divBdr>
      <w:divsChild>
        <w:div w:id="1631588807">
          <w:marLeft w:val="0"/>
          <w:marRight w:val="108"/>
          <w:marTop w:val="0"/>
          <w:marBottom w:val="240"/>
          <w:divBdr>
            <w:top w:val="none" w:sz="0" w:space="0" w:color="auto"/>
            <w:left w:val="none" w:sz="0" w:space="0" w:color="auto"/>
            <w:bottom w:val="none" w:sz="0" w:space="0" w:color="auto"/>
            <w:right w:val="none" w:sz="0" w:space="0" w:color="auto"/>
          </w:divBdr>
          <w:divsChild>
            <w:div w:id="1007170406">
              <w:marLeft w:val="0"/>
              <w:marRight w:val="0"/>
              <w:marTop w:val="0"/>
              <w:marBottom w:val="0"/>
              <w:divBdr>
                <w:top w:val="none" w:sz="0" w:space="0" w:color="auto"/>
                <w:left w:val="none" w:sz="0" w:space="0" w:color="auto"/>
                <w:bottom w:val="none" w:sz="0" w:space="0" w:color="auto"/>
                <w:right w:val="none" w:sz="0" w:space="0" w:color="auto"/>
              </w:divBdr>
              <w:divsChild>
                <w:div w:id="225847463">
                  <w:marLeft w:val="0"/>
                  <w:marRight w:val="0"/>
                  <w:marTop w:val="0"/>
                  <w:marBottom w:val="0"/>
                  <w:divBdr>
                    <w:top w:val="none" w:sz="0" w:space="0" w:color="auto"/>
                    <w:left w:val="none" w:sz="0" w:space="0" w:color="auto"/>
                    <w:bottom w:val="none" w:sz="0" w:space="0" w:color="auto"/>
                    <w:right w:val="none" w:sz="0" w:space="0" w:color="auto"/>
                  </w:divBdr>
                </w:div>
                <w:div w:id="282885994">
                  <w:marLeft w:val="0"/>
                  <w:marRight w:val="0"/>
                  <w:marTop w:val="0"/>
                  <w:marBottom w:val="0"/>
                  <w:divBdr>
                    <w:top w:val="none" w:sz="0" w:space="0" w:color="auto"/>
                    <w:left w:val="none" w:sz="0" w:space="0" w:color="auto"/>
                    <w:bottom w:val="none" w:sz="0" w:space="0" w:color="auto"/>
                    <w:right w:val="none" w:sz="0" w:space="0" w:color="auto"/>
                  </w:divBdr>
                </w:div>
                <w:div w:id="107223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22950">
          <w:marLeft w:val="0"/>
          <w:marRight w:val="0"/>
          <w:marTop w:val="0"/>
          <w:marBottom w:val="240"/>
          <w:divBdr>
            <w:top w:val="none" w:sz="0" w:space="0" w:color="auto"/>
            <w:left w:val="none" w:sz="0" w:space="0" w:color="auto"/>
            <w:bottom w:val="none" w:sz="0" w:space="0" w:color="auto"/>
            <w:right w:val="none" w:sz="0" w:space="0" w:color="auto"/>
          </w:divBdr>
          <w:divsChild>
            <w:div w:id="2023126011">
              <w:marLeft w:val="0"/>
              <w:marRight w:val="0"/>
              <w:marTop w:val="0"/>
              <w:marBottom w:val="0"/>
              <w:divBdr>
                <w:top w:val="single" w:sz="6" w:space="15" w:color="auto"/>
                <w:left w:val="none" w:sz="0" w:space="0" w:color="auto"/>
                <w:bottom w:val="none" w:sz="0" w:space="0" w:color="auto"/>
                <w:right w:val="none" w:sz="0" w:space="0" w:color="auto"/>
              </w:divBdr>
              <w:divsChild>
                <w:div w:id="1607730429">
                  <w:marLeft w:val="0"/>
                  <w:marRight w:val="0"/>
                  <w:marTop w:val="0"/>
                  <w:marBottom w:val="0"/>
                  <w:divBdr>
                    <w:top w:val="none" w:sz="0" w:space="0" w:color="auto"/>
                    <w:left w:val="none" w:sz="0" w:space="0" w:color="auto"/>
                    <w:bottom w:val="single" w:sz="6" w:space="15" w:color="auto"/>
                    <w:right w:val="none" w:sz="0" w:space="0" w:color="auto"/>
                  </w:divBdr>
                  <w:divsChild>
                    <w:div w:id="494760477">
                      <w:marLeft w:val="0"/>
                      <w:marRight w:val="0"/>
                      <w:marTop w:val="0"/>
                      <w:marBottom w:val="0"/>
                      <w:divBdr>
                        <w:top w:val="single" w:sz="6" w:space="0" w:color="auto"/>
                        <w:left w:val="single" w:sz="6" w:space="0" w:color="auto"/>
                        <w:bottom w:val="none" w:sz="0" w:space="0" w:color="auto"/>
                        <w:right w:val="single" w:sz="6" w:space="0" w:color="auto"/>
                      </w:divBdr>
                    </w:div>
                  </w:divsChild>
                </w:div>
              </w:divsChild>
            </w:div>
          </w:divsChild>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579345">
      <w:bodyDiv w:val="1"/>
      <w:marLeft w:val="0"/>
      <w:marRight w:val="0"/>
      <w:marTop w:val="0"/>
      <w:marBottom w:val="0"/>
      <w:divBdr>
        <w:top w:val="none" w:sz="0" w:space="0" w:color="auto"/>
        <w:left w:val="none" w:sz="0" w:space="0" w:color="auto"/>
        <w:bottom w:val="none" w:sz="0" w:space="0" w:color="auto"/>
        <w:right w:val="none" w:sz="0" w:space="0" w:color="auto"/>
      </w:divBdr>
      <w:divsChild>
        <w:div w:id="204297136">
          <w:marLeft w:val="0"/>
          <w:marRight w:val="0"/>
          <w:marTop w:val="0"/>
          <w:marBottom w:val="0"/>
          <w:divBdr>
            <w:top w:val="single" w:sz="6" w:space="0" w:color="A9AEB1"/>
            <w:left w:val="single" w:sz="6" w:space="0" w:color="A9AEB1"/>
            <w:bottom w:val="single" w:sz="6" w:space="0" w:color="A9AEB1"/>
            <w:right w:val="single" w:sz="6" w:space="0" w:color="A9AEB1"/>
          </w:divBdr>
          <w:divsChild>
            <w:div w:id="54358111">
              <w:marLeft w:val="0"/>
              <w:marRight w:val="0"/>
              <w:marTop w:val="0"/>
              <w:marBottom w:val="0"/>
              <w:divBdr>
                <w:top w:val="none" w:sz="0" w:space="0" w:color="auto"/>
                <w:left w:val="none" w:sz="0" w:space="0" w:color="auto"/>
                <w:bottom w:val="none" w:sz="0" w:space="0" w:color="auto"/>
                <w:right w:val="none" w:sz="0" w:space="0" w:color="auto"/>
              </w:divBdr>
            </w:div>
          </w:divsChild>
        </w:div>
        <w:div w:id="1479376143">
          <w:marLeft w:val="0"/>
          <w:marRight w:val="0"/>
          <w:marTop w:val="0"/>
          <w:marBottom w:val="0"/>
          <w:divBdr>
            <w:top w:val="single" w:sz="6" w:space="0" w:color="A9AEB1"/>
            <w:left w:val="single" w:sz="6" w:space="0" w:color="A9AEB1"/>
            <w:bottom w:val="single" w:sz="6" w:space="0" w:color="A9AEB1"/>
            <w:right w:val="single" w:sz="6" w:space="0" w:color="A9AEB1"/>
          </w:divBdr>
          <w:divsChild>
            <w:div w:id="1536849353">
              <w:marLeft w:val="0"/>
              <w:marRight w:val="0"/>
              <w:marTop w:val="0"/>
              <w:marBottom w:val="0"/>
              <w:divBdr>
                <w:top w:val="none" w:sz="0" w:space="0" w:color="auto"/>
                <w:left w:val="none" w:sz="0" w:space="0" w:color="auto"/>
                <w:bottom w:val="none" w:sz="0" w:space="0" w:color="auto"/>
                <w:right w:val="none" w:sz="0" w:space="0" w:color="auto"/>
              </w:divBdr>
              <w:divsChild>
                <w:div w:id="853037814">
                  <w:marLeft w:val="0"/>
                  <w:marRight w:val="0"/>
                  <w:marTop w:val="0"/>
                  <w:marBottom w:val="0"/>
                  <w:divBdr>
                    <w:top w:val="none" w:sz="0" w:space="0" w:color="auto"/>
                    <w:left w:val="none" w:sz="0" w:space="0" w:color="auto"/>
                    <w:bottom w:val="none" w:sz="0" w:space="0" w:color="auto"/>
                    <w:right w:val="none" w:sz="0" w:space="0" w:color="auto"/>
                  </w:divBdr>
                </w:div>
                <w:div w:id="12324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4607">
          <w:marLeft w:val="0"/>
          <w:marRight w:val="0"/>
          <w:marTop w:val="0"/>
          <w:marBottom w:val="0"/>
          <w:divBdr>
            <w:top w:val="single" w:sz="6" w:space="0" w:color="A9AEB1"/>
            <w:left w:val="single" w:sz="6" w:space="0" w:color="A9AEB1"/>
            <w:bottom w:val="single" w:sz="6" w:space="0" w:color="A9AEB1"/>
            <w:right w:val="single" w:sz="6" w:space="0" w:color="A9AEB1"/>
          </w:divBdr>
          <w:divsChild>
            <w:div w:id="82187309">
              <w:marLeft w:val="0"/>
              <w:marRight w:val="0"/>
              <w:marTop w:val="0"/>
              <w:marBottom w:val="0"/>
              <w:divBdr>
                <w:top w:val="none" w:sz="0" w:space="0" w:color="auto"/>
                <w:left w:val="none" w:sz="0" w:space="0" w:color="auto"/>
                <w:bottom w:val="none" w:sz="0" w:space="0" w:color="auto"/>
                <w:right w:val="none" w:sz="0" w:space="0" w:color="auto"/>
              </w:divBdr>
              <w:divsChild>
                <w:div w:id="1433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79937022">
      <w:bodyDiv w:val="1"/>
      <w:marLeft w:val="0"/>
      <w:marRight w:val="0"/>
      <w:marTop w:val="0"/>
      <w:marBottom w:val="0"/>
      <w:divBdr>
        <w:top w:val="none" w:sz="0" w:space="0" w:color="auto"/>
        <w:left w:val="none" w:sz="0" w:space="0" w:color="auto"/>
        <w:bottom w:val="none" w:sz="0" w:space="0" w:color="auto"/>
        <w:right w:val="none" w:sz="0" w:space="0" w:color="auto"/>
      </w:divBdr>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807090910">
          <w:marLeft w:val="0"/>
          <w:marRight w:val="0"/>
          <w:marTop w:val="0"/>
          <w:marBottom w:val="0"/>
          <w:divBdr>
            <w:top w:val="none" w:sz="0" w:space="0" w:color="auto"/>
            <w:left w:val="none" w:sz="0" w:space="0" w:color="auto"/>
            <w:bottom w:val="none" w:sz="0" w:space="0" w:color="auto"/>
            <w:right w:val="none" w:sz="0" w:space="0" w:color="auto"/>
          </w:divBdr>
        </w:div>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2364774">
      <w:bodyDiv w:val="1"/>
      <w:marLeft w:val="0"/>
      <w:marRight w:val="0"/>
      <w:marTop w:val="0"/>
      <w:marBottom w:val="0"/>
      <w:divBdr>
        <w:top w:val="none" w:sz="0" w:space="0" w:color="auto"/>
        <w:left w:val="none" w:sz="0" w:space="0" w:color="auto"/>
        <w:bottom w:val="none" w:sz="0" w:space="0" w:color="auto"/>
        <w:right w:val="none" w:sz="0" w:space="0" w:color="auto"/>
      </w:divBdr>
    </w:div>
    <w:div w:id="1383292149">
      <w:bodyDiv w:val="1"/>
      <w:marLeft w:val="0"/>
      <w:marRight w:val="0"/>
      <w:marTop w:val="0"/>
      <w:marBottom w:val="0"/>
      <w:divBdr>
        <w:top w:val="none" w:sz="0" w:space="0" w:color="auto"/>
        <w:left w:val="none" w:sz="0" w:space="0" w:color="auto"/>
        <w:bottom w:val="none" w:sz="0" w:space="0" w:color="auto"/>
        <w:right w:val="none" w:sz="0" w:space="0" w:color="auto"/>
      </w:divBdr>
      <w:divsChild>
        <w:div w:id="124584721">
          <w:marLeft w:val="0"/>
          <w:marRight w:val="0"/>
          <w:marTop w:val="0"/>
          <w:marBottom w:val="0"/>
          <w:divBdr>
            <w:top w:val="none" w:sz="0" w:space="0" w:color="auto"/>
            <w:left w:val="none" w:sz="0" w:space="0" w:color="auto"/>
            <w:bottom w:val="none" w:sz="0" w:space="0" w:color="auto"/>
            <w:right w:val="none" w:sz="0" w:space="0" w:color="auto"/>
          </w:divBdr>
          <w:divsChild>
            <w:div w:id="479083324">
              <w:marLeft w:val="0"/>
              <w:marRight w:val="0"/>
              <w:marTop w:val="0"/>
              <w:marBottom w:val="0"/>
              <w:divBdr>
                <w:top w:val="none" w:sz="0" w:space="0" w:color="auto"/>
                <w:left w:val="none" w:sz="0" w:space="0" w:color="auto"/>
                <w:bottom w:val="none" w:sz="0" w:space="0" w:color="auto"/>
                <w:right w:val="none" w:sz="0" w:space="0" w:color="auto"/>
              </w:divBdr>
              <w:divsChild>
                <w:div w:id="78868575">
                  <w:marLeft w:val="0"/>
                  <w:marRight w:val="0"/>
                  <w:marTop w:val="0"/>
                  <w:marBottom w:val="0"/>
                  <w:divBdr>
                    <w:top w:val="none" w:sz="0" w:space="0" w:color="auto"/>
                    <w:left w:val="none" w:sz="0" w:space="0" w:color="auto"/>
                    <w:bottom w:val="none" w:sz="0" w:space="0" w:color="auto"/>
                    <w:right w:val="none" w:sz="0" w:space="0" w:color="auto"/>
                  </w:divBdr>
                </w:div>
                <w:div w:id="1934826105">
                  <w:marLeft w:val="0"/>
                  <w:marRight w:val="0"/>
                  <w:marTop w:val="0"/>
                  <w:marBottom w:val="0"/>
                  <w:divBdr>
                    <w:top w:val="none" w:sz="0" w:space="0" w:color="auto"/>
                    <w:left w:val="none" w:sz="0" w:space="0" w:color="auto"/>
                    <w:bottom w:val="none" w:sz="0" w:space="0" w:color="auto"/>
                    <w:right w:val="none" w:sz="0" w:space="0" w:color="auto"/>
                  </w:divBdr>
                </w:div>
                <w:div w:id="981498764">
                  <w:marLeft w:val="0"/>
                  <w:marRight w:val="0"/>
                  <w:marTop w:val="0"/>
                  <w:marBottom w:val="0"/>
                  <w:divBdr>
                    <w:top w:val="none" w:sz="0" w:space="0" w:color="auto"/>
                    <w:left w:val="none" w:sz="0" w:space="0" w:color="auto"/>
                    <w:bottom w:val="none" w:sz="0" w:space="0" w:color="auto"/>
                    <w:right w:val="none" w:sz="0" w:space="0" w:color="auto"/>
                  </w:divBdr>
                </w:div>
                <w:div w:id="1787574917">
                  <w:marLeft w:val="0"/>
                  <w:marRight w:val="0"/>
                  <w:marTop w:val="0"/>
                  <w:marBottom w:val="0"/>
                  <w:divBdr>
                    <w:top w:val="none" w:sz="0" w:space="0" w:color="auto"/>
                    <w:left w:val="none" w:sz="0" w:space="0" w:color="auto"/>
                    <w:bottom w:val="none" w:sz="0" w:space="0" w:color="auto"/>
                    <w:right w:val="none" w:sz="0" w:space="0" w:color="auto"/>
                  </w:divBdr>
                </w:div>
                <w:div w:id="636422650">
                  <w:marLeft w:val="0"/>
                  <w:marRight w:val="0"/>
                  <w:marTop w:val="0"/>
                  <w:marBottom w:val="0"/>
                  <w:divBdr>
                    <w:top w:val="none" w:sz="0" w:space="0" w:color="auto"/>
                    <w:left w:val="none" w:sz="0" w:space="0" w:color="auto"/>
                    <w:bottom w:val="none" w:sz="0" w:space="0" w:color="auto"/>
                    <w:right w:val="none" w:sz="0" w:space="0" w:color="auto"/>
                  </w:divBdr>
                </w:div>
                <w:div w:id="1476875237">
                  <w:marLeft w:val="0"/>
                  <w:marRight w:val="0"/>
                  <w:marTop w:val="0"/>
                  <w:marBottom w:val="0"/>
                  <w:divBdr>
                    <w:top w:val="none" w:sz="0" w:space="0" w:color="auto"/>
                    <w:left w:val="none" w:sz="0" w:space="0" w:color="auto"/>
                    <w:bottom w:val="none" w:sz="0" w:space="0" w:color="auto"/>
                    <w:right w:val="none" w:sz="0" w:space="0" w:color="auto"/>
                  </w:divBdr>
                </w:div>
                <w:div w:id="726026958">
                  <w:marLeft w:val="0"/>
                  <w:marRight w:val="0"/>
                  <w:marTop w:val="0"/>
                  <w:marBottom w:val="0"/>
                  <w:divBdr>
                    <w:top w:val="none" w:sz="0" w:space="0" w:color="auto"/>
                    <w:left w:val="none" w:sz="0" w:space="0" w:color="auto"/>
                    <w:bottom w:val="none" w:sz="0" w:space="0" w:color="auto"/>
                    <w:right w:val="none" w:sz="0" w:space="0" w:color="auto"/>
                  </w:divBdr>
                </w:div>
                <w:div w:id="1354573523">
                  <w:marLeft w:val="0"/>
                  <w:marRight w:val="0"/>
                  <w:marTop w:val="0"/>
                  <w:marBottom w:val="0"/>
                  <w:divBdr>
                    <w:top w:val="none" w:sz="0" w:space="0" w:color="auto"/>
                    <w:left w:val="none" w:sz="0" w:space="0" w:color="auto"/>
                    <w:bottom w:val="none" w:sz="0" w:space="0" w:color="auto"/>
                    <w:right w:val="none" w:sz="0" w:space="0" w:color="auto"/>
                  </w:divBdr>
                </w:div>
                <w:div w:id="844704569">
                  <w:marLeft w:val="0"/>
                  <w:marRight w:val="0"/>
                  <w:marTop w:val="0"/>
                  <w:marBottom w:val="0"/>
                  <w:divBdr>
                    <w:top w:val="none" w:sz="0" w:space="0" w:color="auto"/>
                    <w:left w:val="none" w:sz="0" w:space="0" w:color="auto"/>
                    <w:bottom w:val="none" w:sz="0" w:space="0" w:color="auto"/>
                    <w:right w:val="none" w:sz="0" w:space="0" w:color="auto"/>
                  </w:divBdr>
                </w:div>
                <w:div w:id="6703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4465">
          <w:marLeft w:val="0"/>
          <w:marRight w:val="0"/>
          <w:marTop w:val="0"/>
          <w:marBottom w:val="0"/>
          <w:divBdr>
            <w:top w:val="none" w:sz="0" w:space="0" w:color="auto"/>
            <w:left w:val="none" w:sz="0" w:space="0" w:color="auto"/>
            <w:bottom w:val="none" w:sz="0" w:space="0" w:color="auto"/>
            <w:right w:val="none" w:sz="0" w:space="0" w:color="auto"/>
          </w:divBdr>
          <w:divsChild>
            <w:div w:id="2112360747">
              <w:marLeft w:val="0"/>
              <w:marRight w:val="0"/>
              <w:marTop w:val="0"/>
              <w:marBottom w:val="0"/>
              <w:divBdr>
                <w:top w:val="none" w:sz="0" w:space="0" w:color="auto"/>
                <w:left w:val="none" w:sz="0" w:space="0" w:color="auto"/>
                <w:bottom w:val="none" w:sz="0" w:space="0" w:color="auto"/>
                <w:right w:val="none" w:sz="0" w:space="0" w:color="auto"/>
              </w:divBdr>
              <w:divsChild>
                <w:div w:id="37708206">
                  <w:marLeft w:val="0"/>
                  <w:marRight w:val="0"/>
                  <w:marTop w:val="0"/>
                  <w:marBottom w:val="0"/>
                  <w:divBdr>
                    <w:top w:val="none" w:sz="0" w:space="0" w:color="auto"/>
                    <w:left w:val="none" w:sz="0" w:space="0" w:color="auto"/>
                    <w:bottom w:val="none" w:sz="0" w:space="0" w:color="auto"/>
                    <w:right w:val="none" w:sz="0" w:space="0" w:color="auto"/>
                  </w:divBdr>
                </w:div>
                <w:div w:id="424494121">
                  <w:marLeft w:val="0"/>
                  <w:marRight w:val="0"/>
                  <w:marTop w:val="0"/>
                  <w:marBottom w:val="0"/>
                  <w:divBdr>
                    <w:top w:val="none" w:sz="0" w:space="0" w:color="auto"/>
                    <w:left w:val="none" w:sz="0" w:space="0" w:color="auto"/>
                    <w:bottom w:val="none" w:sz="0" w:space="0" w:color="auto"/>
                    <w:right w:val="none" w:sz="0" w:space="0" w:color="auto"/>
                  </w:divBdr>
                </w:div>
                <w:div w:id="1435242852">
                  <w:marLeft w:val="0"/>
                  <w:marRight w:val="0"/>
                  <w:marTop w:val="0"/>
                  <w:marBottom w:val="0"/>
                  <w:divBdr>
                    <w:top w:val="none" w:sz="0" w:space="0" w:color="auto"/>
                    <w:left w:val="none" w:sz="0" w:space="0" w:color="auto"/>
                    <w:bottom w:val="none" w:sz="0" w:space="0" w:color="auto"/>
                    <w:right w:val="none" w:sz="0" w:space="0" w:color="auto"/>
                  </w:divBdr>
                </w:div>
                <w:div w:id="61868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4449990">
      <w:bodyDiv w:val="1"/>
      <w:marLeft w:val="0"/>
      <w:marRight w:val="0"/>
      <w:marTop w:val="0"/>
      <w:marBottom w:val="0"/>
      <w:divBdr>
        <w:top w:val="none" w:sz="0" w:space="0" w:color="auto"/>
        <w:left w:val="none" w:sz="0" w:space="0" w:color="auto"/>
        <w:bottom w:val="none" w:sz="0" w:space="0" w:color="auto"/>
        <w:right w:val="none" w:sz="0" w:space="0" w:color="auto"/>
      </w:divBdr>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5526049">
      <w:bodyDiv w:val="1"/>
      <w:marLeft w:val="0"/>
      <w:marRight w:val="0"/>
      <w:marTop w:val="0"/>
      <w:marBottom w:val="0"/>
      <w:divBdr>
        <w:top w:val="none" w:sz="0" w:space="0" w:color="auto"/>
        <w:left w:val="none" w:sz="0" w:space="0" w:color="auto"/>
        <w:bottom w:val="none" w:sz="0" w:space="0" w:color="auto"/>
        <w:right w:val="none" w:sz="0" w:space="0" w:color="auto"/>
      </w:divBdr>
      <w:divsChild>
        <w:div w:id="445077785">
          <w:marLeft w:val="0"/>
          <w:marRight w:val="0"/>
          <w:marTop w:val="0"/>
          <w:marBottom w:val="0"/>
          <w:divBdr>
            <w:top w:val="single" w:sz="6" w:space="0" w:color="A9AEB1"/>
            <w:left w:val="single" w:sz="6" w:space="0" w:color="A9AEB1"/>
            <w:bottom w:val="single" w:sz="6" w:space="0" w:color="A9AEB1"/>
            <w:right w:val="single" w:sz="6" w:space="0" w:color="A9AEB1"/>
          </w:divBdr>
          <w:divsChild>
            <w:div w:id="2120366201">
              <w:marLeft w:val="0"/>
              <w:marRight w:val="0"/>
              <w:marTop w:val="0"/>
              <w:marBottom w:val="0"/>
              <w:divBdr>
                <w:top w:val="none" w:sz="0" w:space="0" w:color="auto"/>
                <w:left w:val="none" w:sz="0" w:space="0" w:color="auto"/>
                <w:bottom w:val="none" w:sz="0" w:space="0" w:color="auto"/>
                <w:right w:val="none" w:sz="0" w:space="0" w:color="auto"/>
              </w:divBdr>
            </w:div>
          </w:divsChild>
        </w:div>
        <w:div w:id="947195927">
          <w:marLeft w:val="0"/>
          <w:marRight w:val="0"/>
          <w:marTop w:val="0"/>
          <w:marBottom w:val="0"/>
          <w:divBdr>
            <w:top w:val="single" w:sz="6" w:space="0" w:color="A9AEB1"/>
            <w:left w:val="single" w:sz="6" w:space="0" w:color="A9AEB1"/>
            <w:bottom w:val="single" w:sz="6" w:space="0" w:color="A9AEB1"/>
            <w:right w:val="single" w:sz="6" w:space="0" w:color="A9AEB1"/>
          </w:divBdr>
          <w:divsChild>
            <w:div w:id="498666215">
              <w:marLeft w:val="0"/>
              <w:marRight w:val="0"/>
              <w:marTop w:val="0"/>
              <w:marBottom w:val="0"/>
              <w:divBdr>
                <w:top w:val="none" w:sz="0" w:space="0" w:color="auto"/>
                <w:left w:val="none" w:sz="0" w:space="0" w:color="auto"/>
                <w:bottom w:val="none" w:sz="0" w:space="0" w:color="auto"/>
                <w:right w:val="none" w:sz="0" w:space="0" w:color="auto"/>
              </w:divBdr>
              <w:divsChild>
                <w:div w:id="9989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60079">
          <w:marLeft w:val="0"/>
          <w:marRight w:val="0"/>
          <w:marTop w:val="0"/>
          <w:marBottom w:val="0"/>
          <w:divBdr>
            <w:top w:val="single" w:sz="6" w:space="0" w:color="A9AEB1"/>
            <w:left w:val="single" w:sz="6" w:space="0" w:color="A9AEB1"/>
            <w:bottom w:val="single" w:sz="6" w:space="0" w:color="A9AEB1"/>
            <w:right w:val="single" w:sz="6" w:space="0" w:color="A9AEB1"/>
          </w:divBdr>
          <w:divsChild>
            <w:div w:id="1782605766">
              <w:marLeft w:val="0"/>
              <w:marRight w:val="0"/>
              <w:marTop w:val="0"/>
              <w:marBottom w:val="0"/>
              <w:divBdr>
                <w:top w:val="none" w:sz="0" w:space="0" w:color="auto"/>
                <w:left w:val="none" w:sz="0" w:space="0" w:color="auto"/>
                <w:bottom w:val="none" w:sz="0" w:space="0" w:color="auto"/>
                <w:right w:val="none" w:sz="0" w:space="0" w:color="auto"/>
              </w:divBdr>
              <w:divsChild>
                <w:div w:id="696155003">
                  <w:marLeft w:val="0"/>
                  <w:marRight w:val="0"/>
                  <w:marTop w:val="0"/>
                  <w:marBottom w:val="0"/>
                  <w:divBdr>
                    <w:top w:val="none" w:sz="0" w:space="0" w:color="auto"/>
                    <w:left w:val="none" w:sz="0" w:space="0" w:color="auto"/>
                    <w:bottom w:val="none" w:sz="0" w:space="0" w:color="auto"/>
                    <w:right w:val="none" w:sz="0" w:space="0" w:color="auto"/>
                  </w:divBdr>
                </w:div>
                <w:div w:id="8013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30617">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5">
          <w:marLeft w:val="0"/>
          <w:marRight w:val="0"/>
          <w:marTop w:val="0"/>
          <w:marBottom w:val="0"/>
          <w:divBdr>
            <w:top w:val="single" w:sz="6" w:space="0" w:color="A9AEB1"/>
            <w:left w:val="single" w:sz="6" w:space="0" w:color="A9AEB1"/>
            <w:bottom w:val="single" w:sz="6" w:space="0" w:color="A9AEB1"/>
            <w:right w:val="single" w:sz="6" w:space="0" w:color="A9AEB1"/>
          </w:divBdr>
          <w:divsChild>
            <w:div w:id="1874539747">
              <w:marLeft w:val="0"/>
              <w:marRight w:val="0"/>
              <w:marTop w:val="0"/>
              <w:marBottom w:val="0"/>
              <w:divBdr>
                <w:top w:val="none" w:sz="0" w:space="0" w:color="auto"/>
                <w:left w:val="none" w:sz="0" w:space="0" w:color="auto"/>
                <w:bottom w:val="none" w:sz="0" w:space="0" w:color="auto"/>
                <w:right w:val="none" w:sz="0" w:space="0" w:color="auto"/>
              </w:divBdr>
              <w:divsChild>
                <w:div w:id="14302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3779">
          <w:marLeft w:val="0"/>
          <w:marRight w:val="0"/>
          <w:marTop w:val="0"/>
          <w:marBottom w:val="0"/>
          <w:divBdr>
            <w:top w:val="single" w:sz="6" w:space="0" w:color="A9AEB1"/>
            <w:left w:val="single" w:sz="6" w:space="0" w:color="A9AEB1"/>
            <w:bottom w:val="single" w:sz="6" w:space="0" w:color="A9AEB1"/>
            <w:right w:val="single" w:sz="6" w:space="0" w:color="A9AEB1"/>
          </w:divBdr>
          <w:divsChild>
            <w:div w:id="1121536151">
              <w:marLeft w:val="0"/>
              <w:marRight w:val="0"/>
              <w:marTop w:val="0"/>
              <w:marBottom w:val="0"/>
              <w:divBdr>
                <w:top w:val="none" w:sz="0" w:space="0" w:color="auto"/>
                <w:left w:val="none" w:sz="0" w:space="0" w:color="auto"/>
                <w:bottom w:val="none" w:sz="0" w:space="0" w:color="auto"/>
                <w:right w:val="none" w:sz="0" w:space="0" w:color="auto"/>
              </w:divBdr>
            </w:div>
          </w:divsChild>
        </w:div>
        <w:div w:id="1983928075">
          <w:marLeft w:val="0"/>
          <w:marRight w:val="0"/>
          <w:marTop w:val="0"/>
          <w:marBottom w:val="0"/>
          <w:divBdr>
            <w:top w:val="single" w:sz="6" w:space="0" w:color="A9AEB1"/>
            <w:left w:val="single" w:sz="6" w:space="0" w:color="A9AEB1"/>
            <w:bottom w:val="single" w:sz="6" w:space="0" w:color="A9AEB1"/>
            <w:right w:val="single" w:sz="6" w:space="0" w:color="A9AEB1"/>
          </w:divBdr>
          <w:divsChild>
            <w:div w:id="1293827016">
              <w:marLeft w:val="0"/>
              <w:marRight w:val="0"/>
              <w:marTop w:val="0"/>
              <w:marBottom w:val="0"/>
              <w:divBdr>
                <w:top w:val="none" w:sz="0" w:space="0" w:color="auto"/>
                <w:left w:val="none" w:sz="0" w:space="0" w:color="auto"/>
                <w:bottom w:val="none" w:sz="0" w:space="0" w:color="auto"/>
                <w:right w:val="none" w:sz="0" w:space="0" w:color="auto"/>
              </w:divBdr>
              <w:divsChild>
                <w:div w:id="319039041">
                  <w:marLeft w:val="0"/>
                  <w:marRight w:val="0"/>
                  <w:marTop w:val="0"/>
                  <w:marBottom w:val="0"/>
                  <w:divBdr>
                    <w:top w:val="none" w:sz="0" w:space="0" w:color="auto"/>
                    <w:left w:val="none" w:sz="0" w:space="0" w:color="auto"/>
                    <w:bottom w:val="none" w:sz="0" w:space="0" w:color="auto"/>
                    <w:right w:val="none" w:sz="0" w:space="0" w:color="auto"/>
                  </w:divBdr>
                </w:div>
                <w:div w:id="80716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81209">
      <w:bodyDiv w:val="1"/>
      <w:marLeft w:val="0"/>
      <w:marRight w:val="0"/>
      <w:marTop w:val="0"/>
      <w:marBottom w:val="0"/>
      <w:divBdr>
        <w:top w:val="none" w:sz="0" w:space="0" w:color="auto"/>
        <w:left w:val="none" w:sz="0" w:space="0" w:color="auto"/>
        <w:bottom w:val="none" w:sz="0" w:space="0" w:color="auto"/>
        <w:right w:val="none" w:sz="0" w:space="0" w:color="auto"/>
      </w:divBdr>
      <w:divsChild>
        <w:div w:id="1506047086">
          <w:marLeft w:val="0"/>
          <w:marRight w:val="0"/>
          <w:marTop w:val="0"/>
          <w:marBottom w:val="0"/>
          <w:divBdr>
            <w:top w:val="single" w:sz="6" w:space="0" w:color="A9AEB1"/>
            <w:left w:val="single" w:sz="6" w:space="0" w:color="A9AEB1"/>
            <w:bottom w:val="single" w:sz="6" w:space="0" w:color="A9AEB1"/>
            <w:right w:val="single" w:sz="6" w:space="0" w:color="A9AEB1"/>
          </w:divBdr>
          <w:divsChild>
            <w:div w:id="1014112307">
              <w:marLeft w:val="0"/>
              <w:marRight w:val="0"/>
              <w:marTop w:val="0"/>
              <w:marBottom w:val="0"/>
              <w:divBdr>
                <w:top w:val="none" w:sz="0" w:space="0" w:color="auto"/>
                <w:left w:val="none" w:sz="0" w:space="0" w:color="auto"/>
                <w:bottom w:val="none" w:sz="0" w:space="0" w:color="auto"/>
                <w:right w:val="none" w:sz="0" w:space="0" w:color="auto"/>
              </w:divBdr>
              <w:divsChild>
                <w:div w:id="11678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87266">
          <w:marLeft w:val="0"/>
          <w:marRight w:val="0"/>
          <w:marTop w:val="0"/>
          <w:marBottom w:val="0"/>
          <w:divBdr>
            <w:top w:val="single" w:sz="6" w:space="0" w:color="A9AEB1"/>
            <w:left w:val="single" w:sz="6" w:space="0" w:color="A9AEB1"/>
            <w:bottom w:val="single" w:sz="6" w:space="0" w:color="A9AEB1"/>
            <w:right w:val="single" w:sz="6" w:space="0" w:color="A9AEB1"/>
          </w:divBdr>
          <w:divsChild>
            <w:div w:id="1273588546">
              <w:marLeft w:val="0"/>
              <w:marRight w:val="0"/>
              <w:marTop w:val="0"/>
              <w:marBottom w:val="0"/>
              <w:divBdr>
                <w:top w:val="none" w:sz="0" w:space="0" w:color="auto"/>
                <w:left w:val="none" w:sz="0" w:space="0" w:color="auto"/>
                <w:bottom w:val="none" w:sz="0" w:space="0" w:color="auto"/>
                <w:right w:val="none" w:sz="0" w:space="0" w:color="auto"/>
              </w:divBdr>
            </w:div>
          </w:divsChild>
        </w:div>
        <w:div w:id="900822937">
          <w:marLeft w:val="0"/>
          <w:marRight w:val="0"/>
          <w:marTop w:val="0"/>
          <w:marBottom w:val="0"/>
          <w:divBdr>
            <w:top w:val="single" w:sz="6" w:space="0" w:color="A9AEB1"/>
            <w:left w:val="single" w:sz="6" w:space="0" w:color="A9AEB1"/>
            <w:bottom w:val="single" w:sz="6" w:space="0" w:color="A9AEB1"/>
            <w:right w:val="single" w:sz="6" w:space="0" w:color="A9AEB1"/>
          </w:divBdr>
          <w:divsChild>
            <w:div w:id="1539853642">
              <w:marLeft w:val="0"/>
              <w:marRight w:val="0"/>
              <w:marTop w:val="0"/>
              <w:marBottom w:val="0"/>
              <w:divBdr>
                <w:top w:val="none" w:sz="0" w:space="0" w:color="auto"/>
                <w:left w:val="none" w:sz="0" w:space="0" w:color="auto"/>
                <w:bottom w:val="none" w:sz="0" w:space="0" w:color="auto"/>
                <w:right w:val="none" w:sz="0" w:space="0" w:color="auto"/>
              </w:divBdr>
              <w:divsChild>
                <w:div w:id="711878159">
                  <w:marLeft w:val="0"/>
                  <w:marRight w:val="0"/>
                  <w:marTop w:val="0"/>
                  <w:marBottom w:val="0"/>
                  <w:divBdr>
                    <w:top w:val="none" w:sz="0" w:space="0" w:color="auto"/>
                    <w:left w:val="none" w:sz="0" w:space="0" w:color="auto"/>
                    <w:bottom w:val="none" w:sz="0" w:space="0" w:color="auto"/>
                    <w:right w:val="none" w:sz="0" w:space="0" w:color="auto"/>
                  </w:divBdr>
                </w:div>
                <w:div w:id="201001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063557">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2">
          <w:marLeft w:val="0"/>
          <w:marRight w:val="0"/>
          <w:marTop w:val="0"/>
          <w:marBottom w:val="0"/>
          <w:divBdr>
            <w:top w:val="none" w:sz="0" w:space="0" w:color="auto"/>
            <w:left w:val="none" w:sz="0" w:space="0" w:color="auto"/>
            <w:bottom w:val="none" w:sz="0" w:space="0" w:color="auto"/>
            <w:right w:val="none" w:sz="0" w:space="0" w:color="auto"/>
          </w:divBdr>
          <w:divsChild>
            <w:div w:id="1667827324">
              <w:marLeft w:val="0"/>
              <w:marRight w:val="0"/>
              <w:marTop w:val="0"/>
              <w:marBottom w:val="0"/>
              <w:divBdr>
                <w:top w:val="none" w:sz="0" w:space="0" w:color="auto"/>
                <w:left w:val="none" w:sz="0" w:space="0" w:color="auto"/>
                <w:bottom w:val="none" w:sz="0" w:space="0" w:color="auto"/>
                <w:right w:val="none" w:sz="0" w:space="0" w:color="auto"/>
              </w:divBdr>
              <w:divsChild>
                <w:div w:id="1736515539">
                  <w:marLeft w:val="0"/>
                  <w:marRight w:val="0"/>
                  <w:marTop w:val="0"/>
                  <w:marBottom w:val="0"/>
                  <w:divBdr>
                    <w:top w:val="none" w:sz="0" w:space="0" w:color="auto"/>
                    <w:left w:val="none" w:sz="0" w:space="0" w:color="auto"/>
                    <w:bottom w:val="none" w:sz="0" w:space="0" w:color="auto"/>
                    <w:right w:val="none" w:sz="0" w:space="0" w:color="auto"/>
                  </w:divBdr>
                  <w:divsChild>
                    <w:div w:id="1473672299">
                      <w:marLeft w:val="0"/>
                      <w:marRight w:val="0"/>
                      <w:marTop w:val="0"/>
                      <w:marBottom w:val="0"/>
                      <w:divBdr>
                        <w:top w:val="none" w:sz="0" w:space="0" w:color="auto"/>
                        <w:left w:val="none" w:sz="0" w:space="0" w:color="auto"/>
                        <w:bottom w:val="none" w:sz="0" w:space="0" w:color="auto"/>
                        <w:right w:val="none" w:sz="0" w:space="0" w:color="auto"/>
                      </w:divBdr>
                      <w:divsChild>
                        <w:div w:id="573706292">
                          <w:marLeft w:val="0"/>
                          <w:marRight w:val="0"/>
                          <w:marTop w:val="0"/>
                          <w:marBottom w:val="0"/>
                          <w:divBdr>
                            <w:top w:val="none" w:sz="0" w:space="0" w:color="auto"/>
                            <w:left w:val="none" w:sz="0" w:space="0" w:color="auto"/>
                            <w:bottom w:val="none" w:sz="0" w:space="0" w:color="auto"/>
                            <w:right w:val="none" w:sz="0" w:space="0" w:color="auto"/>
                          </w:divBdr>
                          <w:divsChild>
                            <w:div w:id="1072965555">
                              <w:marLeft w:val="0"/>
                              <w:marRight w:val="0"/>
                              <w:marTop w:val="0"/>
                              <w:marBottom w:val="0"/>
                              <w:divBdr>
                                <w:top w:val="none" w:sz="0" w:space="0" w:color="auto"/>
                                <w:left w:val="none" w:sz="0" w:space="0" w:color="auto"/>
                                <w:bottom w:val="none" w:sz="0" w:space="0" w:color="auto"/>
                                <w:right w:val="none" w:sz="0" w:space="0" w:color="auto"/>
                              </w:divBdr>
                            </w:div>
                          </w:divsChild>
                        </w:div>
                        <w:div w:id="504368578">
                          <w:marLeft w:val="0"/>
                          <w:marRight w:val="0"/>
                          <w:marTop w:val="0"/>
                          <w:marBottom w:val="0"/>
                          <w:divBdr>
                            <w:top w:val="none" w:sz="0" w:space="0" w:color="auto"/>
                            <w:left w:val="none" w:sz="0" w:space="0" w:color="auto"/>
                            <w:bottom w:val="none" w:sz="0" w:space="0" w:color="auto"/>
                            <w:right w:val="none" w:sz="0" w:space="0" w:color="auto"/>
                          </w:divBdr>
                          <w:divsChild>
                            <w:div w:id="4774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074420">
      <w:bodyDiv w:val="1"/>
      <w:marLeft w:val="0"/>
      <w:marRight w:val="0"/>
      <w:marTop w:val="0"/>
      <w:marBottom w:val="0"/>
      <w:divBdr>
        <w:top w:val="none" w:sz="0" w:space="0" w:color="auto"/>
        <w:left w:val="none" w:sz="0" w:space="0" w:color="auto"/>
        <w:bottom w:val="none" w:sz="0" w:space="0" w:color="auto"/>
        <w:right w:val="none" w:sz="0" w:space="0" w:color="auto"/>
      </w:divBdr>
      <w:divsChild>
        <w:div w:id="1553149518">
          <w:marLeft w:val="0"/>
          <w:marRight w:val="0"/>
          <w:marTop w:val="0"/>
          <w:marBottom w:val="0"/>
          <w:divBdr>
            <w:top w:val="single" w:sz="6" w:space="0" w:color="A9AEB1"/>
            <w:left w:val="single" w:sz="6" w:space="0" w:color="A9AEB1"/>
            <w:bottom w:val="single" w:sz="6" w:space="0" w:color="A9AEB1"/>
            <w:right w:val="single" w:sz="6" w:space="0" w:color="A9AEB1"/>
          </w:divBdr>
          <w:divsChild>
            <w:div w:id="2029334367">
              <w:marLeft w:val="0"/>
              <w:marRight w:val="0"/>
              <w:marTop w:val="0"/>
              <w:marBottom w:val="0"/>
              <w:divBdr>
                <w:top w:val="none" w:sz="0" w:space="0" w:color="auto"/>
                <w:left w:val="none" w:sz="0" w:space="0" w:color="auto"/>
                <w:bottom w:val="none" w:sz="0" w:space="0" w:color="auto"/>
                <w:right w:val="none" w:sz="0" w:space="0" w:color="auto"/>
              </w:divBdr>
              <w:divsChild>
                <w:div w:id="104066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21090">
          <w:marLeft w:val="0"/>
          <w:marRight w:val="0"/>
          <w:marTop w:val="0"/>
          <w:marBottom w:val="0"/>
          <w:divBdr>
            <w:top w:val="single" w:sz="6" w:space="0" w:color="A9AEB1"/>
            <w:left w:val="single" w:sz="6" w:space="0" w:color="A9AEB1"/>
            <w:bottom w:val="single" w:sz="6" w:space="0" w:color="A9AEB1"/>
            <w:right w:val="single" w:sz="6" w:space="0" w:color="A9AEB1"/>
          </w:divBdr>
          <w:divsChild>
            <w:div w:id="1933973526">
              <w:marLeft w:val="0"/>
              <w:marRight w:val="0"/>
              <w:marTop w:val="0"/>
              <w:marBottom w:val="0"/>
              <w:divBdr>
                <w:top w:val="none" w:sz="0" w:space="0" w:color="auto"/>
                <w:left w:val="none" w:sz="0" w:space="0" w:color="auto"/>
                <w:bottom w:val="none" w:sz="0" w:space="0" w:color="auto"/>
                <w:right w:val="none" w:sz="0" w:space="0" w:color="auto"/>
              </w:divBdr>
            </w:div>
          </w:divsChild>
        </w:div>
        <w:div w:id="642661082">
          <w:marLeft w:val="0"/>
          <w:marRight w:val="0"/>
          <w:marTop w:val="0"/>
          <w:marBottom w:val="0"/>
          <w:divBdr>
            <w:top w:val="single" w:sz="6" w:space="0" w:color="A9AEB1"/>
            <w:left w:val="single" w:sz="6" w:space="0" w:color="A9AEB1"/>
            <w:bottom w:val="single" w:sz="6" w:space="0" w:color="A9AEB1"/>
            <w:right w:val="single" w:sz="6" w:space="0" w:color="A9AEB1"/>
          </w:divBdr>
          <w:divsChild>
            <w:div w:id="1051685807">
              <w:marLeft w:val="0"/>
              <w:marRight w:val="0"/>
              <w:marTop w:val="0"/>
              <w:marBottom w:val="0"/>
              <w:divBdr>
                <w:top w:val="none" w:sz="0" w:space="0" w:color="auto"/>
                <w:left w:val="none" w:sz="0" w:space="0" w:color="auto"/>
                <w:bottom w:val="none" w:sz="0" w:space="0" w:color="auto"/>
                <w:right w:val="none" w:sz="0" w:space="0" w:color="auto"/>
              </w:divBdr>
              <w:divsChild>
                <w:div w:id="1053037393">
                  <w:marLeft w:val="0"/>
                  <w:marRight w:val="0"/>
                  <w:marTop w:val="0"/>
                  <w:marBottom w:val="0"/>
                  <w:divBdr>
                    <w:top w:val="none" w:sz="0" w:space="0" w:color="auto"/>
                    <w:left w:val="none" w:sz="0" w:space="0" w:color="auto"/>
                    <w:bottom w:val="none" w:sz="0" w:space="0" w:color="auto"/>
                    <w:right w:val="none" w:sz="0" w:space="0" w:color="auto"/>
                  </w:divBdr>
                </w:div>
                <w:div w:id="6379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271656">
      <w:bodyDiv w:val="1"/>
      <w:marLeft w:val="0"/>
      <w:marRight w:val="0"/>
      <w:marTop w:val="0"/>
      <w:marBottom w:val="0"/>
      <w:divBdr>
        <w:top w:val="none" w:sz="0" w:space="0" w:color="auto"/>
        <w:left w:val="none" w:sz="0" w:space="0" w:color="auto"/>
        <w:bottom w:val="none" w:sz="0" w:space="0" w:color="auto"/>
        <w:right w:val="none" w:sz="0" w:space="0" w:color="auto"/>
      </w:divBdr>
      <w:divsChild>
        <w:div w:id="512574131">
          <w:marLeft w:val="0"/>
          <w:marRight w:val="0"/>
          <w:marTop w:val="0"/>
          <w:marBottom w:val="0"/>
          <w:divBdr>
            <w:top w:val="single" w:sz="6" w:space="0" w:color="A9AEB1"/>
            <w:left w:val="single" w:sz="6" w:space="0" w:color="A9AEB1"/>
            <w:bottom w:val="single" w:sz="6" w:space="0" w:color="A9AEB1"/>
            <w:right w:val="single" w:sz="6" w:space="0" w:color="A9AEB1"/>
          </w:divBdr>
          <w:divsChild>
            <w:div w:id="1230506946">
              <w:marLeft w:val="0"/>
              <w:marRight w:val="0"/>
              <w:marTop w:val="0"/>
              <w:marBottom w:val="0"/>
              <w:divBdr>
                <w:top w:val="none" w:sz="0" w:space="0" w:color="auto"/>
                <w:left w:val="none" w:sz="0" w:space="0" w:color="auto"/>
                <w:bottom w:val="none" w:sz="0" w:space="0" w:color="auto"/>
                <w:right w:val="none" w:sz="0" w:space="0" w:color="auto"/>
              </w:divBdr>
              <w:divsChild>
                <w:div w:id="43505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264390">
          <w:marLeft w:val="0"/>
          <w:marRight w:val="0"/>
          <w:marTop w:val="0"/>
          <w:marBottom w:val="0"/>
          <w:divBdr>
            <w:top w:val="single" w:sz="6" w:space="0" w:color="A9AEB1"/>
            <w:left w:val="single" w:sz="6" w:space="0" w:color="A9AEB1"/>
            <w:bottom w:val="single" w:sz="6" w:space="0" w:color="A9AEB1"/>
            <w:right w:val="single" w:sz="6" w:space="0" w:color="A9AEB1"/>
          </w:divBdr>
          <w:divsChild>
            <w:div w:id="1692878995">
              <w:marLeft w:val="0"/>
              <w:marRight w:val="0"/>
              <w:marTop w:val="0"/>
              <w:marBottom w:val="0"/>
              <w:divBdr>
                <w:top w:val="none" w:sz="0" w:space="0" w:color="auto"/>
                <w:left w:val="none" w:sz="0" w:space="0" w:color="auto"/>
                <w:bottom w:val="none" w:sz="0" w:space="0" w:color="auto"/>
                <w:right w:val="none" w:sz="0" w:space="0" w:color="auto"/>
              </w:divBdr>
            </w:div>
          </w:divsChild>
        </w:div>
        <w:div w:id="222837192">
          <w:marLeft w:val="0"/>
          <w:marRight w:val="0"/>
          <w:marTop w:val="0"/>
          <w:marBottom w:val="0"/>
          <w:divBdr>
            <w:top w:val="single" w:sz="6" w:space="0" w:color="A9AEB1"/>
            <w:left w:val="single" w:sz="6" w:space="0" w:color="A9AEB1"/>
            <w:bottom w:val="single" w:sz="6" w:space="0" w:color="A9AEB1"/>
            <w:right w:val="single" w:sz="6" w:space="0" w:color="A9AEB1"/>
          </w:divBdr>
          <w:divsChild>
            <w:div w:id="1962876397">
              <w:marLeft w:val="0"/>
              <w:marRight w:val="0"/>
              <w:marTop w:val="0"/>
              <w:marBottom w:val="0"/>
              <w:divBdr>
                <w:top w:val="none" w:sz="0" w:space="0" w:color="auto"/>
                <w:left w:val="none" w:sz="0" w:space="0" w:color="auto"/>
                <w:bottom w:val="none" w:sz="0" w:space="0" w:color="auto"/>
                <w:right w:val="none" w:sz="0" w:space="0" w:color="auto"/>
              </w:divBdr>
              <w:divsChild>
                <w:div w:id="1965380671">
                  <w:marLeft w:val="0"/>
                  <w:marRight w:val="0"/>
                  <w:marTop w:val="0"/>
                  <w:marBottom w:val="0"/>
                  <w:divBdr>
                    <w:top w:val="none" w:sz="0" w:space="0" w:color="auto"/>
                    <w:left w:val="none" w:sz="0" w:space="0" w:color="auto"/>
                    <w:bottom w:val="none" w:sz="0" w:space="0" w:color="auto"/>
                    <w:right w:val="none" w:sz="0" w:space="0" w:color="auto"/>
                  </w:divBdr>
                </w:div>
                <w:div w:id="10847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3044085">
      <w:bodyDiv w:val="1"/>
      <w:marLeft w:val="0"/>
      <w:marRight w:val="0"/>
      <w:marTop w:val="0"/>
      <w:marBottom w:val="0"/>
      <w:divBdr>
        <w:top w:val="none" w:sz="0" w:space="0" w:color="auto"/>
        <w:left w:val="none" w:sz="0" w:space="0" w:color="auto"/>
        <w:bottom w:val="none" w:sz="0" w:space="0" w:color="auto"/>
        <w:right w:val="none" w:sz="0" w:space="0" w:color="auto"/>
      </w:divBdr>
      <w:divsChild>
        <w:div w:id="961301895">
          <w:marLeft w:val="0"/>
          <w:marRight w:val="0"/>
          <w:marTop w:val="0"/>
          <w:marBottom w:val="0"/>
          <w:divBdr>
            <w:top w:val="single" w:sz="6" w:space="0" w:color="A9AEB1"/>
            <w:left w:val="single" w:sz="6" w:space="0" w:color="A9AEB1"/>
            <w:bottom w:val="single" w:sz="6" w:space="0" w:color="A9AEB1"/>
            <w:right w:val="single" w:sz="6" w:space="0" w:color="A9AEB1"/>
          </w:divBdr>
          <w:divsChild>
            <w:div w:id="805271065">
              <w:marLeft w:val="0"/>
              <w:marRight w:val="0"/>
              <w:marTop w:val="0"/>
              <w:marBottom w:val="0"/>
              <w:divBdr>
                <w:top w:val="none" w:sz="0" w:space="0" w:color="auto"/>
                <w:left w:val="none" w:sz="0" w:space="0" w:color="auto"/>
                <w:bottom w:val="none" w:sz="0" w:space="0" w:color="auto"/>
                <w:right w:val="none" w:sz="0" w:space="0" w:color="auto"/>
              </w:divBdr>
              <w:divsChild>
                <w:div w:id="475220915">
                  <w:marLeft w:val="0"/>
                  <w:marRight w:val="0"/>
                  <w:marTop w:val="0"/>
                  <w:marBottom w:val="0"/>
                  <w:divBdr>
                    <w:top w:val="none" w:sz="0" w:space="0" w:color="auto"/>
                    <w:left w:val="none" w:sz="0" w:space="0" w:color="auto"/>
                    <w:bottom w:val="none" w:sz="0" w:space="0" w:color="auto"/>
                    <w:right w:val="none" w:sz="0" w:space="0" w:color="auto"/>
                  </w:divBdr>
                </w:div>
                <w:div w:id="9012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25747">
          <w:marLeft w:val="0"/>
          <w:marRight w:val="0"/>
          <w:marTop w:val="0"/>
          <w:marBottom w:val="0"/>
          <w:divBdr>
            <w:top w:val="single" w:sz="6" w:space="0" w:color="A9AEB1"/>
            <w:left w:val="single" w:sz="6" w:space="0" w:color="A9AEB1"/>
            <w:bottom w:val="single" w:sz="6" w:space="0" w:color="A9AEB1"/>
            <w:right w:val="single" w:sz="6" w:space="0" w:color="A9AEB1"/>
          </w:divBdr>
          <w:divsChild>
            <w:div w:id="569342696">
              <w:marLeft w:val="0"/>
              <w:marRight w:val="0"/>
              <w:marTop w:val="0"/>
              <w:marBottom w:val="0"/>
              <w:divBdr>
                <w:top w:val="none" w:sz="0" w:space="0" w:color="auto"/>
                <w:left w:val="none" w:sz="0" w:space="0" w:color="auto"/>
                <w:bottom w:val="none" w:sz="0" w:space="0" w:color="auto"/>
                <w:right w:val="none" w:sz="0" w:space="0" w:color="auto"/>
              </w:divBdr>
              <w:divsChild>
                <w:div w:id="1964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72566">
          <w:marLeft w:val="0"/>
          <w:marRight w:val="0"/>
          <w:marTop w:val="0"/>
          <w:marBottom w:val="0"/>
          <w:divBdr>
            <w:top w:val="single" w:sz="6" w:space="0" w:color="A9AEB1"/>
            <w:left w:val="single" w:sz="6" w:space="0" w:color="A9AEB1"/>
            <w:bottom w:val="single" w:sz="6" w:space="0" w:color="A9AEB1"/>
            <w:right w:val="single" w:sz="6" w:space="0" w:color="A9AEB1"/>
          </w:divBdr>
          <w:divsChild>
            <w:div w:id="3105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8090">
      <w:bodyDiv w:val="1"/>
      <w:marLeft w:val="0"/>
      <w:marRight w:val="0"/>
      <w:marTop w:val="0"/>
      <w:marBottom w:val="0"/>
      <w:divBdr>
        <w:top w:val="none" w:sz="0" w:space="0" w:color="auto"/>
        <w:left w:val="none" w:sz="0" w:space="0" w:color="auto"/>
        <w:bottom w:val="none" w:sz="0" w:space="0" w:color="auto"/>
        <w:right w:val="none" w:sz="0" w:space="0" w:color="auto"/>
      </w:divBdr>
      <w:divsChild>
        <w:div w:id="93793412">
          <w:marLeft w:val="0"/>
          <w:marRight w:val="0"/>
          <w:marTop w:val="0"/>
          <w:marBottom w:val="0"/>
          <w:divBdr>
            <w:top w:val="single" w:sz="6" w:space="0" w:color="A9AEB1"/>
            <w:left w:val="single" w:sz="6" w:space="0" w:color="A9AEB1"/>
            <w:bottom w:val="single" w:sz="6" w:space="0" w:color="A9AEB1"/>
            <w:right w:val="single" w:sz="6" w:space="0" w:color="A9AEB1"/>
          </w:divBdr>
          <w:divsChild>
            <w:div w:id="59908579">
              <w:marLeft w:val="0"/>
              <w:marRight w:val="0"/>
              <w:marTop w:val="0"/>
              <w:marBottom w:val="0"/>
              <w:divBdr>
                <w:top w:val="none" w:sz="0" w:space="0" w:color="auto"/>
                <w:left w:val="none" w:sz="0" w:space="0" w:color="auto"/>
                <w:bottom w:val="none" w:sz="0" w:space="0" w:color="auto"/>
                <w:right w:val="none" w:sz="0" w:space="0" w:color="auto"/>
              </w:divBdr>
              <w:divsChild>
                <w:div w:id="13716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307350">
          <w:marLeft w:val="0"/>
          <w:marRight w:val="0"/>
          <w:marTop w:val="0"/>
          <w:marBottom w:val="0"/>
          <w:divBdr>
            <w:top w:val="single" w:sz="6" w:space="0" w:color="A9AEB1"/>
            <w:left w:val="single" w:sz="6" w:space="0" w:color="A9AEB1"/>
            <w:bottom w:val="single" w:sz="6" w:space="0" w:color="A9AEB1"/>
            <w:right w:val="single" w:sz="6" w:space="0" w:color="A9AEB1"/>
          </w:divBdr>
          <w:divsChild>
            <w:div w:id="1680430972">
              <w:marLeft w:val="0"/>
              <w:marRight w:val="0"/>
              <w:marTop w:val="0"/>
              <w:marBottom w:val="0"/>
              <w:divBdr>
                <w:top w:val="none" w:sz="0" w:space="0" w:color="auto"/>
                <w:left w:val="none" w:sz="0" w:space="0" w:color="auto"/>
                <w:bottom w:val="none" w:sz="0" w:space="0" w:color="auto"/>
                <w:right w:val="none" w:sz="0" w:space="0" w:color="auto"/>
              </w:divBdr>
            </w:div>
          </w:divsChild>
        </w:div>
        <w:div w:id="2126343795">
          <w:marLeft w:val="0"/>
          <w:marRight w:val="0"/>
          <w:marTop w:val="0"/>
          <w:marBottom w:val="0"/>
          <w:divBdr>
            <w:top w:val="single" w:sz="6" w:space="0" w:color="A9AEB1"/>
            <w:left w:val="single" w:sz="6" w:space="0" w:color="A9AEB1"/>
            <w:bottom w:val="single" w:sz="6" w:space="0" w:color="A9AEB1"/>
            <w:right w:val="single" w:sz="6" w:space="0" w:color="A9AEB1"/>
          </w:divBdr>
          <w:divsChild>
            <w:div w:id="1120302645">
              <w:marLeft w:val="0"/>
              <w:marRight w:val="0"/>
              <w:marTop w:val="0"/>
              <w:marBottom w:val="0"/>
              <w:divBdr>
                <w:top w:val="none" w:sz="0" w:space="0" w:color="auto"/>
                <w:left w:val="none" w:sz="0" w:space="0" w:color="auto"/>
                <w:bottom w:val="none" w:sz="0" w:space="0" w:color="auto"/>
                <w:right w:val="none" w:sz="0" w:space="0" w:color="auto"/>
              </w:divBdr>
              <w:divsChild>
                <w:div w:id="1398623113">
                  <w:marLeft w:val="0"/>
                  <w:marRight w:val="0"/>
                  <w:marTop w:val="0"/>
                  <w:marBottom w:val="0"/>
                  <w:divBdr>
                    <w:top w:val="none" w:sz="0" w:space="0" w:color="auto"/>
                    <w:left w:val="none" w:sz="0" w:space="0" w:color="auto"/>
                    <w:bottom w:val="none" w:sz="0" w:space="0" w:color="auto"/>
                    <w:right w:val="none" w:sz="0" w:space="0" w:color="auto"/>
                  </w:divBdr>
                </w:div>
                <w:div w:id="18107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195339">
      <w:bodyDiv w:val="1"/>
      <w:marLeft w:val="0"/>
      <w:marRight w:val="0"/>
      <w:marTop w:val="0"/>
      <w:marBottom w:val="0"/>
      <w:divBdr>
        <w:top w:val="none" w:sz="0" w:space="0" w:color="auto"/>
        <w:left w:val="none" w:sz="0" w:space="0" w:color="auto"/>
        <w:bottom w:val="none" w:sz="0" w:space="0" w:color="auto"/>
        <w:right w:val="none" w:sz="0" w:space="0" w:color="auto"/>
      </w:divBdr>
      <w:divsChild>
        <w:div w:id="576325075">
          <w:marLeft w:val="0"/>
          <w:marRight w:val="0"/>
          <w:marTop w:val="0"/>
          <w:marBottom w:val="0"/>
          <w:divBdr>
            <w:top w:val="none" w:sz="0" w:space="0" w:color="auto"/>
            <w:left w:val="none" w:sz="0" w:space="0" w:color="auto"/>
            <w:bottom w:val="none" w:sz="0" w:space="0" w:color="auto"/>
            <w:right w:val="none" w:sz="0" w:space="0" w:color="auto"/>
          </w:divBdr>
          <w:divsChild>
            <w:div w:id="862860619">
              <w:marLeft w:val="0"/>
              <w:marRight w:val="0"/>
              <w:marTop w:val="0"/>
              <w:marBottom w:val="0"/>
              <w:divBdr>
                <w:top w:val="none" w:sz="0" w:space="0" w:color="auto"/>
                <w:left w:val="none" w:sz="0" w:space="0" w:color="auto"/>
                <w:bottom w:val="none" w:sz="0" w:space="0" w:color="auto"/>
                <w:right w:val="none" w:sz="0" w:space="0" w:color="auto"/>
              </w:divBdr>
              <w:divsChild>
                <w:div w:id="889611152">
                  <w:marLeft w:val="0"/>
                  <w:marRight w:val="0"/>
                  <w:marTop w:val="0"/>
                  <w:marBottom w:val="0"/>
                  <w:divBdr>
                    <w:top w:val="none" w:sz="0" w:space="0" w:color="auto"/>
                    <w:left w:val="none" w:sz="0" w:space="0" w:color="auto"/>
                    <w:bottom w:val="none" w:sz="0" w:space="0" w:color="auto"/>
                    <w:right w:val="none" w:sz="0" w:space="0" w:color="auto"/>
                  </w:divBdr>
                  <w:divsChild>
                    <w:div w:id="186137776">
                      <w:marLeft w:val="0"/>
                      <w:marRight w:val="0"/>
                      <w:marTop w:val="0"/>
                      <w:marBottom w:val="0"/>
                      <w:divBdr>
                        <w:top w:val="none" w:sz="0" w:space="0" w:color="auto"/>
                        <w:left w:val="none" w:sz="0" w:space="0" w:color="auto"/>
                        <w:bottom w:val="none" w:sz="0" w:space="0" w:color="auto"/>
                        <w:right w:val="none" w:sz="0" w:space="0" w:color="auto"/>
                      </w:divBdr>
                      <w:divsChild>
                        <w:div w:id="1562327675">
                          <w:marLeft w:val="0"/>
                          <w:marRight w:val="0"/>
                          <w:marTop w:val="0"/>
                          <w:marBottom w:val="0"/>
                          <w:divBdr>
                            <w:top w:val="none" w:sz="0" w:space="0" w:color="auto"/>
                            <w:left w:val="none" w:sz="0" w:space="0" w:color="auto"/>
                            <w:bottom w:val="none" w:sz="0" w:space="0" w:color="auto"/>
                            <w:right w:val="none" w:sz="0" w:space="0" w:color="auto"/>
                          </w:divBdr>
                          <w:divsChild>
                            <w:div w:id="16369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643165">
          <w:marLeft w:val="0"/>
          <w:marRight w:val="0"/>
          <w:marTop w:val="0"/>
          <w:marBottom w:val="0"/>
          <w:divBdr>
            <w:top w:val="none" w:sz="0" w:space="0" w:color="auto"/>
            <w:left w:val="none" w:sz="0" w:space="0" w:color="auto"/>
            <w:bottom w:val="none" w:sz="0" w:space="0" w:color="auto"/>
            <w:right w:val="none" w:sz="0" w:space="0" w:color="auto"/>
          </w:divBdr>
          <w:divsChild>
            <w:div w:id="2121606491">
              <w:marLeft w:val="0"/>
              <w:marRight w:val="0"/>
              <w:marTop w:val="0"/>
              <w:marBottom w:val="0"/>
              <w:divBdr>
                <w:top w:val="none" w:sz="0" w:space="0" w:color="auto"/>
                <w:left w:val="none" w:sz="0" w:space="0" w:color="auto"/>
                <w:bottom w:val="none" w:sz="0" w:space="0" w:color="auto"/>
                <w:right w:val="none" w:sz="0" w:space="0" w:color="auto"/>
              </w:divBdr>
              <w:divsChild>
                <w:div w:id="339545979">
                  <w:marLeft w:val="0"/>
                  <w:marRight w:val="0"/>
                  <w:marTop w:val="0"/>
                  <w:marBottom w:val="0"/>
                  <w:divBdr>
                    <w:top w:val="none" w:sz="0" w:space="0" w:color="auto"/>
                    <w:left w:val="none" w:sz="0" w:space="0" w:color="auto"/>
                    <w:bottom w:val="none" w:sz="0" w:space="0" w:color="auto"/>
                    <w:right w:val="none" w:sz="0" w:space="0" w:color="auto"/>
                  </w:divBdr>
                  <w:divsChild>
                    <w:div w:id="1705443338">
                      <w:marLeft w:val="0"/>
                      <w:marRight w:val="0"/>
                      <w:marTop w:val="0"/>
                      <w:marBottom w:val="0"/>
                      <w:divBdr>
                        <w:top w:val="none" w:sz="0" w:space="0" w:color="auto"/>
                        <w:left w:val="none" w:sz="0" w:space="0" w:color="auto"/>
                        <w:bottom w:val="none" w:sz="0" w:space="0" w:color="auto"/>
                        <w:right w:val="none" w:sz="0" w:space="0" w:color="auto"/>
                      </w:divBdr>
                      <w:divsChild>
                        <w:div w:id="4136414">
                          <w:marLeft w:val="0"/>
                          <w:marRight w:val="0"/>
                          <w:marTop w:val="0"/>
                          <w:marBottom w:val="750"/>
                          <w:divBdr>
                            <w:top w:val="none" w:sz="0" w:space="0" w:color="auto"/>
                            <w:left w:val="none" w:sz="0" w:space="0" w:color="auto"/>
                            <w:bottom w:val="none" w:sz="0" w:space="0" w:color="auto"/>
                            <w:right w:val="none" w:sz="0" w:space="0" w:color="auto"/>
                          </w:divBdr>
                        </w:div>
                      </w:divsChild>
                    </w:div>
                    <w:div w:id="2057195009">
                      <w:marLeft w:val="-300"/>
                      <w:marRight w:val="-300"/>
                      <w:marTop w:val="0"/>
                      <w:marBottom w:val="0"/>
                      <w:divBdr>
                        <w:top w:val="none" w:sz="0" w:space="0" w:color="auto"/>
                        <w:left w:val="none" w:sz="0" w:space="0" w:color="auto"/>
                        <w:bottom w:val="none" w:sz="0" w:space="0" w:color="auto"/>
                        <w:right w:val="none" w:sz="0" w:space="0" w:color="auto"/>
                      </w:divBdr>
                      <w:divsChild>
                        <w:div w:id="1592470624">
                          <w:marLeft w:val="0"/>
                          <w:marRight w:val="0"/>
                          <w:marTop w:val="0"/>
                          <w:marBottom w:val="0"/>
                          <w:divBdr>
                            <w:top w:val="none" w:sz="0" w:space="0" w:color="auto"/>
                            <w:left w:val="none" w:sz="0" w:space="0" w:color="auto"/>
                            <w:bottom w:val="none" w:sz="0" w:space="0" w:color="auto"/>
                            <w:right w:val="none" w:sz="0" w:space="0" w:color="auto"/>
                          </w:divBdr>
                          <w:divsChild>
                            <w:div w:id="21327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216048">
          <w:marLeft w:val="0"/>
          <w:marRight w:val="0"/>
          <w:marTop w:val="0"/>
          <w:marBottom w:val="0"/>
          <w:divBdr>
            <w:top w:val="none" w:sz="0" w:space="0" w:color="auto"/>
            <w:left w:val="none" w:sz="0" w:space="0" w:color="auto"/>
            <w:bottom w:val="none" w:sz="0" w:space="0" w:color="auto"/>
            <w:right w:val="none" w:sz="0" w:space="0" w:color="auto"/>
          </w:divBdr>
          <w:divsChild>
            <w:div w:id="1831628141">
              <w:marLeft w:val="0"/>
              <w:marRight w:val="0"/>
              <w:marTop w:val="0"/>
              <w:marBottom w:val="0"/>
              <w:divBdr>
                <w:top w:val="none" w:sz="0" w:space="0" w:color="auto"/>
                <w:left w:val="none" w:sz="0" w:space="0" w:color="auto"/>
                <w:bottom w:val="none" w:sz="0" w:space="0" w:color="auto"/>
                <w:right w:val="none" w:sz="0" w:space="0" w:color="auto"/>
              </w:divBdr>
              <w:divsChild>
                <w:div w:id="1396397462">
                  <w:marLeft w:val="0"/>
                  <w:marRight w:val="0"/>
                  <w:marTop w:val="0"/>
                  <w:marBottom w:val="0"/>
                  <w:divBdr>
                    <w:top w:val="none" w:sz="0" w:space="0" w:color="auto"/>
                    <w:left w:val="none" w:sz="0" w:space="0" w:color="auto"/>
                    <w:bottom w:val="none" w:sz="0" w:space="0" w:color="auto"/>
                    <w:right w:val="none" w:sz="0" w:space="0" w:color="auto"/>
                  </w:divBdr>
                  <w:divsChild>
                    <w:div w:id="1261327725">
                      <w:marLeft w:val="0"/>
                      <w:marRight w:val="0"/>
                      <w:marTop w:val="0"/>
                      <w:marBottom w:val="0"/>
                      <w:divBdr>
                        <w:top w:val="none" w:sz="0" w:space="0" w:color="auto"/>
                        <w:left w:val="none" w:sz="0" w:space="0" w:color="auto"/>
                        <w:bottom w:val="none" w:sz="0" w:space="0" w:color="auto"/>
                        <w:right w:val="none" w:sz="0" w:space="0" w:color="auto"/>
                      </w:divBdr>
                      <w:divsChild>
                        <w:div w:id="2496587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342246426">
          <w:marLeft w:val="0"/>
          <w:marRight w:val="0"/>
          <w:marTop w:val="0"/>
          <w:marBottom w:val="0"/>
          <w:divBdr>
            <w:top w:val="none" w:sz="0" w:space="0" w:color="auto"/>
            <w:left w:val="none" w:sz="0" w:space="0" w:color="auto"/>
            <w:bottom w:val="none" w:sz="0" w:space="0" w:color="auto"/>
            <w:right w:val="none" w:sz="0" w:space="0" w:color="auto"/>
          </w:divBdr>
          <w:divsChild>
            <w:div w:id="1851291837">
              <w:marLeft w:val="0"/>
              <w:marRight w:val="0"/>
              <w:marTop w:val="0"/>
              <w:marBottom w:val="0"/>
              <w:divBdr>
                <w:top w:val="none" w:sz="0" w:space="0" w:color="auto"/>
                <w:left w:val="none" w:sz="0" w:space="0" w:color="auto"/>
                <w:bottom w:val="none" w:sz="0" w:space="0" w:color="auto"/>
                <w:right w:val="none" w:sz="0" w:space="0" w:color="auto"/>
              </w:divBdr>
              <w:divsChild>
                <w:div w:id="619917085">
                  <w:marLeft w:val="0"/>
                  <w:marRight w:val="0"/>
                  <w:marTop w:val="0"/>
                  <w:marBottom w:val="0"/>
                  <w:divBdr>
                    <w:top w:val="none" w:sz="0" w:space="0" w:color="auto"/>
                    <w:left w:val="none" w:sz="0" w:space="0" w:color="auto"/>
                    <w:bottom w:val="none" w:sz="0" w:space="0" w:color="auto"/>
                    <w:right w:val="none" w:sz="0" w:space="0" w:color="auto"/>
                  </w:divBdr>
                  <w:divsChild>
                    <w:div w:id="2096511391">
                      <w:marLeft w:val="0"/>
                      <w:marRight w:val="0"/>
                      <w:marTop w:val="0"/>
                      <w:marBottom w:val="0"/>
                      <w:divBdr>
                        <w:top w:val="none" w:sz="0" w:space="0" w:color="auto"/>
                        <w:left w:val="none" w:sz="0" w:space="0" w:color="auto"/>
                        <w:bottom w:val="none" w:sz="0" w:space="0" w:color="auto"/>
                        <w:right w:val="none" w:sz="0" w:space="0" w:color="auto"/>
                      </w:divBdr>
                      <w:divsChild>
                        <w:div w:id="26221339">
                          <w:marLeft w:val="0"/>
                          <w:marRight w:val="0"/>
                          <w:marTop w:val="0"/>
                          <w:marBottom w:val="0"/>
                          <w:divBdr>
                            <w:top w:val="none" w:sz="0" w:space="0" w:color="auto"/>
                            <w:left w:val="none" w:sz="0" w:space="0" w:color="auto"/>
                            <w:bottom w:val="none" w:sz="0" w:space="0" w:color="auto"/>
                            <w:right w:val="none" w:sz="0" w:space="0" w:color="auto"/>
                          </w:divBdr>
                          <w:divsChild>
                            <w:div w:id="2074501476">
                              <w:marLeft w:val="0"/>
                              <w:marRight w:val="0"/>
                              <w:marTop w:val="0"/>
                              <w:marBottom w:val="0"/>
                              <w:divBdr>
                                <w:top w:val="none" w:sz="0" w:space="0" w:color="auto"/>
                                <w:left w:val="none" w:sz="0" w:space="0" w:color="auto"/>
                                <w:bottom w:val="none" w:sz="0" w:space="0" w:color="auto"/>
                                <w:right w:val="none" w:sz="0" w:space="0" w:color="auto"/>
                              </w:divBdr>
                            </w:div>
                            <w:div w:id="340668159">
                              <w:marLeft w:val="0"/>
                              <w:marRight w:val="0"/>
                              <w:marTop w:val="0"/>
                              <w:marBottom w:val="0"/>
                              <w:divBdr>
                                <w:top w:val="none" w:sz="0" w:space="0" w:color="auto"/>
                                <w:left w:val="none" w:sz="0" w:space="0" w:color="auto"/>
                                <w:bottom w:val="none" w:sz="0" w:space="0" w:color="auto"/>
                                <w:right w:val="none" w:sz="0" w:space="0" w:color="auto"/>
                              </w:divBdr>
                              <w:divsChild>
                                <w:div w:id="43214152">
                                  <w:marLeft w:val="0"/>
                                  <w:marRight w:val="0"/>
                                  <w:marTop w:val="0"/>
                                  <w:marBottom w:val="0"/>
                                  <w:divBdr>
                                    <w:top w:val="none" w:sz="0" w:space="0" w:color="auto"/>
                                    <w:left w:val="none" w:sz="0" w:space="0" w:color="auto"/>
                                    <w:bottom w:val="none" w:sz="0" w:space="0" w:color="auto"/>
                                    <w:right w:val="none" w:sz="0" w:space="0" w:color="auto"/>
                                  </w:divBdr>
                                  <w:divsChild>
                                    <w:div w:id="125511752">
                                      <w:marLeft w:val="0"/>
                                      <w:marRight w:val="0"/>
                                      <w:marTop w:val="0"/>
                                      <w:marBottom w:val="0"/>
                                      <w:divBdr>
                                        <w:top w:val="none" w:sz="0" w:space="0" w:color="auto"/>
                                        <w:left w:val="none" w:sz="0" w:space="0" w:color="auto"/>
                                        <w:bottom w:val="none" w:sz="0" w:space="0" w:color="auto"/>
                                        <w:right w:val="none" w:sz="0" w:space="0" w:color="auto"/>
                                      </w:divBdr>
                                      <w:divsChild>
                                        <w:div w:id="1460298092">
                                          <w:marLeft w:val="0"/>
                                          <w:marRight w:val="0"/>
                                          <w:marTop w:val="0"/>
                                          <w:marBottom w:val="0"/>
                                          <w:divBdr>
                                            <w:top w:val="none" w:sz="0" w:space="0" w:color="auto"/>
                                            <w:left w:val="none" w:sz="0" w:space="0" w:color="auto"/>
                                            <w:bottom w:val="none" w:sz="0" w:space="0" w:color="auto"/>
                                            <w:right w:val="none" w:sz="0" w:space="0" w:color="auto"/>
                                          </w:divBdr>
                                          <w:divsChild>
                                            <w:div w:id="1467433172">
                                              <w:marLeft w:val="0"/>
                                              <w:marRight w:val="0"/>
                                              <w:marTop w:val="0"/>
                                              <w:marBottom w:val="0"/>
                                              <w:divBdr>
                                                <w:top w:val="none" w:sz="0" w:space="0" w:color="auto"/>
                                                <w:left w:val="none" w:sz="0" w:space="0" w:color="auto"/>
                                                <w:bottom w:val="none" w:sz="0" w:space="0" w:color="auto"/>
                                                <w:right w:val="none" w:sz="0" w:space="0" w:color="auto"/>
                                              </w:divBdr>
                                            </w:div>
                                            <w:div w:id="76441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02">
                                      <w:marLeft w:val="0"/>
                                      <w:marRight w:val="0"/>
                                      <w:marTop w:val="0"/>
                                      <w:marBottom w:val="0"/>
                                      <w:divBdr>
                                        <w:top w:val="none" w:sz="0" w:space="0" w:color="auto"/>
                                        <w:left w:val="none" w:sz="0" w:space="0" w:color="auto"/>
                                        <w:bottom w:val="none" w:sz="0" w:space="0" w:color="auto"/>
                                        <w:right w:val="none" w:sz="0" w:space="0" w:color="auto"/>
                                      </w:divBdr>
                                      <w:divsChild>
                                        <w:div w:id="1458331410">
                                          <w:marLeft w:val="0"/>
                                          <w:marRight w:val="0"/>
                                          <w:marTop w:val="0"/>
                                          <w:marBottom w:val="0"/>
                                          <w:divBdr>
                                            <w:top w:val="none" w:sz="0" w:space="0" w:color="auto"/>
                                            <w:left w:val="none" w:sz="0" w:space="0" w:color="auto"/>
                                            <w:bottom w:val="none" w:sz="0" w:space="0" w:color="auto"/>
                                            <w:right w:val="none" w:sz="0" w:space="0" w:color="auto"/>
                                          </w:divBdr>
                                          <w:divsChild>
                                            <w:div w:id="144512301">
                                              <w:marLeft w:val="0"/>
                                              <w:marRight w:val="0"/>
                                              <w:marTop w:val="0"/>
                                              <w:marBottom w:val="0"/>
                                              <w:divBdr>
                                                <w:top w:val="none" w:sz="0" w:space="0" w:color="auto"/>
                                                <w:left w:val="none" w:sz="0" w:space="0" w:color="auto"/>
                                                <w:bottom w:val="none" w:sz="0" w:space="0" w:color="auto"/>
                                                <w:right w:val="none" w:sz="0" w:space="0" w:color="auto"/>
                                              </w:divBdr>
                                            </w:div>
                                            <w:div w:id="17612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6841">
                                      <w:marLeft w:val="0"/>
                                      <w:marRight w:val="0"/>
                                      <w:marTop w:val="0"/>
                                      <w:marBottom w:val="0"/>
                                      <w:divBdr>
                                        <w:top w:val="none" w:sz="0" w:space="0" w:color="auto"/>
                                        <w:left w:val="none" w:sz="0" w:space="0" w:color="auto"/>
                                        <w:bottom w:val="none" w:sz="0" w:space="0" w:color="auto"/>
                                        <w:right w:val="none" w:sz="0" w:space="0" w:color="auto"/>
                                      </w:divBdr>
                                      <w:divsChild>
                                        <w:div w:id="1200241205">
                                          <w:marLeft w:val="0"/>
                                          <w:marRight w:val="0"/>
                                          <w:marTop w:val="0"/>
                                          <w:marBottom w:val="0"/>
                                          <w:divBdr>
                                            <w:top w:val="none" w:sz="0" w:space="0" w:color="auto"/>
                                            <w:left w:val="none" w:sz="0" w:space="0" w:color="auto"/>
                                            <w:bottom w:val="none" w:sz="0" w:space="0" w:color="auto"/>
                                            <w:right w:val="none" w:sz="0" w:space="0" w:color="auto"/>
                                          </w:divBdr>
                                          <w:divsChild>
                                            <w:div w:id="496964448">
                                              <w:marLeft w:val="0"/>
                                              <w:marRight w:val="0"/>
                                              <w:marTop w:val="0"/>
                                              <w:marBottom w:val="0"/>
                                              <w:divBdr>
                                                <w:top w:val="none" w:sz="0" w:space="0" w:color="auto"/>
                                                <w:left w:val="none" w:sz="0" w:space="0" w:color="auto"/>
                                                <w:bottom w:val="none" w:sz="0" w:space="0" w:color="auto"/>
                                                <w:right w:val="none" w:sz="0" w:space="0" w:color="auto"/>
                                              </w:divBdr>
                                            </w:div>
                                            <w:div w:id="140673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7388607">
          <w:marLeft w:val="0"/>
          <w:marRight w:val="0"/>
          <w:marTop w:val="0"/>
          <w:marBottom w:val="0"/>
          <w:divBdr>
            <w:top w:val="none" w:sz="0" w:space="0" w:color="auto"/>
            <w:left w:val="none" w:sz="0" w:space="0" w:color="auto"/>
            <w:bottom w:val="none" w:sz="0" w:space="0" w:color="auto"/>
            <w:right w:val="none" w:sz="0" w:space="0" w:color="auto"/>
          </w:divBdr>
          <w:divsChild>
            <w:div w:id="1366633210">
              <w:marLeft w:val="0"/>
              <w:marRight w:val="0"/>
              <w:marTop w:val="0"/>
              <w:marBottom w:val="0"/>
              <w:divBdr>
                <w:top w:val="none" w:sz="0" w:space="0" w:color="auto"/>
                <w:left w:val="none" w:sz="0" w:space="0" w:color="auto"/>
                <w:bottom w:val="none" w:sz="0" w:space="0" w:color="auto"/>
                <w:right w:val="none" w:sz="0" w:space="0" w:color="auto"/>
              </w:divBdr>
              <w:divsChild>
                <w:div w:id="477527945">
                  <w:marLeft w:val="0"/>
                  <w:marRight w:val="0"/>
                  <w:marTop w:val="0"/>
                  <w:marBottom w:val="0"/>
                  <w:divBdr>
                    <w:top w:val="none" w:sz="0" w:space="0" w:color="auto"/>
                    <w:left w:val="none" w:sz="0" w:space="0" w:color="auto"/>
                    <w:bottom w:val="none" w:sz="0" w:space="0" w:color="auto"/>
                    <w:right w:val="none" w:sz="0" w:space="0" w:color="auto"/>
                  </w:divBdr>
                  <w:divsChild>
                    <w:div w:id="714278029">
                      <w:marLeft w:val="0"/>
                      <w:marRight w:val="0"/>
                      <w:marTop w:val="0"/>
                      <w:marBottom w:val="0"/>
                      <w:divBdr>
                        <w:top w:val="none" w:sz="0" w:space="0" w:color="auto"/>
                        <w:left w:val="none" w:sz="0" w:space="0" w:color="auto"/>
                        <w:bottom w:val="none" w:sz="0" w:space="0" w:color="auto"/>
                        <w:right w:val="none" w:sz="0" w:space="0" w:color="auto"/>
                      </w:divBdr>
                      <w:divsChild>
                        <w:div w:id="1246526133">
                          <w:marLeft w:val="0"/>
                          <w:marRight w:val="0"/>
                          <w:marTop w:val="0"/>
                          <w:marBottom w:val="0"/>
                          <w:divBdr>
                            <w:top w:val="none" w:sz="0" w:space="0" w:color="auto"/>
                            <w:left w:val="none" w:sz="0" w:space="0" w:color="auto"/>
                            <w:bottom w:val="none" w:sz="0" w:space="0" w:color="auto"/>
                            <w:right w:val="none" w:sz="0" w:space="0" w:color="auto"/>
                          </w:divBdr>
                          <w:divsChild>
                            <w:div w:id="1297032106">
                              <w:marLeft w:val="0"/>
                              <w:marRight w:val="0"/>
                              <w:marTop w:val="0"/>
                              <w:marBottom w:val="0"/>
                              <w:divBdr>
                                <w:top w:val="none" w:sz="0" w:space="0" w:color="auto"/>
                                <w:left w:val="none" w:sz="0" w:space="0" w:color="auto"/>
                                <w:bottom w:val="none" w:sz="0" w:space="0" w:color="auto"/>
                                <w:right w:val="none" w:sz="0" w:space="0" w:color="auto"/>
                              </w:divBdr>
                              <w:divsChild>
                                <w:div w:id="637035212">
                                  <w:marLeft w:val="0"/>
                                  <w:marRight w:val="0"/>
                                  <w:marTop w:val="0"/>
                                  <w:marBottom w:val="0"/>
                                  <w:divBdr>
                                    <w:top w:val="none" w:sz="0" w:space="0" w:color="auto"/>
                                    <w:left w:val="none" w:sz="0" w:space="0" w:color="auto"/>
                                    <w:bottom w:val="none" w:sz="0" w:space="0" w:color="auto"/>
                                    <w:right w:val="none" w:sz="0" w:space="0" w:color="auto"/>
                                  </w:divBdr>
                                  <w:divsChild>
                                    <w:div w:id="767847560">
                                      <w:marLeft w:val="0"/>
                                      <w:marRight w:val="0"/>
                                      <w:marTop w:val="0"/>
                                      <w:marBottom w:val="240"/>
                                      <w:divBdr>
                                        <w:top w:val="none" w:sz="0" w:space="0" w:color="auto"/>
                                        <w:left w:val="none" w:sz="0" w:space="0" w:color="auto"/>
                                        <w:bottom w:val="none" w:sz="0" w:space="0" w:color="auto"/>
                                        <w:right w:val="none" w:sz="0" w:space="0" w:color="auto"/>
                                      </w:divBdr>
                                      <w:divsChild>
                                        <w:div w:id="145635791">
                                          <w:marLeft w:val="0"/>
                                          <w:marRight w:val="0"/>
                                          <w:marTop w:val="0"/>
                                          <w:marBottom w:val="0"/>
                                          <w:divBdr>
                                            <w:top w:val="none" w:sz="0" w:space="0" w:color="auto"/>
                                            <w:left w:val="none" w:sz="0" w:space="0" w:color="auto"/>
                                            <w:bottom w:val="none" w:sz="0" w:space="0" w:color="auto"/>
                                            <w:right w:val="none" w:sz="0" w:space="0" w:color="auto"/>
                                          </w:divBdr>
                                          <w:divsChild>
                                            <w:div w:id="675694937">
                                              <w:marLeft w:val="0"/>
                                              <w:marRight w:val="0"/>
                                              <w:marTop w:val="0"/>
                                              <w:marBottom w:val="240"/>
                                              <w:divBdr>
                                                <w:top w:val="none" w:sz="0" w:space="0" w:color="auto"/>
                                                <w:left w:val="none" w:sz="0" w:space="0" w:color="auto"/>
                                                <w:bottom w:val="none" w:sz="0" w:space="0" w:color="auto"/>
                                                <w:right w:val="none" w:sz="0" w:space="0" w:color="auto"/>
                                              </w:divBdr>
                                            </w:div>
                                          </w:divsChild>
                                        </w:div>
                                        <w:div w:id="272250034">
                                          <w:marLeft w:val="0"/>
                                          <w:marRight w:val="0"/>
                                          <w:marTop w:val="0"/>
                                          <w:marBottom w:val="0"/>
                                          <w:divBdr>
                                            <w:top w:val="none" w:sz="0" w:space="0" w:color="auto"/>
                                            <w:left w:val="none" w:sz="0" w:space="0" w:color="auto"/>
                                            <w:bottom w:val="none" w:sz="0" w:space="0" w:color="auto"/>
                                            <w:right w:val="none" w:sz="0" w:space="0" w:color="auto"/>
                                          </w:divBdr>
                                          <w:divsChild>
                                            <w:div w:id="20495982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30936773">
                                      <w:marLeft w:val="0"/>
                                      <w:marRight w:val="0"/>
                                      <w:marTop w:val="0"/>
                                      <w:marBottom w:val="240"/>
                                      <w:divBdr>
                                        <w:top w:val="none" w:sz="0" w:space="0" w:color="auto"/>
                                        <w:left w:val="none" w:sz="0" w:space="0" w:color="auto"/>
                                        <w:bottom w:val="none" w:sz="0" w:space="0" w:color="auto"/>
                                        <w:right w:val="none" w:sz="0" w:space="0" w:color="auto"/>
                                      </w:divBdr>
                                      <w:divsChild>
                                        <w:div w:id="1790198971">
                                          <w:marLeft w:val="0"/>
                                          <w:marRight w:val="0"/>
                                          <w:marTop w:val="0"/>
                                          <w:marBottom w:val="0"/>
                                          <w:divBdr>
                                            <w:top w:val="none" w:sz="0" w:space="0" w:color="auto"/>
                                            <w:left w:val="none" w:sz="0" w:space="0" w:color="auto"/>
                                            <w:bottom w:val="none" w:sz="0" w:space="0" w:color="auto"/>
                                            <w:right w:val="none" w:sz="0" w:space="0" w:color="auto"/>
                                          </w:divBdr>
                                          <w:divsChild>
                                            <w:div w:id="366494841">
                                              <w:marLeft w:val="0"/>
                                              <w:marRight w:val="0"/>
                                              <w:marTop w:val="0"/>
                                              <w:marBottom w:val="240"/>
                                              <w:divBdr>
                                                <w:top w:val="none" w:sz="0" w:space="0" w:color="auto"/>
                                                <w:left w:val="none" w:sz="0" w:space="0" w:color="auto"/>
                                                <w:bottom w:val="none" w:sz="0" w:space="0" w:color="auto"/>
                                                <w:right w:val="none" w:sz="0" w:space="0" w:color="auto"/>
                                              </w:divBdr>
                                            </w:div>
                                          </w:divsChild>
                                        </w:div>
                                        <w:div w:id="1590505154">
                                          <w:marLeft w:val="0"/>
                                          <w:marRight w:val="0"/>
                                          <w:marTop w:val="0"/>
                                          <w:marBottom w:val="0"/>
                                          <w:divBdr>
                                            <w:top w:val="none" w:sz="0" w:space="0" w:color="auto"/>
                                            <w:left w:val="none" w:sz="0" w:space="0" w:color="auto"/>
                                            <w:bottom w:val="none" w:sz="0" w:space="0" w:color="auto"/>
                                            <w:right w:val="none" w:sz="0" w:space="0" w:color="auto"/>
                                          </w:divBdr>
                                          <w:divsChild>
                                            <w:div w:id="11656311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01960773">
                                      <w:marLeft w:val="0"/>
                                      <w:marRight w:val="0"/>
                                      <w:marTop w:val="0"/>
                                      <w:marBottom w:val="240"/>
                                      <w:divBdr>
                                        <w:top w:val="none" w:sz="0" w:space="0" w:color="auto"/>
                                        <w:left w:val="none" w:sz="0" w:space="0" w:color="auto"/>
                                        <w:bottom w:val="none" w:sz="0" w:space="0" w:color="auto"/>
                                        <w:right w:val="none" w:sz="0" w:space="0" w:color="auto"/>
                                      </w:divBdr>
                                      <w:divsChild>
                                        <w:div w:id="1037662878">
                                          <w:marLeft w:val="0"/>
                                          <w:marRight w:val="0"/>
                                          <w:marTop w:val="0"/>
                                          <w:marBottom w:val="0"/>
                                          <w:divBdr>
                                            <w:top w:val="none" w:sz="0" w:space="0" w:color="auto"/>
                                            <w:left w:val="none" w:sz="0" w:space="0" w:color="auto"/>
                                            <w:bottom w:val="none" w:sz="0" w:space="0" w:color="auto"/>
                                            <w:right w:val="none" w:sz="0" w:space="0" w:color="auto"/>
                                          </w:divBdr>
                                          <w:divsChild>
                                            <w:div w:id="1833254668">
                                              <w:marLeft w:val="0"/>
                                              <w:marRight w:val="0"/>
                                              <w:marTop w:val="0"/>
                                              <w:marBottom w:val="240"/>
                                              <w:divBdr>
                                                <w:top w:val="none" w:sz="0" w:space="0" w:color="auto"/>
                                                <w:left w:val="none" w:sz="0" w:space="0" w:color="auto"/>
                                                <w:bottom w:val="none" w:sz="0" w:space="0" w:color="auto"/>
                                                <w:right w:val="none" w:sz="0" w:space="0" w:color="auto"/>
                                              </w:divBdr>
                                            </w:div>
                                          </w:divsChild>
                                        </w:div>
                                        <w:div w:id="1590388700">
                                          <w:marLeft w:val="0"/>
                                          <w:marRight w:val="0"/>
                                          <w:marTop w:val="0"/>
                                          <w:marBottom w:val="0"/>
                                          <w:divBdr>
                                            <w:top w:val="none" w:sz="0" w:space="0" w:color="auto"/>
                                            <w:left w:val="none" w:sz="0" w:space="0" w:color="auto"/>
                                            <w:bottom w:val="none" w:sz="0" w:space="0" w:color="auto"/>
                                            <w:right w:val="none" w:sz="0" w:space="0" w:color="auto"/>
                                          </w:divBdr>
                                          <w:divsChild>
                                            <w:div w:id="5174255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4464">
              <w:marLeft w:val="0"/>
              <w:marRight w:val="0"/>
              <w:marTop w:val="0"/>
              <w:marBottom w:val="0"/>
              <w:divBdr>
                <w:top w:val="none" w:sz="0" w:space="0" w:color="auto"/>
                <w:left w:val="none" w:sz="0" w:space="0" w:color="auto"/>
                <w:bottom w:val="none" w:sz="0" w:space="0" w:color="auto"/>
                <w:right w:val="none" w:sz="0" w:space="0" w:color="auto"/>
              </w:divBdr>
              <w:divsChild>
                <w:div w:id="1108086672">
                  <w:marLeft w:val="0"/>
                  <w:marRight w:val="0"/>
                  <w:marTop w:val="0"/>
                  <w:marBottom w:val="0"/>
                  <w:divBdr>
                    <w:top w:val="none" w:sz="0" w:space="0" w:color="auto"/>
                    <w:left w:val="none" w:sz="0" w:space="0" w:color="auto"/>
                    <w:bottom w:val="none" w:sz="0" w:space="0" w:color="auto"/>
                    <w:right w:val="none" w:sz="0" w:space="0" w:color="auto"/>
                  </w:divBdr>
                  <w:divsChild>
                    <w:div w:id="1445004867">
                      <w:marLeft w:val="0"/>
                      <w:marRight w:val="0"/>
                      <w:marTop w:val="0"/>
                      <w:marBottom w:val="0"/>
                      <w:divBdr>
                        <w:top w:val="none" w:sz="0" w:space="0" w:color="auto"/>
                        <w:left w:val="none" w:sz="0" w:space="0" w:color="auto"/>
                        <w:bottom w:val="none" w:sz="0" w:space="0" w:color="auto"/>
                        <w:right w:val="none" w:sz="0" w:space="0" w:color="auto"/>
                      </w:divBdr>
                      <w:divsChild>
                        <w:div w:id="1714695774">
                          <w:marLeft w:val="0"/>
                          <w:marRight w:val="0"/>
                          <w:marTop w:val="0"/>
                          <w:marBottom w:val="0"/>
                          <w:divBdr>
                            <w:top w:val="none" w:sz="0" w:space="0" w:color="auto"/>
                            <w:left w:val="none" w:sz="0" w:space="0" w:color="auto"/>
                            <w:bottom w:val="none" w:sz="0" w:space="0" w:color="auto"/>
                            <w:right w:val="none" w:sz="0" w:space="0" w:color="auto"/>
                          </w:divBdr>
                          <w:divsChild>
                            <w:div w:id="2002004083">
                              <w:marLeft w:val="0"/>
                              <w:marRight w:val="0"/>
                              <w:marTop w:val="0"/>
                              <w:marBottom w:val="0"/>
                              <w:divBdr>
                                <w:top w:val="none" w:sz="0" w:space="0" w:color="auto"/>
                                <w:left w:val="none" w:sz="0" w:space="0" w:color="auto"/>
                                <w:bottom w:val="none" w:sz="0" w:space="0" w:color="auto"/>
                                <w:right w:val="none" w:sz="0" w:space="0" w:color="auto"/>
                              </w:divBdr>
                              <w:divsChild>
                                <w:div w:id="927927987">
                                  <w:marLeft w:val="0"/>
                                  <w:marRight w:val="0"/>
                                  <w:marTop w:val="0"/>
                                  <w:marBottom w:val="0"/>
                                  <w:divBdr>
                                    <w:top w:val="none" w:sz="0" w:space="0" w:color="auto"/>
                                    <w:left w:val="none" w:sz="0" w:space="0" w:color="auto"/>
                                    <w:bottom w:val="none" w:sz="0" w:space="0" w:color="auto"/>
                                    <w:right w:val="none" w:sz="0" w:space="0" w:color="auto"/>
                                  </w:divBdr>
                                  <w:divsChild>
                                    <w:div w:id="1383599490">
                                      <w:marLeft w:val="0"/>
                                      <w:marRight w:val="0"/>
                                      <w:marTop w:val="0"/>
                                      <w:marBottom w:val="0"/>
                                      <w:divBdr>
                                        <w:top w:val="none" w:sz="0" w:space="0" w:color="auto"/>
                                        <w:left w:val="none" w:sz="0" w:space="0" w:color="auto"/>
                                        <w:bottom w:val="none" w:sz="0" w:space="0" w:color="auto"/>
                                        <w:right w:val="none" w:sz="0" w:space="0" w:color="auto"/>
                                      </w:divBdr>
                                      <w:divsChild>
                                        <w:div w:id="1468888575">
                                          <w:marLeft w:val="0"/>
                                          <w:marRight w:val="0"/>
                                          <w:marTop w:val="0"/>
                                          <w:marBottom w:val="0"/>
                                          <w:divBdr>
                                            <w:top w:val="none" w:sz="0" w:space="0" w:color="auto"/>
                                            <w:left w:val="none" w:sz="0" w:space="0" w:color="auto"/>
                                            <w:bottom w:val="none" w:sz="0" w:space="0" w:color="auto"/>
                                            <w:right w:val="none" w:sz="0" w:space="0" w:color="auto"/>
                                          </w:divBdr>
                                          <w:divsChild>
                                            <w:div w:id="444663737">
                                              <w:marLeft w:val="0"/>
                                              <w:marRight w:val="0"/>
                                              <w:marTop w:val="0"/>
                                              <w:marBottom w:val="0"/>
                                              <w:divBdr>
                                                <w:top w:val="none" w:sz="0" w:space="0" w:color="auto"/>
                                                <w:left w:val="none" w:sz="0" w:space="0" w:color="auto"/>
                                                <w:bottom w:val="none" w:sz="0" w:space="0" w:color="auto"/>
                                                <w:right w:val="none" w:sz="0" w:space="0" w:color="auto"/>
                                              </w:divBdr>
                                              <w:divsChild>
                                                <w:div w:id="1008604617">
                                                  <w:marLeft w:val="0"/>
                                                  <w:marRight w:val="0"/>
                                                  <w:marTop w:val="0"/>
                                                  <w:marBottom w:val="0"/>
                                                  <w:divBdr>
                                                    <w:top w:val="none" w:sz="0" w:space="0" w:color="auto"/>
                                                    <w:left w:val="none" w:sz="0" w:space="0" w:color="auto"/>
                                                    <w:bottom w:val="none" w:sz="0" w:space="0" w:color="auto"/>
                                                    <w:right w:val="none" w:sz="0" w:space="0" w:color="auto"/>
                                                  </w:divBdr>
                                                  <w:divsChild>
                                                    <w:div w:id="1071654866">
                                                      <w:marLeft w:val="0"/>
                                                      <w:marRight w:val="0"/>
                                                      <w:marTop w:val="0"/>
                                                      <w:marBottom w:val="0"/>
                                                      <w:divBdr>
                                                        <w:top w:val="none" w:sz="0" w:space="0" w:color="auto"/>
                                                        <w:left w:val="none" w:sz="0" w:space="0" w:color="auto"/>
                                                        <w:bottom w:val="none" w:sz="0" w:space="0" w:color="auto"/>
                                                        <w:right w:val="none" w:sz="0" w:space="0" w:color="auto"/>
                                                      </w:divBdr>
                                                      <w:divsChild>
                                                        <w:div w:id="1985429520">
                                                          <w:marLeft w:val="0"/>
                                                          <w:marRight w:val="0"/>
                                                          <w:marTop w:val="0"/>
                                                          <w:marBottom w:val="0"/>
                                                          <w:divBdr>
                                                            <w:top w:val="none" w:sz="0" w:space="0" w:color="auto"/>
                                                            <w:left w:val="none" w:sz="0" w:space="0" w:color="auto"/>
                                                            <w:bottom w:val="none" w:sz="0" w:space="0" w:color="auto"/>
                                                            <w:right w:val="none" w:sz="0" w:space="0" w:color="auto"/>
                                                          </w:divBdr>
                                                          <w:divsChild>
                                                            <w:div w:id="31688581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890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1809414">
                                                  <w:marLeft w:val="0"/>
                                                  <w:marRight w:val="0"/>
                                                  <w:marTop w:val="0"/>
                                                  <w:marBottom w:val="0"/>
                                                  <w:divBdr>
                                                    <w:top w:val="none" w:sz="0" w:space="0" w:color="auto"/>
                                                    <w:left w:val="none" w:sz="0" w:space="0" w:color="auto"/>
                                                    <w:bottom w:val="none" w:sz="0" w:space="0" w:color="auto"/>
                                                    <w:right w:val="none" w:sz="0" w:space="0" w:color="auto"/>
                                                  </w:divBdr>
                                                  <w:divsChild>
                                                    <w:div w:id="774597239">
                                                      <w:marLeft w:val="0"/>
                                                      <w:marRight w:val="0"/>
                                                      <w:marTop w:val="0"/>
                                                      <w:marBottom w:val="0"/>
                                                      <w:divBdr>
                                                        <w:top w:val="none" w:sz="0" w:space="0" w:color="auto"/>
                                                        <w:left w:val="none" w:sz="0" w:space="0" w:color="auto"/>
                                                        <w:bottom w:val="none" w:sz="0" w:space="0" w:color="auto"/>
                                                        <w:right w:val="none" w:sz="0" w:space="0" w:color="auto"/>
                                                      </w:divBdr>
                                                      <w:divsChild>
                                                        <w:div w:id="591355478">
                                                          <w:marLeft w:val="0"/>
                                                          <w:marRight w:val="0"/>
                                                          <w:marTop w:val="0"/>
                                                          <w:marBottom w:val="0"/>
                                                          <w:divBdr>
                                                            <w:top w:val="none" w:sz="0" w:space="0" w:color="auto"/>
                                                            <w:left w:val="none" w:sz="0" w:space="0" w:color="auto"/>
                                                            <w:bottom w:val="none" w:sz="0" w:space="0" w:color="auto"/>
                                                            <w:right w:val="none" w:sz="0" w:space="0" w:color="auto"/>
                                                          </w:divBdr>
                                                          <w:divsChild>
                                                            <w:div w:id="1208446628">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13619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270516">
                                                  <w:marLeft w:val="0"/>
                                                  <w:marRight w:val="0"/>
                                                  <w:marTop w:val="0"/>
                                                  <w:marBottom w:val="0"/>
                                                  <w:divBdr>
                                                    <w:top w:val="none" w:sz="0" w:space="0" w:color="auto"/>
                                                    <w:left w:val="none" w:sz="0" w:space="0" w:color="auto"/>
                                                    <w:bottom w:val="none" w:sz="0" w:space="0" w:color="auto"/>
                                                    <w:right w:val="none" w:sz="0" w:space="0" w:color="auto"/>
                                                  </w:divBdr>
                                                  <w:divsChild>
                                                    <w:div w:id="76486674">
                                                      <w:marLeft w:val="0"/>
                                                      <w:marRight w:val="0"/>
                                                      <w:marTop w:val="0"/>
                                                      <w:marBottom w:val="0"/>
                                                      <w:divBdr>
                                                        <w:top w:val="none" w:sz="0" w:space="0" w:color="auto"/>
                                                        <w:left w:val="none" w:sz="0" w:space="0" w:color="auto"/>
                                                        <w:bottom w:val="none" w:sz="0" w:space="0" w:color="auto"/>
                                                        <w:right w:val="none" w:sz="0" w:space="0" w:color="auto"/>
                                                      </w:divBdr>
                                                      <w:divsChild>
                                                        <w:div w:id="1905218172">
                                                          <w:marLeft w:val="0"/>
                                                          <w:marRight w:val="0"/>
                                                          <w:marTop w:val="0"/>
                                                          <w:marBottom w:val="0"/>
                                                          <w:divBdr>
                                                            <w:top w:val="none" w:sz="0" w:space="0" w:color="auto"/>
                                                            <w:left w:val="none" w:sz="0" w:space="0" w:color="auto"/>
                                                            <w:bottom w:val="none" w:sz="0" w:space="0" w:color="auto"/>
                                                            <w:right w:val="none" w:sz="0" w:space="0" w:color="auto"/>
                                                          </w:divBdr>
                                                          <w:divsChild>
                                                            <w:div w:id="1983994809">
                                                              <w:marLeft w:val="0"/>
                                                              <w:marRight w:val="0"/>
                                                              <w:marTop w:val="0"/>
                                                              <w:marBottom w:val="150"/>
                                                              <w:divBdr>
                                                                <w:top w:val="single" w:sz="6" w:space="11" w:color="CCCCCC"/>
                                                                <w:left w:val="single" w:sz="6" w:space="11" w:color="CCCCCC"/>
                                                                <w:bottom w:val="single" w:sz="6" w:space="11" w:color="CCCCCC"/>
                                                                <w:right w:val="single" w:sz="6" w:space="11" w:color="CCCCCC"/>
                                                              </w:divBdr>
                                                              <w:divsChild>
                                                                <w:div w:id="9356774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53865007">
                                                  <w:marLeft w:val="0"/>
                                                  <w:marRight w:val="0"/>
                                                  <w:marTop w:val="0"/>
                                                  <w:marBottom w:val="0"/>
                                                  <w:divBdr>
                                                    <w:top w:val="none" w:sz="0" w:space="0" w:color="auto"/>
                                                    <w:left w:val="none" w:sz="0" w:space="0" w:color="auto"/>
                                                    <w:bottom w:val="none" w:sz="0" w:space="0" w:color="auto"/>
                                                    <w:right w:val="none" w:sz="0" w:space="0" w:color="auto"/>
                                                  </w:divBdr>
                                                  <w:divsChild>
                                                    <w:div w:id="1666131194">
                                                      <w:marLeft w:val="0"/>
                                                      <w:marRight w:val="0"/>
                                                      <w:marTop w:val="0"/>
                                                      <w:marBottom w:val="0"/>
                                                      <w:divBdr>
                                                        <w:top w:val="none" w:sz="0" w:space="0" w:color="auto"/>
                                                        <w:left w:val="none" w:sz="0" w:space="0" w:color="auto"/>
                                                        <w:bottom w:val="none" w:sz="0" w:space="0" w:color="auto"/>
                                                        <w:right w:val="none" w:sz="0" w:space="0" w:color="auto"/>
                                                      </w:divBdr>
                                                      <w:divsChild>
                                                        <w:div w:id="1724863850">
                                                          <w:marLeft w:val="0"/>
                                                          <w:marRight w:val="0"/>
                                                          <w:marTop w:val="0"/>
                                                          <w:marBottom w:val="0"/>
                                                          <w:divBdr>
                                                            <w:top w:val="none" w:sz="0" w:space="0" w:color="auto"/>
                                                            <w:left w:val="none" w:sz="0" w:space="0" w:color="auto"/>
                                                            <w:bottom w:val="none" w:sz="0" w:space="0" w:color="auto"/>
                                                            <w:right w:val="none" w:sz="0" w:space="0" w:color="auto"/>
                                                          </w:divBdr>
                                                          <w:divsChild>
                                                            <w:div w:id="1210410317">
                                                              <w:marLeft w:val="0"/>
                                                              <w:marRight w:val="0"/>
                                                              <w:marTop w:val="0"/>
                                                              <w:marBottom w:val="150"/>
                                                              <w:divBdr>
                                                                <w:top w:val="single" w:sz="6" w:space="11" w:color="CCCCCC"/>
                                                                <w:left w:val="single" w:sz="6" w:space="11" w:color="CCCCCC"/>
                                                                <w:bottom w:val="single" w:sz="6" w:space="11" w:color="CCCCCC"/>
                                                                <w:right w:val="single" w:sz="6" w:space="11" w:color="CCCCCC"/>
                                                              </w:divBdr>
                                                              <w:divsChild>
                                                                <w:div w:id="453727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97812534">
                                                  <w:marLeft w:val="0"/>
                                                  <w:marRight w:val="0"/>
                                                  <w:marTop w:val="0"/>
                                                  <w:marBottom w:val="0"/>
                                                  <w:divBdr>
                                                    <w:top w:val="none" w:sz="0" w:space="0" w:color="auto"/>
                                                    <w:left w:val="none" w:sz="0" w:space="0" w:color="auto"/>
                                                    <w:bottom w:val="none" w:sz="0" w:space="0" w:color="auto"/>
                                                    <w:right w:val="none" w:sz="0" w:space="0" w:color="auto"/>
                                                  </w:divBdr>
                                                  <w:divsChild>
                                                    <w:div w:id="780419453">
                                                      <w:marLeft w:val="0"/>
                                                      <w:marRight w:val="0"/>
                                                      <w:marTop w:val="0"/>
                                                      <w:marBottom w:val="0"/>
                                                      <w:divBdr>
                                                        <w:top w:val="none" w:sz="0" w:space="0" w:color="auto"/>
                                                        <w:left w:val="none" w:sz="0" w:space="0" w:color="auto"/>
                                                        <w:bottom w:val="none" w:sz="0" w:space="0" w:color="auto"/>
                                                        <w:right w:val="none" w:sz="0" w:space="0" w:color="auto"/>
                                                      </w:divBdr>
                                                      <w:divsChild>
                                                        <w:div w:id="1871139757">
                                                          <w:marLeft w:val="0"/>
                                                          <w:marRight w:val="0"/>
                                                          <w:marTop w:val="0"/>
                                                          <w:marBottom w:val="0"/>
                                                          <w:divBdr>
                                                            <w:top w:val="none" w:sz="0" w:space="0" w:color="auto"/>
                                                            <w:left w:val="none" w:sz="0" w:space="0" w:color="auto"/>
                                                            <w:bottom w:val="none" w:sz="0" w:space="0" w:color="auto"/>
                                                            <w:right w:val="none" w:sz="0" w:space="0" w:color="auto"/>
                                                          </w:divBdr>
                                                          <w:divsChild>
                                                            <w:div w:id="8684923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2561460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07439590">
                                                  <w:marLeft w:val="0"/>
                                                  <w:marRight w:val="0"/>
                                                  <w:marTop w:val="0"/>
                                                  <w:marBottom w:val="0"/>
                                                  <w:divBdr>
                                                    <w:top w:val="none" w:sz="0" w:space="0" w:color="auto"/>
                                                    <w:left w:val="none" w:sz="0" w:space="0" w:color="auto"/>
                                                    <w:bottom w:val="none" w:sz="0" w:space="0" w:color="auto"/>
                                                    <w:right w:val="none" w:sz="0" w:space="0" w:color="auto"/>
                                                  </w:divBdr>
                                                  <w:divsChild>
                                                    <w:div w:id="421922663">
                                                      <w:marLeft w:val="0"/>
                                                      <w:marRight w:val="0"/>
                                                      <w:marTop w:val="0"/>
                                                      <w:marBottom w:val="0"/>
                                                      <w:divBdr>
                                                        <w:top w:val="none" w:sz="0" w:space="0" w:color="auto"/>
                                                        <w:left w:val="none" w:sz="0" w:space="0" w:color="auto"/>
                                                        <w:bottom w:val="none" w:sz="0" w:space="0" w:color="auto"/>
                                                        <w:right w:val="none" w:sz="0" w:space="0" w:color="auto"/>
                                                      </w:divBdr>
                                                      <w:divsChild>
                                                        <w:div w:id="1299605912">
                                                          <w:marLeft w:val="0"/>
                                                          <w:marRight w:val="0"/>
                                                          <w:marTop w:val="0"/>
                                                          <w:marBottom w:val="0"/>
                                                          <w:divBdr>
                                                            <w:top w:val="none" w:sz="0" w:space="0" w:color="auto"/>
                                                            <w:left w:val="none" w:sz="0" w:space="0" w:color="auto"/>
                                                            <w:bottom w:val="none" w:sz="0" w:space="0" w:color="auto"/>
                                                            <w:right w:val="none" w:sz="0" w:space="0" w:color="auto"/>
                                                          </w:divBdr>
                                                          <w:divsChild>
                                                            <w:div w:id="401106646">
                                                              <w:marLeft w:val="0"/>
                                                              <w:marRight w:val="0"/>
                                                              <w:marTop w:val="0"/>
                                                              <w:marBottom w:val="150"/>
                                                              <w:divBdr>
                                                                <w:top w:val="single" w:sz="6" w:space="11" w:color="CCCCCC"/>
                                                                <w:left w:val="single" w:sz="6" w:space="11" w:color="CCCCCC"/>
                                                                <w:bottom w:val="single" w:sz="6" w:space="11" w:color="CCCCCC"/>
                                                                <w:right w:val="single" w:sz="6" w:space="11" w:color="CCCCCC"/>
                                                              </w:divBdr>
                                                              <w:divsChild>
                                                                <w:div w:id="574815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2539744">
                                                  <w:marLeft w:val="0"/>
                                                  <w:marRight w:val="0"/>
                                                  <w:marTop w:val="0"/>
                                                  <w:marBottom w:val="0"/>
                                                  <w:divBdr>
                                                    <w:top w:val="none" w:sz="0" w:space="0" w:color="auto"/>
                                                    <w:left w:val="none" w:sz="0" w:space="0" w:color="auto"/>
                                                    <w:bottom w:val="none" w:sz="0" w:space="0" w:color="auto"/>
                                                    <w:right w:val="none" w:sz="0" w:space="0" w:color="auto"/>
                                                  </w:divBdr>
                                                  <w:divsChild>
                                                    <w:div w:id="1427143954">
                                                      <w:marLeft w:val="0"/>
                                                      <w:marRight w:val="0"/>
                                                      <w:marTop w:val="0"/>
                                                      <w:marBottom w:val="0"/>
                                                      <w:divBdr>
                                                        <w:top w:val="none" w:sz="0" w:space="0" w:color="auto"/>
                                                        <w:left w:val="none" w:sz="0" w:space="0" w:color="auto"/>
                                                        <w:bottom w:val="none" w:sz="0" w:space="0" w:color="auto"/>
                                                        <w:right w:val="none" w:sz="0" w:space="0" w:color="auto"/>
                                                      </w:divBdr>
                                                      <w:divsChild>
                                                        <w:div w:id="137456686">
                                                          <w:marLeft w:val="0"/>
                                                          <w:marRight w:val="0"/>
                                                          <w:marTop w:val="0"/>
                                                          <w:marBottom w:val="0"/>
                                                          <w:divBdr>
                                                            <w:top w:val="none" w:sz="0" w:space="0" w:color="auto"/>
                                                            <w:left w:val="none" w:sz="0" w:space="0" w:color="auto"/>
                                                            <w:bottom w:val="none" w:sz="0" w:space="0" w:color="auto"/>
                                                            <w:right w:val="none" w:sz="0" w:space="0" w:color="auto"/>
                                                          </w:divBdr>
                                                          <w:divsChild>
                                                            <w:div w:id="254090863">
                                                              <w:marLeft w:val="0"/>
                                                              <w:marRight w:val="0"/>
                                                              <w:marTop w:val="0"/>
                                                              <w:marBottom w:val="150"/>
                                                              <w:divBdr>
                                                                <w:top w:val="single" w:sz="6" w:space="11" w:color="CCCCCC"/>
                                                                <w:left w:val="single" w:sz="6" w:space="11" w:color="CCCCCC"/>
                                                                <w:bottom w:val="single" w:sz="6" w:space="11" w:color="CCCCCC"/>
                                                                <w:right w:val="single" w:sz="6" w:space="11" w:color="CCCCCC"/>
                                                              </w:divBdr>
                                                              <w:divsChild>
                                                                <w:div w:id="11874481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39444545">
                                                  <w:marLeft w:val="0"/>
                                                  <w:marRight w:val="0"/>
                                                  <w:marTop w:val="0"/>
                                                  <w:marBottom w:val="0"/>
                                                  <w:divBdr>
                                                    <w:top w:val="none" w:sz="0" w:space="0" w:color="auto"/>
                                                    <w:left w:val="none" w:sz="0" w:space="0" w:color="auto"/>
                                                    <w:bottom w:val="none" w:sz="0" w:space="0" w:color="auto"/>
                                                    <w:right w:val="none" w:sz="0" w:space="0" w:color="auto"/>
                                                  </w:divBdr>
                                                  <w:divsChild>
                                                    <w:div w:id="1105733276">
                                                      <w:marLeft w:val="0"/>
                                                      <w:marRight w:val="0"/>
                                                      <w:marTop w:val="0"/>
                                                      <w:marBottom w:val="0"/>
                                                      <w:divBdr>
                                                        <w:top w:val="none" w:sz="0" w:space="0" w:color="auto"/>
                                                        <w:left w:val="none" w:sz="0" w:space="0" w:color="auto"/>
                                                        <w:bottom w:val="none" w:sz="0" w:space="0" w:color="auto"/>
                                                        <w:right w:val="none" w:sz="0" w:space="0" w:color="auto"/>
                                                      </w:divBdr>
                                                      <w:divsChild>
                                                        <w:div w:id="1752000080">
                                                          <w:marLeft w:val="0"/>
                                                          <w:marRight w:val="0"/>
                                                          <w:marTop w:val="0"/>
                                                          <w:marBottom w:val="0"/>
                                                          <w:divBdr>
                                                            <w:top w:val="none" w:sz="0" w:space="0" w:color="auto"/>
                                                            <w:left w:val="none" w:sz="0" w:space="0" w:color="auto"/>
                                                            <w:bottom w:val="none" w:sz="0" w:space="0" w:color="auto"/>
                                                            <w:right w:val="none" w:sz="0" w:space="0" w:color="auto"/>
                                                          </w:divBdr>
                                                          <w:divsChild>
                                                            <w:div w:id="2145659286">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393506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163411">
      <w:bodyDiv w:val="1"/>
      <w:marLeft w:val="0"/>
      <w:marRight w:val="0"/>
      <w:marTop w:val="0"/>
      <w:marBottom w:val="0"/>
      <w:divBdr>
        <w:top w:val="none" w:sz="0" w:space="0" w:color="auto"/>
        <w:left w:val="none" w:sz="0" w:space="0" w:color="auto"/>
        <w:bottom w:val="none" w:sz="0" w:space="0" w:color="auto"/>
        <w:right w:val="none" w:sz="0" w:space="0" w:color="auto"/>
      </w:divBdr>
      <w:divsChild>
        <w:div w:id="321155442">
          <w:marLeft w:val="0"/>
          <w:marRight w:val="0"/>
          <w:marTop w:val="0"/>
          <w:marBottom w:val="0"/>
          <w:divBdr>
            <w:top w:val="single" w:sz="6" w:space="0" w:color="A9AEB1"/>
            <w:left w:val="single" w:sz="6" w:space="0" w:color="A9AEB1"/>
            <w:bottom w:val="single" w:sz="6" w:space="0" w:color="A9AEB1"/>
            <w:right w:val="single" w:sz="6" w:space="0" w:color="A9AEB1"/>
          </w:divBdr>
          <w:divsChild>
            <w:div w:id="1468739778">
              <w:marLeft w:val="0"/>
              <w:marRight w:val="0"/>
              <w:marTop w:val="0"/>
              <w:marBottom w:val="0"/>
              <w:divBdr>
                <w:top w:val="none" w:sz="0" w:space="0" w:color="auto"/>
                <w:left w:val="none" w:sz="0" w:space="0" w:color="auto"/>
                <w:bottom w:val="none" w:sz="0" w:space="0" w:color="auto"/>
                <w:right w:val="none" w:sz="0" w:space="0" w:color="auto"/>
              </w:divBdr>
              <w:divsChild>
                <w:div w:id="203374030">
                  <w:marLeft w:val="0"/>
                  <w:marRight w:val="0"/>
                  <w:marTop w:val="0"/>
                  <w:marBottom w:val="0"/>
                  <w:divBdr>
                    <w:top w:val="none" w:sz="0" w:space="0" w:color="auto"/>
                    <w:left w:val="none" w:sz="0" w:space="0" w:color="auto"/>
                    <w:bottom w:val="none" w:sz="0" w:space="0" w:color="auto"/>
                    <w:right w:val="none" w:sz="0" w:space="0" w:color="auto"/>
                  </w:divBdr>
                </w:div>
                <w:div w:id="44362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39">
          <w:marLeft w:val="0"/>
          <w:marRight w:val="0"/>
          <w:marTop w:val="0"/>
          <w:marBottom w:val="0"/>
          <w:divBdr>
            <w:top w:val="single" w:sz="6" w:space="0" w:color="A9AEB1"/>
            <w:left w:val="single" w:sz="6" w:space="0" w:color="A9AEB1"/>
            <w:bottom w:val="single" w:sz="6" w:space="0" w:color="A9AEB1"/>
            <w:right w:val="single" w:sz="6" w:space="0" w:color="A9AEB1"/>
          </w:divBdr>
          <w:divsChild>
            <w:div w:id="969016858">
              <w:marLeft w:val="0"/>
              <w:marRight w:val="0"/>
              <w:marTop w:val="0"/>
              <w:marBottom w:val="0"/>
              <w:divBdr>
                <w:top w:val="none" w:sz="0" w:space="0" w:color="auto"/>
                <w:left w:val="none" w:sz="0" w:space="0" w:color="auto"/>
                <w:bottom w:val="none" w:sz="0" w:space="0" w:color="auto"/>
                <w:right w:val="none" w:sz="0" w:space="0" w:color="auto"/>
              </w:divBdr>
            </w:div>
          </w:divsChild>
        </w:div>
        <w:div w:id="2145005774">
          <w:marLeft w:val="0"/>
          <w:marRight w:val="0"/>
          <w:marTop w:val="0"/>
          <w:marBottom w:val="0"/>
          <w:divBdr>
            <w:top w:val="single" w:sz="6" w:space="0" w:color="A9AEB1"/>
            <w:left w:val="single" w:sz="6" w:space="0" w:color="A9AEB1"/>
            <w:bottom w:val="single" w:sz="6" w:space="0" w:color="A9AEB1"/>
            <w:right w:val="single" w:sz="6" w:space="0" w:color="A9AEB1"/>
          </w:divBdr>
          <w:divsChild>
            <w:div w:id="488712505">
              <w:marLeft w:val="0"/>
              <w:marRight w:val="0"/>
              <w:marTop w:val="0"/>
              <w:marBottom w:val="0"/>
              <w:divBdr>
                <w:top w:val="none" w:sz="0" w:space="0" w:color="auto"/>
                <w:left w:val="none" w:sz="0" w:space="0" w:color="auto"/>
                <w:bottom w:val="none" w:sz="0" w:space="0" w:color="auto"/>
                <w:right w:val="none" w:sz="0" w:space="0" w:color="auto"/>
              </w:divBdr>
              <w:divsChild>
                <w:div w:id="16847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40156">
      <w:bodyDiv w:val="1"/>
      <w:marLeft w:val="0"/>
      <w:marRight w:val="0"/>
      <w:marTop w:val="0"/>
      <w:marBottom w:val="0"/>
      <w:divBdr>
        <w:top w:val="none" w:sz="0" w:space="0" w:color="auto"/>
        <w:left w:val="none" w:sz="0" w:space="0" w:color="auto"/>
        <w:bottom w:val="none" w:sz="0" w:space="0" w:color="auto"/>
        <w:right w:val="none" w:sz="0" w:space="0" w:color="auto"/>
      </w:divBdr>
      <w:divsChild>
        <w:div w:id="166944206">
          <w:marLeft w:val="0"/>
          <w:marRight w:val="0"/>
          <w:marTop w:val="0"/>
          <w:marBottom w:val="0"/>
          <w:divBdr>
            <w:top w:val="single" w:sz="6" w:space="0" w:color="A9AEB1"/>
            <w:left w:val="single" w:sz="6" w:space="0" w:color="A9AEB1"/>
            <w:bottom w:val="single" w:sz="6" w:space="0" w:color="A9AEB1"/>
            <w:right w:val="single" w:sz="6" w:space="0" w:color="A9AEB1"/>
          </w:divBdr>
          <w:divsChild>
            <w:div w:id="393939515">
              <w:marLeft w:val="0"/>
              <w:marRight w:val="0"/>
              <w:marTop w:val="0"/>
              <w:marBottom w:val="0"/>
              <w:divBdr>
                <w:top w:val="none" w:sz="0" w:space="0" w:color="auto"/>
                <w:left w:val="none" w:sz="0" w:space="0" w:color="auto"/>
                <w:bottom w:val="none" w:sz="0" w:space="0" w:color="auto"/>
                <w:right w:val="none" w:sz="0" w:space="0" w:color="auto"/>
              </w:divBdr>
              <w:divsChild>
                <w:div w:id="11092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9307">
          <w:marLeft w:val="0"/>
          <w:marRight w:val="0"/>
          <w:marTop w:val="0"/>
          <w:marBottom w:val="0"/>
          <w:divBdr>
            <w:top w:val="single" w:sz="6" w:space="0" w:color="A9AEB1"/>
            <w:left w:val="single" w:sz="6" w:space="0" w:color="A9AEB1"/>
            <w:bottom w:val="single" w:sz="6" w:space="0" w:color="A9AEB1"/>
            <w:right w:val="single" w:sz="6" w:space="0" w:color="A9AEB1"/>
          </w:divBdr>
          <w:divsChild>
            <w:div w:id="1206137247">
              <w:marLeft w:val="0"/>
              <w:marRight w:val="0"/>
              <w:marTop w:val="0"/>
              <w:marBottom w:val="0"/>
              <w:divBdr>
                <w:top w:val="none" w:sz="0" w:space="0" w:color="auto"/>
                <w:left w:val="none" w:sz="0" w:space="0" w:color="auto"/>
                <w:bottom w:val="none" w:sz="0" w:space="0" w:color="auto"/>
                <w:right w:val="none" w:sz="0" w:space="0" w:color="auto"/>
              </w:divBdr>
            </w:div>
          </w:divsChild>
        </w:div>
        <w:div w:id="1258362643">
          <w:marLeft w:val="0"/>
          <w:marRight w:val="0"/>
          <w:marTop w:val="0"/>
          <w:marBottom w:val="0"/>
          <w:divBdr>
            <w:top w:val="single" w:sz="6" w:space="0" w:color="A9AEB1"/>
            <w:left w:val="single" w:sz="6" w:space="0" w:color="A9AEB1"/>
            <w:bottom w:val="single" w:sz="6" w:space="0" w:color="A9AEB1"/>
            <w:right w:val="single" w:sz="6" w:space="0" w:color="A9AEB1"/>
          </w:divBdr>
          <w:divsChild>
            <w:div w:id="1584142550">
              <w:marLeft w:val="0"/>
              <w:marRight w:val="0"/>
              <w:marTop w:val="0"/>
              <w:marBottom w:val="0"/>
              <w:divBdr>
                <w:top w:val="none" w:sz="0" w:space="0" w:color="auto"/>
                <w:left w:val="none" w:sz="0" w:space="0" w:color="auto"/>
                <w:bottom w:val="none" w:sz="0" w:space="0" w:color="auto"/>
                <w:right w:val="none" w:sz="0" w:space="0" w:color="auto"/>
              </w:divBdr>
              <w:divsChild>
                <w:div w:id="119111209">
                  <w:marLeft w:val="0"/>
                  <w:marRight w:val="0"/>
                  <w:marTop w:val="0"/>
                  <w:marBottom w:val="0"/>
                  <w:divBdr>
                    <w:top w:val="none" w:sz="0" w:space="0" w:color="auto"/>
                    <w:left w:val="none" w:sz="0" w:space="0" w:color="auto"/>
                    <w:bottom w:val="none" w:sz="0" w:space="0" w:color="auto"/>
                    <w:right w:val="none" w:sz="0" w:space="0" w:color="auto"/>
                  </w:divBdr>
                </w:div>
                <w:div w:id="17116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0595589">
      <w:bodyDiv w:val="1"/>
      <w:marLeft w:val="0"/>
      <w:marRight w:val="0"/>
      <w:marTop w:val="0"/>
      <w:marBottom w:val="0"/>
      <w:divBdr>
        <w:top w:val="none" w:sz="0" w:space="0" w:color="auto"/>
        <w:left w:val="none" w:sz="0" w:space="0" w:color="auto"/>
        <w:bottom w:val="none" w:sz="0" w:space="0" w:color="auto"/>
        <w:right w:val="none" w:sz="0" w:space="0" w:color="auto"/>
      </w:divBdr>
      <w:divsChild>
        <w:div w:id="762842996">
          <w:marLeft w:val="0"/>
          <w:marRight w:val="0"/>
          <w:marTop w:val="0"/>
          <w:marBottom w:val="0"/>
          <w:divBdr>
            <w:top w:val="single" w:sz="6" w:space="0" w:color="A9AEB1"/>
            <w:left w:val="single" w:sz="6" w:space="0" w:color="A9AEB1"/>
            <w:bottom w:val="single" w:sz="6" w:space="0" w:color="A9AEB1"/>
            <w:right w:val="single" w:sz="6" w:space="0" w:color="A9AEB1"/>
          </w:divBdr>
          <w:divsChild>
            <w:div w:id="1923179591">
              <w:marLeft w:val="0"/>
              <w:marRight w:val="0"/>
              <w:marTop w:val="0"/>
              <w:marBottom w:val="0"/>
              <w:divBdr>
                <w:top w:val="none" w:sz="0" w:space="0" w:color="auto"/>
                <w:left w:val="none" w:sz="0" w:space="0" w:color="auto"/>
                <w:bottom w:val="none" w:sz="0" w:space="0" w:color="auto"/>
                <w:right w:val="none" w:sz="0" w:space="0" w:color="auto"/>
              </w:divBdr>
              <w:divsChild>
                <w:div w:id="809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22523">
          <w:marLeft w:val="0"/>
          <w:marRight w:val="0"/>
          <w:marTop w:val="0"/>
          <w:marBottom w:val="0"/>
          <w:divBdr>
            <w:top w:val="single" w:sz="6" w:space="0" w:color="A9AEB1"/>
            <w:left w:val="single" w:sz="6" w:space="0" w:color="A9AEB1"/>
            <w:bottom w:val="single" w:sz="6" w:space="0" w:color="A9AEB1"/>
            <w:right w:val="single" w:sz="6" w:space="0" w:color="A9AEB1"/>
          </w:divBdr>
          <w:divsChild>
            <w:div w:id="1744373816">
              <w:marLeft w:val="0"/>
              <w:marRight w:val="0"/>
              <w:marTop w:val="0"/>
              <w:marBottom w:val="0"/>
              <w:divBdr>
                <w:top w:val="none" w:sz="0" w:space="0" w:color="auto"/>
                <w:left w:val="none" w:sz="0" w:space="0" w:color="auto"/>
                <w:bottom w:val="none" w:sz="0" w:space="0" w:color="auto"/>
                <w:right w:val="none" w:sz="0" w:space="0" w:color="auto"/>
              </w:divBdr>
            </w:div>
          </w:divsChild>
        </w:div>
        <w:div w:id="969090556">
          <w:marLeft w:val="0"/>
          <w:marRight w:val="0"/>
          <w:marTop w:val="0"/>
          <w:marBottom w:val="0"/>
          <w:divBdr>
            <w:top w:val="single" w:sz="6" w:space="0" w:color="A9AEB1"/>
            <w:left w:val="single" w:sz="6" w:space="0" w:color="A9AEB1"/>
            <w:bottom w:val="single" w:sz="6" w:space="0" w:color="A9AEB1"/>
            <w:right w:val="single" w:sz="6" w:space="0" w:color="A9AEB1"/>
          </w:divBdr>
          <w:divsChild>
            <w:div w:id="2124761161">
              <w:marLeft w:val="0"/>
              <w:marRight w:val="0"/>
              <w:marTop w:val="0"/>
              <w:marBottom w:val="0"/>
              <w:divBdr>
                <w:top w:val="none" w:sz="0" w:space="0" w:color="auto"/>
                <w:left w:val="none" w:sz="0" w:space="0" w:color="auto"/>
                <w:bottom w:val="none" w:sz="0" w:space="0" w:color="auto"/>
                <w:right w:val="none" w:sz="0" w:space="0" w:color="auto"/>
              </w:divBdr>
              <w:divsChild>
                <w:div w:id="334919315">
                  <w:marLeft w:val="0"/>
                  <w:marRight w:val="0"/>
                  <w:marTop w:val="0"/>
                  <w:marBottom w:val="0"/>
                  <w:divBdr>
                    <w:top w:val="none" w:sz="0" w:space="0" w:color="auto"/>
                    <w:left w:val="none" w:sz="0" w:space="0" w:color="auto"/>
                    <w:bottom w:val="none" w:sz="0" w:space="0" w:color="auto"/>
                    <w:right w:val="none" w:sz="0" w:space="0" w:color="auto"/>
                  </w:divBdr>
                </w:div>
                <w:div w:id="1267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321872">
      <w:bodyDiv w:val="1"/>
      <w:marLeft w:val="0"/>
      <w:marRight w:val="0"/>
      <w:marTop w:val="0"/>
      <w:marBottom w:val="0"/>
      <w:divBdr>
        <w:top w:val="none" w:sz="0" w:space="0" w:color="auto"/>
        <w:left w:val="none" w:sz="0" w:space="0" w:color="auto"/>
        <w:bottom w:val="none" w:sz="0" w:space="0" w:color="auto"/>
        <w:right w:val="none" w:sz="0" w:space="0" w:color="auto"/>
      </w:divBdr>
      <w:divsChild>
        <w:div w:id="778257706">
          <w:marLeft w:val="0"/>
          <w:marRight w:val="0"/>
          <w:marTop w:val="0"/>
          <w:marBottom w:val="0"/>
          <w:divBdr>
            <w:top w:val="none" w:sz="0" w:space="0" w:color="auto"/>
            <w:left w:val="none" w:sz="0" w:space="0" w:color="auto"/>
            <w:bottom w:val="none" w:sz="0" w:space="0" w:color="auto"/>
            <w:right w:val="none" w:sz="0" w:space="0" w:color="auto"/>
          </w:divBdr>
          <w:divsChild>
            <w:div w:id="1534460803">
              <w:marLeft w:val="0"/>
              <w:marRight w:val="0"/>
              <w:marTop w:val="0"/>
              <w:marBottom w:val="0"/>
              <w:divBdr>
                <w:top w:val="none" w:sz="0" w:space="0" w:color="auto"/>
                <w:left w:val="none" w:sz="0" w:space="0" w:color="auto"/>
                <w:bottom w:val="none" w:sz="0" w:space="0" w:color="auto"/>
                <w:right w:val="none" w:sz="0" w:space="0" w:color="auto"/>
              </w:divBdr>
              <w:divsChild>
                <w:div w:id="16991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80791">
          <w:marLeft w:val="0"/>
          <w:marRight w:val="0"/>
          <w:marTop w:val="0"/>
          <w:marBottom w:val="0"/>
          <w:divBdr>
            <w:top w:val="none" w:sz="0" w:space="0" w:color="auto"/>
            <w:left w:val="none" w:sz="0" w:space="0" w:color="auto"/>
            <w:bottom w:val="none" w:sz="0" w:space="0" w:color="auto"/>
            <w:right w:val="none" w:sz="0" w:space="0" w:color="auto"/>
          </w:divBdr>
          <w:divsChild>
            <w:div w:id="1065839467">
              <w:marLeft w:val="0"/>
              <w:marRight w:val="0"/>
              <w:marTop w:val="0"/>
              <w:marBottom w:val="0"/>
              <w:divBdr>
                <w:top w:val="none" w:sz="0" w:space="0" w:color="auto"/>
                <w:left w:val="none" w:sz="0" w:space="0" w:color="auto"/>
                <w:bottom w:val="none" w:sz="0" w:space="0" w:color="auto"/>
                <w:right w:val="none" w:sz="0" w:space="0" w:color="auto"/>
              </w:divBdr>
            </w:div>
          </w:divsChild>
        </w:div>
        <w:div w:id="1641156501">
          <w:marLeft w:val="0"/>
          <w:marRight w:val="0"/>
          <w:marTop w:val="0"/>
          <w:marBottom w:val="0"/>
          <w:divBdr>
            <w:top w:val="none" w:sz="0" w:space="0" w:color="auto"/>
            <w:left w:val="none" w:sz="0" w:space="0" w:color="auto"/>
            <w:bottom w:val="none" w:sz="0" w:space="0" w:color="auto"/>
            <w:right w:val="none" w:sz="0" w:space="0" w:color="auto"/>
          </w:divBdr>
          <w:divsChild>
            <w:div w:id="246355265">
              <w:marLeft w:val="0"/>
              <w:marRight w:val="0"/>
              <w:marTop w:val="0"/>
              <w:marBottom w:val="0"/>
              <w:divBdr>
                <w:top w:val="none" w:sz="0" w:space="0" w:color="auto"/>
                <w:left w:val="none" w:sz="0" w:space="0" w:color="auto"/>
                <w:bottom w:val="none" w:sz="0" w:space="0" w:color="auto"/>
                <w:right w:val="none" w:sz="0" w:space="0" w:color="auto"/>
              </w:divBdr>
              <w:divsChild>
                <w:div w:id="1618831991">
                  <w:marLeft w:val="0"/>
                  <w:marRight w:val="0"/>
                  <w:marTop w:val="0"/>
                  <w:marBottom w:val="0"/>
                  <w:divBdr>
                    <w:top w:val="none" w:sz="0" w:space="0" w:color="auto"/>
                    <w:left w:val="none" w:sz="0" w:space="0" w:color="auto"/>
                    <w:bottom w:val="none" w:sz="0" w:space="0" w:color="auto"/>
                    <w:right w:val="none" w:sz="0" w:space="0" w:color="auto"/>
                  </w:divBdr>
                </w:div>
                <w:div w:id="20555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134981">
      <w:bodyDiv w:val="1"/>
      <w:marLeft w:val="0"/>
      <w:marRight w:val="0"/>
      <w:marTop w:val="0"/>
      <w:marBottom w:val="0"/>
      <w:divBdr>
        <w:top w:val="none" w:sz="0" w:space="0" w:color="auto"/>
        <w:left w:val="none" w:sz="0" w:space="0" w:color="auto"/>
        <w:bottom w:val="none" w:sz="0" w:space="0" w:color="auto"/>
        <w:right w:val="none" w:sz="0" w:space="0" w:color="auto"/>
      </w:divBdr>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44854">
      <w:bodyDiv w:val="1"/>
      <w:marLeft w:val="0"/>
      <w:marRight w:val="0"/>
      <w:marTop w:val="0"/>
      <w:marBottom w:val="0"/>
      <w:divBdr>
        <w:top w:val="none" w:sz="0" w:space="0" w:color="auto"/>
        <w:left w:val="none" w:sz="0" w:space="0" w:color="auto"/>
        <w:bottom w:val="none" w:sz="0" w:space="0" w:color="auto"/>
        <w:right w:val="none" w:sz="0" w:space="0" w:color="auto"/>
      </w:divBdr>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5880458">
      <w:bodyDiv w:val="1"/>
      <w:marLeft w:val="0"/>
      <w:marRight w:val="0"/>
      <w:marTop w:val="0"/>
      <w:marBottom w:val="0"/>
      <w:divBdr>
        <w:top w:val="none" w:sz="0" w:space="0" w:color="auto"/>
        <w:left w:val="none" w:sz="0" w:space="0" w:color="auto"/>
        <w:bottom w:val="none" w:sz="0" w:space="0" w:color="auto"/>
        <w:right w:val="none" w:sz="0" w:space="0" w:color="auto"/>
      </w:divBdr>
      <w:divsChild>
        <w:div w:id="1138887151">
          <w:marLeft w:val="0"/>
          <w:marRight w:val="0"/>
          <w:marTop w:val="0"/>
          <w:marBottom w:val="0"/>
          <w:divBdr>
            <w:top w:val="single" w:sz="6" w:space="0" w:color="A9AEB1"/>
            <w:left w:val="single" w:sz="6" w:space="0" w:color="A9AEB1"/>
            <w:bottom w:val="single" w:sz="6" w:space="0" w:color="A9AEB1"/>
            <w:right w:val="single" w:sz="6" w:space="0" w:color="A9AEB1"/>
          </w:divBdr>
          <w:divsChild>
            <w:div w:id="750278794">
              <w:marLeft w:val="0"/>
              <w:marRight w:val="0"/>
              <w:marTop w:val="0"/>
              <w:marBottom w:val="0"/>
              <w:divBdr>
                <w:top w:val="none" w:sz="0" w:space="0" w:color="auto"/>
                <w:left w:val="none" w:sz="0" w:space="0" w:color="auto"/>
                <w:bottom w:val="none" w:sz="0" w:space="0" w:color="auto"/>
                <w:right w:val="none" w:sz="0" w:space="0" w:color="auto"/>
              </w:divBdr>
              <w:divsChild>
                <w:div w:id="14890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9555">
          <w:marLeft w:val="0"/>
          <w:marRight w:val="0"/>
          <w:marTop w:val="0"/>
          <w:marBottom w:val="0"/>
          <w:divBdr>
            <w:top w:val="single" w:sz="6" w:space="0" w:color="A9AEB1"/>
            <w:left w:val="single" w:sz="6" w:space="0" w:color="A9AEB1"/>
            <w:bottom w:val="single" w:sz="6" w:space="0" w:color="A9AEB1"/>
            <w:right w:val="single" w:sz="6" w:space="0" w:color="A9AEB1"/>
          </w:divBdr>
          <w:divsChild>
            <w:div w:id="2070111631">
              <w:marLeft w:val="0"/>
              <w:marRight w:val="0"/>
              <w:marTop w:val="0"/>
              <w:marBottom w:val="0"/>
              <w:divBdr>
                <w:top w:val="none" w:sz="0" w:space="0" w:color="auto"/>
                <w:left w:val="none" w:sz="0" w:space="0" w:color="auto"/>
                <w:bottom w:val="none" w:sz="0" w:space="0" w:color="auto"/>
                <w:right w:val="none" w:sz="0" w:space="0" w:color="auto"/>
              </w:divBdr>
            </w:div>
          </w:divsChild>
        </w:div>
        <w:div w:id="433289850">
          <w:marLeft w:val="0"/>
          <w:marRight w:val="0"/>
          <w:marTop w:val="0"/>
          <w:marBottom w:val="0"/>
          <w:divBdr>
            <w:top w:val="single" w:sz="6" w:space="0" w:color="A9AEB1"/>
            <w:left w:val="single" w:sz="6" w:space="0" w:color="A9AEB1"/>
            <w:bottom w:val="single" w:sz="6" w:space="0" w:color="A9AEB1"/>
            <w:right w:val="single" w:sz="6" w:space="0" w:color="A9AEB1"/>
          </w:divBdr>
          <w:divsChild>
            <w:div w:id="124130656">
              <w:marLeft w:val="0"/>
              <w:marRight w:val="0"/>
              <w:marTop w:val="0"/>
              <w:marBottom w:val="0"/>
              <w:divBdr>
                <w:top w:val="none" w:sz="0" w:space="0" w:color="auto"/>
                <w:left w:val="none" w:sz="0" w:space="0" w:color="auto"/>
                <w:bottom w:val="none" w:sz="0" w:space="0" w:color="auto"/>
                <w:right w:val="none" w:sz="0" w:space="0" w:color="auto"/>
              </w:divBdr>
              <w:divsChild>
                <w:div w:id="426273417">
                  <w:marLeft w:val="0"/>
                  <w:marRight w:val="0"/>
                  <w:marTop w:val="0"/>
                  <w:marBottom w:val="0"/>
                  <w:divBdr>
                    <w:top w:val="none" w:sz="0" w:space="0" w:color="auto"/>
                    <w:left w:val="none" w:sz="0" w:space="0" w:color="auto"/>
                    <w:bottom w:val="none" w:sz="0" w:space="0" w:color="auto"/>
                    <w:right w:val="none" w:sz="0" w:space="0" w:color="auto"/>
                  </w:divBdr>
                </w:div>
                <w:div w:id="98443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293687">
      <w:bodyDiv w:val="1"/>
      <w:marLeft w:val="0"/>
      <w:marRight w:val="0"/>
      <w:marTop w:val="0"/>
      <w:marBottom w:val="0"/>
      <w:divBdr>
        <w:top w:val="none" w:sz="0" w:space="0" w:color="auto"/>
        <w:left w:val="none" w:sz="0" w:space="0" w:color="auto"/>
        <w:bottom w:val="none" w:sz="0" w:space="0" w:color="auto"/>
        <w:right w:val="none" w:sz="0" w:space="0" w:color="auto"/>
      </w:divBdr>
    </w:div>
    <w:div w:id="1406337767">
      <w:bodyDiv w:val="1"/>
      <w:marLeft w:val="0"/>
      <w:marRight w:val="0"/>
      <w:marTop w:val="0"/>
      <w:marBottom w:val="0"/>
      <w:divBdr>
        <w:top w:val="none" w:sz="0" w:space="0" w:color="auto"/>
        <w:left w:val="none" w:sz="0" w:space="0" w:color="auto"/>
        <w:bottom w:val="none" w:sz="0" w:space="0" w:color="auto"/>
        <w:right w:val="none" w:sz="0" w:space="0" w:color="auto"/>
      </w:divBdr>
      <w:divsChild>
        <w:div w:id="342367989">
          <w:marLeft w:val="0"/>
          <w:marRight w:val="0"/>
          <w:marTop w:val="0"/>
          <w:marBottom w:val="0"/>
          <w:divBdr>
            <w:top w:val="single" w:sz="6" w:space="0" w:color="A9AEB1"/>
            <w:left w:val="single" w:sz="6" w:space="0" w:color="A9AEB1"/>
            <w:bottom w:val="single" w:sz="6" w:space="0" w:color="A9AEB1"/>
            <w:right w:val="single" w:sz="6" w:space="0" w:color="A9AEB1"/>
          </w:divBdr>
          <w:divsChild>
            <w:div w:id="1590428022">
              <w:marLeft w:val="0"/>
              <w:marRight w:val="0"/>
              <w:marTop w:val="0"/>
              <w:marBottom w:val="0"/>
              <w:divBdr>
                <w:top w:val="none" w:sz="0" w:space="0" w:color="auto"/>
                <w:left w:val="none" w:sz="0" w:space="0" w:color="auto"/>
                <w:bottom w:val="none" w:sz="0" w:space="0" w:color="auto"/>
                <w:right w:val="none" w:sz="0" w:space="0" w:color="auto"/>
              </w:divBdr>
            </w:div>
          </w:divsChild>
        </w:div>
        <w:div w:id="680276328">
          <w:marLeft w:val="0"/>
          <w:marRight w:val="0"/>
          <w:marTop w:val="0"/>
          <w:marBottom w:val="0"/>
          <w:divBdr>
            <w:top w:val="single" w:sz="6" w:space="0" w:color="A9AEB1"/>
            <w:left w:val="single" w:sz="6" w:space="0" w:color="A9AEB1"/>
            <w:bottom w:val="single" w:sz="6" w:space="0" w:color="A9AEB1"/>
            <w:right w:val="single" w:sz="6" w:space="0" w:color="A9AEB1"/>
          </w:divBdr>
          <w:divsChild>
            <w:div w:id="1989942372">
              <w:marLeft w:val="0"/>
              <w:marRight w:val="0"/>
              <w:marTop w:val="0"/>
              <w:marBottom w:val="0"/>
              <w:divBdr>
                <w:top w:val="none" w:sz="0" w:space="0" w:color="auto"/>
                <w:left w:val="none" w:sz="0" w:space="0" w:color="auto"/>
                <w:bottom w:val="none" w:sz="0" w:space="0" w:color="auto"/>
                <w:right w:val="none" w:sz="0" w:space="0" w:color="auto"/>
              </w:divBdr>
              <w:divsChild>
                <w:div w:id="16453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4860">
          <w:marLeft w:val="0"/>
          <w:marRight w:val="0"/>
          <w:marTop w:val="0"/>
          <w:marBottom w:val="0"/>
          <w:divBdr>
            <w:top w:val="single" w:sz="6" w:space="0" w:color="A9AEB1"/>
            <w:left w:val="single" w:sz="6" w:space="0" w:color="A9AEB1"/>
            <w:bottom w:val="single" w:sz="6" w:space="0" w:color="A9AEB1"/>
            <w:right w:val="single" w:sz="6" w:space="0" w:color="A9AEB1"/>
          </w:divBdr>
          <w:divsChild>
            <w:div w:id="1916545682">
              <w:marLeft w:val="0"/>
              <w:marRight w:val="0"/>
              <w:marTop w:val="0"/>
              <w:marBottom w:val="0"/>
              <w:divBdr>
                <w:top w:val="none" w:sz="0" w:space="0" w:color="auto"/>
                <w:left w:val="none" w:sz="0" w:space="0" w:color="auto"/>
                <w:bottom w:val="none" w:sz="0" w:space="0" w:color="auto"/>
                <w:right w:val="none" w:sz="0" w:space="0" w:color="auto"/>
              </w:divBdr>
              <w:divsChild>
                <w:div w:id="237256263">
                  <w:marLeft w:val="0"/>
                  <w:marRight w:val="0"/>
                  <w:marTop w:val="0"/>
                  <w:marBottom w:val="0"/>
                  <w:divBdr>
                    <w:top w:val="none" w:sz="0" w:space="0" w:color="auto"/>
                    <w:left w:val="none" w:sz="0" w:space="0" w:color="auto"/>
                    <w:bottom w:val="none" w:sz="0" w:space="0" w:color="auto"/>
                    <w:right w:val="none" w:sz="0" w:space="0" w:color="auto"/>
                  </w:divBdr>
                </w:div>
                <w:div w:id="2010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75833">
      <w:bodyDiv w:val="1"/>
      <w:marLeft w:val="0"/>
      <w:marRight w:val="0"/>
      <w:marTop w:val="0"/>
      <w:marBottom w:val="0"/>
      <w:divBdr>
        <w:top w:val="none" w:sz="0" w:space="0" w:color="auto"/>
        <w:left w:val="none" w:sz="0" w:space="0" w:color="auto"/>
        <w:bottom w:val="none" w:sz="0" w:space="0" w:color="auto"/>
        <w:right w:val="none" w:sz="0" w:space="0" w:color="auto"/>
      </w:divBdr>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8840457">
      <w:bodyDiv w:val="1"/>
      <w:marLeft w:val="0"/>
      <w:marRight w:val="0"/>
      <w:marTop w:val="0"/>
      <w:marBottom w:val="0"/>
      <w:divBdr>
        <w:top w:val="none" w:sz="0" w:space="0" w:color="auto"/>
        <w:left w:val="none" w:sz="0" w:space="0" w:color="auto"/>
        <w:bottom w:val="none" w:sz="0" w:space="0" w:color="auto"/>
        <w:right w:val="none" w:sz="0" w:space="0" w:color="auto"/>
      </w:divBdr>
      <w:divsChild>
        <w:div w:id="1643776123">
          <w:marLeft w:val="0"/>
          <w:marRight w:val="0"/>
          <w:marTop w:val="0"/>
          <w:marBottom w:val="0"/>
          <w:divBdr>
            <w:top w:val="none" w:sz="0" w:space="0" w:color="auto"/>
            <w:left w:val="none" w:sz="0" w:space="0" w:color="auto"/>
            <w:bottom w:val="none" w:sz="0" w:space="0" w:color="auto"/>
            <w:right w:val="none" w:sz="0" w:space="0" w:color="auto"/>
          </w:divBdr>
          <w:divsChild>
            <w:div w:id="906761694">
              <w:marLeft w:val="0"/>
              <w:marRight w:val="0"/>
              <w:marTop w:val="0"/>
              <w:marBottom w:val="0"/>
              <w:divBdr>
                <w:top w:val="none" w:sz="0" w:space="0" w:color="auto"/>
                <w:left w:val="none" w:sz="0" w:space="0" w:color="auto"/>
                <w:bottom w:val="none" w:sz="0" w:space="0" w:color="auto"/>
                <w:right w:val="none" w:sz="0" w:space="0" w:color="auto"/>
              </w:divBdr>
              <w:divsChild>
                <w:div w:id="623535429">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077732">
      <w:bodyDiv w:val="1"/>
      <w:marLeft w:val="0"/>
      <w:marRight w:val="0"/>
      <w:marTop w:val="0"/>
      <w:marBottom w:val="0"/>
      <w:divBdr>
        <w:top w:val="none" w:sz="0" w:space="0" w:color="auto"/>
        <w:left w:val="none" w:sz="0" w:space="0" w:color="auto"/>
        <w:bottom w:val="none" w:sz="0" w:space="0" w:color="auto"/>
        <w:right w:val="none" w:sz="0" w:space="0" w:color="auto"/>
      </w:divBdr>
      <w:divsChild>
        <w:div w:id="1522739516">
          <w:marLeft w:val="0"/>
          <w:marRight w:val="0"/>
          <w:marTop w:val="0"/>
          <w:marBottom w:val="0"/>
          <w:divBdr>
            <w:top w:val="single" w:sz="6" w:space="0" w:color="A9AEB1"/>
            <w:left w:val="single" w:sz="6" w:space="0" w:color="A9AEB1"/>
            <w:bottom w:val="single" w:sz="6" w:space="0" w:color="A9AEB1"/>
            <w:right w:val="single" w:sz="6" w:space="0" w:color="A9AEB1"/>
          </w:divBdr>
          <w:divsChild>
            <w:div w:id="2083482360">
              <w:marLeft w:val="0"/>
              <w:marRight w:val="0"/>
              <w:marTop w:val="0"/>
              <w:marBottom w:val="0"/>
              <w:divBdr>
                <w:top w:val="none" w:sz="0" w:space="0" w:color="auto"/>
                <w:left w:val="none" w:sz="0" w:space="0" w:color="auto"/>
                <w:bottom w:val="none" w:sz="0" w:space="0" w:color="auto"/>
                <w:right w:val="none" w:sz="0" w:space="0" w:color="auto"/>
              </w:divBdr>
              <w:divsChild>
                <w:div w:id="337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9213">
          <w:marLeft w:val="0"/>
          <w:marRight w:val="0"/>
          <w:marTop w:val="0"/>
          <w:marBottom w:val="0"/>
          <w:divBdr>
            <w:top w:val="single" w:sz="6" w:space="0" w:color="A9AEB1"/>
            <w:left w:val="single" w:sz="6" w:space="0" w:color="A9AEB1"/>
            <w:bottom w:val="single" w:sz="6" w:space="0" w:color="A9AEB1"/>
            <w:right w:val="single" w:sz="6" w:space="0" w:color="A9AEB1"/>
          </w:divBdr>
          <w:divsChild>
            <w:div w:id="1696465706">
              <w:marLeft w:val="0"/>
              <w:marRight w:val="0"/>
              <w:marTop w:val="0"/>
              <w:marBottom w:val="0"/>
              <w:divBdr>
                <w:top w:val="none" w:sz="0" w:space="0" w:color="auto"/>
                <w:left w:val="none" w:sz="0" w:space="0" w:color="auto"/>
                <w:bottom w:val="none" w:sz="0" w:space="0" w:color="auto"/>
                <w:right w:val="none" w:sz="0" w:space="0" w:color="auto"/>
              </w:divBdr>
            </w:div>
          </w:divsChild>
        </w:div>
        <w:div w:id="1107040840">
          <w:marLeft w:val="0"/>
          <w:marRight w:val="0"/>
          <w:marTop w:val="0"/>
          <w:marBottom w:val="0"/>
          <w:divBdr>
            <w:top w:val="single" w:sz="6" w:space="0" w:color="A9AEB1"/>
            <w:left w:val="single" w:sz="6" w:space="0" w:color="A9AEB1"/>
            <w:bottom w:val="single" w:sz="6" w:space="0" w:color="A9AEB1"/>
            <w:right w:val="single" w:sz="6" w:space="0" w:color="A9AEB1"/>
          </w:divBdr>
          <w:divsChild>
            <w:div w:id="1353923206">
              <w:marLeft w:val="0"/>
              <w:marRight w:val="0"/>
              <w:marTop w:val="0"/>
              <w:marBottom w:val="0"/>
              <w:divBdr>
                <w:top w:val="none" w:sz="0" w:space="0" w:color="auto"/>
                <w:left w:val="none" w:sz="0" w:space="0" w:color="auto"/>
                <w:bottom w:val="none" w:sz="0" w:space="0" w:color="auto"/>
                <w:right w:val="none" w:sz="0" w:space="0" w:color="auto"/>
              </w:divBdr>
              <w:divsChild>
                <w:div w:id="1204289717">
                  <w:marLeft w:val="0"/>
                  <w:marRight w:val="0"/>
                  <w:marTop w:val="0"/>
                  <w:marBottom w:val="0"/>
                  <w:divBdr>
                    <w:top w:val="none" w:sz="0" w:space="0" w:color="auto"/>
                    <w:left w:val="none" w:sz="0" w:space="0" w:color="auto"/>
                    <w:bottom w:val="none" w:sz="0" w:space="0" w:color="auto"/>
                    <w:right w:val="none" w:sz="0" w:space="0" w:color="auto"/>
                  </w:divBdr>
                </w:div>
                <w:div w:id="78257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57219">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625928">
      <w:bodyDiv w:val="1"/>
      <w:marLeft w:val="0"/>
      <w:marRight w:val="0"/>
      <w:marTop w:val="0"/>
      <w:marBottom w:val="0"/>
      <w:divBdr>
        <w:top w:val="none" w:sz="0" w:space="0" w:color="auto"/>
        <w:left w:val="none" w:sz="0" w:space="0" w:color="auto"/>
        <w:bottom w:val="none" w:sz="0" w:space="0" w:color="auto"/>
        <w:right w:val="none" w:sz="0" w:space="0" w:color="auto"/>
      </w:divBdr>
      <w:divsChild>
        <w:div w:id="774785563">
          <w:marLeft w:val="0"/>
          <w:marRight w:val="0"/>
          <w:marTop w:val="0"/>
          <w:marBottom w:val="0"/>
          <w:divBdr>
            <w:top w:val="single" w:sz="6" w:space="0" w:color="A9AEB1"/>
            <w:left w:val="single" w:sz="6" w:space="0" w:color="A9AEB1"/>
            <w:bottom w:val="single" w:sz="6" w:space="0" w:color="A9AEB1"/>
            <w:right w:val="single" w:sz="6" w:space="0" w:color="A9AEB1"/>
          </w:divBdr>
          <w:divsChild>
            <w:div w:id="1772360790">
              <w:marLeft w:val="0"/>
              <w:marRight w:val="0"/>
              <w:marTop w:val="0"/>
              <w:marBottom w:val="0"/>
              <w:divBdr>
                <w:top w:val="none" w:sz="0" w:space="0" w:color="auto"/>
                <w:left w:val="none" w:sz="0" w:space="0" w:color="auto"/>
                <w:bottom w:val="none" w:sz="0" w:space="0" w:color="auto"/>
                <w:right w:val="none" w:sz="0" w:space="0" w:color="auto"/>
              </w:divBdr>
            </w:div>
          </w:divsChild>
        </w:div>
        <w:div w:id="1164976651">
          <w:marLeft w:val="0"/>
          <w:marRight w:val="0"/>
          <w:marTop w:val="0"/>
          <w:marBottom w:val="0"/>
          <w:divBdr>
            <w:top w:val="single" w:sz="6" w:space="0" w:color="A9AEB1"/>
            <w:left w:val="single" w:sz="6" w:space="0" w:color="A9AEB1"/>
            <w:bottom w:val="single" w:sz="6" w:space="0" w:color="A9AEB1"/>
            <w:right w:val="single" w:sz="6" w:space="0" w:color="A9AEB1"/>
          </w:divBdr>
          <w:divsChild>
            <w:div w:id="1494680975">
              <w:marLeft w:val="0"/>
              <w:marRight w:val="0"/>
              <w:marTop w:val="0"/>
              <w:marBottom w:val="0"/>
              <w:divBdr>
                <w:top w:val="none" w:sz="0" w:space="0" w:color="auto"/>
                <w:left w:val="none" w:sz="0" w:space="0" w:color="auto"/>
                <w:bottom w:val="none" w:sz="0" w:space="0" w:color="auto"/>
                <w:right w:val="none" w:sz="0" w:space="0" w:color="auto"/>
              </w:divBdr>
              <w:divsChild>
                <w:div w:id="87045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036996">
          <w:marLeft w:val="0"/>
          <w:marRight w:val="0"/>
          <w:marTop w:val="0"/>
          <w:marBottom w:val="0"/>
          <w:divBdr>
            <w:top w:val="single" w:sz="6" w:space="0" w:color="A9AEB1"/>
            <w:left w:val="single" w:sz="6" w:space="0" w:color="A9AEB1"/>
            <w:bottom w:val="single" w:sz="6" w:space="0" w:color="A9AEB1"/>
            <w:right w:val="single" w:sz="6" w:space="0" w:color="A9AEB1"/>
          </w:divBdr>
          <w:divsChild>
            <w:div w:id="562714877">
              <w:marLeft w:val="0"/>
              <w:marRight w:val="0"/>
              <w:marTop w:val="0"/>
              <w:marBottom w:val="0"/>
              <w:divBdr>
                <w:top w:val="none" w:sz="0" w:space="0" w:color="auto"/>
                <w:left w:val="none" w:sz="0" w:space="0" w:color="auto"/>
                <w:bottom w:val="none" w:sz="0" w:space="0" w:color="auto"/>
                <w:right w:val="none" w:sz="0" w:space="0" w:color="auto"/>
              </w:divBdr>
              <w:divsChild>
                <w:div w:id="211382662">
                  <w:marLeft w:val="0"/>
                  <w:marRight w:val="0"/>
                  <w:marTop w:val="0"/>
                  <w:marBottom w:val="0"/>
                  <w:divBdr>
                    <w:top w:val="none" w:sz="0" w:space="0" w:color="auto"/>
                    <w:left w:val="none" w:sz="0" w:space="0" w:color="auto"/>
                    <w:bottom w:val="none" w:sz="0" w:space="0" w:color="auto"/>
                    <w:right w:val="none" w:sz="0" w:space="0" w:color="auto"/>
                  </w:divBdr>
                </w:div>
                <w:div w:id="11832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5080591">
      <w:bodyDiv w:val="1"/>
      <w:marLeft w:val="0"/>
      <w:marRight w:val="0"/>
      <w:marTop w:val="0"/>
      <w:marBottom w:val="0"/>
      <w:divBdr>
        <w:top w:val="none" w:sz="0" w:space="0" w:color="auto"/>
        <w:left w:val="none" w:sz="0" w:space="0" w:color="auto"/>
        <w:bottom w:val="none" w:sz="0" w:space="0" w:color="auto"/>
        <w:right w:val="none" w:sz="0" w:space="0" w:color="auto"/>
      </w:divBdr>
      <w:divsChild>
        <w:div w:id="1209800009">
          <w:marLeft w:val="0"/>
          <w:marRight w:val="0"/>
          <w:marTop w:val="0"/>
          <w:marBottom w:val="0"/>
          <w:divBdr>
            <w:top w:val="single" w:sz="6" w:space="0" w:color="A9AEB1"/>
            <w:left w:val="single" w:sz="6" w:space="0" w:color="A9AEB1"/>
            <w:bottom w:val="single" w:sz="6" w:space="0" w:color="A9AEB1"/>
            <w:right w:val="single" w:sz="6" w:space="0" w:color="A9AEB1"/>
          </w:divBdr>
          <w:divsChild>
            <w:div w:id="1126237466">
              <w:marLeft w:val="0"/>
              <w:marRight w:val="0"/>
              <w:marTop w:val="0"/>
              <w:marBottom w:val="0"/>
              <w:divBdr>
                <w:top w:val="none" w:sz="0" w:space="0" w:color="auto"/>
                <w:left w:val="none" w:sz="0" w:space="0" w:color="auto"/>
                <w:bottom w:val="none" w:sz="0" w:space="0" w:color="auto"/>
                <w:right w:val="none" w:sz="0" w:space="0" w:color="auto"/>
              </w:divBdr>
              <w:divsChild>
                <w:div w:id="2860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5161">
          <w:marLeft w:val="0"/>
          <w:marRight w:val="0"/>
          <w:marTop w:val="0"/>
          <w:marBottom w:val="0"/>
          <w:divBdr>
            <w:top w:val="single" w:sz="6" w:space="0" w:color="A9AEB1"/>
            <w:left w:val="single" w:sz="6" w:space="0" w:color="A9AEB1"/>
            <w:bottom w:val="single" w:sz="6" w:space="0" w:color="A9AEB1"/>
            <w:right w:val="single" w:sz="6" w:space="0" w:color="A9AEB1"/>
          </w:divBdr>
          <w:divsChild>
            <w:div w:id="262424877">
              <w:marLeft w:val="0"/>
              <w:marRight w:val="0"/>
              <w:marTop w:val="0"/>
              <w:marBottom w:val="0"/>
              <w:divBdr>
                <w:top w:val="none" w:sz="0" w:space="0" w:color="auto"/>
                <w:left w:val="none" w:sz="0" w:space="0" w:color="auto"/>
                <w:bottom w:val="none" w:sz="0" w:space="0" w:color="auto"/>
                <w:right w:val="none" w:sz="0" w:space="0" w:color="auto"/>
              </w:divBdr>
            </w:div>
          </w:divsChild>
        </w:div>
        <w:div w:id="2026010931">
          <w:marLeft w:val="0"/>
          <w:marRight w:val="0"/>
          <w:marTop w:val="0"/>
          <w:marBottom w:val="0"/>
          <w:divBdr>
            <w:top w:val="single" w:sz="6" w:space="0" w:color="A9AEB1"/>
            <w:left w:val="single" w:sz="6" w:space="0" w:color="A9AEB1"/>
            <w:bottom w:val="single" w:sz="6" w:space="0" w:color="A9AEB1"/>
            <w:right w:val="single" w:sz="6" w:space="0" w:color="A9AEB1"/>
          </w:divBdr>
          <w:divsChild>
            <w:div w:id="189033776">
              <w:marLeft w:val="0"/>
              <w:marRight w:val="0"/>
              <w:marTop w:val="0"/>
              <w:marBottom w:val="0"/>
              <w:divBdr>
                <w:top w:val="none" w:sz="0" w:space="0" w:color="auto"/>
                <w:left w:val="none" w:sz="0" w:space="0" w:color="auto"/>
                <w:bottom w:val="none" w:sz="0" w:space="0" w:color="auto"/>
                <w:right w:val="none" w:sz="0" w:space="0" w:color="auto"/>
              </w:divBdr>
              <w:divsChild>
                <w:div w:id="1457019362">
                  <w:marLeft w:val="0"/>
                  <w:marRight w:val="0"/>
                  <w:marTop w:val="0"/>
                  <w:marBottom w:val="0"/>
                  <w:divBdr>
                    <w:top w:val="none" w:sz="0" w:space="0" w:color="auto"/>
                    <w:left w:val="none" w:sz="0" w:space="0" w:color="auto"/>
                    <w:bottom w:val="none" w:sz="0" w:space="0" w:color="auto"/>
                    <w:right w:val="none" w:sz="0" w:space="0" w:color="auto"/>
                  </w:divBdr>
                </w:div>
                <w:div w:id="136960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19792931">
      <w:bodyDiv w:val="1"/>
      <w:marLeft w:val="0"/>
      <w:marRight w:val="0"/>
      <w:marTop w:val="0"/>
      <w:marBottom w:val="0"/>
      <w:divBdr>
        <w:top w:val="none" w:sz="0" w:space="0" w:color="auto"/>
        <w:left w:val="none" w:sz="0" w:space="0" w:color="auto"/>
        <w:bottom w:val="none" w:sz="0" w:space="0" w:color="auto"/>
        <w:right w:val="none" w:sz="0" w:space="0" w:color="auto"/>
      </w:divBdr>
      <w:divsChild>
        <w:div w:id="687564271">
          <w:marLeft w:val="0"/>
          <w:marRight w:val="0"/>
          <w:marTop w:val="0"/>
          <w:marBottom w:val="0"/>
          <w:divBdr>
            <w:top w:val="single" w:sz="6" w:space="0" w:color="A9AEB1"/>
            <w:left w:val="single" w:sz="6" w:space="0" w:color="A9AEB1"/>
            <w:bottom w:val="single" w:sz="6" w:space="0" w:color="A9AEB1"/>
            <w:right w:val="single" w:sz="6" w:space="0" w:color="A9AEB1"/>
          </w:divBdr>
          <w:divsChild>
            <w:div w:id="1986473411">
              <w:marLeft w:val="0"/>
              <w:marRight w:val="0"/>
              <w:marTop w:val="0"/>
              <w:marBottom w:val="0"/>
              <w:divBdr>
                <w:top w:val="none" w:sz="0" w:space="0" w:color="auto"/>
                <w:left w:val="none" w:sz="0" w:space="0" w:color="auto"/>
                <w:bottom w:val="none" w:sz="0" w:space="0" w:color="auto"/>
                <w:right w:val="none" w:sz="0" w:space="0" w:color="auto"/>
              </w:divBdr>
              <w:divsChild>
                <w:div w:id="198569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7736">
          <w:marLeft w:val="0"/>
          <w:marRight w:val="0"/>
          <w:marTop w:val="0"/>
          <w:marBottom w:val="0"/>
          <w:divBdr>
            <w:top w:val="single" w:sz="6" w:space="0" w:color="A9AEB1"/>
            <w:left w:val="single" w:sz="6" w:space="0" w:color="A9AEB1"/>
            <w:bottom w:val="single" w:sz="6" w:space="0" w:color="A9AEB1"/>
            <w:right w:val="single" w:sz="6" w:space="0" w:color="A9AEB1"/>
          </w:divBdr>
          <w:divsChild>
            <w:div w:id="758789519">
              <w:marLeft w:val="0"/>
              <w:marRight w:val="0"/>
              <w:marTop w:val="0"/>
              <w:marBottom w:val="0"/>
              <w:divBdr>
                <w:top w:val="none" w:sz="0" w:space="0" w:color="auto"/>
                <w:left w:val="none" w:sz="0" w:space="0" w:color="auto"/>
                <w:bottom w:val="none" w:sz="0" w:space="0" w:color="auto"/>
                <w:right w:val="none" w:sz="0" w:space="0" w:color="auto"/>
              </w:divBdr>
            </w:div>
          </w:divsChild>
        </w:div>
        <w:div w:id="959071349">
          <w:marLeft w:val="0"/>
          <w:marRight w:val="0"/>
          <w:marTop w:val="0"/>
          <w:marBottom w:val="0"/>
          <w:divBdr>
            <w:top w:val="single" w:sz="6" w:space="0" w:color="A9AEB1"/>
            <w:left w:val="single" w:sz="6" w:space="0" w:color="A9AEB1"/>
            <w:bottom w:val="single" w:sz="6" w:space="0" w:color="A9AEB1"/>
            <w:right w:val="single" w:sz="6" w:space="0" w:color="A9AEB1"/>
          </w:divBdr>
          <w:divsChild>
            <w:div w:id="191505819">
              <w:marLeft w:val="0"/>
              <w:marRight w:val="0"/>
              <w:marTop w:val="0"/>
              <w:marBottom w:val="0"/>
              <w:divBdr>
                <w:top w:val="none" w:sz="0" w:space="0" w:color="auto"/>
                <w:left w:val="none" w:sz="0" w:space="0" w:color="auto"/>
                <w:bottom w:val="none" w:sz="0" w:space="0" w:color="auto"/>
                <w:right w:val="none" w:sz="0" w:space="0" w:color="auto"/>
              </w:divBdr>
              <w:divsChild>
                <w:div w:id="880242965">
                  <w:marLeft w:val="0"/>
                  <w:marRight w:val="0"/>
                  <w:marTop w:val="0"/>
                  <w:marBottom w:val="0"/>
                  <w:divBdr>
                    <w:top w:val="none" w:sz="0" w:space="0" w:color="auto"/>
                    <w:left w:val="none" w:sz="0" w:space="0" w:color="auto"/>
                    <w:bottom w:val="none" w:sz="0" w:space="0" w:color="auto"/>
                    <w:right w:val="none" w:sz="0" w:space="0" w:color="auto"/>
                  </w:divBdr>
                </w:div>
                <w:div w:id="180908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7047">
      <w:bodyDiv w:val="1"/>
      <w:marLeft w:val="0"/>
      <w:marRight w:val="0"/>
      <w:marTop w:val="0"/>
      <w:marBottom w:val="0"/>
      <w:divBdr>
        <w:top w:val="none" w:sz="0" w:space="0" w:color="auto"/>
        <w:left w:val="none" w:sz="0" w:space="0" w:color="auto"/>
        <w:bottom w:val="none" w:sz="0" w:space="0" w:color="auto"/>
        <w:right w:val="none" w:sz="0" w:space="0" w:color="auto"/>
      </w:divBdr>
      <w:divsChild>
        <w:div w:id="799692271">
          <w:marLeft w:val="0"/>
          <w:marRight w:val="0"/>
          <w:marTop w:val="0"/>
          <w:marBottom w:val="0"/>
          <w:divBdr>
            <w:top w:val="single" w:sz="6" w:space="0" w:color="A9AEB1"/>
            <w:left w:val="single" w:sz="6" w:space="0" w:color="A9AEB1"/>
            <w:bottom w:val="single" w:sz="6" w:space="0" w:color="A9AEB1"/>
            <w:right w:val="single" w:sz="6" w:space="0" w:color="A9AEB1"/>
          </w:divBdr>
          <w:divsChild>
            <w:div w:id="1726441454">
              <w:marLeft w:val="0"/>
              <w:marRight w:val="0"/>
              <w:marTop w:val="0"/>
              <w:marBottom w:val="0"/>
              <w:divBdr>
                <w:top w:val="none" w:sz="0" w:space="0" w:color="auto"/>
                <w:left w:val="none" w:sz="0" w:space="0" w:color="auto"/>
                <w:bottom w:val="none" w:sz="0" w:space="0" w:color="auto"/>
                <w:right w:val="none" w:sz="0" w:space="0" w:color="auto"/>
              </w:divBdr>
              <w:divsChild>
                <w:div w:id="143087763">
                  <w:marLeft w:val="0"/>
                  <w:marRight w:val="0"/>
                  <w:marTop w:val="0"/>
                  <w:marBottom w:val="0"/>
                  <w:divBdr>
                    <w:top w:val="none" w:sz="0" w:space="0" w:color="auto"/>
                    <w:left w:val="none" w:sz="0" w:space="0" w:color="auto"/>
                    <w:bottom w:val="none" w:sz="0" w:space="0" w:color="auto"/>
                    <w:right w:val="none" w:sz="0" w:space="0" w:color="auto"/>
                  </w:divBdr>
                </w:div>
                <w:div w:id="613251387">
                  <w:marLeft w:val="0"/>
                  <w:marRight w:val="0"/>
                  <w:marTop w:val="0"/>
                  <w:marBottom w:val="0"/>
                  <w:divBdr>
                    <w:top w:val="none" w:sz="0" w:space="0" w:color="auto"/>
                    <w:left w:val="none" w:sz="0" w:space="0" w:color="auto"/>
                    <w:bottom w:val="none" w:sz="0" w:space="0" w:color="auto"/>
                    <w:right w:val="none" w:sz="0" w:space="0" w:color="auto"/>
                  </w:divBdr>
                </w:div>
                <w:div w:id="18734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178542">
          <w:marLeft w:val="0"/>
          <w:marRight w:val="0"/>
          <w:marTop w:val="0"/>
          <w:marBottom w:val="0"/>
          <w:divBdr>
            <w:top w:val="single" w:sz="6" w:space="0" w:color="A9AEB1"/>
            <w:left w:val="single" w:sz="6" w:space="0" w:color="A9AEB1"/>
            <w:bottom w:val="single" w:sz="6" w:space="0" w:color="A9AEB1"/>
            <w:right w:val="single" w:sz="6" w:space="0" w:color="A9AEB1"/>
          </w:divBdr>
          <w:divsChild>
            <w:div w:id="2146000800">
              <w:marLeft w:val="0"/>
              <w:marRight w:val="0"/>
              <w:marTop w:val="0"/>
              <w:marBottom w:val="0"/>
              <w:divBdr>
                <w:top w:val="none" w:sz="0" w:space="0" w:color="auto"/>
                <w:left w:val="none" w:sz="0" w:space="0" w:color="auto"/>
                <w:bottom w:val="none" w:sz="0" w:space="0" w:color="auto"/>
                <w:right w:val="none" w:sz="0" w:space="0" w:color="auto"/>
              </w:divBdr>
            </w:div>
          </w:divsChild>
        </w:div>
        <w:div w:id="1237740068">
          <w:marLeft w:val="0"/>
          <w:marRight w:val="0"/>
          <w:marTop w:val="0"/>
          <w:marBottom w:val="0"/>
          <w:divBdr>
            <w:top w:val="single" w:sz="6" w:space="0" w:color="A9AEB1"/>
            <w:left w:val="single" w:sz="6" w:space="0" w:color="A9AEB1"/>
            <w:bottom w:val="single" w:sz="6" w:space="0" w:color="A9AEB1"/>
            <w:right w:val="single" w:sz="6" w:space="0" w:color="A9AEB1"/>
          </w:divBdr>
          <w:divsChild>
            <w:div w:id="960301549">
              <w:marLeft w:val="0"/>
              <w:marRight w:val="0"/>
              <w:marTop w:val="0"/>
              <w:marBottom w:val="0"/>
              <w:divBdr>
                <w:top w:val="none" w:sz="0" w:space="0" w:color="auto"/>
                <w:left w:val="none" w:sz="0" w:space="0" w:color="auto"/>
                <w:bottom w:val="none" w:sz="0" w:space="0" w:color="auto"/>
                <w:right w:val="none" w:sz="0" w:space="0" w:color="auto"/>
              </w:divBdr>
              <w:divsChild>
                <w:div w:id="2463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5396">
      <w:bodyDiv w:val="1"/>
      <w:marLeft w:val="0"/>
      <w:marRight w:val="0"/>
      <w:marTop w:val="0"/>
      <w:marBottom w:val="0"/>
      <w:divBdr>
        <w:top w:val="none" w:sz="0" w:space="0" w:color="auto"/>
        <w:left w:val="none" w:sz="0" w:space="0" w:color="auto"/>
        <w:bottom w:val="none" w:sz="0" w:space="0" w:color="auto"/>
        <w:right w:val="none" w:sz="0" w:space="0" w:color="auto"/>
      </w:divBdr>
      <w:divsChild>
        <w:div w:id="143277663">
          <w:marLeft w:val="0"/>
          <w:marRight w:val="0"/>
          <w:marTop w:val="0"/>
          <w:marBottom w:val="0"/>
          <w:divBdr>
            <w:top w:val="single" w:sz="6" w:space="0" w:color="A9AEB1"/>
            <w:left w:val="single" w:sz="6" w:space="0" w:color="A9AEB1"/>
            <w:bottom w:val="single" w:sz="6" w:space="0" w:color="A9AEB1"/>
            <w:right w:val="single" w:sz="6" w:space="0" w:color="A9AEB1"/>
          </w:divBdr>
          <w:divsChild>
            <w:div w:id="2144149947">
              <w:marLeft w:val="0"/>
              <w:marRight w:val="0"/>
              <w:marTop w:val="0"/>
              <w:marBottom w:val="0"/>
              <w:divBdr>
                <w:top w:val="none" w:sz="0" w:space="0" w:color="auto"/>
                <w:left w:val="none" w:sz="0" w:space="0" w:color="auto"/>
                <w:bottom w:val="none" w:sz="0" w:space="0" w:color="auto"/>
                <w:right w:val="none" w:sz="0" w:space="0" w:color="auto"/>
              </w:divBdr>
            </w:div>
          </w:divsChild>
        </w:div>
        <w:div w:id="1271626868">
          <w:marLeft w:val="0"/>
          <w:marRight w:val="0"/>
          <w:marTop w:val="0"/>
          <w:marBottom w:val="0"/>
          <w:divBdr>
            <w:top w:val="single" w:sz="6" w:space="0" w:color="A9AEB1"/>
            <w:left w:val="single" w:sz="6" w:space="0" w:color="A9AEB1"/>
            <w:bottom w:val="single" w:sz="6" w:space="0" w:color="A9AEB1"/>
            <w:right w:val="single" w:sz="6" w:space="0" w:color="A9AEB1"/>
          </w:divBdr>
          <w:divsChild>
            <w:div w:id="1813328261">
              <w:marLeft w:val="0"/>
              <w:marRight w:val="0"/>
              <w:marTop w:val="0"/>
              <w:marBottom w:val="0"/>
              <w:divBdr>
                <w:top w:val="none" w:sz="0" w:space="0" w:color="auto"/>
                <w:left w:val="none" w:sz="0" w:space="0" w:color="auto"/>
                <w:bottom w:val="none" w:sz="0" w:space="0" w:color="auto"/>
                <w:right w:val="none" w:sz="0" w:space="0" w:color="auto"/>
              </w:divBdr>
              <w:divsChild>
                <w:div w:id="198843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6994">
          <w:marLeft w:val="0"/>
          <w:marRight w:val="0"/>
          <w:marTop w:val="0"/>
          <w:marBottom w:val="0"/>
          <w:divBdr>
            <w:top w:val="single" w:sz="6" w:space="0" w:color="A9AEB1"/>
            <w:left w:val="single" w:sz="6" w:space="0" w:color="A9AEB1"/>
            <w:bottom w:val="single" w:sz="6" w:space="0" w:color="A9AEB1"/>
            <w:right w:val="single" w:sz="6" w:space="0" w:color="A9AEB1"/>
          </w:divBdr>
          <w:divsChild>
            <w:div w:id="1734891129">
              <w:marLeft w:val="0"/>
              <w:marRight w:val="0"/>
              <w:marTop w:val="0"/>
              <w:marBottom w:val="0"/>
              <w:divBdr>
                <w:top w:val="none" w:sz="0" w:space="0" w:color="auto"/>
                <w:left w:val="none" w:sz="0" w:space="0" w:color="auto"/>
                <w:bottom w:val="none" w:sz="0" w:space="0" w:color="auto"/>
                <w:right w:val="none" w:sz="0" w:space="0" w:color="auto"/>
              </w:divBdr>
              <w:divsChild>
                <w:div w:id="1694114706">
                  <w:marLeft w:val="0"/>
                  <w:marRight w:val="0"/>
                  <w:marTop w:val="0"/>
                  <w:marBottom w:val="0"/>
                  <w:divBdr>
                    <w:top w:val="none" w:sz="0" w:space="0" w:color="auto"/>
                    <w:left w:val="none" w:sz="0" w:space="0" w:color="auto"/>
                    <w:bottom w:val="none" w:sz="0" w:space="0" w:color="auto"/>
                    <w:right w:val="none" w:sz="0" w:space="0" w:color="auto"/>
                  </w:divBdr>
                </w:div>
                <w:div w:id="172012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1834136">
      <w:bodyDiv w:val="1"/>
      <w:marLeft w:val="0"/>
      <w:marRight w:val="0"/>
      <w:marTop w:val="0"/>
      <w:marBottom w:val="0"/>
      <w:divBdr>
        <w:top w:val="none" w:sz="0" w:space="0" w:color="auto"/>
        <w:left w:val="none" w:sz="0" w:space="0" w:color="auto"/>
        <w:bottom w:val="none" w:sz="0" w:space="0" w:color="auto"/>
        <w:right w:val="none" w:sz="0" w:space="0" w:color="auto"/>
      </w:divBdr>
      <w:divsChild>
        <w:div w:id="1721175233">
          <w:marLeft w:val="0"/>
          <w:marRight w:val="0"/>
          <w:marTop w:val="0"/>
          <w:marBottom w:val="0"/>
          <w:divBdr>
            <w:top w:val="none" w:sz="0" w:space="0" w:color="auto"/>
            <w:left w:val="none" w:sz="0" w:space="0" w:color="auto"/>
            <w:bottom w:val="none" w:sz="0" w:space="0" w:color="auto"/>
            <w:right w:val="none" w:sz="0" w:space="0" w:color="auto"/>
          </w:divBdr>
        </w:div>
        <w:div w:id="171994963">
          <w:marLeft w:val="0"/>
          <w:marRight w:val="0"/>
          <w:marTop w:val="0"/>
          <w:marBottom w:val="0"/>
          <w:divBdr>
            <w:top w:val="single" w:sz="6" w:space="0" w:color="A9AEB1"/>
            <w:left w:val="single" w:sz="6" w:space="0" w:color="A9AEB1"/>
            <w:bottom w:val="single" w:sz="6" w:space="0" w:color="A9AEB1"/>
            <w:right w:val="single" w:sz="6" w:space="0" w:color="A9AEB1"/>
          </w:divBdr>
          <w:divsChild>
            <w:div w:id="2011053894">
              <w:marLeft w:val="0"/>
              <w:marRight w:val="0"/>
              <w:marTop w:val="0"/>
              <w:marBottom w:val="0"/>
              <w:divBdr>
                <w:top w:val="none" w:sz="0" w:space="0" w:color="auto"/>
                <w:left w:val="none" w:sz="0" w:space="0" w:color="auto"/>
                <w:bottom w:val="none" w:sz="0" w:space="0" w:color="auto"/>
                <w:right w:val="none" w:sz="0" w:space="0" w:color="auto"/>
              </w:divBdr>
              <w:divsChild>
                <w:div w:id="855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156">
          <w:marLeft w:val="0"/>
          <w:marRight w:val="0"/>
          <w:marTop w:val="0"/>
          <w:marBottom w:val="0"/>
          <w:divBdr>
            <w:top w:val="single" w:sz="6" w:space="0" w:color="A9AEB1"/>
            <w:left w:val="single" w:sz="6" w:space="0" w:color="A9AEB1"/>
            <w:bottom w:val="single" w:sz="6" w:space="0" w:color="A9AEB1"/>
            <w:right w:val="single" w:sz="6" w:space="0" w:color="A9AEB1"/>
          </w:divBdr>
          <w:divsChild>
            <w:div w:id="34743901">
              <w:marLeft w:val="0"/>
              <w:marRight w:val="0"/>
              <w:marTop w:val="0"/>
              <w:marBottom w:val="0"/>
              <w:divBdr>
                <w:top w:val="none" w:sz="0" w:space="0" w:color="auto"/>
                <w:left w:val="none" w:sz="0" w:space="0" w:color="auto"/>
                <w:bottom w:val="none" w:sz="0" w:space="0" w:color="auto"/>
                <w:right w:val="none" w:sz="0" w:space="0" w:color="auto"/>
              </w:divBdr>
            </w:div>
          </w:divsChild>
        </w:div>
        <w:div w:id="1964576865">
          <w:marLeft w:val="0"/>
          <w:marRight w:val="0"/>
          <w:marTop w:val="0"/>
          <w:marBottom w:val="0"/>
          <w:divBdr>
            <w:top w:val="single" w:sz="6" w:space="0" w:color="A9AEB1"/>
            <w:left w:val="single" w:sz="6" w:space="0" w:color="A9AEB1"/>
            <w:bottom w:val="single" w:sz="6" w:space="0" w:color="A9AEB1"/>
            <w:right w:val="single" w:sz="6" w:space="0" w:color="A9AEB1"/>
          </w:divBdr>
          <w:divsChild>
            <w:div w:id="1696887612">
              <w:marLeft w:val="0"/>
              <w:marRight w:val="0"/>
              <w:marTop w:val="0"/>
              <w:marBottom w:val="0"/>
              <w:divBdr>
                <w:top w:val="none" w:sz="0" w:space="0" w:color="auto"/>
                <w:left w:val="none" w:sz="0" w:space="0" w:color="auto"/>
                <w:bottom w:val="none" w:sz="0" w:space="0" w:color="auto"/>
                <w:right w:val="none" w:sz="0" w:space="0" w:color="auto"/>
              </w:divBdr>
              <w:divsChild>
                <w:div w:id="1937667765">
                  <w:marLeft w:val="0"/>
                  <w:marRight w:val="0"/>
                  <w:marTop w:val="0"/>
                  <w:marBottom w:val="0"/>
                  <w:divBdr>
                    <w:top w:val="none" w:sz="0" w:space="0" w:color="auto"/>
                    <w:left w:val="none" w:sz="0" w:space="0" w:color="auto"/>
                    <w:bottom w:val="none" w:sz="0" w:space="0" w:color="auto"/>
                    <w:right w:val="none" w:sz="0" w:space="0" w:color="auto"/>
                  </w:divBdr>
                </w:div>
                <w:div w:id="860624924">
                  <w:marLeft w:val="0"/>
                  <w:marRight w:val="0"/>
                  <w:marTop w:val="0"/>
                  <w:marBottom w:val="0"/>
                  <w:divBdr>
                    <w:top w:val="none" w:sz="0" w:space="0" w:color="auto"/>
                    <w:left w:val="none" w:sz="0" w:space="0" w:color="auto"/>
                    <w:bottom w:val="none" w:sz="0" w:space="0" w:color="auto"/>
                    <w:right w:val="none" w:sz="0" w:space="0" w:color="auto"/>
                  </w:divBdr>
                </w:div>
                <w:div w:id="1409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5569507">
      <w:bodyDiv w:val="1"/>
      <w:marLeft w:val="0"/>
      <w:marRight w:val="0"/>
      <w:marTop w:val="0"/>
      <w:marBottom w:val="0"/>
      <w:divBdr>
        <w:top w:val="none" w:sz="0" w:space="0" w:color="auto"/>
        <w:left w:val="none" w:sz="0" w:space="0" w:color="auto"/>
        <w:bottom w:val="none" w:sz="0" w:space="0" w:color="auto"/>
        <w:right w:val="none" w:sz="0" w:space="0" w:color="auto"/>
      </w:divBdr>
      <w:divsChild>
        <w:div w:id="1665083320">
          <w:marLeft w:val="0"/>
          <w:marRight w:val="0"/>
          <w:marTop w:val="0"/>
          <w:marBottom w:val="0"/>
          <w:divBdr>
            <w:top w:val="none" w:sz="0" w:space="0" w:color="auto"/>
            <w:left w:val="none" w:sz="0" w:space="0" w:color="auto"/>
            <w:bottom w:val="none" w:sz="0" w:space="0" w:color="auto"/>
            <w:right w:val="none" w:sz="0" w:space="0" w:color="auto"/>
          </w:divBdr>
          <w:divsChild>
            <w:div w:id="2091999179">
              <w:marLeft w:val="0"/>
              <w:marRight w:val="0"/>
              <w:marTop w:val="0"/>
              <w:marBottom w:val="0"/>
              <w:divBdr>
                <w:top w:val="single" w:sz="24" w:space="0" w:color="002E6D"/>
                <w:left w:val="single" w:sz="12" w:space="0" w:color="C5C5C5"/>
                <w:bottom w:val="single" w:sz="12" w:space="0" w:color="C5C5C5"/>
                <w:right w:val="single" w:sz="12" w:space="0" w:color="C5C5C5"/>
              </w:divBdr>
              <w:divsChild>
                <w:div w:id="1300955150">
                  <w:marLeft w:val="0"/>
                  <w:marRight w:val="0"/>
                  <w:marTop w:val="0"/>
                  <w:marBottom w:val="0"/>
                  <w:divBdr>
                    <w:top w:val="none" w:sz="0" w:space="0" w:color="auto"/>
                    <w:left w:val="none" w:sz="0" w:space="0" w:color="auto"/>
                    <w:bottom w:val="none" w:sz="0" w:space="0" w:color="auto"/>
                    <w:right w:val="none" w:sz="0" w:space="0" w:color="auto"/>
                  </w:divBdr>
                  <w:divsChild>
                    <w:div w:id="678656754">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72243649">
                  <w:marLeft w:val="0"/>
                  <w:marRight w:val="0"/>
                  <w:marTop w:val="0"/>
                  <w:marBottom w:val="0"/>
                  <w:divBdr>
                    <w:top w:val="none" w:sz="0" w:space="0" w:color="auto"/>
                    <w:left w:val="none" w:sz="0" w:space="0" w:color="auto"/>
                    <w:bottom w:val="none" w:sz="0" w:space="0" w:color="auto"/>
                    <w:right w:val="none" w:sz="0" w:space="0" w:color="auto"/>
                  </w:divBdr>
                  <w:divsChild>
                    <w:div w:id="1883596564">
                      <w:marLeft w:val="0"/>
                      <w:marRight w:val="0"/>
                      <w:marTop w:val="0"/>
                      <w:marBottom w:val="0"/>
                      <w:divBdr>
                        <w:top w:val="none" w:sz="0" w:space="0" w:color="auto"/>
                        <w:left w:val="none" w:sz="0" w:space="0" w:color="auto"/>
                        <w:bottom w:val="none" w:sz="0" w:space="0" w:color="auto"/>
                        <w:right w:val="none" w:sz="0" w:space="0" w:color="auto"/>
                      </w:divBdr>
                      <w:divsChild>
                        <w:div w:id="905843753">
                          <w:marLeft w:val="0"/>
                          <w:marRight w:val="0"/>
                          <w:marTop w:val="0"/>
                          <w:marBottom w:val="0"/>
                          <w:divBdr>
                            <w:top w:val="none" w:sz="0" w:space="0" w:color="auto"/>
                            <w:left w:val="none" w:sz="0" w:space="0" w:color="auto"/>
                            <w:bottom w:val="none" w:sz="0" w:space="0" w:color="auto"/>
                            <w:right w:val="none" w:sz="0" w:space="0" w:color="auto"/>
                          </w:divBdr>
                          <w:divsChild>
                            <w:div w:id="745031313">
                              <w:marLeft w:val="0"/>
                              <w:marRight w:val="0"/>
                              <w:marTop w:val="0"/>
                              <w:marBottom w:val="0"/>
                              <w:divBdr>
                                <w:top w:val="none" w:sz="0" w:space="0" w:color="auto"/>
                                <w:left w:val="none" w:sz="0" w:space="0" w:color="auto"/>
                                <w:bottom w:val="none" w:sz="0" w:space="0" w:color="auto"/>
                                <w:right w:val="none" w:sz="0" w:space="0" w:color="auto"/>
                              </w:divBdr>
                            </w:div>
                            <w:div w:id="691734783">
                              <w:marLeft w:val="0"/>
                              <w:marRight w:val="0"/>
                              <w:marTop w:val="0"/>
                              <w:marBottom w:val="0"/>
                              <w:divBdr>
                                <w:top w:val="none" w:sz="0" w:space="0" w:color="auto"/>
                                <w:left w:val="none" w:sz="0" w:space="0" w:color="auto"/>
                                <w:bottom w:val="none" w:sz="0" w:space="0" w:color="auto"/>
                                <w:right w:val="none" w:sz="0" w:space="0" w:color="auto"/>
                              </w:divBdr>
                              <w:divsChild>
                                <w:div w:id="862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67769">
                  <w:marLeft w:val="0"/>
                  <w:marRight w:val="0"/>
                  <w:marTop w:val="0"/>
                  <w:marBottom w:val="600"/>
                  <w:divBdr>
                    <w:top w:val="none" w:sz="0" w:space="0" w:color="auto"/>
                    <w:left w:val="none" w:sz="0" w:space="0" w:color="auto"/>
                    <w:bottom w:val="none" w:sz="0" w:space="0" w:color="auto"/>
                    <w:right w:val="none" w:sz="0" w:space="0" w:color="auto"/>
                  </w:divBdr>
                  <w:divsChild>
                    <w:div w:id="13591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815">
              <w:marLeft w:val="0"/>
              <w:marRight w:val="0"/>
              <w:marTop w:val="0"/>
              <w:marBottom w:val="0"/>
              <w:divBdr>
                <w:top w:val="single" w:sz="24" w:space="0" w:color="002E6D"/>
                <w:left w:val="single" w:sz="12" w:space="0" w:color="C5C5C5"/>
                <w:bottom w:val="single" w:sz="12" w:space="0" w:color="C5C5C5"/>
                <w:right w:val="single" w:sz="12" w:space="0" w:color="C5C5C5"/>
              </w:divBdr>
              <w:divsChild>
                <w:div w:id="654340628">
                  <w:marLeft w:val="0"/>
                  <w:marRight w:val="0"/>
                  <w:marTop w:val="0"/>
                  <w:marBottom w:val="0"/>
                  <w:divBdr>
                    <w:top w:val="none" w:sz="0" w:space="0" w:color="auto"/>
                    <w:left w:val="none" w:sz="0" w:space="0" w:color="auto"/>
                    <w:bottom w:val="none" w:sz="0" w:space="0" w:color="auto"/>
                    <w:right w:val="none" w:sz="0" w:space="0" w:color="auto"/>
                  </w:divBdr>
                  <w:divsChild>
                    <w:div w:id="96827148">
                      <w:marLeft w:val="0"/>
                      <w:marRight w:val="0"/>
                      <w:marTop w:val="0"/>
                      <w:marBottom w:val="0"/>
                      <w:divBdr>
                        <w:top w:val="single" w:sz="6" w:space="0" w:color="005999"/>
                        <w:left w:val="single" w:sz="6" w:space="0" w:color="005999"/>
                        <w:bottom w:val="single" w:sz="6" w:space="0" w:color="005999"/>
                        <w:right w:val="single" w:sz="6" w:space="0" w:color="005999"/>
                      </w:divBdr>
                    </w:div>
                  </w:divsChild>
                </w:div>
                <w:div w:id="1425297469">
                  <w:marLeft w:val="0"/>
                  <w:marRight w:val="0"/>
                  <w:marTop w:val="0"/>
                  <w:marBottom w:val="0"/>
                  <w:divBdr>
                    <w:top w:val="none" w:sz="0" w:space="0" w:color="auto"/>
                    <w:left w:val="none" w:sz="0" w:space="0" w:color="auto"/>
                    <w:bottom w:val="none" w:sz="0" w:space="0" w:color="auto"/>
                    <w:right w:val="none" w:sz="0" w:space="0" w:color="auto"/>
                  </w:divBdr>
                  <w:divsChild>
                    <w:div w:id="1429230547">
                      <w:marLeft w:val="0"/>
                      <w:marRight w:val="0"/>
                      <w:marTop w:val="0"/>
                      <w:marBottom w:val="0"/>
                      <w:divBdr>
                        <w:top w:val="none" w:sz="0" w:space="0" w:color="auto"/>
                        <w:left w:val="none" w:sz="0" w:space="0" w:color="auto"/>
                        <w:bottom w:val="none" w:sz="0" w:space="0" w:color="auto"/>
                        <w:right w:val="none" w:sz="0" w:space="0" w:color="auto"/>
                      </w:divBdr>
                      <w:divsChild>
                        <w:div w:id="623006268">
                          <w:marLeft w:val="0"/>
                          <w:marRight w:val="0"/>
                          <w:marTop w:val="0"/>
                          <w:marBottom w:val="0"/>
                          <w:divBdr>
                            <w:top w:val="none" w:sz="0" w:space="0" w:color="auto"/>
                            <w:left w:val="none" w:sz="0" w:space="0" w:color="auto"/>
                            <w:bottom w:val="none" w:sz="0" w:space="0" w:color="auto"/>
                            <w:right w:val="none" w:sz="0" w:space="0" w:color="auto"/>
                          </w:divBdr>
                          <w:divsChild>
                            <w:div w:id="450706146">
                              <w:marLeft w:val="0"/>
                              <w:marRight w:val="0"/>
                              <w:marTop w:val="0"/>
                              <w:marBottom w:val="0"/>
                              <w:divBdr>
                                <w:top w:val="none" w:sz="0" w:space="0" w:color="auto"/>
                                <w:left w:val="none" w:sz="0" w:space="0" w:color="auto"/>
                                <w:bottom w:val="none" w:sz="0" w:space="0" w:color="auto"/>
                                <w:right w:val="none" w:sz="0" w:space="0" w:color="auto"/>
                              </w:divBdr>
                            </w:div>
                            <w:div w:id="758795837">
                              <w:marLeft w:val="0"/>
                              <w:marRight w:val="0"/>
                              <w:marTop w:val="0"/>
                              <w:marBottom w:val="0"/>
                              <w:divBdr>
                                <w:top w:val="none" w:sz="0" w:space="0" w:color="auto"/>
                                <w:left w:val="none" w:sz="0" w:space="0" w:color="auto"/>
                                <w:bottom w:val="none" w:sz="0" w:space="0" w:color="auto"/>
                                <w:right w:val="none" w:sz="0" w:space="0" w:color="auto"/>
                              </w:divBdr>
                              <w:divsChild>
                                <w:div w:id="20729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8453">
                  <w:marLeft w:val="0"/>
                  <w:marRight w:val="0"/>
                  <w:marTop w:val="0"/>
                  <w:marBottom w:val="600"/>
                  <w:divBdr>
                    <w:top w:val="none" w:sz="0" w:space="0" w:color="auto"/>
                    <w:left w:val="none" w:sz="0" w:space="0" w:color="auto"/>
                    <w:bottom w:val="none" w:sz="0" w:space="0" w:color="auto"/>
                    <w:right w:val="none" w:sz="0" w:space="0" w:color="auto"/>
                  </w:divBdr>
                  <w:divsChild>
                    <w:div w:id="11309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7581677">
      <w:bodyDiv w:val="1"/>
      <w:marLeft w:val="0"/>
      <w:marRight w:val="0"/>
      <w:marTop w:val="0"/>
      <w:marBottom w:val="0"/>
      <w:divBdr>
        <w:top w:val="none" w:sz="0" w:space="0" w:color="auto"/>
        <w:left w:val="none" w:sz="0" w:space="0" w:color="auto"/>
        <w:bottom w:val="none" w:sz="0" w:space="0" w:color="auto"/>
        <w:right w:val="none" w:sz="0" w:space="0" w:color="auto"/>
      </w:divBdr>
      <w:divsChild>
        <w:div w:id="818231397">
          <w:marLeft w:val="0"/>
          <w:marRight w:val="0"/>
          <w:marTop w:val="0"/>
          <w:marBottom w:val="0"/>
          <w:divBdr>
            <w:top w:val="none" w:sz="0" w:space="0" w:color="auto"/>
            <w:left w:val="none" w:sz="0" w:space="0" w:color="auto"/>
            <w:bottom w:val="none" w:sz="0" w:space="0" w:color="auto"/>
            <w:right w:val="none" w:sz="0" w:space="0" w:color="auto"/>
          </w:divBdr>
          <w:divsChild>
            <w:div w:id="748305930">
              <w:marLeft w:val="0"/>
              <w:marRight w:val="0"/>
              <w:marTop w:val="0"/>
              <w:marBottom w:val="0"/>
              <w:divBdr>
                <w:top w:val="none" w:sz="0" w:space="0" w:color="auto"/>
                <w:left w:val="none" w:sz="0" w:space="0" w:color="auto"/>
                <w:bottom w:val="none" w:sz="0" w:space="0" w:color="auto"/>
                <w:right w:val="none" w:sz="0" w:space="0" w:color="auto"/>
              </w:divBdr>
              <w:divsChild>
                <w:div w:id="805899774">
                  <w:marLeft w:val="0"/>
                  <w:marRight w:val="0"/>
                  <w:marTop w:val="0"/>
                  <w:marBottom w:val="0"/>
                  <w:divBdr>
                    <w:top w:val="none" w:sz="0" w:space="0" w:color="auto"/>
                    <w:left w:val="none" w:sz="0" w:space="0" w:color="auto"/>
                    <w:bottom w:val="none" w:sz="0" w:space="0" w:color="auto"/>
                    <w:right w:val="none" w:sz="0" w:space="0" w:color="auto"/>
                  </w:divBdr>
                  <w:divsChild>
                    <w:div w:id="1030373065">
                      <w:marLeft w:val="0"/>
                      <w:marRight w:val="0"/>
                      <w:marTop w:val="0"/>
                      <w:marBottom w:val="0"/>
                      <w:divBdr>
                        <w:top w:val="none" w:sz="0" w:space="0" w:color="auto"/>
                        <w:left w:val="none" w:sz="0" w:space="0" w:color="auto"/>
                        <w:bottom w:val="none" w:sz="0" w:space="0" w:color="auto"/>
                        <w:right w:val="none" w:sz="0" w:space="0" w:color="auto"/>
                      </w:divBdr>
                      <w:divsChild>
                        <w:div w:id="205908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66936">
                  <w:marLeft w:val="0"/>
                  <w:marRight w:val="0"/>
                  <w:marTop w:val="0"/>
                  <w:marBottom w:val="0"/>
                  <w:divBdr>
                    <w:top w:val="none" w:sz="0" w:space="0" w:color="auto"/>
                    <w:left w:val="none" w:sz="0" w:space="0" w:color="auto"/>
                    <w:bottom w:val="none" w:sz="0" w:space="0" w:color="auto"/>
                    <w:right w:val="none" w:sz="0" w:space="0" w:color="auto"/>
                  </w:divBdr>
                  <w:divsChild>
                    <w:div w:id="13284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56845">
          <w:marLeft w:val="0"/>
          <w:marRight w:val="0"/>
          <w:marTop w:val="0"/>
          <w:marBottom w:val="0"/>
          <w:divBdr>
            <w:top w:val="none" w:sz="0" w:space="0" w:color="auto"/>
            <w:left w:val="none" w:sz="0" w:space="0" w:color="auto"/>
            <w:bottom w:val="none" w:sz="0" w:space="0" w:color="auto"/>
            <w:right w:val="none" w:sz="0" w:space="0" w:color="auto"/>
          </w:divBdr>
          <w:divsChild>
            <w:div w:id="1346981128">
              <w:marLeft w:val="0"/>
              <w:marRight w:val="0"/>
              <w:marTop w:val="0"/>
              <w:marBottom w:val="0"/>
              <w:divBdr>
                <w:top w:val="none" w:sz="0" w:space="0" w:color="auto"/>
                <w:left w:val="none" w:sz="0" w:space="0" w:color="auto"/>
                <w:bottom w:val="none" w:sz="0" w:space="0" w:color="auto"/>
                <w:right w:val="none" w:sz="0" w:space="0" w:color="auto"/>
              </w:divBdr>
              <w:divsChild>
                <w:div w:id="155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652749">
      <w:bodyDiv w:val="1"/>
      <w:marLeft w:val="0"/>
      <w:marRight w:val="0"/>
      <w:marTop w:val="0"/>
      <w:marBottom w:val="0"/>
      <w:divBdr>
        <w:top w:val="none" w:sz="0" w:space="0" w:color="auto"/>
        <w:left w:val="none" w:sz="0" w:space="0" w:color="auto"/>
        <w:bottom w:val="none" w:sz="0" w:space="0" w:color="auto"/>
        <w:right w:val="none" w:sz="0" w:space="0" w:color="auto"/>
      </w:divBdr>
      <w:divsChild>
        <w:div w:id="1812164709">
          <w:marLeft w:val="0"/>
          <w:marRight w:val="0"/>
          <w:marTop w:val="0"/>
          <w:marBottom w:val="0"/>
          <w:divBdr>
            <w:top w:val="none" w:sz="0" w:space="0" w:color="auto"/>
            <w:left w:val="none" w:sz="0" w:space="0" w:color="auto"/>
            <w:bottom w:val="none" w:sz="0" w:space="0" w:color="auto"/>
            <w:right w:val="none" w:sz="0" w:space="0" w:color="auto"/>
          </w:divBdr>
          <w:divsChild>
            <w:div w:id="808404242">
              <w:marLeft w:val="0"/>
              <w:marRight w:val="0"/>
              <w:marTop w:val="0"/>
              <w:marBottom w:val="0"/>
              <w:divBdr>
                <w:top w:val="none" w:sz="0" w:space="0" w:color="auto"/>
                <w:left w:val="none" w:sz="0" w:space="0" w:color="auto"/>
                <w:bottom w:val="none" w:sz="0" w:space="0" w:color="auto"/>
                <w:right w:val="none" w:sz="0" w:space="0" w:color="auto"/>
              </w:divBdr>
            </w:div>
          </w:divsChild>
        </w:div>
        <w:div w:id="914361764">
          <w:marLeft w:val="0"/>
          <w:marRight w:val="0"/>
          <w:marTop w:val="0"/>
          <w:marBottom w:val="0"/>
          <w:divBdr>
            <w:top w:val="none" w:sz="0" w:space="0" w:color="auto"/>
            <w:left w:val="none" w:sz="0" w:space="0" w:color="auto"/>
            <w:bottom w:val="none" w:sz="0" w:space="0" w:color="auto"/>
            <w:right w:val="none" w:sz="0" w:space="0" w:color="auto"/>
          </w:divBdr>
          <w:divsChild>
            <w:div w:id="18390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28430625">
      <w:bodyDiv w:val="1"/>
      <w:marLeft w:val="0"/>
      <w:marRight w:val="0"/>
      <w:marTop w:val="0"/>
      <w:marBottom w:val="0"/>
      <w:divBdr>
        <w:top w:val="none" w:sz="0" w:space="0" w:color="auto"/>
        <w:left w:val="none" w:sz="0" w:space="0" w:color="auto"/>
        <w:bottom w:val="none" w:sz="0" w:space="0" w:color="auto"/>
        <w:right w:val="none" w:sz="0" w:space="0" w:color="auto"/>
      </w:divBdr>
      <w:divsChild>
        <w:div w:id="1197041731">
          <w:marLeft w:val="0"/>
          <w:marRight w:val="0"/>
          <w:marTop w:val="0"/>
          <w:marBottom w:val="0"/>
          <w:divBdr>
            <w:top w:val="single" w:sz="6" w:space="0" w:color="A9AEB1"/>
            <w:left w:val="single" w:sz="6" w:space="0" w:color="A9AEB1"/>
            <w:bottom w:val="single" w:sz="6" w:space="0" w:color="A9AEB1"/>
            <w:right w:val="single" w:sz="6" w:space="0" w:color="A9AEB1"/>
          </w:divBdr>
          <w:divsChild>
            <w:div w:id="1050570491">
              <w:marLeft w:val="0"/>
              <w:marRight w:val="0"/>
              <w:marTop w:val="0"/>
              <w:marBottom w:val="0"/>
              <w:divBdr>
                <w:top w:val="none" w:sz="0" w:space="0" w:color="auto"/>
                <w:left w:val="none" w:sz="0" w:space="0" w:color="auto"/>
                <w:bottom w:val="none" w:sz="0" w:space="0" w:color="auto"/>
                <w:right w:val="none" w:sz="0" w:space="0" w:color="auto"/>
              </w:divBdr>
              <w:divsChild>
                <w:div w:id="2125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570209">
          <w:marLeft w:val="0"/>
          <w:marRight w:val="0"/>
          <w:marTop w:val="0"/>
          <w:marBottom w:val="0"/>
          <w:divBdr>
            <w:top w:val="single" w:sz="6" w:space="0" w:color="A9AEB1"/>
            <w:left w:val="single" w:sz="6" w:space="0" w:color="A9AEB1"/>
            <w:bottom w:val="single" w:sz="6" w:space="0" w:color="A9AEB1"/>
            <w:right w:val="single" w:sz="6" w:space="0" w:color="A9AEB1"/>
          </w:divBdr>
          <w:divsChild>
            <w:div w:id="651570103">
              <w:marLeft w:val="0"/>
              <w:marRight w:val="0"/>
              <w:marTop w:val="0"/>
              <w:marBottom w:val="0"/>
              <w:divBdr>
                <w:top w:val="none" w:sz="0" w:space="0" w:color="auto"/>
                <w:left w:val="none" w:sz="0" w:space="0" w:color="auto"/>
                <w:bottom w:val="none" w:sz="0" w:space="0" w:color="auto"/>
                <w:right w:val="none" w:sz="0" w:space="0" w:color="auto"/>
              </w:divBdr>
            </w:div>
          </w:divsChild>
        </w:div>
        <w:div w:id="1159928612">
          <w:marLeft w:val="0"/>
          <w:marRight w:val="0"/>
          <w:marTop w:val="0"/>
          <w:marBottom w:val="0"/>
          <w:divBdr>
            <w:top w:val="single" w:sz="6" w:space="0" w:color="A9AEB1"/>
            <w:left w:val="single" w:sz="6" w:space="0" w:color="A9AEB1"/>
            <w:bottom w:val="single" w:sz="6" w:space="0" w:color="A9AEB1"/>
            <w:right w:val="single" w:sz="6" w:space="0" w:color="A9AEB1"/>
          </w:divBdr>
          <w:divsChild>
            <w:div w:id="983117275">
              <w:marLeft w:val="0"/>
              <w:marRight w:val="0"/>
              <w:marTop w:val="0"/>
              <w:marBottom w:val="0"/>
              <w:divBdr>
                <w:top w:val="none" w:sz="0" w:space="0" w:color="auto"/>
                <w:left w:val="none" w:sz="0" w:space="0" w:color="auto"/>
                <w:bottom w:val="none" w:sz="0" w:space="0" w:color="auto"/>
                <w:right w:val="none" w:sz="0" w:space="0" w:color="auto"/>
              </w:divBdr>
              <w:divsChild>
                <w:div w:id="963079084">
                  <w:marLeft w:val="0"/>
                  <w:marRight w:val="0"/>
                  <w:marTop w:val="0"/>
                  <w:marBottom w:val="0"/>
                  <w:divBdr>
                    <w:top w:val="none" w:sz="0" w:space="0" w:color="auto"/>
                    <w:left w:val="none" w:sz="0" w:space="0" w:color="auto"/>
                    <w:bottom w:val="none" w:sz="0" w:space="0" w:color="auto"/>
                    <w:right w:val="none" w:sz="0" w:space="0" w:color="auto"/>
                  </w:divBdr>
                </w:div>
                <w:div w:id="1151478680">
                  <w:marLeft w:val="0"/>
                  <w:marRight w:val="0"/>
                  <w:marTop w:val="0"/>
                  <w:marBottom w:val="0"/>
                  <w:divBdr>
                    <w:top w:val="none" w:sz="0" w:space="0" w:color="auto"/>
                    <w:left w:val="none" w:sz="0" w:space="0" w:color="auto"/>
                    <w:bottom w:val="none" w:sz="0" w:space="0" w:color="auto"/>
                    <w:right w:val="none" w:sz="0" w:space="0" w:color="auto"/>
                  </w:divBdr>
                </w:div>
                <w:div w:id="14543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1121966">
      <w:bodyDiv w:val="1"/>
      <w:marLeft w:val="0"/>
      <w:marRight w:val="0"/>
      <w:marTop w:val="0"/>
      <w:marBottom w:val="0"/>
      <w:divBdr>
        <w:top w:val="none" w:sz="0" w:space="0" w:color="auto"/>
        <w:left w:val="none" w:sz="0" w:space="0" w:color="auto"/>
        <w:bottom w:val="none" w:sz="0" w:space="0" w:color="auto"/>
        <w:right w:val="none" w:sz="0" w:space="0" w:color="auto"/>
      </w:divBdr>
      <w:divsChild>
        <w:div w:id="31342770">
          <w:marLeft w:val="0"/>
          <w:marRight w:val="0"/>
          <w:marTop w:val="0"/>
          <w:marBottom w:val="0"/>
          <w:divBdr>
            <w:top w:val="single" w:sz="6" w:space="0" w:color="A9AEB1"/>
            <w:left w:val="single" w:sz="6" w:space="0" w:color="A9AEB1"/>
            <w:bottom w:val="single" w:sz="6" w:space="0" w:color="A9AEB1"/>
            <w:right w:val="single" w:sz="6" w:space="0" w:color="A9AEB1"/>
          </w:divBdr>
          <w:divsChild>
            <w:div w:id="266811686">
              <w:marLeft w:val="0"/>
              <w:marRight w:val="0"/>
              <w:marTop w:val="0"/>
              <w:marBottom w:val="0"/>
              <w:divBdr>
                <w:top w:val="none" w:sz="0" w:space="0" w:color="auto"/>
                <w:left w:val="none" w:sz="0" w:space="0" w:color="auto"/>
                <w:bottom w:val="none" w:sz="0" w:space="0" w:color="auto"/>
                <w:right w:val="none" w:sz="0" w:space="0" w:color="auto"/>
              </w:divBdr>
              <w:divsChild>
                <w:div w:id="11812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53578">
          <w:marLeft w:val="0"/>
          <w:marRight w:val="0"/>
          <w:marTop w:val="0"/>
          <w:marBottom w:val="0"/>
          <w:divBdr>
            <w:top w:val="single" w:sz="6" w:space="0" w:color="A9AEB1"/>
            <w:left w:val="single" w:sz="6" w:space="0" w:color="A9AEB1"/>
            <w:bottom w:val="single" w:sz="6" w:space="0" w:color="A9AEB1"/>
            <w:right w:val="single" w:sz="6" w:space="0" w:color="A9AEB1"/>
          </w:divBdr>
          <w:divsChild>
            <w:div w:id="1289626240">
              <w:marLeft w:val="0"/>
              <w:marRight w:val="0"/>
              <w:marTop w:val="0"/>
              <w:marBottom w:val="0"/>
              <w:divBdr>
                <w:top w:val="none" w:sz="0" w:space="0" w:color="auto"/>
                <w:left w:val="none" w:sz="0" w:space="0" w:color="auto"/>
                <w:bottom w:val="none" w:sz="0" w:space="0" w:color="auto"/>
                <w:right w:val="none" w:sz="0" w:space="0" w:color="auto"/>
              </w:divBdr>
            </w:div>
          </w:divsChild>
        </w:div>
        <w:div w:id="1489594194">
          <w:marLeft w:val="0"/>
          <w:marRight w:val="0"/>
          <w:marTop w:val="0"/>
          <w:marBottom w:val="0"/>
          <w:divBdr>
            <w:top w:val="single" w:sz="6" w:space="0" w:color="A9AEB1"/>
            <w:left w:val="single" w:sz="6" w:space="0" w:color="A9AEB1"/>
            <w:bottom w:val="single" w:sz="6" w:space="0" w:color="A9AEB1"/>
            <w:right w:val="single" w:sz="6" w:space="0" w:color="A9AEB1"/>
          </w:divBdr>
          <w:divsChild>
            <w:div w:id="78870525">
              <w:marLeft w:val="0"/>
              <w:marRight w:val="0"/>
              <w:marTop w:val="0"/>
              <w:marBottom w:val="0"/>
              <w:divBdr>
                <w:top w:val="none" w:sz="0" w:space="0" w:color="auto"/>
                <w:left w:val="none" w:sz="0" w:space="0" w:color="auto"/>
                <w:bottom w:val="none" w:sz="0" w:space="0" w:color="auto"/>
                <w:right w:val="none" w:sz="0" w:space="0" w:color="auto"/>
              </w:divBdr>
              <w:divsChild>
                <w:div w:id="365762763">
                  <w:marLeft w:val="0"/>
                  <w:marRight w:val="0"/>
                  <w:marTop w:val="0"/>
                  <w:marBottom w:val="0"/>
                  <w:divBdr>
                    <w:top w:val="none" w:sz="0" w:space="0" w:color="auto"/>
                    <w:left w:val="none" w:sz="0" w:space="0" w:color="auto"/>
                    <w:bottom w:val="none" w:sz="0" w:space="0" w:color="auto"/>
                    <w:right w:val="none" w:sz="0" w:space="0" w:color="auto"/>
                  </w:divBdr>
                </w:div>
                <w:div w:id="10347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898740">
      <w:bodyDiv w:val="1"/>
      <w:marLeft w:val="0"/>
      <w:marRight w:val="0"/>
      <w:marTop w:val="0"/>
      <w:marBottom w:val="0"/>
      <w:divBdr>
        <w:top w:val="none" w:sz="0" w:space="0" w:color="auto"/>
        <w:left w:val="none" w:sz="0" w:space="0" w:color="auto"/>
        <w:bottom w:val="none" w:sz="0" w:space="0" w:color="auto"/>
        <w:right w:val="none" w:sz="0" w:space="0" w:color="auto"/>
      </w:divBdr>
      <w:divsChild>
        <w:div w:id="100883636">
          <w:marLeft w:val="0"/>
          <w:marRight w:val="0"/>
          <w:marTop w:val="0"/>
          <w:marBottom w:val="0"/>
          <w:divBdr>
            <w:top w:val="single" w:sz="6" w:space="0" w:color="A9AEB1"/>
            <w:left w:val="single" w:sz="6" w:space="0" w:color="A9AEB1"/>
            <w:bottom w:val="single" w:sz="6" w:space="0" w:color="A9AEB1"/>
            <w:right w:val="single" w:sz="6" w:space="0" w:color="A9AEB1"/>
          </w:divBdr>
          <w:divsChild>
            <w:div w:id="27722469">
              <w:marLeft w:val="0"/>
              <w:marRight w:val="0"/>
              <w:marTop w:val="0"/>
              <w:marBottom w:val="0"/>
              <w:divBdr>
                <w:top w:val="none" w:sz="0" w:space="0" w:color="auto"/>
                <w:left w:val="none" w:sz="0" w:space="0" w:color="auto"/>
                <w:bottom w:val="none" w:sz="0" w:space="0" w:color="auto"/>
                <w:right w:val="none" w:sz="0" w:space="0" w:color="auto"/>
              </w:divBdr>
            </w:div>
          </w:divsChild>
        </w:div>
        <w:div w:id="376517006">
          <w:marLeft w:val="0"/>
          <w:marRight w:val="0"/>
          <w:marTop w:val="0"/>
          <w:marBottom w:val="0"/>
          <w:divBdr>
            <w:top w:val="single" w:sz="6" w:space="0" w:color="A9AEB1"/>
            <w:left w:val="single" w:sz="6" w:space="0" w:color="A9AEB1"/>
            <w:bottom w:val="single" w:sz="6" w:space="0" w:color="A9AEB1"/>
            <w:right w:val="single" w:sz="6" w:space="0" w:color="A9AEB1"/>
          </w:divBdr>
          <w:divsChild>
            <w:div w:id="391393334">
              <w:marLeft w:val="0"/>
              <w:marRight w:val="0"/>
              <w:marTop w:val="0"/>
              <w:marBottom w:val="0"/>
              <w:divBdr>
                <w:top w:val="none" w:sz="0" w:space="0" w:color="auto"/>
                <w:left w:val="none" w:sz="0" w:space="0" w:color="auto"/>
                <w:bottom w:val="none" w:sz="0" w:space="0" w:color="auto"/>
                <w:right w:val="none" w:sz="0" w:space="0" w:color="auto"/>
              </w:divBdr>
              <w:divsChild>
                <w:div w:id="13041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3108">
          <w:marLeft w:val="0"/>
          <w:marRight w:val="0"/>
          <w:marTop w:val="0"/>
          <w:marBottom w:val="0"/>
          <w:divBdr>
            <w:top w:val="single" w:sz="6" w:space="0" w:color="A9AEB1"/>
            <w:left w:val="single" w:sz="6" w:space="0" w:color="A9AEB1"/>
            <w:bottom w:val="single" w:sz="6" w:space="0" w:color="A9AEB1"/>
            <w:right w:val="single" w:sz="6" w:space="0" w:color="A9AEB1"/>
          </w:divBdr>
          <w:divsChild>
            <w:div w:id="1867019040">
              <w:marLeft w:val="0"/>
              <w:marRight w:val="0"/>
              <w:marTop w:val="0"/>
              <w:marBottom w:val="0"/>
              <w:divBdr>
                <w:top w:val="none" w:sz="0" w:space="0" w:color="auto"/>
                <w:left w:val="none" w:sz="0" w:space="0" w:color="auto"/>
                <w:bottom w:val="none" w:sz="0" w:space="0" w:color="auto"/>
                <w:right w:val="none" w:sz="0" w:space="0" w:color="auto"/>
              </w:divBdr>
              <w:divsChild>
                <w:div w:id="192618758">
                  <w:marLeft w:val="0"/>
                  <w:marRight w:val="0"/>
                  <w:marTop w:val="0"/>
                  <w:marBottom w:val="0"/>
                  <w:divBdr>
                    <w:top w:val="none" w:sz="0" w:space="0" w:color="auto"/>
                    <w:left w:val="none" w:sz="0" w:space="0" w:color="auto"/>
                    <w:bottom w:val="none" w:sz="0" w:space="0" w:color="auto"/>
                    <w:right w:val="none" w:sz="0" w:space="0" w:color="auto"/>
                  </w:divBdr>
                </w:div>
                <w:div w:id="2520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3719">
      <w:bodyDiv w:val="1"/>
      <w:marLeft w:val="0"/>
      <w:marRight w:val="0"/>
      <w:marTop w:val="0"/>
      <w:marBottom w:val="0"/>
      <w:divBdr>
        <w:top w:val="none" w:sz="0" w:space="0" w:color="auto"/>
        <w:left w:val="none" w:sz="0" w:space="0" w:color="auto"/>
        <w:bottom w:val="none" w:sz="0" w:space="0" w:color="auto"/>
        <w:right w:val="none" w:sz="0" w:space="0" w:color="auto"/>
      </w:divBdr>
      <w:divsChild>
        <w:div w:id="1490288881">
          <w:marLeft w:val="0"/>
          <w:marRight w:val="0"/>
          <w:marTop w:val="0"/>
          <w:marBottom w:val="0"/>
          <w:divBdr>
            <w:top w:val="single" w:sz="6" w:space="0" w:color="A9AEB1"/>
            <w:left w:val="single" w:sz="6" w:space="0" w:color="A9AEB1"/>
            <w:bottom w:val="single" w:sz="6" w:space="0" w:color="A9AEB1"/>
            <w:right w:val="single" w:sz="6" w:space="0" w:color="A9AEB1"/>
          </w:divBdr>
          <w:divsChild>
            <w:div w:id="1063722435">
              <w:marLeft w:val="0"/>
              <w:marRight w:val="0"/>
              <w:marTop w:val="0"/>
              <w:marBottom w:val="0"/>
              <w:divBdr>
                <w:top w:val="none" w:sz="0" w:space="0" w:color="auto"/>
                <w:left w:val="none" w:sz="0" w:space="0" w:color="auto"/>
                <w:bottom w:val="none" w:sz="0" w:space="0" w:color="auto"/>
                <w:right w:val="none" w:sz="0" w:space="0" w:color="auto"/>
              </w:divBdr>
              <w:divsChild>
                <w:div w:id="2713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94203">
          <w:marLeft w:val="0"/>
          <w:marRight w:val="0"/>
          <w:marTop w:val="0"/>
          <w:marBottom w:val="0"/>
          <w:divBdr>
            <w:top w:val="single" w:sz="6" w:space="0" w:color="A9AEB1"/>
            <w:left w:val="single" w:sz="6" w:space="0" w:color="A9AEB1"/>
            <w:bottom w:val="single" w:sz="6" w:space="0" w:color="A9AEB1"/>
            <w:right w:val="single" w:sz="6" w:space="0" w:color="A9AEB1"/>
          </w:divBdr>
          <w:divsChild>
            <w:div w:id="723797323">
              <w:marLeft w:val="0"/>
              <w:marRight w:val="0"/>
              <w:marTop w:val="0"/>
              <w:marBottom w:val="0"/>
              <w:divBdr>
                <w:top w:val="none" w:sz="0" w:space="0" w:color="auto"/>
                <w:left w:val="none" w:sz="0" w:space="0" w:color="auto"/>
                <w:bottom w:val="none" w:sz="0" w:space="0" w:color="auto"/>
                <w:right w:val="none" w:sz="0" w:space="0" w:color="auto"/>
              </w:divBdr>
            </w:div>
          </w:divsChild>
        </w:div>
        <w:div w:id="1909921232">
          <w:marLeft w:val="0"/>
          <w:marRight w:val="0"/>
          <w:marTop w:val="0"/>
          <w:marBottom w:val="0"/>
          <w:divBdr>
            <w:top w:val="single" w:sz="6" w:space="0" w:color="A9AEB1"/>
            <w:left w:val="single" w:sz="6" w:space="0" w:color="A9AEB1"/>
            <w:bottom w:val="single" w:sz="6" w:space="0" w:color="A9AEB1"/>
            <w:right w:val="single" w:sz="6" w:space="0" w:color="A9AEB1"/>
          </w:divBdr>
          <w:divsChild>
            <w:div w:id="1683236779">
              <w:marLeft w:val="0"/>
              <w:marRight w:val="0"/>
              <w:marTop w:val="0"/>
              <w:marBottom w:val="0"/>
              <w:divBdr>
                <w:top w:val="none" w:sz="0" w:space="0" w:color="auto"/>
                <w:left w:val="none" w:sz="0" w:space="0" w:color="auto"/>
                <w:bottom w:val="none" w:sz="0" w:space="0" w:color="auto"/>
                <w:right w:val="none" w:sz="0" w:space="0" w:color="auto"/>
              </w:divBdr>
              <w:divsChild>
                <w:div w:id="755371125">
                  <w:marLeft w:val="0"/>
                  <w:marRight w:val="0"/>
                  <w:marTop w:val="0"/>
                  <w:marBottom w:val="0"/>
                  <w:divBdr>
                    <w:top w:val="none" w:sz="0" w:space="0" w:color="auto"/>
                    <w:left w:val="none" w:sz="0" w:space="0" w:color="auto"/>
                    <w:bottom w:val="none" w:sz="0" w:space="0" w:color="auto"/>
                    <w:right w:val="none" w:sz="0" w:space="0" w:color="auto"/>
                  </w:divBdr>
                </w:div>
                <w:div w:id="208479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164616">
      <w:bodyDiv w:val="1"/>
      <w:marLeft w:val="0"/>
      <w:marRight w:val="0"/>
      <w:marTop w:val="0"/>
      <w:marBottom w:val="0"/>
      <w:divBdr>
        <w:top w:val="none" w:sz="0" w:space="0" w:color="auto"/>
        <w:left w:val="none" w:sz="0" w:space="0" w:color="auto"/>
        <w:bottom w:val="none" w:sz="0" w:space="0" w:color="auto"/>
        <w:right w:val="none" w:sz="0" w:space="0" w:color="auto"/>
      </w:divBdr>
    </w:div>
    <w:div w:id="1433553953">
      <w:bodyDiv w:val="1"/>
      <w:marLeft w:val="0"/>
      <w:marRight w:val="0"/>
      <w:marTop w:val="0"/>
      <w:marBottom w:val="0"/>
      <w:divBdr>
        <w:top w:val="none" w:sz="0" w:space="0" w:color="auto"/>
        <w:left w:val="none" w:sz="0" w:space="0" w:color="auto"/>
        <w:bottom w:val="none" w:sz="0" w:space="0" w:color="auto"/>
        <w:right w:val="none" w:sz="0" w:space="0" w:color="auto"/>
      </w:divBdr>
      <w:divsChild>
        <w:div w:id="1419908073">
          <w:marLeft w:val="0"/>
          <w:marRight w:val="0"/>
          <w:marTop w:val="0"/>
          <w:marBottom w:val="0"/>
          <w:divBdr>
            <w:top w:val="none" w:sz="0" w:space="0" w:color="auto"/>
            <w:left w:val="none" w:sz="0" w:space="0" w:color="auto"/>
            <w:bottom w:val="none" w:sz="0" w:space="0" w:color="auto"/>
            <w:right w:val="none" w:sz="0" w:space="0" w:color="auto"/>
          </w:divBdr>
          <w:divsChild>
            <w:div w:id="1147547296">
              <w:marLeft w:val="0"/>
              <w:marRight w:val="0"/>
              <w:marTop w:val="0"/>
              <w:marBottom w:val="0"/>
              <w:divBdr>
                <w:top w:val="none" w:sz="0" w:space="0" w:color="auto"/>
                <w:left w:val="none" w:sz="0" w:space="0" w:color="auto"/>
                <w:bottom w:val="none" w:sz="0" w:space="0" w:color="auto"/>
                <w:right w:val="none" w:sz="0" w:space="0" w:color="auto"/>
              </w:divBdr>
              <w:divsChild>
                <w:div w:id="26523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125824">
          <w:marLeft w:val="0"/>
          <w:marRight w:val="0"/>
          <w:marTop w:val="0"/>
          <w:marBottom w:val="0"/>
          <w:divBdr>
            <w:top w:val="none" w:sz="0" w:space="0" w:color="auto"/>
            <w:left w:val="none" w:sz="0" w:space="0" w:color="auto"/>
            <w:bottom w:val="none" w:sz="0" w:space="0" w:color="auto"/>
            <w:right w:val="none" w:sz="0" w:space="0" w:color="auto"/>
          </w:divBdr>
          <w:divsChild>
            <w:div w:id="2118596889">
              <w:marLeft w:val="0"/>
              <w:marRight w:val="0"/>
              <w:marTop w:val="0"/>
              <w:marBottom w:val="0"/>
              <w:divBdr>
                <w:top w:val="none" w:sz="0" w:space="0" w:color="auto"/>
                <w:left w:val="none" w:sz="0" w:space="0" w:color="auto"/>
                <w:bottom w:val="none" w:sz="0" w:space="0" w:color="auto"/>
                <w:right w:val="none" w:sz="0" w:space="0" w:color="auto"/>
              </w:divBdr>
            </w:div>
          </w:divsChild>
        </w:div>
        <w:div w:id="429159244">
          <w:marLeft w:val="0"/>
          <w:marRight w:val="0"/>
          <w:marTop w:val="0"/>
          <w:marBottom w:val="0"/>
          <w:divBdr>
            <w:top w:val="none" w:sz="0" w:space="0" w:color="auto"/>
            <w:left w:val="none" w:sz="0" w:space="0" w:color="auto"/>
            <w:bottom w:val="none" w:sz="0" w:space="0" w:color="auto"/>
            <w:right w:val="none" w:sz="0" w:space="0" w:color="auto"/>
          </w:divBdr>
          <w:divsChild>
            <w:div w:id="1610160691">
              <w:marLeft w:val="0"/>
              <w:marRight w:val="0"/>
              <w:marTop w:val="0"/>
              <w:marBottom w:val="0"/>
              <w:divBdr>
                <w:top w:val="none" w:sz="0" w:space="0" w:color="auto"/>
                <w:left w:val="none" w:sz="0" w:space="0" w:color="auto"/>
                <w:bottom w:val="none" w:sz="0" w:space="0" w:color="auto"/>
                <w:right w:val="none" w:sz="0" w:space="0" w:color="auto"/>
              </w:divBdr>
              <w:divsChild>
                <w:div w:id="1068500485">
                  <w:marLeft w:val="0"/>
                  <w:marRight w:val="0"/>
                  <w:marTop w:val="0"/>
                  <w:marBottom w:val="0"/>
                  <w:divBdr>
                    <w:top w:val="none" w:sz="0" w:space="0" w:color="auto"/>
                    <w:left w:val="none" w:sz="0" w:space="0" w:color="auto"/>
                    <w:bottom w:val="none" w:sz="0" w:space="0" w:color="auto"/>
                    <w:right w:val="none" w:sz="0" w:space="0" w:color="auto"/>
                  </w:divBdr>
                </w:div>
                <w:div w:id="199649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4090090">
      <w:bodyDiv w:val="1"/>
      <w:marLeft w:val="0"/>
      <w:marRight w:val="0"/>
      <w:marTop w:val="0"/>
      <w:marBottom w:val="0"/>
      <w:divBdr>
        <w:top w:val="none" w:sz="0" w:space="0" w:color="auto"/>
        <w:left w:val="none" w:sz="0" w:space="0" w:color="auto"/>
        <w:bottom w:val="none" w:sz="0" w:space="0" w:color="auto"/>
        <w:right w:val="none" w:sz="0" w:space="0" w:color="auto"/>
      </w:divBdr>
      <w:divsChild>
        <w:div w:id="762334958">
          <w:marLeft w:val="0"/>
          <w:marRight w:val="0"/>
          <w:marTop w:val="0"/>
          <w:marBottom w:val="0"/>
          <w:divBdr>
            <w:top w:val="single" w:sz="6" w:space="0" w:color="A9AEB1"/>
            <w:left w:val="single" w:sz="6" w:space="0" w:color="A9AEB1"/>
            <w:bottom w:val="single" w:sz="6" w:space="0" w:color="A9AEB1"/>
            <w:right w:val="single" w:sz="6" w:space="0" w:color="A9AEB1"/>
          </w:divBdr>
          <w:divsChild>
            <w:div w:id="2039350280">
              <w:marLeft w:val="0"/>
              <w:marRight w:val="0"/>
              <w:marTop w:val="0"/>
              <w:marBottom w:val="0"/>
              <w:divBdr>
                <w:top w:val="none" w:sz="0" w:space="0" w:color="auto"/>
                <w:left w:val="none" w:sz="0" w:space="0" w:color="auto"/>
                <w:bottom w:val="none" w:sz="0" w:space="0" w:color="auto"/>
                <w:right w:val="none" w:sz="0" w:space="0" w:color="auto"/>
              </w:divBdr>
            </w:div>
          </w:divsChild>
        </w:div>
        <w:div w:id="1259753616">
          <w:marLeft w:val="0"/>
          <w:marRight w:val="0"/>
          <w:marTop w:val="0"/>
          <w:marBottom w:val="0"/>
          <w:divBdr>
            <w:top w:val="single" w:sz="6" w:space="0" w:color="A9AEB1"/>
            <w:left w:val="single" w:sz="6" w:space="0" w:color="A9AEB1"/>
            <w:bottom w:val="single" w:sz="6" w:space="0" w:color="A9AEB1"/>
            <w:right w:val="single" w:sz="6" w:space="0" w:color="A9AEB1"/>
          </w:divBdr>
          <w:divsChild>
            <w:div w:id="652836384">
              <w:marLeft w:val="0"/>
              <w:marRight w:val="0"/>
              <w:marTop w:val="0"/>
              <w:marBottom w:val="0"/>
              <w:divBdr>
                <w:top w:val="none" w:sz="0" w:space="0" w:color="auto"/>
                <w:left w:val="none" w:sz="0" w:space="0" w:color="auto"/>
                <w:bottom w:val="none" w:sz="0" w:space="0" w:color="auto"/>
                <w:right w:val="none" w:sz="0" w:space="0" w:color="auto"/>
              </w:divBdr>
              <w:divsChild>
                <w:div w:id="749734492">
                  <w:marLeft w:val="0"/>
                  <w:marRight w:val="0"/>
                  <w:marTop w:val="0"/>
                  <w:marBottom w:val="0"/>
                  <w:divBdr>
                    <w:top w:val="none" w:sz="0" w:space="0" w:color="auto"/>
                    <w:left w:val="none" w:sz="0" w:space="0" w:color="auto"/>
                    <w:bottom w:val="none" w:sz="0" w:space="0" w:color="auto"/>
                    <w:right w:val="none" w:sz="0" w:space="0" w:color="auto"/>
                  </w:divBdr>
                </w:div>
                <w:div w:id="179910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6479">
          <w:marLeft w:val="0"/>
          <w:marRight w:val="0"/>
          <w:marTop w:val="0"/>
          <w:marBottom w:val="0"/>
          <w:divBdr>
            <w:top w:val="single" w:sz="6" w:space="0" w:color="A9AEB1"/>
            <w:left w:val="single" w:sz="6" w:space="0" w:color="A9AEB1"/>
            <w:bottom w:val="single" w:sz="6" w:space="0" w:color="A9AEB1"/>
            <w:right w:val="single" w:sz="6" w:space="0" w:color="A9AEB1"/>
          </w:divBdr>
          <w:divsChild>
            <w:div w:id="2060670614">
              <w:marLeft w:val="0"/>
              <w:marRight w:val="0"/>
              <w:marTop w:val="0"/>
              <w:marBottom w:val="0"/>
              <w:divBdr>
                <w:top w:val="none" w:sz="0" w:space="0" w:color="auto"/>
                <w:left w:val="none" w:sz="0" w:space="0" w:color="auto"/>
                <w:bottom w:val="none" w:sz="0" w:space="0" w:color="auto"/>
                <w:right w:val="none" w:sz="0" w:space="0" w:color="auto"/>
              </w:divBdr>
              <w:divsChild>
                <w:div w:id="96504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58892">
      <w:bodyDiv w:val="1"/>
      <w:marLeft w:val="0"/>
      <w:marRight w:val="0"/>
      <w:marTop w:val="0"/>
      <w:marBottom w:val="0"/>
      <w:divBdr>
        <w:top w:val="none" w:sz="0" w:space="0" w:color="auto"/>
        <w:left w:val="none" w:sz="0" w:space="0" w:color="auto"/>
        <w:bottom w:val="none" w:sz="0" w:space="0" w:color="auto"/>
        <w:right w:val="none" w:sz="0" w:space="0" w:color="auto"/>
      </w:divBdr>
      <w:divsChild>
        <w:div w:id="690686269">
          <w:marLeft w:val="0"/>
          <w:marRight w:val="0"/>
          <w:marTop w:val="0"/>
          <w:marBottom w:val="0"/>
          <w:divBdr>
            <w:top w:val="single" w:sz="6" w:space="0" w:color="A9AEB1"/>
            <w:left w:val="single" w:sz="6" w:space="0" w:color="A9AEB1"/>
            <w:bottom w:val="single" w:sz="6" w:space="0" w:color="A9AEB1"/>
            <w:right w:val="single" w:sz="6" w:space="0" w:color="A9AEB1"/>
          </w:divBdr>
          <w:divsChild>
            <w:div w:id="947854329">
              <w:marLeft w:val="0"/>
              <w:marRight w:val="0"/>
              <w:marTop w:val="0"/>
              <w:marBottom w:val="0"/>
              <w:divBdr>
                <w:top w:val="none" w:sz="0" w:space="0" w:color="auto"/>
                <w:left w:val="none" w:sz="0" w:space="0" w:color="auto"/>
                <w:bottom w:val="none" w:sz="0" w:space="0" w:color="auto"/>
                <w:right w:val="none" w:sz="0" w:space="0" w:color="auto"/>
              </w:divBdr>
              <w:divsChild>
                <w:div w:id="11899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1205">
          <w:marLeft w:val="0"/>
          <w:marRight w:val="0"/>
          <w:marTop w:val="0"/>
          <w:marBottom w:val="0"/>
          <w:divBdr>
            <w:top w:val="single" w:sz="6" w:space="0" w:color="A9AEB1"/>
            <w:left w:val="single" w:sz="6" w:space="0" w:color="A9AEB1"/>
            <w:bottom w:val="single" w:sz="6" w:space="0" w:color="A9AEB1"/>
            <w:right w:val="single" w:sz="6" w:space="0" w:color="A9AEB1"/>
          </w:divBdr>
          <w:divsChild>
            <w:div w:id="1321735878">
              <w:marLeft w:val="0"/>
              <w:marRight w:val="0"/>
              <w:marTop w:val="0"/>
              <w:marBottom w:val="0"/>
              <w:divBdr>
                <w:top w:val="none" w:sz="0" w:space="0" w:color="auto"/>
                <w:left w:val="none" w:sz="0" w:space="0" w:color="auto"/>
                <w:bottom w:val="none" w:sz="0" w:space="0" w:color="auto"/>
                <w:right w:val="none" w:sz="0" w:space="0" w:color="auto"/>
              </w:divBdr>
            </w:div>
          </w:divsChild>
        </w:div>
        <w:div w:id="1355107616">
          <w:marLeft w:val="0"/>
          <w:marRight w:val="0"/>
          <w:marTop w:val="0"/>
          <w:marBottom w:val="0"/>
          <w:divBdr>
            <w:top w:val="single" w:sz="6" w:space="0" w:color="A9AEB1"/>
            <w:left w:val="single" w:sz="6" w:space="0" w:color="A9AEB1"/>
            <w:bottom w:val="single" w:sz="6" w:space="0" w:color="A9AEB1"/>
            <w:right w:val="single" w:sz="6" w:space="0" w:color="A9AEB1"/>
          </w:divBdr>
          <w:divsChild>
            <w:div w:id="2080666918">
              <w:marLeft w:val="0"/>
              <w:marRight w:val="0"/>
              <w:marTop w:val="0"/>
              <w:marBottom w:val="0"/>
              <w:divBdr>
                <w:top w:val="none" w:sz="0" w:space="0" w:color="auto"/>
                <w:left w:val="none" w:sz="0" w:space="0" w:color="auto"/>
                <w:bottom w:val="none" w:sz="0" w:space="0" w:color="auto"/>
                <w:right w:val="none" w:sz="0" w:space="0" w:color="auto"/>
              </w:divBdr>
              <w:divsChild>
                <w:div w:id="1653101599">
                  <w:marLeft w:val="0"/>
                  <w:marRight w:val="0"/>
                  <w:marTop w:val="0"/>
                  <w:marBottom w:val="0"/>
                  <w:divBdr>
                    <w:top w:val="none" w:sz="0" w:space="0" w:color="auto"/>
                    <w:left w:val="none" w:sz="0" w:space="0" w:color="auto"/>
                    <w:bottom w:val="none" w:sz="0" w:space="0" w:color="auto"/>
                    <w:right w:val="none" w:sz="0" w:space="0" w:color="auto"/>
                  </w:divBdr>
                </w:div>
                <w:div w:id="13196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06709">
      <w:bodyDiv w:val="1"/>
      <w:marLeft w:val="0"/>
      <w:marRight w:val="0"/>
      <w:marTop w:val="0"/>
      <w:marBottom w:val="0"/>
      <w:divBdr>
        <w:top w:val="none" w:sz="0" w:space="0" w:color="auto"/>
        <w:left w:val="none" w:sz="0" w:space="0" w:color="auto"/>
        <w:bottom w:val="none" w:sz="0" w:space="0" w:color="auto"/>
        <w:right w:val="none" w:sz="0" w:space="0" w:color="auto"/>
      </w:divBdr>
      <w:divsChild>
        <w:div w:id="402803989">
          <w:marLeft w:val="0"/>
          <w:marRight w:val="0"/>
          <w:marTop w:val="0"/>
          <w:marBottom w:val="0"/>
          <w:divBdr>
            <w:top w:val="none" w:sz="0" w:space="0" w:color="auto"/>
            <w:left w:val="none" w:sz="0" w:space="0" w:color="auto"/>
            <w:bottom w:val="none" w:sz="0" w:space="0" w:color="auto"/>
            <w:right w:val="none" w:sz="0" w:space="0" w:color="auto"/>
          </w:divBdr>
        </w:div>
        <w:div w:id="1165129218">
          <w:marLeft w:val="0"/>
          <w:marRight w:val="0"/>
          <w:marTop w:val="0"/>
          <w:marBottom w:val="0"/>
          <w:divBdr>
            <w:top w:val="none" w:sz="0" w:space="0" w:color="auto"/>
            <w:left w:val="none" w:sz="0" w:space="0" w:color="auto"/>
            <w:bottom w:val="none" w:sz="0" w:space="0" w:color="auto"/>
            <w:right w:val="none" w:sz="0" w:space="0" w:color="auto"/>
          </w:divBdr>
          <w:divsChild>
            <w:div w:id="969670878">
              <w:marLeft w:val="0"/>
              <w:marRight w:val="0"/>
              <w:marTop w:val="0"/>
              <w:marBottom w:val="0"/>
              <w:divBdr>
                <w:top w:val="none" w:sz="0" w:space="0" w:color="auto"/>
                <w:left w:val="none" w:sz="0" w:space="0" w:color="auto"/>
                <w:bottom w:val="none" w:sz="0" w:space="0" w:color="auto"/>
                <w:right w:val="none" w:sz="0" w:space="0" w:color="auto"/>
              </w:divBdr>
              <w:divsChild>
                <w:div w:id="1041515303">
                  <w:marLeft w:val="0"/>
                  <w:marRight w:val="0"/>
                  <w:marTop w:val="0"/>
                  <w:marBottom w:val="0"/>
                  <w:divBdr>
                    <w:top w:val="none" w:sz="0" w:space="0" w:color="auto"/>
                    <w:left w:val="none" w:sz="0" w:space="0" w:color="auto"/>
                    <w:bottom w:val="none" w:sz="0" w:space="0" w:color="auto"/>
                    <w:right w:val="none" w:sz="0" w:space="0" w:color="auto"/>
                  </w:divBdr>
                  <w:divsChild>
                    <w:div w:id="456340939">
                      <w:marLeft w:val="0"/>
                      <w:marRight w:val="0"/>
                      <w:marTop w:val="0"/>
                      <w:marBottom w:val="0"/>
                      <w:divBdr>
                        <w:top w:val="none" w:sz="0" w:space="0" w:color="auto"/>
                        <w:left w:val="none" w:sz="0" w:space="0" w:color="auto"/>
                        <w:bottom w:val="none" w:sz="0" w:space="0" w:color="auto"/>
                        <w:right w:val="none" w:sz="0" w:space="0" w:color="auto"/>
                      </w:divBdr>
                      <w:divsChild>
                        <w:div w:id="1720007581">
                          <w:marLeft w:val="0"/>
                          <w:marRight w:val="0"/>
                          <w:marTop w:val="0"/>
                          <w:marBottom w:val="0"/>
                          <w:divBdr>
                            <w:top w:val="none" w:sz="0" w:space="0" w:color="auto"/>
                            <w:left w:val="none" w:sz="0" w:space="0" w:color="auto"/>
                            <w:bottom w:val="none" w:sz="0" w:space="0" w:color="auto"/>
                            <w:right w:val="none" w:sz="0" w:space="0" w:color="auto"/>
                          </w:divBdr>
                          <w:divsChild>
                            <w:div w:id="8397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6823073">
      <w:bodyDiv w:val="1"/>
      <w:marLeft w:val="0"/>
      <w:marRight w:val="0"/>
      <w:marTop w:val="0"/>
      <w:marBottom w:val="0"/>
      <w:divBdr>
        <w:top w:val="none" w:sz="0" w:space="0" w:color="auto"/>
        <w:left w:val="none" w:sz="0" w:space="0" w:color="auto"/>
        <w:bottom w:val="none" w:sz="0" w:space="0" w:color="auto"/>
        <w:right w:val="none" w:sz="0" w:space="0" w:color="auto"/>
      </w:divBdr>
      <w:divsChild>
        <w:div w:id="1588230630">
          <w:marLeft w:val="0"/>
          <w:marRight w:val="0"/>
          <w:marTop w:val="0"/>
          <w:marBottom w:val="0"/>
          <w:divBdr>
            <w:top w:val="single" w:sz="6" w:space="0" w:color="A9AEB1"/>
            <w:left w:val="single" w:sz="6" w:space="0" w:color="A9AEB1"/>
            <w:bottom w:val="single" w:sz="6" w:space="0" w:color="A9AEB1"/>
            <w:right w:val="single" w:sz="6" w:space="0" w:color="A9AEB1"/>
          </w:divBdr>
          <w:divsChild>
            <w:div w:id="580602290">
              <w:marLeft w:val="0"/>
              <w:marRight w:val="0"/>
              <w:marTop w:val="0"/>
              <w:marBottom w:val="0"/>
              <w:divBdr>
                <w:top w:val="none" w:sz="0" w:space="0" w:color="auto"/>
                <w:left w:val="none" w:sz="0" w:space="0" w:color="auto"/>
                <w:bottom w:val="none" w:sz="0" w:space="0" w:color="auto"/>
                <w:right w:val="none" w:sz="0" w:space="0" w:color="auto"/>
              </w:divBdr>
              <w:divsChild>
                <w:div w:id="80878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6043">
          <w:marLeft w:val="0"/>
          <w:marRight w:val="0"/>
          <w:marTop w:val="0"/>
          <w:marBottom w:val="0"/>
          <w:divBdr>
            <w:top w:val="single" w:sz="6" w:space="0" w:color="A9AEB1"/>
            <w:left w:val="single" w:sz="6" w:space="0" w:color="A9AEB1"/>
            <w:bottom w:val="single" w:sz="6" w:space="0" w:color="A9AEB1"/>
            <w:right w:val="single" w:sz="6" w:space="0" w:color="A9AEB1"/>
          </w:divBdr>
          <w:divsChild>
            <w:div w:id="2134246062">
              <w:marLeft w:val="0"/>
              <w:marRight w:val="0"/>
              <w:marTop w:val="0"/>
              <w:marBottom w:val="0"/>
              <w:divBdr>
                <w:top w:val="none" w:sz="0" w:space="0" w:color="auto"/>
                <w:left w:val="none" w:sz="0" w:space="0" w:color="auto"/>
                <w:bottom w:val="none" w:sz="0" w:space="0" w:color="auto"/>
                <w:right w:val="none" w:sz="0" w:space="0" w:color="auto"/>
              </w:divBdr>
            </w:div>
          </w:divsChild>
        </w:div>
        <w:div w:id="562368692">
          <w:marLeft w:val="0"/>
          <w:marRight w:val="0"/>
          <w:marTop w:val="0"/>
          <w:marBottom w:val="0"/>
          <w:divBdr>
            <w:top w:val="single" w:sz="6" w:space="0" w:color="A9AEB1"/>
            <w:left w:val="single" w:sz="6" w:space="0" w:color="A9AEB1"/>
            <w:bottom w:val="single" w:sz="6" w:space="0" w:color="A9AEB1"/>
            <w:right w:val="single" w:sz="6" w:space="0" w:color="A9AEB1"/>
          </w:divBdr>
          <w:divsChild>
            <w:div w:id="1686246212">
              <w:marLeft w:val="0"/>
              <w:marRight w:val="0"/>
              <w:marTop w:val="0"/>
              <w:marBottom w:val="0"/>
              <w:divBdr>
                <w:top w:val="none" w:sz="0" w:space="0" w:color="auto"/>
                <w:left w:val="none" w:sz="0" w:space="0" w:color="auto"/>
                <w:bottom w:val="none" w:sz="0" w:space="0" w:color="auto"/>
                <w:right w:val="none" w:sz="0" w:space="0" w:color="auto"/>
              </w:divBdr>
              <w:divsChild>
                <w:div w:id="277101435">
                  <w:marLeft w:val="0"/>
                  <w:marRight w:val="0"/>
                  <w:marTop w:val="0"/>
                  <w:marBottom w:val="0"/>
                  <w:divBdr>
                    <w:top w:val="none" w:sz="0" w:space="0" w:color="auto"/>
                    <w:left w:val="none" w:sz="0" w:space="0" w:color="auto"/>
                    <w:bottom w:val="none" w:sz="0" w:space="0" w:color="auto"/>
                    <w:right w:val="none" w:sz="0" w:space="0" w:color="auto"/>
                  </w:divBdr>
                </w:div>
                <w:div w:id="1444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7251">
      <w:bodyDiv w:val="1"/>
      <w:marLeft w:val="0"/>
      <w:marRight w:val="0"/>
      <w:marTop w:val="0"/>
      <w:marBottom w:val="0"/>
      <w:divBdr>
        <w:top w:val="none" w:sz="0" w:space="0" w:color="auto"/>
        <w:left w:val="none" w:sz="0" w:space="0" w:color="auto"/>
        <w:bottom w:val="none" w:sz="0" w:space="0" w:color="auto"/>
        <w:right w:val="none" w:sz="0" w:space="0" w:color="auto"/>
      </w:divBdr>
      <w:divsChild>
        <w:div w:id="1454057143">
          <w:marLeft w:val="0"/>
          <w:marRight w:val="0"/>
          <w:marTop w:val="0"/>
          <w:marBottom w:val="0"/>
          <w:divBdr>
            <w:top w:val="single" w:sz="6" w:space="0" w:color="A9AEB1"/>
            <w:left w:val="single" w:sz="6" w:space="0" w:color="A9AEB1"/>
            <w:bottom w:val="single" w:sz="6" w:space="0" w:color="A9AEB1"/>
            <w:right w:val="single" w:sz="6" w:space="0" w:color="A9AEB1"/>
          </w:divBdr>
          <w:divsChild>
            <w:div w:id="541094752">
              <w:marLeft w:val="0"/>
              <w:marRight w:val="0"/>
              <w:marTop w:val="0"/>
              <w:marBottom w:val="0"/>
              <w:divBdr>
                <w:top w:val="none" w:sz="0" w:space="0" w:color="auto"/>
                <w:left w:val="none" w:sz="0" w:space="0" w:color="auto"/>
                <w:bottom w:val="none" w:sz="0" w:space="0" w:color="auto"/>
                <w:right w:val="none" w:sz="0" w:space="0" w:color="auto"/>
              </w:divBdr>
              <w:divsChild>
                <w:div w:id="1007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8902">
          <w:marLeft w:val="0"/>
          <w:marRight w:val="0"/>
          <w:marTop w:val="0"/>
          <w:marBottom w:val="0"/>
          <w:divBdr>
            <w:top w:val="single" w:sz="6" w:space="0" w:color="A9AEB1"/>
            <w:left w:val="single" w:sz="6" w:space="0" w:color="A9AEB1"/>
            <w:bottom w:val="single" w:sz="6" w:space="0" w:color="A9AEB1"/>
            <w:right w:val="single" w:sz="6" w:space="0" w:color="A9AEB1"/>
          </w:divBdr>
          <w:divsChild>
            <w:div w:id="1853957380">
              <w:marLeft w:val="0"/>
              <w:marRight w:val="0"/>
              <w:marTop w:val="0"/>
              <w:marBottom w:val="0"/>
              <w:divBdr>
                <w:top w:val="none" w:sz="0" w:space="0" w:color="auto"/>
                <w:left w:val="none" w:sz="0" w:space="0" w:color="auto"/>
                <w:bottom w:val="none" w:sz="0" w:space="0" w:color="auto"/>
                <w:right w:val="none" w:sz="0" w:space="0" w:color="auto"/>
              </w:divBdr>
            </w:div>
          </w:divsChild>
        </w:div>
        <w:div w:id="383215332">
          <w:marLeft w:val="0"/>
          <w:marRight w:val="0"/>
          <w:marTop w:val="0"/>
          <w:marBottom w:val="0"/>
          <w:divBdr>
            <w:top w:val="single" w:sz="6" w:space="0" w:color="A9AEB1"/>
            <w:left w:val="single" w:sz="6" w:space="0" w:color="A9AEB1"/>
            <w:bottom w:val="single" w:sz="6" w:space="0" w:color="A9AEB1"/>
            <w:right w:val="single" w:sz="6" w:space="0" w:color="A9AEB1"/>
          </w:divBdr>
          <w:divsChild>
            <w:div w:id="476725113">
              <w:marLeft w:val="0"/>
              <w:marRight w:val="0"/>
              <w:marTop w:val="0"/>
              <w:marBottom w:val="0"/>
              <w:divBdr>
                <w:top w:val="none" w:sz="0" w:space="0" w:color="auto"/>
                <w:left w:val="none" w:sz="0" w:space="0" w:color="auto"/>
                <w:bottom w:val="none" w:sz="0" w:space="0" w:color="auto"/>
                <w:right w:val="none" w:sz="0" w:space="0" w:color="auto"/>
              </w:divBdr>
              <w:divsChild>
                <w:div w:id="1472744072">
                  <w:marLeft w:val="0"/>
                  <w:marRight w:val="0"/>
                  <w:marTop w:val="0"/>
                  <w:marBottom w:val="0"/>
                  <w:divBdr>
                    <w:top w:val="none" w:sz="0" w:space="0" w:color="auto"/>
                    <w:left w:val="none" w:sz="0" w:space="0" w:color="auto"/>
                    <w:bottom w:val="none" w:sz="0" w:space="0" w:color="auto"/>
                    <w:right w:val="none" w:sz="0" w:space="0" w:color="auto"/>
                  </w:divBdr>
                </w:div>
                <w:div w:id="15973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68631">
      <w:bodyDiv w:val="1"/>
      <w:marLeft w:val="0"/>
      <w:marRight w:val="0"/>
      <w:marTop w:val="0"/>
      <w:marBottom w:val="0"/>
      <w:divBdr>
        <w:top w:val="none" w:sz="0" w:space="0" w:color="auto"/>
        <w:left w:val="none" w:sz="0" w:space="0" w:color="auto"/>
        <w:bottom w:val="none" w:sz="0" w:space="0" w:color="auto"/>
        <w:right w:val="none" w:sz="0" w:space="0" w:color="auto"/>
      </w:divBdr>
      <w:divsChild>
        <w:div w:id="1529180770">
          <w:marLeft w:val="0"/>
          <w:marRight w:val="0"/>
          <w:marTop w:val="0"/>
          <w:marBottom w:val="0"/>
          <w:divBdr>
            <w:top w:val="single" w:sz="6" w:space="0" w:color="A9AEB1"/>
            <w:left w:val="single" w:sz="6" w:space="0" w:color="A9AEB1"/>
            <w:bottom w:val="single" w:sz="6" w:space="0" w:color="A9AEB1"/>
            <w:right w:val="single" w:sz="6" w:space="0" w:color="A9AEB1"/>
          </w:divBdr>
          <w:divsChild>
            <w:div w:id="494884842">
              <w:marLeft w:val="0"/>
              <w:marRight w:val="0"/>
              <w:marTop w:val="0"/>
              <w:marBottom w:val="0"/>
              <w:divBdr>
                <w:top w:val="none" w:sz="0" w:space="0" w:color="auto"/>
                <w:left w:val="none" w:sz="0" w:space="0" w:color="auto"/>
                <w:bottom w:val="none" w:sz="0" w:space="0" w:color="auto"/>
                <w:right w:val="none" w:sz="0" w:space="0" w:color="auto"/>
              </w:divBdr>
            </w:div>
          </w:divsChild>
        </w:div>
        <w:div w:id="1844202592">
          <w:marLeft w:val="0"/>
          <w:marRight w:val="0"/>
          <w:marTop w:val="0"/>
          <w:marBottom w:val="0"/>
          <w:divBdr>
            <w:top w:val="single" w:sz="6" w:space="0" w:color="A9AEB1"/>
            <w:left w:val="single" w:sz="6" w:space="0" w:color="A9AEB1"/>
            <w:bottom w:val="single" w:sz="6" w:space="0" w:color="A9AEB1"/>
            <w:right w:val="single" w:sz="6" w:space="0" w:color="A9AEB1"/>
          </w:divBdr>
          <w:divsChild>
            <w:div w:id="589855919">
              <w:marLeft w:val="0"/>
              <w:marRight w:val="0"/>
              <w:marTop w:val="0"/>
              <w:marBottom w:val="0"/>
              <w:divBdr>
                <w:top w:val="none" w:sz="0" w:space="0" w:color="auto"/>
                <w:left w:val="none" w:sz="0" w:space="0" w:color="auto"/>
                <w:bottom w:val="none" w:sz="0" w:space="0" w:color="auto"/>
                <w:right w:val="none" w:sz="0" w:space="0" w:color="auto"/>
              </w:divBdr>
              <w:divsChild>
                <w:div w:id="1502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3227">
          <w:marLeft w:val="0"/>
          <w:marRight w:val="0"/>
          <w:marTop w:val="0"/>
          <w:marBottom w:val="0"/>
          <w:divBdr>
            <w:top w:val="single" w:sz="6" w:space="0" w:color="A9AEB1"/>
            <w:left w:val="single" w:sz="6" w:space="0" w:color="A9AEB1"/>
            <w:bottom w:val="single" w:sz="6" w:space="0" w:color="A9AEB1"/>
            <w:right w:val="single" w:sz="6" w:space="0" w:color="A9AEB1"/>
          </w:divBdr>
          <w:divsChild>
            <w:div w:id="486871168">
              <w:marLeft w:val="0"/>
              <w:marRight w:val="0"/>
              <w:marTop w:val="0"/>
              <w:marBottom w:val="0"/>
              <w:divBdr>
                <w:top w:val="none" w:sz="0" w:space="0" w:color="auto"/>
                <w:left w:val="none" w:sz="0" w:space="0" w:color="auto"/>
                <w:bottom w:val="none" w:sz="0" w:space="0" w:color="auto"/>
                <w:right w:val="none" w:sz="0" w:space="0" w:color="auto"/>
              </w:divBdr>
              <w:divsChild>
                <w:div w:id="176699770">
                  <w:marLeft w:val="0"/>
                  <w:marRight w:val="0"/>
                  <w:marTop w:val="0"/>
                  <w:marBottom w:val="0"/>
                  <w:divBdr>
                    <w:top w:val="none" w:sz="0" w:space="0" w:color="auto"/>
                    <w:left w:val="none" w:sz="0" w:space="0" w:color="auto"/>
                    <w:bottom w:val="none" w:sz="0" w:space="0" w:color="auto"/>
                    <w:right w:val="none" w:sz="0" w:space="0" w:color="auto"/>
                  </w:divBdr>
                </w:div>
                <w:div w:id="14419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8794411">
      <w:bodyDiv w:val="1"/>
      <w:marLeft w:val="0"/>
      <w:marRight w:val="0"/>
      <w:marTop w:val="0"/>
      <w:marBottom w:val="0"/>
      <w:divBdr>
        <w:top w:val="none" w:sz="0" w:space="0" w:color="auto"/>
        <w:left w:val="none" w:sz="0" w:space="0" w:color="auto"/>
        <w:bottom w:val="none" w:sz="0" w:space="0" w:color="auto"/>
        <w:right w:val="none" w:sz="0" w:space="0" w:color="auto"/>
      </w:divBdr>
    </w:div>
    <w:div w:id="1438872329">
      <w:bodyDiv w:val="1"/>
      <w:marLeft w:val="0"/>
      <w:marRight w:val="0"/>
      <w:marTop w:val="0"/>
      <w:marBottom w:val="0"/>
      <w:divBdr>
        <w:top w:val="none" w:sz="0" w:space="0" w:color="auto"/>
        <w:left w:val="none" w:sz="0" w:space="0" w:color="auto"/>
        <w:bottom w:val="none" w:sz="0" w:space="0" w:color="auto"/>
        <w:right w:val="none" w:sz="0" w:space="0" w:color="auto"/>
      </w:divBdr>
      <w:divsChild>
        <w:div w:id="504367079">
          <w:marLeft w:val="0"/>
          <w:marRight w:val="0"/>
          <w:marTop w:val="0"/>
          <w:marBottom w:val="0"/>
          <w:divBdr>
            <w:top w:val="none" w:sz="0" w:space="0" w:color="auto"/>
            <w:left w:val="none" w:sz="0" w:space="0" w:color="auto"/>
            <w:bottom w:val="none" w:sz="0" w:space="0" w:color="auto"/>
            <w:right w:val="none" w:sz="0" w:space="0" w:color="auto"/>
          </w:divBdr>
          <w:divsChild>
            <w:div w:id="694038792">
              <w:marLeft w:val="0"/>
              <w:marRight w:val="0"/>
              <w:marTop w:val="0"/>
              <w:marBottom w:val="0"/>
              <w:divBdr>
                <w:top w:val="none" w:sz="0" w:space="0" w:color="auto"/>
                <w:left w:val="none" w:sz="0" w:space="0" w:color="auto"/>
                <w:bottom w:val="none" w:sz="0" w:space="0" w:color="auto"/>
                <w:right w:val="none" w:sz="0" w:space="0" w:color="auto"/>
              </w:divBdr>
              <w:divsChild>
                <w:div w:id="12017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05117">
          <w:marLeft w:val="0"/>
          <w:marRight w:val="0"/>
          <w:marTop w:val="0"/>
          <w:marBottom w:val="0"/>
          <w:divBdr>
            <w:top w:val="none" w:sz="0" w:space="0" w:color="auto"/>
            <w:left w:val="none" w:sz="0" w:space="0" w:color="auto"/>
            <w:bottom w:val="none" w:sz="0" w:space="0" w:color="auto"/>
            <w:right w:val="none" w:sz="0" w:space="0" w:color="auto"/>
          </w:divBdr>
          <w:divsChild>
            <w:div w:id="1751073745">
              <w:marLeft w:val="0"/>
              <w:marRight w:val="0"/>
              <w:marTop w:val="0"/>
              <w:marBottom w:val="0"/>
              <w:divBdr>
                <w:top w:val="none" w:sz="0" w:space="0" w:color="auto"/>
                <w:left w:val="none" w:sz="0" w:space="0" w:color="auto"/>
                <w:bottom w:val="none" w:sz="0" w:space="0" w:color="auto"/>
                <w:right w:val="none" w:sz="0" w:space="0" w:color="auto"/>
              </w:divBdr>
            </w:div>
          </w:divsChild>
        </w:div>
        <w:div w:id="1380205051">
          <w:marLeft w:val="0"/>
          <w:marRight w:val="0"/>
          <w:marTop w:val="0"/>
          <w:marBottom w:val="0"/>
          <w:divBdr>
            <w:top w:val="none" w:sz="0" w:space="0" w:color="auto"/>
            <w:left w:val="none" w:sz="0" w:space="0" w:color="auto"/>
            <w:bottom w:val="none" w:sz="0" w:space="0" w:color="auto"/>
            <w:right w:val="none" w:sz="0" w:space="0" w:color="auto"/>
          </w:divBdr>
          <w:divsChild>
            <w:div w:id="1198010971">
              <w:marLeft w:val="0"/>
              <w:marRight w:val="0"/>
              <w:marTop w:val="0"/>
              <w:marBottom w:val="0"/>
              <w:divBdr>
                <w:top w:val="none" w:sz="0" w:space="0" w:color="auto"/>
                <w:left w:val="none" w:sz="0" w:space="0" w:color="auto"/>
                <w:bottom w:val="none" w:sz="0" w:space="0" w:color="auto"/>
                <w:right w:val="none" w:sz="0" w:space="0" w:color="auto"/>
              </w:divBdr>
              <w:divsChild>
                <w:div w:id="1958096043">
                  <w:marLeft w:val="0"/>
                  <w:marRight w:val="0"/>
                  <w:marTop w:val="0"/>
                  <w:marBottom w:val="0"/>
                  <w:divBdr>
                    <w:top w:val="none" w:sz="0" w:space="0" w:color="auto"/>
                    <w:left w:val="none" w:sz="0" w:space="0" w:color="auto"/>
                    <w:bottom w:val="none" w:sz="0" w:space="0" w:color="auto"/>
                    <w:right w:val="none" w:sz="0" w:space="0" w:color="auto"/>
                  </w:divBdr>
                </w:div>
                <w:div w:id="1077050718">
                  <w:marLeft w:val="0"/>
                  <w:marRight w:val="0"/>
                  <w:marTop w:val="0"/>
                  <w:marBottom w:val="0"/>
                  <w:divBdr>
                    <w:top w:val="none" w:sz="0" w:space="0" w:color="auto"/>
                    <w:left w:val="none" w:sz="0" w:space="0" w:color="auto"/>
                    <w:bottom w:val="none" w:sz="0" w:space="0" w:color="auto"/>
                    <w:right w:val="none" w:sz="0" w:space="0" w:color="auto"/>
                  </w:divBdr>
                </w:div>
                <w:div w:id="72083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08611">
      <w:bodyDiv w:val="1"/>
      <w:marLeft w:val="0"/>
      <w:marRight w:val="0"/>
      <w:marTop w:val="0"/>
      <w:marBottom w:val="0"/>
      <w:divBdr>
        <w:top w:val="none" w:sz="0" w:space="0" w:color="auto"/>
        <w:left w:val="none" w:sz="0" w:space="0" w:color="auto"/>
        <w:bottom w:val="none" w:sz="0" w:space="0" w:color="auto"/>
        <w:right w:val="none" w:sz="0" w:space="0" w:color="auto"/>
      </w:divBdr>
      <w:divsChild>
        <w:div w:id="697586124">
          <w:marLeft w:val="0"/>
          <w:marRight w:val="0"/>
          <w:marTop w:val="0"/>
          <w:marBottom w:val="0"/>
          <w:divBdr>
            <w:top w:val="single" w:sz="6" w:space="0" w:color="A9AEB1"/>
            <w:left w:val="single" w:sz="6" w:space="0" w:color="A9AEB1"/>
            <w:bottom w:val="single" w:sz="6" w:space="0" w:color="A9AEB1"/>
            <w:right w:val="single" w:sz="6" w:space="0" w:color="A9AEB1"/>
          </w:divBdr>
          <w:divsChild>
            <w:div w:id="767888052">
              <w:marLeft w:val="0"/>
              <w:marRight w:val="0"/>
              <w:marTop w:val="0"/>
              <w:marBottom w:val="0"/>
              <w:divBdr>
                <w:top w:val="none" w:sz="0" w:space="0" w:color="auto"/>
                <w:left w:val="none" w:sz="0" w:space="0" w:color="auto"/>
                <w:bottom w:val="none" w:sz="0" w:space="0" w:color="auto"/>
                <w:right w:val="none" w:sz="0" w:space="0" w:color="auto"/>
              </w:divBdr>
              <w:divsChild>
                <w:div w:id="358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934586">
          <w:marLeft w:val="0"/>
          <w:marRight w:val="0"/>
          <w:marTop w:val="0"/>
          <w:marBottom w:val="0"/>
          <w:divBdr>
            <w:top w:val="single" w:sz="6" w:space="0" w:color="A9AEB1"/>
            <w:left w:val="single" w:sz="6" w:space="0" w:color="A9AEB1"/>
            <w:bottom w:val="single" w:sz="6" w:space="0" w:color="A9AEB1"/>
            <w:right w:val="single" w:sz="6" w:space="0" w:color="A9AEB1"/>
          </w:divBdr>
          <w:divsChild>
            <w:div w:id="1877815776">
              <w:marLeft w:val="0"/>
              <w:marRight w:val="0"/>
              <w:marTop w:val="0"/>
              <w:marBottom w:val="0"/>
              <w:divBdr>
                <w:top w:val="none" w:sz="0" w:space="0" w:color="auto"/>
                <w:left w:val="none" w:sz="0" w:space="0" w:color="auto"/>
                <w:bottom w:val="none" w:sz="0" w:space="0" w:color="auto"/>
                <w:right w:val="none" w:sz="0" w:space="0" w:color="auto"/>
              </w:divBdr>
            </w:div>
          </w:divsChild>
        </w:div>
        <w:div w:id="1405296194">
          <w:marLeft w:val="0"/>
          <w:marRight w:val="0"/>
          <w:marTop w:val="0"/>
          <w:marBottom w:val="0"/>
          <w:divBdr>
            <w:top w:val="single" w:sz="6" w:space="0" w:color="A9AEB1"/>
            <w:left w:val="single" w:sz="6" w:space="0" w:color="A9AEB1"/>
            <w:bottom w:val="single" w:sz="6" w:space="0" w:color="A9AEB1"/>
            <w:right w:val="single" w:sz="6" w:space="0" w:color="A9AEB1"/>
          </w:divBdr>
          <w:divsChild>
            <w:div w:id="99222343">
              <w:marLeft w:val="0"/>
              <w:marRight w:val="0"/>
              <w:marTop w:val="0"/>
              <w:marBottom w:val="0"/>
              <w:divBdr>
                <w:top w:val="none" w:sz="0" w:space="0" w:color="auto"/>
                <w:left w:val="none" w:sz="0" w:space="0" w:color="auto"/>
                <w:bottom w:val="none" w:sz="0" w:space="0" w:color="auto"/>
                <w:right w:val="none" w:sz="0" w:space="0" w:color="auto"/>
              </w:divBdr>
              <w:divsChild>
                <w:div w:id="1199968641">
                  <w:marLeft w:val="0"/>
                  <w:marRight w:val="0"/>
                  <w:marTop w:val="0"/>
                  <w:marBottom w:val="0"/>
                  <w:divBdr>
                    <w:top w:val="none" w:sz="0" w:space="0" w:color="auto"/>
                    <w:left w:val="none" w:sz="0" w:space="0" w:color="auto"/>
                    <w:bottom w:val="none" w:sz="0" w:space="0" w:color="auto"/>
                    <w:right w:val="none" w:sz="0" w:space="0" w:color="auto"/>
                  </w:divBdr>
                </w:div>
                <w:div w:id="12708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2450825">
      <w:bodyDiv w:val="1"/>
      <w:marLeft w:val="0"/>
      <w:marRight w:val="0"/>
      <w:marTop w:val="0"/>
      <w:marBottom w:val="0"/>
      <w:divBdr>
        <w:top w:val="none" w:sz="0" w:space="0" w:color="auto"/>
        <w:left w:val="none" w:sz="0" w:space="0" w:color="auto"/>
        <w:bottom w:val="none" w:sz="0" w:space="0" w:color="auto"/>
        <w:right w:val="none" w:sz="0" w:space="0" w:color="auto"/>
      </w:divBdr>
    </w:div>
    <w:div w:id="1443114705">
      <w:bodyDiv w:val="1"/>
      <w:marLeft w:val="0"/>
      <w:marRight w:val="0"/>
      <w:marTop w:val="0"/>
      <w:marBottom w:val="0"/>
      <w:divBdr>
        <w:top w:val="none" w:sz="0" w:space="0" w:color="auto"/>
        <w:left w:val="none" w:sz="0" w:space="0" w:color="auto"/>
        <w:bottom w:val="none" w:sz="0" w:space="0" w:color="auto"/>
        <w:right w:val="none" w:sz="0" w:space="0" w:color="auto"/>
      </w:divBdr>
      <w:divsChild>
        <w:div w:id="1463882801">
          <w:marLeft w:val="0"/>
          <w:marRight w:val="0"/>
          <w:marTop w:val="0"/>
          <w:marBottom w:val="0"/>
          <w:divBdr>
            <w:top w:val="single" w:sz="6" w:space="0" w:color="A9AEB1"/>
            <w:left w:val="single" w:sz="6" w:space="0" w:color="A9AEB1"/>
            <w:bottom w:val="single" w:sz="6" w:space="0" w:color="A9AEB1"/>
            <w:right w:val="single" w:sz="6" w:space="0" w:color="A9AEB1"/>
          </w:divBdr>
          <w:divsChild>
            <w:div w:id="2049649032">
              <w:marLeft w:val="0"/>
              <w:marRight w:val="0"/>
              <w:marTop w:val="0"/>
              <w:marBottom w:val="0"/>
              <w:divBdr>
                <w:top w:val="none" w:sz="0" w:space="0" w:color="auto"/>
                <w:left w:val="none" w:sz="0" w:space="0" w:color="auto"/>
                <w:bottom w:val="none" w:sz="0" w:space="0" w:color="auto"/>
                <w:right w:val="none" w:sz="0" w:space="0" w:color="auto"/>
              </w:divBdr>
              <w:divsChild>
                <w:div w:id="6658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2890">
          <w:marLeft w:val="0"/>
          <w:marRight w:val="0"/>
          <w:marTop w:val="0"/>
          <w:marBottom w:val="0"/>
          <w:divBdr>
            <w:top w:val="single" w:sz="6" w:space="0" w:color="A9AEB1"/>
            <w:left w:val="single" w:sz="6" w:space="0" w:color="A9AEB1"/>
            <w:bottom w:val="single" w:sz="6" w:space="0" w:color="A9AEB1"/>
            <w:right w:val="single" w:sz="6" w:space="0" w:color="A9AEB1"/>
          </w:divBdr>
          <w:divsChild>
            <w:div w:id="595406701">
              <w:marLeft w:val="0"/>
              <w:marRight w:val="0"/>
              <w:marTop w:val="0"/>
              <w:marBottom w:val="0"/>
              <w:divBdr>
                <w:top w:val="none" w:sz="0" w:space="0" w:color="auto"/>
                <w:left w:val="none" w:sz="0" w:space="0" w:color="auto"/>
                <w:bottom w:val="none" w:sz="0" w:space="0" w:color="auto"/>
                <w:right w:val="none" w:sz="0" w:space="0" w:color="auto"/>
              </w:divBdr>
            </w:div>
          </w:divsChild>
        </w:div>
        <w:div w:id="620261423">
          <w:marLeft w:val="0"/>
          <w:marRight w:val="0"/>
          <w:marTop w:val="0"/>
          <w:marBottom w:val="0"/>
          <w:divBdr>
            <w:top w:val="single" w:sz="6" w:space="0" w:color="A9AEB1"/>
            <w:left w:val="single" w:sz="6" w:space="0" w:color="A9AEB1"/>
            <w:bottom w:val="single" w:sz="6" w:space="0" w:color="A9AEB1"/>
            <w:right w:val="single" w:sz="6" w:space="0" w:color="A9AEB1"/>
          </w:divBdr>
          <w:divsChild>
            <w:div w:id="2001078644">
              <w:marLeft w:val="0"/>
              <w:marRight w:val="0"/>
              <w:marTop w:val="0"/>
              <w:marBottom w:val="0"/>
              <w:divBdr>
                <w:top w:val="none" w:sz="0" w:space="0" w:color="auto"/>
                <w:left w:val="none" w:sz="0" w:space="0" w:color="auto"/>
                <w:bottom w:val="none" w:sz="0" w:space="0" w:color="auto"/>
                <w:right w:val="none" w:sz="0" w:space="0" w:color="auto"/>
              </w:divBdr>
              <w:divsChild>
                <w:div w:id="755789967">
                  <w:marLeft w:val="0"/>
                  <w:marRight w:val="0"/>
                  <w:marTop w:val="0"/>
                  <w:marBottom w:val="0"/>
                  <w:divBdr>
                    <w:top w:val="none" w:sz="0" w:space="0" w:color="auto"/>
                    <w:left w:val="none" w:sz="0" w:space="0" w:color="auto"/>
                    <w:bottom w:val="none" w:sz="0" w:space="0" w:color="auto"/>
                    <w:right w:val="none" w:sz="0" w:space="0" w:color="auto"/>
                  </w:divBdr>
                </w:div>
                <w:div w:id="97356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08175">
      <w:bodyDiv w:val="1"/>
      <w:marLeft w:val="0"/>
      <w:marRight w:val="0"/>
      <w:marTop w:val="0"/>
      <w:marBottom w:val="0"/>
      <w:divBdr>
        <w:top w:val="none" w:sz="0" w:space="0" w:color="auto"/>
        <w:left w:val="none" w:sz="0" w:space="0" w:color="auto"/>
        <w:bottom w:val="none" w:sz="0" w:space="0" w:color="auto"/>
        <w:right w:val="none" w:sz="0" w:space="0" w:color="auto"/>
      </w:divBdr>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150691">
      <w:bodyDiv w:val="1"/>
      <w:marLeft w:val="0"/>
      <w:marRight w:val="0"/>
      <w:marTop w:val="0"/>
      <w:marBottom w:val="0"/>
      <w:divBdr>
        <w:top w:val="none" w:sz="0" w:space="0" w:color="auto"/>
        <w:left w:val="none" w:sz="0" w:space="0" w:color="auto"/>
        <w:bottom w:val="none" w:sz="0" w:space="0" w:color="auto"/>
        <w:right w:val="none" w:sz="0" w:space="0" w:color="auto"/>
      </w:divBdr>
      <w:divsChild>
        <w:div w:id="172573065">
          <w:marLeft w:val="0"/>
          <w:marRight w:val="0"/>
          <w:marTop w:val="0"/>
          <w:marBottom w:val="0"/>
          <w:divBdr>
            <w:top w:val="single" w:sz="6" w:space="0" w:color="A9AEB1"/>
            <w:left w:val="single" w:sz="6" w:space="0" w:color="A9AEB1"/>
            <w:bottom w:val="single" w:sz="6" w:space="0" w:color="A9AEB1"/>
            <w:right w:val="single" w:sz="6" w:space="0" w:color="A9AEB1"/>
          </w:divBdr>
          <w:divsChild>
            <w:div w:id="2048992879">
              <w:marLeft w:val="0"/>
              <w:marRight w:val="0"/>
              <w:marTop w:val="0"/>
              <w:marBottom w:val="0"/>
              <w:divBdr>
                <w:top w:val="none" w:sz="0" w:space="0" w:color="auto"/>
                <w:left w:val="none" w:sz="0" w:space="0" w:color="auto"/>
                <w:bottom w:val="none" w:sz="0" w:space="0" w:color="auto"/>
                <w:right w:val="none" w:sz="0" w:space="0" w:color="auto"/>
              </w:divBdr>
            </w:div>
          </w:divsChild>
        </w:div>
        <w:div w:id="453066137">
          <w:marLeft w:val="0"/>
          <w:marRight w:val="0"/>
          <w:marTop w:val="0"/>
          <w:marBottom w:val="0"/>
          <w:divBdr>
            <w:top w:val="single" w:sz="6" w:space="0" w:color="A9AEB1"/>
            <w:left w:val="single" w:sz="6" w:space="0" w:color="A9AEB1"/>
            <w:bottom w:val="single" w:sz="6" w:space="0" w:color="A9AEB1"/>
            <w:right w:val="single" w:sz="6" w:space="0" w:color="A9AEB1"/>
          </w:divBdr>
          <w:divsChild>
            <w:div w:id="801120299">
              <w:marLeft w:val="0"/>
              <w:marRight w:val="0"/>
              <w:marTop w:val="0"/>
              <w:marBottom w:val="0"/>
              <w:divBdr>
                <w:top w:val="none" w:sz="0" w:space="0" w:color="auto"/>
                <w:left w:val="none" w:sz="0" w:space="0" w:color="auto"/>
                <w:bottom w:val="none" w:sz="0" w:space="0" w:color="auto"/>
                <w:right w:val="none" w:sz="0" w:space="0" w:color="auto"/>
              </w:divBdr>
              <w:divsChild>
                <w:div w:id="68479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506">
          <w:marLeft w:val="0"/>
          <w:marRight w:val="0"/>
          <w:marTop w:val="0"/>
          <w:marBottom w:val="0"/>
          <w:divBdr>
            <w:top w:val="single" w:sz="6" w:space="0" w:color="A9AEB1"/>
            <w:left w:val="single" w:sz="6" w:space="0" w:color="A9AEB1"/>
            <w:bottom w:val="single" w:sz="6" w:space="0" w:color="A9AEB1"/>
            <w:right w:val="single" w:sz="6" w:space="0" w:color="A9AEB1"/>
          </w:divBdr>
          <w:divsChild>
            <w:div w:id="436364457">
              <w:marLeft w:val="0"/>
              <w:marRight w:val="0"/>
              <w:marTop w:val="0"/>
              <w:marBottom w:val="0"/>
              <w:divBdr>
                <w:top w:val="none" w:sz="0" w:space="0" w:color="auto"/>
                <w:left w:val="none" w:sz="0" w:space="0" w:color="auto"/>
                <w:bottom w:val="none" w:sz="0" w:space="0" w:color="auto"/>
                <w:right w:val="none" w:sz="0" w:space="0" w:color="auto"/>
              </w:divBdr>
              <w:divsChild>
                <w:div w:id="797645216">
                  <w:marLeft w:val="0"/>
                  <w:marRight w:val="0"/>
                  <w:marTop w:val="0"/>
                  <w:marBottom w:val="0"/>
                  <w:divBdr>
                    <w:top w:val="none" w:sz="0" w:space="0" w:color="auto"/>
                    <w:left w:val="none" w:sz="0" w:space="0" w:color="auto"/>
                    <w:bottom w:val="none" w:sz="0" w:space="0" w:color="auto"/>
                    <w:right w:val="none" w:sz="0" w:space="0" w:color="auto"/>
                  </w:divBdr>
                </w:div>
                <w:div w:id="12427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559">
      <w:bodyDiv w:val="1"/>
      <w:marLeft w:val="0"/>
      <w:marRight w:val="0"/>
      <w:marTop w:val="0"/>
      <w:marBottom w:val="0"/>
      <w:divBdr>
        <w:top w:val="none" w:sz="0" w:space="0" w:color="auto"/>
        <w:left w:val="none" w:sz="0" w:space="0" w:color="auto"/>
        <w:bottom w:val="none" w:sz="0" w:space="0" w:color="auto"/>
        <w:right w:val="none" w:sz="0" w:space="0" w:color="auto"/>
      </w:divBdr>
      <w:divsChild>
        <w:div w:id="1464546146">
          <w:marLeft w:val="0"/>
          <w:marRight w:val="0"/>
          <w:marTop w:val="0"/>
          <w:marBottom w:val="0"/>
          <w:divBdr>
            <w:top w:val="single" w:sz="6" w:space="0" w:color="A9AEB1"/>
            <w:left w:val="single" w:sz="6" w:space="0" w:color="A9AEB1"/>
            <w:bottom w:val="single" w:sz="6" w:space="0" w:color="A9AEB1"/>
            <w:right w:val="single" w:sz="6" w:space="0" w:color="A9AEB1"/>
          </w:divBdr>
          <w:divsChild>
            <w:div w:id="590627970">
              <w:marLeft w:val="0"/>
              <w:marRight w:val="0"/>
              <w:marTop w:val="0"/>
              <w:marBottom w:val="0"/>
              <w:divBdr>
                <w:top w:val="none" w:sz="0" w:space="0" w:color="auto"/>
                <w:left w:val="none" w:sz="0" w:space="0" w:color="auto"/>
                <w:bottom w:val="none" w:sz="0" w:space="0" w:color="auto"/>
                <w:right w:val="none" w:sz="0" w:space="0" w:color="auto"/>
              </w:divBdr>
              <w:divsChild>
                <w:div w:id="15316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30606">
          <w:marLeft w:val="0"/>
          <w:marRight w:val="0"/>
          <w:marTop w:val="0"/>
          <w:marBottom w:val="0"/>
          <w:divBdr>
            <w:top w:val="single" w:sz="6" w:space="0" w:color="A9AEB1"/>
            <w:left w:val="single" w:sz="6" w:space="0" w:color="A9AEB1"/>
            <w:bottom w:val="single" w:sz="6" w:space="0" w:color="A9AEB1"/>
            <w:right w:val="single" w:sz="6" w:space="0" w:color="A9AEB1"/>
          </w:divBdr>
          <w:divsChild>
            <w:div w:id="226763466">
              <w:marLeft w:val="0"/>
              <w:marRight w:val="0"/>
              <w:marTop w:val="0"/>
              <w:marBottom w:val="0"/>
              <w:divBdr>
                <w:top w:val="none" w:sz="0" w:space="0" w:color="auto"/>
                <w:left w:val="none" w:sz="0" w:space="0" w:color="auto"/>
                <w:bottom w:val="none" w:sz="0" w:space="0" w:color="auto"/>
                <w:right w:val="none" w:sz="0" w:space="0" w:color="auto"/>
              </w:divBdr>
            </w:div>
          </w:divsChild>
        </w:div>
        <w:div w:id="355927760">
          <w:marLeft w:val="0"/>
          <w:marRight w:val="0"/>
          <w:marTop w:val="0"/>
          <w:marBottom w:val="0"/>
          <w:divBdr>
            <w:top w:val="single" w:sz="6" w:space="0" w:color="A9AEB1"/>
            <w:left w:val="single" w:sz="6" w:space="0" w:color="A9AEB1"/>
            <w:bottom w:val="single" w:sz="6" w:space="0" w:color="A9AEB1"/>
            <w:right w:val="single" w:sz="6" w:space="0" w:color="A9AEB1"/>
          </w:divBdr>
          <w:divsChild>
            <w:div w:id="221067288">
              <w:marLeft w:val="0"/>
              <w:marRight w:val="0"/>
              <w:marTop w:val="0"/>
              <w:marBottom w:val="0"/>
              <w:divBdr>
                <w:top w:val="none" w:sz="0" w:space="0" w:color="auto"/>
                <w:left w:val="none" w:sz="0" w:space="0" w:color="auto"/>
                <w:bottom w:val="none" w:sz="0" w:space="0" w:color="auto"/>
                <w:right w:val="none" w:sz="0" w:space="0" w:color="auto"/>
              </w:divBdr>
              <w:divsChild>
                <w:div w:id="1679311979">
                  <w:marLeft w:val="0"/>
                  <w:marRight w:val="0"/>
                  <w:marTop w:val="0"/>
                  <w:marBottom w:val="0"/>
                  <w:divBdr>
                    <w:top w:val="none" w:sz="0" w:space="0" w:color="auto"/>
                    <w:left w:val="none" w:sz="0" w:space="0" w:color="auto"/>
                    <w:bottom w:val="none" w:sz="0" w:space="0" w:color="auto"/>
                    <w:right w:val="none" w:sz="0" w:space="0" w:color="auto"/>
                  </w:divBdr>
                </w:div>
                <w:div w:id="17571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8937430">
      <w:bodyDiv w:val="1"/>
      <w:marLeft w:val="0"/>
      <w:marRight w:val="0"/>
      <w:marTop w:val="0"/>
      <w:marBottom w:val="0"/>
      <w:divBdr>
        <w:top w:val="none" w:sz="0" w:space="0" w:color="auto"/>
        <w:left w:val="none" w:sz="0" w:space="0" w:color="auto"/>
        <w:bottom w:val="none" w:sz="0" w:space="0" w:color="auto"/>
        <w:right w:val="none" w:sz="0" w:space="0" w:color="auto"/>
      </w:divBdr>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 w:id="1269658073">
              <w:marLeft w:val="0"/>
              <w:marRight w:val="0"/>
              <w:marTop w:val="0"/>
              <w:marBottom w:val="0"/>
              <w:divBdr>
                <w:top w:val="none" w:sz="0" w:space="0" w:color="auto"/>
                <w:left w:val="none" w:sz="0" w:space="0" w:color="auto"/>
                <w:bottom w:val="none" w:sz="0" w:space="0" w:color="auto"/>
                <w:right w:val="none" w:sz="0" w:space="0" w:color="auto"/>
              </w:divBdr>
            </w:div>
          </w:divsChild>
        </w:div>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 w:id="1439720823">
              <w:marLeft w:val="0"/>
              <w:marRight w:val="0"/>
              <w:marTop w:val="0"/>
              <w:marBottom w:val="0"/>
              <w:divBdr>
                <w:top w:val="none" w:sz="0" w:space="0" w:color="auto"/>
                <w:left w:val="none" w:sz="0" w:space="0" w:color="auto"/>
                <w:bottom w:val="none" w:sz="0" w:space="0" w:color="auto"/>
                <w:right w:val="none" w:sz="0" w:space="0" w:color="auto"/>
              </w:divBdr>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 w:id="1810980133">
              <w:marLeft w:val="0"/>
              <w:marRight w:val="0"/>
              <w:marTop w:val="0"/>
              <w:marBottom w:val="0"/>
              <w:divBdr>
                <w:top w:val="none" w:sz="0" w:space="0" w:color="auto"/>
                <w:left w:val="none" w:sz="0" w:space="0" w:color="auto"/>
                <w:bottom w:val="none" w:sz="0" w:space="0" w:color="auto"/>
                <w:right w:val="none" w:sz="0" w:space="0" w:color="auto"/>
              </w:divBdr>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2897693">
      <w:bodyDiv w:val="1"/>
      <w:marLeft w:val="0"/>
      <w:marRight w:val="0"/>
      <w:marTop w:val="0"/>
      <w:marBottom w:val="0"/>
      <w:divBdr>
        <w:top w:val="none" w:sz="0" w:space="0" w:color="auto"/>
        <w:left w:val="none" w:sz="0" w:space="0" w:color="auto"/>
        <w:bottom w:val="none" w:sz="0" w:space="0" w:color="auto"/>
        <w:right w:val="none" w:sz="0" w:space="0" w:color="auto"/>
      </w:divBdr>
      <w:divsChild>
        <w:div w:id="1127359744">
          <w:marLeft w:val="0"/>
          <w:marRight w:val="0"/>
          <w:marTop w:val="0"/>
          <w:marBottom w:val="0"/>
          <w:divBdr>
            <w:top w:val="none" w:sz="0" w:space="0" w:color="auto"/>
            <w:left w:val="none" w:sz="0" w:space="0" w:color="auto"/>
            <w:bottom w:val="none" w:sz="0" w:space="0" w:color="auto"/>
            <w:right w:val="none" w:sz="0" w:space="0" w:color="auto"/>
          </w:divBdr>
          <w:divsChild>
            <w:div w:id="838811230">
              <w:marLeft w:val="0"/>
              <w:marRight w:val="0"/>
              <w:marTop w:val="0"/>
              <w:marBottom w:val="0"/>
              <w:divBdr>
                <w:top w:val="none" w:sz="0" w:space="0" w:color="auto"/>
                <w:left w:val="none" w:sz="0" w:space="0" w:color="auto"/>
                <w:bottom w:val="none" w:sz="0" w:space="0" w:color="auto"/>
                <w:right w:val="none" w:sz="0" w:space="0" w:color="auto"/>
              </w:divBdr>
              <w:divsChild>
                <w:div w:id="7444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68649">
          <w:marLeft w:val="0"/>
          <w:marRight w:val="0"/>
          <w:marTop w:val="0"/>
          <w:marBottom w:val="0"/>
          <w:divBdr>
            <w:top w:val="none" w:sz="0" w:space="0" w:color="auto"/>
            <w:left w:val="none" w:sz="0" w:space="0" w:color="auto"/>
            <w:bottom w:val="none" w:sz="0" w:space="0" w:color="auto"/>
            <w:right w:val="none" w:sz="0" w:space="0" w:color="auto"/>
          </w:divBdr>
          <w:divsChild>
            <w:div w:id="1552379179">
              <w:marLeft w:val="0"/>
              <w:marRight w:val="0"/>
              <w:marTop w:val="0"/>
              <w:marBottom w:val="0"/>
              <w:divBdr>
                <w:top w:val="none" w:sz="0" w:space="0" w:color="auto"/>
                <w:left w:val="none" w:sz="0" w:space="0" w:color="auto"/>
                <w:bottom w:val="none" w:sz="0" w:space="0" w:color="auto"/>
                <w:right w:val="none" w:sz="0" w:space="0" w:color="auto"/>
              </w:divBdr>
            </w:div>
          </w:divsChild>
        </w:div>
        <w:div w:id="948927789">
          <w:marLeft w:val="0"/>
          <w:marRight w:val="0"/>
          <w:marTop w:val="0"/>
          <w:marBottom w:val="0"/>
          <w:divBdr>
            <w:top w:val="none" w:sz="0" w:space="0" w:color="auto"/>
            <w:left w:val="none" w:sz="0" w:space="0" w:color="auto"/>
            <w:bottom w:val="none" w:sz="0" w:space="0" w:color="auto"/>
            <w:right w:val="none" w:sz="0" w:space="0" w:color="auto"/>
          </w:divBdr>
          <w:divsChild>
            <w:div w:id="2003852853">
              <w:marLeft w:val="0"/>
              <w:marRight w:val="0"/>
              <w:marTop w:val="0"/>
              <w:marBottom w:val="0"/>
              <w:divBdr>
                <w:top w:val="none" w:sz="0" w:space="0" w:color="auto"/>
                <w:left w:val="none" w:sz="0" w:space="0" w:color="auto"/>
                <w:bottom w:val="none" w:sz="0" w:space="0" w:color="auto"/>
                <w:right w:val="none" w:sz="0" w:space="0" w:color="auto"/>
              </w:divBdr>
              <w:divsChild>
                <w:div w:id="1176385850">
                  <w:marLeft w:val="0"/>
                  <w:marRight w:val="0"/>
                  <w:marTop w:val="0"/>
                  <w:marBottom w:val="0"/>
                  <w:divBdr>
                    <w:top w:val="none" w:sz="0" w:space="0" w:color="auto"/>
                    <w:left w:val="none" w:sz="0" w:space="0" w:color="auto"/>
                    <w:bottom w:val="none" w:sz="0" w:space="0" w:color="auto"/>
                    <w:right w:val="none" w:sz="0" w:space="0" w:color="auto"/>
                  </w:divBdr>
                </w:div>
                <w:div w:id="189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988">
      <w:bodyDiv w:val="1"/>
      <w:marLeft w:val="0"/>
      <w:marRight w:val="0"/>
      <w:marTop w:val="0"/>
      <w:marBottom w:val="0"/>
      <w:divBdr>
        <w:top w:val="none" w:sz="0" w:space="0" w:color="auto"/>
        <w:left w:val="none" w:sz="0" w:space="0" w:color="auto"/>
        <w:bottom w:val="none" w:sz="0" w:space="0" w:color="auto"/>
        <w:right w:val="none" w:sz="0" w:space="0" w:color="auto"/>
      </w:divBdr>
      <w:divsChild>
        <w:div w:id="116995421">
          <w:marLeft w:val="0"/>
          <w:marRight w:val="0"/>
          <w:marTop w:val="0"/>
          <w:marBottom w:val="0"/>
          <w:divBdr>
            <w:top w:val="single" w:sz="6" w:space="0" w:color="A9AEB1"/>
            <w:left w:val="single" w:sz="6" w:space="0" w:color="A9AEB1"/>
            <w:bottom w:val="single" w:sz="6" w:space="0" w:color="A9AEB1"/>
            <w:right w:val="single" w:sz="6" w:space="0" w:color="A9AEB1"/>
          </w:divBdr>
          <w:divsChild>
            <w:div w:id="156651839">
              <w:marLeft w:val="0"/>
              <w:marRight w:val="0"/>
              <w:marTop w:val="0"/>
              <w:marBottom w:val="0"/>
              <w:divBdr>
                <w:top w:val="none" w:sz="0" w:space="0" w:color="auto"/>
                <w:left w:val="none" w:sz="0" w:space="0" w:color="auto"/>
                <w:bottom w:val="none" w:sz="0" w:space="0" w:color="auto"/>
                <w:right w:val="none" w:sz="0" w:space="0" w:color="auto"/>
              </w:divBdr>
              <w:divsChild>
                <w:div w:id="110287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4714">
          <w:marLeft w:val="0"/>
          <w:marRight w:val="0"/>
          <w:marTop w:val="0"/>
          <w:marBottom w:val="0"/>
          <w:divBdr>
            <w:top w:val="single" w:sz="6" w:space="0" w:color="A9AEB1"/>
            <w:left w:val="single" w:sz="6" w:space="0" w:color="A9AEB1"/>
            <w:bottom w:val="single" w:sz="6" w:space="0" w:color="A9AEB1"/>
            <w:right w:val="single" w:sz="6" w:space="0" w:color="A9AEB1"/>
          </w:divBdr>
          <w:divsChild>
            <w:div w:id="479930993">
              <w:marLeft w:val="0"/>
              <w:marRight w:val="0"/>
              <w:marTop w:val="0"/>
              <w:marBottom w:val="0"/>
              <w:divBdr>
                <w:top w:val="none" w:sz="0" w:space="0" w:color="auto"/>
                <w:left w:val="none" w:sz="0" w:space="0" w:color="auto"/>
                <w:bottom w:val="none" w:sz="0" w:space="0" w:color="auto"/>
                <w:right w:val="none" w:sz="0" w:space="0" w:color="auto"/>
              </w:divBdr>
            </w:div>
          </w:divsChild>
        </w:div>
        <w:div w:id="1628661836">
          <w:marLeft w:val="0"/>
          <w:marRight w:val="0"/>
          <w:marTop w:val="0"/>
          <w:marBottom w:val="0"/>
          <w:divBdr>
            <w:top w:val="single" w:sz="6" w:space="0" w:color="A9AEB1"/>
            <w:left w:val="single" w:sz="6" w:space="0" w:color="A9AEB1"/>
            <w:bottom w:val="single" w:sz="6" w:space="0" w:color="A9AEB1"/>
            <w:right w:val="single" w:sz="6" w:space="0" w:color="A9AEB1"/>
          </w:divBdr>
          <w:divsChild>
            <w:div w:id="1406028364">
              <w:marLeft w:val="0"/>
              <w:marRight w:val="0"/>
              <w:marTop w:val="0"/>
              <w:marBottom w:val="0"/>
              <w:divBdr>
                <w:top w:val="none" w:sz="0" w:space="0" w:color="auto"/>
                <w:left w:val="none" w:sz="0" w:space="0" w:color="auto"/>
                <w:bottom w:val="none" w:sz="0" w:space="0" w:color="auto"/>
                <w:right w:val="none" w:sz="0" w:space="0" w:color="auto"/>
              </w:divBdr>
              <w:divsChild>
                <w:div w:id="985088061">
                  <w:marLeft w:val="0"/>
                  <w:marRight w:val="0"/>
                  <w:marTop w:val="0"/>
                  <w:marBottom w:val="0"/>
                  <w:divBdr>
                    <w:top w:val="none" w:sz="0" w:space="0" w:color="auto"/>
                    <w:left w:val="none" w:sz="0" w:space="0" w:color="auto"/>
                    <w:bottom w:val="none" w:sz="0" w:space="0" w:color="auto"/>
                    <w:right w:val="none" w:sz="0" w:space="0" w:color="auto"/>
                  </w:divBdr>
                </w:div>
                <w:div w:id="19261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5711251">
      <w:bodyDiv w:val="1"/>
      <w:marLeft w:val="0"/>
      <w:marRight w:val="0"/>
      <w:marTop w:val="0"/>
      <w:marBottom w:val="0"/>
      <w:divBdr>
        <w:top w:val="none" w:sz="0" w:space="0" w:color="auto"/>
        <w:left w:val="none" w:sz="0" w:space="0" w:color="auto"/>
        <w:bottom w:val="none" w:sz="0" w:space="0" w:color="auto"/>
        <w:right w:val="none" w:sz="0" w:space="0" w:color="auto"/>
      </w:divBdr>
      <w:divsChild>
        <w:div w:id="591281634">
          <w:marLeft w:val="0"/>
          <w:marRight w:val="0"/>
          <w:marTop w:val="0"/>
          <w:marBottom w:val="0"/>
          <w:divBdr>
            <w:top w:val="single" w:sz="6" w:space="0" w:color="A9AEB1"/>
            <w:left w:val="single" w:sz="6" w:space="0" w:color="A9AEB1"/>
            <w:bottom w:val="single" w:sz="6" w:space="0" w:color="A9AEB1"/>
            <w:right w:val="single" w:sz="6" w:space="0" w:color="A9AEB1"/>
          </w:divBdr>
          <w:divsChild>
            <w:div w:id="1804426187">
              <w:marLeft w:val="0"/>
              <w:marRight w:val="0"/>
              <w:marTop w:val="0"/>
              <w:marBottom w:val="0"/>
              <w:divBdr>
                <w:top w:val="none" w:sz="0" w:space="0" w:color="auto"/>
                <w:left w:val="none" w:sz="0" w:space="0" w:color="auto"/>
                <w:bottom w:val="none" w:sz="0" w:space="0" w:color="auto"/>
                <w:right w:val="none" w:sz="0" w:space="0" w:color="auto"/>
              </w:divBdr>
              <w:divsChild>
                <w:div w:id="20389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2112">
          <w:marLeft w:val="0"/>
          <w:marRight w:val="0"/>
          <w:marTop w:val="0"/>
          <w:marBottom w:val="0"/>
          <w:divBdr>
            <w:top w:val="single" w:sz="6" w:space="0" w:color="A9AEB1"/>
            <w:left w:val="single" w:sz="6" w:space="0" w:color="A9AEB1"/>
            <w:bottom w:val="single" w:sz="6" w:space="0" w:color="A9AEB1"/>
            <w:right w:val="single" w:sz="6" w:space="0" w:color="A9AEB1"/>
          </w:divBdr>
          <w:divsChild>
            <w:div w:id="4669355">
              <w:marLeft w:val="0"/>
              <w:marRight w:val="0"/>
              <w:marTop w:val="0"/>
              <w:marBottom w:val="0"/>
              <w:divBdr>
                <w:top w:val="none" w:sz="0" w:space="0" w:color="auto"/>
                <w:left w:val="none" w:sz="0" w:space="0" w:color="auto"/>
                <w:bottom w:val="none" w:sz="0" w:space="0" w:color="auto"/>
                <w:right w:val="none" w:sz="0" w:space="0" w:color="auto"/>
              </w:divBdr>
              <w:divsChild>
                <w:div w:id="478377348">
                  <w:marLeft w:val="0"/>
                  <w:marRight w:val="0"/>
                  <w:marTop w:val="0"/>
                  <w:marBottom w:val="0"/>
                  <w:divBdr>
                    <w:top w:val="none" w:sz="0" w:space="0" w:color="auto"/>
                    <w:left w:val="none" w:sz="0" w:space="0" w:color="auto"/>
                    <w:bottom w:val="none" w:sz="0" w:space="0" w:color="auto"/>
                    <w:right w:val="none" w:sz="0" w:space="0" w:color="auto"/>
                  </w:divBdr>
                </w:div>
                <w:div w:id="7442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406">
          <w:marLeft w:val="0"/>
          <w:marRight w:val="0"/>
          <w:marTop w:val="0"/>
          <w:marBottom w:val="0"/>
          <w:divBdr>
            <w:top w:val="single" w:sz="6" w:space="0" w:color="A9AEB1"/>
            <w:left w:val="single" w:sz="6" w:space="0" w:color="A9AEB1"/>
            <w:bottom w:val="single" w:sz="6" w:space="0" w:color="A9AEB1"/>
            <w:right w:val="single" w:sz="6" w:space="0" w:color="A9AEB1"/>
          </w:divBdr>
          <w:divsChild>
            <w:div w:id="172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96393">
      <w:bodyDiv w:val="1"/>
      <w:marLeft w:val="0"/>
      <w:marRight w:val="0"/>
      <w:marTop w:val="0"/>
      <w:marBottom w:val="0"/>
      <w:divBdr>
        <w:top w:val="none" w:sz="0" w:space="0" w:color="auto"/>
        <w:left w:val="none" w:sz="0" w:space="0" w:color="auto"/>
        <w:bottom w:val="none" w:sz="0" w:space="0" w:color="auto"/>
        <w:right w:val="none" w:sz="0" w:space="0" w:color="auto"/>
      </w:divBdr>
      <w:divsChild>
        <w:div w:id="46610974">
          <w:marLeft w:val="0"/>
          <w:marRight w:val="0"/>
          <w:marTop w:val="0"/>
          <w:marBottom w:val="0"/>
          <w:divBdr>
            <w:top w:val="single" w:sz="6" w:space="0" w:color="A9AEB1"/>
            <w:left w:val="single" w:sz="6" w:space="0" w:color="A9AEB1"/>
            <w:bottom w:val="single" w:sz="6" w:space="0" w:color="A9AEB1"/>
            <w:right w:val="single" w:sz="6" w:space="0" w:color="A9AEB1"/>
          </w:divBdr>
          <w:divsChild>
            <w:div w:id="388964498">
              <w:marLeft w:val="0"/>
              <w:marRight w:val="0"/>
              <w:marTop w:val="0"/>
              <w:marBottom w:val="0"/>
              <w:divBdr>
                <w:top w:val="none" w:sz="0" w:space="0" w:color="auto"/>
                <w:left w:val="none" w:sz="0" w:space="0" w:color="auto"/>
                <w:bottom w:val="none" w:sz="0" w:space="0" w:color="auto"/>
                <w:right w:val="none" w:sz="0" w:space="0" w:color="auto"/>
              </w:divBdr>
              <w:divsChild>
                <w:div w:id="162977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1032">
          <w:marLeft w:val="0"/>
          <w:marRight w:val="0"/>
          <w:marTop w:val="0"/>
          <w:marBottom w:val="0"/>
          <w:divBdr>
            <w:top w:val="single" w:sz="6" w:space="0" w:color="A9AEB1"/>
            <w:left w:val="single" w:sz="6" w:space="0" w:color="A9AEB1"/>
            <w:bottom w:val="single" w:sz="6" w:space="0" w:color="A9AEB1"/>
            <w:right w:val="single" w:sz="6" w:space="0" w:color="A9AEB1"/>
          </w:divBdr>
          <w:divsChild>
            <w:div w:id="161043193">
              <w:marLeft w:val="0"/>
              <w:marRight w:val="0"/>
              <w:marTop w:val="0"/>
              <w:marBottom w:val="0"/>
              <w:divBdr>
                <w:top w:val="none" w:sz="0" w:space="0" w:color="auto"/>
                <w:left w:val="none" w:sz="0" w:space="0" w:color="auto"/>
                <w:bottom w:val="none" w:sz="0" w:space="0" w:color="auto"/>
                <w:right w:val="none" w:sz="0" w:space="0" w:color="auto"/>
              </w:divBdr>
              <w:divsChild>
                <w:div w:id="1369722297">
                  <w:marLeft w:val="0"/>
                  <w:marRight w:val="0"/>
                  <w:marTop w:val="0"/>
                  <w:marBottom w:val="0"/>
                  <w:divBdr>
                    <w:top w:val="none" w:sz="0" w:space="0" w:color="auto"/>
                    <w:left w:val="none" w:sz="0" w:space="0" w:color="auto"/>
                    <w:bottom w:val="none" w:sz="0" w:space="0" w:color="auto"/>
                    <w:right w:val="none" w:sz="0" w:space="0" w:color="auto"/>
                  </w:divBdr>
                </w:div>
                <w:div w:id="15257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107">
          <w:marLeft w:val="0"/>
          <w:marRight w:val="0"/>
          <w:marTop w:val="0"/>
          <w:marBottom w:val="0"/>
          <w:divBdr>
            <w:top w:val="single" w:sz="6" w:space="0" w:color="A9AEB1"/>
            <w:left w:val="single" w:sz="6" w:space="0" w:color="A9AEB1"/>
            <w:bottom w:val="single" w:sz="6" w:space="0" w:color="A9AEB1"/>
            <w:right w:val="single" w:sz="6" w:space="0" w:color="A9AEB1"/>
          </w:divBdr>
          <w:divsChild>
            <w:div w:id="20616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6488984">
      <w:bodyDiv w:val="1"/>
      <w:marLeft w:val="0"/>
      <w:marRight w:val="0"/>
      <w:marTop w:val="0"/>
      <w:marBottom w:val="0"/>
      <w:divBdr>
        <w:top w:val="none" w:sz="0" w:space="0" w:color="auto"/>
        <w:left w:val="none" w:sz="0" w:space="0" w:color="auto"/>
        <w:bottom w:val="none" w:sz="0" w:space="0" w:color="auto"/>
        <w:right w:val="none" w:sz="0" w:space="0" w:color="auto"/>
      </w:divBdr>
      <w:divsChild>
        <w:div w:id="493762968">
          <w:marLeft w:val="0"/>
          <w:marRight w:val="0"/>
          <w:marTop w:val="0"/>
          <w:marBottom w:val="0"/>
          <w:divBdr>
            <w:top w:val="none" w:sz="0" w:space="0" w:color="auto"/>
            <w:left w:val="none" w:sz="0" w:space="0" w:color="auto"/>
            <w:bottom w:val="none" w:sz="0" w:space="0" w:color="auto"/>
            <w:right w:val="none" w:sz="0" w:space="0" w:color="auto"/>
          </w:divBdr>
          <w:divsChild>
            <w:div w:id="1711151733">
              <w:marLeft w:val="0"/>
              <w:marRight w:val="0"/>
              <w:marTop w:val="0"/>
              <w:marBottom w:val="0"/>
              <w:divBdr>
                <w:top w:val="none" w:sz="0" w:space="0" w:color="auto"/>
                <w:left w:val="none" w:sz="0" w:space="0" w:color="auto"/>
                <w:bottom w:val="none" w:sz="0" w:space="0" w:color="auto"/>
                <w:right w:val="none" w:sz="0" w:space="0" w:color="auto"/>
              </w:divBdr>
              <w:divsChild>
                <w:div w:id="82628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8711">
          <w:marLeft w:val="0"/>
          <w:marRight w:val="0"/>
          <w:marTop w:val="0"/>
          <w:marBottom w:val="0"/>
          <w:divBdr>
            <w:top w:val="none" w:sz="0" w:space="0" w:color="auto"/>
            <w:left w:val="none" w:sz="0" w:space="0" w:color="auto"/>
            <w:bottom w:val="none" w:sz="0" w:space="0" w:color="auto"/>
            <w:right w:val="none" w:sz="0" w:space="0" w:color="auto"/>
          </w:divBdr>
          <w:divsChild>
            <w:div w:id="628434558">
              <w:marLeft w:val="0"/>
              <w:marRight w:val="0"/>
              <w:marTop w:val="0"/>
              <w:marBottom w:val="0"/>
              <w:divBdr>
                <w:top w:val="none" w:sz="0" w:space="0" w:color="auto"/>
                <w:left w:val="none" w:sz="0" w:space="0" w:color="auto"/>
                <w:bottom w:val="none" w:sz="0" w:space="0" w:color="auto"/>
                <w:right w:val="none" w:sz="0" w:space="0" w:color="auto"/>
              </w:divBdr>
            </w:div>
          </w:divsChild>
        </w:div>
        <w:div w:id="2135756556">
          <w:marLeft w:val="0"/>
          <w:marRight w:val="0"/>
          <w:marTop w:val="0"/>
          <w:marBottom w:val="0"/>
          <w:divBdr>
            <w:top w:val="none" w:sz="0" w:space="0" w:color="auto"/>
            <w:left w:val="none" w:sz="0" w:space="0" w:color="auto"/>
            <w:bottom w:val="none" w:sz="0" w:space="0" w:color="auto"/>
            <w:right w:val="none" w:sz="0" w:space="0" w:color="auto"/>
          </w:divBdr>
          <w:divsChild>
            <w:div w:id="1348016747">
              <w:marLeft w:val="0"/>
              <w:marRight w:val="0"/>
              <w:marTop w:val="0"/>
              <w:marBottom w:val="0"/>
              <w:divBdr>
                <w:top w:val="none" w:sz="0" w:space="0" w:color="auto"/>
                <w:left w:val="none" w:sz="0" w:space="0" w:color="auto"/>
                <w:bottom w:val="none" w:sz="0" w:space="0" w:color="auto"/>
                <w:right w:val="none" w:sz="0" w:space="0" w:color="auto"/>
              </w:divBdr>
              <w:divsChild>
                <w:div w:id="1261990538">
                  <w:marLeft w:val="0"/>
                  <w:marRight w:val="0"/>
                  <w:marTop w:val="0"/>
                  <w:marBottom w:val="0"/>
                  <w:divBdr>
                    <w:top w:val="none" w:sz="0" w:space="0" w:color="auto"/>
                    <w:left w:val="none" w:sz="0" w:space="0" w:color="auto"/>
                    <w:bottom w:val="none" w:sz="0" w:space="0" w:color="auto"/>
                    <w:right w:val="none" w:sz="0" w:space="0" w:color="auto"/>
                  </w:divBdr>
                </w:div>
                <w:div w:id="13103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0611">
      <w:bodyDiv w:val="1"/>
      <w:marLeft w:val="0"/>
      <w:marRight w:val="0"/>
      <w:marTop w:val="0"/>
      <w:marBottom w:val="0"/>
      <w:divBdr>
        <w:top w:val="none" w:sz="0" w:space="0" w:color="auto"/>
        <w:left w:val="none" w:sz="0" w:space="0" w:color="auto"/>
        <w:bottom w:val="none" w:sz="0" w:space="0" w:color="auto"/>
        <w:right w:val="none" w:sz="0" w:space="0" w:color="auto"/>
      </w:divBdr>
      <w:divsChild>
        <w:div w:id="429006090">
          <w:marLeft w:val="0"/>
          <w:marRight w:val="0"/>
          <w:marTop w:val="0"/>
          <w:marBottom w:val="0"/>
          <w:divBdr>
            <w:top w:val="single" w:sz="6" w:space="0" w:color="A9AEB1"/>
            <w:left w:val="single" w:sz="6" w:space="0" w:color="A9AEB1"/>
            <w:bottom w:val="single" w:sz="6" w:space="0" w:color="A9AEB1"/>
            <w:right w:val="single" w:sz="6" w:space="0" w:color="A9AEB1"/>
          </w:divBdr>
          <w:divsChild>
            <w:div w:id="2093164347">
              <w:marLeft w:val="0"/>
              <w:marRight w:val="0"/>
              <w:marTop w:val="0"/>
              <w:marBottom w:val="0"/>
              <w:divBdr>
                <w:top w:val="none" w:sz="0" w:space="0" w:color="auto"/>
                <w:left w:val="none" w:sz="0" w:space="0" w:color="auto"/>
                <w:bottom w:val="none" w:sz="0" w:space="0" w:color="auto"/>
                <w:right w:val="none" w:sz="0" w:space="0" w:color="auto"/>
              </w:divBdr>
              <w:divsChild>
                <w:div w:id="5674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3565">
          <w:marLeft w:val="0"/>
          <w:marRight w:val="0"/>
          <w:marTop w:val="0"/>
          <w:marBottom w:val="0"/>
          <w:divBdr>
            <w:top w:val="single" w:sz="6" w:space="0" w:color="A9AEB1"/>
            <w:left w:val="single" w:sz="6" w:space="0" w:color="A9AEB1"/>
            <w:bottom w:val="single" w:sz="6" w:space="0" w:color="A9AEB1"/>
            <w:right w:val="single" w:sz="6" w:space="0" w:color="A9AEB1"/>
          </w:divBdr>
          <w:divsChild>
            <w:div w:id="1775057246">
              <w:marLeft w:val="0"/>
              <w:marRight w:val="0"/>
              <w:marTop w:val="0"/>
              <w:marBottom w:val="0"/>
              <w:divBdr>
                <w:top w:val="none" w:sz="0" w:space="0" w:color="auto"/>
                <w:left w:val="none" w:sz="0" w:space="0" w:color="auto"/>
                <w:bottom w:val="none" w:sz="0" w:space="0" w:color="auto"/>
                <w:right w:val="none" w:sz="0" w:space="0" w:color="auto"/>
              </w:divBdr>
            </w:div>
          </w:divsChild>
        </w:div>
        <w:div w:id="1933852632">
          <w:marLeft w:val="0"/>
          <w:marRight w:val="0"/>
          <w:marTop w:val="0"/>
          <w:marBottom w:val="0"/>
          <w:divBdr>
            <w:top w:val="single" w:sz="6" w:space="0" w:color="A9AEB1"/>
            <w:left w:val="single" w:sz="6" w:space="0" w:color="A9AEB1"/>
            <w:bottom w:val="single" w:sz="6" w:space="0" w:color="A9AEB1"/>
            <w:right w:val="single" w:sz="6" w:space="0" w:color="A9AEB1"/>
          </w:divBdr>
          <w:divsChild>
            <w:div w:id="800459563">
              <w:marLeft w:val="0"/>
              <w:marRight w:val="0"/>
              <w:marTop w:val="0"/>
              <w:marBottom w:val="0"/>
              <w:divBdr>
                <w:top w:val="none" w:sz="0" w:space="0" w:color="auto"/>
                <w:left w:val="none" w:sz="0" w:space="0" w:color="auto"/>
                <w:bottom w:val="none" w:sz="0" w:space="0" w:color="auto"/>
                <w:right w:val="none" w:sz="0" w:space="0" w:color="auto"/>
              </w:divBdr>
              <w:divsChild>
                <w:div w:id="1543592643">
                  <w:marLeft w:val="0"/>
                  <w:marRight w:val="0"/>
                  <w:marTop w:val="0"/>
                  <w:marBottom w:val="0"/>
                  <w:divBdr>
                    <w:top w:val="none" w:sz="0" w:space="0" w:color="auto"/>
                    <w:left w:val="none" w:sz="0" w:space="0" w:color="auto"/>
                    <w:bottom w:val="none" w:sz="0" w:space="0" w:color="auto"/>
                    <w:right w:val="none" w:sz="0" w:space="0" w:color="auto"/>
                  </w:divBdr>
                </w:div>
                <w:div w:id="1154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382633">
      <w:bodyDiv w:val="1"/>
      <w:marLeft w:val="0"/>
      <w:marRight w:val="0"/>
      <w:marTop w:val="0"/>
      <w:marBottom w:val="0"/>
      <w:divBdr>
        <w:top w:val="none" w:sz="0" w:space="0" w:color="auto"/>
        <w:left w:val="none" w:sz="0" w:space="0" w:color="auto"/>
        <w:bottom w:val="none" w:sz="0" w:space="0" w:color="auto"/>
        <w:right w:val="none" w:sz="0" w:space="0" w:color="auto"/>
      </w:divBdr>
      <w:divsChild>
        <w:div w:id="715129869">
          <w:marLeft w:val="0"/>
          <w:marRight w:val="0"/>
          <w:marTop w:val="0"/>
          <w:marBottom w:val="0"/>
          <w:divBdr>
            <w:top w:val="none" w:sz="0" w:space="0" w:color="auto"/>
            <w:left w:val="none" w:sz="0" w:space="0" w:color="auto"/>
            <w:bottom w:val="none" w:sz="0" w:space="0" w:color="auto"/>
            <w:right w:val="none" w:sz="0" w:space="0" w:color="auto"/>
          </w:divBdr>
          <w:divsChild>
            <w:div w:id="545408012">
              <w:marLeft w:val="0"/>
              <w:marRight w:val="0"/>
              <w:marTop w:val="0"/>
              <w:marBottom w:val="0"/>
              <w:divBdr>
                <w:top w:val="none" w:sz="0" w:space="0" w:color="auto"/>
                <w:left w:val="none" w:sz="0" w:space="0" w:color="auto"/>
                <w:bottom w:val="none" w:sz="0" w:space="0" w:color="auto"/>
                <w:right w:val="none" w:sz="0" w:space="0" w:color="auto"/>
              </w:divBdr>
              <w:divsChild>
                <w:div w:id="18836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835855">
          <w:marLeft w:val="0"/>
          <w:marRight w:val="0"/>
          <w:marTop w:val="0"/>
          <w:marBottom w:val="0"/>
          <w:divBdr>
            <w:top w:val="none" w:sz="0" w:space="0" w:color="auto"/>
            <w:left w:val="none" w:sz="0" w:space="0" w:color="auto"/>
            <w:bottom w:val="none" w:sz="0" w:space="0" w:color="auto"/>
            <w:right w:val="none" w:sz="0" w:space="0" w:color="auto"/>
          </w:divBdr>
          <w:divsChild>
            <w:div w:id="550575212">
              <w:marLeft w:val="0"/>
              <w:marRight w:val="0"/>
              <w:marTop w:val="0"/>
              <w:marBottom w:val="0"/>
              <w:divBdr>
                <w:top w:val="none" w:sz="0" w:space="0" w:color="auto"/>
                <w:left w:val="none" w:sz="0" w:space="0" w:color="auto"/>
                <w:bottom w:val="none" w:sz="0" w:space="0" w:color="auto"/>
                <w:right w:val="none" w:sz="0" w:space="0" w:color="auto"/>
              </w:divBdr>
            </w:div>
          </w:divsChild>
        </w:div>
        <w:div w:id="508062022">
          <w:marLeft w:val="0"/>
          <w:marRight w:val="0"/>
          <w:marTop w:val="0"/>
          <w:marBottom w:val="0"/>
          <w:divBdr>
            <w:top w:val="none" w:sz="0" w:space="0" w:color="auto"/>
            <w:left w:val="none" w:sz="0" w:space="0" w:color="auto"/>
            <w:bottom w:val="none" w:sz="0" w:space="0" w:color="auto"/>
            <w:right w:val="none" w:sz="0" w:space="0" w:color="auto"/>
          </w:divBdr>
          <w:divsChild>
            <w:div w:id="1388258697">
              <w:marLeft w:val="0"/>
              <w:marRight w:val="0"/>
              <w:marTop w:val="0"/>
              <w:marBottom w:val="0"/>
              <w:divBdr>
                <w:top w:val="none" w:sz="0" w:space="0" w:color="auto"/>
                <w:left w:val="none" w:sz="0" w:space="0" w:color="auto"/>
                <w:bottom w:val="none" w:sz="0" w:space="0" w:color="auto"/>
                <w:right w:val="none" w:sz="0" w:space="0" w:color="auto"/>
              </w:divBdr>
              <w:divsChild>
                <w:div w:id="1488520454">
                  <w:marLeft w:val="0"/>
                  <w:marRight w:val="0"/>
                  <w:marTop w:val="0"/>
                  <w:marBottom w:val="0"/>
                  <w:divBdr>
                    <w:top w:val="none" w:sz="0" w:space="0" w:color="auto"/>
                    <w:left w:val="none" w:sz="0" w:space="0" w:color="auto"/>
                    <w:bottom w:val="none" w:sz="0" w:space="0" w:color="auto"/>
                    <w:right w:val="none" w:sz="0" w:space="0" w:color="auto"/>
                  </w:divBdr>
                </w:div>
                <w:div w:id="11803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16552">
      <w:bodyDiv w:val="1"/>
      <w:marLeft w:val="0"/>
      <w:marRight w:val="0"/>
      <w:marTop w:val="0"/>
      <w:marBottom w:val="0"/>
      <w:divBdr>
        <w:top w:val="none" w:sz="0" w:space="0" w:color="auto"/>
        <w:left w:val="none" w:sz="0" w:space="0" w:color="auto"/>
        <w:bottom w:val="none" w:sz="0" w:space="0" w:color="auto"/>
        <w:right w:val="none" w:sz="0" w:space="0" w:color="auto"/>
      </w:divBdr>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151054">
      <w:bodyDiv w:val="1"/>
      <w:marLeft w:val="0"/>
      <w:marRight w:val="0"/>
      <w:marTop w:val="0"/>
      <w:marBottom w:val="0"/>
      <w:divBdr>
        <w:top w:val="none" w:sz="0" w:space="0" w:color="auto"/>
        <w:left w:val="none" w:sz="0" w:space="0" w:color="auto"/>
        <w:bottom w:val="none" w:sz="0" w:space="0" w:color="auto"/>
        <w:right w:val="none" w:sz="0" w:space="0" w:color="auto"/>
      </w:divBdr>
      <w:divsChild>
        <w:div w:id="1084180681">
          <w:marLeft w:val="0"/>
          <w:marRight w:val="0"/>
          <w:marTop w:val="0"/>
          <w:marBottom w:val="0"/>
          <w:divBdr>
            <w:top w:val="single" w:sz="6" w:space="0" w:color="A9AEB1"/>
            <w:left w:val="single" w:sz="6" w:space="0" w:color="A9AEB1"/>
            <w:bottom w:val="single" w:sz="6" w:space="0" w:color="A9AEB1"/>
            <w:right w:val="single" w:sz="6" w:space="0" w:color="A9AEB1"/>
          </w:divBdr>
          <w:divsChild>
            <w:div w:id="413012074">
              <w:marLeft w:val="0"/>
              <w:marRight w:val="0"/>
              <w:marTop w:val="0"/>
              <w:marBottom w:val="0"/>
              <w:divBdr>
                <w:top w:val="none" w:sz="0" w:space="0" w:color="auto"/>
                <w:left w:val="none" w:sz="0" w:space="0" w:color="auto"/>
                <w:bottom w:val="none" w:sz="0" w:space="0" w:color="auto"/>
                <w:right w:val="none" w:sz="0" w:space="0" w:color="auto"/>
              </w:divBdr>
              <w:divsChild>
                <w:div w:id="171083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7279">
          <w:marLeft w:val="0"/>
          <w:marRight w:val="0"/>
          <w:marTop w:val="0"/>
          <w:marBottom w:val="0"/>
          <w:divBdr>
            <w:top w:val="single" w:sz="6" w:space="0" w:color="A9AEB1"/>
            <w:left w:val="single" w:sz="6" w:space="0" w:color="A9AEB1"/>
            <w:bottom w:val="single" w:sz="6" w:space="0" w:color="A9AEB1"/>
            <w:right w:val="single" w:sz="6" w:space="0" w:color="A9AEB1"/>
          </w:divBdr>
          <w:divsChild>
            <w:div w:id="97139069">
              <w:marLeft w:val="0"/>
              <w:marRight w:val="0"/>
              <w:marTop w:val="0"/>
              <w:marBottom w:val="0"/>
              <w:divBdr>
                <w:top w:val="none" w:sz="0" w:space="0" w:color="auto"/>
                <w:left w:val="none" w:sz="0" w:space="0" w:color="auto"/>
                <w:bottom w:val="none" w:sz="0" w:space="0" w:color="auto"/>
                <w:right w:val="none" w:sz="0" w:space="0" w:color="auto"/>
              </w:divBdr>
            </w:div>
          </w:divsChild>
        </w:div>
        <w:div w:id="607002972">
          <w:marLeft w:val="0"/>
          <w:marRight w:val="0"/>
          <w:marTop w:val="0"/>
          <w:marBottom w:val="0"/>
          <w:divBdr>
            <w:top w:val="single" w:sz="6" w:space="0" w:color="A9AEB1"/>
            <w:left w:val="single" w:sz="6" w:space="0" w:color="A9AEB1"/>
            <w:bottom w:val="single" w:sz="6" w:space="0" w:color="A9AEB1"/>
            <w:right w:val="single" w:sz="6" w:space="0" w:color="A9AEB1"/>
          </w:divBdr>
          <w:divsChild>
            <w:div w:id="1486773155">
              <w:marLeft w:val="0"/>
              <w:marRight w:val="0"/>
              <w:marTop w:val="0"/>
              <w:marBottom w:val="0"/>
              <w:divBdr>
                <w:top w:val="none" w:sz="0" w:space="0" w:color="auto"/>
                <w:left w:val="none" w:sz="0" w:space="0" w:color="auto"/>
                <w:bottom w:val="none" w:sz="0" w:space="0" w:color="auto"/>
                <w:right w:val="none" w:sz="0" w:space="0" w:color="auto"/>
              </w:divBdr>
              <w:divsChild>
                <w:div w:id="105278547">
                  <w:marLeft w:val="0"/>
                  <w:marRight w:val="0"/>
                  <w:marTop w:val="0"/>
                  <w:marBottom w:val="0"/>
                  <w:divBdr>
                    <w:top w:val="none" w:sz="0" w:space="0" w:color="auto"/>
                    <w:left w:val="none" w:sz="0" w:space="0" w:color="auto"/>
                    <w:bottom w:val="none" w:sz="0" w:space="0" w:color="auto"/>
                    <w:right w:val="none" w:sz="0" w:space="0" w:color="auto"/>
                  </w:divBdr>
                </w:div>
                <w:div w:id="17160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10403">
      <w:bodyDiv w:val="1"/>
      <w:marLeft w:val="0"/>
      <w:marRight w:val="0"/>
      <w:marTop w:val="0"/>
      <w:marBottom w:val="0"/>
      <w:divBdr>
        <w:top w:val="none" w:sz="0" w:space="0" w:color="auto"/>
        <w:left w:val="none" w:sz="0" w:space="0" w:color="auto"/>
        <w:bottom w:val="none" w:sz="0" w:space="0" w:color="auto"/>
        <w:right w:val="none" w:sz="0" w:space="0" w:color="auto"/>
      </w:divBdr>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553071">
      <w:bodyDiv w:val="1"/>
      <w:marLeft w:val="0"/>
      <w:marRight w:val="0"/>
      <w:marTop w:val="0"/>
      <w:marBottom w:val="0"/>
      <w:divBdr>
        <w:top w:val="none" w:sz="0" w:space="0" w:color="auto"/>
        <w:left w:val="none" w:sz="0" w:space="0" w:color="auto"/>
        <w:bottom w:val="none" w:sz="0" w:space="0" w:color="auto"/>
        <w:right w:val="none" w:sz="0" w:space="0" w:color="auto"/>
      </w:divBdr>
      <w:divsChild>
        <w:div w:id="147943527">
          <w:marLeft w:val="0"/>
          <w:marRight w:val="0"/>
          <w:marTop w:val="0"/>
          <w:marBottom w:val="0"/>
          <w:divBdr>
            <w:top w:val="none" w:sz="0" w:space="0" w:color="auto"/>
            <w:left w:val="none" w:sz="0" w:space="0" w:color="auto"/>
            <w:bottom w:val="none" w:sz="0" w:space="0" w:color="auto"/>
            <w:right w:val="none" w:sz="0" w:space="0" w:color="auto"/>
          </w:divBdr>
          <w:divsChild>
            <w:div w:id="756174530">
              <w:marLeft w:val="0"/>
              <w:marRight w:val="0"/>
              <w:marTop w:val="0"/>
              <w:marBottom w:val="0"/>
              <w:divBdr>
                <w:top w:val="none" w:sz="0" w:space="0" w:color="auto"/>
                <w:left w:val="none" w:sz="0" w:space="0" w:color="auto"/>
                <w:bottom w:val="none" w:sz="0" w:space="0" w:color="auto"/>
                <w:right w:val="none" w:sz="0" w:space="0" w:color="auto"/>
              </w:divBdr>
              <w:divsChild>
                <w:div w:id="1483085857">
                  <w:marLeft w:val="0"/>
                  <w:marRight w:val="0"/>
                  <w:marTop w:val="0"/>
                  <w:marBottom w:val="0"/>
                  <w:divBdr>
                    <w:top w:val="none" w:sz="0" w:space="0" w:color="auto"/>
                    <w:left w:val="none" w:sz="0" w:space="0" w:color="auto"/>
                    <w:bottom w:val="none" w:sz="0" w:space="0" w:color="auto"/>
                    <w:right w:val="none" w:sz="0" w:space="0" w:color="auto"/>
                  </w:divBdr>
                  <w:divsChild>
                    <w:div w:id="4395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524801">
              <w:marLeft w:val="0"/>
              <w:marRight w:val="424"/>
              <w:marTop w:val="0"/>
              <w:marBottom w:val="0"/>
              <w:divBdr>
                <w:top w:val="none" w:sz="0" w:space="0" w:color="auto"/>
                <w:left w:val="none" w:sz="0" w:space="0" w:color="auto"/>
                <w:bottom w:val="none" w:sz="0" w:space="0" w:color="auto"/>
                <w:right w:val="none" w:sz="0" w:space="0" w:color="auto"/>
              </w:divBdr>
              <w:divsChild>
                <w:div w:id="1008169634">
                  <w:marLeft w:val="0"/>
                  <w:marRight w:val="0"/>
                  <w:marTop w:val="0"/>
                  <w:marBottom w:val="240"/>
                  <w:divBdr>
                    <w:top w:val="none" w:sz="0" w:space="0" w:color="auto"/>
                    <w:left w:val="none" w:sz="0" w:space="0" w:color="auto"/>
                    <w:bottom w:val="none" w:sz="0" w:space="0" w:color="auto"/>
                    <w:right w:val="none" w:sz="0" w:space="0" w:color="auto"/>
                  </w:divBdr>
                </w:div>
                <w:div w:id="1342048154">
                  <w:marLeft w:val="0"/>
                  <w:marRight w:val="0"/>
                  <w:marTop w:val="0"/>
                  <w:marBottom w:val="0"/>
                  <w:divBdr>
                    <w:top w:val="none" w:sz="0" w:space="0" w:color="auto"/>
                    <w:left w:val="none" w:sz="0" w:space="0" w:color="auto"/>
                    <w:bottom w:val="none" w:sz="0" w:space="0" w:color="auto"/>
                    <w:right w:val="none" w:sz="0" w:space="0" w:color="auto"/>
                  </w:divBdr>
                </w:div>
                <w:div w:id="21428430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13808">
      <w:bodyDiv w:val="1"/>
      <w:marLeft w:val="0"/>
      <w:marRight w:val="0"/>
      <w:marTop w:val="0"/>
      <w:marBottom w:val="0"/>
      <w:divBdr>
        <w:top w:val="none" w:sz="0" w:space="0" w:color="auto"/>
        <w:left w:val="none" w:sz="0" w:space="0" w:color="auto"/>
        <w:bottom w:val="none" w:sz="0" w:space="0" w:color="auto"/>
        <w:right w:val="none" w:sz="0" w:space="0" w:color="auto"/>
      </w:divBdr>
      <w:divsChild>
        <w:div w:id="977339067">
          <w:marLeft w:val="0"/>
          <w:marRight w:val="0"/>
          <w:marTop w:val="0"/>
          <w:marBottom w:val="0"/>
          <w:divBdr>
            <w:top w:val="single" w:sz="6" w:space="0" w:color="A9AEB1"/>
            <w:left w:val="single" w:sz="6" w:space="0" w:color="A9AEB1"/>
            <w:bottom w:val="single" w:sz="6" w:space="0" w:color="A9AEB1"/>
            <w:right w:val="single" w:sz="6" w:space="0" w:color="A9AEB1"/>
          </w:divBdr>
          <w:divsChild>
            <w:div w:id="946426430">
              <w:marLeft w:val="0"/>
              <w:marRight w:val="0"/>
              <w:marTop w:val="0"/>
              <w:marBottom w:val="0"/>
              <w:divBdr>
                <w:top w:val="none" w:sz="0" w:space="0" w:color="auto"/>
                <w:left w:val="none" w:sz="0" w:space="0" w:color="auto"/>
                <w:bottom w:val="none" w:sz="0" w:space="0" w:color="auto"/>
                <w:right w:val="none" w:sz="0" w:space="0" w:color="auto"/>
              </w:divBdr>
              <w:divsChild>
                <w:div w:id="1375808851">
                  <w:marLeft w:val="0"/>
                  <w:marRight w:val="0"/>
                  <w:marTop w:val="0"/>
                  <w:marBottom w:val="0"/>
                  <w:divBdr>
                    <w:top w:val="none" w:sz="0" w:space="0" w:color="auto"/>
                    <w:left w:val="none" w:sz="0" w:space="0" w:color="auto"/>
                    <w:bottom w:val="none" w:sz="0" w:space="0" w:color="auto"/>
                    <w:right w:val="none" w:sz="0" w:space="0" w:color="auto"/>
                  </w:divBdr>
                </w:div>
                <w:div w:id="164601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183">
          <w:marLeft w:val="0"/>
          <w:marRight w:val="0"/>
          <w:marTop w:val="0"/>
          <w:marBottom w:val="0"/>
          <w:divBdr>
            <w:top w:val="single" w:sz="6" w:space="0" w:color="A9AEB1"/>
            <w:left w:val="single" w:sz="6" w:space="0" w:color="A9AEB1"/>
            <w:bottom w:val="single" w:sz="6" w:space="0" w:color="A9AEB1"/>
            <w:right w:val="single" w:sz="6" w:space="0" w:color="A9AEB1"/>
          </w:divBdr>
          <w:divsChild>
            <w:div w:id="1901821056">
              <w:marLeft w:val="0"/>
              <w:marRight w:val="0"/>
              <w:marTop w:val="0"/>
              <w:marBottom w:val="0"/>
              <w:divBdr>
                <w:top w:val="none" w:sz="0" w:space="0" w:color="auto"/>
                <w:left w:val="none" w:sz="0" w:space="0" w:color="auto"/>
                <w:bottom w:val="none" w:sz="0" w:space="0" w:color="auto"/>
                <w:right w:val="none" w:sz="0" w:space="0" w:color="auto"/>
              </w:divBdr>
              <w:divsChild>
                <w:div w:id="187407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373">
          <w:marLeft w:val="0"/>
          <w:marRight w:val="0"/>
          <w:marTop w:val="0"/>
          <w:marBottom w:val="0"/>
          <w:divBdr>
            <w:top w:val="single" w:sz="6" w:space="0" w:color="A9AEB1"/>
            <w:left w:val="single" w:sz="6" w:space="0" w:color="A9AEB1"/>
            <w:bottom w:val="single" w:sz="6" w:space="0" w:color="A9AEB1"/>
            <w:right w:val="single" w:sz="6" w:space="0" w:color="A9AEB1"/>
          </w:divBdr>
          <w:divsChild>
            <w:div w:id="92950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69585825">
      <w:bodyDiv w:val="1"/>
      <w:marLeft w:val="0"/>
      <w:marRight w:val="0"/>
      <w:marTop w:val="0"/>
      <w:marBottom w:val="0"/>
      <w:divBdr>
        <w:top w:val="none" w:sz="0" w:space="0" w:color="auto"/>
        <w:left w:val="none" w:sz="0" w:space="0" w:color="auto"/>
        <w:bottom w:val="none" w:sz="0" w:space="0" w:color="auto"/>
        <w:right w:val="none" w:sz="0" w:space="0" w:color="auto"/>
      </w:divBdr>
      <w:divsChild>
        <w:div w:id="282351765">
          <w:marLeft w:val="0"/>
          <w:marRight w:val="0"/>
          <w:marTop w:val="0"/>
          <w:marBottom w:val="0"/>
          <w:divBdr>
            <w:top w:val="single" w:sz="6" w:space="0" w:color="A9AEB1"/>
            <w:left w:val="single" w:sz="6" w:space="0" w:color="A9AEB1"/>
            <w:bottom w:val="single" w:sz="6" w:space="0" w:color="A9AEB1"/>
            <w:right w:val="single" w:sz="6" w:space="0" w:color="A9AEB1"/>
          </w:divBdr>
          <w:divsChild>
            <w:div w:id="641665025">
              <w:marLeft w:val="0"/>
              <w:marRight w:val="0"/>
              <w:marTop w:val="0"/>
              <w:marBottom w:val="0"/>
              <w:divBdr>
                <w:top w:val="none" w:sz="0" w:space="0" w:color="auto"/>
                <w:left w:val="none" w:sz="0" w:space="0" w:color="auto"/>
                <w:bottom w:val="none" w:sz="0" w:space="0" w:color="auto"/>
                <w:right w:val="none" w:sz="0" w:space="0" w:color="auto"/>
              </w:divBdr>
              <w:divsChild>
                <w:div w:id="17133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30726">
          <w:marLeft w:val="0"/>
          <w:marRight w:val="0"/>
          <w:marTop w:val="0"/>
          <w:marBottom w:val="0"/>
          <w:divBdr>
            <w:top w:val="single" w:sz="6" w:space="0" w:color="A9AEB1"/>
            <w:left w:val="single" w:sz="6" w:space="0" w:color="A9AEB1"/>
            <w:bottom w:val="single" w:sz="6" w:space="0" w:color="A9AEB1"/>
            <w:right w:val="single" w:sz="6" w:space="0" w:color="A9AEB1"/>
          </w:divBdr>
          <w:divsChild>
            <w:div w:id="1106459034">
              <w:marLeft w:val="0"/>
              <w:marRight w:val="0"/>
              <w:marTop w:val="0"/>
              <w:marBottom w:val="0"/>
              <w:divBdr>
                <w:top w:val="none" w:sz="0" w:space="0" w:color="auto"/>
                <w:left w:val="none" w:sz="0" w:space="0" w:color="auto"/>
                <w:bottom w:val="none" w:sz="0" w:space="0" w:color="auto"/>
                <w:right w:val="none" w:sz="0" w:space="0" w:color="auto"/>
              </w:divBdr>
            </w:div>
          </w:divsChild>
        </w:div>
        <w:div w:id="748846278">
          <w:marLeft w:val="0"/>
          <w:marRight w:val="0"/>
          <w:marTop w:val="0"/>
          <w:marBottom w:val="0"/>
          <w:divBdr>
            <w:top w:val="single" w:sz="6" w:space="0" w:color="A9AEB1"/>
            <w:left w:val="single" w:sz="6" w:space="0" w:color="A9AEB1"/>
            <w:bottom w:val="single" w:sz="6" w:space="0" w:color="A9AEB1"/>
            <w:right w:val="single" w:sz="6" w:space="0" w:color="A9AEB1"/>
          </w:divBdr>
          <w:divsChild>
            <w:div w:id="83497426">
              <w:marLeft w:val="0"/>
              <w:marRight w:val="0"/>
              <w:marTop w:val="0"/>
              <w:marBottom w:val="0"/>
              <w:divBdr>
                <w:top w:val="none" w:sz="0" w:space="0" w:color="auto"/>
                <w:left w:val="none" w:sz="0" w:space="0" w:color="auto"/>
                <w:bottom w:val="none" w:sz="0" w:space="0" w:color="auto"/>
                <w:right w:val="none" w:sz="0" w:space="0" w:color="auto"/>
              </w:divBdr>
              <w:divsChild>
                <w:div w:id="66656396">
                  <w:marLeft w:val="0"/>
                  <w:marRight w:val="0"/>
                  <w:marTop w:val="0"/>
                  <w:marBottom w:val="0"/>
                  <w:divBdr>
                    <w:top w:val="none" w:sz="0" w:space="0" w:color="auto"/>
                    <w:left w:val="none" w:sz="0" w:space="0" w:color="auto"/>
                    <w:bottom w:val="none" w:sz="0" w:space="0" w:color="auto"/>
                    <w:right w:val="none" w:sz="0" w:space="0" w:color="auto"/>
                  </w:divBdr>
                </w:div>
                <w:div w:id="1152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318452">
      <w:bodyDiv w:val="1"/>
      <w:marLeft w:val="0"/>
      <w:marRight w:val="0"/>
      <w:marTop w:val="0"/>
      <w:marBottom w:val="0"/>
      <w:divBdr>
        <w:top w:val="none" w:sz="0" w:space="0" w:color="auto"/>
        <w:left w:val="none" w:sz="0" w:space="0" w:color="auto"/>
        <w:bottom w:val="none" w:sz="0" w:space="0" w:color="auto"/>
        <w:right w:val="none" w:sz="0" w:space="0" w:color="auto"/>
      </w:divBdr>
      <w:divsChild>
        <w:div w:id="702823660">
          <w:marLeft w:val="0"/>
          <w:marRight w:val="0"/>
          <w:marTop w:val="0"/>
          <w:marBottom w:val="0"/>
          <w:divBdr>
            <w:top w:val="none" w:sz="0" w:space="0" w:color="auto"/>
            <w:left w:val="none" w:sz="0" w:space="0" w:color="auto"/>
            <w:bottom w:val="none" w:sz="0" w:space="0" w:color="auto"/>
            <w:right w:val="none" w:sz="0" w:space="0" w:color="auto"/>
          </w:divBdr>
        </w:div>
        <w:div w:id="1067997677">
          <w:marLeft w:val="0"/>
          <w:marRight w:val="0"/>
          <w:marTop w:val="0"/>
          <w:marBottom w:val="0"/>
          <w:divBdr>
            <w:top w:val="none" w:sz="0" w:space="0" w:color="auto"/>
            <w:left w:val="none" w:sz="0" w:space="0" w:color="auto"/>
            <w:bottom w:val="none" w:sz="0" w:space="0" w:color="auto"/>
            <w:right w:val="none" w:sz="0" w:space="0" w:color="auto"/>
          </w:divBdr>
        </w:div>
        <w:div w:id="202074032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1635739">
      <w:bodyDiv w:val="1"/>
      <w:marLeft w:val="0"/>
      <w:marRight w:val="0"/>
      <w:marTop w:val="0"/>
      <w:marBottom w:val="0"/>
      <w:divBdr>
        <w:top w:val="none" w:sz="0" w:space="0" w:color="auto"/>
        <w:left w:val="none" w:sz="0" w:space="0" w:color="auto"/>
        <w:bottom w:val="none" w:sz="0" w:space="0" w:color="auto"/>
        <w:right w:val="none" w:sz="0" w:space="0" w:color="auto"/>
      </w:divBdr>
      <w:divsChild>
        <w:div w:id="1129474857">
          <w:marLeft w:val="0"/>
          <w:marRight w:val="0"/>
          <w:marTop w:val="0"/>
          <w:marBottom w:val="0"/>
          <w:divBdr>
            <w:top w:val="single" w:sz="6" w:space="0" w:color="A9AEB1"/>
            <w:left w:val="single" w:sz="6" w:space="0" w:color="A9AEB1"/>
            <w:bottom w:val="single" w:sz="6" w:space="0" w:color="A9AEB1"/>
            <w:right w:val="single" w:sz="6" w:space="0" w:color="A9AEB1"/>
          </w:divBdr>
          <w:divsChild>
            <w:div w:id="1279754014">
              <w:marLeft w:val="0"/>
              <w:marRight w:val="0"/>
              <w:marTop w:val="0"/>
              <w:marBottom w:val="0"/>
              <w:divBdr>
                <w:top w:val="none" w:sz="0" w:space="0" w:color="auto"/>
                <w:left w:val="none" w:sz="0" w:space="0" w:color="auto"/>
                <w:bottom w:val="none" w:sz="0" w:space="0" w:color="auto"/>
                <w:right w:val="none" w:sz="0" w:space="0" w:color="auto"/>
              </w:divBdr>
              <w:divsChild>
                <w:div w:id="8499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08946">
          <w:marLeft w:val="0"/>
          <w:marRight w:val="0"/>
          <w:marTop w:val="0"/>
          <w:marBottom w:val="0"/>
          <w:divBdr>
            <w:top w:val="single" w:sz="6" w:space="0" w:color="A9AEB1"/>
            <w:left w:val="single" w:sz="6" w:space="0" w:color="A9AEB1"/>
            <w:bottom w:val="single" w:sz="6" w:space="0" w:color="A9AEB1"/>
            <w:right w:val="single" w:sz="6" w:space="0" w:color="A9AEB1"/>
          </w:divBdr>
          <w:divsChild>
            <w:div w:id="1311446105">
              <w:marLeft w:val="0"/>
              <w:marRight w:val="0"/>
              <w:marTop w:val="0"/>
              <w:marBottom w:val="0"/>
              <w:divBdr>
                <w:top w:val="none" w:sz="0" w:space="0" w:color="auto"/>
                <w:left w:val="none" w:sz="0" w:space="0" w:color="auto"/>
                <w:bottom w:val="none" w:sz="0" w:space="0" w:color="auto"/>
                <w:right w:val="none" w:sz="0" w:space="0" w:color="auto"/>
              </w:divBdr>
            </w:div>
          </w:divsChild>
        </w:div>
        <w:div w:id="1517385148">
          <w:marLeft w:val="0"/>
          <w:marRight w:val="0"/>
          <w:marTop w:val="0"/>
          <w:marBottom w:val="0"/>
          <w:divBdr>
            <w:top w:val="single" w:sz="6" w:space="0" w:color="A9AEB1"/>
            <w:left w:val="single" w:sz="6" w:space="0" w:color="A9AEB1"/>
            <w:bottom w:val="single" w:sz="6" w:space="0" w:color="A9AEB1"/>
            <w:right w:val="single" w:sz="6" w:space="0" w:color="A9AEB1"/>
          </w:divBdr>
          <w:divsChild>
            <w:div w:id="1093402820">
              <w:marLeft w:val="0"/>
              <w:marRight w:val="0"/>
              <w:marTop w:val="0"/>
              <w:marBottom w:val="0"/>
              <w:divBdr>
                <w:top w:val="none" w:sz="0" w:space="0" w:color="auto"/>
                <w:left w:val="none" w:sz="0" w:space="0" w:color="auto"/>
                <w:bottom w:val="none" w:sz="0" w:space="0" w:color="auto"/>
                <w:right w:val="none" w:sz="0" w:space="0" w:color="auto"/>
              </w:divBdr>
              <w:divsChild>
                <w:div w:id="223220764">
                  <w:marLeft w:val="0"/>
                  <w:marRight w:val="0"/>
                  <w:marTop w:val="0"/>
                  <w:marBottom w:val="0"/>
                  <w:divBdr>
                    <w:top w:val="none" w:sz="0" w:space="0" w:color="auto"/>
                    <w:left w:val="none" w:sz="0" w:space="0" w:color="auto"/>
                    <w:bottom w:val="none" w:sz="0" w:space="0" w:color="auto"/>
                    <w:right w:val="none" w:sz="0" w:space="0" w:color="auto"/>
                  </w:divBdr>
                </w:div>
                <w:div w:id="332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668939">
      <w:bodyDiv w:val="1"/>
      <w:marLeft w:val="0"/>
      <w:marRight w:val="0"/>
      <w:marTop w:val="0"/>
      <w:marBottom w:val="0"/>
      <w:divBdr>
        <w:top w:val="none" w:sz="0" w:space="0" w:color="auto"/>
        <w:left w:val="none" w:sz="0" w:space="0" w:color="auto"/>
        <w:bottom w:val="none" w:sz="0" w:space="0" w:color="auto"/>
        <w:right w:val="none" w:sz="0" w:space="0" w:color="auto"/>
      </w:divBdr>
      <w:divsChild>
        <w:div w:id="815537048">
          <w:marLeft w:val="0"/>
          <w:marRight w:val="0"/>
          <w:marTop w:val="0"/>
          <w:marBottom w:val="0"/>
          <w:divBdr>
            <w:top w:val="none" w:sz="0" w:space="0" w:color="auto"/>
            <w:left w:val="none" w:sz="0" w:space="0" w:color="auto"/>
            <w:bottom w:val="none" w:sz="0" w:space="0" w:color="auto"/>
            <w:right w:val="none" w:sz="0" w:space="0" w:color="auto"/>
          </w:divBdr>
          <w:divsChild>
            <w:div w:id="1055392072">
              <w:marLeft w:val="0"/>
              <w:marRight w:val="0"/>
              <w:marTop w:val="0"/>
              <w:marBottom w:val="0"/>
              <w:divBdr>
                <w:top w:val="none" w:sz="0" w:space="0" w:color="auto"/>
                <w:left w:val="none" w:sz="0" w:space="0" w:color="auto"/>
                <w:bottom w:val="none" w:sz="0" w:space="0" w:color="auto"/>
                <w:right w:val="none" w:sz="0" w:space="0" w:color="auto"/>
              </w:divBdr>
            </w:div>
          </w:divsChild>
        </w:div>
        <w:div w:id="864562919">
          <w:marLeft w:val="0"/>
          <w:marRight w:val="0"/>
          <w:marTop w:val="0"/>
          <w:marBottom w:val="0"/>
          <w:divBdr>
            <w:top w:val="none" w:sz="0" w:space="0" w:color="auto"/>
            <w:left w:val="none" w:sz="0" w:space="0" w:color="auto"/>
            <w:bottom w:val="none" w:sz="0" w:space="0" w:color="auto"/>
            <w:right w:val="none" w:sz="0" w:space="0" w:color="auto"/>
          </w:divBdr>
          <w:divsChild>
            <w:div w:id="1945503763">
              <w:marLeft w:val="0"/>
              <w:marRight w:val="0"/>
              <w:marTop w:val="0"/>
              <w:marBottom w:val="0"/>
              <w:divBdr>
                <w:top w:val="none" w:sz="0" w:space="0" w:color="auto"/>
                <w:left w:val="none" w:sz="0" w:space="0" w:color="auto"/>
                <w:bottom w:val="none" w:sz="0" w:space="0" w:color="auto"/>
                <w:right w:val="none" w:sz="0" w:space="0" w:color="auto"/>
              </w:divBdr>
              <w:divsChild>
                <w:div w:id="1692535598">
                  <w:marLeft w:val="0"/>
                  <w:marRight w:val="0"/>
                  <w:marTop w:val="0"/>
                  <w:marBottom w:val="0"/>
                  <w:divBdr>
                    <w:top w:val="none" w:sz="0" w:space="0" w:color="auto"/>
                    <w:left w:val="none" w:sz="0" w:space="0" w:color="auto"/>
                    <w:bottom w:val="none" w:sz="0" w:space="0" w:color="auto"/>
                    <w:right w:val="none" w:sz="0" w:space="0" w:color="auto"/>
                  </w:divBdr>
                  <w:divsChild>
                    <w:div w:id="677922934">
                      <w:marLeft w:val="0"/>
                      <w:marRight w:val="0"/>
                      <w:marTop w:val="0"/>
                      <w:marBottom w:val="0"/>
                      <w:divBdr>
                        <w:top w:val="none" w:sz="0" w:space="0" w:color="auto"/>
                        <w:left w:val="none" w:sz="0" w:space="0" w:color="auto"/>
                        <w:bottom w:val="none" w:sz="0" w:space="0" w:color="auto"/>
                        <w:right w:val="none" w:sz="0" w:space="0" w:color="auto"/>
                      </w:divBdr>
                      <w:divsChild>
                        <w:div w:id="1314329162">
                          <w:marLeft w:val="0"/>
                          <w:marRight w:val="0"/>
                          <w:marTop w:val="0"/>
                          <w:marBottom w:val="0"/>
                          <w:divBdr>
                            <w:top w:val="none" w:sz="0" w:space="0" w:color="auto"/>
                            <w:left w:val="none" w:sz="0" w:space="0" w:color="auto"/>
                            <w:bottom w:val="none" w:sz="0" w:space="0" w:color="auto"/>
                            <w:right w:val="none" w:sz="0" w:space="0" w:color="auto"/>
                          </w:divBdr>
                          <w:divsChild>
                            <w:div w:id="54860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762896">
              <w:marLeft w:val="0"/>
              <w:marRight w:val="0"/>
              <w:marTop w:val="0"/>
              <w:marBottom w:val="0"/>
              <w:divBdr>
                <w:top w:val="none" w:sz="0" w:space="0" w:color="auto"/>
                <w:left w:val="none" w:sz="0" w:space="0" w:color="auto"/>
                <w:bottom w:val="none" w:sz="0" w:space="0" w:color="auto"/>
                <w:right w:val="none" w:sz="0" w:space="0" w:color="auto"/>
              </w:divBdr>
              <w:divsChild>
                <w:div w:id="1842348216">
                  <w:marLeft w:val="0"/>
                  <w:marRight w:val="0"/>
                  <w:marTop w:val="0"/>
                  <w:marBottom w:val="0"/>
                  <w:divBdr>
                    <w:top w:val="none" w:sz="0" w:space="0" w:color="auto"/>
                    <w:left w:val="none" w:sz="0" w:space="0" w:color="auto"/>
                    <w:bottom w:val="none" w:sz="0" w:space="0" w:color="auto"/>
                    <w:right w:val="none" w:sz="0" w:space="0" w:color="auto"/>
                  </w:divBdr>
                  <w:divsChild>
                    <w:div w:id="13631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4326962">
      <w:bodyDiv w:val="1"/>
      <w:marLeft w:val="0"/>
      <w:marRight w:val="0"/>
      <w:marTop w:val="0"/>
      <w:marBottom w:val="0"/>
      <w:divBdr>
        <w:top w:val="none" w:sz="0" w:space="0" w:color="auto"/>
        <w:left w:val="none" w:sz="0" w:space="0" w:color="auto"/>
        <w:bottom w:val="none" w:sz="0" w:space="0" w:color="auto"/>
        <w:right w:val="none" w:sz="0" w:space="0" w:color="auto"/>
      </w:divBdr>
      <w:divsChild>
        <w:div w:id="1657344014">
          <w:marLeft w:val="0"/>
          <w:marRight w:val="0"/>
          <w:marTop w:val="0"/>
          <w:marBottom w:val="0"/>
          <w:divBdr>
            <w:top w:val="single" w:sz="6" w:space="0" w:color="A9AEB1"/>
            <w:left w:val="single" w:sz="6" w:space="0" w:color="A9AEB1"/>
            <w:bottom w:val="single" w:sz="6" w:space="0" w:color="A9AEB1"/>
            <w:right w:val="single" w:sz="6" w:space="0" w:color="A9AEB1"/>
          </w:divBdr>
          <w:divsChild>
            <w:div w:id="644050944">
              <w:marLeft w:val="0"/>
              <w:marRight w:val="0"/>
              <w:marTop w:val="0"/>
              <w:marBottom w:val="0"/>
              <w:divBdr>
                <w:top w:val="none" w:sz="0" w:space="0" w:color="auto"/>
                <w:left w:val="none" w:sz="0" w:space="0" w:color="auto"/>
                <w:bottom w:val="none" w:sz="0" w:space="0" w:color="auto"/>
                <w:right w:val="none" w:sz="0" w:space="0" w:color="auto"/>
              </w:divBdr>
              <w:divsChild>
                <w:div w:id="12615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92798">
          <w:marLeft w:val="0"/>
          <w:marRight w:val="0"/>
          <w:marTop w:val="0"/>
          <w:marBottom w:val="0"/>
          <w:divBdr>
            <w:top w:val="single" w:sz="6" w:space="0" w:color="A9AEB1"/>
            <w:left w:val="single" w:sz="6" w:space="0" w:color="A9AEB1"/>
            <w:bottom w:val="single" w:sz="6" w:space="0" w:color="A9AEB1"/>
            <w:right w:val="single" w:sz="6" w:space="0" w:color="A9AEB1"/>
          </w:divBdr>
          <w:divsChild>
            <w:div w:id="1719473978">
              <w:marLeft w:val="0"/>
              <w:marRight w:val="0"/>
              <w:marTop w:val="0"/>
              <w:marBottom w:val="0"/>
              <w:divBdr>
                <w:top w:val="none" w:sz="0" w:space="0" w:color="auto"/>
                <w:left w:val="none" w:sz="0" w:space="0" w:color="auto"/>
                <w:bottom w:val="none" w:sz="0" w:space="0" w:color="auto"/>
                <w:right w:val="none" w:sz="0" w:space="0" w:color="auto"/>
              </w:divBdr>
            </w:div>
          </w:divsChild>
        </w:div>
        <w:div w:id="1116362880">
          <w:marLeft w:val="0"/>
          <w:marRight w:val="0"/>
          <w:marTop w:val="0"/>
          <w:marBottom w:val="0"/>
          <w:divBdr>
            <w:top w:val="single" w:sz="6" w:space="0" w:color="A9AEB1"/>
            <w:left w:val="single" w:sz="6" w:space="0" w:color="A9AEB1"/>
            <w:bottom w:val="single" w:sz="6" w:space="0" w:color="A9AEB1"/>
            <w:right w:val="single" w:sz="6" w:space="0" w:color="A9AEB1"/>
          </w:divBdr>
          <w:divsChild>
            <w:div w:id="601492606">
              <w:marLeft w:val="0"/>
              <w:marRight w:val="0"/>
              <w:marTop w:val="0"/>
              <w:marBottom w:val="0"/>
              <w:divBdr>
                <w:top w:val="none" w:sz="0" w:space="0" w:color="auto"/>
                <w:left w:val="none" w:sz="0" w:space="0" w:color="auto"/>
                <w:bottom w:val="none" w:sz="0" w:space="0" w:color="auto"/>
                <w:right w:val="none" w:sz="0" w:space="0" w:color="auto"/>
              </w:divBdr>
              <w:divsChild>
                <w:div w:id="1781996572">
                  <w:marLeft w:val="0"/>
                  <w:marRight w:val="0"/>
                  <w:marTop w:val="0"/>
                  <w:marBottom w:val="0"/>
                  <w:divBdr>
                    <w:top w:val="none" w:sz="0" w:space="0" w:color="auto"/>
                    <w:left w:val="none" w:sz="0" w:space="0" w:color="auto"/>
                    <w:bottom w:val="none" w:sz="0" w:space="0" w:color="auto"/>
                    <w:right w:val="none" w:sz="0" w:space="0" w:color="auto"/>
                  </w:divBdr>
                </w:div>
                <w:div w:id="212241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59933726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1531994377">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sChild>
        <w:div w:id="561138696">
          <w:marLeft w:val="0"/>
          <w:marRight w:val="0"/>
          <w:marTop w:val="0"/>
          <w:marBottom w:val="0"/>
          <w:divBdr>
            <w:top w:val="single" w:sz="6" w:space="0" w:color="A9AEB1"/>
            <w:left w:val="single" w:sz="6" w:space="0" w:color="A9AEB1"/>
            <w:bottom w:val="single" w:sz="6" w:space="0" w:color="A9AEB1"/>
            <w:right w:val="single" w:sz="6" w:space="0" w:color="A9AEB1"/>
          </w:divBdr>
          <w:divsChild>
            <w:div w:id="141585683">
              <w:marLeft w:val="0"/>
              <w:marRight w:val="0"/>
              <w:marTop w:val="0"/>
              <w:marBottom w:val="0"/>
              <w:divBdr>
                <w:top w:val="none" w:sz="0" w:space="0" w:color="auto"/>
                <w:left w:val="none" w:sz="0" w:space="0" w:color="auto"/>
                <w:bottom w:val="none" w:sz="0" w:space="0" w:color="auto"/>
                <w:right w:val="none" w:sz="0" w:space="0" w:color="auto"/>
              </w:divBdr>
              <w:divsChild>
                <w:div w:id="110777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1521">
          <w:marLeft w:val="0"/>
          <w:marRight w:val="0"/>
          <w:marTop w:val="0"/>
          <w:marBottom w:val="0"/>
          <w:divBdr>
            <w:top w:val="single" w:sz="6" w:space="0" w:color="A9AEB1"/>
            <w:left w:val="single" w:sz="6" w:space="0" w:color="A9AEB1"/>
            <w:bottom w:val="single" w:sz="6" w:space="0" w:color="A9AEB1"/>
            <w:right w:val="single" w:sz="6" w:space="0" w:color="A9AEB1"/>
          </w:divBdr>
          <w:divsChild>
            <w:div w:id="1920944394">
              <w:marLeft w:val="0"/>
              <w:marRight w:val="0"/>
              <w:marTop w:val="0"/>
              <w:marBottom w:val="0"/>
              <w:divBdr>
                <w:top w:val="none" w:sz="0" w:space="0" w:color="auto"/>
                <w:left w:val="none" w:sz="0" w:space="0" w:color="auto"/>
                <w:bottom w:val="none" w:sz="0" w:space="0" w:color="auto"/>
                <w:right w:val="none" w:sz="0" w:space="0" w:color="auto"/>
              </w:divBdr>
              <w:divsChild>
                <w:div w:id="258294995">
                  <w:marLeft w:val="0"/>
                  <w:marRight w:val="0"/>
                  <w:marTop w:val="0"/>
                  <w:marBottom w:val="0"/>
                  <w:divBdr>
                    <w:top w:val="none" w:sz="0" w:space="0" w:color="auto"/>
                    <w:left w:val="none" w:sz="0" w:space="0" w:color="auto"/>
                    <w:bottom w:val="none" w:sz="0" w:space="0" w:color="auto"/>
                    <w:right w:val="none" w:sz="0" w:space="0" w:color="auto"/>
                  </w:divBdr>
                </w:div>
                <w:div w:id="19563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5180">
          <w:marLeft w:val="0"/>
          <w:marRight w:val="0"/>
          <w:marTop w:val="0"/>
          <w:marBottom w:val="0"/>
          <w:divBdr>
            <w:top w:val="single" w:sz="6" w:space="0" w:color="A9AEB1"/>
            <w:left w:val="single" w:sz="6" w:space="0" w:color="A9AEB1"/>
            <w:bottom w:val="single" w:sz="6" w:space="0" w:color="A9AEB1"/>
            <w:right w:val="single" w:sz="6" w:space="0" w:color="A9AEB1"/>
          </w:divBdr>
          <w:divsChild>
            <w:div w:id="31190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8944">
      <w:bodyDiv w:val="1"/>
      <w:marLeft w:val="0"/>
      <w:marRight w:val="0"/>
      <w:marTop w:val="0"/>
      <w:marBottom w:val="0"/>
      <w:divBdr>
        <w:top w:val="none" w:sz="0" w:space="0" w:color="auto"/>
        <w:left w:val="none" w:sz="0" w:space="0" w:color="auto"/>
        <w:bottom w:val="none" w:sz="0" w:space="0" w:color="auto"/>
        <w:right w:val="none" w:sz="0" w:space="0" w:color="auto"/>
      </w:divBdr>
      <w:divsChild>
        <w:div w:id="823009518">
          <w:marLeft w:val="0"/>
          <w:marRight w:val="0"/>
          <w:marTop w:val="0"/>
          <w:marBottom w:val="0"/>
          <w:divBdr>
            <w:top w:val="single" w:sz="6" w:space="0" w:color="A9AEB1"/>
            <w:left w:val="single" w:sz="6" w:space="0" w:color="A9AEB1"/>
            <w:bottom w:val="single" w:sz="6" w:space="0" w:color="A9AEB1"/>
            <w:right w:val="single" w:sz="6" w:space="0" w:color="A9AEB1"/>
          </w:divBdr>
          <w:divsChild>
            <w:div w:id="561477865">
              <w:marLeft w:val="0"/>
              <w:marRight w:val="0"/>
              <w:marTop w:val="0"/>
              <w:marBottom w:val="0"/>
              <w:divBdr>
                <w:top w:val="none" w:sz="0" w:space="0" w:color="auto"/>
                <w:left w:val="none" w:sz="0" w:space="0" w:color="auto"/>
                <w:bottom w:val="none" w:sz="0" w:space="0" w:color="auto"/>
                <w:right w:val="none" w:sz="0" w:space="0" w:color="auto"/>
              </w:divBdr>
              <w:divsChild>
                <w:div w:id="698043220">
                  <w:marLeft w:val="0"/>
                  <w:marRight w:val="0"/>
                  <w:marTop w:val="0"/>
                  <w:marBottom w:val="0"/>
                  <w:divBdr>
                    <w:top w:val="none" w:sz="0" w:space="0" w:color="auto"/>
                    <w:left w:val="none" w:sz="0" w:space="0" w:color="auto"/>
                    <w:bottom w:val="none" w:sz="0" w:space="0" w:color="auto"/>
                    <w:right w:val="none" w:sz="0" w:space="0" w:color="auto"/>
                  </w:divBdr>
                </w:div>
                <w:div w:id="1778407648">
                  <w:marLeft w:val="0"/>
                  <w:marRight w:val="0"/>
                  <w:marTop w:val="0"/>
                  <w:marBottom w:val="0"/>
                  <w:divBdr>
                    <w:top w:val="none" w:sz="0" w:space="0" w:color="auto"/>
                    <w:left w:val="none" w:sz="0" w:space="0" w:color="auto"/>
                    <w:bottom w:val="none" w:sz="0" w:space="0" w:color="auto"/>
                    <w:right w:val="none" w:sz="0" w:space="0" w:color="auto"/>
                  </w:divBdr>
                </w:div>
                <w:div w:id="182558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8378">
          <w:marLeft w:val="0"/>
          <w:marRight w:val="0"/>
          <w:marTop w:val="0"/>
          <w:marBottom w:val="0"/>
          <w:divBdr>
            <w:top w:val="single" w:sz="6" w:space="0" w:color="A9AEB1"/>
            <w:left w:val="single" w:sz="6" w:space="0" w:color="A9AEB1"/>
            <w:bottom w:val="single" w:sz="6" w:space="0" w:color="A9AEB1"/>
            <w:right w:val="single" w:sz="6" w:space="0" w:color="A9AEB1"/>
          </w:divBdr>
          <w:divsChild>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2048211531">
          <w:marLeft w:val="0"/>
          <w:marRight w:val="0"/>
          <w:marTop w:val="0"/>
          <w:marBottom w:val="0"/>
          <w:divBdr>
            <w:top w:val="single" w:sz="6" w:space="0" w:color="A9AEB1"/>
            <w:left w:val="single" w:sz="6" w:space="0" w:color="A9AEB1"/>
            <w:bottom w:val="single" w:sz="6" w:space="0" w:color="A9AEB1"/>
            <w:right w:val="single" w:sz="6" w:space="0" w:color="A9AEB1"/>
          </w:divBdr>
          <w:divsChild>
            <w:div w:id="820267657">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8572160">
      <w:bodyDiv w:val="1"/>
      <w:marLeft w:val="0"/>
      <w:marRight w:val="0"/>
      <w:marTop w:val="0"/>
      <w:marBottom w:val="0"/>
      <w:divBdr>
        <w:top w:val="none" w:sz="0" w:space="0" w:color="auto"/>
        <w:left w:val="none" w:sz="0" w:space="0" w:color="auto"/>
        <w:bottom w:val="none" w:sz="0" w:space="0" w:color="auto"/>
        <w:right w:val="none" w:sz="0" w:space="0" w:color="auto"/>
      </w:divBdr>
      <w:divsChild>
        <w:div w:id="714701508">
          <w:marLeft w:val="0"/>
          <w:marRight w:val="0"/>
          <w:marTop w:val="0"/>
          <w:marBottom w:val="0"/>
          <w:divBdr>
            <w:top w:val="none" w:sz="0" w:space="0" w:color="auto"/>
            <w:left w:val="none" w:sz="0" w:space="0" w:color="auto"/>
            <w:bottom w:val="none" w:sz="0" w:space="0" w:color="auto"/>
            <w:right w:val="none" w:sz="0" w:space="0" w:color="auto"/>
          </w:divBdr>
          <w:divsChild>
            <w:div w:id="1225142697">
              <w:marLeft w:val="0"/>
              <w:marRight w:val="0"/>
              <w:marTop w:val="0"/>
              <w:marBottom w:val="0"/>
              <w:divBdr>
                <w:top w:val="none" w:sz="0" w:space="0" w:color="auto"/>
                <w:left w:val="none" w:sz="0" w:space="0" w:color="auto"/>
                <w:bottom w:val="none" w:sz="0" w:space="0" w:color="auto"/>
                <w:right w:val="none" w:sz="0" w:space="0" w:color="auto"/>
              </w:divBdr>
              <w:divsChild>
                <w:div w:id="148905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1679">
          <w:marLeft w:val="0"/>
          <w:marRight w:val="0"/>
          <w:marTop w:val="0"/>
          <w:marBottom w:val="0"/>
          <w:divBdr>
            <w:top w:val="none" w:sz="0" w:space="0" w:color="auto"/>
            <w:left w:val="none" w:sz="0" w:space="0" w:color="auto"/>
            <w:bottom w:val="none" w:sz="0" w:space="0" w:color="auto"/>
            <w:right w:val="none" w:sz="0" w:space="0" w:color="auto"/>
          </w:divBdr>
          <w:divsChild>
            <w:div w:id="2040470173">
              <w:marLeft w:val="0"/>
              <w:marRight w:val="0"/>
              <w:marTop w:val="0"/>
              <w:marBottom w:val="0"/>
              <w:divBdr>
                <w:top w:val="none" w:sz="0" w:space="0" w:color="auto"/>
                <w:left w:val="none" w:sz="0" w:space="0" w:color="auto"/>
                <w:bottom w:val="none" w:sz="0" w:space="0" w:color="auto"/>
                <w:right w:val="none" w:sz="0" w:space="0" w:color="auto"/>
              </w:divBdr>
            </w:div>
          </w:divsChild>
        </w:div>
        <w:div w:id="603996844">
          <w:marLeft w:val="0"/>
          <w:marRight w:val="0"/>
          <w:marTop w:val="0"/>
          <w:marBottom w:val="0"/>
          <w:divBdr>
            <w:top w:val="none" w:sz="0" w:space="0" w:color="auto"/>
            <w:left w:val="none" w:sz="0" w:space="0" w:color="auto"/>
            <w:bottom w:val="none" w:sz="0" w:space="0" w:color="auto"/>
            <w:right w:val="none" w:sz="0" w:space="0" w:color="auto"/>
          </w:divBdr>
          <w:divsChild>
            <w:div w:id="1283804486">
              <w:marLeft w:val="0"/>
              <w:marRight w:val="0"/>
              <w:marTop w:val="0"/>
              <w:marBottom w:val="0"/>
              <w:divBdr>
                <w:top w:val="none" w:sz="0" w:space="0" w:color="auto"/>
                <w:left w:val="none" w:sz="0" w:space="0" w:color="auto"/>
                <w:bottom w:val="none" w:sz="0" w:space="0" w:color="auto"/>
                <w:right w:val="none" w:sz="0" w:space="0" w:color="auto"/>
              </w:divBdr>
              <w:divsChild>
                <w:div w:id="1957175913">
                  <w:marLeft w:val="0"/>
                  <w:marRight w:val="0"/>
                  <w:marTop w:val="0"/>
                  <w:marBottom w:val="0"/>
                  <w:divBdr>
                    <w:top w:val="none" w:sz="0" w:space="0" w:color="auto"/>
                    <w:left w:val="none" w:sz="0" w:space="0" w:color="auto"/>
                    <w:bottom w:val="none" w:sz="0" w:space="0" w:color="auto"/>
                    <w:right w:val="none" w:sz="0" w:space="0" w:color="auto"/>
                  </w:divBdr>
                </w:div>
                <w:div w:id="64149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5122">
      <w:bodyDiv w:val="1"/>
      <w:marLeft w:val="0"/>
      <w:marRight w:val="0"/>
      <w:marTop w:val="0"/>
      <w:marBottom w:val="0"/>
      <w:divBdr>
        <w:top w:val="none" w:sz="0" w:space="0" w:color="auto"/>
        <w:left w:val="none" w:sz="0" w:space="0" w:color="auto"/>
        <w:bottom w:val="none" w:sz="0" w:space="0" w:color="auto"/>
        <w:right w:val="none" w:sz="0" w:space="0" w:color="auto"/>
      </w:divBdr>
      <w:divsChild>
        <w:div w:id="1511601537">
          <w:marLeft w:val="0"/>
          <w:marRight w:val="0"/>
          <w:marTop w:val="0"/>
          <w:marBottom w:val="0"/>
          <w:divBdr>
            <w:top w:val="none" w:sz="0" w:space="0" w:color="auto"/>
            <w:left w:val="none" w:sz="0" w:space="0" w:color="auto"/>
            <w:bottom w:val="none" w:sz="0" w:space="0" w:color="auto"/>
            <w:right w:val="none" w:sz="0" w:space="0" w:color="auto"/>
          </w:divBdr>
          <w:divsChild>
            <w:div w:id="1672022619">
              <w:marLeft w:val="0"/>
              <w:marRight w:val="0"/>
              <w:marTop w:val="0"/>
              <w:marBottom w:val="0"/>
              <w:divBdr>
                <w:top w:val="none" w:sz="0" w:space="0" w:color="auto"/>
                <w:left w:val="none" w:sz="0" w:space="0" w:color="auto"/>
                <w:bottom w:val="none" w:sz="0" w:space="0" w:color="auto"/>
                <w:right w:val="none" w:sz="0" w:space="0" w:color="auto"/>
              </w:divBdr>
              <w:divsChild>
                <w:div w:id="7014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4131">
          <w:marLeft w:val="0"/>
          <w:marRight w:val="0"/>
          <w:marTop w:val="0"/>
          <w:marBottom w:val="0"/>
          <w:divBdr>
            <w:top w:val="none" w:sz="0" w:space="0" w:color="auto"/>
            <w:left w:val="none" w:sz="0" w:space="0" w:color="auto"/>
            <w:bottom w:val="none" w:sz="0" w:space="0" w:color="auto"/>
            <w:right w:val="none" w:sz="0" w:space="0" w:color="auto"/>
          </w:divBdr>
          <w:divsChild>
            <w:div w:id="317534754">
              <w:marLeft w:val="0"/>
              <w:marRight w:val="0"/>
              <w:marTop w:val="0"/>
              <w:marBottom w:val="0"/>
              <w:divBdr>
                <w:top w:val="none" w:sz="0" w:space="0" w:color="auto"/>
                <w:left w:val="none" w:sz="0" w:space="0" w:color="auto"/>
                <w:bottom w:val="none" w:sz="0" w:space="0" w:color="auto"/>
                <w:right w:val="none" w:sz="0" w:space="0" w:color="auto"/>
              </w:divBdr>
            </w:div>
          </w:divsChild>
        </w:div>
        <w:div w:id="398210324">
          <w:marLeft w:val="0"/>
          <w:marRight w:val="0"/>
          <w:marTop w:val="0"/>
          <w:marBottom w:val="0"/>
          <w:divBdr>
            <w:top w:val="none" w:sz="0" w:space="0" w:color="auto"/>
            <w:left w:val="none" w:sz="0" w:space="0" w:color="auto"/>
            <w:bottom w:val="none" w:sz="0" w:space="0" w:color="auto"/>
            <w:right w:val="none" w:sz="0" w:space="0" w:color="auto"/>
          </w:divBdr>
          <w:divsChild>
            <w:div w:id="1063026601">
              <w:marLeft w:val="0"/>
              <w:marRight w:val="0"/>
              <w:marTop w:val="0"/>
              <w:marBottom w:val="0"/>
              <w:divBdr>
                <w:top w:val="none" w:sz="0" w:space="0" w:color="auto"/>
                <w:left w:val="none" w:sz="0" w:space="0" w:color="auto"/>
                <w:bottom w:val="none" w:sz="0" w:space="0" w:color="auto"/>
                <w:right w:val="none" w:sz="0" w:space="0" w:color="auto"/>
              </w:divBdr>
              <w:divsChild>
                <w:div w:id="1908027777">
                  <w:marLeft w:val="0"/>
                  <w:marRight w:val="0"/>
                  <w:marTop w:val="0"/>
                  <w:marBottom w:val="0"/>
                  <w:divBdr>
                    <w:top w:val="none" w:sz="0" w:space="0" w:color="auto"/>
                    <w:left w:val="none" w:sz="0" w:space="0" w:color="auto"/>
                    <w:bottom w:val="none" w:sz="0" w:space="0" w:color="auto"/>
                    <w:right w:val="none" w:sz="0" w:space="0" w:color="auto"/>
                  </w:divBdr>
                </w:div>
                <w:div w:id="8860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079237">
      <w:bodyDiv w:val="1"/>
      <w:marLeft w:val="0"/>
      <w:marRight w:val="0"/>
      <w:marTop w:val="0"/>
      <w:marBottom w:val="0"/>
      <w:divBdr>
        <w:top w:val="none" w:sz="0" w:space="0" w:color="auto"/>
        <w:left w:val="none" w:sz="0" w:space="0" w:color="auto"/>
        <w:bottom w:val="none" w:sz="0" w:space="0" w:color="auto"/>
        <w:right w:val="none" w:sz="0" w:space="0" w:color="auto"/>
      </w:divBdr>
      <w:divsChild>
        <w:div w:id="494347580">
          <w:marLeft w:val="0"/>
          <w:marRight w:val="0"/>
          <w:marTop w:val="0"/>
          <w:marBottom w:val="0"/>
          <w:divBdr>
            <w:top w:val="none" w:sz="0" w:space="0" w:color="auto"/>
            <w:left w:val="none" w:sz="0" w:space="0" w:color="auto"/>
            <w:bottom w:val="none" w:sz="0" w:space="0" w:color="auto"/>
            <w:right w:val="none" w:sz="0" w:space="0" w:color="auto"/>
          </w:divBdr>
          <w:divsChild>
            <w:div w:id="14785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0995520">
      <w:bodyDiv w:val="1"/>
      <w:marLeft w:val="0"/>
      <w:marRight w:val="0"/>
      <w:marTop w:val="0"/>
      <w:marBottom w:val="0"/>
      <w:divBdr>
        <w:top w:val="none" w:sz="0" w:space="0" w:color="auto"/>
        <w:left w:val="none" w:sz="0" w:space="0" w:color="auto"/>
        <w:bottom w:val="none" w:sz="0" w:space="0" w:color="auto"/>
        <w:right w:val="none" w:sz="0" w:space="0" w:color="auto"/>
      </w:divBdr>
      <w:divsChild>
        <w:div w:id="1475441267">
          <w:marLeft w:val="0"/>
          <w:marRight w:val="0"/>
          <w:marTop w:val="0"/>
          <w:marBottom w:val="0"/>
          <w:divBdr>
            <w:top w:val="single" w:sz="6" w:space="0" w:color="A9AEB1"/>
            <w:left w:val="single" w:sz="6" w:space="0" w:color="A9AEB1"/>
            <w:bottom w:val="single" w:sz="6" w:space="0" w:color="A9AEB1"/>
            <w:right w:val="single" w:sz="6" w:space="0" w:color="A9AEB1"/>
          </w:divBdr>
          <w:divsChild>
            <w:div w:id="282078423">
              <w:marLeft w:val="0"/>
              <w:marRight w:val="0"/>
              <w:marTop w:val="0"/>
              <w:marBottom w:val="0"/>
              <w:divBdr>
                <w:top w:val="none" w:sz="0" w:space="0" w:color="auto"/>
                <w:left w:val="none" w:sz="0" w:space="0" w:color="auto"/>
                <w:bottom w:val="none" w:sz="0" w:space="0" w:color="auto"/>
                <w:right w:val="none" w:sz="0" w:space="0" w:color="auto"/>
              </w:divBdr>
            </w:div>
          </w:divsChild>
        </w:div>
        <w:div w:id="1648046859">
          <w:marLeft w:val="0"/>
          <w:marRight w:val="0"/>
          <w:marTop w:val="0"/>
          <w:marBottom w:val="0"/>
          <w:divBdr>
            <w:top w:val="single" w:sz="6" w:space="0" w:color="A9AEB1"/>
            <w:left w:val="single" w:sz="6" w:space="0" w:color="A9AEB1"/>
            <w:bottom w:val="single" w:sz="6" w:space="0" w:color="A9AEB1"/>
            <w:right w:val="single" w:sz="6" w:space="0" w:color="A9AEB1"/>
          </w:divBdr>
          <w:divsChild>
            <w:div w:id="2138135537">
              <w:marLeft w:val="0"/>
              <w:marRight w:val="0"/>
              <w:marTop w:val="0"/>
              <w:marBottom w:val="0"/>
              <w:divBdr>
                <w:top w:val="none" w:sz="0" w:space="0" w:color="auto"/>
                <w:left w:val="none" w:sz="0" w:space="0" w:color="auto"/>
                <w:bottom w:val="none" w:sz="0" w:space="0" w:color="auto"/>
                <w:right w:val="none" w:sz="0" w:space="0" w:color="auto"/>
              </w:divBdr>
              <w:divsChild>
                <w:div w:id="72491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0489">
          <w:marLeft w:val="0"/>
          <w:marRight w:val="0"/>
          <w:marTop w:val="0"/>
          <w:marBottom w:val="0"/>
          <w:divBdr>
            <w:top w:val="single" w:sz="6" w:space="0" w:color="A9AEB1"/>
            <w:left w:val="single" w:sz="6" w:space="0" w:color="A9AEB1"/>
            <w:bottom w:val="single" w:sz="6" w:space="0" w:color="A9AEB1"/>
            <w:right w:val="single" w:sz="6" w:space="0" w:color="A9AEB1"/>
          </w:divBdr>
          <w:divsChild>
            <w:div w:id="172259670">
              <w:marLeft w:val="0"/>
              <w:marRight w:val="0"/>
              <w:marTop w:val="0"/>
              <w:marBottom w:val="0"/>
              <w:divBdr>
                <w:top w:val="none" w:sz="0" w:space="0" w:color="auto"/>
                <w:left w:val="none" w:sz="0" w:space="0" w:color="auto"/>
                <w:bottom w:val="none" w:sz="0" w:space="0" w:color="auto"/>
                <w:right w:val="none" w:sz="0" w:space="0" w:color="auto"/>
              </w:divBdr>
              <w:divsChild>
                <w:div w:id="1465008061">
                  <w:marLeft w:val="0"/>
                  <w:marRight w:val="0"/>
                  <w:marTop w:val="0"/>
                  <w:marBottom w:val="0"/>
                  <w:divBdr>
                    <w:top w:val="none" w:sz="0" w:space="0" w:color="auto"/>
                    <w:left w:val="none" w:sz="0" w:space="0" w:color="auto"/>
                    <w:bottom w:val="none" w:sz="0" w:space="0" w:color="auto"/>
                    <w:right w:val="none" w:sz="0" w:space="0" w:color="auto"/>
                  </w:divBdr>
                </w:div>
                <w:div w:id="15676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976">
      <w:bodyDiv w:val="1"/>
      <w:marLeft w:val="0"/>
      <w:marRight w:val="0"/>
      <w:marTop w:val="0"/>
      <w:marBottom w:val="0"/>
      <w:divBdr>
        <w:top w:val="none" w:sz="0" w:space="0" w:color="auto"/>
        <w:left w:val="none" w:sz="0" w:space="0" w:color="auto"/>
        <w:bottom w:val="none" w:sz="0" w:space="0" w:color="auto"/>
        <w:right w:val="none" w:sz="0" w:space="0" w:color="auto"/>
      </w:divBdr>
      <w:divsChild>
        <w:div w:id="1180004440">
          <w:marLeft w:val="0"/>
          <w:marRight w:val="0"/>
          <w:marTop w:val="0"/>
          <w:marBottom w:val="0"/>
          <w:divBdr>
            <w:top w:val="none" w:sz="0" w:space="0" w:color="auto"/>
            <w:left w:val="none" w:sz="0" w:space="0" w:color="auto"/>
            <w:bottom w:val="none" w:sz="0" w:space="0" w:color="auto"/>
            <w:right w:val="none" w:sz="0" w:space="0" w:color="auto"/>
          </w:divBdr>
          <w:divsChild>
            <w:div w:id="1143472276">
              <w:marLeft w:val="0"/>
              <w:marRight w:val="0"/>
              <w:marTop w:val="0"/>
              <w:marBottom w:val="0"/>
              <w:divBdr>
                <w:top w:val="none" w:sz="0" w:space="0" w:color="auto"/>
                <w:left w:val="none" w:sz="0" w:space="0" w:color="auto"/>
                <w:bottom w:val="none" w:sz="0" w:space="0" w:color="auto"/>
                <w:right w:val="none" w:sz="0" w:space="0" w:color="auto"/>
              </w:divBdr>
              <w:divsChild>
                <w:div w:id="18076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57081">
          <w:marLeft w:val="0"/>
          <w:marRight w:val="0"/>
          <w:marTop w:val="0"/>
          <w:marBottom w:val="0"/>
          <w:divBdr>
            <w:top w:val="none" w:sz="0" w:space="0" w:color="auto"/>
            <w:left w:val="none" w:sz="0" w:space="0" w:color="auto"/>
            <w:bottom w:val="none" w:sz="0" w:space="0" w:color="auto"/>
            <w:right w:val="none" w:sz="0" w:space="0" w:color="auto"/>
          </w:divBdr>
          <w:divsChild>
            <w:div w:id="616302293">
              <w:marLeft w:val="0"/>
              <w:marRight w:val="0"/>
              <w:marTop w:val="0"/>
              <w:marBottom w:val="0"/>
              <w:divBdr>
                <w:top w:val="none" w:sz="0" w:space="0" w:color="auto"/>
                <w:left w:val="none" w:sz="0" w:space="0" w:color="auto"/>
                <w:bottom w:val="none" w:sz="0" w:space="0" w:color="auto"/>
                <w:right w:val="none" w:sz="0" w:space="0" w:color="auto"/>
              </w:divBdr>
            </w:div>
          </w:divsChild>
        </w:div>
        <w:div w:id="397748176">
          <w:marLeft w:val="0"/>
          <w:marRight w:val="0"/>
          <w:marTop w:val="0"/>
          <w:marBottom w:val="0"/>
          <w:divBdr>
            <w:top w:val="none" w:sz="0" w:space="0" w:color="auto"/>
            <w:left w:val="none" w:sz="0" w:space="0" w:color="auto"/>
            <w:bottom w:val="none" w:sz="0" w:space="0" w:color="auto"/>
            <w:right w:val="none" w:sz="0" w:space="0" w:color="auto"/>
          </w:divBdr>
          <w:divsChild>
            <w:div w:id="455219212">
              <w:marLeft w:val="0"/>
              <w:marRight w:val="0"/>
              <w:marTop w:val="0"/>
              <w:marBottom w:val="0"/>
              <w:divBdr>
                <w:top w:val="none" w:sz="0" w:space="0" w:color="auto"/>
                <w:left w:val="none" w:sz="0" w:space="0" w:color="auto"/>
                <w:bottom w:val="none" w:sz="0" w:space="0" w:color="auto"/>
                <w:right w:val="none" w:sz="0" w:space="0" w:color="auto"/>
              </w:divBdr>
              <w:divsChild>
                <w:div w:id="189417408">
                  <w:marLeft w:val="0"/>
                  <w:marRight w:val="0"/>
                  <w:marTop w:val="0"/>
                  <w:marBottom w:val="0"/>
                  <w:divBdr>
                    <w:top w:val="none" w:sz="0" w:space="0" w:color="auto"/>
                    <w:left w:val="none" w:sz="0" w:space="0" w:color="auto"/>
                    <w:bottom w:val="none" w:sz="0" w:space="0" w:color="auto"/>
                    <w:right w:val="none" w:sz="0" w:space="0" w:color="auto"/>
                  </w:divBdr>
                </w:div>
                <w:div w:id="9740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3963813">
      <w:bodyDiv w:val="1"/>
      <w:marLeft w:val="0"/>
      <w:marRight w:val="0"/>
      <w:marTop w:val="0"/>
      <w:marBottom w:val="0"/>
      <w:divBdr>
        <w:top w:val="none" w:sz="0" w:space="0" w:color="auto"/>
        <w:left w:val="none" w:sz="0" w:space="0" w:color="auto"/>
        <w:bottom w:val="none" w:sz="0" w:space="0" w:color="auto"/>
        <w:right w:val="none" w:sz="0" w:space="0" w:color="auto"/>
      </w:divBdr>
      <w:divsChild>
        <w:div w:id="1070467402">
          <w:marLeft w:val="0"/>
          <w:marRight w:val="0"/>
          <w:marTop w:val="0"/>
          <w:marBottom w:val="0"/>
          <w:divBdr>
            <w:top w:val="single" w:sz="6" w:space="0" w:color="A9AEB1"/>
            <w:left w:val="single" w:sz="6" w:space="0" w:color="A9AEB1"/>
            <w:bottom w:val="single" w:sz="6" w:space="0" w:color="A9AEB1"/>
            <w:right w:val="single" w:sz="6" w:space="0" w:color="A9AEB1"/>
          </w:divBdr>
          <w:divsChild>
            <w:div w:id="2017805488">
              <w:marLeft w:val="0"/>
              <w:marRight w:val="0"/>
              <w:marTop w:val="0"/>
              <w:marBottom w:val="0"/>
              <w:divBdr>
                <w:top w:val="none" w:sz="0" w:space="0" w:color="auto"/>
                <w:left w:val="none" w:sz="0" w:space="0" w:color="auto"/>
                <w:bottom w:val="none" w:sz="0" w:space="0" w:color="auto"/>
                <w:right w:val="none" w:sz="0" w:space="0" w:color="auto"/>
              </w:divBdr>
              <w:divsChild>
                <w:div w:id="1692141168">
                  <w:marLeft w:val="0"/>
                  <w:marRight w:val="0"/>
                  <w:marTop w:val="0"/>
                  <w:marBottom w:val="0"/>
                  <w:divBdr>
                    <w:top w:val="none" w:sz="0" w:space="0" w:color="auto"/>
                    <w:left w:val="none" w:sz="0" w:space="0" w:color="auto"/>
                    <w:bottom w:val="none" w:sz="0" w:space="0" w:color="auto"/>
                    <w:right w:val="none" w:sz="0" w:space="0" w:color="auto"/>
                  </w:divBdr>
                </w:div>
                <w:div w:id="19723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6121">
          <w:marLeft w:val="0"/>
          <w:marRight w:val="0"/>
          <w:marTop w:val="0"/>
          <w:marBottom w:val="0"/>
          <w:divBdr>
            <w:top w:val="single" w:sz="6" w:space="0" w:color="A9AEB1"/>
            <w:left w:val="single" w:sz="6" w:space="0" w:color="A9AEB1"/>
            <w:bottom w:val="single" w:sz="6" w:space="0" w:color="A9AEB1"/>
            <w:right w:val="single" w:sz="6" w:space="0" w:color="A9AEB1"/>
          </w:divBdr>
          <w:divsChild>
            <w:div w:id="1355107225">
              <w:marLeft w:val="0"/>
              <w:marRight w:val="0"/>
              <w:marTop w:val="0"/>
              <w:marBottom w:val="0"/>
              <w:divBdr>
                <w:top w:val="none" w:sz="0" w:space="0" w:color="auto"/>
                <w:left w:val="none" w:sz="0" w:space="0" w:color="auto"/>
                <w:bottom w:val="none" w:sz="0" w:space="0" w:color="auto"/>
                <w:right w:val="none" w:sz="0" w:space="0" w:color="auto"/>
              </w:divBdr>
            </w:div>
          </w:divsChild>
        </w:div>
        <w:div w:id="1422490681">
          <w:marLeft w:val="0"/>
          <w:marRight w:val="0"/>
          <w:marTop w:val="0"/>
          <w:marBottom w:val="0"/>
          <w:divBdr>
            <w:top w:val="single" w:sz="6" w:space="0" w:color="A9AEB1"/>
            <w:left w:val="single" w:sz="6" w:space="0" w:color="A9AEB1"/>
            <w:bottom w:val="single" w:sz="6" w:space="0" w:color="A9AEB1"/>
            <w:right w:val="single" w:sz="6" w:space="0" w:color="A9AEB1"/>
          </w:divBdr>
          <w:divsChild>
            <w:div w:id="902718396">
              <w:marLeft w:val="0"/>
              <w:marRight w:val="0"/>
              <w:marTop w:val="0"/>
              <w:marBottom w:val="0"/>
              <w:divBdr>
                <w:top w:val="none" w:sz="0" w:space="0" w:color="auto"/>
                <w:left w:val="none" w:sz="0" w:space="0" w:color="auto"/>
                <w:bottom w:val="none" w:sz="0" w:space="0" w:color="auto"/>
                <w:right w:val="none" w:sz="0" w:space="0" w:color="auto"/>
              </w:divBdr>
              <w:divsChild>
                <w:div w:id="2749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12506">
      <w:bodyDiv w:val="1"/>
      <w:marLeft w:val="0"/>
      <w:marRight w:val="0"/>
      <w:marTop w:val="0"/>
      <w:marBottom w:val="0"/>
      <w:divBdr>
        <w:top w:val="none" w:sz="0" w:space="0" w:color="auto"/>
        <w:left w:val="none" w:sz="0" w:space="0" w:color="auto"/>
        <w:bottom w:val="none" w:sz="0" w:space="0" w:color="auto"/>
        <w:right w:val="none" w:sz="0" w:space="0" w:color="auto"/>
      </w:divBdr>
      <w:divsChild>
        <w:div w:id="97413992">
          <w:marLeft w:val="0"/>
          <w:marRight w:val="0"/>
          <w:marTop w:val="0"/>
          <w:marBottom w:val="0"/>
          <w:divBdr>
            <w:top w:val="single" w:sz="6" w:space="0" w:color="A9AEB1"/>
            <w:left w:val="single" w:sz="6" w:space="0" w:color="A9AEB1"/>
            <w:bottom w:val="single" w:sz="6" w:space="0" w:color="A9AEB1"/>
            <w:right w:val="single" w:sz="6" w:space="0" w:color="A9AEB1"/>
          </w:divBdr>
          <w:divsChild>
            <w:div w:id="1749182351">
              <w:marLeft w:val="0"/>
              <w:marRight w:val="0"/>
              <w:marTop w:val="0"/>
              <w:marBottom w:val="0"/>
              <w:divBdr>
                <w:top w:val="none" w:sz="0" w:space="0" w:color="auto"/>
                <w:left w:val="none" w:sz="0" w:space="0" w:color="auto"/>
                <w:bottom w:val="none" w:sz="0" w:space="0" w:color="auto"/>
                <w:right w:val="none" w:sz="0" w:space="0" w:color="auto"/>
              </w:divBdr>
              <w:divsChild>
                <w:div w:id="9587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115866">
          <w:marLeft w:val="0"/>
          <w:marRight w:val="0"/>
          <w:marTop w:val="0"/>
          <w:marBottom w:val="0"/>
          <w:divBdr>
            <w:top w:val="single" w:sz="6" w:space="0" w:color="A9AEB1"/>
            <w:left w:val="single" w:sz="6" w:space="0" w:color="A9AEB1"/>
            <w:bottom w:val="single" w:sz="6" w:space="0" w:color="A9AEB1"/>
            <w:right w:val="single" w:sz="6" w:space="0" w:color="A9AEB1"/>
          </w:divBdr>
          <w:divsChild>
            <w:div w:id="1540432556">
              <w:marLeft w:val="0"/>
              <w:marRight w:val="0"/>
              <w:marTop w:val="0"/>
              <w:marBottom w:val="0"/>
              <w:divBdr>
                <w:top w:val="none" w:sz="0" w:space="0" w:color="auto"/>
                <w:left w:val="none" w:sz="0" w:space="0" w:color="auto"/>
                <w:bottom w:val="none" w:sz="0" w:space="0" w:color="auto"/>
                <w:right w:val="none" w:sz="0" w:space="0" w:color="auto"/>
              </w:divBdr>
            </w:div>
          </w:divsChild>
        </w:div>
        <w:div w:id="1897550492">
          <w:marLeft w:val="0"/>
          <w:marRight w:val="0"/>
          <w:marTop w:val="0"/>
          <w:marBottom w:val="0"/>
          <w:divBdr>
            <w:top w:val="single" w:sz="6" w:space="0" w:color="A9AEB1"/>
            <w:left w:val="single" w:sz="6" w:space="0" w:color="A9AEB1"/>
            <w:bottom w:val="single" w:sz="6" w:space="0" w:color="A9AEB1"/>
            <w:right w:val="single" w:sz="6" w:space="0" w:color="A9AEB1"/>
          </w:divBdr>
          <w:divsChild>
            <w:div w:id="1023282700">
              <w:marLeft w:val="0"/>
              <w:marRight w:val="0"/>
              <w:marTop w:val="0"/>
              <w:marBottom w:val="0"/>
              <w:divBdr>
                <w:top w:val="none" w:sz="0" w:space="0" w:color="auto"/>
                <w:left w:val="none" w:sz="0" w:space="0" w:color="auto"/>
                <w:bottom w:val="none" w:sz="0" w:space="0" w:color="auto"/>
                <w:right w:val="none" w:sz="0" w:space="0" w:color="auto"/>
              </w:divBdr>
              <w:divsChild>
                <w:div w:id="296033533">
                  <w:marLeft w:val="0"/>
                  <w:marRight w:val="0"/>
                  <w:marTop w:val="0"/>
                  <w:marBottom w:val="0"/>
                  <w:divBdr>
                    <w:top w:val="none" w:sz="0" w:space="0" w:color="auto"/>
                    <w:left w:val="none" w:sz="0" w:space="0" w:color="auto"/>
                    <w:bottom w:val="none" w:sz="0" w:space="0" w:color="auto"/>
                    <w:right w:val="none" w:sz="0" w:space="0" w:color="auto"/>
                  </w:divBdr>
                </w:div>
                <w:div w:id="3041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01466">
      <w:bodyDiv w:val="1"/>
      <w:marLeft w:val="0"/>
      <w:marRight w:val="0"/>
      <w:marTop w:val="0"/>
      <w:marBottom w:val="0"/>
      <w:divBdr>
        <w:top w:val="none" w:sz="0" w:space="0" w:color="auto"/>
        <w:left w:val="none" w:sz="0" w:space="0" w:color="auto"/>
        <w:bottom w:val="none" w:sz="0" w:space="0" w:color="auto"/>
        <w:right w:val="none" w:sz="0" w:space="0" w:color="auto"/>
      </w:divBdr>
      <w:divsChild>
        <w:div w:id="1711760320">
          <w:marLeft w:val="0"/>
          <w:marRight w:val="0"/>
          <w:marTop w:val="0"/>
          <w:marBottom w:val="0"/>
          <w:divBdr>
            <w:top w:val="none" w:sz="0" w:space="0" w:color="auto"/>
            <w:left w:val="none" w:sz="0" w:space="0" w:color="auto"/>
            <w:bottom w:val="none" w:sz="0" w:space="0" w:color="auto"/>
            <w:right w:val="none" w:sz="0" w:space="0" w:color="auto"/>
          </w:divBdr>
          <w:divsChild>
            <w:div w:id="1377508683">
              <w:marLeft w:val="0"/>
              <w:marRight w:val="0"/>
              <w:marTop w:val="0"/>
              <w:marBottom w:val="0"/>
              <w:divBdr>
                <w:top w:val="none" w:sz="0" w:space="0" w:color="auto"/>
                <w:left w:val="none" w:sz="0" w:space="0" w:color="auto"/>
                <w:bottom w:val="none" w:sz="0" w:space="0" w:color="auto"/>
                <w:right w:val="none" w:sz="0" w:space="0" w:color="auto"/>
              </w:divBdr>
            </w:div>
          </w:divsChild>
        </w:div>
        <w:div w:id="1699772070">
          <w:marLeft w:val="0"/>
          <w:marRight w:val="0"/>
          <w:marTop w:val="0"/>
          <w:marBottom w:val="0"/>
          <w:divBdr>
            <w:top w:val="none" w:sz="0" w:space="0" w:color="auto"/>
            <w:left w:val="none" w:sz="0" w:space="0" w:color="auto"/>
            <w:bottom w:val="none" w:sz="0" w:space="0" w:color="auto"/>
            <w:right w:val="none" w:sz="0" w:space="0" w:color="auto"/>
          </w:divBdr>
          <w:divsChild>
            <w:div w:id="646931400">
              <w:marLeft w:val="0"/>
              <w:marRight w:val="0"/>
              <w:marTop w:val="0"/>
              <w:marBottom w:val="0"/>
              <w:divBdr>
                <w:top w:val="none" w:sz="0" w:space="0" w:color="auto"/>
                <w:left w:val="none" w:sz="0" w:space="0" w:color="auto"/>
                <w:bottom w:val="none" w:sz="0" w:space="0" w:color="auto"/>
                <w:right w:val="none" w:sz="0" w:space="0" w:color="auto"/>
              </w:divBdr>
              <w:divsChild>
                <w:div w:id="1725256551">
                  <w:marLeft w:val="0"/>
                  <w:marRight w:val="0"/>
                  <w:marTop w:val="0"/>
                  <w:marBottom w:val="0"/>
                  <w:divBdr>
                    <w:top w:val="none" w:sz="0" w:space="0" w:color="auto"/>
                    <w:left w:val="none" w:sz="0" w:space="0" w:color="auto"/>
                    <w:bottom w:val="none" w:sz="0" w:space="0" w:color="auto"/>
                    <w:right w:val="none" w:sz="0" w:space="0" w:color="auto"/>
                  </w:divBdr>
                  <w:divsChild>
                    <w:div w:id="2066444492">
                      <w:marLeft w:val="0"/>
                      <w:marRight w:val="0"/>
                      <w:marTop w:val="0"/>
                      <w:marBottom w:val="0"/>
                      <w:divBdr>
                        <w:top w:val="none" w:sz="0" w:space="0" w:color="auto"/>
                        <w:left w:val="none" w:sz="0" w:space="0" w:color="auto"/>
                        <w:bottom w:val="none" w:sz="0" w:space="0" w:color="auto"/>
                        <w:right w:val="none" w:sz="0" w:space="0" w:color="auto"/>
                      </w:divBdr>
                      <w:divsChild>
                        <w:div w:id="726151568">
                          <w:marLeft w:val="0"/>
                          <w:marRight w:val="0"/>
                          <w:marTop w:val="0"/>
                          <w:marBottom w:val="0"/>
                          <w:divBdr>
                            <w:top w:val="none" w:sz="0" w:space="0" w:color="auto"/>
                            <w:left w:val="none" w:sz="0" w:space="0" w:color="auto"/>
                            <w:bottom w:val="none" w:sz="0" w:space="0" w:color="auto"/>
                            <w:right w:val="none" w:sz="0" w:space="0" w:color="auto"/>
                          </w:divBdr>
                          <w:divsChild>
                            <w:div w:id="14607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387948">
              <w:marLeft w:val="0"/>
              <w:marRight w:val="0"/>
              <w:marTop w:val="0"/>
              <w:marBottom w:val="0"/>
              <w:divBdr>
                <w:top w:val="none" w:sz="0" w:space="0" w:color="auto"/>
                <w:left w:val="none" w:sz="0" w:space="0" w:color="auto"/>
                <w:bottom w:val="none" w:sz="0" w:space="0" w:color="auto"/>
                <w:right w:val="none" w:sz="0" w:space="0" w:color="auto"/>
              </w:divBdr>
              <w:divsChild>
                <w:div w:id="1452213809">
                  <w:marLeft w:val="0"/>
                  <w:marRight w:val="0"/>
                  <w:marTop w:val="0"/>
                  <w:marBottom w:val="0"/>
                  <w:divBdr>
                    <w:top w:val="none" w:sz="0" w:space="0" w:color="auto"/>
                    <w:left w:val="none" w:sz="0" w:space="0" w:color="auto"/>
                    <w:bottom w:val="none" w:sz="0" w:space="0" w:color="auto"/>
                    <w:right w:val="none" w:sz="0" w:space="0" w:color="auto"/>
                  </w:divBdr>
                  <w:divsChild>
                    <w:div w:id="416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5929840">
      <w:bodyDiv w:val="1"/>
      <w:marLeft w:val="0"/>
      <w:marRight w:val="0"/>
      <w:marTop w:val="0"/>
      <w:marBottom w:val="0"/>
      <w:divBdr>
        <w:top w:val="none" w:sz="0" w:space="0" w:color="auto"/>
        <w:left w:val="none" w:sz="0" w:space="0" w:color="auto"/>
        <w:bottom w:val="none" w:sz="0" w:space="0" w:color="auto"/>
        <w:right w:val="none" w:sz="0" w:space="0" w:color="auto"/>
      </w:divBdr>
      <w:divsChild>
        <w:div w:id="308245766">
          <w:marLeft w:val="0"/>
          <w:marRight w:val="0"/>
          <w:marTop w:val="0"/>
          <w:marBottom w:val="0"/>
          <w:divBdr>
            <w:top w:val="none" w:sz="0" w:space="0" w:color="auto"/>
            <w:left w:val="none" w:sz="0" w:space="0" w:color="auto"/>
            <w:bottom w:val="none" w:sz="0" w:space="0" w:color="auto"/>
            <w:right w:val="none" w:sz="0" w:space="0" w:color="auto"/>
          </w:divBdr>
          <w:divsChild>
            <w:div w:id="363755489">
              <w:marLeft w:val="0"/>
              <w:marRight w:val="0"/>
              <w:marTop w:val="0"/>
              <w:marBottom w:val="0"/>
              <w:divBdr>
                <w:top w:val="none" w:sz="0" w:space="0" w:color="auto"/>
                <w:left w:val="none" w:sz="0" w:space="0" w:color="auto"/>
                <w:bottom w:val="none" w:sz="0" w:space="0" w:color="auto"/>
                <w:right w:val="none" w:sz="0" w:space="0" w:color="auto"/>
              </w:divBdr>
            </w:div>
          </w:divsChild>
        </w:div>
        <w:div w:id="1384719868">
          <w:marLeft w:val="0"/>
          <w:marRight w:val="0"/>
          <w:marTop w:val="0"/>
          <w:marBottom w:val="0"/>
          <w:divBdr>
            <w:top w:val="none" w:sz="0" w:space="0" w:color="auto"/>
            <w:left w:val="none" w:sz="0" w:space="0" w:color="auto"/>
            <w:bottom w:val="none" w:sz="0" w:space="0" w:color="auto"/>
            <w:right w:val="none" w:sz="0" w:space="0" w:color="auto"/>
          </w:divBdr>
          <w:divsChild>
            <w:div w:id="1246257738">
              <w:marLeft w:val="0"/>
              <w:marRight w:val="0"/>
              <w:marTop w:val="0"/>
              <w:marBottom w:val="0"/>
              <w:divBdr>
                <w:top w:val="none" w:sz="0" w:space="0" w:color="auto"/>
                <w:left w:val="none" w:sz="0" w:space="0" w:color="auto"/>
                <w:bottom w:val="none" w:sz="0" w:space="0" w:color="auto"/>
                <w:right w:val="none" w:sz="0" w:space="0" w:color="auto"/>
              </w:divBdr>
              <w:divsChild>
                <w:div w:id="889925306">
                  <w:marLeft w:val="0"/>
                  <w:marRight w:val="0"/>
                  <w:marTop w:val="0"/>
                  <w:marBottom w:val="0"/>
                  <w:divBdr>
                    <w:top w:val="none" w:sz="0" w:space="0" w:color="auto"/>
                    <w:left w:val="none" w:sz="0" w:space="0" w:color="auto"/>
                    <w:bottom w:val="none" w:sz="0" w:space="0" w:color="auto"/>
                    <w:right w:val="none" w:sz="0" w:space="0" w:color="auto"/>
                  </w:divBdr>
                  <w:divsChild>
                    <w:div w:id="220868422">
                      <w:marLeft w:val="0"/>
                      <w:marRight w:val="0"/>
                      <w:marTop w:val="0"/>
                      <w:marBottom w:val="0"/>
                      <w:divBdr>
                        <w:top w:val="single" w:sz="6" w:space="0" w:color="EAEAEA"/>
                        <w:left w:val="single" w:sz="6" w:space="0" w:color="EAEAEA"/>
                        <w:bottom w:val="single" w:sz="6" w:space="0" w:color="EAEAEA"/>
                        <w:right w:val="single" w:sz="6" w:space="0" w:color="EAEAEA"/>
                      </w:divBdr>
                      <w:divsChild>
                        <w:div w:id="511380774">
                          <w:marLeft w:val="0"/>
                          <w:marRight w:val="0"/>
                          <w:marTop w:val="0"/>
                          <w:marBottom w:val="0"/>
                          <w:divBdr>
                            <w:top w:val="none" w:sz="0" w:space="0" w:color="auto"/>
                            <w:left w:val="none" w:sz="0" w:space="0" w:color="auto"/>
                            <w:bottom w:val="none" w:sz="0" w:space="0" w:color="auto"/>
                            <w:right w:val="none" w:sz="0" w:space="0" w:color="auto"/>
                          </w:divBdr>
                          <w:divsChild>
                            <w:div w:id="508299372">
                              <w:marLeft w:val="0"/>
                              <w:marRight w:val="0"/>
                              <w:marTop w:val="0"/>
                              <w:marBottom w:val="0"/>
                              <w:divBdr>
                                <w:top w:val="none" w:sz="0" w:space="0" w:color="auto"/>
                                <w:left w:val="none" w:sz="0" w:space="0" w:color="auto"/>
                                <w:bottom w:val="none" w:sz="0" w:space="0" w:color="auto"/>
                                <w:right w:val="none" w:sz="0" w:space="0" w:color="auto"/>
                              </w:divBdr>
                              <w:divsChild>
                                <w:div w:id="5331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601648">
                          <w:marLeft w:val="0"/>
                          <w:marRight w:val="0"/>
                          <w:marTop w:val="0"/>
                          <w:marBottom w:val="0"/>
                          <w:divBdr>
                            <w:top w:val="none" w:sz="0" w:space="0" w:color="auto"/>
                            <w:left w:val="none" w:sz="0" w:space="0" w:color="auto"/>
                            <w:bottom w:val="none" w:sz="0" w:space="0" w:color="auto"/>
                            <w:right w:val="none" w:sz="0" w:space="0" w:color="auto"/>
                          </w:divBdr>
                          <w:divsChild>
                            <w:div w:id="1240211384">
                              <w:marLeft w:val="0"/>
                              <w:marRight w:val="0"/>
                              <w:marTop w:val="0"/>
                              <w:marBottom w:val="0"/>
                              <w:divBdr>
                                <w:top w:val="none" w:sz="0" w:space="0" w:color="auto"/>
                                <w:left w:val="none" w:sz="0" w:space="0" w:color="auto"/>
                                <w:bottom w:val="none" w:sz="0" w:space="0" w:color="auto"/>
                                <w:right w:val="none" w:sz="0" w:space="0" w:color="auto"/>
                              </w:divBdr>
                              <w:divsChild>
                                <w:div w:id="1898662782">
                                  <w:marLeft w:val="0"/>
                                  <w:marRight w:val="0"/>
                                  <w:marTop w:val="0"/>
                                  <w:marBottom w:val="0"/>
                                  <w:divBdr>
                                    <w:top w:val="none" w:sz="0" w:space="0" w:color="auto"/>
                                    <w:left w:val="none" w:sz="0" w:space="0" w:color="auto"/>
                                    <w:bottom w:val="none" w:sz="0" w:space="0" w:color="auto"/>
                                    <w:right w:val="none" w:sz="0" w:space="0" w:color="auto"/>
                                  </w:divBdr>
                                </w:div>
                              </w:divsChild>
                            </w:div>
                            <w:div w:id="1679308365">
                              <w:marLeft w:val="0"/>
                              <w:marRight w:val="0"/>
                              <w:marTop w:val="0"/>
                              <w:marBottom w:val="0"/>
                              <w:divBdr>
                                <w:top w:val="none" w:sz="0" w:space="0" w:color="auto"/>
                                <w:left w:val="none" w:sz="0" w:space="0" w:color="auto"/>
                                <w:bottom w:val="none" w:sz="0" w:space="0" w:color="auto"/>
                                <w:right w:val="none" w:sz="0" w:space="0" w:color="auto"/>
                              </w:divBdr>
                            </w:div>
                            <w:div w:id="1958373246">
                              <w:marLeft w:val="0"/>
                              <w:marRight w:val="0"/>
                              <w:marTop w:val="0"/>
                              <w:marBottom w:val="0"/>
                              <w:divBdr>
                                <w:top w:val="none" w:sz="0" w:space="0" w:color="auto"/>
                                <w:left w:val="none" w:sz="0" w:space="0" w:color="auto"/>
                                <w:bottom w:val="none" w:sz="0" w:space="0" w:color="auto"/>
                                <w:right w:val="none" w:sz="0" w:space="0" w:color="auto"/>
                              </w:divBdr>
                              <w:divsChild>
                                <w:div w:id="17131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8565">
                  <w:marLeft w:val="0"/>
                  <w:marRight w:val="0"/>
                  <w:marTop w:val="0"/>
                  <w:marBottom w:val="0"/>
                  <w:divBdr>
                    <w:top w:val="none" w:sz="0" w:space="0" w:color="auto"/>
                    <w:left w:val="none" w:sz="0" w:space="0" w:color="auto"/>
                    <w:bottom w:val="none" w:sz="0" w:space="0" w:color="auto"/>
                    <w:right w:val="none" w:sz="0" w:space="0" w:color="auto"/>
                  </w:divBdr>
                  <w:divsChild>
                    <w:div w:id="929312050">
                      <w:marLeft w:val="0"/>
                      <w:marRight w:val="0"/>
                      <w:marTop w:val="0"/>
                      <w:marBottom w:val="0"/>
                      <w:divBdr>
                        <w:top w:val="single" w:sz="6" w:space="0" w:color="EAEAEA"/>
                        <w:left w:val="single" w:sz="6" w:space="0" w:color="EAEAEA"/>
                        <w:bottom w:val="single" w:sz="6" w:space="0" w:color="EAEAEA"/>
                        <w:right w:val="single" w:sz="6" w:space="0" w:color="EAEAEA"/>
                      </w:divBdr>
                      <w:divsChild>
                        <w:div w:id="105467131">
                          <w:marLeft w:val="0"/>
                          <w:marRight w:val="0"/>
                          <w:marTop w:val="0"/>
                          <w:marBottom w:val="0"/>
                          <w:divBdr>
                            <w:top w:val="none" w:sz="0" w:space="0" w:color="auto"/>
                            <w:left w:val="none" w:sz="0" w:space="0" w:color="auto"/>
                            <w:bottom w:val="none" w:sz="0" w:space="0" w:color="auto"/>
                            <w:right w:val="none" w:sz="0" w:space="0" w:color="auto"/>
                          </w:divBdr>
                          <w:divsChild>
                            <w:div w:id="1744403305">
                              <w:marLeft w:val="0"/>
                              <w:marRight w:val="0"/>
                              <w:marTop w:val="0"/>
                              <w:marBottom w:val="0"/>
                              <w:divBdr>
                                <w:top w:val="none" w:sz="0" w:space="0" w:color="auto"/>
                                <w:left w:val="none" w:sz="0" w:space="0" w:color="auto"/>
                                <w:bottom w:val="none" w:sz="0" w:space="0" w:color="auto"/>
                                <w:right w:val="none" w:sz="0" w:space="0" w:color="auto"/>
                              </w:divBdr>
                              <w:divsChild>
                                <w:div w:id="5686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341">
                          <w:marLeft w:val="0"/>
                          <w:marRight w:val="0"/>
                          <w:marTop w:val="0"/>
                          <w:marBottom w:val="0"/>
                          <w:divBdr>
                            <w:top w:val="none" w:sz="0" w:space="0" w:color="auto"/>
                            <w:left w:val="none" w:sz="0" w:space="0" w:color="auto"/>
                            <w:bottom w:val="none" w:sz="0" w:space="0" w:color="auto"/>
                            <w:right w:val="none" w:sz="0" w:space="0" w:color="auto"/>
                          </w:divBdr>
                          <w:divsChild>
                            <w:div w:id="561061754">
                              <w:marLeft w:val="0"/>
                              <w:marRight w:val="0"/>
                              <w:marTop w:val="0"/>
                              <w:marBottom w:val="0"/>
                              <w:divBdr>
                                <w:top w:val="none" w:sz="0" w:space="0" w:color="auto"/>
                                <w:left w:val="none" w:sz="0" w:space="0" w:color="auto"/>
                                <w:bottom w:val="none" w:sz="0" w:space="0" w:color="auto"/>
                                <w:right w:val="none" w:sz="0" w:space="0" w:color="auto"/>
                              </w:divBdr>
                              <w:divsChild>
                                <w:div w:id="1761947178">
                                  <w:marLeft w:val="0"/>
                                  <w:marRight w:val="0"/>
                                  <w:marTop w:val="0"/>
                                  <w:marBottom w:val="0"/>
                                  <w:divBdr>
                                    <w:top w:val="none" w:sz="0" w:space="0" w:color="auto"/>
                                    <w:left w:val="none" w:sz="0" w:space="0" w:color="auto"/>
                                    <w:bottom w:val="none" w:sz="0" w:space="0" w:color="auto"/>
                                    <w:right w:val="none" w:sz="0" w:space="0" w:color="auto"/>
                                  </w:divBdr>
                                </w:div>
                              </w:divsChild>
                            </w:div>
                            <w:div w:id="603926663">
                              <w:marLeft w:val="0"/>
                              <w:marRight w:val="0"/>
                              <w:marTop w:val="0"/>
                              <w:marBottom w:val="0"/>
                              <w:divBdr>
                                <w:top w:val="none" w:sz="0" w:space="0" w:color="auto"/>
                                <w:left w:val="none" w:sz="0" w:space="0" w:color="auto"/>
                                <w:bottom w:val="none" w:sz="0" w:space="0" w:color="auto"/>
                                <w:right w:val="none" w:sz="0" w:space="0" w:color="auto"/>
                              </w:divBdr>
                            </w:div>
                            <w:div w:id="1662201293">
                              <w:marLeft w:val="0"/>
                              <w:marRight w:val="0"/>
                              <w:marTop w:val="0"/>
                              <w:marBottom w:val="0"/>
                              <w:divBdr>
                                <w:top w:val="none" w:sz="0" w:space="0" w:color="auto"/>
                                <w:left w:val="none" w:sz="0" w:space="0" w:color="auto"/>
                                <w:bottom w:val="none" w:sz="0" w:space="0" w:color="auto"/>
                                <w:right w:val="none" w:sz="0" w:space="0" w:color="auto"/>
                              </w:divBdr>
                              <w:divsChild>
                                <w:div w:id="60084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87670949">
      <w:bodyDiv w:val="1"/>
      <w:marLeft w:val="0"/>
      <w:marRight w:val="0"/>
      <w:marTop w:val="0"/>
      <w:marBottom w:val="0"/>
      <w:divBdr>
        <w:top w:val="none" w:sz="0" w:space="0" w:color="auto"/>
        <w:left w:val="none" w:sz="0" w:space="0" w:color="auto"/>
        <w:bottom w:val="none" w:sz="0" w:space="0" w:color="auto"/>
        <w:right w:val="none" w:sz="0" w:space="0" w:color="auto"/>
      </w:divBdr>
      <w:divsChild>
        <w:div w:id="1885558739">
          <w:marLeft w:val="0"/>
          <w:marRight w:val="0"/>
          <w:marTop w:val="0"/>
          <w:marBottom w:val="0"/>
          <w:divBdr>
            <w:top w:val="single" w:sz="6" w:space="0" w:color="A9AEB1"/>
            <w:left w:val="single" w:sz="6" w:space="0" w:color="A9AEB1"/>
            <w:bottom w:val="single" w:sz="6" w:space="0" w:color="A9AEB1"/>
            <w:right w:val="single" w:sz="6" w:space="0" w:color="A9AEB1"/>
          </w:divBdr>
          <w:divsChild>
            <w:div w:id="5600904">
              <w:marLeft w:val="0"/>
              <w:marRight w:val="0"/>
              <w:marTop w:val="0"/>
              <w:marBottom w:val="0"/>
              <w:divBdr>
                <w:top w:val="none" w:sz="0" w:space="0" w:color="auto"/>
                <w:left w:val="none" w:sz="0" w:space="0" w:color="auto"/>
                <w:bottom w:val="none" w:sz="0" w:space="0" w:color="auto"/>
                <w:right w:val="none" w:sz="0" w:space="0" w:color="auto"/>
              </w:divBdr>
              <w:divsChild>
                <w:div w:id="10113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338">
          <w:marLeft w:val="0"/>
          <w:marRight w:val="0"/>
          <w:marTop w:val="0"/>
          <w:marBottom w:val="0"/>
          <w:divBdr>
            <w:top w:val="single" w:sz="6" w:space="0" w:color="A9AEB1"/>
            <w:left w:val="single" w:sz="6" w:space="0" w:color="A9AEB1"/>
            <w:bottom w:val="single" w:sz="6" w:space="0" w:color="A9AEB1"/>
            <w:right w:val="single" w:sz="6" w:space="0" w:color="A9AEB1"/>
          </w:divBdr>
          <w:divsChild>
            <w:div w:id="2044553613">
              <w:marLeft w:val="0"/>
              <w:marRight w:val="0"/>
              <w:marTop w:val="0"/>
              <w:marBottom w:val="0"/>
              <w:divBdr>
                <w:top w:val="none" w:sz="0" w:space="0" w:color="auto"/>
                <w:left w:val="none" w:sz="0" w:space="0" w:color="auto"/>
                <w:bottom w:val="none" w:sz="0" w:space="0" w:color="auto"/>
                <w:right w:val="none" w:sz="0" w:space="0" w:color="auto"/>
              </w:divBdr>
            </w:div>
          </w:divsChild>
        </w:div>
        <w:div w:id="369183578">
          <w:marLeft w:val="0"/>
          <w:marRight w:val="0"/>
          <w:marTop w:val="0"/>
          <w:marBottom w:val="0"/>
          <w:divBdr>
            <w:top w:val="single" w:sz="6" w:space="0" w:color="A9AEB1"/>
            <w:left w:val="single" w:sz="6" w:space="0" w:color="A9AEB1"/>
            <w:bottom w:val="single" w:sz="6" w:space="0" w:color="A9AEB1"/>
            <w:right w:val="single" w:sz="6" w:space="0" w:color="A9AEB1"/>
          </w:divBdr>
          <w:divsChild>
            <w:div w:id="741289918">
              <w:marLeft w:val="0"/>
              <w:marRight w:val="0"/>
              <w:marTop w:val="0"/>
              <w:marBottom w:val="0"/>
              <w:divBdr>
                <w:top w:val="none" w:sz="0" w:space="0" w:color="auto"/>
                <w:left w:val="none" w:sz="0" w:space="0" w:color="auto"/>
                <w:bottom w:val="none" w:sz="0" w:space="0" w:color="auto"/>
                <w:right w:val="none" w:sz="0" w:space="0" w:color="auto"/>
              </w:divBdr>
              <w:divsChild>
                <w:div w:id="1397388861">
                  <w:marLeft w:val="0"/>
                  <w:marRight w:val="0"/>
                  <w:marTop w:val="0"/>
                  <w:marBottom w:val="0"/>
                  <w:divBdr>
                    <w:top w:val="none" w:sz="0" w:space="0" w:color="auto"/>
                    <w:left w:val="none" w:sz="0" w:space="0" w:color="auto"/>
                    <w:bottom w:val="none" w:sz="0" w:space="0" w:color="auto"/>
                    <w:right w:val="none" w:sz="0" w:space="0" w:color="auto"/>
                  </w:divBdr>
                </w:div>
                <w:div w:id="95598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02868">
      <w:bodyDiv w:val="1"/>
      <w:marLeft w:val="0"/>
      <w:marRight w:val="0"/>
      <w:marTop w:val="0"/>
      <w:marBottom w:val="0"/>
      <w:divBdr>
        <w:top w:val="none" w:sz="0" w:space="0" w:color="auto"/>
        <w:left w:val="none" w:sz="0" w:space="0" w:color="auto"/>
        <w:bottom w:val="none" w:sz="0" w:space="0" w:color="auto"/>
        <w:right w:val="none" w:sz="0" w:space="0" w:color="auto"/>
      </w:divBdr>
      <w:divsChild>
        <w:div w:id="342706287">
          <w:marLeft w:val="0"/>
          <w:marRight w:val="0"/>
          <w:marTop w:val="0"/>
          <w:marBottom w:val="0"/>
          <w:divBdr>
            <w:top w:val="single" w:sz="6" w:space="0" w:color="A9AEB1"/>
            <w:left w:val="single" w:sz="6" w:space="0" w:color="A9AEB1"/>
            <w:bottom w:val="single" w:sz="6" w:space="0" w:color="A9AEB1"/>
            <w:right w:val="single" w:sz="6" w:space="0" w:color="A9AEB1"/>
          </w:divBdr>
          <w:divsChild>
            <w:div w:id="2009941788">
              <w:marLeft w:val="0"/>
              <w:marRight w:val="0"/>
              <w:marTop w:val="0"/>
              <w:marBottom w:val="0"/>
              <w:divBdr>
                <w:top w:val="none" w:sz="0" w:space="0" w:color="auto"/>
                <w:left w:val="none" w:sz="0" w:space="0" w:color="auto"/>
                <w:bottom w:val="none" w:sz="0" w:space="0" w:color="auto"/>
                <w:right w:val="none" w:sz="0" w:space="0" w:color="auto"/>
              </w:divBdr>
            </w:div>
          </w:divsChild>
        </w:div>
        <w:div w:id="754131622">
          <w:marLeft w:val="0"/>
          <w:marRight w:val="0"/>
          <w:marTop w:val="0"/>
          <w:marBottom w:val="0"/>
          <w:divBdr>
            <w:top w:val="single" w:sz="6" w:space="0" w:color="A9AEB1"/>
            <w:left w:val="single" w:sz="6" w:space="0" w:color="A9AEB1"/>
            <w:bottom w:val="single" w:sz="6" w:space="0" w:color="A9AEB1"/>
            <w:right w:val="single" w:sz="6" w:space="0" w:color="A9AEB1"/>
          </w:divBdr>
          <w:divsChild>
            <w:div w:id="1679884459">
              <w:marLeft w:val="0"/>
              <w:marRight w:val="0"/>
              <w:marTop w:val="0"/>
              <w:marBottom w:val="0"/>
              <w:divBdr>
                <w:top w:val="none" w:sz="0" w:space="0" w:color="auto"/>
                <w:left w:val="none" w:sz="0" w:space="0" w:color="auto"/>
                <w:bottom w:val="none" w:sz="0" w:space="0" w:color="auto"/>
                <w:right w:val="none" w:sz="0" w:space="0" w:color="auto"/>
              </w:divBdr>
              <w:divsChild>
                <w:div w:id="364645594">
                  <w:marLeft w:val="0"/>
                  <w:marRight w:val="0"/>
                  <w:marTop w:val="0"/>
                  <w:marBottom w:val="0"/>
                  <w:divBdr>
                    <w:top w:val="none" w:sz="0" w:space="0" w:color="auto"/>
                    <w:left w:val="none" w:sz="0" w:space="0" w:color="auto"/>
                    <w:bottom w:val="none" w:sz="0" w:space="0" w:color="auto"/>
                    <w:right w:val="none" w:sz="0" w:space="0" w:color="auto"/>
                  </w:divBdr>
                </w:div>
                <w:div w:id="19518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305110">
          <w:marLeft w:val="0"/>
          <w:marRight w:val="0"/>
          <w:marTop w:val="0"/>
          <w:marBottom w:val="0"/>
          <w:divBdr>
            <w:top w:val="single" w:sz="6" w:space="0" w:color="A9AEB1"/>
            <w:left w:val="single" w:sz="6" w:space="0" w:color="A9AEB1"/>
            <w:bottom w:val="single" w:sz="6" w:space="0" w:color="A9AEB1"/>
            <w:right w:val="single" w:sz="6" w:space="0" w:color="A9AEB1"/>
          </w:divBdr>
          <w:divsChild>
            <w:div w:id="1966111080">
              <w:marLeft w:val="0"/>
              <w:marRight w:val="0"/>
              <w:marTop w:val="0"/>
              <w:marBottom w:val="0"/>
              <w:divBdr>
                <w:top w:val="none" w:sz="0" w:space="0" w:color="auto"/>
                <w:left w:val="none" w:sz="0" w:space="0" w:color="auto"/>
                <w:bottom w:val="none" w:sz="0" w:space="0" w:color="auto"/>
                <w:right w:val="none" w:sz="0" w:space="0" w:color="auto"/>
              </w:divBdr>
              <w:divsChild>
                <w:div w:id="16665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471101">
      <w:bodyDiv w:val="1"/>
      <w:marLeft w:val="0"/>
      <w:marRight w:val="0"/>
      <w:marTop w:val="0"/>
      <w:marBottom w:val="0"/>
      <w:divBdr>
        <w:top w:val="none" w:sz="0" w:space="0" w:color="auto"/>
        <w:left w:val="none" w:sz="0" w:space="0" w:color="auto"/>
        <w:bottom w:val="none" w:sz="0" w:space="0" w:color="auto"/>
        <w:right w:val="none" w:sz="0" w:space="0" w:color="auto"/>
      </w:divBdr>
      <w:divsChild>
        <w:div w:id="910650929">
          <w:marLeft w:val="0"/>
          <w:marRight w:val="0"/>
          <w:marTop w:val="0"/>
          <w:marBottom w:val="0"/>
          <w:divBdr>
            <w:top w:val="single" w:sz="6" w:space="0" w:color="A9AEB1"/>
            <w:left w:val="single" w:sz="6" w:space="0" w:color="A9AEB1"/>
            <w:bottom w:val="single" w:sz="6" w:space="0" w:color="A9AEB1"/>
            <w:right w:val="single" w:sz="6" w:space="0" w:color="A9AEB1"/>
          </w:divBdr>
          <w:divsChild>
            <w:div w:id="2066172247">
              <w:marLeft w:val="0"/>
              <w:marRight w:val="0"/>
              <w:marTop w:val="0"/>
              <w:marBottom w:val="0"/>
              <w:divBdr>
                <w:top w:val="none" w:sz="0" w:space="0" w:color="auto"/>
                <w:left w:val="none" w:sz="0" w:space="0" w:color="auto"/>
                <w:bottom w:val="none" w:sz="0" w:space="0" w:color="auto"/>
                <w:right w:val="none" w:sz="0" w:space="0" w:color="auto"/>
              </w:divBdr>
              <w:divsChild>
                <w:div w:id="7239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6874">
          <w:marLeft w:val="0"/>
          <w:marRight w:val="0"/>
          <w:marTop w:val="0"/>
          <w:marBottom w:val="0"/>
          <w:divBdr>
            <w:top w:val="single" w:sz="6" w:space="0" w:color="A9AEB1"/>
            <w:left w:val="single" w:sz="6" w:space="0" w:color="A9AEB1"/>
            <w:bottom w:val="single" w:sz="6" w:space="0" w:color="A9AEB1"/>
            <w:right w:val="single" w:sz="6" w:space="0" w:color="A9AEB1"/>
          </w:divBdr>
          <w:divsChild>
            <w:div w:id="178663272">
              <w:marLeft w:val="0"/>
              <w:marRight w:val="0"/>
              <w:marTop w:val="0"/>
              <w:marBottom w:val="0"/>
              <w:divBdr>
                <w:top w:val="none" w:sz="0" w:space="0" w:color="auto"/>
                <w:left w:val="none" w:sz="0" w:space="0" w:color="auto"/>
                <w:bottom w:val="none" w:sz="0" w:space="0" w:color="auto"/>
                <w:right w:val="none" w:sz="0" w:space="0" w:color="auto"/>
              </w:divBdr>
            </w:div>
          </w:divsChild>
        </w:div>
        <w:div w:id="1348562100">
          <w:marLeft w:val="0"/>
          <w:marRight w:val="0"/>
          <w:marTop w:val="0"/>
          <w:marBottom w:val="0"/>
          <w:divBdr>
            <w:top w:val="single" w:sz="6" w:space="0" w:color="A9AEB1"/>
            <w:left w:val="single" w:sz="6" w:space="0" w:color="A9AEB1"/>
            <w:bottom w:val="single" w:sz="6" w:space="0" w:color="A9AEB1"/>
            <w:right w:val="single" w:sz="6" w:space="0" w:color="A9AEB1"/>
          </w:divBdr>
          <w:divsChild>
            <w:div w:id="986856651">
              <w:marLeft w:val="0"/>
              <w:marRight w:val="0"/>
              <w:marTop w:val="0"/>
              <w:marBottom w:val="0"/>
              <w:divBdr>
                <w:top w:val="none" w:sz="0" w:space="0" w:color="auto"/>
                <w:left w:val="none" w:sz="0" w:space="0" w:color="auto"/>
                <w:bottom w:val="none" w:sz="0" w:space="0" w:color="auto"/>
                <w:right w:val="none" w:sz="0" w:space="0" w:color="auto"/>
              </w:divBdr>
              <w:divsChild>
                <w:div w:id="1277564972">
                  <w:marLeft w:val="0"/>
                  <w:marRight w:val="0"/>
                  <w:marTop w:val="0"/>
                  <w:marBottom w:val="0"/>
                  <w:divBdr>
                    <w:top w:val="none" w:sz="0" w:space="0" w:color="auto"/>
                    <w:left w:val="none" w:sz="0" w:space="0" w:color="auto"/>
                    <w:bottom w:val="none" w:sz="0" w:space="0" w:color="auto"/>
                    <w:right w:val="none" w:sz="0" w:space="0" w:color="auto"/>
                  </w:divBdr>
                </w:div>
                <w:div w:id="166620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326024">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213586">
      <w:bodyDiv w:val="1"/>
      <w:marLeft w:val="0"/>
      <w:marRight w:val="0"/>
      <w:marTop w:val="0"/>
      <w:marBottom w:val="0"/>
      <w:divBdr>
        <w:top w:val="none" w:sz="0" w:space="0" w:color="auto"/>
        <w:left w:val="none" w:sz="0" w:space="0" w:color="auto"/>
        <w:bottom w:val="none" w:sz="0" w:space="0" w:color="auto"/>
        <w:right w:val="none" w:sz="0" w:space="0" w:color="auto"/>
      </w:divBdr>
      <w:divsChild>
        <w:div w:id="57243276">
          <w:marLeft w:val="0"/>
          <w:marRight w:val="0"/>
          <w:marTop w:val="0"/>
          <w:marBottom w:val="0"/>
          <w:divBdr>
            <w:top w:val="single" w:sz="6" w:space="0" w:color="A9AEB1"/>
            <w:left w:val="single" w:sz="6" w:space="0" w:color="A9AEB1"/>
            <w:bottom w:val="single" w:sz="6" w:space="0" w:color="A9AEB1"/>
            <w:right w:val="single" w:sz="6" w:space="0" w:color="A9AEB1"/>
          </w:divBdr>
          <w:divsChild>
            <w:div w:id="510416812">
              <w:marLeft w:val="0"/>
              <w:marRight w:val="0"/>
              <w:marTop w:val="0"/>
              <w:marBottom w:val="0"/>
              <w:divBdr>
                <w:top w:val="none" w:sz="0" w:space="0" w:color="auto"/>
                <w:left w:val="none" w:sz="0" w:space="0" w:color="auto"/>
                <w:bottom w:val="none" w:sz="0" w:space="0" w:color="auto"/>
                <w:right w:val="none" w:sz="0" w:space="0" w:color="auto"/>
              </w:divBdr>
            </w:div>
          </w:divsChild>
        </w:div>
        <w:div w:id="89007841">
          <w:marLeft w:val="0"/>
          <w:marRight w:val="0"/>
          <w:marTop w:val="0"/>
          <w:marBottom w:val="0"/>
          <w:divBdr>
            <w:top w:val="single" w:sz="6" w:space="0" w:color="A9AEB1"/>
            <w:left w:val="single" w:sz="6" w:space="0" w:color="A9AEB1"/>
            <w:bottom w:val="single" w:sz="6" w:space="0" w:color="A9AEB1"/>
            <w:right w:val="single" w:sz="6" w:space="0" w:color="A9AEB1"/>
          </w:divBdr>
          <w:divsChild>
            <w:div w:id="68696965">
              <w:marLeft w:val="0"/>
              <w:marRight w:val="0"/>
              <w:marTop w:val="0"/>
              <w:marBottom w:val="0"/>
              <w:divBdr>
                <w:top w:val="none" w:sz="0" w:space="0" w:color="auto"/>
                <w:left w:val="none" w:sz="0" w:space="0" w:color="auto"/>
                <w:bottom w:val="none" w:sz="0" w:space="0" w:color="auto"/>
                <w:right w:val="none" w:sz="0" w:space="0" w:color="auto"/>
              </w:divBdr>
              <w:divsChild>
                <w:div w:id="375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215">
          <w:marLeft w:val="0"/>
          <w:marRight w:val="0"/>
          <w:marTop w:val="0"/>
          <w:marBottom w:val="0"/>
          <w:divBdr>
            <w:top w:val="single" w:sz="6" w:space="0" w:color="A9AEB1"/>
            <w:left w:val="single" w:sz="6" w:space="0" w:color="A9AEB1"/>
            <w:bottom w:val="single" w:sz="6" w:space="0" w:color="A9AEB1"/>
            <w:right w:val="single" w:sz="6" w:space="0" w:color="A9AEB1"/>
          </w:divBdr>
          <w:divsChild>
            <w:div w:id="1893467936">
              <w:marLeft w:val="0"/>
              <w:marRight w:val="0"/>
              <w:marTop w:val="0"/>
              <w:marBottom w:val="0"/>
              <w:divBdr>
                <w:top w:val="none" w:sz="0" w:space="0" w:color="auto"/>
                <w:left w:val="none" w:sz="0" w:space="0" w:color="auto"/>
                <w:bottom w:val="none" w:sz="0" w:space="0" w:color="auto"/>
                <w:right w:val="none" w:sz="0" w:space="0" w:color="auto"/>
              </w:divBdr>
              <w:divsChild>
                <w:div w:id="270363524">
                  <w:marLeft w:val="0"/>
                  <w:marRight w:val="0"/>
                  <w:marTop w:val="0"/>
                  <w:marBottom w:val="0"/>
                  <w:divBdr>
                    <w:top w:val="none" w:sz="0" w:space="0" w:color="auto"/>
                    <w:left w:val="none" w:sz="0" w:space="0" w:color="auto"/>
                    <w:bottom w:val="none" w:sz="0" w:space="0" w:color="auto"/>
                    <w:right w:val="none" w:sz="0" w:space="0" w:color="auto"/>
                  </w:divBdr>
                </w:div>
                <w:div w:id="119133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3786">
      <w:bodyDiv w:val="1"/>
      <w:marLeft w:val="0"/>
      <w:marRight w:val="0"/>
      <w:marTop w:val="0"/>
      <w:marBottom w:val="0"/>
      <w:divBdr>
        <w:top w:val="none" w:sz="0" w:space="0" w:color="auto"/>
        <w:left w:val="none" w:sz="0" w:space="0" w:color="auto"/>
        <w:bottom w:val="none" w:sz="0" w:space="0" w:color="auto"/>
        <w:right w:val="none" w:sz="0" w:space="0" w:color="auto"/>
      </w:divBdr>
      <w:divsChild>
        <w:div w:id="328216929">
          <w:marLeft w:val="0"/>
          <w:marRight w:val="0"/>
          <w:marTop w:val="0"/>
          <w:marBottom w:val="0"/>
          <w:divBdr>
            <w:top w:val="single" w:sz="6" w:space="0" w:color="A9AEB1"/>
            <w:left w:val="single" w:sz="6" w:space="0" w:color="A9AEB1"/>
            <w:bottom w:val="single" w:sz="6" w:space="0" w:color="A9AEB1"/>
            <w:right w:val="single" w:sz="6" w:space="0" w:color="A9AEB1"/>
          </w:divBdr>
          <w:divsChild>
            <w:div w:id="1635745551">
              <w:marLeft w:val="0"/>
              <w:marRight w:val="0"/>
              <w:marTop w:val="0"/>
              <w:marBottom w:val="0"/>
              <w:divBdr>
                <w:top w:val="none" w:sz="0" w:space="0" w:color="auto"/>
                <w:left w:val="none" w:sz="0" w:space="0" w:color="auto"/>
                <w:bottom w:val="none" w:sz="0" w:space="0" w:color="auto"/>
                <w:right w:val="none" w:sz="0" w:space="0" w:color="auto"/>
              </w:divBdr>
            </w:div>
          </w:divsChild>
        </w:div>
        <w:div w:id="1205866012">
          <w:marLeft w:val="0"/>
          <w:marRight w:val="0"/>
          <w:marTop w:val="0"/>
          <w:marBottom w:val="0"/>
          <w:divBdr>
            <w:top w:val="single" w:sz="6" w:space="0" w:color="A9AEB1"/>
            <w:left w:val="single" w:sz="6" w:space="0" w:color="A9AEB1"/>
            <w:bottom w:val="single" w:sz="6" w:space="0" w:color="A9AEB1"/>
            <w:right w:val="single" w:sz="6" w:space="0" w:color="A9AEB1"/>
          </w:divBdr>
          <w:divsChild>
            <w:div w:id="1849366535">
              <w:marLeft w:val="0"/>
              <w:marRight w:val="0"/>
              <w:marTop w:val="0"/>
              <w:marBottom w:val="0"/>
              <w:divBdr>
                <w:top w:val="none" w:sz="0" w:space="0" w:color="auto"/>
                <w:left w:val="none" w:sz="0" w:space="0" w:color="auto"/>
                <w:bottom w:val="none" w:sz="0" w:space="0" w:color="auto"/>
                <w:right w:val="none" w:sz="0" w:space="0" w:color="auto"/>
              </w:divBdr>
              <w:divsChild>
                <w:div w:id="7105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3436">
          <w:marLeft w:val="0"/>
          <w:marRight w:val="0"/>
          <w:marTop w:val="0"/>
          <w:marBottom w:val="0"/>
          <w:divBdr>
            <w:top w:val="single" w:sz="6" w:space="0" w:color="A9AEB1"/>
            <w:left w:val="single" w:sz="6" w:space="0" w:color="A9AEB1"/>
            <w:bottom w:val="single" w:sz="6" w:space="0" w:color="A9AEB1"/>
            <w:right w:val="single" w:sz="6" w:space="0" w:color="A9AEB1"/>
          </w:divBdr>
          <w:divsChild>
            <w:div w:id="281882990">
              <w:marLeft w:val="0"/>
              <w:marRight w:val="0"/>
              <w:marTop w:val="0"/>
              <w:marBottom w:val="0"/>
              <w:divBdr>
                <w:top w:val="none" w:sz="0" w:space="0" w:color="auto"/>
                <w:left w:val="none" w:sz="0" w:space="0" w:color="auto"/>
                <w:bottom w:val="none" w:sz="0" w:space="0" w:color="auto"/>
                <w:right w:val="none" w:sz="0" w:space="0" w:color="auto"/>
              </w:divBdr>
              <w:divsChild>
                <w:div w:id="970942327">
                  <w:marLeft w:val="0"/>
                  <w:marRight w:val="0"/>
                  <w:marTop w:val="0"/>
                  <w:marBottom w:val="0"/>
                  <w:divBdr>
                    <w:top w:val="none" w:sz="0" w:space="0" w:color="auto"/>
                    <w:left w:val="none" w:sz="0" w:space="0" w:color="auto"/>
                    <w:bottom w:val="none" w:sz="0" w:space="0" w:color="auto"/>
                    <w:right w:val="none" w:sz="0" w:space="0" w:color="auto"/>
                  </w:divBdr>
                </w:div>
                <w:div w:id="172440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2433">
      <w:bodyDiv w:val="1"/>
      <w:marLeft w:val="0"/>
      <w:marRight w:val="0"/>
      <w:marTop w:val="0"/>
      <w:marBottom w:val="0"/>
      <w:divBdr>
        <w:top w:val="none" w:sz="0" w:space="0" w:color="auto"/>
        <w:left w:val="none" w:sz="0" w:space="0" w:color="auto"/>
        <w:bottom w:val="none" w:sz="0" w:space="0" w:color="auto"/>
        <w:right w:val="none" w:sz="0" w:space="0" w:color="auto"/>
      </w:divBdr>
      <w:divsChild>
        <w:div w:id="33697233">
          <w:marLeft w:val="0"/>
          <w:marRight w:val="0"/>
          <w:marTop w:val="0"/>
          <w:marBottom w:val="0"/>
          <w:divBdr>
            <w:top w:val="none" w:sz="0" w:space="0" w:color="auto"/>
            <w:left w:val="none" w:sz="0" w:space="0" w:color="auto"/>
            <w:bottom w:val="none" w:sz="0" w:space="0" w:color="auto"/>
            <w:right w:val="none" w:sz="0" w:space="0" w:color="auto"/>
          </w:divBdr>
          <w:divsChild>
            <w:div w:id="2071607387">
              <w:marLeft w:val="0"/>
              <w:marRight w:val="0"/>
              <w:marTop w:val="0"/>
              <w:marBottom w:val="0"/>
              <w:divBdr>
                <w:top w:val="none" w:sz="0" w:space="0" w:color="auto"/>
                <w:left w:val="none" w:sz="0" w:space="0" w:color="auto"/>
                <w:bottom w:val="none" w:sz="0" w:space="0" w:color="auto"/>
                <w:right w:val="none" w:sz="0" w:space="0" w:color="auto"/>
              </w:divBdr>
              <w:divsChild>
                <w:div w:id="1801071519">
                  <w:marLeft w:val="0"/>
                  <w:marRight w:val="0"/>
                  <w:marTop w:val="0"/>
                  <w:marBottom w:val="0"/>
                  <w:divBdr>
                    <w:top w:val="none" w:sz="0" w:space="0" w:color="auto"/>
                    <w:left w:val="none" w:sz="0" w:space="0" w:color="auto"/>
                    <w:bottom w:val="none" w:sz="0" w:space="0" w:color="auto"/>
                    <w:right w:val="none" w:sz="0" w:space="0" w:color="auto"/>
                  </w:divBdr>
                  <w:divsChild>
                    <w:div w:id="445663697">
                      <w:marLeft w:val="0"/>
                      <w:marRight w:val="0"/>
                      <w:marTop w:val="0"/>
                      <w:marBottom w:val="0"/>
                      <w:divBdr>
                        <w:top w:val="none" w:sz="0" w:space="0" w:color="auto"/>
                        <w:left w:val="none" w:sz="0" w:space="0" w:color="auto"/>
                        <w:bottom w:val="none" w:sz="0" w:space="0" w:color="auto"/>
                        <w:right w:val="none" w:sz="0" w:space="0" w:color="auto"/>
                      </w:divBdr>
                      <w:divsChild>
                        <w:div w:id="1795445940">
                          <w:marLeft w:val="0"/>
                          <w:marRight w:val="0"/>
                          <w:marTop w:val="0"/>
                          <w:marBottom w:val="0"/>
                          <w:divBdr>
                            <w:top w:val="none" w:sz="0" w:space="0" w:color="auto"/>
                            <w:left w:val="none" w:sz="0" w:space="0" w:color="auto"/>
                            <w:bottom w:val="none" w:sz="0" w:space="0" w:color="auto"/>
                            <w:right w:val="none" w:sz="0" w:space="0" w:color="auto"/>
                          </w:divBdr>
                          <w:divsChild>
                            <w:div w:id="208306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743633">
          <w:marLeft w:val="0"/>
          <w:marRight w:val="0"/>
          <w:marTop w:val="0"/>
          <w:marBottom w:val="0"/>
          <w:divBdr>
            <w:top w:val="none" w:sz="0" w:space="0" w:color="auto"/>
            <w:left w:val="none" w:sz="0" w:space="0" w:color="auto"/>
            <w:bottom w:val="none" w:sz="0" w:space="0" w:color="auto"/>
            <w:right w:val="none" w:sz="0" w:space="0" w:color="auto"/>
          </w:divBdr>
          <w:divsChild>
            <w:div w:id="2006207294">
              <w:marLeft w:val="0"/>
              <w:marRight w:val="0"/>
              <w:marTop w:val="0"/>
              <w:marBottom w:val="0"/>
              <w:divBdr>
                <w:top w:val="none" w:sz="0" w:space="0" w:color="auto"/>
                <w:left w:val="none" w:sz="0" w:space="0" w:color="auto"/>
                <w:bottom w:val="none" w:sz="0" w:space="0" w:color="auto"/>
                <w:right w:val="none" w:sz="0" w:space="0" w:color="auto"/>
              </w:divBdr>
              <w:divsChild>
                <w:div w:id="2002807912">
                  <w:marLeft w:val="0"/>
                  <w:marRight w:val="0"/>
                  <w:marTop w:val="0"/>
                  <w:marBottom w:val="0"/>
                  <w:divBdr>
                    <w:top w:val="none" w:sz="0" w:space="0" w:color="auto"/>
                    <w:left w:val="none" w:sz="0" w:space="0" w:color="auto"/>
                    <w:bottom w:val="none" w:sz="0" w:space="0" w:color="auto"/>
                    <w:right w:val="none" w:sz="0" w:space="0" w:color="auto"/>
                  </w:divBdr>
                  <w:divsChild>
                    <w:div w:id="182624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01431">
          <w:marLeft w:val="0"/>
          <w:marRight w:val="0"/>
          <w:marTop w:val="0"/>
          <w:marBottom w:val="0"/>
          <w:divBdr>
            <w:top w:val="none" w:sz="0" w:space="0" w:color="auto"/>
            <w:left w:val="none" w:sz="0" w:space="0" w:color="auto"/>
            <w:bottom w:val="none" w:sz="0" w:space="0" w:color="auto"/>
            <w:right w:val="none" w:sz="0" w:space="0" w:color="auto"/>
          </w:divBdr>
          <w:divsChild>
            <w:div w:id="369380784">
              <w:marLeft w:val="0"/>
              <w:marRight w:val="0"/>
              <w:marTop w:val="0"/>
              <w:marBottom w:val="0"/>
              <w:divBdr>
                <w:top w:val="none" w:sz="0" w:space="0" w:color="auto"/>
                <w:left w:val="none" w:sz="0" w:space="0" w:color="auto"/>
                <w:bottom w:val="none" w:sz="0" w:space="0" w:color="auto"/>
                <w:right w:val="none" w:sz="0" w:space="0" w:color="auto"/>
              </w:divBdr>
              <w:divsChild>
                <w:div w:id="1038361390">
                  <w:marLeft w:val="0"/>
                  <w:marRight w:val="0"/>
                  <w:marTop w:val="0"/>
                  <w:marBottom w:val="0"/>
                  <w:divBdr>
                    <w:top w:val="none" w:sz="0" w:space="0" w:color="auto"/>
                    <w:left w:val="none" w:sz="0" w:space="0" w:color="auto"/>
                    <w:bottom w:val="none" w:sz="0" w:space="0" w:color="auto"/>
                    <w:right w:val="none" w:sz="0" w:space="0" w:color="auto"/>
                  </w:divBdr>
                  <w:divsChild>
                    <w:div w:id="331883364">
                      <w:marLeft w:val="0"/>
                      <w:marRight w:val="0"/>
                      <w:marTop w:val="0"/>
                      <w:marBottom w:val="0"/>
                      <w:divBdr>
                        <w:top w:val="none" w:sz="0" w:space="0" w:color="auto"/>
                        <w:left w:val="none" w:sz="0" w:space="0" w:color="auto"/>
                        <w:bottom w:val="none" w:sz="0" w:space="0" w:color="auto"/>
                        <w:right w:val="none" w:sz="0" w:space="0" w:color="auto"/>
                      </w:divBdr>
                      <w:divsChild>
                        <w:div w:id="1128282026">
                          <w:marLeft w:val="0"/>
                          <w:marRight w:val="0"/>
                          <w:marTop w:val="0"/>
                          <w:marBottom w:val="0"/>
                          <w:divBdr>
                            <w:top w:val="none" w:sz="0" w:space="0" w:color="auto"/>
                            <w:left w:val="none" w:sz="0" w:space="0" w:color="auto"/>
                            <w:bottom w:val="none" w:sz="0" w:space="0" w:color="auto"/>
                            <w:right w:val="none" w:sz="0" w:space="0" w:color="auto"/>
                          </w:divBdr>
                          <w:divsChild>
                            <w:div w:id="719520333">
                              <w:marLeft w:val="0"/>
                              <w:marRight w:val="0"/>
                              <w:marTop w:val="0"/>
                              <w:marBottom w:val="0"/>
                              <w:divBdr>
                                <w:top w:val="none" w:sz="0" w:space="0" w:color="auto"/>
                                <w:left w:val="none" w:sz="0" w:space="0" w:color="auto"/>
                                <w:bottom w:val="none" w:sz="0" w:space="0" w:color="auto"/>
                                <w:right w:val="none" w:sz="0" w:space="0" w:color="auto"/>
                              </w:divBdr>
                              <w:divsChild>
                                <w:div w:id="81610308">
                                  <w:marLeft w:val="0"/>
                                  <w:marRight w:val="0"/>
                                  <w:marTop w:val="0"/>
                                  <w:marBottom w:val="0"/>
                                  <w:divBdr>
                                    <w:top w:val="none" w:sz="0" w:space="0" w:color="auto"/>
                                    <w:left w:val="none" w:sz="0" w:space="0" w:color="auto"/>
                                    <w:bottom w:val="none" w:sz="0" w:space="0" w:color="auto"/>
                                    <w:right w:val="none" w:sz="0" w:space="0" w:color="auto"/>
                                  </w:divBdr>
                                  <w:divsChild>
                                    <w:div w:id="213732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554">
                  <w:marLeft w:val="0"/>
                  <w:marRight w:val="0"/>
                  <w:marTop w:val="0"/>
                  <w:marBottom w:val="0"/>
                  <w:divBdr>
                    <w:top w:val="none" w:sz="0" w:space="0" w:color="auto"/>
                    <w:left w:val="none" w:sz="0" w:space="0" w:color="auto"/>
                    <w:bottom w:val="none" w:sz="0" w:space="0" w:color="auto"/>
                    <w:right w:val="none" w:sz="0" w:space="0" w:color="auto"/>
                  </w:divBdr>
                  <w:divsChild>
                    <w:div w:id="461384849">
                      <w:marLeft w:val="0"/>
                      <w:marRight w:val="0"/>
                      <w:marTop w:val="0"/>
                      <w:marBottom w:val="0"/>
                      <w:divBdr>
                        <w:top w:val="none" w:sz="0" w:space="0" w:color="auto"/>
                        <w:left w:val="none" w:sz="0" w:space="0" w:color="auto"/>
                        <w:bottom w:val="none" w:sz="0" w:space="0" w:color="auto"/>
                        <w:right w:val="none" w:sz="0" w:space="0" w:color="auto"/>
                      </w:divBdr>
                      <w:divsChild>
                        <w:div w:id="1867910889">
                          <w:marLeft w:val="0"/>
                          <w:marRight w:val="0"/>
                          <w:marTop w:val="0"/>
                          <w:marBottom w:val="0"/>
                          <w:divBdr>
                            <w:top w:val="none" w:sz="0" w:space="0" w:color="auto"/>
                            <w:left w:val="none" w:sz="0" w:space="0" w:color="auto"/>
                            <w:bottom w:val="none" w:sz="0" w:space="0" w:color="auto"/>
                            <w:right w:val="none" w:sz="0" w:space="0" w:color="auto"/>
                          </w:divBdr>
                          <w:divsChild>
                            <w:div w:id="1565793622">
                              <w:marLeft w:val="0"/>
                              <w:marRight w:val="0"/>
                              <w:marTop w:val="0"/>
                              <w:marBottom w:val="0"/>
                              <w:divBdr>
                                <w:top w:val="none" w:sz="0" w:space="0" w:color="auto"/>
                                <w:left w:val="none" w:sz="0" w:space="0" w:color="auto"/>
                                <w:bottom w:val="none" w:sz="0" w:space="0" w:color="auto"/>
                                <w:right w:val="none" w:sz="0" w:space="0" w:color="auto"/>
                              </w:divBdr>
                              <w:divsChild>
                                <w:div w:id="1884978744">
                                  <w:marLeft w:val="0"/>
                                  <w:marRight w:val="0"/>
                                  <w:marTop w:val="0"/>
                                  <w:marBottom w:val="0"/>
                                  <w:divBdr>
                                    <w:top w:val="none" w:sz="0" w:space="0" w:color="auto"/>
                                    <w:left w:val="none" w:sz="0" w:space="0" w:color="auto"/>
                                    <w:bottom w:val="none" w:sz="0" w:space="0" w:color="auto"/>
                                    <w:right w:val="none" w:sz="0" w:space="0" w:color="auto"/>
                                  </w:divBdr>
                                  <w:divsChild>
                                    <w:div w:id="1901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600">
                  <w:marLeft w:val="0"/>
                  <w:marRight w:val="0"/>
                  <w:marTop w:val="0"/>
                  <w:marBottom w:val="0"/>
                  <w:divBdr>
                    <w:top w:val="none" w:sz="0" w:space="0" w:color="auto"/>
                    <w:left w:val="none" w:sz="0" w:space="0" w:color="auto"/>
                    <w:bottom w:val="none" w:sz="0" w:space="0" w:color="auto"/>
                    <w:right w:val="none" w:sz="0" w:space="0" w:color="auto"/>
                  </w:divBdr>
                  <w:divsChild>
                    <w:div w:id="776753964">
                      <w:marLeft w:val="0"/>
                      <w:marRight w:val="0"/>
                      <w:marTop w:val="0"/>
                      <w:marBottom w:val="0"/>
                      <w:divBdr>
                        <w:top w:val="none" w:sz="0" w:space="0" w:color="auto"/>
                        <w:left w:val="none" w:sz="0" w:space="0" w:color="auto"/>
                        <w:bottom w:val="none" w:sz="0" w:space="0" w:color="auto"/>
                        <w:right w:val="none" w:sz="0" w:space="0" w:color="auto"/>
                      </w:divBdr>
                      <w:divsChild>
                        <w:div w:id="140070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72272">
          <w:marLeft w:val="0"/>
          <w:marRight w:val="0"/>
          <w:marTop w:val="0"/>
          <w:marBottom w:val="0"/>
          <w:divBdr>
            <w:top w:val="none" w:sz="0" w:space="0" w:color="auto"/>
            <w:left w:val="none" w:sz="0" w:space="0" w:color="auto"/>
            <w:bottom w:val="none" w:sz="0" w:space="0" w:color="auto"/>
            <w:right w:val="none" w:sz="0" w:space="0" w:color="auto"/>
          </w:divBdr>
          <w:divsChild>
            <w:div w:id="2117871134">
              <w:marLeft w:val="0"/>
              <w:marRight w:val="0"/>
              <w:marTop w:val="0"/>
              <w:marBottom w:val="0"/>
              <w:divBdr>
                <w:top w:val="none" w:sz="0" w:space="0" w:color="auto"/>
                <w:left w:val="none" w:sz="0" w:space="0" w:color="auto"/>
                <w:bottom w:val="none" w:sz="0" w:space="0" w:color="auto"/>
                <w:right w:val="none" w:sz="0" w:space="0" w:color="auto"/>
              </w:divBdr>
              <w:divsChild>
                <w:div w:id="1157498760">
                  <w:marLeft w:val="0"/>
                  <w:marRight w:val="0"/>
                  <w:marTop w:val="0"/>
                  <w:marBottom w:val="0"/>
                  <w:divBdr>
                    <w:top w:val="none" w:sz="0" w:space="0" w:color="auto"/>
                    <w:left w:val="none" w:sz="0" w:space="0" w:color="auto"/>
                    <w:bottom w:val="none" w:sz="0" w:space="0" w:color="auto"/>
                    <w:right w:val="none" w:sz="0" w:space="0" w:color="auto"/>
                  </w:divBdr>
                  <w:divsChild>
                    <w:div w:id="384254162">
                      <w:marLeft w:val="0"/>
                      <w:marRight w:val="0"/>
                      <w:marTop w:val="0"/>
                      <w:marBottom w:val="0"/>
                      <w:divBdr>
                        <w:top w:val="none" w:sz="0" w:space="0" w:color="auto"/>
                        <w:left w:val="none" w:sz="0" w:space="0" w:color="auto"/>
                        <w:bottom w:val="none" w:sz="0" w:space="0" w:color="auto"/>
                        <w:right w:val="none" w:sz="0" w:space="0" w:color="auto"/>
                      </w:divBdr>
                      <w:divsChild>
                        <w:div w:id="141124509">
                          <w:marLeft w:val="0"/>
                          <w:marRight w:val="0"/>
                          <w:marTop w:val="0"/>
                          <w:marBottom w:val="0"/>
                          <w:divBdr>
                            <w:top w:val="none" w:sz="0" w:space="0" w:color="auto"/>
                            <w:left w:val="none" w:sz="0" w:space="0" w:color="auto"/>
                            <w:bottom w:val="none" w:sz="0" w:space="0" w:color="auto"/>
                            <w:right w:val="none" w:sz="0" w:space="0" w:color="auto"/>
                          </w:divBdr>
                          <w:divsChild>
                            <w:div w:id="1626034642">
                              <w:marLeft w:val="0"/>
                              <w:marRight w:val="0"/>
                              <w:marTop w:val="0"/>
                              <w:marBottom w:val="0"/>
                              <w:divBdr>
                                <w:top w:val="none" w:sz="0" w:space="0" w:color="auto"/>
                                <w:left w:val="none" w:sz="0" w:space="0" w:color="auto"/>
                                <w:bottom w:val="none" w:sz="0" w:space="0" w:color="auto"/>
                                <w:right w:val="none" w:sz="0" w:space="0" w:color="auto"/>
                              </w:divBdr>
                              <w:divsChild>
                                <w:div w:id="156699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81779">
              <w:marLeft w:val="0"/>
              <w:marRight w:val="0"/>
              <w:marTop w:val="0"/>
              <w:marBottom w:val="0"/>
              <w:divBdr>
                <w:top w:val="none" w:sz="0" w:space="0" w:color="auto"/>
                <w:left w:val="none" w:sz="0" w:space="0" w:color="auto"/>
                <w:bottom w:val="none" w:sz="0" w:space="0" w:color="auto"/>
                <w:right w:val="none" w:sz="0" w:space="0" w:color="auto"/>
              </w:divBdr>
              <w:divsChild>
                <w:div w:id="1316298237">
                  <w:marLeft w:val="0"/>
                  <w:marRight w:val="0"/>
                  <w:marTop w:val="0"/>
                  <w:marBottom w:val="0"/>
                  <w:divBdr>
                    <w:top w:val="none" w:sz="0" w:space="0" w:color="auto"/>
                    <w:left w:val="none" w:sz="0" w:space="0" w:color="auto"/>
                    <w:bottom w:val="none" w:sz="0" w:space="0" w:color="auto"/>
                    <w:right w:val="none" w:sz="0" w:space="0" w:color="auto"/>
                  </w:divBdr>
                  <w:divsChild>
                    <w:div w:id="108017733">
                      <w:marLeft w:val="0"/>
                      <w:marRight w:val="0"/>
                      <w:marTop w:val="0"/>
                      <w:marBottom w:val="0"/>
                      <w:divBdr>
                        <w:top w:val="none" w:sz="0" w:space="0" w:color="auto"/>
                        <w:left w:val="none" w:sz="0" w:space="0" w:color="auto"/>
                        <w:bottom w:val="none" w:sz="0" w:space="0" w:color="auto"/>
                        <w:right w:val="none" w:sz="0" w:space="0" w:color="auto"/>
                      </w:divBdr>
                      <w:divsChild>
                        <w:div w:id="1099761608">
                          <w:marLeft w:val="0"/>
                          <w:marRight w:val="0"/>
                          <w:marTop w:val="0"/>
                          <w:marBottom w:val="0"/>
                          <w:divBdr>
                            <w:top w:val="none" w:sz="0" w:space="0" w:color="auto"/>
                            <w:left w:val="none" w:sz="0" w:space="0" w:color="auto"/>
                            <w:bottom w:val="none" w:sz="0" w:space="0" w:color="auto"/>
                            <w:right w:val="none" w:sz="0" w:space="0" w:color="auto"/>
                          </w:divBdr>
                          <w:divsChild>
                            <w:div w:id="382367407">
                              <w:marLeft w:val="0"/>
                              <w:marRight w:val="0"/>
                              <w:marTop w:val="0"/>
                              <w:marBottom w:val="0"/>
                              <w:divBdr>
                                <w:top w:val="none" w:sz="0" w:space="0" w:color="auto"/>
                                <w:left w:val="none" w:sz="0" w:space="0" w:color="auto"/>
                                <w:bottom w:val="none" w:sz="0" w:space="0" w:color="auto"/>
                                <w:right w:val="none" w:sz="0" w:space="0" w:color="auto"/>
                              </w:divBdr>
                              <w:divsChild>
                                <w:div w:id="16983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2981767">
      <w:bodyDiv w:val="1"/>
      <w:marLeft w:val="0"/>
      <w:marRight w:val="0"/>
      <w:marTop w:val="0"/>
      <w:marBottom w:val="0"/>
      <w:divBdr>
        <w:top w:val="none" w:sz="0" w:space="0" w:color="auto"/>
        <w:left w:val="none" w:sz="0" w:space="0" w:color="auto"/>
        <w:bottom w:val="none" w:sz="0" w:space="0" w:color="auto"/>
        <w:right w:val="none" w:sz="0" w:space="0" w:color="auto"/>
      </w:divBdr>
      <w:divsChild>
        <w:div w:id="1563101622">
          <w:marLeft w:val="0"/>
          <w:marRight w:val="0"/>
          <w:marTop w:val="0"/>
          <w:marBottom w:val="0"/>
          <w:divBdr>
            <w:top w:val="single" w:sz="6" w:space="0" w:color="A9AEB1"/>
            <w:left w:val="single" w:sz="6" w:space="0" w:color="A9AEB1"/>
            <w:bottom w:val="single" w:sz="6" w:space="0" w:color="A9AEB1"/>
            <w:right w:val="single" w:sz="6" w:space="0" w:color="A9AEB1"/>
          </w:divBdr>
          <w:divsChild>
            <w:div w:id="780998803">
              <w:marLeft w:val="0"/>
              <w:marRight w:val="0"/>
              <w:marTop w:val="0"/>
              <w:marBottom w:val="0"/>
              <w:divBdr>
                <w:top w:val="none" w:sz="0" w:space="0" w:color="auto"/>
                <w:left w:val="none" w:sz="0" w:space="0" w:color="auto"/>
                <w:bottom w:val="none" w:sz="0" w:space="0" w:color="auto"/>
                <w:right w:val="none" w:sz="0" w:space="0" w:color="auto"/>
              </w:divBdr>
              <w:divsChild>
                <w:div w:id="11687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3608">
          <w:marLeft w:val="0"/>
          <w:marRight w:val="0"/>
          <w:marTop w:val="0"/>
          <w:marBottom w:val="0"/>
          <w:divBdr>
            <w:top w:val="single" w:sz="6" w:space="0" w:color="A9AEB1"/>
            <w:left w:val="single" w:sz="6" w:space="0" w:color="A9AEB1"/>
            <w:bottom w:val="single" w:sz="6" w:space="0" w:color="A9AEB1"/>
            <w:right w:val="single" w:sz="6" w:space="0" w:color="A9AEB1"/>
          </w:divBdr>
          <w:divsChild>
            <w:div w:id="299500584">
              <w:marLeft w:val="0"/>
              <w:marRight w:val="0"/>
              <w:marTop w:val="0"/>
              <w:marBottom w:val="0"/>
              <w:divBdr>
                <w:top w:val="none" w:sz="0" w:space="0" w:color="auto"/>
                <w:left w:val="none" w:sz="0" w:space="0" w:color="auto"/>
                <w:bottom w:val="none" w:sz="0" w:space="0" w:color="auto"/>
                <w:right w:val="none" w:sz="0" w:space="0" w:color="auto"/>
              </w:divBdr>
              <w:divsChild>
                <w:div w:id="20057672">
                  <w:marLeft w:val="0"/>
                  <w:marRight w:val="0"/>
                  <w:marTop w:val="0"/>
                  <w:marBottom w:val="0"/>
                  <w:divBdr>
                    <w:top w:val="none" w:sz="0" w:space="0" w:color="auto"/>
                    <w:left w:val="none" w:sz="0" w:space="0" w:color="auto"/>
                    <w:bottom w:val="none" w:sz="0" w:space="0" w:color="auto"/>
                    <w:right w:val="none" w:sz="0" w:space="0" w:color="auto"/>
                  </w:divBdr>
                </w:div>
                <w:div w:id="2983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4993">
          <w:marLeft w:val="0"/>
          <w:marRight w:val="0"/>
          <w:marTop w:val="0"/>
          <w:marBottom w:val="0"/>
          <w:divBdr>
            <w:top w:val="single" w:sz="6" w:space="0" w:color="A9AEB1"/>
            <w:left w:val="single" w:sz="6" w:space="0" w:color="A9AEB1"/>
            <w:bottom w:val="single" w:sz="6" w:space="0" w:color="A9AEB1"/>
            <w:right w:val="single" w:sz="6" w:space="0" w:color="A9AEB1"/>
          </w:divBdr>
          <w:divsChild>
            <w:div w:id="206067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3637168">
      <w:bodyDiv w:val="1"/>
      <w:marLeft w:val="0"/>
      <w:marRight w:val="0"/>
      <w:marTop w:val="0"/>
      <w:marBottom w:val="0"/>
      <w:divBdr>
        <w:top w:val="none" w:sz="0" w:space="0" w:color="auto"/>
        <w:left w:val="none" w:sz="0" w:space="0" w:color="auto"/>
        <w:bottom w:val="none" w:sz="0" w:space="0" w:color="auto"/>
        <w:right w:val="none" w:sz="0" w:space="0" w:color="auto"/>
      </w:divBdr>
      <w:divsChild>
        <w:div w:id="1736199596">
          <w:marLeft w:val="0"/>
          <w:marRight w:val="0"/>
          <w:marTop w:val="0"/>
          <w:marBottom w:val="0"/>
          <w:divBdr>
            <w:top w:val="single" w:sz="6" w:space="0" w:color="A9AEB1"/>
            <w:left w:val="single" w:sz="6" w:space="0" w:color="A9AEB1"/>
            <w:bottom w:val="single" w:sz="6" w:space="0" w:color="A9AEB1"/>
            <w:right w:val="single" w:sz="6" w:space="0" w:color="A9AEB1"/>
          </w:divBdr>
          <w:divsChild>
            <w:div w:id="360131536">
              <w:marLeft w:val="0"/>
              <w:marRight w:val="0"/>
              <w:marTop w:val="0"/>
              <w:marBottom w:val="0"/>
              <w:divBdr>
                <w:top w:val="none" w:sz="0" w:space="0" w:color="auto"/>
                <w:left w:val="none" w:sz="0" w:space="0" w:color="auto"/>
                <w:bottom w:val="none" w:sz="0" w:space="0" w:color="auto"/>
                <w:right w:val="none" w:sz="0" w:space="0" w:color="auto"/>
              </w:divBdr>
              <w:divsChild>
                <w:div w:id="281495452">
                  <w:marLeft w:val="0"/>
                  <w:marRight w:val="0"/>
                  <w:marTop w:val="0"/>
                  <w:marBottom w:val="0"/>
                  <w:divBdr>
                    <w:top w:val="none" w:sz="0" w:space="0" w:color="auto"/>
                    <w:left w:val="none" w:sz="0" w:space="0" w:color="auto"/>
                    <w:bottom w:val="none" w:sz="0" w:space="0" w:color="auto"/>
                    <w:right w:val="none" w:sz="0" w:space="0" w:color="auto"/>
                  </w:divBdr>
                </w:div>
                <w:div w:id="79587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80593">
          <w:marLeft w:val="0"/>
          <w:marRight w:val="0"/>
          <w:marTop w:val="0"/>
          <w:marBottom w:val="0"/>
          <w:divBdr>
            <w:top w:val="single" w:sz="6" w:space="0" w:color="A9AEB1"/>
            <w:left w:val="single" w:sz="6" w:space="0" w:color="A9AEB1"/>
            <w:bottom w:val="single" w:sz="6" w:space="0" w:color="A9AEB1"/>
            <w:right w:val="single" w:sz="6" w:space="0" w:color="A9AEB1"/>
          </w:divBdr>
          <w:divsChild>
            <w:div w:id="2020769374">
              <w:marLeft w:val="0"/>
              <w:marRight w:val="0"/>
              <w:marTop w:val="0"/>
              <w:marBottom w:val="0"/>
              <w:divBdr>
                <w:top w:val="none" w:sz="0" w:space="0" w:color="auto"/>
                <w:left w:val="none" w:sz="0" w:space="0" w:color="auto"/>
                <w:bottom w:val="none" w:sz="0" w:space="0" w:color="auto"/>
                <w:right w:val="none" w:sz="0" w:space="0" w:color="auto"/>
              </w:divBdr>
            </w:div>
          </w:divsChild>
        </w:div>
        <w:div w:id="2109353686">
          <w:marLeft w:val="0"/>
          <w:marRight w:val="0"/>
          <w:marTop w:val="0"/>
          <w:marBottom w:val="0"/>
          <w:divBdr>
            <w:top w:val="single" w:sz="6" w:space="0" w:color="A9AEB1"/>
            <w:left w:val="single" w:sz="6" w:space="0" w:color="A9AEB1"/>
            <w:bottom w:val="single" w:sz="6" w:space="0" w:color="A9AEB1"/>
            <w:right w:val="single" w:sz="6" w:space="0" w:color="A9AEB1"/>
          </w:divBdr>
          <w:divsChild>
            <w:div w:id="392240083">
              <w:marLeft w:val="0"/>
              <w:marRight w:val="0"/>
              <w:marTop w:val="0"/>
              <w:marBottom w:val="0"/>
              <w:divBdr>
                <w:top w:val="none" w:sz="0" w:space="0" w:color="auto"/>
                <w:left w:val="none" w:sz="0" w:space="0" w:color="auto"/>
                <w:bottom w:val="none" w:sz="0" w:space="0" w:color="auto"/>
                <w:right w:val="none" w:sz="0" w:space="0" w:color="auto"/>
              </w:divBdr>
              <w:divsChild>
                <w:div w:id="20383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4638729">
      <w:bodyDiv w:val="1"/>
      <w:marLeft w:val="0"/>
      <w:marRight w:val="0"/>
      <w:marTop w:val="0"/>
      <w:marBottom w:val="0"/>
      <w:divBdr>
        <w:top w:val="none" w:sz="0" w:space="0" w:color="auto"/>
        <w:left w:val="none" w:sz="0" w:space="0" w:color="auto"/>
        <w:bottom w:val="none" w:sz="0" w:space="0" w:color="auto"/>
        <w:right w:val="none" w:sz="0" w:space="0" w:color="auto"/>
      </w:divBdr>
      <w:divsChild>
        <w:div w:id="2056269568">
          <w:marLeft w:val="0"/>
          <w:marRight w:val="0"/>
          <w:marTop w:val="0"/>
          <w:marBottom w:val="0"/>
          <w:divBdr>
            <w:top w:val="single" w:sz="6" w:space="0" w:color="A9AEB1"/>
            <w:left w:val="single" w:sz="6" w:space="0" w:color="A9AEB1"/>
            <w:bottom w:val="single" w:sz="6" w:space="0" w:color="A9AEB1"/>
            <w:right w:val="single" w:sz="6" w:space="0" w:color="A9AEB1"/>
          </w:divBdr>
          <w:divsChild>
            <w:div w:id="592518416">
              <w:marLeft w:val="0"/>
              <w:marRight w:val="0"/>
              <w:marTop w:val="0"/>
              <w:marBottom w:val="0"/>
              <w:divBdr>
                <w:top w:val="none" w:sz="0" w:space="0" w:color="auto"/>
                <w:left w:val="none" w:sz="0" w:space="0" w:color="auto"/>
                <w:bottom w:val="none" w:sz="0" w:space="0" w:color="auto"/>
                <w:right w:val="none" w:sz="0" w:space="0" w:color="auto"/>
              </w:divBdr>
              <w:divsChild>
                <w:div w:id="17143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1458">
          <w:marLeft w:val="0"/>
          <w:marRight w:val="0"/>
          <w:marTop w:val="0"/>
          <w:marBottom w:val="0"/>
          <w:divBdr>
            <w:top w:val="single" w:sz="6" w:space="0" w:color="A9AEB1"/>
            <w:left w:val="single" w:sz="6" w:space="0" w:color="A9AEB1"/>
            <w:bottom w:val="single" w:sz="6" w:space="0" w:color="A9AEB1"/>
            <w:right w:val="single" w:sz="6" w:space="0" w:color="A9AEB1"/>
          </w:divBdr>
          <w:divsChild>
            <w:div w:id="551309168">
              <w:marLeft w:val="0"/>
              <w:marRight w:val="0"/>
              <w:marTop w:val="0"/>
              <w:marBottom w:val="0"/>
              <w:divBdr>
                <w:top w:val="none" w:sz="0" w:space="0" w:color="auto"/>
                <w:left w:val="none" w:sz="0" w:space="0" w:color="auto"/>
                <w:bottom w:val="none" w:sz="0" w:space="0" w:color="auto"/>
                <w:right w:val="none" w:sz="0" w:space="0" w:color="auto"/>
              </w:divBdr>
            </w:div>
          </w:divsChild>
        </w:div>
        <w:div w:id="4524986">
          <w:marLeft w:val="0"/>
          <w:marRight w:val="0"/>
          <w:marTop w:val="0"/>
          <w:marBottom w:val="0"/>
          <w:divBdr>
            <w:top w:val="single" w:sz="6" w:space="0" w:color="A9AEB1"/>
            <w:left w:val="single" w:sz="6" w:space="0" w:color="A9AEB1"/>
            <w:bottom w:val="single" w:sz="6" w:space="0" w:color="A9AEB1"/>
            <w:right w:val="single" w:sz="6" w:space="0" w:color="A9AEB1"/>
          </w:divBdr>
          <w:divsChild>
            <w:div w:id="649821910">
              <w:marLeft w:val="0"/>
              <w:marRight w:val="0"/>
              <w:marTop w:val="0"/>
              <w:marBottom w:val="0"/>
              <w:divBdr>
                <w:top w:val="none" w:sz="0" w:space="0" w:color="auto"/>
                <w:left w:val="none" w:sz="0" w:space="0" w:color="auto"/>
                <w:bottom w:val="none" w:sz="0" w:space="0" w:color="auto"/>
                <w:right w:val="none" w:sz="0" w:space="0" w:color="auto"/>
              </w:divBdr>
              <w:divsChild>
                <w:div w:id="266817334">
                  <w:marLeft w:val="0"/>
                  <w:marRight w:val="0"/>
                  <w:marTop w:val="0"/>
                  <w:marBottom w:val="0"/>
                  <w:divBdr>
                    <w:top w:val="none" w:sz="0" w:space="0" w:color="auto"/>
                    <w:left w:val="none" w:sz="0" w:space="0" w:color="auto"/>
                    <w:bottom w:val="none" w:sz="0" w:space="0" w:color="auto"/>
                    <w:right w:val="none" w:sz="0" w:space="0" w:color="auto"/>
                  </w:divBdr>
                </w:div>
                <w:div w:id="17122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21527">
      <w:bodyDiv w:val="1"/>
      <w:marLeft w:val="0"/>
      <w:marRight w:val="0"/>
      <w:marTop w:val="0"/>
      <w:marBottom w:val="0"/>
      <w:divBdr>
        <w:top w:val="none" w:sz="0" w:space="0" w:color="auto"/>
        <w:left w:val="none" w:sz="0" w:space="0" w:color="auto"/>
        <w:bottom w:val="none" w:sz="0" w:space="0" w:color="auto"/>
        <w:right w:val="none" w:sz="0" w:space="0" w:color="auto"/>
      </w:divBdr>
    </w:div>
    <w:div w:id="1495608207">
      <w:bodyDiv w:val="1"/>
      <w:marLeft w:val="0"/>
      <w:marRight w:val="0"/>
      <w:marTop w:val="0"/>
      <w:marBottom w:val="0"/>
      <w:divBdr>
        <w:top w:val="none" w:sz="0" w:space="0" w:color="auto"/>
        <w:left w:val="none" w:sz="0" w:space="0" w:color="auto"/>
        <w:bottom w:val="none" w:sz="0" w:space="0" w:color="auto"/>
        <w:right w:val="none" w:sz="0" w:space="0" w:color="auto"/>
      </w:divBdr>
      <w:divsChild>
        <w:div w:id="1367828642">
          <w:marLeft w:val="0"/>
          <w:marRight w:val="0"/>
          <w:marTop w:val="0"/>
          <w:marBottom w:val="0"/>
          <w:divBdr>
            <w:top w:val="single" w:sz="6" w:space="0" w:color="A9AEB1"/>
            <w:left w:val="single" w:sz="6" w:space="0" w:color="A9AEB1"/>
            <w:bottom w:val="single" w:sz="6" w:space="0" w:color="A9AEB1"/>
            <w:right w:val="single" w:sz="6" w:space="0" w:color="A9AEB1"/>
          </w:divBdr>
          <w:divsChild>
            <w:div w:id="1263799119">
              <w:marLeft w:val="0"/>
              <w:marRight w:val="0"/>
              <w:marTop w:val="0"/>
              <w:marBottom w:val="0"/>
              <w:divBdr>
                <w:top w:val="none" w:sz="0" w:space="0" w:color="auto"/>
                <w:left w:val="none" w:sz="0" w:space="0" w:color="auto"/>
                <w:bottom w:val="none" w:sz="0" w:space="0" w:color="auto"/>
                <w:right w:val="none" w:sz="0" w:space="0" w:color="auto"/>
              </w:divBdr>
              <w:divsChild>
                <w:div w:id="1952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884">
          <w:marLeft w:val="0"/>
          <w:marRight w:val="0"/>
          <w:marTop w:val="0"/>
          <w:marBottom w:val="0"/>
          <w:divBdr>
            <w:top w:val="single" w:sz="6" w:space="0" w:color="A9AEB1"/>
            <w:left w:val="single" w:sz="6" w:space="0" w:color="A9AEB1"/>
            <w:bottom w:val="single" w:sz="6" w:space="0" w:color="A9AEB1"/>
            <w:right w:val="single" w:sz="6" w:space="0" w:color="A9AEB1"/>
          </w:divBdr>
          <w:divsChild>
            <w:div w:id="1040326804">
              <w:marLeft w:val="0"/>
              <w:marRight w:val="0"/>
              <w:marTop w:val="0"/>
              <w:marBottom w:val="0"/>
              <w:divBdr>
                <w:top w:val="none" w:sz="0" w:space="0" w:color="auto"/>
                <w:left w:val="none" w:sz="0" w:space="0" w:color="auto"/>
                <w:bottom w:val="none" w:sz="0" w:space="0" w:color="auto"/>
                <w:right w:val="none" w:sz="0" w:space="0" w:color="auto"/>
              </w:divBdr>
            </w:div>
          </w:divsChild>
        </w:div>
        <w:div w:id="1701204566">
          <w:marLeft w:val="0"/>
          <w:marRight w:val="0"/>
          <w:marTop w:val="0"/>
          <w:marBottom w:val="0"/>
          <w:divBdr>
            <w:top w:val="single" w:sz="6" w:space="0" w:color="A9AEB1"/>
            <w:left w:val="single" w:sz="6" w:space="0" w:color="A9AEB1"/>
            <w:bottom w:val="single" w:sz="6" w:space="0" w:color="A9AEB1"/>
            <w:right w:val="single" w:sz="6" w:space="0" w:color="A9AEB1"/>
          </w:divBdr>
          <w:divsChild>
            <w:div w:id="1915702557">
              <w:marLeft w:val="0"/>
              <w:marRight w:val="0"/>
              <w:marTop w:val="0"/>
              <w:marBottom w:val="0"/>
              <w:divBdr>
                <w:top w:val="none" w:sz="0" w:space="0" w:color="auto"/>
                <w:left w:val="none" w:sz="0" w:space="0" w:color="auto"/>
                <w:bottom w:val="none" w:sz="0" w:space="0" w:color="auto"/>
                <w:right w:val="none" w:sz="0" w:space="0" w:color="auto"/>
              </w:divBdr>
              <w:divsChild>
                <w:div w:id="21516116">
                  <w:marLeft w:val="0"/>
                  <w:marRight w:val="0"/>
                  <w:marTop w:val="0"/>
                  <w:marBottom w:val="0"/>
                  <w:divBdr>
                    <w:top w:val="none" w:sz="0" w:space="0" w:color="auto"/>
                    <w:left w:val="none" w:sz="0" w:space="0" w:color="auto"/>
                    <w:bottom w:val="none" w:sz="0" w:space="0" w:color="auto"/>
                    <w:right w:val="none" w:sz="0" w:space="0" w:color="auto"/>
                  </w:divBdr>
                </w:div>
                <w:div w:id="166685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728851">
      <w:bodyDiv w:val="1"/>
      <w:marLeft w:val="0"/>
      <w:marRight w:val="0"/>
      <w:marTop w:val="0"/>
      <w:marBottom w:val="0"/>
      <w:divBdr>
        <w:top w:val="none" w:sz="0" w:space="0" w:color="auto"/>
        <w:left w:val="none" w:sz="0" w:space="0" w:color="auto"/>
        <w:bottom w:val="none" w:sz="0" w:space="0" w:color="auto"/>
        <w:right w:val="none" w:sz="0" w:space="0" w:color="auto"/>
      </w:divBdr>
      <w:divsChild>
        <w:div w:id="273901005">
          <w:marLeft w:val="0"/>
          <w:marRight w:val="0"/>
          <w:marTop w:val="0"/>
          <w:marBottom w:val="0"/>
          <w:divBdr>
            <w:top w:val="single" w:sz="6" w:space="0" w:color="A9AEB1"/>
            <w:left w:val="single" w:sz="6" w:space="0" w:color="A9AEB1"/>
            <w:bottom w:val="single" w:sz="6" w:space="0" w:color="A9AEB1"/>
            <w:right w:val="single" w:sz="6" w:space="0" w:color="A9AEB1"/>
          </w:divBdr>
          <w:divsChild>
            <w:div w:id="1593977032">
              <w:marLeft w:val="0"/>
              <w:marRight w:val="0"/>
              <w:marTop w:val="0"/>
              <w:marBottom w:val="0"/>
              <w:divBdr>
                <w:top w:val="none" w:sz="0" w:space="0" w:color="auto"/>
                <w:left w:val="none" w:sz="0" w:space="0" w:color="auto"/>
                <w:bottom w:val="none" w:sz="0" w:space="0" w:color="auto"/>
                <w:right w:val="none" w:sz="0" w:space="0" w:color="auto"/>
              </w:divBdr>
              <w:divsChild>
                <w:div w:id="14164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40101">
          <w:marLeft w:val="0"/>
          <w:marRight w:val="0"/>
          <w:marTop w:val="0"/>
          <w:marBottom w:val="0"/>
          <w:divBdr>
            <w:top w:val="single" w:sz="6" w:space="0" w:color="A9AEB1"/>
            <w:left w:val="single" w:sz="6" w:space="0" w:color="A9AEB1"/>
            <w:bottom w:val="single" w:sz="6" w:space="0" w:color="A9AEB1"/>
            <w:right w:val="single" w:sz="6" w:space="0" w:color="A9AEB1"/>
          </w:divBdr>
          <w:divsChild>
            <w:div w:id="1891719719">
              <w:marLeft w:val="0"/>
              <w:marRight w:val="0"/>
              <w:marTop w:val="0"/>
              <w:marBottom w:val="0"/>
              <w:divBdr>
                <w:top w:val="none" w:sz="0" w:space="0" w:color="auto"/>
                <w:left w:val="none" w:sz="0" w:space="0" w:color="auto"/>
                <w:bottom w:val="none" w:sz="0" w:space="0" w:color="auto"/>
                <w:right w:val="none" w:sz="0" w:space="0" w:color="auto"/>
              </w:divBdr>
            </w:div>
          </w:divsChild>
        </w:div>
        <w:div w:id="1856919033">
          <w:marLeft w:val="0"/>
          <w:marRight w:val="0"/>
          <w:marTop w:val="0"/>
          <w:marBottom w:val="0"/>
          <w:divBdr>
            <w:top w:val="single" w:sz="6" w:space="0" w:color="A9AEB1"/>
            <w:left w:val="single" w:sz="6" w:space="0" w:color="A9AEB1"/>
            <w:bottom w:val="single" w:sz="6" w:space="0" w:color="A9AEB1"/>
            <w:right w:val="single" w:sz="6" w:space="0" w:color="A9AEB1"/>
          </w:divBdr>
          <w:divsChild>
            <w:div w:id="1759935276">
              <w:marLeft w:val="0"/>
              <w:marRight w:val="0"/>
              <w:marTop w:val="0"/>
              <w:marBottom w:val="0"/>
              <w:divBdr>
                <w:top w:val="none" w:sz="0" w:space="0" w:color="auto"/>
                <w:left w:val="none" w:sz="0" w:space="0" w:color="auto"/>
                <w:bottom w:val="none" w:sz="0" w:space="0" w:color="auto"/>
                <w:right w:val="none" w:sz="0" w:space="0" w:color="auto"/>
              </w:divBdr>
              <w:divsChild>
                <w:div w:id="645285929">
                  <w:marLeft w:val="0"/>
                  <w:marRight w:val="0"/>
                  <w:marTop w:val="0"/>
                  <w:marBottom w:val="0"/>
                  <w:divBdr>
                    <w:top w:val="none" w:sz="0" w:space="0" w:color="auto"/>
                    <w:left w:val="none" w:sz="0" w:space="0" w:color="auto"/>
                    <w:bottom w:val="none" w:sz="0" w:space="0" w:color="auto"/>
                    <w:right w:val="none" w:sz="0" w:space="0" w:color="auto"/>
                  </w:divBdr>
                </w:div>
                <w:div w:id="16971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83926">
      <w:bodyDiv w:val="1"/>
      <w:marLeft w:val="0"/>
      <w:marRight w:val="0"/>
      <w:marTop w:val="0"/>
      <w:marBottom w:val="0"/>
      <w:divBdr>
        <w:top w:val="none" w:sz="0" w:space="0" w:color="auto"/>
        <w:left w:val="none" w:sz="0" w:space="0" w:color="auto"/>
        <w:bottom w:val="none" w:sz="0" w:space="0" w:color="auto"/>
        <w:right w:val="none" w:sz="0" w:space="0" w:color="auto"/>
      </w:divBdr>
    </w:div>
    <w:div w:id="1496607891">
      <w:bodyDiv w:val="1"/>
      <w:marLeft w:val="0"/>
      <w:marRight w:val="0"/>
      <w:marTop w:val="0"/>
      <w:marBottom w:val="0"/>
      <w:divBdr>
        <w:top w:val="none" w:sz="0" w:space="0" w:color="auto"/>
        <w:left w:val="none" w:sz="0" w:space="0" w:color="auto"/>
        <w:bottom w:val="none" w:sz="0" w:space="0" w:color="auto"/>
        <w:right w:val="none" w:sz="0" w:space="0" w:color="auto"/>
      </w:divBdr>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846542">
      <w:bodyDiv w:val="1"/>
      <w:marLeft w:val="0"/>
      <w:marRight w:val="0"/>
      <w:marTop w:val="0"/>
      <w:marBottom w:val="0"/>
      <w:divBdr>
        <w:top w:val="none" w:sz="0" w:space="0" w:color="auto"/>
        <w:left w:val="none" w:sz="0" w:space="0" w:color="auto"/>
        <w:bottom w:val="none" w:sz="0" w:space="0" w:color="auto"/>
        <w:right w:val="none" w:sz="0" w:space="0" w:color="auto"/>
      </w:divBdr>
      <w:divsChild>
        <w:div w:id="448625872">
          <w:marLeft w:val="0"/>
          <w:marRight w:val="0"/>
          <w:marTop w:val="0"/>
          <w:marBottom w:val="0"/>
          <w:divBdr>
            <w:top w:val="single" w:sz="6" w:space="0" w:color="A9AEB1"/>
            <w:left w:val="single" w:sz="6" w:space="0" w:color="A9AEB1"/>
            <w:bottom w:val="single" w:sz="6" w:space="0" w:color="A9AEB1"/>
            <w:right w:val="single" w:sz="6" w:space="0" w:color="A9AEB1"/>
          </w:divBdr>
          <w:divsChild>
            <w:div w:id="297733285">
              <w:marLeft w:val="0"/>
              <w:marRight w:val="0"/>
              <w:marTop w:val="0"/>
              <w:marBottom w:val="0"/>
              <w:divBdr>
                <w:top w:val="none" w:sz="0" w:space="0" w:color="auto"/>
                <w:left w:val="none" w:sz="0" w:space="0" w:color="auto"/>
                <w:bottom w:val="none" w:sz="0" w:space="0" w:color="auto"/>
                <w:right w:val="none" w:sz="0" w:space="0" w:color="auto"/>
              </w:divBdr>
              <w:divsChild>
                <w:div w:id="973020978">
                  <w:marLeft w:val="0"/>
                  <w:marRight w:val="0"/>
                  <w:marTop w:val="0"/>
                  <w:marBottom w:val="0"/>
                  <w:divBdr>
                    <w:top w:val="none" w:sz="0" w:space="0" w:color="auto"/>
                    <w:left w:val="none" w:sz="0" w:space="0" w:color="auto"/>
                    <w:bottom w:val="none" w:sz="0" w:space="0" w:color="auto"/>
                    <w:right w:val="none" w:sz="0" w:space="0" w:color="auto"/>
                  </w:divBdr>
                </w:div>
                <w:div w:id="143590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66869">
          <w:marLeft w:val="0"/>
          <w:marRight w:val="0"/>
          <w:marTop w:val="0"/>
          <w:marBottom w:val="0"/>
          <w:divBdr>
            <w:top w:val="single" w:sz="6" w:space="0" w:color="A9AEB1"/>
            <w:left w:val="single" w:sz="6" w:space="0" w:color="A9AEB1"/>
            <w:bottom w:val="single" w:sz="6" w:space="0" w:color="A9AEB1"/>
            <w:right w:val="single" w:sz="6" w:space="0" w:color="A9AEB1"/>
          </w:divBdr>
          <w:divsChild>
            <w:div w:id="831678073">
              <w:marLeft w:val="0"/>
              <w:marRight w:val="0"/>
              <w:marTop w:val="0"/>
              <w:marBottom w:val="0"/>
              <w:divBdr>
                <w:top w:val="none" w:sz="0" w:space="0" w:color="auto"/>
                <w:left w:val="none" w:sz="0" w:space="0" w:color="auto"/>
                <w:bottom w:val="none" w:sz="0" w:space="0" w:color="auto"/>
                <w:right w:val="none" w:sz="0" w:space="0" w:color="auto"/>
              </w:divBdr>
            </w:div>
          </w:divsChild>
        </w:div>
        <w:div w:id="1772893382">
          <w:marLeft w:val="0"/>
          <w:marRight w:val="0"/>
          <w:marTop w:val="0"/>
          <w:marBottom w:val="0"/>
          <w:divBdr>
            <w:top w:val="single" w:sz="6" w:space="0" w:color="A9AEB1"/>
            <w:left w:val="single" w:sz="6" w:space="0" w:color="A9AEB1"/>
            <w:bottom w:val="single" w:sz="6" w:space="0" w:color="A9AEB1"/>
            <w:right w:val="single" w:sz="6" w:space="0" w:color="A9AEB1"/>
          </w:divBdr>
          <w:divsChild>
            <w:div w:id="1540701207">
              <w:marLeft w:val="0"/>
              <w:marRight w:val="0"/>
              <w:marTop w:val="0"/>
              <w:marBottom w:val="0"/>
              <w:divBdr>
                <w:top w:val="none" w:sz="0" w:space="0" w:color="auto"/>
                <w:left w:val="none" w:sz="0" w:space="0" w:color="auto"/>
                <w:bottom w:val="none" w:sz="0" w:space="0" w:color="auto"/>
                <w:right w:val="none" w:sz="0" w:space="0" w:color="auto"/>
              </w:divBdr>
              <w:divsChild>
                <w:div w:id="1941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573421">
      <w:bodyDiv w:val="1"/>
      <w:marLeft w:val="0"/>
      <w:marRight w:val="0"/>
      <w:marTop w:val="0"/>
      <w:marBottom w:val="0"/>
      <w:divBdr>
        <w:top w:val="none" w:sz="0" w:space="0" w:color="auto"/>
        <w:left w:val="none" w:sz="0" w:space="0" w:color="auto"/>
        <w:bottom w:val="none" w:sz="0" w:space="0" w:color="auto"/>
        <w:right w:val="none" w:sz="0" w:space="0" w:color="auto"/>
      </w:divBdr>
      <w:divsChild>
        <w:div w:id="43414737">
          <w:marLeft w:val="0"/>
          <w:marRight w:val="0"/>
          <w:marTop w:val="0"/>
          <w:marBottom w:val="0"/>
          <w:divBdr>
            <w:top w:val="single" w:sz="6" w:space="0" w:color="A9AEB1"/>
            <w:left w:val="single" w:sz="6" w:space="0" w:color="A9AEB1"/>
            <w:bottom w:val="single" w:sz="6" w:space="0" w:color="A9AEB1"/>
            <w:right w:val="single" w:sz="6" w:space="0" w:color="A9AEB1"/>
          </w:divBdr>
          <w:divsChild>
            <w:div w:id="1208025622">
              <w:marLeft w:val="0"/>
              <w:marRight w:val="0"/>
              <w:marTop w:val="0"/>
              <w:marBottom w:val="0"/>
              <w:divBdr>
                <w:top w:val="none" w:sz="0" w:space="0" w:color="auto"/>
                <w:left w:val="none" w:sz="0" w:space="0" w:color="auto"/>
                <w:bottom w:val="none" w:sz="0" w:space="0" w:color="auto"/>
                <w:right w:val="none" w:sz="0" w:space="0" w:color="auto"/>
              </w:divBdr>
            </w:div>
          </w:divsChild>
        </w:div>
        <w:div w:id="651713208">
          <w:marLeft w:val="0"/>
          <w:marRight w:val="0"/>
          <w:marTop w:val="0"/>
          <w:marBottom w:val="0"/>
          <w:divBdr>
            <w:top w:val="single" w:sz="6" w:space="0" w:color="A9AEB1"/>
            <w:left w:val="single" w:sz="6" w:space="0" w:color="A9AEB1"/>
            <w:bottom w:val="single" w:sz="6" w:space="0" w:color="A9AEB1"/>
            <w:right w:val="single" w:sz="6" w:space="0" w:color="A9AEB1"/>
          </w:divBdr>
          <w:divsChild>
            <w:div w:id="1240750517">
              <w:marLeft w:val="0"/>
              <w:marRight w:val="0"/>
              <w:marTop w:val="0"/>
              <w:marBottom w:val="0"/>
              <w:divBdr>
                <w:top w:val="none" w:sz="0" w:space="0" w:color="auto"/>
                <w:left w:val="none" w:sz="0" w:space="0" w:color="auto"/>
                <w:bottom w:val="none" w:sz="0" w:space="0" w:color="auto"/>
                <w:right w:val="none" w:sz="0" w:space="0" w:color="auto"/>
              </w:divBdr>
              <w:divsChild>
                <w:div w:id="298608470">
                  <w:marLeft w:val="0"/>
                  <w:marRight w:val="0"/>
                  <w:marTop w:val="0"/>
                  <w:marBottom w:val="0"/>
                  <w:divBdr>
                    <w:top w:val="none" w:sz="0" w:space="0" w:color="auto"/>
                    <w:left w:val="none" w:sz="0" w:space="0" w:color="auto"/>
                    <w:bottom w:val="none" w:sz="0" w:space="0" w:color="auto"/>
                    <w:right w:val="none" w:sz="0" w:space="0" w:color="auto"/>
                  </w:divBdr>
                </w:div>
                <w:div w:id="19317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8341">
          <w:marLeft w:val="0"/>
          <w:marRight w:val="0"/>
          <w:marTop w:val="0"/>
          <w:marBottom w:val="0"/>
          <w:divBdr>
            <w:top w:val="single" w:sz="6" w:space="0" w:color="A9AEB1"/>
            <w:left w:val="single" w:sz="6" w:space="0" w:color="A9AEB1"/>
            <w:bottom w:val="single" w:sz="6" w:space="0" w:color="A9AEB1"/>
            <w:right w:val="single" w:sz="6" w:space="0" w:color="A9AEB1"/>
          </w:divBdr>
          <w:divsChild>
            <w:div w:id="886646438">
              <w:marLeft w:val="0"/>
              <w:marRight w:val="0"/>
              <w:marTop w:val="0"/>
              <w:marBottom w:val="0"/>
              <w:divBdr>
                <w:top w:val="none" w:sz="0" w:space="0" w:color="auto"/>
                <w:left w:val="none" w:sz="0" w:space="0" w:color="auto"/>
                <w:bottom w:val="none" w:sz="0" w:space="0" w:color="auto"/>
                <w:right w:val="none" w:sz="0" w:space="0" w:color="auto"/>
              </w:divBdr>
              <w:divsChild>
                <w:div w:id="10281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2618810">
      <w:bodyDiv w:val="1"/>
      <w:marLeft w:val="0"/>
      <w:marRight w:val="0"/>
      <w:marTop w:val="0"/>
      <w:marBottom w:val="0"/>
      <w:divBdr>
        <w:top w:val="none" w:sz="0" w:space="0" w:color="auto"/>
        <w:left w:val="none" w:sz="0" w:space="0" w:color="auto"/>
        <w:bottom w:val="none" w:sz="0" w:space="0" w:color="auto"/>
        <w:right w:val="none" w:sz="0" w:space="0" w:color="auto"/>
      </w:divBdr>
      <w:divsChild>
        <w:div w:id="1083995133">
          <w:marLeft w:val="0"/>
          <w:marRight w:val="0"/>
          <w:marTop w:val="0"/>
          <w:marBottom w:val="0"/>
          <w:divBdr>
            <w:top w:val="single" w:sz="6" w:space="0" w:color="A9AEB1"/>
            <w:left w:val="single" w:sz="6" w:space="0" w:color="A9AEB1"/>
            <w:bottom w:val="single" w:sz="6" w:space="0" w:color="A9AEB1"/>
            <w:right w:val="single" w:sz="6" w:space="0" w:color="A9AEB1"/>
          </w:divBdr>
          <w:divsChild>
            <w:div w:id="525561261">
              <w:marLeft w:val="0"/>
              <w:marRight w:val="0"/>
              <w:marTop w:val="0"/>
              <w:marBottom w:val="0"/>
              <w:divBdr>
                <w:top w:val="none" w:sz="0" w:space="0" w:color="auto"/>
                <w:left w:val="none" w:sz="0" w:space="0" w:color="auto"/>
                <w:bottom w:val="none" w:sz="0" w:space="0" w:color="auto"/>
                <w:right w:val="none" w:sz="0" w:space="0" w:color="auto"/>
              </w:divBdr>
              <w:divsChild>
                <w:div w:id="115352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516392">
          <w:marLeft w:val="0"/>
          <w:marRight w:val="0"/>
          <w:marTop w:val="0"/>
          <w:marBottom w:val="0"/>
          <w:divBdr>
            <w:top w:val="single" w:sz="6" w:space="0" w:color="A9AEB1"/>
            <w:left w:val="single" w:sz="6" w:space="0" w:color="A9AEB1"/>
            <w:bottom w:val="single" w:sz="6" w:space="0" w:color="A9AEB1"/>
            <w:right w:val="single" w:sz="6" w:space="0" w:color="A9AEB1"/>
          </w:divBdr>
          <w:divsChild>
            <w:div w:id="479034422">
              <w:marLeft w:val="0"/>
              <w:marRight w:val="0"/>
              <w:marTop w:val="0"/>
              <w:marBottom w:val="0"/>
              <w:divBdr>
                <w:top w:val="none" w:sz="0" w:space="0" w:color="auto"/>
                <w:left w:val="none" w:sz="0" w:space="0" w:color="auto"/>
                <w:bottom w:val="none" w:sz="0" w:space="0" w:color="auto"/>
                <w:right w:val="none" w:sz="0" w:space="0" w:color="auto"/>
              </w:divBdr>
            </w:div>
          </w:divsChild>
        </w:div>
        <w:div w:id="1268581745">
          <w:marLeft w:val="0"/>
          <w:marRight w:val="0"/>
          <w:marTop w:val="0"/>
          <w:marBottom w:val="0"/>
          <w:divBdr>
            <w:top w:val="single" w:sz="6" w:space="0" w:color="A9AEB1"/>
            <w:left w:val="single" w:sz="6" w:space="0" w:color="A9AEB1"/>
            <w:bottom w:val="single" w:sz="6" w:space="0" w:color="A9AEB1"/>
            <w:right w:val="single" w:sz="6" w:space="0" w:color="A9AEB1"/>
          </w:divBdr>
          <w:divsChild>
            <w:div w:id="548348932">
              <w:marLeft w:val="0"/>
              <w:marRight w:val="0"/>
              <w:marTop w:val="0"/>
              <w:marBottom w:val="0"/>
              <w:divBdr>
                <w:top w:val="none" w:sz="0" w:space="0" w:color="auto"/>
                <w:left w:val="none" w:sz="0" w:space="0" w:color="auto"/>
                <w:bottom w:val="none" w:sz="0" w:space="0" w:color="auto"/>
                <w:right w:val="none" w:sz="0" w:space="0" w:color="auto"/>
              </w:divBdr>
              <w:divsChild>
                <w:div w:id="1124812853">
                  <w:marLeft w:val="0"/>
                  <w:marRight w:val="0"/>
                  <w:marTop w:val="0"/>
                  <w:marBottom w:val="0"/>
                  <w:divBdr>
                    <w:top w:val="none" w:sz="0" w:space="0" w:color="auto"/>
                    <w:left w:val="none" w:sz="0" w:space="0" w:color="auto"/>
                    <w:bottom w:val="none" w:sz="0" w:space="0" w:color="auto"/>
                    <w:right w:val="none" w:sz="0" w:space="0" w:color="auto"/>
                  </w:divBdr>
                </w:div>
                <w:div w:id="65426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4974922">
      <w:bodyDiv w:val="1"/>
      <w:marLeft w:val="0"/>
      <w:marRight w:val="0"/>
      <w:marTop w:val="0"/>
      <w:marBottom w:val="0"/>
      <w:divBdr>
        <w:top w:val="none" w:sz="0" w:space="0" w:color="auto"/>
        <w:left w:val="none" w:sz="0" w:space="0" w:color="auto"/>
        <w:bottom w:val="none" w:sz="0" w:space="0" w:color="auto"/>
        <w:right w:val="none" w:sz="0" w:space="0" w:color="auto"/>
      </w:divBdr>
      <w:divsChild>
        <w:div w:id="4982951">
          <w:marLeft w:val="0"/>
          <w:marRight w:val="0"/>
          <w:marTop w:val="0"/>
          <w:marBottom w:val="0"/>
          <w:divBdr>
            <w:top w:val="single" w:sz="6" w:space="0" w:color="A9AEB1"/>
            <w:left w:val="single" w:sz="6" w:space="0" w:color="A9AEB1"/>
            <w:bottom w:val="single" w:sz="6" w:space="0" w:color="A9AEB1"/>
            <w:right w:val="single" w:sz="6" w:space="0" w:color="A9AEB1"/>
          </w:divBdr>
          <w:divsChild>
            <w:div w:id="660039684">
              <w:marLeft w:val="0"/>
              <w:marRight w:val="0"/>
              <w:marTop w:val="0"/>
              <w:marBottom w:val="0"/>
              <w:divBdr>
                <w:top w:val="none" w:sz="0" w:space="0" w:color="auto"/>
                <w:left w:val="none" w:sz="0" w:space="0" w:color="auto"/>
                <w:bottom w:val="none" w:sz="0" w:space="0" w:color="auto"/>
                <w:right w:val="none" w:sz="0" w:space="0" w:color="auto"/>
              </w:divBdr>
            </w:div>
          </w:divsChild>
        </w:div>
        <w:div w:id="1123381853">
          <w:marLeft w:val="0"/>
          <w:marRight w:val="0"/>
          <w:marTop w:val="0"/>
          <w:marBottom w:val="0"/>
          <w:divBdr>
            <w:top w:val="single" w:sz="6" w:space="0" w:color="A9AEB1"/>
            <w:left w:val="single" w:sz="6" w:space="0" w:color="A9AEB1"/>
            <w:bottom w:val="single" w:sz="6" w:space="0" w:color="A9AEB1"/>
            <w:right w:val="single" w:sz="6" w:space="0" w:color="A9AEB1"/>
          </w:divBdr>
          <w:divsChild>
            <w:div w:id="973218320">
              <w:marLeft w:val="0"/>
              <w:marRight w:val="0"/>
              <w:marTop w:val="0"/>
              <w:marBottom w:val="0"/>
              <w:divBdr>
                <w:top w:val="none" w:sz="0" w:space="0" w:color="auto"/>
                <w:left w:val="none" w:sz="0" w:space="0" w:color="auto"/>
                <w:bottom w:val="none" w:sz="0" w:space="0" w:color="auto"/>
                <w:right w:val="none" w:sz="0" w:space="0" w:color="auto"/>
              </w:divBdr>
              <w:divsChild>
                <w:div w:id="78743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1520">
          <w:marLeft w:val="0"/>
          <w:marRight w:val="0"/>
          <w:marTop w:val="0"/>
          <w:marBottom w:val="0"/>
          <w:divBdr>
            <w:top w:val="single" w:sz="6" w:space="0" w:color="A9AEB1"/>
            <w:left w:val="single" w:sz="6" w:space="0" w:color="A9AEB1"/>
            <w:bottom w:val="single" w:sz="6" w:space="0" w:color="A9AEB1"/>
            <w:right w:val="single" w:sz="6" w:space="0" w:color="A9AEB1"/>
          </w:divBdr>
          <w:divsChild>
            <w:div w:id="572357900">
              <w:marLeft w:val="0"/>
              <w:marRight w:val="0"/>
              <w:marTop w:val="0"/>
              <w:marBottom w:val="0"/>
              <w:divBdr>
                <w:top w:val="none" w:sz="0" w:space="0" w:color="auto"/>
                <w:left w:val="none" w:sz="0" w:space="0" w:color="auto"/>
                <w:bottom w:val="none" w:sz="0" w:space="0" w:color="auto"/>
                <w:right w:val="none" w:sz="0" w:space="0" w:color="auto"/>
              </w:divBdr>
              <w:divsChild>
                <w:div w:id="5179523">
                  <w:marLeft w:val="0"/>
                  <w:marRight w:val="0"/>
                  <w:marTop w:val="0"/>
                  <w:marBottom w:val="0"/>
                  <w:divBdr>
                    <w:top w:val="none" w:sz="0" w:space="0" w:color="auto"/>
                    <w:left w:val="none" w:sz="0" w:space="0" w:color="auto"/>
                    <w:bottom w:val="none" w:sz="0" w:space="0" w:color="auto"/>
                    <w:right w:val="none" w:sz="0" w:space="0" w:color="auto"/>
                  </w:divBdr>
                </w:div>
                <w:div w:id="197062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513239">
      <w:bodyDiv w:val="1"/>
      <w:marLeft w:val="0"/>
      <w:marRight w:val="0"/>
      <w:marTop w:val="0"/>
      <w:marBottom w:val="0"/>
      <w:divBdr>
        <w:top w:val="none" w:sz="0" w:space="0" w:color="auto"/>
        <w:left w:val="none" w:sz="0" w:space="0" w:color="auto"/>
        <w:bottom w:val="none" w:sz="0" w:space="0" w:color="auto"/>
        <w:right w:val="none" w:sz="0" w:space="0" w:color="auto"/>
      </w:divBdr>
      <w:divsChild>
        <w:div w:id="58867450">
          <w:marLeft w:val="0"/>
          <w:marRight w:val="0"/>
          <w:marTop w:val="0"/>
          <w:marBottom w:val="0"/>
          <w:divBdr>
            <w:top w:val="single" w:sz="6" w:space="0" w:color="A9AEB1"/>
            <w:left w:val="single" w:sz="6" w:space="0" w:color="A9AEB1"/>
            <w:bottom w:val="single" w:sz="6" w:space="0" w:color="A9AEB1"/>
            <w:right w:val="single" w:sz="6" w:space="0" w:color="A9AEB1"/>
          </w:divBdr>
          <w:divsChild>
            <w:div w:id="1517578634">
              <w:marLeft w:val="0"/>
              <w:marRight w:val="0"/>
              <w:marTop w:val="0"/>
              <w:marBottom w:val="0"/>
              <w:divBdr>
                <w:top w:val="none" w:sz="0" w:space="0" w:color="auto"/>
                <w:left w:val="none" w:sz="0" w:space="0" w:color="auto"/>
                <w:bottom w:val="none" w:sz="0" w:space="0" w:color="auto"/>
                <w:right w:val="none" w:sz="0" w:space="0" w:color="auto"/>
              </w:divBdr>
              <w:divsChild>
                <w:div w:id="24145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734">
          <w:marLeft w:val="0"/>
          <w:marRight w:val="0"/>
          <w:marTop w:val="0"/>
          <w:marBottom w:val="0"/>
          <w:divBdr>
            <w:top w:val="single" w:sz="6" w:space="0" w:color="A9AEB1"/>
            <w:left w:val="single" w:sz="6" w:space="0" w:color="A9AEB1"/>
            <w:bottom w:val="single" w:sz="6" w:space="0" w:color="A9AEB1"/>
            <w:right w:val="single" w:sz="6" w:space="0" w:color="A9AEB1"/>
          </w:divBdr>
          <w:divsChild>
            <w:div w:id="1598446136">
              <w:marLeft w:val="0"/>
              <w:marRight w:val="0"/>
              <w:marTop w:val="0"/>
              <w:marBottom w:val="0"/>
              <w:divBdr>
                <w:top w:val="none" w:sz="0" w:space="0" w:color="auto"/>
                <w:left w:val="none" w:sz="0" w:space="0" w:color="auto"/>
                <w:bottom w:val="none" w:sz="0" w:space="0" w:color="auto"/>
                <w:right w:val="none" w:sz="0" w:space="0" w:color="auto"/>
              </w:divBdr>
            </w:div>
          </w:divsChild>
        </w:div>
        <w:div w:id="2060978719">
          <w:marLeft w:val="0"/>
          <w:marRight w:val="0"/>
          <w:marTop w:val="0"/>
          <w:marBottom w:val="0"/>
          <w:divBdr>
            <w:top w:val="single" w:sz="6" w:space="0" w:color="A9AEB1"/>
            <w:left w:val="single" w:sz="6" w:space="0" w:color="A9AEB1"/>
            <w:bottom w:val="single" w:sz="6" w:space="0" w:color="A9AEB1"/>
            <w:right w:val="single" w:sz="6" w:space="0" w:color="A9AEB1"/>
          </w:divBdr>
          <w:divsChild>
            <w:div w:id="2034067613">
              <w:marLeft w:val="0"/>
              <w:marRight w:val="0"/>
              <w:marTop w:val="0"/>
              <w:marBottom w:val="0"/>
              <w:divBdr>
                <w:top w:val="none" w:sz="0" w:space="0" w:color="auto"/>
                <w:left w:val="none" w:sz="0" w:space="0" w:color="auto"/>
                <w:bottom w:val="none" w:sz="0" w:space="0" w:color="auto"/>
                <w:right w:val="none" w:sz="0" w:space="0" w:color="auto"/>
              </w:divBdr>
              <w:divsChild>
                <w:div w:id="954554943">
                  <w:marLeft w:val="0"/>
                  <w:marRight w:val="0"/>
                  <w:marTop w:val="0"/>
                  <w:marBottom w:val="0"/>
                  <w:divBdr>
                    <w:top w:val="none" w:sz="0" w:space="0" w:color="auto"/>
                    <w:left w:val="none" w:sz="0" w:space="0" w:color="auto"/>
                    <w:bottom w:val="none" w:sz="0" w:space="0" w:color="auto"/>
                    <w:right w:val="none" w:sz="0" w:space="0" w:color="auto"/>
                  </w:divBdr>
                </w:div>
                <w:div w:id="9786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235">
      <w:bodyDiv w:val="1"/>
      <w:marLeft w:val="0"/>
      <w:marRight w:val="0"/>
      <w:marTop w:val="0"/>
      <w:marBottom w:val="0"/>
      <w:divBdr>
        <w:top w:val="none" w:sz="0" w:space="0" w:color="auto"/>
        <w:left w:val="none" w:sz="0" w:space="0" w:color="auto"/>
        <w:bottom w:val="none" w:sz="0" w:space="0" w:color="auto"/>
        <w:right w:val="none" w:sz="0" w:space="0" w:color="auto"/>
      </w:divBdr>
      <w:divsChild>
        <w:div w:id="362556385">
          <w:marLeft w:val="0"/>
          <w:marRight w:val="0"/>
          <w:marTop w:val="0"/>
          <w:marBottom w:val="0"/>
          <w:divBdr>
            <w:top w:val="single" w:sz="6" w:space="0" w:color="A9AEB1"/>
            <w:left w:val="single" w:sz="6" w:space="0" w:color="A9AEB1"/>
            <w:bottom w:val="single" w:sz="6" w:space="0" w:color="A9AEB1"/>
            <w:right w:val="single" w:sz="6" w:space="0" w:color="A9AEB1"/>
          </w:divBdr>
          <w:divsChild>
            <w:div w:id="735006195">
              <w:marLeft w:val="0"/>
              <w:marRight w:val="0"/>
              <w:marTop w:val="0"/>
              <w:marBottom w:val="0"/>
              <w:divBdr>
                <w:top w:val="none" w:sz="0" w:space="0" w:color="auto"/>
                <w:left w:val="none" w:sz="0" w:space="0" w:color="auto"/>
                <w:bottom w:val="none" w:sz="0" w:space="0" w:color="auto"/>
                <w:right w:val="none" w:sz="0" w:space="0" w:color="auto"/>
              </w:divBdr>
              <w:divsChild>
                <w:div w:id="889154413">
                  <w:marLeft w:val="0"/>
                  <w:marRight w:val="0"/>
                  <w:marTop w:val="0"/>
                  <w:marBottom w:val="0"/>
                  <w:divBdr>
                    <w:top w:val="none" w:sz="0" w:space="0" w:color="auto"/>
                    <w:left w:val="none" w:sz="0" w:space="0" w:color="auto"/>
                    <w:bottom w:val="none" w:sz="0" w:space="0" w:color="auto"/>
                    <w:right w:val="none" w:sz="0" w:space="0" w:color="auto"/>
                  </w:divBdr>
                </w:div>
                <w:div w:id="18674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22248">
          <w:marLeft w:val="0"/>
          <w:marRight w:val="0"/>
          <w:marTop w:val="0"/>
          <w:marBottom w:val="0"/>
          <w:divBdr>
            <w:top w:val="single" w:sz="6" w:space="0" w:color="A9AEB1"/>
            <w:left w:val="single" w:sz="6" w:space="0" w:color="A9AEB1"/>
            <w:bottom w:val="single" w:sz="6" w:space="0" w:color="A9AEB1"/>
            <w:right w:val="single" w:sz="6" w:space="0" w:color="A9AEB1"/>
          </w:divBdr>
          <w:divsChild>
            <w:div w:id="1865482685">
              <w:marLeft w:val="0"/>
              <w:marRight w:val="0"/>
              <w:marTop w:val="0"/>
              <w:marBottom w:val="0"/>
              <w:divBdr>
                <w:top w:val="none" w:sz="0" w:space="0" w:color="auto"/>
                <w:left w:val="none" w:sz="0" w:space="0" w:color="auto"/>
                <w:bottom w:val="none" w:sz="0" w:space="0" w:color="auto"/>
                <w:right w:val="none" w:sz="0" w:space="0" w:color="auto"/>
              </w:divBdr>
            </w:div>
          </w:divsChild>
        </w:div>
        <w:div w:id="1031877628">
          <w:marLeft w:val="0"/>
          <w:marRight w:val="0"/>
          <w:marTop w:val="0"/>
          <w:marBottom w:val="0"/>
          <w:divBdr>
            <w:top w:val="single" w:sz="6" w:space="0" w:color="A9AEB1"/>
            <w:left w:val="single" w:sz="6" w:space="0" w:color="A9AEB1"/>
            <w:bottom w:val="single" w:sz="6" w:space="0" w:color="A9AEB1"/>
            <w:right w:val="single" w:sz="6" w:space="0" w:color="A9AEB1"/>
          </w:divBdr>
          <w:divsChild>
            <w:div w:id="205874925">
              <w:marLeft w:val="0"/>
              <w:marRight w:val="0"/>
              <w:marTop w:val="0"/>
              <w:marBottom w:val="0"/>
              <w:divBdr>
                <w:top w:val="none" w:sz="0" w:space="0" w:color="auto"/>
                <w:left w:val="none" w:sz="0" w:space="0" w:color="auto"/>
                <w:bottom w:val="none" w:sz="0" w:space="0" w:color="auto"/>
                <w:right w:val="none" w:sz="0" w:space="0" w:color="auto"/>
              </w:divBdr>
              <w:divsChild>
                <w:div w:id="12508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403486">
      <w:bodyDiv w:val="1"/>
      <w:marLeft w:val="0"/>
      <w:marRight w:val="0"/>
      <w:marTop w:val="0"/>
      <w:marBottom w:val="0"/>
      <w:divBdr>
        <w:top w:val="none" w:sz="0" w:space="0" w:color="auto"/>
        <w:left w:val="none" w:sz="0" w:space="0" w:color="auto"/>
        <w:bottom w:val="none" w:sz="0" w:space="0" w:color="auto"/>
        <w:right w:val="none" w:sz="0" w:space="0" w:color="auto"/>
      </w:divBdr>
      <w:divsChild>
        <w:div w:id="1985771520">
          <w:marLeft w:val="0"/>
          <w:marRight w:val="0"/>
          <w:marTop w:val="0"/>
          <w:marBottom w:val="0"/>
          <w:divBdr>
            <w:top w:val="none" w:sz="0" w:space="0" w:color="auto"/>
            <w:left w:val="none" w:sz="0" w:space="0" w:color="auto"/>
            <w:bottom w:val="none" w:sz="0" w:space="0" w:color="auto"/>
            <w:right w:val="none" w:sz="0" w:space="0" w:color="auto"/>
          </w:divBdr>
          <w:divsChild>
            <w:div w:id="135800741">
              <w:marLeft w:val="0"/>
              <w:marRight w:val="0"/>
              <w:marTop w:val="0"/>
              <w:marBottom w:val="0"/>
              <w:divBdr>
                <w:top w:val="none" w:sz="0" w:space="0" w:color="auto"/>
                <w:left w:val="none" w:sz="0" w:space="0" w:color="auto"/>
                <w:bottom w:val="none" w:sz="0" w:space="0" w:color="auto"/>
                <w:right w:val="none" w:sz="0" w:space="0" w:color="auto"/>
              </w:divBdr>
              <w:divsChild>
                <w:div w:id="17212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9908">
          <w:marLeft w:val="0"/>
          <w:marRight w:val="0"/>
          <w:marTop w:val="0"/>
          <w:marBottom w:val="0"/>
          <w:divBdr>
            <w:top w:val="none" w:sz="0" w:space="0" w:color="auto"/>
            <w:left w:val="none" w:sz="0" w:space="0" w:color="auto"/>
            <w:bottom w:val="none" w:sz="0" w:space="0" w:color="auto"/>
            <w:right w:val="none" w:sz="0" w:space="0" w:color="auto"/>
          </w:divBdr>
          <w:divsChild>
            <w:div w:id="126121206">
              <w:marLeft w:val="0"/>
              <w:marRight w:val="0"/>
              <w:marTop w:val="0"/>
              <w:marBottom w:val="0"/>
              <w:divBdr>
                <w:top w:val="none" w:sz="0" w:space="0" w:color="auto"/>
                <w:left w:val="none" w:sz="0" w:space="0" w:color="auto"/>
                <w:bottom w:val="none" w:sz="0" w:space="0" w:color="auto"/>
                <w:right w:val="none" w:sz="0" w:space="0" w:color="auto"/>
              </w:divBdr>
            </w:div>
          </w:divsChild>
        </w:div>
        <w:div w:id="1227305313">
          <w:marLeft w:val="0"/>
          <w:marRight w:val="0"/>
          <w:marTop w:val="0"/>
          <w:marBottom w:val="0"/>
          <w:divBdr>
            <w:top w:val="none" w:sz="0" w:space="0" w:color="auto"/>
            <w:left w:val="none" w:sz="0" w:space="0" w:color="auto"/>
            <w:bottom w:val="none" w:sz="0" w:space="0" w:color="auto"/>
            <w:right w:val="none" w:sz="0" w:space="0" w:color="auto"/>
          </w:divBdr>
          <w:divsChild>
            <w:div w:id="131991518">
              <w:marLeft w:val="0"/>
              <w:marRight w:val="0"/>
              <w:marTop w:val="0"/>
              <w:marBottom w:val="0"/>
              <w:divBdr>
                <w:top w:val="none" w:sz="0" w:space="0" w:color="auto"/>
                <w:left w:val="none" w:sz="0" w:space="0" w:color="auto"/>
                <w:bottom w:val="none" w:sz="0" w:space="0" w:color="auto"/>
                <w:right w:val="none" w:sz="0" w:space="0" w:color="auto"/>
              </w:divBdr>
              <w:divsChild>
                <w:div w:id="237711563">
                  <w:marLeft w:val="0"/>
                  <w:marRight w:val="0"/>
                  <w:marTop w:val="0"/>
                  <w:marBottom w:val="0"/>
                  <w:divBdr>
                    <w:top w:val="none" w:sz="0" w:space="0" w:color="auto"/>
                    <w:left w:val="none" w:sz="0" w:space="0" w:color="auto"/>
                    <w:bottom w:val="none" w:sz="0" w:space="0" w:color="auto"/>
                    <w:right w:val="none" w:sz="0" w:space="0" w:color="auto"/>
                  </w:divBdr>
                </w:div>
                <w:div w:id="207894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8673">
      <w:bodyDiv w:val="1"/>
      <w:marLeft w:val="0"/>
      <w:marRight w:val="0"/>
      <w:marTop w:val="0"/>
      <w:marBottom w:val="0"/>
      <w:divBdr>
        <w:top w:val="none" w:sz="0" w:space="0" w:color="auto"/>
        <w:left w:val="none" w:sz="0" w:space="0" w:color="auto"/>
        <w:bottom w:val="none" w:sz="0" w:space="0" w:color="auto"/>
        <w:right w:val="none" w:sz="0" w:space="0" w:color="auto"/>
      </w:divBdr>
      <w:divsChild>
        <w:div w:id="2136288275">
          <w:marLeft w:val="0"/>
          <w:marRight w:val="0"/>
          <w:marTop w:val="0"/>
          <w:marBottom w:val="0"/>
          <w:divBdr>
            <w:top w:val="single" w:sz="6" w:space="0" w:color="A9AEB1"/>
            <w:left w:val="single" w:sz="6" w:space="0" w:color="A9AEB1"/>
            <w:bottom w:val="single" w:sz="6" w:space="0" w:color="A9AEB1"/>
            <w:right w:val="single" w:sz="6" w:space="0" w:color="A9AEB1"/>
          </w:divBdr>
          <w:divsChild>
            <w:div w:id="731729852">
              <w:marLeft w:val="0"/>
              <w:marRight w:val="0"/>
              <w:marTop w:val="0"/>
              <w:marBottom w:val="0"/>
              <w:divBdr>
                <w:top w:val="none" w:sz="0" w:space="0" w:color="auto"/>
                <w:left w:val="none" w:sz="0" w:space="0" w:color="auto"/>
                <w:bottom w:val="none" w:sz="0" w:space="0" w:color="auto"/>
                <w:right w:val="none" w:sz="0" w:space="0" w:color="auto"/>
              </w:divBdr>
              <w:divsChild>
                <w:div w:id="108719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82386">
          <w:marLeft w:val="0"/>
          <w:marRight w:val="0"/>
          <w:marTop w:val="0"/>
          <w:marBottom w:val="0"/>
          <w:divBdr>
            <w:top w:val="single" w:sz="6" w:space="0" w:color="A9AEB1"/>
            <w:left w:val="single" w:sz="6" w:space="0" w:color="A9AEB1"/>
            <w:bottom w:val="single" w:sz="6" w:space="0" w:color="A9AEB1"/>
            <w:right w:val="single" w:sz="6" w:space="0" w:color="A9AEB1"/>
          </w:divBdr>
          <w:divsChild>
            <w:div w:id="1077241901">
              <w:marLeft w:val="0"/>
              <w:marRight w:val="0"/>
              <w:marTop w:val="0"/>
              <w:marBottom w:val="0"/>
              <w:divBdr>
                <w:top w:val="none" w:sz="0" w:space="0" w:color="auto"/>
                <w:left w:val="none" w:sz="0" w:space="0" w:color="auto"/>
                <w:bottom w:val="none" w:sz="0" w:space="0" w:color="auto"/>
                <w:right w:val="none" w:sz="0" w:space="0" w:color="auto"/>
              </w:divBdr>
            </w:div>
          </w:divsChild>
        </w:div>
        <w:div w:id="40978025">
          <w:marLeft w:val="0"/>
          <w:marRight w:val="0"/>
          <w:marTop w:val="0"/>
          <w:marBottom w:val="0"/>
          <w:divBdr>
            <w:top w:val="single" w:sz="6" w:space="0" w:color="A9AEB1"/>
            <w:left w:val="single" w:sz="6" w:space="0" w:color="A9AEB1"/>
            <w:bottom w:val="single" w:sz="6" w:space="0" w:color="A9AEB1"/>
            <w:right w:val="single" w:sz="6" w:space="0" w:color="A9AEB1"/>
          </w:divBdr>
          <w:divsChild>
            <w:div w:id="1489059401">
              <w:marLeft w:val="0"/>
              <w:marRight w:val="0"/>
              <w:marTop w:val="0"/>
              <w:marBottom w:val="0"/>
              <w:divBdr>
                <w:top w:val="none" w:sz="0" w:space="0" w:color="auto"/>
                <w:left w:val="none" w:sz="0" w:space="0" w:color="auto"/>
                <w:bottom w:val="none" w:sz="0" w:space="0" w:color="auto"/>
                <w:right w:val="none" w:sz="0" w:space="0" w:color="auto"/>
              </w:divBdr>
              <w:divsChild>
                <w:div w:id="618805418">
                  <w:marLeft w:val="0"/>
                  <w:marRight w:val="0"/>
                  <w:marTop w:val="0"/>
                  <w:marBottom w:val="0"/>
                  <w:divBdr>
                    <w:top w:val="none" w:sz="0" w:space="0" w:color="auto"/>
                    <w:left w:val="none" w:sz="0" w:space="0" w:color="auto"/>
                    <w:bottom w:val="none" w:sz="0" w:space="0" w:color="auto"/>
                    <w:right w:val="none" w:sz="0" w:space="0" w:color="auto"/>
                  </w:divBdr>
                </w:div>
                <w:div w:id="17761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09250082">
      <w:bodyDiv w:val="1"/>
      <w:marLeft w:val="0"/>
      <w:marRight w:val="0"/>
      <w:marTop w:val="0"/>
      <w:marBottom w:val="0"/>
      <w:divBdr>
        <w:top w:val="none" w:sz="0" w:space="0" w:color="auto"/>
        <w:left w:val="none" w:sz="0" w:space="0" w:color="auto"/>
        <w:bottom w:val="none" w:sz="0" w:space="0" w:color="auto"/>
        <w:right w:val="none" w:sz="0" w:space="0" w:color="auto"/>
      </w:divBdr>
      <w:divsChild>
        <w:div w:id="687027481">
          <w:marLeft w:val="0"/>
          <w:marRight w:val="0"/>
          <w:marTop w:val="0"/>
          <w:marBottom w:val="0"/>
          <w:divBdr>
            <w:top w:val="single" w:sz="6" w:space="0" w:color="A9AEB1"/>
            <w:left w:val="single" w:sz="6" w:space="0" w:color="A9AEB1"/>
            <w:bottom w:val="single" w:sz="6" w:space="0" w:color="A9AEB1"/>
            <w:right w:val="single" w:sz="6" w:space="0" w:color="A9AEB1"/>
          </w:divBdr>
          <w:divsChild>
            <w:div w:id="935595477">
              <w:marLeft w:val="0"/>
              <w:marRight w:val="0"/>
              <w:marTop w:val="0"/>
              <w:marBottom w:val="0"/>
              <w:divBdr>
                <w:top w:val="none" w:sz="0" w:space="0" w:color="auto"/>
                <w:left w:val="none" w:sz="0" w:space="0" w:color="auto"/>
                <w:bottom w:val="none" w:sz="0" w:space="0" w:color="auto"/>
                <w:right w:val="none" w:sz="0" w:space="0" w:color="auto"/>
              </w:divBdr>
            </w:div>
          </w:divsChild>
        </w:div>
        <w:div w:id="1303390196">
          <w:marLeft w:val="0"/>
          <w:marRight w:val="0"/>
          <w:marTop w:val="0"/>
          <w:marBottom w:val="0"/>
          <w:divBdr>
            <w:top w:val="single" w:sz="6" w:space="0" w:color="A9AEB1"/>
            <w:left w:val="single" w:sz="6" w:space="0" w:color="A9AEB1"/>
            <w:bottom w:val="single" w:sz="6" w:space="0" w:color="A9AEB1"/>
            <w:right w:val="single" w:sz="6" w:space="0" w:color="A9AEB1"/>
          </w:divBdr>
          <w:divsChild>
            <w:div w:id="77990257">
              <w:marLeft w:val="0"/>
              <w:marRight w:val="0"/>
              <w:marTop w:val="0"/>
              <w:marBottom w:val="0"/>
              <w:divBdr>
                <w:top w:val="none" w:sz="0" w:space="0" w:color="auto"/>
                <w:left w:val="none" w:sz="0" w:space="0" w:color="auto"/>
                <w:bottom w:val="none" w:sz="0" w:space="0" w:color="auto"/>
                <w:right w:val="none" w:sz="0" w:space="0" w:color="auto"/>
              </w:divBdr>
              <w:divsChild>
                <w:div w:id="86269768">
                  <w:marLeft w:val="0"/>
                  <w:marRight w:val="0"/>
                  <w:marTop w:val="0"/>
                  <w:marBottom w:val="0"/>
                  <w:divBdr>
                    <w:top w:val="none" w:sz="0" w:space="0" w:color="auto"/>
                    <w:left w:val="none" w:sz="0" w:space="0" w:color="auto"/>
                    <w:bottom w:val="none" w:sz="0" w:space="0" w:color="auto"/>
                    <w:right w:val="none" w:sz="0" w:space="0" w:color="auto"/>
                  </w:divBdr>
                </w:div>
                <w:div w:id="21213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37062">
          <w:marLeft w:val="0"/>
          <w:marRight w:val="0"/>
          <w:marTop w:val="0"/>
          <w:marBottom w:val="0"/>
          <w:divBdr>
            <w:top w:val="single" w:sz="6" w:space="0" w:color="A9AEB1"/>
            <w:left w:val="single" w:sz="6" w:space="0" w:color="A9AEB1"/>
            <w:bottom w:val="single" w:sz="6" w:space="0" w:color="A9AEB1"/>
            <w:right w:val="single" w:sz="6" w:space="0" w:color="A9AEB1"/>
          </w:divBdr>
          <w:divsChild>
            <w:div w:id="901251311">
              <w:marLeft w:val="0"/>
              <w:marRight w:val="0"/>
              <w:marTop w:val="0"/>
              <w:marBottom w:val="0"/>
              <w:divBdr>
                <w:top w:val="none" w:sz="0" w:space="0" w:color="auto"/>
                <w:left w:val="none" w:sz="0" w:space="0" w:color="auto"/>
                <w:bottom w:val="none" w:sz="0" w:space="0" w:color="auto"/>
                <w:right w:val="none" w:sz="0" w:space="0" w:color="auto"/>
              </w:divBdr>
              <w:divsChild>
                <w:div w:id="11327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979948">
      <w:bodyDiv w:val="1"/>
      <w:marLeft w:val="0"/>
      <w:marRight w:val="0"/>
      <w:marTop w:val="0"/>
      <w:marBottom w:val="0"/>
      <w:divBdr>
        <w:top w:val="none" w:sz="0" w:space="0" w:color="auto"/>
        <w:left w:val="none" w:sz="0" w:space="0" w:color="auto"/>
        <w:bottom w:val="none" w:sz="0" w:space="0" w:color="auto"/>
        <w:right w:val="none" w:sz="0" w:space="0" w:color="auto"/>
      </w:divBdr>
    </w:div>
    <w:div w:id="1510674654">
      <w:bodyDiv w:val="1"/>
      <w:marLeft w:val="0"/>
      <w:marRight w:val="0"/>
      <w:marTop w:val="0"/>
      <w:marBottom w:val="0"/>
      <w:divBdr>
        <w:top w:val="none" w:sz="0" w:space="0" w:color="auto"/>
        <w:left w:val="none" w:sz="0" w:space="0" w:color="auto"/>
        <w:bottom w:val="none" w:sz="0" w:space="0" w:color="auto"/>
        <w:right w:val="none" w:sz="0" w:space="0" w:color="auto"/>
      </w:divBdr>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377689">
      <w:bodyDiv w:val="1"/>
      <w:marLeft w:val="0"/>
      <w:marRight w:val="0"/>
      <w:marTop w:val="0"/>
      <w:marBottom w:val="0"/>
      <w:divBdr>
        <w:top w:val="none" w:sz="0" w:space="0" w:color="auto"/>
        <w:left w:val="none" w:sz="0" w:space="0" w:color="auto"/>
        <w:bottom w:val="none" w:sz="0" w:space="0" w:color="auto"/>
        <w:right w:val="none" w:sz="0" w:space="0" w:color="auto"/>
      </w:divBdr>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45176">
      <w:bodyDiv w:val="1"/>
      <w:marLeft w:val="0"/>
      <w:marRight w:val="0"/>
      <w:marTop w:val="0"/>
      <w:marBottom w:val="0"/>
      <w:divBdr>
        <w:top w:val="none" w:sz="0" w:space="0" w:color="auto"/>
        <w:left w:val="none" w:sz="0" w:space="0" w:color="auto"/>
        <w:bottom w:val="none" w:sz="0" w:space="0" w:color="auto"/>
        <w:right w:val="none" w:sz="0" w:space="0" w:color="auto"/>
      </w:divBdr>
      <w:divsChild>
        <w:div w:id="614294646">
          <w:marLeft w:val="0"/>
          <w:marRight w:val="0"/>
          <w:marTop w:val="0"/>
          <w:marBottom w:val="0"/>
          <w:divBdr>
            <w:top w:val="none" w:sz="0" w:space="0" w:color="auto"/>
            <w:left w:val="none" w:sz="0" w:space="0" w:color="auto"/>
            <w:bottom w:val="none" w:sz="0" w:space="0" w:color="auto"/>
            <w:right w:val="none" w:sz="0" w:space="0" w:color="auto"/>
          </w:divBdr>
          <w:divsChild>
            <w:div w:id="1502308380">
              <w:marLeft w:val="0"/>
              <w:marRight w:val="0"/>
              <w:marTop w:val="0"/>
              <w:marBottom w:val="0"/>
              <w:divBdr>
                <w:top w:val="none" w:sz="0" w:space="0" w:color="auto"/>
                <w:left w:val="none" w:sz="0" w:space="0" w:color="auto"/>
                <w:bottom w:val="none" w:sz="0" w:space="0" w:color="auto"/>
                <w:right w:val="none" w:sz="0" w:space="0" w:color="auto"/>
              </w:divBdr>
              <w:divsChild>
                <w:div w:id="117190264">
                  <w:marLeft w:val="0"/>
                  <w:marRight w:val="0"/>
                  <w:marTop w:val="0"/>
                  <w:marBottom w:val="0"/>
                  <w:divBdr>
                    <w:top w:val="none" w:sz="0" w:space="0" w:color="auto"/>
                    <w:left w:val="none" w:sz="0" w:space="0" w:color="auto"/>
                    <w:bottom w:val="single" w:sz="6" w:space="0" w:color="D6D7D9"/>
                    <w:right w:val="none" w:sz="0" w:space="0" w:color="auto"/>
                  </w:divBdr>
                  <w:divsChild>
                    <w:div w:id="581722689">
                      <w:marLeft w:val="0"/>
                      <w:marRight w:val="0"/>
                      <w:marTop w:val="0"/>
                      <w:marBottom w:val="0"/>
                      <w:divBdr>
                        <w:top w:val="none" w:sz="0" w:space="0" w:color="auto"/>
                        <w:left w:val="none" w:sz="0" w:space="0" w:color="auto"/>
                        <w:bottom w:val="none" w:sz="0" w:space="0" w:color="auto"/>
                        <w:right w:val="none" w:sz="0" w:space="0" w:color="auto"/>
                      </w:divBdr>
                    </w:div>
                  </w:divsChild>
                </w:div>
                <w:div w:id="1375615588">
                  <w:marLeft w:val="0"/>
                  <w:marRight w:val="0"/>
                  <w:marTop w:val="0"/>
                  <w:marBottom w:val="0"/>
                  <w:divBdr>
                    <w:top w:val="none" w:sz="0" w:space="0" w:color="auto"/>
                    <w:left w:val="none" w:sz="0" w:space="0" w:color="auto"/>
                    <w:bottom w:val="single" w:sz="6" w:space="0" w:color="D6D7D9"/>
                    <w:right w:val="none" w:sz="0" w:space="0" w:color="auto"/>
                  </w:divBdr>
                  <w:divsChild>
                    <w:div w:id="6016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17702">
          <w:marLeft w:val="0"/>
          <w:marRight w:val="0"/>
          <w:marTop w:val="0"/>
          <w:marBottom w:val="0"/>
          <w:divBdr>
            <w:top w:val="none" w:sz="0" w:space="0" w:color="auto"/>
            <w:left w:val="none" w:sz="0" w:space="0" w:color="auto"/>
            <w:bottom w:val="none" w:sz="0" w:space="0" w:color="auto"/>
            <w:right w:val="none" w:sz="0" w:space="0" w:color="auto"/>
          </w:divBdr>
          <w:divsChild>
            <w:div w:id="624428097">
              <w:marLeft w:val="0"/>
              <w:marRight w:val="0"/>
              <w:marTop w:val="0"/>
              <w:marBottom w:val="0"/>
              <w:divBdr>
                <w:top w:val="none" w:sz="0" w:space="0" w:color="auto"/>
                <w:left w:val="none" w:sz="0" w:space="0" w:color="auto"/>
                <w:bottom w:val="none" w:sz="0" w:space="0" w:color="auto"/>
                <w:right w:val="none" w:sz="0" w:space="0" w:color="auto"/>
              </w:divBdr>
              <w:divsChild>
                <w:div w:id="15809418">
                  <w:marLeft w:val="0"/>
                  <w:marRight w:val="0"/>
                  <w:marTop w:val="0"/>
                  <w:marBottom w:val="0"/>
                  <w:divBdr>
                    <w:top w:val="none" w:sz="0" w:space="0" w:color="auto"/>
                    <w:left w:val="none" w:sz="0" w:space="0" w:color="auto"/>
                    <w:bottom w:val="single" w:sz="6" w:space="0" w:color="D6D7D9"/>
                    <w:right w:val="none" w:sz="0" w:space="0" w:color="auto"/>
                  </w:divBdr>
                  <w:divsChild>
                    <w:div w:id="19166963">
                      <w:marLeft w:val="0"/>
                      <w:marRight w:val="0"/>
                      <w:marTop w:val="0"/>
                      <w:marBottom w:val="0"/>
                      <w:divBdr>
                        <w:top w:val="none" w:sz="0" w:space="0" w:color="auto"/>
                        <w:left w:val="none" w:sz="0" w:space="0" w:color="auto"/>
                        <w:bottom w:val="none" w:sz="0" w:space="0" w:color="auto"/>
                        <w:right w:val="none" w:sz="0" w:space="0" w:color="auto"/>
                      </w:divBdr>
                    </w:div>
                  </w:divsChild>
                </w:div>
                <w:div w:id="49497867">
                  <w:marLeft w:val="0"/>
                  <w:marRight w:val="0"/>
                  <w:marTop w:val="0"/>
                  <w:marBottom w:val="0"/>
                  <w:divBdr>
                    <w:top w:val="none" w:sz="0" w:space="0" w:color="auto"/>
                    <w:left w:val="none" w:sz="0" w:space="0" w:color="auto"/>
                    <w:bottom w:val="single" w:sz="6" w:space="0" w:color="D6D7D9"/>
                    <w:right w:val="none" w:sz="0" w:space="0" w:color="auto"/>
                  </w:divBdr>
                  <w:divsChild>
                    <w:div w:id="810681728">
                      <w:marLeft w:val="0"/>
                      <w:marRight w:val="0"/>
                      <w:marTop w:val="0"/>
                      <w:marBottom w:val="0"/>
                      <w:divBdr>
                        <w:top w:val="none" w:sz="0" w:space="0" w:color="auto"/>
                        <w:left w:val="none" w:sz="0" w:space="0" w:color="auto"/>
                        <w:bottom w:val="none" w:sz="0" w:space="0" w:color="auto"/>
                        <w:right w:val="none" w:sz="0" w:space="0" w:color="auto"/>
                      </w:divBdr>
                    </w:div>
                  </w:divsChild>
                </w:div>
                <w:div w:id="1888174471">
                  <w:marLeft w:val="0"/>
                  <w:marRight w:val="0"/>
                  <w:marTop w:val="0"/>
                  <w:marBottom w:val="0"/>
                  <w:divBdr>
                    <w:top w:val="none" w:sz="0" w:space="0" w:color="auto"/>
                    <w:left w:val="none" w:sz="0" w:space="0" w:color="auto"/>
                    <w:bottom w:val="single" w:sz="6" w:space="0" w:color="D6D7D9"/>
                    <w:right w:val="none" w:sz="0" w:space="0" w:color="auto"/>
                  </w:divBdr>
                  <w:divsChild>
                    <w:div w:id="209500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07085">
          <w:marLeft w:val="0"/>
          <w:marRight w:val="0"/>
          <w:marTop w:val="0"/>
          <w:marBottom w:val="0"/>
          <w:divBdr>
            <w:top w:val="none" w:sz="0" w:space="0" w:color="auto"/>
            <w:left w:val="none" w:sz="0" w:space="0" w:color="auto"/>
            <w:bottom w:val="none" w:sz="0" w:space="0" w:color="auto"/>
            <w:right w:val="none" w:sz="0" w:space="0" w:color="auto"/>
          </w:divBdr>
          <w:divsChild>
            <w:div w:id="720636233">
              <w:marLeft w:val="0"/>
              <w:marRight w:val="0"/>
              <w:marTop w:val="0"/>
              <w:marBottom w:val="0"/>
              <w:divBdr>
                <w:top w:val="none" w:sz="0" w:space="0" w:color="auto"/>
                <w:left w:val="none" w:sz="0" w:space="0" w:color="auto"/>
                <w:bottom w:val="none" w:sz="0" w:space="0" w:color="auto"/>
                <w:right w:val="none" w:sz="0" w:space="0" w:color="auto"/>
              </w:divBdr>
              <w:divsChild>
                <w:div w:id="621107103">
                  <w:marLeft w:val="0"/>
                  <w:marRight w:val="0"/>
                  <w:marTop w:val="0"/>
                  <w:marBottom w:val="0"/>
                  <w:divBdr>
                    <w:top w:val="none" w:sz="0" w:space="0" w:color="auto"/>
                    <w:left w:val="none" w:sz="0" w:space="0" w:color="auto"/>
                    <w:bottom w:val="single" w:sz="6" w:space="0" w:color="D6D7D9"/>
                    <w:right w:val="none" w:sz="0" w:space="0" w:color="auto"/>
                  </w:divBdr>
                  <w:divsChild>
                    <w:div w:id="265162650">
                      <w:marLeft w:val="0"/>
                      <w:marRight w:val="0"/>
                      <w:marTop w:val="0"/>
                      <w:marBottom w:val="0"/>
                      <w:divBdr>
                        <w:top w:val="none" w:sz="0" w:space="0" w:color="auto"/>
                        <w:left w:val="none" w:sz="0" w:space="0" w:color="auto"/>
                        <w:bottom w:val="none" w:sz="0" w:space="0" w:color="auto"/>
                        <w:right w:val="none" w:sz="0" w:space="0" w:color="auto"/>
                      </w:divBdr>
                    </w:div>
                  </w:divsChild>
                </w:div>
                <w:div w:id="1307970212">
                  <w:marLeft w:val="0"/>
                  <w:marRight w:val="0"/>
                  <w:marTop w:val="0"/>
                  <w:marBottom w:val="0"/>
                  <w:divBdr>
                    <w:top w:val="none" w:sz="0" w:space="0" w:color="auto"/>
                    <w:left w:val="none" w:sz="0" w:space="0" w:color="auto"/>
                    <w:bottom w:val="single" w:sz="6" w:space="0" w:color="D6D7D9"/>
                    <w:right w:val="none" w:sz="0" w:space="0" w:color="auto"/>
                  </w:divBdr>
                  <w:divsChild>
                    <w:div w:id="331370410">
                      <w:marLeft w:val="0"/>
                      <w:marRight w:val="0"/>
                      <w:marTop w:val="0"/>
                      <w:marBottom w:val="0"/>
                      <w:divBdr>
                        <w:top w:val="none" w:sz="0" w:space="0" w:color="auto"/>
                        <w:left w:val="none" w:sz="0" w:space="0" w:color="auto"/>
                        <w:bottom w:val="none" w:sz="0" w:space="0" w:color="auto"/>
                        <w:right w:val="none" w:sz="0" w:space="0" w:color="auto"/>
                      </w:divBdr>
                    </w:div>
                  </w:divsChild>
                </w:div>
                <w:div w:id="1365786633">
                  <w:marLeft w:val="0"/>
                  <w:marRight w:val="0"/>
                  <w:marTop w:val="0"/>
                  <w:marBottom w:val="0"/>
                  <w:divBdr>
                    <w:top w:val="none" w:sz="0" w:space="0" w:color="auto"/>
                    <w:left w:val="none" w:sz="0" w:space="0" w:color="auto"/>
                    <w:bottom w:val="single" w:sz="6" w:space="0" w:color="D6D7D9"/>
                    <w:right w:val="none" w:sz="0" w:space="0" w:color="auto"/>
                  </w:divBdr>
                  <w:divsChild>
                    <w:div w:id="584151430">
                      <w:marLeft w:val="0"/>
                      <w:marRight w:val="0"/>
                      <w:marTop w:val="0"/>
                      <w:marBottom w:val="0"/>
                      <w:divBdr>
                        <w:top w:val="none" w:sz="0" w:space="0" w:color="auto"/>
                        <w:left w:val="none" w:sz="0" w:space="0" w:color="auto"/>
                        <w:bottom w:val="none" w:sz="0" w:space="0" w:color="auto"/>
                        <w:right w:val="none" w:sz="0" w:space="0" w:color="auto"/>
                      </w:divBdr>
                    </w:div>
                  </w:divsChild>
                </w:div>
                <w:div w:id="1565262722">
                  <w:marLeft w:val="0"/>
                  <w:marRight w:val="0"/>
                  <w:marTop w:val="0"/>
                  <w:marBottom w:val="0"/>
                  <w:divBdr>
                    <w:top w:val="none" w:sz="0" w:space="0" w:color="auto"/>
                    <w:left w:val="none" w:sz="0" w:space="0" w:color="auto"/>
                    <w:bottom w:val="single" w:sz="6" w:space="0" w:color="D6D7D9"/>
                    <w:right w:val="none" w:sz="0" w:space="0" w:color="auto"/>
                  </w:divBdr>
                  <w:divsChild>
                    <w:div w:id="973296902">
                      <w:marLeft w:val="0"/>
                      <w:marRight w:val="0"/>
                      <w:marTop w:val="0"/>
                      <w:marBottom w:val="0"/>
                      <w:divBdr>
                        <w:top w:val="none" w:sz="0" w:space="0" w:color="auto"/>
                        <w:left w:val="none" w:sz="0" w:space="0" w:color="auto"/>
                        <w:bottom w:val="none" w:sz="0" w:space="0" w:color="auto"/>
                        <w:right w:val="none" w:sz="0" w:space="0" w:color="auto"/>
                      </w:divBdr>
                    </w:div>
                  </w:divsChild>
                </w:div>
                <w:div w:id="1745180251">
                  <w:marLeft w:val="0"/>
                  <w:marRight w:val="0"/>
                  <w:marTop w:val="0"/>
                  <w:marBottom w:val="0"/>
                  <w:divBdr>
                    <w:top w:val="none" w:sz="0" w:space="0" w:color="auto"/>
                    <w:left w:val="none" w:sz="0" w:space="0" w:color="auto"/>
                    <w:bottom w:val="single" w:sz="6" w:space="0" w:color="D6D7D9"/>
                    <w:right w:val="none" w:sz="0" w:space="0" w:color="auto"/>
                  </w:divBdr>
                  <w:divsChild>
                    <w:div w:id="511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3472">
      <w:bodyDiv w:val="1"/>
      <w:marLeft w:val="0"/>
      <w:marRight w:val="0"/>
      <w:marTop w:val="0"/>
      <w:marBottom w:val="0"/>
      <w:divBdr>
        <w:top w:val="none" w:sz="0" w:space="0" w:color="auto"/>
        <w:left w:val="none" w:sz="0" w:space="0" w:color="auto"/>
        <w:bottom w:val="none" w:sz="0" w:space="0" w:color="auto"/>
        <w:right w:val="none" w:sz="0" w:space="0" w:color="auto"/>
      </w:divBdr>
      <w:divsChild>
        <w:div w:id="114757649">
          <w:marLeft w:val="0"/>
          <w:marRight w:val="0"/>
          <w:marTop w:val="0"/>
          <w:marBottom w:val="0"/>
          <w:divBdr>
            <w:top w:val="single" w:sz="6" w:space="0" w:color="A9AEB1"/>
            <w:left w:val="single" w:sz="6" w:space="0" w:color="A9AEB1"/>
            <w:bottom w:val="single" w:sz="6" w:space="0" w:color="A9AEB1"/>
            <w:right w:val="single" w:sz="6" w:space="0" w:color="A9AEB1"/>
          </w:divBdr>
          <w:divsChild>
            <w:div w:id="1223367899">
              <w:marLeft w:val="0"/>
              <w:marRight w:val="0"/>
              <w:marTop w:val="0"/>
              <w:marBottom w:val="0"/>
              <w:divBdr>
                <w:top w:val="none" w:sz="0" w:space="0" w:color="auto"/>
                <w:left w:val="none" w:sz="0" w:space="0" w:color="auto"/>
                <w:bottom w:val="none" w:sz="0" w:space="0" w:color="auto"/>
                <w:right w:val="none" w:sz="0" w:space="0" w:color="auto"/>
              </w:divBdr>
              <w:divsChild>
                <w:div w:id="2044595178">
                  <w:marLeft w:val="0"/>
                  <w:marRight w:val="0"/>
                  <w:marTop w:val="0"/>
                  <w:marBottom w:val="0"/>
                  <w:divBdr>
                    <w:top w:val="none" w:sz="0" w:space="0" w:color="auto"/>
                    <w:left w:val="none" w:sz="0" w:space="0" w:color="auto"/>
                    <w:bottom w:val="none" w:sz="0" w:space="0" w:color="auto"/>
                    <w:right w:val="none" w:sz="0" w:space="0" w:color="auto"/>
                  </w:divBdr>
                </w:div>
                <w:div w:id="21092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18">
          <w:marLeft w:val="0"/>
          <w:marRight w:val="0"/>
          <w:marTop w:val="0"/>
          <w:marBottom w:val="0"/>
          <w:divBdr>
            <w:top w:val="single" w:sz="6" w:space="0" w:color="A9AEB1"/>
            <w:left w:val="single" w:sz="6" w:space="0" w:color="A9AEB1"/>
            <w:bottom w:val="single" w:sz="6" w:space="0" w:color="A9AEB1"/>
            <w:right w:val="single" w:sz="6" w:space="0" w:color="A9AEB1"/>
          </w:divBdr>
          <w:divsChild>
            <w:div w:id="1553924132">
              <w:marLeft w:val="0"/>
              <w:marRight w:val="0"/>
              <w:marTop w:val="0"/>
              <w:marBottom w:val="0"/>
              <w:divBdr>
                <w:top w:val="none" w:sz="0" w:space="0" w:color="auto"/>
                <w:left w:val="none" w:sz="0" w:space="0" w:color="auto"/>
                <w:bottom w:val="none" w:sz="0" w:space="0" w:color="auto"/>
                <w:right w:val="none" w:sz="0" w:space="0" w:color="auto"/>
              </w:divBdr>
              <w:divsChild>
                <w:div w:id="1164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1864">
          <w:marLeft w:val="0"/>
          <w:marRight w:val="0"/>
          <w:marTop w:val="0"/>
          <w:marBottom w:val="0"/>
          <w:divBdr>
            <w:top w:val="single" w:sz="6" w:space="0" w:color="A9AEB1"/>
            <w:left w:val="single" w:sz="6" w:space="0" w:color="A9AEB1"/>
            <w:bottom w:val="single" w:sz="6" w:space="0" w:color="A9AEB1"/>
            <w:right w:val="single" w:sz="6" w:space="0" w:color="A9AEB1"/>
          </w:divBdr>
          <w:divsChild>
            <w:div w:id="1809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00076">
      <w:bodyDiv w:val="1"/>
      <w:marLeft w:val="0"/>
      <w:marRight w:val="0"/>
      <w:marTop w:val="0"/>
      <w:marBottom w:val="0"/>
      <w:divBdr>
        <w:top w:val="none" w:sz="0" w:space="0" w:color="auto"/>
        <w:left w:val="none" w:sz="0" w:space="0" w:color="auto"/>
        <w:bottom w:val="none" w:sz="0" w:space="0" w:color="auto"/>
        <w:right w:val="none" w:sz="0" w:space="0" w:color="auto"/>
      </w:divBdr>
      <w:divsChild>
        <w:div w:id="10104986">
          <w:marLeft w:val="0"/>
          <w:marRight w:val="0"/>
          <w:marTop w:val="0"/>
          <w:marBottom w:val="0"/>
          <w:divBdr>
            <w:top w:val="single" w:sz="6" w:space="0" w:color="A9AEB1"/>
            <w:left w:val="single" w:sz="6" w:space="0" w:color="A9AEB1"/>
            <w:bottom w:val="single" w:sz="6" w:space="0" w:color="A9AEB1"/>
            <w:right w:val="single" w:sz="6" w:space="0" w:color="A9AEB1"/>
          </w:divBdr>
          <w:divsChild>
            <w:div w:id="776024498">
              <w:marLeft w:val="0"/>
              <w:marRight w:val="0"/>
              <w:marTop w:val="0"/>
              <w:marBottom w:val="0"/>
              <w:divBdr>
                <w:top w:val="none" w:sz="0" w:space="0" w:color="auto"/>
                <w:left w:val="none" w:sz="0" w:space="0" w:color="auto"/>
                <w:bottom w:val="none" w:sz="0" w:space="0" w:color="auto"/>
                <w:right w:val="none" w:sz="0" w:space="0" w:color="auto"/>
              </w:divBdr>
              <w:divsChild>
                <w:div w:id="2335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2031">
          <w:marLeft w:val="0"/>
          <w:marRight w:val="0"/>
          <w:marTop w:val="0"/>
          <w:marBottom w:val="0"/>
          <w:divBdr>
            <w:top w:val="single" w:sz="6" w:space="0" w:color="A9AEB1"/>
            <w:left w:val="single" w:sz="6" w:space="0" w:color="A9AEB1"/>
            <w:bottom w:val="single" w:sz="6" w:space="0" w:color="A9AEB1"/>
            <w:right w:val="single" w:sz="6" w:space="0" w:color="A9AEB1"/>
          </w:divBdr>
          <w:divsChild>
            <w:div w:id="1338998549">
              <w:marLeft w:val="0"/>
              <w:marRight w:val="0"/>
              <w:marTop w:val="0"/>
              <w:marBottom w:val="0"/>
              <w:divBdr>
                <w:top w:val="none" w:sz="0" w:space="0" w:color="auto"/>
                <w:left w:val="none" w:sz="0" w:space="0" w:color="auto"/>
                <w:bottom w:val="none" w:sz="0" w:space="0" w:color="auto"/>
                <w:right w:val="none" w:sz="0" w:space="0" w:color="auto"/>
              </w:divBdr>
            </w:div>
          </w:divsChild>
        </w:div>
        <w:div w:id="1157307056">
          <w:marLeft w:val="0"/>
          <w:marRight w:val="0"/>
          <w:marTop w:val="0"/>
          <w:marBottom w:val="0"/>
          <w:divBdr>
            <w:top w:val="single" w:sz="6" w:space="0" w:color="A9AEB1"/>
            <w:left w:val="single" w:sz="6" w:space="0" w:color="A9AEB1"/>
            <w:bottom w:val="single" w:sz="6" w:space="0" w:color="A9AEB1"/>
            <w:right w:val="single" w:sz="6" w:space="0" w:color="A9AEB1"/>
          </w:divBdr>
          <w:divsChild>
            <w:div w:id="750274633">
              <w:marLeft w:val="0"/>
              <w:marRight w:val="0"/>
              <w:marTop w:val="0"/>
              <w:marBottom w:val="0"/>
              <w:divBdr>
                <w:top w:val="none" w:sz="0" w:space="0" w:color="auto"/>
                <w:left w:val="none" w:sz="0" w:space="0" w:color="auto"/>
                <w:bottom w:val="none" w:sz="0" w:space="0" w:color="auto"/>
                <w:right w:val="none" w:sz="0" w:space="0" w:color="auto"/>
              </w:divBdr>
              <w:divsChild>
                <w:div w:id="293564657">
                  <w:marLeft w:val="0"/>
                  <w:marRight w:val="0"/>
                  <w:marTop w:val="0"/>
                  <w:marBottom w:val="0"/>
                  <w:divBdr>
                    <w:top w:val="none" w:sz="0" w:space="0" w:color="auto"/>
                    <w:left w:val="none" w:sz="0" w:space="0" w:color="auto"/>
                    <w:bottom w:val="none" w:sz="0" w:space="0" w:color="auto"/>
                    <w:right w:val="none" w:sz="0" w:space="0" w:color="auto"/>
                  </w:divBdr>
                </w:div>
                <w:div w:id="140425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5456647">
      <w:bodyDiv w:val="1"/>
      <w:marLeft w:val="0"/>
      <w:marRight w:val="0"/>
      <w:marTop w:val="0"/>
      <w:marBottom w:val="0"/>
      <w:divBdr>
        <w:top w:val="none" w:sz="0" w:space="0" w:color="auto"/>
        <w:left w:val="none" w:sz="0" w:space="0" w:color="auto"/>
        <w:bottom w:val="none" w:sz="0" w:space="0" w:color="auto"/>
        <w:right w:val="none" w:sz="0" w:space="0" w:color="auto"/>
      </w:divBdr>
      <w:divsChild>
        <w:div w:id="1036467748">
          <w:marLeft w:val="0"/>
          <w:marRight w:val="0"/>
          <w:marTop w:val="0"/>
          <w:marBottom w:val="0"/>
          <w:divBdr>
            <w:top w:val="single" w:sz="6" w:space="0" w:color="A9AEB1"/>
            <w:left w:val="single" w:sz="6" w:space="0" w:color="A9AEB1"/>
            <w:bottom w:val="single" w:sz="6" w:space="0" w:color="A9AEB1"/>
            <w:right w:val="single" w:sz="6" w:space="0" w:color="A9AEB1"/>
          </w:divBdr>
          <w:divsChild>
            <w:div w:id="532155474">
              <w:marLeft w:val="0"/>
              <w:marRight w:val="0"/>
              <w:marTop w:val="0"/>
              <w:marBottom w:val="0"/>
              <w:divBdr>
                <w:top w:val="none" w:sz="0" w:space="0" w:color="auto"/>
                <w:left w:val="none" w:sz="0" w:space="0" w:color="auto"/>
                <w:bottom w:val="none" w:sz="0" w:space="0" w:color="auto"/>
                <w:right w:val="none" w:sz="0" w:space="0" w:color="auto"/>
              </w:divBdr>
              <w:divsChild>
                <w:div w:id="13632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6739">
          <w:marLeft w:val="0"/>
          <w:marRight w:val="0"/>
          <w:marTop w:val="0"/>
          <w:marBottom w:val="0"/>
          <w:divBdr>
            <w:top w:val="single" w:sz="6" w:space="0" w:color="A9AEB1"/>
            <w:left w:val="single" w:sz="6" w:space="0" w:color="A9AEB1"/>
            <w:bottom w:val="single" w:sz="6" w:space="0" w:color="A9AEB1"/>
            <w:right w:val="single" w:sz="6" w:space="0" w:color="A9AEB1"/>
          </w:divBdr>
          <w:divsChild>
            <w:div w:id="1137455996">
              <w:marLeft w:val="0"/>
              <w:marRight w:val="0"/>
              <w:marTop w:val="0"/>
              <w:marBottom w:val="0"/>
              <w:divBdr>
                <w:top w:val="none" w:sz="0" w:space="0" w:color="auto"/>
                <w:left w:val="none" w:sz="0" w:space="0" w:color="auto"/>
                <w:bottom w:val="none" w:sz="0" w:space="0" w:color="auto"/>
                <w:right w:val="none" w:sz="0" w:space="0" w:color="auto"/>
              </w:divBdr>
            </w:div>
          </w:divsChild>
        </w:div>
        <w:div w:id="358120135">
          <w:marLeft w:val="0"/>
          <w:marRight w:val="0"/>
          <w:marTop w:val="0"/>
          <w:marBottom w:val="0"/>
          <w:divBdr>
            <w:top w:val="single" w:sz="6" w:space="0" w:color="A9AEB1"/>
            <w:left w:val="single" w:sz="6" w:space="0" w:color="A9AEB1"/>
            <w:bottom w:val="single" w:sz="6" w:space="0" w:color="A9AEB1"/>
            <w:right w:val="single" w:sz="6" w:space="0" w:color="A9AEB1"/>
          </w:divBdr>
          <w:divsChild>
            <w:div w:id="2028940668">
              <w:marLeft w:val="0"/>
              <w:marRight w:val="0"/>
              <w:marTop w:val="0"/>
              <w:marBottom w:val="0"/>
              <w:divBdr>
                <w:top w:val="none" w:sz="0" w:space="0" w:color="auto"/>
                <w:left w:val="none" w:sz="0" w:space="0" w:color="auto"/>
                <w:bottom w:val="none" w:sz="0" w:space="0" w:color="auto"/>
                <w:right w:val="none" w:sz="0" w:space="0" w:color="auto"/>
              </w:divBdr>
              <w:divsChild>
                <w:div w:id="1965770175">
                  <w:marLeft w:val="0"/>
                  <w:marRight w:val="0"/>
                  <w:marTop w:val="0"/>
                  <w:marBottom w:val="0"/>
                  <w:divBdr>
                    <w:top w:val="none" w:sz="0" w:space="0" w:color="auto"/>
                    <w:left w:val="none" w:sz="0" w:space="0" w:color="auto"/>
                    <w:bottom w:val="none" w:sz="0" w:space="0" w:color="auto"/>
                    <w:right w:val="none" w:sz="0" w:space="0" w:color="auto"/>
                  </w:divBdr>
                </w:div>
                <w:div w:id="10754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497064">
      <w:bodyDiv w:val="1"/>
      <w:marLeft w:val="0"/>
      <w:marRight w:val="0"/>
      <w:marTop w:val="0"/>
      <w:marBottom w:val="0"/>
      <w:divBdr>
        <w:top w:val="none" w:sz="0" w:space="0" w:color="auto"/>
        <w:left w:val="none" w:sz="0" w:space="0" w:color="auto"/>
        <w:bottom w:val="none" w:sz="0" w:space="0" w:color="auto"/>
        <w:right w:val="none" w:sz="0" w:space="0" w:color="auto"/>
      </w:divBdr>
      <w:divsChild>
        <w:div w:id="83890991">
          <w:marLeft w:val="0"/>
          <w:marRight w:val="0"/>
          <w:marTop w:val="0"/>
          <w:marBottom w:val="0"/>
          <w:divBdr>
            <w:top w:val="single" w:sz="6" w:space="0" w:color="A9AEB1"/>
            <w:left w:val="single" w:sz="6" w:space="0" w:color="A9AEB1"/>
            <w:bottom w:val="single" w:sz="6" w:space="0" w:color="A9AEB1"/>
            <w:right w:val="single" w:sz="6" w:space="0" w:color="A9AEB1"/>
          </w:divBdr>
          <w:divsChild>
            <w:div w:id="1549493902">
              <w:marLeft w:val="0"/>
              <w:marRight w:val="0"/>
              <w:marTop w:val="0"/>
              <w:marBottom w:val="0"/>
              <w:divBdr>
                <w:top w:val="none" w:sz="0" w:space="0" w:color="auto"/>
                <w:left w:val="none" w:sz="0" w:space="0" w:color="auto"/>
                <w:bottom w:val="none" w:sz="0" w:space="0" w:color="auto"/>
                <w:right w:val="none" w:sz="0" w:space="0" w:color="auto"/>
              </w:divBdr>
              <w:divsChild>
                <w:div w:id="17251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9281">
          <w:marLeft w:val="0"/>
          <w:marRight w:val="0"/>
          <w:marTop w:val="0"/>
          <w:marBottom w:val="0"/>
          <w:divBdr>
            <w:top w:val="single" w:sz="6" w:space="0" w:color="A9AEB1"/>
            <w:left w:val="single" w:sz="6" w:space="0" w:color="A9AEB1"/>
            <w:bottom w:val="single" w:sz="6" w:space="0" w:color="A9AEB1"/>
            <w:right w:val="single" w:sz="6" w:space="0" w:color="A9AEB1"/>
          </w:divBdr>
          <w:divsChild>
            <w:div w:id="1624381383">
              <w:marLeft w:val="0"/>
              <w:marRight w:val="0"/>
              <w:marTop w:val="0"/>
              <w:marBottom w:val="0"/>
              <w:divBdr>
                <w:top w:val="none" w:sz="0" w:space="0" w:color="auto"/>
                <w:left w:val="none" w:sz="0" w:space="0" w:color="auto"/>
                <w:bottom w:val="none" w:sz="0" w:space="0" w:color="auto"/>
                <w:right w:val="none" w:sz="0" w:space="0" w:color="auto"/>
              </w:divBdr>
            </w:div>
          </w:divsChild>
        </w:div>
        <w:div w:id="1901134370">
          <w:marLeft w:val="0"/>
          <w:marRight w:val="0"/>
          <w:marTop w:val="0"/>
          <w:marBottom w:val="0"/>
          <w:divBdr>
            <w:top w:val="single" w:sz="6" w:space="0" w:color="A9AEB1"/>
            <w:left w:val="single" w:sz="6" w:space="0" w:color="A9AEB1"/>
            <w:bottom w:val="single" w:sz="6" w:space="0" w:color="A9AEB1"/>
            <w:right w:val="single" w:sz="6" w:space="0" w:color="A9AEB1"/>
          </w:divBdr>
          <w:divsChild>
            <w:div w:id="805511243">
              <w:marLeft w:val="0"/>
              <w:marRight w:val="0"/>
              <w:marTop w:val="0"/>
              <w:marBottom w:val="0"/>
              <w:divBdr>
                <w:top w:val="none" w:sz="0" w:space="0" w:color="auto"/>
                <w:left w:val="none" w:sz="0" w:space="0" w:color="auto"/>
                <w:bottom w:val="none" w:sz="0" w:space="0" w:color="auto"/>
                <w:right w:val="none" w:sz="0" w:space="0" w:color="auto"/>
              </w:divBdr>
              <w:divsChild>
                <w:div w:id="17857451">
                  <w:marLeft w:val="0"/>
                  <w:marRight w:val="0"/>
                  <w:marTop w:val="0"/>
                  <w:marBottom w:val="0"/>
                  <w:divBdr>
                    <w:top w:val="none" w:sz="0" w:space="0" w:color="auto"/>
                    <w:left w:val="none" w:sz="0" w:space="0" w:color="auto"/>
                    <w:bottom w:val="none" w:sz="0" w:space="0" w:color="auto"/>
                    <w:right w:val="none" w:sz="0" w:space="0" w:color="auto"/>
                  </w:divBdr>
                </w:div>
                <w:div w:id="206000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0486">
      <w:bodyDiv w:val="1"/>
      <w:marLeft w:val="0"/>
      <w:marRight w:val="0"/>
      <w:marTop w:val="0"/>
      <w:marBottom w:val="0"/>
      <w:divBdr>
        <w:top w:val="none" w:sz="0" w:space="0" w:color="auto"/>
        <w:left w:val="none" w:sz="0" w:space="0" w:color="auto"/>
        <w:bottom w:val="none" w:sz="0" w:space="0" w:color="auto"/>
        <w:right w:val="none" w:sz="0" w:space="0" w:color="auto"/>
      </w:divBdr>
      <w:divsChild>
        <w:div w:id="870536965">
          <w:marLeft w:val="0"/>
          <w:marRight w:val="0"/>
          <w:marTop w:val="0"/>
          <w:marBottom w:val="0"/>
          <w:divBdr>
            <w:top w:val="single" w:sz="6" w:space="0" w:color="A9AEB1"/>
            <w:left w:val="single" w:sz="6" w:space="0" w:color="A9AEB1"/>
            <w:bottom w:val="single" w:sz="6" w:space="0" w:color="A9AEB1"/>
            <w:right w:val="single" w:sz="6" w:space="0" w:color="A9AEB1"/>
          </w:divBdr>
          <w:divsChild>
            <w:div w:id="1365402919">
              <w:marLeft w:val="0"/>
              <w:marRight w:val="0"/>
              <w:marTop w:val="0"/>
              <w:marBottom w:val="0"/>
              <w:divBdr>
                <w:top w:val="none" w:sz="0" w:space="0" w:color="auto"/>
                <w:left w:val="none" w:sz="0" w:space="0" w:color="auto"/>
                <w:bottom w:val="none" w:sz="0" w:space="0" w:color="auto"/>
                <w:right w:val="none" w:sz="0" w:space="0" w:color="auto"/>
              </w:divBdr>
              <w:divsChild>
                <w:div w:id="8665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7143">
          <w:marLeft w:val="0"/>
          <w:marRight w:val="0"/>
          <w:marTop w:val="0"/>
          <w:marBottom w:val="0"/>
          <w:divBdr>
            <w:top w:val="single" w:sz="6" w:space="0" w:color="A9AEB1"/>
            <w:left w:val="single" w:sz="6" w:space="0" w:color="A9AEB1"/>
            <w:bottom w:val="single" w:sz="6" w:space="0" w:color="A9AEB1"/>
            <w:right w:val="single" w:sz="6" w:space="0" w:color="A9AEB1"/>
          </w:divBdr>
          <w:divsChild>
            <w:div w:id="166673625">
              <w:marLeft w:val="0"/>
              <w:marRight w:val="0"/>
              <w:marTop w:val="0"/>
              <w:marBottom w:val="0"/>
              <w:divBdr>
                <w:top w:val="none" w:sz="0" w:space="0" w:color="auto"/>
                <w:left w:val="none" w:sz="0" w:space="0" w:color="auto"/>
                <w:bottom w:val="none" w:sz="0" w:space="0" w:color="auto"/>
                <w:right w:val="none" w:sz="0" w:space="0" w:color="auto"/>
              </w:divBdr>
            </w:div>
          </w:divsChild>
        </w:div>
        <w:div w:id="1261570988">
          <w:marLeft w:val="0"/>
          <w:marRight w:val="0"/>
          <w:marTop w:val="0"/>
          <w:marBottom w:val="0"/>
          <w:divBdr>
            <w:top w:val="single" w:sz="6" w:space="0" w:color="A9AEB1"/>
            <w:left w:val="single" w:sz="6" w:space="0" w:color="A9AEB1"/>
            <w:bottom w:val="single" w:sz="6" w:space="0" w:color="A9AEB1"/>
            <w:right w:val="single" w:sz="6" w:space="0" w:color="A9AEB1"/>
          </w:divBdr>
          <w:divsChild>
            <w:div w:id="324015394">
              <w:marLeft w:val="0"/>
              <w:marRight w:val="0"/>
              <w:marTop w:val="0"/>
              <w:marBottom w:val="0"/>
              <w:divBdr>
                <w:top w:val="none" w:sz="0" w:space="0" w:color="auto"/>
                <w:left w:val="none" w:sz="0" w:space="0" w:color="auto"/>
                <w:bottom w:val="none" w:sz="0" w:space="0" w:color="auto"/>
                <w:right w:val="none" w:sz="0" w:space="0" w:color="auto"/>
              </w:divBdr>
              <w:divsChild>
                <w:div w:id="706292706">
                  <w:marLeft w:val="0"/>
                  <w:marRight w:val="0"/>
                  <w:marTop w:val="0"/>
                  <w:marBottom w:val="0"/>
                  <w:divBdr>
                    <w:top w:val="none" w:sz="0" w:space="0" w:color="auto"/>
                    <w:left w:val="none" w:sz="0" w:space="0" w:color="auto"/>
                    <w:bottom w:val="none" w:sz="0" w:space="0" w:color="auto"/>
                    <w:right w:val="none" w:sz="0" w:space="0" w:color="auto"/>
                  </w:divBdr>
                </w:div>
                <w:div w:id="5526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0729751">
      <w:bodyDiv w:val="1"/>
      <w:marLeft w:val="0"/>
      <w:marRight w:val="0"/>
      <w:marTop w:val="0"/>
      <w:marBottom w:val="0"/>
      <w:divBdr>
        <w:top w:val="none" w:sz="0" w:space="0" w:color="auto"/>
        <w:left w:val="none" w:sz="0" w:space="0" w:color="auto"/>
        <w:bottom w:val="none" w:sz="0" w:space="0" w:color="auto"/>
        <w:right w:val="none" w:sz="0" w:space="0" w:color="auto"/>
      </w:divBdr>
      <w:divsChild>
        <w:div w:id="1759596992">
          <w:marLeft w:val="0"/>
          <w:marRight w:val="0"/>
          <w:marTop w:val="0"/>
          <w:marBottom w:val="0"/>
          <w:divBdr>
            <w:top w:val="single" w:sz="6" w:space="0" w:color="A9AEB1"/>
            <w:left w:val="single" w:sz="6" w:space="0" w:color="A9AEB1"/>
            <w:bottom w:val="single" w:sz="6" w:space="0" w:color="A9AEB1"/>
            <w:right w:val="single" w:sz="6" w:space="0" w:color="A9AEB1"/>
          </w:divBdr>
          <w:divsChild>
            <w:div w:id="1743025066">
              <w:marLeft w:val="0"/>
              <w:marRight w:val="0"/>
              <w:marTop w:val="0"/>
              <w:marBottom w:val="0"/>
              <w:divBdr>
                <w:top w:val="none" w:sz="0" w:space="0" w:color="auto"/>
                <w:left w:val="none" w:sz="0" w:space="0" w:color="auto"/>
                <w:bottom w:val="none" w:sz="0" w:space="0" w:color="auto"/>
                <w:right w:val="none" w:sz="0" w:space="0" w:color="auto"/>
              </w:divBdr>
              <w:divsChild>
                <w:div w:id="762067887">
                  <w:marLeft w:val="0"/>
                  <w:marRight w:val="0"/>
                  <w:marTop w:val="0"/>
                  <w:marBottom w:val="0"/>
                  <w:divBdr>
                    <w:top w:val="none" w:sz="0" w:space="0" w:color="auto"/>
                    <w:left w:val="none" w:sz="0" w:space="0" w:color="auto"/>
                    <w:bottom w:val="none" w:sz="0" w:space="0" w:color="auto"/>
                    <w:right w:val="none" w:sz="0" w:space="0" w:color="auto"/>
                  </w:divBdr>
                </w:div>
                <w:div w:id="8618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52191">
          <w:marLeft w:val="0"/>
          <w:marRight w:val="0"/>
          <w:marTop w:val="0"/>
          <w:marBottom w:val="0"/>
          <w:divBdr>
            <w:top w:val="single" w:sz="6" w:space="0" w:color="A9AEB1"/>
            <w:left w:val="single" w:sz="6" w:space="0" w:color="A9AEB1"/>
            <w:bottom w:val="single" w:sz="6" w:space="0" w:color="A9AEB1"/>
            <w:right w:val="single" w:sz="6" w:space="0" w:color="A9AEB1"/>
          </w:divBdr>
          <w:divsChild>
            <w:div w:id="1276475336">
              <w:marLeft w:val="0"/>
              <w:marRight w:val="0"/>
              <w:marTop w:val="0"/>
              <w:marBottom w:val="0"/>
              <w:divBdr>
                <w:top w:val="none" w:sz="0" w:space="0" w:color="auto"/>
                <w:left w:val="none" w:sz="0" w:space="0" w:color="auto"/>
                <w:bottom w:val="none" w:sz="0" w:space="0" w:color="auto"/>
                <w:right w:val="none" w:sz="0" w:space="0" w:color="auto"/>
              </w:divBdr>
              <w:divsChild>
                <w:div w:id="15603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2194">
          <w:marLeft w:val="0"/>
          <w:marRight w:val="0"/>
          <w:marTop w:val="0"/>
          <w:marBottom w:val="0"/>
          <w:divBdr>
            <w:top w:val="single" w:sz="6" w:space="0" w:color="A9AEB1"/>
            <w:left w:val="single" w:sz="6" w:space="0" w:color="A9AEB1"/>
            <w:bottom w:val="single" w:sz="6" w:space="0" w:color="A9AEB1"/>
            <w:right w:val="single" w:sz="6" w:space="0" w:color="A9AEB1"/>
          </w:divBdr>
          <w:divsChild>
            <w:div w:id="6365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118954">
      <w:bodyDiv w:val="1"/>
      <w:marLeft w:val="0"/>
      <w:marRight w:val="0"/>
      <w:marTop w:val="0"/>
      <w:marBottom w:val="0"/>
      <w:divBdr>
        <w:top w:val="none" w:sz="0" w:space="0" w:color="auto"/>
        <w:left w:val="none" w:sz="0" w:space="0" w:color="auto"/>
        <w:bottom w:val="none" w:sz="0" w:space="0" w:color="auto"/>
        <w:right w:val="none" w:sz="0" w:space="0" w:color="auto"/>
      </w:divBdr>
      <w:divsChild>
        <w:div w:id="162362006">
          <w:marLeft w:val="0"/>
          <w:marRight w:val="0"/>
          <w:marTop w:val="0"/>
          <w:marBottom w:val="0"/>
          <w:divBdr>
            <w:top w:val="single" w:sz="6" w:space="0" w:color="A9AEB1"/>
            <w:left w:val="single" w:sz="6" w:space="0" w:color="A9AEB1"/>
            <w:bottom w:val="single" w:sz="6" w:space="0" w:color="A9AEB1"/>
            <w:right w:val="single" w:sz="6" w:space="0" w:color="A9AEB1"/>
          </w:divBdr>
          <w:divsChild>
            <w:div w:id="573860762">
              <w:marLeft w:val="0"/>
              <w:marRight w:val="0"/>
              <w:marTop w:val="0"/>
              <w:marBottom w:val="0"/>
              <w:divBdr>
                <w:top w:val="none" w:sz="0" w:space="0" w:color="auto"/>
                <w:left w:val="none" w:sz="0" w:space="0" w:color="auto"/>
                <w:bottom w:val="none" w:sz="0" w:space="0" w:color="auto"/>
                <w:right w:val="none" w:sz="0" w:space="0" w:color="auto"/>
              </w:divBdr>
            </w:div>
          </w:divsChild>
        </w:div>
        <w:div w:id="1669743867">
          <w:marLeft w:val="0"/>
          <w:marRight w:val="0"/>
          <w:marTop w:val="0"/>
          <w:marBottom w:val="0"/>
          <w:divBdr>
            <w:top w:val="single" w:sz="6" w:space="0" w:color="A9AEB1"/>
            <w:left w:val="single" w:sz="6" w:space="0" w:color="A9AEB1"/>
            <w:bottom w:val="single" w:sz="6" w:space="0" w:color="A9AEB1"/>
            <w:right w:val="single" w:sz="6" w:space="0" w:color="A9AEB1"/>
          </w:divBdr>
          <w:divsChild>
            <w:div w:id="151217415">
              <w:marLeft w:val="0"/>
              <w:marRight w:val="0"/>
              <w:marTop w:val="0"/>
              <w:marBottom w:val="0"/>
              <w:divBdr>
                <w:top w:val="none" w:sz="0" w:space="0" w:color="auto"/>
                <w:left w:val="none" w:sz="0" w:space="0" w:color="auto"/>
                <w:bottom w:val="none" w:sz="0" w:space="0" w:color="auto"/>
                <w:right w:val="none" w:sz="0" w:space="0" w:color="auto"/>
              </w:divBdr>
              <w:divsChild>
                <w:div w:id="390270839">
                  <w:marLeft w:val="0"/>
                  <w:marRight w:val="0"/>
                  <w:marTop w:val="0"/>
                  <w:marBottom w:val="0"/>
                  <w:divBdr>
                    <w:top w:val="none" w:sz="0" w:space="0" w:color="auto"/>
                    <w:left w:val="none" w:sz="0" w:space="0" w:color="auto"/>
                    <w:bottom w:val="none" w:sz="0" w:space="0" w:color="auto"/>
                    <w:right w:val="none" w:sz="0" w:space="0" w:color="auto"/>
                  </w:divBdr>
                </w:div>
                <w:div w:id="138644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909">
          <w:marLeft w:val="0"/>
          <w:marRight w:val="0"/>
          <w:marTop w:val="0"/>
          <w:marBottom w:val="0"/>
          <w:divBdr>
            <w:top w:val="single" w:sz="6" w:space="0" w:color="A9AEB1"/>
            <w:left w:val="single" w:sz="6" w:space="0" w:color="A9AEB1"/>
            <w:bottom w:val="single" w:sz="6" w:space="0" w:color="A9AEB1"/>
            <w:right w:val="single" w:sz="6" w:space="0" w:color="A9AEB1"/>
          </w:divBdr>
          <w:divsChild>
            <w:div w:id="385417926">
              <w:marLeft w:val="0"/>
              <w:marRight w:val="0"/>
              <w:marTop w:val="0"/>
              <w:marBottom w:val="0"/>
              <w:divBdr>
                <w:top w:val="none" w:sz="0" w:space="0" w:color="auto"/>
                <w:left w:val="none" w:sz="0" w:space="0" w:color="auto"/>
                <w:bottom w:val="none" w:sz="0" w:space="0" w:color="auto"/>
                <w:right w:val="none" w:sz="0" w:space="0" w:color="auto"/>
              </w:divBdr>
              <w:divsChild>
                <w:div w:id="1023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3088417">
      <w:bodyDiv w:val="1"/>
      <w:marLeft w:val="0"/>
      <w:marRight w:val="0"/>
      <w:marTop w:val="0"/>
      <w:marBottom w:val="0"/>
      <w:divBdr>
        <w:top w:val="none" w:sz="0" w:space="0" w:color="auto"/>
        <w:left w:val="none" w:sz="0" w:space="0" w:color="auto"/>
        <w:bottom w:val="none" w:sz="0" w:space="0" w:color="auto"/>
        <w:right w:val="none" w:sz="0" w:space="0" w:color="auto"/>
      </w:divBdr>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4781181">
      <w:bodyDiv w:val="1"/>
      <w:marLeft w:val="0"/>
      <w:marRight w:val="0"/>
      <w:marTop w:val="0"/>
      <w:marBottom w:val="0"/>
      <w:divBdr>
        <w:top w:val="none" w:sz="0" w:space="0" w:color="auto"/>
        <w:left w:val="none" w:sz="0" w:space="0" w:color="auto"/>
        <w:bottom w:val="none" w:sz="0" w:space="0" w:color="auto"/>
        <w:right w:val="none" w:sz="0" w:space="0" w:color="auto"/>
      </w:divBdr>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331004">
      <w:bodyDiv w:val="1"/>
      <w:marLeft w:val="0"/>
      <w:marRight w:val="0"/>
      <w:marTop w:val="0"/>
      <w:marBottom w:val="0"/>
      <w:divBdr>
        <w:top w:val="none" w:sz="0" w:space="0" w:color="auto"/>
        <w:left w:val="none" w:sz="0" w:space="0" w:color="auto"/>
        <w:bottom w:val="none" w:sz="0" w:space="0" w:color="auto"/>
        <w:right w:val="none" w:sz="0" w:space="0" w:color="auto"/>
      </w:divBdr>
      <w:divsChild>
        <w:div w:id="1220554770">
          <w:marLeft w:val="0"/>
          <w:marRight w:val="0"/>
          <w:marTop w:val="0"/>
          <w:marBottom w:val="0"/>
          <w:divBdr>
            <w:top w:val="single" w:sz="6" w:space="0" w:color="A9AEB1"/>
            <w:left w:val="single" w:sz="6" w:space="0" w:color="A9AEB1"/>
            <w:bottom w:val="single" w:sz="6" w:space="0" w:color="A9AEB1"/>
            <w:right w:val="single" w:sz="6" w:space="0" w:color="A9AEB1"/>
          </w:divBdr>
          <w:divsChild>
            <w:div w:id="1645621013">
              <w:marLeft w:val="0"/>
              <w:marRight w:val="0"/>
              <w:marTop w:val="0"/>
              <w:marBottom w:val="0"/>
              <w:divBdr>
                <w:top w:val="none" w:sz="0" w:space="0" w:color="auto"/>
                <w:left w:val="none" w:sz="0" w:space="0" w:color="auto"/>
                <w:bottom w:val="none" w:sz="0" w:space="0" w:color="auto"/>
                <w:right w:val="none" w:sz="0" w:space="0" w:color="auto"/>
              </w:divBdr>
              <w:divsChild>
                <w:div w:id="112080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9163">
          <w:marLeft w:val="0"/>
          <w:marRight w:val="0"/>
          <w:marTop w:val="0"/>
          <w:marBottom w:val="0"/>
          <w:divBdr>
            <w:top w:val="single" w:sz="6" w:space="0" w:color="A9AEB1"/>
            <w:left w:val="single" w:sz="6" w:space="0" w:color="A9AEB1"/>
            <w:bottom w:val="single" w:sz="6" w:space="0" w:color="A9AEB1"/>
            <w:right w:val="single" w:sz="6" w:space="0" w:color="A9AEB1"/>
          </w:divBdr>
          <w:divsChild>
            <w:div w:id="2117871423">
              <w:marLeft w:val="0"/>
              <w:marRight w:val="0"/>
              <w:marTop w:val="0"/>
              <w:marBottom w:val="0"/>
              <w:divBdr>
                <w:top w:val="none" w:sz="0" w:space="0" w:color="auto"/>
                <w:left w:val="none" w:sz="0" w:space="0" w:color="auto"/>
                <w:bottom w:val="none" w:sz="0" w:space="0" w:color="auto"/>
                <w:right w:val="none" w:sz="0" w:space="0" w:color="auto"/>
              </w:divBdr>
            </w:div>
          </w:divsChild>
        </w:div>
        <w:div w:id="1258636655">
          <w:marLeft w:val="0"/>
          <w:marRight w:val="0"/>
          <w:marTop w:val="0"/>
          <w:marBottom w:val="0"/>
          <w:divBdr>
            <w:top w:val="single" w:sz="6" w:space="0" w:color="A9AEB1"/>
            <w:left w:val="single" w:sz="6" w:space="0" w:color="A9AEB1"/>
            <w:bottom w:val="single" w:sz="6" w:space="0" w:color="A9AEB1"/>
            <w:right w:val="single" w:sz="6" w:space="0" w:color="A9AEB1"/>
          </w:divBdr>
          <w:divsChild>
            <w:div w:id="1458379836">
              <w:marLeft w:val="0"/>
              <w:marRight w:val="0"/>
              <w:marTop w:val="0"/>
              <w:marBottom w:val="0"/>
              <w:divBdr>
                <w:top w:val="none" w:sz="0" w:space="0" w:color="auto"/>
                <w:left w:val="none" w:sz="0" w:space="0" w:color="auto"/>
                <w:bottom w:val="none" w:sz="0" w:space="0" w:color="auto"/>
                <w:right w:val="none" w:sz="0" w:space="0" w:color="auto"/>
              </w:divBdr>
              <w:divsChild>
                <w:div w:id="1819691475">
                  <w:marLeft w:val="0"/>
                  <w:marRight w:val="0"/>
                  <w:marTop w:val="0"/>
                  <w:marBottom w:val="0"/>
                  <w:divBdr>
                    <w:top w:val="none" w:sz="0" w:space="0" w:color="auto"/>
                    <w:left w:val="none" w:sz="0" w:space="0" w:color="auto"/>
                    <w:bottom w:val="none" w:sz="0" w:space="0" w:color="auto"/>
                    <w:right w:val="none" w:sz="0" w:space="0" w:color="auto"/>
                  </w:divBdr>
                </w:div>
                <w:div w:id="87885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331726">
      <w:bodyDiv w:val="1"/>
      <w:marLeft w:val="0"/>
      <w:marRight w:val="0"/>
      <w:marTop w:val="0"/>
      <w:marBottom w:val="0"/>
      <w:divBdr>
        <w:top w:val="none" w:sz="0" w:space="0" w:color="auto"/>
        <w:left w:val="none" w:sz="0" w:space="0" w:color="auto"/>
        <w:bottom w:val="none" w:sz="0" w:space="0" w:color="auto"/>
        <w:right w:val="none" w:sz="0" w:space="0" w:color="auto"/>
      </w:divBdr>
      <w:divsChild>
        <w:div w:id="1209953551">
          <w:marLeft w:val="0"/>
          <w:marRight w:val="0"/>
          <w:marTop w:val="0"/>
          <w:marBottom w:val="0"/>
          <w:divBdr>
            <w:top w:val="single" w:sz="6" w:space="0" w:color="A9AEB1"/>
            <w:left w:val="single" w:sz="6" w:space="0" w:color="A9AEB1"/>
            <w:bottom w:val="single" w:sz="6" w:space="0" w:color="A9AEB1"/>
            <w:right w:val="single" w:sz="6" w:space="0" w:color="A9AEB1"/>
          </w:divBdr>
          <w:divsChild>
            <w:div w:id="2045595972">
              <w:marLeft w:val="0"/>
              <w:marRight w:val="0"/>
              <w:marTop w:val="0"/>
              <w:marBottom w:val="0"/>
              <w:divBdr>
                <w:top w:val="none" w:sz="0" w:space="0" w:color="auto"/>
                <w:left w:val="none" w:sz="0" w:space="0" w:color="auto"/>
                <w:bottom w:val="none" w:sz="0" w:space="0" w:color="auto"/>
                <w:right w:val="none" w:sz="0" w:space="0" w:color="auto"/>
              </w:divBdr>
              <w:divsChild>
                <w:div w:id="4352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3082">
          <w:marLeft w:val="0"/>
          <w:marRight w:val="0"/>
          <w:marTop w:val="0"/>
          <w:marBottom w:val="0"/>
          <w:divBdr>
            <w:top w:val="single" w:sz="6" w:space="0" w:color="A9AEB1"/>
            <w:left w:val="single" w:sz="6" w:space="0" w:color="A9AEB1"/>
            <w:bottom w:val="single" w:sz="6" w:space="0" w:color="A9AEB1"/>
            <w:right w:val="single" w:sz="6" w:space="0" w:color="A9AEB1"/>
          </w:divBdr>
          <w:divsChild>
            <w:div w:id="2047900808">
              <w:marLeft w:val="0"/>
              <w:marRight w:val="0"/>
              <w:marTop w:val="0"/>
              <w:marBottom w:val="0"/>
              <w:divBdr>
                <w:top w:val="none" w:sz="0" w:space="0" w:color="auto"/>
                <w:left w:val="none" w:sz="0" w:space="0" w:color="auto"/>
                <w:bottom w:val="none" w:sz="0" w:space="0" w:color="auto"/>
                <w:right w:val="none" w:sz="0" w:space="0" w:color="auto"/>
              </w:divBdr>
            </w:div>
          </w:divsChild>
        </w:div>
        <w:div w:id="1367757358">
          <w:marLeft w:val="0"/>
          <w:marRight w:val="0"/>
          <w:marTop w:val="0"/>
          <w:marBottom w:val="0"/>
          <w:divBdr>
            <w:top w:val="single" w:sz="6" w:space="0" w:color="A9AEB1"/>
            <w:left w:val="single" w:sz="6" w:space="0" w:color="A9AEB1"/>
            <w:bottom w:val="single" w:sz="6" w:space="0" w:color="A9AEB1"/>
            <w:right w:val="single" w:sz="6" w:space="0" w:color="A9AEB1"/>
          </w:divBdr>
          <w:divsChild>
            <w:div w:id="244153525">
              <w:marLeft w:val="0"/>
              <w:marRight w:val="0"/>
              <w:marTop w:val="0"/>
              <w:marBottom w:val="0"/>
              <w:divBdr>
                <w:top w:val="none" w:sz="0" w:space="0" w:color="auto"/>
                <w:left w:val="none" w:sz="0" w:space="0" w:color="auto"/>
                <w:bottom w:val="none" w:sz="0" w:space="0" w:color="auto"/>
                <w:right w:val="none" w:sz="0" w:space="0" w:color="auto"/>
              </w:divBdr>
              <w:divsChild>
                <w:div w:id="67849290">
                  <w:marLeft w:val="0"/>
                  <w:marRight w:val="0"/>
                  <w:marTop w:val="0"/>
                  <w:marBottom w:val="0"/>
                  <w:divBdr>
                    <w:top w:val="none" w:sz="0" w:space="0" w:color="auto"/>
                    <w:left w:val="none" w:sz="0" w:space="0" w:color="auto"/>
                    <w:bottom w:val="none" w:sz="0" w:space="0" w:color="auto"/>
                    <w:right w:val="none" w:sz="0" w:space="0" w:color="auto"/>
                  </w:divBdr>
                </w:div>
                <w:div w:id="1275554551">
                  <w:marLeft w:val="0"/>
                  <w:marRight w:val="0"/>
                  <w:marTop w:val="0"/>
                  <w:marBottom w:val="0"/>
                  <w:divBdr>
                    <w:top w:val="none" w:sz="0" w:space="0" w:color="auto"/>
                    <w:left w:val="none" w:sz="0" w:space="0" w:color="auto"/>
                    <w:bottom w:val="none" w:sz="0" w:space="0" w:color="auto"/>
                    <w:right w:val="none" w:sz="0" w:space="0" w:color="auto"/>
                  </w:divBdr>
                </w:div>
                <w:div w:id="10340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799224">
      <w:bodyDiv w:val="1"/>
      <w:marLeft w:val="0"/>
      <w:marRight w:val="0"/>
      <w:marTop w:val="0"/>
      <w:marBottom w:val="0"/>
      <w:divBdr>
        <w:top w:val="none" w:sz="0" w:space="0" w:color="auto"/>
        <w:left w:val="none" w:sz="0" w:space="0" w:color="auto"/>
        <w:bottom w:val="none" w:sz="0" w:space="0" w:color="auto"/>
        <w:right w:val="none" w:sz="0" w:space="0" w:color="auto"/>
      </w:divBdr>
      <w:divsChild>
        <w:div w:id="264577592">
          <w:marLeft w:val="0"/>
          <w:marRight w:val="0"/>
          <w:marTop w:val="0"/>
          <w:marBottom w:val="0"/>
          <w:divBdr>
            <w:top w:val="single" w:sz="6" w:space="0" w:color="A9AEB1"/>
            <w:left w:val="single" w:sz="6" w:space="0" w:color="A9AEB1"/>
            <w:bottom w:val="single" w:sz="6" w:space="0" w:color="A9AEB1"/>
            <w:right w:val="single" w:sz="6" w:space="0" w:color="A9AEB1"/>
          </w:divBdr>
          <w:divsChild>
            <w:div w:id="1474910014">
              <w:marLeft w:val="0"/>
              <w:marRight w:val="0"/>
              <w:marTop w:val="0"/>
              <w:marBottom w:val="0"/>
              <w:divBdr>
                <w:top w:val="none" w:sz="0" w:space="0" w:color="auto"/>
                <w:left w:val="none" w:sz="0" w:space="0" w:color="auto"/>
                <w:bottom w:val="none" w:sz="0" w:space="0" w:color="auto"/>
                <w:right w:val="none" w:sz="0" w:space="0" w:color="auto"/>
              </w:divBdr>
              <w:divsChild>
                <w:div w:id="4566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6139">
          <w:marLeft w:val="0"/>
          <w:marRight w:val="0"/>
          <w:marTop w:val="0"/>
          <w:marBottom w:val="0"/>
          <w:divBdr>
            <w:top w:val="single" w:sz="6" w:space="0" w:color="A9AEB1"/>
            <w:left w:val="single" w:sz="6" w:space="0" w:color="A9AEB1"/>
            <w:bottom w:val="single" w:sz="6" w:space="0" w:color="A9AEB1"/>
            <w:right w:val="single" w:sz="6" w:space="0" w:color="A9AEB1"/>
          </w:divBdr>
          <w:divsChild>
            <w:div w:id="1808546853">
              <w:marLeft w:val="0"/>
              <w:marRight w:val="0"/>
              <w:marTop w:val="0"/>
              <w:marBottom w:val="0"/>
              <w:divBdr>
                <w:top w:val="none" w:sz="0" w:space="0" w:color="auto"/>
                <w:left w:val="none" w:sz="0" w:space="0" w:color="auto"/>
                <w:bottom w:val="none" w:sz="0" w:space="0" w:color="auto"/>
                <w:right w:val="none" w:sz="0" w:space="0" w:color="auto"/>
              </w:divBdr>
              <w:divsChild>
                <w:div w:id="409813910">
                  <w:marLeft w:val="0"/>
                  <w:marRight w:val="0"/>
                  <w:marTop w:val="0"/>
                  <w:marBottom w:val="0"/>
                  <w:divBdr>
                    <w:top w:val="none" w:sz="0" w:space="0" w:color="auto"/>
                    <w:left w:val="none" w:sz="0" w:space="0" w:color="auto"/>
                    <w:bottom w:val="none" w:sz="0" w:space="0" w:color="auto"/>
                    <w:right w:val="none" w:sz="0" w:space="0" w:color="auto"/>
                  </w:divBdr>
                </w:div>
                <w:div w:id="17274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770404">
          <w:marLeft w:val="0"/>
          <w:marRight w:val="0"/>
          <w:marTop w:val="0"/>
          <w:marBottom w:val="0"/>
          <w:divBdr>
            <w:top w:val="single" w:sz="6" w:space="0" w:color="A9AEB1"/>
            <w:left w:val="single" w:sz="6" w:space="0" w:color="A9AEB1"/>
            <w:bottom w:val="single" w:sz="6" w:space="0" w:color="A9AEB1"/>
            <w:right w:val="single" w:sz="6" w:space="0" w:color="A9AEB1"/>
          </w:divBdr>
          <w:divsChild>
            <w:div w:id="206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424">
      <w:bodyDiv w:val="1"/>
      <w:marLeft w:val="0"/>
      <w:marRight w:val="0"/>
      <w:marTop w:val="0"/>
      <w:marBottom w:val="0"/>
      <w:divBdr>
        <w:top w:val="none" w:sz="0" w:space="0" w:color="auto"/>
        <w:left w:val="none" w:sz="0" w:space="0" w:color="auto"/>
        <w:bottom w:val="none" w:sz="0" w:space="0" w:color="auto"/>
        <w:right w:val="none" w:sz="0" w:space="0" w:color="auto"/>
      </w:divBdr>
      <w:divsChild>
        <w:div w:id="1999723859">
          <w:marLeft w:val="0"/>
          <w:marRight w:val="0"/>
          <w:marTop w:val="0"/>
          <w:marBottom w:val="0"/>
          <w:divBdr>
            <w:top w:val="none" w:sz="0" w:space="0" w:color="auto"/>
            <w:left w:val="none" w:sz="0" w:space="0" w:color="auto"/>
            <w:bottom w:val="none" w:sz="0" w:space="0" w:color="auto"/>
            <w:right w:val="none" w:sz="0" w:space="0" w:color="auto"/>
          </w:divBdr>
          <w:divsChild>
            <w:div w:id="885995597">
              <w:marLeft w:val="0"/>
              <w:marRight w:val="0"/>
              <w:marTop w:val="0"/>
              <w:marBottom w:val="0"/>
              <w:divBdr>
                <w:top w:val="none" w:sz="0" w:space="0" w:color="auto"/>
                <w:left w:val="none" w:sz="0" w:space="0" w:color="auto"/>
                <w:bottom w:val="none" w:sz="0" w:space="0" w:color="auto"/>
                <w:right w:val="none" w:sz="0" w:space="0" w:color="auto"/>
              </w:divBdr>
              <w:divsChild>
                <w:div w:id="3949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1760">
          <w:marLeft w:val="0"/>
          <w:marRight w:val="0"/>
          <w:marTop w:val="0"/>
          <w:marBottom w:val="0"/>
          <w:divBdr>
            <w:top w:val="none" w:sz="0" w:space="0" w:color="auto"/>
            <w:left w:val="none" w:sz="0" w:space="0" w:color="auto"/>
            <w:bottom w:val="none" w:sz="0" w:space="0" w:color="auto"/>
            <w:right w:val="none" w:sz="0" w:space="0" w:color="auto"/>
          </w:divBdr>
          <w:divsChild>
            <w:div w:id="291667827">
              <w:marLeft w:val="0"/>
              <w:marRight w:val="0"/>
              <w:marTop w:val="0"/>
              <w:marBottom w:val="0"/>
              <w:divBdr>
                <w:top w:val="none" w:sz="0" w:space="0" w:color="auto"/>
                <w:left w:val="none" w:sz="0" w:space="0" w:color="auto"/>
                <w:bottom w:val="none" w:sz="0" w:space="0" w:color="auto"/>
                <w:right w:val="none" w:sz="0" w:space="0" w:color="auto"/>
              </w:divBdr>
            </w:div>
          </w:divsChild>
        </w:div>
        <w:div w:id="191723604">
          <w:marLeft w:val="0"/>
          <w:marRight w:val="0"/>
          <w:marTop w:val="0"/>
          <w:marBottom w:val="0"/>
          <w:divBdr>
            <w:top w:val="none" w:sz="0" w:space="0" w:color="auto"/>
            <w:left w:val="none" w:sz="0" w:space="0" w:color="auto"/>
            <w:bottom w:val="none" w:sz="0" w:space="0" w:color="auto"/>
            <w:right w:val="none" w:sz="0" w:space="0" w:color="auto"/>
          </w:divBdr>
          <w:divsChild>
            <w:div w:id="196622066">
              <w:marLeft w:val="0"/>
              <w:marRight w:val="0"/>
              <w:marTop w:val="0"/>
              <w:marBottom w:val="0"/>
              <w:divBdr>
                <w:top w:val="none" w:sz="0" w:space="0" w:color="auto"/>
                <w:left w:val="none" w:sz="0" w:space="0" w:color="auto"/>
                <w:bottom w:val="none" w:sz="0" w:space="0" w:color="auto"/>
                <w:right w:val="none" w:sz="0" w:space="0" w:color="auto"/>
              </w:divBdr>
              <w:divsChild>
                <w:div w:id="552429455">
                  <w:marLeft w:val="0"/>
                  <w:marRight w:val="0"/>
                  <w:marTop w:val="0"/>
                  <w:marBottom w:val="0"/>
                  <w:divBdr>
                    <w:top w:val="none" w:sz="0" w:space="0" w:color="auto"/>
                    <w:left w:val="none" w:sz="0" w:space="0" w:color="auto"/>
                    <w:bottom w:val="none" w:sz="0" w:space="0" w:color="auto"/>
                    <w:right w:val="none" w:sz="0" w:space="0" w:color="auto"/>
                  </w:divBdr>
                </w:div>
                <w:div w:id="1313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571374">
      <w:bodyDiv w:val="1"/>
      <w:marLeft w:val="0"/>
      <w:marRight w:val="0"/>
      <w:marTop w:val="0"/>
      <w:marBottom w:val="0"/>
      <w:divBdr>
        <w:top w:val="none" w:sz="0" w:space="0" w:color="auto"/>
        <w:left w:val="none" w:sz="0" w:space="0" w:color="auto"/>
        <w:bottom w:val="none" w:sz="0" w:space="0" w:color="auto"/>
        <w:right w:val="none" w:sz="0" w:space="0" w:color="auto"/>
      </w:divBdr>
      <w:divsChild>
        <w:div w:id="1191407289">
          <w:marLeft w:val="0"/>
          <w:marRight w:val="0"/>
          <w:marTop w:val="0"/>
          <w:marBottom w:val="0"/>
          <w:divBdr>
            <w:top w:val="single" w:sz="6" w:space="0" w:color="A9AEB1"/>
            <w:left w:val="single" w:sz="6" w:space="0" w:color="A9AEB1"/>
            <w:bottom w:val="single" w:sz="6" w:space="0" w:color="A9AEB1"/>
            <w:right w:val="single" w:sz="6" w:space="0" w:color="A9AEB1"/>
          </w:divBdr>
          <w:divsChild>
            <w:div w:id="971445755">
              <w:marLeft w:val="0"/>
              <w:marRight w:val="0"/>
              <w:marTop w:val="0"/>
              <w:marBottom w:val="0"/>
              <w:divBdr>
                <w:top w:val="none" w:sz="0" w:space="0" w:color="auto"/>
                <w:left w:val="none" w:sz="0" w:space="0" w:color="auto"/>
                <w:bottom w:val="none" w:sz="0" w:space="0" w:color="auto"/>
                <w:right w:val="none" w:sz="0" w:space="0" w:color="auto"/>
              </w:divBdr>
            </w:div>
          </w:divsChild>
        </w:div>
        <w:div w:id="1238175090">
          <w:marLeft w:val="0"/>
          <w:marRight w:val="0"/>
          <w:marTop w:val="0"/>
          <w:marBottom w:val="0"/>
          <w:divBdr>
            <w:top w:val="single" w:sz="6" w:space="0" w:color="A9AEB1"/>
            <w:left w:val="single" w:sz="6" w:space="0" w:color="A9AEB1"/>
            <w:bottom w:val="single" w:sz="6" w:space="0" w:color="A9AEB1"/>
            <w:right w:val="single" w:sz="6" w:space="0" w:color="A9AEB1"/>
          </w:divBdr>
          <w:divsChild>
            <w:div w:id="79178867">
              <w:marLeft w:val="0"/>
              <w:marRight w:val="0"/>
              <w:marTop w:val="0"/>
              <w:marBottom w:val="0"/>
              <w:divBdr>
                <w:top w:val="none" w:sz="0" w:space="0" w:color="auto"/>
                <w:left w:val="none" w:sz="0" w:space="0" w:color="auto"/>
                <w:bottom w:val="none" w:sz="0" w:space="0" w:color="auto"/>
                <w:right w:val="none" w:sz="0" w:space="0" w:color="auto"/>
              </w:divBdr>
              <w:divsChild>
                <w:div w:id="1334722570">
                  <w:marLeft w:val="0"/>
                  <w:marRight w:val="0"/>
                  <w:marTop w:val="0"/>
                  <w:marBottom w:val="0"/>
                  <w:divBdr>
                    <w:top w:val="none" w:sz="0" w:space="0" w:color="auto"/>
                    <w:left w:val="none" w:sz="0" w:space="0" w:color="auto"/>
                    <w:bottom w:val="none" w:sz="0" w:space="0" w:color="auto"/>
                    <w:right w:val="none" w:sz="0" w:space="0" w:color="auto"/>
                  </w:divBdr>
                </w:div>
                <w:div w:id="1590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2948">
          <w:marLeft w:val="0"/>
          <w:marRight w:val="0"/>
          <w:marTop w:val="0"/>
          <w:marBottom w:val="0"/>
          <w:divBdr>
            <w:top w:val="single" w:sz="6" w:space="0" w:color="A9AEB1"/>
            <w:left w:val="single" w:sz="6" w:space="0" w:color="A9AEB1"/>
            <w:bottom w:val="single" w:sz="6" w:space="0" w:color="A9AEB1"/>
            <w:right w:val="single" w:sz="6" w:space="0" w:color="A9AEB1"/>
          </w:divBdr>
          <w:divsChild>
            <w:div w:id="810098016">
              <w:marLeft w:val="0"/>
              <w:marRight w:val="0"/>
              <w:marTop w:val="0"/>
              <w:marBottom w:val="0"/>
              <w:divBdr>
                <w:top w:val="none" w:sz="0" w:space="0" w:color="auto"/>
                <w:left w:val="none" w:sz="0" w:space="0" w:color="auto"/>
                <w:bottom w:val="none" w:sz="0" w:space="0" w:color="auto"/>
                <w:right w:val="none" w:sz="0" w:space="0" w:color="auto"/>
              </w:divBdr>
              <w:divsChild>
                <w:div w:id="149691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422484">
      <w:bodyDiv w:val="1"/>
      <w:marLeft w:val="0"/>
      <w:marRight w:val="0"/>
      <w:marTop w:val="0"/>
      <w:marBottom w:val="0"/>
      <w:divBdr>
        <w:top w:val="none" w:sz="0" w:space="0" w:color="auto"/>
        <w:left w:val="none" w:sz="0" w:space="0" w:color="auto"/>
        <w:bottom w:val="none" w:sz="0" w:space="0" w:color="auto"/>
        <w:right w:val="none" w:sz="0" w:space="0" w:color="auto"/>
      </w:divBdr>
      <w:divsChild>
        <w:div w:id="890265154">
          <w:marLeft w:val="0"/>
          <w:marRight w:val="0"/>
          <w:marTop w:val="0"/>
          <w:marBottom w:val="0"/>
          <w:divBdr>
            <w:top w:val="single" w:sz="6" w:space="0" w:color="A9AEB1"/>
            <w:left w:val="single" w:sz="6" w:space="0" w:color="A9AEB1"/>
            <w:bottom w:val="single" w:sz="6" w:space="0" w:color="A9AEB1"/>
            <w:right w:val="single" w:sz="6" w:space="0" w:color="A9AEB1"/>
          </w:divBdr>
          <w:divsChild>
            <w:div w:id="942810987">
              <w:marLeft w:val="0"/>
              <w:marRight w:val="0"/>
              <w:marTop w:val="0"/>
              <w:marBottom w:val="0"/>
              <w:divBdr>
                <w:top w:val="none" w:sz="0" w:space="0" w:color="auto"/>
                <w:left w:val="none" w:sz="0" w:space="0" w:color="auto"/>
                <w:bottom w:val="none" w:sz="0" w:space="0" w:color="auto"/>
                <w:right w:val="none" w:sz="0" w:space="0" w:color="auto"/>
              </w:divBdr>
              <w:divsChild>
                <w:div w:id="18652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95340">
          <w:marLeft w:val="0"/>
          <w:marRight w:val="0"/>
          <w:marTop w:val="0"/>
          <w:marBottom w:val="0"/>
          <w:divBdr>
            <w:top w:val="single" w:sz="6" w:space="0" w:color="A9AEB1"/>
            <w:left w:val="single" w:sz="6" w:space="0" w:color="A9AEB1"/>
            <w:bottom w:val="single" w:sz="6" w:space="0" w:color="A9AEB1"/>
            <w:right w:val="single" w:sz="6" w:space="0" w:color="A9AEB1"/>
          </w:divBdr>
          <w:divsChild>
            <w:div w:id="912206430">
              <w:marLeft w:val="0"/>
              <w:marRight w:val="0"/>
              <w:marTop w:val="0"/>
              <w:marBottom w:val="0"/>
              <w:divBdr>
                <w:top w:val="none" w:sz="0" w:space="0" w:color="auto"/>
                <w:left w:val="none" w:sz="0" w:space="0" w:color="auto"/>
                <w:bottom w:val="none" w:sz="0" w:space="0" w:color="auto"/>
                <w:right w:val="none" w:sz="0" w:space="0" w:color="auto"/>
              </w:divBdr>
            </w:div>
          </w:divsChild>
        </w:div>
        <w:div w:id="1788238246">
          <w:marLeft w:val="0"/>
          <w:marRight w:val="0"/>
          <w:marTop w:val="0"/>
          <w:marBottom w:val="0"/>
          <w:divBdr>
            <w:top w:val="single" w:sz="6" w:space="0" w:color="A9AEB1"/>
            <w:left w:val="single" w:sz="6" w:space="0" w:color="A9AEB1"/>
            <w:bottom w:val="single" w:sz="6" w:space="0" w:color="A9AEB1"/>
            <w:right w:val="single" w:sz="6" w:space="0" w:color="A9AEB1"/>
          </w:divBdr>
          <w:divsChild>
            <w:div w:id="961306617">
              <w:marLeft w:val="0"/>
              <w:marRight w:val="0"/>
              <w:marTop w:val="0"/>
              <w:marBottom w:val="0"/>
              <w:divBdr>
                <w:top w:val="none" w:sz="0" w:space="0" w:color="auto"/>
                <w:left w:val="none" w:sz="0" w:space="0" w:color="auto"/>
                <w:bottom w:val="none" w:sz="0" w:space="0" w:color="auto"/>
                <w:right w:val="none" w:sz="0" w:space="0" w:color="auto"/>
              </w:divBdr>
              <w:divsChild>
                <w:div w:id="1702586137">
                  <w:marLeft w:val="0"/>
                  <w:marRight w:val="0"/>
                  <w:marTop w:val="0"/>
                  <w:marBottom w:val="0"/>
                  <w:divBdr>
                    <w:top w:val="none" w:sz="0" w:space="0" w:color="auto"/>
                    <w:left w:val="none" w:sz="0" w:space="0" w:color="auto"/>
                    <w:bottom w:val="none" w:sz="0" w:space="0" w:color="auto"/>
                    <w:right w:val="none" w:sz="0" w:space="0" w:color="auto"/>
                  </w:divBdr>
                </w:div>
                <w:div w:id="152065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5851757">
      <w:bodyDiv w:val="1"/>
      <w:marLeft w:val="0"/>
      <w:marRight w:val="0"/>
      <w:marTop w:val="0"/>
      <w:marBottom w:val="0"/>
      <w:divBdr>
        <w:top w:val="none" w:sz="0" w:space="0" w:color="auto"/>
        <w:left w:val="none" w:sz="0" w:space="0" w:color="auto"/>
        <w:bottom w:val="none" w:sz="0" w:space="0" w:color="auto"/>
        <w:right w:val="none" w:sz="0" w:space="0" w:color="auto"/>
      </w:divBdr>
      <w:divsChild>
        <w:div w:id="626619882">
          <w:marLeft w:val="0"/>
          <w:marRight w:val="0"/>
          <w:marTop w:val="0"/>
          <w:marBottom w:val="0"/>
          <w:divBdr>
            <w:top w:val="single" w:sz="6" w:space="0" w:color="A9AEB1"/>
            <w:left w:val="single" w:sz="6" w:space="0" w:color="A9AEB1"/>
            <w:bottom w:val="single" w:sz="6" w:space="0" w:color="A9AEB1"/>
            <w:right w:val="single" w:sz="6" w:space="0" w:color="A9AEB1"/>
          </w:divBdr>
          <w:divsChild>
            <w:div w:id="1985620846">
              <w:marLeft w:val="0"/>
              <w:marRight w:val="0"/>
              <w:marTop w:val="0"/>
              <w:marBottom w:val="0"/>
              <w:divBdr>
                <w:top w:val="none" w:sz="0" w:space="0" w:color="auto"/>
                <w:left w:val="none" w:sz="0" w:space="0" w:color="auto"/>
                <w:bottom w:val="none" w:sz="0" w:space="0" w:color="auto"/>
                <w:right w:val="none" w:sz="0" w:space="0" w:color="auto"/>
              </w:divBdr>
              <w:divsChild>
                <w:div w:id="773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1446">
          <w:marLeft w:val="0"/>
          <w:marRight w:val="0"/>
          <w:marTop w:val="0"/>
          <w:marBottom w:val="0"/>
          <w:divBdr>
            <w:top w:val="single" w:sz="6" w:space="0" w:color="A9AEB1"/>
            <w:left w:val="single" w:sz="6" w:space="0" w:color="A9AEB1"/>
            <w:bottom w:val="single" w:sz="6" w:space="0" w:color="A9AEB1"/>
            <w:right w:val="single" w:sz="6" w:space="0" w:color="A9AEB1"/>
          </w:divBdr>
          <w:divsChild>
            <w:div w:id="1013995000">
              <w:marLeft w:val="0"/>
              <w:marRight w:val="0"/>
              <w:marTop w:val="0"/>
              <w:marBottom w:val="0"/>
              <w:divBdr>
                <w:top w:val="none" w:sz="0" w:space="0" w:color="auto"/>
                <w:left w:val="none" w:sz="0" w:space="0" w:color="auto"/>
                <w:bottom w:val="none" w:sz="0" w:space="0" w:color="auto"/>
                <w:right w:val="none" w:sz="0" w:space="0" w:color="auto"/>
              </w:divBdr>
              <w:divsChild>
                <w:div w:id="1463231323">
                  <w:marLeft w:val="0"/>
                  <w:marRight w:val="0"/>
                  <w:marTop w:val="0"/>
                  <w:marBottom w:val="0"/>
                  <w:divBdr>
                    <w:top w:val="none" w:sz="0" w:space="0" w:color="auto"/>
                    <w:left w:val="none" w:sz="0" w:space="0" w:color="auto"/>
                    <w:bottom w:val="none" w:sz="0" w:space="0" w:color="auto"/>
                    <w:right w:val="none" w:sz="0" w:space="0" w:color="auto"/>
                  </w:divBdr>
                </w:div>
                <w:div w:id="207874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28925">
          <w:marLeft w:val="0"/>
          <w:marRight w:val="0"/>
          <w:marTop w:val="0"/>
          <w:marBottom w:val="0"/>
          <w:divBdr>
            <w:top w:val="single" w:sz="6" w:space="0" w:color="A9AEB1"/>
            <w:left w:val="single" w:sz="6" w:space="0" w:color="A9AEB1"/>
            <w:bottom w:val="single" w:sz="6" w:space="0" w:color="A9AEB1"/>
            <w:right w:val="single" w:sz="6" w:space="0" w:color="A9AEB1"/>
          </w:divBdr>
          <w:divsChild>
            <w:div w:id="5532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227040456">
          <w:marLeft w:val="0"/>
          <w:marRight w:val="0"/>
          <w:marTop w:val="0"/>
          <w:marBottom w:val="0"/>
          <w:divBdr>
            <w:top w:val="none" w:sz="0" w:space="0" w:color="auto"/>
            <w:left w:val="none" w:sz="0" w:space="0" w:color="auto"/>
            <w:bottom w:val="none" w:sz="0" w:space="0" w:color="auto"/>
            <w:right w:val="none" w:sz="0" w:space="0" w:color="auto"/>
          </w:divBdr>
        </w:div>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564533345">
          <w:marLeft w:val="0"/>
          <w:marRight w:val="0"/>
          <w:marTop w:val="0"/>
          <w:marBottom w:val="0"/>
          <w:divBdr>
            <w:top w:val="none" w:sz="0" w:space="0" w:color="auto"/>
            <w:left w:val="none" w:sz="0" w:space="0" w:color="auto"/>
            <w:bottom w:val="none" w:sz="0" w:space="0" w:color="auto"/>
            <w:right w:val="none" w:sz="0" w:space="0" w:color="auto"/>
          </w:divBdr>
        </w:div>
        <w:div w:id="826365078">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sChild>
    </w:div>
    <w:div w:id="1542017973">
      <w:bodyDiv w:val="1"/>
      <w:marLeft w:val="0"/>
      <w:marRight w:val="0"/>
      <w:marTop w:val="0"/>
      <w:marBottom w:val="0"/>
      <w:divBdr>
        <w:top w:val="none" w:sz="0" w:space="0" w:color="auto"/>
        <w:left w:val="none" w:sz="0" w:space="0" w:color="auto"/>
        <w:bottom w:val="none" w:sz="0" w:space="0" w:color="auto"/>
        <w:right w:val="none" w:sz="0" w:space="0" w:color="auto"/>
      </w:divBdr>
      <w:divsChild>
        <w:div w:id="1738433409">
          <w:marLeft w:val="0"/>
          <w:marRight w:val="0"/>
          <w:marTop w:val="0"/>
          <w:marBottom w:val="0"/>
          <w:divBdr>
            <w:top w:val="single" w:sz="6" w:space="0" w:color="A9AEB1"/>
            <w:left w:val="single" w:sz="6" w:space="0" w:color="A9AEB1"/>
            <w:bottom w:val="single" w:sz="6" w:space="0" w:color="A9AEB1"/>
            <w:right w:val="single" w:sz="6" w:space="0" w:color="A9AEB1"/>
          </w:divBdr>
          <w:divsChild>
            <w:div w:id="284704825">
              <w:marLeft w:val="0"/>
              <w:marRight w:val="0"/>
              <w:marTop w:val="0"/>
              <w:marBottom w:val="0"/>
              <w:divBdr>
                <w:top w:val="none" w:sz="0" w:space="0" w:color="auto"/>
                <w:left w:val="none" w:sz="0" w:space="0" w:color="auto"/>
                <w:bottom w:val="none" w:sz="0" w:space="0" w:color="auto"/>
                <w:right w:val="none" w:sz="0" w:space="0" w:color="auto"/>
              </w:divBdr>
              <w:divsChild>
                <w:div w:id="342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9765">
          <w:marLeft w:val="0"/>
          <w:marRight w:val="0"/>
          <w:marTop w:val="0"/>
          <w:marBottom w:val="0"/>
          <w:divBdr>
            <w:top w:val="single" w:sz="6" w:space="0" w:color="A9AEB1"/>
            <w:left w:val="single" w:sz="6" w:space="0" w:color="A9AEB1"/>
            <w:bottom w:val="single" w:sz="6" w:space="0" w:color="A9AEB1"/>
            <w:right w:val="single" w:sz="6" w:space="0" w:color="A9AEB1"/>
          </w:divBdr>
          <w:divsChild>
            <w:div w:id="1253051895">
              <w:marLeft w:val="0"/>
              <w:marRight w:val="0"/>
              <w:marTop w:val="0"/>
              <w:marBottom w:val="0"/>
              <w:divBdr>
                <w:top w:val="none" w:sz="0" w:space="0" w:color="auto"/>
                <w:left w:val="none" w:sz="0" w:space="0" w:color="auto"/>
                <w:bottom w:val="none" w:sz="0" w:space="0" w:color="auto"/>
                <w:right w:val="none" w:sz="0" w:space="0" w:color="auto"/>
              </w:divBdr>
            </w:div>
          </w:divsChild>
        </w:div>
        <w:div w:id="352338657">
          <w:marLeft w:val="0"/>
          <w:marRight w:val="0"/>
          <w:marTop w:val="0"/>
          <w:marBottom w:val="0"/>
          <w:divBdr>
            <w:top w:val="single" w:sz="6" w:space="0" w:color="A9AEB1"/>
            <w:left w:val="single" w:sz="6" w:space="0" w:color="A9AEB1"/>
            <w:bottom w:val="single" w:sz="6" w:space="0" w:color="A9AEB1"/>
            <w:right w:val="single" w:sz="6" w:space="0" w:color="A9AEB1"/>
          </w:divBdr>
          <w:divsChild>
            <w:div w:id="484513187">
              <w:marLeft w:val="0"/>
              <w:marRight w:val="0"/>
              <w:marTop w:val="0"/>
              <w:marBottom w:val="0"/>
              <w:divBdr>
                <w:top w:val="none" w:sz="0" w:space="0" w:color="auto"/>
                <w:left w:val="none" w:sz="0" w:space="0" w:color="auto"/>
                <w:bottom w:val="none" w:sz="0" w:space="0" w:color="auto"/>
                <w:right w:val="none" w:sz="0" w:space="0" w:color="auto"/>
              </w:divBdr>
              <w:divsChild>
                <w:div w:id="616958327">
                  <w:marLeft w:val="0"/>
                  <w:marRight w:val="0"/>
                  <w:marTop w:val="0"/>
                  <w:marBottom w:val="0"/>
                  <w:divBdr>
                    <w:top w:val="none" w:sz="0" w:space="0" w:color="auto"/>
                    <w:left w:val="none" w:sz="0" w:space="0" w:color="auto"/>
                    <w:bottom w:val="none" w:sz="0" w:space="0" w:color="auto"/>
                    <w:right w:val="none" w:sz="0" w:space="0" w:color="auto"/>
                  </w:divBdr>
                </w:div>
                <w:div w:id="44959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3800">
      <w:bodyDiv w:val="1"/>
      <w:marLeft w:val="0"/>
      <w:marRight w:val="0"/>
      <w:marTop w:val="0"/>
      <w:marBottom w:val="0"/>
      <w:divBdr>
        <w:top w:val="none" w:sz="0" w:space="0" w:color="auto"/>
        <w:left w:val="none" w:sz="0" w:space="0" w:color="auto"/>
        <w:bottom w:val="none" w:sz="0" w:space="0" w:color="auto"/>
        <w:right w:val="none" w:sz="0" w:space="0" w:color="auto"/>
      </w:divBdr>
      <w:divsChild>
        <w:div w:id="1705867085">
          <w:marLeft w:val="0"/>
          <w:marRight w:val="0"/>
          <w:marTop w:val="0"/>
          <w:marBottom w:val="0"/>
          <w:divBdr>
            <w:top w:val="none" w:sz="0" w:space="0" w:color="auto"/>
            <w:left w:val="none" w:sz="0" w:space="0" w:color="auto"/>
            <w:bottom w:val="none" w:sz="0" w:space="0" w:color="auto"/>
            <w:right w:val="none" w:sz="0" w:space="0" w:color="auto"/>
          </w:divBdr>
          <w:divsChild>
            <w:div w:id="1366708502">
              <w:marLeft w:val="0"/>
              <w:marRight w:val="0"/>
              <w:marTop w:val="0"/>
              <w:marBottom w:val="0"/>
              <w:divBdr>
                <w:top w:val="none" w:sz="0" w:space="0" w:color="auto"/>
                <w:left w:val="none" w:sz="0" w:space="0" w:color="auto"/>
                <w:bottom w:val="none" w:sz="0" w:space="0" w:color="auto"/>
                <w:right w:val="none" w:sz="0" w:space="0" w:color="auto"/>
              </w:divBdr>
              <w:divsChild>
                <w:div w:id="2670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878">
          <w:marLeft w:val="0"/>
          <w:marRight w:val="0"/>
          <w:marTop w:val="0"/>
          <w:marBottom w:val="0"/>
          <w:divBdr>
            <w:top w:val="none" w:sz="0" w:space="0" w:color="auto"/>
            <w:left w:val="none" w:sz="0" w:space="0" w:color="auto"/>
            <w:bottom w:val="none" w:sz="0" w:space="0" w:color="auto"/>
            <w:right w:val="none" w:sz="0" w:space="0" w:color="auto"/>
          </w:divBdr>
          <w:divsChild>
            <w:div w:id="1231118072">
              <w:marLeft w:val="0"/>
              <w:marRight w:val="0"/>
              <w:marTop w:val="0"/>
              <w:marBottom w:val="0"/>
              <w:divBdr>
                <w:top w:val="none" w:sz="0" w:space="0" w:color="auto"/>
                <w:left w:val="none" w:sz="0" w:space="0" w:color="auto"/>
                <w:bottom w:val="none" w:sz="0" w:space="0" w:color="auto"/>
                <w:right w:val="none" w:sz="0" w:space="0" w:color="auto"/>
              </w:divBdr>
            </w:div>
          </w:divsChild>
        </w:div>
        <w:div w:id="2055696461">
          <w:marLeft w:val="0"/>
          <w:marRight w:val="0"/>
          <w:marTop w:val="0"/>
          <w:marBottom w:val="0"/>
          <w:divBdr>
            <w:top w:val="none" w:sz="0" w:space="0" w:color="auto"/>
            <w:left w:val="none" w:sz="0" w:space="0" w:color="auto"/>
            <w:bottom w:val="none" w:sz="0" w:space="0" w:color="auto"/>
            <w:right w:val="none" w:sz="0" w:space="0" w:color="auto"/>
          </w:divBdr>
          <w:divsChild>
            <w:div w:id="1566143536">
              <w:marLeft w:val="0"/>
              <w:marRight w:val="0"/>
              <w:marTop w:val="0"/>
              <w:marBottom w:val="0"/>
              <w:divBdr>
                <w:top w:val="none" w:sz="0" w:space="0" w:color="auto"/>
                <w:left w:val="none" w:sz="0" w:space="0" w:color="auto"/>
                <w:bottom w:val="none" w:sz="0" w:space="0" w:color="auto"/>
                <w:right w:val="none" w:sz="0" w:space="0" w:color="auto"/>
              </w:divBdr>
              <w:divsChild>
                <w:div w:id="888078496">
                  <w:marLeft w:val="0"/>
                  <w:marRight w:val="0"/>
                  <w:marTop w:val="0"/>
                  <w:marBottom w:val="0"/>
                  <w:divBdr>
                    <w:top w:val="none" w:sz="0" w:space="0" w:color="auto"/>
                    <w:left w:val="none" w:sz="0" w:space="0" w:color="auto"/>
                    <w:bottom w:val="none" w:sz="0" w:space="0" w:color="auto"/>
                    <w:right w:val="none" w:sz="0" w:space="0" w:color="auto"/>
                  </w:divBdr>
                </w:div>
                <w:div w:id="18989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133178">
      <w:bodyDiv w:val="1"/>
      <w:marLeft w:val="0"/>
      <w:marRight w:val="0"/>
      <w:marTop w:val="0"/>
      <w:marBottom w:val="0"/>
      <w:divBdr>
        <w:top w:val="none" w:sz="0" w:space="0" w:color="auto"/>
        <w:left w:val="none" w:sz="0" w:space="0" w:color="auto"/>
        <w:bottom w:val="none" w:sz="0" w:space="0" w:color="auto"/>
        <w:right w:val="none" w:sz="0" w:space="0" w:color="auto"/>
      </w:divBdr>
      <w:divsChild>
        <w:div w:id="1790582007">
          <w:marLeft w:val="0"/>
          <w:marRight w:val="0"/>
          <w:marTop w:val="300"/>
          <w:marBottom w:val="300"/>
          <w:divBdr>
            <w:top w:val="none" w:sz="0" w:space="0" w:color="auto"/>
            <w:left w:val="none" w:sz="0" w:space="0" w:color="auto"/>
            <w:bottom w:val="none" w:sz="0" w:space="0" w:color="auto"/>
            <w:right w:val="none" w:sz="0" w:space="0" w:color="auto"/>
          </w:divBdr>
          <w:divsChild>
            <w:div w:id="1168132084">
              <w:marLeft w:val="225"/>
              <w:marRight w:val="225"/>
              <w:marTop w:val="225"/>
              <w:marBottom w:val="225"/>
              <w:divBdr>
                <w:top w:val="none" w:sz="0" w:space="0" w:color="auto"/>
                <w:left w:val="none" w:sz="0" w:space="0" w:color="auto"/>
                <w:bottom w:val="none" w:sz="0" w:space="0" w:color="auto"/>
                <w:right w:val="none" w:sz="0" w:space="0" w:color="auto"/>
              </w:divBdr>
              <w:divsChild>
                <w:div w:id="768507261">
                  <w:marLeft w:val="0"/>
                  <w:marRight w:val="0"/>
                  <w:marTop w:val="0"/>
                  <w:marBottom w:val="0"/>
                  <w:divBdr>
                    <w:top w:val="none" w:sz="0" w:space="0" w:color="auto"/>
                    <w:left w:val="none" w:sz="0" w:space="0" w:color="auto"/>
                    <w:bottom w:val="none" w:sz="0" w:space="0" w:color="auto"/>
                    <w:right w:val="none" w:sz="0" w:space="0" w:color="auto"/>
                  </w:divBdr>
                  <w:divsChild>
                    <w:div w:id="864292002">
                      <w:marLeft w:val="0"/>
                      <w:marRight w:val="0"/>
                      <w:marTop w:val="0"/>
                      <w:marBottom w:val="0"/>
                      <w:divBdr>
                        <w:top w:val="none" w:sz="0" w:space="0" w:color="auto"/>
                        <w:left w:val="none" w:sz="0" w:space="0" w:color="auto"/>
                        <w:bottom w:val="none" w:sz="0" w:space="0" w:color="auto"/>
                        <w:right w:val="none" w:sz="0" w:space="0" w:color="auto"/>
                      </w:divBdr>
                    </w:div>
                    <w:div w:id="4904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024243">
              <w:marLeft w:val="0"/>
              <w:marRight w:val="0"/>
              <w:marTop w:val="0"/>
              <w:marBottom w:val="0"/>
              <w:divBdr>
                <w:top w:val="none" w:sz="0" w:space="0" w:color="auto"/>
                <w:left w:val="none" w:sz="0" w:space="0" w:color="auto"/>
                <w:bottom w:val="none" w:sz="0" w:space="0" w:color="auto"/>
                <w:right w:val="none" w:sz="0" w:space="0" w:color="auto"/>
              </w:divBdr>
              <w:divsChild>
                <w:div w:id="67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1289">
          <w:marLeft w:val="0"/>
          <w:marRight w:val="0"/>
          <w:marTop w:val="100"/>
          <w:marBottom w:val="100"/>
          <w:divBdr>
            <w:top w:val="none" w:sz="0" w:space="0" w:color="auto"/>
            <w:left w:val="none" w:sz="0" w:space="0" w:color="auto"/>
            <w:bottom w:val="none" w:sz="0" w:space="0" w:color="auto"/>
            <w:right w:val="none" w:sz="0" w:space="0" w:color="auto"/>
          </w:divBdr>
          <w:divsChild>
            <w:div w:id="565992795">
              <w:marLeft w:val="0"/>
              <w:marRight w:val="0"/>
              <w:marTop w:val="0"/>
              <w:marBottom w:val="0"/>
              <w:divBdr>
                <w:top w:val="none" w:sz="0" w:space="0" w:color="auto"/>
                <w:left w:val="none" w:sz="0" w:space="0" w:color="auto"/>
                <w:bottom w:val="none" w:sz="0" w:space="0" w:color="auto"/>
                <w:right w:val="none" w:sz="0" w:space="0" w:color="auto"/>
              </w:divBdr>
              <w:divsChild>
                <w:div w:id="2098866079">
                  <w:marLeft w:val="0"/>
                  <w:marRight w:val="0"/>
                  <w:marTop w:val="0"/>
                  <w:marBottom w:val="0"/>
                  <w:divBdr>
                    <w:top w:val="none" w:sz="0" w:space="0" w:color="auto"/>
                    <w:left w:val="none" w:sz="0" w:space="0" w:color="auto"/>
                    <w:bottom w:val="none" w:sz="0" w:space="0" w:color="auto"/>
                    <w:right w:val="none" w:sz="0" w:space="0" w:color="auto"/>
                  </w:divBdr>
                  <w:divsChild>
                    <w:div w:id="871187424">
                      <w:marLeft w:val="0"/>
                      <w:marRight w:val="0"/>
                      <w:marTop w:val="0"/>
                      <w:marBottom w:val="0"/>
                      <w:divBdr>
                        <w:top w:val="none" w:sz="0" w:space="0" w:color="auto"/>
                        <w:left w:val="none" w:sz="0" w:space="0" w:color="auto"/>
                        <w:bottom w:val="none" w:sz="0" w:space="0" w:color="auto"/>
                        <w:right w:val="none" w:sz="0" w:space="0" w:color="auto"/>
                      </w:divBdr>
                    </w:div>
                    <w:div w:id="193077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7086">
              <w:marLeft w:val="0"/>
              <w:marRight w:val="0"/>
              <w:marTop w:val="0"/>
              <w:marBottom w:val="0"/>
              <w:divBdr>
                <w:top w:val="none" w:sz="0" w:space="0" w:color="auto"/>
                <w:left w:val="none" w:sz="0" w:space="0" w:color="auto"/>
                <w:bottom w:val="none" w:sz="0" w:space="0" w:color="auto"/>
                <w:right w:val="none" w:sz="0" w:space="0" w:color="auto"/>
              </w:divBdr>
              <w:divsChild>
                <w:div w:id="673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011">
          <w:marLeft w:val="0"/>
          <w:marRight w:val="0"/>
          <w:marTop w:val="0"/>
          <w:marBottom w:val="0"/>
          <w:divBdr>
            <w:top w:val="none" w:sz="0" w:space="0" w:color="auto"/>
            <w:left w:val="none" w:sz="0" w:space="0" w:color="auto"/>
            <w:bottom w:val="none" w:sz="0" w:space="0" w:color="auto"/>
            <w:right w:val="none" w:sz="0" w:space="0" w:color="auto"/>
          </w:divBdr>
        </w:div>
        <w:div w:id="1952743296">
          <w:marLeft w:val="0"/>
          <w:marRight w:val="0"/>
          <w:marTop w:val="300"/>
          <w:marBottom w:val="300"/>
          <w:divBdr>
            <w:top w:val="none" w:sz="0" w:space="0" w:color="auto"/>
            <w:left w:val="none" w:sz="0" w:space="0" w:color="auto"/>
            <w:bottom w:val="none" w:sz="0" w:space="0" w:color="auto"/>
            <w:right w:val="none" w:sz="0" w:space="0" w:color="auto"/>
          </w:divBdr>
        </w:div>
        <w:div w:id="368840137">
          <w:marLeft w:val="0"/>
          <w:marRight w:val="0"/>
          <w:marTop w:val="0"/>
          <w:marBottom w:val="420"/>
          <w:divBdr>
            <w:top w:val="none" w:sz="0" w:space="0" w:color="auto"/>
            <w:left w:val="none" w:sz="0" w:space="0" w:color="auto"/>
            <w:bottom w:val="none" w:sz="0" w:space="0" w:color="auto"/>
            <w:right w:val="none" w:sz="0" w:space="0" w:color="auto"/>
          </w:divBdr>
          <w:divsChild>
            <w:div w:id="1483155942">
              <w:marLeft w:val="0"/>
              <w:marRight w:val="0"/>
              <w:marTop w:val="0"/>
              <w:marBottom w:val="0"/>
              <w:divBdr>
                <w:top w:val="none" w:sz="0" w:space="0" w:color="auto"/>
                <w:left w:val="none" w:sz="0" w:space="0" w:color="auto"/>
                <w:bottom w:val="none" w:sz="0" w:space="0" w:color="auto"/>
                <w:right w:val="none" w:sz="0" w:space="0" w:color="auto"/>
              </w:divBdr>
              <w:divsChild>
                <w:div w:id="1862620163">
                  <w:marLeft w:val="0"/>
                  <w:marRight w:val="0"/>
                  <w:marTop w:val="0"/>
                  <w:marBottom w:val="0"/>
                  <w:divBdr>
                    <w:top w:val="none" w:sz="0" w:space="0" w:color="auto"/>
                    <w:left w:val="none" w:sz="0" w:space="0" w:color="auto"/>
                    <w:bottom w:val="none" w:sz="0" w:space="0" w:color="auto"/>
                    <w:right w:val="none" w:sz="0" w:space="0" w:color="auto"/>
                  </w:divBdr>
                </w:div>
              </w:divsChild>
            </w:div>
            <w:div w:id="3946160">
              <w:marLeft w:val="480"/>
              <w:marRight w:val="0"/>
              <w:marTop w:val="0"/>
              <w:marBottom w:val="0"/>
              <w:divBdr>
                <w:top w:val="none" w:sz="0" w:space="0" w:color="auto"/>
                <w:left w:val="none" w:sz="0" w:space="0" w:color="auto"/>
                <w:bottom w:val="none" w:sz="0" w:space="0" w:color="auto"/>
                <w:right w:val="none" w:sz="0" w:space="0" w:color="auto"/>
              </w:divBdr>
            </w:div>
          </w:divsChild>
        </w:div>
        <w:div w:id="1574119733">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709001">
      <w:bodyDiv w:val="1"/>
      <w:marLeft w:val="0"/>
      <w:marRight w:val="0"/>
      <w:marTop w:val="0"/>
      <w:marBottom w:val="0"/>
      <w:divBdr>
        <w:top w:val="none" w:sz="0" w:space="0" w:color="auto"/>
        <w:left w:val="none" w:sz="0" w:space="0" w:color="auto"/>
        <w:bottom w:val="none" w:sz="0" w:space="0" w:color="auto"/>
        <w:right w:val="none" w:sz="0" w:space="0" w:color="auto"/>
      </w:divBdr>
      <w:divsChild>
        <w:div w:id="2084176256">
          <w:marLeft w:val="0"/>
          <w:marRight w:val="0"/>
          <w:marTop w:val="0"/>
          <w:marBottom w:val="0"/>
          <w:divBdr>
            <w:top w:val="single" w:sz="6" w:space="0" w:color="A9AEB1"/>
            <w:left w:val="single" w:sz="6" w:space="0" w:color="A9AEB1"/>
            <w:bottom w:val="single" w:sz="6" w:space="0" w:color="A9AEB1"/>
            <w:right w:val="single" w:sz="6" w:space="0" w:color="A9AEB1"/>
          </w:divBdr>
          <w:divsChild>
            <w:div w:id="826366191">
              <w:marLeft w:val="0"/>
              <w:marRight w:val="0"/>
              <w:marTop w:val="0"/>
              <w:marBottom w:val="0"/>
              <w:divBdr>
                <w:top w:val="none" w:sz="0" w:space="0" w:color="auto"/>
                <w:left w:val="none" w:sz="0" w:space="0" w:color="auto"/>
                <w:bottom w:val="none" w:sz="0" w:space="0" w:color="auto"/>
                <w:right w:val="none" w:sz="0" w:space="0" w:color="auto"/>
              </w:divBdr>
              <w:divsChild>
                <w:div w:id="8088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5813">
          <w:marLeft w:val="0"/>
          <w:marRight w:val="0"/>
          <w:marTop w:val="0"/>
          <w:marBottom w:val="0"/>
          <w:divBdr>
            <w:top w:val="single" w:sz="6" w:space="0" w:color="A9AEB1"/>
            <w:left w:val="single" w:sz="6" w:space="0" w:color="A9AEB1"/>
            <w:bottom w:val="single" w:sz="6" w:space="0" w:color="A9AEB1"/>
            <w:right w:val="single" w:sz="6" w:space="0" w:color="A9AEB1"/>
          </w:divBdr>
          <w:divsChild>
            <w:div w:id="206994050">
              <w:marLeft w:val="0"/>
              <w:marRight w:val="0"/>
              <w:marTop w:val="0"/>
              <w:marBottom w:val="0"/>
              <w:divBdr>
                <w:top w:val="none" w:sz="0" w:space="0" w:color="auto"/>
                <w:left w:val="none" w:sz="0" w:space="0" w:color="auto"/>
                <w:bottom w:val="none" w:sz="0" w:space="0" w:color="auto"/>
                <w:right w:val="none" w:sz="0" w:space="0" w:color="auto"/>
              </w:divBdr>
            </w:div>
          </w:divsChild>
        </w:div>
        <w:div w:id="961037723">
          <w:marLeft w:val="0"/>
          <w:marRight w:val="0"/>
          <w:marTop w:val="0"/>
          <w:marBottom w:val="0"/>
          <w:divBdr>
            <w:top w:val="single" w:sz="6" w:space="0" w:color="A9AEB1"/>
            <w:left w:val="single" w:sz="6" w:space="0" w:color="A9AEB1"/>
            <w:bottom w:val="single" w:sz="6" w:space="0" w:color="A9AEB1"/>
            <w:right w:val="single" w:sz="6" w:space="0" w:color="A9AEB1"/>
          </w:divBdr>
          <w:divsChild>
            <w:div w:id="266500146">
              <w:marLeft w:val="0"/>
              <w:marRight w:val="0"/>
              <w:marTop w:val="0"/>
              <w:marBottom w:val="0"/>
              <w:divBdr>
                <w:top w:val="none" w:sz="0" w:space="0" w:color="auto"/>
                <w:left w:val="none" w:sz="0" w:space="0" w:color="auto"/>
                <w:bottom w:val="none" w:sz="0" w:space="0" w:color="auto"/>
                <w:right w:val="none" w:sz="0" w:space="0" w:color="auto"/>
              </w:divBdr>
              <w:divsChild>
                <w:div w:id="1947807466">
                  <w:marLeft w:val="0"/>
                  <w:marRight w:val="0"/>
                  <w:marTop w:val="0"/>
                  <w:marBottom w:val="0"/>
                  <w:divBdr>
                    <w:top w:val="none" w:sz="0" w:space="0" w:color="auto"/>
                    <w:left w:val="none" w:sz="0" w:space="0" w:color="auto"/>
                    <w:bottom w:val="none" w:sz="0" w:space="0" w:color="auto"/>
                    <w:right w:val="none" w:sz="0" w:space="0" w:color="auto"/>
                  </w:divBdr>
                </w:div>
                <w:div w:id="13818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59800">
      <w:bodyDiv w:val="1"/>
      <w:marLeft w:val="0"/>
      <w:marRight w:val="0"/>
      <w:marTop w:val="0"/>
      <w:marBottom w:val="0"/>
      <w:divBdr>
        <w:top w:val="none" w:sz="0" w:space="0" w:color="auto"/>
        <w:left w:val="none" w:sz="0" w:space="0" w:color="auto"/>
        <w:bottom w:val="none" w:sz="0" w:space="0" w:color="auto"/>
        <w:right w:val="none" w:sz="0" w:space="0" w:color="auto"/>
      </w:divBdr>
      <w:divsChild>
        <w:div w:id="249700640">
          <w:marLeft w:val="0"/>
          <w:marRight w:val="0"/>
          <w:marTop w:val="0"/>
          <w:marBottom w:val="0"/>
          <w:divBdr>
            <w:top w:val="single" w:sz="6" w:space="0" w:color="A9AEB1"/>
            <w:left w:val="single" w:sz="6" w:space="0" w:color="A9AEB1"/>
            <w:bottom w:val="single" w:sz="6" w:space="0" w:color="A9AEB1"/>
            <w:right w:val="single" w:sz="6" w:space="0" w:color="A9AEB1"/>
          </w:divBdr>
          <w:divsChild>
            <w:div w:id="1334335668">
              <w:marLeft w:val="0"/>
              <w:marRight w:val="0"/>
              <w:marTop w:val="0"/>
              <w:marBottom w:val="0"/>
              <w:divBdr>
                <w:top w:val="none" w:sz="0" w:space="0" w:color="auto"/>
                <w:left w:val="none" w:sz="0" w:space="0" w:color="auto"/>
                <w:bottom w:val="none" w:sz="0" w:space="0" w:color="auto"/>
                <w:right w:val="none" w:sz="0" w:space="0" w:color="auto"/>
              </w:divBdr>
              <w:divsChild>
                <w:div w:id="8360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5685">
          <w:marLeft w:val="0"/>
          <w:marRight w:val="0"/>
          <w:marTop w:val="0"/>
          <w:marBottom w:val="0"/>
          <w:divBdr>
            <w:top w:val="single" w:sz="6" w:space="0" w:color="A9AEB1"/>
            <w:left w:val="single" w:sz="6" w:space="0" w:color="A9AEB1"/>
            <w:bottom w:val="single" w:sz="6" w:space="0" w:color="A9AEB1"/>
            <w:right w:val="single" w:sz="6" w:space="0" w:color="A9AEB1"/>
          </w:divBdr>
          <w:divsChild>
            <w:div w:id="888495438">
              <w:marLeft w:val="0"/>
              <w:marRight w:val="0"/>
              <w:marTop w:val="0"/>
              <w:marBottom w:val="0"/>
              <w:divBdr>
                <w:top w:val="none" w:sz="0" w:space="0" w:color="auto"/>
                <w:left w:val="none" w:sz="0" w:space="0" w:color="auto"/>
                <w:bottom w:val="none" w:sz="0" w:space="0" w:color="auto"/>
                <w:right w:val="none" w:sz="0" w:space="0" w:color="auto"/>
              </w:divBdr>
            </w:div>
          </w:divsChild>
        </w:div>
        <w:div w:id="359476620">
          <w:marLeft w:val="0"/>
          <w:marRight w:val="0"/>
          <w:marTop w:val="0"/>
          <w:marBottom w:val="0"/>
          <w:divBdr>
            <w:top w:val="single" w:sz="6" w:space="0" w:color="A9AEB1"/>
            <w:left w:val="single" w:sz="6" w:space="0" w:color="A9AEB1"/>
            <w:bottom w:val="single" w:sz="6" w:space="0" w:color="A9AEB1"/>
            <w:right w:val="single" w:sz="6" w:space="0" w:color="A9AEB1"/>
          </w:divBdr>
          <w:divsChild>
            <w:div w:id="490366980">
              <w:marLeft w:val="0"/>
              <w:marRight w:val="0"/>
              <w:marTop w:val="0"/>
              <w:marBottom w:val="0"/>
              <w:divBdr>
                <w:top w:val="none" w:sz="0" w:space="0" w:color="auto"/>
                <w:left w:val="none" w:sz="0" w:space="0" w:color="auto"/>
                <w:bottom w:val="none" w:sz="0" w:space="0" w:color="auto"/>
                <w:right w:val="none" w:sz="0" w:space="0" w:color="auto"/>
              </w:divBdr>
              <w:divsChild>
                <w:div w:id="1529903802">
                  <w:marLeft w:val="0"/>
                  <w:marRight w:val="0"/>
                  <w:marTop w:val="0"/>
                  <w:marBottom w:val="0"/>
                  <w:divBdr>
                    <w:top w:val="none" w:sz="0" w:space="0" w:color="auto"/>
                    <w:left w:val="none" w:sz="0" w:space="0" w:color="auto"/>
                    <w:bottom w:val="none" w:sz="0" w:space="0" w:color="auto"/>
                    <w:right w:val="none" w:sz="0" w:space="0" w:color="auto"/>
                  </w:divBdr>
                </w:div>
                <w:div w:id="13995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4101176">
      <w:bodyDiv w:val="1"/>
      <w:marLeft w:val="0"/>
      <w:marRight w:val="0"/>
      <w:marTop w:val="0"/>
      <w:marBottom w:val="0"/>
      <w:divBdr>
        <w:top w:val="none" w:sz="0" w:space="0" w:color="auto"/>
        <w:left w:val="none" w:sz="0" w:space="0" w:color="auto"/>
        <w:bottom w:val="none" w:sz="0" w:space="0" w:color="auto"/>
        <w:right w:val="none" w:sz="0" w:space="0" w:color="auto"/>
      </w:divBdr>
      <w:divsChild>
        <w:div w:id="264928373">
          <w:marLeft w:val="0"/>
          <w:marRight w:val="0"/>
          <w:marTop w:val="0"/>
          <w:marBottom w:val="0"/>
          <w:divBdr>
            <w:top w:val="none" w:sz="0" w:space="0" w:color="auto"/>
            <w:left w:val="none" w:sz="0" w:space="0" w:color="auto"/>
            <w:bottom w:val="none" w:sz="0" w:space="0" w:color="auto"/>
            <w:right w:val="none" w:sz="0" w:space="0" w:color="auto"/>
          </w:divBdr>
          <w:divsChild>
            <w:div w:id="2045253594">
              <w:marLeft w:val="0"/>
              <w:marRight w:val="0"/>
              <w:marTop w:val="0"/>
              <w:marBottom w:val="0"/>
              <w:divBdr>
                <w:top w:val="none" w:sz="0" w:space="0" w:color="auto"/>
                <w:left w:val="none" w:sz="0" w:space="0" w:color="auto"/>
                <w:bottom w:val="none" w:sz="0" w:space="0" w:color="auto"/>
                <w:right w:val="none" w:sz="0" w:space="0" w:color="auto"/>
              </w:divBdr>
              <w:divsChild>
                <w:div w:id="168651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1984">
          <w:marLeft w:val="0"/>
          <w:marRight w:val="0"/>
          <w:marTop w:val="0"/>
          <w:marBottom w:val="0"/>
          <w:divBdr>
            <w:top w:val="none" w:sz="0" w:space="0" w:color="auto"/>
            <w:left w:val="none" w:sz="0" w:space="0" w:color="auto"/>
            <w:bottom w:val="none" w:sz="0" w:space="0" w:color="auto"/>
            <w:right w:val="none" w:sz="0" w:space="0" w:color="auto"/>
          </w:divBdr>
          <w:divsChild>
            <w:div w:id="587084666">
              <w:marLeft w:val="0"/>
              <w:marRight w:val="0"/>
              <w:marTop w:val="0"/>
              <w:marBottom w:val="0"/>
              <w:divBdr>
                <w:top w:val="none" w:sz="0" w:space="0" w:color="auto"/>
                <w:left w:val="none" w:sz="0" w:space="0" w:color="auto"/>
                <w:bottom w:val="none" w:sz="0" w:space="0" w:color="auto"/>
                <w:right w:val="none" w:sz="0" w:space="0" w:color="auto"/>
              </w:divBdr>
            </w:div>
          </w:divsChild>
        </w:div>
        <w:div w:id="1084036387">
          <w:marLeft w:val="0"/>
          <w:marRight w:val="0"/>
          <w:marTop w:val="0"/>
          <w:marBottom w:val="0"/>
          <w:divBdr>
            <w:top w:val="none" w:sz="0" w:space="0" w:color="auto"/>
            <w:left w:val="none" w:sz="0" w:space="0" w:color="auto"/>
            <w:bottom w:val="none" w:sz="0" w:space="0" w:color="auto"/>
            <w:right w:val="none" w:sz="0" w:space="0" w:color="auto"/>
          </w:divBdr>
          <w:divsChild>
            <w:div w:id="1140464033">
              <w:marLeft w:val="0"/>
              <w:marRight w:val="0"/>
              <w:marTop w:val="0"/>
              <w:marBottom w:val="0"/>
              <w:divBdr>
                <w:top w:val="none" w:sz="0" w:space="0" w:color="auto"/>
                <w:left w:val="none" w:sz="0" w:space="0" w:color="auto"/>
                <w:bottom w:val="none" w:sz="0" w:space="0" w:color="auto"/>
                <w:right w:val="none" w:sz="0" w:space="0" w:color="auto"/>
              </w:divBdr>
              <w:divsChild>
                <w:div w:id="986976147">
                  <w:marLeft w:val="0"/>
                  <w:marRight w:val="0"/>
                  <w:marTop w:val="0"/>
                  <w:marBottom w:val="0"/>
                  <w:divBdr>
                    <w:top w:val="none" w:sz="0" w:space="0" w:color="auto"/>
                    <w:left w:val="none" w:sz="0" w:space="0" w:color="auto"/>
                    <w:bottom w:val="none" w:sz="0" w:space="0" w:color="auto"/>
                    <w:right w:val="none" w:sz="0" w:space="0" w:color="auto"/>
                  </w:divBdr>
                </w:div>
                <w:div w:id="2006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982197156">
          <w:marLeft w:val="0"/>
          <w:marRight w:val="0"/>
          <w:marTop w:val="0"/>
          <w:marBottom w:val="0"/>
          <w:divBdr>
            <w:top w:val="none" w:sz="0" w:space="0" w:color="auto"/>
            <w:left w:val="none" w:sz="0" w:space="0" w:color="auto"/>
            <w:bottom w:val="none" w:sz="0" w:space="0" w:color="auto"/>
            <w:right w:val="none" w:sz="0" w:space="0" w:color="auto"/>
          </w:divBdr>
        </w:div>
        <w:div w:id="1462723450">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48686329">
      <w:bodyDiv w:val="1"/>
      <w:marLeft w:val="0"/>
      <w:marRight w:val="0"/>
      <w:marTop w:val="0"/>
      <w:marBottom w:val="0"/>
      <w:divBdr>
        <w:top w:val="none" w:sz="0" w:space="0" w:color="auto"/>
        <w:left w:val="none" w:sz="0" w:space="0" w:color="auto"/>
        <w:bottom w:val="none" w:sz="0" w:space="0" w:color="auto"/>
        <w:right w:val="none" w:sz="0" w:space="0" w:color="auto"/>
      </w:divBdr>
      <w:divsChild>
        <w:div w:id="203833750">
          <w:marLeft w:val="0"/>
          <w:marRight w:val="0"/>
          <w:marTop w:val="0"/>
          <w:marBottom w:val="0"/>
          <w:divBdr>
            <w:top w:val="single" w:sz="6" w:space="0" w:color="A9AEB1"/>
            <w:left w:val="single" w:sz="6" w:space="0" w:color="A9AEB1"/>
            <w:bottom w:val="single" w:sz="6" w:space="0" w:color="A9AEB1"/>
            <w:right w:val="single" w:sz="6" w:space="0" w:color="A9AEB1"/>
          </w:divBdr>
          <w:divsChild>
            <w:div w:id="575356823">
              <w:marLeft w:val="0"/>
              <w:marRight w:val="0"/>
              <w:marTop w:val="0"/>
              <w:marBottom w:val="0"/>
              <w:divBdr>
                <w:top w:val="none" w:sz="0" w:space="0" w:color="auto"/>
                <w:left w:val="none" w:sz="0" w:space="0" w:color="auto"/>
                <w:bottom w:val="none" w:sz="0" w:space="0" w:color="auto"/>
                <w:right w:val="none" w:sz="0" w:space="0" w:color="auto"/>
              </w:divBdr>
              <w:divsChild>
                <w:div w:id="81167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291">
          <w:marLeft w:val="0"/>
          <w:marRight w:val="0"/>
          <w:marTop w:val="0"/>
          <w:marBottom w:val="0"/>
          <w:divBdr>
            <w:top w:val="single" w:sz="6" w:space="0" w:color="A9AEB1"/>
            <w:left w:val="single" w:sz="6" w:space="0" w:color="A9AEB1"/>
            <w:bottom w:val="single" w:sz="6" w:space="0" w:color="A9AEB1"/>
            <w:right w:val="single" w:sz="6" w:space="0" w:color="A9AEB1"/>
          </w:divBdr>
          <w:divsChild>
            <w:div w:id="1684934663">
              <w:marLeft w:val="0"/>
              <w:marRight w:val="0"/>
              <w:marTop w:val="0"/>
              <w:marBottom w:val="0"/>
              <w:divBdr>
                <w:top w:val="none" w:sz="0" w:space="0" w:color="auto"/>
                <w:left w:val="none" w:sz="0" w:space="0" w:color="auto"/>
                <w:bottom w:val="none" w:sz="0" w:space="0" w:color="auto"/>
                <w:right w:val="none" w:sz="0" w:space="0" w:color="auto"/>
              </w:divBdr>
            </w:div>
          </w:divsChild>
        </w:div>
        <w:div w:id="400450406">
          <w:marLeft w:val="0"/>
          <w:marRight w:val="0"/>
          <w:marTop w:val="0"/>
          <w:marBottom w:val="0"/>
          <w:divBdr>
            <w:top w:val="single" w:sz="6" w:space="0" w:color="A9AEB1"/>
            <w:left w:val="single" w:sz="6" w:space="0" w:color="A9AEB1"/>
            <w:bottom w:val="single" w:sz="6" w:space="0" w:color="A9AEB1"/>
            <w:right w:val="single" w:sz="6" w:space="0" w:color="A9AEB1"/>
          </w:divBdr>
          <w:divsChild>
            <w:div w:id="1010253275">
              <w:marLeft w:val="0"/>
              <w:marRight w:val="0"/>
              <w:marTop w:val="0"/>
              <w:marBottom w:val="0"/>
              <w:divBdr>
                <w:top w:val="none" w:sz="0" w:space="0" w:color="auto"/>
                <w:left w:val="none" w:sz="0" w:space="0" w:color="auto"/>
                <w:bottom w:val="none" w:sz="0" w:space="0" w:color="auto"/>
                <w:right w:val="none" w:sz="0" w:space="0" w:color="auto"/>
              </w:divBdr>
              <w:divsChild>
                <w:div w:id="1053622447">
                  <w:marLeft w:val="0"/>
                  <w:marRight w:val="0"/>
                  <w:marTop w:val="0"/>
                  <w:marBottom w:val="0"/>
                  <w:divBdr>
                    <w:top w:val="none" w:sz="0" w:space="0" w:color="auto"/>
                    <w:left w:val="none" w:sz="0" w:space="0" w:color="auto"/>
                    <w:bottom w:val="none" w:sz="0" w:space="0" w:color="auto"/>
                    <w:right w:val="none" w:sz="0" w:space="0" w:color="auto"/>
                  </w:divBdr>
                </w:div>
                <w:div w:id="120594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482">
      <w:bodyDiv w:val="1"/>
      <w:marLeft w:val="0"/>
      <w:marRight w:val="0"/>
      <w:marTop w:val="0"/>
      <w:marBottom w:val="0"/>
      <w:divBdr>
        <w:top w:val="none" w:sz="0" w:space="0" w:color="auto"/>
        <w:left w:val="none" w:sz="0" w:space="0" w:color="auto"/>
        <w:bottom w:val="none" w:sz="0" w:space="0" w:color="auto"/>
        <w:right w:val="none" w:sz="0" w:space="0" w:color="auto"/>
      </w:divBdr>
      <w:divsChild>
        <w:div w:id="701125833">
          <w:marLeft w:val="0"/>
          <w:marRight w:val="0"/>
          <w:marTop w:val="0"/>
          <w:marBottom w:val="0"/>
          <w:divBdr>
            <w:top w:val="none" w:sz="0" w:space="0" w:color="auto"/>
            <w:left w:val="none" w:sz="0" w:space="0" w:color="auto"/>
            <w:bottom w:val="none" w:sz="0" w:space="0" w:color="auto"/>
            <w:right w:val="none" w:sz="0" w:space="0" w:color="auto"/>
          </w:divBdr>
          <w:divsChild>
            <w:div w:id="826631773">
              <w:marLeft w:val="0"/>
              <w:marRight w:val="0"/>
              <w:marTop w:val="0"/>
              <w:marBottom w:val="0"/>
              <w:divBdr>
                <w:top w:val="none" w:sz="0" w:space="0" w:color="auto"/>
                <w:left w:val="none" w:sz="0" w:space="0" w:color="auto"/>
                <w:bottom w:val="none" w:sz="0" w:space="0" w:color="auto"/>
                <w:right w:val="none" w:sz="0" w:space="0" w:color="auto"/>
              </w:divBdr>
              <w:divsChild>
                <w:div w:id="13518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6163">
          <w:marLeft w:val="0"/>
          <w:marRight w:val="0"/>
          <w:marTop w:val="0"/>
          <w:marBottom w:val="0"/>
          <w:divBdr>
            <w:top w:val="none" w:sz="0" w:space="0" w:color="auto"/>
            <w:left w:val="none" w:sz="0" w:space="0" w:color="auto"/>
            <w:bottom w:val="none" w:sz="0" w:space="0" w:color="auto"/>
            <w:right w:val="none" w:sz="0" w:space="0" w:color="auto"/>
          </w:divBdr>
          <w:divsChild>
            <w:div w:id="1213300615">
              <w:marLeft w:val="0"/>
              <w:marRight w:val="0"/>
              <w:marTop w:val="0"/>
              <w:marBottom w:val="0"/>
              <w:divBdr>
                <w:top w:val="none" w:sz="0" w:space="0" w:color="auto"/>
                <w:left w:val="none" w:sz="0" w:space="0" w:color="auto"/>
                <w:bottom w:val="none" w:sz="0" w:space="0" w:color="auto"/>
                <w:right w:val="none" w:sz="0" w:space="0" w:color="auto"/>
              </w:divBdr>
            </w:div>
          </w:divsChild>
        </w:div>
        <w:div w:id="645859187">
          <w:marLeft w:val="0"/>
          <w:marRight w:val="0"/>
          <w:marTop w:val="0"/>
          <w:marBottom w:val="0"/>
          <w:divBdr>
            <w:top w:val="none" w:sz="0" w:space="0" w:color="auto"/>
            <w:left w:val="none" w:sz="0" w:space="0" w:color="auto"/>
            <w:bottom w:val="none" w:sz="0" w:space="0" w:color="auto"/>
            <w:right w:val="none" w:sz="0" w:space="0" w:color="auto"/>
          </w:divBdr>
          <w:divsChild>
            <w:div w:id="1746293687">
              <w:marLeft w:val="0"/>
              <w:marRight w:val="0"/>
              <w:marTop w:val="0"/>
              <w:marBottom w:val="0"/>
              <w:divBdr>
                <w:top w:val="none" w:sz="0" w:space="0" w:color="auto"/>
                <w:left w:val="none" w:sz="0" w:space="0" w:color="auto"/>
                <w:bottom w:val="none" w:sz="0" w:space="0" w:color="auto"/>
                <w:right w:val="none" w:sz="0" w:space="0" w:color="auto"/>
              </w:divBdr>
              <w:divsChild>
                <w:div w:id="1887255945">
                  <w:marLeft w:val="0"/>
                  <w:marRight w:val="0"/>
                  <w:marTop w:val="0"/>
                  <w:marBottom w:val="0"/>
                  <w:divBdr>
                    <w:top w:val="none" w:sz="0" w:space="0" w:color="auto"/>
                    <w:left w:val="none" w:sz="0" w:space="0" w:color="auto"/>
                    <w:bottom w:val="none" w:sz="0" w:space="0" w:color="auto"/>
                    <w:right w:val="none" w:sz="0" w:space="0" w:color="auto"/>
                  </w:divBdr>
                </w:div>
                <w:div w:id="1333871880">
                  <w:marLeft w:val="0"/>
                  <w:marRight w:val="0"/>
                  <w:marTop w:val="0"/>
                  <w:marBottom w:val="0"/>
                  <w:divBdr>
                    <w:top w:val="none" w:sz="0" w:space="0" w:color="auto"/>
                    <w:left w:val="none" w:sz="0" w:space="0" w:color="auto"/>
                    <w:bottom w:val="none" w:sz="0" w:space="0" w:color="auto"/>
                    <w:right w:val="none" w:sz="0" w:space="0" w:color="auto"/>
                  </w:divBdr>
                </w:div>
                <w:div w:id="17309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3924557">
      <w:bodyDiv w:val="1"/>
      <w:marLeft w:val="0"/>
      <w:marRight w:val="0"/>
      <w:marTop w:val="0"/>
      <w:marBottom w:val="0"/>
      <w:divBdr>
        <w:top w:val="none" w:sz="0" w:space="0" w:color="auto"/>
        <w:left w:val="none" w:sz="0" w:space="0" w:color="auto"/>
        <w:bottom w:val="none" w:sz="0" w:space="0" w:color="auto"/>
        <w:right w:val="none" w:sz="0" w:space="0" w:color="auto"/>
      </w:divBdr>
      <w:divsChild>
        <w:div w:id="914053552">
          <w:marLeft w:val="0"/>
          <w:marRight w:val="0"/>
          <w:marTop w:val="0"/>
          <w:marBottom w:val="0"/>
          <w:divBdr>
            <w:top w:val="none" w:sz="0" w:space="0" w:color="auto"/>
            <w:left w:val="none" w:sz="0" w:space="0" w:color="auto"/>
            <w:bottom w:val="none" w:sz="0" w:space="0" w:color="auto"/>
            <w:right w:val="none" w:sz="0" w:space="0" w:color="auto"/>
          </w:divBdr>
          <w:divsChild>
            <w:div w:id="3402779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4658046">
      <w:bodyDiv w:val="1"/>
      <w:marLeft w:val="0"/>
      <w:marRight w:val="0"/>
      <w:marTop w:val="0"/>
      <w:marBottom w:val="0"/>
      <w:divBdr>
        <w:top w:val="none" w:sz="0" w:space="0" w:color="auto"/>
        <w:left w:val="none" w:sz="0" w:space="0" w:color="auto"/>
        <w:bottom w:val="none" w:sz="0" w:space="0" w:color="auto"/>
        <w:right w:val="none" w:sz="0" w:space="0" w:color="auto"/>
      </w:divBdr>
      <w:divsChild>
        <w:div w:id="126314035">
          <w:marLeft w:val="0"/>
          <w:marRight w:val="0"/>
          <w:marTop w:val="0"/>
          <w:marBottom w:val="0"/>
          <w:divBdr>
            <w:top w:val="single" w:sz="6" w:space="0" w:color="A9AEB1"/>
            <w:left w:val="single" w:sz="6" w:space="0" w:color="A9AEB1"/>
            <w:bottom w:val="single" w:sz="6" w:space="0" w:color="A9AEB1"/>
            <w:right w:val="single" w:sz="6" w:space="0" w:color="A9AEB1"/>
          </w:divBdr>
          <w:divsChild>
            <w:div w:id="133303634">
              <w:marLeft w:val="0"/>
              <w:marRight w:val="0"/>
              <w:marTop w:val="0"/>
              <w:marBottom w:val="0"/>
              <w:divBdr>
                <w:top w:val="none" w:sz="0" w:space="0" w:color="auto"/>
                <w:left w:val="none" w:sz="0" w:space="0" w:color="auto"/>
                <w:bottom w:val="none" w:sz="0" w:space="0" w:color="auto"/>
                <w:right w:val="none" w:sz="0" w:space="0" w:color="auto"/>
              </w:divBdr>
              <w:divsChild>
                <w:div w:id="265191204">
                  <w:marLeft w:val="0"/>
                  <w:marRight w:val="0"/>
                  <w:marTop w:val="0"/>
                  <w:marBottom w:val="0"/>
                  <w:divBdr>
                    <w:top w:val="none" w:sz="0" w:space="0" w:color="auto"/>
                    <w:left w:val="none" w:sz="0" w:space="0" w:color="auto"/>
                    <w:bottom w:val="none" w:sz="0" w:space="0" w:color="auto"/>
                    <w:right w:val="none" w:sz="0" w:space="0" w:color="auto"/>
                  </w:divBdr>
                </w:div>
                <w:div w:id="10767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7356">
          <w:marLeft w:val="0"/>
          <w:marRight w:val="0"/>
          <w:marTop w:val="0"/>
          <w:marBottom w:val="0"/>
          <w:divBdr>
            <w:top w:val="single" w:sz="6" w:space="0" w:color="A9AEB1"/>
            <w:left w:val="single" w:sz="6" w:space="0" w:color="A9AEB1"/>
            <w:bottom w:val="single" w:sz="6" w:space="0" w:color="A9AEB1"/>
            <w:right w:val="single" w:sz="6" w:space="0" w:color="A9AEB1"/>
          </w:divBdr>
          <w:divsChild>
            <w:div w:id="1165902464">
              <w:marLeft w:val="0"/>
              <w:marRight w:val="0"/>
              <w:marTop w:val="0"/>
              <w:marBottom w:val="0"/>
              <w:divBdr>
                <w:top w:val="none" w:sz="0" w:space="0" w:color="auto"/>
                <w:left w:val="none" w:sz="0" w:space="0" w:color="auto"/>
                <w:bottom w:val="none" w:sz="0" w:space="0" w:color="auto"/>
                <w:right w:val="none" w:sz="0" w:space="0" w:color="auto"/>
              </w:divBdr>
            </w:div>
          </w:divsChild>
        </w:div>
        <w:div w:id="1496646732">
          <w:marLeft w:val="0"/>
          <w:marRight w:val="0"/>
          <w:marTop w:val="0"/>
          <w:marBottom w:val="0"/>
          <w:divBdr>
            <w:top w:val="single" w:sz="6" w:space="0" w:color="A9AEB1"/>
            <w:left w:val="single" w:sz="6" w:space="0" w:color="A9AEB1"/>
            <w:bottom w:val="single" w:sz="6" w:space="0" w:color="A9AEB1"/>
            <w:right w:val="single" w:sz="6" w:space="0" w:color="A9AEB1"/>
          </w:divBdr>
          <w:divsChild>
            <w:div w:id="938177383">
              <w:marLeft w:val="0"/>
              <w:marRight w:val="0"/>
              <w:marTop w:val="0"/>
              <w:marBottom w:val="0"/>
              <w:divBdr>
                <w:top w:val="none" w:sz="0" w:space="0" w:color="auto"/>
                <w:left w:val="none" w:sz="0" w:space="0" w:color="auto"/>
                <w:bottom w:val="none" w:sz="0" w:space="0" w:color="auto"/>
                <w:right w:val="none" w:sz="0" w:space="0" w:color="auto"/>
              </w:divBdr>
              <w:divsChild>
                <w:div w:id="62528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2595277">
      <w:bodyDiv w:val="1"/>
      <w:marLeft w:val="0"/>
      <w:marRight w:val="0"/>
      <w:marTop w:val="0"/>
      <w:marBottom w:val="0"/>
      <w:divBdr>
        <w:top w:val="none" w:sz="0" w:space="0" w:color="auto"/>
        <w:left w:val="none" w:sz="0" w:space="0" w:color="auto"/>
        <w:bottom w:val="none" w:sz="0" w:space="0" w:color="auto"/>
        <w:right w:val="none" w:sz="0" w:space="0" w:color="auto"/>
      </w:divBdr>
      <w:divsChild>
        <w:div w:id="801532203">
          <w:marLeft w:val="0"/>
          <w:marRight w:val="0"/>
          <w:marTop w:val="0"/>
          <w:marBottom w:val="0"/>
          <w:divBdr>
            <w:top w:val="none" w:sz="0" w:space="0" w:color="auto"/>
            <w:left w:val="none" w:sz="0" w:space="0" w:color="auto"/>
            <w:bottom w:val="none" w:sz="0" w:space="0" w:color="auto"/>
            <w:right w:val="none" w:sz="0" w:space="0" w:color="auto"/>
          </w:divBdr>
        </w:div>
        <w:div w:id="2001805202">
          <w:marLeft w:val="0"/>
          <w:marRight w:val="0"/>
          <w:marTop w:val="0"/>
          <w:marBottom w:val="0"/>
          <w:divBdr>
            <w:top w:val="none" w:sz="0" w:space="0" w:color="auto"/>
            <w:left w:val="none" w:sz="0" w:space="0" w:color="auto"/>
            <w:bottom w:val="none" w:sz="0" w:space="0" w:color="auto"/>
            <w:right w:val="none" w:sz="0" w:space="0" w:color="auto"/>
          </w:divBdr>
        </w:div>
      </w:divsChild>
    </w:div>
    <w:div w:id="1563101280">
      <w:bodyDiv w:val="1"/>
      <w:marLeft w:val="0"/>
      <w:marRight w:val="0"/>
      <w:marTop w:val="0"/>
      <w:marBottom w:val="0"/>
      <w:divBdr>
        <w:top w:val="none" w:sz="0" w:space="0" w:color="auto"/>
        <w:left w:val="none" w:sz="0" w:space="0" w:color="auto"/>
        <w:bottom w:val="none" w:sz="0" w:space="0" w:color="auto"/>
        <w:right w:val="none" w:sz="0" w:space="0" w:color="auto"/>
      </w:divBdr>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292015">
      <w:bodyDiv w:val="1"/>
      <w:marLeft w:val="0"/>
      <w:marRight w:val="0"/>
      <w:marTop w:val="0"/>
      <w:marBottom w:val="0"/>
      <w:divBdr>
        <w:top w:val="none" w:sz="0" w:space="0" w:color="auto"/>
        <w:left w:val="none" w:sz="0" w:space="0" w:color="auto"/>
        <w:bottom w:val="none" w:sz="0" w:space="0" w:color="auto"/>
        <w:right w:val="none" w:sz="0" w:space="0" w:color="auto"/>
      </w:divBdr>
      <w:divsChild>
        <w:div w:id="280038853">
          <w:marLeft w:val="0"/>
          <w:marRight w:val="0"/>
          <w:marTop w:val="0"/>
          <w:marBottom w:val="0"/>
          <w:divBdr>
            <w:top w:val="single" w:sz="6" w:space="0" w:color="A9AEB1"/>
            <w:left w:val="single" w:sz="6" w:space="0" w:color="A9AEB1"/>
            <w:bottom w:val="single" w:sz="6" w:space="0" w:color="A9AEB1"/>
            <w:right w:val="single" w:sz="6" w:space="0" w:color="A9AEB1"/>
          </w:divBdr>
          <w:divsChild>
            <w:div w:id="1875579455">
              <w:marLeft w:val="0"/>
              <w:marRight w:val="0"/>
              <w:marTop w:val="0"/>
              <w:marBottom w:val="0"/>
              <w:divBdr>
                <w:top w:val="none" w:sz="0" w:space="0" w:color="auto"/>
                <w:left w:val="none" w:sz="0" w:space="0" w:color="auto"/>
                <w:bottom w:val="none" w:sz="0" w:space="0" w:color="auto"/>
                <w:right w:val="none" w:sz="0" w:space="0" w:color="auto"/>
              </w:divBdr>
              <w:divsChild>
                <w:div w:id="294726000">
                  <w:marLeft w:val="0"/>
                  <w:marRight w:val="0"/>
                  <w:marTop w:val="0"/>
                  <w:marBottom w:val="0"/>
                  <w:divBdr>
                    <w:top w:val="none" w:sz="0" w:space="0" w:color="auto"/>
                    <w:left w:val="none" w:sz="0" w:space="0" w:color="auto"/>
                    <w:bottom w:val="none" w:sz="0" w:space="0" w:color="auto"/>
                    <w:right w:val="none" w:sz="0" w:space="0" w:color="auto"/>
                  </w:divBdr>
                </w:div>
                <w:div w:id="18314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938173">
          <w:marLeft w:val="0"/>
          <w:marRight w:val="0"/>
          <w:marTop w:val="0"/>
          <w:marBottom w:val="0"/>
          <w:divBdr>
            <w:top w:val="single" w:sz="6" w:space="0" w:color="A9AEB1"/>
            <w:left w:val="single" w:sz="6" w:space="0" w:color="A9AEB1"/>
            <w:bottom w:val="single" w:sz="6" w:space="0" w:color="A9AEB1"/>
            <w:right w:val="single" w:sz="6" w:space="0" w:color="A9AEB1"/>
          </w:divBdr>
          <w:divsChild>
            <w:div w:id="1930381628">
              <w:marLeft w:val="0"/>
              <w:marRight w:val="0"/>
              <w:marTop w:val="0"/>
              <w:marBottom w:val="0"/>
              <w:divBdr>
                <w:top w:val="none" w:sz="0" w:space="0" w:color="auto"/>
                <w:left w:val="none" w:sz="0" w:space="0" w:color="auto"/>
                <w:bottom w:val="none" w:sz="0" w:space="0" w:color="auto"/>
                <w:right w:val="none" w:sz="0" w:space="0" w:color="auto"/>
              </w:divBdr>
            </w:div>
          </w:divsChild>
        </w:div>
        <w:div w:id="1213888219">
          <w:marLeft w:val="0"/>
          <w:marRight w:val="0"/>
          <w:marTop w:val="0"/>
          <w:marBottom w:val="0"/>
          <w:divBdr>
            <w:top w:val="single" w:sz="6" w:space="0" w:color="A9AEB1"/>
            <w:left w:val="single" w:sz="6" w:space="0" w:color="A9AEB1"/>
            <w:bottom w:val="single" w:sz="6" w:space="0" w:color="A9AEB1"/>
            <w:right w:val="single" w:sz="6" w:space="0" w:color="A9AEB1"/>
          </w:divBdr>
          <w:divsChild>
            <w:div w:id="770859614">
              <w:marLeft w:val="0"/>
              <w:marRight w:val="0"/>
              <w:marTop w:val="0"/>
              <w:marBottom w:val="0"/>
              <w:divBdr>
                <w:top w:val="none" w:sz="0" w:space="0" w:color="auto"/>
                <w:left w:val="none" w:sz="0" w:space="0" w:color="auto"/>
                <w:bottom w:val="none" w:sz="0" w:space="0" w:color="auto"/>
                <w:right w:val="none" w:sz="0" w:space="0" w:color="auto"/>
              </w:divBdr>
              <w:divsChild>
                <w:div w:id="1641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6451947">
      <w:bodyDiv w:val="1"/>
      <w:marLeft w:val="0"/>
      <w:marRight w:val="0"/>
      <w:marTop w:val="0"/>
      <w:marBottom w:val="0"/>
      <w:divBdr>
        <w:top w:val="none" w:sz="0" w:space="0" w:color="auto"/>
        <w:left w:val="none" w:sz="0" w:space="0" w:color="auto"/>
        <w:bottom w:val="none" w:sz="0" w:space="0" w:color="auto"/>
        <w:right w:val="none" w:sz="0" w:space="0" w:color="auto"/>
      </w:divBdr>
      <w:divsChild>
        <w:div w:id="367146347">
          <w:marLeft w:val="0"/>
          <w:marRight w:val="0"/>
          <w:marTop w:val="0"/>
          <w:marBottom w:val="0"/>
          <w:divBdr>
            <w:top w:val="single" w:sz="6" w:space="0" w:color="A9AEB1"/>
            <w:left w:val="single" w:sz="6" w:space="0" w:color="A9AEB1"/>
            <w:bottom w:val="single" w:sz="6" w:space="0" w:color="A9AEB1"/>
            <w:right w:val="single" w:sz="6" w:space="0" w:color="A9AEB1"/>
          </w:divBdr>
          <w:divsChild>
            <w:div w:id="1376809392">
              <w:marLeft w:val="0"/>
              <w:marRight w:val="0"/>
              <w:marTop w:val="0"/>
              <w:marBottom w:val="0"/>
              <w:divBdr>
                <w:top w:val="none" w:sz="0" w:space="0" w:color="auto"/>
                <w:left w:val="none" w:sz="0" w:space="0" w:color="auto"/>
                <w:bottom w:val="none" w:sz="0" w:space="0" w:color="auto"/>
                <w:right w:val="none" w:sz="0" w:space="0" w:color="auto"/>
              </w:divBdr>
              <w:divsChild>
                <w:div w:id="66698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5623">
          <w:marLeft w:val="0"/>
          <w:marRight w:val="0"/>
          <w:marTop w:val="0"/>
          <w:marBottom w:val="0"/>
          <w:divBdr>
            <w:top w:val="single" w:sz="6" w:space="0" w:color="A9AEB1"/>
            <w:left w:val="single" w:sz="6" w:space="0" w:color="A9AEB1"/>
            <w:bottom w:val="single" w:sz="6" w:space="0" w:color="A9AEB1"/>
            <w:right w:val="single" w:sz="6" w:space="0" w:color="A9AEB1"/>
          </w:divBdr>
          <w:divsChild>
            <w:div w:id="647517214">
              <w:marLeft w:val="0"/>
              <w:marRight w:val="0"/>
              <w:marTop w:val="0"/>
              <w:marBottom w:val="0"/>
              <w:divBdr>
                <w:top w:val="none" w:sz="0" w:space="0" w:color="auto"/>
                <w:left w:val="none" w:sz="0" w:space="0" w:color="auto"/>
                <w:bottom w:val="none" w:sz="0" w:space="0" w:color="auto"/>
                <w:right w:val="none" w:sz="0" w:space="0" w:color="auto"/>
              </w:divBdr>
            </w:div>
          </w:divsChild>
        </w:div>
        <w:div w:id="610668864">
          <w:marLeft w:val="0"/>
          <w:marRight w:val="0"/>
          <w:marTop w:val="0"/>
          <w:marBottom w:val="0"/>
          <w:divBdr>
            <w:top w:val="single" w:sz="6" w:space="0" w:color="A9AEB1"/>
            <w:left w:val="single" w:sz="6" w:space="0" w:color="A9AEB1"/>
            <w:bottom w:val="single" w:sz="6" w:space="0" w:color="A9AEB1"/>
            <w:right w:val="single" w:sz="6" w:space="0" w:color="A9AEB1"/>
          </w:divBdr>
          <w:divsChild>
            <w:div w:id="1044135327">
              <w:marLeft w:val="0"/>
              <w:marRight w:val="0"/>
              <w:marTop w:val="0"/>
              <w:marBottom w:val="0"/>
              <w:divBdr>
                <w:top w:val="none" w:sz="0" w:space="0" w:color="auto"/>
                <w:left w:val="none" w:sz="0" w:space="0" w:color="auto"/>
                <w:bottom w:val="none" w:sz="0" w:space="0" w:color="auto"/>
                <w:right w:val="none" w:sz="0" w:space="0" w:color="auto"/>
              </w:divBdr>
              <w:divsChild>
                <w:div w:id="1297375803">
                  <w:marLeft w:val="0"/>
                  <w:marRight w:val="0"/>
                  <w:marTop w:val="0"/>
                  <w:marBottom w:val="0"/>
                  <w:divBdr>
                    <w:top w:val="none" w:sz="0" w:space="0" w:color="auto"/>
                    <w:left w:val="none" w:sz="0" w:space="0" w:color="auto"/>
                    <w:bottom w:val="none" w:sz="0" w:space="0" w:color="auto"/>
                    <w:right w:val="none" w:sz="0" w:space="0" w:color="auto"/>
                  </w:divBdr>
                </w:div>
                <w:div w:id="6569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8568120">
      <w:bodyDiv w:val="1"/>
      <w:marLeft w:val="0"/>
      <w:marRight w:val="0"/>
      <w:marTop w:val="0"/>
      <w:marBottom w:val="0"/>
      <w:divBdr>
        <w:top w:val="none" w:sz="0" w:space="0" w:color="auto"/>
        <w:left w:val="none" w:sz="0" w:space="0" w:color="auto"/>
        <w:bottom w:val="none" w:sz="0" w:space="0" w:color="auto"/>
        <w:right w:val="none" w:sz="0" w:space="0" w:color="auto"/>
      </w:divBdr>
      <w:divsChild>
        <w:div w:id="230115630">
          <w:marLeft w:val="0"/>
          <w:marRight w:val="0"/>
          <w:marTop w:val="0"/>
          <w:marBottom w:val="0"/>
          <w:divBdr>
            <w:top w:val="none" w:sz="0" w:space="0" w:color="auto"/>
            <w:left w:val="none" w:sz="0" w:space="0" w:color="auto"/>
            <w:bottom w:val="none" w:sz="0" w:space="0" w:color="auto"/>
            <w:right w:val="none" w:sz="0" w:space="0" w:color="auto"/>
          </w:divBdr>
          <w:divsChild>
            <w:div w:id="1888714518">
              <w:marLeft w:val="0"/>
              <w:marRight w:val="0"/>
              <w:marTop w:val="0"/>
              <w:marBottom w:val="0"/>
              <w:divBdr>
                <w:top w:val="none" w:sz="0" w:space="0" w:color="auto"/>
                <w:left w:val="none" w:sz="0" w:space="0" w:color="auto"/>
                <w:bottom w:val="none" w:sz="0" w:space="0" w:color="auto"/>
                <w:right w:val="none" w:sz="0" w:space="0" w:color="auto"/>
              </w:divBdr>
              <w:divsChild>
                <w:div w:id="111497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9807">
          <w:marLeft w:val="0"/>
          <w:marRight w:val="0"/>
          <w:marTop w:val="0"/>
          <w:marBottom w:val="0"/>
          <w:divBdr>
            <w:top w:val="none" w:sz="0" w:space="0" w:color="auto"/>
            <w:left w:val="none" w:sz="0" w:space="0" w:color="auto"/>
            <w:bottom w:val="none" w:sz="0" w:space="0" w:color="auto"/>
            <w:right w:val="none" w:sz="0" w:space="0" w:color="auto"/>
          </w:divBdr>
          <w:divsChild>
            <w:div w:id="761873582">
              <w:marLeft w:val="0"/>
              <w:marRight w:val="0"/>
              <w:marTop w:val="0"/>
              <w:marBottom w:val="0"/>
              <w:divBdr>
                <w:top w:val="none" w:sz="0" w:space="0" w:color="auto"/>
                <w:left w:val="none" w:sz="0" w:space="0" w:color="auto"/>
                <w:bottom w:val="none" w:sz="0" w:space="0" w:color="auto"/>
                <w:right w:val="none" w:sz="0" w:space="0" w:color="auto"/>
              </w:divBdr>
            </w:div>
          </w:divsChild>
        </w:div>
        <w:div w:id="2106029597">
          <w:marLeft w:val="0"/>
          <w:marRight w:val="0"/>
          <w:marTop w:val="0"/>
          <w:marBottom w:val="0"/>
          <w:divBdr>
            <w:top w:val="none" w:sz="0" w:space="0" w:color="auto"/>
            <w:left w:val="none" w:sz="0" w:space="0" w:color="auto"/>
            <w:bottom w:val="none" w:sz="0" w:space="0" w:color="auto"/>
            <w:right w:val="none" w:sz="0" w:space="0" w:color="auto"/>
          </w:divBdr>
          <w:divsChild>
            <w:div w:id="1000742193">
              <w:marLeft w:val="0"/>
              <w:marRight w:val="0"/>
              <w:marTop w:val="0"/>
              <w:marBottom w:val="0"/>
              <w:divBdr>
                <w:top w:val="none" w:sz="0" w:space="0" w:color="auto"/>
                <w:left w:val="none" w:sz="0" w:space="0" w:color="auto"/>
                <w:bottom w:val="none" w:sz="0" w:space="0" w:color="auto"/>
                <w:right w:val="none" w:sz="0" w:space="0" w:color="auto"/>
              </w:divBdr>
              <w:divsChild>
                <w:div w:id="510609874">
                  <w:marLeft w:val="0"/>
                  <w:marRight w:val="0"/>
                  <w:marTop w:val="0"/>
                  <w:marBottom w:val="0"/>
                  <w:divBdr>
                    <w:top w:val="none" w:sz="0" w:space="0" w:color="auto"/>
                    <w:left w:val="none" w:sz="0" w:space="0" w:color="auto"/>
                    <w:bottom w:val="none" w:sz="0" w:space="0" w:color="auto"/>
                    <w:right w:val="none" w:sz="0" w:space="0" w:color="auto"/>
                  </w:divBdr>
                </w:div>
                <w:div w:id="245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2428">
      <w:bodyDiv w:val="1"/>
      <w:marLeft w:val="0"/>
      <w:marRight w:val="0"/>
      <w:marTop w:val="0"/>
      <w:marBottom w:val="0"/>
      <w:divBdr>
        <w:top w:val="none" w:sz="0" w:space="0" w:color="auto"/>
        <w:left w:val="none" w:sz="0" w:space="0" w:color="auto"/>
        <w:bottom w:val="none" w:sz="0" w:space="0" w:color="auto"/>
        <w:right w:val="none" w:sz="0" w:space="0" w:color="auto"/>
      </w:divBdr>
      <w:divsChild>
        <w:div w:id="584415211">
          <w:marLeft w:val="0"/>
          <w:marRight w:val="0"/>
          <w:marTop w:val="0"/>
          <w:marBottom w:val="0"/>
          <w:divBdr>
            <w:top w:val="none" w:sz="0" w:space="0" w:color="auto"/>
            <w:left w:val="none" w:sz="0" w:space="0" w:color="auto"/>
            <w:bottom w:val="none" w:sz="0" w:space="0" w:color="auto"/>
            <w:right w:val="none" w:sz="0" w:space="0" w:color="auto"/>
          </w:divBdr>
          <w:divsChild>
            <w:div w:id="1539657631">
              <w:marLeft w:val="0"/>
              <w:marRight w:val="0"/>
              <w:marTop w:val="0"/>
              <w:marBottom w:val="0"/>
              <w:divBdr>
                <w:top w:val="none" w:sz="0" w:space="0" w:color="auto"/>
                <w:left w:val="none" w:sz="0" w:space="0" w:color="auto"/>
                <w:bottom w:val="none" w:sz="0" w:space="0" w:color="auto"/>
                <w:right w:val="none" w:sz="0" w:space="0" w:color="auto"/>
              </w:divBdr>
              <w:divsChild>
                <w:div w:id="465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55618">
          <w:marLeft w:val="0"/>
          <w:marRight w:val="0"/>
          <w:marTop w:val="0"/>
          <w:marBottom w:val="0"/>
          <w:divBdr>
            <w:top w:val="none" w:sz="0" w:space="0" w:color="auto"/>
            <w:left w:val="none" w:sz="0" w:space="0" w:color="auto"/>
            <w:bottom w:val="none" w:sz="0" w:space="0" w:color="auto"/>
            <w:right w:val="none" w:sz="0" w:space="0" w:color="auto"/>
          </w:divBdr>
          <w:divsChild>
            <w:div w:id="131290472">
              <w:marLeft w:val="0"/>
              <w:marRight w:val="0"/>
              <w:marTop w:val="0"/>
              <w:marBottom w:val="0"/>
              <w:divBdr>
                <w:top w:val="none" w:sz="0" w:space="0" w:color="auto"/>
                <w:left w:val="none" w:sz="0" w:space="0" w:color="auto"/>
                <w:bottom w:val="none" w:sz="0" w:space="0" w:color="auto"/>
                <w:right w:val="none" w:sz="0" w:space="0" w:color="auto"/>
              </w:divBdr>
            </w:div>
          </w:divsChild>
        </w:div>
        <w:div w:id="553472238">
          <w:marLeft w:val="0"/>
          <w:marRight w:val="0"/>
          <w:marTop w:val="0"/>
          <w:marBottom w:val="0"/>
          <w:divBdr>
            <w:top w:val="none" w:sz="0" w:space="0" w:color="auto"/>
            <w:left w:val="none" w:sz="0" w:space="0" w:color="auto"/>
            <w:bottom w:val="none" w:sz="0" w:space="0" w:color="auto"/>
            <w:right w:val="none" w:sz="0" w:space="0" w:color="auto"/>
          </w:divBdr>
          <w:divsChild>
            <w:div w:id="831676907">
              <w:marLeft w:val="0"/>
              <w:marRight w:val="0"/>
              <w:marTop w:val="0"/>
              <w:marBottom w:val="0"/>
              <w:divBdr>
                <w:top w:val="none" w:sz="0" w:space="0" w:color="auto"/>
                <w:left w:val="none" w:sz="0" w:space="0" w:color="auto"/>
                <w:bottom w:val="none" w:sz="0" w:space="0" w:color="auto"/>
                <w:right w:val="none" w:sz="0" w:space="0" w:color="auto"/>
              </w:divBdr>
              <w:divsChild>
                <w:div w:id="669672620">
                  <w:marLeft w:val="0"/>
                  <w:marRight w:val="0"/>
                  <w:marTop w:val="0"/>
                  <w:marBottom w:val="0"/>
                  <w:divBdr>
                    <w:top w:val="none" w:sz="0" w:space="0" w:color="auto"/>
                    <w:left w:val="none" w:sz="0" w:space="0" w:color="auto"/>
                    <w:bottom w:val="none" w:sz="0" w:space="0" w:color="auto"/>
                    <w:right w:val="none" w:sz="0" w:space="0" w:color="auto"/>
                  </w:divBdr>
                </w:div>
                <w:div w:id="11258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69918116">
      <w:bodyDiv w:val="1"/>
      <w:marLeft w:val="0"/>
      <w:marRight w:val="0"/>
      <w:marTop w:val="0"/>
      <w:marBottom w:val="0"/>
      <w:divBdr>
        <w:top w:val="none" w:sz="0" w:space="0" w:color="auto"/>
        <w:left w:val="none" w:sz="0" w:space="0" w:color="auto"/>
        <w:bottom w:val="none" w:sz="0" w:space="0" w:color="auto"/>
        <w:right w:val="none" w:sz="0" w:space="0" w:color="auto"/>
      </w:divBdr>
      <w:divsChild>
        <w:div w:id="1082533073">
          <w:marLeft w:val="0"/>
          <w:marRight w:val="0"/>
          <w:marTop w:val="0"/>
          <w:marBottom w:val="0"/>
          <w:divBdr>
            <w:top w:val="single" w:sz="6" w:space="0" w:color="A9AEB1"/>
            <w:left w:val="single" w:sz="6" w:space="0" w:color="A9AEB1"/>
            <w:bottom w:val="single" w:sz="6" w:space="0" w:color="A9AEB1"/>
            <w:right w:val="single" w:sz="6" w:space="0" w:color="A9AEB1"/>
          </w:divBdr>
          <w:divsChild>
            <w:div w:id="306711975">
              <w:marLeft w:val="0"/>
              <w:marRight w:val="0"/>
              <w:marTop w:val="0"/>
              <w:marBottom w:val="0"/>
              <w:divBdr>
                <w:top w:val="none" w:sz="0" w:space="0" w:color="auto"/>
                <w:left w:val="none" w:sz="0" w:space="0" w:color="auto"/>
                <w:bottom w:val="none" w:sz="0" w:space="0" w:color="auto"/>
                <w:right w:val="none" w:sz="0" w:space="0" w:color="auto"/>
              </w:divBdr>
            </w:div>
          </w:divsChild>
        </w:div>
        <w:div w:id="1544439122">
          <w:marLeft w:val="0"/>
          <w:marRight w:val="0"/>
          <w:marTop w:val="0"/>
          <w:marBottom w:val="0"/>
          <w:divBdr>
            <w:top w:val="single" w:sz="6" w:space="0" w:color="A9AEB1"/>
            <w:left w:val="single" w:sz="6" w:space="0" w:color="A9AEB1"/>
            <w:bottom w:val="single" w:sz="6" w:space="0" w:color="A9AEB1"/>
            <w:right w:val="single" w:sz="6" w:space="0" w:color="A9AEB1"/>
          </w:divBdr>
          <w:divsChild>
            <w:div w:id="1016998494">
              <w:marLeft w:val="0"/>
              <w:marRight w:val="0"/>
              <w:marTop w:val="0"/>
              <w:marBottom w:val="0"/>
              <w:divBdr>
                <w:top w:val="none" w:sz="0" w:space="0" w:color="auto"/>
                <w:left w:val="none" w:sz="0" w:space="0" w:color="auto"/>
                <w:bottom w:val="none" w:sz="0" w:space="0" w:color="auto"/>
                <w:right w:val="none" w:sz="0" w:space="0" w:color="auto"/>
              </w:divBdr>
              <w:divsChild>
                <w:div w:id="2424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95972">
          <w:marLeft w:val="0"/>
          <w:marRight w:val="0"/>
          <w:marTop w:val="0"/>
          <w:marBottom w:val="0"/>
          <w:divBdr>
            <w:top w:val="single" w:sz="6" w:space="0" w:color="A9AEB1"/>
            <w:left w:val="single" w:sz="6" w:space="0" w:color="A9AEB1"/>
            <w:bottom w:val="single" w:sz="6" w:space="0" w:color="A9AEB1"/>
            <w:right w:val="single" w:sz="6" w:space="0" w:color="A9AEB1"/>
          </w:divBdr>
          <w:divsChild>
            <w:div w:id="2084986379">
              <w:marLeft w:val="0"/>
              <w:marRight w:val="0"/>
              <w:marTop w:val="0"/>
              <w:marBottom w:val="0"/>
              <w:divBdr>
                <w:top w:val="none" w:sz="0" w:space="0" w:color="auto"/>
                <w:left w:val="none" w:sz="0" w:space="0" w:color="auto"/>
                <w:bottom w:val="none" w:sz="0" w:space="0" w:color="auto"/>
                <w:right w:val="none" w:sz="0" w:space="0" w:color="auto"/>
              </w:divBdr>
              <w:divsChild>
                <w:div w:id="594292882">
                  <w:marLeft w:val="0"/>
                  <w:marRight w:val="0"/>
                  <w:marTop w:val="0"/>
                  <w:marBottom w:val="0"/>
                  <w:divBdr>
                    <w:top w:val="none" w:sz="0" w:space="0" w:color="auto"/>
                    <w:left w:val="none" w:sz="0" w:space="0" w:color="auto"/>
                    <w:bottom w:val="none" w:sz="0" w:space="0" w:color="auto"/>
                    <w:right w:val="none" w:sz="0" w:space="0" w:color="auto"/>
                  </w:divBdr>
                </w:div>
                <w:div w:id="17610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924548">
      <w:bodyDiv w:val="1"/>
      <w:marLeft w:val="0"/>
      <w:marRight w:val="0"/>
      <w:marTop w:val="0"/>
      <w:marBottom w:val="0"/>
      <w:divBdr>
        <w:top w:val="none" w:sz="0" w:space="0" w:color="auto"/>
        <w:left w:val="none" w:sz="0" w:space="0" w:color="auto"/>
        <w:bottom w:val="none" w:sz="0" w:space="0" w:color="auto"/>
        <w:right w:val="none" w:sz="0" w:space="0" w:color="auto"/>
      </w:divBdr>
      <w:divsChild>
        <w:div w:id="245069204">
          <w:marLeft w:val="0"/>
          <w:marRight w:val="0"/>
          <w:marTop w:val="0"/>
          <w:marBottom w:val="0"/>
          <w:divBdr>
            <w:top w:val="single" w:sz="6" w:space="0" w:color="A9AEB1"/>
            <w:left w:val="single" w:sz="6" w:space="0" w:color="A9AEB1"/>
            <w:bottom w:val="single" w:sz="6" w:space="0" w:color="A9AEB1"/>
            <w:right w:val="single" w:sz="6" w:space="0" w:color="A9AEB1"/>
          </w:divBdr>
          <w:divsChild>
            <w:div w:id="1693678784">
              <w:marLeft w:val="0"/>
              <w:marRight w:val="0"/>
              <w:marTop w:val="0"/>
              <w:marBottom w:val="0"/>
              <w:divBdr>
                <w:top w:val="none" w:sz="0" w:space="0" w:color="auto"/>
                <w:left w:val="none" w:sz="0" w:space="0" w:color="auto"/>
                <w:bottom w:val="none" w:sz="0" w:space="0" w:color="auto"/>
                <w:right w:val="none" w:sz="0" w:space="0" w:color="auto"/>
              </w:divBdr>
              <w:divsChild>
                <w:div w:id="980698156">
                  <w:marLeft w:val="0"/>
                  <w:marRight w:val="0"/>
                  <w:marTop w:val="0"/>
                  <w:marBottom w:val="0"/>
                  <w:divBdr>
                    <w:top w:val="none" w:sz="0" w:space="0" w:color="auto"/>
                    <w:left w:val="none" w:sz="0" w:space="0" w:color="auto"/>
                    <w:bottom w:val="none" w:sz="0" w:space="0" w:color="auto"/>
                    <w:right w:val="none" w:sz="0" w:space="0" w:color="auto"/>
                  </w:divBdr>
                </w:div>
                <w:div w:id="17326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7884">
          <w:marLeft w:val="0"/>
          <w:marRight w:val="0"/>
          <w:marTop w:val="0"/>
          <w:marBottom w:val="0"/>
          <w:divBdr>
            <w:top w:val="single" w:sz="6" w:space="0" w:color="A9AEB1"/>
            <w:left w:val="single" w:sz="6" w:space="0" w:color="A9AEB1"/>
            <w:bottom w:val="single" w:sz="6" w:space="0" w:color="A9AEB1"/>
            <w:right w:val="single" w:sz="6" w:space="0" w:color="A9AEB1"/>
          </w:divBdr>
          <w:divsChild>
            <w:div w:id="832528484">
              <w:marLeft w:val="0"/>
              <w:marRight w:val="0"/>
              <w:marTop w:val="0"/>
              <w:marBottom w:val="0"/>
              <w:divBdr>
                <w:top w:val="none" w:sz="0" w:space="0" w:color="auto"/>
                <w:left w:val="none" w:sz="0" w:space="0" w:color="auto"/>
                <w:bottom w:val="none" w:sz="0" w:space="0" w:color="auto"/>
                <w:right w:val="none" w:sz="0" w:space="0" w:color="auto"/>
              </w:divBdr>
            </w:div>
          </w:divsChild>
        </w:div>
        <w:div w:id="1411852037">
          <w:marLeft w:val="0"/>
          <w:marRight w:val="0"/>
          <w:marTop w:val="0"/>
          <w:marBottom w:val="0"/>
          <w:divBdr>
            <w:top w:val="single" w:sz="6" w:space="0" w:color="A9AEB1"/>
            <w:left w:val="single" w:sz="6" w:space="0" w:color="A9AEB1"/>
            <w:bottom w:val="single" w:sz="6" w:space="0" w:color="A9AEB1"/>
            <w:right w:val="single" w:sz="6" w:space="0" w:color="A9AEB1"/>
          </w:divBdr>
          <w:divsChild>
            <w:div w:id="1890144367">
              <w:marLeft w:val="0"/>
              <w:marRight w:val="0"/>
              <w:marTop w:val="0"/>
              <w:marBottom w:val="0"/>
              <w:divBdr>
                <w:top w:val="none" w:sz="0" w:space="0" w:color="auto"/>
                <w:left w:val="none" w:sz="0" w:space="0" w:color="auto"/>
                <w:bottom w:val="none" w:sz="0" w:space="0" w:color="auto"/>
                <w:right w:val="none" w:sz="0" w:space="0" w:color="auto"/>
              </w:divBdr>
              <w:divsChild>
                <w:div w:id="175119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7254">
      <w:bodyDiv w:val="1"/>
      <w:marLeft w:val="0"/>
      <w:marRight w:val="0"/>
      <w:marTop w:val="0"/>
      <w:marBottom w:val="0"/>
      <w:divBdr>
        <w:top w:val="none" w:sz="0" w:space="0" w:color="auto"/>
        <w:left w:val="none" w:sz="0" w:space="0" w:color="auto"/>
        <w:bottom w:val="none" w:sz="0" w:space="0" w:color="auto"/>
        <w:right w:val="none" w:sz="0" w:space="0" w:color="auto"/>
      </w:divBdr>
      <w:divsChild>
        <w:div w:id="1613633658">
          <w:marLeft w:val="0"/>
          <w:marRight w:val="0"/>
          <w:marTop w:val="0"/>
          <w:marBottom w:val="0"/>
          <w:divBdr>
            <w:top w:val="single" w:sz="6" w:space="0" w:color="A9AEB1"/>
            <w:left w:val="single" w:sz="6" w:space="0" w:color="A9AEB1"/>
            <w:bottom w:val="single" w:sz="6" w:space="0" w:color="A9AEB1"/>
            <w:right w:val="single" w:sz="6" w:space="0" w:color="A9AEB1"/>
          </w:divBdr>
          <w:divsChild>
            <w:div w:id="753210882">
              <w:marLeft w:val="0"/>
              <w:marRight w:val="0"/>
              <w:marTop w:val="0"/>
              <w:marBottom w:val="0"/>
              <w:divBdr>
                <w:top w:val="none" w:sz="0" w:space="0" w:color="auto"/>
                <w:left w:val="none" w:sz="0" w:space="0" w:color="auto"/>
                <w:bottom w:val="none" w:sz="0" w:space="0" w:color="auto"/>
                <w:right w:val="none" w:sz="0" w:space="0" w:color="auto"/>
              </w:divBdr>
              <w:divsChild>
                <w:div w:id="12209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0110">
          <w:marLeft w:val="0"/>
          <w:marRight w:val="0"/>
          <w:marTop w:val="0"/>
          <w:marBottom w:val="0"/>
          <w:divBdr>
            <w:top w:val="single" w:sz="6" w:space="0" w:color="A9AEB1"/>
            <w:left w:val="single" w:sz="6" w:space="0" w:color="A9AEB1"/>
            <w:bottom w:val="single" w:sz="6" w:space="0" w:color="A9AEB1"/>
            <w:right w:val="single" w:sz="6" w:space="0" w:color="A9AEB1"/>
          </w:divBdr>
          <w:divsChild>
            <w:div w:id="1391227638">
              <w:marLeft w:val="0"/>
              <w:marRight w:val="0"/>
              <w:marTop w:val="0"/>
              <w:marBottom w:val="0"/>
              <w:divBdr>
                <w:top w:val="none" w:sz="0" w:space="0" w:color="auto"/>
                <w:left w:val="none" w:sz="0" w:space="0" w:color="auto"/>
                <w:bottom w:val="none" w:sz="0" w:space="0" w:color="auto"/>
                <w:right w:val="none" w:sz="0" w:space="0" w:color="auto"/>
              </w:divBdr>
            </w:div>
          </w:divsChild>
        </w:div>
        <w:div w:id="1059090746">
          <w:marLeft w:val="0"/>
          <w:marRight w:val="0"/>
          <w:marTop w:val="0"/>
          <w:marBottom w:val="0"/>
          <w:divBdr>
            <w:top w:val="single" w:sz="6" w:space="0" w:color="A9AEB1"/>
            <w:left w:val="single" w:sz="6" w:space="0" w:color="A9AEB1"/>
            <w:bottom w:val="single" w:sz="6" w:space="0" w:color="A9AEB1"/>
            <w:right w:val="single" w:sz="6" w:space="0" w:color="A9AEB1"/>
          </w:divBdr>
          <w:divsChild>
            <w:div w:id="1740245238">
              <w:marLeft w:val="0"/>
              <w:marRight w:val="0"/>
              <w:marTop w:val="0"/>
              <w:marBottom w:val="0"/>
              <w:divBdr>
                <w:top w:val="none" w:sz="0" w:space="0" w:color="auto"/>
                <w:left w:val="none" w:sz="0" w:space="0" w:color="auto"/>
                <w:bottom w:val="none" w:sz="0" w:space="0" w:color="auto"/>
                <w:right w:val="none" w:sz="0" w:space="0" w:color="auto"/>
              </w:divBdr>
              <w:divsChild>
                <w:div w:id="711462395">
                  <w:marLeft w:val="0"/>
                  <w:marRight w:val="0"/>
                  <w:marTop w:val="0"/>
                  <w:marBottom w:val="0"/>
                  <w:divBdr>
                    <w:top w:val="none" w:sz="0" w:space="0" w:color="auto"/>
                    <w:left w:val="none" w:sz="0" w:space="0" w:color="auto"/>
                    <w:bottom w:val="none" w:sz="0" w:space="0" w:color="auto"/>
                    <w:right w:val="none" w:sz="0" w:space="0" w:color="auto"/>
                  </w:divBdr>
                </w:div>
                <w:div w:id="158140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2806715">
      <w:bodyDiv w:val="1"/>
      <w:marLeft w:val="0"/>
      <w:marRight w:val="0"/>
      <w:marTop w:val="0"/>
      <w:marBottom w:val="0"/>
      <w:divBdr>
        <w:top w:val="none" w:sz="0" w:space="0" w:color="auto"/>
        <w:left w:val="none" w:sz="0" w:space="0" w:color="auto"/>
        <w:bottom w:val="none" w:sz="0" w:space="0" w:color="auto"/>
        <w:right w:val="none" w:sz="0" w:space="0" w:color="auto"/>
      </w:divBdr>
      <w:divsChild>
        <w:div w:id="1599480761">
          <w:marLeft w:val="0"/>
          <w:marRight w:val="0"/>
          <w:marTop w:val="0"/>
          <w:marBottom w:val="0"/>
          <w:divBdr>
            <w:top w:val="single" w:sz="6" w:space="0" w:color="A9AEB1"/>
            <w:left w:val="single" w:sz="6" w:space="0" w:color="A9AEB1"/>
            <w:bottom w:val="single" w:sz="6" w:space="0" w:color="A9AEB1"/>
            <w:right w:val="single" w:sz="6" w:space="0" w:color="A9AEB1"/>
          </w:divBdr>
          <w:divsChild>
            <w:div w:id="1797023357">
              <w:marLeft w:val="0"/>
              <w:marRight w:val="0"/>
              <w:marTop w:val="0"/>
              <w:marBottom w:val="0"/>
              <w:divBdr>
                <w:top w:val="none" w:sz="0" w:space="0" w:color="auto"/>
                <w:left w:val="none" w:sz="0" w:space="0" w:color="auto"/>
                <w:bottom w:val="none" w:sz="0" w:space="0" w:color="auto"/>
                <w:right w:val="none" w:sz="0" w:space="0" w:color="auto"/>
              </w:divBdr>
              <w:divsChild>
                <w:div w:id="422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8487">
          <w:marLeft w:val="0"/>
          <w:marRight w:val="0"/>
          <w:marTop w:val="0"/>
          <w:marBottom w:val="0"/>
          <w:divBdr>
            <w:top w:val="single" w:sz="6" w:space="0" w:color="A9AEB1"/>
            <w:left w:val="single" w:sz="6" w:space="0" w:color="A9AEB1"/>
            <w:bottom w:val="single" w:sz="6" w:space="0" w:color="A9AEB1"/>
            <w:right w:val="single" w:sz="6" w:space="0" w:color="A9AEB1"/>
          </w:divBdr>
          <w:divsChild>
            <w:div w:id="618150336">
              <w:marLeft w:val="0"/>
              <w:marRight w:val="0"/>
              <w:marTop w:val="0"/>
              <w:marBottom w:val="0"/>
              <w:divBdr>
                <w:top w:val="none" w:sz="0" w:space="0" w:color="auto"/>
                <w:left w:val="none" w:sz="0" w:space="0" w:color="auto"/>
                <w:bottom w:val="none" w:sz="0" w:space="0" w:color="auto"/>
                <w:right w:val="none" w:sz="0" w:space="0" w:color="auto"/>
              </w:divBdr>
            </w:div>
          </w:divsChild>
        </w:div>
        <w:div w:id="1410036176">
          <w:marLeft w:val="0"/>
          <w:marRight w:val="0"/>
          <w:marTop w:val="0"/>
          <w:marBottom w:val="0"/>
          <w:divBdr>
            <w:top w:val="single" w:sz="6" w:space="0" w:color="A9AEB1"/>
            <w:left w:val="single" w:sz="6" w:space="0" w:color="A9AEB1"/>
            <w:bottom w:val="single" w:sz="6" w:space="0" w:color="A9AEB1"/>
            <w:right w:val="single" w:sz="6" w:space="0" w:color="A9AEB1"/>
          </w:divBdr>
          <w:divsChild>
            <w:div w:id="119081083">
              <w:marLeft w:val="0"/>
              <w:marRight w:val="0"/>
              <w:marTop w:val="0"/>
              <w:marBottom w:val="0"/>
              <w:divBdr>
                <w:top w:val="none" w:sz="0" w:space="0" w:color="auto"/>
                <w:left w:val="none" w:sz="0" w:space="0" w:color="auto"/>
                <w:bottom w:val="none" w:sz="0" w:space="0" w:color="auto"/>
                <w:right w:val="none" w:sz="0" w:space="0" w:color="auto"/>
              </w:divBdr>
              <w:divsChild>
                <w:div w:id="759957207">
                  <w:marLeft w:val="0"/>
                  <w:marRight w:val="0"/>
                  <w:marTop w:val="0"/>
                  <w:marBottom w:val="0"/>
                  <w:divBdr>
                    <w:top w:val="none" w:sz="0" w:space="0" w:color="auto"/>
                    <w:left w:val="none" w:sz="0" w:space="0" w:color="auto"/>
                    <w:bottom w:val="none" w:sz="0" w:space="0" w:color="auto"/>
                    <w:right w:val="none" w:sz="0" w:space="0" w:color="auto"/>
                  </w:divBdr>
                </w:div>
                <w:div w:id="1657150412">
                  <w:marLeft w:val="0"/>
                  <w:marRight w:val="0"/>
                  <w:marTop w:val="0"/>
                  <w:marBottom w:val="0"/>
                  <w:divBdr>
                    <w:top w:val="none" w:sz="0" w:space="0" w:color="auto"/>
                    <w:left w:val="none" w:sz="0" w:space="0" w:color="auto"/>
                    <w:bottom w:val="none" w:sz="0" w:space="0" w:color="auto"/>
                    <w:right w:val="none" w:sz="0" w:space="0" w:color="auto"/>
                  </w:divBdr>
                </w:div>
                <w:div w:id="20883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39924">
      <w:bodyDiv w:val="1"/>
      <w:marLeft w:val="0"/>
      <w:marRight w:val="0"/>
      <w:marTop w:val="0"/>
      <w:marBottom w:val="0"/>
      <w:divBdr>
        <w:top w:val="none" w:sz="0" w:space="0" w:color="auto"/>
        <w:left w:val="none" w:sz="0" w:space="0" w:color="auto"/>
        <w:bottom w:val="none" w:sz="0" w:space="0" w:color="auto"/>
        <w:right w:val="none" w:sz="0" w:space="0" w:color="auto"/>
      </w:divBdr>
      <w:divsChild>
        <w:div w:id="177082708">
          <w:marLeft w:val="0"/>
          <w:marRight w:val="0"/>
          <w:marTop w:val="0"/>
          <w:marBottom w:val="0"/>
          <w:divBdr>
            <w:top w:val="single" w:sz="6" w:space="0" w:color="A9AEB1"/>
            <w:left w:val="single" w:sz="6" w:space="0" w:color="A9AEB1"/>
            <w:bottom w:val="single" w:sz="6" w:space="0" w:color="A9AEB1"/>
            <w:right w:val="single" w:sz="6" w:space="0" w:color="A9AEB1"/>
          </w:divBdr>
          <w:divsChild>
            <w:div w:id="1898855699">
              <w:marLeft w:val="0"/>
              <w:marRight w:val="0"/>
              <w:marTop w:val="0"/>
              <w:marBottom w:val="0"/>
              <w:divBdr>
                <w:top w:val="none" w:sz="0" w:space="0" w:color="auto"/>
                <w:left w:val="none" w:sz="0" w:space="0" w:color="auto"/>
                <w:bottom w:val="none" w:sz="0" w:space="0" w:color="auto"/>
                <w:right w:val="none" w:sz="0" w:space="0" w:color="auto"/>
              </w:divBdr>
              <w:divsChild>
                <w:div w:id="1384795811">
                  <w:marLeft w:val="0"/>
                  <w:marRight w:val="0"/>
                  <w:marTop w:val="0"/>
                  <w:marBottom w:val="0"/>
                  <w:divBdr>
                    <w:top w:val="none" w:sz="0" w:space="0" w:color="auto"/>
                    <w:left w:val="none" w:sz="0" w:space="0" w:color="auto"/>
                    <w:bottom w:val="none" w:sz="0" w:space="0" w:color="auto"/>
                    <w:right w:val="none" w:sz="0" w:space="0" w:color="auto"/>
                  </w:divBdr>
                </w:div>
                <w:div w:id="171431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30183">
          <w:marLeft w:val="0"/>
          <w:marRight w:val="0"/>
          <w:marTop w:val="0"/>
          <w:marBottom w:val="0"/>
          <w:divBdr>
            <w:top w:val="single" w:sz="6" w:space="0" w:color="A9AEB1"/>
            <w:left w:val="single" w:sz="6" w:space="0" w:color="A9AEB1"/>
            <w:bottom w:val="single" w:sz="6" w:space="0" w:color="A9AEB1"/>
            <w:right w:val="single" w:sz="6" w:space="0" w:color="A9AEB1"/>
          </w:divBdr>
          <w:divsChild>
            <w:div w:id="567544157">
              <w:marLeft w:val="0"/>
              <w:marRight w:val="0"/>
              <w:marTop w:val="0"/>
              <w:marBottom w:val="0"/>
              <w:divBdr>
                <w:top w:val="none" w:sz="0" w:space="0" w:color="auto"/>
                <w:left w:val="none" w:sz="0" w:space="0" w:color="auto"/>
                <w:bottom w:val="none" w:sz="0" w:space="0" w:color="auto"/>
                <w:right w:val="none" w:sz="0" w:space="0" w:color="auto"/>
              </w:divBdr>
            </w:div>
          </w:divsChild>
        </w:div>
        <w:div w:id="977688196">
          <w:marLeft w:val="0"/>
          <w:marRight w:val="0"/>
          <w:marTop w:val="0"/>
          <w:marBottom w:val="0"/>
          <w:divBdr>
            <w:top w:val="single" w:sz="6" w:space="0" w:color="A9AEB1"/>
            <w:left w:val="single" w:sz="6" w:space="0" w:color="A9AEB1"/>
            <w:bottom w:val="single" w:sz="6" w:space="0" w:color="A9AEB1"/>
            <w:right w:val="single" w:sz="6" w:space="0" w:color="A9AEB1"/>
          </w:divBdr>
          <w:divsChild>
            <w:div w:id="1799228131">
              <w:marLeft w:val="0"/>
              <w:marRight w:val="0"/>
              <w:marTop w:val="0"/>
              <w:marBottom w:val="0"/>
              <w:divBdr>
                <w:top w:val="none" w:sz="0" w:space="0" w:color="auto"/>
                <w:left w:val="none" w:sz="0" w:space="0" w:color="auto"/>
                <w:bottom w:val="none" w:sz="0" w:space="0" w:color="auto"/>
                <w:right w:val="none" w:sz="0" w:space="0" w:color="auto"/>
              </w:divBdr>
              <w:divsChild>
                <w:div w:id="20742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 w:id="1634824385">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878665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62">
          <w:marLeft w:val="0"/>
          <w:marRight w:val="0"/>
          <w:marTop w:val="0"/>
          <w:marBottom w:val="0"/>
          <w:divBdr>
            <w:top w:val="none" w:sz="0" w:space="0" w:color="auto"/>
            <w:left w:val="none" w:sz="0" w:space="0" w:color="auto"/>
            <w:bottom w:val="none" w:sz="0" w:space="0" w:color="auto"/>
            <w:right w:val="none" w:sz="0" w:space="0" w:color="auto"/>
          </w:divBdr>
          <w:divsChild>
            <w:div w:id="1974171472">
              <w:marLeft w:val="0"/>
              <w:marRight w:val="0"/>
              <w:marTop w:val="0"/>
              <w:marBottom w:val="0"/>
              <w:divBdr>
                <w:top w:val="none" w:sz="0" w:space="0" w:color="auto"/>
                <w:left w:val="none" w:sz="0" w:space="0" w:color="auto"/>
                <w:bottom w:val="none" w:sz="0" w:space="0" w:color="auto"/>
                <w:right w:val="none" w:sz="0" w:space="0" w:color="auto"/>
              </w:divBdr>
              <w:divsChild>
                <w:div w:id="1746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693863">
          <w:marLeft w:val="0"/>
          <w:marRight w:val="0"/>
          <w:marTop w:val="0"/>
          <w:marBottom w:val="0"/>
          <w:divBdr>
            <w:top w:val="none" w:sz="0" w:space="0" w:color="auto"/>
            <w:left w:val="none" w:sz="0" w:space="0" w:color="auto"/>
            <w:bottom w:val="none" w:sz="0" w:space="0" w:color="auto"/>
            <w:right w:val="none" w:sz="0" w:space="0" w:color="auto"/>
          </w:divBdr>
          <w:divsChild>
            <w:div w:id="132598098">
              <w:marLeft w:val="0"/>
              <w:marRight w:val="0"/>
              <w:marTop w:val="0"/>
              <w:marBottom w:val="0"/>
              <w:divBdr>
                <w:top w:val="none" w:sz="0" w:space="0" w:color="auto"/>
                <w:left w:val="none" w:sz="0" w:space="0" w:color="auto"/>
                <w:bottom w:val="none" w:sz="0" w:space="0" w:color="auto"/>
                <w:right w:val="none" w:sz="0" w:space="0" w:color="auto"/>
              </w:divBdr>
            </w:div>
          </w:divsChild>
        </w:div>
        <w:div w:id="958150625">
          <w:marLeft w:val="0"/>
          <w:marRight w:val="0"/>
          <w:marTop w:val="0"/>
          <w:marBottom w:val="0"/>
          <w:divBdr>
            <w:top w:val="none" w:sz="0" w:space="0" w:color="auto"/>
            <w:left w:val="none" w:sz="0" w:space="0" w:color="auto"/>
            <w:bottom w:val="none" w:sz="0" w:space="0" w:color="auto"/>
            <w:right w:val="none" w:sz="0" w:space="0" w:color="auto"/>
          </w:divBdr>
          <w:divsChild>
            <w:div w:id="1928726570">
              <w:marLeft w:val="0"/>
              <w:marRight w:val="0"/>
              <w:marTop w:val="0"/>
              <w:marBottom w:val="0"/>
              <w:divBdr>
                <w:top w:val="none" w:sz="0" w:space="0" w:color="auto"/>
                <w:left w:val="none" w:sz="0" w:space="0" w:color="auto"/>
                <w:bottom w:val="none" w:sz="0" w:space="0" w:color="auto"/>
                <w:right w:val="none" w:sz="0" w:space="0" w:color="auto"/>
              </w:divBdr>
              <w:divsChild>
                <w:div w:id="1091776244">
                  <w:marLeft w:val="0"/>
                  <w:marRight w:val="0"/>
                  <w:marTop w:val="0"/>
                  <w:marBottom w:val="0"/>
                  <w:divBdr>
                    <w:top w:val="none" w:sz="0" w:space="0" w:color="auto"/>
                    <w:left w:val="none" w:sz="0" w:space="0" w:color="auto"/>
                    <w:bottom w:val="none" w:sz="0" w:space="0" w:color="auto"/>
                    <w:right w:val="none" w:sz="0" w:space="0" w:color="auto"/>
                  </w:divBdr>
                </w:div>
                <w:div w:id="162819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290999">
      <w:bodyDiv w:val="1"/>
      <w:marLeft w:val="0"/>
      <w:marRight w:val="0"/>
      <w:marTop w:val="0"/>
      <w:marBottom w:val="0"/>
      <w:divBdr>
        <w:top w:val="none" w:sz="0" w:space="0" w:color="auto"/>
        <w:left w:val="none" w:sz="0" w:space="0" w:color="auto"/>
        <w:bottom w:val="none" w:sz="0" w:space="0" w:color="auto"/>
        <w:right w:val="none" w:sz="0" w:space="0" w:color="auto"/>
      </w:divBdr>
      <w:divsChild>
        <w:div w:id="707216346">
          <w:marLeft w:val="0"/>
          <w:marRight w:val="0"/>
          <w:marTop w:val="0"/>
          <w:marBottom w:val="0"/>
          <w:divBdr>
            <w:top w:val="single" w:sz="6" w:space="0" w:color="A9AEB1"/>
            <w:left w:val="single" w:sz="6" w:space="0" w:color="A9AEB1"/>
            <w:bottom w:val="single" w:sz="6" w:space="0" w:color="A9AEB1"/>
            <w:right w:val="single" w:sz="6" w:space="0" w:color="A9AEB1"/>
          </w:divBdr>
          <w:divsChild>
            <w:div w:id="1702970604">
              <w:marLeft w:val="0"/>
              <w:marRight w:val="0"/>
              <w:marTop w:val="0"/>
              <w:marBottom w:val="0"/>
              <w:divBdr>
                <w:top w:val="none" w:sz="0" w:space="0" w:color="auto"/>
                <w:left w:val="none" w:sz="0" w:space="0" w:color="auto"/>
                <w:bottom w:val="none" w:sz="0" w:space="0" w:color="auto"/>
                <w:right w:val="none" w:sz="0" w:space="0" w:color="auto"/>
              </w:divBdr>
              <w:divsChild>
                <w:div w:id="3408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658">
          <w:marLeft w:val="0"/>
          <w:marRight w:val="0"/>
          <w:marTop w:val="0"/>
          <w:marBottom w:val="0"/>
          <w:divBdr>
            <w:top w:val="single" w:sz="6" w:space="0" w:color="A9AEB1"/>
            <w:left w:val="single" w:sz="6" w:space="0" w:color="A9AEB1"/>
            <w:bottom w:val="single" w:sz="6" w:space="0" w:color="A9AEB1"/>
            <w:right w:val="single" w:sz="6" w:space="0" w:color="A9AEB1"/>
          </w:divBdr>
          <w:divsChild>
            <w:div w:id="112333362">
              <w:marLeft w:val="0"/>
              <w:marRight w:val="0"/>
              <w:marTop w:val="0"/>
              <w:marBottom w:val="0"/>
              <w:divBdr>
                <w:top w:val="none" w:sz="0" w:space="0" w:color="auto"/>
                <w:left w:val="none" w:sz="0" w:space="0" w:color="auto"/>
                <w:bottom w:val="none" w:sz="0" w:space="0" w:color="auto"/>
                <w:right w:val="none" w:sz="0" w:space="0" w:color="auto"/>
              </w:divBdr>
            </w:div>
          </w:divsChild>
        </w:div>
        <w:div w:id="928273623">
          <w:marLeft w:val="0"/>
          <w:marRight w:val="0"/>
          <w:marTop w:val="0"/>
          <w:marBottom w:val="0"/>
          <w:divBdr>
            <w:top w:val="single" w:sz="6" w:space="0" w:color="A9AEB1"/>
            <w:left w:val="single" w:sz="6" w:space="0" w:color="A9AEB1"/>
            <w:bottom w:val="single" w:sz="6" w:space="0" w:color="A9AEB1"/>
            <w:right w:val="single" w:sz="6" w:space="0" w:color="A9AEB1"/>
          </w:divBdr>
          <w:divsChild>
            <w:div w:id="1198154260">
              <w:marLeft w:val="0"/>
              <w:marRight w:val="0"/>
              <w:marTop w:val="0"/>
              <w:marBottom w:val="0"/>
              <w:divBdr>
                <w:top w:val="none" w:sz="0" w:space="0" w:color="auto"/>
                <w:left w:val="none" w:sz="0" w:space="0" w:color="auto"/>
                <w:bottom w:val="none" w:sz="0" w:space="0" w:color="auto"/>
                <w:right w:val="none" w:sz="0" w:space="0" w:color="auto"/>
              </w:divBdr>
              <w:divsChild>
                <w:div w:id="795685326">
                  <w:marLeft w:val="0"/>
                  <w:marRight w:val="0"/>
                  <w:marTop w:val="0"/>
                  <w:marBottom w:val="0"/>
                  <w:divBdr>
                    <w:top w:val="none" w:sz="0" w:space="0" w:color="auto"/>
                    <w:left w:val="none" w:sz="0" w:space="0" w:color="auto"/>
                    <w:bottom w:val="none" w:sz="0" w:space="0" w:color="auto"/>
                    <w:right w:val="none" w:sz="0" w:space="0" w:color="auto"/>
                  </w:divBdr>
                </w:div>
                <w:div w:id="12060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1332190">
      <w:bodyDiv w:val="1"/>
      <w:marLeft w:val="0"/>
      <w:marRight w:val="0"/>
      <w:marTop w:val="0"/>
      <w:marBottom w:val="0"/>
      <w:divBdr>
        <w:top w:val="none" w:sz="0" w:space="0" w:color="auto"/>
        <w:left w:val="none" w:sz="0" w:space="0" w:color="auto"/>
        <w:bottom w:val="none" w:sz="0" w:space="0" w:color="auto"/>
        <w:right w:val="none" w:sz="0" w:space="0" w:color="auto"/>
      </w:divBdr>
      <w:divsChild>
        <w:div w:id="571475076">
          <w:marLeft w:val="0"/>
          <w:marRight w:val="0"/>
          <w:marTop w:val="0"/>
          <w:marBottom w:val="0"/>
          <w:divBdr>
            <w:top w:val="none" w:sz="0" w:space="0" w:color="auto"/>
            <w:left w:val="none" w:sz="0" w:space="0" w:color="auto"/>
            <w:bottom w:val="none" w:sz="0" w:space="0" w:color="auto"/>
            <w:right w:val="none" w:sz="0" w:space="0" w:color="auto"/>
          </w:divBdr>
          <w:divsChild>
            <w:div w:id="891236550">
              <w:marLeft w:val="0"/>
              <w:marRight w:val="0"/>
              <w:marTop w:val="0"/>
              <w:marBottom w:val="0"/>
              <w:divBdr>
                <w:top w:val="none" w:sz="0" w:space="0" w:color="auto"/>
                <w:left w:val="none" w:sz="0" w:space="0" w:color="auto"/>
                <w:bottom w:val="none" w:sz="0" w:space="0" w:color="auto"/>
                <w:right w:val="none" w:sz="0" w:space="0" w:color="auto"/>
              </w:divBdr>
              <w:divsChild>
                <w:div w:id="1453213299">
                  <w:marLeft w:val="-225"/>
                  <w:marRight w:val="-225"/>
                  <w:marTop w:val="0"/>
                  <w:marBottom w:val="0"/>
                  <w:divBdr>
                    <w:top w:val="none" w:sz="0" w:space="0" w:color="auto"/>
                    <w:left w:val="none" w:sz="0" w:space="0" w:color="auto"/>
                    <w:bottom w:val="none" w:sz="0" w:space="0" w:color="auto"/>
                    <w:right w:val="none" w:sz="0" w:space="0" w:color="auto"/>
                  </w:divBdr>
                  <w:divsChild>
                    <w:div w:id="822890372">
                      <w:marLeft w:val="900"/>
                      <w:marRight w:val="0"/>
                      <w:marTop w:val="0"/>
                      <w:marBottom w:val="480"/>
                      <w:divBdr>
                        <w:top w:val="none" w:sz="0" w:space="0" w:color="auto"/>
                        <w:left w:val="none" w:sz="0" w:space="0" w:color="auto"/>
                        <w:bottom w:val="none" w:sz="0" w:space="0" w:color="auto"/>
                        <w:right w:val="none" w:sz="0" w:space="0" w:color="auto"/>
                      </w:divBdr>
                      <w:divsChild>
                        <w:div w:id="1085105958">
                          <w:marLeft w:val="210"/>
                          <w:marRight w:val="0"/>
                          <w:marTop w:val="0"/>
                          <w:marBottom w:val="0"/>
                          <w:divBdr>
                            <w:top w:val="none" w:sz="0" w:space="0" w:color="auto"/>
                            <w:left w:val="none" w:sz="0" w:space="0" w:color="auto"/>
                            <w:bottom w:val="none" w:sz="0" w:space="0" w:color="auto"/>
                            <w:right w:val="none" w:sz="0" w:space="0" w:color="auto"/>
                          </w:divBdr>
                          <w:divsChild>
                            <w:div w:id="20421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19078">
                      <w:marLeft w:val="900"/>
                      <w:marRight w:val="0"/>
                      <w:marTop w:val="0"/>
                      <w:marBottom w:val="480"/>
                      <w:divBdr>
                        <w:top w:val="none" w:sz="0" w:space="0" w:color="auto"/>
                        <w:left w:val="none" w:sz="0" w:space="0" w:color="auto"/>
                        <w:bottom w:val="none" w:sz="0" w:space="0" w:color="auto"/>
                        <w:right w:val="none" w:sz="0" w:space="0" w:color="auto"/>
                      </w:divBdr>
                      <w:divsChild>
                        <w:div w:id="2006080851">
                          <w:marLeft w:val="210"/>
                          <w:marRight w:val="0"/>
                          <w:marTop w:val="0"/>
                          <w:marBottom w:val="0"/>
                          <w:divBdr>
                            <w:top w:val="none" w:sz="0" w:space="0" w:color="auto"/>
                            <w:left w:val="none" w:sz="0" w:space="0" w:color="auto"/>
                            <w:bottom w:val="none" w:sz="0" w:space="0" w:color="auto"/>
                            <w:right w:val="none" w:sz="0" w:space="0" w:color="auto"/>
                          </w:divBdr>
                          <w:divsChild>
                            <w:div w:id="48378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456476">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3835161">
      <w:bodyDiv w:val="1"/>
      <w:marLeft w:val="0"/>
      <w:marRight w:val="0"/>
      <w:marTop w:val="0"/>
      <w:marBottom w:val="0"/>
      <w:divBdr>
        <w:top w:val="none" w:sz="0" w:space="0" w:color="auto"/>
        <w:left w:val="none" w:sz="0" w:space="0" w:color="auto"/>
        <w:bottom w:val="none" w:sz="0" w:space="0" w:color="auto"/>
        <w:right w:val="none" w:sz="0" w:space="0" w:color="auto"/>
      </w:divBdr>
      <w:divsChild>
        <w:div w:id="1991324859">
          <w:marLeft w:val="0"/>
          <w:marRight w:val="0"/>
          <w:marTop w:val="0"/>
          <w:marBottom w:val="0"/>
          <w:divBdr>
            <w:top w:val="none" w:sz="0" w:space="0" w:color="auto"/>
            <w:left w:val="none" w:sz="0" w:space="0" w:color="auto"/>
            <w:bottom w:val="none" w:sz="0" w:space="0" w:color="auto"/>
            <w:right w:val="none" w:sz="0" w:space="0" w:color="auto"/>
          </w:divBdr>
          <w:divsChild>
            <w:div w:id="94790109">
              <w:marLeft w:val="0"/>
              <w:marRight w:val="0"/>
              <w:marTop w:val="0"/>
              <w:marBottom w:val="0"/>
              <w:divBdr>
                <w:top w:val="none" w:sz="0" w:space="0" w:color="auto"/>
                <w:left w:val="none" w:sz="0" w:space="0" w:color="auto"/>
                <w:bottom w:val="none" w:sz="0" w:space="0" w:color="auto"/>
                <w:right w:val="none" w:sz="0" w:space="0" w:color="auto"/>
              </w:divBdr>
              <w:divsChild>
                <w:div w:id="2191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9112">
          <w:marLeft w:val="0"/>
          <w:marRight w:val="0"/>
          <w:marTop w:val="0"/>
          <w:marBottom w:val="0"/>
          <w:divBdr>
            <w:top w:val="none" w:sz="0" w:space="0" w:color="auto"/>
            <w:left w:val="none" w:sz="0" w:space="0" w:color="auto"/>
            <w:bottom w:val="none" w:sz="0" w:space="0" w:color="auto"/>
            <w:right w:val="none" w:sz="0" w:space="0" w:color="auto"/>
          </w:divBdr>
          <w:divsChild>
            <w:div w:id="1631086671">
              <w:marLeft w:val="0"/>
              <w:marRight w:val="0"/>
              <w:marTop w:val="0"/>
              <w:marBottom w:val="0"/>
              <w:divBdr>
                <w:top w:val="none" w:sz="0" w:space="0" w:color="auto"/>
                <w:left w:val="none" w:sz="0" w:space="0" w:color="auto"/>
                <w:bottom w:val="none" w:sz="0" w:space="0" w:color="auto"/>
                <w:right w:val="none" w:sz="0" w:space="0" w:color="auto"/>
              </w:divBdr>
            </w:div>
          </w:divsChild>
        </w:div>
        <w:div w:id="1357929688">
          <w:marLeft w:val="0"/>
          <w:marRight w:val="0"/>
          <w:marTop w:val="0"/>
          <w:marBottom w:val="0"/>
          <w:divBdr>
            <w:top w:val="none" w:sz="0" w:space="0" w:color="auto"/>
            <w:left w:val="none" w:sz="0" w:space="0" w:color="auto"/>
            <w:bottom w:val="none" w:sz="0" w:space="0" w:color="auto"/>
            <w:right w:val="none" w:sz="0" w:space="0" w:color="auto"/>
          </w:divBdr>
          <w:divsChild>
            <w:div w:id="594093598">
              <w:marLeft w:val="0"/>
              <w:marRight w:val="0"/>
              <w:marTop w:val="0"/>
              <w:marBottom w:val="0"/>
              <w:divBdr>
                <w:top w:val="none" w:sz="0" w:space="0" w:color="auto"/>
                <w:left w:val="none" w:sz="0" w:space="0" w:color="auto"/>
                <w:bottom w:val="none" w:sz="0" w:space="0" w:color="auto"/>
                <w:right w:val="none" w:sz="0" w:space="0" w:color="auto"/>
              </w:divBdr>
              <w:divsChild>
                <w:div w:id="205610322">
                  <w:marLeft w:val="0"/>
                  <w:marRight w:val="0"/>
                  <w:marTop w:val="0"/>
                  <w:marBottom w:val="0"/>
                  <w:divBdr>
                    <w:top w:val="none" w:sz="0" w:space="0" w:color="auto"/>
                    <w:left w:val="none" w:sz="0" w:space="0" w:color="auto"/>
                    <w:bottom w:val="none" w:sz="0" w:space="0" w:color="auto"/>
                    <w:right w:val="none" w:sz="0" w:space="0" w:color="auto"/>
                  </w:divBdr>
                </w:div>
                <w:div w:id="119912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884558073">
          <w:marLeft w:val="0"/>
          <w:marRight w:val="0"/>
          <w:marTop w:val="0"/>
          <w:marBottom w:val="0"/>
          <w:divBdr>
            <w:top w:val="none" w:sz="0" w:space="0" w:color="auto"/>
            <w:left w:val="none" w:sz="0" w:space="0" w:color="auto"/>
            <w:bottom w:val="none" w:sz="0" w:space="0" w:color="auto"/>
            <w:right w:val="none" w:sz="0" w:space="0" w:color="auto"/>
          </w:divBdr>
        </w:div>
        <w:div w:id="1909613450">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6986725">
      <w:bodyDiv w:val="1"/>
      <w:marLeft w:val="0"/>
      <w:marRight w:val="0"/>
      <w:marTop w:val="0"/>
      <w:marBottom w:val="0"/>
      <w:divBdr>
        <w:top w:val="none" w:sz="0" w:space="0" w:color="auto"/>
        <w:left w:val="none" w:sz="0" w:space="0" w:color="auto"/>
        <w:bottom w:val="none" w:sz="0" w:space="0" w:color="auto"/>
        <w:right w:val="none" w:sz="0" w:space="0" w:color="auto"/>
      </w:divBdr>
      <w:divsChild>
        <w:div w:id="1980379481">
          <w:marLeft w:val="0"/>
          <w:marRight w:val="0"/>
          <w:marTop w:val="0"/>
          <w:marBottom w:val="0"/>
          <w:divBdr>
            <w:top w:val="none" w:sz="0" w:space="0" w:color="auto"/>
            <w:left w:val="none" w:sz="0" w:space="0" w:color="auto"/>
            <w:bottom w:val="none" w:sz="0" w:space="0" w:color="auto"/>
            <w:right w:val="none" w:sz="0" w:space="0" w:color="auto"/>
          </w:divBdr>
          <w:divsChild>
            <w:div w:id="724569409">
              <w:marLeft w:val="0"/>
              <w:marRight w:val="0"/>
              <w:marTop w:val="0"/>
              <w:marBottom w:val="0"/>
              <w:divBdr>
                <w:top w:val="none" w:sz="0" w:space="0" w:color="auto"/>
                <w:left w:val="none" w:sz="0" w:space="0" w:color="auto"/>
                <w:bottom w:val="none" w:sz="0" w:space="0" w:color="auto"/>
                <w:right w:val="none" w:sz="0" w:space="0" w:color="auto"/>
              </w:divBdr>
              <w:divsChild>
                <w:div w:id="2057511045">
                  <w:marLeft w:val="0"/>
                  <w:marRight w:val="0"/>
                  <w:marTop w:val="0"/>
                  <w:marBottom w:val="0"/>
                  <w:divBdr>
                    <w:top w:val="none" w:sz="0" w:space="0" w:color="auto"/>
                    <w:left w:val="none" w:sz="0" w:space="0" w:color="auto"/>
                    <w:bottom w:val="none" w:sz="0" w:space="0" w:color="auto"/>
                    <w:right w:val="none" w:sz="0" w:space="0" w:color="auto"/>
                  </w:divBdr>
                  <w:divsChild>
                    <w:div w:id="17196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82850">
          <w:marLeft w:val="0"/>
          <w:marRight w:val="0"/>
          <w:marTop w:val="0"/>
          <w:marBottom w:val="0"/>
          <w:divBdr>
            <w:top w:val="none" w:sz="0" w:space="0" w:color="auto"/>
            <w:left w:val="none" w:sz="0" w:space="0" w:color="auto"/>
            <w:bottom w:val="none" w:sz="0" w:space="0" w:color="auto"/>
            <w:right w:val="none" w:sz="0" w:space="0" w:color="auto"/>
          </w:divBdr>
          <w:divsChild>
            <w:div w:id="1098141616">
              <w:marLeft w:val="0"/>
              <w:marRight w:val="0"/>
              <w:marTop w:val="0"/>
              <w:marBottom w:val="0"/>
              <w:divBdr>
                <w:top w:val="none" w:sz="0" w:space="0" w:color="auto"/>
                <w:left w:val="none" w:sz="0" w:space="0" w:color="auto"/>
                <w:bottom w:val="none" w:sz="0" w:space="0" w:color="auto"/>
                <w:right w:val="none" w:sz="0" w:space="0" w:color="auto"/>
              </w:divBdr>
            </w:div>
            <w:div w:id="1951013037">
              <w:marLeft w:val="0"/>
              <w:marRight w:val="0"/>
              <w:marTop w:val="0"/>
              <w:marBottom w:val="0"/>
              <w:divBdr>
                <w:top w:val="none" w:sz="0" w:space="0" w:color="auto"/>
                <w:left w:val="none" w:sz="0" w:space="0" w:color="auto"/>
                <w:bottom w:val="none" w:sz="0" w:space="0" w:color="auto"/>
                <w:right w:val="none" w:sz="0" w:space="0" w:color="auto"/>
              </w:divBdr>
              <w:divsChild>
                <w:div w:id="1007486817">
                  <w:marLeft w:val="0"/>
                  <w:marRight w:val="0"/>
                  <w:marTop w:val="0"/>
                  <w:marBottom w:val="0"/>
                  <w:divBdr>
                    <w:top w:val="none" w:sz="0" w:space="0" w:color="auto"/>
                    <w:left w:val="none" w:sz="0" w:space="0" w:color="auto"/>
                    <w:bottom w:val="none" w:sz="0" w:space="0" w:color="auto"/>
                    <w:right w:val="none" w:sz="0" w:space="0" w:color="auto"/>
                  </w:divBdr>
                  <w:divsChild>
                    <w:div w:id="1707213042">
                      <w:marLeft w:val="0"/>
                      <w:marRight w:val="0"/>
                      <w:marTop w:val="0"/>
                      <w:marBottom w:val="0"/>
                      <w:divBdr>
                        <w:top w:val="none" w:sz="0" w:space="0" w:color="auto"/>
                        <w:left w:val="none" w:sz="0" w:space="0" w:color="auto"/>
                        <w:bottom w:val="none" w:sz="0" w:space="0" w:color="auto"/>
                        <w:right w:val="none" w:sz="0" w:space="0" w:color="auto"/>
                      </w:divBdr>
                    </w:div>
                  </w:divsChild>
                </w:div>
                <w:div w:id="1841000195">
                  <w:marLeft w:val="0"/>
                  <w:marRight w:val="0"/>
                  <w:marTop w:val="0"/>
                  <w:marBottom w:val="0"/>
                  <w:divBdr>
                    <w:top w:val="none" w:sz="0" w:space="0" w:color="auto"/>
                    <w:left w:val="none" w:sz="0" w:space="0" w:color="auto"/>
                    <w:bottom w:val="none" w:sz="0" w:space="0" w:color="auto"/>
                    <w:right w:val="none" w:sz="0" w:space="0" w:color="auto"/>
                  </w:divBdr>
                  <w:divsChild>
                    <w:div w:id="1852839140">
                      <w:marLeft w:val="0"/>
                      <w:marRight w:val="0"/>
                      <w:marTop w:val="0"/>
                      <w:marBottom w:val="0"/>
                      <w:divBdr>
                        <w:top w:val="none" w:sz="0" w:space="0" w:color="auto"/>
                        <w:left w:val="none" w:sz="0" w:space="0" w:color="auto"/>
                        <w:bottom w:val="none" w:sz="0" w:space="0" w:color="auto"/>
                        <w:right w:val="none" w:sz="0" w:space="0" w:color="auto"/>
                      </w:divBdr>
                      <w:divsChild>
                        <w:div w:id="501355731">
                          <w:marLeft w:val="0"/>
                          <w:marRight w:val="0"/>
                          <w:marTop w:val="0"/>
                          <w:marBottom w:val="0"/>
                          <w:divBdr>
                            <w:top w:val="none" w:sz="0" w:space="0" w:color="auto"/>
                            <w:left w:val="none" w:sz="0" w:space="0" w:color="auto"/>
                            <w:bottom w:val="none" w:sz="0" w:space="0" w:color="auto"/>
                            <w:right w:val="none" w:sz="0" w:space="0" w:color="auto"/>
                          </w:divBdr>
                          <w:divsChild>
                            <w:div w:id="176889385">
                              <w:marLeft w:val="0"/>
                              <w:marRight w:val="0"/>
                              <w:marTop w:val="0"/>
                              <w:marBottom w:val="0"/>
                              <w:divBdr>
                                <w:top w:val="none" w:sz="0" w:space="0" w:color="auto"/>
                                <w:left w:val="none" w:sz="0" w:space="0" w:color="auto"/>
                                <w:bottom w:val="none" w:sz="0" w:space="0" w:color="auto"/>
                                <w:right w:val="none" w:sz="0" w:space="0" w:color="auto"/>
                              </w:divBdr>
                              <w:divsChild>
                                <w:div w:id="231309021">
                                  <w:marLeft w:val="0"/>
                                  <w:marRight w:val="0"/>
                                  <w:marTop w:val="0"/>
                                  <w:marBottom w:val="0"/>
                                  <w:divBdr>
                                    <w:top w:val="none" w:sz="0" w:space="0" w:color="auto"/>
                                    <w:left w:val="none" w:sz="0" w:space="0" w:color="auto"/>
                                    <w:bottom w:val="none" w:sz="0" w:space="0" w:color="auto"/>
                                    <w:right w:val="none" w:sz="0" w:space="0" w:color="auto"/>
                                  </w:divBdr>
                                  <w:divsChild>
                                    <w:div w:id="18897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7462">
          <w:marLeft w:val="0"/>
          <w:marRight w:val="0"/>
          <w:marTop w:val="0"/>
          <w:marBottom w:val="0"/>
          <w:divBdr>
            <w:top w:val="none" w:sz="0" w:space="0" w:color="auto"/>
            <w:left w:val="none" w:sz="0" w:space="0" w:color="auto"/>
            <w:bottom w:val="none" w:sz="0" w:space="0" w:color="auto"/>
            <w:right w:val="none" w:sz="0" w:space="0" w:color="auto"/>
          </w:divBdr>
          <w:divsChild>
            <w:div w:id="740442604">
              <w:marLeft w:val="0"/>
              <w:marRight w:val="0"/>
              <w:marTop w:val="0"/>
              <w:marBottom w:val="0"/>
              <w:divBdr>
                <w:top w:val="none" w:sz="0" w:space="0" w:color="auto"/>
                <w:left w:val="none" w:sz="0" w:space="0" w:color="auto"/>
                <w:bottom w:val="none" w:sz="0" w:space="0" w:color="auto"/>
                <w:right w:val="none" w:sz="0" w:space="0" w:color="auto"/>
              </w:divBdr>
              <w:divsChild>
                <w:div w:id="1576011674">
                  <w:marLeft w:val="0"/>
                  <w:marRight w:val="0"/>
                  <w:marTop w:val="0"/>
                  <w:marBottom w:val="0"/>
                  <w:divBdr>
                    <w:top w:val="none" w:sz="0" w:space="0" w:color="auto"/>
                    <w:left w:val="none" w:sz="0" w:space="0" w:color="auto"/>
                    <w:bottom w:val="none" w:sz="0" w:space="0" w:color="auto"/>
                    <w:right w:val="none" w:sz="0" w:space="0" w:color="auto"/>
                  </w:divBdr>
                  <w:divsChild>
                    <w:div w:id="19517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5114">
          <w:marLeft w:val="0"/>
          <w:marRight w:val="0"/>
          <w:marTop w:val="0"/>
          <w:marBottom w:val="0"/>
          <w:divBdr>
            <w:top w:val="none" w:sz="0" w:space="0" w:color="auto"/>
            <w:left w:val="none" w:sz="0" w:space="0" w:color="auto"/>
            <w:bottom w:val="none" w:sz="0" w:space="0" w:color="auto"/>
            <w:right w:val="none" w:sz="0" w:space="0" w:color="auto"/>
          </w:divBdr>
          <w:divsChild>
            <w:div w:id="1656300423">
              <w:marLeft w:val="0"/>
              <w:marRight w:val="0"/>
              <w:marTop w:val="0"/>
              <w:marBottom w:val="0"/>
              <w:divBdr>
                <w:top w:val="none" w:sz="0" w:space="0" w:color="auto"/>
                <w:left w:val="none" w:sz="0" w:space="0" w:color="auto"/>
                <w:bottom w:val="none" w:sz="0" w:space="0" w:color="auto"/>
                <w:right w:val="none" w:sz="0" w:space="0" w:color="auto"/>
              </w:divBdr>
              <w:divsChild>
                <w:div w:id="654723006">
                  <w:marLeft w:val="0"/>
                  <w:marRight w:val="0"/>
                  <w:marTop w:val="0"/>
                  <w:marBottom w:val="0"/>
                  <w:divBdr>
                    <w:top w:val="none" w:sz="0" w:space="0" w:color="auto"/>
                    <w:left w:val="none" w:sz="0" w:space="0" w:color="auto"/>
                    <w:bottom w:val="none" w:sz="0" w:space="0" w:color="auto"/>
                    <w:right w:val="none" w:sz="0" w:space="0" w:color="auto"/>
                  </w:divBdr>
                  <w:divsChild>
                    <w:div w:id="402678278">
                      <w:marLeft w:val="0"/>
                      <w:marRight w:val="0"/>
                      <w:marTop w:val="0"/>
                      <w:marBottom w:val="0"/>
                      <w:divBdr>
                        <w:top w:val="none" w:sz="0" w:space="0" w:color="auto"/>
                        <w:left w:val="none" w:sz="0" w:space="0" w:color="auto"/>
                        <w:bottom w:val="none" w:sz="0" w:space="0" w:color="auto"/>
                        <w:right w:val="none" w:sz="0" w:space="0" w:color="auto"/>
                      </w:divBdr>
                      <w:divsChild>
                        <w:div w:id="213551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253951">
          <w:marLeft w:val="0"/>
          <w:marRight w:val="0"/>
          <w:marTop w:val="0"/>
          <w:marBottom w:val="0"/>
          <w:divBdr>
            <w:top w:val="none" w:sz="0" w:space="0" w:color="auto"/>
            <w:left w:val="none" w:sz="0" w:space="0" w:color="auto"/>
            <w:bottom w:val="none" w:sz="0" w:space="0" w:color="auto"/>
            <w:right w:val="none" w:sz="0" w:space="0" w:color="auto"/>
          </w:divBdr>
          <w:divsChild>
            <w:div w:id="905846431">
              <w:marLeft w:val="0"/>
              <w:marRight w:val="0"/>
              <w:marTop w:val="0"/>
              <w:marBottom w:val="0"/>
              <w:divBdr>
                <w:top w:val="none" w:sz="0" w:space="0" w:color="auto"/>
                <w:left w:val="none" w:sz="0" w:space="0" w:color="auto"/>
                <w:bottom w:val="none" w:sz="0" w:space="0" w:color="auto"/>
                <w:right w:val="none" w:sz="0" w:space="0" w:color="auto"/>
              </w:divBdr>
              <w:divsChild>
                <w:div w:id="1392734898">
                  <w:marLeft w:val="0"/>
                  <w:marRight w:val="0"/>
                  <w:marTop w:val="0"/>
                  <w:marBottom w:val="0"/>
                  <w:divBdr>
                    <w:top w:val="none" w:sz="0" w:space="0" w:color="auto"/>
                    <w:left w:val="none" w:sz="0" w:space="0" w:color="auto"/>
                    <w:bottom w:val="none" w:sz="0" w:space="0" w:color="auto"/>
                    <w:right w:val="none" w:sz="0" w:space="0" w:color="auto"/>
                  </w:divBdr>
                  <w:divsChild>
                    <w:div w:id="1992445746">
                      <w:marLeft w:val="0"/>
                      <w:marRight w:val="0"/>
                      <w:marTop w:val="0"/>
                      <w:marBottom w:val="0"/>
                      <w:divBdr>
                        <w:top w:val="none" w:sz="0" w:space="0" w:color="auto"/>
                        <w:left w:val="none" w:sz="0" w:space="0" w:color="auto"/>
                        <w:bottom w:val="none" w:sz="0" w:space="0" w:color="auto"/>
                        <w:right w:val="none" w:sz="0" w:space="0" w:color="auto"/>
                      </w:divBdr>
                      <w:divsChild>
                        <w:div w:id="106627672">
                          <w:marLeft w:val="0"/>
                          <w:marRight w:val="0"/>
                          <w:marTop w:val="0"/>
                          <w:marBottom w:val="0"/>
                          <w:divBdr>
                            <w:top w:val="none" w:sz="0" w:space="0" w:color="auto"/>
                            <w:left w:val="none" w:sz="0" w:space="0" w:color="auto"/>
                            <w:bottom w:val="none" w:sz="0" w:space="0" w:color="auto"/>
                            <w:right w:val="none" w:sz="0" w:space="0" w:color="auto"/>
                          </w:divBdr>
                          <w:divsChild>
                            <w:div w:id="413356315">
                              <w:marLeft w:val="0"/>
                              <w:marRight w:val="0"/>
                              <w:marTop w:val="0"/>
                              <w:marBottom w:val="0"/>
                              <w:divBdr>
                                <w:top w:val="none" w:sz="0" w:space="0" w:color="auto"/>
                                <w:left w:val="none" w:sz="0" w:space="0" w:color="auto"/>
                                <w:bottom w:val="none" w:sz="0" w:space="0" w:color="auto"/>
                                <w:right w:val="none" w:sz="0" w:space="0" w:color="auto"/>
                              </w:divBdr>
                              <w:divsChild>
                                <w:div w:id="625743237">
                                  <w:marLeft w:val="0"/>
                                  <w:marRight w:val="0"/>
                                  <w:marTop w:val="0"/>
                                  <w:marBottom w:val="0"/>
                                  <w:divBdr>
                                    <w:top w:val="none" w:sz="0" w:space="0" w:color="auto"/>
                                    <w:left w:val="none" w:sz="0" w:space="0" w:color="auto"/>
                                    <w:bottom w:val="none" w:sz="0" w:space="0" w:color="auto"/>
                                    <w:right w:val="none" w:sz="0" w:space="0" w:color="auto"/>
                                  </w:divBdr>
                                  <w:divsChild>
                                    <w:div w:id="89351726">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349328723">
                                              <w:marLeft w:val="0"/>
                                              <w:marRight w:val="0"/>
                                              <w:marTop w:val="0"/>
                                              <w:marBottom w:val="0"/>
                                              <w:divBdr>
                                                <w:top w:val="none" w:sz="0" w:space="0" w:color="auto"/>
                                                <w:left w:val="none" w:sz="0" w:space="0" w:color="auto"/>
                                                <w:bottom w:val="none" w:sz="0" w:space="0" w:color="auto"/>
                                                <w:right w:val="none" w:sz="0" w:space="0" w:color="auto"/>
                                              </w:divBdr>
                                              <w:divsChild>
                                                <w:div w:id="1788157186">
                                                  <w:marLeft w:val="0"/>
                                                  <w:marRight w:val="0"/>
                                                  <w:marTop w:val="0"/>
                                                  <w:marBottom w:val="0"/>
                                                  <w:divBdr>
                                                    <w:top w:val="none" w:sz="0" w:space="0" w:color="auto"/>
                                                    <w:left w:val="none" w:sz="0" w:space="0" w:color="auto"/>
                                                    <w:bottom w:val="none" w:sz="0" w:space="0" w:color="auto"/>
                                                    <w:right w:val="none" w:sz="0" w:space="0" w:color="auto"/>
                                                  </w:divBdr>
                                                </w:div>
                                                <w:div w:id="20080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306">
                                          <w:marLeft w:val="0"/>
                                          <w:marRight w:val="0"/>
                                          <w:marTop w:val="0"/>
                                          <w:marBottom w:val="0"/>
                                          <w:divBdr>
                                            <w:top w:val="none" w:sz="0" w:space="0" w:color="auto"/>
                                            <w:left w:val="none" w:sz="0" w:space="0" w:color="auto"/>
                                            <w:bottom w:val="none" w:sz="0" w:space="0" w:color="auto"/>
                                            <w:right w:val="none" w:sz="0" w:space="0" w:color="auto"/>
                                          </w:divBdr>
                                          <w:divsChild>
                                            <w:div w:id="488904678">
                                              <w:marLeft w:val="0"/>
                                              <w:marRight w:val="0"/>
                                              <w:marTop w:val="0"/>
                                              <w:marBottom w:val="0"/>
                                              <w:divBdr>
                                                <w:top w:val="none" w:sz="0" w:space="0" w:color="auto"/>
                                                <w:left w:val="none" w:sz="0" w:space="0" w:color="auto"/>
                                                <w:bottom w:val="none" w:sz="0" w:space="0" w:color="auto"/>
                                                <w:right w:val="none" w:sz="0" w:space="0" w:color="auto"/>
                                              </w:divBdr>
                                              <w:divsChild>
                                                <w:div w:id="208500401">
                                                  <w:marLeft w:val="0"/>
                                                  <w:marRight w:val="0"/>
                                                  <w:marTop w:val="0"/>
                                                  <w:marBottom w:val="0"/>
                                                  <w:divBdr>
                                                    <w:top w:val="none" w:sz="0" w:space="0" w:color="auto"/>
                                                    <w:left w:val="none" w:sz="0" w:space="0" w:color="auto"/>
                                                    <w:bottom w:val="none" w:sz="0" w:space="0" w:color="auto"/>
                                                    <w:right w:val="none" w:sz="0" w:space="0" w:color="auto"/>
                                                  </w:divBdr>
                                                  <w:divsChild>
                                                    <w:div w:id="830489287">
                                                      <w:marLeft w:val="0"/>
                                                      <w:marRight w:val="0"/>
                                                      <w:marTop w:val="0"/>
                                                      <w:marBottom w:val="0"/>
                                                      <w:divBdr>
                                                        <w:top w:val="none" w:sz="0" w:space="0" w:color="auto"/>
                                                        <w:left w:val="none" w:sz="0" w:space="0" w:color="auto"/>
                                                        <w:bottom w:val="none" w:sz="0" w:space="0" w:color="auto"/>
                                                        <w:right w:val="none" w:sz="0" w:space="0" w:color="auto"/>
                                                      </w:divBdr>
                                                      <w:divsChild>
                                                        <w:div w:id="1700010013">
                                                          <w:marLeft w:val="0"/>
                                                          <w:marRight w:val="0"/>
                                                          <w:marTop w:val="0"/>
                                                          <w:marBottom w:val="0"/>
                                                          <w:divBdr>
                                                            <w:top w:val="single" w:sz="18" w:space="0" w:color="757575"/>
                                                            <w:left w:val="single" w:sz="6" w:space="0" w:color="DFE1E2"/>
                                                            <w:bottom w:val="single" w:sz="18" w:space="0" w:color="757575"/>
                                                            <w:right w:val="single" w:sz="6" w:space="0" w:color="DFE1E2"/>
                                                          </w:divBdr>
                                                          <w:divsChild>
                                                            <w:div w:id="1056927958">
                                                              <w:marLeft w:val="0"/>
                                                              <w:marRight w:val="0"/>
                                                              <w:marTop w:val="0"/>
                                                              <w:marBottom w:val="0"/>
                                                              <w:divBdr>
                                                                <w:top w:val="none" w:sz="0" w:space="0" w:color="auto"/>
                                                                <w:left w:val="none" w:sz="0" w:space="0" w:color="auto"/>
                                                                <w:bottom w:val="none" w:sz="0" w:space="0" w:color="auto"/>
                                                                <w:right w:val="none" w:sz="0" w:space="0" w:color="auto"/>
                                                              </w:divBdr>
                                                              <w:divsChild>
                                                                <w:div w:id="80158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7421839">
      <w:bodyDiv w:val="1"/>
      <w:marLeft w:val="0"/>
      <w:marRight w:val="0"/>
      <w:marTop w:val="0"/>
      <w:marBottom w:val="0"/>
      <w:divBdr>
        <w:top w:val="none" w:sz="0" w:space="0" w:color="auto"/>
        <w:left w:val="none" w:sz="0" w:space="0" w:color="auto"/>
        <w:bottom w:val="none" w:sz="0" w:space="0" w:color="auto"/>
        <w:right w:val="none" w:sz="0" w:space="0" w:color="auto"/>
      </w:divBdr>
      <w:divsChild>
        <w:div w:id="923417531">
          <w:marLeft w:val="0"/>
          <w:marRight w:val="0"/>
          <w:marTop w:val="0"/>
          <w:marBottom w:val="0"/>
          <w:divBdr>
            <w:top w:val="single" w:sz="6" w:space="0" w:color="A9AEB1"/>
            <w:left w:val="single" w:sz="6" w:space="0" w:color="A9AEB1"/>
            <w:bottom w:val="single" w:sz="6" w:space="0" w:color="A9AEB1"/>
            <w:right w:val="single" w:sz="6" w:space="0" w:color="A9AEB1"/>
          </w:divBdr>
          <w:divsChild>
            <w:div w:id="1561789869">
              <w:marLeft w:val="0"/>
              <w:marRight w:val="0"/>
              <w:marTop w:val="0"/>
              <w:marBottom w:val="0"/>
              <w:divBdr>
                <w:top w:val="none" w:sz="0" w:space="0" w:color="auto"/>
                <w:left w:val="none" w:sz="0" w:space="0" w:color="auto"/>
                <w:bottom w:val="none" w:sz="0" w:space="0" w:color="auto"/>
                <w:right w:val="none" w:sz="0" w:space="0" w:color="auto"/>
              </w:divBdr>
              <w:divsChild>
                <w:div w:id="2377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00115">
          <w:marLeft w:val="0"/>
          <w:marRight w:val="0"/>
          <w:marTop w:val="0"/>
          <w:marBottom w:val="0"/>
          <w:divBdr>
            <w:top w:val="single" w:sz="6" w:space="0" w:color="A9AEB1"/>
            <w:left w:val="single" w:sz="6" w:space="0" w:color="A9AEB1"/>
            <w:bottom w:val="single" w:sz="6" w:space="0" w:color="A9AEB1"/>
            <w:right w:val="single" w:sz="6" w:space="0" w:color="A9AEB1"/>
          </w:divBdr>
          <w:divsChild>
            <w:div w:id="1379892021">
              <w:marLeft w:val="0"/>
              <w:marRight w:val="0"/>
              <w:marTop w:val="0"/>
              <w:marBottom w:val="0"/>
              <w:divBdr>
                <w:top w:val="none" w:sz="0" w:space="0" w:color="auto"/>
                <w:left w:val="none" w:sz="0" w:space="0" w:color="auto"/>
                <w:bottom w:val="none" w:sz="0" w:space="0" w:color="auto"/>
                <w:right w:val="none" w:sz="0" w:space="0" w:color="auto"/>
              </w:divBdr>
              <w:divsChild>
                <w:div w:id="310988039">
                  <w:marLeft w:val="0"/>
                  <w:marRight w:val="0"/>
                  <w:marTop w:val="0"/>
                  <w:marBottom w:val="0"/>
                  <w:divBdr>
                    <w:top w:val="none" w:sz="0" w:space="0" w:color="auto"/>
                    <w:left w:val="none" w:sz="0" w:space="0" w:color="auto"/>
                    <w:bottom w:val="none" w:sz="0" w:space="0" w:color="auto"/>
                    <w:right w:val="none" w:sz="0" w:space="0" w:color="auto"/>
                  </w:divBdr>
                </w:div>
                <w:div w:id="74044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779">
          <w:marLeft w:val="0"/>
          <w:marRight w:val="0"/>
          <w:marTop w:val="0"/>
          <w:marBottom w:val="0"/>
          <w:divBdr>
            <w:top w:val="single" w:sz="6" w:space="0" w:color="A9AEB1"/>
            <w:left w:val="single" w:sz="6" w:space="0" w:color="A9AEB1"/>
            <w:bottom w:val="single" w:sz="6" w:space="0" w:color="A9AEB1"/>
            <w:right w:val="single" w:sz="6" w:space="0" w:color="A9AEB1"/>
          </w:divBdr>
          <w:divsChild>
            <w:div w:id="2411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310022">
      <w:bodyDiv w:val="1"/>
      <w:marLeft w:val="0"/>
      <w:marRight w:val="0"/>
      <w:marTop w:val="0"/>
      <w:marBottom w:val="0"/>
      <w:divBdr>
        <w:top w:val="none" w:sz="0" w:space="0" w:color="auto"/>
        <w:left w:val="none" w:sz="0" w:space="0" w:color="auto"/>
        <w:bottom w:val="none" w:sz="0" w:space="0" w:color="auto"/>
        <w:right w:val="none" w:sz="0" w:space="0" w:color="auto"/>
      </w:divBdr>
      <w:divsChild>
        <w:div w:id="1076049628">
          <w:marLeft w:val="0"/>
          <w:marRight w:val="0"/>
          <w:marTop w:val="0"/>
          <w:marBottom w:val="0"/>
          <w:divBdr>
            <w:top w:val="single" w:sz="6" w:space="0" w:color="A9AEB1"/>
            <w:left w:val="single" w:sz="6" w:space="0" w:color="A9AEB1"/>
            <w:bottom w:val="single" w:sz="6" w:space="0" w:color="A9AEB1"/>
            <w:right w:val="single" w:sz="6" w:space="0" w:color="A9AEB1"/>
          </w:divBdr>
          <w:divsChild>
            <w:div w:id="1225792682">
              <w:marLeft w:val="0"/>
              <w:marRight w:val="0"/>
              <w:marTop w:val="0"/>
              <w:marBottom w:val="0"/>
              <w:divBdr>
                <w:top w:val="none" w:sz="0" w:space="0" w:color="auto"/>
                <w:left w:val="none" w:sz="0" w:space="0" w:color="auto"/>
                <w:bottom w:val="none" w:sz="0" w:space="0" w:color="auto"/>
                <w:right w:val="none" w:sz="0" w:space="0" w:color="auto"/>
              </w:divBdr>
            </w:div>
          </w:divsChild>
        </w:div>
        <w:div w:id="1500927830">
          <w:marLeft w:val="0"/>
          <w:marRight w:val="0"/>
          <w:marTop w:val="0"/>
          <w:marBottom w:val="0"/>
          <w:divBdr>
            <w:top w:val="single" w:sz="6" w:space="0" w:color="A9AEB1"/>
            <w:left w:val="single" w:sz="6" w:space="0" w:color="A9AEB1"/>
            <w:bottom w:val="single" w:sz="6" w:space="0" w:color="A9AEB1"/>
            <w:right w:val="single" w:sz="6" w:space="0" w:color="A9AEB1"/>
          </w:divBdr>
          <w:divsChild>
            <w:div w:id="1959874361">
              <w:marLeft w:val="0"/>
              <w:marRight w:val="0"/>
              <w:marTop w:val="0"/>
              <w:marBottom w:val="0"/>
              <w:divBdr>
                <w:top w:val="none" w:sz="0" w:space="0" w:color="auto"/>
                <w:left w:val="none" w:sz="0" w:space="0" w:color="auto"/>
                <w:bottom w:val="none" w:sz="0" w:space="0" w:color="auto"/>
                <w:right w:val="none" w:sz="0" w:space="0" w:color="auto"/>
              </w:divBdr>
              <w:divsChild>
                <w:div w:id="10078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9932">
          <w:marLeft w:val="0"/>
          <w:marRight w:val="0"/>
          <w:marTop w:val="0"/>
          <w:marBottom w:val="0"/>
          <w:divBdr>
            <w:top w:val="single" w:sz="6" w:space="0" w:color="A9AEB1"/>
            <w:left w:val="single" w:sz="6" w:space="0" w:color="A9AEB1"/>
            <w:bottom w:val="single" w:sz="6" w:space="0" w:color="A9AEB1"/>
            <w:right w:val="single" w:sz="6" w:space="0" w:color="A9AEB1"/>
          </w:divBdr>
          <w:divsChild>
            <w:div w:id="206795847">
              <w:marLeft w:val="0"/>
              <w:marRight w:val="0"/>
              <w:marTop w:val="0"/>
              <w:marBottom w:val="0"/>
              <w:divBdr>
                <w:top w:val="none" w:sz="0" w:space="0" w:color="auto"/>
                <w:left w:val="none" w:sz="0" w:space="0" w:color="auto"/>
                <w:bottom w:val="none" w:sz="0" w:space="0" w:color="auto"/>
                <w:right w:val="none" w:sz="0" w:space="0" w:color="auto"/>
              </w:divBdr>
              <w:divsChild>
                <w:div w:id="532112504">
                  <w:marLeft w:val="0"/>
                  <w:marRight w:val="0"/>
                  <w:marTop w:val="0"/>
                  <w:marBottom w:val="0"/>
                  <w:divBdr>
                    <w:top w:val="none" w:sz="0" w:space="0" w:color="auto"/>
                    <w:left w:val="none" w:sz="0" w:space="0" w:color="auto"/>
                    <w:bottom w:val="none" w:sz="0" w:space="0" w:color="auto"/>
                    <w:right w:val="none" w:sz="0" w:space="0" w:color="auto"/>
                  </w:divBdr>
                </w:div>
                <w:div w:id="180087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5477325">
      <w:bodyDiv w:val="1"/>
      <w:marLeft w:val="0"/>
      <w:marRight w:val="0"/>
      <w:marTop w:val="0"/>
      <w:marBottom w:val="0"/>
      <w:divBdr>
        <w:top w:val="none" w:sz="0" w:space="0" w:color="auto"/>
        <w:left w:val="none" w:sz="0" w:space="0" w:color="auto"/>
        <w:bottom w:val="none" w:sz="0" w:space="0" w:color="auto"/>
        <w:right w:val="none" w:sz="0" w:space="0" w:color="auto"/>
      </w:divBdr>
      <w:divsChild>
        <w:div w:id="1766920164">
          <w:marLeft w:val="0"/>
          <w:marRight w:val="0"/>
          <w:marTop w:val="0"/>
          <w:marBottom w:val="0"/>
          <w:divBdr>
            <w:top w:val="none" w:sz="0" w:space="0" w:color="auto"/>
            <w:left w:val="none" w:sz="0" w:space="0" w:color="auto"/>
            <w:bottom w:val="none" w:sz="0" w:space="0" w:color="auto"/>
            <w:right w:val="none" w:sz="0" w:space="0" w:color="auto"/>
          </w:divBdr>
          <w:divsChild>
            <w:div w:id="1338458433">
              <w:marLeft w:val="0"/>
              <w:marRight w:val="0"/>
              <w:marTop w:val="0"/>
              <w:marBottom w:val="0"/>
              <w:divBdr>
                <w:top w:val="none" w:sz="0" w:space="0" w:color="auto"/>
                <w:left w:val="none" w:sz="0" w:space="0" w:color="auto"/>
                <w:bottom w:val="none" w:sz="0" w:space="0" w:color="auto"/>
                <w:right w:val="none" w:sz="0" w:space="0" w:color="auto"/>
              </w:divBdr>
              <w:divsChild>
                <w:div w:id="1087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5133">
          <w:marLeft w:val="0"/>
          <w:marRight w:val="0"/>
          <w:marTop w:val="0"/>
          <w:marBottom w:val="0"/>
          <w:divBdr>
            <w:top w:val="none" w:sz="0" w:space="0" w:color="auto"/>
            <w:left w:val="none" w:sz="0" w:space="0" w:color="auto"/>
            <w:bottom w:val="none" w:sz="0" w:space="0" w:color="auto"/>
            <w:right w:val="none" w:sz="0" w:space="0" w:color="auto"/>
          </w:divBdr>
          <w:divsChild>
            <w:div w:id="1606576585">
              <w:marLeft w:val="0"/>
              <w:marRight w:val="0"/>
              <w:marTop w:val="0"/>
              <w:marBottom w:val="0"/>
              <w:divBdr>
                <w:top w:val="none" w:sz="0" w:space="0" w:color="auto"/>
                <w:left w:val="none" w:sz="0" w:space="0" w:color="auto"/>
                <w:bottom w:val="none" w:sz="0" w:space="0" w:color="auto"/>
                <w:right w:val="none" w:sz="0" w:space="0" w:color="auto"/>
              </w:divBdr>
            </w:div>
          </w:divsChild>
        </w:div>
        <w:div w:id="220756419">
          <w:marLeft w:val="0"/>
          <w:marRight w:val="0"/>
          <w:marTop w:val="0"/>
          <w:marBottom w:val="0"/>
          <w:divBdr>
            <w:top w:val="none" w:sz="0" w:space="0" w:color="auto"/>
            <w:left w:val="none" w:sz="0" w:space="0" w:color="auto"/>
            <w:bottom w:val="none" w:sz="0" w:space="0" w:color="auto"/>
            <w:right w:val="none" w:sz="0" w:space="0" w:color="auto"/>
          </w:divBdr>
          <w:divsChild>
            <w:div w:id="189803053">
              <w:marLeft w:val="0"/>
              <w:marRight w:val="0"/>
              <w:marTop w:val="0"/>
              <w:marBottom w:val="0"/>
              <w:divBdr>
                <w:top w:val="none" w:sz="0" w:space="0" w:color="auto"/>
                <w:left w:val="none" w:sz="0" w:space="0" w:color="auto"/>
                <w:bottom w:val="none" w:sz="0" w:space="0" w:color="auto"/>
                <w:right w:val="none" w:sz="0" w:space="0" w:color="auto"/>
              </w:divBdr>
              <w:divsChild>
                <w:div w:id="1558279080">
                  <w:marLeft w:val="0"/>
                  <w:marRight w:val="0"/>
                  <w:marTop w:val="0"/>
                  <w:marBottom w:val="0"/>
                  <w:divBdr>
                    <w:top w:val="none" w:sz="0" w:space="0" w:color="auto"/>
                    <w:left w:val="none" w:sz="0" w:space="0" w:color="auto"/>
                    <w:bottom w:val="none" w:sz="0" w:space="0" w:color="auto"/>
                    <w:right w:val="none" w:sz="0" w:space="0" w:color="auto"/>
                  </w:divBdr>
                </w:div>
                <w:div w:id="2235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7782449">
      <w:bodyDiv w:val="1"/>
      <w:marLeft w:val="0"/>
      <w:marRight w:val="0"/>
      <w:marTop w:val="0"/>
      <w:marBottom w:val="0"/>
      <w:divBdr>
        <w:top w:val="none" w:sz="0" w:space="0" w:color="auto"/>
        <w:left w:val="none" w:sz="0" w:space="0" w:color="auto"/>
        <w:bottom w:val="none" w:sz="0" w:space="0" w:color="auto"/>
        <w:right w:val="none" w:sz="0" w:space="0" w:color="auto"/>
      </w:divBdr>
      <w:divsChild>
        <w:div w:id="1854494236">
          <w:marLeft w:val="0"/>
          <w:marRight w:val="0"/>
          <w:marTop w:val="0"/>
          <w:marBottom w:val="0"/>
          <w:divBdr>
            <w:top w:val="none" w:sz="0" w:space="0" w:color="auto"/>
            <w:left w:val="none" w:sz="0" w:space="0" w:color="auto"/>
            <w:bottom w:val="none" w:sz="0" w:space="0" w:color="auto"/>
            <w:right w:val="none" w:sz="0" w:space="0" w:color="auto"/>
          </w:divBdr>
          <w:divsChild>
            <w:div w:id="27722348">
              <w:marLeft w:val="0"/>
              <w:marRight w:val="0"/>
              <w:marTop w:val="0"/>
              <w:marBottom w:val="0"/>
              <w:divBdr>
                <w:top w:val="none" w:sz="0" w:space="0" w:color="auto"/>
                <w:left w:val="none" w:sz="0" w:space="0" w:color="auto"/>
                <w:bottom w:val="none" w:sz="0" w:space="0" w:color="auto"/>
                <w:right w:val="none" w:sz="0" w:space="0" w:color="auto"/>
              </w:divBdr>
              <w:divsChild>
                <w:div w:id="272322062">
                  <w:marLeft w:val="0"/>
                  <w:marRight w:val="0"/>
                  <w:marTop w:val="0"/>
                  <w:marBottom w:val="0"/>
                  <w:divBdr>
                    <w:top w:val="none" w:sz="0" w:space="0" w:color="auto"/>
                    <w:left w:val="none" w:sz="0" w:space="0" w:color="auto"/>
                    <w:bottom w:val="none" w:sz="0" w:space="0" w:color="auto"/>
                    <w:right w:val="none" w:sz="0" w:space="0" w:color="auto"/>
                  </w:divBdr>
                  <w:divsChild>
                    <w:div w:id="1692607164">
                      <w:marLeft w:val="0"/>
                      <w:marRight w:val="0"/>
                      <w:marTop w:val="0"/>
                      <w:marBottom w:val="0"/>
                      <w:divBdr>
                        <w:top w:val="none" w:sz="0" w:space="0" w:color="auto"/>
                        <w:left w:val="none" w:sz="0" w:space="0" w:color="auto"/>
                        <w:bottom w:val="none" w:sz="0" w:space="0" w:color="auto"/>
                        <w:right w:val="none" w:sz="0" w:space="0" w:color="auto"/>
                      </w:divBdr>
                      <w:divsChild>
                        <w:div w:id="238489320">
                          <w:marLeft w:val="0"/>
                          <w:marRight w:val="0"/>
                          <w:marTop w:val="0"/>
                          <w:marBottom w:val="0"/>
                          <w:divBdr>
                            <w:top w:val="none" w:sz="0" w:space="0" w:color="auto"/>
                            <w:left w:val="none" w:sz="0" w:space="0" w:color="auto"/>
                            <w:bottom w:val="none" w:sz="0" w:space="0" w:color="auto"/>
                            <w:right w:val="none" w:sz="0" w:space="0" w:color="auto"/>
                          </w:divBdr>
                          <w:divsChild>
                            <w:div w:id="12547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35712">
          <w:marLeft w:val="0"/>
          <w:marRight w:val="0"/>
          <w:marTop w:val="0"/>
          <w:marBottom w:val="0"/>
          <w:divBdr>
            <w:top w:val="none" w:sz="0" w:space="0" w:color="auto"/>
            <w:left w:val="none" w:sz="0" w:space="0" w:color="auto"/>
            <w:bottom w:val="none" w:sz="0" w:space="0" w:color="auto"/>
            <w:right w:val="none" w:sz="0" w:space="0" w:color="auto"/>
          </w:divBdr>
          <w:divsChild>
            <w:div w:id="1011295532">
              <w:marLeft w:val="0"/>
              <w:marRight w:val="0"/>
              <w:marTop w:val="0"/>
              <w:marBottom w:val="0"/>
              <w:divBdr>
                <w:top w:val="none" w:sz="0" w:space="0" w:color="auto"/>
                <w:left w:val="none" w:sz="0" w:space="0" w:color="auto"/>
                <w:bottom w:val="none" w:sz="0" w:space="0" w:color="auto"/>
                <w:right w:val="none" w:sz="0" w:space="0" w:color="auto"/>
              </w:divBdr>
              <w:divsChild>
                <w:div w:id="402025024">
                  <w:marLeft w:val="0"/>
                  <w:marRight w:val="0"/>
                  <w:marTop w:val="0"/>
                  <w:marBottom w:val="0"/>
                  <w:divBdr>
                    <w:top w:val="none" w:sz="0" w:space="0" w:color="auto"/>
                    <w:left w:val="none" w:sz="0" w:space="0" w:color="auto"/>
                    <w:bottom w:val="none" w:sz="0" w:space="0" w:color="auto"/>
                    <w:right w:val="none" w:sz="0" w:space="0" w:color="auto"/>
                  </w:divBdr>
                  <w:divsChild>
                    <w:div w:id="2117676298">
                      <w:marLeft w:val="0"/>
                      <w:marRight w:val="0"/>
                      <w:marTop w:val="0"/>
                      <w:marBottom w:val="0"/>
                      <w:divBdr>
                        <w:top w:val="none" w:sz="0" w:space="0" w:color="auto"/>
                        <w:left w:val="none" w:sz="0" w:space="0" w:color="auto"/>
                        <w:bottom w:val="none" w:sz="0" w:space="0" w:color="auto"/>
                        <w:right w:val="none" w:sz="0" w:space="0" w:color="auto"/>
                      </w:divBdr>
                      <w:divsChild>
                        <w:div w:id="263732815">
                          <w:marLeft w:val="0"/>
                          <w:marRight w:val="0"/>
                          <w:marTop w:val="0"/>
                          <w:marBottom w:val="750"/>
                          <w:divBdr>
                            <w:top w:val="none" w:sz="0" w:space="0" w:color="auto"/>
                            <w:left w:val="none" w:sz="0" w:space="0" w:color="auto"/>
                            <w:bottom w:val="none" w:sz="0" w:space="0" w:color="auto"/>
                            <w:right w:val="none" w:sz="0" w:space="0" w:color="auto"/>
                          </w:divBdr>
                        </w:div>
                      </w:divsChild>
                    </w:div>
                    <w:div w:id="1654020016">
                      <w:marLeft w:val="-300"/>
                      <w:marRight w:val="-300"/>
                      <w:marTop w:val="0"/>
                      <w:marBottom w:val="0"/>
                      <w:divBdr>
                        <w:top w:val="none" w:sz="0" w:space="0" w:color="auto"/>
                        <w:left w:val="none" w:sz="0" w:space="0" w:color="auto"/>
                        <w:bottom w:val="none" w:sz="0" w:space="0" w:color="auto"/>
                        <w:right w:val="none" w:sz="0" w:space="0" w:color="auto"/>
                      </w:divBdr>
                      <w:divsChild>
                        <w:div w:id="890725262">
                          <w:marLeft w:val="0"/>
                          <w:marRight w:val="0"/>
                          <w:marTop w:val="0"/>
                          <w:marBottom w:val="0"/>
                          <w:divBdr>
                            <w:top w:val="none" w:sz="0" w:space="0" w:color="auto"/>
                            <w:left w:val="none" w:sz="0" w:space="0" w:color="auto"/>
                            <w:bottom w:val="none" w:sz="0" w:space="0" w:color="auto"/>
                            <w:right w:val="none" w:sz="0" w:space="0" w:color="auto"/>
                          </w:divBdr>
                          <w:divsChild>
                            <w:div w:id="19096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300934">
          <w:marLeft w:val="0"/>
          <w:marRight w:val="0"/>
          <w:marTop w:val="0"/>
          <w:marBottom w:val="0"/>
          <w:divBdr>
            <w:top w:val="none" w:sz="0" w:space="0" w:color="auto"/>
            <w:left w:val="none" w:sz="0" w:space="0" w:color="auto"/>
            <w:bottom w:val="none" w:sz="0" w:space="0" w:color="auto"/>
            <w:right w:val="none" w:sz="0" w:space="0" w:color="auto"/>
          </w:divBdr>
          <w:divsChild>
            <w:div w:id="884566606">
              <w:marLeft w:val="0"/>
              <w:marRight w:val="0"/>
              <w:marTop w:val="0"/>
              <w:marBottom w:val="0"/>
              <w:divBdr>
                <w:top w:val="none" w:sz="0" w:space="0" w:color="auto"/>
                <w:left w:val="none" w:sz="0" w:space="0" w:color="auto"/>
                <w:bottom w:val="none" w:sz="0" w:space="0" w:color="auto"/>
                <w:right w:val="none" w:sz="0" w:space="0" w:color="auto"/>
              </w:divBdr>
              <w:divsChild>
                <w:div w:id="1249603">
                  <w:marLeft w:val="0"/>
                  <w:marRight w:val="0"/>
                  <w:marTop w:val="0"/>
                  <w:marBottom w:val="0"/>
                  <w:divBdr>
                    <w:top w:val="none" w:sz="0" w:space="0" w:color="auto"/>
                    <w:left w:val="none" w:sz="0" w:space="0" w:color="auto"/>
                    <w:bottom w:val="none" w:sz="0" w:space="0" w:color="auto"/>
                    <w:right w:val="none" w:sz="0" w:space="0" w:color="auto"/>
                  </w:divBdr>
                  <w:divsChild>
                    <w:div w:id="1189294744">
                      <w:marLeft w:val="0"/>
                      <w:marRight w:val="0"/>
                      <w:marTop w:val="0"/>
                      <w:marBottom w:val="0"/>
                      <w:divBdr>
                        <w:top w:val="none" w:sz="0" w:space="0" w:color="auto"/>
                        <w:left w:val="none" w:sz="0" w:space="0" w:color="auto"/>
                        <w:bottom w:val="none" w:sz="0" w:space="0" w:color="auto"/>
                        <w:right w:val="none" w:sz="0" w:space="0" w:color="auto"/>
                      </w:divBdr>
                      <w:divsChild>
                        <w:div w:id="1372072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39224732">
          <w:marLeft w:val="0"/>
          <w:marRight w:val="0"/>
          <w:marTop w:val="0"/>
          <w:marBottom w:val="0"/>
          <w:divBdr>
            <w:top w:val="none" w:sz="0" w:space="0" w:color="auto"/>
            <w:left w:val="none" w:sz="0" w:space="0" w:color="auto"/>
            <w:bottom w:val="none" w:sz="0" w:space="0" w:color="auto"/>
            <w:right w:val="none" w:sz="0" w:space="0" w:color="auto"/>
          </w:divBdr>
          <w:divsChild>
            <w:div w:id="507065765">
              <w:marLeft w:val="0"/>
              <w:marRight w:val="0"/>
              <w:marTop w:val="0"/>
              <w:marBottom w:val="0"/>
              <w:divBdr>
                <w:top w:val="none" w:sz="0" w:space="0" w:color="auto"/>
                <w:left w:val="none" w:sz="0" w:space="0" w:color="auto"/>
                <w:bottom w:val="none" w:sz="0" w:space="0" w:color="auto"/>
                <w:right w:val="none" w:sz="0" w:space="0" w:color="auto"/>
              </w:divBdr>
              <w:divsChild>
                <w:div w:id="1249968539">
                  <w:marLeft w:val="0"/>
                  <w:marRight w:val="0"/>
                  <w:marTop w:val="0"/>
                  <w:marBottom w:val="0"/>
                  <w:divBdr>
                    <w:top w:val="none" w:sz="0" w:space="0" w:color="auto"/>
                    <w:left w:val="none" w:sz="0" w:space="0" w:color="auto"/>
                    <w:bottom w:val="none" w:sz="0" w:space="0" w:color="auto"/>
                    <w:right w:val="none" w:sz="0" w:space="0" w:color="auto"/>
                  </w:divBdr>
                  <w:divsChild>
                    <w:div w:id="849876715">
                      <w:marLeft w:val="0"/>
                      <w:marRight w:val="0"/>
                      <w:marTop w:val="0"/>
                      <w:marBottom w:val="0"/>
                      <w:divBdr>
                        <w:top w:val="none" w:sz="0" w:space="0" w:color="auto"/>
                        <w:left w:val="none" w:sz="0" w:space="0" w:color="auto"/>
                        <w:bottom w:val="none" w:sz="0" w:space="0" w:color="auto"/>
                        <w:right w:val="none" w:sz="0" w:space="0" w:color="auto"/>
                      </w:divBdr>
                      <w:divsChild>
                        <w:div w:id="1607079422">
                          <w:marLeft w:val="0"/>
                          <w:marRight w:val="0"/>
                          <w:marTop w:val="0"/>
                          <w:marBottom w:val="0"/>
                          <w:divBdr>
                            <w:top w:val="none" w:sz="0" w:space="0" w:color="auto"/>
                            <w:left w:val="none" w:sz="0" w:space="0" w:color="auto"/>
                            <w:bottom w:val="none" w:sz="0" w:space="0" w:color="auto"/>
                            <w:right w:val="none" w:sz="0" w:space="0" w:color="auto"/>
                          </w:divBdr>
                          <w:divsChild>
                            <w:div w:id="596139191">
                              <w:marLeft w:val="0"/>
                              <w:marRight w:val="0"/>
                              <w:marTop w:val="0"/>
                              <w:marBottom w:val="0"/>
                              <w:divBdr>
                                <w:top w:val="none" w:sz="0" w:space="0" w:color="auto"/>
                                <w:left w:val="none" w:sz="0" w:space="0" w:color="auto"/>
                                <w:bottom w:val="none" w:sz="0" w:space="0" w:color="auto"/>
                                <w:right w:val="none" w:sz="0" w:space="0" w:color="auto"/>
                              </w:divBdr>
                            </w:div>
                            <w:div w:id="1662150389">
                              <w:marLeft w:val="0"/>
                              <w:marRight w:val="0"/>
                              <w:marTop w:val="0"/>
                              <w:marBottom w:val="0"/>
                              <w:divBdr>
                                <w:top w:val="none" w:sz="0" w:space="0" w:color="auto"/>
                                <w:left w:val="none" w:sz="0" w:space="0" w:color="auto"/>
                                <w:bottom w:val="none" w:sz="0" w:space="0" w:color="auto"/>
                                <w:right w:val="none" w:sz="0" w:space="0" w:color="auto"/>
                              </w:divBdr>
                              <w:divsChild>
                                <w:div w:id="1246106004">
                                  <w:marLeft w:val="0"/>
                                  <w:marRight w:val="0"/>
                                  <w:marTop w:val="0"/>
                                  <w:marBottom w:val="0"/>
                                  <w:divBdr>
                                    <w:top w:val="none" w:sz="0" w:space="0" w:color="auto"/>
                                    <w:left w:val="none" w:sz="0" w:space="0" w:color="auto"/>
                                    <w:bottom w:val="none" w:sz="0" w:space="0" w:color="auto"/>
                                    <w:right w:val="none" w:sz="0" w:space="0" w:color="auto"/>
                                  </w:divBdr>
                                  <w:divsChild>
                                    <w:div w:id="587814768">
                                      <w:marLeft w:val="0"/>
                                      <w:marRight w:val="0"/>
                                      <w:marTop w:val="0"/>
                                      <w:marBottom w:val="0"/>
                                      <w:divBdr>
                                        <w:top w:val="none" w:sz="0" w:space="0" w:color="auto"/>
                                        <w:left w:val="none" w:sz="0" w:space="0" w:color="auto"/>
                                        <w:bottom w:val="none" w:sz="0" w:space="0" w:color="auto"/>
                                        <w:right w:val="none" w:sz="0" w:space="0" w:color="auto"/>
                                      </w:divBdr>
                                      <w:divsChild>
                                        <w:div w:id="1697733442">
                                          <w:marLeft w:val="0"/>
                                          <w:marRight w:val="0"/>
                                          <w:marTop w:val="0"/>
                                          <w:marBottom w:val="0"/>
                                          <w:divBdr>
                                            <w:top w:val="none" w:sz="0" w:space="0" w:color="auto"/>
                                            <w:left w:val="none" w:sz="0" w:space="0" w:color="auto"/>
                                            <w:bottom w:val="none" w:sz="0" w:space="0" w:color="auto"/>
                                            <w:right w:val="none" w:sz="0" w:space="0" w:color="auto"/>
                                          </w:divBdr>
                                          <w:divsChild>
                                            <w:div w:id="1363437410">
                                              <w:marLeft w:val="0"/>
                                              <w:marRight w:val="0"/>
                                              <w:marTop w:val="0"/>
                                              <w:marBottom w:val="0"/>
                                              <w:divBdr>
                                                <w:top w:val="none" w:sz="0" w:space="0" w:color="auto"/>
                                                <w:left w:val="none" w:sz="0" w:space="0" w:color="auto"/>
                                                <w:bottom w:val="none" w:sz="0" w:space="0" w:color="auto"/>
                                                <w:right w:val="none" w:sz="0" w:space="0" w:color="auto"/>
                                              </w:divBdr>
                                            </w:div>
                                            <w:div w:id="88941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665">
                                      <w:marLeft w:val="0"/>
                                      <w:marRight w:val="0"/>
                                      <w:marTop w:val="0"/>
                                      <w:marBottom w:val="0"/>
                                      <w:divBdr>
                                        <w:top w:val="none" w:sz="0" w:space="0" w:color="auto"/>
                                        <w:left w:val="none" w:sz="0" w:space="0" w:color="auto"/>
                                        <w:bottom w:val="none" w:sz="0" w:space="0" w:color="auto"/>
                                        <w:right w:val="none" w:sz="0" w:space="0" w:color="auto"/>
                                      </w:divBdr>
                                      <w:divsChild>
                                        <w:div w:id="1385832760">
                                          <w:marLeft w:val="0"/>
                                          <w:marRight w:val="0"/>
                                          <w:marTop w:val="0"/>
                                          <w:marBottom w:val="0"/>
                                          <w:divBdr>
                                            <w:top w:val="none" w:sz="0" w:space="0" w:color="auto"/>
                                            <w:left w:val="none" w:sz="0" w:space="0" w:color="auto"/>
                                            <w:bottom w:val="none" w:sz="0" w:space="0" w:color="auto"/>
                                            <w:right w:val="none" w:sz="0" w:space="0" w:color="auto"/>
                                          </w:divBdr>
                                          <w:divsChild>
                                            <w:div w:id="1239747843">
                                              <w:marLeft w:val="0"/>
                                              <w:marRight w:val="0"/>
                                              <w:marTop w:val="0"/>
                                              <w:marBottom w:val="0"/>
                                              <w:divBdr>
                                                <w:top w:val="none" w:sz="0" w:space="0" w:color="auto"/>
                                                <w:left w:val="none" w:sz="0" w:space="0" w:color="auto"/>
                                                <w:bottom w:val="none" w:sz="0" w:space="0" w:color="auto"/>
                                                <w:right w:val="none" w:sz="0" w:space="0" w:color="auto"/>
                                              </w:divBdr>
                                            </w:div>
                                            <w:div w:id="67090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6026">
                                      <w:marLeft w:val="0"/>
                                      <w:marRight w:val="0"/>
                                      <w:marTop w:val="0"/>
                                      <w:marBottom w:val="0"/>
                                      <w:divBdr>
                                        <w:top w:val="none" w:sz="0" w:space="0" w:color="auto"/>
                                        <w:left w:val="none" w:sz="0" w:space="0" w:color="auto"/>
                                        <w:bottom w:val="none" w:sz="0" w:space="0" w:color="auto"/>
                                        <w:right w:val="none" w:sz="0" w:space="0" w:color="auto"/>
                                      </w:divBdr>
                                      <w:divsChild>
                                        <w:div w:id="1532379336">
                                          <w:marLeft w:val="0"/>
                                          <w:marRight w:val="0"/>
                                          <w:marTop w:val="0"/>
                                          <w:marBottom w:val="0"/>
                                          <w:divBdr>
                                            <w:top w:val="none" w:sz="0" w:space="0" w:color="auto"/>
                                            <w:left w:val="none" w:sz="0" w:space="0" w:color="auto"/>
                                            <w:bottom w:val="none" w:sz="0" w:space="0" w:color="auto"/>
                                            <w:right w:val="none" w:sz="0" w:space="0" w:color="auto"/>
                                          </w:divBdr>
                                          <w:divsChild>
                                            <w:div w:id="1637493261">
                                              <w:marLeft w:val="0"/>
                                              <w:marRight w:val="0"/>
                                              <w:marTop w:val="0"/>
                                              <w:marBottom w:val="0"/>
                                              <w:divBdr>
                                                <w:top w:val="none" w:sz="0" w:space="0" w:color="auto"/>
                                                <w:left w:val="none" w:sz="0" w:space="0" w:color="auto"/>
                                                <w:bottom w:val="none" w:sz="0" w:space="0" w:color="auto"/>
                                                <w:right w:val="none" w:sz="0" w:space="0" w:color="auto"/>
                                              </w:divBdr>
                                            </w:div>
                                            <w:div w:id="1143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377227">
          <w:marLeft w:val="0"/>
          <w:marRight w:val="0"/>
          <w:marTop w:val="0"/>
          <w:marBottom w:val="0"/>
          <w:divBdr>
            <w:top w:val="none" w:sz="0" w:space="0" w:color="auto"/>
            <w:left w:val="none" w:sz="0" w:space="0" w:color="auto"/>
            <w:bottom w:val="none" w:sz="0" w:space="0" w:color="auto"/>
            <w:right w:val="none" w:sz="0" w:space="0" w:color="auto"/>
          </w:divBdr>
          <w:divsChild>
            <w:div w:id="1264260032">
              <w:marLeft w:val="0"/>
              <w:marRight w:val="0"/>
              <w:marTop w:val="0"/>
              <w:marBottom w:val="0"/>
              <w:divBdr>
                <w:top w:val="none" w:sz="0" w:space="0" w:color="auto"/>
                <w:left w:val="none" w:sz="0" w:space="0" w:color="auto"/>
                <w:bottom w:val="none" w:sz="0" w:space="0" w:color="auto"/>
                <w:right w:val="none" w:sz="0" w:space="0" w:color="auto"/>
              </w:divBdr>
              <w:divsChild>
                <w:div w:id="566187643">
                  <w:marLeft w:val="0"/>
                  <w:marRight w:val="0"/>
                  <w:marTop w:val="0"/>
                  <w:marBottom w:val="0"/>
                  <w:divBdr>
                    <w:top w:val="none" w:sz="0" w:space="0" w:color="auto"/>
                    <w:left w:val="none" w:sz="0" w:space="0" w:color="auto"/>
                    <w:bottom w:val="none" w:sz="0" w:space="0" w:color="auto"/>
                    <w:right w:val="none" w:sz="0" w:space="0" w:color="auto"/>
                  </w:divBdr>
                  <w:divsChild>
                    <w:div w:id="90323996">
                      <w:marLeft w:val="0"/>
                      <w:marRight w:val="0"/>
                      <w:marTop w:val="0"/>
                      <w:marBottom w:val="0"/>
                      <w:divBdr>
                        <w:top w:val="none" w:sz="0" w:space="0" w:color="auto"/>
                        <w:left w:val="none" w:sz="0" w:space="0" w:color="auto"/>
                        <w:bottom w:val="none" w:sz="0" w:space="0" w:color="auto"/>
                        <w:right w:val="none" w:sz="0" w:space="0" w:color="auto"/>
                      </w:divBdr>
                      <w:divsChild>
                        <w:div w:id="575362391">
                          <w:marLeft w:val="0"/>
                          <w:marRight w:val="0"/>
                          <w:marTop w:val="0"/>
                          <w:marBottom w:val="0"/>
                          <w:divBdr>
                            <w:top w:val="none" w:sz="0" w:space="0" w:color="auto"/>
                            <w:left w:val="none" w:sz="0" w:space="0" w:color="auto"/>
                            <w:bottom w:val="none" w:sz="0" w:space="0" w:color="auto"/>
                            <w:right w:val="none" w:sz="0" w:space="0" w:color="auto"/>
                          </w:divBdr>
                          <w:divsChild>
                            <w:div w:id="2118912468">
                              <w:marLeft w:val="0"/>
                              <w:marRight w:val="0"/>
                              <w:marTop w:val="0"/>
                              <w:marBottom w:val="0"/>
                              <w:divBdr>
                                <w:top w:val="none" w:sz="0" w:space="0" w:color="auto"/>
                                <w:left w:val="none" w:sz="0" w:space="0" w:color="auto"/>
                                <w:bottom w:val="none" w:sz="0" w:space="0" w:color="auto"/>
                                <w:right w:val="none" w:sz="0" w:space="0" w:color="auto"/>
                              </w:divBdr>
                              <w:divsChild>
                                <w:div w:id="673605105">
                                  <w:marLeft w:val="0"/>
                                  <w:marRight w:val="0"/>
                                  <w:marTop w:val="0"/>
                                  <w:marBottom w:val="0"/>
                                  <w:divBdr>
                                    <w:top w:val="none" w:sz="0" w:space="0" w:color="auto"/>
                                    <w:left w:val="none" w:sz="0" w:space="0" w:color="auto"/>
                                    <w:bottom w:val="none" w:sz="0" w:space="0" w:color="auto"/>
                                    <w:right w:val="none" w:sz="0" w:space="0" w:color="auto"/>
                                  </w:divBdr>
                                  <w:divsChild>
                                    <w:div w:id="872380880">
                                      <w:marLeft w:val="0"/>
                                      <w:marRight w:val="0"/>
                                      <w:marTop w:val="0"/>
                                      <w:marBottom w:val="240"/>
                                      <w:divBdr>
                                        <w:top w:val="none" w:sz="0" w:space="0" w:color="auto"/>
                                        <w:left w:val="none" w:sz="0" w:space="0" w:color="auto"/>
                                        <w:bottom w:val="none" w:sz="0" w:space="0" w:color="auto"/>
                                        <w:right w:val="none" w:sz="0" w:space="0" w:color="auto"/>
                                      </w:divBdr>
                                      <w:divsChild>
                                        <w:div w:id="2107076117">
                                          <w:marLeft w:val="0"/>
                                          <w:marRight w:val="0"/>
                                          <w:marTop w:val="0"/>
                                          <w:marBottom w:val="0"/>
                                          <w:divBdr>
                                            <w:top w:val="none" w:sz="0" w:space="0" w:color="auto"/>
                                            <w:left w:val="none" w:sz="0" w:space="0" w:color="auto"/>
                                            <w:bottom w:val="none" w:sz="0" w:space="0" w:color="auto"/>
                                            <w:right w:val="none" w:sz="0" w:space="0" w:color="auto"/>
                                          </w:divBdr>
                                          <w:divsChild>
                                            <w:div w:id="1862041125">
                                              <w:marLeft w:val="0"/>
                                              <w:marRight w:val="0"/>
                                              <w:marTop w:val="0"/>
                                              <w:marBottom w:val="240"/>
                                              <w:divBdr>
                                                <w:top w:val="none" w:sz="0" w:space="0" w:color="auto"/>
                                                <w:left w:val="none" w:sz="0" w:space="0" w:color="auto"/>
                                                <w:bottom w:val="none" w:sz="0" w:space="0" w:color="auto"/>
                                                <w:right w:val="none" w:sz="0" w:space="0" w:color="auto"/>
                                              </w:divBdr>
                                            </w:div>
                                          </w:divsChild>
                                        </w:div>
                                        <w:div w:id="1956253688">
                                          <w:marLeft w:val="0"/>
                                          <w:marRight w:val="0"/>
                                          <w:marTop w:val="0"/>
                                          <w:marBottom w:val="0"/>
                                          <w:divBdr>
                                            <w:top w:val="none" w:sz="0" w:space="0" w:color="auto"/>
                                            <w:left w:val="none" w:sz="0" w:space="0" w:color="auto"/>
                                            <w:bottom w:val="none" w:sz="0" w:space="0" w:color="auto"/>
                                            <w:right w:val="none" w:sz="0" w:space="0" w:color="auto"/>
                                          </w:divBdr>
                                          <w:divsChild>
                                            <w:div w:id="5417886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26995240">
                                      <w:marLeft w:val="0"/>
                                      <w:marRight w:val="0"/>
                                      <w:marTop w:val="0"/>
                                      <w:marBottom w:val="240"/>
                                      <w:divBdr>
                                        <w:top w:val="none" w:sz="0" w:space="0" w:color="auto"/>
                                        <w:left w:val="none" w:sz="0" w:space="0" w:color="auto"/>
                                        <w:bottom w:val="none" w:sz="0" w:space="0" w:color="auto"/>
                                        <w:right w:val="none" w:sz="0" w:space="0" w:color="auto"/>
                                      </w:divBdr>
                                      <w:divsChild>
                                        <w:div w:id="151992804">
                                          <w:marLeft w:val="0"/>
                                          <w:marRight w:val="0"/>
                                          <w:marTop w:val="0"/>
                                          <w:marBottom w:val="0"/>
                                          <w:divBdr>
                                            <w:top w:val="none" w:sz="0" w:space="0" w:color="auto"/>
                                            <w:left w:val="none" w:sz="0" w:space="0" w:color="auto"/>
                                            <w:bottom w:val="none" w:sz="0" w:space="0" w:color="auto"/>
                                            <w:right w:val="none" w:sz="0" w:space="0" w:color="auto"/>
                                          </w:divBdr>
                                          <w:divsChild>
                                            <w:div w:id="1301304346">
                                              <w:marLeft w:val="0"/>
                                              <w:marRight w:val="0"/>
                                              <w:marTop w:val="0"/>
                                              <w:marBottom w:val="240"/>
                                              <w:divBdr>
                                                <w:top w:val="none" w:sz="0" w:space="0" w:color="auto"/>
                                                <w:left w:val="none" w:sz="0" w:space="0" w:color="auto"/>
                                                <w:bottom w:val="none" w:sz="0" w:space="0" w:color="auto"/>
                                                <w:right w:val="none" w:sz="0" w:space="0" w:color="auto"/>
                                              </w:divBdr>
                                            </w:div>
                                          </w:divsChild>
                                        </w:div>
                                        <w:div w:id="783421973">
                                          <w:marLeft w:val="0"/>
                                          <w:marRight w:val="0"/>
                                          <w:marTop w:val="0"/>
                                          <w:marBottom w:val="0"/>
                                          <w:divBdr>
                                            <w:top w:val="none" w:sz="0" w:space="0" w:color="auto"/>
                                            <w:left w:val="none" w:sz="0" w:space="0" w:color="auto"/>
                                            <w:bottom w:val="none" w:sz="0" w:space="0" w:color="auto"/>
                                            <w:right w:val="none" w:sz="0" w:space="0" w:color="auto"/>
                                          </w:divBdr>
                                          <w:divsChild>
                                            <w:div w:id="2079127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3030588">
                                      <w:marLeft w:val="0"/>
                                      <w:marRight w:val="0"/>
                                      <w:marTop w:val="0"/>
                                      <w:marBottom w:val="240"/>
                                      <w:divBdr>
                                        <w:top w:val="none" w:sz="0" w:space="0" w:color="auto"/>
                                        <w:left w:val="none" w:sz="0" w:space="0" w:color="auto"/>
                                        <w:bottom w:val="none" w:sz="0" w:space="0" w:color="auto"/>
                                        <w:right w:val="none" w:sz="0" w:space="0" w:color="auto"/>
                                      </w:divBdr>
                                      <w:divsChild>
                                        <w:div w:id="946042953">
                                          <w:marLeft w:val="0"/>
                                          <w:marRight w:val="0"/>
                                          <w:marTop w:val="0"/>
                                          <w:marBottom w:val="0"/>
                                          <w:divBdr>
                                            <w:top w:val="none" w:sz="0" w:space="0" w:color="auto"/>
                                            <w:left w:val="none" w:sz="0" w:space="0" w:color="auto"/>
                                            <w:bottom w:val="none" w:sz="0" w:space="0" w:color="auto"/>
                                            <w:right w:val="none" w:sz="0" w:space="0" w:color="auto"/>
                                          </w:divBdr>
                                          <w:divsChild>
                                            <w:div w:id="215361043">
                                              <w:marLeft w:val="0"/>
                                              <w:marRight w:val="0"/>
                                              <w:marTop w:val="0"/>
                                              <w:marBottom w:val="240"/>
                                              <w:divBdr>
                                                <w:top w:val="none" w:sz="0" w:space="0" w:color="auto"/>
                                                <w:left w:val="none" w:sz="0" w:space="0" w:color="auto"/>
                                                <w:bottom w:val="none" w:sz="0" w:space="0" w:color="auto"/>
                                                <w:right w:val="none" w:sz="0" w:space="0" w:color="auto"/>
                                              </w:divBdr>
                                            </w:div>
                                          </w:divsChild>
                                        </w:div>
                                        <w:div w:id="1782918902">
                                          <w:marLeft w:val="0"/>
                                          <w:marRight w:val="0"/>
                                          <w:marTop w:val="0"/>
                                          <w:marBottom w:val="0"/>
                                          <w:divBdr>
                                            <w:top w:val="none" w:sz="0" w:space="0" w:color="auto"/>
                                            <w:left w:val="none" w:sz="0" w:space="0" w:color="auto"/>
                                            <w:bottom w:val="none" w:sz="0" w:space="0" w:color="auto"/>
                                            <w:right w:val="none" w:sz="0" w:space="0" w:color="auto"/>
                                          </w:divBdr>
                                          <w:divsChild>
                                            <w:div w:id="2635385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139980">
              <w:marLeft w:val="0"/>
              <w:marRight w:val="0"/>
              <w:marTop w:val="0"/>
              <w:marBottom w:val="0"/>
              <w:divBdr>
                <w:top w:val="none" w:sz="0" w:space="0" w:color="auto"/>
                <w:left w:val="none" w:sz="0" w:space="0" w:color="auto"/>
                <w:bottom w:val="none" w:sz="0" w:space="0" w:color="auto"/>
                <w:right w:val="none" w:sz="0" w:space="0" w:color="auto"/>
              </w:divBdr>
              <w:divsChild>
                <w:div w:id="380904664">
                  <w:marLeft w:val="0"/>
                  <w:marRight w:val="0"/>
                  <w:marTop w:val="0"/>
                  <w:marBottom w:val="0"/>
                  <w:divBdr>
                    <w:top w:val="none" w:sz="0" w:space="0" w:color="auto"/>
                    <w:left w:val="none" w:sz="0" w:space="0" w:color="auto"/>
                    <w:bottom w:val="none" w:sz="0" w:space="0" w:color="auto"/>
                    <w:right w:val="none" w:sz="0" w:space="0" w:color="auto"/>
                  </w:divBdr>
                  <w:divsChild>
                    <w:div w:id="1101488756">
                      <w:marLeft w:val="0"/>
                      <w:marRight w:val="0"/>
                      <w:marTop w:val="0"/>
                      <w:marBottom w:val="0"/>
                      <w:divBdr>
                        <w:top w:val="none" w:sz="0" w:space="0" w:color="auto"/>
                        <w:left w:val="none" w:sz="0" w:space="0" w:color="auto"/>
                        <w:bottom w:val="none" w:sz="0" w:space="0" w:color="auto"/>
                        <w:right w:val="none" w:sz="0" w:space="0" w:color="auto"/>
                      </w:divBdr>
                      <w:divsChild>
                        <w:div w:id="574973584">
                          <w:marLeft w:val="0"/>
                          <w:marRight w:val="0"/>
                          <w:marTop w:val="0"/>
                          <w:marBottom w:val="0"/>
                          <w:divBdr>
                            <w:top w:val="none" w:sz="0" w:space="0" w:color="auto"/>
                            <w:left w:val="none" w:sz="0" w:space="0" w:color="auto"/>
                            <w:bottom w:val="none" w:sz="0" w:space="0" w:color="auto"/>
                            <w:right w:val="none" w:sz="0" w:space="0" w:color="auto"/>
                          </w:divBdr>
                          <w:divsChild>
                            <w:div w:id="1554459839">
                              <w:marLeft w:val="0"/>
                              <w:marRight w:val="0"/>
                              <w:marTop w:val="0"/>
                              <w:marBottom w:val="0"/>
                              <w:divBdr>
                                <w:top w:val="none" w:sz="0" w:space="0" w:color="auto"/>
                                <w:left w:val="none" w:sz="0" w:space="0" w:color="auto"/>
                                <w:bottom w:val="none" w:sz="0" w:space="0" w:color="auto"/>
                                <w:right w:val="none" w:sz="0" w:space="0" w:color="auto"/>
                              </w:divBdr>
                              <w:divsChild>
                                <w:div w:id="1788620555">
                                  <w:marLeft w:val="0"/>
                                  <w:marRight w:val="0"/>
                                  <w:marTop w:val="0"/>
                                  <w:marBottom w:val="0"/>
                                  <w:divBdr>
                                    <w:top w:val="none" w:sz="0" w:space="0" w:color="auto"/>
                                    <w:left w:val="none" w:sz="0" w:space="0" w:color="auto"/>
                                    <w:bottom w:val="none" w:sz="0" w:space="0" w:color="auto"/>
                                    <w:right w:val="none" w:sz="0" w:space="0" w:color="auto"/>
                                  </w:divBdr>
                                  <w:divsChild>
                                    <w:div w:id="284770581">
                                      <w:marLeft w:val="0"/>
                                      <w:marRight w:val="0"/>
                                      <w:marTop w:val="0"/>
                                      <w:marBottom w:val="0"/>
                                      <w:divBdr>
                                        <w:top w:val="none" w:sz="0" w:space="0" w:color="auto"/>
                                        <w:left w:val="none" w:sz="0" w:space="0" w:color="auto"/>
                                        <w:bottom w:val="none" w:sz="0" w:space="0" w:color="auto"/>
                                        <w:right w:val="none" w:sz="0" w:space="0" w:color="auto"/>
                                      </w:divBdr>
                                      <w:divsChild>
                                        <w:div w:id="1079671003">
                                          <w:marLeft w:val="0"/>
                                          <w:marRight w:val="0"/>
                                          <w:marTop w:val="0"/>
                                          <w:marBottom w:val="0"/>
                                          <w:divBdr>
                                            <w:top w:val="none" w:sz="0" w:space="0" w:color="auto"/>
                                            <w:left w:val="none" w:sz="0" w:space="0" w:color="auto"/>
                                            <w:bottom w:val="none" w:sz="0" w:space="0" w:color="auto"/>
                                            <w:right w:val="none" w:sz="0" w:space="0" w:color="auto"/>
                                          </w:divBdr>
                                          <w:divsChild>
                                            <w:div w:id="285237506">
                                              <w:marLeft w:val="0"/>
                                              <w:marRight w:val="0"/>
                                              <w:marTop w:val="0"/>
                                              <w:marBottom w:val="0"/>
                                              <w:divBdr>
                                                <w:top w:val="none" w:sz="0" w:space="0" w:color="auto"/>
                                                <w:left w:val="none" w:sz="0" w:space="0" w:color="auto"/>
                                                <w:bottom w:val="none" w:sz="0" w:space="0" w:color="auto"/>
                                                <w:right w:val="none" w:sz="0" w:space="0" w:color="auto"/>
                                              </w:divBdr>
                                              <w:divsChild>
                                                <w:div w:id="1661539594">
                                                  <w:marLeft w:val="0"/>
                                                  <w:marRight w:val="0"/>
                                                  <w:marTop w:val="0"/>
                                                  <w:marBottom w:val="0"/>
                                                  <w:divBdr>
                                                    <w:top w:val="none" w:sz="0" w:space="0" w:color="auto"/>
                                                    <w:left w:val="none" w:sz="0" w:space="0" w:color="auto"/>
                                                    <w:bottom w:val="none" w:sz="0" w:space="0" w:color="auto"/>
                                                    <w:right w:val="none" w:sz="0" w:space="0" w:color="auto"/>
                                                  </w:divBdr>
                                                  <w:divsChild>
                                                    <w:div w:id="980615617">
                                                      <w:marLeft w:val="0"/>
                                                      <w:marRight w:val="0"/>
                                                      <w:marTop w:val="0"/>
                                                      <w:marBottom w:val="0"/>
                                                      <w:divBdr>
                                                        <w:top w:val="none" w:sz="0" w:space="0" w:color="auto"/>
                                                        <w:left w:val="none" w:sz="0" w:space="0" w:color="auto"/>
                                                        <w:bottom w:val="none" w:sz="0" w:space="0" w:color="auto"/>
                                                        <w:right w:val="none" w:sz="0" w:space="0" w:color="auto"/>
                                                      </w:divBdr>
                                                      <w:divsChild>
                                                        <w:div w:id="370768282">
                                                          <w:marLeft w:val="0"/>
                                                          <w:marRight w:val="0"/>
                                                          <w:marTop w:val="0"/>
                                                          <w:marBottom w:val="0"/>
                                                          <w:divBdr>
                                                            <w:top w:val="none" w:sz="0" w:space="0" w:color="auto"/>
                                                            <w:left w:val="none" w:sz="0" w:space="0" w:color="auto"/>
                                                            <w:bottom w:val="none" w:sz="0" w:space="0" w:color="auto"/>
                                                            <w:right w:val="none" w:sz="0" w:space="0" w:color="auto"/>
                                                          </w:divBdr>
                                                          <w:divsChild>
                                                            <w:div w:id="1954700825">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3899117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8093388">
                                                  <w:marLeft w:val="0"/>
                                                  <w:marRight w:val="0"/>
                                                  <w:marTop w:val="0"/>
                                                  <w:marBottom w:val="0"/>
                                                  <w:divBdr>
                                                    <w:top w:val="none" w:sz="0" w:space="0" w:color="auto"/>
                                                    <w:left w:val="none" w:sz="0" w:space="0" w:color="auto"/>
                                                    <w:bottom w:val="none" w:sz="0" w:space="0" w:color="auto"/>
                                                    <w:right w:val="none" w:sz="0" w:space="0" w:color="auto"/>
                                                  </w:divBdr>
                                                  <w:divsChild>
                                                    <w:div w:id="1457411658">
                                                      <w:marLeft w:val="0"/>
                                                      <w:marRight w:val="0"/>
                                                      <w:marTop w:val="0"/>
                                                      <w:marBottom w:val="0"/>
                                                      <w:divBdr>
                                                        <w:top w:val="none" w:sz="0" w:space="0" w:color="auto"/>
                                                        <w:left w:val="none" w:sz="0" w:space="0" w:color="auto"/>
                                                        <w:bottom w:val="none" w:sz="0" w:space="0" w:color="auto"/>
                                                        <w:right w:val="none" w:sz="0" w:space="0" w:color="auto"/>
                                                      </w:divBdr>
                                                      <w:divsChild>
                                                        <w:div w:id="2072998876">
                                                          <w:marLeft w:val="0"/>
                                                          <w:marRight w:val="0"/>
                                                          <w:marTop w:val="0"/>
                                                          <w:marBottom w:val="0"/>
                                                          <w:divBdr>
                                                            <w:top w:val="none" w:sz="0" w:space="0" w:color="auto"/>
                                                            <w:left w:val="none" w:sz="0" w:space="0" w:color="auto"/>
                                                            <w:bottom w:val="none" w:sz="0" w:space="0" w:color="auto"/>
                                                            <w:right w:val="none" w:sz="0" w:space="0" w:color="auto"/>
                                                          </w:divBdr>
                                                          <w:divsChild>
                                                            <w:div w:id="878905278">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074560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92042898">
                                                  <w:marLeft w:val="0"/>
                                                  <w:marRight w:val="0"/>
                                                  <w:marTop w:val="0"/>
                                                  <w:marBottom w:val="0"/>
                                                  <w:divBdr>
                                                    <w:top w:val="none" w:sz="0" w:space="0" w:color="auto"/>
                                                    <w:left w:val="none" w:sz="0" w:space="0" w:color="auto"/>
                                                    <w:bottom w:val="none" w:sz="0" w:space="0" w:color="auto"/>
                                                    <w:right w:val="none" w:sz="0" w:space="0" w:color="auto"/>
                                                  </w:divBdr>
                                                  <w:divsChild>
                                                    <w:div w:id="1368067657">
                                                      <w:marLeft w:val="0"/>
                                                      <w:marRight w:val="0"/>
                                                      <w:marTop w:val="0"/>
                                                      <w:marBottom w:val="0"/>
                                                      <w:divBdr>
                                                        <w:top w:val="none" w:sz="0" w:space="0" w:color="auto"/>
                                                        <w:left w:val="none" w:sz="0" w:space="0" w:color="auto"/>
                                                        <w:bottom w:val="none" w:sz="0" w:space="0" w:color="auto"/>
                                                        <w:right w:val="none" w:sz="0" w:space="0" w:color="auto"/>
                                                      </w:divBdr>
                                                      <w:divsChild>
                                                        <w:div w:id="214241450">
                                                          <w:marLeft w:val="0"/>
                                                          <w:marRight w:val="0"/>
                                                          <w:marTop w:val="0"/>
                                                          <w:marBottom w:val="0"/>
                                                          <w:divBdr>
                                                            <w:top w:val="none" w:sz="0" w:space="0" w:color="auto"/>
                                                            <w:left w:val="none" w:sz="0" w:space="0" w:color="auto"/>
                                                            <w:bottom w:val="none" w:sz="0" w:space="0" w:color="auto"/>
                                                            <w:right w:val="none" w:sz="0" w:space="0" w:color="auto"/>
                                                          </w:divBdr>
                                                          <w:divsChild>
                                                            <w:div w:id="19786831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8853632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95774697">
                                                  <w:marLeft w:val="0"/>
                                                  <w:marRight w:val="0"/>
                                                  <w:marTop w:val="0"/>
                                                  <w:marBottom w:val="0"/>
                                                  <w:divBdr>
                                                    <w:top w:val="none" w:sz="0" w:space="0" w:color="auto"/>
                                                    <w:left w:val="none" w:sz="0" w:space="0" w:color="auto"/>
                                                    <w:bottom w:val="none" w:sz="0" w:space="0" w:color="auto"/>
                                                    <w:right w:val="none" w:sz="0" w:space="0" w:color="auto"/>
                                                  </w:divBdr>
                                                  <w:divsChild>
                                                    <w:div w:id="1354569684">
                                                      <w:marLeft w:val="0"/>
                                                      <w:marRight w:val="0"/>
                                                      <w:marTop w:val="0"/>
                                                      <w:marBottom w:val="0"/>
                                                      <w:divBdr>
                                                        <w:top w:val="none" w:sz="0" w:space="0" w:color="auto"/>
                                                        <w:left w:val="none" w:sz="0" w:space="0" w:color="auto"/>
                                                        <w:bottom w:val="none" w:sz="0" w:space="0" w:color="auto"/>
                                                        <w:right w:val="none" w:sz="0" w:space="0" w:color="auto"/>
                                                      </w:divBdr>
                                                      <w:divsChild>
                                                        <w:div w:id="473333751">
                                                          <w:marLeft w:val="0"/>
                                                          <w:marRight w:val="0"/>
                                                          <w:marTop w:val="0"/>
                                                          <w:marBottom w:val="0"/>
                                                          <w:divBdr>
                                                            <w:top w:val="none" w:sz="0" w:space="0" w:color="auto"/>
                                                            <w:left w:val="none" w:sz="0" w:space="0" w:color="auto"/>
                                                            <w:bottom w:val="none" w:sz="0" w:space="0" w:color="auto"/>
                                                            <w:right w:val="none" w:sz="0" w:space="0" w:color="auto"/>
                                                          </w:divBdr>
                                                          <w:divsChild>
                                                            <w:div w:id="612785269">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519559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2786741">
                                                  <w:marLeft w:val="0"/>
                                                  <w:marRight w:val="0"/>
                                                  <w:marTop w:val="0"/>
                                                  <w:marBottom w:val="0"/>
                                                  <w:divBdr>
                                                    <w:top w:val="none" w:sz="0" w:space="0" w:color="auto"/>
                                                    <w:left w:val="none" w:sz="0" w:space="0" w:color="auto"/>
                                                    <w:bottom w:val="none" w:sz="0" w:space="0" w:color="auto"/>
                                                    <w:right w:val="none" w:sz="0" w:space="0" w:color="auto"/>
                                                  </w:divBdr>
                                                  <w:divsChild>
                                                    <w:div w:id="1321500302">
                                                      <w:marLeft w:val="0"/>
                                                      <w:marRight w:val="0"/>
                                                      <w:marTop w:val="0"/>
                                                      <w:marBottom w:val="0"/>
                                                      <w:divBdr>
                                                        <w:top w:val="none" w:sz="0" w:space="0" w:color="auto"/>
                                                        <w:left w:val="none" w:sz="0" w:space="0" w:color="auto"/>
                                                        <w:bottom w:val="none" w:sz="0" w:space="0" w:color="auto"/>
                                                        <w:right w:val="none" w:sz="0" w:space="0" w:color="auto"/>
                                                      </w:divBdr>
                                                      <w:divsChild>
                                                        <w:div w:id="210504106">
                                                          <w:marLeft w:val="0"/>
                                                          <w:marRight w:val="0"/>
                                                          <w:marTop w:val="0"/>
                                                          <w:marBottom w:val="0"/>
                                                          <w:divBdr>
                                                            <w:top w:val="none" w:sz="0" w:space="0" w:color="auto"/>
                                                            <w:left w:val="none" w:sz="0" w:space="0" w:color="auto"/>
                                                            <w:bottom w:val="none" w:sz="0" w:space="0" w:color="auto"/>
                                                            <w:right w:val="none" w:sz="0" w:space="0" w:color="auto"/>
                                                          </w:divBdr>
                                                          <w:divsChild>
                                                            <w:div w:id="159123684">
                                                              <w:marLeft w:val="0"/>
                                                              <w:marRight w:val="0"/>
                                                              <w:marTop w:val="0"/>
                                                              <w:marBottom w:val="150"/>
                                                              <w:divBdr>
                                                                <w:top w:val="single" w:sz="6" w:space="11" w:color="CCCCCC"/>
                                                                <w:left w:val="single" w:sz="6" w:space="11" w:color="CCCCCC"/>
                                                                <w:bottom w:val="single" w:sz="6" w:space="11" w:color="CCCCCC"/>
                                                                <w:right w:val="single" w:sz="6" w:space="11" w:color="CCCCCC"/>
                                                              </w:divBdr>
                                                              <w:divsChild>
                                                                <w:div w:id="207520058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74977488">
                                                  <w:marLeft w:val="0"/>
                                                  <w:marRight w:val="0"/>
                                                  <w:marTop w:val="0"/>
                                                  <w:marBottom w:val="0"/>
                                                  <w:divBdr>
                                                    <w:top w:val="none" w:sz="0" w:space="0" w:color="auto"/>
                                                    <w:left w:val="none" w:sz="0" w:space="0" w:color="auto"/>
                                                    <w:bottom w:val="none" w:sz="0" w:space="0" w:color="auto"/>
                                                    <w:right w:val="none" w:sz="0" w:space="0" w:color="auto"/>
                                                  </w:divBdr>
                                                  <w:divsChild>
                                                    <w:div w:id="1535119237">
                                                      <w:marLeft w:val="0"/>
                                                      <w:marRight w:val="0"/>
                                                      <w:marTop w:val="0"/>
                                                      <w:marBottom w:val="0"/>
                                                      <w:divBdr>
                                                        <w:top w:val="none" w:sz="0" w:space="0" w:color="auto"/>
                                                        <w:left w:val="none" w:sz="0" w:space="0" w:color="auto"/>
                                                        <w:bottom w:val="none" w:sz="0" w:space="0" w:color="auto"/>
                                                        <w:right w:val="none" w:sz="0" w:space="0" w:color="auto"/>
                                                      </w:divBdr>
                                                      <w:divsChild>
                                                        <w:div w:id="713968144">
                                                          <w:marLeft w:val="0"/>
                                                          <w:marRight w:val="0"/>
                                                          <w:marTop w:val="0"/>
                                                          <w:marBottom w:val="0"/>
                                                          <w:divBdr>
                                                            <w:top w:val="none" w:sz="0" w:space="0" w:color="auto"/>
                                                            <w:left w:val="none" w:sz="0" w:space="0" w:color="auto"/>
                                                            <w:bottom w:val="none" w:sz="0" w:space="0" w:color="auto"/>
                                                            <w:right w:val="none" w:sz="0" w:space="0" w:color="auto"/>
                                                          </w:divBdr>
                                                          <w:divsChild>
                                                            <w:div w:id="110483823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6775866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60577733">
                                                  <w:marLeft w:val="0"/>
                                                  <w:marRight w:val="0"/>
                                                  <w:marTop w:val="0"/>
                                                  <w:marBottom w:val="0"/>
                                                  <w:divBdr>
                                                    <w:top w:val="none" w:sz="0" w:space="0" w:color="auto"/>
                                                    <w:left w:val="none" w:sz="0" w:space="0" w:color="auto"/>
                                                    <w:bottom w:val="none" w:sz="0" w:space="0" w:color="auto"/>
                                                    <w:right w:val="none" w:sz="0" w:space="0" w:color="auto"/>
                                                  </w:divBdr>
                                                  <w:divsChild>
                                                    <w:div w:id="1011181762">
                                                      <w:marLeft w:val="0"/>
                                                      <w:marRight w:val="0"/>
                                                      <w:marTop w:val="0"/>
                                                      <w:marBottom w:val="0"/>
                                                      <w:divBdr>
                                                        <w:top w:val="none" w:sz="0" w:space="0" w:color="auto"/>
                                                        <w:left w:val="none" w:sz="0" w:space="0" w:color="auto"/>
                                                        <w:bottom w:val="none" w:sz="0" w:space="0" w:color="auto"/>
                                                        <w:right w:val="none" w:sz="0" w:space="0" w:color="auto"/>
                                                      </w:divBdr>
                                                      <w:divsChild>
                                                        <w:div w:id="1963025994">
                                                          <w:marLeft w:val="0"/>
                                                          <w:marRight w:val="0"/>
                                                          <w:marTop w:val="0"/>
                                                          <w:marBottom w:val="0"/>
                                                          <w:divBdr>
                                                            <w:top w:val="none" w:sz="0" w:space="0" w:color="auto"/>
                                                            <w:left w:val="none" w:sz="0" w:space="0" w:color="auto"/>
                                                            <w:bottom w:val="none" w:sz="0" w:space="0" w:color="auto"/>
                                                            <w:right w:val="none" w:sz="0" w:space="0" w:color="auto"/>
                                                          </w:divBdr>
                                                          <w:divsChild>
                                                            <w:div w:id="1357002602">
                                                              <w:marLeft w:val="0"/>
                                                              <w:marRight w:val="0"/>
                                                              <w:marTop w:val="0"/>
                                                              <w:marBottom w:val="150"/>
                                                              <w:divBdr>
                                                                <w:top w:val="single" w:sz="6" w:space="11" w:color="CCCCCC"/>
                                                                <w:left w:val="single" w:sz="6" w:space="11" w:color="CCCCCC"/>
                                                                <w:bottom w:val="single" w:sz="6" w:space="11" w:color="CCCCCC"/>
                                                                <w:right w:val="single" w:sz="6" w:space="11" w:color="CCCCCC"/>
                                                              </w:divBdr>
                                                              <w:divsChild>
                                                                <w:div w:id="7912179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64248961">
                                                  <w:marLeft w:val="0"/>
                                                  <w:marRight w:val="0"/>
                                                  <w:marTop w:val="0"/>
                                                  <w:marBottom w:val="0"/>
                                                  <w:divBdr>
                                                    <w:top w:val="none" w:sz="0" w:space="0" w:color="auto"/>
                                                    <w:left w:val="none" w:sz="0" w:space="0" w:color="auto"/>
                                                    <w:bottom w:val="none" w:sz="0" w:space="0" w:color="auto"/>
                                                    <w:right w:val="none" w:sz="0" w:space="0" w:color="auto"/>
                                                  </w:divBdr>
                                                  <w:divsChild>
                                                    <w:div w:id="414473722">
                                                      <w:marLeft w:val="0"/>
                                                      <w:marRight w:val="0"/>
                                                      <w:marTop w:val="0"/>
                                                      <w:marBottom w:val="0"/>
                                                      <w:divBdr>
                                                        <w:top w:val="none" w:sz="0" w:space="0" w:color="auto"/>
                                                        <w:left w:val="none" w:sz="0" w:space="0" w:color="auto"/>
                                                        <w:bottom w:val="none" w:sz="0" w:space="0" w:color="auto"/>
                                                        <w:right w:val="none" w:sz="0" w:space="0" w:color="auto"/>
                                                      </w:divBdr>
                                                      <w:divsChild>
                                                        <w:div w:id="334962147">
                                                          <w:marLeft w:val="0"/>
                                                          <w:marRight w:val="0"/>
                                                          <w:marTop w:val="0"/>
                                                          <w:marBottom w:val="0"/>
                                                          <w:divBdr>
                                                            <w:top w:val="none" w:sz="0" w:space="0" w:color="auto"/>
                                                            <w:left w:val="none" w:sz="0" w:space="0" w:color="auto"/>
                                                            <w:bottom w:val="none" w:sz="0" w:space="0" w:color="auto"/>
                                                            <w:right w:val="none" w:sz="0" w:space="0" w:color="auto"/>
                                                          </w:divBdr>
                                                          <w:divsChild>
                                                            <w:div w:id="1121220874">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00768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4606510">
      <w:bodyDiv w:val="1"/>
      <w:marLeft w:val="0"/>
      <w:marRight w:val="0"/>
      <w:marTop w:val="0"/>
      <w:marBottom w:val="0"/>
      <w:divBdr>
        <w:top w:val="none" w:sz="0" w:space="0" w:color="auto"/>
        <w:left w:val="none" w:sz="0" w:space="0" w:color="auto"/>
        <w:bottom w:val="none" w:sz="0" w:space="0" w:color="auto"/>
        <w:right w:val="none" w:sz="0" w:space="0" w:color="auto"/>
      </w:divBdr>
      <w:divsChild>
        <w:div w:id="842814864">
          <w:marLeft w:val="0"/>
          <w:marRight w:val="0"/>
          <w:marTop w:val="0"/>
          <w:marBottom w:val="0"/>
          <w:divBdr>
            <w:top w:val="none" w:sz="0" w:space="0" w:color="auto"/>
            <w:left w:val="none" w:sz="0" w:space="0" w:color="auto"/>
            <w:bottom w:val="none" w:sz="0" w:space="0" w:color="auto"/>
            <w:right w:val="none" w:sz="0" w:space="0" w:color="auto"/>
          </w:divBdr>
          <w:divsChild>
            <w:div w:id="1426531715">
              <w:marLeft w:val="0"/>
              <w:marRight w:val="0"/>
              <w:marTop w:val="0"/>
              <w:marBottom w:val="0"/>
              <w:divBdr>
                <w:top w:val="none" w:sz="0" w:space="0" w:color="auto"/>
                <w:left w:val="none" w:sz="0" w:space="0" w:color="auto"/>
                <w:bottom w:val="none" w:sz="0" w:space="0" w:color="auto"/>
                <w:right w:val="none" w:sz="0" w:space="0" w:color="auto"/>
              </w:divBdr>
              <w:divsChild>
                <w:div w:id="3156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82596">
          <w:marLeft w:val="0"/>
          <w:marRight w:val="0"/>
          <w:marTop w:val="0"/>
          <w:marBottom w:val="0"/>
          <w:divBdr>
            <w:top w:val="none" w:sz="0" w:space="0" w:color="auto"/>
            <w:left w:val="none" w:sz="0" w:space="0" w:color="auto"/>
            <w:bottom w:val="none" w:sz="0" w:space="0" w:color="auto"/>
            <w:right w:val="none" w:sz="0" w:space="0" w:color="auto"/>
          </w:divBdr>
          <w:divsChild>
            <w:div w:id="1987972895">
              <w:marLeft w:val="0"/>
              <w:marRight w:val="0"/>
              <w:marTop w:val="0"/>
              <w:marBottom w:val="0"/>
              <w:divBdr>
                <w:top w:val="none" w:sz="0" w:space="0" w:color="auto"/>
                <w:left w:val="none" w:sz="0" w:space="0" w:color="auto"/>
                <w:bottom w:val="none" w:sz="0" w:space="0" w:color="auto"/>
                <w:right w:val="none" w:sz="0" w:space="0" w:color="auto"/>
              </w:divBdr>
            </w:div>
          </w:divsChild>
        </w:div>
        <w:div w:id="1359548530">
          <w:marLeft w:val="0"/>
          <w:marRight w:val="0"/>
          <w:marTop w:val="0"/>
          <w:marBottom w:val="0"/>
          <w:divBdr>
            <w:top w:val="none" w:sz="0" w:space="0" w:color="auto"/>
            <w:left w:val="none" w:sz="0" w:space="0" w:color="auto"/>
            <w:bottom w:val="none" w:sz="0" w:space="0" w:color="auto"/>
            <w:right w:val="none" w:sz="0" w:space="0" w:color="auto"/>
          </w:divBdr>
          <w:divsChild>
            <w:div w:id="217714464">
              <w:marLeft w:val="0"/>
              <w:marRight w:val="0"/>
              <w:marTop w:val="0"/>
              <w:marBottom w:val="0"/>
              <w:divBdr>
                <w:top w:val="none" w:sz="0" w:space="0" w:color="auto"/>
                <w:left w:val="none" w:sz="0" w:space="0" w:color="auto"/>
                <w:bottom w:val="none" w:sz="0" w:space="0" w:color="auto"/>
                <w:right w:val="none" w:sz="0" w:space="0" w:color="auto"/>
              </w:divBdr>
              <w:divsChild>
                <w:div w:id="1502772751">
                  <w:marLeft w:val="0"/>
                  <w:marRight w:val="0"/>
                  <w:marTop w:val="0"/>
                  <w:marBottom w:val="0"/>
                  <w:divBdr>
                    <w:top w:val="none" w:sz="0" w:space="0" w:color="auto"/>
                    <w:left w:val="none" w:sz="0" w:space="0" w:color="auto"/>
                    <w:bottom w:val="none" w:sz="0" w:space="0" w:color="auto"/>
                    <w:right w:val="none" w:sz="0" w:space="0" w:color="auto"/>
                  </w:divBdr>
                </w:div>
                <w:div w:id="9054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231675">
      <w:bodyDiv w:val="1"/>
      <w:marLeft w:val="0"/>
      <w:marRight w:val="0"/>
      <w:marTop w:val="0"/>
      <w:marBottom w:val="0"/>
      <w:divBdr>
        <w:top w:val="none" w:sz="0" w:space="0" w:color="auto"/>
        <w:left w:val="none" w:sz="0" w:space="0" w:color="auto"/>
        <w:bottom w:val="none" w:sz="0" w:space="0" w:color="auto"/>
        <w:right w:val="none" w:sz="0" w:space="0" w:color="auto"/>
      </w:divBdr>
      <w:divsChild>
        <w:div w:id="498817182">
          <w:marLeft w:val="0"/>
          <w:marRight w:val="0"/>
          <w:marTop w:val="0"/>
          <w:marBottom w:val="0"/>
          <w:divBdr>
            <w:top w:val="single" w:sz="6" w:space="0" w:color="A9AEB1"/>
            <w:left w:val="single" w:sz="6" w:space="0" w:color="A9AEB1"/>
            <w:bottom w:val="single" w:sz="6" w:space="0" w:color="A9AEB1"/>
            <w:right w:val="single" w:sz="6" w:space="0" w:color="A9AEB1"/>
          </w:divBdr>
          <w:divsChild>
            <w:div w:id="458573086">
              <w:marLeft w:val="0"/>
              <w:marRight w:val="0"/>
              <w:marTop w:val="0"/>
              <w:marBottom w:val="0"/>
              <w:divBdr>
                <w:top w:val="none" w:sz="0" w:space="0" w:color="auto"/>
                <w:left w:val="none" w:sz="0" w:space="0" w:color="auto"/>
                <w:bottom w:val="none" w:sz="0" w:space="0" w:color="auto"/>
                <w:right w:val="none" w:sz="0" w:space="0" w:color="auto"/>
              </w:divBdr>
              <w:divsChild>
                <w:div w:id="576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669933">
          <w:marLeft w:val="0"/>
          <w:marRight w:val="0"/>
          <w:marTop w:val="0"/>
          <w:marBottom w:val="0"/>
          <w:divBdr>
            <w:top w:val="single" w:sz="6" w:space="0" w:color="A9AEB1"/>
            <w:left w:val="single" w:sz="6" w:space="0" w:color="A9AEB1"/>
            <w:bottom w:val="single" w:sz="6" w:space="0" w:color="A9AEB1"/>
            <w:right w:val="single" w:sz="6" w:space="0" w:color="A9AEB1"/>
          </w:divBdr>
          <w:divsChild>
            <w:div w:id="1731267916">
              <w:marLeft w:val="0"/>
              <w:marRight w:val="0"/>
              <w:marTop w:val="0"/>
              <w:marBottom w:val="0"/>
              <w:divBdr>
                <w:top w:val="none" w:sz="0" w:space="0" w:color="auto"/>
                <w:left w:val="none" w:sz="0" w:space="0" w:color="auto"/>
                <w:bottom w:val="none" w:sz="0" w:space="0" w:color="auto"/>
                <w:right w:val="none" w:sz="0" w:space="0" w:color="auto"/>
              </w:divBdr>
            </w:div>
          </w:divsChild>
        </w:div>
        <w:div w:id="1492058428">
          <w:marLeft w:val="0"/>
          <w:marRight w:val="0"/>
          <w:marTop w:val="0"/>
          <w:marBottom w:val="0"/>
          <w:divBdr>
            <w:top w:val="single" w:sz="6" w:space="0" w:color="A9AEB1"/>
            <w:left w:val="single" w:sz="6" w:space="0" w:color="A9AEB1"/>
            <w:bottom w:val="single" w:sz="6" w:space="0" w:color="A9AEB1"/>
            <w:right w:val="single" w:sz="6" w:space="0" w:color="A9AEB1"/>
          </w:divBdr>
          <w:divsChild>
            <w:div w:id="754321200">
              <w:marLeft w:val="0"/>
              <w:marRight w:val="0"/>
              <w:marTop w:val="0"/>
              <w:marBottom w:val="0"/>
              <w:divBdr>
                <w:top w:val="none" w:sz="0" w:space="0" w:color="auto"/>
                <w:left w:val="none" w:sz="0" w:space="0" w:color="auto"/>
                <w:bottom w:val="none" w:sz="0" w:space="0" w:color="auto"/>
                <w:right w:val="none" w:sz="0" w:space="0" w:color="auto"/>
              </w:divBdr>
              <w:divsChild>
                <w:div w:id="2139910599">
                  <w:marLeft w:val="0"/>
                  <w:marRight w:val="0"/>
                  <w:marTop w:val="0"/>
                  <w:marBottom w:val="0"/>
                  <w:divBdr>
                    <w:top w:val="none" w:sz="0" w:space="0" w:color="auto"/>
                    <w:left w:val="none" w:sz="0" w:space="0" w:color="auto"/>
                    <w:bottom w:val="none" w:sz="0" w:space="0" w:color="auto"/>
                    <w:right w:val="none" w:sz="0" w:space="0" w:color="auto"/>
                  </w:divBdr>
                </w:div>
                <w:div w:id="252594518">
                  <w:marLeft w:val="0"/>
                  <w:marRight w:val="0"/>
                  <w:marTop w:val="0"/>
                  <w:marBottom w:val="0"/>
                  <w:divBdr>
                    <w:top w:val="none" w:sz="0" w:space="0" w:color="auto"/>
                    <w:left w:val="none" w:sz="0" w:space="0" w:color="auto"/>
                    <w:bottom w:val="none" w:sz="0" w:space="0" w:color="auto"/>
                    <w:right w:val="none" w:sz="0" w:space="0" w:color="auto"/>
                  </w:divBdr>
                </w:div>
                <w:div w:id="19435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763379">
      <w:bodyDiv w:val="1"/>
      <w:marLeft w:val="0"/>
      <w:marRight w:val="0"/>
      <w:marTop w:val="0"/>
      <w:marBottom w:val="0"/>
      <w:divBdr>
        <w:top w:val="none" w:sz="0" w:space="0" w:color="auto"/>
        <w:left w:val="none" w:sz="0" w:space="0" w:color="auto"/>
        <w:bottom w:val="none" w:sz="0" w:space="0" w:color="auto"/>
        <w:right w:val="none" w:sz="0" w:space="0" w:color="auto"/>
      </w:divBdr>
      <w:divsChild>
        <w:div w:id="234320024">
          <w:marLeft w:val="0"/>
          <w:marRight w:val="0"/>
          <w:marTop w:val="0"/>
          <w:marBottom w:val="0"/>
          <w:divBdr>
            <w:top w:val="single" w:sz="6" w:space="0" w:color="A9AEB1"/>
            <w:left w:val="single" w:sz="6" w:space="0" w:color="A9AEB1"/>
            <w:bottom w:val="single" w:sz="6" w:space="0" w:color="A9AEB1"/>
            <w:right w:val="single" w:sz="6" w:space="0" w:color="A9AEB1"/>
          </w:divBdr>
          <w:divsChild>
            <w:div w:id="884028874">
              <w:marLeft w:val="0"/>
              <w:marRight w:val="0"/>
              <w:marTop w:val="0"/>
              <w:marBottom w:val="0"/>
              <w:divBdr>
                <w:top w:val="none" w:sz="0" w:space="0" w:color="auto"/>
                <w:left w:val="none" w:sz="0" w:space="0" w:color="auto"/>
                <w:bottom w:val="none" w:sz="0" w:space="0" w:color="auto"/>
                <w:right w:val="none" w:sz="0" w:space="0" w:color="auto"/>
              </w:divBdr>
              <w:divsChild>
                <w:div w:id="12108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55623">
          <w:marLeft w:val="0"/>
          <w:marRight w:val="0"/>
          <w:marTop w:val="0"/>
          <w:marBottom w:val="0"/>
          <w:divBdr>
            <w:top w:val="single" w:sz="6" w:space="0" w:color="A9AEB1"/>
            <w:left w:val="single" w:sz="6" w:space="0" w:color="A9AEB1"/>
            <w:bottom w:val="single" w:sz="6" w:space="0" w:color="A9AEB1"/>
            <w:right w:val="single" w:sz="6" w:space="0" w:color="A9AEB1"/>
          </w:divBdr>
          <w:divsChild>
            <w:div w:id="1819416109">
              <w:marLeft w:val="0"/>
              <w:marRight w:val="0"/>
              <w:marTop w:val="0"/>
              <w:marBottom w:val="0"/>
              <w:divBdr>
                <w:top w:val="none" w:sz="0" w:space="0" w:color="auto"/>
                <w:left w:val="none" w:sz="0" w:space="0" w:color="auto"/>
                <w:bottom w:val="none" w:sz="0" w:space="0" w:color="auto"/>
                <w:right w:val="none" w:sz="0" w:space="0" w:color="auto"/>
              </w:divBdr>
            </w:div>
          </w:divsChild>
        </w:div>
        <w:div w:id="1119034082">
          <w:marLeft w:val="0"/>
          <w:marRight w:val="0"/>
          <w:marTop w:val="0"/>
          <w:marBottom w:val="0"/>
          <w:divBdr>
            <w:top w:val="single" w:sz="6" w:space="0" w:color="A9AEB1"/>
            <w:left w:val="single" w:sz="6" w:space="0" w:color="A9AEB1"/>
            <w:bottom w:val="single" w:sz="6" w:space="0" w:color="A9AEB1"/>
            <w:right w:val="single" w:sz="6" w:space="0" w:color="A9AEB1"/>
          </w:divBdr>
          <w:divsChild>
            <w:div w:id="1713461159">
              <w:marLeft w:val="0"/>
              <w:marRight w:val="0"/>
              <w:marTop w:val="0"/>
              <w:marBottom w:val="0"/>
              <w:divBdr>
                <w:top w:val="none" w:sz="0" w:space="0" w:color="auto"/>
                <w:left w:val="none" w:sz="0" w:space="0" w:color="auto"/>
                <w:bottom w:val="none" w:sz="0" w:space="0" w:color="auto"/>
                <w:right w:val="none" w:sz="0" w:space="0" w:color="auto"/>
              </w:divBdr>
              <w:divsChild>
                <w:div w:id="792283994">
                  <w:marLeft w:val="0"/>
                  <w:marRight w:val="0"/>
                  <w:marTop w:val="0"/>
                  <w:marBottom w:val="0"/>
                  <w:divBdr>
                    <w:top w:val="none" w:sz="0" w:space="0" w:color="auto"/>
                    <w:left w:val="none" w:sz="0" w:space="0" w:color="auto"/>
                    <w:bottom w:val="none" w:sz="0" w:space="0" w:color="auto"/>
                    <w:right w:val="none" w:sz="0" w:space="0" w:color="auto"/>
                  </w:divBdr>
                </w:div>
                <w:div w:id="1662537473">
                  <w:marLeft w:val="0"/>
                  <w:marRight w:val="0"/>
                  <w:marTop w:val="0"/>
                  <w:marBottom w:val="0"/>
                  <w:divBdr>
                    <w:top w:val="none" w:sz="0" w:space="0" w:color="auto"/>
                    <w:left w:val="none" w:sz="0" w:space="0" w:color="auto"/>
                    <w:bottom w:val="none" w:sz="0" w:space="0" w:color="auto"/>
                    <w:right w:val="none" w:sz="0" w:space="0" w:color="auto"/>
                  </w:divBdr>
                </w:div>
                <w:div w:id="18639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0162912">
      <w:bodyDiv w:val="1"/>
      <w:marLeft w:val="0"/>
      <w:marRight w:val="0"/>
      <w:marTop w:val="0"/>
      <w:marBottom w:val="0"/>
      <w:divBdr>
        <w:top w:val="none" w:sz="0" w:space="0" w:color="auto"/>
        <w:left w:val="none" w:sz="0" w:space="0" w:color="auto"/>
        <w:bottom w:val="none" w:sz="0" w:space="0" w:color="auto"/>
        <w:right w:val="none" w:sz="0" w:space="0" w:color="auto"/>
      </w:divBdr>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2466739">
      <w:bodyDiv w:val="1"/>
      <w:marLeft w:val="0"/>
      <w:marRight w:val="0"/>
      <w:marTop w:val="0"/>
      <w:marBottom w:val="0"/>
      <w:divBdr>
        <w:top w:val="none" w:sz="0" w:space="0" w:color="auto"/>
        <w:left w:val="none" w:sz="0" w:space="0" w:color="auto"/>
        <w:bottom w:val="none" w:sz="0" w:space="0" w:color="auto"/>
        <w:right w:val="none" w:sz="0" w:space="0" w:color="auto"/>
      </w:divBdr>
      <w:divsChild>
        <w:div w:id="97795302">
          <w:marLeft w:val="0"/>
          <w:marRight w:val="0"/>
          <w:marTop w:val="0"/>
          <w:marBottom w:val="0"/>
          <w:divBdr>
            <w:top w:val="none" w:sz="0" w:space="0" w:color="auto"/>
            <w:left w:val="none" w:sz="0" w:space="0" w:color="auto"/>
            <w:bottom w:val="none" w:sz="0" w:space="0" w:color="auto"/>
            <w:right w:val="none" w:sz="0" w:space="0" w:color="auto"/>
          </w:divBdr>
          <w:divsChild>
            <w:div w:id="97995602">
              <w:marLeft w:val="0"/>
              <w:marRight w:val="0"/>
              <w:marTop w:val="0"/>
              <w:marBottom w:val="0"/>
              <w:divBdr>
                <w:top w:val="none" w:sz="0" w:space="0" w:color="auto"/>
                <w:left w:val="none" w:sz="0" w:space="0" w:color="auto"/>
                <w:bottom w:val="none" w:sz="0" w:space="0" w:color="auto"/>
                <w:right w:val="none" w:sz="0" w:space="0" w:color="auto"/>
              </w:divBdr>
              <w:divsChild>
                <w:div w:id="222374328">
                  <w:marLeft w:val="0"/>
                  <w:marRight w:val="0"/>
                  <w:marTop w:val="0"/>
                  <w:marBottom w:val="0"/>
                  <w:divBdr>
                    <w:top w:val="none" w:sz="0" w:space="0" w:color="auto"/>
                    <w:left w:val="none" w:sz="0" w:space="0" w:color="auto"/>
                    <w:bottom w:val="none" w:sz="0" w:space="0" w:color="auto"/>
                    <w:right w:val="none" w:sz="0" w:space="0" w:color="auto"/>
                  </w:divBdr>
                  <w:divsChild>
                    <w:div w:id="1585147785">
                      <w:marLeft w:val="0"/>
                      <w:marRight w:val="0"/>
                      <w:marTop w:val="0"/>
                      <w:marBottom w:val="0"/>
                      <w:divBdr>
                        <w:top w:val="none" w:sz="0" w:space="0" w:color="auto"/>
                        <w:left w:val="none" w:sz="0" w:space="0" w:color="auto"/>
                        <w:bottom w:val="none" w:sz="0" w:space="0" w:color="auto"/>
                        <w:right w:val="none" w:sz="0" w:space="0" w:color="auto"/>
                      </w:divBdr>
                    </w:div>
                    <w:div w:id="176102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896">
              <w:marLeft w:val="0"/>
              <w:marRight w:val="0"/>
              <w:marTop w:val="0"/>
              <w:marBottom w:val="0"/>
              <w:divBdr>
                <w:top w:val="none" w:sz="0" w:space="0" w:color="auto"/>
                <w:left w:val="none" w:sz="0" w:space="0" w:color="auto"/>
                <w:bottom w:val="none" w:sz="0" w:space="0" w:color="auto"/>
                <w:right w:val="none" w:sz="0" w:space="0" w:color="auto"/>
              </w:divBdr>
              <w:divsChild>
                <w:div w:id="763571355">
                  <w:marLeft w:val="0"/>
                  <w:marRight w:val="0"/>
                  <w:marTop w:val="0"/>
                  <w:marBottom w:val="0"/>
                  <w:divBdr>
                    <w:top w:val="none" w:sz="0" w:space="0" w:color="auto"/>
                    <w:left w:val="none" w:sz="0" w:space="0" w:color="auto"/>
                    <w:bottom w:val="none" w:sz="0" w:space="0" w:color="auto"/>
                    <w:right w:val="none" w:sz="0" w:space="0" w:color="auto"/>
                  </w:divBdr>
                </w:div>
                <w:div w:id="12943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5831">
          <w:marLeft w:val="0"/>
          <w:marRight w:val="0"/>
          <w:marTop w:val="0"/>
          <w:marBottom w:val="0"/>
          <w:divBdr>
            <w:top w:val="none" w:sz="0" w:space="0" w:color="auto"/>
            <w:left w:val="none" w:sz="0" w:space="0" w:color="auto"/>
            <w:bottom w:val="none" w:sz="0" w:space="0" w:color="auto"/>
            <w:right w:val="none" w:sz="0" w:space="0" w:color="auto"/>
          </w:divBdr>
          <w:divsChild>
            <w:div w:id="1129587814">
              <w:marLeft w:val="0"/>
              <w:marRight w:val="0"/>
              <w:marTop w:val="0"/>
              <w:marBottom w:val="0"/>
              <w:divBdr>
                <w:top w:val="none" w:sz="0" w:space="0" w:color="auto"/>
                <w:left w:val="none" w:sz="0" w:space="0" w:color="auto"/>
                <w:bottom w:val="none" w:sz="0" w:space="0" w:color="auto"/>
                <w:right w:val="none" w:sz="0" w:space="0" w:color="auto"/>
              </w:divBdr>
              <w:divsChild>
                <w:div w:id="1148789130">
                  <w:marLeft w:val="0"/>
                  <w:marRight w:val="0"/>
                  <w:marTop w:val="0"/>
                  <w:marBottom w:val="0"/>
                  <w:divBdr>
                    <w:top w:val="single" w:sz="6" w:space="0" w:color="E6E6E6"/>
                    <w:left w:val="single" w:sz="6" w:space="0" w:color="E6E6E6"/>
                    <w:bottom w:val="single" w:sz="6" w:space="0" w:color="E6E6E6"/>
                    <w:right w:val="single" w:sz="6" w:space="0" w:color="E6E6E6"/>
                  </w:divBdr>
                </w:div>
                <w:div w:id="1217283008">
                  <w:marLeft w:val="0"/>
                  <w:marRight w:val="0"/>
                  <w:marTop w:val="0"/>
                  <w:marBottom w:val="0"/>
                  <w:divBdr>
                    <w:top w:val="none" w:sz="0" w:space="0" w:color="auto"/>
                    <w:left w:val="none" w:sz="0" w:space="0" w:color="auto"/>
                    <w:bottom w:val="none" w:sz="0" w:space="0" w:color="auto"/>
                    <w:right w:val="none" w:sz="0" w:space="0" w:color="auto"/>
                  </w:divBdr>
                  <w:divsChild>
                    <w:div w:id="6476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480828">
      <w:bodyDiv w:val="1"/>
      <w:marLeft w:val="0"/>
      <w:marRight w:val="0"/>
      <w:marTop w:val="0"/>
      <w:marBottom w:val="0"/>
      <w:divBdr>
        <w:top w:val="none" w:sz="0" w:space="0" w:color="auto"/>
        <w:left w:val="none" w:sz="0" w:space="0" w:color="auto"/>
        <w:bottom w:val="none" w:sz="0" w:space="0" w:color="auto"/>
        <w:right w:val="none" w:sz="0" w:space="0" w:color="auto"/>
      </w:divBdr>
      <w:divsChild>
        <w:div w:id="692653024">
          <w:marLeft w:val="0"/>
          <w:marRight w:val="0"/>
          <w:marTop w:val="0"/>
          <w:marBottom w:val="0"/>
          <w:divBdr>
            <w:top w:val="none" w:sz="0" w:space="0" w:color="auto"/>
            <w:left w:val="none" w:sz="0" w:space="0" w:color="auto"/>
            <w:bottom w:val="none" w:sz="0" w:space="0" w:color="auto"/>
            <w:right w:val="none" w:sz="0" w:space="0" w:color="auto"/>
          </w:divBdr>
          <w:divsChild>
            <w:div w:id="2145468908">
              <w:marLeft w:val="0"/>
              <w:marRight w:val="0"/>
              <w:marTop w:val="0"/>
              <w:marBottom w:val="0"/>
              <w:divBdr>
                <w:top w:val="none" w:sz="0" w:space="0" w:color="auto"/>
                <w:left w:val="none" w:sz="0" w:space="0" w:color="auto"/>
                <w:bottom w:val="none" w:sz="0" w:space="0" w:color="auto"/>
                <w:right w:val="none" w:sz="0" w:space="0" w:color="auto"/>
              </w:divBdr>
              <w:divsChild>
                <w:div w:id="16391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6062">
          <w:marLeft w:val="0"/>
          <w:marRight w:val="0"/>
          <w:marTop w:val="0"/>
          <w:marBottom w:val="0"/>
          <w:divBdr>
            <w:top w:val="none" w:sz="0" w:space="0" w:color="auto"/>
            <w:left w:val="none" w:sz="0" w:space="0" w:color="auto"/>
            <w:bottom w:val="none" w:sz="0" w:space="0" w:color="auto"/>
            <w:right w:val="none" w:sz="0" w:space="0" w:color="auto"/>
          </w:divBdr>
          <w:divsChild>
            <w:div w:id="767966377">
              <w:marLeft w:val="0"/>
              <w:marRight w:val="0"/>
              <w:marTop w:val="0"/>
              <w:marBottom w:val="0"/>
              <w:divBdr>
                <w:top w:val="none" w:sz="0" w:space="0" w:color="auto"/>
                <w:left w:val="none" w:sz="0" w:space="0" w:color="auto"/>
                <w:bottom w:val="none" w:sz="0" w:space="0" w:color="auto"/>
                <w:right w:val="none" w:sz="0" w:space="0" w:color="auto"/>
              </w:divBdr>
            </w:div>
          </w:divsChild>
        </w:div>
        <w:div w:id="882867715">
          <w:marLeft w:val="0"/>
          <w:marRight w:val="0"/>
          <w:marTop w:val="0"/>
          <w:marBottom w:val="0"/>
          <w:divBdr>
            <w:top w:val="none" w:sz="0" w:space="0" w:color="auto"/>
            <w:left w:val="none" w:sz="0" w:space="0" w:color="auto"/>
            <w:bottom w:val="none" w:sz="0" w:space="0" w:color="auto"/>
            <w:right w:val="none" w:sz="0" w:space="0" w:color="auto"/>
          </w:divBdr>
          <w:divsChild>
            <w:div w:id="989867162">
              <w:marLeft w:val="0"/>
              <w:marRight w:val="0"/>
              <w:marTop w:val="0"/>
              <w:marBottom w:val="0"/>
              <w:divBdr>
                <w:top w:val="none" w:sz="0" w:space="0" w:color="auto"/>
                <w:left w:val="none" w:sz="0" w:space="0" w:color="auto"/>
                <w:bottom w:val="none" w:sz="0" w:space="0" w:color="auto"/>
                <w:right w:val="none" w:sz="0" w:space="0" w:color="auto"/>
              </w:divBdr>
              <w:divsChild>
                <w:div w:id="986595446">
                  <w:marLeft w:val="0"/>
                  <w:marRight w:val="0"/>
                  <w:marTop w:val="0"/>
                  <w:marBottom w:val="0"/>
                  <w:divBdr>
                    <w:top w:val="none" w:sz="0" w:space="0" w:color="auto"/>
                    <w:left w:val="none" w:sz="0" w:space="0" w:color="auto"/>
                    <w:bottom w:val="none" w:sz="0" w:space="0" w:color="auto"/>
                    <w:right w:val="none" w:sz="0" w:space="0" w:color="auto"/>
                  </w:divBdr>
                </w:div>
                <w:div w:id="33811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014090">
      <w:bodyDiv w:val="1"/>
      <w:marLeft w:val="0"/>
      <w:marRight w:val="0"/>
      <w:marTop w:val="0"/>
      <w:marBottom w:val="0"/>
      <w:divBdr>
        <w:top w:val="none" w:sz="0" w:space="0" w:color="auto"/>
        <w:left w:val="none" w:sz="0" w:space="0" w:color="auto"/>
        <w:bottom w:val="none" w:sz="0" w:space="0" w:color="auto"/>
        <w:right w:val="none" w:sz="0" w:space="0" w:color="auto"/>
      </w:divBdr>
      <w:divsChild>
        <w:div w:id="262809703">
          <w:marLeft w:val="0"/>
          <w:marRight w:val="0"/>
          <w:marTop w:val="0"/>
          <w:marBottom w:val="0"/>
          <w:divBdr>
            <w:top w:val="single" w:sz="6" w:space="0" w:color="A9AEB1"/>
            <w:left w:val="single" w:sz="6" w:space="0" w:color="A9AEB1"/>
            <w:bottom w:val="single" w:sz="6" w:space="0" w:color="A9AEB1"/>
            <w:right w:val="single" w:sz="6" w:space="0" w:color="A9AEB1"/>
          </w:divBdr>
          <w:divsChild>
            <w:div w:id="1130902268">
              <w:marLeft w:val="0"/>
              <w:marRight w:val="0"/>
              <w:marTop w:val="0"/>
              <w:marBottom w:val="0"/>
              <w:divBdr>
                <w:top w:val="none" w:sz="0" w:space="0" w:color="auto"/>
                <w:left w:val="none" w:sz="0" w:space="0" w:color="auto"/>
                <w:bottom w:val="none" w:sz="0" w:space="0" w:color="auto"/>
                <w:right w:val="none" w:sz="0" w:space="0" w:color="auto"/>
              </w:divBdr>
              <w:divsChild>
                <w:div w:id="18054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80365">
          <w:marLeft w:val="0"/>
          <w:marRight w:val="0"/>
          <w:marTop w:val="0"/>
          <w:marBottom w:val="0"/>
          <w:divBdr>
            <w:top w:val="single" w:sz="6" w:space="0" w:color="A9AEB1"/>
            <w:left w:val="single" w:sz="6" w:space="0" w:color="A9AEB1"/>
            <w:bottom w:val="single" w:sz="6" w:space="0" w:color="A9AEB1"/>
            <w:right w:val="single" w:sz="6" w:space="0" w:color="A9AEB1"/>
          </w:divBdr>
          <w:divsChild>
            <w:div w:id="332531090">
              <w:marLeft w:val="0"/>
              <w:marRight w:val="0"/>
              <w:marTop w:val="0"/>
              <w:marBottom w:val="0"/>
              <w:divBdr>
                <w:top w:val="none" w:sz="0" w:space="0" w:color="auto"/>
                <w:left w:val="none" w:sz="0" w:space="0" w:color="auto"/>
                <w:bottom w:val="none" w:sz="0" w:space="0" w:color="auto"/>
                <w:right w:val="none" w:sz="0" w:space="0" w:color="auto"/>
              </w:divBdr>
            </w:div>
          </w:divsChild>
        </w:div>
        <w:div w:id="510030024">
          <w:marLeft w:val="0"/>
          <w:marRight w:val="0"/>
          <w:marTop w:val="0"/>
          <w:marBottom w:val="0"/>
          <w:divBdr>
            <w:top w:val="single" w:sz="6" w:space="0" w:color="A9AEB1"/>
            <w:left w:val="single" w:sz="6" w:space="0" w:color="A9AEB1"/>
            <w:bottom w:val="single" w:sz="6" w:space="0" w:color="A9AEB1"/>
            <w:right w:val="single" w:sz="6" w:space="0" w:color="A9AEB1"/>
          </w:divBdr>
          <w:divsChild>
            <w:div w:id="756899110">
              <w:marLeft w:val="0"/>
              <w:marRight w:val="0"/>
              <w:marTop w:val="0"/>
              <w:marBottom w:val="0"/>
              <w:divBdr>
                <w:top w:val="none" w:sz="0" w:space="0" w:color="auto"/>
                <w:left w:val="none" w:sz="0" w:space="0" w:color="auto"/>
                <w:bottom w:val="none" w:sz="0" w:space="0" w:color="auto"/>
                <w:right w:val="none" w:sz="0" w:space="0" w:color="auto"/>
              </w:divBdr>
              <w:divsChild>
                <w:div w:id="1632050343">
                  <w:marLeft w:val="0"/>
                  <w:marRight w:val="0"/>
                  <w:marTop w:val="0"/>
                  <w:marBottom w:val="0"/>
                  <w:divBdr>
                    <w:top w:val="none" w:sz="0" w:space="0" w:color="auto"/>
                    <w:left w:val="none" w:sz="0" w:space="0" w:color="auto"/>
                    <w:bottom w:val="none" w:sz="0" w:space="0" w:color="auto"/>
                    <w:right w:val="none" w:sz="0" w:space="0" w:color="auto"/>
                  </w:divBdr>
                </w:div>
                <w:div w:id="8593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7057343">
      <w:bodyDiv w:val="1"/>
      <w:marLeft w:val="0"/>
      <w:marRight w:val="0"/>
      <w:marTop w:val="0"/>
      <w:marBottom w:val="0"/>
      <w:divBdr>
        <w:top w:val="none" w:sz="0" w:space="0" w:color="auto"/>
        <w:left w:val="none" w:sz="0" w:space="0" w:color="auto"/>
        <w:bottom w:val="none" w:sz="0" w:space="0" w:color="auto"/>
        <w:right w:val="none" w:sz="0" w:space="0" w:color="auto"/>
      </w:divBdr>
      <w:divsChild>
        <w:div w:id="546794152">
          <w:marLeft w:val="0"/>
          <w:marRight w:val="0"/>
          <w:marTop w:val="0"/>
          <w:marBottom w:val="0"/>
          <w:divBdr>
            <w:top w:val="single" w:sz="6" w:space="0" w:color="A9AEB1"/>
            <w:left w:val="single" w:sz="6" w:space="0" w:color="A9AEB1"/>
            <w:bottom w:val="single" w:sz="6" w:space="0" w:color="A9AEB1"/>
            <w:right w:val="single" w:sz="6" w:space="0" w:color="A9AEB1"/>
          </w:divBdr>
          <w:divsChild>
            <w:div w:id="1403286143">
              <w:marLeft w:val="0"/>
              <w:marRight w:val="0"/>
              <w:marTop w:val="0"/>
              <w:marBottom w:val="0"/>
              <w:divBdr>
                <w:top w:val="none" w:sz="0" w:space="0" w:color="auto"/>
                <w:left w:val="none" w:sz="0" w:space="0" w:color="auto"/>
                <w:bottom w:val="none" w:sz="0" w:space="0" w:color="auto"/>
                <w:right w:val="none" w:sz="0" w:space="0" w:color="auto"/>
              </w:divBdr>
              <w:divsChild>
                <w:div w:id="21168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844371">
          <w:marLeft w:val="0"/>
          <w:marRight w:val="0"/>
          <w:marTop w:val="0"/>
          <w:marBottom w:val="0"/>
          <w:divBdr>
            <w:top w:val="single" w:sz="6" w:space="0" w:color="A9AEB1"/>
            <w:left w:val="single" w:sz="6" w:space="0" w:color="A9AEB1"/>
            <w:bottom w:val="single" w:sz="6" w:space="0" w:color="A9AEB1"/>
            <w:right w:val="single" w:sz="6" w:space="0" w:color="A9AEB1"/>
          </w:divBdr>
          <w:divsChild>
            <w:div w:id="1509490883">
              <w:marLeft w:val="0"/>
              <w:marRight w:val="0"/>
              <w:marTop w:val="0"/>
              <w:marBottom w:val="0"/>
              <w:divBdr>
                <w:top w:val="none" w:sz="0" w:space="0" w:color="auto"/>
                <w:left w:val="none" w:sz="0" w:space="0" w:color="auto"/>
                <w:bottom w:val="none" w:sz="0" w:space="0" w:color="auto"/>
                <w:right w:val="none" w:sz="0" w:space="0" w:color="auto"/>
              </w:divBdr>
              <w:divsChild>
                <w:div w:id="425929483">
                  <w:marLeft w:val="0"/>
                  <w:marRight w:val="0"/>
                  <w:marTop w:val="0"/>
                  <w:marBottom w:val="0"/>
                  <w:divBdr>
                    <w:top w:val="none" w:sz="0" w:space="0" w:color="auto"/>
                    <w:left w:val="none" w:sz="0" w:space="0" w:color="auto"/>
                    <w:bottom w:val="none" w:sz="0" w:space="0" w:color="auto"/>
                    <w:right w:val="none" w:sz="0" w:space="0" w:color="auto"/>
                  </w:divBdr>
                </w:div>
                <w:div w:id="12326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5267">
          <w:marLeft w:val="0"/>
          <w:marRight w:val="0"/>
          <w:marTop w:val="0"/>
          <w:marBottom w:val="0"/>
          <w:divBdr>
            <w:top w:val="single" w:sz="6" w:space="0" w:color="A9AEB1"/>
            <w:left w:val="single" w:sz="6" w:space="0" w:color="A9AEB1"/>
            <w:bottom w:val="single" w:sz="6" w:space="0" w:color="A9AEB1"/>
            <w:right w:val="single" w:sz="6" w:space="0" w:color="A9AEB1"/>
          </w:divBdr>
          <w:divsChild>
            <w:div w:id="4759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8295275">
      <w:bodyDiv w:val="1"/>
      <w:marLeft w:val="0"/>
      <w:marRight w:val="0"/>
      <w:marTop w:val="0"/>
      <w:marBottom w:val="0"/>
      <w:divBdr>
        <w:top w:val="none" w:sz="0" w:space="0" w:color="auto"/>
        <w:left w:val="none" w:sz="0" w:space="0" w:color="auto"/>
        <w:bottom w:val="none" w:sz="0" w:space="0" w:color="auto"/>
        <w:right w:val="none" w:sz="0" w:space="0" w:color="auto"/>
      </w:divBdr>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19987046">
      <w:bodyDiv w:val="1"/>
      <w:marLeft w:val="0"/>
      <w:marRight w:val="0"/>
      <w:marTop w:val="0"/>
      <w:marBottom w:val="0"/>
      <w:divBdr>
        <w:top w:val="none" w:sz="0" w:space="0" w:color="auto"/>
        <w:left w:val="none" w:sz="0" w:space="0" w:color="auto"/>
        <w:bottom w:val="none" w:sz="0" w:space="0" w:color="auto"/>
        <w:right w:val="none" w:sz="0" w:space="0" w:color="auto"/>
      </w:divBdr>
      <w:divsChild>
        <w:div w:id="296886013">
          <w:marLeft w:val="0"/>
          <w:marRight w:val="0"/>
          <w:marTop w:val="0"/>
          <w:marBottom w:val="0"/>
          <w:divBdr>
            <w:top w:val="none" w:sz="0" w:space="0" w:color="auto"/>
            <w:left w:val="none" w:sz="0" w:space="0" w:color="auto"/>
            <w:bottom w:val="none" w:sz="0" w:space="0" w:color="auto"/>
            <w:right w:val="none" w:sz="0" w:space="0" w:color="auto"/>
          </w:divBdr>
        </w:div>
        <w:div w:id="1213464785">
          <w:marLeft w:val="0"/>
          <w:marRight w:val="0"/>
          <w:marTop w:val="0"/>
          <w:marBottom w:val="0"/>
          <w:divBdr>
            <w:top w:val="none" w:sz="0" w:space="0" w:color="auto"/>
            <w:left w:val="none" w:sz="0" w:space="0" w:color="auto"/>
            <w:bottom w:val="none" w:sz="0" w:space="0" w:color="auto"/>
            <w:right w:val="none" w:sz="0" w:space="0" w:color="auto"/>
          </w:divBdr>
        </w:div>
      </w:divsChild>
    </w:div>
    <w:div w:id="1620646409">
      <w:bodyDiv w:val="1"/>
      <w:marLeft w:val="0"/>
      <w:marRight w:val="0"/>
      <w:marTop w:val="0"/>
      <w:marBottom w:val="0"/>
      <w:divBdr>
        <w:top w:val="none" w:sz="0" w:space="0" w:color="auto"/>
        <w:left w:val="none" w:sz="0" w:space="0" w:color="auto"/>
        <w:bottom w:val="none" w:sz="0" w:space="0" w:color="auto"/>
        <w:right w:val="none" w:sz="0" w:space="0" w:color="auto"/>
      </w:divBdr>
    </w:div>
    <w:div w:id="1620913675">
      <w:bodyDiv w:val="1"/>
      <w:marLeft w:val="0"/>
      <w:marRight w:val="0"/>
      <w:marTop w:val="0"/>
      <w:marBottom w:val="0"/>
      <w:divBdr>
        <w:top w:val="none" w:sz="0" w:space="0" w:color="auto"/>
        <w:left w:val="none" w:sz="0" w:space="0" w:color="auto"/>
        <w:bottom w:val="none" w:sz="0" w:space="0" w:color="auto"/>
        <w:right w:val="none" w:sz="0" w:space="0" w:color="auto"/>
      </w:divBdr>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606325">
      <w:bodyDiv w:val="1"/>
      <w:marLeft w:val="0"/>
      <w:marRight w:val="0"/>
      <w:marTop w:val="0"/>
      <w:marBottom w:val="0"/>
      <w:divBdr>
        <w:top w:val="none" w:sz="0" w:space="0" w:color="auto"/>
        <w:left w:val="none" w:sz="0" w:space="0" w:color="auto"/>
        <w:bottom w:val="none" w:sz="0" w:space="0" w:color="auto"/>
        <w:right w:val="none" w:sz="0" w:space="0" w:color="auto"/>
      </w:divBdr>
      <w:divsChild>
        <w:div w:id="208759341">
          <w:marLeft w:val="0"/>
          <w:marRight w:val="0"/>
          <w:marTop w:val="0"/>
          <w:marBottom w:val="0"/>
          <w:divBdr>
            <w:top w:val="single" w:sz="6" w:space="0" w:color="A9AEB1"/>
            <w:left w:val="single" w:sz="6" w:space="0" w:color="A9AEB1"/>
            <w:bottom w:val="single" w:sz="6" w:space="0" w:color="A9AEB1"/>
            <w:right w:val="single" w:sz="6" w:space="0" w:color="A9AEB1"/>
          </w:divBdr>
          <w:divsChild>
            <w:div w:id="1844659909">
              <w:marLeft w:val="0"/>
              <w:marRight w:val="0"/>
              <w:marTop w:val="0"/>
              <w:marBottom w:val="0"/>
              <w:divBdr>
                <w:top w:val="none" w:sz="0" w:space="0" w:color="auto"/>
                <w:left w:val="none" w:sz="0" w:space="0" w:color="auto"/>
                <w:bottom w:val="none" w:sz="0" w:space="0" w:color="auto"/>
                <w:right w:val="none" w:sz="0" w:space="0" w:color="auto"/>
              </w:divBdr>
              <w:divsChild>
                <w:div w:id="118941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431">
          <w:marLeft w:val="0"/>
          <w:marRight w:val="0"/>
          <w:marTop w:val="0"/>
          <w:marBottom w:val="0"/>
          <w:divBdr>
            <w:top w:val="single" w:sz="6" w:space="0" w:color="A9AEB1"/>
            <w:left w:val="single" w:sz="6" w:space="0" w:color="A9AEB1"/>
            <w:bottom w:val="single" w:sz="6" w:space="0" w:color="A9AEB1"/>
            <w:right w:val="single" w:sz="6" w:space="0" w:color="A9AEB1"/>
          </w:divBdr>
          <w:divsChild>
            <w:div w:id="1181313331">
              <w:marLeft w:val="0"/>
              <w:marRight w:val="0"/>
              <w:marTop w:val="0"/>
              <w:marBottom w:val="0"/>
              <w:divBdr>
                <w:top w:val="none" w:sz="0" w:space="0" w:color="auto"/>
                <w:left w:val="none" w:sz="0" w:space="0" w:color="auto"/>
                <w:bottom w:val="none" w:sz="0" w:space="0" w:color="auto"/>
                <w:right w:val="none" w:sz="0" w:space="0" w:color="auto"/>
              </w:divBdr>
            </w:div>
          </w:divsChild>
        </w:div>
        <w:div w:id="449788387">
          <w:marLeft w:val="0"/>
          <w:marRight w:val="0"/>
          <w:marTop w:val="0"/>
          <w:marBottom w:val="0"/>
          <w:divBdr>
            <w:top w:val="single" w:sz="6" w:space="0" w:color="A9AEB1"/>
            <w:left w:val="single" w:sz="6" w:space="0" w:color="A9AEB1"/>
            <w:bottom w:val="single" w:sz="6" w:space="0" w:color="A9AEB1"/>
            <w:right w:val="single" w:sz="6" w:space="0" w:color="A9AEB1"/>
          </w:divBdr>
          <w:divsChild>
            <w:div w:id="357121950">
              <w:marLeft w:val="0"/>
              <w:marRight w:val="0"/>
              <w:marTop w:val="0"/>
              <w:marBottom w:val="0"/>
              <w:divBdr>
                <w:top w:val="none" w:sz="0" w:space="0" w:color="auto"/>
                <w:left w:val="none" w:sz="0" w:space="0" w:color="auto"/>
                <w:bottom w:val="none" w:sz="0" w:space="0" w:color="auto"/>
                <w:right w:val="none" w:sz="0" w:space="0" w:color="auto"/>
              </w:divBdr>
              <w:divsChild>
                <w:div w:id="1871065694">
                  <w:marLeft w:val="0"/>
                  <w:marRight w:val="0"/>
                  <w:marTop w:val="0"/>
                  <w:marBottom w:val="0"/>
                  <w:divBdr>
                    <w:top w:val="none" w:sz="0" w:space="0" w:color="auto"/>
                    <w:left w:val="none" w:sz="0" w:space="0" w:color="auto"/>
                    <w:bottom w:val="none" w:sz="0" w:space="0" w:color="auto"/>
                    <w:right w:val="none" w:sz="0" w:space="0" w:color="auto"/>
                  </w:divBdr>
                </w:div>
                <w:div w:id="14108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4922753">
      <w:bodyDiv w:val="1"/>
      <w:marLeft w:val="0"/>
      <w:marRight w:val="0"/>
      <w:marTop w:val="0"/>
      <w:marBottom w:val="0"/>
      <w:divBdr>
        <w:top w:val="none" w:sz="0" w:space="0" w:color="auto"/>
        <w:left w:val="none" w:sz="0" w:space="0" w:color="auto"/>
        <w:bottom w:val="none" w:sz="0" w:space="0" w:color="auto"/>
        <w:right w:val="none" w:sz="0" w:space="0" w:color="auto"/>
      </w:divBdr>
      <w:divsChild>
        <w:div w:id="788278025">
          <w:marLeft w:val="0"/>
          <w:marRight w:val="0"/>
          <w:marTop w:val="0"/>
          <w:marBottom w:val="0"/>
          <w:divBdr>
            <w:top w:val="none" w:sz="0" w:space="0" w:color="auto"/>
            <w:left w:val="none" w:sz="0" w:space="0" w:color="auto"/>
            <w:bottom w:val="none" w:sz="0" w:space="0" w:color="auto"/>
            <w:right w:val="none" w:sz="0" w:space="0" w:color="auto"/>
          </w:divBdr>
          <w:divsChild>
            <w:div w:id="133564591">
              <w:marLeft w:val="0"/>
              <w:marRight w:val="0"/>
              <w:marTop w:val="0"/>
              <w:marBottom w:val="0"/>
              <w:divBdr>
                <w:top w:val="none" w:sz="0" w:space="0" w:color="auto"/>
                <w:left w:val="none" w:sz="0" w:space="0" w:color="auto"/>
                <w:bottom w:val="none" w:sz="0" w:space="0" w:color="auto"/>
                <w:right w:val="none" w:sz="0" w:space="0" w:color="auto"/>
              </w:divBdr>
            </w:div>
          </w:divsChild>
        </w:div>
        <w:div w:id="1963539581">
          <w:marLeft w:val="0"/>
          <w:marRight w:val="0"/>
          <w:marTop w:val="0"/>
          <w:marBottom w:val="0"/>
          <w:divBdr>
            <w:top w:val="none" w:sz="0" w:space="0" w:color="auto"/>
            <w:left w:val="none" w:sz="0" w:space="0" w:color="auto"/>
            <w:bottom w:val="none" w:sz="0" w:space="0" w:color="auto"/>
            <w:right w:val="none" w:sz="0" w:space="0" w:color="auto"/>
          </w:divBdr>
          <w:divsChild>
            <w:div w:id="318117692">
              <w:marLeft w:val="0"/>
              <w:marRight w:val="0"/>
              <w:marTop w:val="0"/>
              <w:marBottom w:val="0"/>
              <w:divBdr>
                <w:top w:val="none" w:sz="0" w:space="0" w:color="auto"/>
                <w:left w:val="none" w:sz="0" w:space="0" w:color="auto"/>
                <w:bottom w:val="none" w:sz="0" w:space="0" w:color="auto"/>
                <w:right w:val="none" w:sz="0" w:space="0" w:color="auto"/>
              </w:divBdr>
              <w:divsChild>
                <w:div w:id="163193406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10437017">
          <w:marLeft w:val="0"/>
          <w:marRight w:val="0"/>
          <w:marTop w:val="0"/>
          <w:marBottom w:val="0"/>
          <w:divBdr>
            <w:top w:val="none" w:sz="0" w:space="0" w:color="auto"/>
            <w:left w:val="none" w:sz="0" w:space="0" w:color="auto"/>
            <w:bottom w:val="none" w:sz="0" w:space="0" w:color="auto"/>
            <w:right w:val="none" w:sz="0" w:space="0" w:color="auto"/>
          </w:divBdr>
          <w:divsChild>
            <w:div w:id="551383631">
              <w:marLeft w:val="0"/>
              <w:marRight w:val="0"/>
              <w:marTop w:val="0"/>
              <w:marBottom w:val="0"/>
              <w:divBdr>
                <w:top w:val="none" w:sz="0" w:space="0" w:color="auto"/>
                <w:left w:val="none" w:sz="0" w:space="0" w:color="auto"/>
                <w:bottom w:val="none" w:sz="0" w:space="0" w:color="auto"/>
                <w:right w:val="none" w:sz="0" w:space="0" w:color="auto"/>
              </w:divBdr>
            </w:div>
          </w:divsChild>
        </w:div>
        <w:div w:id="99105330">
          <w:marLeft w:val="0"/>
          <w:marRight w:val="0"/>
          <w:marTop w:val="0"/>
          <w:marBottom w:val="0"/>
          <w:divBdr>
            <w:top w:val="none" w:sz="0" w:space="0" w:color="auto"/>
            <w:left w:val="none" w:sz="0" w:space="0" w:color="auto"/>
            <w:bottom w:val="none" w:sz="0" w:space="0" w:color="auto"/>
            <w:right w:val="none" w:sz="0" w:space="0" w:color="auto"/>
          </w:divBdr>
          <w:divsChild>
            <w:div w:id="1750807242">
              <w:marLeft w:val="0"/>
              <w:marRight w:val="0"/>
              <w:marTop w:val="0"/>
              <w:marBottom w:val="0"/>
              <w:divBdr>
                <w:top w:val="none" w:sz="0" w:space="0" w:color="auto"/>
                <w:left w:val="none" w:sz="0" w:space="0" w:color="auto"/>
                <w:bottom w:val="none" w:sz="0" w:space="0" w:color="auto"/>
                <w:right w:val="none" w:sz="0" w:space="0" w:color="auto"/>
              </w:divBdr>
            </w:div>
          </w:divsChild>
        </w:div>
        <w:div w:id="826555819">
          <w:marLeft w:val="0"/>
          <w:marRight w:val="0"/>
          <w:marTop w:val="0"/>
          <w:marBottom w:val="0"/>
          <w:divBdr>
            <w:top w:val="none" w:sz="0" w:space="0" w:color="auto"/>
            <w:left w:val="none" w:sz="0" w:space="0" w:color="auto"/>
            <w:bottom w:val="none" w:sz="0" w:space="0" w:color="auto"/>
            <w:right w:val="none" w:sz="0" w:space="0" w:color="auto"/>
          </w:divBdr>
          <w:divsChild>
            <w:div w:id="60443858">
              <w:marLeft w:val="0"/>
              <w:marRight w:val="0"/>
              <w:marTop w:val="0"/>
              <w:marBottom w:val="0"/>
              <w:divBdr>
                <w:top w:val="none" w:sz="0" w:space="0" w:color="auto"/>
                <w:left w:val="none" w:sz="0" w:space="0" w:color="auto"/>
                <w:bottom w:val="none" w:sz="0" w:space="0" w:color="auto"/>
                <w:right w:val="none" w:sz="0" w:space="0" w:color="auto"/>
              </w:divBdr>
              <w:divsChild>
                <w:div w:id="1234009480">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885143197">
          <w:marLeft w:val="0"/>
          <w:marRight w:val="0"/>
          <w:marTop w:val="0"/>
          <w:marBottom w:val="0"/>
          <w:divBdr>
            <w:top w:val="none" w:sz="0" w:space="0" w:color="auto"/>
            <w:left w:val="none" w:sz="0" w:space="0" w:color="auto"/>
            <w:bottom w:val="none" w:sz="0" w:space="0" w:color="auto"/>
            <w:right w:val="none" w:sz="0" w:space="0" w:color="auto"/>
          </w:divBdr>
          <w:divsChild>
            <w:div w:id="1088110779">
              <w:marLeft w:val="0"/>
              <w:marRight w:val="0"/>
              <w:marTop w:val="0"/>
              <w:marBottom w:val="0"/>
              <w:divBdr>
                <w:top w:val="none" w:sz="0" w:space="0" w:color="auto"/>
                <w:left w:val="none" w:sz="0" w:space="0" w:color="auto"/>
                <w:bottom w:val="none" w:sz="0" w:space="0" w:color="auto"/>
                <w:right w:val="none" w:sz="0" w:space="0" w:color="auto"/>
              </w:divBdr>
              <w:divsChild>
                <w:div w:id="1080176141">
                  <w:marLeft w:val="0"/>
                  <w:marRight w:val="0"/>
                  <w:marTop w:val="0"/>
                  <w:marBottom w:val="0"/>
                  <w:divBdr>
                    <w:top w:val="none" w:sz="0" w:space="0" w:color="auto"/>
                    <w:left w:val="single" w:sz="6" w:space="0" w:color="auto"/>
                    <w:bottom w:val="single" w:sz="6" w:space="0" w:color="auto"/>
                    <w:right w:val="single" w:sz="6" w:space="0" w:color="auto"/>
                  </w:divBdr>
                </w:div>
              </w:divsChild>
            </w:div>
          </w:divsChild>
        </w:div>
        <w:div w:id="1372992925">
          <w:marLeft w:val="0"/>
          <w:marRight w:val="0"/>
          <w:marTop w:val="0"/>
          <w:marBottom w:val="0"/>
          <w:divBdr>
            <w:top w:val="none" w:sz="0" w:space="0" w:color="auto"/>
            <w:left w:val="none" w:sz="0" w:space="0" w:color="auto"/>
            <w:bottom w:val="none" w:sz="0" w:space="0" w:color="auto"/>
            <w:right w:val="none" w:sz="0" w:space="0" w:color="auto"/>
          </w:divBdr>
          <w:divsChild>
            <w:div w:id="15677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234791">
      <w:bodyDiv w:val="1"/>
      <w:marLeft w:val="0"/>
      <w:marRight w:val="0"/>
      <w:marTop w:val="0"/>
      <w:marBottom w:val="0"/>
      <w:divBdr>
        <w:top w:val="none" w:sz="0" w:space="0" w:color="auto"/>
        <w:left w:val="none" w:sz="0" w:space="0" w:color="auto"/>
        <w:bottom w:val="none" w:sz="0" w:space="0" w:color="auto"/>
        <w:right w:val="none" w:sz="0" w:space="0" w:color="auto"/>
      </w:divBdr>
      <w:divsChild>
        <w:div w:id="614868146">
          <w:marLeft w:val="0"/>
          <w:marRight w:val="0"/>
          <w:marTop w:val="0"/>
          <w:marBottom w:val="0"/>
          <w:divBdr>
            <w:top w:val="single" w:sz="6" w:space="0" w:color="A9AEB1"/>
            <w:left w:val="single" w:sz="6" w:space="0" w:color="A9AEB1"/>
            <w:bottom w:val="single" w:sz="6" w:space="0" w:color="A9AEB1"/>
            <w:right w:val="single" w:sz="6" w:space="0" w:color="A9AEB1"/>
          </w:divBdr>
          <w:divsChild>
            <w:div w:id="1792900866">
              <w:marLeft w:val="0"/>
              <w:marRight w:val="0"/>
              <w:marTop w:val="0"/>
              <w:marBottom w:val="0"/>
              <w:divBdr>
                <w:top w:val="none" w:sz="0" w:space="0" w:color="auto"/>
                <w:left w:val="none" w:sz="0" w:space="0" w:color="auto"/>
                <w:bottom w:val="none" w:sz="0" w:space="0" w:color="auto"/>
                <w:right w:val="none" w:sz="0" w:space="0" w:color="auto"/>
              </w:divBdr>
              <w:divsChild>
                <w:div w:id="1029834348">
                  <w:marLeft w:val="0"/>
                  <w:marRight w:val="0"/>
                  <w:marTop w:val="0"/>
                  <w:marBottom w:val="0"/>
                  <w:divBdr>
                    <w:top w:val="none" w:sz="0" w:space="0" w:color="auto"/>
                    <w:left w:val="none" w:sz="0" w:space="0" w:color="auto"/>
                    <w:bottom w:val="none" w:sz="0" w:space="0" w:color="auto"/>
                    <w:right w:val="none" w:sz="0" w:space="0" w:color="auto"/>
                  </w:divBdr>
                </w:div>
                <w:div w:id="15652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99671">
          <w:marLeft w:val="0"/>
          <w:marRight w:val="0"/>
          <w:marTop w:val="0"/>
          <w:marBottom w:val="0"/>
          <w:divBdr>
            <w:top w:val="single" w:sz="6" w:space="0" w:color="A9AEB1"/>
            <w:left w:val="single" w:sz="6" w:space="0" w:color="A9AEB1"/>
            <w:bottom w:val="single" w:sz="6" w:space="0" w:color="A9AEB1"/>
            <w:right w:val="single" w:sz="6" w:space="0" w:color="A9AEB1"/>
          </w:divBdr>
          <w:divsChild>
            <w:div w:id="977877287">
              <w:marLeft w:val="0"/>
              <w:marRight w:val="0"/>
              <w:marTop w:val="0"/>
              <w:marBottom w:val="0"/>
              <w:divBdr>
                <w:top w:val="none" w:sz="0" w:space="0" w:color="auto"/>
                <w:left w:val="none" w:sz="0" w:space="0" w:color="auto"/>
                <w:bottom w:val="none" w:sz="0" w:space="0" w:color="auto"/>
                <w:right w:val="none" w:sz="0" w:space="0" w:color="auto"/>
              </w:divBdr>
              <w:divsChild>
                <w:div w:id="116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1665">
          <w:marLeft w:val="0"/>
          <w:marRight w:val="0"/>
          <w:marTop w:val="0"/>
          <w:marBottom w:val="0"/>
          <w:divBdr>
            <w:top w:val="single" w:sz="6" w:space="0" w:color="A9AEB1"/>
            <w:left w:val="single" w:sz="6" w:space="0" w:color="A9AEB1"/>
            <w:bottom w:val="single" w:sz="6" w:space="0" w:color="A9AEB1"/>
            <w:right w:val="single" w:sz="6" w:space="0" w:color="A9AEB1"/>
          </w:divBdr>
          <w:divsChild>
            <w:div w:id="1628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92422">
      <w:bodyDiv w:val="1"/>
      <w:marLeft w:val="0"/>
      <w:marRight w:val="0"/>
      <w:marTop w:val="0"/>
      <w:marBottom w:val="0"/>
      <w:divBdr>
        <w:top w:val="none" w:sz="0" w:space="0" w:color="auto"/>
        <w:left w:val="none" w:sz="0" w:space="0" w:color="auto"/>
        <w:bottom w:val="none" w:sz="0" w:space="0" w:color="auto"/>
        <w:right w:val="none" w:sz="0" w:space="0" w:color="auto"/>
      </w:divBdr>
      <w:divsChild>
        <w:div w:id="132330654">
          <w:marLeft w:val="0"/>
          <w:marRight w:val="0"/>
          <w:marTop w:val="0"/>
          <w:marBottom w:val="0"/>
          <w:divBdr>
            <w:top w:val="single" w:sz="6" w:space="0" w:color="A9AEB1"/>
            <w:left w:val="single" w:sz="6" w:space="0" w:color="A9AEB1"/>
            <w:bottom w:val="single" w:sz="6" w:space="0" w:color="A9AEB1"/>
            <w:right w:val="single" w:sz="6" w:space="0" w:color="A9AEB1"/>
          </w:divBdr>
          <w:divsChild>
            <w:div w:id="1422145073">
              <w:marLeft w:val="0"/>
              <w:marRight w:val="0"/>
              <w:marTop w:val="0"/>
              <w:marBottom w:val="0"/>
              <w:divBdr>
                <w:top w:val="none" w:sz="0" w:space="0" w:color="auto"/>
                <w:left w:val="none" w:sz="0" w:space="0" w:color="auto"/>
                <w:bottom w:val="none" w:sz="0" w:space="0" w:color="auto"/>
                <w:right w:val="none" w:sz="0" w:space="0" w:color="auto"/>
              </w:divBdr>
            </w:div>
          </w:divsChild>
        </w:div>
        <w:div w:id="500924274">
          <w:marLeft w:val="0"/>
          <w:marRight w:val="0"/>
          <w:marTop w:val="0"/>
          <w:marBottom w:val="0"/>
          <w:divBdr>
            <w:top w:val="single" w:sz="6" w:space="0" w:color="A9AEB1"/>
            <w:left w:val="single" w:sz="6" w:space="0" w:color="A9AEB1"/>
            <w:bottom w:val="single" w:sz="6" w:space="0" w:color="A9AEB1"/>
            <w:right w:val="single" w:sz="6" w:space="0" w:color="A9AEB1"/>
          </w:divBdr>
          <w:divsChild>
            <w:div w:id="2069761366">
              <w:marLeft w:val="0"/>
              <w:marRight w:val="0"/>
              <w:marTop w:val="0"/>
              <w:marBottom w:val="0"/>
              <w:divBdr>
                <w:top w:val="none" w:sz="0" w:space="0" w:color="auto"/>
                <w:left w:val="none" w:sz="0" w:space="0" w:color="auto"/>
                <w:bottom w:val="none" w:sz="0" w:space="0" w:color="auto"/>
                <w:right w:val="none" w:sz="0" w:space="0" w:color="auto"/>
              </w:divBdr>
              <w:divsChild>
                <w:div w:id="387069943">
                  <w:marLeft w:val="0"/>
                  <w:marRight w:val="0"/>
                  <w:marTop w:val="0"/>
                  <w:marBottom w:val="0"/>
                  <w:divBdr>
                    <w:top w:val="none" w:sz="0" w:space="0" w:color="auto"/>
                    <w:left w:val="none" w:sz="0" w:space="0" w:color="auto"/>
                    <w:bottom w:val="none" w:sz="0" w:space="0" w:color="auto"/>
                    <w:right w:val="none" w:sz="0" w:space="0" w:color="auto"/>
                  </w:divBdr>
                </w:div>
                <w:div w:id="5409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1728">
          <w:marLeft w:val="0"/>
          <w:marRight w:val="0"/>
          <w:marTop w:val="0"/>
          <w:marBottom w:val="0"/>
          <w:divBdr>
            <w:top w:val="single" w:sz="6" w:space="0" w:color="A9AEB1"/>
            <w:left w:val="single" w:sz="6" w:space="0" w:color="A9AEB1"/>
            <w:bottom w:val="single" w:sz="6" w:space="0" w:color="A9AEB1"/>
            <w:right w:val="single" w:sz="6" w:space="0" w:color="A9AEB1"/>
          </w:divBdr>
          <w:divsChild>
            <w:div w:id="79370473">
              <w:marLeft w:val="0"/>
              <w:marRight w:val="0"/>
              <w:marTop w:val="0"/>
              <w:marBottom w:val="0"/>
              <w:divBdr>
                <w:top w:val="none" w:sz="0" w:space="0" w:color="auto"/>
                <w:left w:val="none" w:sz="0" w:space="0" w:color="auto"/>
                <w:bottom w:val="none" w:sz="0" w:space="0" w:color="auto"/>
                <w:right w:val="none" w:sz="0" w:space="0" w:color="auto"/>
              </w:divBdr>
              <w:divsChild>
                <w:div w:id="153820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352291">
      <w:bodyDiv w:val="1"/>
      <w:marLeft w:val="0"/>
      <w:marRight w:val="0"/>
      <w:marTop w:val="0"/>
      <w:marBottom w:val="0"/>
      <w:divBdr>
        <w:top w:val="none" w:sz="0" w:space="0" w:color="auto"/>
        <w:left w:val="none" w:sz="0" w:space="0" w:color="auto"/>
        <w:bottom w:val="none" w:sz="0" w:space="0" w:color="auto"/>
        <w:right w:val="none" w:sz="0" w:space="0" w:color="auto"/>
      </w:divBdr>
      <w:divsChild>
        <w:div w:id="1748531037">
          <w:marLeft w:val="0"/>
          <w:marRight w:val="0"/>
          <w:marTop w:val="0"/>
          <w:marBottom w:val="0"/>
          <w:divBdr>
            <w:top w:val="none" w:sz="0" w:space="0" w:color="auto"/>
            <w:left w:val="none" w:sz="0" w:space="0" w:color="auto"/>
            <w:bottom w:val="none" w:sz="0" w:space="0" w:color="auto"/>
            <w:right w:val="none" w:sz="0" w:space="0" w:color="auto"/>
          </w:divBdr>
          <w:divsChild>
            <w:div w:id="828331490">
              <w:marLeft w:val="0"/>
              <w:marRight w:val="0"/>
              <w:marTop w:val="0"/>
              <w:marBottom w:val="1272"/>
              <w:divBdr>
                <w:top w:val="none" w:sz="0" w:space="0" w:color="auto"/>
                <w:left w:val="none" w:sz="0" w:space="0" w:color="auto"/>
                <w:bottom w:val="none" w:sz="0" w:space="0" w:color="auto"/>
                <w:right w:val="none" w:sz="0" w:space="0" w:color="auto"/>
              </w:divBdr>
              <w:divsChild>
                <w:div w:id="1590193379">
                  <w:marLeft w:val="0"/>
                  <w:marRight w:val="0"/>
                  <w:marTop w:val="0"/>
                  <w:marBottom w:val="0"/>
                  <w:divBdr>
                    <w:top w:val="none" w:sz="0" w:space="0" w:color="auto"/>
                    <w:left w:val="none" w:sz="0" w:space="0" w:color="auto"/>
                    <w:bottom w:val="none" w:sz="0" w:space="0" w:color="auto"/>
                    <w:right w:val="none" w:sz="0" w:space="0" w:color="auto"/>
                  </w:divBdr>
                  <w:divsChild>
                    <w:div w:id="238634351">
                      <w:marLeft w:val="0"/>
                      <w:marRight w:val="0"/>
                      <w:marTop w:val="0"/>
                      <w:marBottom w:val="0"/>
                      <w:divBdr>
                        <w:top w:val="none" w:sz="0" w:space="0" w:color="auto"/>
                        <w:left w:val="none" w:sz="0" w:space="0" w:color="auto"/>
                        <w:bottom w:val="none" w:sz="0" w:space="0" w:color="auto"/>
                        <w:right w:val="none" w:sz="0" w:space="0" w:color="auto"/>
                      </w:divBdr>
                      <w:divsChild>
                        <w:div w:id="171145188">
                          <w:marLeft w:val="0"/>
                          <w:marRight w:val="0"/>
                          <w:marTop w:val="0"/>
                          <w:marBottom w:val="0"/>
                          <w:divBdr>
                            <w:top w:val="none" w:sz="0" w:space="0" w:color="auto"/>
                            <w:left w:val="none" w:sz="0" w:space="0" w:color="auto"/>
                            <w:bottom w:val="none" w:sz="0" w:space="0" w:color="auto"/>
                            <w:right w:val="none" w:sz="0" w:space="0" w:color="auto"/>
                          </w:divBdr>
                          <w:divsChild>
                            <w:div w:id="1446848961">
                              <w:marLeft w:val="0"/>
                              <w:marRight w:val="0"/>
                              <w:marTop w:val="0"/>
                              <w:marBottom w:val="0"/>
                              <w:divBdr>
                                <w:top w:val="none" w:sz="0" w:space="0" w:color="auto"/>
                                <w:left w:val="none" w:sz="0" w:space="0" w:color="auto"/>
                                <w:bottom w:val="none" w:sz="0" w:space="0" w:color="auto"/>
                                <w:right w:val="none" w:sz="0" w:space="0" w:color="auto"/>
                              </w:divBdr>
                            </w:div>
                            <w:div w:id="536814195">
                              <w:marLeft w:val="0"/>
                              <w:marRight w:val="0"/>
                              <w:marTop w:val="0"/>
                              <w:marBottom w:val="420"/>
                              <w:divBdr>
                                <w:top w:val="none" w:sz="0" w:space="0" w:color="auto"/>
                                <w:left w:val="none" w:sz="0" w:space="0" w:color="auto"/>
                                <w:bottom w:val="none" w:sz="0" w:space="0" w:color="auto"/>
                                <w:right w:val="none" w:sz="0" w:space="0" w:color="auto"/>
                              </w:divBdr>
                              <w:divsChild>
                                <w:div w:id="1754157317">
                                  <w:marLeft w:val="0"/>
                                  <w:marRight w:val="0"/>
                                  <w:marTop w:val="0"/>
                                  <w:marBottom w:val="0"/>
                                  <w:divBdr>
                                    <w:top w:val="none" w:sz="0" w:space="0" w:color="auto"/>
                                    <w:left w:val="none" w:sz="0" w:space="0" w:color="auto"/>
                                    <w:bottom w:val="none" w:sz="0" w:space="0" w:color="auto"/>
                                    <w:right w:val="none" w:sz="0" w:space="0" w:color="auto"/>
                                  </w:divBdr>
                                </w:div>
                                <w:div w:id="1257596826">
                                  <w:marLeft w:val="480"/>
                                  <w:marRight w:val="0"/>
                                  <w:marTop w:val="0"/>
                                  <w:marBottom w:val="0"/>
                                  <w:divBdr>
                                    <w:top w:val="none" w:sz="0" w:space="0" w:color="auto"/>
                                    <w:left w:val="none" w:sz="0" w:space="0" w:color="auto"/>
                                    <w:bottom w:val="none" w:sz="0" w:space="0" w:color="auto"/>
                                    <w:right w:val="none" w:sz="0" w:space="0" w:color="auto"/>
                                  </w:divBdr>
                                </w:div>
                              </w:divsChild>
                            </w:div>
                            <w:div w:id="314455231">
                              <w:marLeft w:val="0"/>
                              <w:marRight w:val="0"/>
                              <w:marTop w:val="0"/>
                              <w:marBottom w:val="420"/>
                              <w:divBdr>
                                <w:top w:val="none" w:sz="0" w:space="0" w:color="auto"/>
                                <w:left w:val="none" w:sz="0" w:space="0" w:color="auto"/>
                                <w:bottom w:val="none" w:sz="0" w:space="0" w:color="auto"/>
                                <w:right w:val="none" w:sz="0" w:space="0" w:color="auto"/>
                              </w:divBdr>
                              <w:divsChild>
                                <w:div w:id="238754937">
                                  <w:marLeft w:val="0"/>
                                  <w:marRight w:val="0"/>
                                  <w:marTop w:val="0"/>
                                  <w:marBottom w:val="0"/>
                                  <w:divBdr>
                                    <w:top w:val="none" w:sz="0" w:space="0" w:color="auto"/>
                                    <w:left w:val="none" w:sz="0" w:space="0" w:color="auto"/>
                                    <w:bottom w:val="none" w:sz="0" w:space="0" w:color="auto"/>
                                    <w:right w:val="none" w:sz="0" w:space="0" w:color="auto"/>
                                  </w:divBdr>
                                </w:div>
                                <w:div w:id="526217781">
                                  <w:marLeft w:val="480"/>
                                  <w:marRight w:val="0"/>
                                  <w:marTop w:val="0"/>
                                  <w:marBottom w:val="0"/>
                                  <w:divBdr>
                                    <w:top w:val="none" w:sz="0" w:space="0" w:color="auto"/>
                                    <w:left w:val="none" w:sz="0" w:space="0" w:color="auto"/>
                                    <w:bottom w:val="none" w:sz="0" w:space="0" w:color="auto"/>
                                    <w:right w:val="none" w:sz="0" w:space="0" w:color="auto"/>
                                  </w:divBdr>
                                </w:div>
                              </w:divsChild>
                            </w:div>
                            <w:div w:id="1214004588">
                              <w:marLeft w:val="0"/>
                              <w:marRight w:val="0"/>
                              <w:marTop w:val="0"/>
                              <w:marBottom w:val="420"/>
                              <w:divBdr>
                                <w:top w:val="none" w:sz="0" w:space="0" w:color="auto"/>
                                <w:left w:val="none" w:sz="0" w:space="0" w:color="auto"/>
                                <w:bottom w:val="none" w:sz="0" w:space="0" w:color="auto"/>
                                <w:right w:val="none" w:sz="0" w:space="0" w:color="auto"/>
                              </w:divBdr>
                              <w:divsChild>
                                <w:div w:id="248584883">
                                  <w:marLeft w:val="0"/>
                                  <w:marRight w:val="0"/>
                                  <w:marTop w:val="0"/>
                                  <w:marBottom w:val="0"/>
                                  <w:divBdr>
                                    <w:top w:val="none" w:sz="0" w:space="0" w:color="auto"/>
                                    <w:left w:val="none" w:sz="0" w:space="0" w:color="auto"/>
                                    <w:bottom w:val="none" w:sz="0" w:space="0" w:color="auto"/>
                                    <w:right w:val="none" w:sz="0" w:space="0" w:color="auto"/>
                                  </w:divBdr>
                                </w:div>
                                <w:div w:id="302731815">
                                  <w:marLeft w:val="480"/>
                                  <w:marRight w:val="0"/>
                                  <w:marTop w:val="0"/>
                                  <w:marBottom w:val="0"/>
                                  <w:divBdr>
                                    <w:top w:val="none" w:sz="0" w:space="0" w:color="auto"/>
                                    <w:left w:val="none" w:sz="0" w:space="0" w:color="auto"/>
                                    <w:bottom w:val="none" w:sz="0" w:space="0" w:color="auto"/>
                                    <w:right w:val="none" w:sz="0" w:space="0" w:color="auto"/>
                                  </w:divBdr>
                                </w:div>
                              </w:divsChild>
                            </w:div>
                            <w:div w:id="576329353">
                              <w:marLeft w:val="0"/>
                              <w:marRight w:val="0"/>
                              <w:marTop w:val="0"/>
                              <w:marBottom w:val="0"/>
                              <w:divBdr>
                                <w:top w:val="none" w:sz="0" w:space="0" w:color="auto"/>
                                <w:left w:val="none" w:sz="0" w:space="0" w:color="auto"/>
                                <w:bottom w:val="none" w:sz="0" w:space="0" w:color="auto"/>
                                <w:right w:val="none" w:sz="0" w:space="0" w:color="auto"/>
                              </w:divBdr>
                              <w:divsChild>
                                <w:div w:id="1837576086">
                                  <w:marLeft w:val="0"/>
                                  <w:marRight w:val="0"/>
                                  <w:marTop w:val="0"/>
                                  <w:marBottom w:val="0"/>
                                  <w:divBdr>
                                    <w:top w:val="none" w:sz="0" w:space="0" w:color="auto"/>
                                    <w:left w:val="none" w:sz="0" w:space="0" w:color="auto"/>
                                    <w:bottom w:val="none" w:sz="0" w:space="0" w:color="auto"/>
                                    <w:right w:val="none" w:sz="0" w:space="0" w:color="auto"/>
                                  </w:divBdr>
                                  <w:divsChild>
                                    <w:div w:id="346491944">
                                      <w:marLeft w:val="0"/>
                                      <w:marRight w:val="0"/>
                                      <w:marTop w:val="0"/>
                                      <w:marBottom w:val="0"/>
                                      <w:divBdr>
                                        <w:top w:val="none" w:sz="0" w:space="0" w:color="auto"/>
                                        <w:left w:val="none" w:sz="0" w:space="0" w:color="auto"/>
                                        <w:bottom w:val="none" w:sz="0" w:space="0" w:color="auto"/>
                                        <w:right w:val="none" w:sz="0" w:space="0" w:color="auto"/>
                                      </w:divBdr>
                                      <w:divsChild>
                                        <w:div w:id="554849433">
                                          <w:marLeft w:val="0"/>
                                          <w:marRight w:val="0"/>
                                          <w:marTop w:val="0"/>
                                          <w:marBottom w:val="0"/>
                                          <w:divBdr>
                                            <w:top w:val="none" w:sz="0" w:space="0" w:color="auto"/>
                                            <w:left w:val="none" w:sz="0" w:space="0" w:color="auto"/>
                                            <w:bottom w:val="none" w:sz="0" w:space="0" w:color="auto"/>
                                            <w:right w:val="none" w:sz="0" w:space="0" w:color="auto"/>
                                          </w:divBdr>
                                          <w:divsChild>
                                            <w:div w:id="885602236">
                                              <w:marLeft w:val="0"/>
                                              <w:marRight w:val="0"/>
                                              <w:marTop w:val="0"/>
                                              <w:marBottom w:val="0"/>
                                              <w:divBdr>
                                                <w:top w:val="none" w:sz="0" w:space="0" w:color="auto"/>
                                                <w:left w:val="none" w:sz="0" w:space="0" w:color="auto"/>
                                                <w:bottom w:val="none" w:sz="0" w:space="0" w:color="auto"/>
                                                <w:right w:val="none" w:sz="0" w:space="0" w:color="auto"/>
                                              </w:divBdr>
                                              <w:divsChild>
                                                <w:div w:id="579489192">
                                                  <w:marLeft w:val="0"/>
                                                  <w:marRight w:val="0"/>
                                                  <w:marTop w:val="0"/>
                                                  <w:marBottom w:val="0"/>
                                                  <w:divBdr>
                                                    <w:top w:val="none" w:sz="0" w:space="0" w:color="auto"/>
                                                    <w:left w:val="none" w:sz="0" w:space="0" w:color="auto"/>
                                                    <w:bottom w:val="none" w:sz="0" w:space="0" w:color="auto"/>
                                                    <w:right w:val="none" w:sz="0" w:space="0" w:color="auto"/>
                                                  </w:divBdr>
                                                  <w:divsChild>
                                                    <w:div w:id="422533367">
                                                      <w:marLeft w:val="0"/>
                                                      <w:marRight w:val="0"/>
                                                      <w:marTop w:val="0"/>
                                                      <w:marBottom w:val="0"/>
                                                      <w:divBdr>
                                                        <w:top w:val="none" w:sz="0" w:space="0" w:color="auto"/>
                                                        <w:left w:val="none" w:sz="0" w:space="0" w:color="auto"/>
                                                        <w:bottom w:val="none" w:sz="0" w:space="0" w:color="auto"/>
                                                        <w:right w:val="none" w:sz="0" w:space="0" w:color="auto"/>
                                                      </w:divBdr>
                                                    </w:div>
                                                    <w:div w:id="363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019">
                  <w:marLeft w:val="0"/>
                  <w:marRight w:val="0"/>
                  <w:marTop w:val="0"/>
                  <w:marBottom w:val="0"/>
                  <w:divBdr>
                    <w:top w:val="none" w:sz="0" w:space="0" w:color="auto"/>
                    <w:left w:val="none" w:sz="0" w:space="0" w:color="auto"/>
                    <w:bottom w:val="none" w:sz="0" w:space="0" w:color="auto"/>
                    <w:right w:val="none" w:sz="0" w:space="0" w:color="auto"/>
                  </w:divBdr>
                  <w:divsChild>
                    <w:div w:id="976838893">
                      <w:marLeft w:val="0"/>
                      <w:marRight w:val="0"/>
                      <w:marTop w:val="0"/>
                      <w:marBottom w:val="0"/>
                      <w:divBdr>
                        <w:top w:val="none" w:sz="0" w:space="0" w:color="auto"/>
                        <w:left w:val="none" w:sz="0" w:space="0" w:color="auto"/>
                        <w:bottom w:val="none" w:sz="0" w:space="0" w:color="auto"/>
                        <w:right w:val="none" w:sz="0" w:space="0" w:color="auto"/>
                      </w:divBdr>
                      <w:divsChild>
                        <w:div w:id="1267078937">
                          <w:marLeft w:val="0"/>
                          <w:marRight w:val="0"/>
                          <w:marTop w:val="0"/>
                          <w:marBottom w:val="0"/>
                          <w:divBdr>
                            <w:top w:val="none" w:sz="0" w:space="0" w:color="auto"/>
                            <w:left w:val="none" w:sz="0" w:space="0" w:color="auto"/>
                            <w:bottom w:val="none" w:sz="0" w:space="0" w:color="auto"/>
                            <w:right w:val="none" w:sz="0" w:space="0" w:color="auto"/>
                          </w:divBdr>
                          <w:divsChild>
                            <w:div w:id="1324236936">
                              <w:marLeft w:val="0"/>
                              <w:marRight w:val="0"/>
                              <w:marTop w:val="450"/>
                              <w:marBottom w:val="450"/>
                              <w:divBdr>
                                <w:top w:val="none" w:sz="0" w:space="0" w:color="auto"/>
                                <w:left w:val="none" w:sz="0" w:space="0" w:color="auto"/>
                                <w:bottom w:val="single" w:sz="6" w:space="0" w:color="auto"/>
                                <w:right w:val="none" w:sz="0" w:space="0" w:color="auto"/>
                              </w:divBdr>
                              <w:divsChild>
                                <w:div w:id="2121292908">
                                  <w:marLeft w:val="0"/>
                                  <w:marRight w:val="0"/>
                                  <w:marTop w:val="0"/>
                                  <w:marBottom w:val="0"/>
                                  <w:divBdr>
                                    <w:top w:val="none" w:sz="0" w:space="0" w:color="auto"/>
                                    <w:left w:val="none" w:sz="0" w:space="0" w:color="auto"/>
                                    <w:bottom w:val="none" w:sz="0" w:space="0" w:color="auto"/>
                                    <w:right w:val="none" w:sz="0" w:space="0" w:color="auto"/>
                                  </w:divBdr>
                                  <w:divsChild>
                                    <w:div w:id="186027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8854191">
      <w:bodyDiv w:val="1"/>
      <w:marLeft w:val="0"/>
      <w:marRight w:val="0"/>
      <w:marTop w:val="0"/>
      <w:marBottom w:val="0"/>
      <w:divBdr>
        <w:top w:val="none" w:sz="0" w:space="0" w:color="auto"/>
        <w:left w:val="none" w:sz="0" w:space="0" w:color="auto"/>
        <w:bottom w:val="none" w:sz="0" w:space="0" w:color="auto"/>
        <w:right w:val="none" w:sz="0" w:space="0" w:color="auto"/>
      </w:divBdr>
      <w:divsChild>
        <w:div w:id="1585145883">
          <w:marLeft w:val="0"/>
          <w:marRight w:val="0"/>
          <w:marTop w:val="0"/>
          <w:marBottom w:val="0"/>
          <w:divBdr>
            <w:top w:val="single" w:sz="6" w:space="0" w:color="A9AEB1"/>
            <w:left w:val="single" w:sz="6" w:space="0" w:color="A9AEB1"/>
            <w:bottom w:val="single" w:sz="6" w:space="0" w:color="A9AEB1"/>
            <w:right w:val="single" w:sz="6" w:space="0" w:color="A9AEB1"/>
          </w:divBdr>
          <w:divsChild>
            <w:div w:id="510803441">
              <w:marLeft w:val="0"/>
              <w:marRight w:val="0"/>
              <w:marTop w:val="0"/>
              <w:marBottom w:val="0"/>
              <w:divBdr>
                <w:top w:val="none" w:sz="0" w:space="0" w:color="auto"/>
                <w:left w:val="none" w:sz="0" w:space="0" w:color="auto"/>
                <w:bottom w:val="none" w:sz="0" w:space="0" w:color="auto"/>
                <w:right w:val="none" w:sz="0" w:space="0" w:color="auto"/>
              </w:divBdr>
              <w:divsChild>
                <w:div w:id="59575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3569">
          <w:marLeft w:val="0"/>
          <w:marRight w:val="0"/>
          <w:marTop w:val="0"/>
          <w:marBottom w:val="0"/>
          <w:divBdr>
            <w:top w:val="single" w:sz="6" w:space="0" w:color="A9AEB1"/>
            <w:left w:val="single" w:sz="6" w:space="0" w:color="A9AEB1"/>
            <w:bottom w:val="single" w:sz="6" w:space="0" w:color="A9AEB1"/>
            <w:right w:val="single" w:sz="6" w:space="0" w:color="A9AEB1"/>
          </w:divBdr>
          <w:divsChild>
            <w:div w:id="1112435141">
              <w:marLeft w:val="0"/>
              <w:marRight w:val="0"/>
              <w:marTop w:val="0"/>
              <w:marBottom w:val="0"/>
              <w:divBdr>
                <w:top w:val="none" w:sz="0" w:space="0" w:color="auto"/>
                <w:left w:val="none" w:sz="0" w:space="0" w:color="auto"/>
                <w:bottom w:val="none" w:sz="0" w:space="0" w:color="auto"/>
                <w:right w:val="none" w:sz="0" w:space="0" w:color="auto"/>
              </w:divBdr>
            </w:div>
          </w:divsChild>
        </w:div>
        <w:div w:id="2086416730">
          <w:marLeft w:val="0"/>
          <w:marRight w:val="0"/>
          <w:marTop w:val="0"/>
          <w:marBottom w:val="0"/>
          <w:divBdr>
            <w:top w:val="single" w:sz="6" w:space="0" w:color="A9AEB1"/>
            <w:left w:val="single" w:sz="6" w:space="0" w:color="A9AEB1"/>
            <w:bottom w:val="single" w:sz="6" w:space="0" w:color="A9AEB1"/>
            <w:right w:val="single" w:sz="6" w:space="0" w:color="A9AEB1"/>
          </w:divBdr>
          <w:divsChild>
            <w:div w:id="1863469635">
              <w:marLeft w:val="0"/>
              <w:marRight w:val="0"/>
              <w:marTop w:val="0"/>
              <w:marBottom w:val="0"/>
              <w:divBdr>
                <w:top w:val="none" w:sz="0" w:space="0" w:color="auto"/>
                <w:left w:val="none" w:sz="0" w:space="0" w:color="auto"/>
                <w:bottom w:val="none" w:sz="0" w:space="0" w:color="auto"/>
                <w:right w:val="none" w:sz="0" w:space="0" w:color="auto"/>
              </w:divBdr>
              <w:divsChild>
                <w:div w:id="1432894988">
                  <w:marLeft w:val="0"/>
                  <w:marRight w:val="0"/>
                  <w:marTop w:val="0"/>
                  <w:marBottom w:val="0"/>
                  <w:divBdr>
                    <w:top w:val="none" w:sz="0" w:space="0" w:color="auto"/>
                    <w:left w:val="none" w:sz="0" w:space="0" w:color="auto"/>
                    <w:bottom w:val="none" w:sz="0" w:space="0" w:color="auto"/>
                    <w:right w:val="none" w:sz="0" w:space="0" w:color="auto"/>
                  </w:divBdr>
                </w:div>
                <w:div w:id="19992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973364">
      <w:bodyDiv w:val="1"/>
      <w:marLeft w:val="0"/>
      <w:marRight w:val="0"/>
      <w:marTop w:val="0"/>
      <w:marBottom w:val="0"/>
      <w:divBdr>
        <w:top w:val="none" w:sz="0" w:space="0" w:color="auto"/>
        <w:left w:val="none" w:sz="0" w:space="0" w:color="auto"/>
        <w:bottom w:val="none" w:sz="0" w:space="0" w:color="auto"/>
        <w:right w:val="none" w:sz="0" w:space="0" w:color="auto"/>
      </w:divBdr>
      <w:divsChild>
        <w:div w:id="316887366">
          <w:marLeft w:val="0"/>
          <w:marRight w:val="0"/>
          <w:marTop w:val="0"/>
          <w:marBottom w:val="0"/>
          <w:divBdr>
            <w:top w:val="single" w:sz="12" w:space="0" w:color="C5C5C5"/>
            <w:left w:val="single" w:sz="12" w:space="0" w:color="C5C5C5"/>
            <w:bottom w:val="single" w:sz="12" w:space="0" w:color="C5C5C5"/>
            <w:right w:val="single" w:sz="12" w:space="0" w:color="C5C5C5"/>
          </w:divBdr>
          <w:divsChild>
            <w:div w:id="229122630">
              <w:marLeft w:val="0"/>
              <w:marRight w:val="0"/>
              <w:marTop w:val="0"/>
              <w:marBottom w:val="0"/>
              <w:divBdr>
                <w:top w:val="none" w:sz="0" w:space="0" w:color="auto"/>
                <w:left w:val="none" w:sz="0" w:space="0" w:color="auto"/>
                <w:bottom w:val="none" w:sz="0" w:space="0" w:color="auto"/>
                <w:right w:val="none" w:sz="0" w:space="0" w:color="auto"/>
              </w:divBdr>
              <w:divsChild>
                <w:div w:id="1674792872">
                  <w:marLeft w:val="0"/>
                  <w:marRight w:val="0"/>
                  <w:marTop w:val="0"/>
                  <w:marBottom w:val="0"/>
                  <w:divBdr>
                    <w:top w:val="none" w:sz="0" w:space="0" w:color="auto"/>
                    <w:left w:val="none" w:sz="0" w:space="0" w:color="auto"/>
                    <w:bottom w:val="none" w:sz="0" w:space="0" w:color="auto"/>
                    <w:right w:val="none" w:sz="0" w:space="0" w:color="auto"/>
                  </w:divBdr>
                  <w:divsChild>
                    <w:div w:id="67222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2151">
              <w:marLeft w:val="0"/>
              <w:marRight w:val="0"/>
              <w:marTop w:val="0"/>
              <w:marBottom w:val="0"/>
              <w:divBdr>
                <w:top w:val="none" w:sz="0" w:space="0" w:color="auto"/>
                <w:left w:val="none" w:sz="0" w:space="0" w:color="auto"/>
                <w:bottom w:val="none" w:sz="0" w:space="0" w:color="auto"/>
                <w:right w:val="none" w:sz="0" w:space="0" w:color="auto"/>
              </w:divBdr>
            </w:div>
            <w:div w:id="1928226450">
              <w:marLeft w:val="0"/>
              <w:marRight w:val="0"/>
              <w:marTop w:val="0"/>
              <w:marBottom w:val="0"/>
              <w:divBdr>
                <w:top w:val="none" w:sz="0" w:space="0" w:color="auto"/>
                <w:left w:val="none" w:sz="0" w:space="0" w:color="auto"/>
                <w:bottom w:val="none" w:sz="0" w:space="0" w:color="auto"/>
                <w:right w:val="none" w:sz="0" w:space="0" w:color="auto"/>
              </w:divBdr>
            </w:div>
          </w:divsChild>
        </w:div>
        <w:div w:id="516626953">
          <w:marLeft w:val="0"/>
          <w:marRight w:val="0"/>
          <w:marTop w:val="0"/>
          <w:marBottom w:val="0"/>
          <w:divBdr>
            <w:top w:val="single" w:sz="12" w:space="0" w:color="C5C5C5"/>
            <w:left w:val="single" w:sz="12" w:space="0" w:color="C5C5C5"/>
            <w:bottom w:val="single" w:sz="12" w:space="0" w:color="C5C5C5"/>
            <w:right w:val="single" w:sz="12" w:space="0" w:color="C5C5C5"/>
          </w:divBdr>
          <w:divsChild>
            <w:div w:id="490487546">
              <w:marLeft w:val="0"/>
              <w:marRight w:val="0"/>
              <w:marTop w:val="0"/>
              <w:marBottom w:val="0"/>
              <w:divBdr>
                <w:top w:val="none" w:sz="0" w:space="0" w:color="auto"/>
                <w:left w:val="none" w:sz="0" w:space="0" w:color="auto"/>
                <w:bottom w:val="none" w:sz="0" w:space="0" w:color="auto"/>
                <w:right w:val="none" w:sz="0" w:space="0" w:color="auto"/>
              </w:divBdr>
            </w:div>
            <w:div w:id="1789083756">
              <w:marLeft w:val="0"/>
              <w:marRight w:val="0"/>
              <w:marTop w:val="0"/>
              <w:marBottom w:val="0"/>
              <w:divBdr>
                <w:top w:val="none" w:sz="0" w:space="0" w:color="auto"/>
                <w:left w:val="none" w:sz="0" w:space="0" w:color="auto"/>
                <w:bottom w:val="none" w:sz="0" w:space="0" w:color="auto"/>
                <w:right w:val="none" w:sz="0" w:space="0" w:color="auto"/>
              </w:divBdr>
              <w:divsChild>
                <w:div w:id="696394430">
                  <w:marLeft w:val="0"/>
                  <w:marRight w:val="0"/>
                  <w:marTop w:val="0"/>
                  <w:marBottom w:val="0"/>
                  <w:divBdr>
                    <w:top w:val="none" w:sz="0" w:space="0" w:color="auto"/>
                    <w:left w:val="none" w:sz="0" w:space="0" w:color="auto"/>
                    <w:bottom w:val="none" w:sz="0" w:space="0" w:color="auto"/>
                    <w:right w:val="none" w:sz="0" w:space="0" w:color="auto"/>
                  </w:divBdr>
                  <w:divsChild>
                    <w:div w:id="2737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83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12649">
      <w:bodyDiv w:val="1"/>
      <w:marLeft w:val="0"/>
      <w:marRight w:val="0"/>
      <w:marTop w:val="0"/>
      <w:marBottom w:val="0"/>
      <w:divBdr>
        <w:top w:val="none" w:sz="0" w:space="0" w:color="auto"/>
        <w:left w:val="none" w:sz="0" w:space="0" w:color="auto"/>
        <w:bottom w:val="none" w:sz="0" w:space="0" w:color="auto"/>
        <w:right w:val="none" w:sz="0" w:space="0" w:color="auto"/>
      </w:divBdr>
      <w:divsChild>
        <w:div w:id="89741030">
          <w:marLeft w:val="0"/>
          <w:marRight w:val="0"/>
          <w:marTop w:val="0"/>
          <w:marBottom w:val="0"/>
          <w:divBdr>
            <w:top w:val="none" w:sz="0" w:space="0" w:color="auto"/>
            <w:left w:val="none" w:sz="0" w:space="0" w:color="auto"/>
            <w:bottom w:val="none" w:sz="0" w:space="0" w:color="auto"/>
            <w:right w:val="none" w:sz="0" w:space="0" w:color="auto"/>
          </w:divBdr>
          <w:divsChild>
            <w:div w:id="1491871543">
              <w:marLeft w:val="0"/>
              <w:marRight w:val="0"/>
              <w:marTop w:val="0"/>
              <w:marBottom w:val="0"/>
              <w:divBdr>
                <w:top w:val="none" w:sz="0" w:space="0" w:color="auto"/>
                <w:left w:val="none" w:sz="0" w:space="0" w:color="auto"/>
                <w:bottom w:val="none" w:sz="0" w:space="0" w:color="auto"/>
                <w:right w:val="none" w:sz="0" w:space="0" w:color="auto"/>
              </w:divBdr>
              <w:divsChild>
                <w:div w:id="8816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940282">
          <w:marLeft w:val="0"/>
          <w:marRight w:val="0"/>
          <w:marTop w:val="0"/>
          <w:marBottom w:val="0"/>
          <w:divBdr>
            <w:top w:val="none" w:sz="0" w:space="0" w:color="auto"/>
            <w:left w:val="none" w:sz="0" w:space="0" w:color="auto"/>
            <w:bottom w:val="none" w:sz="0" w:space="0" w:color="auto"/>
            <w:right w:val="none" w:sz="0" w:space="0" w:color="auto"/>
          </w:divBdr>
          <w:divsChild>
            <w:div w:id="2098863946">
              <w:marLeft w:val="0"/>
              <w:marRight w:val="0"/>
              <w:marTop w:val="0"/>
              <w:marBottom w:val="0"/>
              <w:divBdr>
                <w:top w:val="none" w:sz="0" w:space="0" w:color="auto"/>
                <w:left w:val="none" w:sz="0" w:space="0" w:color="auto"/>
                <w:bottom w:val="none" w:sz="0" w:space="0" w:color="auto"/>
                <w:right w:val="none" w:sz="0" w:space="0" w:color="auto"/>
              </w:divBdr>
            </w:div>
          </w:divsChild>
        </w:div>
        <w:div w:id="1585264343">
          <w:marLeft w:val="0"/>
          <w:marRight w:val="0"/>
          <w:marTop w:val="0"/>
          <w:marBottom w:val="0"/>
          <w:divBdr>
            <w:top w:val="none" w:sz="0" w:space="0" w:color="auto"/>
            <w:left w:val="none" w:sz="0" w:space="0" w:color="auto"/>
            <w:bottom w:val="none" w:sz="0" w:space="0" w:color="auto"/>
            <w:right w:val="none" w:sz="0" w:space="0" w:color="auto"/>
          </w:divBdr>
          <w:divsChild>
            <w:div w:id="1583105511">
              <w:marLeft w:val="0"/>
              <w:marRight w:val="0"/>
              <w:marTop w:val="0"/>
              <w:marBottom w:val="0"/>
              <w:divBdr>
                <w:top w:val="none" w:sz="0" w:space="0" w:color="auto"/>
                <w:left w:val="none" w:sz="0" w:space="0" w:color="auto"/>
                <w:bottom w:val="none" w:sz="0" w:space="0" w:color="auto"/>
                <w:right w:val="none" w:sz="0" w:space="0" w:color="auto"/>
              </w:divBdr>
              <w:divsChild>
                <w:div w:id="2103184536">
                  <w:marLeft w:val="0"/>
                  <w:marRight w:val="0"/>
                  <w:marTop w:val="0"/>
                  <w:marBottom w:val="0"/>
                  <w:divBdr>
                    <w:top w:val="none" w:sz="0" w:space="0" w:color="auto"/>
                    <w:left w:val="none" w:sz="0" w:space="0" w:color="auto"/>
                    <w:bottom w:val="none" w:sz="0" w:space="0" w:color="auto"/>
                    <w:right w:val="none" w:sz="0" w:space="0" w:color="auto"/>
                  </w:divBdr>
                </w:div>
                <w:div w:id="79988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430044">
      <w:bodyDiv w:val="1"/>
      <w:marLeft w:val="0"/>
      <w:marRight w:val="0"/>
      <w:marTop w:val="0"/>
      <w:marBottom w:val="0"/>
      <w:divBdr>
        <w:top w:val="none" w:sz="0" w:space="0" w:color="auto"/>
        <w:left w:val="none" w:sz="0" w:space="0" w:color="auto"/>
        <w:bottom w:val="none" w:sz="0" w:space="0" w:color="auto"/>
        <w:right w:val="none" w:sz="0" w:space="0" w:color="auto"/>
      </w:divBdr>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519644">
      <w:bodyDiv w:val="1"/>
      <w:marLeft w:val="0"/>
      <w:marRight w:val="0"/>
      <w:marTop w:val="0"/>
      <w:marBottom w:val="0"/>
      <w:divBdr>
        <w:top w:val="none" w:sz="0" w:space="0" w:color="auto"/>
        <w:left w:val="none" w:sz="0" w:space="0" w:color="auto"/>
        <w:bottom w:val="none" w:sz="0" w:space="0" w:color="auto"/>
        <w:right w:val="none" w:sz="0" w:space="0" w:color="auto"/>
      </w:divBdr>
      <w:divsChild>
        <w:div w:id="660231952">
          <w:marLeft w:val="0"/>
          <w:marRight w:val="0"/>
          <w:marTop w:val="0"/>
          <w:marBottom w:val="0"/>
          <w:divBdr>
            <w:top w:val="single" w:sz="6" w:space="0" w:color="A9AEB1"/>
            <w:left w:val="single" w:sz="6" w:space="0" w:color="A9AEB1"/>
            <w:bottom w:val="single" w:sz="6" w:space="0" w:color="A9AEB1"/>
            <w:right w:val="single" w:sz="6" w:space="0" w:color="A9AEB1"/>
          </w:divBdr>
          <w:divsChild>
            <w:div w:id="1652177802">
              <w:marLeft w:val="0"/>
              <w:marRight w:val="0"/>
              <w:marTop w:val="0"/>
              <w:marBottom w:val="0"/>
              <w:divBdr>
                <w:top w:val="none" w:sz="0" w:space="0" w:color="auto"/>
                <w:left w:val="none" w:sz="0" w:space="0" w:color="auto"/>
                <w:bottom w:val="none" w:sz="0" w:space="0" w:color="auto"/>
                <w:right w:val="none" w:sz="0" w:space="0" w:color="auto"/>
              </w:divBdr>
              <w:divsChild>
                <w:div w:id="12787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51511">
          <w:marLeft w:val="0"/>
          <w:marRight w:val="0"/>
          <w:marTop w:val="0"/>
          <w:marBottom w:val="0"/>
          <w:divBdr>
            <w:top w:val="single" w:sz="6" w:space="0" w:color="A9AEB1"/>
            <w:left w:val="single" w:sz="6" w:space="0" w:color="A9AEB1"/>
            <w:bottom w:val="single" w:sz="6" w:space="0" w:color="A9AEB1"/>
            <w:right w:val="single" w:sz="6" w:space="0" w:color="A9AEB1"/>
          </w:divBdr>
          <w:divsChild>
            <w:div w:id="1505632437">
              <w:marLeft w:val="0"/>
              <w:marRight w:val="0"/>
              <w:marTop w:val="0"/>
              <w:marBottom w:val="0"/>
              <w:divBdr>
                <w:top w:val="none" w:sz="0" w:space="0" w:color="auto"/>
                <w:left w:val="none" w:sz="0" w:space="0" w:color="auto"/>
                <w:bottom w:val="none" w:sz="0" w:space="0" w:color="auto"/>
                <w:right w:val="none" w:sz="0" w:space="0" w:color="auto"/>
              </w:divBdr>
              <w:divsChild>
                <w:div w:id="123818851">
                  <w:marLeft w:val="0"/>
                  <w:marRight w:val="0"/>
                  <w:marTop w:val="0"/>
                  <w:marBottom w:val="0"/>
                  <w:divBdr>
                    <w:top w:val="none" w:sz="0" w:space="0" w:color="auto"/>
                    <w:left w:val="none" w:sz="0" w:space="0" w:color="auto"/>
                    <w:bottom w:val="none" w:sz="0" w:space="0" w:color="auto"/>
                    <w:right w:val="none" w:sz="0" w:space="0" w:color="auto"/>
                  </w:divBdr>
                </w:div>
                <w:div w:id="11664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47998">
          <w:marLeft w:val="0"/>
          <w:marRight w:val="0"/>
          <w:marTop w:val="0"/>
          <w:marBottom w:val="0"/>
          <w:divBdr>
            <w:top w:val="single" w:sz="6" w:space="0" w:color="A9AEB1"/>
            <w:left w:val="single" w:sz="6" w:space="0" w:color="A9AEB1"/>
            <w:bottom w:val="single" w:sz="6" w:space="0" w:color="A9AEB1"/>
            <w:right w:val="single" w:sz="6" w:space="0" w:color="A9AEB1"/>
          </w:divBdr>
          <w:divsChild>
            <w:div w:id="24865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092171">
      <w:bodyDiv w:val="1"/>
      <w:marLeft w:val="0"/>
      <w:marRight w:val="0"/>
      <w:marTop w:val="0"/>
      <w:marBottom w:val="0"/>
      <w:divBdr>
        <w:top w:val="none" w:sz="0" w:space="0" w:color="auto"/>
        <w:left w:val="none" w:sz="0" w:space="0" w:color="auto"/>
        <w:bottom w:val="none" w:sz="0" w:space="0" w:color="auto"/>
        <w:right w:val="none" w:sz="0" w:space="0" w:color="auto"/>
      </w:divBdr>
      <w:divsChild>
        <w:div w:id="904531847">
          <w:marLeft w:val="0"/>
          <w:marRight w:val="0"/>
          <w:marTop w:val="0"/>
          <w:marBottom w:val="0"/>
          <w:divBdr>
            <w:top w:val="single" w:sz="6" w:space="0" w:color="A9AEB1"/>
            <w:left w:val="single" w:sz="6" w:space="0" w:color="A9AEB1"/>
            <w:bottom w:val="single" w:sz="6" w:space="0" w:color="A9AEB1"/>
            <w:right w:val="single" w:sz="6" w:space="0" w:color="A9AEB1"/>
          </w:divBdr>
          <w:divsChild>
            <w:div w:id="1414087663">
              <w:marLeft w:val="0"/>
              <w:marRight w:val="0"/>
              <w:marTop w:val="0"/>
              <w:marBottom w:val="0"/>
              <w:divBdr>
                <w:top w:val="none" w:sz="0" w:space="0" w:color="auto"/>
                <w:left w:val="none" w:sz="0" w:space="0" w:color="auto"/>
                <w:bottom w:val="none" w:sz="0" w:space="0" w:color="auto"/>
                <w:right w:val="none" w:sz="0" w:space="0" w:color="auto"/>
              </w:divBdr>
              <w:divsChild>
                <w:div w:id="2084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9348">
          <w:marLeft w:val="0"/>
          <w:marRight w:val="0"/>
          <w:marTop w:val="0"/>
          <w:marBottom w:val="0"/>
          <w:divBdr>
            <w:top w:val="single" w:sz="6" w:space="0" w:color="A9AEB1"/>
            <w:left w:val="single" w:sz="6" w:space="0" w:color="A9AEB1"/>
            <w:bottom w:val="single" w:sz="6" w:space="0" w:color="A9AEB1"/>
            <w:right w:val="single" w:sz="6" w:space="0" w:color="A9AEB1"/>
          </w:divBdr>
          <w:divsChild>
            <w:div w:id="900287224">
              <w:marLeft w:val="0"/>
              <w:marRight w:val="0"/>
              <w:marTop w:val="0"/>
              <w:marBottom w:val="0"/>
              <w:divBdr>
                <w:top w:val="none" w:sz="0" w:space="0" w:color="auto"/>
                <w:left w:val="none" w:sz="0" w:space="0" w:color="auto"/>
                <w:bottom w:val="none" w:sz="0" w:space="0" w:color="auto"/>
                <w:right w:val="none" w:sz="0" w:space="0" w:color="auto"/>
              </w:divBdr>
            </w:div>
          </w:divsChild>
        </w:div>
        <w:div w:id="948586897">
          <w:marLeft w:val="0"/>
          <w:marRight w:val="0"/>
          <w:marTop w:val="0"/>
          <w:marBottom w:val="0"/>
          <w:divBdr>
            <w:top w:val="single" w:sz="6" w:space="0" w:color="A9AEB1"/>
            <w:left w:val="single" w:sz="6" w:space="0" w:color="A9AEB1"/>
            <w:bottom w:val="single" w:sz="6" w:space="0" w:color="A9AEB1"/>
            <w:right w:val="single" w:sz="6" w:space="0" w:color="A9AEB1"/>
          </w:divBdr>
          <w:divsChild>
            <w:div w:id="1830444180">
              <w:marLeft w:val="0"/>
              <w:marRight w:val="0"/>
              <w:marTop w:val="0"/>
              <w:marBottom w:val="0"/>
              <w:divBdr>
                <w:top w:val="none" w:sz="0" w:space="0" w:color="auto"/>
                <w:left w:val="none" w:sz="0" w:space="0" w:color="auto"/>
                <w:bottom w:val="none" w:sz="0" w:space="0" w:color="auto"/>
                <w:right w:val="none" w:sz="0" w:space="0" w:color="auto"/>
              </w:divBdr>
              <w:divsChild>
                <w:div w:id="1049383457">
                  <w:marLeft w:val="0"/>
                  <w:marRight w:val="0"/>
                  <w:marTop w:val="0"/>
                  <w:marBottom w:val="0"/>
                  <w:divBdr>
                    <w:top w:val="none" w:sz="0" w:space="0" w:color="auto"/>
                    <w:left w:val="none" w:sz="0" w:space="0" w:color="auto"/>
                    <w:bottom w:val="none" w:sz="0" w:space="0" w:color="auto"/>
                    <w:right w:val="none" w:sz="0" w:space="0" w:color="auto"/>
                  </w:divBdr>
                </w:div>
                <w:div w:id="18474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8728520">
      <w:bodyDiv w:val="1"/>
      <w:marLeft w:val="0"/>
      <w:marRight w:val="0"/>
      <w:marTop w:val="0"/>
      <w:marBottom w:val="0"/>
      <w:divBdr>
        <w:top w:val="none" w:sz="0" w:space="0" w:color="auto"/>
        <w:left w:val="none" w:sz="0" w:space="0" w:color="auto"/>
        <w:bottom w:val="none" w:sz="0" w:space="0" w:color="auto"/>
        <w:right w:val="none" w:sz="0" w:space="0" w:color="auto"/>
      </w:divBdr>
      <w:divsChild>
        <w:div w:id="2086371216">
          <w:marLeft w:val="0"/>
          <w:marRight w:val="0"/>
          <w:marTop w:val="0"/>
          <w:marBottom w:val="0"/>
          <w:divBdr>
            <w:top w:val="none" w:sz="0" w:space="0" w:color="auto"/>
            <w:left w:val="none" w:sz="0" w:space="0" w:color="auto"/>
            <w:bottom w:val="none" w:sz="0" w:space="0" w:color="auto"/>
            <w:right w:val="none" w:sz="0" w:space="0" w:color="auto"/>
          </w:divBdr>
          <w:divsChild>
            <w:div w:id="1545409677">
              <w:marLeft w:val="0"/>
              <w:marRight w:val="0"/>
              <w:marTop w:val="0"/>
              <w:marBottom w:val="0"/>
              <w:divBdr>
                <w:top w:val="none" w:sz="0" w:space="0" w:color="auto"/>
                <w:left w:val="none" w:sz="0" w:space="0" w:color="auto"/>
                <w:bottom w:val="none" w:sz="0" w:space="0" w:color="auto"/>
                <w:right w:val="none" w:sz="0" w:space="0" w:color="auto"/>
              </w:divBdr>
              <w:divsChild>
                <w:div w:id="18253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839985">
          <w:marLeft w:val="0"/>
          <w:marRight w:val="0"/>
          <w:marTop w:val="0"/>
          <w:marBottom w:val="0"/>
          <w:divBdr>
            <w:top w:val="none" w:sz="0" w:space="0" w:color="auto"/>
            <w:left w:val="none" w:sz="0" w:space="0" w:color="auto"/>
            <w:bottom w:val="none" w:sz="0" w:space="0" w:color="auto"/>
            <w:right w:val="none" w:sz="0" w:space="0" w:color="auto"/>
          </w:divBdr>
          <w:divsChild>
            <w:div w:id="379987075">
              <w:marLeft w:val="0"/>
              <w:marRight w:val="0"/>
              <w:marTop w:val="0"/>
              <w:marBottom w:val="0"/>
              <w:divBdr>
                <w:top w:val="none" w:sz="0" w:space="0" w:color="auto"/>
                <w:left w:val="none" w:sz="0" w:space="0" w:color="auto"/>
                <w:bottom w:val="none" w:sz="0" w:space="0" w:color="auto"/>
                <w:right w:val="none" w:sz="0" w:space="0" w:color="auto"/>
              </w:divBdr>
              <w:divsChild>
                <w:div w:id="19488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0066987">
      <w:bodyDiv w:val="1"/>
      <w:marLeft w:val="0"/>
      <w:marRight w:val="0"/>
      <w:marTop w:val="0"/>
      <w:marBottom w:val="0"/>
      <w:divBdr>
        <w:top w:val="none" w:sz="0" w:space="0" w:color="auto"/>
        <w:left w:val="none" w:sz="0" w:space="0" w:color="auto"/>
        <w:bottom w:val="none" w:sz="0" w:space="0" w:color="auto"/>
        <w:right w:val="none" w:sz="0" w:space="0" w:color="auto"/>
      </w:divBdr>
      <w:divsChild>
        <w:div w:id="1941134140">
          <w:marLeft w:val="0"/>
          <w:marRight w:val="0"/>
          <w:marTop w:val="0"/>
          <w:marBottom w:val="0"/>
          <w:divBdr>
            <w:top w:val="single" w:sz="6" w:space="0" w:color="A9AEB1"/>
            <w:left w:val="single" w:sz="6" w:space="0" w:color="A9AEB1"/>
            <w:bottom w:val="single" w:sz="6" w:space="0" w:color="A9AEB1"/>
            <w:right w:val="single" w:sz="6" w:space="0" w:color="A9AEB1"/>
          </w:divBdr>
          <w:divsChild>
            <w:div w:id="2078163832">
              <w:marLeft w:val="0"/>
              <w:marRight w:val="0"/>
              <w:marTop w:val="0"/>
              <w:marBottom w:val="0"/>
              <w:divBdr>
                <w:top w:val="none" w:sz="0" w:space="0" w:color="auto"/>
                <w:left w:val="none" w:sz="0" w:space="0" w:color="auto"/>
                <w:bottom w:val="none" w:sz="0" w:space="0" w:color="auto"/>
                <w:right w:val="none" w:sz="0" w:space="0" w:color="auto"/>
              </w:divBdr>
              <w:divsChild>
                <w:div w:id="826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5222">
          <w:marLeft w:val="0"/>
          <w:marRight w:val="0"/>
          <w:marTop w:val="0"/>
          <w:marBottom w:val="0"/>
          <w:divBdr>
            <w:top w:val="single" w:sz="6" w:space="0" w:color="A9AEB1"/>
            <w:left w:val="single" w:sz="6" w:space="0" w:color="A9AEB1"/>
            <w:bottom w:val="single" w:sz="6" w:space="0" w:color="A9AEB1"/>
            <w:right w:val="single" w:sz="6" w:space="0" w:color="A9AEB1"/>
          </w:divBdr>
          <w:divsChild>
            <w:div w:id="599408399">
              <w:marLeft w:val="0"/>
              <w:marRight w:val="0"/>
              <w:marTop w:val="0"/>
              <w:marBottom w:val="0"/>
              <w:divBdr>
                <w:top w:val="none" w:sz="0" w:space="0" w:color="auto"/>
                <w:left w:val="none" w:sz="0" w:space="0" w:color="auto"/>
                <w:bottom w:val="none" w:sz="0" w:space="0" w:color="auto"/>
                <w:right w:val="none" w:sz="0" w:space="0" w:color="auto"/>
              </w:divBdr>
            </w:div>
          </w:divsChild>
        </w:div>
        <w:div w:id="1908765530">
          <w:marLeft w:val="0"/>
          <w:marRight w:val="0"/>
          <w:marTop w:val="0"/>
          <w:marBottom w:val="0"/>
          <w:divBdr>
            <w:top w:val="single" w:sz="6" w:space="0" w:color="A9AEB1"/>
            <w:left w:val="single" w:sz="6" w:space="0" w:color="A9AEB1"/>
            <w:bottom w:val="single" w:sz="6" w:space="0" w:color="A9AEB1"/>
            <w:right w:val="single" w:sz="6" w:space="0" w:color="A9AEB1"/>
          </w:divBdr>
          <w:divsChild>
            <w:div w:id="1294210032">
              <w:marLeft w:val="0"/>
              <w:marRight w:val="0"/>
              <w:marTop w:val="0"/>
              <w:marBottom w:val="0"/>
              <w:divBdr>
                <w:top w:val="none" w:sz="0" w:space="0" w:color="auto"/>
                <w:left w:val="none" w:sz="0" w:space="0" w:color="auto"/>
                <w:bottom w:val="none" w:sz="0" w:space="0" w:color="auto"/>
                <w:right w:val="none" w:sz="0" w:space="0" w:color="auto"/>
              </w:divBdr>
              <w:divsChild>
                <w:div w:id="327440706">
                  <w:marLeft w:val="0"/>
                  <w:marRight w:val="0"/>
                  <w:marTop w:val="0"/>
                  <w:marBottom w:val="0"/>
                  <w:divBdr>
                    <w:top w:val="none" w:sz="0" w:space="0" w:color="auto"/>
                    <w:left w:val="none" w:sz="0" w:space="0" w:color="auto"/>
                    <w:bottom w:val="none" w:sz="0" w:space="0" w:color="auto"/>
                    <w:right w:val="none" w:sz="0" w:space="0" w:color="auto"/>
                  </w:divBdr>
                </w:div>
                <w:div w:id="153538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11868">
      <w:bodyDiv w:val="1"/>
      <w:marLeft w:val="0"/>
      <w:marRight w:val="0"/>
      <w:marTop w:val="0"/>
      <w:marBottom w:val="0"/>
      <w:divBdr>
        <w:top w:val="none" w:sz="0" w:space="0" w:color="auto"/>
        <w:left w:val="none" w:sz="0" w:space="0" w:color="auto"/>
        <w:bottom w:val="none" w:sz="0" w:space="0" w:color="auto"/>
        <w:right w:val="none" w:sz="0" w:space="0" w:color="auto"/>
      </w:divBdr>
      <w:divsChild>
        <w:div w:id="1331174304">
          <w:marLeft w:val="0"/>
          <w:marRight w:val="0"/>
          <w:marTop w:val="0"/>
          <w:marBottom w:val="0"/>
          <w:divBdr>
            <w:top w:val="single" w:sz="6" w:space="0" w:color="A9AEB1"/>
            <w:left w:val="single" w:sz="6" w:space="0" w:color="A9AEB1"/>
            <w:bottom w:val="single" w:sz="6" w:space="0" w:color="A9AEB1"/>
            <w:right w:val="single" w:sz="6" w:space="0" w:color="A9AEB1"/>
          </w:divBdr>
          <w:divsChild>
            <w:div w:id="785538620">
              <w:marLeft w:val="0"/>
              <w:marRight w:val="0"/>
              <w:marTop w:val="0"/>
              <w:marBottom w:val="0"/>
              <w:divBdr>
                <w:top w:val="none" w:sz="0" w:space="0" w:color="auto"/>
                <w:left w:val="none" w:sz="0" w:space="0" w:color="auto"/>
                <w:bottom w:val="none" w:sz="0" w:space="0" w:color="auto"/>
                <w:right w:val="none" w:sz="0" w:space="0" w:color="auto"/>
              </w:divBdr>
              <w:divsChild>
                <w:div w:id="4255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9922">
          <w:marLeft w:val="0"/>
          <w:marRight w:val="0"/>
          <w:marTop w:val="0"/>
          <w:marBottom w:val="0"/>
          <w:divBdr>
            <w:top w:val="single" w:sz="6" w:space="0" w:color="A9AEB1"/>
            <w:left w:val="single" w:sz="6" w:space="0" w:color="A9AEB1"/>
            <w:bottom w:val="single" w:sz="6" w:space="0" w:color="A9AEB1"/>
            <w:right w:val="single" w:sz="6" w:space="0" w:color="A9AEB1"/>
          </w:divBdr>
          <w:divsChild>
            <w:div w:id="1554388714">
              <w:marLeft w:val="0"/>
              <w:marRight w:val="0"/>
              <w:marTop w:val="0"/>
              <w:marBottom w:val="0"/>
              <w:divBdr>
                <w:top w:val="none" w:sz="0" w:space="0" w:color="auto"/>
                <w:left w:val="none" w:sz="0" w:space="0" w:color="auto"/>
                <w:bottom w:val="none" w:sz="0" w:space="0" w:color="auto"/>
                <w:right w:val="none" w:sz="0" w:space="0" w:color="auto"/>
              </w:divBdr>
            </w:div>
          </w:divsChild>
        </w:div>
        <w:div w:id="1823541938">
          <w:marLeft w:val="0"/>
          <w:marRight w:val="0"/>
          <w:marTop w:val="0"/>
          <w:marBottom w:val="0"/>
          <w:divBdr>
            <w:top w:val="single" w:sz="6" w:space="0" w:color="A9AEB1"/>
            <w:left w:val="single" w:sz="6" w:space="0" w:color="A9AEB1"/>
            <w:bottom w:val="single" w:sz="6" w:space="0" w:color="A9AEB1"/>
            <w:right w:val="single" w:sz="6" w:space="0" w:color="A9AEB1"/>
          </w:divBdr>
          <w:divsChild>
            <w:div w:id="832113284">
              <w:marLeft w:val="0"/>
              <w:marRight w:val="0"/>
              <w:marTop w:val="0"/>
              <w:marBottom w:val="0"/>
              <w:divBdr>
                <w:top w:val="none" w:sz="0" w:space="0" w:color="auto"/>
                <w:left w:val="none" w:sz="0" w:space="0" w:color="auto"/>
                <w:bottom w:val="none" w:sz="0" w:space="0" w:color="auto"/>
                <w:right w:val="none" w:sz="0" w:space="0" w:color="auto"/>
              </w:divBdr>
              <w:divsChild>
                <w:div w:id="837386053">
                  <w:marLeft w:val="0"/>
                  <w:marRight w:val="0"/>
                  <w:marTop w:val="0"/>
                  <w:marBottom w:val="0"/>
                  <w:divBdr>
                    <w:top w:val="none" w:sz="0" w:space="0" w:color="auto"/>
                    <w:left w:val="none" w:sz="0" w:space="0" w:color="auto"/>
                    <w:bottom w:val="none" w:sz="0" w:space="0" w:color="auto"/>
                    <w:right w:val="none" w:sz="0" w:space="0" w:color="auto"/>
                  </w:divBdr>
                </w:div>
                <w:div w:id="6873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185">
      <w:bodyDiv w:val="1"/>
      <w:marLeft w:val="0"/>
      <w:marRight w:val="0"/>
      <w:marTop w:val="0"/>
      <w:marBottom w:val="0"/>
      <w:divBdr>
        <w:top w:val="none" w:sz="0" w:space="0" w:color="auto"/>
        <w:left w:val="none" w:sz="0" w:space="0" w:color="auto"/>
        <w:bottom w:val="none" w:sz="0" w:space="0" w:color="auto"/>
        <w:right w:val="none" w:sz="0" w:space="0" w:color="auto"/>
      </w:divBdr>
      <w:divsChild>
        <w:div w:id="1953584594">
          <w:marLeft w:val="0"/>
          <w:marRight w:val="0"/>
          <w:marTop w:val="0"/>
          <w:marBottom w:val="0"/>
          <w:divBdr>
            <w:top w:val="single" w:sz="6" w:space="0" w:color="A9AEB1"/>
            <w:left w:val="single" w:sz="6" w:space="0" w:color="A9AEB1"/>
            <w:bottom w:val="single" w:sz="6" w:space="0" w:color="A9AEB1"/>
            <w:right w:val="single" w:sz="6" w:space="0" w:color="A9AEB1"/>
          </w:divBdr>
          <w:divsChild>
            <w:div w:id="1985506678">
              <w:marLeft w:val="0"/>
              <w:marRight w:val="0"/>
              <w:marTop w:val="0"/>
              <w:marBottom w:val="0"/>
              <w:divBdr>
                <w:top w:val="none" w:sz="0" w:space="0" w:color="auto"/>
                <w:left w:val="none" w:sz="0" w:space="0" w:color="auto"/>
                <w:bottom w:val="none" w:sz="0" w:space="0" w:color="auto"/>
                <w:right w:val="none" w:sz="0" w:space="0" w:color="auto"/>
              </w:divBdr>
              <w:divsChild>
                <w:div w:id="18416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50689">
          <w:marLeft w:val="0"/>
          <w:marRight w:val="0"/>
          <w:marTop w:val="0"/>
          <w:marBottom w:val="0"/>
          <w:divBdr>
            <w:top w:val="single" w:sz="6" w:space="0" w:color="A9AEB1"/>
            <w:left w:val="single" w:sz="6" w:space="0" w:color="A9AEB1"/>
            <w:bottom w:val="single" w:sz="6" w:space="0" w:color="A9AEB1"/>
            <w:right w:val="single" w:sz="6" w:space="0" w:color="A9AEB1"/>
          </w:divBdr>
          <w:divsChild>
            <w:div w:id="1135565098">
              <w:marLeft w:val="0"/>
              <w:marRight w:val="0"/>
              <w:marTop w:val="0"/>
              <w:marBottom w:val="0"/>
              <w:divBdr>
                <w:top w:val="none" w:sz="0" w:space="0" w:color="auto"/>
                <w:left w:val="none" w:sz="0" w:space="0" w:color="auto"/>
                <w:bottom w:val="none" w:sz="0" w:space="0" w:color="auto"/>
                <w:right w:val="none" w:sz="0" w:space="0" w:color="auto"/>
              </w:divBdr>
            </w:div>
          </w:divsChild>
        </w:div>
        <w:div w:id="407583894">
          <w:marLeft w:val="0"/>
          <w:marRight w:val="0"/>
          <w:marTop w:val="0"/>
          <w:marBottom w:val="0"/>
          <w:divBdr>
            <w:top w:val="single" w:sz="6" w:space="0" w:color="A9AEB1"/>
            <w:left w:val="single" w:sz="6" w:space="0" w:color="A9AEB1"/>
            <w:bottom w:val="single" w:sz="6" w:space="0" w:color="A9AEB1"/>
            <w:right w:val="single" w:sz="6" w:space="0" w:color="A9AEB1"/>
          </w:divBdr>
          <w:divsChild>
            <w:div w:id="404038445">
              <w:marLeft w:val="0"/>
              <w:marRight w:val="0"/>
              <w:marTop w:val="0"/>
              <w:marBottom w:val="0"/>
              <w:divBdr>
                <w:top w:val="none" w:sz="0" w:space="0" w:color="auto"/>
                <w:left w:val="none" w:sz="0" w:space="0" w:color="auto"/>
                <w:bottom w:val="none" w:sz="0" w:space="0" w:color="auto"/>
                <w:right w:val="none" w:sz="0" w:space="0" w:color="auto"/>
              </w:divBdr>
              <w:divsChild>
                <w:div w:id="1598054598">
                  <w:marLeft w:val="0"/>
                  <w:marRight w:val="0"/>
                  <w:marTop w:val="0"/>
                  <w:marBottom w:val="0"/>
                  <w:divBdr>
                    <w:top w:val="none" w:sz="0" w:space="0" w:color="auto"/>
                    <w:left w:val="none" w:sz="0" w:space="0" w:color="auto"/>
                    <w:bottom w:val="none" w:sz="0" w:space="0" w:color="auto"/>
                    <w:right w:val="none" w:sz="0" w:space="0" w:color="auto"/>
                  </w:divBdr>
                </w:div>
                <w:div w:id="802848537">
                  <w:marLeft w:val="0"/>
                  <w:marRight w:val="0"/>
                  <w:marTop w:val="0"/>
                  <w:marBottom w:val="0"/>
                  <w:divBdr>
                    <w:top w:val="none" w:sz="0" w:space="0" w:color="auto"/>
                    <w:left w:val="none" w:sz="0" w:space="0" w:color="auto"/>
                    <w:bottom w:val="none" w:sz="0" w:space="0" w:color="auto"/>
                    <w:right w:val="none" w:sz="0" w:space="0" w:color="auto"/>
                  </w:divBdr>
                </w:div>
                <w:div w:id="38595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74365">
      <w:bodyDiv w:val="1"/>
      <w:marLeft w:val="0"/>
      <w:marRight w:val="0"/>
      <w:marTop w:val="0"/>
      <w:marBottom w:val="0"/>
      <w:divBdr>
        <w:top w:val="none" w:sz="0" w:space="0" w:color="auto"/>
        <w:left w:val="none" w:sz="0" w:space="0" w:color="auto"/>
        <w:bottom w:val="none" w:sz="0" w:space="0" w:color="auto"/>
        <w:right w:val="none" w:sz="0" w:space="0" w:color="auto"/>
      </w:divBdr>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6484240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1828982975">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3190452">
      <w:bodyDiv w:val="1"/>
      <w:marLeft w:val="0"/>
      <w:marRight w:val="0"/>
      <w:marTop w:val="0"/>
      <w:marBottom w:val="0"/>
      <w:divBdr>
        <w:top w:val="none" w:sz="0" w:space="0" w:color="auto"/>
        <w:left w:val="none" w:sz="0" w:space="0" w:color="auto"/>
        <w:bottom w:val="none" w:sz="0" w:space="0" w:color="auto"/>
        <w:right w:val="none" w:sz="0" w:space="0" w:color="auto"/>
      </w:divBdr>
    </w:div>
    <w:div w:id="1644119671">
      <w:bodyDiv w:val="1"/>
      <w:marLeft w:val="0"/>
      <w:marRight w:val="0"/>
      <w:marTop w:val="0"/>
      <w:marBottom w:val="0"/>
      <w:divBdr>
        <w:top w:val="none" w:sz="0" w:space="0" w:color="auto"/>
        <w:left w:val="none" w:sz="0" w:space="0" w:color="auto"/>
        <w:bottom w:val="none" w:sz="0" w:space="0" w:color="auto"/>
        <w:right w:val="none" w:sz="0" w:space="0" w:color="auto"/>
      </w:divBdr>
      <w:divsChild>
        <w:div w:id="1429739792">
          <w:marLeft w:val="0"/>
          <w:marRight w:val="0"/>
          <w:marTop w:val="0"/>
          <w:marBottom w:val="0"/>
          <w:divBdr>
            <w:top w:val="single" w:sz="6" w:space="0" w:color="A9AEB1"/>
            <w:left w:val="single" w:sz="6" w:space="0" w:color="A9AEB1"/>
            <w:bottom w:val="single" w:sz="6" w:space="0" w:color="A9AEB1"/>
            <w:right w:val="single" w:sz="6" w:space="0" w:color="A9AEB1"/>
          </w:divBdr>
          <w:divsChild>
            <w:div w:id="1331980584">
              <w:marLeft w:val="0"/>
              <w:marRight w:val="0"/>
              <w:marTop w:val="0"/>
              <w:marBottom w:val="0"/>
              <w:divBdr>
                <w:top w:val="none" w:sz="0" w:space="0" w:color="auto"/>
                <w:left w:val="none" w:sz="0" w:space="0" w:color="auto"/>
                <w:bottom w:val="none" w:sz="0" w:space="0" w:color="auto"/>
                <w:right w:val="none" w:sz="0" w:space="0" w:color="auto"/>
              </w:divBdr>
              <w:divsChild>
                <w:div w:id="20985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82754">
          <w:marLeft w:val="0"/>
          <w:marRight w:val="0"/>
          <w:marTop w:val="0"/>
          <w:marBottom w:val="0"/>
          <w:divBdr>
            <w:top w:val="single" w:sz="6" w:space="0" w:color="A9AEB1"/>
            <w:left w:val="single" w:sz="6" w:space="0" w:color="A9AEB1"/>
            <w:bottom w:val="single" w:sz="6" w:space="0" w:color="A9AEB1"/>
            <w:right w:val="single" w:sz="6" w:space="0" w:color="A9AEB1"/>
          </w:divBdr>
          <w:divsChild>
            <w:div w:id="193274941">
              <w:marLeft w:val="0"/>
              <w:marRight w:val="0"/>
              <w:marTop w:val="0"/>
              <w:marBottom w:val="0"/>
              <w:divBdr>
                <w:top w:val="none" w:sz="0" w:space="0" w:color="auto"/>
                <w:left w:val="none" w:sz="0" w:space="0" w:color="auto"/>
                <w:bottom w:val="none" w:sz="0" w:space="0" w:color="auto"/>
                <w:right w:val="none" w:sz="0" w:space="0" w:color="auto"/>
              </w:divBdr>
            </w:div>
          </w:divsChild>
        </w:div>
        <w:div w:id="1356228077">
          <w:marLeft w:val="0"/>
          <w:marRight w:val="0"/>
          <w:marTop w:val="0"/>
          <w:marBottom w:val="0"/>
          <w:divBdr>
            <w:top w:val="single" w:sz="6" w:space="0" w:color="A9AEB1"/>
            <w:left w:val="single" w:sz="6" w:space="0" w:color="A9AEB1"/>
            <w:bottom w:val="single" w:sz="6" w:space="0" w:color="A9AEB1"/>
            <w:right w:val="single" w:sz="6" w:space="0" w:color="A9AEB1"/>
          </w:divBdr>
          <w:divsChild>
            <w:div w:id="415056222">
              <w:marLeft w:val="0"/>
              <w:marRight w:val="0"/>
              <w:marTop w:val="0"/>
              <w:marBottom w:val="0"/>
              <w:divBdr>
                <w:top w:val="none" w:sz="0" w:space="0" w:color="auto"/>
                <w:left w:val="none" w:sz="0" w:space="0" w:color="auto"/>
                <w:bottom w:val="none" w:sz="0" w:space="0" w:color="auto"/>
                <w:right w:val="none" w:sz="0" w:space="0" w:color="auto"/>
              </w:divBdr>
              <w:divsChild>
                <w:div w:id="1210384488">
                  <w:marLeft w:val="0"/>
                  <w:marRight w:val="0"/>
                  <w:marTop w:val="0"/>
                  <w:marBottom w:val="0"/>
                  <w:divBdr>
                    <w:top w:val="none" w:sz="0" w:space="0" w:color="auto"/>
                    <w:left w:val="none" w:sz="0" w:space="0" w:color="auto"/>
                    <w:bottom w:val="none" w:sz="0" w:space="0" w:color="auto"/>
                    <w:right w:val="none" w:sz="0" w:space="0" w:color="auto"/>
                  </w:divBdr>
                </w:div>
                <w:div w:id="402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127457">
      <w:bodyDiv w:val="1"/>
      <w:marLeft w:val="0"/>
      <w:marRight w:val="0"/>
      <w:marTop w:val="0"/>
      <w:marBottom w:val="0"/>
      <w:divBdr>
        <w:top w:val="none" w:sz="0" w:space="0" w:color="auto"/>
        <w:left w:val="none" w:sz="0" w:space="0" w:color="auto"/>
        <w:bottom w:val="none" w:sz="0" w:space="0" w:color="auto"/>
        <w:right w:val="none" w:sz="0" w:space="0" w:color="auto"/>
      </w:divBdr>
      <w:divsChild>
        <w:div w:id="243489464">
          <w:marLeft w:val="0"/>
          <w:marRight w:val="0"/>
          <w:marTop w:val="0"/>
          <w:marBottom w:val="0"/>
          <w:divBdr>
            <w:top w:val="single" w:sz="6" w:space="0" w:color="A9AEB1"/>
            <w:left w:val="single" w:sz="6" w:space="0" w:color="A9AEB1"/>
            <w:bottom w:val="single" w:sz="6" w:space="0" w:color="A9AEB1"/>
            <w:right w:val="single" w:sz="6" w:space="0" w:color="A9AEB1"/>
          </w:divBdr>
          <w:divsChild>
            <w:div w:id="2073700435">
              <w:marLeft w:val="0"/>
              <w:marRight w:val="0"/>
              <w:marTop w:val="0"/>
              <w:marBottom w:val="0"/>
              <w:divBdr>
                <w:top w:val="none" w:sz="0" w:space="0" w:color="auto"/>
                <w:left w:val="none" w:sz="0" w:space="0" w:color="auto"/>
                <w:bottom w:val="none" w:sz="0" w:space="0" w:color="auto"/>
                <w:right w:val="none" w:sz="0" w:space="0" w:color="auto"/>
              </w:divBdr>
              <w:divsChild>
                <w:div w:id="15175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998924">
          <w:marLeft w:val="0"/>
          <w:marRight w:val="0"/>
          <w:marTop w:val="0"/>
          <w:marBottom w:val="0"/>
          <w:divBdr>
            <w:top w:val="single" w:sz="6" w:space="0" w:color="A9AEB1"/>
            <w:left w:val="single" w:sz="6" w:space="0" w:color="A9AEB1"/>
            <w:bottom w:val="single" w:sz="6" w:space="0" w:color="A9AEB1"/>
            <w:right w:val="single" w:sz="6" w:space="0" w:color="A9AEB1"/>
          </w:divBdr>
          <w:divsChild>
            <w:div w:id="501315106">
              <w:marLeft w:val="0"/>
              <w:marRight w:val="0"/>
              <w:marTop w:val="0"/>
              <w:marBottom w:val="0"/>
              <w:divBdr>
                <w:top w:val="none" w:sz="0" w:space="0" w:color="auto"/>
                <w:left w:val="none" w:sz="0" w:space="0" w:color="auto"/>
                <w:bottom w:val="none" w:sz="0" w:space="0" w:color="auto"/>
                <w:right w:val="none" w:sz="0" w:space="0" w:color="auto"/>
              </w:divBdr>
              <w:divsChild>
                <w:div w:id="593131595">
                  <w:marLeft w:val="0"/>
                  <w:marRight w:val="0"/>
                  <w:marTop w:val="0"/>
                  <w:marBottom w:val="0"/>
                  <w:divBdr>
                    <w:top w:val="none" w:sz="0" w:space="0" w:color="auto"/>
                    <w:left w:val="none" w:sz="0" w:space="0" w:color="auto"/>
                    <w:bottom w:val="none" w:sz="0" w:space="0" w:color="auto"/>
                    <w:right w:val="none" w:sz="0" w:space="0" w:color="auto"/>
                  </w:divBdr>
                </w:div>
                <w:div w:id="19683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74327">
          <w:marLeft w:val="0"/>
          <w:marRight w:val="0"/>
          <w:marTop w:val="0"/>
          <w:marBottom w:val="0"/>
          <w:divBdr>
            <w:top w:val="single" w:sz="6" w:space="0" w:color="A9AEB1"/>
            <w:left w:val="single" w:sz="6" w:space="0" w:color="A9AEB1"/>
            <w:bottom w:val="single" w:sz="6" w:space="0" w:color="A9AEB1"/>
            <w:right w:val="single" w:sz="6" w:space="0" w:color="A9AEB1"/>
          </w:divBdr>
          <w:divsChild>
            <w:div w:id="104930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122270">
      <w:bodyDiv w:val="1"/>
      <w:marLeft w:val="0"/>
      <w:marRight w:val="0"/>
      <w:marTop w:val="0"/>
      <w:marBottom w:val="0"/>
      <w:divBdr>
        <w:top w:val="none" w:sz="0" w:space="0" w:color="auto"/>
        <w:left w:val="none" w:sz="0" w:space="0" w:color="auto"/>
        <w:bottom w:val="none" w:sz="0" w:space="0" w:color="auto"/>
        <w:right w:val="none" w:sz="0" w:space="0" w:color="auto"/>
      </w:divBdr>
      <w:divsChild>
        <w:div w:id="31001071">
          <w:marLeft w:val="0"/>
          <w:marRight w:val="0"/>
          <w:marTop w:val="0"/>
          <w:marBottom w:val="0"/>
          <w:divBdr>
            <w:top w:val="single" w:sz="6" w:space="0" w:color="A9AEB1"/>
            <w:left w:val="single" w:sz="6" w:space="0" w:color="A9AEB1"/>
            <w:bottom w:val="single" w:sz="6" w:space="0" w:color="A9AEB1"/>
            <w:right w:val="single" w:sz="6" w:space="0" w:color="A9AEB1"/>
          </w:divBdr>
          <w:divsChild>
            <w:div w:id="1260993493">
              <w:marLeft w:val="0"/>
              <w:marRight w:val="0"/>
              <w:marTop w:val="0"/>
              <w:marBottom w:val="0"/>
              <w:divBdr>
                <w:top w:val="none" w:sz="0" w:space="0" w:color="auto"/>
                <w:left w:val="none" w:sz="0" w:space="0" w:color="auto"/>
                <w:bottom w:val="none" w:sz="0" w:space="0" w:color="auto"/>
                <w:right w:val="none" w:sz="0" w:space="0" w:color="auto"/>
              </w:divBdr>
              <w:divsChild>
                <w:div w:id="110094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3441">
          <w:marLeft w:val="0"/>
          <w:marRight w:val="0"/>
          <w:marTop w:val="0"/>
          <w:marBottom w:val="0"/>
          <w:divBdr>
            <w:top w:val="single" w:sz="6" w:space="0" w:color="A9AEB1"/>
            <w:left w:val="single" w:sz="6" w:space="0" w:color="A9AEB1"/>
            <w:bottom w:val="single" w:sz="6" w:space="0" w:color="A9AEB1"/>
            <w:right w:val="single" w:sz="6" w:space="0" w:color="A9AEB1"/>
          </w:divBdr>
          <w:divsChild>
            <w:div w:id="779564680">
              <w:marLeft w:val="0"/>
              <w:marRight w:val="0"/>
              <w:marTop w:val="0"/>
              <w:marBottom w:val="0"/>
              <w:divBdr>
                <w:top w:val="none" w:sz="0" w:space="0" w:color="auto"/>
                <w:left w:val="none" w:sz="0" w:space="0" w:color="auto"/>
                <w:bottom w:val="none" w:sz="0" w:space="0" w:color="auto"/>
                <w:right w:val="none" w:sz="0" w:space="0" w:color="auto"/>
              </w:divBdr>
              <w:divsChild>
                <w:div w:id="1438598485">
                  <w:marLeft w:val="0"/>
                  <w:marRight w:val="0"/>
                  <w:marTop w:val="0"/>
                  <w:marBottom w:val="0"/>
                  <w:divBdr>
                    <w:top w:val="none" w:sz="0" w:space="0" w:color="auto"/>
                    <w:left w:val="none" w:sz="0" w:space="0" w:color="auto"/>
                    <w:bottom w:val="none" w:sz="0" w:space="0" w:color="auto"/>
                    <w:right w:val="none" w:sz="0" w:space="0" w:color="auto"/>
                  </w:divBdr>
                </w:div>
                <w:div w:id="1787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1062">
          <w:marLeft w:val="0"/>
          <w:marRight w:val="0"/>
          <w:marTop w:val="0"/>
          <w:marBottom w:val="0"/>
          <w:divBdr>
            <w:top w:val="single" w:sz="6" w:space="0" w:color="A9AEB1"/>
            <w:left w:val="single" w:sz="6" w:space="0" w:color="A9AEB1"/>
            <w:bottom w:val="single" w:sz="6" w:space="0" w:color="A9AEB1"/>
            <w:right w:val="single" w:sz="6" w:space="0" w:color="A9AEB1"/>
          </w:divBdr>
          <w:divsChild>
            <w:div w:id="685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6625">
      <w:bodyDiv w:val="1"/>
      <w:marLeft w:val="0"/>
      <w:marRight w:val="0"/>
      <w:marTop w:val="0"/>
      <w:marBottom w:val="0"/>
      <w:divBdr>
        <w:top w:val="none" w:sz="0" w:space="0" w:color="auto"/>
        <w:left w:val="none" w:sz="0" w:space="0" w:color="auto"/>
        <w:bottom w:val="none" w:sz="0" w:space="0" w:color="auto"/>
        <w:right w:val="none" w:sz="0" w:space="0" w:color="auto"/>
      </w:divBdr>
      <w:divsChild>
        <w:div w:id="73552174">
          <w:marLeft w:val="0"/>
          <w:marRight w:val="0"/>
          <w:marTop w:val="0"/>
          <w:marBottom w:val="0"/>
          <w:divBdr>
            <w:top w:val="single" w:sz="6" w:space="0" w:color="A9AEB1"/>
            <w:left w:val="single" w:sz="6" w:space="0" w:color="A9AEB1"/>
            <w:bottom w:val="single" w:sz="6" w:space="0" w:color="A9AEB1"/>
            <w:right w:val="single" w:sz="6" w:space="0" w:color="A9AEB1"/>
          </w:divBdr>
          <w:divsChild>
            <w:div w:id="1094285797">
              <w:marLeft w:val="0"/>
              <w:marRight w:val="0"/>
              <w:marTop w:val="0"/>
              <w:marBottom w:val="0"/>
              <w:divBdr>
                <w:top w:val="none" w:sz="0" w:space="0" w:color="auto"/>
                <w:left w:val="none" w:sz="0" w:space="0" w:color="auto"/>
                <w:bottom w:val="none" w:sz="0" w:space="0" w:color="auto"/>
                <w:right w:val="none" w:sz="0" w:space="0" w:color="auto"/>
              </w:divBdr>
              <w:divsChild>
                <w:div w:id="635254619">
                  <w:marLeft w:val="0"/>
                  <w:marRight w:val="0"/>
                  <w:marTop w:val="0"/>
                  <w:marBottom w:val="0"/>
                  <w:divBdr>
                    <w:top w:val="none" w:sz="0" w:space="0" w:color="auto"/>
                    <w:left w:val="none" w:sz="0" w:space="0" w:color="auto"/>
                    <w:bottom w:val="none" w:sz="0" w:space="0" w:color="auto"/>
                    <w:right w:val="none" w:sz="0" w:space="0" w:color="auto"/>
                  </w:divBdr>
                </w:div>
                <w:div w:id="10264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1838">
          <w:marLeft w:val="0"/>
          <w:marRight w:val="0"/>
          <w:marTop w:val="0"/>
          <w:marBottom w:val="0"/>
          <w:divBdr>
            <w:top w:val="single" w:sz="6" w:space="0" w:color="A9AEB1"/>
            <w:left w:val="single" w:sz="6" w:space="0" w:color="A9AEB1"/>
            <w:bottom w:val="single" w:sz="6" w:space="0" w:color="A9AEB1"/>
            <w:right w:val="single" w:sz="6" w:space="0" w:color="A9AEB1"/>
          </w:divBdr>
          <w:divsChild>
            <w:div w:id="1085761631">
              <w:marLeft w:val="0"/>
              <w:marRight w:val="0"/>
              <w:marTop w:val="0"/>
              <w:marBottom w:val="0"/>
              <w:divBdr>
                <w:top w:val="none" w:sz="0" w:space="0" w:color="auto"/>
                <w:left w:val="none" w:sz="0" w:space="0" w:color="auto"/>
                <w:bottom w:val="none" w:sz="0" w:space="0" w:color="auto"/>
                <w:right w:val="none" w:sz="0" w:space="0" w:color="auto"/>
              </w:divBdr>
            </w:div>
          </w:divsChild>
        </w:div>
        <w:div w:id="2101291085">
          <w:marLeft w:val="0"/>
          <w:marRight w:val="0"/>
          <w:marTop w:val="0"/>
          <w:marBottom w:val="0"/>
          <w:divBdr>
            <w:top w:val="single" w:sz="6" w:space="0" w:color="A9AEB1"/>
            <w:left w:val="single" w:sz="6" w:space="0" w:color="A9AEB1"/>
            <w:bottom w:val="single" w:sz="6" w:space="0" w:color="A9AEB1"/>
            <w:right w:val="single" w:sz="6" w:space="0" w:color="A9AEB1"/>
          </w:divBdr>
          <w:divsChild>
            <w:div w:id="963928084">
              <w:marLeft w:val="0"/>
              <w:marRight w:val="0"/>
              <w:marTop w:val="0"/>
              <w:marBottom w:val="0"/>
              <w:divBdr>
                <w:top w:val="none" w:sz="0" w:space="0" w:color="auto"/>
                <w:left w:val="none" w:sz="0" w:space="0" w:color="auto"/>
                <w:bottom w:val="none" w:sz="0" w:space="0" w:color="auto"/>
                <w:right w:val="none" w:sz="0" w:space="0" w:color="auto"/>
              </w:divBdr>
              <w:divsChild>
                <w:div w:id="18443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49817084">
      <w:bodyDiv w:val="1"/>
      <w:marLeft w:val="0"/>
      <w:marRight w:val="0"/>
      <w:marTop w:val="0"/>
      <w:marBottom w:val="0"/>
      <w:divBdr>
        <w:top w:val="none" w:sz="0" w:space="0" w:color="auto"/>
        <w:left w:val="none" w:sz="0" w:space="0" w:color="auto"/>
        <w:bottom w:val="none" w:sz="0" w:space="0" w:color="auto"/>
        <w:right w:val="none" w:sz="0" w:space="0" w:color="auto"/>
      </w:divBdr>
      <w:divsChild>
        <w:div w:id="126356457">
          <w:marLeft w:val="0"/>
          <w:marRight w:val="0"/>
          <w:marTop w:val="0"/>
          <w:marBottom w:val="0"/>
          <w:divBdr>
            <w:top w:val="single" w:sz="6" w:space="0" w:color="A9AEB1"/>
            <w:left w:val="single" w:sz="6" w:space="0" w:color="A9AEB1"/>
            <w:bottom w:val="single" w:sz="6" w:space="0" w:color="A9AEB1"/>
            <w:right w:val="single" w:sz="6" w:space="0" w:color="A9AEB1"/>
          </w:divBdr>
          <w:divsChild>
            <w:div w:id="156267381">
              <w:marLeft w:val="0"/>
              <w:marRight w:val="0"/>
              <w:marTop w:val="0"/>
              <w:marBottom w:val="0"/>
              <w:divBdr>
                <w:top w:val="none" w:sz="0" w:space="0" w:color="auto"/>
                <w:left w:val="none" w:sz="0" w:space="0" w:color="auto"/>
                <w:bottom w:val="none" w:sz="0" w:space="0" w:color="auto"/>
                <w:right w:val="none" w:sz="0" w:space="0" w:color="auto"/>
              </w:divBdr>
              <w:divsChild>
                <w:div w:id="305478238">
                  <w:marLeft w:val="0"/>
                  <w:marRight w:val="0"/>
                  <w:marTop w:val="0"/>
                  <w:marBottom w:val="0"/>
                  <w:divBdr>
                    <w:top w:val="none" w:sz="0" w:space="0" w:color="auto"/>
                    <w:left w:val="none" w:sz="0" w:space="0" w:color="auto"/>
                    <w:bottom w:val="none" w:sz="0" w:space="0" w:color="auto"/>
                    <w:right w:val="none" w:sz="0" w:space="0" w:color="auto"/>
                  </w:divBdr>
                </w:div>
                <w:div w:id="10861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3519">
          <w:marLeft w:val="0"/>
          <w:marRight w:val="0"/>
          <w:marTop w:val="0"/>
          <w:marBottom w:val="0"/>
          <w:divBdr>
            <w:top w:val="single" w:sz="6" w:space="0" w:color="A9AEB1"/>
            <w:left w:val="single" w:sz="6" w:space="0" w:color="A9AEB1"/>
            <w:bottom w:val="single" w:sz="6" w:space="0" w:color="A9AEB1"/>
            <w:right w:val="single" w:sz="6" w:space="0" w:color="A9AEB1"/>
          </w:divBdr>
          <w:divsChild>
            <w:div w:id="1599021329">
              <w:marLeft w:val="0"/>
              <w:marRight w:val="0"/>
              <w:marTop w:val="0"/>
              <w:marBottom w:val="0"/>
              <w:divBdr>
                <w:top w:val="none" w:sz="0" w:space="0" w:color="auto"/>
                <w:left w:val="none" w:sz="0" w:space="0" w:color="auto"/>
                <w:bottom w:val="none" w:sz="0" w:space="0" w:color="auto"/>
                <w:right w:val="none" w:sz="0" w:space="0" w:color="auto"/>
              </w:divBdr>
              <w:divsChild>
                <w:div w:id="3014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17156">
          <w:marLeft w:val="0"/>
          <w:marRight w:val="0"/>
          <w:marTop w:val="0"/>
          <w:marBottom w:val="0"/>
          <w:divBdr>
            <w:top w:val="single" w:sz="6" w:space="0" w:color="A9AEB1"/>
            <w:left w:val="single" w:sz="6" w:space="0" w:color="A9AEB1"/>
            <w:bottom w:val="single" w:sz="6" w:space="0" w:color="A9AEB1"/>
            <w:right w:val="single" w:sz="6" w:space="0" w:color="A9AEB1"/>
          </w:divBdr>
          <w:divsChild>
            <w:div w:id="16573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554542">
      <w:bodyDiv w:val="1"/>
      <w:marLeft w:val="0"/>
      <w:marRight w:val="0"/>
      <w:marTop w:val="0"/>
      <w:marBottom w:val="0"/>
      <w:divBdr>
        <w:top w:val="none" w:sz="0" w:space="0" w:color="auto"/>
        <w:left w:val="none" w:sz="0" w:space="0" w:color="auto"/>
        <w:bottom w:val="none" w:sz="0" w:space="0" w:color="auto"/>
        <w:right w:val="none" w:sz="0" w:space="0" w:color="auto"/>
      </w:divBdr>
      <w:divsChild>
        <w:div w:id="58480873">
          <w:marLeft w:val="0"/>
          <w:marRight w:val="0"/>
          <w:marTop w:val="0"/>
          <w:marBottom w:val="0"/>
          <w:divBdr>
            <w:top w:val="single" w:sz="6" w:space="0" w:color="A9AEB1"/>
            <w:left w:val="single" w:sz="6" w:space="0" w:color="A9AEB1"/>
            <w:bottom w:val="single" w:sz="6" w:space="0" w:color="A9AEB1"/>
            <w:right w:val="single" w:sz="6" w:space="0" w:color="A9AEB1"/>
          </w:divBdr>
          <w:divsChild>
            <w:div w:id="1009992285">
              <w:marLeft w:val="0"/>
              <w:marRight w:val="0"/>
              <w:marTop w:val="0"/>
              <w:marBottom w:val="0"/>
              <w:divBdr>
                <w:top w:val="none" w:sz="0" w:space="0" w:color="auto"/>
                <w:left w:val="none" w:sz="0" w:space="0" w:color="auto"/>
                <w:bottom w:val="none" w:sz="0" w:space="0" w:color="auto"/>
                <w:right w:val="none" w:sz="0" w:space="0" w:color="auto"/>
              </w:divBdr>
            </w:div>
          </w:divsChild>
        </w:div>
        <w:div w:id="857429326">
          <w:marLeft w:val="0"/>
          <w:marRight w:val="0"/>
          <w:marTop w:val="0"/>
          <w:marBottom w:val="0"/>
          <w:divBdr>
            <w:top w:val="single" w:sz="6" w:space="0" w:color="A9AEB1"/>
            <w:left w:val="single" w:sz="6" w:space="0" w:color="A9AEB1"/>
            <w:bottom w:val="single" w:sz="6" w:space="0" w:color="A9AEB1"/>
            <w:right w:val="single" w:sz="6" w:space="0" w:color="A9AEB1"/>
          </w:divBdr>
          <w:divsChild>
            <w:div w:id="213582169">
              <w:marLeft w:val="0"/>
              <w:marRight w:val="0"/>
              <w:marTop w:val="0"/>
              <w:marBottom w:val="0"/>
              <w:divBdr>
                <w:top w:val="none" w:sz="0" w:space="0" w:color="auto"/>
                <w:left w:val="none" w:sz="0" w:space="0" w:color="auto"/>
                <w:bottom w:val="none" w:sz="0" w:space="0" w:color="auto"/>
                <w:right w:val="none" w:sz="0" w:space="0" w:color="auto"/>
              </w:divBdr>
              <w:divsChild>
                <w:div w:id="18104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85897">
          <w:marLeft w:val="0"/>
          <w:marRight w:val="0"/>
          <w:marTop w:val="0"/>
          <w:marBottom w:val="0"/>
          <w:divBdr>
            <w:top w:val="single" w:sz="6" w:space="0" w:color="A9AEB1"/>
            <w:left w:val="single" w:sz="6" w:space="0" w:color="A9AEB1"/>
            <w:bottom w:val="single" w:sz="6" w:space="0" w:color="A9AEB1"/>
            <w:right w:val="single" w:sz="6" w:space="0" w:color="A9AEB1"/>
          </w:divBdr>
          <w:divsChild>
            <w:div w:id="1773278291">
              <w:marLeft w:val="0"/>
              <w:marRight w:val="0"/>
              <w:marTop w:val="0"/>
              <w:marBottom w:val="0"/>
              <w:divBdr>
                <w:top w:val="none" w:sz="0" w:space="0" w:color="auto"/>
                <w:left w:val="none" w:sz="0" w:space="0" w:color="auto"/>
                <w:bottom w:val="none" w:sz="0" w:space="0" w:color="auto"/>
                <w:right w:val="none" w:sz="0" w:space="0" w:color="auto"/>
              </w:divBdr>
              <w:divsChild>
                <w:div w:id="1811560025">
                  <w:marLeft w:val="0"/>
                  <w:marRight w:val="0"/>
                  <w:marTop w:val="0"/>
                  <w:marBottom w:val="0"/>
                  <w:divBdr>
                    <w:top w:val="none" w:sz="0" w:space="0" w:color="auto"/>
                    <w:left w:val="none" w:sz="0" w:space="0" w:color="auto"/>
                    <w:bottom w:val="none" w:sz="0" w:space="0" w:color="auto"/>
                    <w:right w:val="none" w:sz="0" w:space="0" w:color="auto"/>
                  </w:divBdr>
                </w:div>
                <w:div w:id="2112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47736">
      <w:bodyDiv w:val="1"/>
      <w:marLeft w:val="0"/>
      <w:marRight w:val="0"/>
      <w:marTop w:val="0"/>
      <w:marBottom w:val="0"/>
      <w:divBdr>
        <w:top w:val="none" w:sz="0" w:space="0" w:color="auto"/>
        <w:left w:val="none" w:sz="0" w:space="0" w:color="auto"/>
        <w:bottom w:val="none" w:sz="0" w:space="0" w:color="auto"/>
        <w:right w:val="none" w:sz="0" w:space="0" w:color="auto"/>
      </w:divBdr>
      <w:divsChild>
        <w:div w:id="845361078">
          <w:marLeft w:val="0"/>
          <w:marRight w:val="0"/>
          <w:marTop w:val="0"/>
          <w:marBottom w:val="0"/>
          <w:divBdr>
            <w:top w:val="single" w:sz="6" w:space="0" w:color="A9AEB1"/>
            <w:left w:val="single" w:sz="6" w:space="0" w:color="A9AEB1"/>
            <w:bottom w:val="single" w:sz="6" w:space="0" w:color="A9AEB1"/>
            <w:right w:val="single" w:sz="6" w:space="0" w:color="A9AEB1"/>
          </w:divBdr>
          <w:divsChild>
            <w:div w:id="1079910660">
              <w:marLeft w:val="0"/>
              <w:marRight w:val="0"/>
              <w:marTop w:val="0"/>
              <w:marBottom w:val="0"/>
              <w:divBdr>
                <w:top w:val="none" w:sz="0" w:space="0" w:color="auto"/>
                <w:left w:val="none" w:sz="0" w:space="0" w:color="auto"/>
                <w:bottom w:val="none" w:sz="0" w:space="0" w:color="auto"/>
                <w:right w:val="none" w:sz="0" w:space="0" w:color="auto"/>
              </w:divBdr>
              <w:divsChild>
                <w:div w:id="15592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635">
          <w:marLeft w:val="0"/>
          <w:marRight w:val="0"/>
          <w:marTop w:val="0"/>
          <w:marBottom w:val="0"/>
          <w:divBdr>
            <w:top w:val="single" w:sz="6" w:space="0" w:color="A9AEB1"/>
            <w:left w:val="single" w:sz="6" w:space="0" w:color="A9AEB1"/>
            <w:bottom w:val="single" w:sz="6" w:space="0" w:color="A9AEB1"/>
            <w:right w:val="single" w:sz="6" w:space="0" w:color="A9AEB1"/>
          </w:divBdr>
          <w:divsChild>
            <w:div w:id="1757362242">
              <w:marLeft w:val="0"/>
              <w:marRight w:val="0"/>
              <w:marTop w:val="0"/>
              <w:marBottom w:val="0"/>
              <w:divBdr>
                <w:top w:val="none" w:sz="0" w:space="0" w:color="auto"/>
                <w:left w:val="none" w:sz="0" w:space="0" w:color="auto"/>
                <w:bottom w:val="none" w:sz="0" w:space="0" w:color="auto"/>
                <w:right w:val="none" w:sz="0" w:space="0" w:color="auto"/>
              </w:divBdr>
              <w:divsChild>
                <w:div w:id="700400723">
                  <w:marLeft w:val="0"/>
                  <w:marRight w:val="0"/>
                  <w:marTop w:val="0"/>
                  <w:marBottom w:val="0"/>
                  <w:divBdr>
                    <w:top w:val="none" w:sz="0" w:space="0" w:color="auto"/>
                    <w:left w:val="none" w:sz="0" w:space="0" w:color="auto"/>
                    <w:bottom w:val="none" w:sz="0" w:space="0" w:color="auto"/>
                    <w:right w:val="none" w:sz="0" w:space="0" w:color="auto"/>
                  </w:divBdr>
                </w:div>
                <w:div w:id="763569994">
                  <w:marLeft w:val="0"/>
                  <w:marRight w:val="0"/>
                  <w:marTop w:val="0"/>
                  <w:marBottom w:val="0"/>
                  <w:divBdr>
                    <w:top w:val="none" w:sz="0" w:space="0" w:color="auto"/>
                    <w:left w:val="none" w:sz="0" w:space="0" w:color="auto"/>
                    <w:bottom w:val="none" w:sz="0" w:space="0" w:color="auto"/>
                    <w:right w:val="none" w:sz="0" w:space="0" w:color="auto"/>
                  </w:divBdr>
                </w:div>
                <w:div w:id="13028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96334">
          <w:marLeft w:val="0"/>
          <w:marRight w:val="0"/>
          <w:marTop w:val="0"/>
          <w:marBottom w:val="0"/>
          <w:divBdr>
            <w:top w:val="single" w:sz="6" w:space="0" w:color="A9AEB1"/>
            <w:left w:val="single" w:sz="6" w:space="0" w:color="A9AEB1"/>
            <w:bottom w:val="single" w:sz="6" w:space="0" w:color="A9AEB1"/>
            <w:right w:val="single" w:sz="6" w:space="0" w:color="A9AEB1"/>
          </w:divBdr>
          <w:divsChild>
            <w:div w:id="19255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052373">
      <w:bodyDiv w:val="1"/>
      <w:marLeft w:val="0"/>
      <w:marRight w:val="0"/>
      <w:marTop w:val="0"/>
      <w:marBottom w:val="0"/>
      <w:divBdr>
        <w:top w:val="none" w:sz="0" w:space="0" w:color="auto"/>
        <w:left w:val="none" w:sz="0" w:space="0" w:color="auto"/>
        <w:bottom w:val="none" w:sz="0" w:space="0" w:color="auto"/>
        <w:right w:val="none" w:sz="0" w:space="0" w:color="auto"/>
      </w:divBdr>
      <w:divsChild>
        <w:div w:id="1020163026">
          <w:marLeft w:val="0"/>
          <w:marRight w:val="0"/>
          <w:marTop w:val="0"/>
          <w:marBottom w:val="0"/>
          <w:divBdr>
            <w:top w:val="single" w:sz="6" w:space="0" w:color="A9AEB1"/>
            <w:left w:val="single" w:sz="6" w:space="0" w:color="A9AEB1"/>
            <w:bottom w:val="single" w:sz="6" w:space="0" w:color="A9AEB1"/>
            <w:right w:val="single" w:sz="6" w:space="0" w:color="A9AEB1"/>
          </w:divBdr>
          <w:divsChild>
            <w:div w:id="799112779">
              <w:marLeft w:val="0"/>
              <w:marRight w:val="0"/>
              <w:marTop w:val="0"/>
              <w:marBottom w:val="0"/>
              <w:divBdr>
                <w:top w:val="none" w:sz="0" w:space="0" w:color="auto"/>
                <w:left w:val="none" w:sz="0" w:space="0" w:color="auto"/>
                <w:bottom w:val="none" w:sz="0" w:space="0" w:color="auto"/>
                <w:right w:val="none" w:sz="0" w:space="0" w:color="auto"/>
              </w:divBdr>
              <w:divsChild>
                <w:div w:id="18718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774">
          <w:marLeft w:val="0"/>
          <w:marRight w:val="0"/>
          <w:marTop w:val="0"/>
          <w:marBottom w:val="0"/>
          <w:divBdr>
            <w:top w:val="single" w:sz="6" w:space="0" w:color="A9AEB1"/>
            <w:left w:val="single" w:sz="6" w:space="0" w:color="A9AEB1"/>
            <w:bottom w:val="single" w:sz="6" w:space="0" w:color="A9AEB1"/>
            <w:right w:val="single" w:sz="6" w:space="0" w:color="A9AEB1"/>
          </w:divBdr>
          <w:divsChild>
            <w:div w:id="2041592380">
              <w:marLeft w:val="0"/>
              <w:marRight w:val="0"/>
              <w:marTop w:val="0"/>
              <w:marBottom w:val="0"/>
              <w:divBdr>
                <w:top w:val="none" w:sz="0" w:space="0" w:color="auto"/>
                <w:left w:val="none" w:sz="0" w:space="0" w:color="auto"/>
                <w:bottom w:val="none" w:sz="0" w:space="0" w:color="auto"/>
                <w:right w:val="none" w:sz="0" w:space="0" w:color="auto"/>
              </w:divBdr>
            </w:div>
          </w:divsChild>
        </w:div>
        <w:div w:id="222908748">
          <w:marLeft w:val="0"/>
          <w:marRight w:val="0"/>
          <w:marTop w:val="0"/>
          <w:marBottom w:val="0"/>
          <w:divBdr>
            <w:top w:val="single" w:sz="6" w:space="0" w:color="A9AEB1"/>
            <w:left w:val="single" w:sz="6" w:space="0" w:color="A9AEB1"/>
            <w:bottom w:val="single" w:sz="6" w:space="0" w:color="A9AEB1"/>
            <w:right w:val="single" w:sz="6" w:space="0" w:color="A9AEB1"/>
          </w:divBdr>
          <w:divsChild>
            <w:div w:id="1426918404">
              <w:marLeft w:val="0"/>
              <w:marRight w:val="0"/>
              <w:marTop w:val="0"/>
              <w:marBottom w:val="0"/>
              <w:divBdr>
                <w:top w:val="none" w:sz="0" w:space="0" w:color="auto"/>
                <w:left w:val="none" w:sz="0" w:space="0" w:color="auto"/>
                <w:bottom w:val="none" w:sz="0" w:space="0" w:color="auto"/>
                <w:right w:val="none" w:sz="0" w:space="0" w:color="auto"/>
              </w:divBdr>
              <w:divsChild>
                <w:div w:id="1152672996">
                  <w:marLeft w:val="0"/>
                  <w:marRight w:val="0"/>
                  <w:marTop w:val="0"/>
                  <w:marBottom w:val="0"/>
                  <w:divBdr>
                    <w:top w:val="none" w:sz="0" w:space="0" w:color="auto"/>
                    <w:left w:val="none" w:sz="0" w:space="0" w:color="auto"/>
                    <w:bottom w:val="none" w:sz="0" w:space="0" w:color="auto"/>
                    <w:right w:val="none" w:sz="0" w:space="0" w:color="auto"/>
                  </w:divBdr>
                </w:div>
                <w:div w:id="493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173268">
      <w:bodyDiv w:val="1"/>
      <w:marLeft w:val="0"/>
      <w:marRight w:val="0"/>
      <w:marTop w:val="0"/>
      <w:marBottom w:val="0"/>
      <w:divBdr>
        <w:top w:val="none" w:sz="0" w:space="0" w:color="auto"/>
        <w:left w:val="none" w:sz="0" w:space="0" w:color="auto"/>
        <w:bottom w:val="none" w:sz="0" w:space="0" w:color="auto"/>
        <w:right w:val="none" w:sz="0" w:space="0" w:color="auto"/>
      </w:divBdr>
      <w:divsChild>
        <w:div w:id="1347052397">
          <w:marLeft w:val="0"/>
          <w:marRight w:val="0"/>
          <w:marTop w:val="0"/>
          <w:marBottom w:val="0"/>
          <w:divBdr>
            <w:top w:val="none" w:sz="0" w:space="0" w:color="auto"/>
            <w:left w:val="none" w:sz="0" w:space="0" w:color="auto"/>
            <w:bottom w:val="none" w:sz="0" w:space="0" w:color="auto"/>
            <w:right w:val="none" w:sz="0" w:space="0" w:color="auto"/>
          </w:divBdr>
          <w:divsChild>
            <w:div w:id="422338439">
              <w:marLeft w:val="0"/>
              <w:marRight w:val="0"/>
              <w:marTop w:val="0"/>
              <w:marBottom w:val="0"/>
              <w:divBdr>
                <w:top w:val="none" w:sz="0" w:space="0" w:color="auto"/>
                <w:left w:val="none" w:sz="0" w:space="0" w:color="auto"/>
                <w:bottom w:val="none" w:sz="0" w:space="0" w:color="auto"/>
                <w:right w:val="none" w:sz="0" w:space="0" w:color="auto"/>
              </w:divBdr>
              <w:divsChild>
                <w:div w:id="7550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9268">
          <w:marLeft w:val="0"/>
          <w:marRight w:val="0"/>
          <w:marTop w:val="0"/>
          <w:marBottom w:val="0"/>
          <w:divBdr>
            <w:top w:val="none" w:sz="0" w:space="0" w:color="auto"/>
            <w:left w:val="none" w:sz="0" w:space="0" w:color="auto"/>
            <w:bottom w:val="none" w:sz="0" w:space="0" w:color="auto"/>
            <w:right w:val="none" w:sz="0" w:space="0" w:color="auto"/>
          </w:divBdr>
          <w:divsChild>
            <w:div w:id="1821114996">
              <w:marLeft w:val="0"/>
              <w:marRight w:val="0"/>
              <w:marTop w:val="0"/>
              <w:marBottom w:val="0"/>
              <w:divBdr>
                <w:top w:val="none" w:sz="0" w:space="0" w:color="auto"/>
                <w:left w:val="none" w:sz="0" w:space="0" w:color="auto"/>
                <w:bottom w:val="none" w:sz="0" w:space="0" w:color="auto"/>
                <w:right w:val="none" w:sz="0" w:space="0" w:color="auto"/>
              </w:divBdr>
            </w:div>
          </w:divsChild>
        </w:div>
        <w:div w:id="1748304652">
          <w:marLeft w:val="0"/>
          <w:marRight w:val="0"/>
          <w:marTop w:val="0"/>
          <w:marBottom w:val="0"/>
          <w:divBdr>
            <w:top w:val="none" w:sz="0" w:space="0" w:color="auto"/>
            <w:left w:val="none" w:sz="0" w:space="0" w:color="auto"/>
            <w:bottom w:val="none" w:sz="0" w:space="0" w:color="auto"/>
            <w:right w:val="none" w:sz="0" w:space="0" w:color="auto"/>
          </w:divBdr>
          <w:divsChild>
            <w:div w:id="1839686375">
              <w:marLeft w:val="0"/>
              <w:marRight w:val="0"/>
              <w:marTop w:val="0"/>
              <w:marBottom w:val="0"/>
              <w:divBdr>
                <w:top w:val="none" w:sz="0" w:space="0" w:color="auto"/>
                <w:left w:val="none" w:sz="0" w:space="0" w:color="auto"/>
                <w:bottom w:val="none" w:sz="0" w:space="0" w:color="auto"/>
                <w:right w:val="none" w:sz="0" w:space="0" w:color="auto"/>
              </w:divBdr>
              <w:divsChild>
                <w:div w:id="976029730">
                  <w:marLeft w:val="0"/>
                  <w:marRight w:val="0"/>
                  <w:marTop w:val="0"/>
                  <w:marBottom w:val="0"/>
                  <w:divBdr>
                    <w:top w:val="none" w:sz="0" w:space="0" w:color="auto"/>
                    <w:left w:val="none" w:sz="0" w:space="0" w:color="auto"/>
                    <w:bottom w:val="none" w:sz="0" w:space="0" w:color="auto"/>
                    <w:right w:val="none" w:sz="0" w:space="0" w:color="auto"/>
                  </w:divBdr>
                </w:div>
                <w:div w:id="3820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4485896">
      <w:bodyDiv w:val="1"/>
      <w:marLeft w:val="0"/>
      <w:marRight w:val="0"/>
      <w:marTop w:val="0"/>
      <w:marBottom w:val="0"/>
      <w:divBdr>
        <w:top w:val="none" w:sz="0" w:space="0" w:color="auto"/>
        <w:left w:val="none" w:sz="0" w:space="0" w:color="auto"/>
        <w:bottom w:val="none" w:sz="0" w:space="0" w:color="auto"/>
        <w:right w:val="none" w:sz="0" w:space="0" w:color="auto"/>
      </w:divBdr>
      <w:divsChild>
        <w:div w:id="588856542">
          <w:marLeft w:val="0"/>
          <w:marRight w:val="0"/>
          <w:marTop w:val="0"/>
          <w:marBottom w:val="0"/>
          <w:divBdr>
            <w:top w:val="single" w:sz="6" w:space="0" w:color="005999"/>
            <w:left w:val="single" w:sz="6" w:space="0" w:color="005999"/>
            <w:bottom w:val="single" w:sz="6" w:space="0" w:color="005999"/>
            <w:right w:val="single" w:sz="6" w:space="0" w:color="005999"/>
          </w:divBdr>
        </w:div>
        <w:div w:id="243801958">
          <w:marLeft w:val="0"/>
          <w:marRight w:val="0"/>
          <w:marTop w:val="0"/>
          <w:marBottom w:val="0"/>
          <w:divBdr>
            <w:top w:val="none" w:sz="0" w:space="0" w:color="auto"/>
            <w:left w:val="none" w:sz="0" w:space="0" w:color="auto"/>
            <w:bottom w:val="none" w:sz="0" w:space="0" w:color="auto"/>
            <w:right w:val="none" w:sz="0" w:space="0" w:color="auto"/>
          </w:divBdr>
          <w:divsChild>
            <w:div w:id="1623270481">
              <w:marLeft w:val="0"/>
              <w:marRight w:val="0"/>
              <w:marTop w:val="0"/>
              <w:marBottom w:val="0"/>
              <w:divBdr>
                <w:top w:val="none" w:sz="0" w:space="0" w:color="auto"/>
                <w:left w:val="none" w:sz="0" w:space="0" w:color="auto"/>
                <w:bottom w:val="none" w:sz="0" w:space="0" w:color="auto"/>
                <w:right w:val="none" w:sz="0" w:space="0" w:color="auto"/>
              </w:divBdr>
              <w:divsChild>
                <w:div w:id="713385256">
                  <w:marLeft w:val="0"/>
                  <w:marRight w:val="0"/>
                  <w:marTop w:val="0"/>
                  <w:marBottom w:val="0"/>
                  <w:divBdr>
                    <w:top w:val="none" w:sz="0" w:space="0" w:color="auto"/>
                    <w:left w:val="none" w:sz="0" w:space="0" w:color="auto"/>
                    <w:bottom w:val="none" w:sz="0" w:space="0" w:color="auto"/>
                    <w:right w:val="none" w:sz="0" w:space="0" w:color="auto"/>
                  </w:divBdr>
                </w:div>
              </w:divsChild>
            </w:div>
            <w:div w:id="1018656209">
              <w:marLeft w:val="0"/>
              <w:marRight w:val="0"/>
              <w:marTop w:val="0"/>
              <w:marBottom w:val="0"/>
              <w:divBdr>
                <w:top w:val="none" w:sz="0" w:space="0" w:color="auto"/>
                <w:left w:val="none" w:sz="0" w:space="0" w:color="auto"/>
                <w:bottom w:val="none" w:sz="0" w:space="0" w:color="auto"/>
                <w:right w:val="none" w:sz="0" w:space="0" w:color="auto"/>
              </w:divBdr>
              <w:divsChild>
                <w:div w:id="12145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518">
          <w:marLeft w:val="0"/>
          <w:marRight w:val="0"/>
          <w:marTop w:val="0"/>
          <w:marBottom w:val="600"/>
          <w:divBdr>
            <w:top w:val="none" w:sz="0" w:space="0" w:color="auto"/>
            <w:left w:val="none" w:sz="0" w:space="0" w:color="auto"/>
            <w:bottom w:val="none" w:sz="0" w:space="0" w:color="auto"/>
            <w:right w:val="none" w:sz="0" w:space="0" w:color="auto"/>
          </w:divBdr>
          <w:divsChild>
            <w:div w:id="3090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718826">
      <w:bodyDiv w:val="1"/>
      <w:marLeft w:val="0"/>
      <w:marRight w:val="0"/>
      <w:marTop w:val="0"/>
      <w:marBottom w:val="0"/>
      <w:divBdr>
        <w:top w:val="none" w:sz="0" w:space="0" w:color="auto"/>
        <w:left w:val="none" w:sz="0" w:space="0" w:color="auto"/>
        <w:bottom w:val="none" w:sz="0" w:space="0" w:color="auto"/>
        <w:right w:val="none" w:sz="0" w:space="0" w:color="auto"/>
      </w:divBdr>
      <w:divsChild>
        <w:div w:id="332800362">
          <w:marLeft w:val="0"/>
          <w:marRight w:val="0"/>
          <w:marTop w:val="0"/>
          <w:marBottom w:val="0"/>
          <w:divBdr>
            <w:top w:val="single" w:sz="6" w:space="0" w:color="A9AEB1"/>
            <w:left w:val="single" w:sz="6" w:space="0" w:color="A9AEB1"/>
            <w:bottom w:val="single" w:sz="6" w:space="0" w:color="A9AEB1"/>
            <w:right w:val="single" w:sz="6" w:space="0" w:color="A9AEB1"/>
          </w:divBdr>
          <w:divsChild>
            <w:div w:id="91778253">
              <w:marLeft w:val="0"/>
              <w:marRight w:val="0"/>
              <w:marTop w:val="0"/>
              <w:marBottom w:val="0"/>
              <w:divBdr>
                <w:top w:val="none" w:sz="0" w:space="0" w:color="auto"/>
                <w:left w:val="none" w:sz="0" w:space="0" w:color="auto"/>
                <w:bottom w:val="none" w:sz="0" w:space="0" w:color="auto"/>
                <w:right w:val="none" w:sz="0" w:space="0" w:color="auto"/>
              </w:divBdr>
              <w:divsChild>
                <w:div w:id="260996927">
                  <w:marLeft w:val="0"/>
                  <w:marRight w:val="0"/>
                  <w:marTop w:val="0"/>
                  <w:marBottom w:val="0"/>
                  <w:divBdr>
                    <w:top w:val="none" w:sz="0" w:space="0" w:color="auto"/>
                    <w:left w:val="none" w:sz="0" w:space="0" w:color="auto"/>
                    <w:bottom w:val="none" w:sz="0" w:space="0" w:color="auto"/>
                    <w:right w:val="none" w:sz="0" w:space="0" w:color="auto"/>
                  </w:divBdr>
                </w:div>
                <w:div w:id="140170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264">
          <w:marLeft w:val="0"/>
          <w:marRight w:val="0"/>
          <w:marTop w:val="0"/>
          <w:marBottom w:val="0"/>
          <w:divBdr>
            <w:top w:val="single" w:sz="6" w:space="0" w:color="A9AEB1"/>
            <w:left w:val="single" w:sz="6" w:space="0" w:color="A9AEB1"/>
            <w:bottom w:val="single" w:sz="6" w:space="0" w:color="A9AEB1"/>
            <w:right w:val="single" w:sz="6" w:space="0" w:color="A9AEB1"/>
          </w:divBdr>
          <w:divsChild>
            <w:div w:id="624385788">
              <w:marLeft w:val="0"/>
              <w:marRight w:val="0"/>
              <w:marTop w:val="0"/>
              <w:marBottom w:val="0"/>
              <w:divBdr>
                <w:top w:val="none" w:sz="0" w:space="0" w:color="auto"/>
                <w:left w:val="none" w:sz="0" w:space="0" w:color="auto"/>
                <w:bottom w:val="none" w:sz="0" w:space="0" w:color="auto"/>
                <w:right w:val="none" w:sz="0" w:space="0" w:color="auto"/>
              </w:divBdr>
            </w:div>
          </w:divsChild>
        </w:div>
        <w:div w:id="633214019">
          <w:marLeft w:val="0"/>
          <w:marRight w:val="0"/>
          <w:marTop w:val="0"/>
          <w:marBottom w:val="0"/>
          <w:divBdr>
            <w:top w:val="single" w:sz="6" w:space="0" w:color="A9AEB1"/>
            <w:left w:val="single" w:sz="6" w:space="0" w:color="A9AEB1"/>
            <w:bottom w:val="single" w:sz="6" w:space="0" w:color="A9AEB1"/>
            <w:right w:val="single" w:sz="6" w:space="0" w:color="A9AEB1"/>
          </w:divBdr>
          <w:divsChild>
            <w:div w:id="1616984192">
              <w:marLeft w:val="0"/>
              <w:marRight w:val="0"/>
              <w:marTop w:val="0"/>
              <w:marBottom w:val="0"/>
              <w:divBdr>
                <w:top w:val="none" w:sz="0" w:space="0" w:color="auto"/>
                <w:left w:val="none" w:sz="0" w:space="0" w:color="auto"/>
                <w:bottom w:val="none" w:sz="0" w:space="0" w:color="auto"/>
                <w:right w:val="none" w:sz="0" w:space="0" w:color="auto"/>
              </w:divBdr>
              <w:divsChild>
                <w:div w:id="143447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5841302">
      <w:bodyDiv w:val="1"/>
      <w:marLeft w:val="0"/>
      <w:marRight w:val="0"/>
      <w:marTop w:val="0"/>
      <w:marBottom w:val="0"/>
      <w:divBdr>
        <w:top w:val="none" w:sz="0" w:space="0" w:color="auto"/>
        <w:left w:val="none" w:sz="0" w:space="0" w:color="auto"/>
        <w:bottom w:val="none" w:sz="0" w:space="0" w:color="auto"/>
        <w:right w:val="none" w:sz="0" w:space="0" w:color="auto"/>
      </w:divBdr>
      <w:divsChild>
        <w:div w:id="1796098896">
          <w:marLeft w:val="0"/>
          <w:marRight w:val="0"/>
          <w:marTop w:val="0"/>
          <w:marBottom w:val="0"/>
          <w:divBdr>
            <w:top w:val="none" w:sz="0" w:space="0" w:color="auto"/>
            <w:left w:val="none" w:sz="0" w:space="0" w:color="auto"/>
            <w:bottom w:val="none" w:sz="0" w:space="0" w:color="auto"/>
            <w:right w:val="none" w:sz="0" w:space="0" w:color="auto"/>
          </w:divBdr>
          <w:divsChild>
            <w:div w:id="1912038303">
              <w:marLeft w:val="0"/>
              <w:marRight w:val="0"/>
              <w:marTop w:val="0"/>
              <w:marBottom w:val="0"/>
              <w:divBdr>
                <w:top w:val="none" w:sz="0" w:space="0" w:color="auto"/>
                <w:left w:val="none" w:sz="0" w:space="0" w:color="auto"/>
                <w:bottom w:val="none" w:sz="0" w:space="0" w:color="auto"/>
                <w:right w:val="none" w:sz="0" w:space="0" w:color="auto"/>
              </w:divBdr>
              <w:divsChild>
                <w:div w:id="475144467">
                  <w:marLeft w:val="0"/>
                  <w:marRight w:val="0"/>
                  <w:marTop w:val="0"/>
                  <w:marBottom w:val="0"/>
                  <w:divBdr>
                    <w:top w:val="none" w:sz="0" w:space="0" w:color="auto"/>
                    <w:left w:val="none" w:sz="0" w:space="0" w:color="auto"/>
                    <w:bottom w:val="none" w:sz="0" w:space="0" w:color="auto"/>
                    <w:right w:val="none" w:sz="0" w:space="0" w:color="auto"/>
                  </w:divBdr>
                  <w:divsChild>
                    <w:div w:id="20622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99768">
              <w:marLeft w:val="0"/>
              <w:marRight w:val="0"/>
              <w:marTop w:val="0"/>
              <w:marBottom w:val="0"/>
              <w:divBdr>
                <w:top w:val="none" w:sz="0" w:space="0" w:color="auto"/>
                <w:left w:val="none" w:sz="0" w:space="0" w:color="auto"/>
                <w:bottom w:val="none" w:sz="0" w:space="0" w:color="auto"/>
                <w:right w:val="none" w:sz="0" w:space="0" w:color="auto"/>
              </w:divBdr>
              <w:divsChild>
                <w:div w:id="1295478988">
                  <w:marLeft w:val="0"/>
                  <w:marRight w:val="0"/>
                  <w:marTop w:val="0"/>
                  <w:marBottom w:val="0"/>
                  <w:divBdr>
                    <w:top w:val="none" w:sz="0" w:space="0" w:color="auto"/>
                    <w:left w:val="none" w:sz="0" w:space="0" w:color="auto"/>
                    <w:bottom w:val="none" w:sz="0" w:space="0" w:color="auto"/>
                    <w:right w:val="none" w:sz="0" w:space="0" w:color="auto"/>
                  </w:divBdr>
                  <w:divsChild>
                    <w:div w:id="19125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184608">
      <w:bodyDiv w:val="1"/>
      <w:marLeft w:val="0"/>
      <w:marRight w:val="0"/>
      <w:marTop w:val="0"/>
      <w:marBottom w:val="0"/>
      <w:divBdr>
        <w:top w:val="none" w:sz="0" w:space="0" w:color="auto"/>
        <w:left w:val="none" w:sz="0" w:space="0" w:color="auto"/>
        <w:bottom w:val="none" w:sz="0" w:space="0" w:color="auto"/>
        <w:right w:val="none" w:sz="0" w:space="0" w:color="auto"/>
      </w:divBdr>
      <w:divsChild>
        <w:div w:id="480387217">
          <w:marLeft w:val="0"/>
          <w:marRight w:val="0"/>
          <w:marTop w:val="0"/>
          <w:marBottom w:val="0"/>
          <w:divBdr>
            <w:top w:val="single" w:sz="6" w:space="0" w:color="A9AEB1"/>
            <w:left w:val="single" w:sz="6" w:space="0" w:color="A9AEB1"/>
            <w:bottom w:val="single" w:sz="6" w:space="0" w:color="A9AEB1"/>
            <w:right w:val="single" w:sz="6" w:space="0" w:color="A9AEB1"/>
          </w:divBdr>
          <w:divsChild>
            <w:div w:id="1961648302">
              <w:marLeft w:val="0"/>
              <w:marRight w:val="0"/>
              <w:marTop w:val="0"/>
              <w:marBottom w:val="0"/>
              <w:divBdr>
                <w:top w:val="none" w:sz="0" w:space="0" w:color="auto"/>
                <w:left w:val="none" w:sz="0" w:space="0" w:color="auto"/>
                <w:bottom w:val="none" w:sz="0" w:space="0" w:color="auto"/>
                <w:right w:val="none" w:sz="0" w:space="0" w:color="auto"/>
              </w:divBdr>
              <w:divsChild>
                <w:div w:id="60365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5609">
          <w:marLeft w:val="0"/>
          <w:marRight w:val="0"/>
          <w:marTop w:val="0"/>
          <w:marBottom w:val="0"/>
          <w:divBdr>
            <w:top w:val="single" w:sz="6" w:space="0" w:color="A9AEB1"/>
            <w:left w:val="single" w:sz="6" w:space="0" w:color="A9AEB1"/>
            <w:bottom w:val="single" w:sz="6" w:space="0" w:color="A9AEB1"/>
            <w:right w:val="single" w:sz="6" w:space="0" w:color="A9AEB1"/>
          </w:divBdr>
          <w:divsChild>
            <w:div w:id="1843812656">
              <w:marLeft w:val="0"/>
              <w:marRight w:val="0"/>
              <w:marTop w:val="0"/>
              <w:marBottom w:val="0"/>
              <w:divBdr>
                <w:top w:val="none" w:sz="0" w:space="0" w:color="auto"/>
                <w:left w:val="none" w:sz="0" w:space="0" w:color="auto"/>
                <w:bottom w:val="none" w:sz="0" w:space="0" w:color="auto"/>
                <w:right w:val="none" w:sz="0" w:space="0" w:color="auto"/>
              </w:divBdr>
            </w:div>
          </w:divsChild>
        </w:div>
        <w:div w:id="1186795410">
          <w:marLeft w:val="0"/>
          <w:marRight w:val="0"/>
          <w:marTop w:val="0"/>
          <w:marBottom w:val="0"/>
          <w:divBdr>
            <w:top w:val="single" w:sz="6" w:space="0" w:color="A9AEB1"/>
            <w:left w:val="single" w:sz="6" w:space="0" w:color="A9AEB1"/>
            <w:bottom w:val="single" w:sz="6" w:space="0" w:color="A9AEB1"/>
            <w:right w:val="single" w:sz="6" w:space="0" w:color="A9AEB1"/>
          </w:divBdr>
          <w:divsChild>
            <w:div w:id="552547183">
              <w:marLeft w:val="0"/>
              <w:marRight w:val="0"/>
              <w:marTop w:val="0"/>
              <w:marBottom w:val="0"/>
              <w:divBdr>
                <w:top w:val="none" w:sz="0" w:space="0" w:color="auto"/>
                <w:left w:val="none" w:sz="0" w:space="0" w:color="auto"/>
                <w:bottom w:val="none" w:sz="0" w:space="0" w:color="auto"/>
                <w:right w:val="none" w:sz="0" w:space="0" w:color="auto"/>
              </w:divBdr>
              <w:divsChild>
                <w:div w:id="460421890">
                  <w:marLeft w:val="0"/>
                  <w:marRight w:val="0"/>
                  <w:marTop w:val="0"/>
                  <w:marBottom w:val="0"/>
                  <w:divBdr>
                    <w:top w:val="none" w:sz="0" w:space="0" w:color="auto"/>
                    <w:left w:val="none" w:sz="0" w:space="0" w:color="auto"/>
                    <w:bottom w:val="none" w:sz="0" w:space="0" w:color="auto"/>
                    <w:right w:val="none" w:sz="0" w:space="0" w:color="auto"/>
                  </w:divBdr>
                </w:div>
                <w:div w:id="6156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588">
      <w:bodyDiv w:val="1"/>
      <w:marLeft w:val="0"/>
      <w:marRight w:val="0"/>
      <w:marTop w:val="0"/>
      <w:marBottom w:val="0"/>
      <w:divBdr>
        <w:top w:val="none" w:sz="0" w:space="0" w:color="auto"/>
        <w:left w:val="none" w:sz="0" w:space="0" w:color="auto"/>
        <w:bottom w:val="none" w:sz="0" w:space="0" w:color="auto"/>
        <w:right w:val="none" w:sz="0" w:space="0" w:color="auto"/>
      </w:divBdr>
      <w:divsChild>
        <w:div w:id="554050373">
          <w:marLeft w:val="0"/>
          <w:marRight w:val="0"/>
          <w:marTop w:val="0"/>
          <w:marBottom w:val="0"/>
          <w:divBdr>
            <w:top w:val="single" w:sz="6" w:space="0" w:color="A9AEB1"/>
            <w:left w:val="single" w:sz="6" w:space="0" w:color="A9AEB1"/>
            <w:bottom w:val="single" w:sz="6" w:space="0" w:color="A9AEB1"/>
            <w:right w:val="single" w:sz="6" w:space="0" w:color="A9AEB1"/>
          </w:divBdr>
          <w:divsChild>
            <w:div w:id="1385177418">
              <w:marLeft w:val="0"/>
              <w:marRight w:val="0"/>
              <w:marTop w:val="0"/>
              <w:marBottom w:val="0"/>
              <w:divBdr>
                <w:top w:val="none" w:sz="0" w:space="0" w:color="auto"/>
                <w:left w:val="none" w:sz="0" w:space="0" w:color="auto"/>
                <w:bottom w:val="none" w:sz="0" w:space="0" w:color="auto"/>
                <w:right w:val="none" w:sz="0" w:space="0" w:color="auto"/>
              </w:divBdr>
              <w:divsChild>
                <w:div w:id="7784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87167">
          <w:marLeft w:val="0"/>
          <w:marRight w:val="0"/>
          <w:marTop w:val="0"/>
          <w:marBottom w:val="0"/>
          <w:divBdr>
            <w:top w:val="single" w:sz="6" w:space="0" w:color="A9AEB1"/>
            <w:left w:val="single" w:sz="6" w:space="0" w:color="A9AEB1"/>
            <w:bottom w:val="single" w:sz="6" w:space="0" w:color="A9AEB1"/>
            <w:right w:val="single" w:sz="6" w:space="0" w:color="A9AEB1"/>
          </w:divBdr>
          <w:divsChild>
            <w:div w:id="808013920">
              <w:marLeft w:val="0"/>
              <w:marRight w:val="0"/>
              <w:marTop w:val="0"/>
              <w:marBottom w:val="0"/>
              <w:divBdr>
                <w:top w:val="none" w:sz="0" w:space="0" w:color="auto"/>
                <w:left w:val="none" w:sz="0" w:space="0" w:color="auto"/>
                <w:bottom w:val="none" w:sz="0" w:space="0" w:color="auto"/>
                <w:right w:val="none" w:sz="0" w:space="0" w:color="auto"/>
              </w:divBdr>
            </w:div>
          </w:divsChild>
        </w:div>
        <w:div w:id="277029876">
          <w:marLeft w:val="0"/>
          <w:marRight w:val="0"/>
          <w:marTop w:val="0"/>
          <w:marBottom w:val="0"/>
          <w:divBdr>
            <w:top w:val="single" w:sz="6" w:space="0" w:color="A9AEB1"/>
            <w:left w:val="single" w:sz="6" w:space="0" w:color="A9AEB1"/>
            <w:bottom w:val="single" w:sz="6" w:space="0" w:color="A9AEB1"/>
            <w:right w:val="single" w:sz="6" w:space="0" w:color="A9AEB1"/>
          </w:divBdr>
          <w:divsChild>
            <w:div w:id="625040718">
              <w:marLeft w:val="0"/>
              <w:marRight w:val="0"/>
              <w:marTop w:val="0"/>
              <w:marBottom w:val="0"/>
              <w:divBdr>
                <w:top w:val="none" w:sz="0" w:space="0" w:color="auto"/>
                <w:left w:val="none" w:sz="0" w:space="0" w:color="auto"/>
                <w:bottom w:val="none" w:sz="0" w:space="0" w:color="auto"/>
                <w:right w:val="none" w:sz="0" w:space="0" w:color="auto"/>
              </w:divBdr>
              <w:divsChild>
                <w:div w:id="1574898711">
                  <w:marLeft w:val="0"/>
                  <w:marRight w:val="0"/>
                  <w:marTop w:val="0"/>
                  <w:marBottom w:val="0"/>
                  <w:divBdr>
                    <w:top w:val="none" w:sz="0" w:space="0" w:color="auto"/>
                    <w:left w:val="none" w:sz="0" w:space="0" w:color="auto"/>
                    <w:bottom w:val="none" w:sz="0" w:space="0" w:color="auto"/>
                    <w:right w:val="none" w:sz="0" w:space="0" w:color="auto"/>
                  </w:divBdr>
                </w:div>
                <w:div w:id="16586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58604776">
      <w:bodyDiv w:val="1"/>
      <w:marLeft w:val="0"/>
      <w:marRight w:val="0"/>
      <w:marTop w:val="0"/>
      <w:marBottom w:val="0"/>
      <w:divBdr>
        <w:top w:val="none" w:sz="0" w:space="0" w:color="auto"/>
        <w:left w:val="none" w:sz="0" w:space="0" w:color="auto"/>
        <w:bottom w:val="none" w:sz="0" w:space="0" w:color="auto"/>
        <w:right w:val="none" w:sz="0" w:space="0" w:color="auto"/>
      </w:divBdr>
    </w:div>
    <w:div w:id="1659770110">
      <w:bodyDiv w:val="1"/>
      <w:marLeft w:val="0"/>
      <w:marRight w:val="0"/>
      <w:marTop w:val="0"/>
      <w:marBottom w:val="0"/>
      <w:divBdr>
        <w:top w:val="none" w:sz="0" w:space="0" w:color="auto"/>
        <w:left w:val="none" w:sz="0" w:space="0" w:color="auto"/>
        <w:bottom w:val="none" w:sz="0" w:space="0" w:color="auto"/>
        <w:right w:val="none" w:sz="0" w:space="0" w:color="auto"/>
      </w:divBdr>
      <w:divsChild>
        <w:div w:id="1983148160">
          <w:marLeft w:val="0"/>
          <w:marRight w:val="0"/>
          <w:marTop w:val="0"/>
          <w:marBottom w:val="0"/>
          <w:divBdr>
            <w:top w:val="single" w:sz="6" w:space="0" w:color="A9AEB1"/>
            <w:left w:val="single" w:sz="6" w:space="0" w:color="A9AEB1"/>
            <w:bottom w:val="single" w:sz="6" w:space="0" w:color="A9AEB1"/>
            <w:right w:val="single" w:sz="6" w:space="0" w:color="A9AEB1"/>
          </w:divBdr>
          <w:divsChild>
            <w:div w:id="1473913231">
              <w:marLeft w:val="0"/>
              <w:marRight w:val="0"/>
              <w:marTop w:val="0"/>
              <w:marBottom w:val="0"/>
              <w:divBdr>
                <w:top w:val="none" w:sz="0" w:space="0" w:color="auto"/>
                <w:left w:val="none" w:sz="0" w:space="0" w:color="auto"/>
                <w:bottom w:val="none" w:sz="0" w:space="0" w:color="auto"/>
                <w:right w:val="none" w:sz="0" w:space="0" w:color="auto"/>
              </w:divBdr>
              <w:divsChild>
                <w:div w:id="18545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5487">
          <w:marLeft w:val="0"/>
          <w:marRight w:val="0"/>
          <w:marTop w:val="0"/>
          <w:marBottom w:val="0"/>
          <w:divBdr>
            <w:top w:val="single" w:sz="6" w:space="0" w:color="A9AEB1"/>
            <w:left w:val="single" w:sz="6" w:space="0" w:color="A9AEB1"/>
            <w:bottom w:val="single" w:sz="6" w:space="0" w:color="A9AEB1"/>
            <w:right w:val="single" w:sz="6" w:space="0" w:color="A9AEB1"/>
          </w:divBdr>
          <w:divsChild>
            <w:div w:id="1873807249">
              <w:marLeft w:val="0"/>
              <w:marRight w:val="0"/>
              <w:marTop w:val="0"/>
              <w:marBottom w:val="0"/>
              <w:divBdr>
                <w:top w:val="none" w:sz="0" w:space="0" w:color="auto"/>
                <w:left w:val="none" w:sz="0" w:space="0" w:color="auto"/>
                <w:bottom w:val="none" w:sz="0" w:space="0" w:color="auto"/>
                <w:right w:val="none" w:sz="0" w:space="0" w:color="auto"/>
              </w:divBdr>
            </w:div>
          </w:divsChild>
        </w:div>
        <w:div w:id="1010138257">
          <w:marLeft w:val="0"/>
          <w:marRight w:val="0"/>
          <w:marTop w:val="0"/>
          <w:marBottom w:val="0"/>
          <w:divBdr>
            <w:top w:val="single" w:sz="6" w:space="0" w:color="A9AEB1"/>
            <w:left w:val="single" w:sz="6" w:space="0" w:color="A9AEB1"/>
            <w:bottom w:val="single" w:sz="6" w:space="0" w:color="A9AEB1"/>
            <w:right w:val="single" w:sz="6" w:space="0" w:color="A9AEB1"/>
          </w:divBdr>
          <w:divsChild>
            <w:div w:id="1480686979">
              <w:marLeft w:val="0"/>
              <w:marRight w:val="0"/>
              <w:marTop w:val="0"/>
              <w:marBottom w:val="0"/>
              <w:divBdr>
                <w:top w:val="none" w:sz="0" w:space="0" w:color="auto"/>
                <w:left w:val="none" w:sz="0" w:space="0" w:color="auto"/>
                <w:bottom w:val="none" w:sz="0" w:space="0" w:color="auto"/>
                <w:right w:val="none" w:sz="0" w:space="0" w:color="auto"/>
              </w:divBdr>
              <w:divsChild>
                <w:div w:id="1285038005">
                  <w:marLeft w:val="0"/>
                  <w:marRight w:val="0"/>
                  <w:marTop w:val="0"/>
                  <w:marBottom w:val="0"/>
                  <w:divBdr>
                    <w:top w:val="none" w:sz="0" w:space="0" w:color="auto"/>
                    <w:left w:val="none" w:sz="0" w:space="0" w:color="auto"/>
                    <w:bottom w:val="none" w:sz="0" w:space="0" w:color="auto"/>
                    <w:right w:val="none" w:sz="0" w:space="0" w:color="auto"/>
                  </w:divBdr>
                </w:div>
                <w:div w:id="661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187675">
      <w:bodyDiv w:val="1"/>
      <w:marLeft w:val="0"/>
      <w:marRight w:val="0"/>
      <w:marTop w:val="0"/>
      <w:marBottom w:val="0"/>
      <w:divBdr>
        <w:top w:val="none" w:sz="0" w:space="0" w:color="auto"/>
        <w:left w:val="none" w:sz="0" w:space="0" w:color="auto"/>
        <w:bottom w:val="none" w:sz="0" w:space="0" w:color="auto"/>
        <w:right w:val="none" w:sz="0" w:space="0" w:color="auto"/>
      </w:divBdr>
      <w:divsChild>
        <w:div w:id="204299260">
          <w:marLeft w:val="0"/>
          <w:marRight w:val="0"/>
          <w:marTop w:val="0"/>
          <w:marBottom w:val="0"/>
          <w:divBdr>
            <w:top w:val="single" w:sz="6" w:space="0" w:color="A9AEB1"/>
            <w:left w:val="single" w:sz="6" w:space="0" w:color="A9AEB1"/>
            <w:bottom w:val="single" w:sz="6" w:space="0" w:color="A9AEB1"/>
            <w:right w:val="single" w:sz="6" w:space="0" w:color="A9AEB1"/>
          </w:divBdr>
          <w:divsChild>
            <w:div w:id="1837265761">
              <w:marLeft w:val="0"/>
              <w:marRight w:val="0"/>
              <w:marTop w:val="0"/>
              <w:marBottom w:val="0"/>
              <w:divBdr>
                <w:top w:val="none" w:sz="0" w:space="0" w:color="auto"/>
                <w:left w:val="none" w:sz="0" w:space="0" w:color="auto"/>
                <w:bottom w:val="none" w:sz="0" w:space="0" w:color="auto"/>
                <w:right w:val="none" w:sz="0" w:space="0" w:color="auto"/>
              </w:divBdr>
              <w:divsChild>
                <w:div w:id="1576354443">
                  <w:marLeft w:val="0"/>
                  <w:marRight w:val="0"/>
                  <w:marTop w:val="0"/>
                  <w:marBottom w:val="0"/>
                  <w:divBdr>
                    <w:top w:val="none" w:sz="0" w:space="0" w:color="auto"/>
                    <w:left w:val="none" w:sz="0" w:space="0" w:color="auto"/>
                    <w:bottom w:val="none" w:sz="0" w:space="0" w:color="auto"/>
                    <w:right w:val="none" w:sz="0" w:space="0" w:color="auto"/>
                  </w:divBdr>
                </w:div>
                <w:div w:id="16512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797">
          <w:marLeft w:val="0"/>
          <w:marRight w:val="0"/>
          <w:marTop w:val="0"/>
          <w:marBottom w:val="0"/>
          <w:divBdr>
            <w:top w:val="single" w:sz="6" w:space="0" w:color="A9AEB1"/>
            <w:left w:val="single" w:sz="6" w:space="0" w:color="A9AEB1"/>
            <w:bottom w:val="single" w:sz="6" w:space="0" w:color="A9AEB1"/>
            <w:right w:val="single" w:sz="6" w:space="0" w:color="A9AEB1"/>
          </w:divBdr>
          <w:divsChild>
            <w:div w:id="284390787">
              <w:marLeft w:val="0"/>
              <w:marRight w:val="0"/>
              <w:marTop w:val="0"/>
              <w:marBottom w:val="0"/>
              <w:divBdr>
                <w:top w:val="none" w:sz="0" w:space="0" w:color="auto"/>
                <w:left w:val="none" w:sz="0" w:space="0" w:color="auto"/>
                <w:bottom w:val="none" w:sz="0" w:space="0" w:color="auto"/>
                <w:right w:val="none" w:sz="0" w:space="0" w:color="auto"/>
              </w:divBdr>
              <w:divsChild>
                <w:div w:id="3141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11222">
          <w:marLeft w:val="0"/>
          <w:marRight w:val="0"/>
          <w:marTop w:val="0"/>
          <w:marBottom w:val="0"/>
          <w:divBdr>
            <w:top w:val="single" w:sz="6" w:space="0" w:color="A9AEB1"/>
            <w:left w:val="single" w:sz="6" w:space="0" w:color="A9AEB1"/>
            <w:bottom w:val="single" w:sz="6" w:space="0" w:color="A9AEB1"/>
            <w:right w:val="single" w:sz="6" w:space="0" w:color="A9AEB1"/>
          </w:divBdr>
          <w:divsChild>
            <w:div w:id="18117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502942">
      <w:bodyDiv w:val="1"/>
      <w:marLeft w:val="0"/>
      <w:marRight w:val="0"/>
      <w:marTop w:val="0"/>
      <w:marBottom w:val="0"/>
      <w:divBdr>
        <w:top w:val="none" w:sz="0" w:space="0" w:color="auto"/>
        <w:left w:val="none" w:sz="0" w:space="0" w:color="auto"/>
        <w:bottom w:val="none" w:sz="0" w:space="0" w:color="auto"/>
        <w:right w:val="none" w:sz="0" w:space="0" w:color="auto"/>
      </w:divBdr>
      <w:divsChild>
        <w:div w:id="148404334">
          <w:marLeft w:val="0"/>
          <w:marRight w:val="0"/>
          <w:marTop w:val="0"/>
          <w:marBottom w:val="0"/>
          <w:divBdr>
            <w:top w:val="single" w:sz="6" w:space="0" w:color="A9AEB1"/>
            <w:left w:val="single" w:sz="6" w:space="0" w:color="A9AEB1"/>
            <w:bottom w:val="single" w:sz="6" w:space="0" w:color="A9AEB1"/>
            <w:right w:val="single" w:sz="6" w:space="0" w:color="A9AEB1"/>
          </w:divBdr>
          <w:divsChild>
            <w:div w:id="632057310">
              <w:marLeft w:val="0"/>
              <w:marRight w:val="0"/>
              <w:marTop w:val="0"/>
              <w:marBottom w:val="0"/>
              <w:divBdr>
                <w:top w:val="none" w:sz="0" w:space="0" w:color="auto"/>
                <w:left w:val="none" w:sz="0" w:space="0" w:color="auto"/>
                <w:bottom w:val="none" w:sz="0" w:space="0" w:color="auto"/>
                <w:right w:val="none" w:sz="0" w:space="0" w:color="auto"/>
              </w:divBdr>
              <w:divsChild>
                <w:div w:id="12801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8225">
          <w:marLeft w:val="0"/>
          <w:marRight w:val="0"/>
          <w:marTop w:val="0"/>
          <w:marBottom w:val="0"/>
          <w:divBdr>
            <w:top w:val="single" w:sz="6" w:space="0" w:color="A9AEB1"/>
            <w:left w:val="single" w:sz="6" w:space="0" w:color="A9AEB1"/>
            <w:bottom w:val="single" w:sz="6" w:space="0" w:color="A9AEB1"/>
            <w:right w:val="single" w:sz="6" w:space="0" w:color="A9AEB1"/>
          </w:divBdr>
          <w:divsChild>
            <w:div w:id="1357459608">
              <w:marLeft w:val="0"/>
              <w:marRight w:val="0"/>
              <w:marTop w:val="0"/>
              <w:marBottom w:val="0"/>
              <w:divBdr>
                <w:top w:val="none" w:sz="0" w:space="0" w:color="auto"/>
                <w:left w:val="none" w:sz="0" w:space="0" w:color="auto"/>
                <w:bottom w:val="none" w:sz="0" w:space="0" w:color="auto"/>
                <w:right w:val="none" w:sz="0" w:space="0" w:color="auto"/>
              </w:divBdr>
            </w:div>
          </w:divsChild>
        </w:div>
        <w:div w:id="703332738">
          <w:marLeft w:val="0"/>
          <w:marRight w:val="0"/>
          <w:marTop w:val="0"/>
          <w:marBottom w:val="0"/>
          <w:divBdr>
            <w:top w:val="single" w:sz="6" w:space="0" w:color="A9AEB1"/>
            <w:left w:val="single" w:sz="6" w:space="0" w:color="A9AEB1"/>
            <w:bottom w:val="single" w:sz="6" w:space="0" w:color="A9AEB1"/>
            <w:right w:val="single" w:sz="6" w:space="0" w:color="A9AEB1"/>
          </w:divBdr>
          <w:divsChild>
            <w:div w:id="906915235">
              <w:marLeft w:val="0"/>
              <w:marRight w:val="0"/>
              <w:marTop w:val="0"/>
              <w:marBottom w:val="0"/>
              <w:divBdr>
                <w:top w:val="none" w:sz="0" w:space="0" w:color="auto"/>
                <w:left w:val="none" w:sz="0" w:space="0" w:color="auto"/>
                <w:bottom w:val="none" w:sz="0" w:space="0" w:color="auto"/>
                <w:right w:val="none" w:sz="0" w:space="0" w:color="auto"/>
              </w:divBdr>
              <w:divsChild>
                <w:div w:id="1541355032">
                  <w:marLeft w:val="0"/>
                  <w:marRight w:val="0"/>
                  <w:marTop w:val="0"/>
                  <w:marBottom w:val="0"/>
                  <w:divBdr>
                    <w:top w:val="none" w:sz="0" w:space="0" w:color="auto"/>
                    <w:left w:val="none" w:sz="0" w:space="0" w:color="auto"/>
                    <w:bottom w:val="none" w:sz="0" w:space="0" w:color="auto"/>
                    <w:right w:val="none" w:sz="0" w:space="0" w:color="auto"/>
                  </w:divBdr>
                </w:div>
                <w:div w:id="14705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277671">
      <w:bodyDiv w:val="1"/>
      <w:marLeft w:val="0"/>
      <w:marRight w:val="0"/>
      <w:marTop w:val="0"/>
      <w:marBottom w:val="0"/>
      <w:divBdr>
        <w:top w:val="none" w:sz="0" w:space="0" w:color="auto"/>
        <w:left w:val="none" w:sz="0" w:space="0" w:color="auto"/>
        <w:bottom w:val="none" w:sz="0" w:space="0" w:color="auto"/>
        <w:right w:val="none" w:sz="0" w:space="0" w:color="auto"/>
      </w:divBdr>
      <w:divsChild>
        <w:div w:id="1821312234">
          <w:marLeft w:val="0"/>
          <w:marRight w:val="0"/>
          <w:marTop w:val="0"/>
          <w:marBottom w:val="510"/>
          <w:divBdr>
            <w:top w:val="none" w:sz="0" w:space="0" w:color="auto"/>
            <w:left w:val="none" w:sz="0" w:space="0" w:color="auto"/>
            <w:bottom w:val="none" w:sz="0" w:space="0" w:color="auto"/>
            <w:right w:val="none" w:sz="0" w:space="0" w:color="auto"/>
          </w:divBdr>
          <w:divsChild>
            <w:div w:id="2018463349">
              <w:marLeft w:val="0"/>
              <w:marRight w:val="0"/>
              <w:marTop w:val="0"/>
              <w:marBottom w:val="0"/>
              <w:divBdr>
                <w:top w:val="none" w:sz="0" w:space="0" w:color="auto"/>
                <w:left w:val="none" w:sz="0" w:space="0" w:color="auto"/>
                <w:bottom w:val="none" w:sz="0" w:space="0" w:color="auto"/>
                <w:right w:val="none" w:sz="0" w:space="0" w:color="auto"/>
              </w:divBdr>
            </w:div>
          </w:divsChild>
        </w:div>
        <w:div w:id="434640509">
          <w:marLeft w:val="0"/>
          <w:marRight w:val="0"/>
          <w:marTop w:val="0"/>
          <w:marBottom w:val="510"/>
          <w:divBdr>
            <w:top w:val="none" w:sz="0" w:space="0" w:color="auto"/>
            <w:left w:val="none" w:sz="0" w:space="0" w:color="auto"/>
            <w:bottom w:val="none" w:sz="0" w:space="0" w:color="auto"/>
            <w:right w:val="none" w:sz="0" w:space="0" w:color="auto"/>
          </w:divBdr>
          <w:divsChild>
            <w:div w:id="295721774">
              <w:marLeft w:val="0"/>
              <w:marRight w:val="0"/>
              <w:marTop w:val="0"/>
              <w:marBottom w:val="0"/>
              <w:divBdr>
                <w:top w:val="none" w:sz="0" w:space="0" w:color="auto"/>
                <w:left w:val="none" w:sz="0" w:space="0" w:color="auto"/>
                <w:bottom w:val="none" w:sz="0" w:space="0" w:color="auto"/>
                <w:right w:val="none" w:sz="0" w:space="0" w:color="auto"/>
              </w:divBdr>
            </w:div>
          </w:divsChild>
        </w:div>
        <w:div w:id="724959889">
          <w:marLeft w:val="0"/>
          <w:marRight w:val="0"/>
          <w:marTop w:val="0"/>
          <w:marBottom w:val="510"/>
          <w:divBdr>
            <w:top w:val="none" w:sz="0" w:space="0" w:color="auto"/>
            <w:left w:val="none" w:sz="0" w:space="0" w:color="auto"/>
            <w:bottom w:val="none" w:sz="0" w:space="0" w:color="auto"/>
            <w:right w:val="none" w:sz="0" w:space="0" w:color="auto"/>
          </w:divBdr>
          <w:divsChild>
            <w:div w:id="1295678754">
              <w:marLeft w:val="0"/>
              <w:marRight w:val="0"/>
              <w:marTop w:val="0"/>
              <w:marBottom w:val="0"/>
              <w:divBdr>
                <w:top w:val="none" w:sz="0" w:space="0" w:color="auto"/>
                <w:left w:val="none" w:sz="0" w:space="0" w:color="auto"/>
                <w:bottom w:val="none" w:sz="0" w:space="0" w:color="auto"/>
                <w:right w:val="none" w:sz="0" w:space="0" w:color="auto"/>
              </w:divBdr>
            </w:div>
          </w:divsChild>
        </w:div>
        <w:div w:id="1744139952">
          <w:marLeft w:val="0"/>
          <w:marRight w:val="0"/>
          <w:marTop w:val="0"/>
          <w:marBottom w:val="510"/>
          <w:divBdr>
            <w:top w:val="none" w:sz="0" w:space="0" w:color="auto"/>
            <w:left w:val="none" w:sz="0" w:space="0" w:color="auto"/>
            <w:bottom w:val="none" w:sz="0" w:space="0" w:color="auto"/>
            <w:right w:val="none" w:sz="0" w:space="0" w:color="auto"/>
          </w:divBdr>
          <w:divsChild>
            <w:div w:id="48262501">
              <w:marLeft w:val="0"/>
              <w:marRight w:val="0"/>
              <w:marTop w:val="0"/>
              <w:marBottom w:val="0"/>
              <w:divBdr>
                <w:top w:val="none" w:sz="0" w:space="0" w:color="auto"/>
                <w:left w:val="none" w:sz="0" w:space="0" w:color="auto"/>
                <w:bottom w:val="none" w:sz="0" w:space="0" w:color="auto"/>
                <w:right w:val="none" w:sz="0" w:space="0" w:color="auto"/>
              </w:divBdr>
            </w:div>
          </w:divsChild>
        </w:div>
        <w:div w:id="895553883">
          <w:marLeft w:val="0"/>
          <w:marRight w:val="0"/>
          <w:marTop w:val="0"/>
          <w:marBottom w:val="510"/>
          <w:divBdr>
            <w:top w:val="none" w:sz="0" w:space="0" w:color="auto"/>
            <w:left w:val="none" w:sz="0" w:space="0" w:color="auto"/>
            <w:bottom w:val="none" w:sz="0" w:space="0" w:color="auto"/>
            <w:right w:val="none" w:sz="0" w:space="0" w:color="auto"/>
          </w:divBdr>
          <w:divsChild>
            <w:div w:id="17369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192419">
      <w:bodyDiv w:val="1"/>
      <w:marLeft w:val="0"/>
      <w:marRight w:val="0"/>
      <w:marTop w:val="0"/>
      <w:marBottom w:val="0"/>
      <w:divBdr>
        <w:top w:val="none" w:sz="0" w:space="0" w:color="auto"/>
        <w:left w:val="none" w:sz="0" w:space="0" w:color="auto"/>
        <w:bottom w:val="none" w:sz="0" w:space="0" w:color="auto"/>
        <w:right w:val="none" w:sz="0" w:space="0" w:color="auto"/>
      </w:divBdr>
      <w:divsChild>
        <w:div w:id="378090409">
          <w:marLeft w:val="0"/>
          <w:marRight w:val="0"/>
          <w:marTop w:val="0"/>
          <w:marBottom w:val="0"/>
          <w:divBdr>
            <w:top w:val="single" w:sz="6" w:space="0" w:color="A9AEB1"/>
            <w:left w:val="single" w:sz="6" w:space="0" w:color="A9AEB1"/>
            <w:bottom w:val="single" w:sz="6" w:space="0" w:color="A9AEB1"/>
            <w:right w:val="single" w:sz="6" w:space="0" w:color="A9AEB1"/>
          </w:divBdr>
          <w:divsChild>
            <w:div w:id="2101682152">
              <w:marLeft w:val="0"/>
              <w:marRight w:val="0"/>
              <w:marTop w:val="0"/>
              <w:marBottom w:val="0"/>
              <w:divBdr>
                <w:top w:val="none" w:sz="0" w:space="0" w:color="auto"/>
                <w:left w:val="none" w:sz="0" w:space="0" w:color="auto"/>
                <w:bottom w:val="none" w:sz="0" w:space="0" w:color="auto"/>
                <w:right w:val="none" w:sz="0" w:space="0" w:color="auto"/>
              </w:divBdr>
              <w:divsChild>
                <w:div w:id="1885478538">
                  <w:marLeft w:val="0"/>
                  <w:marRight w:val="0"/>
                  <w:marTop w:val="0"/>
                  <w:marBottom w:val="0"/>
                  <w:divBdr>
                    <w:top w:val="none" w:sz="0" w:space="0" w:color="auto"/>
                    <w:left w:val="none" w:sz="0" w:space="0" w:color="auto"/>
                    <w:bottom w:val="none" w:sz="0" w:space="0" w:color="auto"/>
                    <w:right w:val="none" w:sz="0" w:space="0" w:color="auto"/>
                  </w:divBdr>
                </w:div>
                <w:div w:id="19373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1796">
          <w:marLeft w:val="0"/>
          <w:marRight w:val="0"/>
          <w:marTop w:val="0"/>
          <w:marBottom w:val="0"/>
          <w:divBdr>
            <w:top w:val="single" w:sz="6" w:space="0" w:color="A9AEB1"/>
            <w:left w:val="single" w:sz="6" w:space="0" w:color="A9AEB1"/>
            <w:bottom w:val="single" w:sz="6" w:space="0" w:color="A9AEB1"/>
            <w:right w:val="single" w:sz="6" w:space="0" w:color="A9AEB1"/>
          </w:divBdr>
          <w:divsChild>
            <w:div w:id="994990971">
              <w:marLeft w:val="0"/>
              <w:marRight w:val="0"/>
              <w:marTop w:val="0"/>
              <w:marBottom w:val="0"/>
              <w:divBdr>
                <w:top w:val="none" w:sz="0" w:space="0" w:color="auto"/>
                <w:left w:val="none" w:sz="0" w:space="0" w:color="auto"/>
                <w:bottom w:val="none" w:sz="0" w:space="0" w:color="auto"/>
                <w:right w:val="none" w:sz="0" w:space="0" w:color="auto"/>
              </w:divBdr>
              <w:divsChild>
                <w:div w:id="207146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4100">
          <w:marLeft w:val="0"/>
          <w:marRight w:val="0"/>
          <w:marTop w:val="0"/>
          <w:marBottom w:val="0"/>
          <w:divBdr>
            <w:top w:val="single" w:sz="6" w:space="0" w:color="A9AEB1"/>
            <w:left w:val="single" w:sz="6" w:space="0" w:color="A9AEB1"/>
            <w:bottom w:val="single" w:sz="6" w:space="0" w:color="A9AEB1"/>
            <w:right w:val="single" w:sz="6" w:space="0" w:color="A9AEB1"/>
          </w:divBdr>
          <w:divsChild>
            <w:div w:id="7444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5087107">
      <w:bodyDiv w:val="1"/>
      <w:marLeft w:val="0"/>
      <w:marRight w:val="0"/>
      <w:marTop w:val="0"/>
      <w:marBottom w:val="0"/>
      <w:divBdr>
        <w:top w:val="none" w:sz="0" w:space="0" w:color="auto"/>
        <w:left w:val="none" w:sz="0" w:space="0" w:color="auto"/>
        <w:bottom w:val="none" w:sz="0" w:space="0" w:color="auto"/>
        <w:right w:val="none" w:sz="0" w:space="0" w:color="auto"/>
      </w:divBdr>
      <w:divsChild>
        <w:div w:id="932520116">
          <w:marLeft w:val="0"/>
          <w:marRight w:val="0"/>
          <w:marTop w:val="0"/>
          <w:marBottom w:val="0"/>
          <w:divBdr>
            <w:top w:val="single" w:sz="6" w:space="0" w:color="A9AEB1"/>
            <w:left w:val="single" w:sz="6" w:space="0" w:color="A9AEB1"/>
            <w:bottom w:val="single" w:sz="6" w:space="0" w:color="A9AEB1"/>
            <w:right w:val="single" w:sz="6" w:space="0" w:color="A9AEB1"/>
          </w:divBdr>
          <w:divsChild>
            <w:div w:id="1004285116">
              <w:marLeft w:val="0"/>
              <w:marRight w:val="0"/>
              <w:marTop w:val="0"/>
              <w:marBottom w:val="0"/>
              <w:divBdr>
                <w:top w:val="none" w:sz="0" w:space="0" w:color="auto"/>
                <w:left w:val="none" w:sz="0" w:space="0" w:color="auto"/>
                <w:bottom w:val="none" w:sz="0" w:space="0" w:color="auto"/>
                <w:right w:val="none" w:sz="0" w:space="0" w:color="auto"/>
              </w:divBdr>
              <w:divsChild>
                <w:div w:id="92939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870943">
          <w:marLeft w:val="0"/>
          <w:marRight w:val="0"/>
          <w:marTop w:val="0"/>
          <w:marBottom w:val="0"/>
          <w:divBdr>
            <w:top w:val="single" w:sz="6" w:space="0" w:color="A9AEB1"/>
            <w:left w:val="single" w:sz="6" w:space="0" w:color="A9AEB1"/>
            <w:bottom w:val="single" w:sz="6" w:space="0" w:color="A9AEB1"/>
            <w:right w:val="single" w:sz="6" w:space="0" w:color="A9AEB1"/>
          </w:divBdr>
          <w:divsChild>
            <w:div w:id="1380665907">
              <w:marLeft w:val="0"/>
              <w:marRight w:val="0"/>
              <w:marTop w:val="0"/>
              <w:marBottom w:val="0"/>
              <w:divBdr>
                <w:top w:val="none" w:sz="0" w:space="0" w:color="auto"/>
                <w:left w:val="none" w:sz="0" w:space="0" w:color="auto"/>
                <w:bottom w:val="none" w:sz="0" w:space="0" w:color="auto"/>
                <w:right w:val="none" w:sz="0" w:space="0" w:color="auto"/>
              </w:divBdr>
            </w:div>
          </w:divsChild>
        </w:div>
        <w:div w:id="1082029607">
          <w:marLeft w:val="0"/>
          <w:marRight w:val="0"/>
          <w:marTop w:val="0"/>
          <w:marBottom w:val="0"/>
          <w:divBdr>
            <w:top w:val="single" w:sz="6" w:space="0" w:color="A9AEB1"/>
            <w:left w:val="single" w:sz="6" w:space="0" w:color="A9AEB1"/>
            <w:bottom w:val="single" w:sz="6" w:space="0" w:color="A9AEB1"/>
            <w:right w:val="single" w:sz="6" w:space="0" w:color="A9AEB1"/>
          </w:divBdr>
          <w:divsChild>
            <w:div w:id="1403062391">
              <w:marLeft w:val="0"/>
              <w:marRight w:val="0"/>
              <w:marTop w:val="0"/>
              <w:marBottom w:val="0"/>
              <w:divBdr>
                <w:top w:val="none" w:sz="0" w:space="0" w:color="auto"/>
                <w:left w:val="none" w:sz="0" w:space="0" w:color="auto"/>
                <w:bottom w:val="none" w:sz="0" w:space="0" w:color="auto"/>
                <w:right w:val="none" w:sz="0" w:space="0" w:color="auto"/>
              </w:divBdr>
              <w:divsChild>
                <w:div w:id="1409887762">
                  <w:marLeft w:val="0"/>
                  <w:marRight w:val="0"/>
                  <w:marTop w:val="0"/>
                  <w:marBottom w:val="0"/>
                  <w:divBdr>
                    <w:top w:val="none" w:sz="0" w:space="0" w:color="auto"/>
                    <w:left w:val="none" w:sz="0" w:space="0" w:color="auto"/>
                    <w:bottom w:val="none" w:sz="0" w:space="0" w:color="auto"/>
                    <w:right w:val="none" w:sz="0" w:space="0" w:color="auto"/>
                  </w:divBdr>
                </w:div>
                <w:div w:id="1914119581">
                  <w:marLeft w:val="0"/>
                  <w:marRight w:val="0"/>
                  <w:marTop w:val="0"/>
                  <w:marBottom w:val="0"/>
                  <w:divBdr>
                    <w:top w:val="none" w:sz="0" w:space="0" w:color="auto"/>
                    <w:left w:val="none" w:sz="0" w:space="0" w:color="auto"/>
                    <w:bottom w:val="none" w:sz="0" w:space="0" w:color="auto"/>
                    <w:right w:val="none" w:sz="0" w:space="0" w:color="auto"/>
                  </w:divBdr>
                </w:div>
                <w:div w:id="3961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06402">
      <w:bodyDiv w:val="1"/>
      <w:marLeft w:val="0"/>
      <w:marRight w:val="0"/>
      <w:marTop w:val="0"/>
      <w:marBottom w:val="0"/>
      <w:divBdr>
        <w:top w:val="none" w:sz="0" w:space="0" w:color="auto"/>
        <w:left w:val="none" w:sz="0" w:space="0" w:color="auto"/>
        <w:bottom w:val="none" w:sz="0" w:space="0" w:color="auto"/>
        <w:right w:val="none" w:sz="0" w:space="0" w:color="auto"/>
      </w:divBdr>
    </w:div>
    <w:div w:id="1666474291">
      <w:bodyDiv w:val="1"/>
      <w:marLeft w:val="0"/>
      <w:marRight w:val="0"/>
      <w:marTop w:val="0"/>
      <w:marBottom w:val="0"/>
      <w:divBdr>
        <w:top w:val="none" w:sz="0" w:space="0" w:color="auto"/>
        <w:left w:val="none" w:sz="0" w:space="0" w:color="auto"/>
        <w:bottom w:val="none" w:sz="0" w:space="0" w:color="auto"/>
        <w:right w:val="none" w:sz="0" w:space="0" w:color="auto"/>
      </w:divBdr>
      <w:divsChild>
        <w:div w:id="660158477">
          <w:marLeft w:val="0"/>
          <w:marRight w:val="0"/>
          <w:marTop w:val="0"/>
          <w:marBottom w:val="0"/>
          <w:divBdr>
            <w:top w:val="single" w:sz="6" w:space="0" w:color="A9AEB1"/>
            <w:left w:val="single" w:sz="6" w:space="0" w:color="A9AEB1"/>
            <w:bottom w:val="single" w:sz="6" w:space="0" w:color="A9AEB1"/>
            <w:right w:val="single" w:sz="6" w:space="0" w:color="A9AEB1"/>
          </w:divBdr>
          <w:divsChild>
            <w:div w:id="888805172">
              <w:marLeft w:val="0"/>
              <w:marRight w:val="0"/>
              <w:marTop w:val="0"/>
              <w:marBottom w:val="0"/>
              <w:divBdr>
                <w:top w:val="none" w:sz="0" w:space="0" w:color="auto"/>
                <w:left w:val="none" w:sz="0" w:space="0" w:color="auto"/>
                <w:bottom w:val="none" w:sz="0" w:space="0" w:color="auto"/>
                <w:right w:val="none" w:sz="0" w:space="0" w:color="auto"/>
              </w:divBdr>
            </w:div>
          </w:divsChild>
        </w:div>
        <w:div w:id="1250121530">
          <w:marLeft w:val="0"/>
          <w:marRight w:val="0"/>
          <w:marTop w:val="0"/>
          <w:marBottom w:val="0"/>
          <w:divBdr>
            <w:top w:val="single" w:sz="6" w:space="0" w:color="A9AEB1"/>
            <w:left w:val="single" w:sz="6" w:space="0" w:color="A9AEB1"/>
            <w:bottom w:val="single" w:sz="6" w:space="0" w:color="A9AEB1"/>
            <w:right w:val="single" w:sz="6" w:space="0" w:color="A9AEB1"/>
          </w:divBdr>
          <w:divsChild>
            <w:div w:id="23873476">
              <w:marLeft w:val="0"/>
              <w:marRight w:val="0"/>
              <w:marTop w:val="0"/>
              <w:marBottom w:val="0"/>
              <w:divBdr>
                <w:top w:val="none" w:sz="0" w:space="0" w:color="auto"/>
                <w:left w:val="none" w:sz="0" w:space="0" w:color="auto"/>
                <w:bottom w:val="none" w:sz="0" w:space="0" w:color="auto"/>
                <w:right w:val="none" w:sz="0" w:space="0" w:color="auto"/>
              </w:divBdr>
              <w:divsChild>
                <w:div w:id="70571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5609">
          <w:marLeft w:val="0"/>
          <w:marRight w:val="0"/>
          <w:marTop w:val="0"/>
          <w:marBottom w:val="0"/>
          <w:divBdr>
            <w:top w:val="single" w:sz="6" w:space="0" w:color="A9AEB1"/>
            <w:left w:val="single" w:sz="6" w:space="0" w:color="A9AEB1"/>
            <w:bottom w:val="single" w:sz="6" w:space="0" w:color="A9AEB1"/>
            <w:right w:val="single" w:sz="6" w:space="0" w:color="A9AEB1"/>
          </w:divBdr>
          <w:divsChild>
            <w:div w:id="1350176755">
              <w:marLeft w:val="0"/>
              <w:marRight w:val="0"/>
              <w:marTop w:val="0"/>
              <w:marBottom w:val="0"/>
              <w:divBdr>
                <w:top w:val="none" w:sz="0" w:space="0" w:color="auto"/>
                <w:left w:val="none" w:sz="0" w:space="0" w:color="auto"/>
                <w:bottom w:val="none" w:sz="0" w:space="0" w:color="auto"/>
                <w:right w:val="none" w:sz="0" w:space="0" w:color="auto"/>
              </w:divBdr>
              <w:divsChild>
                <w:div w:id="129831118">
                  <w:marLeft w:val="0"/>
                  <w:marRight w:val="0"/>
                  <w:marTop w:val="0"/>
                  <w:marBottom w:val="0"/>
                  <w:divBdr>
                    <w:top w:val="none" w:sz="0" w:space="0" w:color="auto"/>
                    <w:left w:val="none" w:sz="0" w:space="0" w:color="auto"/>
                    <w:bottom w:val="none" w:sz="0" w:space="0" w:color="auto"/>
                    <w:right w:val="none" w:sz="0" w:space="0" w:color="auto"/>
                  </w:divBdr>
                </w:div>
                <w:div w:id="17649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454">
      <w:bodyDiv w:val="1"/>
      <w:marLeft w:val="0"/>
      <w:marRight w:val="0"/>
      <w:marTop w:val="0"/>
      <w:marBottom w:val="0"/>
      <w:divBdr>
        <w:top w:val="none" w:sz="0" w:space="0" w:color="auto"/>
        <w:left w:val="none" w:sz="0" w:space="0" w:color="auto"/>
        <w:bottom w:val="none" w:sz="0" w:space="0" w:color="auto"/>
        <w:right w:val="none" w:sz="0" w:space="0" w:color="auto"/>
      </w:divBdr>
      <w:divsChild>
        <w:div w:id="551961953">
          <w:marLeft w:val="0"/>
          <w:marRight w:val="0"/>
          <w:marTop w:val="0"/>
          <w:marBottom w:val="0"/>
          <w:divBdr>
            <w:top w:val="single" w:sz="6" w:space="0" w:color="A9AEB1"/>
            <w:left w:val="single" w:sz="6" w:space="0" w:color="A9AEB1"/>
            <w:bottom w:val="single" w:sz="6" w:space="0" w:color="A9AEB1"/>
            <w:right w:val="single" w:sz="6" w:space="0" w:color="A9AEB1"/>
          </w:divBdr>
          <w:divsChild>
            <w:div w:id="1147089958">
              <w:marLeft w:val="0"/>
              <w:marRight w:val="0"/>
              <w:marTop w:val="0"/>
              <w:marBottom w:val="0"/>
              <w:divBdr>
                <w:top w:val="none" w:sz="0" w:space="0" w:color="auto"/>
                <w:left w:val="none" w:sz="0" w:space="0" w:color="auto"/>
                <w:bottom w:val="none" w:sz="0" w:space="0" w:color="auto"/>
                <w:right w:val="none" w:sz="0" w:space="0" w:color="auto"/>
              </w:divBdr>
              <w:divsChild>
                <w:div w:id="164562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7262">
          <w:marLeft w:val="0"/>
          <w:marRight w:val="0"/>
          <w:marTop w:val="0"/>
          <w:marBottom w:val="0"/>
          <w:divBdr>
            <w:top w:val="single" w:sz="6" w:space="0" w:color="A9AEB1"/>
            <w:left w:val="single" w:sz="6" w:space="0" w:color="A9AEB1"/>
            <w:bottom w:val="single" w:sz="6" w:space="0" w:color="A9AEB1"/>
            <w:right w:val="single" w:sz="6" w:space="0" w:color="A9AEB1"/>
          </w:divBdr>
          <w:divsChild>
            <w:div w:id="636840025">
              <w:marLeft w:val="0"/>
              <w:marRight w:val="0"/>
              <w:marTop w:val="0"/>
              <w:marBottom w:val="0"/>
              <w:divBdr>
                <w:top w:val="none" w:sz="0" w:space="0" w:color="auto"/>
                <w:left w:val="none" w:sz="0" w:space="0" w:color="auto"/>
                <w:bottom w:val="none" w:sz="0" w:space="0" w:color="auto"/>
                <w:right w:val="none" w:sz="0" w:space="0" w:color="auto"/>
              </w:divBdr>
            </w:div>
          </w:divsChild>
        </w:div>
        <w:div w:id="1678192212">
          <w:marLeft w:val="0"/>
          <w:marRight w:val="0"/>
          <w:marTop w:val="0"/>
          <w:marBottom w:val="0"/>
          <w:divBdr>
            <w:top w:val="single" w:sz="6" w:space="0" w:color="A9AEB1"/>
            <w:left w:val="single" w:sz="6" w:space="0" w:color="A9AEB1"/>
            <w:bottom w:val="single" w:sz="6" w:space="0" w:color="A9AEB1"/>
            <w:right w:val="single" w:sz="6" w:space="0" w:color="A9AEB1"/>
          </w:divBdr>
          <w:divsChild>
            <w:div w:id="881483909">
              <w:marLeft w:val="0"/>
              <w:marRight w:val="0"/>
              <w:marTop w:val="0"/>
              <w:marBottom w:val="0"/>
              <w:divBdr>
                <w:top w:val="none" w:sz="0" w:space="0" w:color="auto"/>
                <w:left w:val="none" w:sz="0" w:space="0" w:color="auto"/>
                <w:bottom w:val="none" w:sz="0" w:space="0" w:color="auto"/>
                <w:right w:val="none" w:sz="0" w:space="0" w:color="auto"/>
              </w:divBdr>
              <w:divsChild>
                <w:div w:id="665745399">
                  <w:marLeft w:val="0"/>
                  <w:marRight w:val="0"/>
                  <w:marTop w:val="0"/>
                  <w:marBottom w:val="0"/>
                  <w:divBdr>
                    <w:top w:val="none" w:sz="0" w:space="0" w:color="auto"/>
                    <w:left w:val="none" w:sz="0" w:space="0" w:color="auto"/>
                    <w:bottom w:val="none" w:sz="0" w:space="0" w:color="auto"/>
                    <w:right w:val="none" w:sz="0" w:space="0" w:color="auto"/>
                  </w:divBdr>
                </w:div>
                <w:div w:id="15190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7972330">
      <w:bodyDiv w:val="1"/>
      <w:marLeft w:val="0"/>
      <w:marRight w:val="0"/>
      <w:marTop w:val="0"/>
      <w:marBottom w:val="0"/>
      <w:divBdr>
        <w:top w:val="none" w:sz="0" w:space="0" w:color="auto"/>
        <w:left w:val="none" w:sz="0" w:space="0" w:color="auto"/>
        <w:bottom w:val="none" w:sz="0" w:space="0" w:color="auto"/>
        <w:right w:val="none" w:sz="0" w:space="0" w:color="auto"/>
      </w:divBdr>
      <w:divsChild>
        <w:div w:id="787436872">
          <w:marLeft w:val="0"/>
          <w:marRight w:val="0"/>
          <w:marTop w:val="0"/>
          <w:marBottom w:val="0"/>
          <w:divBdr>
            <w:top w:val="single" w:sz="6" w:space="0" w:color="A9AEB1"/>
            <w:left w:val="single" w:sz="6" w:space="0" w:color="A9AEB1"/>
            <w:bottom w:val="single" w:sz="6" w:space="0" w:color="A9AEB1"/>
            <w:right w:val="single" w:sz="6" w:space="0" w:color="A9AEB1"/>
          </w:divBdr>
          <w:divsChild>
            <w:div w:id="181403779">
              <w:marLeft w:val="0"/>
              <w:marRight w:val="0"/>
              <w:marTop w:val="0"/>
              <w:marBottom w:val="0"/>
              <w:divBdr>
                <w:top w:val="none" w:sz="0" w:space="0" w:color="auto"/>
                <w:left w:val="none" w:sz="0" w:space="0" w:color="auto"/>
                <w:bottom w:val="none" w:sz="0" w:space="0" w:color="auto"/>
                <w:right w:val="none" w:sz="0" w:space="0" w:color="auto"/>
              </w:divBdr>
              <w:divsChild>
                <w:div w:id="2618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453199">
          <w:marLeft w:val="0"/>
          <w:marRight w:val="0"/>
          <w:marTop w:val="0"/>
          <w:marBottom w:val="0"/>
          <w:divBdr>
            <w:top w:val="single" w:sz="6" w:space="0" w:color="A9AEB1"/>
            <w:left w:val="single" w:sz="6" w:space="0" w:color="A9AEB1"/>
            <w:bottom w:val="single" w:sz="6" w:space="0" w:color="A9AEB1"/>
            <w:right w:val="single" w:sz="6" w:space="0" w:color="A9AEB1"/>
          </w:divBdr>
          <w:divsChild>
            <w:div w:id="2023050912">
              <w:marLeft w:val="0"/>
              <w:marRight w:val="0"/>
              <w:marTop w:val="0"/>
              <w:marBottom w:val="0"/>
              <w:divBdr>
                <w:top w:val="none" w:sz="0" w:space="0" w:color="auto"/>
                <w:left w:val="none" w:sz="0" w:space="0" w:color="auto"/>
                <w:bottom w:val="none" w:sz="0" w:space="0" w:color="auto"/>
                <w:right w:val="none" w:sz="0" w:space="0" w:color="auto"/>
              </w:divBdr>
            </w:div>
          </w:divsChild>
        </w:div>
        <w:div w:id="1910308943">
          <w:marLeft w:val="0"/>
          <w:marRight w:val="0"/>
          <w:marTop w:val="0"/>
          <w:marBottom w:val="0"/>
          <w:divBdr>
            <w:top w:val="single" w:sz="6" w:space="0" w:color="A9AEB1"/>
            <w:left w:val="single" w:sz="6" w:space="0" w:color="A9AEB1"/>
            <w:bottom w:val="single" w:sz="6" w:space="0" w:color="A9AEB1"/>
            <w:right w:val="single" w:sz="6" w:space="0" w:color="A9AEB1"/>
          </w:divBdr>
          <w:divsChild>
            <w:div w:id="236283147">
              <w:marLeft w:val="0"/>
              <w:marRight w:val="0"/>
              <w:marTop w:val="0"/>
              <w:marBottom w:val="0"/>
              <w:divBdr>
                <w:top w:val="none" w:sz="0" w:space="0" w:color="auto"/>
                <w:left w:val="none" w:sz="0" w:space="0" w:color="auto"/>
                <w:bottom w:val="none" w:sz="0" w:space="0" w:color="auto"/>
                <w:right w:val="none" w:sz="0" w:space="0" w:color="auto"/>
              </w:divBdr>
              <w:divsChild>
                <w:div w:id="493106892">
                  <w:marLeft w:val="0"/>
                  <w:marRight w:val="0"/>
                  <w:marTop w:val="0"/>
                  <w:marBottom w:val="0"/>
                  <w:divBdr>
                    <w:top w:val="none" w:sz="0" w:space="0" w:color="auto"/>
                    <w:left w:val="none" w:sz="0" w:space="0" w:color="auto"/>
                    <w:bottom w:val="none" w:sz="0" w:space="0" w:color="auto"/>
                    <w:right w:val="none" w:sz="0" w:space="0" w:color="auto"/>
                  </w:divBdr>
                </w:div>
                <w:div w:id="53550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1037">
      <w:bodyDiv w:val="1"/>
      <w:marLeft w:val="0"/>
      <w:marRight w:val="0"/>
      <w:marTop w:val="0"/>
      <w:marBottom w:val="0"/>
      <w:divBdr>
        <w:top w:val="none" w:sz="0" w:space="0" w:color="auto"/>
        <w:left w:val="none" w:sz="0" w:space="0" w:color="auto"/>
        <w:bottom w:val="none" w:sz="0" w:space="0" w:color="auto"/>
        <w:right w:val="none" w:sz="0" w:space="0" w:color="auto"/>
      </w:divBdr>
      <w:divsChild>
        <w:div w:id="944656435">
          <w:marLeft w:val="0"/>
          <w:marRight w:val="0"/>
          <w:marTop w:val="0"/>
          <w:marBottom w:val="0"/>
          <w:divBdr>
            <w:top w:val="single" w:sz="6" w:space="0" w:color="A9AEB1"/>
            <w:left w:val="single" w:sz="6" w:space="0" w:color="A9AEB1"/>
            <w:bottom w:val="single" w:sz="6" w:space="0" w:color="A9AEB1"/>
            <w:right w:val="single" w:sz="6" w:space="0" w:color="A9AEB1"/>
          </w:divBdr>
          <w:divsChild>
            <w:div w:id="1231429786">
              <w:marLeft w:val="0"/>
              <w:marRight w:val="0"/>
              <w:marTop w:val="0"/>
              <w:marBottom w:val="0"/>
              <w:divBdr>
                <w:top w:val="none" w:sz="0" w:space="0" w:color="auto"/>
                <w:left w:val="none" w:sz="0" w:space="0" w:color="auto"/>
                <w:bottom w:val="none" w:sz="0" w:space="0" w:color="auto"/>
                <w:right w:val="none" w:sz="0" w:space="0" w:color="auto"/>
              </w:divBdr>
              <w:divsChild>
                <w:div w:id="80944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49106">
          <w:marLeft w:val="0"/>
          <w:marRight w:val="0"/>
          <w:marTop w:val="0"/>
          <w:marBottom w:val="0"/>
          <w:divBdr>
            <w:top w:val="single" w:sz="6" w:space="0" w:color="A9AEB1"/>
            <w:left w:val="single" w:sz="6" w:space="0" w:color="A9AEB1"/>
            <w:bottom w:val="single" w:sz="6" w:space="0" w:color="A9AEB1"/>
            <w:right w:val="single" w:sz="6" w:space="0" w:color="A9AEB1"/>
          </w:divBdr>
          <w:divsChild>
            <w:div w:id="1050573950">
              <w:marLeft w:val="0"/>
              <w:marRight w:val="0"/>
              <w:marTop w:val="0"/>
              <w:marBottom w:val="0"/>
              <w:divBdr>
                <w:top w:val="none" w:sz="0" w:space="0" w:color="auto"/>
                <w:left w:val="none" w:sz="0" w:space="0" w:color="auto"/>
                <w:bottom w:val="none" w:sz="0" w:space="0" w:color="auto"/>
                <w:right w:val="none" w:sz="0" w:space="0" w:color="auto"/>
              </w:divBdr>
            </w:div>
          </w:divsChild>
        </w:div>
        <w:div w:id="31612547">
          <w:marLeft w:val="0"/>
          <w:marRight w:val="0"/>
          <w:marTop w:val="0"/>
          <w:marBottom w:val="0"/>
          <w:divBdr>
            <w:top w:val="single" w:sz="6" w:space="0" w:color="A9AEB1"/>
            <w:left w:val="single" w:sz="6" w:space="0" w:color="A9AEB1"/>
            <w:bottom w:val="single" w:sz="6" w:space="0" w:color="A9AEB1"/>
            <w:right w:val="single" w:sz="6" w:space="0" w:color="A9AEB1"/>
          </w:divBdr>
          <w:divsChild>
            <w:div w:id="649791365">
              <w:marLeft w:val="0"/>
              <w:marRight w:val="0"/>
              <w:marTop w:val="0"/>
              <w:marBottom w:val="0"/>
              <w:divBdr>
                <w:top w:val="none" w:sz="0" w:space="0" w:color="auto"/>
                <w:left w:val="none" w:sz="0" w:space="0" w:color="auto"/>
                <w:bottom w:val="none" w:sz="0" w:space="0" w:color="auto"/>
                <w:right w:val="none" w:sz="0" w:space="0" w:color="auto"/>
              </w:divBdr>
              <w:divsChild>
                <w:div w:id="985007761">
                  <w:marLeft w:val="0"/>
                  <w:marRight w:val="0"/>
                  <w:marTop w:val="0"/>
                  <w:marBottom w:val="0"/>
                  <w:divBdr>
                    <w:top w:val="none" w:sz="0" w:space="0" w:color="auto"/>
                    <w:left w:val="none" w:sz="0" w:space="0" w:color="auto"/>
                    <w:bottom w:val="none" w:sz="0" w:space="0" w:color="auto"/>
                    <w:right w:val="none" w:sz="0" w:space="0" w:color="auto"/>
                  </w:divBdr>
                </w:div>
                <w:div w:id="185750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870177">
      <w:bodyDiv w:val="1"/>
      <w:marLeft w:val="0"/>
      <w:marRight w:val="0"/>
      <w:marTop w:val="0"/>
      <w:marBottom w:val="0"/>
      <w:divBdr>
        <w:top w:val="none" w:sz="0" w:space="0" w:color="auto"/>
        <w:left w:val="none" w:sz="0" w:space="0" w:color="auto"/>
        <w:bottom w:val="none" w:sz="0" w:space="0" w:color="auto"/>
        <w:right w:val="none" w:sz="0" w:space="0" w:color="auto"/>
      </w:divBdr>
      <w:divsChild>
        <w:div w:id="671565334">
          <w:marLeft w:val="0"/>
          <w:marRight w:val="0"/>
          <w:marTop w:val="0"/>
          <w:marBottom w:val="0"/>
          <w:divBdr>
            <w:top w:val="none" w:sz="0" w:space="0" w:color="auto"/>
            <w:left w:val="none" w:sz="0" w:space="0" w:color="auto"/>
            <w:bottom w:val="none" w:sz="0" w:space="0" w:color="auto"/>
            <w:right w:val="none" w:sz="0" w:space="0" w:color="auto"/>
          </w:divBdr>
          <w:divsChild>
            <w:div w:id="1800412149">
              <w:marLeft w:val="0"/>
              <w:marRight w:val="0"/>
              <w:marTop w:val="0"/>
              <w:marBottom w:val="0"/>
              <w:divBdr>
                <w:top w:val="none" w:sz="0" w:space="0" w:color="auto"/>
                <w:left w:val="none" w:sz="0" w:space="0" w:color="auto"/>
                <w:bottom w:val="none" w:sz="0" w:space="0" w:color="auto"/>
                <w:right w:val="none" w:sz="0" w:space="0" w:color="auto"/>
              </w:divBdr>
              <w:divsChild>
                <w:div w:id="15908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98755">
          <w:marLeft w:val="0"/>
          <w:marRight w:val="0"/>
          <w:marTop w:val="0"/>
          <w:marBottom w:val="0"/>
          <w:divBdr>
            <w:top w:val="none" w:sz="0" w:space="0" w:color="auto"/>
            <w:left w:val="none" w:sz="0" w:space="0" w:color="auto"/>
            <w:bottom w:val="none" w:sz="0" w:space="0" w:color="auto"/>
            <w:right w:val="none" w:sz="0" w:space="0" w:color="auto"/>
          </w:divBdr>
          <w:divsChild>
            <w:div w:id="1345664470">
              <w:marLeft w:val="0"/>
              <w:marRight w:val="0"/>
              <w:marTop w:val="0"/>
              <w:marBottom w:val="0"/>
              <w:divBdr>
                <w:top w:val="none" w:sz="0" w:space="0" w:color="auto"/>
                <w:left w:val="none" w:sz="0" w:space="0" w:color="auto"/>
                <w:bottom w:val="none" w:sz="0" w:space="0" w:color="auto"/>
                <w:right w:val="none" w:sz="0" w:space="0" w:color="auto"/>
              </w:divBdr>
              <w:divsChild>
                <w:div w:id="1007488320">
                  <w:marLeft w:val="0"/>
                  <w:marRight w:val="0"/>
                  <w:marTop w:val="0"/>
                  <w:marBottom w:val="0"/>
                  <w:divBdr>
                    <w:top w:val="none" w:sz="0" w:space="0" w:color="auto"/>
                    <w:left w:val="none" w:sz="0" w:space="0" w:color="auto"/>
                    <w:bottom w:val="none" w:sz="0" w:space="0" w:color="auto"/>
                    <w:right w:val="none" w:sz="0" w:space="0" w:color="auto"/>
                  </w:divBdr>
                  <w:divsChild>
                    <w:div w:id="1196428450">
                      <w:marLeft w:val="0"/>
                      <w:marRight w:val="0"/>
                      <w:marTop w:val="0"/>
                      <w:marBottom w:val="0"/>
                      <w:divBdr>
                        <w:top w:val="none" w:sz="0" w:space="0" w:color="auto"/>
                        <w:left w:val="none" w:sz="0" w:space="0" w:color="auto"/>
                        <w:bottom w:val="none" w:sz="0" w:space="0" w:color="auto"/>
                        <w:right w:val="none" w:sz="0" w:space="0" w:color="auto"/>
                      </w:divBdr>
                      <w:divsChild>
                        <w:div w:id="223684863">
                          <w:marLeft w:val="0"/>
                          <w:marRight w:val="0"/>
                          <w:marTop w:val="0"/>
                          <w:marBottom w:val="0"/>
                          <w:divBdr>
                            <w:top w:val="none" w:sz="0" w:space="0" w:color="auto"/>
                            <w:left w:val="none" w:sz="0" w:space="0" w:color="auto"/>
                            <w:bottom w:val="none" w:sz="0" w:space="0" w:color="auto"/>
                            <w:right w:val="none" w:sz="0" w:space="0" w:color="auto"/>
                          </w:divBdr>
                          <w:divsChild>
                            <w:div w:id="1980527908">
                              <w:marLeft w:val="0"/>
                              <w:marRight w:val="0"/>
                              <w:marTop w:val="0"/>
                              <w:marBottom w:val="0"/>
                              <w:divBdr>
                                <w:top w:val="none" w:sz="0" w:space="0" w:color="auto"/>
                                <w:left w:val="none" w:sz="0" w:space="0" w:color="auto"/>
                                <w:bottom w:val="none" w:sz="0" w:space="0" w:color="auto"/>
                                <w:right w:val="none" w:sz="0" w:space="0" w:color="auto"/>
                              </w:divBdr>
                              <w:divsChild>
                                <w:div w:id="1412584858">
                                  <w:marLeft w:val="0"/>
                                  <w:marRight w:val="0"/>
                                  <w:marTop w:val="0"/>
                                  <w:marBottom w:val="0"/>
                                  <w:divBdr>
                                    <w:top w:val="none" w:sz="0" w:space="0" w:color="auto"/>
                                    <w:left w:val="none" w:sz="0" w:space="0" w:color="auto"/>
                                    <w:bottom w:val="none" w:sz="0" w:space="0" w:color="auto"/>
                                    <w:right w:val="none" w:sz="0" w:space="0" w:color="auto"/>
                                  </w:divBdr>
                                </w:div>
                                <w:div w:id="1434402516">
                                  <w:marLeft w:val="0"/>
                                  <w:marRight w:val="0"/>
                                  <w:marTop w:val="0"/>
                                  <w:marBottom w:val="0"/>
                                  <w:divBdr>
                                    <w:top w:val="none" w:sz="0" w:space="0" w:color="auto"/>
                                    <w:left w:val="none" w:sz="0" w:space="0" w:color="auto"/>
                                    <w:bottom w:val="none" w:sz="0" w:space="0" w:color="auto"/>
                                    <w:right w:val="none" w:sz="0" w:space="0" w:color="auto"/>
                                  </w:divBdr>
                                  <w:divsChild>
                                    <w:div w:id="412706840">
                                      <w:marLeft w:val="0"/>
                                      <w:marRight w:val="0"/>
                                      <w:marTop w:val="0"/>
                                      <w:marBottom w:val="0"/>
                                      <w:divBdr>
                                        <w:top w:val="none" w:sz="0" w:space="0" w:color="auto"/>
                                        <w:left w:val="none" w:sz="0" w:space="0" w:color="auto"/>
                                        <w:bottom w:val="none" w:sz="0" w:space="0" w:color="auto"/>
                                        <w:right w:val="none" w:sz="0" w:space="0" w:color="auto"/>
                                      </w:divBdr>
                                    </w:div>
                                    <w:div w:id="152569705">
                                      <w:marLeft w:val="0"/>
                                      <w:marRight w:val="0"/>
                                      <w:marTop w:val="0"/>
                                      <w:marBottom w:val="0"/>
                                      <w:divBdr>
                                        <w:top w:val="none" w:sz="0" w:space="0" w:color="auto"/>
                                        <w:left w:val="none" w:sz="0" w:space="0" w:color="auto"/>
                                        <w:bottom w:val="none" w:sz="0" w:space="0" w:color="auto"/>
                                        <w:right w:val="none" w:sz="0" w:space="0" w:color="auto"/>
                                      </w:divBdr>
                                    </w:div>
                                  </w:divsChild>
                                </w:div>
                                <w:div w:id="38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0981593">
      <w:bodyDiv w:val="1"/>
      <w:marLeft w:val="0"/>
      <w:marRight w:val="0"/>
      <w:marTop w:val="0"/>
      <w:marBottom w:val="0"/>
      <w:divBdr>
        <w:top w:val="none" w:sz="0" w:space="0" w:color="auto"/>
        <w:left w:val="none" w:sz="0" w:space="0" w:color="auto"/>
        <w:bottom w:val="none" w:sz="0" w:space="0" w:color="auto"/>
        <w:right w:val="none" w:sz="0" w:space="0" w:color="auto"/>
      </w:divBdr>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061337">
      <w:bodyDiv w:val="1"/>
      <w:marLeft w:val="0"/>
      <w:marRight w:val="0"/>
      <w:marTop w:val="0"/>
      <w:marBottom w:val="0"/>
      <w:divBdr>
        <w:top w:val="none" w:sz="0" w:space="0" w:color="auto"/>
        <w:left w:val="none" w:sz="0" w:space="0" w:color="auto"/>
        <w:bottom w:val="none" w:sz="0" w:space="0" w:color="auto"/>
        <w:right w:val="none" w:sz="0" w:space="0" w:color="auto"/>
      </w:divBdr>
      <w:divsChild>
        <w:div w:id="2114352041">
          <w:marLeft w:val="0"/>
          <w:marRight w:val="0"/>
          <w:marTop w:val="0"/>
          <w:marBottom w:val="0"/>
          <w:divBdr>
            <w:top w:val="single" w:sz="6" w:space="0" w:color="A9AEB1"/>
            <w:left w:val="single" w:sz="6" w:space="0" w:color="A9AEB1"/>
            <w:bottom w:val="single" w:sz="6" w:space="0" w:color="A9AEB1"/>
            <w:right w:val="single" w:sz="6" w:space="0" w:color="A9AEB1"/>
          </w:divBdr>
          <w:divsChild>
            <w:div w:id="293409206">
              <w:marLeft w:val="0"/>
              <w:marRight w:val="0"/>
              <w:marTop w:val="0"/>
              <w:marBottom w:val="0"/>
              <w:divBdr>
                <w:top w:val="none" w:sz="0" w:space="0" w:color="auto"/>
                <w:left w:val="none" w:sz="0" w:space="0" w:color="auto"/>
                <w:bottom w:val="none" w:sz="0" w:space="0" w:color="auto"/>
                <w:right w:val="none" w:sz="0" w:space="0" w:color="auto"/>
              </w:divBdr>
              <w:divsChild>
                <w:div w:id="2008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10567">
          <w:marLeft w:val="0"/>
          <w:marRight w:val="0"/>
          <w:marTop w:val="0"/>
          <w:marBottom w:val="0"/>
          <w:divBdr>
            <w:top w:val="single" w:sz="6" w:space="0" w:color="A9AEB1"/>
            <w:left w:val="single" w:sz="6" w:space="0" w:color="A9AEB1"/>
            <w:bottom w:val="single" w:sz="6" w:space="0" w:color="A9AEB1"/>
            <w:right w:val="single" w:sz="6" w:space="0" w:color="A9AEB1"/>
          </w:divBdr>
          <w:divsChild>
            <w:div w:id="1897932740">
              <w:marLeft w:val="0"/>
              <w:marRight w:val="0"/>
              <w:marTop w:val="0"/>
              <w:marBottom w:val="0"/>
              <w:divBdr>
                <w:top w:val="none" w:sz="0" w:space="0" w:color="auto"/>
                <w:left w:val="none" w:sz="0" w:space="0" w:color="auto"/>
                <w:bottom w:val="none" w:sz="0" w:space="0" w:color="auto"/>
                <w:right w:val="none" w:sz="0" w:space="0" w:color="auto"/>
              </w:divBdr>
            </w:div>
          </w:divsChild>
        </w:div>
        <w:div w:id="1781293509">
          <w:marLeft w:val="0"/>
          <w:marRight w:val="0"/>
          <w:marTop w:val="0"/>
          <w:marBottom w:val="0"/>
          <w:divBdr>
            <w:top w:val="single" w:sz="6" w:space="0" w:color="A9AEB1"/>
            <w:left w:val="single" w:sz="6" w:space="0" w:color="A9AEB1"/>
            <w:bottom w:val="single" w:sz="6" w:space="0" w:color="A9AEB1"/>
            <w:right w:val="single" w:sz="6" w:space="0" w:color="A9AEB1"/>
          </w:divBdr>
          <w:divsChild>
            <w:div w:id="732001127">
              <w:marLeft w:val="0"/>
              <w:marRight w:val="0"/>
              <w:marTop w:val="0"/>
              <w:marBottom w:val="0"/>
              <w:divBdr>
                <w:top w:val="none" w:sz="0" w:space="0" w:color="auto"/>
                <w:left w:val="none" w:sz="0" w:space="0" w:color="auto"/>
                <w:bottom w:val="none" w:sz="0" w:space="0" w:color="auto"/>
                <w:right w:val="none" w:sz="0" w:space="0" w:color="auto"/>
              </w:divBdr>
              <w:divsChild>
                <w:div w:id="1316447579">
                  <w:marLeft w:val="0"/>
                  <w:marRight w:val="0"/>
                  <w:marTop w:val="0"/>
                  <w:marBottom w:val="0"/>
                  <w:divBdr>
                    <w:top w:val="none" w:sz="0" w:space="0" w:color="auto"/>
                    <w:left w:val="none" w:sz="0" w:space="0" w:color="auto"/>
                    <w:bottom w:val="none" w:sz="0" w:space="0" w:color="auto"/>
                    <w:right w:val="none" w:sz="0" w:space="0" w:color="auto"/>
                  </w:divBdr>
                </w:div>
                <w:div w:id="19917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147500">
      <w:bodyDiv w:val="1"/>
      <w:marLeft w:val="0"/>
      <w:marRight w:val="0"/>
      <w:marTop w:val="0"/>
      <w:marBottom w:val="0"/>
      <w:divBdr>
        <w:top w:val="none" w:sz="0" w:space="0" w:color="auto"/>
        <w:left w:val="none" w:sz="0" w:space="0" w:color="auto"/>
        <w:bottom w:val="none" w:sz="0" w:space="0" w:color="auto"/>
        <w:right w:val="none" w:sz="0" w:space="0" w:color="auto"/>
      </w:divBdr>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5962232">
      <w:bodyDiv w:val="1"/>
      <w:marLeft w:val="0"/>
      <w:marRight w:val="0"/>
      <w:marTop w:val="0"/>
      <w:marBottom w:val="0"/>
      <w:divBdr>
        <w:top w:val="none" w:sz="0" w:space="0" w:color="auto"/>
        <w:left w:val="none" w:sz="0" w:space="0" w:color="auto"/>
        <w:bottom w:val="none" w:sz="0" w:space="0" w:color="auto"/>
        <w:right w:val="none" w:sz="0" w:space="0" w:color="auto"/>
      </w:divBdr>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152331">
      <w:bodyDiv w:val="1"/>
      <w:marLeft w:val="0"/>
      <w:marRight w:val="0"/>
      <w:marTop w:val="0"/>
      <w:marBottom w:val="0"/>
      <w:divBdr>
        <w:top w:val="none" w:sz="0" w:space="0" w:color="auto"/>
        <w:left w:val="none" w:sz="0" w:space="0" w:color="auto"/>
        <w:bottom w:val="none" w:sz="0" w:space="0" w:color="auto"/>
        <w:right w:val="none" w:sz="0" w:space="0" w:color="auto"/>
      </w:divBdr>
      <w:divsChild>
        <w:div w:id="2360792">
          <w:marLeft w:val="0"/>
          <w:marRight w:val="0"/>
          <w:marTop w:val="0"/>
          <w:marBottom w:val="0"/>
          <w:divBdr>
            <w:top w:val="single" w:sz="6" w:space="0" w:color="A9AEB1"/>
            <w:left w:val="single" w:sz="6" w:space="0" w:color="A9AEB1"/>
            <w:bottom w:val="single" w:sz="6" w:space="0" w:color="A9AEB1"/>
            <w:right w:val="single" w:sz="6" w:space="0" w:color="A9AEB1"/>
          </w:divBdr>
          <w:divsChild>
            <w:div w:id="1246920206">
              <w:marLeft w:val="0"/>
              <w:marRight w:val="0"/>
              <w:marTop w:val="0"/>
              <w:marBottom w:val="0"/>
              <w:divBdr>
                <w:top w:val="none" w:sz="0" w:space="0" w:color="auto"/>
                <w:left w:val="none" w:sz="0" w:space="0" w:color="auto"/>
                <w:bottom w:val="none" w:sz="0" w:space="0" w:color="auto"/>
                <w:right w:val="none" w:sz="0" w:space="0" w:color="auto"/>
              </w:divBdr>
            </w:div>
          </w:divsChild>
        </w:div>
        <w:div w:id="864637033">
          <w:marLeft w:val="0"/>
          <w:marRight w:val="0"/>
          <w:marTop w:val="0"/>
          <w:marBottom w:val="0"/>
          <w:divBdr>
            <w:top w:val="single" w:sz="6" w:space="0" w:color="A9AEB1"/>
            <w:left w:val="single" w:sz="6" w:space="0" w:color="A9AEB1"/>
            <w:bottom w:val="single" w:sz="6" w:space="0" w:color="A9AEB1"/>
            <w:right w:val="single" w:sz="6" w:space="0" w:color="A9AEB1"/>
          </w:divBdr>
          <w:divsChild>
            <w:div w:id="1507209354">
              <w:marLeft w:val="0"/>
              <w:marRight w:val="0"/>
              <w:marTop w:val="0"/>
              <w:marBottom w:val="0"/>
              <w:divBdr>
                <w:top w:val="none" w:sz="0" w:space="0" w:color="auto"/>
                <w:left w:val="none" w:sz="0" w:space="0" w:color="auto"/>
                <w:bottom w:val="none" w:sz="0" w:space="0" w:color="auto"/>
                <w:right w:val="none" w:sz="0" w:space="0" w:color="auto"/>
              </w:divBdr>
              <w:divsChild>
                <w:div w:id="1001004920">
                  <w:marLeft w:val="0"/>
                  <w:marRight w:val="0"/>
                  <w:marTop w:val="0"/>
                  <w:marBottom w:val="0"/>
                  <w:divBdr>
                    <w:top w:val="none" w:sz="0" w:space="0" w:color="auto"/>
                    <w:left w:val="none" w:sz="0" w:space="0" w:color="auto"/>
                    <w:bottom w:val="none" w:sz="0" w:space="0" w:color="auto"/>
                    <w:right w:val="none" w:sz="0" w:space="0" w:color="auto"/>
                  </w:divBdr>
                </w:div>
                <w:div w:id="11703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147085">
          <w:marLeft w:val="0"/>
          <w:marRight w:val="0"/>
          <w:marTop w:val="0"/>
          <w:marBottom w:val="0"/>
          <w:divBdr>
            <w:top w:val="single" w:sz="6" w:space="0" w:color="A9AEB1"/>
            <w:left w:val="single" w:sz="6" w:space="0" w:color="A9AEB1"/>
            <w:bottom w:val="single" w:sz="6" w:space="0" w:color="A9AEB1"/>
            <w:right w:val="single" w:sz="6" w:space="0" w:color="A9AEB1"/>
          </w:divBdr>
          <w:divsChild>
            <w:div w:id="631787694">
              <w:marLeft w:val="0"/>
              <w:marRight w:val="0"/>
              <w:marTop w:val="0"/>
              <w:marBottom w:val="0"/>
              <w:divBdr>
                <w:top w:val="none" w:sz="0" w:space="0" w:color="auto"/>
                <w:left w:val="none" w:sz="0" w:space="0" w:color="auto"/>
                <w:bottom w:val="none" w:sz="0" w:space="0" w:color="auto"/>
                <w:right w:val="none" w:sz="0" w:space="0" w:color="auto"/>
              </w:divBdr>
              <w:divsChild>
                <w:div w:id="19373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228870">
      <w:bodyDiv w:val="1"/>
      <w:marLeft w:val="0"/>
      <w:marRight w:val="0"/>
      <w:marTop w:val="0"/>
      <w:marBottom w:val="0"/>
      <w:divBdr>
        <w:top w:val="none" w:sz="0" w:space="0" w:color="auto"/>
        <w:left w:val="none" w:sz="0" w:space="0" w:color="auto"/>
        <w:bottom w:val="none" w:sz="0" w:space="0" w:color="auto"/>
        <w:right w:val="none" w:sz="0" w:space="0" w:color="auto"/>
      </w:divBdr>
      <w:divsChild>
        <w:div w:id="312684213">
          <w:marLeft w:val="0"/>
          <w:marRight w:val="0"/>
          <w:marTop w:val="0"/>
          <w:marBottom w:val="0"/>
          <w:divBdr>
            <w:top w:val="single" w:sz="6" w:space="0" w:color="A9AEB1"/>
            <w:left w:val="single" w:sz="6" w:space="0" w:color="A9AEB1"/>
            <w:bottom w:val="single" w:sz="6" w:space="0" w:color="A9AEB1"/>
            <w:right w:val="single" w:sz="6" w:space="0" w:color="A9AEB1"/>
          </w:divBdr>
          <w:divsChild>
            <w:div w:id="903947507">
              <w:marLeft w:val="0"/>
              <w:marRight w:val="0"/>
              <w:marTop w:val="0"/>
              <w:marBottom w:val="0"/>
              <w:divBdr>
                <w:top w:val="none" w:sz="0" w:space="0" w:color="auto"/>
                <w:left w:val="none" w:sz="0" w:space="0" w:color="auto"/>
                <w:bottom w:val="none" w:sz="0" w:space="0" w:color="auto"/>
                <w:right w:val="none" w:sz="0" w:space="0" w:color="auto"/>
              </w:divBdr>
            </w:div>
          </w:divsChild>
        </w:div>
        <w:div w:id="1237131219">
          <w:marLeft w:val="0"/>
          <w:marRight w:val="0"/>
          <w:marTop w:val="0"/>
          <w:marBottom w:val="0"/>
          <w:divBdr>
            <w:top w:val="single" w:sz="6" w:space="0" w:color="A9AEB1"/>
            <w:left w:val="single" w:sz="6" w:space="0" w:color="A9AEB1"/>
            <w:bottom w:val="single" w:sz="6" w:space="0" w:color="A9AEB1"/>
            <w:right w:val="single" w:sz="6" w:space="0" w:color="A9AEB1"/>
          </w:divBdr>
          <w:divsChild>
            <w:div w:id="994409029">
              <w:marLeft w:val="0"/>
              <w:marRight w:val="0"/>
              <w:marTop w:val="0"/>
              <w:marBottom w:val="0"/>
              <w:divBdr>
                <w:top w:val="none" w:sz="0" w:space="0" w:color="auto"/>
                <w:left w:val="none" w:sz="0" w:space="0" w:color="auto"/>
                <w:bottom w:val="none" w:sz="0" w:space="0" w:color="auto"/>
                <w:right w:val="none" w:sz="0" w:space="0" w:color="auto"/>
              </w:divBdr>
              <w:divsChild>
                <w:div w:id="1834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50059">
          <w:marLeft w:val="0"/>
          <w:marRight w:val="0"/>
          <w:marTop w:val="0"/>
          <w:marBottom w:val="0"/>
          <w:divBdr>
            <w:top w:val="single" w:sz="6" w:space="0" w:color="A9AEB1"/>
            <w:left w:val="single" w:sz="6" w:space="0" w:color="A9AEB1"/>
            <w:bottom w:val="single" w:sz="6" w:space="0" w:color="A9AEB1"/>
            <w:right w:val="single" w:sz="6" w:space="0" w:color="A9AEB1"/>
          </w:divBdr>
          <w:divsChild>
            <w:div w:id="1761871785">
              <w:marLeft w:val="0"/>
              <w:marRight w:val="0"/>
              <w:marTop w:val="0"/>
              <w:marBottom w:val="0"/>
              <w:divBdr>
                <w:top w:val="none" w:sz="0" w:space="0" w:color="auto"/>
                <w:left w:val="none" w:sz="0" w:space="0" w:color="auto"/>
                <w:bottom w:val="none" w:sz="0" w:space="0" w:color="auto"/>
                <w:right w:val="none" w:sz="0" w:space="0" w:color="auto"/>
              </w:divBdr>
              <w:divsChild>
                <w:div w:id="691346834">
                  <w:marLeft w:val="0"/>
                  <w:marRight w:val="0"/>
                  <w:marTop w:val="0"/>
                  <w:marBottom w:val="0"/>
                  <w:divBdr>
                    <w:top w:val="none" w:sz="0" w:space="0" w:color="auto"/>
                    <w:left w:val="none" w:sz="0" w:space="0" w:color="auto"/>
                    <w:bottom w:val="none" w:sz="0" w:space="0" w:color="auto"/>
                    <w:right w:val="none" w:sz="0" w:space="0" w:color="auto"/>
                  </w:divBdr>
                </w:div>
                <w:div w:id="20297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79580616">
      <w:bodyDiv w:val="1"/>
      <w:marLeft w:val="0"/>
      <w:marRight w:val="0"/>
      <w:marTop w:val="0"/>
      <w:marBottom w:val="0"/>
      <w:divBdr>
        <w:top w:val="none" w:sz="0" w:space="0" w:color="auto"/>
        <w:left w:val="none" w:sz="0" w:space="0" w:color="auto"/>
        <w:bottom w:val="none" w:sz="0" w:space="0" w:color="auto"/>
        <w:right w:val="none" w:sz="0" w:space="0" w:color="auto"/>
      </w:divBdr>
      <w:divsChild>
        <w:div w:id="32274606">
          <w:marLeft w:val="0"/>
          <w:marRight w:val="0"/>
          <w:marTop w:val="0"/>
          <w:marBottom w:val="0"/>
          <w:divBdr>
            <w:top w:val="single" w:sz="6" w:space="0" w:color="A9AEB1"/>
            <w:left w:val="single" w:sz="6" w:space="0" w:color="A9AEB1"/>
            <w:bottom w:val="single" w:sz="6" w:space="0" w:color="A9AEB1"/>
            <w:right w:val="single" w:sz="6" w:space="0" w:color="A9AEB1"/>
          </w:divBdr>
          <w:divsChild>
            <w:div w:id="1483548908">
              <w:marLeft w:val="0"/>
              <w:marRight w:val="0"/>
              <w:marTop w:val="0"/>
              <w:marBottom w:val="0"/>
              <w:divBdr>
                <w:top w:val="none" w:sz="0" w:space="0" w:color="auto"/>
                <w:left w:val="none" w:sz="0" w:space="0" w:color="auto"/>
                <w:bottom w:val="none" w:sz="0" w:space="0" w:color="auto"/>
                <w:right w:val="none" w:sz="0" w:space="0" w:color="auto"/>
              </w:divBdr>
              <w:divsChild>
                <w:div w:id="1588685361">
                  <w:marLeft w:val="0"/>
                  <w:marRight w:val="0"/>
                  <w:marTop w:val="0"/>
                  <w:marBottom w:val="0"/>
                  <w:divBdr>
                    <w:top w:val="none" w:sz="0" w:space="0" w:color="auto"/>
                    <w:left w:val="none" w:sz="0" w:space="0" w:color="auto"/>
                    <w:bottom w:val="none" w:sz="0" w:space="0" w:color="auto"/>
                    <w:right w:val="none" w:sz="0" w:space="0" w:color="auto"/>
                  </w:divBdr>
                </w:div>
                <w:div w:id="19997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32355">
          <w:marLeft w:val="0"/>
          <w:marRight w:val="0"/>
          <w:marTop w:val="0"/>
          <w:marBottom w:val="0"/>
          <w:divBdr>
            <w:top w:val="single" w:sz="6" w:space="0" w:color="A9AEB1"/>
            <w:left w:val="single" w:sz="6" w:space="0" w:color="A9AEB1"/>
            <w:bottom w:val="single" w:sz="6" w:space="0" w:color="A9AEB1"/>
            <w:right w:val="single" w:sz="6" w:space="0" w:color="A9AEB1"/>
          </w:divBdr>
          <w:divsChild>
            <w:div w:id="833254351">
              <w:marLeft w:val="0"/>
              <w:marRight w:val="0"/>
              <w:marTop w:val="0"/>
              <w:marBottom w:val="0"/>
              <w:divBdr>
                <w:top w:val="none" w:sz="0" w:space="0" w:color="auto"/>
                <w:left w:val="none" w:sz="0" w:space="0" w:color="auto"/>
                <w:bottom w:val="none" w:sz="0" w:space="0" w:color="auto"/>
                <w:right w:val="none" w:sz="0" w:space="0" w:color="auto"/>
              </w:divBdr>
              <w:divsChild>
                <w:div w:id="211833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3568">
          <w:marLeft w:val="0"/>
          <w:marRight w:val="0"/>
          <w:marTop w:val="0"/>
          <w:marBottom w:val="0"/>
          <w:divBdr>
            <w:top w:val="single" w:sz="6" w:space="0" w:color="A9AEB1"/>
            <w:left w:val="single" w:sz="6" w:space="0" w:color="A9AEB1"/>
            <w:bottom w:val="single" w:sz="6" w:space="0" w:color="A9AEB1"/>
            <w:right w:val="single" w:sz="6" w:space="0" w:color="A9AEB1"/>
          </w:divBdr>
          <w:divsChild>
            <w:div w:id="12690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31032">
      <w:bodyDiv w:val="1"/>
      <w:marLeft w:val="0"/>
      <w:marRight w:val="0"/>
      <w:marTop w:val="0"/>
      <w:marBottom w:val="0"/>
      <w:divBdr>
        <w:top w:val="none" w:sz="0" w:space="0" w:color="auto"/>
        <w:left w:val="none" w:sz="0" w:space="0" w:color="auto"/>
        <w:bottom w:val="none" w:sz="0" w:space="0" w:color="auto"/>
        <w:right w:val="none" w:sz="0" w:space="0" w:color="auto"/>
      </w:divBdr>
    </w:div>
    <w:div w:id="1680884314">
      <w:bodyDiv w:val="1"/>
      <w:marLeft w:val="0"/>
      <w:marRight w:val="0"/>
      <w:marTop w:val="0"/>
      <w:marBottom w:val="0"/>
      <w:divBdr>
        <w:top w:val="none" w:sz="0" w:space="0" w:color="auto"/>
        <w:left w:val="none" w:sz="0" w:space="0" w:color="auto"/>
        <w:bottom w:val="none" w:sz="0" w:space="0" w:color="auto"/>
        <w:right w:val="none" w:sz="0" w:space="0" w:color="auto"/>
      </w:divBdr>
      <w:divsChild>
        <w:div w:id="610549633">
          <w:marLeft w:val="0"/>
          <w:marRight w:val="0"/>
          <w:marTop w:val="0"/>
          <w:marBottom w:val="0"/>
          <w:divBdr>
            <w:top w:val="single" w:sz="6" w:space="0" w:color="A9AEB1"/>
            <w:left w:val="single" w:sz="6" w:space="0" w:color="A9AEB1"/>
            <w:bottom w:val="single" w:sz="6" w:space="0" w:color="A9AEB1"/>
            <w:right w:val="single" w:sz="6" w:space="0" w:color="A9AEB1"/>
          </w:divBdr>
          <w:divsChild>
            <w:div w:id="574825345">
              <w:marLeft w:val="0"/>
              <w:marRight w:val="0"/>
              <w:marTop w:val="0"/>
              <w:marBottom w:val="0"/>
              <w:divBdr>
                <w:top w:val="none" w:sz="0" w:space="0" w:color="auto"/>
                <w:left w:val="none" w:sz="0" w:space="0" w:color="auto"/>
                <w:bottom w:val="none" w:sz="0" w:space="0" w:color="auto"/>
                <w:right w:val="none" w:sz="0" w:space="0" w:color="auto"/>
              </w:divBdr>
              <w:divsChild>
                <w:div w:id="16780780">
                  <w:marLeft w:val="0"/>
                  <w:marRight w:val="0"/>
                  <w:marTop w:val="0"/>
                  <w:marBottom w:val="0"/>
                  <w:divBdr>
                    <w:top w:val="none" w:sz="0" w:space="0" w:color="auto"/>
                    <w:left w:val="none" w:sz="0" w:space="0" w:color="auto"/>
                    <w:bottom w:val="none" w:sz="0" w:space="0" w:color="auto"/>
                    <w:right w:val="none" w:sz="0" w:space="0" w:color="auto"/>
                  </w:divBdr>
                </w:div>
                <w:div w:id="6408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5587">
          <w:marLeft w:val="0"/>
          <w:marRight w:val="0"/>
          <w:marTop w:val="0"/>
          <w:marBottom w:val="0"/>
          <w:divBdr>
            <w:top w:val="single" w:sz="6" w:space="0" w:color="A9AEB1"/>
            <w:left w:val="single" w:sz="6" w:space="0" w:color="A9AEB1"/>
            <w:bottom w:val="single" w:sz="6" w:space="0" w:color="A9AEB1"/>
            <w:right w:val="single" w:sz="6" w:space="0" w:color="A9AEB1"/>
          </w:divBdr>
          <w:divsChild>
            <w:div w:id="1777285970">
              <w:marLeft w:val="0"/>
              <w:marRight w:val="0"/>
              <w:marTop w:val="0"/>
              <w:marBottom w:val="0"/>
              <w:divBdr>
                <w:top w:val="none" w:sz="0" w:space="0" w:color="auto"/>
                <w:left w:val="none" w:sz="0" w:space="0" w:color="auto"/>
                <w:bottom w:val="none" w:sz="0" w:space="0" w:color="auto"/>
                <w:right w:val="none" w:sz="0" w:space="0" w:color="auto"/>
              </w:divBdr>
              <w:divsChild>
                <w:div w:id="33248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31377">
          <w:marLeft w:val="0"/>
          <w:marRight w:val="0"/>
          <w:marTop w:val="0"/>
          <w:marBottom w:val="0"/>
          <w:divBdr>
            <w:top w:val="single" w:sz="6" w:space="0" w:color="A9AEB1"/>
            <w:left w:val="single" w:sz="6" w:space="0" w:color="A9AEB1"/>
            <w:bottom w:val="single" w:sz="6" w:space="0" w:color="A9AEB1"/>
            <w:right w:val="single" w:sz="6" w:space="0" w:color="A9AEB1"/>
          </w:divBdr>
          <w:divsChild>
            <w:div w:id="15125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2926136">
      <w:bodyDiv w:val="1"/>
      <w:marLeft w:val="0"/>
      <w:marRight w:val="0"/>
      <w:marTop w:val="0"/>
      <w:marBottom w:val="0"/>
      <w:divBdr>
        <w:top w:val="none" w:sz="0" w:space="0" w:color="auto"/>
        <w:left w:val="none" w:sz="0" w:space="0" w:color="auto"/>
        <w:bottom w:val="none" w:sz="0" w:space="0" w:color="auto"/>
        <w:right w:val="none" w:sz="0" w:space="0" w:color="auto"/>
      </w:divBdr>
      <w:divsChild>
        <w:div w:id="1784567860">
          <w:marLeft w:val="0"/>
          <w:marRight w:val="0"/>
          <w:marTop w:val="0"/>
          <w:marBottom w:val="0"/>
          <w:divBdr>
            <w:top w:val="none" w:sz="0" w:space="0" w:color="auto"/>
            <w:left w:val="none" w:sz="0" w:space="0" w:color="auto"/>
            <w:bottom w:val="none" w:sz="0" w:space="0" w:color="auto"/>
            <w:right w:val="none" w:sz="0" w:space="0" w:color="auto"/>
          </w:divBdr>
          <w:divsChild>
            <w:div w:id="1851025701">
              <w:marLeft w:val="0"/>
              <w:marRight w:val="0"/>
              <w:marTop w:val="0"/>
              <w:marBottom w:val="0"/>
              <w:divBdr>
                <w:top w:val="none" w:sz="0" w:space="0" w:color="auto"/>
                <w:left w:val="none" w:sz="0" w:space="0" w:color="auto"/>
                <w:bottom w:val="none" w:sz="0" w:space="0" w:color="auto"/>
                <w:right w:val="none" w:sz="0" w:space="0" w:color="auto"/>
              </w:divBdr>
              <w:divsChild>
                <w:div w:id="202743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0832">
          <w:marLeft w:val="0"/>
          <w:marRight w:val="0"/>
          <w:marTop w:val="0"/>
          <w:marBottom w:val="0"/>
          <w:divBdr>
            <w:top w:val="none" w:sz="0" w:space="0" w:color="auto"/>
            <w:left w:val="none" w:sz="0" w:space="0" w:color="auto"/>
            <w:bottom w:val="none" w:sz="0" w:space="0" w:color="auto"/>
            <w:right w:val="none" w:sz="0" w:space="0" w:color="auto"/>
          </w:divBdr>
          <w:divsChild>
            <w:div w:id="1282496004">
              <w:marLeft w:val="0"/>
              <w:marRight w:val="0"/>
              <w:marTop w:val="0"/>
              <w:marBottom w:val="0"/>
              <w:divBdr>
                <w:top w:val="none" w:sz="0" w:space="0" w:color="auto"/>
                <w:left w:val="none" w:sz="0" w:space="0" w:color="auto"/>
                <w:bottom w:val="none" w:sz="0" w:space="0" w:color="auto"/>
                <w:right w:val="none" w:sz="0" w:space="0" w:color="auto"/>
              </w:divBdr>
            </w:div>
          </w:divsChild>
        </w:div>
        <w:div w:id="1479686774">
          <w:marLeft w:val="0"/>
          <w:marRight w:val="0"/>
          <w:marTop w:val="0"/>
          <w:marBottom w:val="0"/>
          <w:divBdr>
            <w:top w:val="none" w:sz="0" w:space="0" w:color="auto"/>
            <w:left w:val="none" w:sz="0" w:space="0" w:color="auto"/>
            <w:bottom w:val="none" w:sz="0" w:space="0" w:color="auto"/>
            <w:right w:val="none" w:sz="0" w:space="0" w:color="auto"/>
          </w:divBdr>
          <w:divsChild>
            <w:div w:id="103035946">
              <w:marLeft w:val="0"/>
              <w:marRight w:val="0"/>
              <w:marTop w:val="0"/>
              <w:marBottom w:val="0"/>
              <w:divBdr>
                <w:top w:val="none" w:sz="0" w:space="0" w:color="auto"/>
                <w:left w:val="none" w:sz="0" w:space="0" w:color="auto"/>
                <w:bottom w:val="none" w:sz="0" w:space="0" w:color="auto"/>
                <w:right w:val="none" w:sz="0" w:space="0" w:color="auto"/>
              </w:divBdr>
              <w:divsChild>
                <w:div w:id="1231192014">
                  <w:marLeft w:val="0"/>
                  <w:marRight w:val="0"/>
                  <w:marTop w:val="0"/>
                  <w:marBottom w:val="0"/>
                  <w:divBdr>
                    <w:top w:val="none" w:sz="0" w:space="0" w:color="auto"/>
                    <w:left w:val="none" w:sz="0" w:space="0" w:color="auto"/>
                    <w:bottom w:val="none" w:sz="0" w:space="0" w:color="auto"/>
                    <w:right w:val="none" w:sz="0" w:space="0" w:color="auto"/>
                  </w:divBdr>
                </w:div>
                <w:div w:id="8574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3629427">
      <w:bodyDiv w:val="1"/>
      <w:marLeft w:val="0"/>
      <w:marRight w:val="0"/>
      <w:marTop w:val="0"/>
      <w:marBottom w:val="0"/>
      <w:divBdr>
        <w:top w:val="none" w:sz="0" w:space="0" w:color="auto"/>
        <w:left w:val="none" w:sz="0" w:space="0" w:color="auto"/>
        <w:bottom w:val="none" w:sz="0" w:space="0" w:color="auto"/>
        <w:right w:val="none" w:sz="0" w:space="0" w:color="auto"/>
      </w:divBdr>
      <w:divsChild>
        <w:div w:id="446387900">
          <w:marLeft w:val="0"/>
          <w:marRight w:val="0"/>
          <w:marTop w:val="0"/>
          <w:marBottom w:val="0"/>
          <w:divBdr>
            <w:top w:val="single" w:sz="6" w:space="0" w:color="A9AEB1"/>
            <w:left w:val="single" w:sz="6" w:space="0" w:color="A9AEB1"/>
            <w:bottom w:val="single" w:sz="6" w:space="0" w:color="A9AEB1"/>
            <w:right w:val="single" w:sz="6" w:space="0" w:color="A9AEB1"/>
          </w:divBdr>
          <w:divsChild>
            <w:div w:id="1699812250">
              <w:marLeft w:val="0"/>
              <w:marRight w:val="0"/>
              <w:marTop w:val="0"/>
              <w:marBottom w:val="0"/>
              <w:divBdr>
                <w:top w:val="none" w:sz="0" w:space="0" w:color="auto"/>
                <w:left w:val="none" w:sz="0" w:space="0" w:color="auto"/>
                <w:bottom w:val="none" w:sz="0" w:space="0" w:color="auto"/>
                <w:right w:val="none" w:sz="0" w:space="0" w:color="auto"/>
              </w:divBdr>
              <w:divsChild>
                <w:div w:id="7486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50007">
          <w:marLeft w:val="0"/>
          <w:marRight w:val="0"/>
          <w:marTop w:val="0"/>
          <w:marBottom w:val="0"/>
          <w:divBdr>
            <w:top w:val="single" w:sz="6" w:space="0" w:color="A9AEB1"/>
            <w:left w:val="single" w:sz="6" w:space="0" w:color="A9AEB1"/>
            <w:bottom w:val="single" w:sz="6" w:space="0" w:color="A9AEB1"/>
            <w:right w:val="single" w:sz="6" w:space="0" w:color="A9AEB1"/>
          </w:divBdr>
          <w:divsChild>
            <w:div w:id="1800954809">
              <w:marLeft w:val="0"/>
              <w:marRight w:val="0"/>
              <w:marTop w:val="0"/>
              <w:marBottom w:val="0"/>
              <w:divBdr>
                <w:top w:val="none" w:sz="0" w:space="0" w:color="auto"/>
                <w:left w:val="none" w:sz="0" w:space="0" w:color="auto"/>
                <w:bottom w:val="none" w:sz="0" w:space="0" w:color="auto"/>
                <w:right w:val="none" w:sz="0" w:space="0" w:color="auto"/>
              </w:divBdr>
            </w:div>
          </w:divsChild>
        </w:div>
        <w:div w:id="1822886622">
          <w:marLeft w:val="0"/>
          <w:marRight w:val="0"/>
          <w:marTop w:val="0"/>
          <w:marBottom w:val="0"/>
          <w:divBdr>
            <w:top w:val="single" w:sz="6" w:space="0" w:color="A9AEB1"/>
            <w:left w:val="single" w:sz="6" w:space="0" w:color="A9AEB1"/>
            <w:bottom w:val="single" w:sz="6" w:space="0" w:color="A9AEB1"/>
            <w:right w:val="single" w:sz="6" w:space="0" w:color="A9AEB1"/>
          </w:divBdr>
          <w:divsChild>
            <w:div w:id="673723985">
              <w:marLeft w:val="0"/>
              <w:marRight w:val="0"/>
              <w:marTop w:val="0"/>
              <w:marBottom w:val="0"/>
              <w:divBdr>
                <w:top w:val="none" w:sz="0" w:space="0" w:color="auto"/>
                <w:left w:val="none" w:sz="0" w:space="0" w:color="auto"/>
                <w:bottom w:val="none" w:sz="0" w:space="0" w:color="auto"/>
                <w:right w:val="none" w:sz="0" w:space="0" w:color="auto"/>
              </w:divBdr>
              <w:divsChild>
                <w:div w:id="552886872">
                  <w:marLeft w:val="0"/>
                  <w:marRight w:val="0"/>
                  <w:marTop w:val="0"/>
                  <w:marBottom w:val="0"/>
                  <w:divBdr>
                    <w:top w:val="none" w:sz="0" w:space="0" w:color="auto"/>
                    <w:left w:val="none" w:sz="0" w:space="0" w:color="auto"/>
                    <w:bottom w:val="none" w:sz="0" w:space="0" w:color="auto"/>
                    <w:right w:val="none" w:sz="0" w:space="0" w:color="auto"/>
                  </w:divBdr>
                </w:div>
                <w:div w:id="20190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397763">
      <w:bodyDiv w:val="1"/>
      <w:marLeft w:val="0"/>
      <w:marRight w:val="0"/>
      <w:marTop w:val="0"/>
      <w:marBottom w:val="0"/>
      <w:divBdr>
        <w:top w:val="none" w:sz="0" w:space="0" w:color="auto"/>
        <w:left w:val="none" w:sz="0" w:space="0" w:color="auto"/>
        <w:bottom w:val="none" w:sz="0" w:space="0" w:color="auto"/>
        <w:right w:val="none" w:sz="0" w:space="0" w:color="auto"/>
      </w:divBdr>
      <w:divsChild>
        <w:div w:id="67508098">
          <w:marLeft w:val="0"/>
          <w:marRight w:val="0"/>
          <w:marTop w:val="0"/>
          <w:marBottom w:val="0"/>
          <w:divBdr>
            <w:top w:val="single" w:sz="6" w:space="0" w:color="A9AEB1"/>
            <w:left w:val="single" w:sz="6" w:space="0" w:color="A9AEB1"/>
            <w:bottom w:val="single" w:sz="6" w:space="0" w:color="A9AEB1"/>
            <w:right w:val="single" w:sz="6" w:space="0" w:color="A9AEB1"/>
          </w:divBdr>
          <w:divsChild>
            <w:div w:id="726563662">
              <w:marLeft w:val="0"/>
              <w:marRight w:val="0"/>
              <w:marTop w:val="0"/>
              <w:marBottom w:val="0"/>
              <w:divBdr>
                <w:top w:val="none" w:sz="0" w:space="0" w:color="auto"/>
                <w:left w:val="none" w:sz="0" w:space="0" w:color="auto"/>
                <w:bottom w:val="none" w:sz="0" w:space="0" w:color="auto"/>
                <w:right w:val="none" w:sz="0" w:space="0" w:color="auto"/>
              </w:divBdr>
              <w:divsChild>
                <w:div w:id="127015298">
                  <w:marLeft w:val="0"/>
                  <w:marRight w:val="0"/>
                  <w:marTop w:val="0"/>
                  <w:marBottom w:val="0"/>
                  <w:divBdr>
                    <w:top w:val="none" w:sz="0" w:space="0" w:color="auto"/>
                    <w:left w:val="none" w:sz="0" w:space="0" w:color="auto"/>
                    <w:bottom w:val="none" w:sz="0" w:space="0" w:color="auto"/>
                    <w:right w:val="none" w:sz="0" w:space="0" w:color="auto"/>
                  </w:divBdr>
                </w:div>
                <w:div w:id="3726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5113">
          <w:marLeft w:val="0"/>
          <w:marRight w:val="0"/>
          <w:marTop w:val="0"/>
          <w:marBottom w:val="0"/>
          <w:divBdr>
            <w:top w:val="single" w:sz="6" w:space="0" w:color="A9AEB1"/>
            <w:left w:val="single" w:sz="6" w:space="0" w:color="A9AEB1"/>
            <w:bottom w:val="single" w:sz="6" w:space="0" w:color="A9AEB1"/>
            <w:right w:val="single" w:sz="6" w:space="0" w:color="A9AEB1"/>
          </w:divBdr>
          <w:divsChild>
            <w:div w:id="1555004765">
              <w:marLeft w:val="0"/>
              <w:marRight w:val="0"/>
              <w:marTop w:val="0"/>
              <w:marBottom w:val="0"/>
              <w:divBdr>
                <w:top w:val="none" w:sz="0" w:space="0" w:color="auto"/>
                <w:left w:val="none" w:sz="0" w:space="0" w:color="auto"/>
                <w:bottom w:val="none" w:sz="0" w:space="0" w:color="auto"/>
                <w:right w:val="none" w:sz="0" w:space="0" w:color="auto"/>
              </w:divBdr>
            </w:div>
          </w:divsChild>
        </w:div>
        <w:div w:id="1519588798">
          <w:marLeft w:val="0"/>
          <w:marRight w:val="0"/>
          <w:marTop w:val="0"/>
          <w:marBottom w:val="0"/>
          <w:divBdr>
            <w:top w:val="single" w:sz="6" w:space="0" w:color="A9AEB1"/>
            <w:left w:val="single" w:sz="6" w:space="0" w:color="A9AEB1"/>
            <w:bottom w:val="single" w:sz="6" w:space="0" w:color="A9AEB1"/>
            <w:right w:val="single" w:sz="6" w:space="0" w:color="A9AEB1"/>
          </w:divBdr>
          <w:divsChild>
            <w:div w:id="2111048300">
              <w:marLeft w:val="0"/>
              <w:marRight w:val="0"/>
              <w:marTop w:val="0"/>
              <w:marBottom w:val="0"/>
              <w:divBdr>
                <w:top w:val="none" w:sz="0" w:space="0" w:color="auto"/>
                <w:left w:val="none" w:sz="0" w:space="0" w:color="auto"/>
                <w:bottom w:val="none" w:sz="0" w:space="0" w:color="auto"/>
                <w:right w:val="none" w:sz="0" w:space="0" w:color="auto"/>
              </w:divBdr>
              <w:divsChild>
                <w:div w:id="2065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659">
      <w:bodyDiv w:val="1"/>
      <w:marLeft w:val="0"/>
      <w:marRight w:val="0"/>
      <w:marTop w:val="0"/>
      <w:marBottom w:val="0"/>
      <w:divBdr>
        <w:top w:val="none" w:sz="0" w:space="0" w:color="auto"/>
        <w:left w:val="none" w:sz="0" w:space="0" w:color="auto"/>
        <w:bottom w:val="none" w:sz="0" w:space="0" w:color="auto"/>
        <w:right w:val="none" w:sz="0" w:space="0" w:color="auto"/>
      </w:divBdr>
      <w:divsChild>
        <w:div w:id="101924320">
          <w:marLeft w:val="0"/>
          <w:marRight w:val="0"/>
          <w:marTop w:val="0"/>
          <w:marBottom w:val="0"/>
          <w:divBdr>
            <w:top w:val="single" w:sz="6" w:space="0" w:color="A9AEB1"/>
            <w:left w:val="single" w:sz="6" w:space="0" w:color="A9AEB1"/>
            <w:bottom w:val="single" w:sz="6" w:space="0" w:color="A9AEB1"/>
            <w:right w:val="single" w:sz="6" w:space="0" w:color="A9AEB1"/>
          </w:divBdr>
          <w:divsChild>
            <w:div w:id="1279412693">
              <w:marLeft w:val="0"/>
              <w:marRight w:val="0"/>
              <w:marTop w:val="0"/>
              <w:marBottom w:val="0"/>
              <w:divBdr>
                <w:top w:val="none" w:sz="0" w:space="0" w:color="auto"/>
                <w:left w:val="none" w:sz="0" w:space="0" w:color="auto"/>
                <w:bottom w:val="none" w:sz="0" w:space="0" w:color="auto"/>
                <w:right w:val="none" w:sz="0" w:space="0" w:color="auto"/>
              </w:divBdr>
              <w:divsChild>
                <w:div w:id="17892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5398">
          <w:marLeft w:val="0"/>
          <w:marRight w:val="0"/>
          <w:marTop w:val="0"/>
          <w:marBottom w:val="0"/>
          <w:divBdr>
            <w:top w:val="single" w:sz="6" w:space="0" w:color="A9AEB1"/>
            <w:left w:val="single" w:sz="6" w:space="0" w:color="A9AEB1"/>
            <w:bottom w:val="single" w:sz="6" w:space="0" w:color="A9AEB1"/>
            <w:right w:val="single" w:sz="6" w:space="0" w:color="A9AEB1"/>
          </w:divBdr>
          <w:divsChild>
            <w:div w:id="2106999611">
              <w:marLeft w:val="0"/>
              <w:marRight w:val="0"/>
              <w:marTop w:val="0"/>
              <w:marBottom w:val="0"/>
              <w:divBdr>
                <w:top w:val="none" w:sz="0" w:space="0" w:color="auto"/>
                <w:left w:val="none" w:sz="0" w:space="0" w:color="auto"/>
                <w:bottom w:val="none" w:sz="0" w:space="0" w:color="auto"/>
                <w:right w:val="none" w:sz="0" w:space="0" w:color="auto"/>
              </w:divBdr>
            </w:div>
          </w:divsChild>
        </w:div>
        <w:div w:id="303774627">
          <w:marLeft w:val="0"/>
          <w:marRight w:val="0"/>
          <w:marTop w:val="0"/>
          <w:marBottom w:val="0"/>
          <w:divBdr>
            <w:top w:val="single" w:sz="6" w:space="0" w:color="A9AEB1"/>
            <w:left w:val="single" w:sz="6" w:space="0" w:color="A9AEB1"/>
            <w:bottom w:val="single" w:sz="6" w:space="0" w:color="A9AEB1"/>
            <w:right w:val="single" w:sz="6" w:space="0" w:color="A9AEB1"/>
          </w:divBdr>
          <w:divsChild>
            <w:div w:id="287855188">
              <w:marLeft w:val="0"/>
              <w:marRight w:val="0"/>
              <w:marTop w:val="0"/>
              <w:marBottom w:val="0"/>
              <w:divBdr>
                <w:top w:val="none" w:sz="0" w:space="0" w:color="auto"/>
                <w:left w:val="none" w:sz="0" w:space="0" w:color="auto"/>
                <w:bottom w:val="none" w:sz="0" w:space="0" w:color="auto"/>
                <w:right w:val="none" w:sz="0" w:space="0" w:color="auto"/>
              </w:divBdr>
              <w:divsChild>
                <w:div w:id="1707827398">
                  <w:marLeft w:val="0"/>
                  <w:marRight w:val="0"/>
                  <w:marTop w:val="0"/>
                  <w:marBottom w:val="0"/>
                  <w:divBdr>
                    <w:top w:val="none" w:sz="0" w:space="0" w:color="auto"/>
                    <w:left w:val="none" w:sz="0" w:space="0" w:color="auto"/>
                    <w:bottom w:val="none" w:sz="0" w:space="0" w:color="auto"/>
                    <w:right w:val="none" w:sz="0" w:space="0" w:color="auto"/>
                  </w:divBdr>
                </w:div>
                <w:div w:id="10687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33620713">
          <w:marLeft w:val="0"/>
          <w:marRight w:val="0"/>
          <w:marTop w:val="0"/>
          <w:marBottom w:val="0"/>
          <w:divBdr>
            <w:top w:val="none" w:sz="0" w:space="0" w:color="auto"/>
            <w:left w:val="none" w:sz="0" w:space="0" w:color="auto"/>
            <w:bottom w:val="none" w:sz="0" w:space="0" w:color="auto"/>
            <w:right w:val="none" w:sz="0" w:space="0" w:color="auto"/>
          </w:divBdr>
        </w:div>
        <w:div w:id="71161516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5673003">
      <w:bodyDiv w:val="1"/>
      <w:marLeft w:val="0"/>
      <w:marRight w:val="0"/>
      <w:marTop w:val="0"/>
      <w:marBottom w:val="0"/>
      <w:divBdr>
        <w:top w:val="none" w:sz="0" w:space="0" w:color="auto"/>
        <w:left w:val="none" w:sz="0" w:space="0" w:color="auto"/>
        <w:bottom w:val="none" w:sz="0" w:space="0" w:color="auto"/>
        <w:right w:val="none" w:sz="0" w:space="0" w:color="auto"/>
      </w:divBdr>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6636479">
      <w:bodyDiv w:val="1"/>
      <w:marLeft w:val="0"/>
      <w:marRight w:val="0"/>
      <w:marTop w:val="0"/>
      <w:marBottom w:val="0"/>
      <w:divBdr>
        <w:top w:val="none" w:sz="0" w:space="0" w:color="auto"/>
        <w:left w:val="none" w:sz="0" w:space="0" w:color="auto"/>
        <w:bottom w:val="none" w:sz="0" w:space="0" w:color="auto"/>
        <w:right w:val="none" w:sz="0" w:space="0" w:color="auto"/>
      </w:divBdr>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7947677">
      <w:bodyDiv w:val="1"/>
      <w:marLeft w:val="0"/>
      <w:marRight w:val="0"/>
      <w:marTop w:val="0"/>
      <w:marBottom w:val="0"/>
      <w:divBdr>
        <w:top w:val="none" w:sz="0" w:space="0" w:color="auto"/>
        <w:left w:val="none" w:sz="0" w:space="0" w:color="auto"/>
        <w:bottom w:val="none" w:sz="0" w:space="0" w:color="auto"/>
        <w:right w:val="none" w:sz="0" w:space="0" w:color="auto"/>
      </w:divBdr>
      <w:divsChild>
        <w:div w:id="110560829">
          <w:marLeft w:val="0"/>
          <w:marRight w:val="0"/>
          <w:marTop w:val="0"/>
          <w:marBottom w:val="0"/>
          <w:divBdr>
            <w:top w:val="none" w:sz="0" w:space="0" w:color="auto"/>
            <w:left w:val="none" w:sz="0" w:space="0" w:color="auto"/>
            <w:bottom w:val="none" w:sz="0" w:space="0" w:color="auto"/>
            <w:right w:val="none" w:sz="0" w:space="0" w:color="auto"/>
          </w:divBdr>
          <w:divsChild>
            <w:div w:id="614212627">
              <w:marLeft w:val="0"/>
              <w:marRight w:val="0"/>
              <w:marTop w:val="0"/>
              <w:marBottom w:val="0"/>
              <w:divBdr>
                <w:top w:val="none" w:sz="0" w:space="0" w:color="auto"/>
                <w:left w:val="none" w:sz="0" w:space="0" w:color="auto"/>
                <w:bottom w:val="none" w:sz="0" w:space="0" w:color="auto"/>
                <w:right w:val="none" w:sz="0" w:space="0" w:color="auto"/>
              </w:divBdr>
              <w:divsChild>
                <w:div w:id="7189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155116">
          <w:marLeft w:val="0"/>
          <w:marRight w:val="0"/>
          <w:marTop w:val="0"/>
          <w:marBottom w:val="0"/>
          <w:divBdr>
            <w:top w:val="none" w:sz="0" w:space="0" w:color="auto"/>
            <w:left w:val="none" w:sz="0" w:space="0" w:color="auto"/>
            <w:bottom w:val="none" w:sz="0" w:space="0" w:color="auto"/>
            <w:right w:val="none" w:sz="0" w:space="0" w:color="auto"/>
          </w:divBdr>
          <w:divsChild>
            <w:div w:id="2129003908">
              <w:marLeft w:val="0"/>
              <w:marRight w:val="0"/>
              <w:marTop w:val="0"/>
              <w:marBottom w:val="0"/>
              <w:divBdr>
                <w:top w:val="none" w:sz="0" w:space="0" w:color="auto"/>
                <w:left w:val="none" w:sz="0" w:space="0" w:color="auto"/>
                <w:bottom w:val="none" w:sz="0" w:space="0" w:color="auto"/>
                <w:right w:val="none" w:sz="0" w:space="0" w:color="auto"/>
              </w:divBdr>
              <w:divsChild>
                <w:div w:id="169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61416">
          <w:marLeft w:val="0"/>
          <w:marRight w:val="0"/>
          <w:marTop w:val="0"/>
          <w:marBottom w:val="0"/>
          <w:divBdr>
            <w:top w:val="none" w:sz="0" w:space="0" w:color="auto"/>
            <w:left w:val="none" w:sz="0" w:space="0" w:color="auto"/>
            <w:bottom w:val="none" w:sz="0" w:space="0" w:color="auto"/>
            <w:right w:val="none" w:sz="0" w:space="0" w:color="auto"/>
          </w:divBdr>
          <w:divsChild>
            <w:div w:id="180779131">
              <w:marLeft w:val="0"/>
              <w:marRight w:val="0"/>
              <w:marTop w:val="0"/>
              <w:marBottom w:val="0"/>
              <w:divBdr>
                <w:top w:val="none" w:sz="0" w:space="0" w:color="auto"/>
                <w:left w:val="none" w:sz="0" w:space="0" w:color="auto"/>
                <w:bottom w:val="none" w:sz="0" w:space="0" w:color="auto"/>
                <w:right w:val="none" w:sz="0" w:space="0" w:color="auto"/>
              </w:divBdr>
              <w:divsChild>
                <w:div w:id="184412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39085">
          <w:marLeft w:val="0"/>
          <w:marRight w:val="0"/>
          <w:marTop w:val="0"/>
          <w:marBottom w:val="0"/>
          <w:divBdr>
            <w:top w:val="none" w:sz="0" w:space="0" w:color="auto"/>
            <w:left w:val="none" w:sz="0" w:space="0" w:color="auto"/>
            <w:bottom w:val="none" w:sz="0" w:space="0" w:color="auto"/>
            <w:right w:val="none" w:sz="0" w:space="0" w:color="auto"/>
          </w:divBdr>
        </w:div>
        <w:div w:id="1692535995">
          <w:marLeft w:val="0"/>
          <w:marRight w:val="0"/>
          <w:marTop w:val="0"/>
          <w:marBottom w:val="0"/>
          <w:divBdr>
            <w:top w:val="none" w:sz="0" w:space="0" w:color="auto"/>
            <w:left w:val="none" w:sz="0" w:space="0" w:color="auto"/>
            <w:bottom w:val="none" w:sz="0" w:space="0" w:color="auto"/>
            <w:right w:val="none" w:sz="0" w:space="0" w:color="auto"/>
          </w:divBdr>
          <w:divsChild>
            <w:div w:id="751394435">
              <w:marLeft w:val="0"/>
              <w:marRight w:val="0"/>
              <w:marTop w:val="0"/>
              <w:marBottom w:val="0"/>
              <w:divBdr>
                <w:top w:val="none" w:sz="0" w:space="0" w:color="auto"/>
                <w:left w:val="none" w:sz="0" w:space="0" w:color="auto"/>
                <w:bottom w:val="none" w:sz="0" w:space="0" w:color="auto"/>
                <w:right w:val="none" w:sz="0" w:space="0" w:color="auto"/>
              </w:divBdr>
              <w:divsChild>
                <w:div w:id="142908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8949549">
      <w:bodyDiv w:val="1"/>
      <w:marLeft w:val="0"/>
      <w:marRight w:val="0"/>
      <w:marTop w:val="0"/>
      <w:marBottom w:val="0"/>
      <w:divBdr>
        <w:top w:val="none" w:sz="0" w:space="0" w:color="auto"/>
        <w:left w:val="none" w:sz="0" w:space="0" w:color="auto"/>
        <w:bottom w:val="none" w:sz="0" w:space="0" w:color="auto"/>
        <w:right w:val="none" w:sz="0" w:space="0" w:color="auto"/>
      </w:divBdr>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89479463">
      <w:bodyDiv w:val="1"/>
      <w:marLeft w:val="0"/>
      <w:marRight w:val="0"/>
      <w:marTop w:val="0"/>
      <w:marBottom w:val="0"/>
      <w:divBdr>
        <w:top w:val="none" w:sz="0" w:space="0" w:color="auto"/>
        <w:left w:val="none" w:sz="0" w:space="0" w:color="auto"/>
        <w:bottom w:val="none" w:sz="0" w:space="0" w:color="auto"/>
        <w:right w:val="none" w:sz="0" w:space="0" w:color="auto"/>
      </w:divBdr>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477648266">
              <w:marLeft w:val="0"/>
              <w:marRight w:val="0"/>
              <w:marTop w:val="0"/>
              <w:marBottom w:val="0"/>
              <w:divBdr>
                <w:top w:val="none" w:sz="0" w:space="0" w:color="auto"/>
                <w:left w:val="none" w:sz="0" w:space="0" w:color="auto"/>
                <w:bottom w:val="none" w:sz="0" w:space="0" w:color="auto"/>
                <w:right w:val="none" w:sz="0" w:space="0" w:color="auto"/>
              </w:divBdr>
            </w:div>
            <w:div w:id="653220150">
              <w:marLeft w:val="0"/>
              <w:marRight w:val="75"/>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191709">
      <w:bodyDiv w:val="1"/>
      <w:marLeft w:val="0"/>
      <w:marRight w:val="0"/>
      <w:marTop w:val="0"/>
      <w:marBottom w:val="0"/>
      <w:divBdr>
        <w:top w:val="none" w:sz="0" w:space="0" w:color="auto"/>
        <w:left w:val="none" w:sz="0" w:space="0" w:color="auto"/>
        <w:bottom w:val="none" w:sz="0" w:space="0" w:color="auto"/>
        <w:right w:val="none" w:sz="0" w:space="0" w:color="auto"/>
      </w:divBdr>
      <w:divsChild>
        <w:div w:id="1361781539">
          <w:marLeft w:val="0"/>
          <w:marRight w:val="0"/>
          <w:marTop w:val="0"/>
          <w:marBottom w:val="0"/>
          <w:divBdr>
            <w:top w:val="single" w:sz="6" w:space="0" w:color="A9AEB1"/>
            <w:left w:val="single" w:sz="6" w:space="0" w:color="A9AEB1"/>
            <w:bottom w:val="single" w:sz="6" w:space="0" w:color="A9AEB1"/>
            <w:right w:val="single" w:sz="6" w:space="0" w:color="A9AEB1"/>
          </w:divBdr>
          <w:divsChild>
            <w:div w:id="1503623312">
              <w:marLeft w:val="0"/>
              <w:marRight w:val="0"/>
              <w:marTop w:val="0"/>
              <w:marBottom w:val="0"/>
              <w:divBdr>
                <w:top w:val="none" w:sz="0" w:space="0" w:color="auto"/>
                <w:left w:val="none" w:sz="0" w:space="0" w:color="auto"/>
                <w:bottom w:val="none" w:sz="0" w:space="0" w:color="auto"/>
                <w:right w:val="none" w:sz="0" w:space="0" w:color="auto"/>
              </w:divBdr>
              <w:divsChild>
                <w:div w:id="2820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154507">
          <w:marLeft w:val="0"/>
          <w:marRight w:val="0"/>
          <w:marTop w:val="0"/>
          <w:marBottom w:val="0"/>
          <w:divBdr>
            <w:top w:val="single" w:sz="6" w:space="0" w:color="A9AEB1"/>
            <w:left w:val="single" w:sz="6" w:space="0" w:color="A9AEB1"/>
            <w:bottom w:val="single" w:sz="6" w:space="0" w:color="A9AEB1"/>
            <w:right w:val="single" w:sz="6" w:space="0" w:color="A9AEB1"/>
          </w:divBdr>
          <w:divsChild>
            <w:div w:id="1359696452">
              <w:marLeft w:val="0"/>
              <w:marRight w:val="0"/>
              <w:marTop w:val="0"/>
              <w:marBottom w:val="0"/>
              <w:divBdr>
                <w:top w:val="none" w:sz="0" w:space="0" w:color="auto"/>
                <w:left w:val="none" w:sz="0" w:space="0" w:color="auto"/>
                <w:bottom w:val="none" w:sz="0" w:space="0" w:color="auto"/>
                <w:right w:val="none" w:sz="0" w:space="0" w:color="auto"/>
              </w:divBdr>
            </w:div>
          </w:divsChild>
        </w:div>
        <w:div w:id="174005132">
          <w:marLeft w:val="0"/>
          <w:marRight w:val="0"/>
          <w:marTop w:val="0"/>
          <w:marBottom w:val="0"/>
          <w:divBdr>
            <w:top w:val="single" w:sz="6" w:space="0" w:color="A9AEB1"/>
            <w:left w:val="single" w:sz="6" w:space="0" w:color="A9AEB1"/>
            <w:bottom w:val="single" w:sz="6" w:space="0" w:color="A9AEB1"/>
            <w:right w:val="single" w:sz="6" w:space="0" w:color="A9AEB1"/>
          </w:divBdr>
          <w:divsChild>
            <w:div w:id="348532169">
              <w:marLeft w:val="0"/>
              <w:marRight w:val="0"/>
              <w:marTop w:val="0"/>
              <w:marBottom w:val="0"/>
              <w:divBdr>
                <w:top w:val="none" w:sz="0" w:space="0" w:color="auto"/>
                <w:left w:val="none" w:sz="0" w:space="0" w:color="auto"/>
                <w:bottom w:val="none" w:sz="0" w:space="0" w:color="auto"/>
                <w:right w:val="none" w:sz="0" w:space="0" w:color="auto"/>
              </w:divBdr>
              <w:divsChild>
                <w:div w:id="657223345">
                  <w:marLeft w:val="0"/>
                  <w:marRight w:val="0"/>
                  <w:marTop w:val="0"/>
                  <w:marBottom w:val="0"/>
                  <w:divBdr>
                    <w:top w:val="none" w:sz="0" w:space="0" w:color="auto"/>
                    <w:left w:val="none" w:sz="0" w:space="0" w:color="auto"/>
                    <w:bottom w:val="none" w:sz="0" w:space="0" w:color="auto"/>
                    <w:right w:val="none" w:sz="0" w:space="0" w:color="auto"/>
                  </w:divBdr>
                </w:div>
                <w:div w:id="3267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4304244">
      <w:bodyDiv w:val="1"/>
      <w:marLeft w:val="0"/>
      <w:marRight w:val="0"/>
      <w:marTop w:val="0"/>
      <w:marBottom w:val="0"/>
      <w:divBdr>
        <w:top w:val="none" w:sz="0" w:space="0" w:color="auto"/>
        <w:left w:val="none" w:sz="0" w:space="0" w:color="auto"/>
        <w:bottom w:val="none" w:sz="0" w:space="0" w:color="auto"/>
        <w:right w:val="none" w:sz="0" w:space="0" w:color="auto"/>
      </w:divBdr>
    </w:div>
    <w:div w:id="1695645130">
      <w:bodyDiv w:val="1"/>
      <w:marLeft w:val="0"/>
      <w:marRight w:val="0"/>
      <w:marTop w:val="0"/>
      <w:marBottom w:val="0"/>
      <w:divBdr>
        <w:top w:val="none" w:sz="0" w:space="0" w:color="auto"/>
        <w:left w:val="none" w:sz="0" w:space="0" w:color="auto"/>
        <w:bottom w:val="none" w:sz="0" w:space="0" w:color="auto"/>
        <w:right w:val="none" w:sz="0" w:space="0" w:color="auto"/>
      </w:divBdr>
      <w:divsChild>
        <w:div w:id="1717006541">
          <w:marLeft w:val="0"/>
          <w:marRight w:val="0"/>
          <w:marTop w:val="0"/>
          <w:marBottom w:val="0"/>
          <w:divBdr>
            <w:top w:val="single" w:sz="6" w:space="0" w:color="A9AEB1"/>
            <w:left w:val="single" w:sz="6" w:space="0" w:color="A9AEB1"/>
            <w:bottom w:val="single" w:sz="6" w:space="0" w:color="A9AEB1"/>
            <w:right w:val="single" w:sz="6" w:space="0" w:color="A9AEB1"/>
          </w:divBdr>
          <w:divsChild>
            <w:div w:id="257981374">
              <w:marLeft w:val="0"/>
              <w:marRight w:val="0"/>
              <w:marTop w:val="0"/>
              <w:marBottom w:val="0"/>
              <w:divBdr>
                <w:top w:val="none" w:sz="0" w:space="0" w:color="auto"/>
                <w:left w:val="none" w:sz="0" w:space="0" w:color="auto"/>
                <w:bottom w:val="none" w:sz="0" w:space="0" w:color="auto"/>
                <w:right w:val="none" w:sz="0" w:space="0" w:color="auto"/>
              </w:divBdr>
              <w:divsChild>
                <w:div w:id="166443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8586">
          <w:marLeft w:val="0"/>
          <w:marRight w:val="0"/>
          <w:marTop w:val="0"/>
          <w:marBottom w:val="0"/>
          <w:divBdr>
            <w:top w:val="single" w:sz="6" w:space="0" w:color="A9AEB1"/>
            <w:left w:val="single" w:sz="6" w:space="0" w:color="A9AEB1"/>
            <w:bottom w:val="single" w:sz="6" w:space="0" w:color="A9AEB1"/>
            <w:right w:val="single" w:sz="6" w:space="0" w:color="A9AEB1"/>
          </w:divBdr>
          <w:divsChild>
            <w:div w:id="1545556924">
              <w:marLeft w:val="0"/>
              <w:marRight w:val="0"/>
              <w:marTop w:val="0"/>
              <w:marBottom w:val="0"/>
              <w:divBdr>
                <w:top w:val="none" w:sz="0" w:space="0" w:color="auto"/>
                <w:left w:val="none" w:sz="0" w:space="0" w:color="auto"/>
                <w:bottom w:val="none" w:sz="0" w:space="0" w:color="auto"/>
                <w:right w:val="none" w:sz="0" w:space="0" w:color="auto"/>
              </w:divBdr>
            </w:div>
          </w:divsChild>
        </w:div>
        <w:div w:id="760223618">
          <w:marLeft w:val="0"/>
          <w:marRight w:val="0"/>
          <w:marTop w:val="0"/>
          <w:marBottom w:val="0"/>
          <w:divBdr>
            <w:top w:val="single" w:sz="6" w:space="0" w:color="A9AEB1"/>
            <w:left w:val="single" w:sz="6" w:space="0" w:color="A9AEB1"/>
            <w:bottom w:val="single" w:sz="6" w:space="0" w:color="A9AEB1"/>
            <w:right w:val="single" w:sz="6" w:space="0" w:color="A9AEB1"/>
          </w:divBdr>
          <w:divsChild>
            <w:div w:id="1440949862">
              <w:marLeft w:val="0"/>
              <w:marRight w:val="0"/>
              <w:marTop w:val="0"/>
              <w:marBottom w:val="0"/>
              <w:divBdr>
                <w:top w:val="none" w:sz="0" w:space="0" w:color="auto"/>
                <w:left w:val="none" w:sz="0" w:space="0" w:color="auto"/>
                <w:bottom w:val="none" w:sz="0" w:space="0" w:color="auto"/>
                <w:right w:val="none" w:sz="0" w:space="0" w:color="auto"/>
              </w:divBdr>
              <w:divsChild>
                <w:div w:id="1951936425">
                  <w:marLeft w:val="0"/>
                  <w:marRight w:val="0"/>
                  <w:marTop w:val="0"/>
                  <w:marBottom w:val="0"/>
                  <w:divBdr>
                    <w:top w:val="none" w:sz="0" w:space="0" w:color="auto"/>
                    <w:left w:val="none" w:sz="0" w:space="0" w:color="auto"/>
                    <w:bottom w:val="none" w:sz="0" w:space="0" w:color="auto"/>
                    <w:right w:val="none" w:sz="0" w:space="0" w:color="auto"/>
                  </w:divBdr>
                </w:div>
                <w:div w:id="20857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7727799">
      <w:bodyDiv w:val="1"/>
      <w:marLeft w:val="0"/>
      <w:marRight w:val="0"/>
      <w:marTop w:val="0"/>
      <w:marBottom w:val="0"/>
      <w:divBdr>
        <w:top w:val="none" w:sz="0" w:space="0" w:color="auto"/>
        <w:left w:val="none" w:sz="0" w:space="0" w:color="auto"/>
        <w:bottom w:val="none" w:sz="0" w:space="0" w:color="auto"/>
        <w:right w:val="none" w:sz="0" w:space="0" w:color="auto"/>
      </w:divBdr>
      <w:divsChild>
        <w:div w:id="1069428620">
          <w:marLeft w:val="0"/>
          <w:marRight w:val="0"/>
          <w:marTop w:val="0"/>
          <w:marBottom w:val="0"/>
          <w:divBdr>
            <w:top w:val="single" w:sz="6" w:space="0" w:color="A9AEB1"/>
            <w:left w:val="single" w:sz="6" w:space="0" w:color="A9AEB1"/>
            <w:bottom w:val="single" w:sz="6" w:space="0" w:color="A9AEB1"/>
            <w:right w:val="single" w:sz="6" w:space="0" w:color="A9AEB1"/>
          </w:divBdr>
          <w:divsChild>
            <w:div w:id="607351230">
              <w:marLeft w:val="0"/>
              <w:marRight w:val="0"/>
              <w:marTop w:val="0"/>
              <w:marBottom w:val="0"/>
              <w:divBdr>
                <w:top w:val="none" w:sz="0" w:space="0" w:color="auto"/>
                <w:left w:val="none" w:sz="0" w:space="0" w:color="auto"/>
                <w:bottom w:val="none" w:sz="0" w:space="0" w:color="auto"/>
                <w:right w:val="none" w:sz="0" w:space="0" w:color="auto"/>
              </w:divBdr>
              <w:divsChild>
                <w:div w:id="3630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08984">
          <w:marLeft w:val="0"/>
          <w:marRight w:val="0"/>
          <w:marTop w:val="0"/>
          <w:marBottom w:val="0"/>
          <w:divBdr>
            <w:top w:val="single" w:sz="6" w:space="0" w:color="A9AEB1"/>
            <w:left w:val="single" w:sz="6" w:space="0" w:color="A9AEB1"/>
            <w:bottom w:val="single" w:sz="6" w:space="0" w:color="A9AEB1"/>
            <w:right w:val="single" w:sz="6" w:space="0" w:color="A9AEB1"/>
          </w:divBdr>
          <w:divsChild>
            <w:div w:id="214047314">
              <w:marLeft w:val="0"/>
              <w:marRight w:val="0"/>
              <w:marTop w:val="0"/>
              <w:marBottom w:val="0"/>
              <w:divBdr>
                <w:top w:val="none" w:sz="0" w:space="0" w:color="auto"/>
                <w:left w:val="none" w:sz="0" w:space="0" w:color="auto"/>
                <w:bottom w:val="none" w:sz="0" w:space="0" w:color="auto"/>
                <w:right w:val="none" w:sz="0" w:space="0" w:color="auto"/>
              </w:divBdr>
            </w:div>
          </w:divsChild>
        </w:div>
        <w:div w:id="1357075284">
          <w:marLeft w:val="0"/>
          <w:marRight w:val="0"/>
          <w:marTop w:val="0"/>
          <w:marBottom w:val="0"/>
          <w:divBdr>
            <w:top w:val="single" w:sz="6" w:space="0" w:color="A9AEB1"/>
            <w:left w:val="single" w:sz="6" w:space="0" w:color="A9AEB1"/>
            <w:bottom w:val="single" w:sz="6" w:space="0" w:color="A9AEB1"/>
            <w:right w:val="single" w:sz="6" w:space="0" w:color="A9AEB1"/>
          </w:divBdr>
          <w:divsChild>
            <w:div w:id="1486435674">
              <w:marLeft w:val="0"/>
              <w:marRight w:val="0"/>
              <w:marTop w:val="0"/>
              <w:marBottom w:val="0"/>
              <w:divBdr>
                <w:top w:val="none" w:sz="0" w:space="0" w:color="auto"/>
                <w:left w:val="none" w:sz="0" w:space="0" w:color="auto"/>
                <w:bottom w:val="none" w:sz="0" w:space="0" w:color="auto"/>
                <w:right w:val="none" w:sz="0" w:space="0" w:color="auto"/>
              </w:divBdr>
              <w:divsChild>
                <w:div w:id="902914933">
                  <w:marLeft w:val="0"/>
                  <w:marRight w:val="0"/>
                  <w:marTop w:val="0"/>
                  <w:marBottom w:val="0"/>
                  <w:divBdr>
                    <w:top w:val="none" w:sz="0" w:space="0" w:color="auto"/>
                    <w:left w:val="none" w:sz="0" w:space="0" w:color="auto"/>
                    <w:bottom w:val="none" w:sz="0" w:space="0" w:color="auto"/>
                    <w:right w:val="none" w:sz="0" w:space="0" w:color="auto"/>
                  </w:divBdr>
                </w:div>
                <w:div w:id="4935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0063">
      <w:bodyDiv w:val="1"/>
      <w:marLeft w:val="0"/>
      <w:marRight w:val="0"/>
      <w:marTop w:val="0"/>
      <w:marBottom w:val="0"/>
      <w:divBdr>
        <w:top w:val="none" w:sz="0" w:space="0" w:color="auto"/>
        <w:left w:val="none" w:sz="0" w:space="0" w:color="auto"/>
        <w:bottom w:val="none" w:sz="0" w:space="0" w:color="auto"/>
        <w:right w:val="none" w:sz="0" w:space="0" w:color="auto"/>
      </w:divBdr>
      <w:divsChild>
        <w:div w:id="1839420609">
          <w:marLeft w:val="0"/>
          <w:marRight w:val="0"/>
          <w:marTop w:val="0"/>
          <w:marBottom w:val="0"/>
          <w:divBdr>
            <w:top w:val="single" w:sz="6" w:space="0" w:color="A9AEB1"/>
            <w:left w:val="single" w:sz="6" w:space="0" w:color="A9AEB1"/>
            <w:bottom w:val="single" w:sz="6" w:space="0" w:color="A9AEB1"/>
            <w:right w:val="single" w:sz="6" w:space="0" w:color="A9AEB1"/>
          </w:divBdr>
          <w:divsChild>
            <w:div w:id="485436342">
              <w:marLeft w:val="0"/>
              <w:marRight w:val="0"/>
              <w:marTop w:val="0"/>
              <w:marBottom w:val="0"/>
              <w:divBdr>
                <w:top w:val="none" w:sz="0" w:space="0" w:color="auto"/>
                <w:left w:val="none" w:sz="0" w:space="0" w:color="auto"/>
                <w:bottom w:val="none" w:sz="0" w:space="0" w:color="auto"/>
                <w:right w:val="none" w:sz="0" w:space="0" w:color="auto"/>
              </w:divBdr>
              <w:divsChild>
                <w:div w:id="5022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9999">
          <w:marLeft w:val="0"/>
          <w:marRight w:val="0"/>
          <w:marTop w:val="0"/>
          <w:marBottom w:val="0"/>
          <w:divBdr>
            <w:top w:val="single" w:sz="6" w:space="0" w:color="A9AEB1"/>
            <w:left w:val="single" w:sz="6" w:space="0" w:color="A9AEB1"/>
            <w:bottom w:val="single" w:sz="6" w:space="0" w:color="A9AEB1"/>
            <w:right w:val="single" w:sz="6" w:space="0" w:color="A9AEB1"/>
          </w:divBdr>
          <w:divsChild>
            <w:div w:id="733237283">
              <w:marLeft w:val="0"/>
              <w:marRight w:val="0"/>
              <w:marTop w:val="0"/>
              <w:marBottom w:val="0"/>
              <w:divBdr>
                <w:top w:val="none" w:sz="0" w:space="0" w:color="auto"/>
                <w:left w:val="none" w:sz="0" w:space="0" w:color="auto"/>
                <w:bottom w:val="none" w:sz="0" w:space="0" w:color="auto"/>
                <w:right w:val="none" w:sz="0" w:space="0" w:color="auto"/>
              </w:divBdr>
            </w:div>
          </w:divsChild>
        </w:div>
        <w:div w:id="2042390121">
          <w:marLeft w:val="0"/>
          <w:marRight w:val="0"/>
          <w:marTop w:val="0"/>
          <w:marBottom w:val="0"/>
          <w:divBdr>
            <w:top w:val="single" w:sz="6" w:space="0" w:color="A9AEB1"/>
            <w:left w:val="single" w:sz="6" w:space="0" w:color="A9AEB1"/>
            <w:bottom w:val="single" w:sz="6" w:space="0" w:color="A9AEB1"/>
            <w:right w:val="single" w:sz="6" w:space="0" w:color="A9AEB1"/>
          </w:divBdr>
          <w:divsChild>
            <w:div w:id="558899522">
              <w:marLeft w:val="0"/>
              <w:marRight w:val="0"/>
              <w:marTop w:val="0"/>
              <w:marBottom w:val="0"/>
              <w:divBdr>
                <w:top w:val="none" w:sz="0" w:space="0" w:color="auto"/>
                <w:left w:val="none" w:sz="0" w:space="0" w:color="auto"/>
                <w:bottom w:val="none" w:sz="0" w:space="0" w:color="auto"/>
                <w:right w:val="none" w:sz="0" w:space="0" w:color="auto"/>
              </w:divBdr>
              <w:divsChild>
                <w:div w:id="1668289023">
                  <w:marLeft w:val="0"/>
                  <w:marRight w:val="0"/>
                  <w:marTop w:val="0"/>
                  <w:marBottom w:val="0"/>
                  <w:divBdr>
                    <w:top w:val="none" w:sz="0" w:space="0" w:color="auto"/>
                    <w:left w:val="none" w:sz="0" w:space="0" w:color="auto"/>
                    <w:bottom w:val="none" w:sz="0" w:space="0" w:color="auto"/>
                    <w:right w:val="none" w:sz="0" w:space="0" w:color="auto"/>
                  </w:divBdr>
                </w:div>
                <w:div w:id="2119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0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4766978">
          <w:marLeft w:val="0"/>
          <w:marRight w:val="0"/>
          <w:marTop w:val="0"/>
          <w:marBottom w:val="0"/>
          <w:divBdr>
            <w:top w:val="none" w:sz="0" w:space="0" w:color="auto"/>
            <w:left w:val="none" w:sz="0" w:space="0" w:color="auto"/>
            <w:bottom w:val="none" w:sz="0" w:space="0" w:color="auto"/>
            <w:right w:val="none" w:sz="0" w:space="0" w:color="auto"/>
          </w:divBdr>
          <w:divsChild>
            <w:div w:id="756442763">
              <w:marLeft w:val="0"/>
              <w:marRight w:val="0"/>
              <w:marTop w:val="0"/>
              <w:marBottom w:val="0"/>
              <w:divBdr>
                <w:top w:val="none" w:sz="0" w:space="0" w:color="auto"/>
                <w:left w:val="none" w:sz="0" w:space="0" w:color="auto"/>
                <w:bottom w:val="none" w:sz="0" w:space="0" w:color="auto"/>
                <w:right w:val="none" w:sz="0" w:space="0" w:color="auto"/>
              </w:divBdr>
              <w:divsChild>
                <w:div w:id="2272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4349">
          <w:marLeft w:val="0"/>
          <w:marRight w:val="0"/>
          <w:marTop w:val="0"/>
          <w:marBottom w:val="0"/>
          <w:divBdr>
            <w:top w:val="none" w:sz="0" w:space="0" w:color="auto"/>
            <w:left w:val="none" w:sz="0" w:space="0" w:color="auto"/>
            <w:bottom w:val="none" w:sz="0" w:space="0" w:color="auto"/>
            <w:right w:val="none" w:sz="0" w:space="0" w:color="auto"/>
          </w:divBdr>
          <w:divsChild>
            <w:div w:id="439179796">
              <w:marLeft w:val="0"/>
              <w:marRight w:val="0"/>
              <w:marTop w:val="0"/>
              <w:marBottom w:val="0"/>
              <w:divBdr>
                <w:top w:val="none" w:sz="0" w:space="0" w:color="auto"/>
                <w:left w:val="none" w:sz="0" w:space="0" w:color="auto"/>
                <w:bottom w:val="none" w:sz="0" w:space="0" w:color="auto"/>
                <w:right w:val="none" w:sz="0" w:space="0" w:color="auto"/>
              </w:divBdr>
            </w:div>
          </w:divsChild>
        </w:div>
        <w:div w:id="1227447565">
          <w:marLeft w:val="0"/>
          <w:marRight w:val="0"/>
          <w:marTop w:val="0"/>
          <w:marBottom w:val="0"/>
          <w:divBdr>
            <w:top w:val="none" w:sz="0" w:space="0" w:color="auto"/>
            <w:left w:val="none" w:sz="0" w:space="0" w:color="auto"/>
            <w:bottom w:val="none" w:sz="0" w:space="0" w:color="auto"/>
            <w:right w:val="none" w:sz="0" w:space="0" w:color="auto"/>
          </w:divBdr>
          <w:divsChild>
            <w:div w:id="760302049">
              <w:marLeft w:val="0"/>
              <w:marRight w:val="0"/>
              <w:marTop w:val="0"/>
              <w:marBottom w:val="0"/>
              <w:divBdr>
                <w:top w:val="none" w:sz="0" w:space="0" w:color="auto"/>
                <w:left w:val="none" w:sz="0" w:space="0" w:color="auto"/>
                <w:bottom w:val="none" w:sz="0" w:space="0" w:color="auto"/>
                <w:right w:val="none" w:sz="0" w:space="0" w:color="auto"/>
              </w:divBdr>
              <w:divsChild>
                <w:div w:id="808287724">
                  <w:marLeft w:val="0"/>
                  <w:marRight w:val="0"/>
                  <w:marTop w:val="0"/>
                  <w:marBottom w:val="0"/>
                  <w:divBdr>
                    <w:top w:val="none" w:sz="0" w:space="0" w:color="auto"/>
                    <w:left w:val="none" w:sz="0" w:space="0" w:color="auto"/>
                    <w:bottom w:val="none" w:sz="0" w:space="0" w:color="auto"/>
                    <w:right w:val="none" w:sz="0" w:space="0" w:color="auto"/>
                  </w:divBdr>
                </w:div>
                <w:div w:id="543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85629">
      <w:bodyDiv w:val="1"/>
      <w:marLeft w:val="0"/>
      <w:marRight w:val="0"/>
      <w:marTop w:val="0"/>
      <w:marBottom w:val="0"/>
      <w:divBdr>
        <w:top w:val="none" w:sz="0" w:space="0" w:color="auto"/>
        <w:left w:val="none" w:sz="0" w:space="0" w:color="auto"/>
        <w:bottom w:val="none" w:sz="0" w:space="0" w:color="auto"/>
        <w:right w:val="none" w:sz="0" w:space="0" w:color="auto"/>
      </w:divBdr>
      <w:divsChild>
        <w:div w:id="448624687">
          <w:marLeft w:val="0"/>
          <w:marRight w:val="0"/>
          <w:marTop w:val="0"/>
          <w:marBottom w:val="0"/>
          <w:divBdr>
            <w:top w:val="none" w:sz="0" w:space="0" w:color="auto"/>
            <w:left w:val="none" w:sz="0" w:space="0" w:color="auto"/>
            <w:bottom w:val="none" w:sz="0" w:space="0" w:color="auto"/>
            <w:right w:val="none" w:sz="0" w:space="0" w:color="auto"/>
          </w:divBdr>
        </w:div>
        <w:div w:id="1181505498">
          <w:marLeft w:val="0"/>
          <w:marRight w:val="0"/>
          <w:marTop w:val="0"/>
          <w:marBottom w:val="0"/>
          <w:divBdr>
            <w:top w:val="none" w:sz="0" w:space="0" w:color="auto"/>
            <w:left w:val="none" w:sz="0" w:space="0" w:color="auto"/>
            <w:bottom w:val="none" w:sz="0" w:space="0" w:color="auto"/>
            <w:right w:val="none" w:sz="0" w:space="0" w:color="auto"/>
          </w:divBdr>
          <w:divsChild>
            <w:div w:id="1825123166">
              <w:marLeft w:val="0"/>
              <w:marRight w:val="0"/>
              <w:marTop w:val="0"/>
              <w:marBottom w:val="0"/>
              <w:divBdr>
                <w:top w:val="none" w:sz="0" w:space="0" w:color="auto"/>
                <w:left w:val="none" w:sz="0" w:space="0" w:color="auto"/>
                <w:bottom w:val="none" w:sz="0" w:space="0" w:color="auto"/>
                <w:right w:val="none" w:sz="0" w:space="0" w:color="auto"/>
              </w:divBdr>
              <w:divsChild>
                <w:div w:id="1364791033">
                  <w:marLeft w:val="0"/>
                  <w:marRight w:val="0"/>
                  <w:marTop w:val="0"/>
                  <w:marBottom w:val="0"/>
                  <w:divBdr>
                    <w:top w:val="none" w:sz="0" w:space="0" w:color="auto"/>
                    <w:left w:val="none" w:sz="0" w:space="0" w:color="auto"/>
                    <w:bottom w:val="none" w:sz="0" w:space="0" w:color="auto"/>
                    <w:right w:val="none" w:sz="0" w:space="0" w:color="auto"/>
                  </w:divBdr>
                  <w:divsChild>
                    <w:div w:id="1028484025">
                      <w:marLeft w:val="0"/>
                      <w:marRight w:val="0"/>
                      <w:marTop w:val="0"/>
                      <w:marBottom w:val="450"/>
                      <w:divBdr>
                        <w:top w:val="none" w:sz="0" w:space="0" w:color="auto"/>
                        <w:left w:val="none" w:sz="0" w:space="0" w:color="auto"/>
                        <w:bottom w:val="single" w:sz="6" w:space="0" w:color="auto"/>
                        <w:right w:val="none" w:sz="0" w:space="0" w:color="auto"/>
                      </w:divBdr>
                      <w:divsChild>
                        <w:div w:id="1421368848">
                          <w:marLeft w:val="0"/>
                          <w:marRight w:val="0"/>
                          <w:marTop w:val="0"/>
                          <w:marBottom w:val="150"/>
                          <w:divBdr>
                            <w:top w:val="single" w:sz="12" w:space="8" w:color="BEDCE9"/>
                            <w:left w:val="none" w:sz="0" w:space="0" w:color="auto"/>
                            <w:bottom w:val="none" w:sz="0" w:space="0" w:color="auto"/>
                            <w:right w:val="none" w:sz="0" w:space="0" w:color="auto"/>
                          </w:divBdr>
                          <w:divsChild>
                            <w:div w:id="129795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738652">
      <w:bodyDiv w:val="1"/>
      <w:marLeft w:val="0"/>
      <w:marRight w:val="0"/>
      <w:marTop w:val="0"/>
      <w:marBottom w:val="0"/>
      <w:divBdr>
        <w:top w:val="none" w:sz="0" w:space="0" w:color="auto"/>
        <w:left w:val="none" w:sz="0" w:space="0" w:color="auto"/>
        <w:bottom w:val="none" w:sz="0" w:space="0" w:color="auto"/>
        <w:right w:val="none" w:sz="0" w:space="0" w:color="auto"/>
      </w:divBdr>
    </w:div>
    <w:div w:id="1702395713">
      <w:bodyDiv w:val="1"/>
      <w:marLeft w:val="0"/>
      <w:marRight w:val="0"/>
      <w:marTop w:val="0"/>
      <w:marBottom w:val="0"/>
      <w:divBdr>
        <w:top w:val="none" w:sz="0" w:space="0" w:color="auto"/>
        <w:left w:val="none" w:sz="0" w:space="0" w:color="auto"/>
        <w:bottom w:val="none" w:sz="0" w:space="0" w:color="auto"/>
        <w:right w:val="none" w:sz="0" w:space="0" w:color="auto"/>
      </w:divBdr>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4793026">
      <w:bodyDiv w:val="1"/>
      <w:marLeft w:val="0"/>
      <w:marRight w:val="0"/>
      <w:marTop w:val="0"/>
      <w:marBottom w:val="0"/>
      <w:divBdr>
        <w:top w:val="none" w:sz="0" w:space="0" w:color="auto"/>
        <w:left w:val="none" w:sz="0" w:space="0" w:color="auto"/>
        <w:bottom w:val="none" w:sz="0" w:space="0" w:color="auto"/>
        <w:right w:val="none" w:sz="0" w:space="0" w:color="auto"/>
      </w:divBdr>
      <w:divsChild>
        <w:div w:id="649292357">
          <w:marLeft w:val="0"/>
          <w:marRight w:val="0"/>
          <w:marTop w:val="0"/>
          <w:marBottom w:val="0"/>
          <w:divBdr>
            <w:top w:val="single" w:sz="6" w:space="0" w:color="A9AEB1"/>
            <w:left w:val="single" w:sz="6" w:space="0" w:color="A9AEB1"/>
            <w:bottom w:val="single" w:sz="6" w:space="0" w:color="A9AEB1"/>
            <w:right w:val="single" w:sz="6" w:space="0" w:color="A9AEB1"/>
          </w:divBdr>
          <w:divsChild>
            <w:div w:id="10110725">
              <w:marLeft w:val="0"/>
              <w:marRight w:val="0"/>
              <w:marTop w:val="0"/>
              <w:marBottom w:val="0"/>
              <w:divBdr>
                <w:top w:val="none" w:sz="0" w:space="0" w:color="auto"/>
                <w:left w:val="none" w:sz="0" w:space="0" w:color="auto"/>
                <w:bottom w:val="none" w:sz="0" w:space="0" w:color="auto"/>
                <w:right w:val="none" w:sz="0" w:space="0" w:color="auto"/>
              </w:divBdr>
              <w:divsChild>
                <w:div w:id="15918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74771">
          <w:marLeft w:val="0"/>
          <w:marRight w:val="0"/>
          <w:marTop w:val="0"/>
          <w:marBottom w:val="0"/>
          <w:divBdr>
            <w:top w:val="single" w:sz="6" w:space="0" w:color="A9AEB1"/>
            <w:left w:val="single" w:sz="6" w:space="0" w:color="A9AEB1"/>
            <w:bottom w:val="single" w:sz="6" w:space="0" w:color="A9AEB1"/>
            <w:right w:val="single" w:sz="6" w:space="0" w:color="A9AEB1"/>
          </w:divBdr>
          <w:divsChild>
            <w:div w:id="556740594">
              <w:marLeft w:val="0"/>
              <w:marRight w:val="0"/>
              <w:marTop w:val="0"/>
              <w:marBottom w:val="0"/>
              <w:divBdr>
                <w:top w:val="none" w:sz="0" w:space="0" w:color="auto"/>
                <w:left w:val="none" w:sz="0" w:space="0" w:color="auto"/>
                <w:bottom w:val="none" w:sz="0" w:space="0" w:color="auto"/>
                <w:right w:val="none" w:sz="0" w:space="0" w:color="auto"/>
              </w:divBdr>
            </w:div>
          </w:divsChild>
        </w:div>
        <w:div w:id="1994943698">
          <w:marLeft w:val="0"/>
          <w:marRight w:val="0"/>
          <w:marTop w:val="0"/>
          <w:marBottom w:val="0"/>
          <w:divBdr>
            <w:top w:val="single" w:sz="6" w:space="0" w:color="A9AEB1"/>
            <w:left w:val="single" w:sz="6" w:space="0" w:color="A9AEB1"/>
            <w:bottom w:val="single" w:sz="6" w:space="0" w:color="A9AEB1"/>
            <w:right w:val="single" w:sz="6" w:space="0" w:color="A9AEB1"/>
          </w:divBdr>
          <w:divsChild>
            <w:div w:id="788938316">
              <w:marLeft w:val="0"/>
              <w:marRight w:val="0"/>
              <w:marTop w:val="0"/>
              <w:marBottom w:val="0"/>
              <w:divBdr>
                <w:top w:val="none" w:sz="0" w:space="0" w:color="auto"/>
                <w:left w:val="none" w:sz="0" w:space="0" w:color="auto"/>
                <w:bottom w:val="none" w:sz="0" w:space="0" w:color="auto"/>
                <w:right w:val="none" w:sz="0" w:space="0" w:color="auto"/>
              </w:divBdr>
              <w:divsChild>
                <w:div w:id="280306939">
                  <w:marLeft w:val="0"/>
                  <w:marRight w:val="0"/>
                  <w:marTop w:val="0"/>
                  <w:marBottom w:val="0"/>
                  <w:divBdr>
                    <w:top w:val="none" w:sz="0" w:space="0" w:color="auto"/>
                    <w:left w:val="none" w:sz="0" w:space="0" w:color="auto"/>
                    <w:bottom w:val="none" w:sz="0" w:space="0" w:color="auto"/>
                    <w:right w:val="none" w:sz="0" w:space="0" w:color="auto"/>
                  </w:divBdr>
                </w:div>
                <w:div w:id="875967040">
                  <w:marLeft w:val="0"/>
                  <w:marRight w:val="0"/>
                  <w:marTop w:val="0"/>
                  <w:marBottom w:val="0"/>
                  <w:divBdr>
                    <w:top w:val="none" w:sz="0" w:space="0" w:color="auto"/>
                    <w:left w:val="none" w:sz="0" w:space="0" w:color="auto"/>
                    <w:bottom w:val="none" w:sz="0" w:space="0" w:color="auto"/>
                    <w:right w:val="none" w:sz="0" w:space="0" w:color="auto"/>
                  </w:divBdr>
                </w:div>
                <w:div w:id="145902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86689">
      <w:bodyDiv w:val="1"/>
      <w:marLeft w:val="0"/>
      <w:marRight w:val="0"/>
      <w:marTop w:val="0"/>
      <w:marBottom w:val="0"/>
      <w:divBdr>
        <w:top w:val="none" w:sz="0" w:space="0" w:color="auto"/>
        <w:left w:val="none" w:sz="0" w:space="0" w:color="auto"/>
        <w:bottom w:val="none" w:sz="0" w:space="0" w:color="auto"/>
        <w:right w:val="none" w:sz="0" w:space="0" w:color="auto"/>
      </w:divBdr>
      <w:divsChild>
        <w:div w:id="442307626">
          <w:marLeft w:val="0"/>
          <w:marRight w:val="0"/>
          <w:marTop w:val="0"/>
          <w:marBottom w:val="0"/>
          <w:divBdr>
            <w:top w:val="single" w:sz="6" w:space="0" w:color="A9AEB1"/>
            <w:left w:val="single" w:sz="6" w:space="0" w:color="A9AEB1"/>
            <w:bottom w:val="single" w:sz="6" w:space="0" w:color="A9AEB1"/>
            <w:right w:val="single" w:sz="6" w:space="0" w:color="A9AEB1"/>
          </w:divBdr>
          <w:divsChild>
            <w:div w:id="1456678275">
              <w:marLeft w:val="0"/>
              <w:marRight w:val="0"/>
              <w:marTop w:val="0"/>
              <w:marBottom w:val="0"/>
              <w:divBdr>
                <w:top w:val="none" w:sz="0" w:space="0" w:color="auto"/>
                <w:left w:val="none" w:sz="0" w:space="0" w:color="auto"/>
                <w:bottom w:val="none" w:sz="0" w:space="0" w:color="auto"/>
                <w:right w:val="none" w:sz="0" w:space="0" w:color="auto"/>
              </w:divBdr>
            </w:div>
          </w:divsChild>
        </w:div>
        <w:div w:id="1910723768">
          <w:marLeft w:val="0"/>
          <w:marRight w:val="0"/>
          <w:marTop w:val="0"/>
          <w:marBottom w:val="0"/>
          <w:divBdr>
            <w:top w:val="single" w:sz="6" w:space="0" w:color="A9AEB1"/>
            <w:left w:val="single" w:sz="6" w:space="0" w:color="A9AEB1"/>
            <w:bottom w:val="single" w:sz="6" w:space="0" w:color="A9AEB1"/>
            <w:right w:val="single" w:sz="6" w:space="0" w:color="A9AEB1"/>
          </w:divBdr>
          <w:divsChild>
            <w:div w:id="94251080">
              <w:marLeft w:val="0"/>
              <w:marRight w:val="0"/>
              <w:marTop w:val="0"/>
              <w:marBottom w:val="0"/>
              <w:divBdr>
                <w:top w:val="none" w:sz="0" w:space="0" w:color="auto"/>
                <w:left w:val="none" w:sz="0" w:space="0" w:color="auto"/>
                <w:bottom w:val="none" w:sz="0" w:space="0" w:color="auto"/>
                <w:right w:val="none" w:sz="0" w:space="0" w:color="auto"/>
              </w:divBdr>
              <w:divsChild>
                <w:div w:id="1846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735">
          <w:marLeft w:val="0"/>
          <w:marRight w:val="0"/>
          <w:marTop w:val="0"/>
          <w:marBottom w:val="0"/>
          <w:divBdr>
            <w:top w:val="single" w:sz="6" w:space="0" w:color="A9AEB1"/>
            <w:left w:val="single" w:sz="6" w:space="0" w:color="A9AEB1"/>
            <w:bottom w:val="single" w:sz="6" w:space="0" w:color="A9AEB1"/>
            <w:right w:val="single" w:sz="6" w:space="0" w:color="A9AEB1"/>
          </w:divBdr>
          <w:divsChild>
            <w:div w:id="1961300669">
              <w:marLeft w:val="0"/>
              <w:marRight w:val="0"/>
              <w:marTop w:val="0"/>
              <w:marBottom w:val="0"/>
              <w:divBdr>
                <w:top w:val="none" w:sz="0" w:space="0" w:color="auto"/>
                <w:left w:val="none" w:sz="0" w:space="0" w:color="auto"/>
                <w:bottom w:val="none" w:sz="0" w:space="0" w:color="auto"/>
                <w:right w:val="none" w:sz="0" w:space="0" w:color="auto"/>
              </w:divBdr>
              <w:divsChild>
                <w:div w:id="291640087">
                  <w:marLeft w:val="0"/>
                  <w:marRight w:val="0"/>
                  <w:marTop w:val="0"/>
                  <w:marBottom w:val="0"/>
                  <w:divBdr>
                    <w:top w:val="none" w:sz="0" w:space="0" w:color="auto"/>
                    <w:left w:val="none" w:sz="0" w:space="0" w:color="auto"/>
                    <w:bottom w:val="none" w:sz="0" w:space="0" w:color="auto"/>
                    <w:right w:val="none" w:sz="0" w:space="0" w:color="auto"/>
                  </w:divBdr>
                </w:div>
                <w:div w:id="17627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445194">
      <w:bodyDiv w:val="1"/>
      <w:marLeft w:val="0"/>
      <w:marRight w:val="0"/>
      <w:marTop w:val="0"/>
      <w:marBottom w:val="0"/>
      <w:divBdr>
        <w:top w:val="none" w:sz="0" w:space="0" w:color="auto"/>
        <w:left w:val="none" w:sz="0" w:space="0" w:color="auto"/>
        <w:bottom w:val="none" w:sz="0" w:space="0" w:color="auto"/>
        <w:right w:val="none" w:sz="0" w:space="0" w:color="auto"/>
      </w:divBdr>
      <w:divsChild>
        <w:div w:id="53966919">
          <w:marLeft w:val="0"/>
          <w:marRight w:val="0"/>
          <w:marTop w:val="0"/>
          <w:marBottom w:val="0"/>
          <w:divBdr>
            <w:top w:val="single" w:sz="6" w:space="0" w:color="A9AEB1"/>
            <w:left w:val="single" w:sz="6" w:space="0" w:color="A9AEB1"/>
            <w:bottom w:val="single" w:sz="6" w:space="0" w:color="A9AEB1"/>
            <w:right w:val="single" w:sz="6" w:space="0" w:color="A9AEB1"/>
          </w:divBdr>
          <w:divsChild>
            <w:div w:id="1706364452">
              <w:marLeft w:val="0"/>
              <w:marRight w:val="0"/>
              <w:marTop w:val="0"/>
              <w:marBottom w:val="0"/>
              <w:divBdr>
                <w:top w:val="none" w:sz="0" w:space="0" w:color="auto"/>
                <w:left w:val="none" w:sz="0" w:space="0" w:color="auto"/>
                <w:bottom w:val="none" w:sz="0" w:space="0" w:color="auto"/>
                <w:right w:val="none" w:sz="0" w:space="0" w:color="auto"/>
              </w:divBdr>
              <w:divsChild>
                <w:div w:id="17052533">
                  <w:marLeft w:val="0"/>
                  <w:marRight w:val="0"/>
                  <w:marTop w:val="0"/>
                  <w:marBottom w:val="0"/>
                  <w:divBdr>
                    <w:top w:val="none" w:sz="0" w:space="0" w:color="auto"/>
                    <w:left w:val="none" w:sz="0" w:space="0" w:color="auto"/>
                    <w:bottom w:val="none" w:sz="0" w:space="0" w:color="auto"/>
                    <w:right w:val="none" w:sz="0" w:space="0" w:color="auto"/>
                  </w:divBdr>
                </w:div>
                <w:div w:id="136328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96776">
          <w:marLeft w:val="0"/>
          <w:marRight w:val="0"/>
          <w:marTop w:val="0"/>
          <w:marBottom w:val="0"/>
          <w:divBdr>
            <w:top w:val="single" w:sz="6" w:space="0" w:color="A9AEB1"/>
            <w:left w:val="single" w:sz="6" w:space="0" w:color="A9AEB1"/>
            <w:bottom w:val="single" w:sz="6" w:space="0" w:color="A9AEB1"/>
            <w:right w:val="single" w:sz="6" w:space="0" w:color="A9AEB1"/>
          </w:divBdr>
          <w:divsChild>
            <w:div w:id="1303465423">
              <w:marLeft w:val="0"/>
              <w:marRight w:val="0"/>
              <w:marTop w:val="0"/>
              <w:marBottom w:val="0"/>
              <w:divBdr>
                <w:top w:val="none" w:sz="0" w:space="0" w:color="auto"/>
                <w:left w:val="none" w:sz="0" w:space="0" w:color="auto"/>
                <w:bottom w:val="none" w:sz="0" w:space="0" w:color="auto"/>
                <w:right w:val="none" w:sz="0" w:space="0" w:color="auto"/>
              </w:divBdr>
            </w:div>
          </w:divsChild>
        </w:div>
        <w:div w:id="1475827687">
          <w:marLeft w:val="0"/>
          <w:marRight w:val="0"/>
          <w:marTop w:val="0"/>
          <w:marBottom w:val="0"/>
          <w:divBdr>
            <w:top w:val="single" w:sz="6" w:space="0" w:color="A9AEB1"/>
            <w:left w:val="single" w:sz="6" w:space="0" w:color="A9AEB1"/>
            <w:bottom w:val="single" w:sz="6" w:space="0" w:color="A9AEB1"/>
            <w:right w:val="single" w:sz="6" w:space="0" w:color="A9AEB1"/>
          </w:divBdr>
          <w:divsChild>
            <w:div w:id="444620178">
              <w:marLeft w:val="0"/>
              <w:marRight w:val="0"/>
              <w:marTop w:val="0"/>
              <w:marBottom w:val="0"/>
              <w:divBdr>
                <w:top w:val="none" w:sz="0" w:space="0" w:color="auto"/>
                <w:left w:val="none" w:sz="0" w:space="0" w:color="auto"/>
                <w:bottom w:val="none" w:sz="0" w:space="0" w:color="auto"/>
                <w:right w:val="none" w:sz="0" w:space="0" w:color="auto"/>
              </w:divBdr>
              <w:divsChild>
                <w:div w:id="35588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3613">
      <w:bodyDiv w:val="1"/>
      <w:marLeft w:val="0"/>
      <w:marRight w:val="0"/>
      <w:marTop w:val="0"/>
      <w:marBottom w:val="0"/>
      <w:divBdr>
        <w:top w:val="none" w:sz="0" w:space="0" w:color="auto"/>
        <w:left w:val="none" w:sz="0" w:space="0" w:color="auto"/>
        <w:bottom w:val="none" w:sz="0" w:space="0" w:color="auto"/>
        <w:right w:val="none" w:sz="0" w:space="0" w:color="auto"/>
      </w:divBdr>
    </w:div>
    <w:div w:id="1706054788">
      <w:bodyDiv w:val="1"/>
      <w:marLeft w:val="0"/>
      <w:marRight w:val="0"/>
      <w:marTop w:val="0"/>
      <w:marBottom w:val="0"/>
      <w:divBdr>
        <w:top w:val="none" w:sz="0" w:space="0" w:color="auto"/>
        <w:left w:val="none" w:sz="0" w:space="0" w:color="auto"/>
        <w:bottom w:val="none" w:sz="0" w:space="0" w:color="auto"/>
        <w:right w:val="none" w:sz="0" w:space="0" w:color="auto"/>
      </w:divBdr>
      <w:divsChild>
        <w:div w:id="152453014">
          <w:marLeft w:val="0"/>
          <w:marRight w:val="0"/>
          <w:marTop w:val="0"/>
          <w:marBottom w:val="0"/>
          <w:divBdr>
            <w:top w:val="none" w:sz="0" w:space="0" w:color="auto"/>
            <w:left w:val="none" w:sz="0" w:space="0" w:color="auto"/>
            <w:bottom w:val="none" w:sz="0" w:space="0" w:color="auto"/>
            <w:right w:val="none" w:sz="0" w:space="0" w:color="auto"/>
          </w:divBdr>
          <w:divsChild>
            <w:div w:id="1477380323">
              <w:marLeft w:val="0"/>
              <w:marRight w:val="0"/>
              <w:marTop w:val="0"/>
              <w:marBottom w:val="0"/>
              <w:divBdr>
                <w:top w:val="none" w:sz="0" w:space="0" w:color="auto"/>
                <w:left w:val="none" w:sz="0" w:space="0" w:color="auto"/>
                <w:bottom w:val="none" w:sz="0" w:space="0" w:color="auto"/>
                <w:right w:val="none" w:sz="0" w:space="0" w:color="auto"/>
              </w:divBdr>
              <w:divsChild>
                <w:div w:id="185682588">
                  <w:marLeft w:val="0"/>
                  <w:marRight w:val="0"/>
                  <w:marTop w:val="0"/>
                  <w:marBottom w:val="0"/>
                  <w:divBdr>
                    <w:top w:val="none" w:sz="0" w:space="0" w:color="auto"/>
                    <w:left w:val="none" w:sz="0" w:space="0" w:color="auto"/>
                    <w:bottom w:val="none" w:sz="0" w:space="0" w:color="auto"/>
                    <w:right w:val="none" w:sz="0" w:space="0" w:color="auto"/>
                  </w:divBdr>
                </w:div>
                <w:div w:id="453714005">
                  <w:marLeft w:val="0"/>
                  <w:marRight w:val="0"/>
                  <w:marTop w:val="0"/>
                  <w:marBottom w:val="0"/>
                  <w:divBdr>
                    <w:top w:val="none" w:sz="0" w:space="0" w:color="auto"/>
                    <w:left w:val="none" w:sz="0" w:space="0" w:color="auto"/>
                    <w:bottom w:val="none" w:sz="0" w:space="0" w:color="auto"/>
                    <w:right w:val="none" w:sz="0" w:space="0" w:color="auto"/>
                  </w:divBdr>
                </w:div>
                <w:div w:id="1215896810">
                  <w:marLeft w:val="0"/>
                  <w:marRight w:val="0"/>
                  <w:marTop w:val="0"/>
                  <w:marBottom w:val="0"/>
                  <w:divBdr>
                    <w:top w:val="none" w:sz="0" w:space="0" w:color="auto"/>
                    <w:left w:val="none" w:sz="0" w:space="0" w:color="auto"/>
                    <w:bottom w:val="none" w:sz="0" w:space="0" w:color="auto"/>
                    <w:right w:val="none" w:sz="0" w:space="0" w:color="auto"/>
                  </w:divBdr>
                </w:div>
                <w:div w:id="1579972086">
                  <w:marLeft w:val="0"/>
                  <w:marRight w:val="0"/>
                  <w:marTop w:val="0"/>
                  <w:marBottom w:val="0"/>
                  <w:divBdr>
                    <w:top w:val="none" w:sz="0" w:space="0" w:color="auto"/>
                    <w:left w:val="none" w:sz="0" w:space="0" w:color="auto"/>
                    <w:bottom w:val="none" w:sz="0" w:space="0" w:color="auto"/>
                    <w:right w:val="none" w:sz="0" w:space="0" w:color="auto"/>
                  </w:divBdr>
                </w:div>
                <w:div w:id="1687826037">
                  <w:marLeft w:val="0"/>
                  <w:marRight w:val="0"/>
                  <w:marTop w:val="0"/>
                  <w:marBottom w:val="0"/>
                  <w:divBdr>
                    <w:top w:val="none" w:sz="0" w:space="0" w:color="auto"/>
                    <w:left w:val="none" w:sz="0" w:space="0" w:color="auto"/>
                    <w:bottom w:val="none" w:sz="0" w:space="0" w:color="auto"/>
                    <w:right w:val="none" w:sz="0" w:space="0" w:color="auto"/>
                  </w:divBdr>
                </w:div>
                <w:div w:id="204100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2925">
          <w:marLeft w:val="0"/>
          <w:marRight w:val="0"/>
          <w:marTop w:val="0"/>
          <w:marBottom w:val="0"/>
          <w:divBdr>
            <w:top w:val="none" w:sz="0" w:space="0" w:color="auto"/>
            <w:left w:val="none" w:sz="0" w:space="0" w:color="auto"/>
            <w:bottom w:val="none" w:sz="0" w:space="0" w:color="auto"/>
            <w:right w:val="none" w:sz="0" w:space="0" w:color="auto"/>
          </w:divBdr>
          <w:divsChild>
            <w:div w:id="1798327199">
              <w:marLeft w:val="0"/>
              <w:marRight w:val="0"/>
              <w:marTop w:val="0"/>
              <w:marBottom w:val="0"/>
              <w:divBdr>
                <w:top w:val="none" w:sz="0" w:space="0" w:color="auto"/>
                <w:left w:val="none" w:sz="0" w:space="0" w:color="auto"/>
                <w:bottom w:val="none" w:sz="0" w:space="0" w:color="auto"/>
                <w:right w:val="none" w:sz="0" w:space="0" w:color="auto"/>
              </w:divBdr>
            </w:div>
          </w:divsChild>
        </w:div>
        <w:div w:id="1630167468">
          <w:marLeft w:val="0"/>
          <w:marRight w:val="0"/>
          <w:marTop w:val="0"/>
          <w:marBottom w:val="0"/>
          <w:divBdr>
            <w:top w:val="none" w:sz="0" w:space="0" w:color="auto"/>
            <w:left w:val="none" w:sz="0" w:space="0" w:color="auto"/>
            <w:bottom w:val="none" w:sz="0" w:space="0" w:color="auto"/>
            <w:right w:val="none" w:sz="0" w:space="0" w:color="auto"/>
          </w:divBdr>
          <w:divsChild>
            <w:div w:id="1782382711">
              <w:marLeft w:val="0"/>
              <w:marRight w:val="0"/>
              <w:marTop w:val="0"/>
              <w:marBottom w:val="0"/>
              <w:divBdr>
                <w:top w:val="none" w:sz="0" w:space="0" w:color="auto"/>
                <w:left w:val="none" w:sz="0" w:space="0" w:color="auto"/>
                <w:bottom w:val="none" w:sz="0" w:space="0" w:color="auto"/>
                <w:right w:val="none" w:sz="0" w:space="0" w:color="auto"/>
              </w:divBdr>
              <w:divsChild>
                <w:div w:id="211044191">
                  <w:marLeft w:val="0"/>
                  <w:marRight w:val="0"/>
                  <w:marTop w:val="0"/>
                  <w:marBottom w:val="0"/>
                  <w:divBdr>
                    <w:top w:val="none" w:sz="0" w:space="0" w:color="auto"/>
                    <w:left w:val="none" w:sz="0" w:space="0" w:color="auto"/>
                    <w:bottom w:val="none" w:sz="0" w:space="0" w:color="auto"/>
                    <w:right w:val="none" w:sz="0" w:space="0" w:color="auto"/>
                  </w:divBdr>
                </w:div>
                <w:div w:id="480662534">
                  <w:marLeft w:val="0"/>
                  <w:marRight w:val="0"/>
                  <w:marTop w:val="0"/>
                  <w:marBottom w:val="0"/>
                  <w:divBdr>
                    <w:top w:val="none" w:sz="0" w:space="0" w:color="auto"/>
                    <w:left w:val="none" w:sz="0" w:space="0" w:color="auto"/>
                    <w:bottom w:val="none" w:sz="0" w:space="0" w:color="auto"/>
                    <w:right w:val="none" w:sz="0" w:space="0" w:color="auto"/>
                  </w:divBdr>
                </w:div>
                <w:div w:id="554777903">
                  <w:marLeft w:val="0"/>
                  <w:marRight w:val="0"/>
                  <w:marTop w:val="0"/>
                  <w:marBottom w:val="0"/>
                  <w:divBdr>
                    <w:top w:val="none" w:sz="0" w:space="0" w:color="auto"/>
                    <w:left w:val="none" w:sz="0" w:space="0" w:color="auto"/>
                    <w:bottom w:val="none" w:sz="0" w:space="0" w:color="auto"/>
                    <w:right w:val="none" w:sz="0" w:space="0" w:color="auto"/>
                  </w:divBdr>
                </w:div>
                <w:div w:id="11963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59077">
      <w:bodyDiv w:val="1"/>
      <w:marLeft w:val="0"/>
      <w:marRight w:val="0"/>
      <w:marTop w:val="0"/>
      <w:marBottom w:val="0"/>
      <w:divBdr>
        <w:top w:val="none" w:sz="0" w:space="0" w:color="auto"/>
        <w:left w:val="none" w:sz="0" w:space="0" w:color="auto"/>
        <w:bottom w:val="none" w:sz="0" w:space="0" w:color="auto"/>
        <w:right w:val="none" w:sz="0" w:space="0" w:color="auto"/>
      </w:divBdr>
      <w:divsChild>
        <w:div w:id="1016924616">
          <w:marLeft w:val="0"/>
          <w:marRight w:val="0"/>
          <w:marTop w:val="0"/>
          <w:marBottom w:val="0"/>
          <w:divBdr>
            <w:top w:val="single" w:sz="6" w:space="0" w:color="A9AEB1"/>
            <w:left w:val="single" w:sz="6" w:space="0" w:color="A9AEB1"/>
            <w:bottom w:val="single" w:sz="6" w:space="0" w:color="A9AEB1"/>
            <w:right w:val="single" w:sz="6" w:space="0" w:color="A9AEB1"/>
          </w:divBdr>
          <w:divsChild>
            <w:div w:id="2026055397">
              <w:marLeft w:val="0"/>
              <w:marRight w:val="0"/>
              <w:marTop w:val="0"/>
              <w:marBottom w:val="0"/>
              <w:divBdr>
                <w:top w:val="none" w:sz="0" w:space="0" w:color="auto"/>
                <w:left w:val="none" w:sz="0" w:space="0" w:color="auto"/>
                <w:bottom w:val="none" w:sz="0" w:space="0" w:color="auto"/>
                <w:right w:val="none" w:sz="0" w:space="0" w:color="auto"/>
              </w:divBdr>
              <w:divsChild>
                <w:div w:id="1549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967944">
          <w:marLeft w:val="0"/>
          <w:marRight w:val="0"/>
          <w:marTop w:val="0"/>
          <w:marBottom w:val="0"/>
          <w:divBdr>
            <w:top w:val="single" w:sz="6" w:space="0" w:color="A9AEB1"/>
            <w:left w:val="single" w:sz="6" w:space="0" w:color="A9AEB1"/>
            <w:bottom w:val="single" w:sz="6" w:space="0" w:color="A9AEB1"/>
            <w:right w:val="single" w:sz="6" w:space="0" w:color="A9AEB1"/>
          </w:divBdr>
          <w:divsChild>
            <w:div w:id="795945915">
              <w:marLeft w:val="0"/>
              <w:marRight w:val="0"/>
              <w:marTop w:val="0"/>
              <w:marBottom w:val="0"/>
              <w:divBdr>
                <w:top w:val="none" w:sz="0" w:space="0" w:color="auto"/>
                <w:left w:val="none" w:sz="0" w:space="0" w:color="auto"/>
                <w:bottom w:val="none" w:sz="0" w:space="0" w:color="auto"/>
                <w:right w:val="none" w:sz="0" w:space="0" w:color="auto"/>
              </w:divBdr>
            </w:div>
          </w:divsChild>
        </w:div>
        <w:div w:id="2072800686">
          <w:marLeft w:val="0"/>
          <w:marRight w:val="0"/>
          <w:marTop w:val="0"/>
          <w:marBottom w:val="0"/>
          <w:divBdr>
            <w:top w:val="single" w:sz="6" w:space="0" w:color="A9AEB1"/>
            <w:left w:val="single" w:sz="6" w:space="0" w:color="A9AEB1"/>
            <w:bottom w:val="single" w:sz="6" w:space="0" w:color="A9AEB1"/>
            <w:right w:val="single" w:sz="6" w:space="0" w:color="A9AEB1"/>
          </w:divBdr>
          <w:divsChild>
            <w:div w:id="1644894133">
              <w:marLeft w:val="0"/>
              <w:marRight w:val="0"/>
              <w:marTop w:val="0"/>
              <w:marBottom w:val="0"/>
              <w:divBdr>
                <w:top w:val="none" w:sz="0" w:space="0" w:color="auto"/>
                <w:left w:val="none" w:sz="0" w:space="0" w:color="auto"/>
                <w:bottom w:val="none" w:sz="0" w:space="0" w:color="auto"/>
                <w:right w:val="none" w:sz="0" w:space="0" w:color="auto"/>
              </w:divBdr>
              <w:divsChild>
                <w:div w:id="1506939044">
                  <w:marLeft w:val="0"/>
                  <w:marRight w:val="0"/>
                  <w:marTop w:val="0"/>
                  <w:marBottom w:val="0"/>
                  <w:divBdr>
                    <w:top w:val="none" w:sz="0" w:space="0" w:color="auto"/>
                    <w:left w:val="none" w:sz="0" w:space="0" w:color="auto"/>
                    <w:bottom w:val="none" w:sz="0" w:space="0" w:color="auto"/>
                    <w:right w:val="none" w:sz="0" w:space="0" w:color="auto"/>
                  </w:divBdr>
                </w:div>
                <w:div w:id="1800567059">
                  <w:marLeft w:val="0"/>
                  <w:marRight w:val="0"/>
                  <w:marTop w:val="0"/>
                  <w:marBottom w:val="0"/>
                  <w:divBdr>
                    <w:top w:val="none" w:sz="0" w:space="0" w:color="auto"/>
                    <w:left w:val="none" w:sz="0" w:space="0" w:color="auto"/>
                    <w:bottom w:val="none" w:sz="0" w:space="0" w:color="auto"/>
                    <w:right w:val="none" w:sz="0" w:space="0" w:color="auto"/>
                  </w:divBdr>
                </w:div>
                <w:div w:id="2042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25085">
      <w:bodyDiv w:val="1"/>
      <w:marLeft w:val="0"/>
      <w:marRight w:val="0"/>
      <w:marTop w:val="0"/>
      <w:marBottom w:val="0"/>
      <w:divBdr>
        <w:top w:val="none" w:sz="0" w:space="0" w:color="auto"/>
        <w:left w:val="none" w:sz="0" w:space="0" w:color="auto"/>
        <w:bottom w:val="none" w:sz="0" w:space="0" w:color="auto"/>
        <w:right w:val="none" w:sz="0" w:space="0" w:color="auto"/>
      </w:divBdr>
      <w:divsChild>
        <w:div w:id="2053261503">
          <w:marLeft w:val="0"/>
          <w:marRight w:val="0"/>
          <w:marTop w:val="0"/>
          <w:marBottom w:val="0"/>
          <w:divBdr>
            <w:top w:val="none" w:sz="0" w:space="0" w:color="auto"/>
            <w:left w:val="none" w:sz="0" w:space="0" w:color="auto"/>
            <w:bottom w:val="none" w:sz="0" w:space="0" w:color="auto"/>
            <w:right w:val="none" w:sz="0" w:space="0" w:color="auto"/>
          </w:divBdr>
        </w:div>
        <w:div w:id="105079661">
          <w:marLeft w:val="0"/>
          <w:marRight w:val="0"/>
          <w:marTop w:val="0"/>
          <w:marBottom w:val="0"/>
          <w:divBdr>
            <w:top w:val="none" w:sz="0" w:space="0" w:color="auto"/>
            <w:left w:val="none" w:sz="0" w:space="0" w:color="auto"/>
            <w:bottom w:val="none" w:sz="0" w:space="0" w:color="auto"/>
            <w:right w:val="none" w:sz="0" w:space="0" w:color="auto"/>
          </w:divBdr>
          <w:divsChild>
            <w:div w:id="20052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09063405">
      <w:bodyDiv w:val="1"/>
      <w:marLeft w:val="0"/>
      <w:marRight w:val="0"/>
      <w:marTop w:val="0"/>
      <w:marBottom w:val="0"/>
      <w:divBdr>
        <w:top w:val="none" w:sz="0" w:space="0" w:color="auto"/>
        <w:left w:val="none" w:sz="0" w:space="0" w:color="auto"/>
        <w:bottom w:val="none" w:sz="0" w:space="0" w:color="auto"/>
        <w:right w:val="none" w:sz="0" w:space="0" w:color="auto"/>
      </w:divBdr>
      <w:divsChild>
        <w:div w:id="230892516">
          <w:marLeft w:val="0"/>
          <w:marRight w:val="0"/>
          <w:marTop w:val="0"/>
          <w:marBottom w:val="0"/>
          <w:divBdr>
            <w:top w:val="single" w:sz="6" w:space="0" w:color="A9AEB1"/>
            <w:left w:val="single" w:sz="6" w:space="0" w:color="A9AEB1"/>
            <w:bottom w:val="single" w:sz="6" w:space="0" w:color="A9AEB1"/>
            <w:right w:val="single" w:sz="6" w:space="0" w:color="A9AEB1"/>
          </w:divBdr>
          <w:divsChild>
            <w:div w:id="1566723785">
              <w:marLeft w:val="0"/>
              <w:marRight w:val="0"/>
              <w:marTop w:val="0"/>
              <w:marBottom w:val="0"/>
              <w:divBdr>
                <w:top w:val="none" w:sz="0" w:space="0" w:color="auto"/>
                <w:left w:val="none" w:sz="0" w:space="0" w:color="auto"/>
                <w:bottom w:val="none" w:sz="0" w:space="0" w:color="auto"/>
                <w:right w:val="none" w:sz="0" w:space="0" w:color="auto"/>
              </w:divBdr>
            </w:div>
          </w:divsChild>
        </w:div>
        <w:div w:id="1183472335">
          <w:marLeft w:val="0"/>
          <w:marRight w:val="0"/>
          <w:marTop w:val="0"/>
          <w:marBottom w:val="0"/>
          <w:divBdr>
            <w:top w:val="single" w:sz="6" w:space="0" w:color="A9AEB1"/>
            <w:left w:val="single" w:sz="6" w:space="0" w:color="A9AEB1"/>
            <w:bottom w:val="single" w:sz="6" w:space="0" w:color="A9AEB1"/>
            <w:right w:val="single" w:sz="6" w:space="0" w:color="A9AEB1"/>
          </w:divBdr>
          <w:divsChild>
            <w:div w:id="1404403205">
              <w:marLeft w:val="0"/>
              <w:marRight w:val="0"/>
              <w:marTop w:val="0"/>
              <w:marBottom w:val="0"/>
              <w:divBdr>
                <w:top w:val="none" w:sz="0" w:space="0" w:color="auto"/>
                <w:left w:val="none" w:sz="0" w:space="0" w:color="auto"/>
                <w:bottom w:val="none" w:sz="0" w:space="0" w:color="auto"/>
                <w:right w:val="none" w:sz="0" w:space="0" w:color="auto"/>
              </w:divBdr>
              <w:divsChild>
                <w:div w:id="119031830">
                  <w:marLeft w:val="0"/>
                  <w:marRight w:val="0"/>
                  <w:marTop w:val="0"/>
                  <w:marBottom w:val="0"/>
                  <w:divBdr>
                    <w:top w:val="none" w:sz="0" w:space="0" w:color="auto"/>
                    <w:left w:val="none" w:sz="0" w:space="0" w:color="auto"/>
                    <w:bottom w:val="none" w:sz="0" w:space="0" w:color="auto"/>
                    <w:right w:val="none" w:sz="0" w:space="0" w:color="auto"/>
                  </w:divBdr>
                </w:div>
                <w:div w:id="3109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968200">
          <w:marLeft w:val="0"/>
          <w:marRight w:val="0"/>
          <w:marTop w:val="0"/>
          <w:marBottom w:val="0"/>
          <w:divBdr>
            <w:top w:val="single" w:sz="6" w:space="0" w:color="A9AEB1"/>
            <w:left w:val="single" w:sz="6" w:space="0" w:color="A9AEB1"/>
            <w:bottom w:val="single" w:sz="6" w:space="0" w:color="A9AEB1"/>
            <w:right w:val="single" w:sz="6" w:space="0" w:color="A9AEB1"/>
          </w:divBdr>
          <w:divsChild>
            <w:div w:id="1068461847">
              <w:marLeft w:val="0"/>
              <w:marRight w:val="0"/>
              <w:marTop w:val="0"/>
              <w:marBottom w:val="0"/>
              <w:divBdr>
                <w:top w:val="none" w:sz="0" w:space="0" w:color="auto"/>
                <w:left w:val="none" w:sz="0" w:space="0" w:color="auto"/>
                <w:bottom w:val="none" w:sz="0" w:space="0" w:color="auto"/>
                <w:right w:val="none" w:sz="0" w:space="0" w:color="auto"/>
              </w:divBdr>
              <w:divsChild>
                <w:div w:id="74522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23132">
      <w:bodyDiv w:val="1"/>
      <w:marLeft w:val="0"/>
      <w:marRight w:val="0"/>
      <w:marTop w:val="0"/>
      <w:marBottom w:val="0"/>
      <w:divBdr>
        <w:top w:val="none" w:sz="0" w:space="0" w:color="auto"/>
        <w:left w:val="none" w:sz="0" w:space="0" w:color="auto"/>
        <w:bottom w:val="none" w:sz="0" w:space="0" w:color="auto"/>
        <w:right w:val="none" w:sz="0" w:space="0" w:color="auto"/>
      </w:divBdr>
    </w:div>
    <w:div w:id="1709992086">
      <w:bodyDiv w:val="1"/>
      <w:marLeft w:val="0"/>
      <w:marRight w:val="0"/>
      <w:marTop w:val="0"/>
      <w:marBottom w:val="0"/>
      <w:divBdr>
        <w:top w:val="none" w:sz="0" w:space="0" w:color="auto"/>
        <w:left w:val="none" w:sz="0" w:space="0" w:color="auto"/>
        <w:bottom w:val="none" w:sz="0" w:space="0" w:color="auto"/>
        <w:right w:val="none" w:sz="0" w:space="0" w:color="auto"/>
      </w:divBdr>
      <w:divsChild>
        <w:div w:id="2106268134">
          <w:marLeft w:val="0"/>
          <w:marRight w:val="0"/>
          <w:marTop w:val="0"/>
          <w:marBottom w:val="0"/>
          <w:divBdr>
            <w:top w:val="single" w:sz="6" w:space="0" w:color="A9AEB1"/>
            <w:left w:val="single" w:sz="6" w:space="0" w:color="A9AEB1"/>
            <w:bottom w:val="single" w:sz="6" w:space="0" w:color="A9AEB1"/>
            <w:right w:val="single" w:sz="6" w:space="0" w:color="A9AEB1"/>
          </w:divBdr>
          <w:divsChild>
            <w:div w:id="629172134">
              <w:marLeft w:val="0"/>
              <w:marRight w:val="0"/>
              <w:marTop w:val="0"/>
              <w:marBottom w:val="0"/>
              <w:divBdr>
                <w:top w:val="none" w:sz="0" w:space="0" w:color="auto"/>
                <w:left w:val="none" w:sz="0" w:space="0" w:color="auto"/>
                <w:bottom w:val="none" w:sz="0" w:space="0" w:color="auto"/>
                <w:right w:val="none" w:sz="0" w:space="0" w:color="auto"/>
              </w:divBdr>
              <w:divsChild>
                <w:div w:id="9317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3149">
          <w:marLeft w:val="0"/>
          <w:marRight w:val="0"/>
          <w:marTop w:val="0"/>
          <w:marBottom w:val="0"/>
          <w:divBdr>
            <w:top w:val="single" w:sz="6" w:space="0" w:color="A9AEB1"/>
            <w:left w:val="single" w:sz="6" w:space="0" w:color="A9AEB1"/>
            <w:bottom w:val="single" w:sz="6" w:space="0" w:color="A9AEB1"/>
            <w:right w:val="single" w:sz="6" w:space="0" w:color="A9AEB1"/>
          </w:divBdr>
          <w:divsChild>
            <w:div w:id="1029528094">
              <w:marLeft w:val="0"/>
              <w:marRight w:val="0"/>
              <w:marTop w:val="0"/>
              <w:marBottom w:val="0"/>
              <w:divBdr>
                <w:top w:val="none" w:sz="0" w:space="0" w:color="auto"/>
                <w:left w:val="none" w:sz="0" w:space="0" w:color="auto"/>
                <w:bottom w:val="none" w:sz="0" w:space="0" w:color="auto"/>
                <w:right w:val="none" w:sz="0" w:space="0" w:color="auto"/>
              </w:divBdr>
            </w:div>
          </w:divsChild>
        </w:div>
        <w:div w:id="1838761344">
          <w:marLeft w:val="0"/>
          <w:marRight w:val="0"/>
          <w:marTop w:val="0"/>
          <w:marBottom w:val="0"/>
          <w:divBdr>
            <w:top w:val="single" w:sz="6" w:space="0" w:color="A9AEB1"/>
            <w:left w:val="single" w:sz="6" w:space="0" w:color="A9AEB1"/>
            <w:bottom w:val="single" w:sz="6" w:space="0" w:color="A9AEB1"/>
            <w:right w:val="single" w:sz="6" w:space="0" w:color="A9AEB1"/>
          </w:divBdr>
          <w:divsChild>
            <w:div w:id="138228425">
              <w:marLeft w:val="0"/>
              <w:marRight w:val="0"/>
              <w:marTop w:val="0"/>
              <w:marBottom w:val="0"/>
              <w:divBdr>
                <w:top w:val="none" w:sz="0" w:space="0" w:color="auto"/>
                <w:left w:val="none" w:sz="0" w:space="0" w:color="auto"/>
                <w:bottom w:val="none" w:sz="0" w:space="0" w:color="auto"/>
                <w:right w:val="none" w:sz="0" w:space="0" w:color="auto"/>
              </w:divBdr>
              <w:divsChild>
                <w:div w:id="2115978818">
                  <w:marLeft w:val="0"/>
                  <w:marRight w:val="0"/>
                  <w:marTop w:val="0"/>
                  <w:marBottom w:val="0"/>
                  <w:divBdr>
                    <w:top w:val="none" w:sz="0" w:space="0" w:color="auto"/>
                    <w:left w:val="none" w:sz="0" w:space="0" w:color="auto"/>
                    <w:bottom w:val="none" w:sz="0" w:space="0" w:color="auto"/>
                    <w:right w:val="none" w:sz="0" w:space="0" w:color="auto"/>
                  </w:divBdr>
                </w:div>
                <w:div w:id="210942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4621939">
      <w:bodyDiv w:val="1"/>
      <w:marLeft w:val="0"/>
      <w:marRight w:val="0"/>
      <w:marTop w:val="0"/>
      <w:marBottom w:val="0"/>
      <w:divBdr>
        <w:top w:val="none" w:sz="0" w:space="0" w:color="auto"/>
        <w:left w:val="none" w:sz="0" w:space="0" w:color="auto"/>
        <w:bottom w:val="none" w:sz="0" w:space="0" w:color="auto"/>
        <w:right w:val="none" w:sz="0" w:space="0" w:color="auto"/>
      </w:divBdr>
      <w:divsChild>
        <w:div w:id="481241722">
          <w:marLeft w:val="0"/>
          <w:marRight w:val="0"/>
          <w:marTop w:val="0"/>
          <w:marBottom w:val="0"/>
          <w:divBdr>
            <w:top w:val="none" w:sz="0" w:space="0" w:color="auto"/>
            <w:left w:val="none" w:sz="0" w:space="0" w:color="auto"/>
            <w:bottom w:val="none" w:sz="0" w:space="0" w:color="auto"/>
            <w:right w:val="none" w:sz="0" w:space="0" w:color="auto"/>
          </w:divBdr>
        </w:div>
        <w:div w:id="1118647602">
          <w:marLeft w:val="0"/>
          <w:marRight w:val="0"/>
          <w:marTop w:val="0"/>
          <w:marBottom w:val="0"/>
          <w:divBdr>
            <w:top w:val="none" w:sz="0" w:space="0" w:color="auto"/>
            <w:left w:val="none" w:sz="0" w:space="0" w:color="auto"/>
            <w:bottom w:val="none" w:sz="0" w:space="0" w:color="auto"/>
            <w:right w:val="none" w:sz="0" w:space="0" w:color="auto"/>
          </w:divBdr>
          <w:divsChild>
            <w:div w:id="7568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335">
      <w:bodyDiv w:val="1"/>
      <w:marLeft w:val="0"/>
      <w:marRight w:val="0"/>
      <w:marTop w:val="0"/>
      <w:marBottom w:val="0"/>
      <w:divBdr>
        <w:top w:val="none" w:sz="0" w:space="0" w:color="auto"/>
        <w:left w:val="none" w:sz="0" w:space="0" w:color="auto"/>
        <w:bottom w:val="none" w:sz="0" w:space="0" w:color="auto"/>
        <w:right w:val="none" w:sz="0" w:space="0" w:color="auto"/>
      </w:divBdr>
    </w:div>
    <w:div w:id="1714887036">
      <w:bodyDiv w:val="1"/>
      <w:marLeft w:val="0"/>
      <w:marRight w:val="0"/>
      <w:marTop w:val="0"/>
      <w:marBottom w:val="0"/>
      <w:divBdr>
        <w:top w:val="none" w:sz="0" w:space="0" w:color="auto"/>
        <w:left w:val="none" w:sz="0" w:space="0" w:color="auto"/>
        <w:bottom w:val="none" w:sz="0" w:space="0" w:color="auto"/>
        <w:right w:val="none" w:sz="0" w:space="0" w:color="auto"/>
      </w:divBdr>
      <w:divsChild>
        <w:div w:id="168907018">
          <w:marLeft w:val="0"/>
          <w:marRight w:val="0"/>
          <w:marTop w:val="0"/>
          <w:marBottom w:val="0"/>
          <w:divBdr>
            <w:top w:val="single" w:sz="6" w:space="0" w:color="A9AEB1"/>
            <w:left w:val="single" w:sz="6" w:space="0" w:color="A9AEB1"/>
            <w:bottom w:val="single" w:sz="6" w:space="0" w:color="A9AEB1"/>
            <w:right w:val="single" w:sz="6" w:space="0" w:color="A9AEB1"/>
          </w:divBdr>
          <w:divsChild>
            <w:div w:id="2099518219">
              <w:marLeft w:val="0"/>
              <w:marRight w:val="0"/>
              <w:marTop w:val="0"/>
              <w:marBottom w:val="0"/>
              <w:divBdr>
                <w:top w:val="none" w:sz="0" w:space="0" w:color="auto"/>
                <w:left w:val="none" w:sz="0" w:space="0" w:color="auto"/>
                <w:bottom w:val="none" w:sz="0" w:space="0" w:color="auto"/>
                <w:right w:val="none" w:sz="0" w:space="0" w:color="auto"/>
              </w:divBdr>
              <w:divsChild>
                <w:div w:id="105658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4389">
          <w:marLeft w:val="0"/>
          <w:marRight w:val="0"/>
          <w:marTop w:val="0"/>
          <w:marBottom w:val="0"/>
          <w:divBdr>
            <w:top w:val="single" w:sz="6" w:space="0" w:color="A9AEB1"/>
            <w:left w:val="single" w:sz="6" w:space="0" w:color="A9AEB1"/>
            <w:bottom w:val="single" w:sz="6" w:space="0" w:color="A9AEB1"/>
            <w:right w:val="single" w:sz="6" w:space="0" w:color="A9AEB1"/>
          </w:divBdr>
          <w:divsChild>
            <w:div w:id="1631128104">
              <w:marLeft w:val="0"/>
              <w:marRight w:val="0"/>
              <w:marTop w:val="0"/>
              <w:marBottom w:val="0"/>
              <w:divBdr>
                <w:top w:val="none" w:sz="0" w:space="0" w:color="auto"/>
                <w:left w:val="none" w:sz="0" w:space="0" w:color="auto"/>
                <w:bottom w:val="none" w:sz="0" w:space="0" w:color="auto"/>
                <w:right w:val="none" w:sz="0" w:space="0" w:color="auto"/>
              </w:divBdr>
              <w:divsChild>
                <w:div w:id="830369050">
                  <w:marLeft w:val="0"/>
                  <w:marRight w:val="0"/>
                  <w:marTop w:val="0"/>
                  <w:marBottom w:val="0"/>
                  <w:divBdr>
                    <w:top w:val="none" w:sz="0" w:space="0" w:color="auto"/>
                    <w:left w:val="none" w:sz="0" w:space="0" w:color="auto"/>
                    <w:bottom w:val="none" w:sz="0" w:space="0" w:color="auto"/>
                    <w:right w:val="none" w:sz="0" w:space="0" w:color="auto"/>
                  </w:divBdr>
                </w:div>
                <w:div w:id="15594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37405">
          <w:marLeft w:val="0"/>
          <w:marRight w:val="0"/>
          <w:marTop w:val="0"/>
          <w:marBottom w:val="0"/>
          <w:divBdr>
            <w:top w:val="single" w:sz="6" w:space="0" w:color="A9AEB1"/>
            <w:left w:val="single" w:sz="6" w:space="0" w:color="A9AEB1"/>
            <w:bottom w:val="single" w:sz="6" w:space="0" w:color="A9AEB1"/>
            <w:right w:val="single" w:sz="6" w:space="0" w:color="A9AEB1"/>
          </w:divBdr>
          <w:divsChild>
            <w:div w:id="3500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5709">
      <w:bodyDiv w:val="1"/>
      <w:marLeft w:val="0"/>
      <w:marRight w:val="0"/>
      <w:marTop w:val="0"/>
      <w:marBottom w:val="0"/>
      <w:divBdr>
        <w:top w:val="none" w:sz="0" w:space="0" w:color="auto"/>
        <w:left w:val="none" w:sz="0" w:space="0" w:color="auto"/>
        <w:bottom w:val="none" w:sz="0" w:space="0" w:color="auto"/>
        <w:right w:val="none" w:sz="0" w:space="0" w:color="auto"/>
      </w:divBdr>
      <w:divsChild>
        <w:div w:id="414085010">
          <w:marLeft w:val="0"/>
          <w:marRight w:val="0"/>
          <w:marTop w:val="0"/>
          <w:marBottom w:val="0"/>
          <w:divBdr>
            <w:top w:val="single" w:sz="6" w:space="0" w:color="A9AEB1"/>
            <w:left w:val="single" w:sz="6" w:space="0" w:color="A9AEB1"/>
            <w:bottom w:val="single" w:sz="6" w:space="0" w:color="A9AEB1"/>
            <w:right w:val="single" w:sz="6" w:space="0" w:color="A9AEB1"/>
          </w:divBdr>
          <w:divsChild>
            <w:div w:id="1589387333">
              <w:marLeft w:val="0"/>
              <w:marRight w:val="0"/>
              <w:marTop w:val="0"/>
              <w:marBottom w:val="0"/>
              <w:divBdr>
                <w:top w:val="none" w:sz="0" w:space="0" w:color="auto"/>
                <w:left w:val="none" w:sz="0" w:space="0" w:color="auto"/>
                <w:bottom w:val="none" w:sz="0" w:space="0" w:color="auto"/>
                <w:right w:val="none" w:sz="0" w:space="0" w:color="auto"/>
              </w:divBdr>
              <w:divsChild>
                <w:div w:id="6902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788">
          <w:marLeft w:val="0"/>
          <w:marRight w:val="0"/>
          <w:marTop w:val="0"/>
          <w:marBottom w:val="0"/>
          <w:divBdr>
            <w:top w:val="single" w:sz="6" w:space="0" w:color="A9AEB1"/>
            <w:left w:val="single" w:sz="6" w:space="0" w:color="A9AEB1"/>
            <w:bottom w:val="single" w:sz="6" w:space="0" w:color="A9AEB1"/>
            <w:right w:val="single" w:sz="6" w:space="0" w:color="A9AEB1"/>
          </w:divBdr>
          <w:divsChild>
            <w:div w:id="466703237">
              <w:marLeft w:val="0"/>
              <w:marRight w:val="0"/>
              <w:marTop w:val="0"/>
              <w:marBottom w:val="0"/>
              <w:divBdr>
                <w:top w:val="none" w:sz="0" w:space="0" w:color="auto"/>
                <w:left w:val="none" w:sz="0" w:space="0" w:color="auto"/>
                <w:bottom w:val="none" w:sz="0" w:space="0" w:color="auto"/>
                <w:right w:val="none" w:sz="0" w:space="0" w:color="auto"/>
              </w:divBdr>
            </w:div>
          </w:divsChild>
        </w:div>
        <w:div w:id="1207913363">
          <w:marLeft w:val="0"/>
          <w:marRight w:val="0"/>
          <w:marTop w:val="0"/>
          <w:marBottom w:val="0"/>
          <w:divBdr>
            <w:top w:val="single" w:sz="6" w:space="0" w:color="A9AEB1"/>
            <w:left w:val="single" w:sz="6" w:space="0" w:color="A9AEB1"/>
            <w:bottom w:val="single" w:sz="6" w:space="0" w:color="A9AEB1"/>
            <w:right w:val="single" w:sz="6" w:space="0" w:color="A9AEB1"/>
          </w:divBdr>
          <w:divsChild>
            <w:div w:id="1317302882">
              <w:marLeft w:val="0"/>
              <w:marRight w:val="0"/>
              <w:marTop w:val="0"/>
              <w:marBottom w:val="0"/>
              <w:divBdr>
                <w:top w:val="none" w:sz="0" w:space="0" w:color="auto"/>
                <w:left w:val="none" w:sz="0" w:space="0" w:color="auto"/>
                <w:bottom w:val="none" w:sz="0" w:space="0" w:color="auto"/>
                <w:right w:val="none" w:sz="0" w:space="0" w:color="auto"/>
              </w:divBdr>
              <w:divsChild>
                <w:div w:id="659191834">
                  <w:marLeft w:val="0"/>
                  <w:marRight w:val="0"/>
                  <w:marTop w:val="0"/>
                  <w:marBottom w:val="0"/>
                  <w:divBdr>
                    <w:top w:val="none" w:sz="0" w:space="0" w:color="auto"/>
                    <w:left w:val="none" w:sz="0" w:space="0" w:color="auto"/>
                    <w:bottom w:val="none" w:sz="0" w:space="0" w:color="auto"/>
                    <w:right w:val="none" w:sz="0" w:space="0" w:color="auto"/>
                  </w:divBdr>
                </w:div>
                <w:div w:id="91902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43905">
      <w:bodyDiv w:val="1"/>
      <w:marLeft w:val="0"/>
      <w:marRight w:val="0"/>
      <w:marTop w:val="0"/>
      <w:marBottom w:val="0"/>
      <w:divBdr>
        <w:top w:val="none" w:sz="0" w:space="0" w:color="auto"/>
        <w:left w:val="none" w:sz="0" w:space="0" w:color="auto"/>
        <w:bottom w:val="none" w:sz="0" w:space="0" w:color="auto"/>
        <w:right w:val="none" w:sz="0" w:space="0" w:color="auto"/>
      </w:divBdr>
      <w:divsChild>
        <w:div w:id="1513296302">
          <w:marLeft w:val="0"/>
          <w:marRight w:val="0"/>
          <w:marTop w:val="0"/>
          <w:marBottom w:val="0"/>
          <w:divBdr>
            <w:top w:val="single" w:sz="6" w:space="0" w:color="A9AEB1"/>
            <w:left w:val="single" w:sz="6" w:space="0" w:color="A9AEB1"/>
            <w:bottom w:val="single" w:sz="6" w:space="0" w:color="A9AEB1"/>
            <w:right w:val="single" w:sz="6" w:space="0" w:color="A9AEB1"/>
          </w:divBdr>
          <w:divsChild>
            <w:div w:id="785542050">
              <w:marLeft w:val="0"/>
              <w:marRight w:val="0"/>
              <w:marTop w:val="0"/>
              <w:marBottom w:val="0"/>
              <w:divBdr>
                <w:top w:val="none" w:sz="0" w:space="0" w:color="auto"/>
                <w:left w:val="none" w:sz="0" w:space="0" w:color="auto"/>
                <w:bottom w:val="none" w:sz="0" w:space="0" w:color="auto"/>
                <w:right w:val="none" w:sz="0" w:space="0" w:color="auto"/>
              </w:divBdr>
              <w:divsChild>
                <w:div w:id="1314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58482">
          <w:marLeft w:val="0"/>
          <w:marRight w:val="0"/>
          <w:marTop w:val="0"/>
          <w:marBottom w:val="0"/>
          <w:divBdr>
            <w:top w:val="single" w:sz="6" w:space="0" w:color="A9AEB1"/>
            <w:left w:val="single" w:sz="6" w:space="0" w:color="A9AEB1"/>
            <w:bottom w:val="single" w:sz="6" w:space="0" w:color="A9AEB1"/>
            <w:right w:val="single" w:sz="6" w:space="0" w:color="A9AEB1"/>
          </w:divBdr>
          <w:divsChild>
            <w:div w:id="1038161063">
              <w:marLeft w:val="0"/>
              <w:marRight w:val="0"/>
              <w:marTop w:val="0"/>
              <w:marBottom w:val="0"/>
              <w:divBdr>
                <w:top w:val="none" w:sz="0" w:space="0" w:color="auto"/>
                <w:left w:val="none" w:sz="0" w:space="0" w:color="auto"/>
                <w:bottom w:val="none" w:sz="0" w:space="0" w:color="auto"/>
                <w:right w:val="none" w:sz="0" w:space="0" w:color="auto"/>
              </w:divBdr>
            </w:div>
          </w:divsChild>
        </w:div>
        <w:div w:id="1066293954">
          <w:marLeft w:val="0"/>
          <w:marRight w:val="0"/>
          <w:marTop w:val="0"/>
          <w:marBottom w:val="0"/>
          <w:divBdr>
            <w:top w:val="single" w:sz="6" w:space="0" w:color="A9AEB1"/>
            <w:left w:val="single" w:sz="6" w:space="0" w:color="A9AEB1"/>
            <w:bottom w:val="single" w:sz="6" w:space="0" w:color="A9AEB1"/>
            <w:right w:val="single" w:sz="6" w:space="0" w:color="A9AEB1"/>
          </w:divBdr>
          <w:divsChild>
            <w:div w:id="1185897787">
              <w:marLeft w:val="0"/>
              <w:marRight w:val="0"/>
              <w:marTop w:val="0"/>
              <w:marBottom w:val="0"/>
              <w:divBdr>
                <w:top w:val="none" w:sz="0" w:space="0" w:color="auto"/>
                <w:left w:val="none" w:sz="0" w:space="0" w:color="auto"/>
                <w:bottom w:val="none" w:sz="0" w:space="0" w:color="auto"/>
                <w:right w:val="none" w:sz="0" w:space="0" w:color="auto"/>
              </w:divBdr>
              <w:divsChild>
                <w:div w:id="886642192">
                  <w:marLeft w:val="0"/>
                  <w:marRight w:val="0"/>
                  <w:marTop w:val="0"/>
                  <w:marBottom w:val="0"/>
                  <w:divBdr>
                    <w:top w:val="none" w:sz="0" w:space="0" w:color="auto"/>
                    <w:left w:val="none" w:sz="0" w:space="0" w:color="auto"/>
                    <w:bottom w:val="none" w:sz="0" w:space="0" w:color="auto"/>
                    <w:right w:val="none" w:sz="0" w:space="0" w:color="auto"/>
                  </w:divBdr>
                </w:div>
                <w:div w:id="182631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314484">
      <w:bodyDiv w:val="1"/>
      <w:marLeft w:val="0"/>
      <w:marRight w:val="0"/>
      <w:marTop w:val="0"/>
      <w:marBottom w:val="0"/>
      <w:divBdr>
        <w:top w:val="none" w:sz="0" w:space="0" w:color="auto"/>
        <w:left w:val="none" w:sz="0" w:space="0" w:color="auto"/>
        <w:bottom w:val="none" w:sz="0" w:space="0" w:color="auto"/>
        <w:right w:val="none" w:sz="0" w:space="0" w:color="auto"/>
      </w:divBdr>
      <w:divsChild>
        <w:div w:id="799567908">
          <w:marLeft w:val="0"/>
          <w:marRight w:val="0"/>
          <w:marTop w:val="0"/>
          <w:marBottom w:val="0"/>
          <w:divBdr>
            <w:top w:val="none" w:sz="0" w:space="0" w:color="auto"/>
            <w:left w:val="none" w:sz="0" w:space="0" w:color="auto"/>
            <w:bottom w:val="none" w:sz="0" w:space="0" w:color="auto"/>
            <w:right w:val="none" w:sz="0" w:space="0" w:color="auto"/>
          </w:divBdr>
          <w:divsChild>
            <w:div w:id="732313038">
              <w:marLeft w:val="0"/>
              <w:marRight w:val="0"/>
              <w:marTop w:val="0"/>
              <w:marBottom w:val="0"/>
              <w:divBdr>
                <w:top w:val="none" w:sz="0" w:space="0" w:color="auto"/>
                <w:left w:val="none" w:sz="0" w:space="0" w:color="auto"/>
                <w:bottom w:val="none" w:sz="0" w:space="0" w:color="auto"/>
                <w:right w:val="none" w:sz="0" w:space="0" w:color="auto"/>
              </w:divBdr>
              <w:divsChild>
                <w:div w:id="745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486">
          <w:marLeft w:val="0"/>
          <w:marRight w:val="0"/>
          <w:marTop w:val="0"/>
          <w:marBottom w:val="0"/>
          <w:divBdr>
            <w:top w:val="none" w:sz="0" w:space="0" w:color="auto"/>
            <w:left w:val="none" w:sz="0" w:space="0" w:color="auto"/>
            <w:bottom w:val="none" w:sz="0" w:space="0" w:color="auto"/>
            <w:right w:val="none" w:sz="0" w:space="0" w:color="auto"/>
          </w:divBdr>
          <w:divsChild>
            <w:div w:id="136459947">
              <w:marLeft w:val="0"/>
              <w:marRight w:val="0"/>
              <w:marTop w:val="0"/>
              <w:marBottom w:val="0"/>
              <w:divBdr>
                <w:top w:val="none" w:sz="0" w:space="0" w:color="auto"/>
                <w:left w:val="none" w:sz="0" w:space="0" w:color="auto"/>
                <w:bottom w:val="none" w:sz="0" w:space="0" w:color="auto"/>
                <w:right w:val="none" w:sz="0" w:space="0" w:color="auto"/>
              </w:divBdr>
            </w:div>
          </w:divsChild>
        </w:div>
        <w:div w:id="864367742">
          <w:marLeft w:val="0"/>
          <w:marRight w:val="0"/>
          <w:marTop w:val="0"/>
          <w:marBottom w:val="0"/>
          <w:divBdr>
            <w:top w:val="none" w:sz="0" w:space="0" w:color="auto"/>
            <w:left w:val="none" w:sz="0" w:space="0" w:color="auto"/>
            <w:bottom w:val="none" w:sz="0" w:space="0" w:color="auto"/>
            <w:right w:val="none" w:sz="0" w:space="0" w:color="auto"/>
          </w:divBdr>
          <w:divsChild>
            <w:div w:id="1295217630">
              <w:marLeft w:val="0"/>
              <w:marRight w:val="0"/>
              <w:marTop w:val="0"/>
              <w:marBottom w:val="0"/>
              <w:divBdr>
                <w:top w:val="none" w:sz="0" w:space="0" w:color="auto"/>
                <w:left w:val="none" w:sz="0" w:space="0" w:color="auto"/>
                <w:bottom w:val="none" w:sz="0" w:space="0" w:color="auto"/>
                <w:right w:val="none" w:sz="0" w:space="0" w:color="auto"/>
              </w:divBdr>
              <w:divsChild>
                <w:div w:id="1204710131">
                  <w:marLeft w:val="0"/>
                  <w:marRight w:val="0"/>
                  <w:marTop w:val="0"/>
                  <w:marBottom w:val="0"/>
                  <w:divBdr>
                    <w:top w:val="none" w:sz="0" w:space="0" w:color="auto"/>
                    <w:left w:val="none" w:sz="0" w:space="0" w:color="auto"/>
                    <w:bottom w:val="none" w:sz="0" w:space="0" w:color="auto"/>
                    <w:right w:val="none" w:sz="0" w:space="0" w:color="auto"/>
                  </w:divBdr>
                </w:div>
                <w:div w:id="1475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8889751">
      <w:bodyDiv w:val="1"/>
      <w:marLeft w:val="0"/>
      <w:marRight w:val="0"/>
      <w:marTop w:val="0"/>
      <w:marBottom w:val="0"/>
      <w:divBdr>
        <w:top w:val="none" w:sz="0" w:space="0" w:color="auto"/>
        <w:left w:val="none" w:sz="0" w:space="0" w:color="auto"/>
        <w:bottom w:val="none" w:sz="0" w:space="0" w:color="auto"/>
        <w:right w:val="none" w:sz="0" w:space="0" w:color="auto"/>
      </w:divBdr>
      <w:divsChild>
        <w:div w:id="2128112023">
          <w:marLeft w:val="0"/>
          <w:marRight w:val="0"/>
          <w:marTop w:val="0"/>
          <w:marBottom w:val="0"/>
          <w:divBdr>
            <w:top w:val="single" w:sz="6" w:space="0" w:color="A9AEB1"/>
            <w:left w:val="single" w:sz="6" w:space="0" w:color="A9AEB1"/>
            <w:bottom w:val="single" w:sz="6" w:space="0" w:color="A9AEB1"/>
            <w:right w:val="single" w:sz="6" w:space="0" w:color="A9AEB1"/>
          </w:divBdr>
          <w:divsChild>
            <w:div w:id="361786485">
              <w:marLeft w:val="0"/>
              <w:marRight w:val="0"/>
              <w:marTop w:val="0"/>
              <w:marBottom w:val="0"/>
              <w:divBdr>
                <w:top w:val="none" w:sz="0" w:space="0" w:color="auto"/>
                <w:left w:val="none" w:sz="0" w:space="0" w:color="auto"/>
                <w:bottom w:val="none" w:sz="0" w:space="0" w:color="auto"/>
                <w:right w:val="none" w:sz="0" w:space="0" w:color="auto"/>
              </w:divBdr>
              <w:divsChild>
                <w:div w:id="2123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725">
          <w:marLeft w:val="0"/>
          <w:marRight w:val="0"/>
          <w:marTop w:val="0"/>
          <w:marBottom w:val="0"/>
          <w:divBdr>
            <w:top w:val="single" w:sz="6" w:space="0" w:color="A9AEB1"/>
            <w:left w:val="single" w:sz="6" w:space="0" w:color="A9AEB1"/>
            <w:bottom w:val="single" w:sz="6" w:space="0" w:color="A9AEB1"/>
            <w:right w:val="single" w:sz="6" w:space="0" w:color="A9AEB1"/>
          </w:divBdr>
          <w:divsChild>
            <w:div w:id="759911460">
              <w:marLeft w:val="0"/>
              <w:marRight w:val="0"/>
              <w:marTop w:val="0"/>
              <w:marBottom w:val="0"/>
              <w:divBdr>
                <w:top w:val="none" w:sz="0" w:space="0" w:color="auto"/>
                <w:left w:val="none" w:sz="0" w:space="0" w:color="auto"/>
                <w:bottom w:val="none" w:sz="0" w:space="0" w:color="auto"/>
                <w:right w:val="none" w:sz="0" w:space="0" w:color="auto"/>
              </w:divBdr>
            </w:div>
          </w:divsChild>
        </w:div>
        <w:div w:id="1170028817">
          <w:marLeft w:val="0"/>
          <w:marRight w:val="0"/>
          <w:marTop w:val="0"/>
          <w:marBottom w:val="0"/>
          <w:divBdr>
            <w:top w:val="single" w:sz="6" w:space="0" w:color="A9AEB1"/>
            <w:left w:val="single" w:sz="6" w:space="0" w:color="A9AEB1"/>
            <w:bottom w:val="single" w:sz="6" w:space="0" w:color="A9AEB1"/>
            <w:right w:val="single" w:sz="6" w:space="0" w:color="A9AEB1"/>
          </w:divBdr>
          <w:divsChild>
            <w:div w:id="873159244">
              <w:marLeft w:val="0"/>
              <w:marRight w:val="0"/>
              <w:marTop w:val="0"/>
              <w:marBottom w:val="0"/>
              <w:divBdr>
                <w:top w:val="none" w:sz="0" w:space="0" w:color="auto"/>
                <w:left w:val="none" w:sz="0" w:space="0" w:color="auto"/>
                <w:bottom w:val="none" w:sz="0" w:space="0" w:color="auto"/>
                <w:right w:val="none" w:sz="0" w:space="0" w:color="auto"/>
              </w:divBdr>
              <w:divsChild>
                <w:div w:id="726955372">
                  <w:marLeft w:val="0"/>
                  <w:marRight w:val="0"/>
                  <w:marTop w:val="0"/>
                  <w:marBottom w:val="0"/>
                  <w:divBdr>
                    <w:top w:val="none" w:sz="0" w:space="0" w:color="auto"/>
                    <w:left w:val="none" w:sz="0" w:space="0" w:color="auto"/>
                    <w:bottom w:val="none" w:sz="0" w:space="0" w:color="auto"/>
                    <w:right w:val="none" w:sz="0" w:space="0" w:color="auto"/>
                  </w:divBdr>
                </w:div>
                <w:div w:id="144980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0398390">
      <w:bodyDiv w:val="1"/>
      <w:marLeft w:val="0"/>
      <w:marRight w:val="0"/>
      <w:marTop w:val="0"/>
      <w:marBottom w:val="0"/>
      <w:divBdr>
        <w:top w:val="none" w:sz="0" w:space="0" w:color="auto"/>
        <w:left w:val="none" w:sz="0" w:space="0" w:color="auto"/>
        <w:bottom w:val="none" w:sz="0" w:space="0" w:color="auto"/>
        <w:right w:val="none" w:sz="0" w:space="0" w:color="auto"/>
      </w:divBdr>
      <w:divsChild>
        <w:div w:id="846678889">
          <w:marLeft w:val="0"/>
          <w:marRight w:val="0"/>
          <w:marTop w:val="0"/>
          <w:marBottom w:val="0"/>
          <w:divBdr>
            <w:top w:val="none" w:sz="0" w:space="0" w:color="auto"/>
            <w:left w:val="none" w:sz="0" w:space="0" w:color="auto"/>
            <w:bottom w:val="none" w:sz="0" w:space="0" w:color="auto"/>
            <w:right w:val="none" w:sz="0" w:space="0" w:color="auto"/>
          </w:divBdr>
          <w:divsChild>
            <w:div w:id="2128547789">
              <w:marLeft w:val="0"/>
              <w:marRight w:val="0"/>
              <w:marTop w:val="0"/>
              <w:marBottom w:val="0"/>
              <w:divBdr>
                <w:top w:val="none" w:sz="0" w:space="0" w:color="auto"/>
                <w:left w:val="none" w:sz="0" w:space="0" w:color="auto"/>
                <w:bottom w:val="none" w:sz="0" w:space="0" w:color="auto"/>
                <w:right w:val="none" w:sz="0" w:space="0" w:color="auto"/>
              </w:divBdr>
              <w:divsChild>
                <w:div w:id="15234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626709">
          <w:marLeft w:val="0"/>
          <w:marRight w:val="0"/>
          <w:marTop w:val="0"/>
          <w:marBottom w:val="0"/>
          <w:divBdr>
            <w:top w:val="none" w:sz="0" w:space="0" w:color="auto"/>
            <w:left w:val="none" w:sz="0" w:space="0" w:color="auto"/>
            <w:bottom w:val="none" w:sz="0" w:space="0" w:color="auto"/>
            <w:right w:val="none" w:sz="0" w:space="0" w:color="auto"/>
          </w:divBdr>
          <w:divsChild>
            <w:div w:id="1322124878">
              <w:marLeft w:val="0"/>
              <w:marRight w:val="0"/>
              <w:marTop w:val="0"/>
              <w:marBottom w:val="0"/>
              <w:divBdr>
                <w:top w:val="none" w:sz="0" w:space="0" w:color="auto"/>
                <w:left w:val="none" w:sz="0" w:space="0" w:color="auto"/>
                <w:bottom w:val="none" w:sz="0" w:space="0" w:color="auto"/>
                <w:right w:val="none" w:sz="0" w:space="0" w:color="auto"/>
              </w:divBdr>
            </w:div>
          </w:divsChild>
        </w:div>
        <w:div w:id="728530305">
          <w:marLeft w:val="0"/>
          <w:marRight w:val="0"/>
          <w:marTop w:val="0"/>
          <w:marBottom w:val="0"/>
          <w:divBdr>
            <w:top w:val="none" w:sz="0" w:space="0" w:color="auto"/>
            <w:left w:val="none" w:sz="0" w:space="0" w:color="auto"/>
            <w:bottom w:val="none" w:sz="0" w:space="0" w:color="auto"/>
            <w:right w:val="none" w:sz="0" w:space="0" w:color="auto"/>
          </w:divBdr>
          <w:divsChild>
            <w:div w:id="1446340870">
              <w:marLeft w:val="0"/>
              <w:marRight w:val="0"/>
              <w:marTop w:val="0"/>
              <w:marBottom w:val="0"/>
              <w:divBdr>
                <w:top w:val="none" w:sz="0" w:space="0" w:color="auto"/>
                <w:left w:val="none" w:sz="0" w:space="0" w:color="auto"/>
                <w:bottom w:val="none" w:sz="0" w:space="0" w:color="auto"/>
                <w:right w:val="none" w:sz="0" w:space="0" w:color="auto"/>
              </w:divBdr>
              <w:divsChild>
                <w:div w:id="156696837">
                  <w:marLeft w:val="0"/>
                  <w:marRight w:val="0"/>
                  <w:marTop w:val="0"/>
                  <w:marBottom w:val="0"/>
                  <w:divBdr>
                    <w:top w:val="none" w:sz="0" w:space="0" w:color="auto"/>
                    <w:left w:val="none" w:sz="0" w:space="0" w:color="auto"/>
                    <w:bottom w:val="none" w:sz="0" w:space="0" w:color="auto"/>
                    <w:right w:val="none" w:sz="0" w:space="0" w:color="auto"/>
                  </w:divBdr>
                </w:div>
                <w:div w:id="676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5882">
      <w:bodyDiv w:val="1"/>
      <w:marLeft w:val="0"/>
      <w:marRight w:val="0"/>
      <w:marTop w:val="0"/>
      <w:marBottom w:val="0"/>
      <w:divBdr>
        <w:top w:val="none" w:sz="0" w:space="0" w:color="auto"/>
        <w:left w:val="none" w:sz="0" w:space="0" w:color="auto"/>
        <w:bottom w:val="none" w:sz="0" w:space="0" w:color="auto"/>
        <w:right w:val="none" w:sz="0" w:space="0" w:color="auto"/>
      </w:divBdr>
    </w:div>
    <w:div w:id="1720933105">
      <w:bodyDiv w:val="1"/>
      <w:marLeft w:val="0"/>
      <w:marRight w:val="0"/>
      <w:marTop w:val="0"/>
      <w:marBottom w:val="0"/>
      <w:divBdr>
        <w:top w:val="none" w:sz="0" w:space="0" w:color="auto"/>
        <w:left w:val="none" w:sz="0" w:space="0" w:color="auto"/>
        <w:bottom w:val="none" w:sz="0" w:space="0" w:color="auto"/>
        <w:right w:val="none" w:sz="0" w:space="0" w:color="auto"/>
      </w:divBdr>
      <w:divsChild>
        <w:div w:id="544752152">
          <w:marLeft w:val="0"/>
          <w:marRight w:val="0"/>
          <w:marTop w:val="0"/>
          <w:marBottom w:val="0"/>
          <w:divBdr>
            <w:top w:val="single" w:sz="6" w:space="0" w:color="A9AEB1"/>
            <w:left w:val="single" w:sz="6" w:space="0" w:color="A9AEB1"/>
            <w:bottom w:val="single" w:sz="6" w:space="0" w:color="A9AEB1"/>
            <w:right w:val="single" w:sz="6" w:space="0" w:color="A9AEB1"/>
          </w:divBdr>
          <w:divsChild>
            <w:div w:id="202523630">
              <w:marLeft w:val="0"/>
              <w:marRight w:val="0"/>
              <w:marTop w:val="0"/>
              <w:marBottom w:val="0"/>
              <w:divBdr>
                <w:top w:val="none" w:sz="0" w:space="0" w:color="auto"/>
                <w:left w:val="none" w:sz="0" w:space="0" w:color="auto"/>
                <w:bottom w:val="none" w:sz="0" w:space="0" w:color="auto"/>
                <w:right w:val="none" w:sz="0" w:space="0" w:color="auto"/>
              </w:divBdr>
            </w:div>
          </w:divsChild>
        </w:div>
        <w:div w:id="1313370674">
          <w:marLeft w:val="0"/>
          <w:marRight w:val="0"/>
          <w:marTop w:val="0"/>
          <w:marBottom w:val="0"/>
          <w:divBdr>
            <w:top w:val="single" w:sz="6" w:space="0" w:color="A9AEB1"/>
            <w:left w:val="single" w:sz="6" w:space="0" w:color="A9AEB1"/>
            <w:bottom w:val="single" w:sz="6" w:space="0" w:color="A9AEB1"/>
            <w:right w:val="single" w:sz="6" w:space="0" w:color="A9AEB1"/>
          </w:divBdr>
          <w:divsChild>
            <w:div w:id="1201555970">
              <w:marLeft w:val="0"/>
              <w:marRight w:val="0"/>
              <w:marTop w:val="0"/>
              <w:marBottom w:val="0"/>
              <w:divBdr>
                <w:top w:val="none" w:sz="0" w:space="0" w:color="auto"/>
                <w:left w:val="none" w:sz="0" w:space="0" w:color="auto"/>
                <w:bottom w:val="none" w:sz="0" w:space="0" w:color="auto"/>
                <w:right w:val="none" w:sz="0" w:space="0" w:color="auto"/>
              </w:divBdr>
              <w:divsChild>
                <w:div w:id="143185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633">
          <w:marLeft w:val="0"/>
          <w:marRight w:val="0"/>
          <w:marTop w:val="0"/>
          <w:marBottom w:val="0"/>
          <w:divBdr>
            <w:top w:val="single" w:sz="6" w:space="0" w:color="A9AEB1"/>
            <w:left w:val="single" w:sz="6" w:space="0" w:color="A9AEB1"/>
            <w:bottom w:val="single" w:sz="6" w:space="0" w:color="A9AEB1"/>
            <w:right w:val="single" w:sz="6" w:space="0" w:color="A9AEB1"/>
          </w:divBdr>
          <w:divsChild>
            <w:div w:id="1295138903">
              <w:marLeft w:val="0"/>
              <w:marRight w:val="0"/>
              <w:marTop w:val="0"/>
              <w:marBottom w:val="0"/>
              <w:divBdr>
                <w:top w:val="none" w:sz="0" w:space="0" w:color="auto"/>
                <w:left w:val="none" w:sz="0" w:space="0" w:color="auto"/>
                <w:bottom w:val="none" w:sz="0" w:space="0" w:color="auto"/>
                <w:right w:val="none" w:sz="0" w:space="0" w:color="auto"/>
              </w:divBdr>
              <w:divsChild>
                <w:div w:id="471557792">
                  <w:marLeft w:val="0"/>
                  <w:marRight w:val="0"/>
                  <w:marTop w:val="0"/>
                  <w:marBottom w:val="0"/>
                  <w:divBdr>
                    <w:top w:val="none" w:sz="0" w:space="0" w:color="auto"/>
                    <w:left w:val="none" w:sz="0" w:space="0" w:color="auto"/>
                    <w:bottom w:val="none" w:sz="0" w:space="0" w:color="auto"/>
                    <w:right w:val="none" w:sz="0" w:space="0" w:color="auto"/>
                  </w:divBdr>
                </w:div>
                <w:div w:id="78277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2244572">
      <w:bodyDiv w:val="1"/>
      <w:marLeft w:val="0"/>
      <w:marRight w:val="0"/>
      <w:marTop w:val="0"/>
      <w:marBottom w:val="0"/>
      <w:divBdr>
        <w:top w:val="none" w:sz="0" w:space="0" w:color="auto"/>
        <w:left w:val="none" w:sz="0" w:space="0" w:color="auto"/>
        <w:bottom w:val="none" w:sz="0" w:space="0" w:color="auto"/>
        <w:right w:val="none" w:sz="0" w:space="0" w:color="auto"/>
      </w:divBdr>
      <w:divsChild>
        <w:div w:id="460392244">
          <w:marLeft w:val="0"/>
          <w:marRight w:val="0"/>
          <w:marTop w:val="0"/>
          <w:marBottom w:val="0"/>
          <w:divBdr>
            <w:top w:val="none" w:sz="0" w:space="0" w:color="auto"/>
            <w:left w:val="none" w:sz="0" w:space="0" w:color="auto"/>
            <w:bottom w:val="none" w:sz="0" w:space="0" w:color="auto"/>
            <w:right w:val="none" w:sz="0" w:space="0" w:color="auto"/>
          </w:divBdr>
          <w:divsChild>
            <w:div w:id="149104026">
              <w:marLeft w:val="0"/>
              <w:marRight w:val="0"/>
              <w:marTop w:val="0"/>
              <w:marBottom w:val="0"/>
              <w:divBdr>
                <w:top w:val="none" w:sz="0" w:space="0" w:color="auto"/>
                <w:left w:val="none" w:sz="0" w:space="0" w:color="auto"/>
                <w:bottom w:val="none" w:sz="0" w:space="0" w:color="auto"/>
                <w:right w:val="none" w:sz="0" w:space="0" w:color="auto"/>
              </w:divBdr>
              <w:divsChild>
                <w:div w:id="99881582">
                  <w:marLeft w:val="0"/>
                  <w:marRight w:val="0"/>
                  <w:marTop w:val="0"/>
                  <w:marBottom w:val="0"/>
                  <w:divBdr>
                    <w:top w:val="none" w:sz="0" w:space="0" w:color="auto"/>
                    <w:left w:val="none" w:sz="0" w:space="0" w:color="auto"/>
                    <w:bottom w:val="none" w:sz="0" w:space="0" w:color="auto"/>
                    <w:right w:val="none" w:sz="0" w:space="0" w:color="auto"/>
                  </w:divBdr>
                  <w:divsChild>
                    <w:div w:id="891959870">
                      <w:marLeft w:val="0"/>
                      <w:marRight w:val="0"/>
                      <w:marTop w:val="0"/>
                      <w:marBottom w:val="0"/>
                      <w:divBdr>
                        <w:top w:val="none" w:sz="0" w:space="0" w:color="auto"/>
                        <w:left w:val="none" w:sz="0" w:space="0" w:color="auto"/>
                        <w:bottom w:val="none" w:sz="0" w:space="0" w:color="auto"/>
                        <w:right w:val="none" w:sz="0" w:space="0" w:color="auto"/>
                      </w:divBdr>
                      <w:divsChild>
                        <w:div w:id="685981141">
                          <w:marLeft w:val="0"/>
                          <w:marRight w:val="0"/>
                          <w:marTop w:val="0"/>
                          <w:marBottom w:val="0"/>
                          <w:divBdr>
                            <w:top w:val="none" w:sz="0" w:space="0" w:color="auto"/>
                            <w:left w:val="none" w:sz="0" w:space="0" w:color="auto"/>
                            <w:bottom w:val="none" w:sz="0" w:space="0" w:color="auto"/>
                            <w:right w:val="none" w:sz="0" w:space="0" w:color="auto"/>
                          </w:divBdr>
                          <w:divsChild>
                            <w:div w:id="1011448715">
                              <w:marLeft w:val="0"/>
                              <w:marRight w:val="0"/>
                              <w:marTop w:val="0"/>
                              <w:marBottom w:val="0"/>
                              <w:divBdr>
                                <w:top w:val="none" w:sz="0" w:space="0" w:color="auto"/>
                                <w:left w:val="none" w:sz="0" w:space="0" w:color="auto"/>
                                <w:bottom w:val="none" w:sz="0" w:space="0" w:color="auto"/>
                                <w:right w:val="none" w:sz="0" w:space="0" w:color="auto"/>
                              </w:divBdr>
                              <w:divsChild>
                                <w:div w:id="19400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001511">
          <w:marLeft w:val="0"/>
          <w:marRight w:val="0"/>
          <w:marTop w:val="0"/>
          <w:marBottom w:val="0"/>
          <w:divBdr>
            <w:top w:val="none" w:sz="0" w:space="0" w:color="auto"/>
            <w:left w:val="none" w:sz="0" w:space="0" w:color="auto"/>
            <w:bottom w:val="none" w:sz="0" w:space="0" w:color="auto"/>
            <w:right w:val="none" w:sz="0" w:space="0" w:color="auto"/>
          </w:divBdr>
          <w:divsChild>
            <w:div w:id="1657103212">
              <w:marLeft w:val="0"/>
              <w:marRight w:val="0"/>
              <w:marTop w:val="0"/>
              <w:marBottom w:val="0"/>
              <w:divBdr>
                <w:top w:val="none" w:sz="0" w:space="0" w:color="auto"/>
                <w:left w:val="none" w:sz="0" w:space="0" w:color="auto"/>
                <w:bottom w:val="none" w:sz="0" w:space="0" w:color="auto"/>
                <w:right w:val="none" w:sz="0" w:space="0" w:color="auto"/>
              </w:divBdr>
              <w:divsChild>
                <w:div w:id="1568612083">
                  <w:marLeft w:val="0"/>
                  <w:marRight w:val="0"/>
                  <w:marTop w:val="0"/>
                  <w:marBottom w:val="0"/>
                  <w:divBdr>
                    <w:top w:val="single" w:sz="12" w:space="0" w:color="DFE1E2"/>
                    <w:left w:val="none" w:sz="0" w:space="0" w:color="auto"/>
                    <w:bottom w:val="none" w:sz="0" w:space="0" w:color="auto"/>
                    <w:right w:val="none" w:sz="0" w:space="0" w:color="auto"/>
                  </w:divBdr>
                  <w:divsChild>
                    <w:div w:id="593517530">
                      <w:marLeft w:val="0"/>
                      <w:marRight w:val="0"/>
                      <w:marTop w:val="0"/>
                      <w:marBottom w:val="0"/>
                      <w:divBdr>
                        <w:top w:val="none" w:sz="0" w:space="0" w:color="auto"/>
                        <w:left w:val="none" w:sz="0" w:space="0" w:color="auto"/>
                        <w:bottom w:val="none" w:sz="0" w:space="0" w:color="auto"/>
                        <w:right w:val="none" w:sz="0" w:space="0" w:color="auto"/>
                      </w:divBdr>
                      <w:divsChild>
                        <w:div w:id="2129464408">
                          <w:marLeft w:val="0"/>
                          <w:marRight w:val="0"/>
                          <w:marTop w:val="0"/>
                          <w:marBottom w:val="0"/>
                          <w:divBdr>
                            <w:top w:val="none" w:sz="0" w:space="0" w:color="auto"/>
                            <w:left w:val="none" w:sz="0" w:space="0" w:color="auto"/>
                            <w:bottom w:val="none" w:sz="0" w:space="0" w:color="auto"/>
                            <w:right w:val="none" w:sz="0" w:space="0" w:color="auto"/>
                          </w:divBdr>
                          <w:divsChild>
                            <w:div w:id="1836453505">
                              <w:marLeft w:val="0"/>
                              <w:marRight w:val="0"/>
                              <w:marTop w:val="0"/>
                              <w:marBottom w:val="0"/>
                              <w:divBdr>
                                <w:top w:val="none" w:sz="0" w:space="0" w:color="auto"/>
                                <w:left w:val="none" w:sz="0" w:space="0" w:color="auto"/>
                                <w:bottom w:val="none" w:sz="0" w:space="0" w:color="auto"/>
                                <w:right w:val="none" w:sz="0" w:space="0" w:color="auto"/>
                              </w:divBdr>
                              <w:divsChild>
                                <w:div w:id="218054253">
                                  <w:marLeft w:val="0"/>
                                  <w:marRight w:val="0"/>
                                  <w:marTop w:val="0"/>
                                  <w:marBottom w:val="0"/>
                                  <w:divBdr>
                                    <w:top w:val="none" w:sz="0" w:space="0" w:color="auto"/>
                                    <w:left w:val="none" w:sz="0" w:space="0" w:color="auto"/>
                                    <w:bottom w:val="none" w:sz="0" w:space="0" w:color="auto"/>
                                    <w:right w:val="none" w:sz="0" w:space="0" w:color="auto"/>
                                  </w:divBdr>
                                  <w:divsChild>
                                    <w:div w:id="834758160">
                                      <w:marLeft w:val="0"/>
                                      <w:marRight w:val="0"/>
                                      <w:marTop w:val="0"/>
                                      <w:marBottom w:val="0"/>
                                      <w:divBdr>
                                        <w:top w:val="none" w:sz="0" w:space="0" w:color="auto"/>
                                        <w:left w:val="none" w:sz="0" w:space="0" w:color="auto"/>
                                        <w:bottom w:val="none" w:sz="0" w:space="0" w:color="auto"/>
                                        <w:right w:val="none" w:sz="0" w:space="0" w:color="auto"/>
                                      </w:divBdr>
                                      <w:divsChild>
                                        <w:div w:id="168513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84153">
      <w:bodyDiv w:val="1"/>
      <w:marLeft w:val="0"/>
      <w:marRight w:val="0"/>
      <w:marTop w:val="0"/>
      <w:marBottom w:val="0"/>
      <w:divBdr>
        <w:top w:val="none" w:sz="0" w:space="0" w:color="auto"/>
        <w:left w:val="none" w:sz="0" w:space="0" w:color="auto"/>
        <w:bottom w:val="none" w:sz="0" w:space="0" w:color="auto"/>
        <w:right w:val="none" w:sz="0" w:space="0" w:color="auto"/>
      </w:divBdr>
      <w:divsChild>
        <w:div w:id="321129001">
          <w:marLeft w:val="0"/>
          <w:marRight w:val="0"/>
          <w:marTop w:val="0"/>
          <w:marBottom w:val="0"/>
          <w:divBdr>
            <w:top w:val="single" w:sz="6" w:space="0" w:color="A9AEB1"/>
            <w:left w:val="single" w:sz="6" w:space="0" w:color="A9AEB1"/>
            <w:bottom w:val="single" w:sz="6" w:space="0" w:color="A9AEB1"/>
            <w:right w:val="single" w:sz="6" w:space="0" w:color="A9AEB1"/>
          </w:divBdr>
          <w:divsChild>
            <w:div w:id="835918056">
              <w:marLeft w:val="0"/>
              <w:marRight w:val="0"/>
              <w:marTop w:val="0"/>
              <w:marBottom w:val="0"/>
              <w:divBdr>
                <w:top w:val="none" w:sz="0" w:space="0" w:color="auto"/>
                <w:left w:val="none" w:sz="0" w:space="0" w:color="auto"/>
                <w:bottom w:val="none" w:sz="0" w:space="0" w:color="auto"/>
                <w:right w:val="none" w:sz="0" w:space="0" w:color="auto"/>
              </w:divBdr>
              <w:divsChild>
                <w:div w:id="10077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6190">
          <w:marLeft w:val="0"/>
          <w:marRight w:val="0"/>
          <w:marTop w:val="0"/>
          <w:marBottom w:val="0"/>
          <w:divBdr>
            <w:top w:val="single" w:sz="6" w:space="0" w:color="A9AEB1"/>
            <w:left w:val="single" w:sz="6" w:space="0" w:color="A9AEB1"/>
            <w:bottom w:val="single" w:sz="6" w:space="0" w:color="A9AEB1"/>
            <w:right w:val="single" w:sz="6" w:space="0" w:color="A9AEB1"/>
          </w:divBdr>
          <w:divsChild>
            <w:div w:id="669790299">
              <w:marLeft w:val="0"/>
              <w:marRight w:val="0"/>
              <w:marTop w:val="0"/>
              <w:marBottom w:val="0"/>
              <w:divBdr>
                <w:top w:val="none" w:sz="0" w:space="0" w:color="auto"/>
                <w:left w:val="none" w:sz="0" w:space="0" w:color="auto"/>
                <w:bottom w:val="none" w:sz="0" w:space="0" w:color="auto"/>
                <w:right w:val="none" w:sz="0" w:space="0" w:color="auto"/>
              </w:divBdr>
              <w:divsChild>
                <w:div w:id="1358583846">
                  <w:marLeft w:val="0"/>
                  <w:marRight w:val="0"/>
                  <w:marTop w:val="0"/>
                  <w:marBottom w:val="0"/>
                  <w:divBdr>
                    <w:top w:val="none" w:sz="0" w:space="0" w:color="auto"/>
                    <w:left w:val="none" w:sz="0" w:space="0" w:color="auto"/>
                    <w:bottom w:val="none" w:sz="0" w:space="0" w:color="auto"/>
                    <w:right w:val="none" w:sz="0" w:space="0" w:color="auto"/>
                  </w:divBdr>
                </w:div>
                <w:div w:id="15226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185">
          <w:marLeft w:val="0"/>
          <w:marRight w:val="0"/>
          <w:marTop w:val="0"/>
          <w:marBottom w:val="0"/>
          <w:divBdr>
            <w:top w:val="single" w:sz="6" w:space="0" w:color="A9AEB1"/>
            <w:left w:val="single" w:sz="6" w:space="0" w:color="A9AEB1"/>
            <w:bottom w:val="single" w:sz="6" w:space="0" w:color="A9AEB1"/>
            <w:right w:val="single" w:sz="6" w:space="0" w:color="A9AEB1"/>
          </w:divBdr>
          <w:divsChild>
            <w:div w:id="5983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5981729">
      <w:bodyDiv w:val="1"/>
      <w:marLeft w:val="0"/>
      <w:marRight w:val="0"/>
      <w:marTop w:val="0"/>
      <w:marBottom w:val="0"/>
      <w:divBdr>
        <w:top w:val="none" w:sz="0" w:space="0" w:color="auto"/>
        <w:left w:val="none" w:sz="0" w:space="0" w:color="auto"/>
        <w:bottom w:val="none" w:sz="0" w:space="0" w:color="auto"/>
        <w:right w:val="none" w:sz="0" w:space="0" w:color="auto"/>
      </w:divBdr>
      <w:divsChild>
        <w:div w:id="982468859">
          <w:marLeft w:val="0"/>
          <w:marRight w:val="0"/>
          <w:marTop w:val="0"/>
          <w:marBottom w:val="0"/>
          <w:divBdr>
            <w:top w:val="single" w:sz="6" w:space="0" w:color="A9AEB1"/>
            <w:left w:val="single" w:sz="6" w:space="0" w:color="A9AEB1"/>
            <w:bottom w:val="single" w:sz="6" w:space="0" w:color="A9AEB1"/>
            <w:right w:val="single" w:sz="6" w:space="0" w:color="A9AEB1"/>
          </w:divBdr>
          <w:divsChild>
            <w:div w:id="60712215">
              <w:marLeft w:val="0"/>
              <w:marRight w:val="0"/>
              <w:marTop w:val="0"/>
              <w:marBottom w:val="0"/>
              <w:divBdr>
                <w:top w:val="none" w:sz="0" w:space="0" w:color="auto"/>
                <w:left w:val="none" w:sz="0" w:space="0" w:color="auto"/>
                <w:bottom w:val="none" w:sz="0" w:space="0" w:color="auto"/>
                <w:right w:val="none" w:sz="0" w:space="0" w:color="auto"/>
              </w:divBdr>
            </w:div>
          </w:divsChild>
        </w:div>
        <w:div w:id="1067148365">
          <w:marLeft w:val="0"/>
          <w:marRight w:val="0"/>
          <w:marTop w:val="0"/>
          <w:marBottom w:val="0"/>
          <w:divBdr>
            <w:top w:val="single" w:sz="6" w:space="0" w:color="A9AEB1"/>
            <w:left w:val="single" w:sz="6" w:space="0" w:color="A9AEB1"/>
            <w:bottom w:val="single" w:sz="6" w:space="0" w:color="A9AEB1"/>
            <w:right w:val="single" w:sz="6" w:space="0" w:color="A9AEB1"/>
          </w:divBdr>
          <w:divsChild>
            <w:div w:id="629634672">
              <w:marLeft w:val="0"/>
              <w:marRight w:val="0"/>
              <w:marTop w:val="0"/>
              <w:marBottom w:val="0"/>
              <w:divBdr>
                <w:top w:val="none" w:sz="0" w:space="0" w:color="auto"/>
                <w:left w:val="none" w:sz="0" w:space="0" w:color="auto"/>
                <w:bottom w:val="none" w:sz="0" w:space="0" w:color="auto"/>
                <w:right w:val="none" w:sz="0" w:space="0" w:color="auto"/>
              </w:divBdr>
              <w:divsChild>
                <w:div w:id="760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3713">
          <w:marLeft w:val="0"/>
          <w:marRight w:val="0"/>
          <w:marTop w:val="0"/>
          <w:marBottom w:val="0"/>
          <w:divBdr>
            <w:top w:val="single" w:sz="6" w:space="0" w:color="A9AEB1"/>
            <w:left w:val="single" w:sz="6" w:space="0" w:color="A9AEB1"/>
            <w:bottom w:val="single" w:sz="6" w:space="0" w:color="A9AEB1"/>
            <w:right w:val="single" w:sz="6" w:space="0" w:color="A9AEB1"/>
          </w:divBdr>
          <w:divsChild>
            <w:div w:id="478689193">
              <w:marLeft w:val="0"/>
              <w:marRight w:val="0"/>
              <w:marTop w:val="0"/>
              <w:marBottom w:val="0"/>
              <w:divBdr>
                <w:top w:val="none" w:sz="0" w:space="0" w:color="auto"/>
                <w:left w:val="none" w:sz="0" w:space="0" w:color="auto"/>
                <w:bottom w:val="none" w:sz="0" w:space="0" w:color="auto"/>
                <w:right w:val="none" w:sz="0" w:space="0" w:color="auto"/>
              </w:divBdr>
              <w:divsChild>
                <w:div w:id="284190708">
                  <w:marLeft w:val="0"/>
                  <w:marRight w:val="0"/>
                  <w:marTop w:val="0"/>
                  <w:marBottom w:val="0"/>
                  <w:divBdr>
                    <w:top w:val="none" w:sz="0" w:space="0" w:color="auto"/>
                    <w:left w:val="none" w:sz="0" w:space="0" w:color="auto"/>
                    <w:bottom w:val="none" w:sz="0" w:space="0" w:color="auto"/>
                    <w:right w:val="none" w:sz="0" w:space="0" w:color="auto"/>
                  </w:divBdr>
                </w:div>
                <w:div w:id="16302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8299">
      <w:bodyDiv w:val="1"/>
      <w:marLeft w:val="0"/>
      <w:marRight w:val="0"/>
      <w:marTop w:val="0"/>
      <w:marBottom w:val="0"/>
      <w:divBdr>
        <w:top w:val="none" w:sz="0" w:space="0" w:color="auto"/>
        <w:left w:val="none" w:sz="0" w:space="0" w:color="auto"/>
        <w:bottom w:val="none" w:sz="0" w:space="0" w:color="auto"/>
        <w:right w:val="none" w:sz="0" w:space="0" w:color="auto"/>
      </w:divBdr>
      <w:divsChild>
        <w:div w:id="823085243">
          <w:marLeft w:val="0"/>
          <w:marRight w:val="0"/>
          <w:marTop w:val="0"/>
          <w:marBottom w:val="0"/>
          <w:divBdr>
            <w:top w:val="single" w:sz="6" w:space="0" w:color="A9AEB1"/>
            <w:left w:val="single" w:sz="6" w:space="0" w:color="A9AEB1"/>
            <w:bottom w:val="single" w:sz="6" w:space="0" w:color="A9AEB1"/>
            <w:right w:val="single" w:sz="6" w:space="0" w:color="A9AEB1"/>
          </w:divBdr>
          <w:divsChild>
            <w:div w:id="497577052">
              <w:marLeft w:val="0"/>
              <w:marRight w:val="0"/>
              <w:marTop w:val="0"/>
              <w:marBottom w:val="0"/>
              <w:divBdr>
                <w:top w:val="none" w:sz="0" w:space="0" w:color="auto"/>
                <w:left w:val="none" w:sz="0" w:space="0" w:color="auto"/>
                <w:bottom w:val="none" w:sz="0" w:space="0" w:color="auto"/>
                <w:right w:val="none" w:sz="0" w:space="0" w:color="auto"/>
              </w:divBdr>
            </w:div>
          </w:divsChild>
        </w:div>
        <w:div w:id="1250579298">
          <w:marLeft w:val="0"/>
          <w:marRight w:val="0"/>
          <w:marTop w:val="0"/>
          <w:marBottom w:val="0"/>
          <w:divBdr>
            <w:top w:val="single" w:sz="6" w:space="0" w:color="A9AEB1"/>
            <w:left w:val="single" w:sz="6" w:space="0" w:color="A9AEB1"/>
            <w:bottom w:val="single" w:sz="6" w:space="0" w:color="A9AEB1"/>
            <w:right w:val="single" w:sz="6" w:space="0" w:color="A9AEB1"/>
          </w:divBdr>
          <w:divsChild>
            <w:div w:id="1066993636">
              <w:marLeft w:val="0"/>
              <w:marRight w:val="0"/>
              <w:marTop w:val="0"/>
              <w:marBottom w:val="0"/>
              <w:divBdr>
                <w:top w:val="none" w:sz="0" w:space="0" w:color="auto"/>
                <w:left w:val="none" w:sz="0" w:space="0" w:color="auto"/>
                <w:bottom w:val="none" w:sz="0" w:space="0" w:color="auto"/>
                <w:right w:val="none" w:sz="0" w:space="0" w:color="auto"/>
              </w:divBdr>
              <w:divsChild>
                <w:div w:id="1412314696">
                  <w:marLeft w:val="0"/>
                  <w:marRight w:val="0"/>
                  <w:marTop w:val="0"/>
                  <w:marBottom w:val="0"/>
                  <w:divBdr>
                    <w:top w:val="none" w:sz="0" w:space="0" w:color="auto"/>
                    <w:left w:val="none" w:sz="0" w:space="0" w:color="auto"/>
                    <w:bottom w:val="none" w:sz="0" w:space="0" w:color="auto"/>
                    <w:right w:val="none" w:sz="0" w:space="0" w:color="auto"/>
                  </w:divBdr>
                </w:div>
                <w:div w:id="18874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44090">
          <w:marLeft w:val="0"/>
          <w:marRight w:val="0"/>
          <w:marTop w:val="0"/>
          <w:marBottom w:val="0"/>
          <w:divBdr>
            <w:top w:val="single" w:sz="6" w:space="0" w:color="A9AEB1"/>
            <w:left w:val="single" w:sz="6" w:space="0" w:color="A9AEB1"/>
            <w:bottom w:val="single" w:sz="6" w:space="0" w:color="A9AEB1"/>
            <w:right w:val="single" w:sz="6" w:space="0" w:color="A9AEB1"/>
          </w:divBdr>
          <w:divsChild>
            <w:div w:id="395279969">
              <w:marLeft w:val="0"/>
              <w:marRight w:val="0"/>
              <w:marTop w:val="0"/>
              <w:marBottom w:val="0"/>
              <w:divBdr>
                <w:top w:val="none" w:sz="0" w:space="0" w:color="auto"/>
                <w:left w:val="none" w:sz="0" w:space="0" w:color="auto"/>
                <w:bottom w:val="none" w:sz="0" w:space="0" w:color="auto"/>
                <w:right w:val="none" w:sz="0" w:space="0" w:color="auto"/>
              </w:divBdr>
              <w:divsChild>
                <w:div w:id="197297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142645">
      <w:bodyDiv w:val="1"/>
      <w:marLeft w:val="0"/>
      <w:marRight w:val="0"/>
      <w:marTop w:val="0"/>
      <w:marBottom w:val="0"/>
      <w:divBdr>
        <w:top w:val="none" w:sz="0" w:space="0" w:color="auto"/>
        <w:left w:val="none" w:sz="0" w:space="0" w:color="auto"/>
        <w:bottom w:val="none" w:sz="0" w:space="0" w:color="auto"/>
        <w:right w:val="none" w:sz="0" w:space="0" w:color="auto"/>
      </w:divBdr>
      <w:divsChild>
        <w:div w:id="1039356488">
          <w:marLeft w:val="0"/>
          <w:marRight w:val="0"/>
          <w:marTop w:val="0"/>
          <w:marBottom w:val="0"/>
          <w:divBdr>
            <w:top w:val="none" w:sz="0" w:space="0" w:color="auto"/>
            <w:left w:val="none" w:sz="0" w:space="0" w:color="auto"/>
            <w:bottom w:val="none" w:sz="0" w:space="0" w:color="auto"/>
            <w:right w:val="none" w:sz="0" w:space="0" w:color="auto"/>
          </w:divBdr>
        </w:div>
        <w:div w:id="628825062">
          <w:marLeft w:val="0"/>
          <w:marRight w:val="0"/>
          <w:marTop w:val="0"/>
          <w:marBottom w:val="0"/>
          <w:divBdr>
            <w:top w:val="none" w:sz="0" w:space="0" w:color="auto"/>
            <w:left w:val="none" w:sz="0" w:space="0" w:color="auto"/>
            <w:bottom w:val="none" w:sz="0" w:space="0" w:color="auto"/>
            <w:right w:val="none" w:sz="0" w:space="0" w:color="auto"/>
          </w:divBdr>
        </w:div>
      </w:divsChild>
    </w:div>
    <w:div w:id="1727222057">
      <w:bodyDiv w:val="1"/>
      <w:marLeft w:val="0"/>
      <w:marRight w:val="0"/>
      <w:marTop w:val="0"/>
      <w:marBottom w:val="0"/>
      <w:divBdr>
        <w:top w:val="none" w:sz="0" w:space="0" w:color="auto"/>
        <w:left w:val="none" w:sz="0" w:space="0" w:color="auto"/>
        <w:bottom w:val="none" w:sz="0" w:space="0" w:color="auto"/>
        <w:right w:val="none" w:sz="0" w:space="0" w:color="auto"/>
      </w:divBdr>
      <w:divsChild>
        <w:div w:id="79371852">
          <w:marLeft w:val="0"/>
          <w:marRight w:val="0"/>
          <w:marTop w:val="0"/>
          <w:marBottom w:val="0"/>
          <w:divBdr>
            <w:top w:val="single" w:sz="6" w:space="0" w:color="A9AEB1"/>
            <w:left w:val="single" w:sz="6" w:space="0" w:color="A9AEB1"/>
            <w:bottom w:val="single" w:sz="6" w:space="0" w:color="A9AEB1"/>
            <w:right w:val="single" w:sz="6" w:space="0" w:color="A9AEB1"/>
          </w:divBdr>
          <w:divsChild>
            <w:div w:id="1855991221">
              <w:marLeft w:val="0"/>
              <w:marRight w:val="0"/>
              <w:marTop w:val="0"/>
              <w:marBottom w:val="0"/>
              <w:divBdr>
                <w:top w:val="none" w:sz="0" w:space="0" w:color="auto"/>
                <w:left w:val="none" w:sz="0" w:space="0" w:color="auto"/>
                <w:bottom w:val="none" w:sz="0" w:space="0" w:color="auto"/>
                <w:right w:val="none" w:sz="0" w:space="0" w:color="auto"/>
              </w:divBdr>
              <w:divsChild>
                <w:div w:id="1322582981">
                  <w:marLeft w:val="0"/>
                  <w:marRight w:val="0"/>
                  <w:marTop w:val="0"/>
                  <w:marBottom w:val="0"/>
                  <w:divBdr>
                    <w:top w:val="none" w:sz="0" w:space="0" w:color="auto"/>
                    <w:left w:val="none" w:sz="0" w:space="0" w:color="auto"/>
                    <w:bottom w:val="none" w:sz="0" w:space="0" w:color="auto"/>
                    <w:right w:val="none" w:sz="0" w:space="0" w:color="auto"/>
                  </w:divBdr>
                </w:div>
                <w:div w:id="18060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2407">
          <w:marLeft w:val="0"/>
          <w:marRight w:val="0"/>
          <w:marTop w:val="0"/>
          <w:marBottom w:val="0"/>
          <w:divBdr>
            <w:top w:val="single" w:sz="6" w:space="0" w:color="A9AEB1"/>
            <w:left w:val="single" w:sz="6" w:space="0" w:color="A9AEB1"/>
            <w:bottom w:val="single" w:sz="6" w:space="0" w:color="A9AEB1"/>
            <w:right w:val="single" w:sz="6" w:space="0" w:color="A9AEB1"/>
          </w:divBdr>
          <w:divsChild>
            <w:div w:id="1433239443">
              <w:marLeft w:val="0"/>
              <w:marRight w:val="0"/>
              <w:marTop w:val="0"/>
              <w:marBottom w:val="0"/>
              <w:divBdr>
                <w:top w:val="none" w:sz="0" w:space="0" w:color="auto"/>
                <w:left w:val="none" w:sz="0" w:space="0" w:color="auto"/>
                <w:bottom w:val="none" w:sz="0" w:space="0" w:color="auto"/>
                <w:right w:val="none" w:sz="0" w:space="0" w:color="auto"/>
              </w:divBdr>
              <w:divsChild>
                <w:div w:id="13777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0512">
          <w:marLeft w:val="0"/>
          <w:marRight w:val="0"/>
          <w:marTop w:val="0"/>
          <w:marBottom w:val="0"/>
          <w:divBdr>
            <w:top w:val="single" w:sz="6" w:space="0" w:color="A9AEB1"/>
            <w:left w:val="single" w:sz="6" w:space="0" w:color="A9AEB1"/>
            <w:bottom w:val="single" w:sz="6" w:space="0" w:color="A9AEB1"/>
            <w:right w:val="single" w:sz="6" w:space="0" w:color="A9AEB1"/>
          </w:divBdr>
          <w:divsChild>
            <w:div w:id="25266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7726661">
      <w:bodyDiv w:val="1"/>
      <w:marLeft w:val="0"/>
      <w:marRight w:val="0"/>
      <w:marTop w:val="0"/>
      <w:marBottom w:val="0"/>
      <w:divBdr>
        <w:top w:val="none" w:sz="0" w:space="0" w:color="auto"/>
        <w:left w:val="none" w:sz="0" w:space="0" w:color="auto"/>
        <w:bottom w:val="none" w:sz="0" w:space="0" w:color="auto"/>
        <w:right w:val="none" w:sz="0" w:space="0" w:color="auto"/>
      </w:divBdr>
      <w:divsChild>
        <w:div w:id="1425884562">
          <w:marLeft w:val="0"/>
          <w:marRight w:val="0"/>
          <w:marTop w:val="0"/>
          <w:marBottom w:val="0"/>
          <w:divBdr>
            <w:top w:val="none" w:sz="0" w:space="0" w:color="auto"/>
            <w:left w:val="none" w:sz="0" w:space="0" w:color="auto"/>
            <w:bottom w:val="none" w:sz="0" w:space="0" w:color="auto"/>
            <w:right w:val="none" w:sz="0" w:space="0" w:color="auto"/>
          </w:divBdr>
        </w:div>
      </w:divsChild>
    </w:div>
    <w:div w:id="1727878191">
      <w:bodyDiv w:val="1"/>
      <w:marLeft w:val="0"/>
      <w:marRight w:val="0"/>
      <w:marTop w:val="0"/>
      <w:marBottom w:val="0"/>
      <w:divBdr>
        <w:top w:val="none" w:sz="0" w:space="0" w:color="auto"/>
        <w:left w:val="none" w:sz="0" w:space="0" w:color="auto"/>
        <w:bottom w:val="none" w:sz="0" w:space="0" w:color="auto"/>
        <w:right w:val="none" w:sz="0" w:space="0" w:color="auto"/>
      </w:divBdr>
      <w:divsChild>
        <w:div w:id="541020737">
          <w:marLeft w:val="0"/>
          <w:marRight w:val="0"/>
          <w:marTop w:val="0"/>
          <w:marBottom w:val="0"/>
          <w:divBdr>
            <w:top w:val="none" w:sz="0" w:space="0" w:color="auto"/>
            <w:left w:val="none" w:sz="0" w:space="0" w:color="auto"/>
            <w:bottom w:val="none" w:sz="0" w:space="0" w:color="auto"/>
            <w:right w:val="none" w:sz="0" w:space="0" w:color="auto"/>
          </w:divBdr>
          <w:divsChild>
            <w:div w:id="1434940568">
              <w:marLeft w:val="0"/>
              <w:marRight w:val="0"/>
              <w:marTop w:val="0"/>
              <w:marBottom w:val="0"/>
              <w:divBdr>
                <w:top w:val="none" w:sz="0" w:space="0" w:color="auto"/>
                <w:left w:val="none" w:sz="0" w:space="0" w:color="auto"/>
                <w:bottom w:val="none" w:sz="0" w:space="0" w:color="auto"/>
                <w:right w:val="none" w:sz="0" w:space="0" w:color="auto"/>
              </w:divBdr>
              <w:divsChild>
                <w:div w:id="117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2810">
          <w:marLeft w:val="0"/>
          <w:marRight w:val="0"/>
          <w:marTop w:val="0"/>
          <w:marBottom w:val="0"/>
          <w:divBdr>
            <w:top w:val="none" w:sz="0" w:space="0" w:color="auto"/>
            <w:left w:val="none" w:sz="0" w:space="0" w:color="auto"/>
            <w:bottom w:val="none" w:sz="0" w:space="0" w:color="auto"/>
            <w:right w:val="none" w:sz="0" w:space="0" w:color="auto"/>
          </w:divBdr>
          <w:divsChild>
            <w:div w:id="1582719796">
              <w:marLeft w:val="0"/>
              <w:marRight w:val="0"/>
              <w:marTop w:val="0"/>
              <w:marBottom w:val="0"/>
              <w:divBdr>
                <w:top w:val="none" w:sz="0" w:space="0" w:color="auto"/>
                <w:left w:val="none" w:sz="0" w:space="0" w:color="auto"/>
                <w:bottom w:val="none" w:sz="0" w:space="0" w:color="auto"/>
                <w:right w:val="none" w:sz="0" w:space="0" w:color="auto"/>
              </w:divBdr>
            </w:div>
          </w:divsChild>
        </w:div>
        <w:div w:id="280847433">
          <w:marLeft w:val="0"/>
          <w:marRight w:val="0"/>
          <w:marTop w:val="0"/>
          <w:marBottom w:val="0"/>
          <w:divBdr>
            <w:top w:val="none" w:sz="0" w:space="0" w:color="auto"/>
            <w:left w:val="none" w:sz="0" w:space="0" w:color="auto"/>
            <w:bottom w:val="none" w:sz="0" w:space="0" w:color="auto"/>
            <w:right w:val="none" w:sz="0" w:space="0" w:color="auto"/>
          </w:divBdr>
          <w:divsChild>
            <w:div w:id="900553134">
              <w:marLeft w:val="0"/>
              <w:marRight w:val="0"/>
              <w:marTop w:val="0"/>
              <w:marBottom w:val="0"/>
              <w:divBdr>
                <w:top w:val="none" w:sz="0" w:space="0" w:color="auto"/>
                <w:left w:val="none" w:sz="0" w:space="0" w:color="auto"/>
                <w:bottom w:val="none" w:sz="0" w:space="0" w:color="auto"/>
                <w:right w:val="none" w:sz="0" w:space="0" w:color="auto"/>
              </w:divBdr>
              <w:divsChild>
                <w:div w:id="1319656285">
                  <w:marLeft w:val="0"/>
                  <w:marRight w:val="0"/>
                  <w:marTop w:val="0"/>
                  <w:marBottom w:val="0"/>
                  <w:divBdr>
                    <w:top w:val="none" w:sz="0" w:space="0" w:color="auto"/>
                    <w:left w:val="none" w:sz="0" w:space="0" w:color="auto"/>
                    <w:bottom w:val="none" w:sz="0" w:space="0" w:color="auto"/>
                    <w:right w:val="none" w:sz="0" w:space="0" w:color="auto"/>
                  </w:divBdr>
                </w:div>
                <w:div w:id="7776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8995845">
      <w:bodyDiv w:val="1"/>
      <w:marLeft w:val="0"/>
      <w:marRight w:val="0"/>
      <w:marTop w:val="0"/>
      <w:marBottom w:val="0"/>
      <w:divBdr>
        <w:top w:val="none" w:sz="0" w:space="0" w:color="auto"/>
        <w:left w:val="none" w:sz="0" w:space="0" w:color="auto"/>
        <w:bottom w:val="none" w:sz="0" w:space="0" w:color="auto"/>
        <w:right w:val="none" w:sz="0" w:space="0" w:color="auto"/>
      </w:divBdr>
      <w:divsChild>
        <w:div w:id="2083873059">
          <w:marLeft w:val="0"/>
          <w:marRight w:val="0"/>
          <w:marTop w:val="0"/>
          <w:marBottom w:val="0"/>
          <w:divBdr>
            <w:top w:val="none" w:sz="0" w:space="0" w:color="auto"/>
            <w:left w:val="none" w:sz="0" w:space="0" w:color="auto"/>
            <w:bottom w:val="none" w:sz="0" w:space="0" w:color="auto"/>
            <w:right w:val="none" w:sz="0" w:space="0" w:color="auto"/>
          </w:divBdr>
          <w:divsChild>
            <w:div w:id="1362242463">
              <w:marLeft w:val="0"/>
              <w:marRight w:val="0"/>
              <w:marTop w:val="0"/>
              <w:marBottom w:val="0"/>
              <w:divBdr>
                <w:top w:val="none" w:sz="0" w:space="0" w:color="auto"/>
                <w:left w:val="none" w:sz="0" w:space="0" w:color="auto"/>
                <w:bottom w:val="none" w:sz="0" w:space="0" w:color="auto"/>
                <w:right w:val="none" w:sz="0" w:space="0" w:color="auto"/>
              </w:divBdr>
              <w:divsChild>
                <w:div w:id="1471367205">
                  <w:marLeft w:val="0"/>
                  <w:marRight w:val="0"/>
                  <w:marTop w:val="0"/>
                  <w:marBottom w:val="0"/>
                  <w:divBdr>
                    <w:top w:val="none" w:sz="0" w:space="0" w:color="auto"/>
                    <w:left w:val="none" w:sz="0" w:space="0" w:color="auto"/>
                    <w:bottom w:val="none" w:sz="0" w:space="0" w:color="auto"/>
                    <w:right w:val="none" w:sz="0" w:space="0" w:color="auto"/>
                  </w:divBdr>
                  <w:divsChild>
                    <w:div w:id="646250521">
                      <w:marLeft w:val="0"/>
                      <w:marRight w:val="0"/>
                      <w:marTop w:val="0"/>
                      <w:marBottom w:val="0"/>
                      <w:divBdr>
                        <w:top w:val="none" w:sz="0" w:space="0" w:color="auto"/>
                        <w:left w:val="none" w:sz="0" w:space="0" w:color="auto"/>
                        <w:bottom w:val="none" w:sz="0" w:space="0" w:color="auto"/>
                        <w:right w:val="none" w:sz="0" w:space="0" w:color="auto"/>
                      </w:divBdr>
                      <w:divsChild>
                        <w:div w:id="1012226722">
                          <w:marLeft w:val="0"/>
                          <w:marRight w:val="0"/>
                          <w:marTop w:val="0"/>
                          <w:marBottom w:val="0"/>
                          <w:divBdr>
                            <w:top w:val="none" w:sz="0" w:space="0" w:color="auto"/>
                            <w:left w:val="none" w:sz="0" w:space="0" w:color="auto"/>
                            <w:bottom w:val="none" w:sz="0" w:space="0" w:color="auto"/>
                            <w:right w:val="none" w:sz="0" w:space="0" w:color="auto"/>
                          </w:divBdr>
                          <w:divsChild>
                            <w:div w:id="263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3511">
          <w:marLeft w:val="0"/>
          <w:marRight w:val="0"/>
          <w:marTop w:val="0"/>
          <w:marBottom w:val="0"/>
          <w:divBdr>
            <w:top w:val="none" w:sz="0" w:space="0" w:color="auto"/>
            <w:left w:val="none" w:sz="0" w:space="0" w:color="auto"/>
            <w:bottom w:val="none" w:sz="0" w:space="0" w:color="auto"/>
            <w:right w:val="none" w:sz="0" w:space="0" w:color="auto"/>
          </w:divBdr>
          <w:divsChild>
            <w:div w:id="1506629501">
              <w:marLeft w:val="0"/>
              <w:marRight w:val="0"/>
              <w:marTop w:val="0"/>
              <w:marBottom w:val="0"/>
              <w:divBdr>
                <w:top w:val="none" w:sz="0" w:space="0" w:color="auto"/>
                <w:left w:val="none" w:sz="0" w:space="0" w:color="auto"/>
                <w:bottom w:val="none" w:sz="0" w:space="0" w:color="auto"/>
                <w:right w:val="none" w:sz="0" w:space="0" w:color="auto"/>
              </w:divBdr>
              <w:divsChild>
                <w:div w:id="1522433352">
                  <w:marLeft w:val="0"/>
                  <w:marRight w:val="0"/>
                  <w:marTop w:val="0"/>
                  <w:marBottom w:val="0"/>
                  <w:divBdr>
                    <w:top w:val="none" w:sz="0" w:space="0" w:color="auto"/>
                    <w:left w:val="none" w:sz="0" w:space="0" w:color="auto"/>
                    <w:bottom w:val="none" w:sz="0" w:space="0" w:color="auto"/>
                    <w:right w:val="none" w:sz="0" w:space="0" w:color="auto"/>
                  </w:divBdr>
                  <w:divsChild>
                    <w:div w:id="712466508">
                      <w:marLeft w:val="0"/>
                      <w:marRight w:val="0"/>
                      <w:marTop w:val="0"/>
                      <w:marBottom w:val="0"/>
                      <w:divBdr>
                        <w:top w:val="none" w:sz="0" w:space="0" w:color="auto"/>
                        <w:left w:val="none" w:sz="0" w:space="0" w:color="auto"/>
                        <w:bottom w:val="none" w:sz="0" w:space="0" w:color="auto"/>
                        <w:right w:val="none" w:sz="0" w:space="0" w:color="auto"/>
                      </w:divBdr>
                      <w:divsChild>
                        <w:div w:id="232592393">
                          <w:marLeft w:val="0"/>
                          <w:marRight w:val="0"/>
                          <w:marTop w:val="0"/>
                          <w:marBottom w:val="0"/>
                          <w:divBdr>
                            <w:top w:val="none" w:sz="0" w:space="0" w:color="auto"/>
                            <w:left w:val="none" w:sz="0" w:space="0" w:color="auto"/>
                            <w:bottom w:val="none" w:sz="0" w:space="0" w:color="auto"/>
                            <w:right w:val="none" w:sz="0" w:space="0" w:color="auto"/>
                          </w:divBdr>
                          <w:divsChild>
                            <w:div w:id="208714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727139">
          <w:marLeft w:val="0"/>
          <w:marRight w:val="0"/>
          <w:marTop w:val="0"/>
          <w:marBottom w:val="0"/>
          <w:divBdr>
            <w:top w:val="none" w:sz="0" w:space="0" w:color="auto"/>
            <w:left w:val="none" w:sz="0" w:space="0" w:color="auto"/>
            <w:bottom w:val="none" w:sz="0" w:space="0" w:color="auto"/>
            <w:right w:val="none" w:sz="0" w:space="0" w:color="auto"/>
          </w:divBdr>
          <w:divsChild>
            <w:div w:id="1021206631">
              <w:marLeft w:val="0"/>
              <w:marRight w:val="0"/>
              <w:marTop w:val="0"/>
              <w:marBottom w:val="0"/>
              <w:divBdr>
                <w:top w:val="none" w:sz="0" w:space="0" w:color="auto"/>
                <w:left w:val="none" w:sz="0" w:space="0" w:color="auto"/>
                <w:bottom w:val="none" w:sz="0" w:space="0" w:color="auto"/>
                <w:right w:val="none" w:sz="0" w:space="0" w:color="auto"/>
              </w:divBdr>
              <w:divsChild>
                <w:div w:id="1238905614">
                  <w:marLeft w:val="0"/>
                  <w:marRight w:val="0"/>
                  <w:marTop w:val="0"/>
                  <w:marBottom w:val="0"/>
                  <w:divBdr>
                    <w:top w:val="none" w:sz="0" w:space="0" w:color="auto"/>
                    <w:left w:val="none" w:sz="0" w:space="0" w:color="auto"/>
                    <w:bottom w:val="none" w:sz="0" w:space="0" w:color="auto"/>
                    <w:right w:val="none" w:sz="0" w:space="0" w:color="auto"/>
                  </w:divBdr>
                  <w:divsChild>
                    <w:div w:id="60450281">
                      <w:marLeft w:val="0"/>
                      <w:marRight w:val="0"/>
                      <w:marTop w:val="0"/>
                      <w:marBottom w:val="0"/>
                      <w:divBdr>
                        <w:top w:val="none" w:sz="0" w:space="0" w:color="auto"/>
                        <w:left w:val="none" w:sz="0" w:space="0" w:color="auto"/>
                        <w:bottom w:val="none" w:sz="0" w:space="0" w:color="auto"/>
                        <w:right w:val="none" w:sz="0" w:space="0" w:color="auto"/>
                      </w:divBdr>
                      <w:divsChild>
                        <w:div w:id="437799851">
                          <w:marLeft w:val="0"/>
                          <w:marRight w:val="0"/>
                          <w:marTop w:val="0"/>
                          <w:marBottom w:val="0"/>
                          <w:divBdr>
                            <w:top w:val="none" w:sz="0" w:space="0" w:color="auto"/>
                            <w:left w:val="none" w:sz="0" w:space="0" w:color="auto"/>
                            <w:bottom w:val="none" w:sz="0" w:space="0" w:color="auto"/>
                            <w:right w:val="none" w:sz="0" w:space="0" w:color="auto"/>
                          </w:divBdr>
                          <w:divsChild>
                            <w:div w:id="4769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745445">
          <w:marLeft w:val="0"/>
          <w:marRight w:val="0"/>
          <w:marTop w:val="0"/>
          <w:marBottom w:val="0"/>
          <w:divBdr>
            <w:top w:val="none" w:sz="0" w:space="0" w:color="auto"/>
            <w:left w:val="none" w:sz="0" w:space="0" w:color="auto"/>
            <w:bottom w:val="none" w:sz="0" w:space="0" w:color="auto"/>
            <w:right w:val="none" w:sz="0" w:space="0" w:color="auto"/>
          </w:divBdr>
          <w:divsChild>
            <w:div w:id="1392188693">
              <w:marLeft w:val="0"/>
              <w:marRight w:val="0"/>
              <w:marTop w:val="0"/>
              <w:marBottom w:val="0"/>
              <w:divBdr>
                <w:top w:val="none" w:sz="0" w:space="0" w:color="auto"/>
                <w:left w:val="none" w:sz="0" w:space="0" w:color="auto"/>
                <w:bottom w:val="none" w:sz="0" w:space="0" w:color="auto"/>
                <w:right w:val="none" w:sz="0" w:space="0" w:color="auto"/>
              </w:divBdr>
              <w:divsChild>
                <w:div w:id="1657105668">
                  <w:marLeft w:val="0"/>
                  <w:marRight w:val="0"/>
                  <w:marTop w:val="0"/>
                  <w:marBottom w:val="0"/>
                  <w:divBdr>
                    <w:top w:val="none" w:sz="0" w:space="0" w:color="auto"/>
                    <w:left w:val="none" w:sz="0" w:space="0" w:color="auto"/>
                    <w:bottom w:val="none" w:sz="0" w:space="0" w:color="auto"/>
                    <w:right w:val="none" w:sz="0" w:space="0" w:color="auto"/>
                  </w:divBdr>
                  <w:divsChild>
                    <w:div w:id="1895309263">
                      <w:marLeft w:val="0"/>
                      <w:marRight w:val="0"/>
                      <w:marTop w:val="0"/>
                      <w:marBottom w:val="0"/>
                      <w:divBdr>
                        <w:top w:val="none" w:sz="0" w:space="0" w:color="auto"/>
                        <w:left w:val="none" w:sz="0" w:space="0" w:color="auto"/>
                        <w:bottom w:val="none" w:sz="0" w:space="0" w:color="auto"/>
                        <w:right w:val="none" w:sz="0" w:space="0" w:color="auto"/>
                      </w:divBdr>
                      <w:divsChild>
                        <w:div w:id="675033007">
                          <w:marLeft w:val="0"/>
                          <w:marRight w:val="0"/>
                          <w:marTop w:val="0"/>
                          <w:marBottom w:val="0"/>
                          <w:divBdr>
                            <w:top w:val="none" w:sz="0" w:space="0" w:color="auto"/>
                            <w:left w:val="none" w:sz="0" w:space="0" w:color="auto"/>
                            <w:bottom w:val="none" w:sz="0" w:space="0" w:color="auto"/>
                            <w:right w:val="none" w:sz="0" w:space="0" w:color="auto"/>
                          </w:divBdr>
                          <w:divsChild>
                            <w:div w:id="148539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094339">
          <w:marLeft w:val="0"/>
          <w:marRight w:val="0"/>
          <w:marTop w:val="0"/>
          <w:marBottom w:val="0"/>
          <w:divBdr>
            <w:top w:val="none" w:sz="0" w:space="0" w:color="auto"/>
            <w:left w:val="none" w:sz="0" w:space="0" w:color="auto"/>
            <w:bottom w:val="none" w:sz="0" w:space="0" w:color="auto"/>
            <w:right w:val="none" w:sz="0" w:space="0" w:color="auto"/>
          </w:divBdr>
          <w:divsChild>
            <w:div w:id="2095392212">
              <w:marLeft w:val="0"/>
              <w:marRight w:val="0"/>
              <w:marTop w:val="0"/>
              <w:marBottom w:val="0"/>
              <w:divBdr>
                <w:top w:val="none" w:sz="0" w:space="0" w:color="auto"/>
                <w:left w:val="none" w:sz="0" w:space="0" w:color="auto"/>
                <w:bottom w:val="none" w:sz="0" w:space="0" w:color="auto"/>
                <w:right w:val="none" w:sz="0" w:space="0" w:color="auto"/>
              </w:divBdr>
              <w:divsChild>
                <w:div w:id="1665468693">
                  <w:marLeft w:val="0"/>
                  <w:marRight w:val="0"/>
                  <w:marTop w:val="0"/>
                  <w:marBottom w:val="0"/>
                  <w:divBdr>
                    <w:top w:val="none" w:sz="0" w:space="0" w:color="auto"/>
                    <w:left w:val="none" w:sz="0" w:space="0" w:color="auto"/>
                    <w:bottom w:val="none" w:sz="0" w:space="0" w:color="auto"/>
                    <w:right w:val="none" w:sz="0" w:space="0" w:color="auto"/>
                  </w:divBdr>
                  <w:divsChild>
                    <w:div w:id="1724065407">
                      <w:marLeft w:val="0"/>
                      <w:marRight w:val="0"/>
                      <w:marTop w:val="0"/>
                      <w:marBottom w:val="0"/>
                      <w:divBdr>
                        <w:top w:val="none" w:sz="0" w:space="0" w:color="auto"/>
                        <w:left w:val="none" w:sz="0" w:space="0" w:color="auto"/>
                        <w:bottom w:val="none" w:sz="0" w:space="0" w:color="auto"/>
                        <w:right w:val="none" w:sz="0" w:space="0" w:color="auto"/>
                      </w:divBdr>
                      <w:divsChild>
                        <w:div w:id="2062709754">
                          <w:marLeft w:val="0"/>
                          <w:marRight w:val="0"/>
                          <w:marTop w:val="0"/>
                          <w:marBottom w:val="0"/>
                          <w:divBdr>
                            <w:top w:val="none" w:sz="0" w:space="0" w:color="auto"/>
                            <w:left w:val="none" w:sz="0" w:space="0" w:color="auto"/>
                            <w:bottom w:val="none" w:sz="0" w:space="0" w:color="auto"/>
                            <w:right w:val="none" w:sz="0" w:space="0" w:color="auto"/>
                          </w:divBdr>
                          <w:divsChild>
                            <w:div w:id="3276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7076">
          <w:marLeft w:val="0"/>
          <w:marRight w:val="0"/>
          <w:marTop w:val="0"/>
          <w:marBottom w:val="0"/>
          <w:divBdr>
            <w:top w:val="none" w:sz="0" w:space="0" w:color="auto"/>
            <w:left w:val="none" w:sz="0" w:space="0" w:color="auto"/>
            <w:bottom w:val="none" w:sz="0" w:space="0" w:color="auto"/>
            <w:right w:val="none" w:sz="0" w:space="0" w:color="auto"/>
          </w:divBdr>
          <w:divsChild>
            <w:div w:id="1371953597">
              <w:marLeft w:val="0"/>
              <w:marRight w:val="0"/>
              <w:marTop w:val="0"/>
              <w:marBottom w:val="0"/>
              <w:divBdr>
                <w:top w:val="none" w:sz="0" w:space="0" w:color="auto"/>
                <w:left w:val="none" w:sz="0" w:space="0" w:color="auto"/>
                <w:bottom w:val="none" w:sz="0" w:space="0" w:color="auto"/>
                <w:right w:val="none" w:sz="0" w:space="0" w:color="auto"/>
              </w:divBdr>
              <w:divsChild>
                <w:div w:id="1647975658">
                  <w:marLeft w:val="0"/>
                  <w:marRight w:val="0"/>
                  <w:marTop w:val="0"/>
                  <w:marBottom w:val="0"/>
                  <w:divBdr>
                    <w:top w:val="none" w:sz="0" w:space="0" w:color="auto"/>
                    <w:left w:val="none" w:sz="0" w:space="0" w:color="auto"/>
                    <w:bottom w:val="none" w:sz="0" w:space="0" w:color="auto"/>
                    <w:right w:val="none" w:sz="0" w:space="0" w:color="auto"/>
                  </w:divBdr>
                  <w:divsChild>
                    <w:div w:id="892277640">
                      <w:marLeft w:val="0"/>
                      <w:marRight w:val="0"/>
                      <w:marTop w:val="0"/>
                      <w:marBottom w:val="0"/>
                      <w:divBdr>
                        <w:top w:val="none" w:sz="0" w:space="0" w:color="auto"/>
                        <w:left w:val="none" w:sz="0" w:space="0" w:color="auto"/>
                        <w:bottom w:val="none" w:sz="0" w:space="0" w:color="auto"/>
                        <w:right w:val="none" w:sz="0" w:space="0" w:color="auto"/>
                      </w:divBdr>
                      <w:divsChild>
                        <w:div w:id="35133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2807">
              <w:marLeft w:val="0"/>
              <w:marRight w:val="0"/>
              <w:marTop w:val="0"/>
              <w:marBottom w:val="0"/>
              <w:divBdr>
                <w:top w:val="none" w:sz="0" w:space="0" w:color="auto"/>
                <w:left w:val="none" w:sz="0" w:space="0" w:color="auto"/>
                <w:bottom w:val="none" w:sz="0" w:space="0" w:color="auto"/>
                <w:right w:val="none" w:sz="0" w:space="0" w:color="auto"/>
              </w:divBdr>
              <w:divsChild>
                <w:div w:id="338241518">
                  <w:marLeft w:val="0"/>
                  <w:marRight w:val="0"/>
                  <w:marTop w:val="0"/>
                  <w:marBottom w:val="0"/>
                  <w:divBdr>
                    <w:top w:val="none" w:sz="0" w:space="0" w:color="auto"/>
                    <w:left w:val="none" w:sz="0" w:space="0" w:color="auto"/>
                    <w:bottom w:val="none" w:sz="0" w:space="0" w:color="auto"/>
                    <w:right w:val="none" w:sz="0" w:space="0" w:color="auto"/>
                  </w:divBdr>
                  <w:divsChild>
                    <w:div w:id="1211768621">
                      <w:marLeft w:val="0"/>
                      <w:marRight w:val="0"/>
                      <w:marTop w:val="0"/>
                      <w:marBottom w:val="0"/>
                      <w:divBdr>
                        <w:top w:val="none" w:sz="0" w:space="0" w:color="auto"/>
                        <w:left w:val="none" w:sz="0" w:space="0" w:color="auto"/>
                        <w:bottom w:val="none" w:sz="0" w:space="0" w:color="auto"/>
                        <w:right w:val="none" w:sz="0" w:space="0" w:color="auto"/>
                      </w:divBdr>
                      <w:divsChild>
                        <w:div w:id="159857840">
                          <w:marLeft w:val="0"/>
                          <w:marRight w:val="0"/>
                          <w:marTop w:val="0"/>
                          <w:marBottom w:val="0"/>
                          <w:divBdr>
                            <w:top w:val="none" w:sz="0" w:space="0" w:color="auto"/>
                            <w:left w:val="none" w:sz="0" w:space="0" w:color="auto"/>
                            <w:bottom w:val="none" w:sz="0" w:space="0" w:color="auto"/>
                            <w:right w:val="none" w:sz="0" w:space="0" w:color="auto"/>
                          </w:divBdr>
                          <w:divsChild>
                            <w:div w:id="136324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4863">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 w:id="2110540561">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0610012">
      <w:bodyDiv w:val="1"/>
      <w:marLeft w:val="0"/>
      <w:marRight w:val="0"/>
      <w:marTop w:val="0"/>
      <w:marBottom w:val="0"/>
      <w:divBdr>
        <w:top w:val="none" w:sz="0" w:space="0" w:color="auto"/>
        <w:left w:val="none" w:sz="0" w:space="0" w:color="auto"/>
        <w:bottom w:val="none" w:sz="0" w:space="0" w:color="auto"/>
        <w:right w:val="none" w:sz="0" w:space="0" w:color="auto"/>
      </w:divBdr>
      <w:divsChild>
        <w:div w:id="144516102">
          <w:marLeft w:val="0"/>
          <w:marRight w:val="0"/>
          <w:marTop w:val="0"/>
          <w:marBottom w:val="0"/>
          <w:divBdr>
            <w:top w:val="single" w:sz="6" w:space="0" w:color="A9AEB1"/>
            <w:left w:val="single" w:sz="6" w:space="0" w:color="A9AEB1"/>
            <w:bottom w:val="single" w:sz="6" w:space="0" w:color="A9AEB1"/>
            <w:right w:val="single" w:sz="6" w:space="0" w:color="A9AEB1"/>
          </w:divBdr>
          <w:divsChild>
            <w:div w:id="154273212">
              <w:marLeft w:val="0"/>
              <w:marRight w:val="0"/>
              <w:marTop w:val="0"/>
              <w:marBottom w:val="0"/>
              <w:divBdr>
                <w:top w:val="none" w:sz="0" w:space="0" w:color="auto"/>
                <w:left w:val="none" w:sz="0" w:space="0" w:color="auto"/>
                <w:bottom w:val="none" w:sz="0" w:space="0" w:color="auto"/>
                <w:right w:val="none" w:sz="0" w:space="0" w:color="auto"/>
              </w:divBdr>
            </w:div>
          </w:divsChild>
        </w:div>
        <w:div w:id="1241520119">
          <w:marLeft w:val="0"/>
          <w:marRight w:val="0"/>
          <w:marTop w:val="0"/>
          <w:marBottom w:val="0"/>
          <w:divBdr>
            <w:top w:val="single" w:sz="6" w:space="0" w:color="A9AEB1"/>
            <w:left w:val="single" w:sz="6" w:space="0" w:color="A9AEB1"/>
            <w:bottom w:val="single" w:sz="6" w:space="0" w:color="A9AEB1"/>
            <w:right w:val="single" w:sz="6" w:space="0" w:color="A9AEB1"/>
          </w:divBdr>
          <w:divsChild>
            <w:div w:id="585843298">
              <w:marLeft w:val="0"/>
              <w:marRight w:val="0"/>
              <w:marTop w:val="0"/>
              <w:marBottom w:val="0"/>
              <w:divBdr>
                <w:top w:val="none" w:sz="0" w:space="0" w:color="auto"/>
                <w:left w:val="none" w:sz="0" w:space="0" w:color="auto"/>
                <w:bottom w:val="none" w:sz="0" w:space="0" w:color="auto"/>
                <w:right w:val="none" w:sz="0" w:space="0" w:color="auto"/>
              </w:divBdr>
              <w:divsChild>
                <w:div w:id="118111828">
                  <w:marLeft w:val="0"/>
                  <w:marRight w:val="0"/>
                  <w:marTop w:val="0"/>
                  <w:marBottom w:val="0"/>
                  <w:divBdr>
                    <w:top w:val="none" w:sz="0" w:space="0" w:color="auto"/>
                    <w:left w:val="none" w:sz="0" w:space="0" w:color="auto"/>
                    <w:bottom w:val="none" w:sz="0" w:space="0" w:color="auto"/>
                    <w:right w:val="none" w:sz="0" w:space="0" w:color="auto"/>
                  </w:divBdr>
                </w:div>
                <w:div w:id="719937479">
                  <w:marLeft w:val="0"/>
                  <w:marRight w:val="0"/>
                  <w:marTop w:val="0"/>
                  <w:marBottom w:val="0"/>
                  <w:divBdr>
                    <w:top w:val="none" w:sz="0" w:space="0" w:color="auto"/>
                    <w:left w:val="none" w:sz="0" w:space="0" w:color="auto"/>
                    <w:bottom w:val="none" w:sz="0" w:space="0" w:color="auto"/>
                    <w:right w:val="none" w:sz="0" w:space="0" w:color="auto"/>
                  </w:divBdr>
                </w:div>
                <w:div w:id="19679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6168">
          <w:marLeft w:val="0"/>
          <w:marRight w:val="0"/>
          <w:marTop w:val="0"/>
          <w:marBottom w:val="0"/>
          <w:divBdr>
            <w:top w:val="single" w:sz="6" w:space="0" w:color="A9AEB1"/>
            <w:left w:val="single" w:sz="6" w:space="0" w:color="A9AEB1"/>
            <w:bottom w:val="single" w:sz="6" w:space="0" w:color="A9AEB1"/>
            <w:right w:val="single" w:sz="6" w:space="0" w:color="A9AEB1"/>
          </w:divBdr>
          <w:divsChild>
            <w:div w:id="630746119">
              <w:marLeft w:val="0"/>
              <w:marRight w:val="0"/>
              <w:marTop w:val="0"/>
              <w:marBottom w:val="0"/>
              <w:divBdr>
                <w:top w:val="none" w:sz="0" w:space="0" w:color="auto"/>
                <w:left w:val="none" w:sz="0" w:space="0" w:color="auto"/>
                <w:bottom w:val="none" w:sz="0" w:space="0" w:color="auto"/>
                <w:right w:val="none" w:sz="0" w:space="0" w:color="auto"/>
              </w:divBdr>
              <w:divsChild>
                <w:div w:id="18820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5782668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71619837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5542321">
      <w:bodyDiv w:val="1"/>
      <w:marLeft w:val="0"/>
      <w:marRight w:val="0"/>
      <w:marTop w:val="0"/>
      <w:marBottom w:val="0"/>
      <w:divBdr>
        <w:top w:val="none" w:sz="0" w:space="0" w:color="auto"/>
        <w:left w:val="none" w:sz="0" w:space="0" w:color="auto"/>
        <w:bottom w:val="none" w:sz="0" w:space="0" w:color="auto"/>
        <w:right w:val="none" w:sz="0" w:space="0" w:color="auto"/>
      </w:divBdr>
      <w:divsChild>
        <w:div w:id="967511734">
          <w:marLeft w:val="0"/>
          <w:marRight w:val="0"/>
          <w:marTop w:val="0"/>
          <w:marBottom w:val="0"/>
          <w:divBdr>
            <w:top w:val="single" w:sz="6" w:space="0" w:color="A9AEB1"/>
            <w:left w:val="single" w:sz="6" w:space="0" w:color="A9AEB1"/>
            <w:bottom w:val="single" w:sz="6" w:space="0" w:color="A9AEB1"/>
            <w:right w:val="single" w:sz="6" w:space="0" w:color="A9AEB1"/>
          </w:divBdr>
          <w:divsChild>
            <w:div w:id="1136333553">
              <w:marLeft w:val="0"/>
              <w:marRight w:val="0"/>
              <w:marTop w:val="0"/>
              <w:marBottom w:val="0"/>
              <w:divBdr>
                <w:top w:val="none" w:sz="0" w:space="0" w:color="auto"/>
                <w:left w:val="none" w:sz="0" w:space="0" w:color="auto"/>
                <w:bottom w:val="none" w:sz="0" w:space="0" w:color="auto"/>
                <w:right w:val="none" w:sz="0" w:space="0" w:color="auto"/>
              </w:divBdr>
              <w:divsChild>
                <w:div w:id="1068000246">
                  <w:marLeft w:val="0"/>
                  <w:marRight w:val="0"/>
                  <w:marTop w:val="0"/>
                  <w:marBottom w:val="0"/>
                  <w:divBdr>
                    <w:top w:val="none" w:sz="0" w:space="0" w:color="auto"/>
                    <w:left w:val="none" w:sz="0" w:space="0" w:color="auto"/>
                    <w:bottom w:val="none" w:sz="0" w:space="0" w:color="auto"/>
                    <w:right w:val="none" w:sz="0" w:space="0" w:color="auto"/>
                  </w:divBdr>
                </w:div>
                <w:div w:id="18695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047">
          <w:marLeft w:val="0"/>
          <w:marRight w:val="0"/>
          <w:marTop w:val="0"/>
          <w:marBottom w:val="0"/>
          <w:divBdr>
            <w:top w:val="single" w:sz="6" w:space="0" w:color="A9AEB1"/>
            <w:left w:val="single" w:sz="6" w:space="0" w:color="A9AEB1"/>
            <w:bottom w:val="single" w:sz="6" w:space="0" w:color="A9AEB1"/>
            <w:right w:val="single" w:sz="6" w:space="0" w:color="A9AEB1"/>
          </w:divBdr>
          <w:divsChild>
            <w:div w:id="309797155">
              <w:marLeft w:val="0"/>
              <w:marRight w:val="0"/>
              <w:marTop w:val="0"/>
              <w:marBottom w:val="0"/>
              <w:divBdr>
                <w:top w:val="none" w:sz="0" w:space="0" w:color="auto"/>
                <w:left w:val="none" w:sz="0" w:space="0" w:color="auto"/>
                <w:bottom w:val="none" w:sz="0" w:space="0" w:color="auto"/>
                <w:right w:val="none" w:sz="0" w:space="0" w:color="auto"/>
              </w:divBdr>
            </w:div>
          </w:divsChild>
        </w:div>
        <w:div w:id="1952739472">
          <w:marLeft w:val="0"/>
          <w:marRight w:val="0"/>
          <w:marTop w:val="0"/>
          <w:marBottom w:val="0"/>
          <w:divBdr>
            <w:top w:val="single" w:sz="6" w:space="0" w:color="A9AEB1"/>
            <w:left w:val="single" w:sz="6" w:space="0" w:color="A9AEB1"/>
            <w:bottom w:val="single" w:sz="6" w:space="0" w:color="A9AEB1"/>
            <w:right w:val="single" w:sz="6" w:space="0" w:color="A9AEB1"/>
          </w:divBdr>
          <w:divsChild>
            <w:div w:id="1487820849">
              <w:marLeft w:val="0"/>
              <w:marRight w:val="0"/>
              <w:marTop w:val="0"/>
              <w:marBottom w:val="0"/>
              <w:divBdr>
                <w:top w:val="none" w:sz="0" w:space="0" w:color="auto"/>
                <w:left w:val="none" w:sz="0" w:space="0" w:color="auto"/>
                <w:bottom w:val="none" w:sz="0" w:space="0" w:color="auto"/>
                <w:right w:val="none" w:sz="0" w:space="0" w:color="auto"/>
              </w:divBdr>
              <w:divsChild>
                <w:div w:id="1628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6272215">
      <w:bodyDiv w:val="1"/>
      <w:marLeft w:val="0"/>
      <w:marRight w:val="0"/>
      <w:marTop w:val="0"/>
      <w:marBottom w:val="0"/>
      <w:divBdr>
        <w:top w:val="none" w:sz="0" w:space="0" w:color="auto"/>
        <w:left w:val="none" w:sz="0" w:space="0" w:color="auto"/>
        <w:bottom w:val="none" w:sz="0" w:space="0" w:color="auto"/>
        <w:right w:val="none" w:sz="0" w:space="0" w:color="auto"/>
      </w:divBdr>
      <w:divsChild>
        <w:div w:id="1511023995">
          <w:marLeft w:val="0"/>
          <w:marRight w:val="0"/>
          <w:marTop w:val="0"/>
          <w:marBottom w:val="0"/>
          <w:divBdr>
            <w:top w:val="none" w:sz="0" w:space="0" w:color="auto"/>
            <w:left w:val="none" w:sz="0" w:space="0" w:color="auto"/>
            <w:bottom w:val="none" w:sz="0" w:space="0" w:color="auto"/>
            <w:right w:val="none" w:sz="0" w:space="0" w:color="auto"/>
          </w:divBdr>
          <w:divsChild>
            <w:div w:id="2077240178">
              <w:marLeft w:val="0"/>
              <w:marRight w:val="0"/>
              <w:marTop w:val="0"/>
              <w:marBottom w:val="0"/>
              <w:divBdr>
                <w:top w:val="none" w:sz="0" w:space="0" w:color="auto"/>
                <w:left w:val="none" w:sz="0" w:space="0" w:color="auto"/>
                <w:bottom w:val="none" w:sz="0" w:space="0" w:color="auto"/>
                <w:right w:val="none" w:sz="0" w:space="0" w:color="auto"/>
              </w:divBdr>
              <w:divsChild>
                <w:div w:id="683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99335">
          <w:marLeft w:val="0"/>
          <w:marRight w:val="0"/>
          <w:marTop w:val="0"/>
          <w:marBottom w:val="0"/>
          <w:divBdr>
            <w:top w:val="none" w:sz="0" w:space="0" w:color="auto"/>
            <w:left w:val="none" w:sz="0" w:space="0" w:color="auto"/>
            <w:bottom w:val="none" w:sz="0" w:space="0" w:color="auto"/>
            <w:right w:val="none" w:sz="0" w:space="0" w:color="auto"/>
          </w:divBdr>
          <w:divsChild>
            <w:div w:id="987051076">
              <w:marLeft w:val="0"/>
              <w:marRight w:val="0"/>
              <w:marTop w:val="0"/>
              <w:marBottom w:val="0"/>
              <w:divBdr>
                <w:top w:val="none" w:sz="0" w:space="0" w:color="auto"/>
                <w:left w:val="none" w:sz="0" w:space="0" w:color="auto"/>
                <w:bottom w:val="none" w:sz="0" w:space="0" w:color="auto"/>
                <w:right w:val="none" w:sz="0" w:space="0" w:color="auto"/>
              </w:divBdr>
            </w:div>
          </w:divsChild>
        </w:div>
        <w:div w:id="1972789100">
          <w:marLeft w:val="0"/>
          <w:marRight w:val="0"/>
          <w:marTop w:val="0"/>
          <w:marBottom w:val="0"/>
          <w:divBdr>
            <w:top w:val="none" w:sz="0" w:space="0" w:color="auto"/>
            <w:left w:val="none" w:sz="0" w:space="0" w:color="auto"/>
            <w:bottom w:val="none" w:sz="0" w:space="0" w:color="auto"/>
            <w:right w:val="none" w:sz="0" w:space="0" w:color="auto"/>
          </w:divBdr>
          <w:divsChild>
            <w:div w:id="336349329">
              <w:marLeft w:val="0"/>
              <w:marRight w:val="0"/>
              <w:marTop w:val="0"/>
              <w:marBottom w:val="0"/>
              <w:divBdr>
                <w:top w:val="none" w:sz="0" w:space="0" w:color="auto"/>
                <w:left w:val="none" w:sz="0" w:space="0" w:color="auto"/>
                <w:bottom w:val="none" w:sz="0" w:space="0" w:color="auto"/>
                <w:right w:val="none" w:sz="0" w:space="0" w:color="auto"/>
              </w:divBdr>
              <w:divsChild>
                <w:div w:id="373238834">
                  <w:marLeft w:val="0"/>
                  <w:marRight w:val="0"/>
                  <w:marTop w:val="0"/>
                  <w:marBottom w:val="0"/>
                  <w:divBdr>
                    <w:top w:val="none" w:sz="0" w:space="0" w:color="auto"/>
                    <w:left w:val="none" w:sz="0" w:space="0" w:color="auto"/>
                    <w:bottom w:val="none" w:sz="0" w:space="0" w:color="auto"/>
                    <w:right w:val="none" w:sz="0" w:space="0" w:color="auto"/>
                  </w:divBdr>
                </w:div>
                <w:div w:id="5555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3437">
      <w:bodyDiv w:val="1"/>
      <w:marLeft w:val="0"/>
      <w:marRight w:val="0"/>
      <w:marTop w:val="0"/>
      <w:marBottom w:val="0"/>
      <w:divBdr>
        <w:top w:val="none" w:sz="0" w:space="0" w:color="auto"/>
        <w:left w:val="none" w:sz="0" w:space="0" w:color="auto"/>
        <w:bottom w:val="none" w:sz="0" w:space="0" w:color="auto"/>
        <w:right w:val="none" w:sz="0" w:space="0" w:color="auto"/>
      </w:divBdr>
      <w:divsChild>
        <w:div w:id="833833813">
          <w:marLeft w:val="0"/>
          <w:marRight w:val="0"/>
          <w:marTop w:val="0"/>
          <w:marBottom w:val="0"/>
          <w:divBdr>
            <w:top w:val="single" w:sz="6" w:space="0" w:color="A9AEB1"/>
            <w:left w:val="single" w:sz="6" w:space="0" w:color="A9AEB1"/>
            <w:bottom w:val="single" w:sz="6" w:space="0" w:color="A9AEB1"/>
            <w:right w:val="single" w:sz="6" w:space="0" w:color="A9AEB1"/>
          </w:divBdr>
          <w:divsChild>
            <w:div w:id="144930165">
              <w:marLeft w:val="0"/>
              <w:marRight w:val="0"/>
              <w:marTop w:val="0"/>
              <w:marBottom w:val="0"/>
              <w:divBdr>
                <w:top w:val="none" w:sz="0" w:space="0" w:color="auto"/>
                <w:left w:val="none" w:sz="0" w:space="0" w:color="auto"/>
                <w:bottom w:val="none" w:sz="0" w:space="0" w:color="auto"/>
                <w:right w:val="none" w:sz="0" w:space="0" w:color="auto"/>
              </w:divBdr>
              <w:divsChild>
                <w:div w:id="12661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17594">
          <w:marLeft w:val="0"/>
          <w:marRight w:val="0"/>
          <w:marTop w:val="0"/>
          <w:marBottom w:val="0"/>
          <w:divBdr>
            <w:top w:val="single" w:sz="6" w:space="0" w:color="A9AEB1"/>
            <w:left w:val="single" w:sz="6" w:space="0" w:color="A9AEB1"/>
            <w:bottom w:val="single" w:sz="6" w:space="0" w:color="A9AEB1"/>
            <w:right w:val="single" w:sz="6" w:space="0" w:color="A9AEB1"/>
          </w:divBdr>
          <w:divsChild>
            <w:div w:id="1140810486">
              <w:marLeft w:val="0"/>
              <w:marRight w:val="0"/>
              <w:marTop w:val="0"/>
              <w:marBottom w:val="0"/>
              <w:divBdr>
                <w:top w:val="none" w:sz="0" w:space="0" w:color="auto"/>
                <w:left w:val="none" w:sz="0" w:space="0" w:color="auto"/>
                <w:bottom w:val="none" w:sz="0" w:space="0" w:color="auto"/>
                <w:right w:val="none" w:sz="0" w:space="0" w:color="auto"/>
              </w:divBdr>
            </w:div>
          </w:divsChild>
        </w:div>
        <w:div w:id="775830244">
          <w:marLeft w:val="0"/>
          <w:marRight w:val="0"/>
          <w:marTop w:val="0"/>
          <w:marBottom w:val="0"/>
          <w:divBdr>
            <w:top w:val="single" w:sz="6" w:space="0" w:color="A9AEB1"/>
            <w:left w:val="single" w:sz="6" w:space="0" w:color="A9AEB1"/>
            <w:bottom w:val="single" w:sz="6" w:space="0" w:color="A9AEB1"/>
            <w:right w:val="single" w:sz="6" w:space="0" w:color="A9AEB1"/>
          </w:divBdr>
          <w:divsChild>
            <w:div w:id="1821464356">
              <w:marLeft w:val="0"/>
              <w:marRight w:val="0"/>
              <w:marTop w:val="0"/>
              <w:marBottom w:val="0"/>
              <w:divBdr>
                <w:top w:val="none" w:sz="0" w:space="0" w:color="auto"/>
                <w:left w:val="none" w:sz="0" w:space="0" w:color="auto"/>
                <w:bottom w:val="none" w:sz="0" w:space="0" w:color="auto"/>
                <w:right w:val="none" w:sz="0" w:space="0" w:color="auto"/>
              </w:divBdr>
              <w:divsChild>
                <w:div w:id="453522347">
                  <w:marLeft w:val="0"/>
                  <w:marRight w:val="0"/>
                  <w:marTop w:val="0"/>
                  <w:marBottom w:val="0"/>
                  <w:divBdr>
                    <w:top w:val="none" w:sz="0" w:space="0" w:color="auto"/>
                    <w:left w:val="none" w:sz="0" w:space="0" w:color="auto"/>
                    <w:bottom w:val="none" w:sz="0" w:space="0" w:color="auto"/>
                    <w:right w:val="none" w:sz="0" w:space="0" w:color="auto"/>
                  </w:divBdr>
                </w:div>
                <w:div w:id="1292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7702047">
      <w:bodyDiv w:val="1"/>
      <w:marLeft w:val="0"/>
      <w:marRight w:val="0"/>
      <w:marTop w:val="0"/>
      <w:marBottom w:val="0"/>
      <w:divBdr>
        <w:top w:val="none" w:sz="0" w:space="0" w:color="auto"/>
        <w:left w:val="none" w:sz="0" w:space="0" w:color="auto"/>
        <w:bottom w:val="none" w:sz="0" w:space="0" w:color="auto"/>
        <w:right w:val="none" w:sz="0" w:space="0" w:color="auto"/>
      </w:divBdr>
      <w:divsChild>
        <w:div w:id="943995799">
          <w:marLeft w:val="0"/>
          <w:marRight w:val="0"/>
          <w:marTop w:val="0"/>
          <w:marBottom w:val="0"/>
          <w:divBdr>
            <w:top w:val="none" w:sz="0" w:space="0" w:color="auto"/>
            <w:left w:val="none" w:sz="0" w:space="0" w:color="auto"/>
            <w:bottom w:val="none" w:sz="0" w:space="0" w:color="auto"/>
            <w:right w:val="none" w:sz="0" w:space="0" w:color="auto"/>
          </w:divBdr>
          <w:divsChild>
            <w:div w:id="2047681713">
              <w:marLeft w:val="0"/>
              <w:marRight w:val="0"/>
              <w:marTop w:val="0"/>
              <w:marBottom w:val="0"/>
              <w:divBdr>
                <w:top w:val="none" w:sz="0" w:space="0" w:color="auto"/>
                <w:left w:val="none" w:sz="0" w:space="0" w:color="auto"/>
                <w:bottom w:val="none" w:sz="0" w:space="0" w:color="auto"/>
                <w:right w:val="none" w:sz="0" w:space="0" w:color="auto"/>
              </w:divBdr>
              <w:divsChild>
                <w:div w:id="19879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61593">
          <w:marLeft w:val="0"/>
          <w:marRight w:val="0"/>
          <w:marTop w:val="0"/>
          <w:marBottom w:val="0"/>
          <w:divBdr>
            <w:top w:val="none" w:sz="0" w:space="0" w:color="auto"/>
            <w:left w:val="none" w:sz="0" w:space="0" w:color="auto"/>
            <w:bottom w:val="none" w:sz="0" w:space="0" w:color="auto"/>
            <w:right w:val="none" w:sz="0" w:space="0" w:color="auto"/>
          </w:divBdr>
          <w:divsChild>
            <w:div w:id="1062753595">
              <w:marLeft w:val="0"/>
              <w:marRight w:val="0"/>
              <w:marTop w:val="0"/>
              <w:marBottom w:val="0"/>
              <w:divBdr>
                <w:top w:val="none" w:sz="0" w:space="0" w:color="auto"/>
                <w:left w:val="none" w:sz="0" w:space="0" w:color="auto"/>
                <w:bottom w:val="none" w:sz="0" w:space="0" w:color="auto"/>
                <w:right w:val="none" w:sz="0" w:space="0" w:color="auto"/>
              </w:divBdr>
            </w:div>
          </w:divsChild>
        </w:div>
        <w:div w:id="1060709745">
          <w:marLeft w:val="0"/>
          <w:marRight w:val="0"/>
          <w:marTop w:val="0"/>
          <w:marBottom w:val="0"/>
          <w:divBdr>
            <w:top w:val="none" w:sz="0" w:space="0" w:color="auto"/>
            <w:left w:val="none" w:sz="0" w:space="0" w:color="auto"/>
            <w:bottom w:val="none" w:sz="0" w:space="0" w:color="auto"/>
            <w:right w:val="none" w:sz="0" w:space="0" w:color="auto"/>
          </w:divBdr>
          <w:divsChild>
            <w:div w:id="1223098580">
              <w:marLeft w:val="0"/>
              <w:marRight w:val="0"/>
              <w:marTop w:val="0"/>
              <w:marBottom w:val="0"/>
              <w:divBdr>
                <w:top w:val="none" w:sz="0" w:space="0" w:color="auto"/>
                <w:left w:val="none" w:sz="0" w:space="0" w:color="auto"/>
                <w:bottom w:val="none" w:sz="0" w:space="0" w:color="auto"/>
                <w:right w:val="none" w:sz="0" w:space="0" w:color="auto"/>
              </w:divBdr>
              <w:divsChild>
                <w:div w:id="1972974084">
                  <w:marLeft w:val="0"/>
                  <w:marRight w:val="0"/>
                  <w:marTop w:val="0"/>
                  <w:marBottom w:val="0"/>
                  <w:divBdr>
                    <w:top w:val="none" w:sz="0" w:space="0" w:color="auto"/>
                    <w:left w:val="none" w:sz="0" w:space="0" w:color="auto"/>
                    <w:bottom w:val="none" w:sz="0" w:space="0" w:color="auto"/>
                    <w:right w:val="none" w:sz="0" w:space="0" w:color="auto"/>
                  </w:divBdr>
                </w:div>
                <w:div w:id="167722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849586">
      <w:bodyDiv w:val="1"/>
      <w:marLeft w:val="0"/>
      <w:marRight w:val="0"/>
      <w:marTop w:val="0"/>
      <w:marBottom w:val="0"/>
      <w:divBdr>
        <w:top w:val="none" w:sz="0" w:space="0" w:color="auto"/>
        <w:left w:val="none" w:sz="0" w:space="0" w:color="auto"/>
        <w:bottom w:val="none" w:sz="0" w:space="0" w:color="auto"/>
        <w:right w:val="none" w:sz="0" w:space="0" w:color="auto"/>
      </w:divBdr>
      <w:divsChild>
        <w:div w:id="852451107">
          <w:marLeft w:val="0"/>
          <w:marRight w:val="0"/>
          <w:marTop w:val="0"/>
          <w:marBottom w:val="0"/>
          <w:divBdr>
            <w:top w:val="single" w:sz="6" w:space="0" w:color="A9AEB1"/>
            <w:left w:val="single" w:sz="6" w:space="0" w:color="A9AEB1"/>
            <w:bottom w:val="single" w:sz="6" w:space="0" w:color="A9AEB1"/>
            <w:right w:val="single" w:sz="6" w:space="0" w:color="A9AEB1"/>
          </w:divBdr>
          <w:divsChild>
            <w:div w:id="1887521291">
              <w:marLeft w:val="0"/>
              <w:marRight w:val="0"/>
              <w:marTop w:val="0"/>
              <w:marBottom w:val="0"/>
              <w:divBdr>
                <w:top w:val="none" w:sz="0" w:space="0" w:color="auto"/>
                <w:left w:val="none" w:sz="0" w:space="0" w:color="auto"/>
                <w:bottom w:val="none" w:sz="0" w:space="0" w:color="auto"/>
                <w:right w:val="none" w:sz="0" w:space="0" w:color="auto"/>
              </w:divBdr>
              <w:divsChild>
                <w:div w:id="1151210843">
                  <w:marLeft w:val="0"/>
                  <w:marRight w:val="0"/>
                  <w:marTop w:val="0"/>
                  <w:marBottom w:val="0"/>
                  <w:divBdr>
                    <w:top w:val="none" w:sz="0" w:space="0" w:color="auto"/>
                    <w:left w:val="none" w:sz="0" w:space="0" w:color="auto"/>
                    <w:bottom w:val="none" w:sz="0" w:space="0" w:color="auto"/>
                    <w:right w:val="none" w:sz="0" w:space="0" w:color="auto"/>
                  </w:divBdr>
                </w:div>
                <w:div w:id="19585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7669">
          <w:marLeft w:val="0"/>
          <w:marRight w:val="0"/>
          <w:marTop w:val="0"/>
          <w:marBottom w:val="0"/>
          <w:divBdr>
            <w:top w:val="single" w:sz="6" w:space="0" w:color="A9AEB1"/>
            <w:left w:val="single" w:sz="6" w:space="0" w:color="A9AEB1"/>
            <w:bottom w:val="single" w:sz="6" w:space="0" w:color="A9AEB1"/>
            <w:right w:val="single" w:sz="6" w:space="0" w:color="A9AEB1"/>
          </w:divBdr>
          <w:divsChild>
            <w:div w:id="1647470664">
              <w:marLeft w:val="0"/>
              <w:marRight w:val="0"/>
              <w:marTop w:val="0"/>
              <w:marBottom w:val="0"/>
              <w:divBdr>
                <w:top w:val="none" w:sz="0" w:space="0" w:color="auto"/>
                <w:left w:val="none" w:sz="0" w:space="0" w:color="auto"/>
                <w:bottom w:val="none" w:sz="0" w:space="0" w:color="auto"/>
                <w:right w:val="none" w:sz="0" w:space="0" w:color="auto"/>
              </w:divBdr>
            </w:div>
          </w:divsChild>
        </w:div>
        <w:div w:id="1381830894">
          <w:marLeft w:val="0"/>
          <w:marRight w:val="0"/>
          <w:marTop w:val="0"/>
          <w:marBottom w:val="0"/>
          <w:divBdr>
            <w:top w:val="single" w:sz="6" w:space="0" w:color="A9AEB1"/>
            <w:left w:val="single" w:sz="6" w:space="0" w:color="A9AEB1"/>
            <w:bottom w:val="single" w:sz="6" w:space="0" w:color="A9AEB1"/>
            <w:right w:val="single" w:sz="6" w:space="0" w:color="A9AEB1"/>
          </w:divBdr>
          <w:divsChild>
            <w:div w:id="476193416">
              <w:marLeft w:val="0"/>
              <w:marRight w:val="0"/>
              <w:marTop w:val="0"/>
              <w:marBottom w:val="0"/>
              <w:divBdr>
                <w:top w:val="none" w:sz="0" w:space="0" w:color="auto"/>
                <w:left w:val="none" w:sz="0" w:space="0" w:color="auto"/>
                <w:bottom w:val="none" w:sz="0" w:space="0" w:color="auto"/>
                <w:right w:val="none" w:sz="0" w:space="0" w:color="auto"/>
              </w:divBdr>
              <w:divsChild>
                <w:div w:id="6234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 w:id="1467695406">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0908518">
      <w:bodyDiv w:val="1"/>
      <w:marLeft w:val="0"/>
      <w:marRight w:val="0"/>
      <w:marTop w:val="0"/>
      <w:marBottom w:val="0"/>
      <w:divBdr>
        <w:top w:val="none" w:sz="0" w:space="0" w:color="auto"/>
        <w:left w:val="none" w:sz="0" w:space="0" w:color="auto"/>
        <w:bottom w:val="none" w:sz="0" w:space="0" w:color="auto"/>
        <w:right w:val="none" w:sz="0" w:space="0" w:color="auto"/>
      </w:divBdr>
      <w:divsChild>
        <w:div w:id="598104500">
          <w:marLeft w:val="0"/>
          <w:marRight w:val="0"/>
          <w:marTop w:val="0"/>
          <w:marBottom w:val="0"/>
          <w:divBdr>
            <w:top w:val="single" w:sz="6" w:space="0" w:color="A9AEB1"/>
            <w:left w:val="single" w:sz="6" w:space="0" w:color="A9AEB1"/>
            <w:bottom w:val="single" w:sz="6" w:space="0" w:color="A9AEB1"/>
            <w:right w:val="single" w:sz="6" w:space="0" w:color="A9AEB1"/>
          </w:divBdr>
          <w:divsChild>
            <w:div w:id="1551266371">
              <w:marLeft w:val="0"/>
              <w:marRight w:val="0"/>
              <w:marTop w:val="0"/>
              <w:marBottom w:val="0"/>
              <w:divBdr>
                <w:top w:val="none" w:sz="0" w:space="0" w:color="auto"/>
                <w:left w:val="none" w:sz="0" w:space="0" w:color="auto"/>
                <w:bottom w:val="none" w:sz="0" w:space="0" w:color="auto"/>
                <w:right w:val="none" w:sz="0" w:space="0" w:color="auto"/>
              </w:divBdr>
              <w:divsChild>
                <w:div w:id="162403992">
                  <w:marLeft w:val="0"/>
                  <w:marRight w:val="0"/>
                  <w:marTop w:val="0"/>
                  <w:marBottom w:val="0"/>
                  <w:divBdr>
                    <w:top w:val="none" w:sz="0" w:space="0" w:color="auto"/>
                    <w:left w:val="none" w:sz="0" w:space="0" w:color="auto"/>
                    <w:bottom w:val="none" w:sz="0" w:space="0" w:color="auto"/>
                    <w:right w:val="none" w:sz="0" w:space="0" w:color="auto"/>
                  </w:divBdr>
                </w:div>
                <w:div w:id="1365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6226">
          <w:marLeft w:val="0"/>
          <w:marRight w:val="0"/>
          <w:marTop w:val="0"/>
          <w:marBottom w:val="0"/>
          <w:divBdr>
            <w:top w:val="single" w:sz="6" w:space="0" w:color="A9AEB1"/>
            <w:left w:val="single" w:sz="6" w:space="0" w:color="A9AEB1"/>
            <w:bottom w:val="single" w:sz="6" w:space="0" w:color="A9AEB1"/>
            <w:right w:val="single" w:sz="6" w:space="0" w:color="A9AEB1"/>
          </w:divBdr>
          <w:divsChild>
            <w:div w:id="356080404">
              <w:marLeft w:val="0"/>
              <w:marRight w:val="0"/>
              <w:marTop w:val="0"/>
              <w:marBottom w:val="0"/>
              <w:divBdr>
                <w:top w:val="none" w:sz="0" w:space="0" w:color="auto"/>
                <w:left w:val="none" w:sz="0" w:space="0" w:color="auto"/>
                <w:bottom w:val="none" w:sz="0" w:space="0" w:color="auto"/>
                <w:right w:val="none" w:sz="0" w:space="0" w:color="auto"/>
              </w:divBdr>
            </w:div>
          </w:divsChild>
        </w:div>
        <w:div w:id="1370498491">
          <w:marLeft w:val="0"/>
          <w:marRight w:val="0"/>
          <w:marTop w:val="0"/>
          <w:marBottom w:val="0"/>
          <w:divBdr>
            <w:top w:val="single" w:sz="6" w:space="0" w:color="A9AEB1"/>
            <w:left w:val="single" w:sz="6" w:space="0" w:color="A9AEB1"/>
            <w:bottom w:val="single" w:sz="6" w:space="0" w:color="A9AEB1"/>
            <w:right w:val="single" w:sz="6" w:space="0" w:color="A9AEB1"/>
          </w:divBdr>
          <w:divsChild>
            <w:div w:id="1826621866">
              <w:marLeft w:val="0"/>
              <w:marRight w:val="0"/>
              <w:marTop w:val="0"/>
              <w:marBottom w:val="0"/>
              <w:divBdr>
                <w:top w:val="none" w:sz="0" w:space="0" w:color="auto"/>
                <w:left w:val="none" w:sz="0" w:space="0" w:color="auto"/>
                <w:bottom w:val="none" w:sz="0" w:space="0" w:color="auto"/>
                <w:right w:val="none" w:sz="0" w:space="0" w:color="auto"/>
              </w:divBdr>
              <w:divsChild>
                <w:div w:id="985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289549">
      <w:bodyDiv w:val="1"/>
      <w:marLeft w:val="0"/>
      <w:marRight w:val="0"/>
      <w:marTop w:val="0"/>
      <w:marBottom w:val="0"/>
      <w:divBdr>
        <w:top w:val="none" w:sz="0" w:space="0" w:color="auto"/>
        <w:left w:val="none" w:sz="0" w:space="0" w:color="auto"/>
        <w:bottom w:val="none" w:sz="0" w:space="0" w:color="auto"/>
        <w:right w:val="none" w:sz="0" w:space="0" w:color="auto"/>
      </w:divBdr>
      <w:divsChild>
        <w:div w:id="512455220">
          <w:marLeft w:val="0"/>
          <w:marRight w:val="0"/>
          <w:marTop w:val="0"/>
          <w:marBottom w:val="0"/>
          <w:divBdr>
            <w:top w:val="single" w:sz="6" w:space="0" w:color="A9AEB1"/>
            <w:left w:val="single" w:sz="6" w:space="0" w:color="A9AEB1"/>
            <w:bottom w:val="single" w:sz="6" w:space="0" w:color="A9AEB1"/>
            <w:right w:val="single" w:sz="6" w:space="0" w:color="A9AEB1"/>
          </w:divBdr>
          <w:divsChild>
            <w:div w:id="964047976">
              <w:marLeft w:val="0"/>
              <w:marRight w:val="0"/>
              <w:marTop w:val="0"/>
              <w:marBottom w:val="0"/>
              <w:divBdr>
                <w:top w:val="none" w:sz="0" w:space="0" w:color="auto"/>
                <w:left w:val="none" w:sz="0" w:space="0" w:color="auto"/>
                <w:bottom w:val="none" w:sz="0" w:space="0" w:color="auto"/>
                <w:right w:val="none" w:sz="0" w:space="0" w:color="auto"/>
              </w:divBdr>
              <w:divsChild>
                <w:div w:id="9761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9833">
          <w:marLeft w:val="0"/>
          <w:marRight w:val="0"/>
          <w:marTop w:val="0"/>
          <w:marBottom w:val="0"/>
          <w:divBdr>
            <w:top w:val="single" w:sz="6" w:space="0" w:color="A9AEB1"/>
            <w:left w:val="single" w:sz="6" w:space="0" w:color="A9AEB1"/>
            <w:bottom w:val="single" w:sz="6" w:space="0" w:color="A9AEB1"/>
            <w:right w:val="single" w:sz="6" w:space="0" w:color="A9AEB1"/>
          </w:divBdr>
          <w:divsChild>
            <w:div w:id="988677649">
              <w:marLeft w:val="0"/>
              <w:marRight w:val="0"/>
              <w:marTop w:val="0"/>
              <w:marBottom w:val="0"/>
              <w:divBdr>
                <w:top w:val="none" w:sz="0" w:space="0" w:color="auto"/>
                <w:left w:val="none" w:sz="0" w:space="0" w:color="auto"/>
                <w:bottom w:val="none" w:sz="0" w:space="0" w:color="auto"/>
                <w:right w:val="none" w:sz="0" w:space="0" w:color="auto"/>
              </w:divBdr>
            </w:div>
          </w:divsChild>
        </w:div>
        <w:div w:id="712533615">
          <w:marLeft w:val="0"/>
          <w:marRight w:val="0"/>
          <w:marTop w:val="0"/>
          <w:marBottom w:val="0"/>
          <w:divBdr>
            <w:top w:val="single" w:sz="6" w:space="0" w:color="A9AEB1"/>
            <w:left w:val="single" w:sz="6" w:space="0" w:color="A9AEB1"/>
            <w:bottom w:val="single" w:sz="6" w:space="0" w:color="A9AEB1"/>
            <w:right w:val="single" w:sz="6" w:space="0" w:color="A9AEB1"/>
          </w:divBdr>
          <w:divsChild>
            <w:div w:id="1811903847">
              <w:marLeft w:val="0"/>
              <w:marRight w:val="0"/>
              <w:marTop w:val="0"/>
              <w:marBottom w:val="0"/>
              <w:divBdr>
                <w:top w:val="none" w:sz="0" w:space="0" w:color="auto"/>
                <w:left w:val="none" w:sz="0" w:space="0" w:color="auto"/>
                <w:bottom w:val="none" w:sz="0" w:space="0" w:color="auto"/>
                <w:right w:val="none" w:sz="0" w:space="0" w:color="auto"/>
              </w:divBdr>
              <w:divsChild>
                <w:div w:id="1181777446">
                  <w:marLeft w:val="0"/>
                  <w:marRight w:val="0"/>
                  <w:marTop w:val="0"/>
                  <w:marBottom w:val="0"/>
                  <w:divBdr>
                    <w:top w:val="none" w:sz="0" w:space="0" w:color="auto"/>
                    <w:left w:val="none" w:sz="0" w:space="0" w:color="auto"/>
                    <w:bottom w:val="none" w:sz="0" w:space="0" w:color="auto"/>
                    <w:right w:val="none" w:sz="0" w:space="0" w:color="auto"/>
                  </w:divBdr>
                </w:div>
                <w:div w:id="87230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7680514">
      <w:bodyDiv w:val="1"/>
      <w:marLeft w:val="0"/>
      <w:marRight w:val="0"/>
      <w:marTop w:val="0"/>
      <w:marBottom w:val="0"/>
      <w:divBdr>
        <w:top w:val="none" w:sz="0" w:space="0" w:color="auto"/>
        <w:left w:val="none" w:sz="0" w:space="0" w:color="auto"/>
        <w:bottom w:val="none" w:sz="0" w:space="0" w:color="auto"/>
        <w:right w:val="none" w:sz="0" w:space="0" w:color="auto"/>
      </w:divBdr>
      <w:divsChild>
        <w:div w:id="209148897">
          <w:marLeft w:val="0"/>
          <w:marRight w:val="0"/>
          <w:marTop w:val="0"/>
          <w:marBottom w:val="0"/>
          <w:divBdr>
            <w:top w:val="none" w:sz="0" w:space="0" w:color="auto"/>
            <w:left w:val="none" w:sz="0" w:space="0" w:color="auto"/>
            <w:bottom w:val="none" w:sz="0" w:space="0" w:color="auto"/>
            <w:right w:val="none" w:sz="0" w:space="0" w:color="auto"/>
          </w:divBdr>
          <w:divsChild>
            <w:div w:id="976378079">
              <w:marLeft w:val="0"/>
              <w:marRight w:val="0"/>
              <w:marTop w:val="0"/>
              <w:marBottom w:val="0"/>
              <w:divBdr>
                <w:top w:val="none" w:sz="0" w:space="0" w:color="auto"/>
                <w:left w:val="none" w:sz="0" w:space="0" w:color="auto"/>
                <w:bottom w:val="none" w:sz="0" w:space="0" w:color="auto"/>
                <w:right w:val="none" w:sz="0" w:space="0" w:color="auto"/>
              </w:divBdr>
              <w:divsChild>
                <w:div w:id="551619379">
                  <w:marLeft w:val="0"/>
                  <w:marRight w:val="0"/>
                  <w:marTop w:val="0"/>
                  <w:marBottom w:val="0"/>
                  <w:divBdr>
                    <w:top w:val="none" w:sz="0" w:space="0" w:color="auto"/>
                    <w:left w:val="none" w:sz="0" w:space="0" w:color="auto"/>
                    <w:bottom w:val="none" w:sz="0" w:space="0" w:color="auto"/>
                    <w:right w:val="none" w:sz="0" w:space="0" w:color="auto"/>
                  </w:divBdr>
                  <w:divsChild>
                    <w:div w:id="1670133888">
                      <w:marLeft w:val="0"/>
                      <w:marRight w:val="0"/>
                      <w:marTop w:val="0"/>
                      <w:marBottom w:val="0"/>
                      <w:divBdr>
                        <w:top w:val="none" w:sz="0" w:space="0" w:color="auto"/>
                        <w:left w:val="none" w:sz="0" w:space="0" w:color="auto"/>
                        <w:bottom w:val="none" w:sz="0" w:space="0" w:color="auto"/>
                        <w:right w:val="none" w:sz="0" w:space="0" w:color="auto"/>
                      </w:divBdr>
                    </w:div>
                  </w:divsChild>
                </w:div>
                <w:div w:id="951864414">
                  <w:marLeft w:val="0"/>
                  <w:marRight w:val="0"/>
                  <w:marTop w:val="0"/>
                  <w:marBottom w:val="0"/>
                  <w:divBdr>
                    <w:top w:val="none" w:sz="0" w:space="0" w:color="auto"/>
                    <w:left w:val="none" w:sz="0" w:space="0" w:color="auto"/>
                    <w:bottom w:val="none" w:sz="0" w:space="0" w:color="auto"/>
                    <w:right w:val="none" w:sz="0" w:space="0" w:color="auto"/>
                  </w:divBdr>
                  <w:divsChild>
                    <w:div w:id="86128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13688">
          <w:marLeft w:val="0"/>
          <w:marRight w:val="0"/>
          <w:marTop w:val="0"/>
          <w:marBottom w:val="0"/>
          <w:divBdr>
            <w:top w:val="none" w:sz="0" w:space="0" w:color="auto"/>
            <w:left w:val="none" w:sz="0" w:space="0" w:color="auto"/>
            <w:bottom w:val="none" w:sz="0" w:space="0" w:color="auto"/>
            <w:right w:val="none" w:sz="0" w:space="0" w:color="auto"/>
          </w:divBdr>
        </w:div>
        <w:div w:id="2070228376">
          <w:marLeft w:val="0"/>
          <w:marRight w:val="0"/>
          <w:marTop w:val="0"/>
          <w:marBottom w:val="0"/>
          <w:divBdr>
            <w:top w:val="none" w:sz="0" w:space="0" w:color="auto"/>
            <w:left w:val="none" w:sz="0" w:space="0" w:color="auto"/>
            <w:bottom w:val="none" w:sz="0" w:space="0" w:color="auto"/>
            <w:right w:val="none" w:sz="0" w:space="0" w:color="auto"/>
          </w:divBdr>
          <w:divsChild>
            <w:div w:id="68683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8847484">
      <w:bodyDiv w:val="1"/>
      <w:marLeft w:val="0"/>
      <w:marRight w:val="0"/>
      <w:marTop w:val="0"/>
      <w:marBottom w:val="0"/>
      <w:divBdr>
        <w:top w:val="none" w:sz="0" w:space="0" w:color="auto"/>
        <w:left w:val="none" w:sz="0" w:space="0" w:color="auto"/>
        <w:bottom w:val="none" w:sz="0" w:space="0" w:color="auto"/>
        <w:right w:val="none" w:sz="0" w:space="0" w:color="auto"/>
      </w:divBdr>
      <w:divsChild>
        <w:div w:id="1749763566">
          <w:marLeft w:val="0"/>
          <w:marRight w:val="0"/>
          <w:marTop w:val="0"/>
          <w:marBottom w:val="0"/>
          <w:divBdr>
            <w:top w:val="single" w:sz="6" w:space="0" w:color="A9AEB1"/>
            <w:left w:val="single" w:sz="6" w:space="0" w:color="A9AEB1"/>
            <w:bottom w:val="single" w:sz="6" w:space="0" w:color="A9AEB1"/>
            <w:right w:val="single" w:sz="6" w:space="0" w:color="A9AEB1"/>
          </w:divBdr>
          <w:divsChild>
            <w:div w:id="401098970">
              <w:marLeft w:val="0"/>
              <w:marRight w:val="0"/>
              <w:marTop w:val="0"/>
              <w:marBottom w:val="0"/>
              <w:divBdr>
                <w:top w:val="none" w:sz="0" w:space="0" w:color="auto"/>
                <w:left w:val="none" w:sz="0" w:space="0" w:color="auto"/>
                <w:bottom w:val="none" w:sz="0" w:space="0" w:color="auto"/>
                <w:right w:val="none" w:sz="0" w:space="0" w:color="auto"/>
              </w:divBdr>
              <w:divsChild>
                <w:div w:id="5818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39422">
          <w:marLeft w:val="0"/>
          <w:marRight w:val="0"/>
          <w:marTop w:val="0"/>
          <w:marBottom w:val="0"/>
          <w:divBdr>
            <w:top w:val="single" w:sz="6" w:space="0" w:color="A9AEB1"/>
            <w:left w:val="single" w:sz="6" w:space="0" w:color="A9AEB1"/>
            <w:bottom w:val="single" w:sz="6" w:space="0" w:color="A9AEB1"/>
            <w:right w:val="single" w:sz="6" w:space="0" w:color="A9AEB1"/>
          </w:divBdr>
          <w:divsChild>
            <w:div w:id="5443421">
              <w:marLeft w:val="0"/>
              <w:marRight w:val="0"/>
              <w:marTop w:val="0"/>
              <w:marBottom w:val="0"/>
              <w:divBdr>
                <w:top w:val="none" w:sz="0" w:space="0" w:color="auto"/>
                <w:left w:val="none" w:sz="0" w:space="0" w:color="auto"/>
                <w:bottom w:val="none" w:sz="0" w:space="0" w:color="auto"/>
                <w:right w:val="none" w:sz="0" w:space="0" w:color="auto"/>
              </w:divBdr>
            </w:div>
          </w:divsChild>
        </w:div>
        <w:div w:id="670261581">
          <w:marLeft w:val="0"/>
          <w:marRight w:val="0"/>
          <w:marTop w:val="0"/>
          <w:marBottom w:val="0"/>
          <w:divBdr>
            <w:top w:val="single" w:sz="6" w:space="0" w:color="A9AEB1"/>
            <w:left w:val="single" w:sz="6" w:space="0" w:color="A9AEB1"/>
            <w:bottom w:val="single" w:sz="6" w:space="0" w:color="A9AEB1"/>
            <w:right w:val="single" w:sz="6" w:space="0" w:color="A9AEB1"/>
          </w:divBdr>
          <w:divsChild>
            <w:div w:id="1470049721">
              <w:marLeft w:val="0"/>
              <w:marRight w:val="0"/>
              <w:marTop w:val="0"/>
              <w:marBottom w:val="0"/>
              <w:divBdr>
                <w:top w:val="none" w:sz="0" w:space="0" w:color="auto"/>
                <w:left w:val="none" w:sz="0" w:space="0" w:color="auto"/>
                <w:bottom w:val="none" w:sz="0" w:space="0" w:color="auto"/>
                <w:right w:val="none" w:sz="0" w:space="0" w:color="auto"/>
              </w:divBdr>
              <w:divsChild>
                <w:div w:id="1873375327">
                  <w:marLeft w:val="0"/>
                  <w:marRight w:val="0"/>
                  <w:marTop w:val="0"/>
                  <w:marBottom w:val="0"/>
                  <w:divBdr>
                    <w:top w:val="none" w:sz="0" w:space="0" w:color="auto"/>
                    <w:left w:val="none" w:sz="0" w:space="0" w:color="auto"/>
                    <w:bottom w:val="none" w:sz="0" w:space="0" w:color="auto"/>
                    <w:right w:val="none" w:sz="0" w:space="0" w:color="auto"/>
                  </w:divBdr>
                </w:div>
                <w:div w:id="38785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79576">
      <w:bodyDiv w:val="1"/>
      <w:marLeft w:val="0"/>
      <w:marRight w:val="0"/>
      <w:marTop w:val="0"/>
      <w:marBottom w:val="0"/>
      <w:divBdr>
        <w:top w:val="none" w:sz="0" w:space="0" w:color="auto"/>
        <w:left w:val="none" w:sz="0" w:space="0" w:color="auto"/>
        <w:bottom w:val="none" w:sz="0" w:space="0" w:color="auto"/>
        <w:right w:val="none" w:sz="0" w:space="0" w:color="auto"/>
      </w:divBdr>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49499578">
      <w:bodyDiv w:val="1"/>
      <w:marLeft w:val="0"/>
      <w:marRight w:val="0"/>
      <w:marTop w:val="0"/>
      <w:marBottom w:val="0"/>
      <w:divBdr>
        <w:top w:val="none" w:sz="0" w:space="0" w:color="auto"/>
        <w:left w:val="none" w:sz="0" w:space="0" w:color="auto"/>
        <w:bottom w:val="none" w:sz="0" w:space="0" w:color="auto"/>
        <w:right w:val="none" w:sz="0" w:space="0" w:color="auto"/>
      </w:divBdr>
    </w:div>
    <w:div w:id="1749814264">
      <w:bodyDiv w:val="1"/>
      <w:marLeft w:val="0"/>
      <w:marRight w:val="0"/>
      <w:marTop w:val="0"/>
      <w:marBottom w:val="0"/>
      <w:divBdr>
        <w:top w:val="none" w:sz="0" w:space="0" w:color="auto"/>
        <w:left w:val="none" w:sz="0" w:space="0" w:color="auto"/>
        <w:bottom w:val="none" w:sz="0" w:space="0" w:color="auto"/>
        <w:right w:val="none" w:sz="0" w:space="0" w:color="auto"/>
      </w:divBdr>
      <w:divsChild>
        <w:div w:id="934242364">
          <w:marLeft w:val="0"/>
          <w:marRight w:val="0"/>
          <w:marTop w:val="0"/>
          <w:marBottom w:val="0"/>
          <w:divBdr>
            <w:top w:val="single" w:sz="6" w:space="0" w:color="A9AEB1"/>
            <w:left w:val="single" w:sz="6" w:space="0" w:color="A9AEB1"/>
            <w:bottom w:val="single" w:sz="6" w:space="0" w:color="A9AEB1"/>
            <w:right w:val="single" w:sz="6" w:space="0" w:color="A9AEB1"/>
          </w:divBdr>
          <w:divsChild>
            <w:div w:id="895628523">
              <w:marLeft w:val="0"/>
              <w:marRight w:val="0"/>
              <w:marTop w:val="0"/>
              <w:marBottom w:val="0"/>
              <w:divBdr>
                <w:top w:val="none" w:sz="0" w:space="0" w:color="auto"/>
                <w:left w:val="none" w:sz="0" w:space="0" w:color="auto"/>
                <w:bottom w:val="none" w:sz="0" w:space="0" w:color="auto"/>
                <w:right w:val="none" w:sz="0" w:space="0" w:color="auto"/>
              </w:divBdr>
            </w:div>
          </w:divsChild>
        </w:div>
        <w:div w:id="1362777313">
          <w:marLeft w:val="0"/>
          <w:marRight w:val="0"/>
          <w:marTop w:val="0"/>
          <w:marBottom w:val="0"/>
          <w:divBdr>
            <w:top w:val="single" w:sz="6" w:space="0" w:color="A9AEB1"/>
            <w:left w:val="single" w:sz="6" w:space="0" w:color="A9AEB1"/>
            <w:bottom w:val="single" w:sz="6" w:space="0" w:color="A9AEB1"/>
            <w:right w:val="single" w:sz="6" w:space="0" w:color="A9AEB1"/>
          </w:divBdr>
          <w:divsChild>
            <w:div w:id="1588877497">
              <w:marLeft w:val="0"/>
              <w:marRight w:val="0"/>
              <w:marTop w:val="0"/>
              <w:marBottom w:val="0"/>
              <w:divBdr>
                <w:top w:val="none" w:sz="0" w:space="0" w:color="auto"/>
                <w:left w:val="none" w:sz="0" w:space="0" w:color="auto"/>
                <w:bottom w:val="none" w:sz="0" w:space="0" w:color="auto"/>
                <w:right w:val="none" w:sz="0" w:space="0" w:color="auto"/>
              </w:divBdr>
              <w:divsChild>
                <w:div w:id="174175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744">
          <w:marLeft w:val="0"/>
          <w:marRight w:val="0"/>
          <w:marTop w:val="0"/>
          <w:marBottom w:val="0"/>
          <w:divBdr>
            <w:top w:val="single" w:sz="6" w:space="0" w:color="A9AEB1"/>
            <w:left w:val="single" w:sz="6" w:space="0" w:color="A9AEB1"/>
            <w:bottom w:val="single" w:sz="6" w:space="0" w:color="A9AEB1"/>
            <w:right w:val="single" w:sz="6" w:space="0" w:color="A9AEB1"/>
          </w:divBdr>
          <w:divsChild>
            <w:div w:id="736172383">
              <w:marLeft w:val="0"/>
              <w:marRight w:val="0"/>
              <w:marTop w:val="0"/>
              <w:marBottom w:val="0"/>
              <w:divBdr>
                <w:top w:val="none" w:sz="0" w:space="0" w:color="auto"/>
                <w:left w:val="none" w:sz="0" w:space="0" w:color="auto"/>
                <w:bottom w:val="none" w:sz="0" w:space="0" w:color="auto"/>
                <w:right w:val="none" w:sz="0" w:space="0" w:color="auto"/>
              </w:divBdr>
              <w:divsChild>
                <w:div w:id="1430275168">
                  <w:marLeft w:val="0"/>
                  <w:marRight w:val="0"/>
                  <w:marTop w:val="0"/>
                  <w:marBottom w:val="0"/>
                  <w:divBdr>
                    <w:top w:val="none" w:sz="0" w:space="0" w:color="auto"/>
                    <w:left w:val="none" w:sz="0" w:space="0" w:color="auto"/>
                    <w:bottom w:val="none" w:sz="0" w:space="0" w:color="auto"/>
                    <w:right w:val="none" w:sz="0" w:space="0" w:color="auto"/>
                  </w:divBdr>
                </w:div>
                <w:div w:id="1711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1343239">
      <w:bodyDiv w:val="1"/>
      <w:marLeft w:val="0"/>
      <w:marRight w:val="0"/>
      <w:marTop w:val="0"/>
      <w:marBottom w:val="0"/>
      <w:divBdr>
        <w:top w:val="none" w:sz="0" w:space="0" w:color="auto"/>
        <w:left w:val="none" w:sz="0" w:space="0" w:color="auto"/>
        <w:bottom w:val="none" w:sz="0" w:space="0" w:color="auto"/>
        <w:right w:val="none" w:sz="0" w:space="0" w:color="auto"/>
      </w:divBdr>
      <w:divsChild>
        <w:div w:id="1028602605">
          <w:marLeft w:val="0"/>
          <w:marRight w:val="0"/>
          <w:marTop w:val="0"/>
          <w:marBottom w:val="0"/>
          <w:divBdr>
            <w:top w:val="none" w:sz="0" w:space="0" w:color="auto"/>
            <w:left w:val="none" w:sz="0" w:space="0" w:color="auto"/>
            <w:bottom w:val="none" w:sz="0" w:space="0" w:color="auto"/>
            <w:right w:val="none" w:sz="0" w:space="0" w:color="auto"/>
          </w:divBdr>
        </w:div>
        <w:div w:id="592394874">
          <w:marLeft w:val="0"/>
          <w:marRight w:val="0"/>
          <w:marTop w:val="0"/>
          <w:marBottom w:val="0"/>
          <w:divBdr>
            <w:top w:val="none" w:sz="0" w:space="0" w:color="auto"/>
            <w:left w:val="none" w:sz="0" w:space="0" w:color="auto"/>
            <w:bottom w:val="none" w:sz="0" w:space="0" w:color="auto"/>
            <w:right w:val="none" w:sz="0" w:space="0" w:color="auto"/>
          </w:divBdr>
        </w:div>
        <w:div w:id="1899435349">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277572306">
          <w:marLeft w:val="0"/>
          <w:marRight w:val="0"/>
          <w:marTop w:val="0"/>
          <w:marBottom w:val="0"/>
          <w:divBdr>
            <w:top w:val="none" w:sz="0" w:space="0" w:color="auto"/>
            <w:left w:val="none" w:sz="0" w:space="0" w:color="auto"/>
            <w:bottom w:val="none" w:sz="0" w:space="0" w:color="auto"/>
            <w:right w:val="none" w:sz="0" w:space="0" w:color="auto"/>
          </w:divBdr>
        </w:div>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432740">
      <w:bodyDiv w:val="1"/>
      <w:marLeft w:val="0"/>
      <w:marRight w:val="0"/>
      <w:marTop w:val="0"/>
      <w:marBottom w:val="0"/>
      <w:divBdr>
        <w:top w:val="none" w:sz="0" w:space="0" w:color="auto"/>
        <w:left w:val="none" w:sz="0" w:space="0" w:color="auto"/>
        <w:bottom w:val="none" w:sz="0" w:space="0" w:color="auto"/>
        <w:right w:val="none" w:sz="0" w:space="0" w:color="auto"/>
      </w:divBdr>
      <w:divsChild>
        <w:div w:id="628128922">
          <w:marLeft w:val="0"/>
          <w:marRight w:val="0"/>
          <w:marTop w:val="0"/>
          <w:marBottom w:val="0"/>
          <w:divBdr>
            <w:top w:val="single" w:sz="6" w:space="0" w:color="A9AEB1"/>
            <w:left w:val="single" w:sz="6" w:space="0" w:color="A9AEB1"/>
            <w:bottom w:val="single" w:sz="6" w:space="0" w:color="A9AEB1"/>
            <w:right w:val="single" w:sz="6" w:space="0" w:color="A9AEB1"/>
          </w:divBdr>
          <w:divsChild>
            <w:div w:id="113836376">
              <w:marLeft w:val="0"/>
              <w:marRight w:val="0"/>
              <w:marTop w:val="0"/>
              <w:marBottom w:val="0"/>
              <w:divBdr>
                <w:top w:val="none" w:sz="0" w:space="0" w:color="auto"/>
                <w:left w:val="none" w:sz="0" w:space="0" w:color="auto"/>
                <w:bottom w:val="none" w:sz="0" w:space="0" w:color="auto"/>
                <w:right w:val="none" w:sz="0" w:space="0" w:color="auto"/>
              </w:divBdr>
            </w:div>
          </w:divsChild>
        </w:div>
        <w:div w:id="1120950801">
          <w:marLeft w:val="0"/>
          <w:marRight w:val="0"/>
          <w:marTop w:val="0"/>
          <w:marBottom w:val="0"/>
          <w:divBdr>
            <w:top w:val="single" w:sz="6" w:space="0" w:color="A9AEB1"/>
            <w:left w:val="single" w:sz="6" w:space="0" w:color="A9AEB1"/>
            <w:bottom w:val="single" w:sz="6" w:space="0" w:color="A9AEB1"/>
            <w:right w:val="single" w:sz="6" w:space="0" w:color="A9AEB1"/>
          </w:divBdr>
          <w:divsChild>
            <w:div w:id="1563521414">
              <w:marLeft w:val="0"/>
              <w:marRight w:val="0"/>
              <w:marTop w:val="0"/>
              <w:marBottom w:val="0"/>
              <w:divBdr>
                <w:top w:val="none" w:sz="0" w:space="0" w:color="auto"/>
                <w:left w:val="none" w:sz="0" w:space="0" w:color="auto"/>
                <w:bottom w:val="none" w:sz="0" w:space="0" w:color="auto"/>
                <w:right w:val="none" w:sz="0" w:space="0" w:color="auto"/>
              </w:divBdr>
              <w:divsChild>
                <w:div w:id="18033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0544">
          <w:marLeft w:val="0"/>
          <w:marRight w:val="0"/>
          <w:marTop w:val="0"/>
          <w:marBottom w:val="0"/>
          <w:divBdr>
            <w:top w:val="single" w:sz="6" w:space="0" w:color="A9AEB1"/>
            <w:left w:val="single" w:sz="6" w:space="0" w:color="A9AEB1"/>
            <w:bottom w:val="single" w:sz="6" w:space="0" w:color="A9AEB1"/>
            <w:right w:val="single" w:sz="6" w:space="0" w:color="A9AEB1"/>
          </w:divBdr>
          <w:divsChild>
            <w:div w:id="692151416">
              <w:marLeft w:val="0"/>
              <w:marRight w:val="0"/>
              <w:marTop w:val="0"/>
              <w:marBottom w:val="0"/>
              <w:divBdr>
                <w:top w:val="none" w:sz="0" w:space="0" w:color="auto"/>
                <w:left w:val="none" w:sz="0" w:space="0" w:color="auto"/>
                <w:bottom w:val="none" w:sz="0" w:space="0" w:color="auto"/>
                <w:right w:val="none" w:sz="0" w:space="0" w:color="auto"/>
              </w:divBdr>
              <w:divsChild>
                <w:div w:id="362902032">
                  <w:marLeft w:val="0"/>
                  <w:marRight w:val="0"/>
                  <w:marTop w:val="0"/>
                  <w:marBottom w:val="0"/>
                  <w:divBdr>
                    <w:top w:val="none" w:sz="0" w:space="0" w:color="auto"/>
                    <w:left w:val="none" w:sz="0" w:space="0" w:color="auto"/>
                    <w:bottom w:val="none" w:sz="0" w:space="0" w:color="auto"/>
                    <w:right w:val="none" w:sz="0" w:space="0" w:color="auto"/>
                  </w:divBdr>
                </w:div>
                <w:div w:id="152209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5668322">
      <w:bodyDiv w:val="1"/>
      <w:marLeft w:val="0"/>
      <w:marRight w:val="0"/>
      <w:marTop w:val="0"/>
      <w:marBottom w:val="0"/>
      <w:divBdr>
        <w:top w:val="none" w:sz="0" w:space="0" w:color="auto"/>
        <w:left w:val="none" w:sz="0" w:space="0" w:color="auto"/>
        <w:bottom w:val="none" w:sz="0" w:space="0" w:color="auto"/>
        <w:right w:val="none" w:sz="0" w:space="0" w:color="auto"/>
      </w:divBdr>
      <w:divsChild>
        <w:div w:id="1430735788">
          <w:marLeft w:val="0"/>
          <w:marRight w:val="0"/>
          <w:marTop w:val="0"/>
          <w:marBottom w:val="0"/>
          <w:divBdr>
            <w:top w:val="single" w:sz="6" w:space="0" w:color="A9AEB1"/>
            <w:left w:val="single" w:sz="6" w:space="0" w:color="A9AEB1"/>
            <w:bottom w:val="single" w:sz="6" w:space="0" w:color="A9AEB1"/>
            <w:right w:val="single" w:sz="6" w:space="0" w:color="A9AEB1"/>
          </w:divBdr>
          <w:divsChild>
            <w:div w:id="913050043">
              <w:marLeft w:val="0"/>
              <w:marRight w:val="0"/>
              <w:marTop w:val="0"/>
              <w:marBottom w:val="0"/>
              <w:divBdr>
                <w:top w:val="none" w:sz="0" w:space="0" w:color="auto"/>
                <w:left w:val="none" w:sz="0" w:space="0" w:color="auto"/>
                <w:bottom w:val="none" w:sz="0" w:space="0" w:color="auto"/>
                <w:right w:val="none" w:sz="0" w:space="0" w:color="auto"/>
              </w:divBdr>
              <w:divsChild>
                <w:div w:id="50856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6242">
          <w:marLeft w:val="0"/>
          <w:marRight w:val="0"/>
          <w:marTop w:val="0"/>
          <w:marBottom w:val="0"/>
          <w:divBdr>
            <w:top w:val="single" w:sz="6" w:space="0" w:color="A9AEB1"/>
            <w:left w:val="single" w:sz="6" w:space="0" w:color="A9AEB1"/>
            <w:bottom w:val="single" w:sz="6" w:space="0" w:color="A9AEB1"/>
            <w:right w:val="single" w:sz="6" w:space="0" w:color="A9AEB1"/>
          </w:divBdr>
          <w:divsChild>
            <w:div w:id="1794791312">
              <w:marLeft w:val="0"/>
              <w:marRight w:val="0"/>
              <w:marTop w:val="0"/>
              <w:marBottom w:val="0"/>
              <w:divBdr>
                <w:top w:val="none" w:sz="0" w:space="0" w:color="auto"/>
                <w:left w:val="none" w:sz="0" w:space="0" w:color="auto"/>
                <w:bottom w:val="none" w:sz="0" w:space="0" w:color="auto"/>
                <w:right w:val="none" w:sz="0" w:space="0" w:color="auto"/>
              </w:divBdr>
            </w:div>
          </w:divsChild>
        </w:div>
        <w:div w:id="714934232">
          <w:marLeft w:val="0"/>
          <w:marRight w:val="0"/>
          <w:marTop w:val="0"/>
          <w:marBottom w:val="0"/>
          <w:divBdr>
            <w:top w:val="single" w:sz="6" w:space="0" w:color="A9AEB1"/>
            <w:left w:val="single" w:sz="6" w:space="0" w:color="A9AEB1"/>
            <w:bottom w:val="single" w:sz="6" w:space="0" w:color="A9AEB1"/>
            <w:right w:val="single" w:sz="6" w:space="0" w:color="A9AEB1"/>
          </w:divBdr>
          <w:divsChild>
            <w:div w:id="772673018">
              <w:marLeft w:val="0"/>
              <w:marRight w:val="0"/>
              <w:marTop w:val="0"/>
              <w:marBottom w:val="0"/>
              <w:divBdr>
                <w:top w:val="none" w:sz="0" w:space="0" w:color="auto"/>
                <w:left w:val="none" w:sz="0" w:space="0" w:color="auto"/>
                <w:bottom w:val="none" w:sz="0" w:space="0" w:color="auto"/>
                <w:right w:val="none" w:sz="0" w:space="0" w:color="auto"/>
              </w:divBdr>
              <w:divsChild>
                <w:div w:id="63648973">
                  <w:marLeft w:val="0"/>
                  <w:marRight w:val="0"/>
                  <w:marTop w:val="0"/>
                  <w:marBottom w:val="0"/>
                  <w:divBdr>
                    <w:top w:val="none" w:sz="0" w:space="0" w:color="auto"/>
                    <w:left w:val="none" w:sz="0" w:space="0" w:color="auto"/>
                    <w:bottom w:val="none" w:sz="0" w:space="0" w:color="auto"/>
                    <w:right w:val="none" w:sz="0" w:space="0" w:color="auto"/>
                  </w:divBdr>
                </w:div>
                <w:div w:id="5765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706280">
      <w:bodyDiv w:val="1"/>
      <w:marLeft w:val="0"/>
      <w:marRight w:val="0"/>
      <w:marTop w:val="0"/>
      <w:marBottom w:val="0"/>
      <w:divBdr>
        <w:top w:val="none" w:sz="0" w:space="0" w:color="auto"/>
        <w:left w:val="none" w:sz="0" w:space="0" w:color="auto"/>
        <w:bottom w:val="none" w:sz="0" w:space="0" w:color="auto"/>
        <w:right w:val="none" w:sz="0" w:space="0" w:color="auto"/>
      </w:divBdr>
      <w:divsChild>
        <w:div w:id="809129182">
          <w:marLeft w:val="0"/>
          <w:marRight w:val="0"/>
          <w:marTop w:val="0"/>
          <w:marBottom w:val="0"/>
          <w:divBdr>
            <w:top w:val="single" w:sz="6" w:space="0" w:color="A9AEB1"/>
            <w:left w:val="single" w:sz="6" w:space="0" w:color="A9AEB1"/>
            <w:bottom w:val="single" w:sz="6" w:space="0" w:color="A9AEB1"/>
            <w:right w:val="single" w:sz="6" w:space="0" w:color="A9AEB1"/>
          </w:divBdr>
          <w:divsChild>
            <w:div w:id="214001983">
              <w:marLeft w:val="0"/>
              <w:marRight w:val="0"/>
              <w:marTop w:val="0"/>
              <w:marBottom w:val="0"/>
              <w:divBdr>
                <w:top w:val="none" w:sz="0" w:space="0" w:color="auto"/>
                <w:left w:val="none" w:sz="0" w:space="0" w:color="auto"/>
                <w:bottom w:val="none" w:sz="0" w:space="0" w:color="auto"/>
                <w:right w:val="none" w:sz="0" w:space="0" w:color="auto"/>
              </w:divBdr>
              <w:divsChild>
                <w:div w:id="790975193">
                  <w:marLeft w:val="0"/>
                  <w:marRight w:val="0"/>
                  <w:marTop w:val="0"/>
                  <w:marBottom w:val="0"/>
                  <w:divBdr>
                    <w:top w:val="none" w:sz="0" w:space="0" w:color="auto"/>
                    <w:left w:val="none" w:sz="0" w:space="0" w:color="auto"/>
                    <w:bottom w:val="none" w:sz="0" w:space="0" w:color="auto"/>
                    <w:right w:val="none" w:sz="0" w:space="0" w:color="auto"/>
                  </w:divBdr>
                </w:div>
                <w:div w:id="18926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02984">
          <w:marLeft w:val="0"/>
          <w:marRight w:val="0"/>
          <w:marTop w:val="0"/>
          <w:marBottom w:val="0"/>
          <w:divBdr>
            <w:top w:val="single" w:sz="6" w:space="0" w:color="A9AEB1"/>
            <w:left w:val="single" w:sz="6" w:space="0" w:color="A9AEB1"/>
            <w:bottom w:val="single" w:sz="6" w:space="0" w:color="A9AEB1"/>
            <w:right w:val="single" w:sz="6" w:space="0" w:color="A9AEB1"/>
          </w:divBdr>
          <w:divsChild>
            <w:div w:id="2064979574">
              <w:marLeft w:val="0"/>
              <w:marRight w:val="0"/>
              <w:marTop w:val="0"/>
              <w:marBottom w:val="0"/>
              <w:divBdr>
                <w:top w:val="none" w:sz="0" w:space="0" w:color="auto"/>
                <w:left w:val="none" w:sz="0" w:space="0" w:color="auto"/>
                <w:bottom w:val="none" w:sz="0" w:space="0" w:color="auto"/>
                <w:right w:val="none" w:sz="0" w:space="0" w:color="auto"/>
              </w:divBdr>
              <w:divsChild>
                <w:div w:id="10488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18979">
          <w:marLeft w:val="0"/>
          <w:marRight w:val="0"/>
          <w:marTop w:val="0"/>
          <w:marBottom w:val="0"/>
          <w:divBdr>
            <w:top w:val="single" w:sz="6" w:space="0" w:color="A9AEB1"/>
            <w:left w:val="single" w:sz="6" w:space="0" w:color="A9AEB1"/>
            <w:bottom w:val="single" w:sz="6" w:space="0" w:color="A9AEB1"/>
            <w:right w:val="single" w:sz="6" w:space="0" w:color="A9AEB1"/>
          </w:divBdr>
          <w:divsChild>
            <w:div w:id="19720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8405857">
      <w:bodyDiv w:val="1"/>
      <w:marLeft w:val="0"/>
      <w:marRight w:val="0"/>
      <w:marTop w:val="0"/>
      <w:marBottom w:val="0"/>
      <w:divBdr>
        <w:top w:val="none" w:sz="0" w:space="0" w:color="auto"/>
        <w:left w:val="none" w:sz="0" w:space="0" w:color="auto"/>
        <w:bottom w:val="none" w:sz="0" w:space="0" w:color="auto"/>
        <w:right w:val="none" w:sz="0" w:space="0" w:color="auto"/>
      </w:divBdr>
      <w:divsChild>
        <w:div w:id="417867965">
          <w:marLeft w:val="0"/>
          <w:marRight w:val="0"/>
          <w:marTop w:val="0"/>
          <w:marBottom w:val="0"/>
          <w:divBdr>
            <w:top w:val="single" w:sz="6" w:space="0" w:color="A9AEB1"/>
            <w:left w:val="single" w:sz="6" w:space="0" w:color="A9AEB1"/>
            <w:bottom w:val="single" w:sz="6" w:space="0" w:color="A9AEB1"/>
            <w:right w:val="single" w:sz="6" w:space="0" w:color="A9AEB1"/>
          </w:divBdr>
          <w:divsChild>
            <w:div w:id="1983928840">
              <w:marLeft w:val="0"/>
              <w:marRight w:val="0"/>
              <w:marTop w:val="0"/>
              <w:marBottom w:val="0"/>
              <w:divBdr>
                <w:top w:val="none" w:sz="0" w:space="0" w:color="auto"/>
                <w:left w:val="none" w:sz="0" w:space="0" w:color="auto"/>
                <w:bottom w:val="none" w:sz="0" w:space="0" w:color="auto"/>
                <w:right w:val="none" w:sz="0" w:space="0" w:color="auto"/>
              </w:divBdr>
              <w:divsChild>
                <w:div w:id="17234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81973">
          <w:marLeft w:val="0"/>
          <w:marRight w:val="0"/>
          <w:marTop w:val="0"/>
          <w:marBottom w:val="0"/>
          <w:divBdr>
            <w:top w:val="single" w:sz="6" w:space="0" w:color="A9AEB1"/>
            <w:left w:val="single" w:sz="6" w:space="0" w:color="A9AEB1"/>
            <w:bottom w:val="single" w:sz="6" w:space="0" w:color="A9AEB1"/>
            <w:right w:val="single" w:sz="6" w:space="0" w:color="A9AEB1"/>
          </w:divBdr>
          <w:divsChild>
            <w:div w:id="237374189">
              <w:marLeft w:val="0"/>
              <w:marRight w:val="0"/>
              <w:marTop w:val="0"/>
              <w:marBottom w:val="0"/>
              <w:divBdr>
                <w:top w:val="none" w:sz="0" w:space="0" w:color="auto"/>
                <w:left w:val="none" w:sz="0" w:space="0" w:color="auto"/>
                <w:bottom w:val="none" w:sz="0" w:space="0" w:color="auto"/>
                <w:right w:val="none" w:sz="0" w:space="0" w:color="auto"/>
              </w:divBdr>
              <w:divsChild>
                <w:div w:id="73360648">
                  <w:marLeft w:val="0"/>
                  <w:marRight w:val="0"/>
                  <w:marTop w:val="0"/>
                  <w:marBottom w:val="0"/>
                  <w:divBdr>
                    <w:top w:val="none" w:sz="0" w:space="0" w:color="auto"/>
                    <w:left w:val="none" w:sz="0" w:space="0" w:color="auto"/>
                    <w:bottom w:val="none" w:sz="0" w:space="0" w:color="auto"/>
                    <w:right w:val="none" w:sz="0" w:space="0" w:color="auto"/>
                  </w:divBdr>
                </w:div>
                <w:div w:id="24630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2243">
          <w:marLeft w:val="0"/>
          <w:marRight w:val="0"/>
          <w:marTop w:val="0"/>
          <w:marBottom w:val="0"/>
          <w:divBdr>
            <w:top w:val="single" w:sz="6" w:space="0" w:color="A9AEB1"/>
            <w:left w:val="single" w:sz="6" w:space="0" w:color="A9AEB1"/>
            <w:bottom w:val="single" w:sz="6" w:space="0" w:color="A9AEB1"/>
            <w:right w:val="single" w:sz="6" w:space="0" w:color="A9AEB1"/>
          </w:divBdr>
          <w:divsChild>
            <w:div w:id="156325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5154055">
      <w:bodyDiv w:val="1"/>
      <w:marLeft w:val="0"/>
      <w:marRight w:val="0"/>
      <w:marTop w:val="0"/>
      <w:marBottom w:val="0"/>
      <w:divBdr>
        <w:top w:val="none" w:sz="0" w:space="0" w:color="auto"/>
        <w:left w:val="none" w:sz="0" w:space="0" w:color="auto"/>
        <w:bottom w:val="none" w:sz="0" w:space="0" w:color="auto"/>
        <w:right w:val="none" w:sz="0" w:space="0" w:color="auto"/>
      </w:divBdr>
      <w:divsChild>
        <w:div w:id="1749493327">
          <w:marLeft w:val="0"/>
          <w:marRight w:val="0"/>
          <w:marTop w:val="0"/>
          <w:marBottom w:val="240"/>
          <w:divBdr>
            <w:top w:val="none" w:sz="0" w:space="0" w:color="auto"/>
            <w:left w:val="none" w:sz="0" w:space="0" w:color="auto"/>
            <w:bottom w:val="single" w:sz="6" w:space="12" w:color="E2E2E2"/>
            <w:right w:val="none" w:sz="0" w:space="0" w:color="auto"/>
          </w:divBdr>
          <w:divsChild>
            <w:div w:id="1659841352">
              <w:marLeft w:val="0"/>
              <w:marRight w:val="0"/>
              <w:marTop w:val="0"/>
              <w:marBottom w:val="0"/>
              <w:divBdr>
                <w:top w:val="none" w:sz="0" w:space="0" w:color="auto"/>
                <w:left w:val="none" w:sz="0" w:space="0" w:color="auto"/>
                <w:bottom w:val="none" w:sz="0" w:space="0" w:color="auto"/>
                <w:right w:val="none" w:sz="0" w:space="0" w:color="auto"/>
              </w:divBdr>
            </w:div>
            <w:div w:id="703749026">
              <w:marLeft w:val="0"/>
              <w:marRight w:val="0"/>
              <w:marTop w:val="0"/>
              <w:marBottom w:val="0"/>
              <w:divBdr>
                <w:top w:val="none" w:sz="0" w:space="0" w:color="auto"/>
                <w:left w:val="none" w:sz="0" w:space="0" w:color="auto"/>
                <w:bottom w:val="none" w:sz="0" w:space="0" w:color="auto"/>
                <w:right w:val="none" w:sz="0" w:space="0" w:color="auto"/>
              </w:divBdr>
              <w:divsChild>
                <w:div w:id="2071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21810">
          <w:marLeft w:val="0"/>
          <w:marRight w:val="0"/>
          <w:marTop w:val="0"/>
          <w:marBottom w:val="240"/>
          <w:divBdr>
            <w:top w:val="none" w:sz="0" w:space="0" w:color="auto"/>
            <w:left w:val="none" w:sz="0" w:space="0" w:color="auto"/>
            <w:bottom w:val="single" w:sz="6" w:space="12" w:color="E2E2E2"/>
            <w:right w:val="none" w:sz="0" w:space="0" w:color="auto"/>
          </w:divBdr>
          <w:divsChild>
            <w:div w:id="1034041493">
              <w:marLeft w:val="0"/>
              <w:marRight w:val="0"/>
              <w:marTop w:val="0"/>
              <w:marBottom w:val="0"/>
              <w:divBdr>
                <w:top w:val="none" w:sz="0" w:space="0" w:color="auto"/>
                <w:left w:val="none" w:sz="0" w:space="0" w:color="auto"/>
                <w:bottom w:val="none" w:sz="0" w:space="0" w:color="auto"/>
                <w:right w:val="none" w:sz="0" w:space="0" w:color="auto"/>
              </w:divBdr>
            </w:div>
            <w:div w:id="1812163971">
              <w:marLeft w:val="0"/>
              <w:marRight w:val="0"/>
              <w:marTop w:val="0"/>
              <w:marBottom w:val="0"/>
              <w:divBdr>
                <w:top w:val="none" w:sz="0" w:space="0" w:color="auto"/>
                <w:left w:val="none" w:sz="0" w:space="0" w:color="auto"/>
                <w:bottom w:val="none" w:sz="0" w:space="0" w:color="auto"/>
                <w:right w:val="none" w:sz="0" w:space="0" w:color="auto"/>
              </w:divBdr>
              <w:divsChild>
                <w:div w:id="9027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1602">
          <w:marLeft w:val="0"/>
          <w:marRight w:val="0"/>
          <w:marTop w:val="0"/>
          <w:marBottom w:val="240"/>
          <w:divBdr>
            <w:top w:val="none" w:sz="0" w:space="0" w:color="auto"/>
            <w:left w:val="none" w:sz="0" w:space="0" w:color="auto"/>
            <w:bottom w:val="single" w:sz="6" w:space="12" w:color="E2E2E2"/>
            <w:right w:val="none" w:sz="0" w:space="0" w:color="auto"/>
          </w:divBdr>
          <w:divsChild>
            <w:div w:id="1241210478">
              <w:marLeft w:val="0"/>
              <w:marRight w:val="0"/>
              <w:marTop w:val="0"/>
              <w:marBottom w:val="0"/>
              <w:divBdr>
                <w:top w:val="none" w:sz="0" w:space="0" w:color="auto"/>
                <w:left w:val="none" w:sz="0" w:space="0" w:color="auto"/>
                <w:bottom w:val="none" w:sz="0" w:space="0" w:color="auto"/>
                <w:right w:val="none" w:sz="0" w:space="0" w:color="auto"/>
              </w:divBdr>
            </w:div>
            <w:div w:id="1959137296">
              <w:marLeft w:val="0"/>
              <w:marRight w:val="0"/>
              <w:marTop w:val="0"/>
              <w:marBottom w:val="0"/>
              <w:divBdr>
                <w:top w:val="none" w:sz="0" w:space="0" w:color="auto"/>
                <w:left w:val="none" w:sz="0" w:space="0" w:color="auto"/>
                <w:bottom w:val="none" w:sz="0" w:space="0" w:color="auto"/>
                <w:right w:val="none" w:sz="0" w:space="0" w:color="auto"/>
              </w:divBdr>
              <w:divsChild>
                <w:div w:id="10647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74583">
          <w:marLeft w:val="0"/>
          <w:marRight w:val="0"/>
          <w:marTop w:val="0"/>
          <w:marBottom w:val="240"/>
          <w:divBdr>
            <w:top w:val="none" w:sz="0" w:space="0" w:color="auto"/>
            <w:left w:val="none" w:sz="0" w:space="0" w:color="auto"/>
            <w:bottom w:val="single" w:sz="6" w:space="12" w:color="E2E2E2"/>
            <w:right w:val="none" w:sz="0" w:space="0" w:color="auto"/>
          </w:divBdr>
          <w:divsChild>
            <w:div w:id="212691829">
              <w:marLeft w:val="0"/>
              <w:marRight w:val="0"/>
              <w:marTop w:val="0"/>
              <w:marBottom w:val="0"/>
              <w:divBdr>
                <w:top w:val="none" w:sz="0" w:space="0" w:color="auto"/>
                <w:left w:val="none" w:sz="0" w:space="0" w:color="auto"/>
                <w:bottom w:val="none" w:sz="0" w:space="0" w:color="auto"/>
                <w:right w:val="none" w:sz="0" w:space="0" w:color="auto"/>
              </w:divBdr>
            </w:div>
            <w:div w:id="106395912">
              <w:marLeft w:val="0"/>
              <w:marRight w:val="0"/>
              <w:marTop w:val="0"/>
              <w:marBottom w:val="0"/>
              <w:divBdr>
                <w:top w:val="none" w:sz="0" w:space="0" w:color="auto"/>
                <w:left w:val="none" w:sz="0" w:space="0" w:color="auto"/>
                <w:bottom w:val="none" w:sz="0" w:space="0" w:color="auto"/>
                <w:right w:val="none" w:sz="0" w:space="0" w:color="auto"/>
              </w:divBdr>
              <w:divsChild>
                <w:div w:id="41694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25110">
          <w:marLeft w:val="0"/>
          <w:marRight w:val="0"/>
          <w:marTop w:val="0"/>
          <w:marBottom w:val="240"/>
          <w:divBdr>
            <w:top w:val="none" w:sz="0" w:space="0" w:color="auto"/>
            <w:left w:val="none" w:sz="0" w:space="0" w:color="auto"/>
            <w:bottom w:val="single" w:sz="6" w:space="12" w:color="E2E2E2"/>
            <w:right w:val="none" w:sz="0" w:space="0" w:color="auto"/>
          </w:divBdr>
          <w:divsChild>
            <w:div w:id="523591696">
              <w:marLeft w:val="0"/>
              <w:marRight w:val="0"/>
              <w:marTop w:val="0"/>
              <w:marBottom w:val="0"/>
              <w:divBdr>
                <w:top w:val="none" w:sz="0" w:space="0" w:color="auto"/>
                <w:left w:val="none" w:sz="0" w:space="0" w:color="auto"/>
                <w:bottom w:val="none" w:sz="0" w:space="0" w:color="auto"/>
                <w:right w:val="none" w:sz="0" w:space="0" w:color="auto"/>
              </w:divBdr>
            </w:div>
            <w:div w:id="787820963">
              <w:marLeft w:val="0"/>
              <w:marRight w:val="0"/>
              <w:marTop w:val="0"/>
              <w:marBottom w:val="0"/>
              <w:divBdr>
                <w:top w:val="none" w:sz="0" w:space="0" w:color="auto"/>
                <w:left w:val="none" w:sz="0" w:space="0" w:color="auto"/>
                <w:bottom w:val="none" w:sz="0" w:space="0" w:color="auto"/>
                <w:right w:val="none" w:sz="0" w:space="0" w:color="auto"/>
              </w:divBdr>
              <w:divsChild>
                <w:div w:id="192440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09038">
          <w:marLeft w:val="0"/>
          <w:marRight w:val="0"/>
          <w:marTop w:val="0"/>
          <w:marBottom w:val="240"/>
          <w:divBdr>
            <w:top w:val="none" w:sz="0" w:space="0" w:color="auto"/>
            <w:left w:val="none" w:sz="0" w:space="0" w:color="auto"/>
            <w:bottom w:val="single" w:sz="6" w:space="12" w:color="E2E2E2"/>
            <w:right w:val="none" w:sz="0" w:space="0" w:color="auto"/>
          </w:divBdr>
          <w:divsChild>
            <w:div w:id="14771168">
              <w:marLeft w:val="0"/>
              <w:marRight w:val="0"/>
              <w:marTop w:val="0"/>
              <w:marBottom w:val="0"/>
              <w:divBdr>
                <w:top w:val="none" w:sz="0" w:space="0" w:color="auto"/>
                <w:left w:val="none" w:sz="0" w:space="0" w:color="auto"/>
                <w:bottom w:val="none" w:sz="0" w:space="0" w:color="auto"/>
                <w:right w:val="none" w:sz="0" w:space="0" w:color="auto"/>
              </w:divBdr>
            </w:div>
            <w:div w:id="315913784">
              <w:marLeft w:val="0"/>
              <w:marRight w:val="0"/>
              <w:marTop w:val="0"/>
              <w:marBottom w:val="0"/>
              <w:divBdr>
                <w:top w:val="none" w:sz="0" w:space="0" w:color="auto"/>
                <w:left w:val="none" w:sz="0" w:space="0" w:color="auto"/>
                <w:bottom w:val="none" w:sz="0" w:space="0" w:color="auto"/>
                <w:right w:val="none" w:sz="0" w:space="0" w:color="auto"/>
              </w:divBdr>
              <w:divsChild>
                <w:div w:id="5505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321">
          <w:marLeft w:val="0"/>
          <w:marRight w:val="0"/>
          <w:marTop w:val="0"/>
          <w:marBottom w:val="240"/>
          <w:divBdr>
            <w:top w:val="none" w:sz="0" w:space="0" w:color="auto"/>
            <w:left w:val="none" w:sz="0" w:space="0" w:color="auto"/>
            <w:bottom w:val="single" w:sz="6" w:space="12" w:color="E2E2E2"/>
            <w:right w:val="none" w:sz="0" w:space="0" w:color="auto"/>
          </w:divBdr>
          <w:divsChild>
            <w:div w:id="1230581724">
              <w:marLeft w:val="0"/>
              <w:marRight w:val="0"/>
              <w:marTop w:val="0"/>
              <w:marBottom w:val="0"/>
              <w:divBdr>
                <w:top w:val="none" w:sz="0" w:space="0" w:color="auto"/>
                <w:left w:val="none" w:sz="0" w:space="0" w:color="auto"/>
                <w:bottom w:val="none" w:sz="0" w:space="0" w:color="auto"/>
                <w:right w:val="none" w:sz="0" w:space="0" w:color="auto"/>
              </w:divBdr>
            </w:div>
            <w:div w:id="259995454">
              <w:marLeft w:val="0"/>
              <w:marRight w:val="0"/>
              <w:marTop w:val="0"/>
              <w:marBottom w:val="0"/>
              <w:divBdr>
                <w:top w:val="none" w:sz="0" w:space="0" w:color="auto"/>
                <w:left w:val="none" w:sz="0" w:space="0" w:color="auto"/>
                <w:bottom w:val="none" w:sz="0" w:space="0" w:color="auto"/>
                <w:right w:val="none" w:sz="0" w:space="0" w:color="auto"/>
              </w:divBdr>
              <w:divsChild>
                <w:div w:id="8265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6366">
          <w:marLeft w:val="0"/>
          <w:marRight w:val="0"/>
          <w:marTop w:val="0"/>
          <w:marBottom w:val="240"/>
          <w:divBdr>
            <w:top w:val="none" w:sz="0" w:space="0" w:color="auto"/>
            <w:left w:val="none" w:sz="0" w:space="0" w:color="auto"/>
            <w:bottom w:val="single" w:sz="6" w:space="12" w:color="E2E2E2"/>
            <w:right w:val="none" w:sz="0" w:space="0" w:color="auto"/>
          </w:divBdr>
          <w:divsChild>
            <w:div w:id="810563570">
              <w:marLeft w:val="0"/>
              <w:marRight w:val="0"/>
              <w:marTop w:val="0"/>
              <w:marBottom w:val="0"/>
              <w:divBdr>
                <w:top w:val="none" w:sz="0" w:space="0" w:color="auto"/>
                <w:left w:val="none" w:sz="0" w:space="0" w:color="auto"/>
                <w:bottom w:val="none" w:sz="0" w:space="0" w:color="auto"/>
                <w:right w:val="none" w:sz="0" w:space="0" w:color="auto"/>
              </w:divBdr>
            </w:div>
            <w:div w:id="1085344623">
              <w:marLeft w:val="0"/>
              <w:marRight w:val="0"/>
              <w:marTop w:val="0"/>
              <w:marBottom w:val="0"/>
              <w:divBdr>
                <w:top w:val="none" w:sz="0" w:space="0" w:color="auto"/>
                <w:left w:val="none" w:sz="0" w:space="0" w:color="auto"/>
                <w:bottom w:val="none" w:sz="0" w:space="0" w:color="auto"/>
                <w:right w:val="none" w:sz="0" w:space="0" w:color="auto"/>
              </w:divBdr>
              <w:divsChild>
                <w:div w:id="16707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11618">
          <w:marLeft w:val="0"/>
          <w:marRight w:val="0"/>
          <w:marTop w:val="0"/>
          <w:marBottom w:val="240"/>
          <w:divBdr>
            <w:top w:val="none" w:sz="0" w:space="0" w:color="auto"/>
            <w:left w:val="none" w:sz="0" w:space="0" w:color="auto"/>
            <w:bottom w:val="single" w:sz="6" w:space="12" w:color="E2E2E2"/>
            <w:right w:val="none" w:sz="0" w:space="0" w:color="auto"/>
          </w:divBdr>
          <w:divsChild>
            <w:div w:id="1624001258">
              <w:marLeft w:val="0"/>
              <w:marRight w:val="0"/>
              <w:marTop w:val="0"/>
              <w:marBottom w:val="0"/>
              <w:divBdr>
                <w:top w:val="none" w:sz="0" w:space="0" w:color="auto"/>
                <w:left w:val="none" w:sz="0" w:space="0" w:color="auto"/>
                <w:bottom w:val="none" w:sz="0" w:space="0" w:color="auto"/>
                <w:right w:val="none" w:sz="0" w:space="0" w:color="auto"/>
              </w:divBdr>
            </w:div>
            <w:div w:id="1031108293">
              <w:marLeft w:val="0"/>
              <w:marRight w:val="0"/>
              <w:marTop w:val="0"/>
              <w:marBottom w:val="0"/>
              <w:divBdr>
                <w:top w:val="none" w:sz="0" w:space="0" w:color="auto"/>
                <w:left w:val="none" w:sz="0" w:space="0" w:color="auto"/>
                <w:bottom w:val="none" w:sz="0" w:space="0" w:color="auto"/>
                <w:right w:val="none" w:sz="0" w:space="0" w:color="auto"/>
              </w:divBdr>
              <w:divsChild>
                <w:div w:id="59258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2189">
          <w:marLeft w:val="0"/>
          <w:marRight w:val="0"/>
          <w:marTop w:val="0"/>
          <w:marBottom w:val="240"/>
          <w:divBdr>
            <w:top w:val="none" w:sz="0" w:space="0" w:color="auto"/>
            <w:left w:val="none" w:sz="0" w:space="0" w:color="auto"/>
            <w:bottom w:val="single" w:sz="6" w:space="12" w:color="E2E2E2"/>
            <w:right w:val="none" w:sz="0" w:space="0" w:color="auto"/>
          </w:divBdr>
          <w:divsChild>
            <w:div w:id="571502856">
              <w:marLeft w:val="0"/>
              <w:marRight w:val="0"/>
              <w:marTop w:val="0"/>
              <w:marBottom w:val="0"/>
              <w:divBdr>
                <w:top w:val="none" w:sz="0" w:space="0" w:color="auto"/>
                <w:left w:val="none" w:sz="0" w:space="0" w:color="auto"/>
                <w:bottom w:val="none" w:sz="0" w:space="0" w:color="auto"/>
                <w:right w:val="none" w:sz="0" w:space="0" w:color="auto"/>
              </w:divBdr>
            </w:div>
            <w:div w:id="1663585726">
              <w:marLeft w:val="0"/>
              <w:marRight w:val="0"/>
              <w:marTop w:val="0"/>
              <w:marBottom w:val="0"/>
              <w:divBdr>
                <w:top w:val="none" w:sz="0" w:space="0" w:color="auto"/>
                <w:left w:val="none" w:sz="0" w:space="0" w:color="auto"/>
                <w:bottom w:val="none" w:sz="0" w:space="0" w:color="auto"/>
                <w:right w:val="none" w:sz="0" w:space="0" w:color="auto"/>
              </w:divBdr>
              <w:divsChild>
                <w:div w:id="17971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5910">
          <w:marLeft w:val="0"/>
          <w:marRight w:val="0"/>
          <w:marTop w:val="0"/>
          <w:marBottom w:val="240"/>
          <w:divBdr>
            <w:top w:val="none" w:sz="0" w:space="0" w:color="auto"/>
            <w:left w:val="none" w:sz="0" w:space="0" w:color="auto"/>
            <w:bottom w:val="single" w:sz="6" w:space="12" w:color="E2E2E2"/>
            <w:right w:val="none" w:sz="0" w:space="0" w:color="auto"/>
          </w:divBdr>
          <w:divsChild>
            <w:div w:id="946236014">
              <w:marLeft w:val="0"/>
              <w:marRight w:val="0"/>
              <w:marTop w:val="0"/>
              <w:marBottom w:val="0"/>
              <w:divBdr>
                <w:top w:val="none" w:sz="0" w:space="0" w:color="auto"/>
                <w:left w:val="none" w:sz="0" w:space="0" w:color="auto"/>
                <w:bottom w:val="none" w:sz="0" w:space="0" w:color="auto"/>
                <w:right w:val="none" w:sz="0" w:space="0" w:color="auto"/>
              </w:divBdr>
            </w:div>
            <w:div w:id="1283070656">
              <w:marLeft w:val="0"/>
              <w:marRight w:val="0"/>
              <w:marTop w:val="0"/>
              <w:marBottom w:val="0"/>
              <w:divBdr>
                <w:top w:val="none" w:sz="0" w:space="0" w:color="auto"/>
                <w:left w:val="none" w:sz="0" w:space="0" w:color="auto"/>
                <w:bottom w:val="none" w:sz="0" w:space="0" w:color="auto"/>
                <w:right w:val="none" w:sz="0" w:space="0" w:color="auto"/>
              </w:divBdr>
              <w:divsChild>
                <w:div w:id="6404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5166">
      <w:bodyDiv w:val="1"/>
      <w:marLeft w:val="0"/>
      <w:marRight w:val="0"/>
      <w:marTop w:val="0"/>
      <w:marBottom w:val="0"/>
      <w:divBdr>
        <w:top w:val="none" w:sz="0" w:space="0" w:color="auto"/>
        <w:left w:val="none" w:sz="0" w:space="0" w:color="auto"/>
        <w:bottom w:val="none" w:sz="0" w:space="0" w:color="auto"/>
        <w:right w:val="none" w:sz="0" w:space="0" w:color="auto"/>
      </w:divBdr>
      <w:divsChild>
        <w:div w:id="179051396">
          <w:marLeft w:val="0"/>
          <w:marRight w:val="0"/>
          <w:marTop w:val="0"/>
          <w:marBottom w:val="0"/>
          <w:divBdr>
            <w:top w:val="single" w:sz="6" w:space="0" w:color="A9AEB1"/>
            <w:left w:val="single" w:sz="6" w:space="0" w:color="A9AEB1"/>
            <w:bottom w:val="single" w:sz="6" w:space="0" w:color="A9AEB1"/>
            <w:right w:val="single" w:sz="6" w:space="0" w:color="A9AEB1"/>
          </w:divBdr>
          <w:divsChild>
            <w:div w:id="20280392">
              <w:marLeft w:val="0"/>
              <w:marRight w:val="0"/>
              <w:marTop w:val="0"/>
              <w:marBottom w:val="0"/>
              <w:divBdr>
                <w:top w:val="none" w:sz="0" w:space="0" w:color="auto"/>
                <w:left w:val="none" w:sz="0" w:space="0" w:color="auto"/>
                <w:bottom w:val="none" w:sz="0" w:space="0" w:color="auto"/>
                <w:right w:val="none" w:sz="0" w:space="0" w:color="auto"/>
              </w:divBdr>
              <w:divsChild>
                <w:div w:id="196118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462384">
          <w:marLeft w:val="0"/>
          <w:marRight w:val="0"/>
          <w:marTop w:val="0"/>
          <w:marBottom w:val="0"/>
          <w:divBdr>
            <w:top w:val="single" w:sz="6" w:space="0" w:color="A9AEB1"/>
            <w:left w:val="single" w:sz="6" w:space="0" w:color="A9AEB1"/>
            <w:bottom w:val="single" w:sz="6" w:space="0" w:color="A9AEB1"/>
            <w:right w:val="single" w:sz="6" w:space="0" w:color="A9AEB1"/>
          </w:divBdr>
          <w:divsChild>
            <w:div w:id="1469588084">
              <w:marLeft w:val="0"/>
              <w:marRight w:val="0"/>
              <w:marTop w:val="0"/>
              <w:marBottom w:val="0"/>
              <w:divBdr>
                <w:top w:val="none" w:sz="0" w:space="0" w:color="auto"/>
                <w:left w:val="none" w:sz="0" w:space="0" w:color="auto"/>
                <w:bottom w:val="none" w:sz="0" w:space="0" w:color="auto"/>
                <w:right w:val="none" w:sz="0" w:space="0" w:color="auto"/>
              </w:divBdr>
            </w:div>
          </w:divsChild>
        </w:div>
        <w:div w:id="1224216680">
          <w:marLeft w:val="0"/>
          <w:marRight w:val="0"/>
          <w:marTop w:val="0"/>
          <w:marBottom w:val="0"/>
          <w:divBdr>
            <w:top w:val="single" w:sz="6" w:space="0" w:color="A9AEB1"/>
            <w:left w:val="single" w:sz="6" w:space="0" w:color="A9AEB1"/>
            <w:bottom w:val="single" w:sz="6" w:space="0" w:color="A9AEB1"/>
            <w:right w:val="single" w:sz="6" w:space="0" w:color="A9AEB1"/>
          </w:divBdr>
          <w:divsChild>
            <w:div w:id="399671260">
              <w:marLeft w:val="0"/>
              <w:marRight w:val="0"/>
              <w:marTop w:val="0"/>
              <w:marBottom w:val="0"/>
              <w:divBdr>
                <w:top w:val="none" w:sz="0" w:space="0" w:color="auto"/>
                <w:left w:val="none" w:sz="0" w:space="0" w:color="auto"/>
                <w:bottom w:val="none" w:sz="0" w:space="0" w:color="auto"/>
                <w:right w:val="none" w:sz="0" w:space="0" w:color="auto"/>
              </w:divBdr>
              <w:divsChild>
                <w:div w:id="158739446">
                  <w:marLeft w:val="0"/>
                  <w:marRight w:val="0"/>
                  <w:marTop w:val="0"/>
                  <w:marBottom w:val="0"/>
                  <w:divBdr>
                    <w:top w:val="none" w:sz="0" w:space="0" w:color="auto"/>
                    <w:left w:val="none" w:sz="0" w:space="0" w:color="auto"/>
                    <w:bottom w:val="none" w:sz="0" w:space="0" w:color="auto"/>
                    <w:right w:val="none" w:sz="0" w:space="0" w:color="auto"/>
                  </w:divBdr>
                </w:div>
                <w:div w:id="100508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6919584">
      <w:bodyDiv w:val="1"/>
      <w:marLeft w:val="0"/>
      <w:marRight w:val="0"/>
      <w:marTop w:val="0"/>
      <w:marBottom w:val="0"/>
      <w:divBdr>
        <w:top w:val="none" w:sz="0" w:space="0" w:color="auto"/>
        <w:left w:val="none" w:sz="0" w:space="0" w:color="auto"/>
        <w:bottom w:val="none" w:sz="0" w:space="0" w:color="auto"/>
        <w:right w:val="none" w:sz="0" w:space="0" w:color="auto"/>
      </w:divBdr>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136532716">
          <w:marLeft w:val="0"/>
          <w:marRight w:val="0"/>
          <w:marTop w:val="0"/>
          <w:marBottom w:val="0"/>
          <w:divBdr>
            <w:top w:val="none" w:sz="0" w:space="0" w:color="auto"/>
            <w:left w:val="none" w:sz="0" w:space="0" w:color="auto"/>
            <w:bottom w:val="none" w:sz="0" w:space="0" w:color="auto"/>
            <w:right w:val="none" w:sz="0" w:space="0" w:color="auto"/>
          </w:divBdr>
        </w:div>
        <w:div w:id="338198276">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625227">
      <w:bodyDiv w:val="1"/>
      <w:marLeft w:val="0"/>
      <w:marRight w:val="0"/>
      <w:marTop w:val="0"/>
      <w:marBottom w:val="0"/>
      <w:divBdr>
        <w:top w:val="none" w:sz="0" w:space="0" w:color="auto"/>
        <w:left w:val="none" w:sz="0" w:space="0" w:color="auto"/>
        <w:bottom w:val="none" w:sz="0" w:space="0" w:color="auto"/>
        <w:right w:val="none" w:sz="0" w:space="0" w:color="auto"/>
      </w:divBdr>
      <w:divsChild>
        <w:div w:id="828138883">
          <w:marLeft w:val="0"/>
          <w:marRight w:val="0"/>
          <w:marTop w:val="0"/>
          <w:marBottom w:val="0"/>
          <w:divBdr>
            <w:top w:val="single" w:sz="6" w:space="0" w:color="A9AEB1"/>
            <w:left w:val="single" w:sz="6" w:space="0" w:color="A9AEB1"/>
            <w:bottom w:val="single" w:sz="6" w:space="0" w:color="A9AEB1"/>
            <w:right w:val="single" w:sz="6" w:space="0" w:color="A9AEB1"/>
          </w:divBdr>
          <w:divsChild>
            <w:div w:id="470295652">
              <w:marLeft w:val="0"/>
              <w:marRight w:val="0"/>
              <w:marTop w:val="0"/>
              <w:marBottom w:val="0"/>
              <w:divBdr>
                <w:top w:val="none" w:sz="0" w:space="0" w:color="auto"/>
                <w:left w:val="none" w:sz="0" w:space="0" w:color="auto"/>
                <w:bottom w:val="none" w:sz="0" w:space="0" w:color="auto"/>
                <w:right w:val="none" w:sz="0" w:space="0" w:color="auto"/>
              </w:divBdr>
              <w:divsChild>
                <w:div w:id="122038965">
                  <w:marLeft w:val="0"/>
                  <w:marRight w:val="0"/>
                  <w:marTop w:val="0"/>
                  <w:marBottom w:val="0"/>
                  <w:divBdr>
                    <w:top w:val="none" w:sz="0" w:space="0" w:color="auto"/>
                    <w:left w:val="none" w:sz="0" w:space="0" w:color="auto"/>
                    <w:bottom w:val="none" w:sz="0" w:space="0" w:color="auto"/>
                    <w:right w:val="none" w:sz="0" w:space="0" w:color="auto"/>
                  </w:divBdr>
                </w:div>
                <w:div w:id="186667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39392">
          <w:marLeft w:val="0"/>
          <w:marRight w:val="0"/>
          <w:marTop w:val="0"/>
          <w:marBottom w:val="0"/>
          <w:divBdr>
            <w:top w:val="single" w:sz="6" w:space="0" w:color="A9AEB1"/>
            <w:left w:val="single" w:sz="6" w:space="0" w:color="A9AEB1"/>
            <w:bottom w:val="single" w:sz="6" w:space="0" w:color="A9AEB1"/>
            <w:right w:val="single" w:sz="6" w:space="0" w:color="A9AEB1"/>
          </w:divBdr>
          <w:divsChild>
            <w:div w:id="1932345">
              <w:marLeft w:val="0"/>
              <w:marRight w:val="0"/>
              <w:marTop w:val="0"/>
              <w:marBottom w:val="0"/>
              <w:divBdr>
                <w:top w:val="none" w:sz="0" w:space="0" w:color="auto"/>
                <w:left w:val="none" w:sz="0" w:space="0" w:color="auto"/>
                <w:bottom w:val="none" w:sz="0" w:space="0" w:color="auto"/>
                <w:right w:val="none" w:sz="0" w:space="0" w:color="auto"/>
              </w:divBdr>
              <w:divsChild>
                <w:div w:id="2227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53007">
          <w:marLeft w:val="0"/>
          <w:marRight w:val="0"/>
          <w:marTop w:val="0"/>
          <w:marBottom w:val="0"/>
          <w:divBdr>
            <w:top w:val="single" w:sz="6" w:space="0" w:color="A9AEB1"/>
            <w:left w:val="single" w:sz="6" w:space="0" w:color="A9AEB1"/>
            <w:bottom w:val="single" w:sz="6" w:space="0" w:color="A9AEB1"/>
            <w:right w:val="single" w:sz="6" w:space="0" w:color="A9AEB1"/>
          </w:divBdr>
          <w:divsChild>
            <w:div w:id="3083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2477">
      <w:bodyDiv w:val="1"/>
      <w:marLeft w:val="0"/>
      <w:marRight w:val="0"/>
      <w:marTop w:val="0"/>
      <w:marBottom w:val="0"/>
      <w:divBdr>
        <w:top w:val="none" w:sz="0" w:space="0" w:color="auto"/>
        <w:left w:val="none" w:sz="0" w:space="0" w:color="auto"/>
        <w:bottom w:val="none" w:sz="0" w:space="0" w:color="auto"/>
        <w:right w:val="none" w:sz="0" w:space="0" w:color="auto"/>
      </w:divBdr>
      <w:divsChild>
        <w:div w:id="80956277">
          <w:marLeft w:val="0"/>
          <w:marRight w:val="0"/>
          <w:marTop w:val="0"/>
          <w:marBottom w:val="0"/>
          <w:divBdr>
            <w:top w:val="single" w:sz="6" w:space="0" w:color="A9AEB1"/>
            <w:left w:val="single" w:sz="6" w:space="0" w:color="A9AEB1"/>
            <w:bottom w:val="single" w:sz="6" w:space="0" w:color="A9AEB1"/>
            <w:right w:val="single" w:sz="6" w:space="0" w:color="A9AEB1"/>
          </w:divBdr>
          <w:divsChild>
            <w:div w:id="572738142">
              <w:marLeft w:val="0"/>
              <w:marRight w:val="0"/>
              <w:marTop w:val="0"/>
              <w:marBottom w:val="0"/>
              <w:divBdr>
                <w:top w:val="none" w:sz="0" w:space="0" w:color="auto"/>
                <w:left w:val="none" w:sz="0" w:space="0" w:color="auto"/>
                <w:bottom w:val="none" w:sz="0" w:space="0" w:color="auto"/>
                <w:right w:val="none" w:sz="0" w:space="0" w:color="auto"/>
              </w:divBdr>
              <w:divsChild>
                <w:div w:id="1416244944">
                  <w:marLeft w:val="0"/>
                  <w:marRight w:val="0"/>
                  <w:marTop w:val="0"/>
                  <w:marBottom w:val="0"/>
                  <w:divBdr>
                    <w:top w:val="none" w:sz="0" w:space="0" w:color="auto"/>
                    <w:left w:val="none" w:sz="0" w:space="0" w:color="auto"/>
                    <w:bottom w:val="none" w:sz="0" w:space="0" w:color="auto"/>
                    <w:right w:val="none" w:sz="0" w:space="0" w:color="auto"/>
                  </w:divBdr>
                </w:div>
                <w:div w:id="20694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2234">
          <w:marLeft w:val="0"/>
          <w:marRight w:val="0"/>
          <w:marTop w:val="0"/>
          <w:marBottom w:val="0"/>
          <w:divBdr>
            <w:top w:val="single" w:sz="6" w:space="0" w:color="A9AEB1"/>
            <w:left w:val="single" w:sz="6" w:space="0" w:color="A9AEB1"/>
            <w:bottom w:val="single" w:sz="6" w:space="0" w:color="A9AEB1"/>
            <w:right w:val="single" w:sz="6" w:space="0" w:color="A9AEB1"/>
          </w:divBdr>
          <w:divsChild>
            <w:div w:id="878935720">
              <w:marLeft w:val="0"/>
              <w:marRight w:val="0"/>
              <w:marTop w:val="0"/>
              <w:marBottom w:val="0"/>
              <w:divBdr>
                <w:top w:val="none" w:sz="0" w:space="0" w:color="auto"/>
                <w:left w:val="none" w:sz="0" w:space="0" w:color="auto"/>
                <w:bottom w:val="none" w:sz="0" w:space="0" w:color="auto"/>
                <w:right w:val="none" w:sz="0" w:space="0" w:color="auto"/>
              </w:divBdr>
            </w:div>
          </w:divsChild>
        </w:div>
        <w:div w:id="1899583274">
          <w:marLeft w:val="0"/>
          <w:marRight w:val="0"/>
          <w:marTop w:val="0"/>
          <w:marBottom w:val="0"/>
          <w:divBdr>
            <w:top w:val="single" w:sz="6" w:space="0" w:color="A9AEB1"/>
            <w:left w:val="single" w:sz="6" w:space="0" w:color="A9AEB1"/>
            <w:bottom w:val="single" w:sz="6" w:space="0" w:color="A9AEB1"/>
            <w:right w:val="single" w:sz="6" w:space="0" w:color="A9AEB1"/>
          </w:divBdr>
          <w:divsChild>
            <w:div w:id="444038192">
              <w:marLeft w:val="0"/>
              <w:marRight w:val="0"/>
              <w:marTop w:val="0"/>
              <w:marBottom w:val="0"/>
              <w:divBdr>
                <w:top w:val="none" w:sz="0" w:space="0" w:color="auto"/>
                <w:left w:val="none" w:sz="0" w:space="0" w:color="auto"/>
                <w:bottom w:val="none" w:sz="0" w:space="0" w:color="auto"/>
                <w:right w:val="none" w:sz="0" w:space="0" w:color="auto"/>
              </w:divBdr>
              <w:divsChild>
                <w:div w:id="23312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7601612">
      <w:bodyDiv w:val="1"/>
      <w:marLeft w:val="0"/>
      <w:marRight w:val="0"/>
      <w:marTop w:val="0"/>
      <w:marBottom w:val="0"/>
      <w:divBdr>
        <w:top w:val="none" w:sz="0" w:space="0" w:color="auto"/>
        <w:left w:val="none" w:sz="0" w:space="0" w:color="auto"/>
        <w:bottom w:val="none" w:sz="0" w:space="0" w:color="auto"/>
        <w:right w:val="none" w:sz="0" w:space="0" w:color="auto"/>
      </w:divBdr>
      <w:divsChild>
        <w:div w:id="684140513">
          <w:marLeft w:val="0"/>
          <w:marRight w:val="0"/>
          <w:marTop w:val="0"/>
          <w:marBottom w:val="0"/>
          <w:divBdr>
            <w:top w:val="single" w:sz="6" w:space="0" w:color="A9AEB1"/>
            <w:left w:val="single" w:sz="6" w:space="0" w:color="A9AEB1"/>
            <w:bottom w:val="single" w:sz="6" w:space="0" w:color="A9AEB1"/>
            <w:right w:val="single" w:sz="6" w:space="0" w:color="A9AEB1"/>
          </w:divBdr>
          <w:divsChild>
            <w:div w:id="618806454">
              <w:marLeft w:val="0"/>
              <w:marRight w:val="0"/>
              <w:marTop w:val="0"/>
              <w:marBottom w:val="0"/>
              <w:divBdr>
                <w:top w:val="none" w:sz="0" w:space="0" w:color="auto"/>
                <w:left w:val="none" w:sz="0" w:space="0" w:color="auto"/>
                <w:bottom w:val="none" w:sz="0" w:space="0" w:color="auto"/>
                <w:right w:val="none" w:sz="0" w:space="0" w:color="auto"/>
              </w:divBdr>
              <w:divsChild>
                <w:div w:id="32846365">
                  <w:marLeft w:val="0"/>
                  <w:marRight w:val="0"/>
                  <w:marTop w:val="0"/>
                  <w:marBottom w:val="0"/>
                  <w:divBdr>
                    <w:top w:val="none" w:sz="0" w:space="0" w:color="auto"/>
                    <w:left w:val="none" w:sz="0" w:space="0" w:color="auto"/>
                    <w:bottom w:val="none" w:sz="0" w:space="0" w:color="auto"/>
                    <w:right w:val="none" w:sz="0" w:space="0" w:color="auto"/>
                  </w:divBdr>
                </w:div>
                <w:div w:id="166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743">
          <w:marLeft w:val="0"/>
          <w:marRight w:val="0"/>
          <w:marTop w:val="0"/>
          <w:marBottom w:val="0"/>
          <w:divBdr>
            <w:top w:val="single" w:sz="6" w:space="0" w:color="A9AEB1"/>
            <w:left w:val="single" w:sz="6" w:space="0" w:color="A9AEB1"/>
            <w:bottom w:val="single" w:sz="6" w:space="0" w:color="A9AEB1"/>
            <w:right w:val="single" w:sz="6" w:space="0" w:color="A9AEB1"/>
          </w:divBdr>
          <w:divsChild>
            <w:div w:id="1846482036">
              <w:marLeft w:val="0"/>
              <w:marRight w:val="0"/>
              <w:marTop w:val="0"/>
              <w:marBottom w:val="0"/>
              <w:divBdr>
                <w:top w:val="none" w:sz="0" w:space="0" w:color="auto"/>
                <w:left w:val="none" w:sz="0" w:space="0" w:color="auto"/>
                <w:bottom w:val="none" w:sz="0" w:space="0" w:color="auto"/>
                <w:right w:val="none" w:sz="0" w:space="0" w:color="auto"/>
              </w:divBdr>
            </w:div>
          </w:divsChild>
        </w:div>
        <w:div w:id="1542395796">
          <w:marLeft w:val="0"/>
          <w:marRight w:val="0"/>
          <w:marTop w:val="0"/>
          <w:marBottom w:val="0"/>
          <w:divBdr>
            <w:top w:val="single" w:sz="6" w:space="0" w:color="A9AEB1"/>
            <w:left w:val="single" w:sz="6" w:space="0" w:color="A9AEB1"/>
            <w:bottom w:val="single" w:sz="6" w:space="0" w:color="A9AEB1"/>
            <w:right w:val="single" w:sz="6" w:space="0" w:color="A9AEB1"/>
          </w:divBdr>
          <w:divsChild>
            <w:div w:id="931888219">
              <w:marLeft w:val="0"/>
              <w:marRight w:val="0"/>
              <w:marTop w:val="0"/>
              <w:marBottom w:val="0"/>
              <w:divBdr>
                <w:top w:val="none" w:sz="0" w:space="0" w:color="auto"/>
                <w:left w:val="none" w:sz="0" w:space="0" w:color="auto"/>
                <w:bottom w:val="none" w:sz="0" w:space="0" w:color="auto"/>
                <w:right w:val="none" w:sz="0" w:space="0" w:color="auto"/>
              </w:divBdr>
              <w:divsChild>
                <w:div w:id="13543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30993">
      <w:bodyDiv w:val="1"/>
      <w:marLeft w:val="0"/>
      <w:marRight w:val="0"/>
      <w:marTop w:val="0"/>
      <w:marBottom w:val="0"/>
      <w:divBdr>
        <w:top w:val="none" w:sz="0" w:space="0" w:color="auto"/>
        <w:left w:val="none" w:sz="0" w:space="0" w:color="auto"/>
        <w:bottom w:val="none" w:sz="0" w:space="0" w:color="auto"/>
        <w:right w:val="none" w:sz="0" w:space="0" w:color="auto"/>
      </w:divBdr>
      <w:divsChild>
        <w:div w:id="774138325">
          <w:marLeft w:val="0"/>
          <w:marRight w:val="0"/>
          <w:marTop w:val="0"/>
          <w:marBottom w:val="0"/>
          <w:divBdr>
            <w:top w:val="single" w:sz="6" w:space="0" w:color="A9AEB1"/>
            <w:left w:val="single" w:sz="6" w:space="0" w:color="A9AEB1"/>
            <w:bottom w:val="single" w:sz="6" w:space="0" w:color="A9AEB1"/>
            <w:right w:val="single" w:sz="6" w:space="0" w:color="A9AEB1"/>
          </w:divBdr>
          <w:divsChild>
            <w:div w:id="278873985">
              <w:marLeft w:val="0"/>
              <w:marRight w:val="0"/>
              <w:marTop w:val="0"/>
              <w:marBottom w:val="0"/>
              <w:divBdr>
                <w:top w:val="none" w:sz="0" w:space="0" w:color="auto"/>
                <w:left w:val="none" w:sz="0" w:space="0" w:color="auto"/>
                <w:bottom w:val="none" w:sz="0" w:space="0" w:color="auto"/>
                <w:right w:val="none" w:sz="0" w:space="0" w:color="auto"/>
              </w:divBdr>
              <w:divsChild>
                <w:div w:id="92314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40612">
          <w:marLeft w:val="0"/>
          <w:marRight w:val="0"/>
          <w:marTop w:val="0"/>
          <w:marBottom w:val="0"/>
          <w:divBdr>
            <w:top w:val="single" w:sz="6" w:space="0" w:color="A9AEB1"/>
            <w:left w:val="single" w:sz="6" w:space="0" w:color="A9AEB1"/>
            <w:bottom w:val="single" w:sz="6" w:space="0" w:color="A9AEB1"/>
            <w:right w:val="single" w:sz="6" w:space="0" w:color="A9AEB1"/>
          </w:divBdr>
          <w:divsChild>
            <w:div w:id="1423599087">
              <w:marLeft w:val="0"/>
              <w:marRight w:val="0"/>
              <w:marTop w:val="0"/>
              <w:marBottom w:val="0"/>
              <w:divBdr>
                <w:top w:val="none" w:sz="0" w:space="0" w:color="auto"/>
                <w:left w:val="none" w:sz="0" w:space="0" w:color="auto"/>
                <w:bottom w:val="none" w:sz="0" w:space="0" w:color="auto"/>
                <w:right w:val="none" w:sz="0" w:space="0" w:color="auto"/>
              </w:divBdr>
              <w:divsChild>
                <w:div w:id="898127102">
                  <w:marLeft w:val="0"/>
                  <w:marRight w:val="0"/>
                  <w:marTop w:val="0"/>
                  <w:marBottom w:val="0"/>
                  <w:divBdr>
                    <w:top w:val="none" w:sz="0" w:space="0" w:color="auto"/>
                    <w:left w:val="none" w:sz="0" w:space="0" w:color="auto"/>
                    <w:bottom w:val="none" w:sz="0" w:space="0" w:color="auto"/>
                    <w:right w:val="none" w:sz="0" w:space="0" w:color="auto"/>
                  </w:divBdr>
                </w:div>
                <w:div w:id="20123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7869">
          <w:marLeft w:val="0"/>
          <w:marRight w:val="0"/>
          <w:marTop w:val="0"/>
          <w:marBottom w:val="0"/>
          <w:divBdr>
            <w:top w:val="single" w:sz="6" w:space="0" w:color="A9AEB1"/>
            <w:left w:val="single" w:sz="6" w:space="0" w:color="A9AEB1"/>
            <w:bottom w:val="single" w:sz="6" w:space="0" w:color="A9AEB1"/>
            <w:right w:val="single" w:sz="6" w:space="0" w:color="A9AEB1"/>
          </w:divBdr>
          <w:divsChild>
            <w:div w:id="625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03787">
      <w:bodyDiv w:val="1"/>
      <w:marLeft w:val="0"/>
      <w:marRight w:val="0"/>
      <w:marTop w:val="0"/>
      <w:marBottom w:val="0"/>
      <w:divBdr>
        <w:top w:val="none" w:sz="0" w:space="0" w:color="auto"/>
        <w:left w:val="none" w:sz="0" w:space="0" w:color="auto"/>
        <w:bottom w:val="none" w:sz="0" w:space="0" w:color="auto"/>
        <w:right w:val="none" w:sz="0" w:space="0" w:color="auto"/>
      </w:divBdr>
      <w:divsChild>
        <w:div w:id="36853988">
          <w:marLeft w:val="0"/>
          <w:marRight w:val="0"/>
          <w:marTop w:val="0"/>
          <w:marBottom w:val="0"/>
          <w:divBdr>
            <w:top w:val="single" w:sz="6" w:space="0" w:color="A9AEB1"/>
            <w:left w:val="single" w:sz="6" w:space="0" w:color="A9AEB1"/>
            <w:bottom w:val="single" w:sz="6" w:space="0" w:color="A9AEB1"/>
            <w:right w:val="single" w:sz="6" w:space="0" w:color="A9AEB1"/>
          </w:divBdr>
          <w:divsChild>
            <w:div w:id="196428401">
              <w:marLeft w:val="0"/>
              <w:marRight w:val="0"/>
              <w:marTop w:val="0"/>
              <w:marBottom w:val="0"/>
              <w:divBdr>
                <w:top w:val="none" w:sz="0" w:space="0" w:color="auto"/>
                <w:left w:val="none" w:sz="0" w:space="0" w:color="auto"/>
                <w:bottom w:val="none" w:sz="0" w:space="0" w:color="auto"/>
                <w:right w:val="none" w:sz="0" w:space="0" w:color="auto"/>
              </w:divBdr>
            </w:div>
          </w:divsChild>
        </w:div>
        <w:div w:id="551818134">
          <w:marLeft w:val="0"/>
          <w:marRight w:val="0"/>
          <w:marTop w:val="0"/>
          <w:marBottom w:val="0"/>
          <w:divBdr>
            <w:top w:val="single" w:sz="6" w:space="0" w:color="A9AEB1"/>
            <w:left w:val="single" w:sz="6" w:space="0" w:color="A9AEB1"/>
            <w:bottom w:val="single" w:sz="6" w:space="0" w:color="A9AEB1"/>
            <w:right w:val="single" w:sz="6" w:space="0" w:color="A9AEB1"/>
          </w:divBdr>
          <w:divsChild>
            <w:div w:id="1426537841">
              <w:marLeft w:val="0"/>
              <w:marRight w:val="0"/>
              <w:marTop w:val="0"/>
              <w:marBottom w:val="0"/>
              <w:divBdr>
                <w:top w:val="none" w:sz="0" w:space="0" w:color="auto"/>
                <w:left w:val="none" w:sz="0" w:space="0" w:color="auto"/>
                <w:bottom w:val="none" w:sz="0" w:space="0" w:color="auto"/>
                <w:right w:val="none" w:sz="0" w:space="0" w:color="auto"/>
              </w:divBdr>
              <w:divsChild>
                <w:div w:id="625544931">
                  <w:marLeft w:val="0"/>
                  <w:marRight w:val="0"/>
                  <w:marTop w:val="0"/>
                  <w:marBottom w:val="0"/>
                  <w:divBdr>
                    <w:top w:val="none" w:sz="0" w:space="0" w:color="auto"/>
                    <w:left w:val="none" w:sz="0" w:space="0" w:color="auto"/>
                    <w:bottom w:val="none" w:sz="0" w:space="0" w:color="auto"/>
                    <w:right w:val="none" w:sz="0" w:space="0" w:color="auto"/>
                  </w:divBdr>
                </w:div>
                <w:div w:id="12911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81818">
          <w:marLeft w:val="0"/>
          <w:marRight w:val="0"/>
          <w:marTop w:val="0"/>
          <w:marBottom w:val="0"/>
          <w:divBdr>
            <w:top w:val="single" w:sz="6" w:space="0" w:color="A9AEB1"/>
            <w:left w:val="single" w:sz="6" w:space="0" w:color="A9AEB1"/>
            <w:bottom w:val="single" w:sz="6" w:space="0" w:color="A9AEB1"/>
            <w:right w:val="single" w:sz="6" w:space="0" w:color="A9AEB1"/>
          </w:divBdr>
          <w:divsChild>
            <w:div w:id="1977953732">
              <w:marLeft w:val="0"/>
              <w:marRight w:val="0"/>
              <w:marTop w:val="0"/>
              <w:marBottom w:val="0"/>
              <w:divBdr>
                <w:top w:val="none" w:sz="0" w:space="0" w:color="auto"/>
                <w:left w:val="none" w:sz="0" w:space="0" w:color="auto"/>
                <w:bottom w:val="none" w:sz="0" w:space="0" w:color="auto"/>
                <w:right w:val="none" w:sz="0" w:space="0" w:color="auto"/>
              </w:divBdr>
              <w:divsChild>
                <w:div w:id="160599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122284">
      <w:bodyDiv w:val="1"/>
      <w:marLeft w:val="0"/>
      <w:marRight w:val="0"/>
      <w:marTop w:val="0"/>
      <w:marBottom w:val="0"/>
      <w:divBdr>
        <w:top w:val="none" w:sz="0" w:space="0" w:color="auto"/>
        <w:left w:val="none" w:sz="0" w:space="0" w:color="auto"/>
        <w:bottom w:val="none" w:sz="0" w:space="0" w:color="auto"/>
        <w:right w:val="none" w:sz="0" w:space="0" w:color="auto"/>
      </w:divBdr>
      <w:divsChild>
        <w:div w:id="1985813032">
          <w:marLeft w:val="0"/>
          <w:marRight w:val="0"/>
          <w:marTop w:val="0"/>
          <w:marBottom w:val="0"/>
          <w:divBdr>
            <w:top w:val="none" w:sz="0" w:space="0" w:color="auto"/>
            <w:left w:val="none" w:sz="0" w:space="0" w:color="auto"/>
            <w:bottom w:val="none" w:sz="0" w:space="0" w:color="auto"/>
            <w:right w:val="none" w:sz="0" w:space="0" w:color="auto"/>
          </w:divBdr>
          <w:divsChild>
            <w:div w:id="589045802">
              <w:marLeft w:val="0"/>
              <w:marRight w:val="0"/>
              <w:marTop w:val="0"/>
              <w:marBottom w:val="0"/>
              <w:divBdr>
                <w:top w:val="none" w:sz="0" w:space="0" w:color="auto"/>
                <w:left w:val="none" w:sz="0" w:space="0" w:color="auto"/>
                <w:bottom w:val="none" w:sz="0" w:space="0" w:color="auto"/>
                <w:right w:val="none" w:sz="0" w:space="0" w:color="auto"/>
              </w:divBdr>
              <w:divsChild>
                <w:div w:id="5520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6271">
          <w:marLeft w:val="0"/>
          <w:marRight w:val="0"/>
          <w:marTop w:val="0"/>
          <w:marBottom w:val="0"/>
          <w:divBdr>
            <w:top w:val="none" w:sz="0" w:space="0" w:color="auto"/>
            <w:left w:val="none" w:sz="0" w:space="0" w:color="auto"/>
            <w:bottom w:val="none" w:sz="0" w:space="0" w:color="auto"/>
            <w:right w:val="none" w:sz="0" w:space="0" w:color="auto"/>
          </w:divBdr>
          <w:divsChild>
            <w:div w:id="1422869763">
              <w:marLeft w:val="0"/>
              <w:marRight w:val="0"/>
              <w:marTop w:val="0"/>
              <w:marBottom w:val="0"/>
              <w:divBdr>
                <w:top w:val="none" w:sz="0" w:space="0" w:color="auto"/>
                <w:left w:val="none" w:sz="0" w:space="0" w:color="auto"/>
                <w:bottom w:val="none" w:sz="0" w:space="0" w:color="auto"/>
                <w:right w:val="none" w:sz="0" w:space="0" w:color="auto"/>
              </w:divBdr>
            </w:div>
          </w:divsChild>
        </w:div>
        <w:div w:id="1169833377">
          <w:marLeft w:val="0"/>
          <w:marRight w:val="0"/>
          <w:marTop w:val="0"/>
          <w:marBottom w:val="0"/>
          <w:divBdr>
            <w:top w:val="none" w:sz="0" w:space="0" w:color="auto"/>
            <w:left w:val="none" w:sz="0" w:space="0" w:color="auto"/>
            <w:bottom w:val="none" w:sz="0" w:space="0" w:color="auto"/>
            <w:right w:val="none" w:sz="0" w:space="0" w:color="auto"/>
          </w:divBdr>
          <w:divsChild>
            <w:div w:id="1705859273">
              <w:marLeft w:val="0"/>
              <w:marRight w:val="0"/>
              <w:marTop w:val="0"/>
              <w:marBottom w:val="0"/>
              <w:divBdr>
                <w:top w:val="none" w:sz="0" w:space="0" w:color="auto"/>
                <w:left w:val="none" w:sz="0" w:space="0" w:color="auto"/>
                <w:bottom w:val="none" w:sz="0" w:space="0" w:color="auto"/>
                <w:right w:val="none" w:sz="0" w:space="0" w:color="auto"/>
              </w:divBdr>
              <w:divsChild>
                <w:div w:id="2069762861">
                  <w:marLeft w:val="0"/>
                  <w:marRight w:val="0"/>
                  <w:marTop w:val="0"/>
                  <w:marBottom w:val="0"/>
                  <w:divBdr>
                    <w:top w:val="none" w:sz="0" w:space="0" w:color="auto"/>
                    <w:left w:val="none" w:sz="0" w:space="0" w:color="auto"/>
                    <w:bottom w:val="none" w:sz="0" w:space="0" w:color="auto"/>
                    <w:right w:val="none" w:sz="0" w:space="0" w:color="auto"/>
                  </w:divBdr>
                </w:div>
                <w:div w:id="5552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113784">
      <w:bodyDiv w:val="1"/>
      <w:marLeft w:val="0"/>
      <w:marRight w:val="0"/>
      <w:marTop w:val="0"/>
      <w:marBottom w:val="0"/>
      <w:divBdr>
        <w:top w:val="none" w:sz="0" w:space="0" w:color="auto"/>
        <w:left w:val="none" w:sz="0" w:space="0" w:color="auto"/>
        <w:bottom w:val="none" w:sz="0" w:space="0" w:color="auto"/>
        <w:right w:val="none" w:sz="0" w:space="0" w:color="auto"/>
      </w:divBdr>
      <w:divsChild>
        <w:div w:id="1127165875">
          <w:marLeft w:val="0"/>
          <w:marRight w:val="0"/>
          <w:marTop w:val="0"/>
          <w:marBottom w:val="0"/>
          <w:divBdr>
            <w:top w:val="none" w:sz="0" w:space="0" w:color="auto"/>
            <w:left w:val="none" w:sz="0" w:space="0" w:color="auto"/>
            <w:bottom w:val="none" w:sz="0" w:space="0" w:color="auto"/>
            <w:right w:val="none" w:sz="0" w:space="0" w:color="auto"/>
          </w:divBdr>
          <w:divsChild>
            <w:div w:id="1201478189">
              <w:marLeft w:val="0"/>
              <w:marRight w:val="0"/>
              <w:marTop w:val="0"/>
              <w:marBottom w:val="0"/>
              <w:divBdr>
                <w:top w:val="none" w:sz="0" w:space="0" w:color="auto"/>
                <w:left w:val="none" w:sz="0" w:space="0" w:color="auto"/>
                <w:bottom w:val="none" w:sz="0" w:space="0" w:color="auto"/>
                <w:right w:val="none" w:sz="0" w:space="0" w:color="auto"/>
              </w:divBdr>
              <w:divsChild>
                <w:div w:id="13874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7811">
          <w:marLeft w:val="0"/>
          <w:marRight w:val="0"/>
          <w:marTop w:val="0"/>
          <w:marBottom w:val="0"/>
          <w:divBdr>
            <w:top w:val="none" w:sz="0" w:space="0" w:color="auto"/>
            <w:left w:val="none" w:sz="0" w:space="0" w:color="auto"/>
            <w:bottom w:val="none" w:sz="0" w:space="0" w:color="auto"/>
            <w:right w:val="none" w:sz="0" w:space="0" w:color="auto"/>
          </w:divBdr>
          <w:divsChild>
            <w:div w:id="1025712031">
              <w:marLeft w:val="0"/>
              <w:marRight w:val="0"/>
              <w:marTop w:val="0"/>
              <w:marBottom w:val="0"/>
              <w:divBdr>
                <w:top w:val="none" w:sz="0" w:space="0" w:color="auto"/>
                <w:left w:val="none" w:sz="0" w:space="0" w:color="auto"/>
                <w:bottom w:val="none" w:sz="0" w:space="0" w:color="auto"/>
                <w:right w:val="none" w:sz="0" w:space="0" w:color="auto"/>
              </w:divBdr>
            </w:div>
          </w:divsChild>
        </w:div>
        <w:div w:id="1654288251">
          <w:marLeft w:val="0"/>
          <w:marRight w:val="0"/>
          <w:marTop w:val="0"/>
          <w:marBottom w:val="0"/>
          <w:divBdr>
            <w:top w:val="none" w:sz="0" w:space="0" w:color="auto"/>
            <w:left w:val="none" w:sz="0" w:space="0" w:color="auto"/>
            <w:bottom w:val="none" w:sz="0" w:space="0" w:color="auto"/>
            <w:right w:val="none" w:sz="0" w:space="0" w:color="auto"/>
          </w:divBdr>
          <w:divsChild>
            <w:div w:id="954167496">
              <w:marLeft w:val="0"/>
              <w:marRight w:val="0"/>
              <w:marTop w:val="0"/>
              <w:marBottom w:val="0"/>
              <w:divBdr>
                <w:top w:val="none" w:sz="0" w:space="0" w:color="auto"/>
                <w:left w:val="none" w:sz="0" w:space="0" w:color="auto"/>
                <w:bottom w:val="none" w:sz="0" w:space="0" w:color="auto"/>
                <w:right w:val="none" w:sz="0" w:space="0" w:color="auto"/>
              </w:divBdr>
              <w:divsChild>
                <w:div w:id="565846742">
                  <w:marLeft w:val="0"/>
                  <w:marRight w:val="0"/>
                  <w:marTop w:val="0"/>
                  <w:marBottom w:val="0"/>
                  <w:divBdr>
                    <w:top w:val="none" w:sz="0" w:space="0" w:color="auto"/>
                    <w:left w:val="none" w:sz="0" w:space="0" w:color="auto"/>
                    <w:bottom w:val="none" w:sz="0" w:space="0" w:color="auto"/>
                    <w:right w:val="none" w:sz="0" w:space="0" w:color="auto"/>
                  </w:divBdr>
                </w:div>
                <w:div w:id="200343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8236560">
      <w:bodyDiv w:val="1"/>
      <w:marLeft w:val="0"/>
      <w:marRight w:val="0"/>
      <w:marTop w:val="0"/>
      <w:marBottom w:val="0"/>
      <w:divBdr>
        <w:top w:val="none" w:sz="0" w:space="0" w:color="auto"/>
        <w:left w:val="none" w:sz="0" w:space="0" w:color="auto"/>
        <w:bottom w:val="none" w:sz="0" w:space="0" w:color="auto"/>
        <w:right w:val="none" w:sz="0" w:space="0" w:color="auto"/>
      </w:divBdr>
      <w:divsChild>
        <w:div w:id="622155725">
          <w:marLeft w:val="0"/>
          <w:marRight w:val="0"/>
          <w:marTop w:val="0"/>
          <w:marBottom w:val="0"/>
          <w:divBdr>
            <w:top w:val="none" w:sz="0" w:space="0" w:color="auto"/>
            <w:left w:val="none" w:sz="0" w:space="0" w:color="auto"/>
            <w:bottom w:val="none" w:sz="0" w:space="0" w:color="auto"/>
            <w:right w:val="none" w:sz="0" w:space="0" w:color="auto"/>
          </w:divBdr>
          <w:divsChild>
            <w:div w:id="1331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783175">
      <w:bodyDiv w:val="1"/>
      <w:marLeft w:val="0"/>
      <w:marRight w:val="0"/>
      <w:marTop w:val="0"/>
      <w:marBottom w:val="0"/>
      <w:divBdr>
        <w:top w:val="none" w:sz="0" w:space="0" w:color="auto"/>
        <w:left w:val="none" w:sz="0" w:space="0" w:color="auto"/>
        <w:bottom w:val="none" w:sz="0" w:space="0" w:color="auto"/>
        <w:right w:val="none" w:sz="0" w:space="0" w:color="auto"/>
      </w:divBdr>
      <w:divsChild>
        <w:div w:id="861556402">
          <w:marLeft w:val="0"/>
          <w:marRight w:val="0"/>
          <w:marTop w:val="0"/>
          <w:marBottom w:val="0"/>
          <w:divBdr>
            <w:top w:val="single" w:sz="6" w:space="0" w:color="A9AEB1"/>
            <w:left w:val="single" w:sz="6" w:space="0" w:color="A9AEB1"/>
            <w:bottom w:val="single" w:sz="6" w:space="0" w:color="A9AEB1"/>
            <w:right w:val="single" w:sz="6" w:space="0" w:color="A9AEB1"/>
          </w:divBdr>
          <w:divsChild>
            <w:div w:id="2101372583">
              <w:marLeft w:val="0"/>
              <w:marRight w:val="0"/>
              <w:marTop w:val="0"/>
              <w:marBottom w:val="0"/>
              <w:divBdr>
                <w:top w:val="none" w:sz="0" w:space="0" w:color="auto"/>
                <w:left w:val="none" w:sz="0" w:space="0" w:color="auto"/>
                <w:bottom w:val="none" w:sz="0" w:space="0" w:color="auto"/>
                <w:right w:val="none" w:sz="0" w:space="0" w:color="auto"/>
              </w:divBdr>
            </w:div>
          </w:divsChild>
        </w:div>
        <w:div w:id="1116405906">
          <w:marLeft w:val="0"/>
          <w:marRight w:val="0"/>
          <w:marTop w:val="0"/>
          <w:marBottom w:val="0"/>
          <w:divBdr>
            <w:top w:val="single" w:sz="6" w:space="0" w:color="A9AEB1"/>
            <w:left w:val="single" w:sz="6" w:space="0" w:color="A9AEB1"/>
            <w:bottom w:val="single" w:sz="6" w:space="0" w:color="A9AEB1"/>
            <w:right w:val="single" w:sz="6" w:space="0" w:color="A9AEB1"/>
          </w:divBdr>
          <w:divsChild>
            <w:div w:id="1818034658">
              <w:marLeft w:val="0"/>
              <w:marRight w:val="0"/>
              <w:marTop w:val="0"/>
              <w:marBottom w:val="0"/>
              <w:divBdr>
                <w:top w:val="none" w:sz="0" w:space="0" w:color="auto"/>
                <w:left w:val="none" w:sz="0" w:space="0" w:color="auto"/>
                <w:bottom w:val="none" w:sz="0" w:space="0" w:color="auto"/>
                <w:right w:val="none" w:sz="0" w:space="0" w:color="auto"/>
              </w:divBdr>
              <w:divsChild>
                <w:div w:id="203695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36417">
          <w:marLeft w:val="0"/>
          <w:marRight w:val="0"/>
          <w:marTop w:val="0"/>
          <w:marBottom w:val="0"/>
          <w:divBdr>
            <w:top w:val="single" w:sz="6" w:space="0" w:color="A9AEB1"/>
            <w:left w:val="single" w:sz="6" w:space="0" w:color="A9AEB1"/>
            <w:bottom w:val="single" w:sz="6" w:space="0" w:color="A9AEB1"/>
            <w:right w:val="single" w:sz="6" w:space="0" w:color="A9AEB1"/>
          </w:divBdr>
          <w:divsChild>
            <w:div w:id="1745446525">
              <w:marLeft w:val="0"/>
              <w:marRight w:val="0"/>
              <w:marTop w:val="0"/>
              <w:marBottom w:val="0"/>
              <w:divBdr>
                <w:top w:val="none" w:sz="0" w:space="0" w:color="auto"/>
                <w:left w:val="none" w:sz="0" w:space="0" w:color="auto"/>
                <w:bottom w:val="none" w:sz="0" w:space="0" w:color="auto"/>
                <w:right w:val="none" w:sz="0" w:space="0" w:color="auto"/>
              </w:divBdr>
              <w:divsChild>
                <w:div w:id="139657580">
                  <w:marLeft w:val="0"/>
                  <w:marRight w:val="0"/>
                  <w:marTop w:val="0"/>
                  <w:marBottom w:val="0"/>
                  <w:divBdr>
                    <w:top w:val="none" w:sz="0" w:space="0" w:color="auto"/>
                    <w:left w:val="none" w:sz="0" w:space="0" w:color="auto"/>
                    <w:bottom w:val="none" w:sz="0" w:space="0" w:color="auto"/>
                    <w:right w:val="none" w:sz="0" w:space="0" w:color="auto"/>
                  </w:divBdr>
                </w:div>
                <w:div w:id="51781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2435402">
      <w:bodyDiv w:val="1"/>
      <w:marLeft w:val="0"/>
      <w:marRight w:val="0"/>
      <w:marTop w:val="0"/>
      <w:marBottom w:val="0"/>
      <w:divBdr>
        <w:top w:val="none" w:sz="0" w:space="0" w:color="auto"/>
        <w:left w:val="none" w:sz="0" w:space="0" w:color="auto"/>
        <w:bottom w:val="none" w:sz="0" w:space="0" w:color="auto"/>
        <w:right w:val="none" w:sz="0" w:space="0" w:color="auto"/>
      </w:divBdr>
      <w:divsChild>
        <w:div w:id="443690724">
          <w:marLeft w:val="0"/>
          <w:marRight w:val="0"/>
          <w:marTop w:val="0"/>
          <w:marBottom w:val="0"/>
          <w:divBdr>
            <w:top w:val="single" w:sz="6" w:space="0" w:color="A9AEB1"/>
            <w:left w:val="single" w:sz="6" w:space="0" w:color="A9AEB1"/>
            <w:bottom w:val="single" w:sz="6" w:space="0" w:color="A9AEB1"/>
            <w:right w:val="single" w:sz="6" w:space="0" w:color="A9AEB1"/>
          </w:divBdr>
          <w:divsChild>
            <w:div w:id="1760905388">
              <w:marLeft w:val="0"/>
              <w:marRight w:val="0"/>
              <w:marTop w:val="0"/>
              <w:marBottom w:val="0"/>
              <w:divBdr>
                <w:top w:val="none" w:sz="0" w:space="0" w:color="auto"/>
                <w:left w:val="none" w:sz="0" w:space="0" w:color="auto"/>
                <w:bottom w:val="none" w:sz="0" w:space="0" w:color="auto"/>
                <w:right w:val="none" w:sz="0" w:space="0" w:color="auto"/>
              </w:divBdr>
              <w:divsChild>
                <w:div w:id="12917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375070">
          <w:marLeft w:val="0"/>
          <w:marRight w:val="0"/>
          <w:marTop w:val="0"/>
          <w:marBottom w:val="0"/>
          <w:divBdr>
            <w:top w:val="single" w:sz="6" w:space="0" w:color="A9AEB1"/>
            <w:left w:val="single" w:sz="6" w:space="0" w:color="A9AEB1"/>
            <w:bottom w:val="single" w:sz="6" w:space="0" w:color="A9AEB1"/>
            <w:right w:val="single" w:sz="6" w:space="0" w:color="A9AEB1"/>
          </w:divBdr>
          <w:divsChild>
            <w:div w:id="2100716682">
              <w:marLeft w:val="0"/>
              <w:marRight w:val="0"/>
              <w:marTop w:val="0"/>
              <w:marBottom w:val="0"/>
              <w:divBdr>
                <w:top w:val="none" w:sz="0" w:space="0" w:color="auto"/>
                <w:left w:val="none" w:sz="0" w:space="0" w:color="auto"/>
                <w:bottom w:val="none" w:sz="0" w:space="0" w:color="auto"/>
                <w:right w:val="none" w:sz="0" w:space="0" w:color="auto"/>
              </w:divBdr>
            </w:div>
          </w:divsChild>
        </w:div>
        <w:div w:id="1694452714">
          <w:marLeft w:val="0"/>
          <w:marRight w:val="0"/>
          <w:marTop w:val="0"/>
          <w:marBottom w:val="0"/>
          <w:divBdr>
            <w:top w:val="single" w:sz="6" w:space="0" w:color="A9AEB1"/>
            <w:left w:val="single" w:sz="6" w:space="0" w:color="A9AEB1"/>
            <w:bottom w:val="single" w:sz="6" w:space="0" w:color="A9AEB1"/>
            <w:right w:val="single" w:sz="6" w:space="0" w:color="A9AEB1"/>
          </w:divBdr>
          <w:divsChild>
            <w:div w:id="1600605068">
              <w:marLeft w:val="0"/>
              <w:marRight w:val="0"/>
              <w:marTop w:val="0"/>
              <w:marBottom w:val="0"/>
              <w:divBdr>
                <w:top w:val="none" w:sz="0" w:space="0" w:color="auto"/>
                <w:left w:val="none" w:sz="0" w:space="0" w:color="auto"/>
                <w:bottom w:val="none" w:sz="0" w:space="0" w:color="auto"/>
                <w:right w:val="none" w:sz="0" w:space="0" w:color="auto"/>
              </w:divBdr>
              <w:divsChild>
                <w:div w:id="701637786">
                  <w:marLeft w:val="0"/>
                  <w:marRight w:val="0"/>
                  <w:marTop w:val="0"/>
                  <w:marBottom w:val="0"/>
                  <w:divBdr>
                    <w:top w:val="none" w:sz="0" w:space="0" w:color="auto"/>
                    <w:left w:val="none" w:sz="0" w:space="0" w:color="auto"/>
                    <w:bottom w:val="none" w:sz="0" w:space="0" w:color="auto"/>
                    <w:right w:val="none" w:sz="0" w:space="0" w:color="auto"/>
                  </w:divBdr>
                </w:div>
                <w:div w:id="152347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3471764">
      <w:bodyDiv w:val="1"/>
      <w:marLeft w:val="0"/>
      <w:marRight w:val="0"/>
      <w:marTop w:val="0"/>
      <w:marBottom w:val="0"/>
      <w:divBdr>
        <w:top w:val="none" w:sz="0" w:space="0" w:color="auto"/>
        <w:left w:val="none" w:sz="0" w:space="0" w:color="auto"/>
        <w:bottom w:val="none" w:sz="0" w:space="0" w:color="auto"/>
        <w:right w:val="none" w:sz="0" w:space="0" w:color="auto"/>
      </w:divBdr>
      <w:divsChild>
        <w:div w:id="1212494490">
          <w:marLeft w:val="0"/>
          <w:marRight w:val="0"/>
          <w:marTop w:val="0"/>
          <w:marBottom w:val="0"/>
          <w:divBdr>
            <w:top w:val="single" w:sz="6" w:space="0" w:color="A9AEB1"/>
            <w:left w:val="single" w:sz="6" w:space="0" w:color="A9AEB1"/>
            <w:bottom w:val="single" w:sz="6" w:space="0" w:color="A9AEB1"/>
            <w:right w:val="single" w:sz="6" w:space="0" w:color="A9AEB1"/>
          </w:divBdr>
          <w:divsChild>
            <w:div w:id="697119749">
              <w:marLeft w:val="0"/>
              <w:marRight w:val="0"/>
              <w:marTop w:val="0"/>
              <w:marBottom w:val="0"/>
              <w:divBdr>
                <w:top w:val="none" w:sz="0" w:space="0" w:color="auto"/>
                <w:left w:val="none" w:sz="0" w:space="0" w:color="auto"/>
                <w:bottom w:val="none" w:sz="0" w:space="0" w:color="auto"/>
                <w:right w:val="none" w:sz="0" w:space="0" w:color="auto"/>
              </w:divBdr>
            </w:div>
          </w:divsChild>
        </w:div>
        <w:div w:id="1565140393">
          <w:marLeft w:val="0"/>
          <w:marRight w:val="0"/>
          <w:marTop w:val="0"/>
          <w:marBottom w:val="0"/>
          <w:divBdr>
            <w:top w:val="single" w:sz="6" w:space="0" w:color="A9AEB1"/>
            <w:left w:val="single" w:sz="6" w:space="0" w:color="A9AEB1"/>
            <w:bottom w:val="single" w:sz="6" w:space="0" w:color="A9AEB1"/>
            <w:right w:val="single" w:sz="6" w:space="0" w:color="A9AEB1"/>
          </w:divBdr>
          <w:divsChild>
            <w:div w:id="61803466">
              <w:marLeft w:val="0"/>
              <w:marRight w:val="0"/>
              <w:marTop w:val="0"/>
              <w:marBottom w:val="0"/>
              <w:divBdr>
                <w:top w:val="none" w:sz="0" w:space="0" w:color="auto"/>
                <w:left w:val="none" w:sz="0" w:space="0" w:color="auto"/>
                <w:bottom w:val="none" w:sz="0" w:space="0" w:color="auto"/>
                <w:right w:val="none" w:sz="0" w:space="0" w:color="auto"/>
              </w:divBdr>
              <w:divsChild>
                <w:div w:id="12609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3495">
          <w:marLeft w:val="0"/>
          <w:marRight w:val="0"/>
          <w:marTop w:val="0"/>
          <w:marBottom w:val="0"/>
          <w:divBdr>
            <w:top w:val="single" w:sz="6" w:space="0" w:color="A9AEB1"/>
            <w:left w:val="single" w:sz="6" w:space="0" w:color="A9AEB1"/>
            <w:bottom w:val="single" w:sz="6" w:space="0" w:color="A9AEB1"/>
            <w:right w:val="single" w:sz="6" w:space="0" w:color="A9AEB1"/>
          </w:divBdr>
          <w:divsChild>
            <w:div w:id="341398446">
              <w:marLeft w:val="0"/>
              <w:marRight w:val="0"/>
              <w:marTop w:val="0"/>
              <w:marBottom w:val="0"/>
              <w:divBdr>
                <w:top w:val="none" w:sz="0" w:space="0" w:color="auto"/>
                <w:left w:val="none" w:sz="0" w:space="0" w:color="auto"/>
                <w:bottom w:val="none" w:sz="0" w:space="0" w:color="auto"/>
                <w:right w:val="none" w:sz="0" w:space="0" w:color="auto"/>
              </w:divBdr>
              <w:divsChild>
                <w:div w:id="304891725">
                  <w:marLeft w:val="0"/>
                  <w:marRight w:val="0"/>
                  <w:marTop w:val="0"/>
                  <w:marBottom w:val="0"/>
                  <w:divBdr>
                    <w:top w:val="none" w:sz="0" w:space="0" w:color="auto"/>
                    <w:left w:val="none" w:sz="0" w:space="0" w:color="auto"/>
                    <w:bottom w:val="none" w:sz="0" w:space="0" w:color="auto"/>
                    <w:right w:val="none" w:sz="0" w:space="0" w:color="auto"/>
                  </w:divBdr>
                </w:div>
                <w:div w:id="159963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010316">
      <w:bodyDiv w:val="1"/>
      <w:marLeft w:val="0"/>
      <w:marRight w:val="0"/>
      <w:marTop w:val="0"/>
      <w:marBottom w:val="0"/>
      <w:divBdr>
        <w:top w:val="none" w:sz="0" w:space="0" w:color="auto"/>
        <w:left w:val="none" w:sz="0" w:space="0" w:color="auto"/>
        <w:bottom w:val="none" w:sz="0" w:space="0" w:color="auto"/>
        <w:right w:val="none" w:sz="0" w:space="0" w:color="auto"/>
      </w:divBdr>
      <w:divsChild>
        <w:div w:id="669450985">
          <w:marLeft w:val="0"/>
          <w:marRight w:val="0"/>
          <w:marTop w:val="0"/>
          <w:marBottom w:val="0"/>
          <w:divBdr>
            <w:top w:val="single" w:sz="6" w:space="0" w:color="A9AEB1"/>
            <w:left w:val="single" w:sz="6" w:space="0" w:color="A9AEB1"/>
            <w:bottom w:val="single" w:sz="6" w:space="0" w:color="A9AEB1"/>
            <w:right w:val="single" w:sz="6" w:space="0" w:color="A9AEB1"/>
          </w:divBdr>
          <w:divsChild>
            <w:div w:id="203367327">
              <w:marLeft w:val="0"/>
              <w:marRight w:val="0"/>
              <w:marTop w:val="0"/>
              <w:marBottom w:val="0"/>
              <w:divBdr>
                <w:top w:val="none" w:sz="0" w:space="0" w:color="auto"/>
                <w:left w:val="none" w:sz="0" w:space="0" w:color="auto"/>
                <w:bottom w:val="none" w:sz="0" w:space="0" w:color="auto"/>
                <w:right w:val="none" w:sz="0" w:space="0" w:color="auto"/>
              </w:divBdr>
              <w:divsChild>
                <w:div w:id="12007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435">
          <w:marLeft w:val="0"/>
          <w:marRight w:val="0"/>
          <w:marTop w:val="0"/>
          <w:marBottom w:val="0"/>
          <w:divBdr>
            <w:top w:val="single" w:sz="6" w:space="0" w:color="A9AEB1"/>
            <w:left w:val="single" w:sz="6" w:space="0" w:color="A9AEB1"/>
            <w:bottom w:val="single" w:sz="6" w:space="0" w:color="A9AEB1"/>
            <w:right w:val="single" w:sz="6" w:space="0" w:color="A9AEB1"/>
          </w:divBdr>
          <w:divsChild>
            <w:div w:id="2112702467">
              <w:marLeft w:val="0"/>
              <w:marRight w:val="0"/>
              <w:marTop w:val="0"/>
              <w:marBottom w:val="0"/>
              <w:divBdr>
                <w:top w:val="none" w:sz="0" w:space="0" w:color="auto"/>
                <w:left w:val="none" w:sz="0" w:space="0" w:color="auto"/>
                <w:bottom w:val="none" w:sz="0" w:space="0" w:color="auto"/>
                <w:right w:val="none" w:sz="0" w:space="0" w:color="auto"/>
              </w:divBdr>
            </w:div>
          </w:divsChild>
        </w:div>
        <w:div w:id="2122458094">
          <w:marLeft w:val="0"/>
          <w:marRight w:val="0"/>
          <w:marTop w:val="0"/>
          <w:marBottom w:val="0"/>
          <w:divBdr>
            <w:top w:val="single" w:sz="6" w:space="0" w:color="A9AEB1"/>
            <w:left w:val="single" w:sz="6" w:space="0" w:color="A9AEB1"/>
            <w:bottom w:val="single" w:sz="6" w:space="0" w:color="A9AEB1"/>
            <w:right w:val="single" w:sz="6" w:space="0" w:color="A9AEB1"/>
          </w:divBdr>
          <w:divsChild>
            <w:div w:id="113329637">
              <w:marLeft w:val="0"/>
              <w:marRight w:val="0"/>
              <w:marTop w:val="0"/>
              <w:marBottom w:val="0"/>
              <w:divBdr>
                <w:top w:val="none" w:sz="0" w:space="0" w:color="auto"/>
                <w:left w:val="none" w:sz="0" w:space="0" w:color="auto"/>
                <w:bottom w:val="none" w:sz="0" w:space="0" w:color="auto"/>
                <w:right w:val="none" w:sz="0" w:space="0" w:color="auto"/>
              </w:divBdr>
              <w:divsChild>
                <w:div w:id="1415276496">
                  <w:marLeft w:val="0"/>
                  <w:marRight w:val="0"/>
                  <w:marTop w:val="0"/>
                  <w:marBottom w:val="0"/>
                  <w:divBdr>
                    <w:top w:val="none" w:sz="0" w:space="0" w:color="auto"/>
                    <w:left w:val="none" w:sz="0" w:space="0" w:color="auto"/>
                    <w:bottom w:val="none" w:sz="0" w:space="0" w:color="auto"/>
                    <w:right w:val="none" w:sz="0" w:space="0" w:color="auto"/>
                  </w:divBdr>
                </w:div>
                <w:div w:id="7950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89466">
      <w:bodyDiv w:val="1"/>
      <w:marLeft w:val="0"/>
      <w:marRight w:val="0"/>
      <w:marTop w:val="0"/>
      <w:marBottom w:val="0"/>
      <w:divBdr>
        <w:top w:val="none" w:sz="0" w:space="0" w:color="auto"/>
        <w:left w:val="none" w:sz="0" w:space="0" w:color="auto"/>
        <w:bottom w:val="none" w:sz="0" w:space="0" w:color="auto"/>
        <w:right w:val="none" w:sz="0" w:space="0" w:color="auto"/>
      </w:divBdr>
      <w:divsChild>
        <w:div w:id="1594977359">
          <w:marLeft w:val="0"/>
          <w:marRight w:val="0"/>
          <w:marTop w:val="0"/>
          <w:marBottom w:val="0"/>
          <w:divBdr>
            <w:top w:val="single" w:sz="6" w:space="0" w:color="A9AEB1"/>
            <w:left w:val="single" w:sz="6" w:space="0" w:color="A9AEB1"/>
            <w:bottom w:val="single" w:sz="6" w:space="0" w:color="A9AEB1"/>
            <w:right w:val="single" w:sz="6" w:space="0" w:color="A9AEB1"/>
          </w:divBdr>
          <w:divsChild>
            <w:div w:id="1217935950">
              <w:marLeft w:val="0"/>
              <w:marRight w:val="0"/>
              <w:marTop w:val="0"/>
              <w:marBottom w:val="0"/>
              <w:divBdr>
                <w:top w:val="none" w:sz="0" w:space="0" w:color="auto"/>
                <w:left w:val="none" w:sz="0" w:space="0" w:color="auto"/>
                <w:bottom w:val="none" w:sz="0" w:space="0" w:color="auto"/>
                <w:right w:val="none" w:sz="0" w:space="0" w:color="auto"/>
              </w:divBdr>
              <w:divsChild>
                <w:div w:id="125331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4430">
          <w:marLeft w:val="0"/>
          <w:marRight w:val="0"/>
          <w:marTop w:val="0"/>
          <w:marBottom w:val="0"/>
          <w:divBdr>
            <w:top w:val="single" w:sz="6" w:space="0" w:color="A9AEB1"/>
            <w:left w:val="single" w:sz="6" w:space="0" w:color="A9AEB1"/>
            <w:bottom w:val="single" w:sz="6" w:space="0" w:color="A9AEB1"/>
            <w:right w:val="single" w:sz="6" w:space="0" w:color="A9AEB1"/>
          </w:divBdr>
          <w:divsChild>
            <w:div w:id="288169741">
              <w:marLeft w:val="0"/>
              <w:marRight w:val="0"/>
              <w:marTop w:val="0"/>
              <w:marBottom w:val="0"/>
              <w:divBdr>
                <w:top w:val="none" w:sz="0" w:space="0" w:color="auto"/>
                <w:left w:val="none" w:sz="0" w:space="0" w:color="auto"/>
                <w:bottom w:val="none" w:sz="0" w:space="0" w:color="auto"/>
                <w:right w:val="none" w:sz="0" w:space="0" w:color="auto"/>
              </w:divBdr>
            </w:div>
          </w:divsChild>
        </w:div>
        <w:div w:id="1996567441">
          <w:marLeft w:val="0"/>
          <w:marRight w:val="0"/>
          <w:marTop w:val="0"/>
          <w:marBottom w:val="0"/>
          <w:divBdr>
            <w:top w:val="single" w:sz="6" w:space="0" w:color="A9AEB1"/>
            <w:left w:val="single" w:sz="6" w:space="0" w:color="A9AEB1"/>
            <w:bottom w:val="single" w:sz="6" w:space="0" w:color="A9AEB1"/>
            <w:right w:val="single" w:sz="6" w:space="0" w:color="A9AEB1"/>
          </w:divBdr>
          <w:divsChild>
            <w:div w:id="1153328762">
              <w:marLeft w:val="0"/>
              <w:marRight w:val="0"/>
              <w:marTop w:val="0"/>
              <w:marBottom w:val="0"/>
              <w:divBdr>
                <w:top w:val="none" w:sz="0" w:space="0" w:color="auto"/>
                <w:left w:val="none" w:sz="0" w:space="0" w:color="auto"/>
                <w:bottom w:val="none" w:sz="0" w:space="0" w:color="auto"/>
                <w:right w:val="none" w:sz="0" w:space="0" w:color="auto"/>
              </w:divBdr>
              <w:divsChild>
                <w:div w:id="558520402">
                  <w:marLeft w:val="0"/>
                  <w:marRight w:val="0"/>
                  <w:marTop w:val="0"/>
                  <w:marBottom w:val="0"/>
                  <w:divBdr>
                    <w:top w:val="none" w:sz="0" w:space="0" w:color="auto"/>
                    <w:left w:val="none" w:sz="0" w:space="0" w:color="auto"/>
                    <w:bottom w:val="none" w:sz="0" w:space="0" w:color="auto"/>
                    <w:right w:val="none" w:sz="0" w:space="0" w:color="auto"/>
                  </w:divBdr>
                </w:div>
                <w:div w:id="148327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439703">
      <w:bodyDiv w:val="1"/>
      <w:marLeft w:val="0"/>
      <w:marRight w:val="0"/>
      <w:marTop w:val="0"/>
      <w:marBottom w:val="0"/>
      <w:divBdr>
        <w:top w:val="none" w:sz="0" w:space="0" w:color="auto"/>
        <w:left w:val="none" w:sz="0" w:space="0" w:color="auto"/>
        <w:bottom w:val="none" w:sz="0" w:space="0" w:color="auto"/>
        <w:right w:val="none" w:sz="0" w:space="0" w:color="auto"/>
      </w:divBdr>
      <w:divsChild>
        <w:div w:id="99224164">
          <w:marLeft w:val="0"/>
          <w:marRight w:val="0"/>
          <w:marTop w:val="0"/>
          <w:marBottom w:val="0"/>
          <w:divBdr>
            <w:top w:val="single" w:sz="6" w:space="0" w:color="A9AEB1"/>
            <w:left w:val="single" w:sz="6" w:space="0" w:color="A9AEB1"/>
            <w:bottom w:val="single" w:sz="6" w:space="0" w:color="A9AEB1"/>
            <w:right w:val="single" w:sz="6" w:space="0" w:color="A9AEB1"/>
          </w:divBdr>
          <w:divsChild>
            <w:div w:id="275406131">
              <w:marLeft w:val="0"/>
              <w:marRight w:val="0"/>
              <w:marTop w:val="0"/>
              <w:marBottom w:val="0"/>
              <w:divBdr>
                <w:top w:val="none" w:sz="0" w:space="0" w:color="auto"/>
                <w:left w:val="none" w:sz="0" w:space="0" w:color="auto"/>
                <w:bottom w:val="none" w:sz="0" w:space="0" w:color="auto"/>
                <w:right w:val="none" w:sz="0" w:space="0" w:color="auto"/>
              </w:divBdr>
              <w:divsChild>
                <w:div w:id="1141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4719">
          <w:marLeft w:val="0"/>
          <w:marRight w:val="0"/>
          <w:marTop w:val="0"/>
          <w:marBottom w:val="0"/>
          <w:divBdr>
            <w:top w:val="single" w:sz="6" w:space="0" w:color="A9AEB1"/>
            <w:left w:val="single" w:sz="6" w:space="0" w:color="A9AEB1"/>
            <w:bottom w:val="single" w:sz="6" w:space="0" w:color="A9AEB1"/>
            <w:right w:val="single" w:sz="6" w:space="0" w:color="A9AEB1"/>
          </w:divBdr>
          <w:divsChild>
            <w:div w:id="799886863">
              <w:marLeft w:val="0"/>
              <w:marRight w:val="0"/>
              <w:marTop w:val="0"/>
              <w:marBottom w:val="0"/>
              <w:divBdr>
                <w:top w:val="none" w:sz="0" w:space="0" w:color="auto"/>
                <w:left w:val="none" w:sz="0" w:space="0" w:color="auto"/>
                <w:bottom w:val="none" w:sz="0" w:space="0" w:color="auto"/>
                <w:right w:val="none" w:sz="0" w:space="0" w:color="auto"/>
              </w:divBdr>
              <w:divsChild>
                <w:div w:id="1604531410">
                  <w:marLeft w:val="0"/>
                  <w:marRight w:val="0"/>
                  <w:marTop w:val="0"/>
                  <w:marBottom w:val="0"/>
                  <w:divBdr>
                    <w:top w:val="none" w:sz="0" w:space="0" w:color="auto"/>
                    <w:left w:val="none" w:sz="0" w:space="0" w:color="auto"/>
                    <w:bottom w:val="none" w:sz="0" w:space="0" w:color="auto"/>
                    <w:right w:val="none" w:sz="0" w:space="0" w:color="auto"/>
                  </w:divBdr>
                </w:div>
                <w:div w:id="1965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4128">
          <w:marLeft w:val="0"/>
          <w:marRight w:val="0"/>
          <w:marTop w:val="0"/>
          <w:marBottom w:val="0"/>
          <w:divBdr>
            <w:top w:val="single" w:sz="6" w:space="0" w:color="A9AEB1"/>
            <w:left w:val="single" w:sz="6" w:space="0" w:color="A9AEB1"/>
            <w:bottom w:val="single" w:sz="6" w:space="0" w:color="A9AEB1"/>
            <w:right w:val="single" w:sz="6" w:space="0" w:color="A9AEB1"/>
          </w:divBdr>
          <w:divsChild>
            <w:div w:id="18890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6210946">
      <w:bodyDiv w:val="1"/>
      <w:marLeft w:val="0"/>
      <w:marRight w:val="0"/>
      <w:marTop w:val="0"/>
      <w:marBottom w:val="0"/>
      <w:divBdr>
        <w:top w:val="none" w:sz="0" w:space="0" w:color="auto"/>
        <w:left w:val="none" w:sz="0" w:space="0" w:color="auto"/>
        <w:bottom w:val="none" w:sz="0" w:space="0" w:color="auto"/>
        <w:right w:val="none" w:sz="0" w:space="0" w:color="auto"/>
      </w:divBdr>
    </w:div>
    <w:div w:id="1796677684">
      <w:bodyDiv w:val="1"/>
      <w:marLeft w:val="0"/>
      <w:marRight w:val="0"/>
      <w:marTop w:val="0"/>
      <w:marBottom w:val="0"/>
      <w:divBdr>
        <w:top w:val="none" w:sz="0" w:space="0" w:color="auto"/>
        <w:left w:val="none" w:sz="0" w:space="0" w:color="auto"/>
        <w:bottom w:val="none" w:sz="0" w:space="0" w:color="auto"/>
        <w:right w:val="none" w:sz="0" w:space="0" w:color="auto"/>
      </w:divBdr>
      <w:divsChild>
        <w:div w:id="379717441">
          <w:marLeft w:val="0"/>
          <w:marRight w:val="0"/>
          <w:marTop w:val="0"/>
          <w:marBottom w:val="0"/>
          <w:divBdr>
            <w:top w:val="single" w:sz="6" w:space="0" w:color="A9AEB1"/>
            <w:left w:val="single" w:sz="6" w:space="0" w:color="A9AEB1"/>
            <w:bottom w:val="single" w:sz="6" w:space="0" w:color="A9AEB1"/>
            <w:right w:val="single" w:sz="6" w:space="0" w:color="A9AEB1"/>
          </w:divBdr>
          <w:divsChild>
            <w:div w:id="243225830">
              <w:marLeft w:val="0"/>
              <w:marRight w:val="0"/>
              <w:marTop w:val="0"/>
              <w:marBottom w:val="0"/>
              <w:divBdr>
                <w:top w:val="none" w:sz="0" w:space="0" w:color="auto"/>
                <w:left w:val="none" w:sz="0" w:space="0" w:color="auto"/>
                <w:bottom w:val="none" w:sz="0" w:space="0" w:color="auto"/>
                <w:right w:val="none" w:sz="0" w:space="0" w:color="auto"/>
              </w:divBdr>
            </w:div>
          </w:divsChild>
        </w:div>
        <w:div w:id="449126625">
          <w:marLeft w:val="0"/>
          <w:marRight w:val="0"/>
          <w:marTop w:val="0"/>
          <w:marBottom w:val="0"/>
          <w:divBdr>
            <w:top w:val="single" w:sz="6" w:space="0" w:color="A9AEB1"/>
            <w:left w:val="single" w:sz="6" w:space="0" w:color="A9AEB1"/>
            <w:bottom w:val="single" w:sz="6" w:space="0" w:color="A9AEB1"/>
            <w:right w:val="single" w:sz="6" w:space="0" w:color="A9AEB1"/>
          </w:divBdr>
          <w:divsChild>
            <w:div w:id="2142337864">
              <w:marLeft w:val="0"/>
              <w:marRight w:val="0"/>
              <w:marTop w:val="0"/>
              <w:marBottom w:val="0"/>
              <w:divBdr>
                <w:top w:val="none" w:sz="0" w:space="0" w:color="auto"/>
                <w:left w:val="none" w:sz="0" w:space="0" w:color="auto"/>
                <w:bottom w:val="none" w:sz="0" w:space="0" w:color="auto"/>
                <w:right w:val="none" w:sz="0" w:space="0" w:color="auto"/>
              </w:divBdr>
              <w:divsChild>
                <w:div w:id="1357002111">
                  <w:marLeft w:val="0"/>
                  <w:marRight w:val="0"/>
                  <w:marTop w:val="0"/>
                  <w:marBottom w:val="0"/>
                  <w:divBdr>
                    <w:top w:val="none" w:sz="0" w:space="0" w:color="auto"/>
                    <w:left w:val="none" w:sz="0" w:space="0" w:color="auto"/>
                    <w:bottom w:val="none" w:sz="0" w:space="0" w:color="auto"/>
                    <w:right w:val="none" w:sz="0" w:space="0" w:color="auto"/>
                  </w:divBdr>
                </w:div>
                <w:div w:id="14898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7141">
          <w:marLeft w:val="0"/>
          <w:marRight w:val="0"/>
          <w:marTop w:val="0"/>
          <w:marBottom w:val="0"/>
          <w:divBdr>
            <w:top w:val="single" w:sz="6" w:space="0" w:color="A9AEB1"/>
            <w:left w:val="single" w:sz="6" w:space="0" w:color="A9AEB1"/>
            <w:bottom w:val="single" w:sz="6" w:space="0" w:color="A9AEB1"/>
            <w:right w:val="single" w:sz="6" w:space="0" w:color="A9AEB1"/>
          </w:divBdr>
          <w:divsChild>
            <w:div w:id="1834031472">
              <w:marLeft w:val="0"/>
              <w:marRight w:val="0"/>
              <w:marTop w:val="0"/>
              <w:marBottom w:val="0"/>
              <w:divBdr>
                <w:top w:val="none" w:sz="0" w:space="0" w:color="auto"/>
                <w:left w:val="none" w:sz="0" w:space="0" w:color="auto"/>
                <w:bottom w:val="none" w:sz="0" w:space="0" w:color="auto"/>
                <w:right w:val="none" w:sz="0" w:space="0" w:color="auto"/>
              </w:divBdr>
              <w:divsChild>
                <w:div w:id="161035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75031">
      <w:bodyDiv w:val="1"/>
      <w:marLeft w:val="0"/>
      <w:marRight w:val="0"/>
      <w:marTop w:val="0"/>
      <w:marBottom w:val="0"/>
      <w:divBdr>
        <w:top w:val="none" w:sz="0" w:space="0" w:color="auto"/>
        <w:left w:val="none" w:sz="0" w:space="0" w:color="auto"/>
        <w:bottom w:val="none" w:sz="0" w:space="0" w:color="auto"/>
        <w:right w:val="none" w:sz="0" w:space="0" w:color="auto"/>
      </w:divBdr>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799496750">
      <w:bodyDiv w:val="1"/>
      <w:marLeft w:val="0"/>
      <w:marRight w:val="0"/>
      <w:marTop w:val="0"/>
      <w:marBottom w:val="0"/>
      <w:divBdr>
        <w:top w:val="none" w:sz="0" w:space="0" w:color="auto"/>
        <w:left w:val="none" w:sz="0" w:space="0" w:color="auto"/>
        <w:bottom w:val="none" w:sz="0" w:space="0" w:color="auto"/>
        <w:right w:val="none" w:sz="0" w:space="0" w:color="auto"/>
      </w:divBdr>
      <w:divsChild>
        <w:div w:id="471756090">
          <w:marLeft w:val="0"/>
          <w:marRight w:val="0"/>
          <w:marTop w:val="0"/>
          <w:marBottom w:val="0"/>
          <w:divBdr>
            <w:top w:val="single" w:sz="6" w:space="0" w:color="A9AEB1"/>
            <w:left w:val="single" w:sz="6" w:space="0" w:color="A9AEB1"/>
            <w:bottom w:val="single" w:sz="6" w:space="0" w:color="A9AEB1"/>
            <w:right w:val="single" w:sz="6" w:space="0" w:color="A9AEB1"/>
          </w:divBdr>
          <w:divsChild>
            <w:div w:id="2030913772">
              <w:marLeft w:val="0"/>
              <w:marRight w:val="0"/>
              <w:marTop w:val="0"/>
              <w:marBottom w:val="0"/>
              <w:divBdr>
                <w:top w:val="none" w:sz="0" w:space="0" w:color="auto"/>
                <w:left w:val="none" w:sz="0" w:space="0" w:color="auto"/>
                <w:bottom w:val="none" w:sz="0" w:space="0" w:color="auto"/>
                <w:right w:val="none" w:sz="0" w:space="0" w:color="auto"/>
              </w:divBdr>
              <w:divsChild>
                <w:div w:id="107166786">
                  <w:marLeft w:val="0"/>
                  <w:marRight w:val="0"/>
                  <w:marTop w:val="0"/>
                  <w:marBottom w:val="0"/>
                  <w:divBdr>
                    <w:top w:val="none" w:sz="0" w:space="0" w:color="auto"/>
                    <w:left w:val="none" w:sz="0" w:space="0" w:color="auto"/>
                    <w:bottom w:val="none" w:sz="0" w:space="0" w:color="auto"/>
                    <w:right w:val="none" w:sz="0" w:space="0" w:color="auto"/>
                  </w:divBdr>
                </w:div>
                <w:div w:id="1074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969293">
          <w:marLeft w:val="0"/>
          <w:marRight w:val="0"/>
          <w:marTop w:val="0"/>
          <w:marBottom w:val="0"/>
          <w:divBdr>
            <w:top w:val="single" w:sz="6" w:space="0" w:color="A9AEB1"/>
            <w:left w:val="single" w:sz="6" w:space="0" w:color="A9AEB1"/>
            <w:bottom w:val="single" w:sz="6" w:space="0" w:color="A9AEB1"/>
            <w:right w:val="single" w:sz="6" w:space="0" w:color="A9AEB1"/>
          </w:divBdr>
          <w:divsChild>
            <w:div w:id="324866491">
              <w:marLeft w:val="0"/>
              <w:marRight w:val="0"/>
              <w:marTop w:val="0"/>
              <w:marBottom w:val="0"/>
              <w:divBdr>
                <w:top w:val="none" w:sz="0" w:space="0" w:color="auto"/>
                <w:left w:val="none" w:sz="0" w:space="0" w:color="auto"/>
                <w:bottom w:val="none" w:sz="0" w:space="0" w:color="auto"/>
                <w:right w:val="none" w:sz="0" w:space="0" w:color="auto"/>
              </w:divBdr>
              <w:divsChild>
                <w:div w:id="3917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4134">
          <w:marLeft w:val="0"/>
          <w:marRight w:val="0"/>
          <w:marTop w:val="0"/>
          <w:marBottom w:val="0"/>
          <w:divBdr>
            <w:top w:val="single" w:sz="6" w:space="0" w:color="A9AEB1"/>
            <w:left w:val="single" w:sz="6" w:space="0" w:color="A9AEB1"/>
            <w:bottom w:val="single" w:sz="6" w:space="0" w:color="A9AEB1"/>
            <w:right w:val="single" w:sz="6" w:space="0" w:color="A9AEB1"/>
          </w:divBdr>
          <w:divsChild>
            <w:div w:id="9505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489854">
      <w:bodyDiv w:val="1"/>
      <w:marLeft w:val="0"/>
      <w:marRight w:val="0"/>
      <w:marTop w:val="0"/>
      <w:marBottom w:val="0"/>
      <w:divBdr>
        <w:top w:val="none" w:sz="0" w:space="0" w:color="auto"/>
        <w:left w:val="none" w:sz="0" w:space="0" w:color="auto"/>
        <w:bottom w:val="none" w:sz="0" w:space="0" w:color="auto"/>
        <w:right w:val="none" w:sz="0" w:space="0" w:color="auto"/>
      </w:divBdr>
      <w:divsChild>
        <w:div w:id="442380417">
          <w:marLeft w:val="0"/>
          <w:marRight w:val="0"/>
          <w:marTop w:val="0"/>
          <w:marBottom w:val="0"/>
          <w:divBdr>
            <w:top w:val="single" w:sz="6" w:space="0" w:color="A9AEB1"/>
            <w:left w:val="single" w:sz="6" w:space="0" w:color="A9AEB1"/>
            <w:bottom w:val="single" w:sz="6" w:space="0" w:color="A9AEB1"/>
            <w:right w:val="single" w:sz="6" w:space="0" w:color="A9AEB1"/>
          </w:divBdr>
          <w:divsChild>
            <w:div w:id="263389872">
              <w:marLeft w:val="0"/>
              <w:marRight w:val="0"/>
              <w:marTop w:val="0"/>
              <w:marBottom w:val="0"/>
              <w:divBdr>
                <w:top w:val="none" w:sz="0" w:space="0" w:color="auto"/>
                <w:left w:val="none" w:sz="0" w:space="0" w:color="auto"/>
                <w:bottom w:val="none" w:sz="0" w:space="0" w:color="auto"/>
                <w:right w:val="none" w:sz="0" w:space="0" w:color="auto"/>
              </w:divBdr>
              <w:divsChild>
                <w:div w:id="533690503">
                  <w:marLeft w:val="0"/>
                  <w:marRight w:val="0"/>
                  <w:marTop w:val="0"/>
                  <w:marBottom w:val="0"/>
                  <w:divBdr>
                    <w:top w:val="none" w:sz="0" w:space="0" w:color="auto"/>
                    <w:left w:val="none" w:sz="0" w:space="0" w:color="auto"/>
                    <w:bottom w:val="none" w:sz="0" w:space="0" w:color="auto"/>
                    <w:right w:val="none" w:sz="0" w:space="0" w:color="auto"/>
                  </w:divBdr>
                </w:div>
                <w:div w:id="8449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91820">
          <w:marLeft w:val="0"/>
          <w:marRight w:val="0"/>
          <w:marTop w:val="0"/>
          <w:marBottom w:val="0"/>
          <w:divBdr>
            <w:top w:val="single" w:sz="6" w:space="0" w:color="A9AEB1"/>
            <w:left w:val="single" w:sz="6" w:space="0" w:color="A9AEB1"/>
            <w:bottom w:val="single" w:sz="6" w:space="0" w:color="A9AEB1"/>
            <w:right w:val="single" w:sz="6" w:space="0" w:color="A9AEB1"/>
          </w:divBdr>
          <w:divsChild>
            <w:div w:id="526212928">
              <w:marLeft w:val="0"/>
              <w:marRight w:val="0"/>
              <w:marTop w:val="0"/>
              <w:marBottom w:val="0"/>
              <w:divBdr>
                <w:top w:val="none" w:sz="0" w:space="0" w:color="auto"/>
                <w:left w:val="none" w:sz="0" w:space="0" w:color="auto"/>
                <w:bottom w:val="none" w:sz="0" w:space="0" w:color="auto"/>
                <w:right w:val="none" w:sz="0" w:space="0" w:color="auto"/>
              </w:divBdr>
            </w:div>
          </w:divsChild>
        </w:div>
        <w:div w:id="2097358870">
          <w:marLeft w:val="0"/>
          <w:marRight w:val="0"/>
          <w:marTop w:val="0"/>
          <w:marBottom w:val="0"/>
          <w:divBdr>
            <w:top w:val="single" w:sz="6" w:space="0" w:color="A9AEB1"/>
            <w:left w:val="single" w:sz="6" w:space="0" w:color="A9AEB1"/>
            <w:bottom w:val="single" w:sz="6" w:space="0" w:color="A9AEB1"/>
            <w:right w:val="single" w:sz="6" w:space="0" w:color="A9AEB1"/>
          </w:divBdr>
          <w:divsChild>
            <w:div w:id="1352878815">
              <w:marLeft w:val="0"/>
              <w:marRight w:val="0"/>
              <w:marTop w:val="0"/>
              <w:marBottom w:val="0"/>
              <w:divBdr>
                <w:top w:val="none" w:sz="0" w:space="0" w:color="auto"/>
                <w:left w:val="none" w:sz="0" w:space="0" w:color="auto"/>
                <w:bottom w:val="none" w:sz="0" w:space="0" w:color="auto"/>
                <w:right w:val="none" w:sz="0" w:space="0" w:color="auto"/>
              </w:divBdr>
              <w:divsChild>
                <w:div w:id="16280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072751">
      <w:bodyDiv w:val="1"/>
      <w:marLeft w:val="0"/>
      <w:marRight w:val="0"/>
      <w:marTop w:val="0"/>
      <w:marBottom w:val="0"/>
      <w:divBdr>
        <w:top w:val="none" w:sz="0" w:space="0" w:color="auto"/>
        <w:left w:val="none" w:sz="0" w:space="0" w:color="auto"/>
        <w:bottom w:val="none" w:sz="0" w:space="0" w:color="auto"/>
        <w:right w:val="none" w:sz="0" w:space="0" w:color="auto"/>
      </w:divBdr>
      <w:divsChild>
        <w:div w:id="173885828">
          <w:marLeft w:val="0"/>
          <w:marRight w:val="0"/>
          <w:marTop w:val="0"/>
          <w:marBottom w:val="0"/>
          <w:divBdr>
            <w:top w:val="single" w:sz="6" w:space="0" w:color="A9AEB1"/>
            <w:left w:val="single" w:sz="6" w:space="0" w:color="A9AEB1"/>
            <w:bottom w:val="single" w:sz="6" w:space="0" w:color="A9AEB1"/>
            <w:right w:val="single" w:sz="6" w:space="0" w:color="A9AEB1"/>
          </w:divBdr>
          <w:divsChild>
            <w:div w:id="1936671532">
              <w:marLeft w:val="0"/>
              <w:marRight w:val="0"/>
              <w:marTop w:val="0"/>
              <w:marBottom w:val="0"/>
              <w:divBdr>
                <w:top w:val="none" w:sz="0" w:space="0" w:color="auto"/>
                <w:left w:val="none" w:sz="0" w:space="0" w:color="auto"/>
                <w:bottom w:val="none" w:sz="0" w:space="0" w:color="auto"/>
                <w:right w:val="none" w:sz="0" w:space="0" w:color="auto"/>
              </w:divBdr>
              <w:divsChild>
                <w:div w:id="549539593">
                  <w:marLeft w:val="0"/>
                  <w:marRight w:val="0"/>
                  <w:marTop w:val="0"/>
                  <w:marBottom w:val="0"/>
                  <w:divBdr>
                    <w:top w:val="none" w:sz="0" w:space="0" w:color="auto"/>
                    <w:left w:val="none" w:sz="0" w:space="0" w:color="auto"/>
                    <w:bottom w:val="none" w:sz="0" w:space="0" w:color="auto"/>
                    <w:right w:val="none" w:sz="0" w:space="0" w:color="auto"/>
                  </w:divBdr>
                </w:div>
                <w:div w:id="975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120869">
          <w:marLeft w:val="0"/>
          <w:marRight w:val="0"/>
          <w:marTop w:val="0"/>
          <w:marBottom w:val="0"/>
          <w:divBdr>
            <w:top w:val="single" w:sz="6" w:space="0" w:color="A9AEB1"/>
            <w:left w:val="single" w:sz="6" w:space="0" w:color="A9AEB1"/>
            <w:bottom w:val="single" w:sz="6" w:space="0" w:color="A9AEB1"/>
            <w:right w:val="single" w:sz="6" w:space="0" w:color="A9AEB1"/>
          </w:divBdr>
          <w:divsChild>
            <w:div w:id="3484072">
              <w:marLeft w:val="0"/>
              <w:marRight w:val="0"/>
              <w:marTop w:val="0"/>
              <w:marBottom w:val="0"/>
              <w:divBdr>
                <w:top w:val="none" w:sz="0" w:space="0" w:color="auto"/>
                <w:left w:val="none" w:sz="0" w:space="0" w:color="auto"/>
                <w:bottom w:val="none" w:sz="0" w:space="0" w:color="auto"/>
                <w:right w:val="none" w:sz="0" w:space="0" w:color="auto"/>
              </w:divBdr>
              <w:divsChild>
                <w:div w:id="97113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9874">
          <w:marLeft w:val="0"/>
          <w:marRight w:val="0"/>
          <w:marTop w:val="0"/>
          <w:marBottom w:val="0"/>
          <w:divBdr>
            <w:top w:val="single" w:sz="6" w:space="0" w:color="A9AEB1"/>
            <w:left w:val="single" w:sz="6" w:space="0" w:color="A9AEB1"/>
            <w:bottom w:val="single" w:sz="6" w:space="0" w:color="A9AEB1"/>
            <w:right w:val="single" w:sz="6" w:space="0" w:color="A9AEB1"/>
          </w:divBdr>
          <w:divsChild>
            <w:div w:id="14990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116724">
      <w:bodyDiv w:val="1"/>
      <w:marLeft w:val="0"/>
      <w:marRight w:val="0"/>
      <w:marTop w:val="0"/>
      <w:marBottom w:val="0"/>
      <w:divBdr>
        <w:top w:val="none" w:sz="0" w:space="0" w:color="auto"/>
        <w:left w:val="none" w:sz="0" w:space="0" w:color="auto"/>
        <w:bottom w:val="none" w:sz="0" w:space="0" w:color="auto"/>
        <w:right w:val="none" w:sz="0" w:space="0" w:color="auto"/>
      </w:divBdr>
      <w:divsChild>
        <w:div w:id="1183126079">
          <w:marLeft w:val="0"/>
          <w:marRight w:val="0"/>
          <w:marTop w:val="0"/>
          <w:marBottom w:val="0"/>
          <w:divBdr>
            <w:top w:val="single" w:sz="6" w:space="0" w:color="A9AEB1"/>
            <w:left w:val="single" w:sz="6" w:space="0" w:color="A9AEB1"/>
            <w:bottom w:val="single" w:sz="6" w:space="0" w:color="A9AEB1"/>
            <w:right w:val="single" w:sz="6" w:space="0" w:color="A9AEB1"/>
          </w:divBdr>
          <w:divsChild>
            <w:div w:id="543833728">
              <w:marLeft w:val="0"/>
              <w:marRight w:val="0"/>
              <w:marTop w:val="0"/>
              <w:marBottom w:val="0"/>
              <w:divBdr>
                <w:top w:val="none" w:sz="0" w:space="0" w:color="auto"/>
                <w:left w:val="none" w:sz="0" w:space="0" w:color="auto"/>
                <w:bottom w:val="none" w:sz="0" w:space="0" w:color="auto"/>
                <w:right w:val="none" w:sz="0" w:space="0" w:color="auto"/>
              </w:divBdr>
              <w:divsChild>
                <w:div w:id="39100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4629">
          <w:marLeft w:val="0"/>
          <w:marRight w:val="0"/>
          <w:marTop w:val="0"/>
          <w:marBottom w:val="0"/>
          <w:divBdr>
            <w:top w:val="single" w:sz="6" w:space="0" w:color="A9AEB1"/>
            <w:left w:val="single" w:sz="6" w:space="0" w:color="A9AEB1"/>
            <w:bottom w:val="single" w:sz="6" w:space="0" w:color="A9AEB1"/>
            <w:right w:val="single" w:sz="6" w:space="0" w:color="A9AEB1"/>
          </w:divBdr>
          <w:divsChild>
            <w:div w:id="736786329">
              <w:marLeft w:val="0"/>
              <w:marRight w:val="0"/>
              <w:marTop w:val="0"/>
              <w:marBottom w:val="0"/>
              <w:divBdr>
                <w:top w:val="none" w:sz="0" w:space="0" w:color="auto"/>
                <w:left w:val="none" w:sz="0" w:space="0" w:color="auto"/>
                <w:bottom w:val="none" w:sz="0" w:space="0" w:color="auto"/>
                <w:right w:val="none" w:sz="0" w:space="0" w:color="auto"/>
              </w:divBdr>
            </w:div>
          </w:divsChild>
        </w:div>
        <w:div w:id="1763839230">
          <w:marLeft w:val="0"/>
          <w:marRight w:val="0"/>
          <w:marTop w:val="0"/>
          <w:marBottom w:val="0"/>
          <w:divBdr>
            <w:top w:val="single" w:sz="6" w:space="0" w:color="A9AEB1"/>
            <w:left w:val="single" w:sz="6" w:space="0" w:color="A9AEB1"/>
            <w:bottom w:val="single" w:sz="6" w:space="0" w:color="A9AEB1"/>
            <w:right w:val="single" w:sz="6" w:space="0" w:color="A9AEB1"/>
          </w:divBdr>
          <w:divsChild>
            <w:div w:id="1705667961">
              <w:marLeft w:val="0"/>
              <w:marRight w:val="0"/>
              <w:marTop w:val="0"/>
              <w:marBottom w:val="0"/>
              <w:divBdr>
                <w:top w:val="none" w:sz="0" w:space="0" w:color="auto"/>
                <w:left w:val="none" w:sz="0" w:space="0" w:color="auto"/>
                <w:bottom w:val="none" w:sz="0" w:space="0" w:color="auto"/>
                <w:right w:val="none" w:sz="0" w:space="0" w:color="auto"/>
              </w:divBdr>
              <w:divsChild>
                <w:div w:id="366222785">
                  <w:marLeft w:val="0"/>
                  <w:marRight w:val="0"/>
                  <w:marTop w:val="0"/>
                  <w:marBottom w:val="0"/>
                  <w:divBdr>
                    <w:top w:val="none" w:sz="0" w:space="0" w:color="auto"/>
                    <w:left w:val="none" w:sz="0" w:space="0" w:color="auto"/>
                    <w:bottom w:val="none" w:sz="0" w:space="0" w:color="auto"/>
                    <w:right w:val="none" w:sz="0" w:space="0" w:color="auto"/>
                  </w:divBdr>
                </w:div>
                <w:div w:id="5485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3880974">
      <w:bodyDiv w:val="1"/>
      <w:marLeft w:val="0"/>
      <w:marRight w:val="0"/>
      <w:marTop w:val="0"/>
      <w:marBottom w:val="0"/>
      <w:divBdr>
        <w:top w:val="none" w:sz="0" w:space="0" w:color="auto"/>
        <w:left w:val="none" w:sz="0" w:space="0" w:color="auto"/>
        <w:bottom w:val="none" w:sz="0" w:space="0" w:color="auto"/>
        <w:right w:val="none" w:sz="0" w:space="0" w:color="auto"/>
      </w:divBdr>
      <w:divsChild>
        <w:div w:id="362946737">
          <w:marLeft w:val="0"/>
          <w:marRight w:val="0"/>
          <w:marTop w:val="0"/>
          <w:marBottom w:val="0"/>
          <w:divBdr>
            <w:top w:val="none" w:sz="0" w:space="0" w:color="auto"/>
            <w:left w:val="none" w:sz="0" w:space="0" w:color="auto"/>
            <w:bottom w:val="none" w:sz="0" w:space="0" w:color="auto"/>
            <w:right w:val="none" w:sz="0" w:space="0" w:color="auto"/>
          </w:divBdr>
          <w:divsChild>
            <w:div w:id="658457765">
              <w:marLeft w:val="0"/>
              <w:marRight w:val="0"/>
              <w:marTop w:val="0"/>
              <w:marBottom w:val="0"/>
              <w:divBdr>
                <w:top w:val="none" w:sz="0" w:space="0" w:color="auto"/>
                <w:left w:val="none" w:sz="0" w:space="0" w:color="auto"/>
                <w:bottom w:val="none" w:sz="0" w:space="0" w:color="auto"/>
                <w:right w:val="none" w:sz="0" w:space="0" w:color="auto"/>
              </w:divBdr>
              <w:divsChild>
                <w:div w:id="13003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8251">
          <w:marLeft w:val="0"/>
          <w:marRight w:val="0"/>
          <w:marTop w:val="0"/>
          <w:marBottom w:val="0"/>
          <w:divBdr>
            <w:top w:val="none" w:sz="0" w:space="0" w:color="auto"/>
            <w:left w:val="none" w:sz="0" w:space="0" w:color="auto"/>
            <w:bottom w:val="none" w:sz="0" w:space="0" w:color="auto"/>
            <w:right w:val="none" w:sz="0" w:space="0" w:color="auto"/>
          </w:divBdr>
          <w:divsChild>
            <w:div w:id="2030061132">
              <w:marLeft w:val="0"/>
              <w:marRight w:val="0"/>
              <w:marTop w:val="0"/>
              <w:marBottom w:val="0"/>
              <w:divBdr>
                <w:top w:val="none" w:sz="0" w:space="0" w:color="auto"/>
                <w:left w:val="none" w:sz="0" w:space="0" w:color="auto"/>
                <w:bottom w:val="none" w:sz="0" w:space="0" w:color="auto"/>
                <w:right w:val="none" w:sz="0" w:space="0" w:color="auto"/>
              </w:divBdr>
            </w:div>
          </w:divsChild>
        </w:div>
        <w:div w:id="100147719">
          <w:marLeft w:val="0"/>
          <w:marRight w:val="0"/>
          <w:marTop w:val="0"/>
          <w:marBottom w:val="0"/>
          <w:divBdr>
            <w:top w:val="none" w:sz="0" w:space="0" w:color="auto"/>
            <w:left w:val="none" w:sz="0" w:space="0" w:color="auto"/>
            <w:bottom w:val="none" w:sz="0" w:space="0" w:color="auto"/>
            <w:right w:val="none" w:sz="0" w:space="0" w:color="auto"/>
          </w:divBdr>
          <w:divsChild>
            <w:div w:id="867909993">
              <w:marLeft w:val="0"/>
              <w:marRight w:val="0"/>
              <w:marTop w:val="0"/>
              <w:marBottom w:val="0"/>
              <w:divBdr>
                <w:top w:val="none" w:sz="0" w:space="0" w:color="auto"/>
                <w:left w:val="none" w:sz="0" w:space="0" w:color="auto"/>
                <w:bottom w:val="none" w:sz="0" w:space="0" w:color="auto"/>
                <w:right w:val="none" w:sz="0" w:space="0" w:color="auto"/>
              </w:divBdr>
              <w:divsChild>
                <w:div w:id="675958008">
                  <w:marLeft w:val="0"/>
                  <w:marRight w:val="0"/>
                  <w:marTop w:val="0"/>
                  <w:marBottom w:val="0"/>
                  <w:divBdr>
                    <w:top w:val="none" w:sz="0" w:space="0" w:color="auto"/>
                    <w:left w:val="none" w:sz="0" w:space="0" w:color="auto"/>
                    <w:bottom w:val="none" w:sz="0" w:space="0" w:color="auto"/>
                    <w:right w:val="none" w:sz="0" w:space="0" w:color="auto"/>
                  </w:divBdr>
                </w:div>
                <w:div w:id="169195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4225198">
      <w:bodyDiv w:val="1"/>
      <w:marLeft w:val="0"/>
      <w:marRight w:val="0"/>
      <w:marTop w:val="0"/>
      <w:marBottom w:val="0"/>
      <w:divBdr>
        <w:top w:val="none" w:sz="0" w:space="0" w:color="auto"/>
        <w:left w:val="none" w:sz="0" w:space="0" w:color="auto"/>
        <w:bottom w:val="none" w:sz="0" w:space="0" w:color="auto"/>
        <w:right w:val="none" w:sz="0" w:space="0" w:color="auto"/>
      </w:divBdr>
    </w:div>
    <w:div w:id="1804299981">
      <w:bodyDiv w:val="1"/>
      <w:marLeft w:val="0"/>
      <w:marRight w:val="0"/>
      <w:marTop w:val="0"/>
      <w:marBottom w:val="0"/>
      <w:divBdr>
        <w:top w:val="none" w:sz="0" w:space="0" w:color="auto"/>
        <w:left w:val="none" w:sz="0" w:space="0" w:color="auto"/>
        <w:bottom w:val="none" w:sz="0" w:space="0" w:color="auto"/>
        <w:right w:val="none" w:sz="0" w:space="0" w:color="auto"/>
      </w:divBdr>
      <w:divsChild>
        <w:div w:id="237984605">
          <w:marLeft w:val="0"/>
          <w:marRight w:val="0"/>
          <w:marTop w:val="0"/>
          <w:marBottom w:val="240"/>
          <w:divBdr>
            <w:top w:val="none" w:sz="0" w:space="0" w:color="auto"/>
            <w:left w:val="none" w:sz="0" w:space="0" w:color="auto"/>
            <w:bottom w:val="single" w:sz="6" w:space="12" w:color="E2E2E2"/>
            <w:right w:val="none" w:sz="0" w:space="0" w:color="auto"/>
          </w:divBdr>
          <w:divsChild>
            <w:div w:id="1660037759">
              <w:marLeft w:val="0"/>
              <w:marRight w:val="0"/>
              <w:marTop w:val="0"/>
              <w:marBottom w:val="0"/>
              <w:divBdr>
                <w:top w:val="none" w:sz="0" w:space="0" w:color="auto"/>
                <w:left w:val="none" w:sz="0" w:space="0" w:color="auto"/>
                <w:bottom w:val="none" w:sz="0" w:space="0" w:color="auto"/>
                <w:right w:val="none" w:sz="0" w:space="0" w:color="auto"/>
              </w:divBdr>
            </w:div>
            <w:div w:id="402798236">
              <w:marLeft w:val="0"/>
              <w:marRight w:val="0"/>
              <w:marTop w:val="0"/>
              <w:marBottom w:val="0"/>
              <w:divBdr>
                <w:top w:val="none" w:sz="0" w:space="0" w:color="auto"/>
                <w:left w:val="none" w:sz="0" w:space="0" w:color="auto"/>
                <w:bottom w:val="none" w:sz="0" w:space="0" w:color="auto"/>
                <w:right w:val="none" w:sz="0" w:space="0" w:color="auto"/>
              </w:divBdr>
              <w:divsChild>
                <w:div w:id="16842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7684">
          <w:marLeft w:val="0"/>
          <w:marRight w:val="0"/>
          <w:marTop w:val="0"/>
          <w:marBottom w:val="240"/>
          <w:divBdr>
            <w:top w:val="none" w:sz="0" w:space="0" w:color="auto"/>
            <w:left w:val="none" w:sz="0" w:space="0" w:color="auto"/>
            <w:bottom w:val="single" w:sz="6" w:space="12" w:color="E2E2E2"/>
            <w:right w:val="none" w:sz="0" w:space="0" w:color="auto"/>
          </w:divBdr>
          <w:divsChild>
            <w:div w:id="464082246">
              <w:marLeft w:val="0"/>
              <w:marRight w:val="0"/>
              <w:marTop w:val="0"/>
              <w:marBottom w:val="0"/>
              <w:divBdr>
                <w:top w:val="none" w:sz="0" w:space="0" w:color="auto"/>
                <w:left w:val="none" w:sz="0" w:space="0" w:color="auto"/>
                <w:bottom w:val="none" w:sz="0" w:space="0" w:color="auto"/>
                <w:right w:val="none" w:sz="0" w:space="0" w:color="auto"/>
              </w:divBdr>
            </w:div>
            <w:div w:id="1442841470">
              <w:marLeft w:val="0"/>
              <w:marRight w:val="0"/>
              <w:marTop w:val="0"/>
              <w:marBottom w:val="0"/>
              <w:divBdr>
                <w:top w:val="none" w:sz="0" w:space="0" w:color="auto"/>
                <w:left w:val="none" w:sz="0" w:space="0" w:color="auto"/>
                <w:bottom w:val="none" w:sz="0" w:space="0" w:color="auto"/>
                <w:right w:val="none" w:sz="0" w:space="0" w:color="auto"/>
              </w:divBdr>
              <w:divsChild>
                <w:div w:id="2130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23146">
          <w:marLeft w:val="0"/>
          <w:marRight w:val="0"/>
          <w:marTop w:val="0"/>
          <w:marBottom w:val="240"/>
          <w:divBdr>
            <w:top w:val="none" w:sz="0" w:space="0" w:color="auto"/>
            <w:left w:val="none" w:sz="0" w:space="0" w:color="auto"/>
            <w:bottom w:val="single" w:sz="6" w:space="12" w:color="E2E2E2"/>
            <w:right w:val="none" w:sz="0" w:space="0" w:color="auto"/>
          </w:divBdr>
          <w:divsChild>
            <w:div w:id="291713087">
              <w:marLeft w:val="0"/>
              <w:marRight w:val="0"/>
              <w:marTop w:val="0"/>
              <w:marBottom w:val="0"/>
              <w:divBdr>
                <w:top w:val="none" w:sz="0" w:space="0" w:color="auto"/>
                <w:left w:val="none" w:sz="0" w:space="0" w:color="auto"/>
                <w:bottom w:val="none" w:sz="0" w:space="0" w:color="auto"/>
                <w:right w:val="none" w:sz="0" w:space="0" w:color="auto"/>
              </w:divBdr>
            </w:div>
            <w:div w:id="1369986164">
              <w:marLeft w:val="0"/>
              <w:marRight w:val="0"/>
              <w:marTop w:val="0"/>
              <w:marBottom w:val="0"/>
              <w:divBdr>
                <w:top w:val="none" w:sz="0" w:space="0" w:color="auto"/>
                <w:left w:val="none" w:sz="0" w:space="0" w:color="auto"/>
                <w:bottom w:val="none" w:sz="0" w:space="0" w:color="auto"/>
                <w:right w:val="none" w:sz="0" w:space="0" w:color="auto"/>
              </w:divBdr>
              <w:divsChild>
                <w:div w:id="4256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58671">
          <w:marLeft w:val="0"/>
          <w:marRight w:val="0"/>
          <w:marTop w:val="0"/>
          <w:marBottom w:val="240"/>
          <w:divBdr>
            <w:top w:val="none" w:sz="0" w:space="0" w:color="auto"/>
            <w:left w:val="none" w:sz="0" w:space="0" w:color="auto"/>
            <w:bottom w:val="single" w:sz="6" w:space="12" w:color="E2E2E2"/>
            <w:right w:val="none" w:sz="0" w:space="0" w:color="auto"/>
          </w:divBdr>
          <w:divsChild>
            <w:div w:id="1647779821">
              <w:marLeft w:val="0"/>
              <w:marRight w:val="0"/>
              <w:marTop w:val="0"/>
              <w:marBottom w:val="0"/>
              <w:divBdr>
                <w:top w:val="none" w:sz="0" w:space="0" w:color="auto"/>
                <w:left w:val="none" w:sz="0" w:space="0" w:color="auto"/>
                <w:bottom w:val="none" w:sz="0" w:space="0" w:color="auto"/>
                <w:right w:val="none" w:sz="0" w:space="0" w:color="auto"/>
              </w:divBdr>
            </w:div>
            <w:div w:id="1671177745">
              <w:marLeft w:val="0"/>
              <w:marRight w:val="0"/>
              <w:marTop w:val="0"/>
              <w:marBottom w:val="0"/>
              <w:divBdr>
                <w:top w:val="none" w:sz="0" w:space="0" w:color="auto"/>
                <w:left w:val="none" w:sz="0" w:space="0" w:color="auto"/>
                <w:bottom w:val="none" w:sz="0" w:space="0" w:color="auto"/>
                <w:right w:val="none" w:sz="0" w:space="0" w:color="auto"/>
              </w:divBdr>
              <w:divsChild>
                <w:div w:id="142996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608">
          <w:marLeft w:val="0"/>
          <w:marRight w:val="0"/>
          <w:marTop w:val="0"/>
          <w:marBottom w:val="240"/>
          <w:divBdr>
            <w:top w:val="none" w:sz="0" w:space="0" w:color="auto"/>
            <w:left w:val="none" w:sz="0" w:space="0" w:color="auto"/>
            <w:bottom w:val="single" w:sz="6" w:space="12" w:color="E2E2E2"/>
            <w:right w:val="none" w:sz="0" w:space="0" w:color="auto"/>
          </w:divBdr>
          <w:divsChild>
            <w:div w:id="1263227729">
              <w:marLeft w:val="0"/>
              <w:marRight w:val="0"/>
              <w:marTop w:val="0"/>
              <w:marBottom w:val="0"/>
              <w:divBdr>
                <w:top w:val="none" w:sz="0" w:space="0" w:color="auto"/>
                <w:left w:val="none" w:sz="0" w:space="0" w:color="auto"/>
                <w:bottom w:val="none" w:sz="0" w:space="0" w:color="auto"/>
                <w:right w:val="none" w:sz="0" w:space="0" w:color="auto"/>
              </w:divBdr>
            </w:div>
            <w:div w:id="166790145">
              <w:marLeft w:val="0"/>
              <w:marRight w:val="0"/>
              <w:marTop w:val="0"/>
              <w:marBottom w:val="0"/>
              <w:divBdr>
                <w:top w:val="none" w:sz="0" w:space="0" w:color="auto"/>
                <w:left w:val="none" w:sz="0" w:space="0" w:color="auto"/>
                <w:bottom w:val="none" w:sz="0" w:space="0" w:color="auto"/>
                <w:right w:val="none" w:sz="0" w:space="0" w:color="auto"/>
              </w:divBdr>
              <w:divsChild>
                <w:div w:id="179872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3254">
          <w:marLeft w:val="0"/>
          <w:marRight w:val="0"/>
          <w:marTop w:val="0"/>
          <w:marBottom w:val="240"/>
          <w:divBdr>
            <w:top w:val="none" w:sz="0" w:space="0" w:color="auto"/>
            <w:left w:val="none" w:sz="0" w:space="0" w:color="auto"/>
            <w:bottom w:val="single" w:sz="6" w:space="12" w:color="E2E2E2"/>
            <w:right w:val="none" w:sz="0" w:space="0" w:color="auto"/>
          </w:divBdr>
          <w:divsChild>
            <w:div w:id="480082666">
              <w:marLeft w:val="0"/>
              <w:marRight w:val="0"/>
              <w:marTop w:val="0"/>
              <w:marBottom w:val="0"/>
              <w:divBdr>
                <w:top w:val="none" w:sz="0" w:space="0" w:color="auto"/>
                <w:left w:val="none" w:sz="0" w:space="0" w:color="auto"/>
                <w:bottom w:val="none" w:sz="0" w:space="0" w:color="auto"/>
                <w:right w:val="none" w:sz="0" w:space="0" w:color="auto"/>
              </w:divBdr>
            </w:div>
            <w:div w:id="1277910468">
              <w:marLeft w:val="0"/>
              <w:marRight w:val="0"/>
              <w:marTop w:val="0"/>
              <w:marBottom w:val="0"/>
              <w:divBdr>
                <w:top w:val="none" w:sz="0" w:space="0" w:color="auto"/>
                <w:left w:val="none" w:sz="0" w:space="0" w:color="auto"/>
                <w:bottom w:val="none" w:sz="0" w:space="0" w:color="auto"/>
                <w:right w:val="none" w:sz="0" w:space="0" w:color="auto"/>
              </w:divBdr>
              <w:divsChild>
                <w:div w:id="2023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9909">
          <w:marLeft w:val="0"/>
          <w:marRight w:val="0"/>
          <w:marTop w:val="0"/>
          <w:marBottom w:val="240"/>
          <w:divBdr>
            <w:top w:val="none" w:sz="0" w:space="0" w:color="auto"/>
            <w:left w:val="none" w:sz="0" w:space="0" w:color="auto"/>
            <w:bottom w:val="single" w:sz="6" w:space="12" w:color="E2E2E2"/>
            <w:right w:val="none" w:sz="0" w:space="0" w:color="auto"/>
          </w:divBdr>
          <w:divsChild>
            <w:div w:id="1028793265">
              <w:marLeft w:val="0"/>
              <w:marRight w:val="0"/>
              <w:marTop w:val="0"/>
              <w:marBottom w:val="0"/>
              <w:divBdr>
                <w:top w:val="none" w:sz="0" w:space="0" w:color="auto"/>
                <w:left w:val="none" w:sz="0" w:space="0" w:color="auto"/>
                <w:bottom w:val="none" w:sz="0" w:space="0" w:color="auto"/>
                <w:right w:val="none" w:sz="0" w:space="0" w:color="auto"/>
              </w:divBdr>
            </w:div>
            <w:div w:id="1499148615">
              <w:marLeft w:val="0"/>
              <w:marRight w:val="0"/>
              <w:marTop w:val="0"/>
              <w:marBottom w:val="0"/>
              <w:divBdr>
                <w:top w:val="none" w:sz="0" w:space="0" w:color="auto"/>
                <w:left w:val="none" w:sz="0" w:space="0" w:color="auto"/>
                <w:bottom w:val="none" w:sz="0" w:space="0" w:color="auto"/>
                <w:right w:val="none" w:sz="0" w:space="0" w:color="auto"/>
              </w:divBdr>
              <w:divsChild>
                <w:div w:id="110291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12131">
          <w:marLeft w:val="0"/>
          <w:marRight w:val="0"/>
          <w:marTop w:val="0"/>
          <w:marBottom w:val="240"/>
          <w:divBdr>
            <w:top w:val="none" w:sz="0" w:space="0" w:color="auto"/>
            <w:left w:val="none" w:sz="0" w:space="0" w:color="auto"/>
            <w:bottom w:val="single" w:sz="6" w:space="12" w:color="E2E2E2"/>
            <w:right w:val="none" w:sz="0" w:space="0" w:color="auto"/>
          </w:divBdr>
          <w:divsChild>
            <w:div w:id="1058628254">
              <w:marLeft w:val="0"/>
              <w:marRight w:val="0"/>
              <w:marTop w:val="0"/>
              <w:marBottom w:val="0"/>
              <w:divBdr>
                <w:top w:val="none" w:sz="0" w:space="0" w:color="auto"/>
                <w:left w:val="none" w:sz="0" w:space="0" w:color="auto"/>
                <w:bottom w:val="none" w:sz="0" w:space="0" w:color="auto"/>
                <w:right w:val="none" w:sz="0" w:space="0" w:color="auto"/>
              </w:divBdr>
            </w:div>
            <w:div w:id="266695288">
              <w:marLeft w:val="0"/>
              <w:marRight w:val="0"/>
              <w:marTop w:val="0"/>
              <w:marBottom w:val="0"/>
              <w:divBdr>
                <w:top w:val="none" w:sz="0" w:space="0" w:color="auto"/>
                <w:left w:val="none" w:sz="0" w:space="0" w:color="auto"/>
                <w:bottom w:val="none" w:sz="0" w:space="0" w:color="auto"/>
                <w:right w:val="none" w:sz="0" w:space="0" w:color="auto"/>
              </w:divBdr>
              <w:divsChild>
                <w:div w:id="15530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7069">
          <w:marLeft w:val="0"/>
          <w:marRight w:val="0"/>
          <w:marTop w:val="0"/>
          <w:marBottom w:val="240"/>
          <w:divBdr>
            <w:top w:val="none" w:sz="0" w:space="0" w:color="auto"/>
            <w:left w:val="none" w:sz="0" w:space="0" w:color="auto"/>
            <w:bottom w:val="single" w:sz="6" w:space="12" w:color="E2E2E2"/>
            <w:right w:val="none" w:sz="0" w:space="0" w:color="auto"/>
          </w:divBdr>
          <w:divsChild>
            <w:div w:id="868568807">
              <w:marLeft w:val="0"/>
              <w:marRight w:val="0"/>
              <w:marTop w:val="0"/>
              <w:marBottom w:val="0"/>
              <w:divBdr>
                <w:top w:val="none" w:sz="0" w:space="0" w:color="auto"/>
                <w:left w:val="none" w:sz="0" w:space="0" w:color="auto"/>
                <w:bottom w:val="none" w:sz="0" w:space="0" w:color="auto"/>
                <w:right w:val="none" w:sz="0" w:space="0" w:color="auto"/>
              </w:divBdr>
            </w:div>
            <w:div w:id="336546162">
              <w:marLeft w:val="0"/>
              <w:marRight w:val="0"/>
              <w:marTop w:val="0"/>
              <w:marBottom w:val="0"/>
              <w:divBdr>
                <w:top w:val="none" w:sz="0" w:space="0" w:color="auto"/>
                <w:left w:val="none" w:sz="0" w:space="0" w:color="auto"/>
                <w:bottom w:val="none" w:sz="0" w:space="0" w:color="auto"/>
                <w:right w:val="none" w:sz="0" w:space="0" w:color="auto"/>
              </w:divBdr>
              <w:divsChild>
                <w:div w:id="991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558">
          <w:marLeft w:val="0"/>
          <w:marRight w:val="0"/>
          <w:marTop w:val="0"/>
          <w:marBottom w:val="240"/>
          <w:divBdr>
            <w:top w:val="none" w:sz="0" w:space="0" w:color="auto"/>
            <w:left w:val="none" w:sz="0" w:space="0" w:color="auto"/>
            <w:bottom w:val="single" w:sz="6" w:space="12" w:color="E2E2E2"/>
            <w:right w:val="none" w:sz="0" w:space="0" w:color="auto"/>
          </w:divBdr>
          <w:divsChild>
            <w:div w:id="2042318604">
              <w:marLeft w:val="0"/>
              <w:marRight w:val="0"/>
              <w:marTop w:val="0"/>
              <w:marBottom w:val="0"/>
              <w:divBdr>
                <w:top w:val="none" w:sz="0" w:space="0" w:color="auto"/>
                <w:left w:val="none" w:sz="0" w:space="0" w:color="auto"/>
                <w:bottom w:val="none" w:sz="0" w:space="0" w:color="auto"/>
                <w:right w:val="none" w:sz="0" w:space="0" w:color="auto"/>
              </w:divBdr>
            </w:div>
            <w:div w:id="1044329920">
              <w:marLeft w:val="0"/>
              <w:marRight w:val="0"/>
              <w:marTop w:val="0"/>
              <w:marBottom w:val="0"/>
              <w:divBdr>
                <w:top w:val="none" w:sz="0" w:space="0" w:color="auto"/>
                <w:left w:val="none" w:sz="0" w:space="0" w:color="auto"/>
                <w:bottom w:val="none" w:sz="0" w:space="0" w:color="auto"/>
                <w:right w:val="none" w:sz="0" w:space="0" w:color="auto"/>
              </w:divBdr>
              <w:divsChild>
                <w:div w:id="5901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338">
          <w:marLeft w:val="0"/>
          <w:marRight w:val="0"/>
          <w:marTop w:val="0"/>
          <w:marBottom w:val="240"/>
          <w:divBdr>
            <w:top w:val="none" w:sz="0" w:space="0" w:color="auto"/>
            <w:left w:val="none" w:sz="0" w:space="0" w:color="auto"/>
            <w:bottom w:val="single" w:sz="6" w:space="12" w:color="E2E2E2"/>
            <w:right w:val="none" w:sz="0" w:space="0" w:color="auto"/>
          </w:divBdr>
          <w:divsChild>
            <w:div w:id="542641170">
              <w:marLeft w:val="0"/>
              <w:marRight w:val="0"/>
              <w:marTop w:val="0"/>
              <w:marBottom w:val="0"/>
              <w:divBdr>
                <w:top w:val="none" w:sz="0" w:space="0" w:color="auto"/>
                <w:left w:val="none" w:sz="0" w:space="0" w:color="auto"/>
                <w:bottom w:val="none" w:sz="0" w:space="0" w:color="auto"/>
                <w:right w:val="none" w:sz="0" w:space="0" w:color="auto"/>
              </w:divBdr>
            </w:div>
            <w:div w:id="2082605013">
              <w:marLeft w:val="0"/>
              <w:marRight w:val="0"/>
              <w:marTop w:val="0"/>
              <w:marBottom w:val="0"/>
              <w:divBdr>
                <w:top w:val="none" w:sz="0" w:space="0" w:color="auto"/>
                <w:left w:val="none" w:sz="0" w:space="0" w:color="auto"/>
                <w:bottom w:val="none" w:sz="0" w:space="0" w:color="auto"/>
                <w:right w:val="none" w:sz="0" w:space="0" w:color="auto"/>
              </w:divBdr>
              <w:divsChild>
                <w:div w:id="5944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497656">
      <w:bodyDiv w:val="1"/>
      <w:marLeft w:val="0"/>
      <w:marRight w:val="0"/>
      <w:marTop w:val="0"/>
      <w:marBottom w:val="0"/>
      <w:divBdr>
        <w:top w:val="none" w:sz="0" w:space="0" w:color="auto"/>
        <w:left w:val="none" w:sz="0" w:space="0" w:color="auto"/>
        <w:bottom w:val="none" w:sz="0" w:space="0" w:color="auto"/>
        <w:right w:val="none" w:sz="0" w:space="0" w:color="auto"/>
      </w:divBdr>
      <w:divsChild>
        <w:div w:id="1794015116">
          <w:marLeft w:val="0"/>
          <w:marRight w:val="0"/>
          <w:marTop w:val="0"/>
          <w:marBottom w:val="0"/>
          <w:divBdr>
            <w:top w:val="single" w:sz="6" w:space="0" w:color="A9AEB1"/>
            <w:left w:val="single" w:sz="6" w:space="0" w:color="A9AEB1"/>
            <w:bottom w:val="single" w:sz="6" w:space="0" w:color="A9AEB1"/>
            <w:right w:val="single" w:sz="6" w:space="0" w:color="A9AEB1"/>
          </w:divBdr>
          <w:divsChild>
            <w:div w:id="1616327016">
              <w:marLeft w:val="0"/>
              <w:marRight w:val="0"/>
              <w:marTop w:val="0"/>
              <w:marBottom w:val="0"/>
              <w:divBdr>
                <w:top w:val="none" w:sz="0" w:space="0" w:color="auto"/>
                <w:left w:val="none" w:sz="0" w:space="0" w:color="auto"/>
                <w:bottom w:val="none" w:sz="0" w:space="0" w:color="auto"/>
                <w:right w:val="none" w:sz="0" w:space="0" w:color="auto"/>
              </w:divBdr>
              <w:divsChild>
                <w:div w:id="11965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78530">
          <w:marLeft w:val="0"/>
          <w:marRight w:val="0"/>
          <w:marTop w:val="0"/>
          <w:marBottom w:val="0"/>
          <w:divBdr>
            <w:top w:val="single" w:sz="6" w:space="0" w:color="A9AEB1"/>
            <w:left w:val="single" w:sz="6" w:space="0" w:color="A9AEB1"/>
            <w:bottom w:val="single" w:sz="6" w:space="0" w:color="A9AEB1"/>
            <w:right w:val="single" w:sz="6" w:space="0" w:color="A9AEB1"/>
          </w:divBdr>
          <w:divsChild>
            <w:div w:id="1219442576">
              <w:marLeft w:val="0"/>
              <w:marRight w:val="0"/>
              <w:marTop w:val="0"/>
              <w:marBottom w:val="0"/>
              <w:divBdr>
                <w:top w:val="none" w:sz="0" w:space="0" w:color="auto"/>
                <w:left w:val="none" w:sz="0" w:space="0" w:color="auto"/>
                <w:bottom w:val="none" w:sz="0" w:space="0" w:color="auto"/>
                <w:right w:val="none" w:sz="0" w:space="0" w:color="auto"/>
              </w:divBdr>
            </w:div>
          </w:divsChild>
        </w:div>
        <w:div w:id="690572606">
          <w:marLeft w:val="0"/>
          <w:marRight w:val="0"/>
          <w:marTop w:val="0"/>
          <w:marBottom w:val="0"/>
          <w:divBdr>
            <w:top w:val="single" w:sz="6" w:space="0" w:color="A9AEB1"/>
            <w:left w:val="single" w:sz="6" w:space="0" w:color="A9AEB1"/>
            <w:bottom w:val="single" w:sz="6" w:space="0" w:color="A9AEB1"/>
            <w:right w:val="single" w:sz="6" w:space="0" w:color="A9AEB1"/>
          </w:divBdr>
          <w:divsChild>
            <w:div w:id="1523202090">
              <w:marLeft w:val="0"/>
              <w:marRight w:val="0"/>
              <w:marTop w:val="0"/>
              <w:marBottom w:val="0"/>
              <w:divBdr>
                <w:top w:val="none" w:sz="0" w:space="0" w:color="auto"/>
                <w:left w:val="none" w:sz="0" w:space="0" w:color="auto"/>
                <w:bottom w:val="none" w:sz="0" w:space="0" w:color="auto"/>
                <w:right w:val="none" w:sz="0" w:space="0" w:color="auto"/>
              </w:divBdr>
              <w:divsChild>
                <w:div w:id="2143304355">
                  <w:marLeft w:val="0"/>
                  <w:marRight w:val="0"/>
                  <w:marTop w:val="0"/>
                  <w:marBottom w:val="0"/>
                  <w:divBdr>
                    <w:top w:val="none" w:sz="0" w:space="0" w:color="auto"/>
                    <w:left w:val="none" w:sz="0" w:space="0" w:color="auto"/>
                    <w:bottom w:val="none" w:sz="0" w:space="0" w:color="auto"/>
                    <w:right w:val="none" w:sz="0" w:space="0" w:color="auto"/>
                  </w:divBdr>
                </w:div>
                <w:div w:id="5489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291249063">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1913813339">
          <w:marLeft w:val="0"/>
          <w:marRight w:val="0"/>
          <w:marTop w:val="0"/>
          <w:marBottom w:val="0"/>
          <w:divBdr>
            <w:top w:val="none" w:sz="0" w:space="0" w:color="auto"/>
            <w:left w:val="none" w:sz="0" w:space="0" w:color="auto"/>
            <w:bottom w:val="none" w:sz="0" w:space="0" w:color="auto"/>
            <w:right w:val="none" w:sz="0" w:space="0" w:color="auto"/>
          </w:divBdr>
        </w:div>
      </w:divsChild>
    </w:div>
    <w:div w:id="1806389486">
      <w:bodyDiv w:val="1"/>
      <w:marLeft w:val="0"/>
      <w:marRight w:val="0"/>
      <w:marTop w:val="0"/>
      <w:marBottom w:val="0"/>
      <w:divBdr>
        <w:top w:val="none" w:sz="0" w:space="0" w:color="auto"/>
        <w:left w:val="none" w:sz="0" w:space="0" w:color="auto"/>
        <w:bottom w:val="none" w:sz="0" w:space="0" w:color="auto"/>
        <w:right w:val="none" w:sz="0" w:space="0" w:color="auto"/>
      </w:divBdr>
      <w:divsChild>
        <w:div w:id="1007174046">
          <w:marLeft w:val="0"/>
          <w:marRight w:val="0"/>
          <w:marTop w:val="0"/>
          <w:marBottom w:val="0"/>
          <w:divBdr>
            <w:top w:val="single" w:sz="6" w:space="0" w:color="A9AEB1"/>
            <w:left w:val="single" w:sz="6" w:space="0" w:color="A9AEB1"/>
            <w:bottom w:val="single" w:sz="6" w:space="0" w:color="A9AEB1"/>
            <w:right w:val="single" w:sz="6" w:space="0" w:color="A9AEB1"/>
          </w:divBdr>
          <w:divsChild>
            <w:div w:id="402601112">
              <w:marLeft w:val="0"/>
              <w:marRight w:val="0"/>
              <w:marTop w:val="0"/>
              <w:marBottom w:val="0"/>
              <w:divBdr>
                <w:top w:val="none" w:sz="0" w:space="0" w:color="auto"/>
                <w:left w:val="none" w:sz="0" w:space="0" w:color="auto"/>
                <w:bottom w:val="none" w:sz="0" w:space="0" w:color="auto"/>
                <w:right w:val="none" w:sz="0" w:space="0" w:color="auto"/>
              </w:divBdr>
              <w:divsChild>
                <w:div w:id="6324039">
                  <w:marLeft w:val="0"/>
                  <w:marRight w:val="0"/>
                  <w:marTop w:val="0"/>
                  <w:marBottom w:val="0"/>
                  <w:divBdr>
                    <w:top w:val="none" w:sz="0" w:space="0" w:color="auto"/>
                    <w:left w:val="none" w:sz="0" w:space="0" w:color="auto"/>
                    <w:bottom w:val="none" w:sz="0" w:space="0" w:color="auto"/>
                    <w:right w:val="none" w:sz="0" w:space="0" w:color="auto"/>
                  </w:divBdr>
                </w:div>
                <w:div w:id="67654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43">
          <w:marLeft w:val="0"/>
          <w:marRight w:val="0"/>
          <w:marTop w:val="0"/>
          <w:marBottom w:val="0"/>
          <w:divBdr>
            <w:top w:val="single" w:sz="6" w:space="0" w:color="A9AEB1"/>
            <w:left w:val="single" w:sz="6" w:space="0" w:color="A9AEB1"/>
            <w:bottom w:val="single" w:sz="6" w:space="0" w:color="A9AEB1"/>
            <w:right w:val="single" w:sz="6" w:space="0" w:color="A9AEB1"/>
          </w:divBdr>
          <w:divsChild>
            <w:div w:id="1655720428">
              <w:marLeft w:val="0"/>
              <w:marRight w:val="0"/>
              <w:marTop w:val="0"/>
              <w:marBottom w:val="0"/>
              <w:divBdr>
                <w:top w:val="none" w:sz="0" w:space="0" w:color="auto"/>
                <w:left w:val="none" w:sz="0" w:space="0" w:color="auto"/>
                <w:bottom w:val="none" w:sz="0" w:space="0" w:color="auto"/>
                <w:right w:val="none" w:sz="0" w:space="0" w:color="auto"/>
              </w:divBdr>
              <w:divsChild>
                <w:div w:id="1538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187">
          <w:marLeft w:val="0"/>
          <w:marRight w:val="0"/>
          <w:marTop w:val="0"/>
          <w:marBottom w:val="0"/>
          <w:divBdr>
            <w:top w:val="single" w:sz="6" w:space="0" w:color="A9AEB1"/>
            <w:left w:val="single" w:sz="6" w:space="0" w:color="A9AEB1"/>
            <w:bottom w:val="single" w:sz="6" w:space="0" w:color="A9AEB1"/>
            <w:right w:val="single" w:sz="6" w:space="0" w:color="A9AEB1"/>
          </w:divBdr>
          <w:divsChild>
            <w:div w:id="104459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3341">
      <w:bodyDiv w:val="1"/>
      <w:marLeft w:val="0"/>
      <w:marRight w:val="0"/>
      <w:marTop w:val="0"/>
      <w:marBottom w:val="0"/>
      <w:divBdr>
        <w:top w:val="none" w:sz="0" w:space="0" w:color="auto"/>
        <w:left w:val="none" w:sz="0" w:space="0" w:color="auto"/>
        <w:bottom w:val="none" w:sz="0" w:space="0" w:color="auto"/>
        <w:right w:val="none" w:sz="0" w:space="0" w:color="auto"/>
      </w:divBdr>
      <w:divsChild>
        <w:div w:id="1880241312">
          <w:marLeft w:val="0"/>
          <w:marRight w:val="0"/>
          <w:marTop w:val="0"/>
          <w:marBottom w:val="0"/>
          <w:divBdr>
            <w:top w:val="none" w:sz="0" w:space="0" w:color="auto"/>
            <w:left w:val="none" w:sz="0" w:space="0" w:color="auto"/>
            <w:bottom w:val="none" w:sz="0" w:space="0" w:color="auto"/>
            <w:right w:val="none" w:sz="0" w:space="0" w:color="auto"/>
          </w:divBdr>
          <w:divsChild>
            <w:div w:id="1470707769">
              <w:marLeft w:val="0"/>
              <w:marRight w:val="0"/>
              <w:marTop w:val="0"/>
              <w:marBottom w:val="0"/>
              <w:divBdr>
                <w:top w:val="none" w:sz="0" w:space="0" w:color="auto"/>
                <w:left w:val="none" w:sz="0" w:space="0" w:color="auto"/>
                <w:bottom w:val="none" w:sz="0" w:space="0" w:color="auto"/>
                <w:right w:val="none" w:sz="0" w:space="0" w:color="auto"/>
              </w:divBdr>
              <w:divsChild>
                <w:div w:id="1650747033">
                  <w:marLeft w:val="0"/>
                  <w:marRight w:val="0"/>
                  <w:marTop w:val="0"/>
                  <w:marBottom w:val="0"/>
                  <w:divBdr>
                    <w:top w:val="none" w:sz="0" w:space="0" w:color="auto"/>
                    <w:left w:val="none" w:sz="0" w:space="0" w:color="auto"/>
                    <w:bottom w:val="none" w:sz="0" w:space="0" w:color="auto"/>
                    <w:right w:val="none" w:sz="0" w:space="0" w:color="auto"/>
                  </w:divBdr>
                  <w:divsChild>
                    <w:div w:id="369300319">
                      <w:marLeft w:val="0"/>
                      <w:marRight w:val="0"/>
                      <w:marTop w:val="0"/>
                      <w:marBottom w:val="0"/>
                      <w:divBdr>
                        <w:top w:val="none" w:sz="0" w:space="0" w:color="auto"/>
                        <w:left w:val="none" w:sz="0" w:space="0" w:color="auto"/>
                        <w:bottom w:val="none" w:sz="0" w:space="0" w:color="auto"/>
                        <w:right w:val="none" w:sz="0" w:space="0" w:color="auto"/>
                      </w:divBdr>
                    </w:div>
                    <w:div w:id="462040142">
                      <w:marLeft w:val="0"/>
                      <w:marRight w:val="0"/>
                      <w:marTop w:val="0"/>
                      <w:marBottom w:val="0"/>
                      <w:divBdr>
                        <w:top w:val="none" w:sz="0" w:space="0" w:color="auto"/>
                        <w:left w:val="none" w:sz="0" w:space="0" w:color="auto"/>
                        <w:bottom w:val="none" w:sz="0" w:space="0" w:color="auto"/>
                        <w:right w:val="none" w:sz="0" w:space="0" w:color="auto"/>
                      </w:divBdr>
                      <w:divsChild>
                        <w:div w:id="369496523">
                          <w:marLeft w:val="0"/>
                          <w:marRight w:val="0"/>
                          <w:marTop w:val="0"/>
                          <w:marBottom w:val="120"/>
                          <w:divBdr>
                            <w:top w:val="none" w:sz="0" w:space="0" w:color="auto"/>
                            <w:left w:val="none" w:sz="0" w:space="0" w:color="auto"/>
                            <w:bottom w:val="none" w:sz="0" w:space="0" w:color="auto"/>
                            <w:right w:val="none" w:sz="0" w:space="0" w:color="auto"/>
                          </w:divBdr>
                        </w:div>
                      </w:divsChild>
                    </w:div>
                    <w:div w:id="907611369">
                      <w:marLeft w:val="0"/>
                      <w:marRight w:val="0"/>
                      <w:marTop w:val="0"/>
                      <w:marBottom w:val="0"/>
                      <w:divBdr>
                        <w:top w:val="none" w:sz="0" w:space="0" w:color="auto"/>
                        <w:left w:val="none" w:sz="0" w:space="0" w:color="auto"/>
                        <w:bottom w:val="none" w:sz="0" w:space="0" w:color="auto"/>
                        <w:right w:val="none" w:sz="0" w:space="0" w:color="auto"/>
                      </w:divBdr>
                      <w:divsChild>
                        <w:div w:id="1982341941">
                          <w:marLeft w:val="0"/>
                          <w:marRight w:val="0"/>
                          <w:marTop w:val="0"/>
                          <w:marBottom w:val="120"/>
                          <w:divBdr>
                            <w:top w:val="none" w:sz="0" w:space="0" w:color="auto"/>
                            <w:left w:val="none" w:sz="0" w:space="0" w:color="auto"/>
                            <w:bottom w:val="none" w:sz="0" w:space="0" w:color="auto"/>
                            <w:right w:val="none" w:sz="0" w:space="0" w:color="auto"/>
                          </w:divBdr>
                        </w:div>
                      </w:divsChild>
                    </w:div>
                    <w:div w:id="1243560534">
                      <w:marLeft w:val="0"/>
                      <w:marRight w:val="0"/>
                      <w:marTop w:val="0"/>
                      <w:marBottom w:val="0"/>
                      <w:divBdr>
                        <w:top w:val="none" w:sz="0" w:space="0" w:color="auto"/>
                        <w:left w:val="none" w:sz="0" w:space="0" w:color="auto"/>
                        <w:bottom w:val="none" w:sz="0" w:space="0" w:color="auto"/>
                        <w:right w:val="none" w:sz="0" w:space="0" w:color="auto"/>
                      </w:divBdr>
                      <w:divsChild>
                        <w:div w:id="1114060302">
                          <w:marLeft w:val="0"/>
                          <w:marRight w:val="0"/>
                          <w:marTop w:val="0"/>
                          <w:marBottom w:val="120"/>
                          <w:divBdr>
                            <w:top w:val="none" w:sz="0" w:space="0" w:color="auto"/>
                            <w:left w:val="none" w:sz="0" w:space="0" w:color="auto"/>
                            <w:bottom w:val="none" w:sz="0" w:space="0" w:color="auto"/>
                            <w:right w:val="none" w:sz="0" w:space="0" w:color="auto"/>
                          </w:divBdr>
                        </w:div>
                      </w:divsChild>
                    </w:div>
                    <w:div w:id="1471053402">
                      <w:marLeft w:val="0"/>
                      <w:marRight w:val="0"/>
                      <w:marTop w:val="0"/>
                      <w:marBottom w:val="0"/>
                      <w:divBdr>
                        <w:top w:val="none" w:sz="0" w:space="0" w:color="auto"/>
                        <w:left w:val="none" w:sz="0" w:space="0" w:color="auto"/>
                        <w:bottom w:val="none" w:sz="0" w:space="0" w:color="auto"/>
                        <w:right w:val="none" w:sz="0" w:space="0" w:color="auto"/>
                      </w:divBdr>
                      <w:divsChild>
                        <w:div w:id="1937597489">
                          <w:marLeft w:val="0"/>
                          <w:marRight w:val="0"/>
                          <w:marTop w:val="0"/>
                          <w:marBottom w:val="120"/>
                          <w:divBdr>
                            <w:top w:val="none" w:sz="0" w:space="0" w:color="auto"/>
                            <w:left w:val="none" w:sz="0" w:space="0" w:color="auto"/>
                            <w:bottom w:val="none" w:sz="0" w:space="0" w:color="auto"/>
                            <w:right w:val="none" w:sz="0" w:space="0" w:color="auto"/>
                          </w:divBdr>
                        </w:div>
                      </w:divsChild>
                    </w:div>
                    <w:div w:id="1801460501">
                      <w:marLeft w:val="0"/>
                      <w:marRight w:val="0"/>
                      <w:marTop w:val="0"/>
                      <w:marBottom w:val="0"/>
                      <w:divBdr>
                        <w:top w:val="none" w:sz="0" w:space="0" w:color="auto"/>
                        <w:left w:val="none" w:sz="0" w:space="0" w:color="auto"/>
                        <w:bottom w:val="none" w:sz="0" w:space="0" w:color="auto"/>
                        <w:right w:val="none" w:sz="0" w:space="0" w:color="auto"/>
                      </w:divBdr>
                      <w:divsChild>
                        <w:div w:id="884567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1241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4990">
          <w:marLeft w:val="0"/>
          <w:marRight w:val="0"/>
          <w:marTop w:val="0"/>
          <w:marBottom w:val="0"/>
          <w:divBdr>
            <w:top w:val="none" w:sz="0" w:space="0" w:color="auto"/>
            <w:left w:val="none" w:sz="0" w:space="0" w:color="auto"/>
            <w:bottom w:val="none" w:sz="0" w:space="0" w:color="auto"/>
            <w:right w:val="none" w:sz="0" w:space="0" w:color="auto"/>
          </w:divBdr>
        </w:div>
      </w:divsChild>
    </w:div>
    <w:div w:id="1807963341">
      <w:bodyDiv w:val="1"/>
      <w:marLeft w:val="0"/>
      <w:marRight w:val="0"/>
      <w:marTop w:val="0"/>
      <w:marBottom w:val="0"/>
      <w:divBdr>
        <w:top w:val="none" w:sz="0" w:space="0" w:color="auto"/>
        <w:left w:val="none" w:sz="0" w:space="0" w:color="auto"/>
        <w:bottom w:val="none" w:sz="0" w:space="0" w:color="auto"/>
        <w:right w:val="none" w:sz="0" w:space="0" w:color="auto"/>
      </w:divBdr>
      <w:divsChild>
        <w:div w:id="728189414">
          <w:marLeft w:val="0"/>
          <w:marRight w:val="0"/>
          <w:marTop w:val="0"/>
          <w:marBottom w:val="0"/>
          <w:divBdr>
            <w:top w:val="single" w:sz="6" w:space="0" w:color="A9AEB1"/>
            <w:left w:val="single" w:sz="6" w:space="0" w:color="A9AEB1"/>
            <w:bottom w:val="single" w:sz="6" w:space="0" w:color="A9AEB1"/>
            <w:right w:val="single" w:sz="6" w:space="0" w:color="A9AEB1"/>
          </w:divBdr>
          <w:divsChild>
            <w:div w:id="292370497">
              <w:marLeft w:val="0"/>
              <w:marRight w:val="0"/>
              <w:marTop w:val="0"/>
              <w:marBottom w:val="0"/>
              <w:divBdr>
                <w:top w:val="none" w:sz="0" w:space="0" w:color="auto"/>
                <w:left w:val="none" w:sz="0" w:space="0" w:color="auto"/>
                <w:bottom w:val="none" w:sz="0" w:space="0" w:color="auto"/>
                <w:right w:val="none" w:sz="0" w:space="0" w:color="auto"/>
              </w:divBdr>
              <w:divsChild>
                <w:div w:id="113117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91371">
          <w:marLeft w:val="0"/>
          <w:marRight w:val="0"/>
          <w:marTop w:val="0"/>
          <w:marBottom w:val="0"/>
          <w:divBdr>
            <w:top w:val="single" w:sz="6" w:space="0" w:color="A9AEB1"/>
            <w:left w:val="single" w:sz="6" w:space="0" w:color="A9AEB1"/>
            <w:bottom w:val="single" w:sz="6" w:space="0" w:color="A9AEB1"/>
            <w:right w:val="single" w:sz="6" w:space="0" w:color="A9AEB1"/>
          </w:divBdr>
          <w:divsChild>
            <w:div w:id="39673638">
              <w:marLeft w:val="0"/>
              <w:marRight w:val="0"/>
              <w:marTop w:val="0"/>
              <w:marBottom w:val="0"/>
              <w:divBdr>
                <w:top w:val="none" w:sz="0" w:space="0" w:color="auto"/>
                <w:left w:val="none" w:sz="0" w:space="0" w:color="auto"/>
                <w:bottom w:val="none" w:sz="0" w:space="0" w:color="auto"/>
                <w:right w:val="none" w:sz="0" w:space="0" w:color="auto"/>
              </w:divBdr>
            </w:div>
          </w:divsChild>
        </w:div>
        <w:div w:id="1002006244">
          <w:marLeft w:val="0"/>
          <w:marRight w:val="0"/>
          <w:marTop w:val="0"/>
          <w:marBottom w:val="0"/>
          <w:divBdr>
            <w:top w:val="single" w:sz="6" w:space="0" w:color="A9AEB1"/>
            <w:left w:val="single" w:sz="6" w:space="0" w:color="A9AEB1"/>
            <w:bottom w:val="single" w:sz="6" w:space="0" w:color="A9AEB1"/>
            <w:right w:val="single" w:sz="6" w:space="0" w:color="A9AEB1"/>
          </w:divBdr>
          <w:divsChild>
            <w:div w:id="1346903781">
              <w:marLeft w:val="0"/>
              <w:marRight w:val="0"/>
              <w:marTop w:val="0"/>
              <w:marBottom w:val="0"/>
              <w:divBdr>
                <w:top w:val="none" w:sz="0" w:space="0" w:color="auto"/>
                <w:left w:val="none" w:sz="0" w:space="0" w:color="auto"/>
                <w:bottom w:val="none" w:sz="0" w:space="0" w:color="auto"/>
                <w:right w:val="none" w:sz="0" w:space="0" w:color="auto"/>
              </w:divBdr>
              <w:divsChild>
                <w:div w:id="1394697711">
                  <w:marLeft w:val="0"/>
                  <w:marRight w:val="0"/>
                  <w:marTop w:val="0"/>
                  <w:marBottom w:val="0"/>
                  <w:divBdr>
                    <w:top w:val="none" w:sz="0" w:space="0" w:color="auto"/>
                    <w:left w:val="none" w:sz="0" w:space="0" w:color="auto"/>
                    <w:bottom w:val="none" w:sz="0" w:space="0" w:color="auto"/>
                    <w:right w:val="none" w:sz="0" w:space="0" w:color="auto"/>
                  </w:divBdr>
                </w:div>
                <w:div w:id="381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9527">
      <w:bodyDiv w:val="1"/>
      <w:marLeft w:val="0"/>
      <w:marRight w:val="0"/>
      <w:marTop w:val="0"/>
      <w:marBottom w:val="0"/>
      <w:divBdr>
        <w:top w:val="none" w:sz="0" w:space="0" w:color="auto"/>
        <w:left w:val="none" w:sz="0" w:space="0" w:color="auto"/>
        <w:bottom w:val="none" w:sz="0" w:space="0" w:color="auto"/>
        <w:right w:val="none" w:sz="0" w:space="0" w:color="auto"/>
      </w:divBdr>
      <w:divsChild>
        <w:div w:id="87191061">
          <w:marLeft w:val="0"/>
          <w:marRight w:val="0"/>
          <w:marTop w:val="0"/>
          <w:marBottom w:val="0"/>
          <w:divBdr>
            <w:top w:val="none" w:sz="0" w:space="0" w:color="auto"/>
            <w:left w:val="none" w:sz="0" w:space="0" w:color="auto"/>
            <w:bottom w:val="none" w:sz="0" w:space="0" w:color="auto"/>
            <w:right w:val="none" w:sz="0" w:space="0" w:color="auto"/>
          </w:divBdr>
          <w:divsChild>
            <w:div w:id="263198505">
              <w:marLeft w:val="0"/>
              <w:marRight w:val="0"/>
              <w:marTop w:val="0"/>
              <w:marBottom w:val="0"/>
              <w:divBdr>
                <w:top w:val="none" w:sz="0" w:space="0" w:color="auto"/>
                <w:left w:val="none" w:sz="0" w:space="0" w:color="auto"/>
                <w:bottom w:val="none" w:sz="0" w:space="0" w:color="auto"/>
                <w:right w:val="none" w:sz="0" w:space="0" w:color="auto"/>
              </w:divBdr>
              <w:divsChild>
                <w:div w:id="2097708928">
                  <w:marLeft w:val="0"/>
                  <w:marRight w:val="0"/>
                  <w:marTop w:val="0"/>
                  <w:marBottom w:val="0"/>
                  <w:divBdr>
                    <w:top w:val="none" w:sz="0" w:space="0" w:color="auto"/>
                    <w:left w:val="none" w:sz="0" w:space="0" w:color="auto"/>
                    <w:bottom w:val="none" w:sz="0" w:space="0" w:color="auto"/>
                    <w:right w:val="none" w:sz="0" w:space="0" w:color="auto"/>
                  </w:divBdr>
                  <w:divsChild>
                    <w:div w:id="1825275203">
                      <w:marLeft w:val="0"/>
                      <w:marRight w:val="0"/>
                      <w:marTop w:val="0"/>
                      <w:marBottom w:val="0"/>
                      <w:divBdr>
                        <w:top w:val="none" w:sz="0" w:space="0" w:color="auto"/>
                        <w:left w:val="none" w:sz="0" w:space="0" w:color="auto"/>
                        <w:bottom w:val="none" w:sz="0" w:space="0" w:color="auto"/>
                        <w:right w:val="none" w:sz="0" w:space="0" w:color="auto"/>
                      </w:divBdr>
                      <w:divsChild>
                        <w:div w:id="62530185">
                          <w:marLeft w:val="0"/>
                          <w:marRight w:val="0"/>
                          <w:marTop w:val="0"/>
                          <w:marBottom w:val="0"/>
                          <w:divBdr>
                            <w:top w:val="none" w:sz="0" w:space="0" w:color="auto"/>
                            <w:left w:val="none" w:sz="0" w:space="0" w:color="auto"/>
                            <w:bottom w:val="none" w:sz="0" w:space="0" w:color="auto"/>
                            <w:right w:val="none" w:sz="0" w:space="0" w:color="auto"/>
                          </w:divBdr>
                          <w:divsChild>
                            <w:div w:id="1108768191">
                              <w:marLeft w:val="0"/>
                              <w:marRight w:val="0"/>
                              <w:marTop w:val="0"/>
                              <w:marBottom w:val="0"/>
                              <w:divBdr>
                                <w:top w:val="none" w:sz="0" w:space="0" w:color="auto"/>
                                <w:left w:val="none" w:sz="0" w:space="0" w:color="auto"/>
                                <w:bottom w:val="none" w:sz="0" w:space="0" w:color="auto"/>
                                <w:right w:val="none" w:sz="0" w:space="0" w:color="auto"/>
                              </w:divBdr>
                            </w:div>
                            <w:div w:id="1319454399">
                              <w:marLeft w:val="0"/>
                              <w:marRight w:val="0"/>
                              <w:marTop w:val="0"/>
                              <w:marBottom w:val="0"/>
                              <w:divBdr>
                                <w:top w:val="none" w:sz="0" w:space="0" w:color="auto"/>
                                <w:left w:val="none" w:sz="0" w:space="0" w:color="auto"/>
                                <w:bottom w:val="none" w:sz="0" w:space="0" w:color="auto"/>
                                <w:right w:val="none" w:sz="0" w:space="0" w:color="auto"/>
                              </w:divBdr>
                            </w:div>
                            <w:div w:id="691419514">
                              <w:marLeft w:val="0"/>
                              <w:marRight w:val="0"/>
                              <w:marTop w:val="0"/>
                              <w:marBottom w:val="0"/>
                              <w:divBdr>
                                <w:top w:val="none" w:sz="0" w:space="0" w:color="auto"/>
                                <w:left w:val="none" w:sz="0" w:space="0" w:color="auto"/>
                                <w:bottom w:val="none" w:sz="0" w:space="0" w:color="auto"/>
                                <w:right w:val="none" w:sz="0" w:space="0" w:color="auto"/>
                              </w:divBdr>
                            </w:div>
                            <w:div w:id="676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324886">
          <w:marLeft w:val="0"/>
          <w:marRight w:val="0"/>
          <w:marTop w:val="0"/>
          <w:marBottom w:val="0"/>
          <w:divBdr>
            <w:top w:val="none" w:sz="0" w:space="0" w:color="auto"/>
            <w:left w:val="none" w:sz="0" w:space="0" w:color="auto"/>
            <w:bottom w:val="none" w:sz="0" w:space="0" w:color="auto"/>
            <w:right w:val="none" w:sz="0" w:space="0" w:color="auto"/>
          </w:divBdr>
          <w:divsChild>
            <w:div w:id="2013952465">
              <w:marLeft w:val="0"/>
              <w:marRight w:val="0"/>
              <w:marTop w:val="0"/>
              <w:marBottom w:val="0"/>
              <w:divBdr>
                <w:top w:val="none" w:sz="0" w:space="0" w:color="auto"/>
                <w:left w:val="none" w:sz="0" w:space="0" w:color="auto"/>
                <w:bottom w:val="none" w:sz="0" w:space="0" w:color="auto"/>
                <w:right w:val="none" w:sz="0" w:space="0" w:color="auto"/>
              </w:divBdr>
            </w:div>
          </w:divsChild>
        </w:div>
        <w:div w:id="902838249">
          <w:marLeft w:val="0"/>
          <w:marRight w:val="0"/>
          <w:marTop w:val="0"/>
          <w:marBottom w:val="0"/>
          <w:divBdr>
            <w:top w:val="none" w:sz="0" w:space="0" w:color="auto"/>
            <w:left w:val="none" w:sz="0" w:space="0" w:color="auto"/>
            <w:bottom w:val="none" w:sz="0" w:space="0" w:color="auto"/>
            <w:right w:val="none" w:sz="0" w:space="0" w:color="auto"/>
          </w:divBdr>
          <w:divsChild>
            <w:div w:id="2125420385">
              <w:marLeft w:val="0"/>
              <w:marRight w:val="0"/>
              <w:marTop w:val="0"/>
              <w:marBottom w:val="0"/>
              <w:divBdr>
                <w:top w:val="none" w:sz="0" w:space="0" w:color="auto"/>
                <w:left w:val="none" w:sz="0" w:space="0" w:color="auto"/>
                <w:bottom w:val="none" w:sz="0" w:space="0" w:color="auto"/>
                <w:right w:val="none" w:sz="0" w:space="0" w:color="auto"/>
              </w:divBdr>
              <w:divsChild>
                <w:div w:id="1140809027">
                  <w:marLeft w:val="0"/>
                  <w:marRight w:val="0"/>
                  <w:marTop w:val="0"/>
                  <w:marBottom w:val="0"/>
                  <w:divBdr>
                    <w:top w:val="none" w:sz="0" w:space="0" w:color="auto"/>
                    <w:left w:val="none" w:sz="0" w:space="0" w:color="auto"/>
                    <w:bottom w:val="none" w:sz="0" w:space="0" w:color="auto"/>
                    <w:right w:val="none" w:sz="0" w:space="0" w:color="auto"/>
                  </w:divBdr>
                  <w:divsChild>
                    <w:div w:id="986324796">
                      <w:marLeft w:val="0"/>
                      <w:marRight w:val="0"/>
                      <w:marTop w:val="0"/>
                      <w:marBottom w:val="0"/>
                      <w:divBdr>
                        <w:top w:val="none" w:sz="0" w:space="0" w:color="auto"/>
                        <w:left w:val="none" w:sz="0" w:space="0" w:color="auto"/>
                        <w:bottom w:val="none" w:sz="0" w:space="0" w:color="auto"/>
                        <w:right w:val="none" w:sz="0" w:space="0" w:color="auto"/>
                      </w:divBdr>
                      <w:divsChild>
                        <w:div w:id="1110512439">
                          <w:marLeft w:val="0"/>
                          <w:marRight w:val="0"/>
                          <w:marTop w:val="0"/>
                          <w:marBottom w:val="0"/>
                          <w:divBdr>
                            <w:top w:val="none" w:sz="0" w:space="0" w:color="auto"/>
                            <w:left w:val="none" w:sz="0" w:space="0" w:color="auto"/>
                            <w:bottom w:val="none" w:sz="0" w:space="0" w:color="auto"/>
                            <w:right w:val="none" w:sz="0" w:space="0" w:color="auto"/>
                          </w:divBdr>
                          <w:divsChild>
                            <w:div w:id="611548554">
                              <w:marLeft w:val="0"/>
                              <w:marRight w:val="0"/>
                              <w:marTop w:val="0"/>
                              <w:marBottom w:val="0"/>
                              <w:divBdr>
                                <w:top w:val="none" w:sz="0" w:space="0" w:color="auto"/>
                                <w:left w:val="none" w:sz="0" w:space="0" w:color="auto"/>
                                <w:bottom w:val="none" w:sz="0" w:space="0" w:color="auto"/>
                                <w:right w:val="none" w:sz="0" w:space="0" w:color="auto"/>
                              </w:divBdr>
                              <w:divsChild>
                                <w:div w:id="739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810">
                          <w:marLeft w:val="0"/>
                          <w:marRight w:val="0"/>
                          <w:marTop w:val="0"/>
                          <w:marBottom w:val="0"/>
                          <w:divBdr>
                            <w:top w:val="none" w:sz="0" w:space="0" w:color="auto"/>
                            <w:left w:val="none" w:sz="0" w:space="0" w:color="auto"/>
                            <w:bottom w:val="none" w:sz="0" w:space="0" w:color="auto"/>
                            <w:right w:val="none" w:sz="0" w:space="0" w:color="auto"/>
                          </w:divBdr>
                          <w:divsChild>
                            <w:div w:id="501048585">
                              <w:marLeft w:val="0"/>
                              <w:marRight w:val="0"/>
                              <w:marTop w:val="0"/>
                              <w:marBottom w:val="0"/>
                              <w:divBdr>
                                <w:top w:val="none" w:sz="0" w:space="0" w:color="auto"/>
                                <w:left w:val="none" w:sz="0" w:space="0" w:color="auto"/>
                                <w:bottom w:val="none" w:sz="0" w:space="0" w:color="auto"/>
                                <w:right w:val="none" w:sz="0" w:space="0" w:color="auto"/>
                              </w:divBdr>
                            </w:div>
                          </w:divsChild>
                        </w:div>
                        <w:div w:id="1345863476">
                          <w:marLeft w:val="0"/>
                          <w:marRight w:val="0"/>
                          <w:marTop w:val="0"/>
                          <w:marBottom w:val="0"/>
                          <w:divBdr>
                            <w:top w:val="none" w:sz="0" w:space="0" w:color="auto"/>
                            <w:left w:val="none" w:sz="0" w:space="0" w:color="auto"/>
                            <w:bottom w:val="none" w:sz="0" w:space="0" w:color="auto"/>
                            <w:right w:val="none" w:sz="0" w:space="0" w:color="auto"/>
                          </w:divBdr>
                          <w:divsChild>
                            <w:div w:id="1150369508">
                              <w:marLeft w:val="0"/>
                              <w:marRight w:val="0"/>
                              <w:marTop w:val="0"/>
                              <w:marBottom w:val="0"/>
                              <w:divBdr>
                                <w:top w:val="none" w:sz="0" w:space="0" w:color="auto"/>
                                <w:left w:val="none" w:sz="0" w:space="0" w:color="auto"/>
                                <w:bottom w:val="none" w:sz="0" w:space="0" w:color="auto"/>
                                <w:right w:val="none" w:sz="0" w:space="0" w:color="auto"/>
                              </w:divBdr>
                              <w:divsChild>
                                <w:div w:id="662976388">
                                  <w:marLeft w:val="0"/>
                                  <w:marRight w:val="0"/>
                                  <w:marTop w:val="0"/>
                                  <w:marBottom w:val="0"/>
                                  <w:divBdr>
                                    <w:top w:val="none" w:sz="0" w:space="0" w:color="auto"/>
                                    <w:left w:val="none" w:sz="0" w:space="0" w:color="auto"/>
                                    <w:bottom w:val="none" w:sz="0" w:space="0" w:color="auto"/>
                                    <w:right w:val="none" w:sz="0" w:space="0" w:color="auto"/>
                                  </w:divBdr>
                                </w:div>
                                <w:div w:id="152975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0439141">
      <w:bodyDiv w:val="1"/>
      <w:marLeft w:val="0"/>
      <w:marRight w:val="0"/>
      <w:marTop w:val="0"/>
      <w:marBottom w:val="0"/>
      <w:divBdr>
        <w:top w:val="none" w:sz="0" w:space="0" w:color="auto"/>
        <w:left w:val="none" w:sz="0" w:space="0" w:color="auto"/>
        <w:bottom w:val="none" w:sz="0" w:space="0" w:color="auto"/>
        <w:right w:val="none" w:sz="0" w:space="0" w:color="auto"/>
      </w:divBdr>
      <w:divsChild>
        <w:div w:id="354579918">
          <w:marLeft w:val="0"/>
          <w:marRight w:val="0"/>
          <w:marTop w:val="0"/>
          <w:marBottom w:val="0"/>
          <w:divBdr>
            <w:top w:val="single" w:sz="6" w:space="0" w:color="A9AEB1"/>
            <w:left w:val="single" w:sz="6" w:space="0" w:color="A9AEB1"/>
            <w:bottom w:val="single" w:sz="6" w:space="0" w:color="A9AEB1"/>
            <w:right w:val="single" w:sz="6" w:space="0" w:color="A9AEB1"/>
          </w:divBdr>
          <w:divsChild>
            <w:div w:id="1019819149">
              <w:marLeft w:val="0"/>
              <w:marRight w:val="0"/>
              <w:marTop w:val="0"/>
              <w:marBottom w:val="0"/>
              <w:divBdr>
                <w:top w:val="none" w:sz="0" w:space="0" w:color="auto"/>
                <w:left w:val="none" w:sz="0" w:space="0" w:color="auto"/>
                <w:bottom w:val="none" w:sz="0" w:space="0" w:color="auto"/>
                <w:right w:val="none" w:sz="0" w:space="0" w:color="auto"/>
              </w:divBdr>
            </w:div>
          </w:divsChild>
        </w:div>
        <w:div w:id="890921690">
          <w:marLeft w:val="0"/>
          <w:marRight w:val="0"/>
          <w:marTop w:val="0"/>
          <w:marBottom w:val="0"/>
          <w:divBdr>
            <w:top w:val="single" w:sz="6" w:space="0" w:color="A9AEB1"/>
            <w:left w:val="single" w:sz="6" w:space="0" w:color="A9AEB1"/>
            <w:bottom w:val="single" w:sz="6" w:space="0" w:color="A9AEB1"/>
            <w:right w:val="single" w:sz="6" w:space="0" w:color="A9AEB1"/>
          </w:divBdr>
          <w:divsChild>
            <w:div w:id="2093040362">
              <w:marLeft w:val="0"/>
              <w:marRight w:val="0"/>
              <w:marTop w:val="0"/>
              <w:marBottom w:val="0"/>
              <w:divBdr>
                <w:top w:val="none" w:sz="0" w:space="0" w:color="auto"/>
                <w:left w:val="none" w:sz="0" w:space="0" w:color="auto"/>
                <w:bottom w:val="none" w:sz="0" w:space="0" w:color="auto"/>
                <w:right w:val="none" w:sz="0" w:space="0" w:color="auto"/>
              </w:divBdr>
              <w:divsChild>
                <w:div w:id="9916136">
                  <w:marLeft w:val="0"/>
                  <w:marRight w:val="0"/>
                  <w:marTop w:val="0"/>
                  <w:marBottom w:val="0"/>
                  <w:divBdr>
                    <w:top w:val="none" w:sz="0" w:space="0" w:color="auto"/>
                    <w:left w:val="none" w:sz="0" w:space="0" w:color="auto"/>
                    <w:bottom w:val="none" w:sz="0" w:space="0" w:color="auto"/>
                    <w:right w:val="none" w:sz="0" w:space="0" w:color="auto"/>
                  </w:divBdr>
                </w:div>
                <w:div w:id="93023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71468">
          <w:marLeft w:val="0"/>
          <w:marRight w:val="0"/>
          <w:marTop w:val="0"/>
          <w:marBottom w:val="0"/>
          <w:divBdr>
            <w:top w:val="single" w:sz="6" w:space="0" w:color="A9AEB1"/>
            <w:left w:val="single" w:sz="6" w:space="0" w:color="A9AEB1"/>
            <w:bottom w:val="single" w:sz="6" w:space="0" w:color="A9AEB1"/>
            <w:right w:val="single" w:sz="6" w:space="0" w:color="A9AEB1"/>
          </w:divBdr>
          <w:divsChild>
            <w:div w:id="1934892664">
              <w:marLeft w:val="0"/>
              <w:marRight w:val="0"/>
              <w:marTop w:val="0"/>
              <w:marBottom w:val="0"/>
              <w:divBdr>
                <w:top w:val="none" w:sz="0" w:space="0" w:color="auto"/>
                <w:left w:val="none" w:sz="0" w:space="0" w:color="auto"/>
                <w:bottom w:val="none" w:sz="0" w:space="0" w:color="auto"/>
                <w:right w:val="none" w:sz="0" w:space="0" w:color="auto"/>
              </w:divBdr>
              <w:divsChild>
                <w:div w:id="134612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82072">
      <w:bodyDiv w:val="1"/>
      <w:marLeft w:val="0"/>
      <w:marRight w:val="0"/>
      <w:marTop w:val="0"/>
      <w:marBottom w:val="0"/>
      <w:divBdr>
        <w:top w:val="none" w:sz="0" w:space="0" w:color="auto"/>
        <w:left w:val="none" w:sz="0" w:space="0" w:color="auto"/>
        <w:bottom w:val="none" w:sz="0" w:space="0" w:color="auto"/>
        <w:right w:val="none" w:sz="0" w:space="0" w:color="auto"/>
      </w:divBdr>
      <w:divsChild>
        <w:div w:id="194779793">
          <w:marLeft w:val="0"/>
          <w:marRight w:val="0"/>
          <w:marTop w:val="0"/>
          <w:marBottom w:val="0"/>
          <w:divBdr>
            <w:top w:val="none" w:sz="0" w:space="0" w:color="auto"/>
            <w:left w:val="none" w:sz="0" w:space="0" w:color="auto"/>
            <w:bottom w:val="none" w:sz="0" w:space="0" w:color="auto"/>
            <w:right w:val="none" w:sz="0" w:space="0" w:color="auto"/>
          </w:divBdr>
          <w:divsChild>
            <w:div w:id="164132526">
              <w:marLeft w:val="0"/>
              <w:marRight w:val="0"/>
              <w:marTop w:val="0"/>
              <w:marBottom w:val="0"/>
              <w:divBdr>
                <w:top w:val="none" w:sz="0" w:space="0" w:color="auto"/>
                <w:left w:val="none" w:sz="0" w:space="0" w:color="auto"/>
                <w:bottom w:val="none" w:sz="0" w:space="0" w:color="auto"/>
                <w:right w:val="none" w:sz="0" w:space="0" w:color="auto"/>
              </w:divBdr>
              <w:divsChild>
                <w:div w:id="1120412861">
                  <w:marLeft w:val="0"/>
                  <w:marRight w:val="0"/>
                  <w:marTop w:val="0"/>
                  <w:marBottom w:val="0"/>
                  <w:divBdr>
                    <w:top w:val="none" w:sz="0" w:space="0" w:color="auto"/>
                    <w:left w:val="none" w:sz="0" w:space="0" w:color="auto"/>
                    <w:bottom w:val="none" w:sz="0" w:space="0" w:color="auto"/>
                    <w:right w:val="none" w:sz="0" w:space="0" w:color="auto"/>
                  </w:divBdr>
                  <w:divsChild>
                    <w:div w:id="1877545501">
                      <w:marLeft w:val="0"/>
                      <w:marRight w:val="0"/>
                      <w:marTop w:val="0"/>
                      <w:marBottom w:val="0"/>
                      <w:divBdr>
                        <w:top w:val="none" w:sz="0" w:space="0" w:color="auto"/>
                        <w:left w:val="none" w:sz="0" w:space="0" w:color="auto"/>
                        <w:bottom w:val="none" w:sz="0" w:space="0" w:color="auto"/>
                        <w:right w:val="none" w:sz="0" w:space="0" w:color="auto"/>
                      </w:divBdr>
                      <w:divsChild>
                        <w:div w:id="1927104667">
                          <w:marLeft w:val="0"/>
                          <w:marRight w:val="0"/>
                          <w:marTop w:val="0"/>
                          <w:marBottom w:val="0"/>
                          <w:divBdr>
                            <w:top w:val="none" w:sz="0" w:space="0" w:color="auto"/>
                            <w:left w:val="none" w:sz="0" w:space="0" w:color="auto"/>
                            <w:bottom w:val="none" w:sz="0" w:space="0" w:color="auto"/>
                            <w:right w:val="none" w:sz="0" w:space="0" w:color="auto"/>
                          </w:divBdr>
                          <w:divsChild>
                            <w:div w:id="1377729981">
                              <w:marLeft w:val="0"/>
                              <w:marRight w:val="0"/>
                              <w:marTop w:val="0"/>
                              <w:marBottom w:val="0"/>
                              <w:divBdr>
                                <w:top w:val="none" w:sz="0" w:space="0" w:color="auto"/>
                                <w:left w:val="none" w:sz="0" w:space="0" w:color="auto"/>
                                <w:bottom w:val="none" w:sz="0" w:space="0" w:color="auto"/>
                                <w:right w:val="none" w:sz="0" w:space="0" w:color="auto"/>
                              </w:divBdr>
                            </w:div>
                            <w:div w:id="1798910361">
                              <w:marLeft w:val="0"/>
                              <w:marRight w:val="0"/>
                              <w:marTop w:val="300"/>
                              <w:marBottom w:val="300"/>
                              <w:divBdr>
                                <w:top w:val="none" w:sz="0" w:space="0" w:color="auto"/>
                                <w:left w:val="none" w:sz="0" w:space="0" w:color="auto"/>
                                <w:bottom w:val="none" w:sz="0" w:space="0" w:color="auto"/>
                                <w:right w:val="none" w:sz="0" w:space="0" w:color="auto"/>
                              </w:divBdr>
                            </w:div>
                            <w:div w:id="1464422101">
                              <w:marLeft w:val="0"/>
                              <w:marRight w:val="0"/>
                              <w:marTop w:val="0"/>
                              <w:marBottom w:val="420"/>
                              <w:divBdr>
                                <w:top w:val="none" w:sz="0" w:space="0" w:color="auto"/>
                                <w:left w:val="none" w:sz="0" w:space="0" w:color="auto"/>
                                <w:bottom w:val="none" w:sz="0" w:space="0" w:color="auto"/>
                                <w:right w:val="none" w:sz="0" w:space="0" w:color="auto"/>
                              </w:divBdr>
                              <w:divsChild>
                                <w:div w:id="2110736300">
                                  <w:marLeft w:val="0"/>
                                  <w:marRight w:val="0"/>
                                  <w:marTop w:val="0"/>
                                  <w:marBottom w:val="0"/>
                                  <w:divBdr>
                                    <w:top w:val="none" w:sz="0" w:space="0" w:color="auto"/>
                                    <w:left w:val="none" w:sz="0" w:space="0" w:color="auto"/>
                                    <w:bottom w:val="none" w:sz="0" w:space="0" w:color="auto"/>
                                    <w:right w:val="none" w:sz="0" w:space="0" w:color="auto"/>
                                  </w:divBdr>
                                  <w:divsChild>
                                    <w:div w:id="1127162679">
                                      <w:marLeft w:val="0"/>
                                      <w:marRight w:val="0"/>
                                      <w:marTop w:val="0"/>
                                      <w:marBottom w:val="0"/>
                                      <w:divBdr>
                                        <w:top w:val="none" w:sz="0" w:space="0" w:color="auto"/>
                                        <w:left w:val="none" w:sz="0" w:space="0" w:color="auto"/>
                                        <w:bottom w:val="none" w:sz="0" w:space="0" w:color="auto"/>
                                        <w:right w:val="none" w:sz="0" w:space="0" w:color="auto"/>
                                      </w:divBdr>
                                    </w:div>
                                  </w:divsChild>
                                </w:div>
                                <w:div w:id="1355306573">
                                  <w:marLeft w:val="480"/>
                                  <w:marRight w:val="0"/>
                                  <w:marTop w:val="0"/>
                                  <w:marBottom w:val="0"/>
                                  <w:divBdr>
                                    <w:top w:val="none" w:sz="0" w:space="0" w:color="auto"/>
                                    <w:left w:val="none" w:sz="0" w:space="0" w:color="auto"/>
                                    <w:bottom w:val="none" w:sz="0" w:space="0" w:color="auto"/>
                                    <w:right w:val="none" w:sz="0" w:space="0" w:color="auto"/>
                                  </w:divBdr>
                                  <w:divsChild>
                                    <w:div w:id="458189580">
                                      <w:marLeft w:val="0"/>
                                      <w:marRight w:val="0"/>
                                      <w:marTop w:val="0"/>
                                      <w:marBottom w:val="0"/>
                                      <w:divBdr>
                                        <w:top w:val="none" w:sz="0" w:space="0" w:color="auto"/>
                                        <w:left w:val="none" w:sz="0" w:space="0" w:color="auto"/>
                                        <w:bottom w:val="none" w:sz="0" w:space="0" w:color="auto"/>
                                        <w:right w:val="none" w:sz="0" w:space="0" w:color="auto"/>
                                      </w:divBdr>
                                      <w:divsChild>
                                        <w:div w:id="1261330363">
                                          <w:marLeft w:val="0"/>
                                          <w:marRight w:val="0"/>
                                          <w:marTop w:val="0"/>
                                          <w:marBottom w:val="0"/>
                                          <w:divBdr>
                                            <w:top w:val="none" w:sz="0" w:space="0" w:color="auto"/>
                                            <w:left w:val="none" w:sz="0" w:space="0" w:color="auto"/>
                                            <w:bottom w:val="none" w:sz="0" w:space="0" w:color="auto"/>
                                            <w:right w:val="none" w:sz="0" w:space="0" w:color="auto"/>
                                          </w:divBdr>
                                          <w:divsChild>
                                            <w:div w:id="7938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092915">
                              <w:marLeft w:val="0"/>
                              <w:marRight w:val="0"/>
                              <w:marTop w:val="0"/>
                              <w:marBottom w:val="420"/>
                              <w:divBdr>
                                <w:top w:val="none" w:sz="0" w:space="0" w:color="auto"/>
                                <w:left w:val="none" w:sz="0" w:space="0" w:color="auto"/>
                                <w:bottom w:val="none" w:sz="0" w:space="0" w:color="auto"/>
                                <w:right w:val="none" w:sz="0" w:space="0" w:color="auto"/>
                              </w:divBdr>
                              <w:divsChild>
                                <w:div w:id="565456767">
                                  <w:marLeft w:val="0"/>
                                  <w:marRight w:val="0"/>
                                  <w:marTop w:val="0"/>
                                  <w:marBottom w:val="0"/>
                                  <w:divBdr>
                                    <w:top w:val="none" w:sz="0" w:space="0" w:color="auto"/>
                                    <w:left w:val="none" w:sz="0" w:space="0" w:color="auto"/>
                                    <w:bottom w:val="none" w:sz="0" w:space="0" w:color="auto"/>
                                    <w:right w:val="none" w:sz="0" w:space="0" w:color="auto"/>
                                  </w:divBdr>
                                  <w:divsChild>
                                    <w:div w:id="1577937825">
                                      <w:marLeft w:val="0"/>
                                      <w:marRight w:val="0"/>
                                      <w:marTop w:val="0"/>
                                      <w:marBottom w:val="0"/>
                                      <w:divBdr>
                                        <w:top w:val="none" w:sz="0" w:space="0" w:color="auto"/>
                                        <w:left w:val="none" w:sz="0" w:space="0" w:color="auto"/>
                                        <w:bottom w:val="none" w:sz="0" w:space="0" w:color="auto"/>
                                        <w:right w:val="none" w:sz="0" w:space="0" w:color="auto"/>
                                      </w:divBdr>
                                    </w:div>
                                  </w:divsChild>
                                </w:div>
                                <w:div w:id="1638298404">
                                  <w:marLeft w:val="480"/>
                                  <w:marRight w:val="0"/>
                                  <w:marTop w:val="0"/>
                                  <w:marBottom w:val="0"/>
                                  <w:divBdr>
                                    <w:top w:val="none" w:sz="0" w:space="0" w:color="auto"/>
                                    <w:left w:val="none" w:sz="0" w:space="0" w:color="auto"/>
                                    <w:bottom w:val="none" w:sz="0" w:space="0" w:color="auto"/>
                                    <w:right w:val="none" w:sz="0" w:space="0" w:color="auto"/>
                                  </w:divBdr>
                                  <w:divsChild>
                                    <w:div w:id="85134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42598">
                              <w:marLeft w:val="0"/>
                              <w:marRight w:val="0"/>
                              <w:marTop w:val="0"/>
                              <w:marBottom w:val="420"/>
                              <w:divBdr>
                                <w:top w:val="none" w:sz="0" w:space="0" w:color="auto"/>
                                <w:left w:val="none" w:sz="0" w:space="0" w:color="auto"/>
                                <w:bottom w:val="none" w:sz="0" w:space="0" w:color="auto"/>
                                <w:right w:val="none" w:sz="0" w:space="0" w:color="auto"/>
                              </w:divBdr>
                              <w:divsChild>
                                <w:div w:id="1712458795">
                                  <w:marLeft w:val="0"/>
                                  <w:marRight w:val="0"/>
                                  <w:marTop w:val="0"/>
                                  <w:marBottom w:val="0"/>
                                  <w:divBdr>
                                    <w:top w:val="none" w:sz="0" w:space="0" w:color="auto"/>
                                    <w:left w:val="none" w:sz="0" w:space="0" w:color="auto"/>
                                    <w:bottom w:val="none" w:sz="0" w:space="0" w:color="auto"/>
                                    <w:right w:val="none" w:sz="0" w:space="0" w:color="auto"/>
                                  </w:divBdr>
                                  <w:divsChild>
                                    <w:div w:id="1781535251">
                                      <w:marLeft w:val="0"/>
                                      <w:marRight w:val="0"/>
                                      <w:marTop w:val="0"/>
                                      <w:marBottom w:val="0"/>
                                      <w:divBdr>
                                        <w:top w:val="none" w:sz="0" w:space="0" w:color="auto"/>
                                        <w:left w:val="none" w:sz="0" w:space="0" w:color="auto"/>
                                        <w:bottom w:val="none" w:sz="0" w:space="0" w:color="auto"/>
                                        <w:right w:val="none" w:sz="0" w:space="0" w:color="auto"/>
                                      </w:divBdr>
                                      <w:divsChild>
                                        <w:div w:id="1096831795">
                                          <w:marLeft w:val="0"/>
                                          <w:marRight w:val="0"/>
                                          <w:marTop w:val="0"/>
                                          <w:marBottom w:val="0"/>
                                          <w:divBdr>
                                            <w:top w:val="none" w:sz="0" w:space="0" w:color="auto"/>
                                            <w:left w:val="none" w:sz="0" w:space="0" w:color="auto"/>
                                            <w:bottom w:val="none" w:sz="0" w:space="0" w:color="auto"/>
                                            <w:right w:val="none" w:sz="0" w:space="0" w:color="auto"/>
                                          </w:divBdr>
                                          <w:divsChild>
                                            <w:div w:id="11883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78980">
                                  <w:marLeft w:val="480"/>
                                  <w:marRight w:val="0"/>
                                  <w:marTop w:val="0"/>
                                  <w:marBottom w:val="0"/>
                                  <w:divBdr>
                                    <w:top w:val="none" w:sz="0" w:space="0" w:color="auto"/>
                                    <w:left w:val="none" w:sz="0" w:space="0" w:color="auto"/>
                                    <w:bottom w:val="none" w:sz="0" w:space="0" w:color="auto"/>
                                    <w:right w:val="none" w:sz="0" w:space="0" w:color="auto"/>
                                  </w:divBdr>
                                  <w:divsChild>
                                    <w:div w:id="956645496">
                                      <w:marLeft w:val="0"/>
                                      <w:marRight w:val="0"/>
                                      <w:marTop w:val="0"/>
                                      <w:marBottom w:val="0"/>
                                      <w:divBdr>
                                        <w:top w:val="none" w:sz="0" w:space="0" w:color="auto"/>
                                        <w:left w:val="none" w:sz="0" w:space="0" w:color="auto"/>
                                        <w:bottom w:val="none" w:sz="0" w:space="0" w:color="auto"/>
                                        <w:right w:val="none" w:sz="0" w:space="0" w:color="auto"/>
                                      </w:divBdr>
                                      <w:divsChild>
                                        <w:div w:id="4022861">
                                          <w:marLeft w:val="0"/>
                                          <w:marRight w:val="0"/>
                                          <w:marTop w:val="0"/>
                                          <w:marBottom w:val="0"/>
                                          <w:divBdr>
                                            <w:top w:val="none" w:sz="0" w:space="0" w:color="auto"/>
                                            <w:left w:val="none" w:sz="0" w:space="0" w:color="auto"/>
                                            <w:bottom w:val="none" w:sz="0" w:space="0" w:color="auto"/>
                                            <w:right w:val="none" w:sz="0" w:space="0" w:color="auto"/>
                                          </w:divBdr>
                                          <w:divsChild>
                                            <w:div w:id="145852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6857">
                      <w:marLeft w:val="0"/>
                      <w:marRight w:val="0"/>
                      <w:marTop w:val="300"/>
                      <w:marBottom w:val="300"/>
                      <w:divBdr>
                        <w:top w:val="none" w:sz="0" w:space="0" w:color="auto"/>
                        <w:left w:val="none" w:sz="0" w:space="0" w:color="auto"/>
                        <w:bottom w:val="none" w:sz="0" w:space="0" w:color="auto"/>
                        <w:right w:val="none" w:sz="0" w:space="0" w:color="auto"/>
                      </w:divBdr>
                    </w:div>
                    <w:div w:id="230773135">
                      <w:marLeft w:val="0"/>
                      <w:marRight w:val="0"/>
                      <w:marTop w:val="0"/>
                      <w:marBottom w:val="0"/>
                      <w:divBdr>
                        <w:top w:val="none" w:sz="0" w:space="0" w:color="auto"/>
                        <w:left w:val="none" w:sz="0" w:space="0" w:color="auto"/>
                        <w:bottom w:val="none" w:sz="0" w:space="0" w:color="auto"/>
                        <w:right w:val="none" w:sz="0" w:space="0" w:color="auto"/>
                      </w:divBdr>
                    </w:div>
                    <w:div w:id="1605067628">
                      <w:marLeft w:val="0"/>
                      <w:marRight w:val="0"/>
                      <w:marTop w:val="0"/>
                      <w:marBottom w:val="0"/>
                      <w:divBdr>
                        <w:top w:val="none" w:sz="0" w:space="0" w:color="auto"/>
                        <w:left w:val="none" w:sz="0" w:space="0" w:color="auto"/>
                        <w:bottom w:val="none" w:sz="0" w:space="0" w:color="auto"/>
                        <w:right w:val="none" w:sz="0" w:space="0" w:color="auto"/>
                      </w:divBdr>
                      <w:divsChild>
                        <w:div w:id="381976447">
                          <w:marLeft w:val="0"/>
                          <w:marRight w:val="0"/>
                          <w:marTop w:val="0"/>
                          <w:marBottom w:val="0"/>
                          <w:divBdr>
                            <w:top w:val="none" w:sz="0" w:space="0" w:color="auto"/>
                            <w:left w:val="none" w:sz="0" w:space="0" w:color="auto"/>
                            <w:bottom w:val="none" w:sz="0" w:space="0" w:color="auto"/>
                            <w:right w:val="none" w:sz="0" w:space="0" w:color="auto"/>
                          </w:divBdr>
                          <w:divsChild>
                            <w:div w:id="484275425">
                              <w:marLeft w:val="0"/>
                              <w:marRight w:val="0"/>
                              <w:marTop w:val="0"/>
                              <w:marBottom w:val="0"/>
                              <w:divBdr>
                                <w:top w:val="none" w:sz="0" w:space="0" w:color="auto"/>
                                <w:left w:val="none" w:sz="0" w:space="0" w:color="auto"/>
                                <w:bottom w:val="none" w:sz="0" w:space="0" w:color="auto"/>
                                <w:right w:val="none" w:sz="0" w:space="0" w:color="auto"/>
                              </w:divBdr>
                              <w:divsChild>
                                <w:div w:id="191311203">
                                  <w:marLeft w:val="0"/>
                                  <w:marRight w:val="0"/>
                                  <w:marTop w:val="0"/>
                                  <w:marBottom w:val="0"/>
                                  <w:divBdr>
                                    <w:top w:val="none" w:sz="0" w:space="0" w:color="auto"/>
                                    <w:left w:val="none" w:sz="0" w:space="0" w:color="auto"/>
                                    <w:bottom w:val="none" w:sz="0" w:space="0" w:color="auto"/>
                                    <w:right w:val="none" w:sz="0" w:space="0" w:color="auto"/>
                                  </w:divBdr>
                                  <w:divsChild>
                                    <w:div w:id="1810707996">
                                      <w:marLeft w:val="0"/>
                                      <w:marRight w:val="0"/>
                                      <w:marTop w:val="0"/>
                                      <w:marBottom w:val="225"/>
                                      <w:divBdr>
                                        <w:top w:val="none" w:sz="0" w:space="0" w:color="auto"/>
                                        <w:left w:val="none" w:sz="0" w:space="0" w:color="auto"/>
                                        <w:bottom w:val="none" w:sz="0" w:space="0" w:color="auto"/>
                                        <w:right w:val="none" w:sz="0" w:space="0" w:color="auto"/>
                                      </w:divBdr>
                                    </w:div>
                                    <w:div w:id="245770153">
                                      <w:marLeft w:val="0"/>
                                      <w:marRight w:val="0"/>
                                      <w:marTop w:val="0"/>
                                      <w:marBottom w:val="225"/>
                                      <w:divBdr>
                                        <w:top w:val="none" w:sz="0" w:space="0" w:color="auto"/>
                                        <w:left w:val="none" w:sz="0" w:space="0" w:color="auto"/>
                                        <w:bottom w:val="none" w:sz="0" w:space="0" w:color="auto"/>
                                        <w:right w:val="none" w:sz="0" w:space="0" w:color="auto"/>
                                      </w:divBdr>
                                      <w:divsChild>
                                        <w:div w:id="1795754122">
                                          <w:marLeft w:val="0"/>
                                          <w:marRight w:val="0"/>
                                          <w:marTop w:val="0"/>
                                          <w:marBottom w:val="0"/>
                                          <w:divBdr>
                                            <w:top w:val="single" w:sz="6" w:space="0" w:color="4D545B"/>
                                            <w:left w:val="single" w:sz="6" w:space="0" w:color="4D545B"/>
                                            <w:bottom w:val="single" w:sz="6" w:space="0" w:color="4D545B"/>
                                            <w:right w:val="single" w:sz="6" w:space="0" w:color="4D545B"/>
                                          </w:divBdr>
                                        </w:div>
                                      </w:divsChild>
                                    </w:div>
                                  </w:divsChild>
                                </w:div>
                                <w:div w:id="1390500697">
                                  <w:marLeft w:val="0"/>
                                  <w:marRight w:val="0"/>
                                  <w:marTop w:val="450"/>
                                  <w:marBottom w:val="450"/>
                                  <w:divBdr>
                                    <w:top w:val="none" w:sz="0" w:space="0" w:color="auto"/>
                                    <w:left w:val="none" w:sz="0" w:space="0" w:color="auto"/>
                                    <w:bottom w:val="single" w:sz="6" w:space="0" w:color="auto"/>
                                    <w:right w:val="none" w:sz="0" w:space="0" w:color="auto"/>
                                  </w:divBdr>
                                  <w:divsChild>
                                    <w:div w:id="1967855721">
                                      <w:marLeft w:val="0"/>
                                      <w:marRight w:val="0"/>
                                      <w:marTop w:val="0"/>
                                      <w:marBottom w:val="300"/>
                                      <w:divBdr>
                                        <w:top w:val="none" w:sz="0" w:space="0" w:color="auto"/>
                                        <w:left w:val="none" w:sz="0" w:space="0" w:color="auto"/>
                                        <w:bottom w:val="single" w:sz="24" w:space="15" w:color="F6F9FD"/>
                                        <w:right w:val="none" w:sz="0" w:space="0" w:color="auto"/>
                                      </w:divBdr>
                                      <w:divsChild>
                                        <w:div w:id="974140336">
                                          <w:marLeft w:val="0"/>
                                          <w:marRight w:val="0"/>
                                          <w:marTop w:val="0"/>
                                          <w:marBottom w:val="0"/>
                                          <w:divBdr>
                                            <w:top w:val="none" w:sz="0" w:space="0" w:color="auto"/>
                                            <w:left w:val="none" w:sz="0" w:space="0" w:color="auto"/>
                                            <w:bottom w:val="none" w:sz="0" w:space="0" w:color="auto"/>
                                            <w:right w:val="none" w:sz="0" w:space="0" w:color="auto"/>
                                          </w:divBdr>
                                          <w:divsChild>
                                            <w:div w:id="365370845">
                                              <w:marLeft w:val="0"/>
                                              <w:marRight w:val="0"/>
                                              <w:marTop w:val="0"/>
                                              <w:marBottom w:val="0"/>
                                              <w:divBdr>
                                                <w:top w:val="none" w:sz="0" w:space="0" w:color="auto"/>
                                                <w:left w:val="none" w:sz="0" w:space="0" w:color="auto"/>
                                                <w:bottom w:val="single" w:sz="6" w:space="0" w:color="auto"/>
                                                <w:right w:val="none" w:sz="0" w:space="0" w:color="auto"/>
                                              </w:divBdr>
                                              <w:divsChild>
                                                <w:div w:id="549655200">
                                                  <w:marLeft w:val="0"/>
                                                  <w:marRight w:val="0"/>
                                                  <w:marTop w:val="0"/>
                                                  <w:marBottom w:val="0"/>
                                                  <w:divBdr>
                                                    <w:top w:val="none" w:sz="0" w:space="0" w:color="auto"/>
                                                    <w:left w:val="none" w:sz="0" w:space="0" w:color="auto"/>
                                                    <w:bottom w:val="none" w:sz="0" w:space="0" w:color="auto"/>
                                                    <w:right w:val="none" w:sz="0" w:space="0" w:color="auto"/>
                                                  </w:divBdr>
                                                  <w:divsChild>
                                                    <w:div w:id="1370455963">
                                                      <w:marLeft w:val="0"/>
                                                      <w:marRight w:val="225"/>
                                                      <w:marTop w:val="0"/>
                                                      <w:marBottom w:val="0"/>
                                                      <w:divBdr>
                                                        <w:top w:val="none" w:sz="0" w:space="0" w:color="auto"/>
                                                        <w:left w:val="none" w:sz="0" w:space="0" w:color="auto"/>
                                                        <w:bottom w:val="none" w:sz="0" w:space="0" w:color="auto"/>
                                                        <w:right w:val="none" w:sz="0" w:space="0" w:color="auto"/>
                                                      </w:divBdr>
                                                    </w:div>
                                                    <w:div w:id="283854764">
                                                      <w:marLeft w:val="0"/>
                                                      <w:marRight w:val="0"/>
                                                      <w:marTop w:val="0"/>
                                                      <w:marBottom w:val="0"/>
                                                      <w:divBdr>
                                                        <w:top w:val="none" w:sz="0" w:space="0" w:color="auto"/>
                                                        <w:left w:val="single" w:sz="18" w:space="11" w:color="EEEEEE"/>
                                                        <w:bottom w:val="none" w:sz="0" w:space="0" w:color="auto"/>
                                                        <w:right w:val="none" w:sz="0" w:space="0" w:color="auto"/>
                                                      </w:divBdr>
                                                      <w:divsChild>
                                                        <w:div w:id="440616245">
                                                          <w:marLeft w:val="0"/>
                                                          <w:marRight w:val="0"/>
                                                          <w:marTop w:val="0"/>
                                                          <w:marBottom w:val="0"/>
                                                          <w:divBdr>
                                                            <w:top w:val="none" w:sz="0" w:space="0" w:color="auto"/>
                                                            <w:left w:val="none" w:sz="0" w:space="0" w:color="auto"/>
                                                            <w:bottom w:val="none" w:sz="0" w:space="0" w:color="auto"/>
                                                            <w:right w:val="none" w:sz="0" w:space="0" w:color="auto"/>
                                                          </w:divBdr>
                                                          <w:divsChild>
                                                            <w:div w:id="1412853526">
                                                              <w:marLeft w:val="0"/>
                                                              <w:marRight w:val="0"/>
                                                              <w:marTop w:val="0"/>
                                                              <w:marBottom w:val="150"/>
                                                              <w:divBdr>
                                                                <w:top w:val="none" w:sz="0" w:space="0" w:color="auto"/>
                                                                <w:left w:val="none" w:sz="0" w:space="0" w:color="auto"/>
                                                                <w:bottom w:val="none" w:sz="0" w:space="0" w:color="auto"/>
                                                                <w:right w:val="none" w:sz="0" w:space="0" w:color="auto"/>
                                                              </w:divBdr>
                                                              <w:divsChild>
                                                                <w:div w:id="319386885">
                                                                  <w:marLeft w:val="0"/>
                                                                  <w:marRight w:val="150"/>
                                                                  <w:marTop w:val="0"/>
                                                                  <w:marBottom w:val="0"/>
                                                                  <w:divBdr>
                                                                    <w:top w:val="none" w:sz="0" w:space="0" w:color="auto"/>
                                                                    <w:left w:val="none" w:sz="0" w:space="0" w:color="auto"/>
                                                                    <w:bottom w:val="none" w:sz="0" w:space="0" w:color="auto"/>
                                                                    <w:right w:val="none" w:sz="0" w:space="0" w:color="auto"/>
                                                                  </w:divBdr>
                                                                </w:div>
                                                                <w:div w:id="1788960543">
                                                                  <w:marLeft w:val="0"/>
                                                                  <w:marRight w:val="0"/>
                                                                  <w:marTop w:val="0"/>
                                                                  <w:marBottom w:val="0"/>
                                                                  <w:divBdr>
                                                                    <w:top w:val="none" w:sz="0" w:space="0" w:color="auto"/>
                                                                    <w:left w:val="none" w:sz="0" w:space="0" w:color="auto"/>
                                                                    <w:bottom w:val="none" w:sz="0" w:space="0" w:color="auto"/>
                                                                    <w:right w:val="none" w:sz="0" w:space="0" w:color="auto"/>
                                                                  </w:divBdr>
                                                                </w:div>
                                                              </w:divsChild>
                                                            </w:div>
                                                            <w:div w:id="1002004358">
                                                              <w:marLeft w:val="0"/>
                                                              <w:marRight w:val="0"/>
                                                              <w:marTop w:val="0"/>
                                                              <w:marBottom w:val="225"/>
                                                              <w:divBdr>
                                                                <w:top w:val="none" w:sz="0" w:space="0" w:color="auto"/>
                                                                <w:left w:val="none" w:sz="0" w:space="0" w:color="auto"/>
                                                                <w:bottom w:val="none" w:sz="0" w:space="0" w:color="auto"/>
                                                                <w:right w:val="none" w:sz="0" w:space="0" w:color="auto"/>
                                                              </w:divBdr>
                                                            </w:div>
                                                            <w:div w:id="119742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17286">
                                      <w:marLeft w:val="0"/>
                                      <w:marRight w:val="0"/>
                                      <w:marTop w:val="0"/>
                                      <w:marBottom w:val="300"/>
                                      <w:divBdr>
                                        <w:top w:val="none" w:sz="0" w:space="0" w:color="auto"/>
                                        <w:left w:val="none" w:sz="0" w:space="0" w:color="auto"/>
                                        <w:bottom w:val="single" w:sz="24" w:space="15" w:color="F6F9FD"/>
                                        <w:right w:val="none" w:sz="0" w:space="0" w:color="auto"/>
                                      </w:divBdr>
                                      <w:divsChild>
                                        <w:div w:id="693850188">
                                          <w:marLeft w:val="0"/>
                                          <w:marRight w:val="0"/>
                                          <w:marTop w:val="0"/>
                                          <w:marBottom w:val="0"/>
                                          <w:divBdr>
                                            <w:top w:val="none" w:sz="0" w:space="0" w:color="auto"/>
                                            <w:left w:val="none" w:sz="0" w:space="0" w:color="auto"/>
                                            <w:bottom w:val="none" w:sz="0" w:space="0" w:color="auto"/>
                                            <w:right w:val="none" w:sz="0" w:space="0" w:color="auto"/>
                                          </w:divBdr>
                                          <w:divsChild>
                                            <w:div w:id="1496215961">
                                              <w:marLeft w:val="0"/>
                                              <w:marRight w:val="0"/>
                                              <w:marTop w:val="0"/>
                                              <w:marBottom w:val="0"/>
                                              <w:divBdr>
                                                <w:top w:val="none" w:sz="0" w:space="0" w:color="auto"/>
                                                <w:left w:val="none" w:sz="0" w:space="0" w:color="auto"/>
                                                <w:bottom w:val="single" w:sz="6" w:space="0" w:color="auto"/>
                                                <w:right w:val="none" w:sz="0" w:space="0" w:color="auto"/>
                                              </w:divBdr>
                                              <w:divsChild>
                                                <w:div w:id="1240674626">
                                                  <w:marLeft w:val="0"/>
                                                  <w:marRight w:val="0"/>
                                                  <w:marTop w:val="0"/>
                                                  <w:marBottom w:val="0"/>
                                                  <w:divBdr>
                                                    <w:top w:val="none" w:sz="0" w:space="0" w:color="auto"/>
                                                    <w:left w:val="none" w:sz="0" w:space="0" w:color="auto"/>
                                                    <w:bottom w:val="none" w:sz="0" w:space="0" w:color="auto"/>
                                                    <w:right w:val="none" w:sz="0" w:space="0" w:color="auto"/>
                                                  </w:divBdr>
                                                  <w:divsChild>
                                                    <w:div w:id="179706990">
                                                      <w:marLeft w:val="0"/>
                                                      <w:marRight w:val="225"/>
                                                      <w:marTop w:val="0"/>
                                                      <w:marBottom w:val="0"/>
                                                      <w:divBdr>
                                                        <w:top w:val="none" w:sz="0" w:space="0" w:color="auto"/>
                                                        <w:left w:val="none" w:sz="0" w:space="0" w:color="auto"/>
                                                        <w:bottom w:val="none" w:sz="0" w:space="0" w:color="auto"/>
                                                        <w:right w:val="none" w:sz="0" w:space="0" w:color="auto"/>
                                                      </w:divBdr>
                                                    </w:div>
                                                    <w:div w:id="945649948">
                                                      <w:marLeft w:val="0"/>
                                                      <w:marRight w:val="0"/>
                                                      <w:marTop w:val="0"/>
                                                      <w:marBottom w:val="0"/>
                                                      <w:divBdr>
                                                        <w:top w:val="none" w:sz="0" w:space="0" w:color="auto"/>
                                                        <w:left w:val="single" w:sz="18" w:space="11" w:color="EEEEEE"/>
                                                        <w:bottom w:val="none" w:sz="0" w:space="0" w:color="auto"/>
                                                        <w:right w:val="none" w:sz="0" w:space="0" w:color="auto"/>
                                                      </w:divBdr>
                                                      <w:divsChild>
                                                        <w:div w:id="325212494">
                                                          <w:marLeft w:val="0"/>
                                                          <w:marRight w:val="0"/>
                                                          <w:marTop w:val="0"/>
                                                          <w:marBottom w:val="0"/>
                                                          <w:divBdr>
                                                            <w:top w:val="none" w:sz="0" w:space="0" w:color="auto"/>
                                                            <w:left w:val="none" w:sz="0" w:space="0" w:color="auto"/>
                                                            <w:bottom w:val="none" w:sz="0" w:space="0" w:color="auto"/>
                                                            <w:right w:val="none" w:sz="0" w:space="0" w:color="auto"/>
                                                          </w:divBdr>
                                                          <w:divsChild>
                                                            <w:div w:id="1417045936">
                                                              <w:marLeft w:val="0"/>
                                                              <w:marRight w:val="0"/>
                                                              <w:marTop w:val="0"/>
                                                              <w:marBottom w:val="150"/>
                                                              <w:divBdr>
                                                                <w:top w:val="none" w:sz="0" w:space="0" w:color="auto"/>
                                                                <w:left w:val="none" w:sz="0" w:space="0" w:color="auto"/>
                                                                <w:bottom w:val="none" w:sz="0" w:space="0" w:color="auto"/>
                                                                <w:right w:val="none" w:sz="0" w:space="0" w:color="auto"/>
                                                              </w:divBdr>
                                                              <w:divsChild>
                                                                <w:div w:id="1232931048">
                                                                  <w:marLeft w:val="0"/>
                                                                  <w:marRight w:val="150"/>
                                                                  <w:marTop w:val="0"/>
                                                                  <w:marBottom w:val="0"/>
                                                                  <w:divBdr>
                                                                    <w:top w:val="none" w:sz="0" w:space="0" w:color="auto"/>
                                                                    <w:left w:val="none" w:sz="0" w:space="0" w:color="auto"/>
                                                                    <w:bottom w:val="none" w:sz="0" w:space="0" w:color="auto"/>
                                                                    <w:right w:val="none" w:sz="0" w:space="0" w:color="auto"/>
                                                                  </w:divBdr>
                                                                </w:div>
                                                                <w:div w:id="1111782700">
                                                                  <w:marLeft w:val="0"/>
                                                                  <w:marRight w:val="0"/>
                                                                  <w:marTop w:val="0"/>
                                                                  <w:marBottom w:val="0"/>
                                                                  <w:divBdr>
                                                                    <w:top w:val="none" w:sz="0" w:space="0" w:color="auto"/>
                                                                    <w:left w:val="none" w:sz="0" w:space="0" w:color="auto"/>
                                                                    <w:bottom w:val="none" w:sz="0" w:space="0" w:color="auto"/>
                                                                    <w:right w:val="none" w:sz="0" w:space="0" w:color="auto"/>
                                                                  </w:divBdr>
                                                                </w:div>
                                                              </w:divsChild>
                                                            </w:div>
                                                            <w:div w:id="2011327102">
                                                              <w:marLeft w:val="0"/>
                                                              <w:marRight w:val="0"/>
                                                              <w:marTop w:val="0"/>
                                                              <w:marBottom w:val="225"/>
                                                              <w:divBdr>
                                                                <w:top w:val="none" w:sz="0" w:space="0" w:color="auto"/>
                                                                <w:left w:val="none" w:sz="0" w:space="0" w:color="auto"/>
                                                                <w:bottom w:val="none" w:sz="0" w:space="0" w:color="auto"/>
                                                                <w:right w:val="none" w:sz="0" w:space="0" w:color="auto"/>
                                                              </w:divBdr>
                                                            </w:div>
                                                            <w:div w:id="213320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377459">
                                      <w:marLeft w:val="0"/>
                                      <w:marRight w:val="0"/>
                                      <w:marTop w:val="0"/>
                                      <w:marBottom w:val="300"/>
                                      <w:divBdr>
                                        <w:top w:val="none" w:sz="0" w:space="0" w:color="auto"/>
                                        <w:left w:val="none" w:sz="0" w:space="0" w:color="auto"/>
                                        <w:bottom w:val="single" w:sz="24" w:space="15" w:color="F6F9FD"/>
                                        <w:right w:val="none" w:sz="0" w:space="0" w:color="auto"/>
                                      </w:divBdr>
                                      <w:divsChild>
                                        <w:div w:id="1538617385">
                                          <w:marLeft w:val="0"/>
                                          <w:marRight w:val="0"/>
                                          <w:marTop w:val="0"/>
                                          <w:marBottom w:val="0"/>
                                          <w:divBdr>
                                            <w:top w:val="none" w:sz="0" w:space="0" w:color="auto"/>
                                            <w:left w:val="none" w:sz="0" w:space="0" w:color="auto"/>
                                            <w:bottom w:val="none" w:sz="0" w:space="0" w:color="auto"/>
                                            <w:right w:val="none" w:sz="0" w:space="0" w:color="auto"/>
                                          </w:divBdr>
                                          <w:divsChild>
                                            <w:div w:id="600259724">
                                              <w:marLeft w:val="0"/>
                                              <w:marRight w:val="0"/>
                                              <w:marTop w:val="0"/>
                                              <w:marBottom w:val="0"/>
                                              <w:divBdr>
                                                <w:top w:val="none" w:sz="0" w:space="0" w:color="auto"/>
                                                <w:left w:val="none" w:sz="0" w:space="0" w:color="auto"/>
                                                <w:bottom w:val="single" w:sz="6" w:space="0" w:color="auto"/>
                                                <w:right w:val="none" w:sz="0" w:space="0" w:color="auto"/>
                                              </w:divBdr>
                                              <w:divsChild>
                                                <w:div w:id="157114692">
                                                  <w:marLeft w:val="0"/>
                                                  <w:marRight w:val="0"/>
                                                  <w:marTop w:val="0"/>
                                                  <w:marBottom w:val="0"/>
                                                  <w:divBdr>
                                                    <w:top w:val="none" w:sz="0" w:space="0" w:color="auto"/>
                                                    <w:left w:val="none" w:sz="0" w:space="0" w:color="auto"/>
                                                    <w:bottom w:val="none" w:sz="0" w:space="0" w:color="auto"/>
                                                    <w:right w:val="none" w:sz="0" w:space="0" w:color="auto"/>
                                                  </w:divBdr>
                                                  <w:divsChild>
                                                    <w:div w:id="1812408786">
                                                      <w:marLeft w:val="0"/>
                                                      <w:marRight w:val="225"/>
                                                      <w:marTop w:val="0"/>
                                                      <w:marBottom w:val="0"/>
                                                      <w:divBdr>
                                                        <w:top w:val="none" w:sz="0" w:space="0" w:color="auto"/>
                                                        <w:left w:val="none" w:sz="0" w:space="0" w:color="auto"/>
                                                        <w:bottom w:val="none" w:sz="0" w:space="0" w:color="auto"/>
                                                        <w:right w:val="none" w:sz="0" w:space="0" w:color="auto"/>
                                                      </w:divBdr>
                                                    </w:div>
                                                    <w:div w:id="825169712">
                                                      <w:marLeft w:val="0"/>
                                                      <w:marRight w:val="0"/>
                                                      <w:marTop w:val="0"/>
                                                      <w:marBottom w:val="0"/>
                                                      <w:divBdr>
                                                        <w:top w:val="none" w:sz="0" w:space="0" w:color="auto"/>
                                                        <w:left w:val="single" w:sz="18" w:space="11" w:color="EEEEEE"/>
                                                        <w:bottom w:val="none" w:sz="0" w:space="0" w:color="auto"/>
                                                        <w:right w:val="none" w:sz="0" w:space="0" w:color="auto"/>
                                                      </w:divBdr>
                                                      <w:divsChild>
                                                        <w:div w:id="1958752087">
                                                          <w:marLeft w:val="0"/>
                                                          <w:marRight w:val="0"/>
                                                          <w:marTop w:val="0"/>
                                                          <w:marBottom w:val="0"/>
                                                          <w:divBdr>
                                                            <w:top w:val="none" w:sz="0" w:space="0" w:color="auto"/>
                                                            <w:left w:val="none" w:sz="0" w:space="0" w:color="auto"/>
                                                            <w:bottom w:val="none" w:sz="0" w:space="0" w:color="auto"/>
                                                            <w:right w:val="none" w:sz="0" w:space="0" w:color="auto"/>
                                                          </w:divBdr>
                                                          <w:divsChild>
                                                            <w:div w:id="1608196112">
                                                              <w:marLeft w:val="0"/>
                                                              <w:marRight w:val="0"/>
                                                              <w:marTop w:val="0"/>
                                                              <w:marBottom w:val="150"/>
                                                              <w:divBdr>
                                                                <w:top w:val="none" w:sz="0" w:space="0" w:color="auto"/>
                                                                <w:left w:val="none" w:sz="0" w:space="0" w:color="auto"/>
                                                                <w:bottom w:val="none" w:sz="0" w:space="0" w:color="auto"/>
                                                                <w:right w:val="none" w:sz="0" w:space="0" w:color="auto"/>
                                                              </w:divBdr>
                                                              <w:divsChild>
                                                                <w:div w:id="2088531194">
                                                                  <w:marLeft w:val="0"/>
                                                                  <w:marRight w:val="150"/>
                                                                  <w:marTop w:val="0"/>
                                                                  <w:marBottom w:val="0"/>
                                                                  <w:divBdr>
                                                                    <w:top w:val="none" w:sz="0" w:space="0" w:color="auto"/>
                                                                    <w:left w:val="none" w:sz="0" w:space="0" w:color="auto"/>
                                                                    <w:bottom w:val="none" w:sz="0" w:space="0" w:color="auto"/>
                                                                    <w:right w:val="none" w:sz="0" w:space="0" w:color="auto"/>
                                                                  </w:divBdr>
                                                                </w:div>
                                                                <w:div w:id="1079328815">
                                                                  <w:marLeft w:val="0"/>
                                                                  <w:marRight w:val="0"/>
                                                                  <w:marTop w:val="0"/>
                                                                  <w:marBottom w:val="0"/>
                                                                  <w:divBdr>
                                                                    <w:top w:val="none" w:sz="0" w:space="0" w:color="auto"/>
                                                                    <w:left w:val="none" w:sz="0" w:space="0" w:color="auto"/>
                                                                    <w:bottom w:val="none" w:sz="0" w:space="0" w:color="auto"/>
                                                                    <w:right w:val="none" w:sz="0" w:space="0" w:color="auto"/>
                                                                  </w:divBdr>
                                                                </w:div>
                                                              </w:divsChild>
                                                            </w:div>
                                                            <w:div w:id="570892503">
                                                              <w:marLeft w:val="0"/>
                                                              <w:marRight w:val="0"/>
                                                              <w:marTop w:val="0"/>
                                                              <w:marBottom w:val="225"/>
                                                              <w:divBdr>
                                                                <w:top w:val="none" w:sz="0" w:space="0" w:color="auto"/>
                                                                <w:left w:val="none" w:sz="0" w:space="0" w:color="auto"/>
                                                                <w:bottom w:val="none" w:sz="0" w:space="0" w:color="auto"/>
                                                                <w:right w:val="none" w:sz="0" w:space="0" w:color="auto"/>
                                                              </w:divBdr>
                                                            </w:div>
                                                            <w:div w:id="192256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73990">
                                      <w:marLeft w:val="0"/>
                                      <w:marRight w:val="0"/>
                                      <w:marTop w:val="0"/>
                                      <w:marBottom w:val="300"/>
                                      <w:divBdr>
                                        <w:top w:val="none" w:sz="0" w:space="0" w:color="auto"/>
                                        <w:left w:val="none" w:sz="0" w:space="0" w:color="auto"/>
                                        <w:bottom w:val="single" w:sz="24" w:space="15" w:color="F6F9FD"/>
                                        <w:right w:val="none" w:sz="0" w:space="0" w:color="auto"/>
                                      </w:divBdr>
                                      <w:divsChild>
                                        <w:div w:id="1353844639">
                                          <w:marLeft w:val="0"/>
                                          <w:marRight w:val="0"/>
                                          <w:marTop w:val="0"/>
                                          <w:marBottom w:val="0"/>
                                          <w:divBdr>
                                            <w:top w:val="none" w:sz="0" w:space="0" w:color="auto"/>
                                            <w:left w:val="none" w:sz="0" w:space="0" w:color="auto"/>
                                            <w:bottom w:val="none" w:sz="0" w:space="0" w:color="auto"/>
                                            <w:right w:val="none" w:sz="0" w:space="0" w:color="auto"/>
                                          </w:divBdr>
                                          <w:divsChild>
                                            <w:div w:id="1623733027">
                                              <w:marLeft w:val="0"/>
                                              <w:marRight w:val="0"/>
                                              <w:marTop w:val="0"/>
                                              <w:marBottom w:val="0"/>
                                              <w:divBdr>
                                                <w:top w:val="none" w:sz="0" w:space="0" w:color="auto"/>
                                                <w:left w:val="none" w:sz="0" w:space="0" w:color="auto"/>
                                                <w:bottom w:val="single" w:sz="6" w:space="0" w:color="auto"/>
                                                <w:right w:val="none" w:sz="0" w:space="0" w:color="auto"/>
                                              </w:divBdr>
                                              <w:divsChild>
                                                <w:div w:id="782962968">
                                                  <w:marLeft w:val="0"/>
                                                  <w:marRight w:val="0"/>
                                                  <w:marTop w:val="0"/>
                                                  <w:marBottom w:val="0"/>
                                                  <w:divBdr>
                                                    <w:top w:val="none" w:sz="0" w:space="0" w:color="auto"/>
                                                    <w:left w:val="none" w:sz="0" w:space="0" w:color="auto"/>
                                                    <w:bottom w:val="none" w:sz="0" w:space="0" w:color="auto"/>
                                                    <w:right w:val="none" w:sz="0" w:space="0" w:color="auto"/>
                                                  </w:divBdr>
                                                  <w:divsChild>
                                                    <w:div w:id="1912545593">
                                                      <w:marLeft w:val="0"/>
                                                      <w:marRight w:val="225"/>
                                                      <w:marTop w:val="0"/>
                                                      <w:marBottom w:val="0"/>
                                                      <w:divBdr>
                                                        <w:top w:val="none" w:sz="0" w:space="0" w:color="auto"/>
                                                        <w:left w:val="none" w:sz="0" w:space="0" w:color="auto"/>
                                                        <w:bottom w:val="none" w:sz="0" w:space="0" w:color="auto"/>
                                                        <w:right w:val="none" w:sz="0" w:space="0" w:color="auto"/>
                                                      </w:divBdr>
                                                    </w:div>
                                                    <w:div w:id="1135489852">
                                                      <w:marLeft w:val="0"/>
                                                      <w:marRight w:val="0"/>
                                                      <w:marTop w:val="0"/>
                                                      <w:marBottom w:val="0"/>
                                                      <w:divBdr>
                                                        <w:top w:val="none" w:sz="0" w:space="0" w:color="auto"/>
                                                        <w:left w:val="single" w:sz="18" w:space="11" w:color="EEEEEE"/>
                                                        <w:bottom w:val="none" w:sz="0" w:space="0" w:color="auto"/>
                                                        <w:right w:val="none" w:sz="0" w:space="0" w:color="auto"/>
                                                      </w:divBdr>
                                                      <w:divsChild>
                                                        <w:div w:id="783816394">
                                                          <w:marLeft w:val="0"/>
                                                          <w:marRight w:val="0"/>
                                                          <w:marTop w:val="0"/>
                                                          <w:marBottom w:val="0"/>
                                                          <w:divBdr>
                                                            <w:top w:val="none" w:sz="0" w:space="0" w:color="auto"/>
                                                            <w:left w:val="none" w:sz="0" w:space="0" w:color="auto"/>
                                                            <w:bottom w:val="none" w:sz="0" w:space="0" w:color="auto"/>
                                                            <w:right w:val="none" w:sz="0" w:space="0" w:color="auto"/>
                                                          </w:divBdr>
                                                          <w:divsChild>
                                                            <w:div w:id="535311143">
                                                              <w:marLeft w:val="0"/>
                                                              <w:marRight w:val="0"/>
                                                              <w:marTop w:val="0"/>
                                                              <w:marBottom w:val="150"/>
                                                              <w:divBdr>
                                                                <w:top w:val="none" w:sz="0" w:space="0" w:color="auto"/>
                                                                <w:left w:val="none" w:sz="0" w:space="0" w:color="auto"/>
                                                                <w:bottom w:val="none" w:sz="0" w:space="0" w:color="auto"/>
                                                                <w:right w:val="none" w:sz="0" w:space="0" w:color="auto"/>
                                                              </w:divBdr>
                                                              <w:divsChild>
                                                                <w:div w:id="218786353">
                                                                  <w:marLeft w:val="0"/>
                                                                  <w:marRight w:val="150"/>
                                                                  <w:marTop w:val="0"/>
                                                                  <w:marBottom w:val="0"/>
                                                                  <w:divBdr>
                                                                    <w:top w:val="none" w:sz="0" w:space="0" w:color="auto"/>
                                                                    <w:left w:val="none" w:sz="0" w:space="0" w:color="auto"/>
                                                                    <w:bottom w:val="none" w:sz="0" w:space="0" w:color="auto"/>
                                                                    <w:right w:val="none" w:sz="0" w:space="0" w:color="auto"/>
                                                                  </w:divBdr>
                                                                </w:div>
                                                                <w:div w:id="2046715442">
                                                                  <w:marLeft w:val="0"/>
                                                                  <w:marRight w:val="0"/>
                                                                  <w:marTop w:val="0"/>
                                                                  <w:marBottom w:val="0"/>
                                                                  <w:divBdr>
                                                                    <w:top w:val="none" w:sz="0" w:space="0" w:color="auto"/>
                                                                    <w:left w:val="none" w:sz="0" w:space="0" w:color="auto"/>
                                                                    <w:bottom w:val="none" w:sz="0" w:space="0" w:color="auto"/>
                                                                    <w:right w:val="none" w:sz="0" w:space="0" w:color="auto"/>
                                                                  </w:divBdr>
                                                                </w:div>
                                                              </w:divsChild>
                                                            </w:div>
                                                            <w:div w:id="1853103767">
                                                              <w:marLeft w:val="0"/>
                                                              <w:marRight w:val="0"/>
                                                              <w:marTop w:val="0"/>
                                                              <w:marBottom w:val="225"/>
                                                              <w:divBdr>
                                                                <w:top w:val="none" w:sz="0" w:space="0" w:color="auto"/>
                                                                <w:left w:val="none" w:sz="0" w:space="0" w:color="auto"/>
                                                                <w:bottom w:val="none" w:sz="0" w:space="0" w:color="auto"/>
                                                                <w:right w:val="none" w:sz="0" w:space="0" w:color="auto"/>
                                                              </w:divBdr>
                                                            </w:div>
                                                            <w:div w:id="3167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171893">
                                      <w:marLeft w:val="0"/>
                                      <w:marRight w:val="0"/>
                                      <w:marTop w:val="0"/>
                                      <w:marBottom w:val="300"/>
                                      <w:divBdr>
                                        <w:top w:val="none" w:sz="0" w:space="0" w:color="auto"/>
                                        <w:left w:val="none" w:sz="0" w:space="0" w:color="auto"/>
                                        <w:bottom w:val="single" w:sz="24" w:space="15" w:color="F6F9FD"/>
                                        <w:right w:val="none" w:sz="0" w:space="0" w:color="auto"/>
                                      </w:divBdr>
                                      <w:divsChild>
                                        <w:div w:id="853690971">
                                          <w:marLeft w:val="0"/>
                                          <w:marRight w:val="0"/>
                                          <w:marTop w:val="0"/>
                                          <w:marBottom w:val="0"/>
                                          <w:divBdr>
                                            <w:top w:val="none" w:sz="0" w:space="0" w:color="auto"/>
                                            <w:left w:val="none" w:sz="0" w:space="0" w:color="auto"/>
                                            <w:bottom w:val="none" w:sz="0" w:space="0" w:color="auto"/>
                                            <w:right w:val="none" w:sz="0" w:space="0" w:color="auto"/>
                                          </w:divBdr>
                                          <w:divsChild>
                                            <w:div w:id="1414083822">
                                              <w:marLeft w:val="0"/>
                                              <w:marRight w:val="0"/>
                                              <w:marTop w:val="0"/>
                                              <w:marBottom w:val="0"/>
                                              <w:divBdr>
                                                <w:top w:val="none" w:sz="0" w:space="0" w:color="auto"/>
                                                <w:left w:val="none" w:sz="0" w:space="0" w:color="auto"/>
                                                <w:bottom w:val="single" w:sz="6" w:space="0" w:color="auto"/>
                                                <w:right w:val="none" w:sz="0" w:space="0" w:color="auto"/>
                                              </w:divBdr>
                                              <w:divsChild>
                                                <w:div w:id="1743025589">
                                                  <w:marLeft w:val="0"/>
                                                  <w:marRight w:val="0"/>
                                                  <w:marTop w:val="0"/>
                                                  <w:marBottom w:val="0"/>
                                                  <w:divBdr>
                                                    <w:top w:val="none" w:sz="0" w:space="0" w:color="auto"/>
                                                    <w:left w:val="none" w:sz="0" w:space="0" w:color="auto"/>
                                                    <w:bottom w:val="none" w:sz="0" w:space="0" w:color="auto"/>
                                                    <w:right w:val="none" w:sz="0" w:space="0" w:color="auto"/>
                                                  </w:divBdr>
                                                  <w:divsChild>
                                                    <w:div w:id="1253660802">
                                                      <w:marLeft w:val="0"/>
                                                      <w:marRight w:val="225"/>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single" w:sz="18" w:space="11" w:color="EEEEEE"/>
                                                        <w:bottom w:val="none" w:sz="0" w:space="0" w:color="auto"/>
                                                        <w:right w:val="none" w:sz="0" w:space="0" w:color="auto"/>
                                                      </w:divBdr>
                                                      <w:divsChild>
                                                        <w:div w:id="1664771526">
                                                          <w:marLeft w:val="0"/>
                                                          <w:marRight w:val="0"/>
                                                          <w:marTop w:val="0"/>
                                                          <w:marBottom w:val="0"/>
                                                          <w:divBdr>
                                                            <w:top w:val="none" w:sz="0" w:space="0" w:color="auto"/>
                                                            <w:left w:val="none" w:sz="0" w:space="0" w:color="auto"/>
                                                            <w:bottom w:val="none" w:sz="0" w:space="0" w:color="auto"/>
                                                            <w:right w:val="none" w:sz="0" w:space="0" w:color="auto"/>
                                                          </w:divBdr>
                                                          <w:divsChild>
                                                            <w:div w:id="1644894632">
                                                              <w:marLeft w:val="0"/>
                                                              <w:marRight w:val="0"/>
                                                              <w:marTop w:val="0"/>
                                                              <w:marBottom w:val="150"/>
                                                              <w:divBdr>
                                                                <w:top w:val="none" w:sz="0" w:space="0" w:color="auto"/>
                                                                <w:left w:val="none" w:sz="0" w:space="0" w:color="auto"/>
                                                                <w:bottom w:val="none" w:sz="0" w:space="0" w:color="auto"/>
                                                                <w:right w:val="none" w:sz="0" w:space="0" w:color="auto"/>
                                                              </w:divBdr>
                                                              <w:divsChild>
                                                                <w:div w:id="680278987">
                                                                  <w:marLeft w:val="0"/>
                                                                  <w:marRight w:val="150"/>
                                                                  <w:marTop w:val="0"/>
                                                                  <w:marBottom w:val="0"/>
                                                                  <w:divBdr>
                                                                    <w:top w:val="none" w:sz="0" w:space="0" w:color="auto"/>
                                                                    <w:left w:val="none" w:sz="0" w:space="0" w:color="auto"/>
                                                                    <w:bottom w:val="none" w:sz="0" w:space="0" w:color="auto"/>
                                                                    <w:right w:val="none" w:sz="0" w:space="0" w:color="auto"/>
                                                                  </w:divBdr>
                                                                </w:div>
                                                                <w:div w:id="1943995668">
                                                                  <w:marLeft w:val="0"/>
                                                                  <w:marRight w:val="0"/>
                                                                  <w:marTop w:val="0"/>
                                                                  <w:marBottom w:val="0"/>
                                                                  <w:divBdr>
                                                                    <w:top w:val="none" w:sz="0" w:space="0" w:color="auto"/>
                                                                    <w:left w:val="none" w:sz="0" w:space="0" w:color="auto"/>
                                                                    <w:bottom w:val="none" w:sz="0" w:space="0" w:color="auto"/>
                                                                    <w:right w:val="none" w:sz="0" w:space="0" w:color="auto"/>
                                                                  </w:divBdr>
                                                                </w:div>
                                                              </w:divsChild>
                                                            </w:div>
                                                            <w:div w:id="1438671118">
                                                              <w:marLeft w:val="0"/>
                                                              <w:marRight w:val="0"/>
                                                              <w:marTop w:val="0"/>
                                                              <w:marBottom w:val="225"/>
                                                              <w:divBdr>
                                                                <w:top w:val="none" w:sz="0" w:space="0" w:color="auto"/>
                                                                <w:left w:val="none" w:sz="0" w:space="0" w:color="auto"/>
                                                                <w:bottom w:val="none" w:sz="0" w:space="0" w:color="auto"/>
                                                                <w:right w:val="none" w:sz="0" w:space="0" w:color="auto"/>
                                                              </w:divBdr>
                                                            </w:div>
                                                            <w:div w:id="199452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48261">
                                      <w:marLeft w:val="0"/>
                                      <w:marRight w:val="0"/>
                                      <w:marTop w:val="0"/>
                                      <w:marBottom w:val="300"/>
                                      <w:divBdr>
                                        <w:top w:val="none" w:sz="0" w:space="0" w:color="auto"/>
                                        <w:left w:val="none" w:sz="0" w:space="0" w:color="auto"/>
                                        <w:bottom w:val="single" w:sz="24" w:space="15" w:color="F6F9FD"/>
                                        <w:right w:val="none" w:sz="0" w:space="0" w:color="auto"/>
                                      </w:divBdr>
                                      <w:divsChild>
                                        <w:div w:id="1944410254">
                                          <w:marLeft w:val="0"/>
                                          <w:marRight w:val="0"/>
                                          <w:marTop w:val="0"/>
                                          <w:marBottom w:val="0"/>
                                          <w:divBdr>
                                            <w:top w:val="none" w:sz="0" w:space="0" w:color="auto"/>
                                            <w:left w:val="none" w:sz="0" w:space="0" w:color="auto"/>
                                            <w:bottom w:val="none" w:sz="0" w:space="0" w:color="auto"/>
                                            <w:right w:val="none" w:sz="0" w:space="0" w:color="auto"/>
                                          </w:divBdr>
                                          <w:divsChild>
                                            <w:div w:id="1467892577">
                                              <w:marLeft w:val="0"/>
                                              <w:marRight w:val="0"/>
                                              <w:marTop w:val="0"/>
                                              <w:marBottom w:val="0"/>
                                              <w:divBdr>
                                                <w:top w:val="none" w:sz="0" w:space="0" w:color="auto"/>
                                                <w:left w:val="none" w:sz="0" w:space="0" w:color="auto"/>
                                                <w:bottom w:val="single" w:sz="6" w:space="0" w:color="auto"/>
                                                <w:right w:val="none" w:sz="0" w:space="0" w:color="auto"/>
                                              </w:divBdr>
                                              <w:divsChild>
                                                <w:div w:id="2087534886">
                                                  <w:marLeft w:val="0"/>
                                                  <w:marRight w:val="0"/>
                                                  <w:marTop w:val="0"/>
                                                  <w:marBottom w:val="0"/>
                                                  <w:divBdr>
                                                    <w:top w:val="none" w:sz="0" w:space="0" w:color="auto"/>
                                                    <w:left w:val="none" w:sz="0" w:space="0" w:color="auto"/>
                                                    <w:bottom w:val="none" w:sz="0" w:space="0" w:color="auto"/>
                                                    <w:right w:val="none" w:sz="0" w:space="0" w:color="auto"/>
                                                  </w:divBdr>
                                                  <w:divsChild>
                                                    <w:div w:id="1151099737">
                                                      <w:marLeft w:val="0"/>
                                                      <w:marRight w:val="225"/>
                                                      <w:marTop w:val="0"/>
                                                      <w:marBottom w:val="0"/>
                                                      <w:divBdr>
                                                        <w:top w:val="none" w:sz="0" w:space="0" w:color="auto"/>
                                                        <w:left w:val="none" w:sz="0" w:space="0" w:color="auto"/>
                                                        <w:bottom w:val="none" w:sz="0" w:space="0" w:color="auto"/>
                                                        <w:right w:val="none" w:sz="0" w:space="0" w:color="auto"/>
                                                      </w:divBdr>
                                                    </w:div>
                                                    <w:div w:id="280305339">
                                                      <w:marLeft w:val="0"/>
                                                      <w:marRight w:val="0"/>
                                                      <w:marTop w:val="0"/>
                                                      <w:marBottom w:val="0"/>
                                                      <w:divBdr>
                                                        <w:top w:val="none" w:sz="0" w:space="0" w:color="auto"/>
                                                        <w:left w:val="single" w:sz="18" w:space="11" w:color="EEEEEE"/>
                                                        <w:bottom w:val="none" w:sz="0" w:space="0" w:color="auto"/>
                                                        <w:right w:val="none" w:sz="0" w:space="0" w:color="auto"/>
                                                      </w:divBdr>
                                                      <w:divsChild>
                                                        <w:div w:id="11959715">
                                                          <w:marLeft w:val="0"/>
                                                          <w:marRight w:val="0"/>
                                                          <w:marTop w:val="0"/>
                                                          <w:marBottom w:val="0"/>
                                                          <w:divBdr>
                                                            <w:top w:val="none" w:sz="0" w:space="0" w:color="auto"/>
                                                            <w:left w:val="none" w:sz="0" w:space="0" w:color="auto"/>
                                                            <w:bottom w:val="none" w:sz="0" w:space="0" w:color="auto"/>
                                                            <w:right w:val="none" w:sz="0" w:space="0" w:color="auto"/>
                                                          </w:divBdr>
                                                          <w:divsChild>
                                                            <w:div w:id="497310008">
                                                              <w:marLeft w:val="0"/>
                                                              <w:marRight w:val="0"/>
                                                              <w:marTop w:val="0"/>
                                                              <w:marBottom w:val="150"/>
                                                              <w:divBdr>
                                                                <w:top w:val="none" w:sz="0" w:space="0" w:color="auto"/>
                                                                <w:left w:val="none" w:sz="0" w:space="0" w:color="auto"/>
                                                                <w:bottom w:val="none" w:sz="0" w:space="0" w:color="auto"/>
                                                                <w:right w:val="none" w:sz="0" w:space="0" w:color="auto"/>
                                                              </w:divBdr>
                                                              <w:divsChild>
                                                                <w:div w:id="2088842155">
                                                                  <w:marLeft w:val="0"/>
                                                                  <w:marRight w:val="150"/>
                                                                  <w:marTop w:val="0"/>
                                                                  <w:marBottom w:val="0"/>
                                                                  <w:divBdr>
                                                                    <w:top w:val="none" w:sz="0" w:space="0" w:color="auto"/>
                                                                    <w:left w:val="none" w:sz="0" w:space="0" w:color="auto"/>
                                                                    <w:bottom w:val="none" w:sz="0" w:space="0" w:color="auto"/>
                                                                    <w:right w:val="none" w:sz="0" w:space="0" w:color="auto"/>
                                                                  </w:divBdr>
                                                                </w:div>
                                                                <w:div w:id="870462692">
                                                                  <w:marLeft w:val="0"/>
                                                                  <w:marRight w:val="0"/>
                                                                  <w:marTop w:val="0"/>
                                                                  <w:marBottom w:val="0"/>
                                                                  <w:divBdr>
                                                                    <w:top w:val="none" w:sz="0" w:space="0" w:color="auto"/>
                                                                    <w:left w:val="none" w:sz="0" w:space="0" w:color="auto"/>
                                                                    <w:bottom w:val="none" w:sz="0" w:space="0" w:color="auto"/>
                                                                    <w:right w:val="none" w:sz="0" w:space="0" w:color="auto"/>
                                                                  </w:divBdr>
                                                                </w:div>
                                                              </w:divsChild>
                                                            </w:div>
                                                            <w:div w:id="1509104072">
                                                              <w:marLeft w:val="0"/>
                                                              <w:marRight w:val="0"/>
                                                              <w:marTop w:val="0"/>
                                                              <w:marBottom w:val="225"/>
                                                              <w:divBdr>
                                                                <w:top w:val="none" w:sz="0" w:space="0" w:color="auto"/>
                                                                <w:left w:val="none" w:sz="0" w:space="0" w:color="auto"/>
                                                                <w:bottom w:val="none" w:sz="0" w:space="0" w:color="auto"/>
                                                                <w:right w:val="none" w:sz="0" w:space="0" w:color="auto"/>
                                                              </w:divBdr>
                                                            </w:div>
                                                            <w:div w:id="45298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949987">
                                      <w:marLeft w:val="0"/>
                                      <w:marRight w:val="0"/>
                                      <w:marTop w:val="0"/>
                                      <w:marBottom w:val="300"/>
                                      <w:divBdr>
                                        <w:top w:val="none" w:sz="0" w:space="0" w:color="auto"/>
                                        <w:left w:val="none" w:sz="0" w:space="0" w:color="auto"/>
                                        <w:bottom w:val="single" w:sz="24" w:space="15" w:color="F6F9FD"/>
                                        <w:right w:val="none" w:sz="0" w:space="0" w:color="auto"/>
                                      </w:divBdr>
                                      <w:divsChild>
                                        <w:div w:id="939720799">
                                          <w:marLeft w:val="0"/>
                                          <w:marRight w:val="0"/>
                                          <w:marTop w:val="0"/>
                                          <w:marBottom w:val="0"/>
                                          <w:divBdr>
                                            <w:top w:val="none" w:sz="0" w:space="0" w:color="auto"/>
                                            <w:left w:val="none" w:sz="0" w:space="0" w:color="auto"/>
                                            <w:bottom w:val="none" w:sz="0" w:space="0" w:color="auto"/>
                                            <w:right w:val="none" w:sz="0" w:space="0" w:color="auto"/>
                                          </w:divBdr>
                                          <w:divsChild>
                                            <w:div w:id="512766367">
                                              <w:marLeft w:val="0"/>
                                              <w:marRight w:val="0"/>
                                              <w:marTop w:val="0"/>
                                              <w:marBottom w:val="0"/>
                                              <w:divBdr>
                                                <w:top w:val="none" w:sz="0" w:space="0" w:color="auto"/>
                                                <w:left w:val="none" w:sz="0" w:space="0" w:color="auto"/>
                                                <w:bottom w:val="single" w:sz="6" w:space="0" w:color="auto"/>
                                                <w:right w:val="none" w:sz="0" w:space="0" w:color="auto"/>
                                              </w:divBdr>
                                              <w:divsChild>
                                                <w:div w:id="1611401144">
                                                  <w:marLeft w:val="0"/>
                                                  <w:marRight w:val="0"/>
                                                  <w:marTop w:val="0"/>
                                                  <w:marBottom w:val="0"/>
                                                  <w:divBdr>
                                                    <w:top w:val="none" w:sz="0" w:space="0" w:color="auto"/>
                                                    <w:left w:val="none" w:sz="0" w:space="0" w:color="auto"/>
                                                    <w:bottom w:val="none" w:sz="0" w:space="0" w:color="auto"/>
                                                    <w:right w:val="none" w:sz="0" w:space="0" w:color="auto"/>
                                                  </w:divBdr>
                                                  <w:divsChild>
                                                    <w:div w:id="1960797121">
                                                      <w:marLeft w:val="0"/>
                                                      <w:marRight w:val="225"/>
                                                      <w:marTop w:val="0"/>
                                                      <w:marBottom w:val="0"/>
                                                      <w:divBdr>
                                                        <w:top w:val="none" w:sz="0" w:space="0" w:color="auto"/>
                                                        <w:left w:val="none" w:sz="0" w:space="0" w:color="auto"/>
                                                        <w:bottom w:val="none" w:sz="0" w:space="0" w:color="auto"/>
                                                        <w:right w:val="none" w:sz="0" w:space="0" w:color="auto"/>
                                                      </w:divBdr>
                                                    </w:div>
                                                    <w:div w:id="435518025">
                                                      <w:marLeft w:val="0"/>
                                                      <w:marRight w:val="0"/>
                                                      <w:marTop w:val="0"/>
                                                      <w:marBottom w:val="0"/>
                                                      <w:divBdr>
                                                        <w:top w:val="none" w:sz="0" w:space="0" w:color="auto"/>
                                                        <w:left w:val="single" w:sz="18" w:space="11" w:color="EEEEEE"/>
                                                        <w:bottom w:val="none" w:sz="0" w:space="0" w:color="auto"/>
                                                        <w:right w:val="none" w:sz="0" w:space="0" w:color="auto"/>
                                                      </w:divBdr>
                                                      <w:divsChild>
                                                        <w:div w:id="893857933">
                                                          <w:marLeft w:val="0"/>
                                                          <w:marRight w:val="0"/>
                                                          <w:marTop w:val="0"/>
                                                          <w:marBottom w:val="0"/>
                                                          <w:divBdr>
                                                            <w:top w:val="none" w:sz="0" w:space="0" w:color="auto"/>
                                                            <w:left w:val="none" w:sz="0" w:space="0" w:color="auto"/>
                                                            <w:bottom w:val="none" w:sz="0" w:space="0" w:color="auto"/>
                                                            <w:right w:val="none" w:sz="0" w:space="0" w:color="auto"/>
                                                          </w:divBdr>
                                                          <w:divsChild>
                                                            <w:div w:id="1495948146">
                                                              <w:marLeft w:val="0"/>
                                                              <w:marRight w:val="0"/>
                                                              <w:marTop w:val="0"/>
                                                              <w:marBottom w:val="150"/>
                                                              <w:divBdr>
                                                                <w:top w:val="none" w:sz="0" w:space="0" w:color="auto"/>
                                                                <w:left w:val="none" w:sz="0" w:space="0" w:color="auto"/>
                                                                <w:bottom w:val="none" w:sz="0" w:space="0" w:color="auto"/>
                                                                <w:right w:val="none" w:sz="0" w:space="0" w:color="auto"/>
                                                              </w:divBdr>
                                                              <w:divsChild>
                                                                <w:div w:id="131824272">
                                                                  <w:marLeft w:val="0"/>
                                                                  <w:marRight w:val="150"/>
                                                                  <w:marTop w:val="0"/>
                                                                  <w:marBottom w:val="0"/>
                                                                  <w:divBdr>
                                                                    <w:top w:val="none" w:sz="0" w:space="0" w:color="auto"/>
                                                                    <w:left w:val="none" w:sz="0" w:space="0" w:color="auto"/>
                                                                    <w:bottom w:val="none" w:sz="0" w:space="0" w:color="auto"/>
                                                                    <w:right w:val="none" w:sz="0" w:space="0" w:color="auto"/>
                                                                  </w:divBdr>
                                                                </w:div>
                                                                <w:div w:id="367532957">
                                                                  <w:marLeft w:val="0"/>
                                                                  <w:marRight w:val="0"/>
                                                                  <w:marTop w:val="0"/>
                                                                  <w:marBottom w:val="0"/>
                                                                  <w:divBdr>
                                                                    <w:top w:val="none" w:sz="0" w:space="0" w:color="auto"/>
                                                                    <w:left w:val="none" w:sz="0" w:space="0" w:color="auto"/>
                                                                    <w:bottom w:val="none" w:sz="0" w:space="0" w:color="auto"/>
                                                                    <w:right w:val="none" w:sz="0" w:space="0" w:color="auto"/>
                                                                  </w:divBdr>
                                                                </w:div>
                                                              </w:divsChild>
                                                            </w:div>
                                                            <w:div w:id="1249651009">
                                                              <w:marLeft w:val="0"/>
                                                              <w:marRight w:val="0"/>
                                                              <w:marTop w:val="0"/>
                                                              <w:marBottom w:val="225"/>
                                                              <w:divBdr>
                                                                <w:top w:val="none" w:sz="0" w:space="0" w:color="auto"/>
                                                                <w:left w:val="none" w:sz="0" w:space="0" w:color="auto"/>
                                                                <w:bottom w:val="none" w:sz="0" w:space="0" w:color="auto"/>
                                                                <w:right w:val="none" w:sz="0" w:space="0" w:color="auto"/>
                                                              </w:divBdr>
                                                            </w:div>
                                                            <w:div w:id="65695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9677">
                                      <w:marLeft w:val="0"/>
                                      <w:marRight w:val="0"/>
                                      <w:marTop w:val="0"/>
                                      <w:marBottom w:val="300"/>
                                      <w:divBdr>
                                        <w:top w:val="none" w:sz="0" w:space="0" w:color="auto"/>
                                        <w:left w:val="none" w:sz="0" w:space="0" w:color="auto"/>
                                        <w:bottom w:val="single" w:sz="24" w:space="15" w:color="F6F9FD"/>
                                        <w:right w:val="none" w:sz="0" w:space="0" w:color="auto"/>
                                      </w:divBdr>
                                      <w:divsChild>
                                        <w:div w:id="871302768">
                                          <w:marLeft w:val="0"/>
                                          <w:marRight w:val="0"/>
                                          <w:marTop w:val="0"/>
                                          <w:marBottom w:val="0"/>
                                          <w:divBdr>
                                            <w:top w:val="none" w:sz="0" w:space="0" w:color="auto"/>
                                            <w:left w:val="none" w:sz="0" w:space="0" w:color="auto"/>
                                            <w:bottom w:val="none" w:sz="0" w:space="0" w:color="auto"/>
                                            <w:right w:val="none" w:sz="0" w:space="0" w:color="auto"/>
                                          </w:divBdr>
                                          <w:divsChild>
                                            <w:div w:id="417213084">
                                              <w:marLeft w:val="0"/>
                                              <w:marRight w:val="0"/>
                                              <w:marTop w:val="0"/>
                                              <w:marBottom w:val="0"/>
                                              <w:divBdr>
                                                <w:top w:val="none" w:sz="0" w:space="0" w:color="auto"/>
                                                <w:left w:val="none" w:sz="0" w:space="0" w:color="auto"/>
                                                <w:bottom w:val="single" w:sz="6" w:space="0" w:color="auto"/>
                                                <w:right w:val="none" w:sz="0" w:space="0" w:color="auto"/>
                                              </w:divBdr>
                                              <w:divsChild>
                                                <w:div w:id="807279095">
                                                  <w:marLeft w:val="0"/>
                                                  <w:marRight w:val="0"/>
                                                  <w:marTop w:val="0"/>
                                                  <w:marBottom w:val="0"/>
                                                  <w:divBdr>
                                                    <w:top w:val="none" w:sz="0" w:space="0" w:color="auto"/>
                                                    <w:left w:val="none" w:sz="0" w:space="0" w:color="auto"/>
                                                    <w:bottom w:val="none" w:sz="0" w:space="0" w:color="auto"/>
                                                    <w:right w:val="none" w:sz="0" w:space="0" w:color="auto"/>
                                                  </w:divBdr>
                                                  <w:divsChild>
                                                    <w:div w:id="1221287459">
                                                      <w:marLeft w:val="0"/>
                                                      <w:marRight w:val="225"/>
                                                      <w:marTop w:val="0"/>
                                                      <w:marBottom w:val="0"/>
                                                      <w:divBdr>
                                                        <w:top w:val="none" w:sz="0" w:space="0" w:color="auto"/>
                                                        <w:left w:val="none" w:sz="0" w:space="0" w:color="auto"/>
                                                        <w:bottom w:val="none" w:sz="0" w:space="0" w:color="auto"/>
                                                        <w:right w:val="none" w:sz="0" w:space="0" w:color="auto"/>
                                                      </w:divBdr>
                                                    </w:div>
                                                    <w:div w:id="592472883">
                                                      <w:marLeft w:val="0"/>
                                                      <w:marRight w:val="0"/>
                                                      <w:marTop w:val="0"/>
                                                      <w:marBottom w:val="0"/>
                                                      <w:divBdr>
                                                        <w:top w:val="none" w:sz="0" w:space="0" w:color="auto"/>
                                                        <w:left w:val="single" w:sz="18" w:space="11" w:color="EEEEEE"/>
                                                        <w:bottom w:val="none" w:sz="0" w:space="0" w:color="auto"/>
                                                        <w:right w:val="none" w:sz="0" w:space="0" w:color="auto"/>
                                                      </w:divBdr>
                                                      <w:divsChild>
                                                        <w:div w:id="1438526411">
                                                          <w:marLeft w:val="0"/>
                                                          <w:marRight w:val="0"/>
                                                          <w:marTop w:val="0"/>
                                                          <w:marBottom w:val="0"/>
                                                          <w:divBdr>
                                                            <w:top w:val="none" w:sz="0" w:space="0" w:color="auto"/>
                                                            <w:left w:val="none" w:sz="0" w:space="0" w:color="auto"/>
                                                            <w:bottom w:val="none" w:sz="0" w:space="0" w:color="auto"/>
                                                            <w:right w:val="none" w:sz="0" w:space="0" w:color="auto"/>
                                                          </w:divBdr>
                                                          <w:divsChild>
                                                            <w:div w:id="1247962966">
                                                              <w:marLeft w:val="0"/>
                                                              <w:marRight w:val="0"/>
                                                              <w:marTop w:val="0"/>
                                                              <w:marBottom w:val="150"/>
                                                              <w:divBdr>
                                                                <w:top w:val="none" w:sz="0" w:space="0" w:color="auto"/>
                                                                <w:left w:val="none" w:sz="0" w:space="0" w:color="auto"/>
                                                                <w:bottom w:val="none" w:sz="0" w:space="0" w:color="auto"/>
                                                                <w:right w:val="none" w:sz="0" w:space="0" w:color="auto"/>
                                                              </w:divBdr>
                                                              <w:divsChild>
                                                                <w:div w:id="420806984">
                                                                  <w:marLeft w:val="0"/>
                                                                  <w:marRight w:val="150"/>
                                                                  <w:marTop w:val="0"/>
                                                                  <w:marBottom w:val="0"/>
                                                                  <w:divBdr>
                                                                    <w:top w:val="none" w:sz="0" w:space="0" w:color="auto"/>
                                                                    <w:left w:val="none" w:sz="0" w:space="0" w:color="auto"/>
                                                                    <w:bottom w:val="none" w:sz="0" w:space="0" w:color="auto"/>
                                                                    <w:right w:val="none" w:sz="0" w:space="0" w:color="auto"/>
                                                                  </w:divBdr>
                                                                </w:div>
                                                                <w:div w:id="531958640">
                                                                  <w:marLeft w:val="0"/>
                                                                  <w:marRight w:val="0"/>
                                                                  <w:marTop w:val="0"/>
                                                                  <w:marBottom w:val="0"/>
                                                                  <w:divBdr>
                                                                    <w:top w:val="none" w:sz="0" w:space="0" w:color="auto"/>
                                                                    <w:left w:val="none" w:sz="0" w:space="0" w:color="auto"/>
                                                                    <w:bottom w:val="none" w:sz="0" w:space="0" w:color="auto"/>
                                                                    <w:right w:val="none" w:sz="0" w:space="0" w:color="auto"/>
                                                                  </w:divBdr>
                                                                </w:div>
                                                              </w:divsChild>
                                                            </w:div>
                                                            <w:div w:id="1760637694">
                                                              <w:marLeft w:val="0"/>
                                                              <w:marRight w:val="0"/>
                                                              <w:marTop w:val="0"/>
                                                              <w:marBottom w:val="225"/>
                                                              <w:divBdr>
                                                                <w:top w:val="none" w:sz="0" w:space="0" w:color="auto"/>
                                                                <w:left w:val="none" w:sz="0" w:space="0" w:color="auto"/>
                                                                <w:bottom w:val="none" w:sz="0" w:space="0" w:color="auto"/>
                                                                <w:right w:val="none" w:sz="0" w:space="0" w:color="auto"/>
                                                              </w:divBdr>
                                                            </w:div>
                                                            <w:div w:id="13094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502183">
                                      <w:marLeft w:val="0"/>
                                      <w:marRight w:val="0"/>
                                      <w:marTop w:val="0"/>
                                      <w:marBottom w:val="300"/>
                                      <w:divBdr>
                                        <w:top w:val="none" w:sz="0" w:space="0" w:color="auto"/>
                                        <w:left w:val="none" w:sz="0" w:space="0" w:color="auto"/>
                                        <w:bottom w:val="single" w:sz="24" w:space="15" w:color="F6F9FD"/>
                                        <w:right w:val="none" w:sz="0" w:space="0" w:color="auto"/>
                                      </w:divBdr>
                                      <w:divsChild>
                                        <w:div w:id="1502351988">
                                          <w:marLeft w:val="0"/>
                                          <w:marRight w:val="0"/>
                                          <w:marTop w:val="0"/>
                                          <w:marBottom w:val="0"/>
                                          <w:divBdr>
                                            <w:top w:val="none" w:sz="0" w:space="0" w:color="auto"/>
                                            <w:left w:val="none" w:sz="0" w:space="0" w:color="auto"/>
                                            <w:bottom w:val="none" w:sz="0" w:space="0" w:color="auto"/>
                                            <w:right w:val="none" w:sz="0" w:space="0" w:color="auto"/>
                                          </w:divBdr>
                                          <w:divsChild>
                                            <w:div w:id="1502087971">
                                              <w:marLeft w:val="0"/>
                                              <w:marRight w:val="0"/>
                                              <w:marTop w:val="0"/>
                                              <w:marBottom w:val="0"/>
                                              <w:divBdr>
                                                <w:top w:val="none" w:sz="0" w:space="0" w:color="auto"/>
                                                <w:left w:val="none" w:sz="0" w:space="0" w:color="auto"/>
                                                <w:bottom w:val="single" w:sz="6" w:space="0" w:color="auto"/>
                                                <w:right w:val="none" w:sz="0" w:space="0" w:color="auto"/>
                                              </w:divBdr>
                                              <w:divsChild>
                                                <w:div w:id="488013251">
                                                  <w:marLeft w:val="0"/>
                                                  <w:marRight w:val="0"/>
                                                  <w:marTop w:val="0"/>
                                                  <w:marBottom w:val="0"/>
                                                  <w:divBdr>
                                                    <w:top w:val="none" w:sz="0" w:space="0" w:color="auto"/>
                                                    <w:left w:val="none" w:sz="0" w:space="0" w:color="auto"/>
                                                    <w:bottom w:val="none" w:sz="0" w:space="0" w:color="auto"/>
                                                    <w:right w:val="none" w:sz="0" w:space="0" w:color="auto"/>
                                                  </w:divBdr>
                                                  <w:divsChild>
                                                    <w:div w:id="1602027742">
                                                      <w:marLeft w:val="0"/>
                                                      <w:marRight w:val="225"/>
                                                      <w:marTop w:val="0"/>
                                                      <w:marBottom w:val="0"/>
                                                      <w:divBdr>
                                                        <w:top w:val="none" w:sz="0" w:space="0" w:color="auto"/>
                                                        <w:left w:val="none" w:sz="0" w:space="0" w:color="auto"/>
                                                        <w:bottom w:val="none" w:sz="0" w:space="0" w:color="auto"/>
                                                        <w:right w:val="none" w:sz="0" w:space="0" w:color="auto"/>
                                                      </w:divBdr>
                                                    </w:div>
                                                    <w:div w:id="1499734753">
                                                      <w:marLeft w:val="0"/>
                                                      <w:marRight w:val="0"/>
                                                      <w:marTop w:val="0"/>
                                                      <w:marBottom w:val="0"/>
                                                      <w:divBdr>
                                                        <w:top w:val="none" w:sz="0" w:space="0" w:color="auto"/>
                                                        <w:left w:val="single" w:sz="18" w:space="11" w:color="EEEEEE"/>
                                                        <w:bottom w:val="none" w:sz="0" w:space="0" w:color="auto"/>
                                                        <w:right w:val="none" w:sz="0" w:space="0" w:color="auto"/>
                                                      </w:divBdr>
                                                      <w:divsChild>
                                                        <w:div w:id="1992173052">
                                                          <w:marLeft w:val="0"/>
                                                          <w:marRight w:val="0"/>
                                                          <w:marTop w:val="0"/>
                                                          <w:marBottom w:val="0"/>
                                                          <w:divBdr>
                                                            <w:top w:val="none" w:sz="0" w:space="0" w:color="auto"/>
                                                            <w:left w:val="none" w:sz="0" w:space="0" w:color="auto"/>
                                                            <w:bottom w:val="none" w:sz="0" w:space="0" w:color="auto"/>
                                                            <w:right w:val="none" w:sz="0" w:space="0" w:color="auto"/>
                                                          </w:divBdr>
                                                          <w:divsChild>
                                                            <w:div w:id="977538872">
                                                              <w:marLeft w:val="0"/>
                                                              <w:marRight w:val="0"/>
                                                              <w:marTop w:val="0"/>
                                                              <w:marBottom w:val="150"/>
                                                              <w:divBdr>
                                                                <w:top w:val="none" w:sz="0" w:space="0" w:color="auto"/>
                                                                <w:left w:val="none" w:sz="0" w:space="0" w:color="auto"/>
                                                                <w:bottom w:val="none" w:sz="0" w:space="0" w:color="auto"/>
                                                                <w:right w:val="none" w:sz="0" w:space="0" w:color="auto"/>
                                                              </w:divBdr>
                                                              <w:divsChild>
                                                                <w:div w:id="966619981">
                                                                  <w:marLeft w:val="0"/>
                                                                  <w:marRight w:val="150"/>
                                                                  <w:marTop w:val="0"/>
                                                                  <w:marBottom w:val="0"/>
                                                                  <w:divBdr>
                                                                    <w:top w:val="none" w:sz="0" w:space="0" w:color="auto"/>
                                                                    <w:left w:val="none" w:sz="0" w:space="0" w:color="auto"/>
                                                                    <w:bottom w:val="none" w:sz="0" w:space="0" w:color="auto"/>
                                                                    <w:right w:val="none" w:sz="0" w:space="0" w:color="auto"/>
                                                                  </w:divBdr>
                                                                </w:div>
                                                                <w:div w:id="97798484">
                                                                  <w:marLeft w:val="0"/>
                                                                  <w:marRight w:val="0"/>
                                                                  <w:marTop w:val="0"/>
                                                                  <w:marBottom w:val="0"/>
                                                                  <w:divBdr>
                                                                    <w:top w:val="none" w:sz="0" w:space="0" w:color="auto"/>
                                                                    <w:left w:val="none" w:sz="0" w:space="0" w:color="auto"/>
                                                                    <w:bottom w:val="none" w:sz="0" w:space="0" w:color="auto"/>
                                                                    <w:right w:val="none" w:sz="0" w:space="0" w:color="auto"/>
                                                                  </w:divBdr>
                                                                </w:div>
                                                              </w:divsChild>
                                                            </w:div>
                                                            <w:div w:id="1594121261">
                                                              <w:marLeft w:val="0"/>
                                                              <w:marRight w:val="0"/>
                                                              <w:marTop w:val="0"/>
                                                              <w:marBottom w:val="225"/>
                                                              <w:divBdr>
                                                                <w:top w:val="none" w:sz="0" w:space="0" w:color="auto"/>
                                                                <w:left w:val="none" w:sz="0" w:space="0" w:color="auto"/>
                                                                <w:bottom w:val="none" w:sz="0" w:space="0" w:color="auto"/>
                                                                <w:right w:val="none" w:sz="0" w:space="0" w:color="auto"/>
                                                              </w:divBdr>
                                                            </w:div>
                                                            <w:div w:id="11647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447225">
                                      <w:marLeft w:val="0"/>
                                      <w:marRight w:val="0"/>
                                      <w:marTop w:val="0"/>
                                      <w:marBottom w:val="300"/>
                                      <w:divBdr>
                                        <w:top w:val="none" w:sz="0" w:space="0" w:color="auto"/>
                                        <w:left w:val="none" w:sz="0" w:space="0" w:color="auto"/>
                                        <w:bottom w:val="single" w:sz="24" w:space="15" w:color="F6F9FD"/>
                                        <w:right w:val="none" w:sz="0" w:space="0" w:color="auto"/>
                                      </w:divBdr>
                                      <w:divsChild>
                                        <w:div w:id="1448739099">
                                          <w:marLeft w:val="0"/>
                                          <w:marRight w:val="0"/>
                                          <w:marTop w:val="0"/>
                                          <w:marBottom w:val="0"/>
                                          <w:divBdr>
                                            <w:top w:val="none" w:sz="0" w:space="0" w:color="auto"/>
                                            <w:left w:val="none" w:sz="0" w:space="0" w:color="auto"/>
                                            <w:bottom w:val="none" w:sz="0" w:space="0" w:color="auto"/>
                                            <w:right w:val="none" w:sz="0" w:space="0" w:color="auto"/>
                                          </w:divBdr>
                                          <w:divsChild>
                                            <w:div w:id="261379634">
                                              <w:marLeft w:val="0"/>
                                              <w:marRight w:val="0"/>
                                              <w:marTop w:val="0"/>
                                              <w:marBottom w:val="0"/>
                                              <w:divBdr>
                                                <w:top w:val="none" w:sz="0" w:space="0" w:color="auto"/>
                                                <w:left w:val="none" w:sz="0" w:space="0" w:color="auto"/>
                                                <w:bottom w:val="single" w:sz="6" w:space="0" w:color="auto"/>
                                                <w:right w:val="none" w:sz="0" w:space="0" w:color="auto"/>
                                              </w:divBdr>
                                              <w:divsChild>
                                                <w:div w:id="901406317">
                                                  <w:marLeft w:val="0"/>
                                                  <w:marRight w:val="0"/>
                                                  <w:marTop w:val="0"/>
                                                  <w:marBottom w:val="0"/>
                                                  <w:divBdr>
                                                    <w:top w:val="none" w:sz="0" w:space="0" w:color="auto"/>
                                                    <w:left w:val="none" w:sz="0" w:space="0" w:color="auto"/>
                                                    <w:bottom w:val="none" w:sz="0" w:space="0" w:color="auto"/>
                                                    <w:right w:val="none" w:sz="0" w:space="0" w:color="auto"/>
                                                  </w:divBdr>
                                                  <w:divsChild>
                                                    <w:div w:id="1785726447">
                                                      <w:marLeft w:val="0"/>
                                                      <w:marRight w:val="225"/>
                                                      <w:marTop w:val="0"/>
                                                      <w:marBottom w:val="0"/>
                                                      <w:divBdr>
                                                        <w:top w:val="none" w:sz="0" w:space="0" w:color="auto"/>
                                                        <w:left w:val="none" w:sz="0" w:space="0" w:color="auto"/>
                                                        <w:bottom w:val="none" w:sz="0" w:space="0" w:color="auto"/>
                                                        <w:right w:val="none" w:sz="0" w:space="0" w:color="auto"/>
                                                      </w:divBdr>
                                                    </w:div>
                                                    <w:div w:id="1816069145">
                                                      <w:marLeft w:val="0"/>
                                                      <w:marRight w:val="0"/>
                                                      <w:marTop w:val="0"/>
                                                      <w:marBottom w:val="0"/>
                                                      <w:divBdr>
                                                        <w:top w:val="none" w:sz="0" w:space="0" w:color="auto"/>
                                                        <w:left w:val="single" w:sz="18" w:space="11" w:color="EEEEEE"/>
                                                        <w:bottom w:val="none" w:sz="0" w:space="0" w:color="auto"/>
                                                        <w:right w:val="none" w:sz="0" w:space="0" w:color="auto"/>
                                                      </w:divBdr>
                                                      <w:divsChild>
                                                        <w:div w:id="787434788">
                                                          <w:marLeft w:val="0"/>
                                                          <w:marRight w:val="0"/>
                                                          <w:marTop w:val="0"/>
                                                          <w:marBottom w:val="0"/>
                                                          <w:divBdr>
                                                            <w:top w:val="none" w:sz="0" w:space="0" w:color="auto"/>
                                                            <w:left w:val="none" w:sz="0" w:space="0" w:color="auto"/>
                                                            <w:bottom w:val="none" w:sz="0" w:space="0" w:color="auto"/>
                                                            <w:right w:val="none" w:sz="0" w:space="0" w:color="auto"/>
                                                          </w:divBdr>
                                                          <w:divsChild>
                                                            <w:div w:id="613949520">
                                                              <w:marLeft w:val="0"/>
                                                              <w:marRight w:val="0"/>
                                                              <w:marTop w:val="0"/>
                                                              <w:marBottom w:val="150"/>
                                                              <w:divBdr>
                                                                <w:top w:val="none" w:sz="0" w:space="0" w:color="auto"/>
                                                                <w:left w:val="none" w:sz="0" w:space="0" w:color="auto"/>
                                                                <w:bottom w:val="none" w:sz="0" w:space="0" w:color="auto"/>
                                                                <w:right w:val="none" w:sz="0" w:space="0" w:color="auto"/>
                                                              </w:divBdr>
                                                              <w:divsChild>
                                                                <w:div w:id="915481451">
                                                                  <w:marLeft w:val="0"/>
                                                                  <w:marRight w:val="150"/>
                                                                  <w:marTop w:val="0"/>
                                                                  <w:marBottom w:val="0"/>
                                                                  <w:divBdr>
                                                                    <w:top w:val="none" w:sz="0" w:space="0" w:color="auto"/>
                                                                    <w:left w:val="none" w:sz="0" w:space="0" w:color="auto"/>
                                                                    <w:bottom w:val="none" w:sz="0" w:space="0" w:color="auto"/>
                                                                    <w:right w:val="none" w:sz="0" w:space="0" w:color="auto"/>
                                                                  </w:divBdr>
                                                                </w:div>
                                                                <w:div w:id="1251624826">
                                                                  <w:marLeft w:val="0"/>
                                                                  <w:marRight w:val="0"/>
                                                                  <w:marTop w:val="0"/>
                                                                  <w:marBottom w:val="0"/>
                                                                  <w:divBdr>
                                                                    <w:top w:val="none" w:sz="0" w:space="0" w:color="auto"/>
                                                                    <w:left w:val="none" w:sz="0" w:space="0" w:color="auto"/>
                                                                    <w:bottom w:val="none" w:sz="0" w:space="0" w:color="auto"/>
                                                                    <w:right w:val="none" w:sz="0" w:space="0" w:color="auto"/>
                                                                  </w:divBdr>
                                                                </w:div>
                                                              </w:divsChild>
                                                            </w:div>
                                                            <w:div w:id="949509849">
                                                              <w:marLeft w:val="0"/>
                                                              <w:marRight w:val="0"/>
                                                              <w:marTop w:val="0"/>
                                                              <w:marBottom w:val="225"/>
                                                              <w:divBdr>
                                                                <w:top w:val="none" w:sz="0" w:space="0" w:color="auto"/>
                                                                <w:left w:val="none" w:sz="0" w:space="0" w:color="auto"/>
                                                                <w:bottom w:val="none" w:sz="0" w:space="0" w:color="auto"/>
                                                                <w:right w:val="none" w:sz="0" w:space="0" w:color="auto"/>
                                                              </w:divBdr>
                                                            </w:div>
                                                            <w:div w:id="15229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8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8279">
                      <w:marLeft w:val="0"/>
                      <w:marRight w:val="0"/>
                      <w:marTop w:val="0"/>
                      <w:marBottom w:val="0"/>
                      <w:divBdr>
                        <w:top w:val="none" w:sz="0" w:space="0" w:color="auto"/>
                        <w:left w:val="none" w:sz="0" w:space="0" w:color="auto"/>
                        <w:bottom w:val="none" w:sz="0" w:space="0" w:color="auto"/>
                        <w:right w:val="none" w:sz="0" w:space="0" w:color="auto"/>
                      </w:divBdr>
                    </w:div>
                    <w:div w:id="99433962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37927402">
          <w:marLeft w:val="0"/>
          <w:marRight w:val="0"/>
          <w:marTop w:val="0"/>
          <w:marBottom w:val="0"/>
          <w:divBdr>
            <w:top w:val="none" w:sz="0" w:space="0" w:color="auto"/>
            <w:left w:val="none" w:sz="0" w:space="0" w:color="auto"/>
            <w:bottom w:val="none" w:sz="0" w:space="0" w:color="auto"/>
            <w:right w:val="none" w:sz="0" w:space="0" w:color="auto"/>
          </w:divBdr>
          <w:divsChild>
            <w:div w:id="2011055361">
              <w:marLeft w:val="0"/>
              <w:marRight w:val="0"/>
              <w:marTop w:val="0"/>
              <w:marBottom w:val="0"/>
              <w:divBdr>
                <w:top w:val="none" w:sz="0" w:space="0" w:color="auto"/>
                <w:left w:val="none" w:sz="0" w:space="0" w:color="auto"/>
                <w:bottom w:val="none" w:sz="0" w:space="0" w:color="auto"/>
                <w:right w:val="none" w:sz="0" w:space="0" w:color="auto"/>
              </w:divBdr>
              <w:divsChild>
                <w:div w:id="1014694104">
                  <w:marLeft w:val="0"/>
                  <w:marRight w:val="0"/>
                  <w:marTop w:val="0"/>
                  <w:marBottom w:val="0"/>
                  <w:divBdr>
                    <w:top w:val="none" w:sz="0" w:space="0" w:color="auto"/>
                    <w:left w:val="none" w:sz="0" w:space="0" w:color="auto"/>
                    <w:bottom w:val="none" w:sz="0" w:space="0" w:color="auto"/>
                    <w:right w:val="none" w:sz="0" w:space="0" w:color="auto"/>
                  </w:divBdr>
                  <w:divsChild>
                    <w:div w:id="1028481409">
                      <w:marLeft w:val="0"/>
                      <w:marRight w:val="0"/>
                      <w:marTop w:val="450"/>
                      <w:marBottom w:val="450"/>
                      <w:divBdr>
                        <w:top w:val="none" w:sz="0" w:space="0" w:color="auto"/>
                        <w:left w:val="none" w:sz="0" w:space="0" w:color="auto"/>
                        <w:bottom w:val="single" w:sz="6" w:space="0" w:color="auto"/>
                        <w:right w:val="none" w:sz="0" w:space="0" w:color="auto"/>
                      </w:divBdr>
                      <w:divsChild>
                        <w:div w:id="1476216515">
                          <w:marLeft w:val="0"/>
                          <w:marRight w:val="0"/>
                          <w:marTop w:val="0"/>
                          <w:marBottom w:val="0"/>
                          <w:divBdr>
                            <w:top w:val="none" w:sz="0" w:space="0" w:color="auto"/>
                            <w:left w:val="none" w:sz="0" w:space="0" w:color="auto"/>
                            <w:bottom w:val="none" w:sz="0" w:space="0" w:color="auto"/>
                            <w:right w:val="none" w:sz="0" w:space="0" w:color="auto"/>
                          </w:divBdr>
                          <w:divsChild>
                            <w:div w:id="10723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94808">
      <w:bodyDiv w:val="1"/>
      <w:marLeft w:val="0"/>
      <w:marRight w:val="0"/>
      <w:marTop w:val="0"/>
      <w:marBottom w:val="0"/>
      <w:divBdr>
        <w:top w:val="none" w:sz="0" w:space="0" w:color="auto"/>
        <w:left w:val="none" w:sz="0" w:space="0" w:color="auto"/>
        <w:bottom w:val="none" w:sz="0" w:space="0" w:color="auto"/>
        <w:right w:val="none" w:sz="0" w:space="0" w:color="auto"/>
      </w:divBdr>
      <w:divsChild>
        <w:div w:id="1391727513">
          <w:marLeft w:val="0"/>
          <w:marRight w:val="0"/>
          <w:marTop w:val="0"/>
          <w:marBottom w:val="0"/>
          <w:divBdr>
            <w:top w:val="none" w:sz="0" w:space="0" w:color="auto"/>
            <w:left w:val="none" w:sz="0" w:space="0" w:color="auto"/>
            <w:bottom w:val="none" w:sz="0" w:space="0" w:color="auto"/>
            <w:right w:val="none" w:sz="0" w:space="0" w:color="auto"/>
          </w:divBdr>
        </w:div>
        <w:div w:id="2901402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013323">
      <w:bodyDiv w:val="1"/>
      <w:marLeft w:val="0"/>
      <w:marRight w:val="0"/>
      <w:marTop w:val="0"/>
      <w:marBottom w:val="0"/>
      <w:divBdr>
        <w:top w:val="none" w:sz="0" w:space="0" w:color="auto"/>
        <w:left w:val="none" w:sz="0" w:space="0" w:color="auto"/>
        <w:bottom w:val="none" w:sz="0" w:space="0" w:color="auto"/>
        <w:right w:val="none" w:sz="0" w:space="0" w:color="auto"/>
      </w:divBdr>
    </w:div>
    <w:div w:id="1813017202">
      <w:bodyDiv w:val="1"/>
      <w:marLeft w:val="0"/>
      <w:marRight w:val="0"/>
      <w:marTop w:val="0"/>
      <w:marBottom w:val="0"/>
      <w:divBdr>
        <w:top w:val="none" w:sz="0" w:space="0" w:color="auto"/>
        <w:left w:val="none" w:sz="0" w:space="0" w:color="auto"/>
        <w:bottom w:val="none" w:sz="0" w:space="0" w:color="auto"/>
        <w:right w:val="none" w:sz="0" w:space="0" w:color="auto"/>
      </w:divBdr>
      <w:divsChild>
        <w:div w:id="2126733775">
          <w:marLeft w:val="0"/>
          <w:marRight w:val="0"/>
          <w:marTop w:val="0"/>
          <w:marBottom w:val="0"/>
          <w:divBdr>
            <w:top w:val="none" w:sz="0" w:space="0" w:color="auto"/>
            <w:left w:val="none" w:sz="0" w:space="0" w:color="auto"/>
            <w:bottom w:val="none" w:sz="0" w:space="0" w:color="auto"/>
            <w:right w:val="none" w:sz="0" w:space="0" w:color="auto"/>
          </w:divBdr>
          <w:divsChild>
            <w:div w:id="786125523">
              <w:marLeft w:val="0"/>
              <w:marRight w:val="0"/>
              <w:marTop w:val="210"/>
              <w:marBottom w:val="210"/>
              <w:divBdr>
                <w:top w:val="none" w:sz="0" w:space="0" w:color="auto"/>
                <w:left w:val="none" w:sz="0" w:space="0" w:color="auto"/>
                <w:bottom w:val="none" w:sz="0" w:space="0" w:color="auto"/>
                <w:right w:val="none" w:sz="0" w:space="0" w:color="auto"/>
              </w:divBdr>
              <w:divsChild>
                <w:div w:id="219639136">
                  <w:marLeft w:val="0"/>
                  <w:marRight w:val="0"/>
                  <w:marTop w:val="0"/>
                  <w:marBottom w:val="0"/>
                  <w:divBdr>
                    <w:top w:val="none" w:sz="0" w:space="0" w:color="auto"/>
                    <w:left w:val="none" w:sz="0" w:space="0" w:color="auto"/>
                    <w:bottom w:val="none" w:sz="0" w:space="0" w:color="auto"/>
                    <w:right w:val="none" w:sz="0" w:space="0" w:color="auto"/>
                  </w:divBdr>
                  <w:divsChild>
                    <w:div w:id="6789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4373911">
      <w:bodyDiv w:val="1"/>
      <w:marLeft w:val="0"/>
      <w:marRight w:val="0"/>
      <w:marTop w:val="0"/>
      <w:marBottom w:val="0"/>
      <w:divBdr>
        <w:top w:val="none" w:sz="0" w:space="0" w:color="auto"/>
        <w:left w:val="none" w:sz="0" w:space="0" w:color="auto"/>
        <w:bottom w:val="none" w:sz="0" w:space="0" w:color="auto"/>
        <w:right w:val="none" w:sz="0" w:space="0" w:color="auto"/>
      </w:divBdr>
      <w:divsChild>
        <w:div w:id="1714765148">
          <w:marLeft w:val="0"/>
          <w:marRight w:val="0"/>
          <w:marTop w:val="0"/>
          <w:marBottom w:val="0"/>
          <w:divBdr>
            <w:top w:val="none" w:sz="0" w:space="0" w:color="auto"/>
            <w:left w:val="none" w:sz="0" w:space="0" w:color="auto"/>
            <w:bottom w:val="none" w:sz="0" w:space="0" w:color="auto"/>
            <w:right w:val="none" w:sz="0" w:space="0" w:color="auto"/>
          </w:divBdr>
          <w:divsChild>
            <w:div w:id="1208762762">
              <w:marLeft w:val="0"/>
              <w:marRight w:val="0"/>
              <w:marTop w:val="0"/>
              <w:marBottom w:val="0"/>
              <w:divBdr>
                <w:top w:val="none" w:sz="0" w:space="0" w:color="auto"/>
                <w:left w:val="none" w:sz="0" w:space="0" w:color="auto"/>
                <w:bottom w:val="none" w:sz="0" w:space="0" w:color="auto"/>
                <w:right w:val="none" w:sz="0" w:space="0" w:color="auto"/>
              </w:divBdr>
              <w:divsChild>
                <w:div w:id="47468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3741">
          <w:marLeft w:val="0"/>
          <w:marRight w:val="0"/>
          <w:marTop w:val="0"/>
          <w:marBottom w:val="0"/>
          <w:divBdr>
            <w:top w:val="none" w:sz="0" w:space="0" w:color="auto"/>
            <w:left w:val="none" w:sz="0" w:space="0" w:color="auto"/>
            <w:bottom w:val="none" w:sz="0" w:space="0" w:color="auto"/>
            <w:right w:val="none" w:sz="0" w:space="0" w:color="auto"/>
          </w:divBdr>
          <w:divsChild>
            <w:div w:id="2143618349">
              <w:marLeft w:val="0"/>
              <w:marRight w:val="0"/>
              <w:marTop w:val="0"/>
              <w:marBottom w:val="0"/>
              <w:divBdr>
                <w:top w:val="none" w:sz="0" w:space="0" w:color="auto"/>
                <w:left w:val="none" w:sz="0" w:space="0" w:color="auto"/>
                <w:bottom w:val="none" w:sz="0" w:space="0" w:color="auto"/>
                <w:right w:val="none" w:sz="0" w:space="0" w:color="auto"/>
              </w:divBdr>
            </w:div>
          </w:divsChild>
        </w:div>
        <w:div w:id="1115294110">
          <w:marLeft w:val="0"/>
          <w:marRight w:val="0"/>
          <w:marTop w:val="0"/>
          <w:marBottom w:val="0"/>
          <w:divBdr>
            <w:top w:val="none" w:sz="0" w:space="0" w:color="auto"/>
            <w:left w:val="none" w:sz="0" w:space="0" w:color="auto"/>
            <w:bottom w:val="none" w:sz="0" w:space="0" w:color="auto"/>
            <w:right w:val="none" w:sz="0" w:space="0" w:color="auto"/>
          </w:divBdr>
          <w:divsChild>
            <w:div w:id="141580072">
              <w:marLeft w:val="0"/>
              <w:marRight w:val="0"/>
              <w:marTop w:val="0"/>
              <w:marBottom w:val="0"/>
              <w:divBdr>
                <w:top w:val="none" w:sz="0" w:space="0" w:color="auto"/>
                <w:left w:val="none" w:sz="0" w:space="0" w:color="auto"/>
                <w:bottom w:val="none" w:sz="0" w:space="0" w:color="auto"/>
                <w:right w:val="none" w:sz="0" w:space="0" w:color="auto"/>
              </w:divBdr>
              <w:divsChild>
                <w:div w:id="1761876923">
                  <w:marLeft w:val="0"/>
                  <w:marRight w:val="0"/>
                  <w:marTop w:val="0"/>
                  <w:marBottom w:val="0"/>
                  <w:divBdr>
                    <w:top w:val="none" w:sz="0" w:space="0" w:color="auto"/>
                    <w:left w:val="none" w:sz="0" w:space="0" w:color="auto"/>
                    <w:bottom w:val="none" w:sz="0" w:space="0" w:color="auto"/>
                    <w:right w:val="none" w:sz="0" w:space="0" w:color="auto"/>
                  </w:divBdr>
                </w:div>
                <w:div w:id="1795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78181">
      <w:bodyDiv w:val="1"/>
      <w:marLeft w:val="0"/>
      <w:marRight w:val="0"/>
      <w:marTop w:val="0"/>
      <w:marBottom w:val="0"/>
      <w:divBdr>
        <w:top w:val="none" w:sz="0" w:space="0" w:color="auto"/>
        <w:left w:val="none" w:sz="0" w:space="0" w:color="auto"/>
        <w:bottom w:val="none" w:sz="0" w:space="0" w:color="auto"/>
        <w:right w:val="none" w:sz="0" w:space="0" w:color="auto"/>
      </w:divBdr>
      <w:divsChild>
        <w:div w:id="484127980">
          <w:marLeft w:val="0"/>
          <w:marRight w:val="0"/>
          <w:marTop w:val="0"/>
          <w:marBottom w:val="0"/>
          <w:divBdr>
            <w:top w:val="single" w:sz="6" w:space="0" w:color="A9AEB1"/>
            <w:left w:val="single" w:sz="6" w:space="0" w:color="A9AEB1"/>
            <w:bottom w:val="single" w:sz="6" w:space="0" w:color="A9AEB1"/>
            <w:right w:val="single" w:sz="6" w:space="0" w:color="A9AEB1"/>
          </w:divBdr>
          <w:divsChild>
            <w:div w:id="121776919">
              <w:marLeft w:val="0"/>
              <w:marRight w:val="0"/>
              <w:marTop w:val="0"/>
              <w:marBottom w:val="0"/>
              <w:divBdr>
                <w:top w:val="none" w:sz="0" w:space="0" w:color="auto"/>
                <w:left w:val="none" w:sz="0" w:space="0" w:color="auto"/>
                <w:bottom w:val="none" w:sz="0" w:space="0" w:color="auto"/>
                <w:right w:val="none" w:sz="0" w:space="0" w:color="auto"/>
              </w:divBdr>
              <w:divsChild>
                <w:div w:id="31997977">
                  <w:marLeft w:val="0"/>
                  <w:marRight w:val="0"/>
                  <w:marTop w:val="0"/>
                  <w:marBottom w:val="0"/>
                  <w:divBdr>
                    <w:top w:val="none" w:sz="0" w:space="0" w:color="auto"/>
                    <w:left w:val="none" w:sz="0" w:space="0" w:color="auto"/>
                    <w:bottom w:val="none" w:sz="0" w:space="0" w:color="auto"/>
                    <w:right w:val="none" w:sz="0" w:space="0" w:color="auto"/>
                  </w:divBdr>
                </w:div>
                <w:div w:id="4224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142">
          <w:marLeft w:val="0"/>
          <w:marRight w:val="0"/>
          <w:marTop w:val="0"/>
          <w:marBottom w:val="0"/>
          <w:divBdr>
            <w:top w:val="single" w:sz="6" w:space="0" w:color="A9AEB1"/>
            <w:left w:val="single" w:sz="6" w:space="0" w:color="A9AEB1"/>
            <w:bottom w:val="single" w:sz="6" w:space="0" w:color="A9AEB1"/>
            <w:right w:val="single" w:sz="6" w:space="0" w:color="A9AEB1"/>
          </w:divBdr>
          <w:divsChild>
            <w:div w:id="900020924">
              <w:marLeft w:val="0"/>
              <w:marRight w:val="0"/>
              <w:marTop w:val="0"/>
              <w:marBottom w:val="0"/>
              <w:divBdr>
                <w:top w:val="none" w:sz="0" w:space="0" w:color="auto"/>
                <w:left w:val="none" w:sz="0" w:space="0" w:color="auto"/>
                <w:bottom w:val="none" w:sz="0" w:space="0" w:color="auto"/>
                <w:right w:val="none" w:sz="0" w:space="0" w:color="auto"/>
              </w:divBdr>
              <w:divsChild>
                <w:div w:id="7184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30999">
          <w:marLeft w:val="0"/>
          <w:marRight w:val="0"/>
          <w:marTop w:val="0"/>
          <w:marBottom w:val="0"/>
          <w:divBdr>
            <w:top w:val="single" w:sz="6" w:space="0" w:color="A9AEB1"/>
            <w:left w:val="single" w:sz="6" w:space="0" w:color="A9AEB1"/>
            <w:bottom w:val="single" w:sz="6" w:space="0" w:color="A9AEB1"/>
            <w:right w:val="single" w:sz="6" w:space="0" w:color="A9AEB1"/>
          </w:divBdr>
          <w:divsChild>
            <w:div w:id="18898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333658">
      <w:bodyDiv w:val="1"/>
      <w:marLeft w:val="0"/>
      <w:marRight w:val="0"/>
      <w:marTop w:val="0"/>
      <w:marBottom w:val="0"/>
      <w:divBdr>
        <w:top w:val="none" w:sz="0" w:space="0" w:color="auto"/>
        <w:left w:val="none" w:sz="0" w:space="0" w:color="auto"/>
        <w:bottom w:val="none" w:sz="0" w:space="0" w:color="auto"/>
        <w:right w:val="none" w:sz="0" w:space="0" w:color="auto"/>
      </w:divBdr>
      <w:divsChild>
        <w:div w:id="294262555">
          <w:marLeft w:val="0"/>
          <w:marRight w:val="0"/>
          <w:marTop w:val="0"/>
          <w:marBottom w:val="0"/>
          <w:divBdr>
            <w:top w:val="none" w:sz="0" w:space="0" w:color="auto"/>
            <w:left w:val="none" w:sz="0" w:space="0" w:color="auto"/>
            <w:bottom w:val="none" w:sz="0" w:space="0" w:color="auto"/>
            <w:right w:val="none" w:sz="0" w:space="0" w:color="auto"/>
          </w:divBdr>
          <w:divsChild>
            <w:div w:id="1107507575">
              <w:marLeft w:val="0"/>
              <w:marRight w:val="0"/>
              <w:marTop w:val="0"/>
              <w:marBottom w:val="0"/>
              <w:divBdr>
                <w:top w:val="none" w:sz="0" w:space="0" w:color="auto"/>
                <w:left w:val="none" w:sz="0" w:space="0" w:color="auto"/>
                <w:bottom w:val="none" w:sz="0" w:space="0" w:color="auto"/>
                <w:right w:val="none" w:sz="0" w:space="0" w:color="auto"/>
              </w:divBdr>
              <w:divsChild>
                <w:div w:id="1334335436">
                  <w:marLeft w:val="0"/>
                  <w:marRight w:val="0"/>
                  <w:marTop w:val="0"/>
                  <w:marBottom w:val="0"/>
                  <w:divBdr>
                    <w:top w:val="none" w:sz="0" w:space="0" w:color="auto"/>
                    <w:left w:val="none" w:sz="0" w:space="0" w:color="auto"/>
                    <w:bottom w:val="none" w:sz="0" w:space="0" w:color="auto"/>
                    <w:right w:val="none" w:sz="0" w:space="0" w:color="auto"/>
                  </w:divBdr>
                  <w:divsChild>
                    <w:div w:id="9767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338950">
      <w:bodyDiv w:val="1"/>
      <w:marLeft w:val="0"/>
      <w:marRight w:val="0"/>
      <w:marTop w:val="0"/>
      <w:marBottom w:val="0"/>
      <w:divBdr>
        <w:top w:val="none" w:sz="0" w:space="0" w:color="auto"/>
        <w:left w:val="none" w:sz="0" w:space="0" w:color="auto"/>
        <w:bottom w:val="none" w:sz="0" w:space="0" w:color="auto"/>
        <w:right w:val="none" w:sz="0" w:space="0" w:color="auto"/>
      </w:divBdr>
      <w:divsChild>
        <w:div w:id="1116407287">
          <w:marLeft w:val="0"/>
          <w:marRight w:val="0"/>
          <w:marTop w:val="0"/>
          <w:marBottom w:val="0"/>
          <w:divBdr>
            <w:top w:val="single" w:sz="6" w:space="0" w:color="A9AEB1"/>
            <w:left w:val="single" w:sz="6" w:space="0" w:color="A9AEB1"/>
            <w:bottom w:val="single" w:sz="6" w:space="0" w:color="A9AEB1"/>
            <w:right w:val="single" w:sz="6" w:space="0" w:color="A9AEB1"/>
          </w:divBdr>
          <w:divsChild>
            <w:div w:id="673410921">
              <w:marLeft w:val="0"/>
              <w:marRight w:val="0"/>
              <w:marTop w:val="0"/>
              <w:marBottom w:val="0"/>
              <w:divBdr>
                <w:top w:val="none" w:sz="0" w:space="0" w:color="auto"/>
                <w:left w:val="none" w:sz="0" w:space="0" w:color="auto"/>
                <w:bottom w:val="none" w:sz="0" w:space="0" w:color="auto"/>
                <w:right w:val="none" w:sz="0" w:space="0" w:color="auto"/>
              </w:divBdr>
              <w:divsChild>
                <w:div w:id="385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1878">
          <w:marLeft w:val="0"/>
          <w:marRight w:val="0"/>
          <w:marTop w:val="0"/>
          <w:marBottom w:val="0"/>
          <w:divBdr>
            <w:top w:val="single" w:sz="6" w:space="0" w:color="A9AEB1"/>
            <w:left w:val="single" w:sz="6" w:space="0" w:color="A9AEB1"/>
            <w:bottom w:val="single" w:sz="6" w:space="0" w:color="A9AEB1"/>
            <w:right w:val="single" w:sz="6" w:space="0" w:color="A9AEB1"/>
          </w:divBdr>
          <w:divsChild>
            <w:div w:id="778572828">
              <w:marLeft w:val="0"/>
              <w:marRight w:val="0"/>
              <w:marTop w:val="0"/>
              <w:marBottom w:val="0"/>
              <w:divBdr>
                <w:top w:val="none" w:sz="0" w:space="0" w:color="auto"/>
                <w:left w:val="none" w:sz="0" w:space="0" w:color="auto"/>
                <w:bottom w:val="none" w:sz="0" w:space="0" w:color="auto"/>
                <w:right w:val="none" w:sz="0" w:space="0" w:color="auto"/>
              </w:divBdr>
            </w:div>
          </w:divsChild>
        </w:div>
        <w:div w:id="2050913885">
          <w:marLeft w:val="0"/>
          <w:marRight w:val="0"/>
          <w:marTop w:val="0"/>
          <w:marBottom w:val="0"/>
          <w:divBdr>
            <w:top w:val="single" w:sz="6" w:space="0" w:color="A9AEB1"/>
            <w:left w:val="single" w:sz="6" w:space="0" w:color="A9AEB1"/>
            <w:bottom w:val="single" w:sz="6" w:space="0" w:color="A9AEB1"/>
            <w:right w:val="single" w:sz="6" w:space="0" w:color="A9AEB1"/>
          </w:divBdr>
          <w:divsChild>
            <w:div w:id="168371309">
              <w:marLeft w:val="0"/>
              <w:marRight w:val="0"/>
              <w:marTop w:val="0"/>
              <w:marBottom w:val="0"/>
              <w:divBdr>
                <w:top w:val="none" w:sz="0" w:space="0" w:color="auto"/>
                <w:left w:val="none" w:sz="0" w:space="0" w:color="auto"/>
                <w:bottom w:val="none" w:sz="0" w:space="0" w:color="auto"/>
                <w:right w:val="none" w:sz="0" w:space="0" w:color="auto"/>
              </w:divBdr>
              <w:divsChild>
                <w:div w:id="240989759">
                  <w:marLeft w:val="0"/>
                  <w:marRight w:val="0"/>
                  <w:marTop w:val="0"/>
                  <w:marBottom w:val="0"/>
                  <w:divBdr>
                    <w:top w:val="none" w:sz="0" w:space="0" w:color="auto"/>
                    <w:left w:val="none" w:sz="0" w:space="0" w:color="auto"/>
                    <w:bottom w:val="none" w:sz="0" w:space="0" w:color="auto"/>
                    <w:right w:val="none" w:sz="0" w:space="0" w:color="auto"/>
                  </w:divBdr>
                </w:div>
                <w:div w:id="8301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378015790">
              <w:marLeft w:val="0"/>
              <w:marRight w:val="0"/>
              <w:marTop w:val="0"/>
              <w:marBottom w:val="0"/>
              <w:divBdr>
                <w:top w:val="none" w:sz="0" w:space="0" w:color="auto"/>
                <w:left w:val="none" w:sz="0" w:space="0" w:color="auto"/>
                <w:bottom w:val="none" w:sz="0" w:space="0" w:color="auto"/>
                <w:right w:val="none" w:sz="0" w:space="0" w:color="auto"/>
              </w:divBdr>
            </w:div>
            <w:div w:id="1907640602">
              <w:marLeft w:val="0"/>
              <w:marRight w:val="75"/>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7914447">
      <w:bodyDiv w:val="1"/>
      <w:marLeft w:val="0"/>
      <w:marRight w:val="0"/>
      <w:marTop w:val="0"/>
      <w:marBottom w:val="0"/>
      <w:divBdr>
        <w:top w:val="none" w:sz="0" w:space="0" w:color="auto"/>
        <w:left w:val="none" w:sz="0" w:space="0" w:color="auto"/>
        <w:bottom w:val="none" w:sz="0" w:space="0" w:color="auto"/>
        <w:right w:val="none" w:sz="0" w:space="0" w:color="auto"/>
      </w:divBdr>
    </w:div>
    <w:div w:id="1818720607">
      <w:bodyDiv w:val="1"/>
      <w:marLeft w:val="0"/>
      <w:marRight w:val="0"/>
      <w:marTop w:val="0"/>
      <w:marBottom w:val="0"/>
      <w:divBdr>
        <w:top w:val="none" w:sz="0" w:space="0" w:color="auto"/>
        <w:left w:val="none" w:sz="0" w:space="0" w:color="auto"/>
        <w:bottom w:val="none" w:sz="0" w:space="0" w:color="auto"/>
        <w:right w:val="none" w:sz="0" w:space="0" w:color="auto"/>
      </w:divBdr>
      <w:divsChild>
        <w:div w:id="717097140">
          <w:marLeft w:val="0"/>
          <w:marRight w:val="0"/>
          <w:marTop w:val="0"/>
          <w:marBottom w:val="0"/>
          <w:divBdr>
            <w:top w:val="single" w:sz="6" w:space="0" w:color="A9AEB1"/>
            <w:left w:val="single" w:sz="6" w:space="0" w:color="A9AEB1"/>
            <w:bottom w:val="single" w:sz="6" w:space="0" w:color="A9AEB1"/>
            <w:right w:val="single" w:sz="6" w:space="0" w:color="A9AEB1"/>
          </w:divBdr>
          <w:divsChild>
            <w:div w:id="1864972997">
              <w:marLeft w:val="0"/>
              <w:marRight w:val="0"/>
              <w:marTop w:val="0"/>
              <w:marBottom w:val="0"/>
              <w:divBdr>
                <w:top w:val="none" w:sz="0" w:space="0" w:color="auto"/>
                <w:left w:val="none" w:sz="0" w:space="0" w:color="auto"/>
                <w:bottom w:val="none" w:sz="0" w:space="0" w:color="auto"/>
                <w:right w:val="none" w:sz="0" w:space="0" w:color="auto"/>
              </w:divBdr>
              <w:divsChild>
                <w:div w:id="13566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4076">
          <w:marLeft w:val="0"/>
          <w:marRight w:val="0"/>
          <w:marTop w:val="0"/>
          <w:marBottom w:val="0"/>
          <w:divBdr>
            <w:top w:val="single" w:sz="6" w:space="0" w:color="A9AEB1"/>
            <w:left w:val="single" w:sz="6" w:space="0" w:color="A9AEB1"/>
            <w:bottom w:val="single" w:sz="6" w:space="0" w:color="A9AEB1"/>
            <w:right w:val="single" w:sz="6" w:space="0" w:color="A9AEB1"/>
          </w:divBdr>
          <w:divsChild>
            <w:div w:id="1431464211">
              <w:marLeft w:val="0"/>
              <w:marRight w:val="0"/>
              <w:marTop w:val="0"/>
              <w:marBottom w:val="0"/>
              <w:divBdr>
                <w:top w:val="none" w:sz="0" w:space="0" w:color="auto"/>
                <w:left w:val="none" w:sz="0" w:space="0" w:color="auto"/>
                <w:bottom w:val="none" w:sz="0" w:space="0" w:color="auto"/>
                <w:right w:val="none" w:sz="0" w:space="0" w:color="auto"/>
              </w:divBdr>
            </w:div>
          </w:divsChild>
        </w:div>
        <w:div w:id="1986541311">
          <w:marLeft w:val="0"/>
          <w:marRight w:val="0"/>
          <w:marTop w:val="0"/>
          <w:marBottom w:val="0"/>
          <w:divBdr>
            <w:top w:val="single" w:sz="6" w:space="0" w:color="A9AEB1"/>
            <w:left w:val="single" w:sz="6" w:space="0" w:color="A9AEB1"/>
            <w:bottom w:val="single" w:sz="6" w:space="0" w:color="A9AEB1"/>
            <w:right w:val="single" w:sz="6" w:space="0" w:color="A9AEB1"/>
          </w:divBdr>
          <w:divsChild>
            <w:div w:id="277568668">
              <w:marLeft w:val="0"/>
              <w:marRight w:val="0"/>
              <w:marTop w:val="0"/>
              <w:marBottom w:val="0"/>
              <w:divBdr>
                <w:top w:val="none" w:sz="0" w:space="0" w:color="auto"/>
                <w:left w:val="none" w:sz="0" w:space="0" w:color="auto"/>
                <w:bottom w:val="none" w:sz="0" w:space="0" w:color="auto"/>
                <w:right w:val="none" w:sz="0" w:space="0" w:color="auto"/>
              </w:divBdr>
              <w:divsChild>
                <w:div w:id="1041709783">
                  <w:marLeft w:val="0"/>
                  <w:marRight w:val="0"/>
                  <w:marTop w:val="0"/>
                  <w:marBottom w:val="0"/>
                  <w:divBdr>
                    <w:top w:val="none" w:sz="0" w:space="0" w:color="auto"/>
                    <w:left w:val="none" w:sz="0" w:space="0" w:color="auto"/>
                    <w:bottom w:val="none" w:sz="0" w:space="0" w:color="auto"/>
                    <w:right w:val="none" w:sz="0" w:space="0" w:color="auto"/>
                  </w:divBdr>
                </w:div>
                <w:div w:id="1638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153414">
      <w:bodyDiv w:val="1"/>
      <w:marLeft w:val="0"/>
      <w:marRight w:val="0"/>
      <w:marTop w:val="0"/>
      <w:marBottom w:val="0"/>
      <w:divBdr>
        <w:top w:val="none" w:sz="0" w:space="0" w:color="auto"/>
        <w:left w:val="none" w:sz="0" w:space="0" w:color="auto"/>
        <w:bottom w:val="none" w:sz="0" w:space="0" w:color="auto"/>
        <w:right w:val="none" w:sz="0" w:space="0" w:color="auto"/>
      </w:divBdr>
      <w:divsChild>
        <w:div w:id="1009218751">
          <w:marLeft w:val="0"/>
          <w:marRight w:val="0"/>
          <w:marTop w:val="0"/>
          <w:marBottom w:val="0"/>
          <w:divBdr>
            <w:top w:val="none" w:sz="0" w:space="0" w:color="auto"/>
            <w:left w:val="none" w:sz="0" w:space="0" w:color="auto"/>
            <w:bottom w:val="none" w:sz="0" w:space="0" w:color="auto"/>
            <w:right w:val="none" w:sz="0" w:space="0" w:color="auto"/>
          </w:divBdr>
          <w:divsChild>
            <w:div w:id="1612977405">
              <w:marLeft w:val="0"/>
              <w:marRight w:val="0"/>
              <w:marTop w:val="0"/>
              <w:marBottom w:val="0"/>
              <w:divBdr>
                <w:top w:val="none" w:sz="0" w:space="0" w:color="auto"/>
                <w:left w:val="none" w:sz="0" w:space="0" w:color="auto"/>
                <w:bottom w:val="none" w:sz="0" w:space="0" w:color="auto"/>
                <w:right w:val="none" w:sz="0" w:space="0" w:color="auto"/>
              </w:divBdr>
              <w:divsChild>
                <w:div w:id="1928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8319">
          <w:marLeft w:val="0"/>
          <w:marRight w:val="0"/>
          <w:marTop w:val="0"/>
          <w:marBottom w:val="0"/>
          <w:divBdr>
            <w:top w:val="none" w:sz="0" w:space="0" w:color="auto"/>
            <w:left w:val="none" w:sz="0" w:space="0" w:color="auto"/>
            <w:bottom w:val="none" w:sz="0" w:space="0" w:color="auto"/>
            <w:right w:val="none" w:sz="0" w:space="0" w:color="auto"/>
          </w:divBdr>
          <w:divsChild>
            <w:div w:id="2044477279">
              <w:marLeft w:val="0"/>
              <w:marRight w:val="0"/>
              <w:marTop w:val="0"/>
              <w:marBottom w:val="0"/>
              <w:divBdr>
                <w:top w:val="none" w:sz="0" w:space="0" w:color="auto"/>
                <w:left w:val="none" w:sz="0" w:space="0" w:color="auto"/>
                <w:bottom w:val="none" w:sz="0" w:space="0" w:color="auto"/>
                <w:right w:val="none" w:sz="0" w:space="0" w:color="auto"/>
              </w:divBdr>
              <w:divsChild>
                <w:div w:id="785467240">
                  <w:marLeft w:val="0"/>
                  <w:marRight w:val="0"/>
                  <w:marTop w:val="0"/>
                  <w:marBottom w:val="0"/>
                  <w:divBdr>
                    <w:top w:val="none" w:sz="0" w:space="0" w:color="auto"/>
                    <w:left w:val="none" w:sz="0" w:space="0" w:color="auto"/>
                    <w:bottom w:val="none" w:sz="0" w:space="0" w:color="auto"/>
                    <w:right w:val="none" w:sz="0" w:space="0" w:color="auto"/>
                  </w:divBdr>
                  <w:divsChild>
                    <w:div w:id="963929280">
                      <w:marLeft w:val="0"/>
                      <w:marRight w:val="0"/>
                      <w:marTop w:val="0"/>
                      <w:marBottom w:val="0"/>
                      <w:divBdr>
                        <w:top w:val="none" w:sz="0" w:space="0" w:color="auto"/>
                        <w:left w:val="none" w:sz="0" w:space="0" w:color="auto"/>
                        <w:bottom w:val="none" w:sz="0" w:space="0" w:color="auto"/>
                        <w:right w:val="none" w:sz="0" w:space="0" w:color="auto"/>
                      </w:divBdr>
                      <w:divsChild>
                        <w:div w:id="2115977946">
                          <w:marLeft w:val="0"/>
                          <w:marRight w:val="0"/>
                          <w:marTop w:val="0"/>
                          <w:marBottom w:val="0"/>
                          <w:divBdr>
                            <w:top w:val="none" w:sz="0" w:space="0" w:color="auto"/>
                            <w:left w:val="none" w:sz="0" w:space="0" w:color="auto"/>
                            <w:bottom w:val="none" w:sz="0" w:space="0" w:color="auto"/>
                            <w:right w:val="none" w:sz="0" w:space="0" w:color="auto"/>
                          </w:divBdr>
                          <w:divsChild>
                            <w:div w:id="969431636">
                              <w:marLeft w:val="0"/>
                              <w:marRight w:val="0"/>
                              <w:marTop w:val="0"/>
                              <w:marBottom w:val="0"/>
                              <w:divBdr>
                                <w:top w:val="none" w:sz="0" w:space="0" w:color="auto"/>
                                <w:left w:val="none" w:sz="0" w:space="0" w:color="auto"/>
                                <w:bottom w:val="none" w:sz="0" w:space="0" w:color="auto"/>
                                <w:right w:val="none" w:sz="0" w:space="0" w:color="auto"/>
                              </w:divBdr>
                              <w:divsChild>
                                <w:div w:id="974680708">
                                  <w:marLeft w:val="0"/>
                                  <w:marRight w:val="0"/>
                                  <w:marTop w:val="0"/>
                                  <w:marBottom w:val="0"/>
                                  <w:divBdr>
                                    <w:top w:val="none" w:sz="0" w:space="0" w:color="auto"/>
                                    <w:left w:val="none" w:sz="0" w:space="0" w:color="auto"/>
                                    <w:bottom w:val="none" w:sz="0" w:space="0" w:color="auto"/>
                                    <w:right w:val="none" w:sz="0" w:space="0" w:color="auto"/>
                                  </w:divBdr>
                                </w:div>
                                <w:div w:id="1062873097">
                                  <w:marLeft w:val="0"/>
                                  <w:marRight w:val="0"/>
                                  <w:marTop w:val="0"/>
                                  <w:marBottom w:val="0"/>
                                  <w:divBdr>
                                    <w:top w:val="none" w:sz="0" w:space="0" w:color="auto"/>
                                    <w:left w:val="none" w:sz="0" w:space="0" w:color="auto"/>
                                    <w:bottom w:val="none" w:sz="0" w:space="0" w:color="auto"/>
                                    <w:right w:val="none" w:sz="0" w:space="0" w:color="auto"/>
                                  </w:divBdr>
                                  <w:divsChild>
                                    <w:div w:id="1865556210">
                                      <w:marLeft w:val="0"/>
                                      <w:marRight w:val="0"/>
                                      <w:marTop w:val="0"/>
                                      <w:marBottom w:val="0"/>
                                      <w:divBdr>
                                        <w:top w:val="none" w:sz="0" w:space="0" w:color="auto"/>
                                        <w:left w:val="none" w:sz="0" w:space="0" w:color="auto"/>
                                        <w:bottom w:val="none" w:sz="0" w:space="0" w:color="auto"/>
                                        <w:right w:val="none" w:sz="0" w:space="0" w:color="auto"/>
                                      </w:divBdr>
                                    </w:div>
                                    <w:div w:id="251284840">
                                      <w:marLeft w:val="0"/>
                                      <w:marRight w:val="0"/>
                                      <w:marTop w:val="0"/>
                                      <w:marBottom w:val="0"/>
                                      <w:divBdr>
                                        <w:top w:val="none" w:sz="0" w:space="0" w:color="auto"/>
                                        <w:left w:val="none" w:sz="0" w:space="0" w:color="auto"/>
                                        <w:bottom w:val="none" w:sz="0" w:space="0" w:color="auto"/>
                                        <w:right w:val="none" w:sz="0" w:space="0" w:color="auto"/>
                                      </w:divBdr>
                                    </w:div>
                                  </w:divsChild>
                                </w:div>
                                <w:div w:id="3847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178412">
      <w:bodyDiv w:val="1"/>
      <w:marLeft w:val="0"/>
      <w:marRight w:val="0"/>
      <w:marTop w:val="0"/>
      <w:marBottom w:val="0"/>
      <w:divBdr>
        <w:top w:val="none" w:sz="0" w:space="0" w:color="auto"/>
        <w:left w:val="none" w:sz="0" w:space="0" w:color="auto"/>
        <w:bottom w:val="none" w:sz="0" w:space="0" w:color="auto"/>
        <w:right w:val="none" w:sz="0" w:space="0" w:color="auto"/>
      </w:divBdr>
      <w:divsChild>
        <w:div w:id="671373539">
          <w:marLeft w:val="0"/>
          <w:marRight w:val="0"/>
          <w:marTop w:val="0"/>
          <w:marBottom w:val="0"/>
          <w:divBdr>
            <w:top w:val="single" w:sz="6" w:space="0" w:color="A9AEB1"/>
            <w:left w:val="single" w:sz="6" w:space="0" w:color="A9AEB1"/>
            <w:bottom w:val="single" w:sz="6" w:space="0" w:color="A9AEB1"/>
            <w:right w:val="single" w:sz="6" w:space="0" w:color="A9AEB1"/>
          </w:divBdr>
          <w:divsChild>
            <w:div w:id="65803263">
              <w:marLeft w:val="0"/>
              <w:marRight w:val="0"/>
              <w:marTop w:val="0"/>
              <w:marBottom w:val="0"/>
              <w:divBdr>
                <w:top w:val="none" w:sz="0" w:space="0" w:color="auto"/>
                <w:left w:val="none" w:sz="0" w:space="0" w:color="auto"/>
                <w:bottom w:val="none" w:sz="0" w:space="0" w:color="auto"/>
                <w:right w:val="none" w:sz="0" w:space="0" w:color="auto"/>
              </w:divBdr>
            </w:div>
          </w:divsChild>
        </w:div>
        <w:div w:id="1371145585">
          <w:marLeft w:val="0"/>
          <w:marRight w:val="0"/>
          <w:marTop w:val="0"/>
          <w:marBottom w:val="0"/>
          <w:divBdr>
            <w:top w:val="single" w:sz="6" w:space="0" w:color="A9AEB1"/>
            <w:left w:val="single" w:sz="6" w:space="0" w:color="A9AEB1"/>
            <w:bottom w:val="single" w:sz="6" w:space="0" w:color="A9AEB1"/>
            <w:right w:val="single" w:sz="6" w:space="0" w:color="A9AEB1"/>
          </w:divBdr>
          <w:divsChild>
            <w:div w:id="1950776417">
              <w:marLeft w:val="0"/>
              <w:marRight w:val="0"/>
              <w:marTop w:val="0"/>
              <w:marBottom w:val="0"/>
              <w:divBdr>
                <w:top w:val="none" w:sz="0" w:space="0" w:color="auto"/>
                <w:left w:val="none" w:sz="0" w:space="0" w:color="auto"/>
                <w:bottom w:val="none" w:sz="0" w:space="0" w:color="auto"/>
                <w:right w:val="none" w:sz="0" w:space="0" w:color="auto"/>
              </w:divBdr>
              <w:divsChild>
                <w:div w:id="20552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1575">
          <w:marLeft w:val="0"/>
          <w:marRight w:val="0"/>
          <w:marTop w:val="0"/>
          <w:marBottom w:val="0"/>
          <w:divBdr>
            <w:top w:val="single" w:sz="6" w:space="0" w:color="A9AEB1"/>
            <w:left w:val="single" w:sz="6" w:space="0" w:color="A9AEB1"/>
            <w:bottom w:val="single" w:sz="6" w:space="0" w:color="A9AEB1"/>
            <w:right w:val="single" w:sz="6" w:space="0" w:color="A9AEB1"/>
          </w:divBdr>
          <w:divsChild>
            <w:div w:id="1498419811">
              <w:marLeft w:val="0"/>
              <w:marRight w:val="0"/>
              <w:marTop w:val="0"/>
              <w:marBottom w:val="0"/>
              <w:divBdr>
                <w:top w:val="none" w:sz="0" w:space="0" w:color="auto"/>
                <w:left w:val="none" w:sz="0" w:space="0" w:color="auto"/>
                <w:bottom w:val="none" w:sz="0" w:space="0" w:color="auto"/>
                <w:right w:val="none" w:sz="0" w:space="0" w:color="auto"/>
              </w:divBdr>
              <w:divsChild>
                <w:div w:id="722019013">
                  <w:marLeft w:val="0"/>
                  <w:marRight w:val="0"/>
                  <w:marTop w:val="0"/>
                  <w:marBottom w:val="0"/>
                  <w:divBdr>
                    <w:top w:val="none" w:sz="0" w:space="0" w:color="auto"/>
                    <w:left w:val="none" w:sz="0" w:space="0" w:color="auto"/>
                    <w:bottom w:val="none" w:sz="0" w:space="0" w:color="auto"/>
                    <w:right w:val="none" w:sz="0" w:space="0" w:color="auto"/>
                  </w:divBdr>
                </w:div>
                <w:div w:id="17316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0875672">
      <w:bodyDiv w:val="1"/>
      <w:marLeft w:val="0"/>
      <w:marRight w:val="0"/>
      <w:marTop w:val="0"/>
      <w:marBottom w:val="0"/>
      <w:divBdr>
        <w:top w:val="none" w:sz="0" w:space="0" w:color="auto"/>
        <w:left w:val="none" w:sz="0" w:space="0" w:color="auto"/>
        <w:bottom w:val="none" w:sz="0" w:space="0" w:color="auto"/>
        <w:right w:val="none" w:sz="0" w:space="0" w:color="auto"/>
      </w:divBdr>
      <w:divsChild>
        <w:div w:id="409087612">
          <w:marLeft w:val="0"/>
          <w:marRight w:val="0"/>
          <w:marTop w:val="0"/>
          <w:marBottom w:val="0"/>
          <w:divBdr>
            <w:top w:val="single" w:sz="6" w:space="0" w:color="A9AEB1"/>
            <w:left w:val="single" w:sz="6" w:space="0" w:color="A9AEB1"/>
            <w:bottom w:val="single" w:sz="6" w:space="0" w:color="A9AEB1"/>
            <w:right w:val="single" w:sz="6" w:space="0" w:color="A9AEB1"/>
          </w:divBdr>
          <w:divsChild>
            <w:div w:id="966395248">
              <w:marLeft w:val="0"/>
              <w:marRight w:val="0"/>
              <w:marTop w:val="0"/>
              <w:marBottom w:val="0"/>
              <w:divBdr>
                <w:top w:val="none" w:sz="0" w:space="0" w:color="auto"/>
                <w:left w:val="none" w:sz="0" w:space="0" w:color="auto"/>
                <w:bottom w:val="none" w:sz="0" w:space="0" w:color="auto"/>
                <w:right w:val="none" w:sz="0" w:space="0" w:color="auto"/>
              </w:divBdr>
              <w:divsChild>
                <w:div w:id="185337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5298">
          <w:marLeft w:val="0"/>
          <w:marRight w:val="0"/>
          <w:marTop w:val="0"/>
          <w:marBottom w:val="0"/>
          <w:divBdr>
            <w:top w:val="single" w:sz="6" w:space="0" w:color="A9AEB1"/>
            <w:left w:val="single" w:sz="6" w:space="0" w:color="A9AEB1"/>
            <w:bottom w:val="single" w:sz="6" w:space="0" w:color="A9AEB1"/>
            <w:right w:val="single" w:sz="6" w:space="0" w:color="A9AEB1"/>
          </w:divBdr>
          <w:divsChild>
            <w:div w:id="2001232207">
              <w:marLeft w:val="0"/>
              <w:marRight w:val="0"/>
              <w:marTop w:val="0"/>
              <w:marBottom w:val="0"/>
              <w:divBdr>
                <w:top w:val="none" w:sz="0" w:space="0" w:color="auto"/>
                <w:left w:val="none" w:sz="0" w:space="0" w:color="auto"/>
                <w:bottom w:val="none" w:sz="0" w:space="0" w:color="auto"/>
                <w:right w:val="none" w:sz="0" w:space="0" w:color="auto"/>
              </w:divBdr>
            </w:div>
          </w:divsChild>
        </w:div>
        <w:div w:id="285048083">
          <w:marLeft w:val="0"/>
          <w:marRight w:val="0"/>
          <w:marTop w:val="0"/>
          <w:marBottom w:val="0"/>
          <w:divBdr>
            <w:top w:val="single" w:sz="6" w:space="0" w:color="A9AEB1"/>
            <w:left w:val="single" w:sz="6" w:space="0" w:color="A9AEB1"/>
            <w:bottom w:val="single" w:sz="6" w:space="0" w:color="A9AEB1"/>
            <w:right w:val="single" w:sz="6" w:space="0" w:color="A9AEB1"/>
          </w:divBdr>
          <w:divsChild>
            <w:div w:id="300500137">
              <w:marLeft w:val="0"/>
              <w:marRight w:val="0"/>
              <w:marTop w:val="0"/>
              <w:marBottom w:val="0"/>
              <w:divBdr>
                <w:top w:val="none" w:sz="0" w:space="0" w:color="auto"/>
                <w:left w:val="none" w:sz="0" w:space="0" w:color="auto"/>
                <w:bottom w:val="none" w:sz="0" w:space="0" w:color="auto"/>
                <w:right w:val="none" w:sz="0" w:space="0" w:color="auto"/>
              </w:divBdr>
              <w:divsChild>
                <w:div w:id="427896084">
                  <w:marLeft w:val="0"/>
                  <w:marRight w:val="0"/>
                  <w:marTop w:val="0"/>
                  <w:marBottom w:val="0"/>
                  <w:divBdr>
                    <w:top w:val="none" w:sz="0" w:space="0" w:color="auto"/>
                    <w:left w:val="none" w:sz="0" w:space="0" w:color="auto"/>
                    <w:bottom w:val="none" w:sz="0" w:space="0" w:color="auto"/>
                    <w:right w:val="none" w:sz="0" w:space="0" w:color="auto"/>
                  </w:divBdr>
                </w:div>
                <w:div w:id="18578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773475">
      <w:bodyDiv w:val="1"/>
      <w:marLeft w:val="0"/>
      <w:marRight w:val="0"/>
      <w:marTop w:val="0"/>
      <w:marBottom w:val="0"/>
      <w:divBdr>
        <w:top w:val="none" w:sz="0" w:space="0" w:color="auto"/>
        <w:left w:val="none" w:sz="0" w:space="0" w:color="auto"/>
        <w:bottom w:val="none" w:sz="0" w:space="0" w:color="auto"/>
        <w:right w:val="none" w:sz="0" w:space="0" w:color="auto"/>
      </w:divBdr>
      <w:divsChild>
        <w:div w:id="133260864">
          <w:marLeft w:val="0"/>
          <w:marRight w:val="0"/>
          <w:marTop w:val="0"/>
          <w:marBottom w:val="0"/>
          <w:divBdr>
            <w:top w:val="none" w:sz="0" w:space="0" w:color="auto"/>
            <w:left w:val="none" w:sz="0" w:space="0" w:color="auto"/>
            <w:bottom w:val="none" w:sz="0" w:space="0" w:color="auto"/>
            <w:right w:val="none" w:sz="0" w:space="0" w:color="auto"/>
          </w:divBdr>
        </w:div>
        <w:div w:id="1516110427">
          <w:marLeft w:val="0"/>
          <w:marRight w:val="0"/>
          <w:marTop w:val="0"/>
          <w:marBottom w:val="0"/>
          <w:divBdr>
            <w:top w:val="none" w:sz="0" w:space="0" w:color="auto"/>
            <w:left w:val="none" w:sz="0" w:space="0" w:color="auto"/>
            <w:bottom w:val="none" w:sz="0" w:space="0" w:color="auto"/>
            <w:right w:val="none" w:sz="0" w:space="0" w:color="auto"/>
          </w:divBdr>
          <w:divsChild>
            <w:div w:id="1252928033">
              <w:marLeft w:val="0"/>
              <w:marRight w:val="0"/>
              <w:marTop w:val="0"/>
              <w:marBottom w:val="0"/>
              <w:divBdr>
                <w:top w:val="none" w:sz="0" w:space="0" w:color="auto"/>
                <w:left w:val="none" w:sz="0" w:space="0" w:color="auto"/>
                <w:bottom w:val="none" w:sz="0" w:space="0" w:color="auto"/>
                <w:right w:val="none" w:sz="0" w:space="0" w:color="auto"/>
              </w:divBdr>
              <w:divsChild>
                <w:div w:id="227226531">
                  <w:marLeft w:val="0"/>
                  <w:marRight w:val="0"/>
                  <w:marTop w:val="0"/>
                  <w:marBottom w:val="0"/>
                  <w:divBdr>
                    <w:top w:val="none" w:sz="0" w:space="0" w:color="auto"/>
                    <w:left w:val="none" w:sz="0" w:space="0" w:color="auto"/>
                    <w:bottom w:val="none" w:sz="0" w:space="0" w:color="auto"/>
                    <w:right w:val="none" w:sz="0" w:space="0" w:color="auto"/>
                  </w:divBdr>
                  <w:divsChild>
                    <w:div w:id="1044402263">
                      <w:marLeft w:val="0"/>
                      <w:marRight w:val="0"/>
                      <w:marTop w:val="0"/>
                      <w:marBottom w:val="0"/>
                      <w:divBdr>
                        <w:top w:val="none" w:sz="0" w:space="0" w:color="auto"/>
                        <w:left w:val="none" w:sz="0" w:space="0" w:color="auto"/>
                        <w:bottom w:val="none" w:sz="0" w:space="0" w:color="auto"/>
                        <w:right w:val="none" w:sz="0" w:space="0" w:color="auto"/>
                      </w:divBdr>
                    </w:div>
                    <w:div w:id="7572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245">
      <w:bodyDiv w:val="1"/>
      <w:marLeft w:val="0"/>
      <w:marRight w:val="0"/>
      <w:marTop w:val="0"/>
      <w:marBottom w:val="0"/>
      <w:divBdr>
        <w:top w:val="none" w:sz="0" w:space="0" w:color="auto"/>
        <w:left w:val="none" w:sz="0" w:space="0" w:color="auto"/>
        <w:bottom w:val="none" w:sz="0" w:space="0" w:color="auto"/>
        <w:right w:val="none" w:sz="0" w:space="0" w:color="auto"/>
      </w:divBdr>
      <w:divsChild>
        <w:div w:id="1345983816">
          <w:marLeft w:val="0"/>
          <w:marRight w:val="0"/>
          <w:marTop w:val="0"/>
          <w:marBottom w:val="0"/>
          <w:divBdr>
            <w:top w:val="none" w:sz="0" w:space="0" w:color="auto"/>
            <w:left w:val="none" w:sz="0" w:space="0" w:color="auto"/>
            <w:bottom w:val="none" w:sz="0" w:space="0" w:color="auto"/>
            <w:right w:val="none" w:sz="0" w:space="0" w:color="auto"/>
          </w:divBdr>
          <w:divsChild>
            <w:div w:id="1378773715">
              <w:marLeft w:val="0"/>
              <w:marRight w:val="0"/>
              <w:marTop w:val="0"/>
              <w:marBottom w:val="0"/>
              <w:divBdr>
                <w:top w:val="none" w:sz="0" w:space="0" w:color="auto"/>
                <w:left w:val="none" w:sz="0" w:space="0" w:color="auto"/>
                <w:bottom w:val="none" w:sz="0" w:space="0" w:color="auto"/>
                <w:right w:val="none" w:sz="0" w:space="0" w:color="auto"/>
              </w:divBdr>
              <w:divsChild>
                <w:div w:id="4172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037546">
          <w:marLeft w:val="0"/>
          <w:marRight w:val="0"/>
          <w:marTop w:val="0"/>
          <w:marBottom w:val="0"/>
          <w:divBdr>
            <w:top w:val="none" w:sz="0" w:space="0" w:color="auto"/>
            <w:left w:val="none" w:sz="0" w:space="0" w:color="auto"/>
            <w:bottom w:val="none" w:sz="0" w:space="0" w:color="auto"/>
            <w:right w:val="none" w:sz="0" w:space="0" w:color="auto"/>
          </w:divBdr>
          <w:divsChild>
            <w:div w:id="56516305">
              <w:marLeft w:val="0"/>
              <w:marRight w:val="0"/>
              <w:marTop w:val="0"/>
              <w:marBottom w:val="0"/>
              <w:divBdr>
                <w:top w:val="none" w:sz="0" w:space="0" w:color="auto"/>
                <w:left w:val="none" w:sz="0" w:space="0" w:color="auto"/>
                <w:bottom w:val="none" w:sz="0" w:space="0" w:color="auto"/>
                <w:right w:val="none" w:sz="0" w:space="0" w:color="auto"/>
              </w:divBdr>
            </w:div>
          </w:divsChild>
        </w:div>
        <w:div w:id="658122821">
          <w:marLeft w:val="0"/>
          <w:marRight w:val="0"/>
          <w:marTop w:val="0"/>
          <w:marBottom w:val="0"/>
          <w:divBdr>
            <w:top w:val="none" w:sz="0" w:space="0" w:color="auto"/>
            <w:left w:val="none" w:sz="0" w:space="0" w:color="auto"/>
            <w:bottom w:val="none" w:sz="0" w:space="0" w:color="auto"/>
            <w:right w:val="none" w:sz="0" w:space="0" w:color="auto"/>
          </w:divBdr>
          <w:divsChild>
            <w:div w:id="376124651">
              <w:marLeft w:val="0"/>
              <w:marRight w:val="0"/>
              <w:marTop w:val="0"/>
              <w:marBottom w:val="0"/>
              <w:divBdr>
                <w:top w:val="none" w:sz="0" w:space="0" w:color="auto"/>
                <w:left w:val="none" w:sz="0" w:space="0" w:color="auto"/>
                <w:bottom w:val="none" w:sz="0" w:space="0" w:color="auto"/>
                <w:right w:val="none" w:sz="0" w:space="0" w:color="auto"/>
              </w:divBdr>
              <w:divsChild>
                <w:div w:id="1394965724">
                  <w:marLeft w:val="0"/>
                  <w:marRight w:val="0"/>
                  <w:marTop w:val="0"/>
                  <w:marBottom w:val="0"/>
                  <w:divBdr>
                    <w:top w:val="none" w:sz="0" w:space="0" w:color="auto"/>
                    <w:left w:val="none" w:sz="0" w:space="0" w:color="auto"/>
                    <w:bottom w:val="none" w:sz="0" w:space="0" w:color="auto"/>
                    <w:right w:val="none" w:sz="0" w:space="0" w:color="auto"/>
                  </w:divBdr>
                </w:div>
                <w:div w:id="8220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7429908">
      <w:bodyDiv w:val="1"/>
      <w:marLeft w:val="0"/>
      <w:marRight w:val="0"/>
      <w:marTop w:val="0"/>
      <w:marBottom w:val="0"/>
      <w:divBdr>
        <w:top w:val="none" w:sz="0" w:space="0" w:color="auto"/>
        <w:left w:val="none" w:sz="0" w:space="0" w:color="auto"/>
        <w:bottom w:val="none" w:sz="0" w:space="0" w:color="auto"/>
        <w:right w:val="none" w:sz="0" w:space="0" w:color="auto"/>
      </w:divBdr>
      <w:divsChild>
        <w:div w:id="477845357">
          <w:marLeft w:val="0"/>
          <w:marRight w:val="0"/>
          <w:marTop w:val="0"/>
          <w:marBottom w:val="0"/>
          <w:divBdr>
            <w:top w:val="single" w:sz="6" w:space="0" w:color="A9AEB1"/>
            <w:left w:val="single" w:sz="6" w:space="0" w:color="A9AEB1"/>
            <w:bottom w:val="single" w:sz="6" w:space="0" w:color="A9AEB1"/>
            <w:right w:val="single" w:sz="6" w:space="0" w:color="A9AEB1"/>
          </w:divBdr>
          <w:divsChild>
            <w:div w:id="259677905">
              <w:marLeft w:val="0"/>
              <w:marRight w:val="0"/>
              <w:marTop w:val="0"/>
              <w:marBottom w:val="0"/>
              <w:divBdr>
                <w:top w:val="none" w:sz="0" w:space="0" w:color="auto"/>
                <w:left w:val="none" w:sz="0" w:space="0" w:color="auto"/>
                <w:bottom w:val="none" w:sz="0" w:space="0" w:color="auto"/>
                <w:right w:val="none" w:sz="0" w:space="0" w:color="auto"/>
              </w:divBdr>
              <w:divsChild>
                <w:div w:id="34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5588">
          <w:marLeft w:val="0"/>
          <w:marRight w:val="0"/>
          <w:marTop w:val="0"/>
          <w:marBottom w:val="0"/>
          <w:divBdr>
            <w:top w:val="single" w:sz="6" w:space="0" w:color="A9AEB1"/>
            <w:left w:val="single" w:sz="6" w:space="0" w:color="A9AEB1"/>
            <w:bottom w:val="single" w:sz="6" w:space="0" w:color="A9AEB1"/>
            <w:right w:val="single" w:sz="6" w:space="0" w:color="A9AEB1"/>
          </w:divBdr>
          <w:divsChild>
            <w:div w:id="730038209">
              <w:marLeft w:val="0"/>
              <w:marRight w:val="0"/>
              <w:marTop w:val="0"/>
              <w:marBottom w:val="0"/>
              <w:divBdr>
                <w:top w:val="none" w:sz="0" w:space="0" w:color="auto"/>
                <w:left w:val="none" w:sz="0" w:space="0" w:color="auto"/>
                <w:bottom w:val="none" w:sz="0" w:space="0" w:color="auto"/>
                <w:right w:val="none" w:sz="0" w:space="0" w:color="auto"/>
              </w:divBdr>
              <w:divsChild>
                <w:div w:id="313341975">
                  <w:marLeft w:val="0"/>
                  <w:marRight w:val="0"/>
                  <w:marTop w:val="0"/>
                  <w:marBottom w:val="0"/>
                  <w:divBdr>
                    <w:top w:val="none" w:sz="0" w:space="0" w:color="auto"/>
                    <w:left w:val="none" w:sz="0" w:space="0" w:color="auto"/>
                    <w:bottom w:val="none" w:sz="0" w:space="0" w:color="auto"/>
                    <w:right w:val="none" w:sz="0" w:space="0" w:color="auto"/>
                  </w:divBdr>
                </w:div>
                <w:div w:id="13706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65550">
          <w:marLeft w:val="0"/>
          <w:marRight w:val="0"/>
          <w:marTop w:val="0"/>
          <w:marBottom w:val="0"/>
          <w:divBdr>
            <w:top w:val="single" w:sz="6" w:space="0" w:color="A9AEB1"/>
            <w:left w:val="single" w:sz="6" w:space="0" w:color="A9AEB1"/>
            <w:bottom w:val="single" w:sz="6" w:space="0" w:color="A9AEB1"/>
            <w:right w:val="single" w:sz="6" w:space="0" w:color="A9AEB1"/>
          </w:divBdr>
          <w:divsChild>
            <w:div w:id="206668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28400227">
      <w:bodyDiv w:val="1"/>
      <w:marLeft w:val="0"/>
      <w:marRight w:val="0"/>
      <w:marTop w:val="0"/>
      <w:marBottom w:val="0"/>
      <w:divBdr>
        <w:top w:val="none" w:sz="0" w:space="0" w:color="auto"/>
        <w:left w:val="none" w:sz="0" w:space="0" w:color="auto"/>
        <w:bottom w:val="none" w:sz="0" w:space="0" w:color="auto"/>
        <w:right w:val="none" w:sz="0" w:space="0" w:color="auto"/>
      </w:divBdr>
      <w:divsChild>
        <w:div w:id="1848248045">
          <w:marLeft w:val="0"/>
          <w:marRight w:val="0"/>
          <w:marTop w:val="0"/>
          <w:marBottom w:val="0"/>
          <w:divBdr>
            <w:top w:val="none" w:sz="0" w:space="0" w:color="auto"/>
            <w:left w:val="none" w:sz="0" w:space="0" w:color="auto"/>
            <w:bottom w:val="none" w:sz="0" w:space="0" w:color="auto"/>
            <w:right w:val="none" w:sz="0" w:space="0" w:color="auto"/>
          </w:divBdr>
          <w:divsChild>
            <w:div w:id="403838520">
              <w:marLeft w:val="0"/>
              <w:marRight w:val="0"/>
              <w:marTop w:val="0"/>
              <w:marBottom w:val="0"/>
              <w:divBdr>
                <w:top w:val="none" w:sz="0" w:space="0" w:color="auto"/>
                <w:left w:val="none" w:sz="0" w:space="0" w:color="auto"/>
                <w:bottom w:val="none" w:sz="0" w:space="0" w:color="auto"/>
                <w:right w:val="none" w:sz="0" w:space="0" w:color="auto"/>
              </w:divBdr>
              <w:divsChild>
                <w:div w:id="105986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334027">
          <w:marLeft w:val="0"/>
          <w:marRight w:val="0"/>
          <w:marTop w:val="0"/>
          <w:marBottom w:val="0"/>
          <w:divBdr>
            <w:top w:val="none" w:sz="0" w:space="0" w:color="auto"/>
            <w:left w:val="none" w:sz="0" w:space="0" w:color="auto"/>
            <w:bottom w:val="none" w:sz="0" w:space="0" w:color="auto"/>
            <w:right w:val="none" w:sz="0" w:space="0" w:color="auto"/>
          </w:divBdr>
          <w:divsChild>
            <w:div w:id="81534767">
              <w:marLeft w:val="0"/>
              <w:marRight w:val="0"/>
              <w:marTop w:val="0"/>
              <w:marBottom w:val="0"/>
              <w:divBdr>
                <w:top w:val="none" w:sz="0" w:space="0" w:color="auto"/>
                <w:left w:val="none" w:sz="0" w:space="0" w:color="auto"/>
                <w:bottom w:val="none" w:sz="0" w:space="0" w:color="auto"/>
                <w:right w:val="none" w:sz="0" w:space="0" w:color="auto"/>
              </w:divBdr>
            </w:div>
          </w:divsChild>
        </w:div>
        <w:div w:id="1135221795">
          <w:marLeft w:val="0"/>
          <w:marRight w:val="0"/>
          <w:marTop w:val="0"/>
          <w:marBottom w:val="0"/>
          <w:divBdr>
            <w:top w:val="none" w:sz="0" w:space="0" w:color="auto"/>
            <w:left w:val="none" w:sz="0" w:space="0" w:color="auto"/>
            <w:bottom w:val="none" w:sz="0" w:space="0" w:color="auto"/>
            <w:right w:val="none" w:sz="0" w:space="0" w:color="auto"/>
          </w:divBdr>
          <w:divsChild>
            <w:div w:id="975337392">
              <w:marLeft w:val="0"/>
              <w:marRight w:val="0"/>
              <w:marTop w:val="0"/>
              <w:marBottom w:val="0"/>
              <w:divBdr>
                <w:top w:val="none" w:sz="0" w:space="0" w:color="auto"/>
                <w:left w:val="none" w:sz="0" w:space="0" w:color="auto"/>
                <w:bottom w:val="none" w:sz="0" w:space="0" w:color="auto"/>
                <w:right w:val="none" w:sz="0" w:space="0" w:color="auto"/>
              </w:divBdr>
              <w:divsChild>
                <w:div w:id="329915907">
                  <w:marLeft w:val="0"/>
                  <w:marRight w:val="0"/>
                  <w:marTop w:val="0"/>
                  <w:marBottom w:val="0"/>
                  <w:divBdr>
                    <w:top w:val="none" w:sz="0" w:space="0" w:color="auto"/>
                    <w:left w:val="none" w:sz="0" w:space="0" w:color="auto"/>
                    <w:bottom w:val="none" w:sz="0" w:space="0" w:color="auto"/>
                    <w:right w:val="none" w:sz="0" w:space="0" w:color="auto"/>
                  </w:divBdr>
                </w:div>
                <w:div w:id="15462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39011">
      <w:bodyDiv w:val="1"/>
      <w:marLeft w:val="0"/>
      <w:marRight w:val="0"/>
      <w:marTop w:val="0"/>
      <w:marBottom w:val="0"/>
      <w:divBdr>
        <w:top w:val="none" w:sz="0" w:space="0" w:color="auto"/>
        <w:left w:val="none" w:sz="0" w:space="0" w:color="auto"/>
        <w:bottom w:val="none" w:sz="0" w:space="0" w:color="auto"/>
        <w:right w:val="none" w:sz="0" w:space="0" w:color="auto"/>
      </w:divBdr>
      <w:divsChild>
        <w:div w:id="896867026">
          <w:marLeft w:val="0"/>
          <w:marRight w:val="0"/>
          <w:marTop w:val="0"/>
          <w:marBottom w:val="0"/>
          <w:divBdr>
            <w:top w:val="single" w:sz="6" w:space="0" w:color="A9AEB1"/>
            <w:left w:val="single" w:sz="6" w:space="0" w:color="A9AEB1"/>
            <w:bottom w:val="single" w:sz="6" w:space="0" w:color="A9AEB1"/>
            <w:right w:val="single" w:sz="6" w:space="0" w:color="A9AEB1"/>
          </w:divBdr>
          <w:divsChild>
            <w:div w:id="1083986237">
              <w:marLeft w:val="0"/>
              <w:marRight w:val="0"/>
              <w:marTop w:val="0"/>
              <w:marBottom w:val="0"/>
              <w:divBdr>
                <w:top w:val="none" w:sz="0" w:space="0" w:color="auto"/>
                <w:left w:val="none" w:sz="0" w:space="0" w:color="auto"/>
                <w:bottom w:val="none" w:sz="0" w:space="0" w:color="auto"/>
                <w:right w:val="none" w:sz="0" w:space="0" w:color="auto"/>
              </w:divBdr>
              <w:divsChild>
                <w:div w:id="2004121675">
                  <w:marLeft w:val="0"/>
                  <w:marRight w:val="0"/>
                  <w:marTop w:val="0"/>
                  <w:marBottom w:val="0"/>
                  <w:divBdr>
                    <w:top w:val="none" w:sz="0" w:space="0" w:color="auto"/>
                    <w:left w:val="none" w:sz="0" w:space="0" w:color="auto"/>
                    <w:bottom w:val="none" w:sz="0" w:space="0" w:color="auto"/>
                    <w:right w:val="none" w:sz="0" w:space="0" w:color="auto"/>
                  </w:divBdr>
                </w:div>
                <w:div w:id="211054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6954">
          <w:marLeft w:val="0"/>
          <w:marRight w:val="0"/>
          <w:marTop w:val="0"/>
          <w:marBottom w:val="0"/>
          <w:divBdr>
            <w:top w:val="single" w:sz="6" w:space="0" w:color="A9AEB1"/>
            <w:left w:val="single" w:sz="6" w:space="0" w:color="A9AEB1"/>
            <w:bottom w:val="single" w:sz="6" w:space="0" w:color="A9AEB1"/>
            <w:right w:val="single" w:sz="6" w:space="0" w:color="A9AEB1"/>
          </w:divBdr>
          <w:divsChild>
            <w:div w:id="720597111">
              <w:marLeft w:val="0"/>
              <w:marRight w:val="0"/>
              <w:marTop w:val="0"/>
              <w:marBottom w:val="0"/>
              <w:divBdr>
                <w:top w:val="none" w:sz="0" w:space="0" w:color="auto"/>
                <w:left w:val="none" w:sz="0" w:space="0" w:color="auto"/>
                <w:bottom w:val="none" w:sz="0" w:space="0" w:color="auto"/>
                <w:right w:val="none" w:sz="0" w:space="0" w:color="auto"/>
              </w:divBdr>
            </w:div>
          </w:divsChild>
        </w:div>
        <w:div w:id="1378774439">
          <w:marLeft w:val="0"/>
          <w:marRight w:val="0"/>
          <w:marTop w:val="0"/>
          <w:marBottom w:val="0"/>
          <w:divBdr>
            <w:top w:val="single" w:sz="6" w:space="0" w:color="A9AEB1"/>
            <w:left w:val="single" w:sz="6" w:space="0" w:color="A9AEB1"/>
            <w:bottom w:val="single" w:sz="6" w:space="0" w:color="A9AEB1"/>
            <w:right w:val="single" w:sz="6" w:space="0" w:color="A9AEB1"/>
          </w:divBdr>
          <w:divsChild>
            <w:div w:id="1360668560">
              <w:marLeft w:val="0"/>
              <w:marRight w:val="0"/>
              <w:marTop w:val="0"/>
              <w:marBottom w:val="0"/>
              <w:divBdr>
                <w:top w:val="none" w:sz="0" w:space="0" w:color="auto"/>
                <w:left w:val="none" w:sz="0" w:space="0" w:color="auto"/>
                <w:bottom w:val="none" w:sz="0" w:space="0" w:color="auto"/>
                <w:right w:val="none" w:sz="0" w:space="0" w:color="auto"/>
              </w:divBdr>
              <w:divsChild>
                <w:div w:id="85172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899927">
      <w:bodyDiv w:val="1"/>
      <w:marLeft w:val="0"/>
      <w:marRight w:val="0"/>
      <w:marTop w:val="0"/>
      <w:marBottom w:val="0"/>
      <w:divBdr>
        <w:top w:val="none" w:sz="0" w:space="0" w:color="auto"/>
        <w:left w:val="none" w:sz="0" w:space="0" w:color="auto"/>
        <w:bottom w:val="none" w:sz="0" w:space="0" w:color="auto"/>
        <w:right w:val="none" w:sz="0" w:space="0" w:color="auto"/>
      </w:divBdr>
      <w:divsChild>
        <w:div w:id="1574315625">
          <w:marLeft w:val="0"/>
          <w:marRight w:val="0"/>
          <w:marTop w:val="0"/>
          <w:marBottom w:val="0"/>
          <w:divBdr>
            <w:top w:val="single" w:sz="6" w:space="0" w:color="A9AEB1"/>
            <w:left w:val="single" w:sz="6" w:space="0" w:color="A9AEB1"/>
            <w:bottom w:val="single" w:sz="6" w:space="0" w:color="A9AEB1"/>
            <w:right w:val="single" w:sz="6" w:space="0" w:color="A9AEB1"/>
          </w:divBdr>
          <w:divsChild>
            <w:div w:id="1084571274">
              <w:marLeft w:val="0"/>
              <w:marRight w:val="0"/>
              <w:marTop w:val="0"/>
              <w:marBottom w:val="0"/>
              <w:divBdr>
                <w:top w:val="none" w:sz="0" w:space="0" w:color="auto"/>
                <w:left w:val="none" w:sz="0" w:space="0" w:color="auto"/>
                <w:bottom w:val="none" w:sz="0" w:space="0" w:color="auto"/>
                <w:right w:val="none" w:sz="0" w:space="0" w:color="auto"/>
              </w:divBdr>
              <w:divsChild>
                <w:div w:id="5577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777470">
          <w:marLeft w:val="0"/>
          <w:marRight w:val="0"/>
          <w:marTop w:val="0"/>
          <w:marBottom w:val="0"/>
          <w:divBdr>
            <w:top w:val="single" w:sz="6" w:space="0" w:color="A9AEB1"/>
            <w:left w:val="single" w:sz="6" w:space="0" w:color="A9AEB1"/>
            <w:bottom w:val="single" w:sz="6" w:space="0" w:color="A9AEB1"/>
            <w:right w:val="single" w:sz="6" w:space="0" w:color="A9AEB1"/>
          </w:divBdr>
          <w:divsChild>
            <w:div w:id="874462771">
              <w:marLeft w:val="0"/>
              <w:marRight w:val="0"/>
              <w:marTop w:val="0"/>
              <w:marBottom w:val="0"/>
              <w:divBdr>
                <w:top w:val="none" w:sz="0" w:space="0" w:color="auto"/>
                <w:left w:val="none" w:sz="0" w:space="0" w:color="auto"/>
                <w:bottom w:val="none" w:sz="0" w:space="0" w:color="auto"/>
                <w:right w:val="none" w:sz="0" w:space="0" w:color="auto"/>
              </w:divBdr>
            </w:div>
          </w:divsChild>
        </w:div>
        <w:div w:id="799806388">
          <w:marLeft w:val="0"/>
          <w:marRight w:val="0"/>
          <w:marTop w:val="0"/>
          <w:marBottom w:val="0"/>
          <w:divBdr>
            <w:top w:val="single" w:sz="6" w:space="0" w:color="A9AEB1"/>
            <w:left w:val="single" w:sz="6" w:space="0" w:color="A9AEB1"/>
            <w:bottom w:val="single" w:sz="6" w:space="0" w:color="A9AEB1"/>
            <w:right w:val="single" w:sz="6" w:space="0" w:color="A9AEB1"/>
          </w:divBdr>
          <w:divsChild>
            <w:div w:id="1405300083">
              <w:marLeft w:val="0"/>
              <w:marRight w:val="0"/>
              <w:marTop w:val="0"/>
              <w:marBottom w:val="0"/>
              <w:divBdr>
                <w:top w:val="none" w:sz="0" w:space="0" w:color="auto"/>
                <w:left w:val="none" w:sz="0" w:space="0" w:color="auto"/>
                <w:bottom w:val="none" w:sz="0" w:space="0" w:color="auto"/>
                <w:right w:val="none" w:sz="0" w:space="0" w:color="auto"/>
              </w:divBdr>
              <w:divsChild>
                <w:div w:id="856501891">
                  <w:marLeft w:val="0"/>
                  <w:marRight w:val="0"/>
                  <w:marTop w:val="0"/>
                  <w:marBottom w:val="0"/>
                  <w:divBdr>
                    <w:top w:val="none" w:sz="0" w:space="0" w:color="auto"/>
                    <w:left w:val="none" w:sz="0" w:space="0" w:color="auto"/>
                    <w:bottom w:val="none" w:sz="0" w:space="0" w:color="auto"/>
                    <w:right w:val="none" w:sz="0" w:space="0" w:color="auto"/>
                  </w:divBdr>
                </w:div>
                <w:div w:id="15858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5375">
      <w:bodyDiv w:val="1"/>
      <w:marLeft w:val="0"/>
      <w:marRight w:val="0"/>
      <w:marTop w:val="0"/>
      <w:marBottom w:val="0"/>
      <w:divBdr>
        <w:top w:val="none" w:sz="0" w:space="0" w:color="auto"/>
        <w:left w:val="none" w:sz="0" w:space="0" w:color="auto"/>
        <w:bottom w:val="none" w:sz="0" w:space="0" w:color="auto"/>
        <w:right w:val="none" w:sz="0" w:space="0" w:color="auto"/>
      </w:divBdr>
      <w:divsChild>
        <w:div w:id="1954089527">
          <w:marLeft w:val="0"/>
          <w:marRight w:val="0"/>
          <w:marTop w:val="0"/>
          <w:marBottom w:val="0"/>
          <w:divBdr>
            <w:top w:val="none" w:sz="0" w:space="0" w:color="auto"/>
            <w:left w:val="none" w:sz="0" w:space="0" w:color="auto"/>
            <w:bottom w:val="none" w:sz="0" w:space="0" w:color="auto"/>
            <w:right w:val="none" w:sz="0" w:space="0" w:color="auto"/>
          </w:divBdr>
          <w:divsChild>
            <w:div w:id="1662150366">
              <w:marLeft w:val="0"/>
              <w:marRight w:val="0"/>
              <w:marTop w:val="0"/>
              <w:marBottom w:val="0"/>
              <w:divBdr>
                <w:top w:val="none" w:sz="0" w:space="0" w:color="auto"/>
                <w:left w:val="none" w:sz="0" w:space="0" w:color="auto"/>
                <w:bottom w:val="none" w:sz="0" w:space="0" w:color="auto"/>
                <w:right w:val="none" w:sz="0" w:space="0" w:color="auto"/>
              </w:divBdr>
              <w:divsChild>
                <w:div w:id="14744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6313">
          <w:marLeft w:val="0"/>
          <w:marRight w:val="0"/>
          <w:marTop w:val="0"/>
          <w:marBottom w:val="0"/>
          <w:divBdr>
            <w:top w:val="none" w:sz="0" w:space="0" w:color="auto"/>
            <w:left w:val="none" w:sz="0" w:space="0" w:color="auto"/>
            <w:bottom w:val="none" w:sz="0" w:space="0" w:color="auto"/>
            <w:right w:val="none" w:sz="0" w:space="0" w:color="auto"/>
          </w:divBdr>
          <w:divsChild>
            <w:div w:id="1320772045">
              <w:marLeft w:val="0"/>
              <w:marRight w:val="0"/>
              <w:marTop w:val="0"/>
              <w:marBottom w:val="0"/>
              <w:divBdr>
                <w:top w:val="none" w:sz="0" w:space="0" w:color="auto"/>
                <w:left w:val="none" w:sz="0" w:space="0" w:color="auto"/>
                <w:bottom w:val="none" w:sz="0" w:space="0" w:color="auto"/>
                <w:right w:val="none" w:sz="0" w:space="0" w:color="auto"/>
              </w:divBdr>
            </w:div>
          </w:divsChild>
        </w:div>
        <w:div w:id="711420031">
          <w:marLeft w:val="0"/>
          <w:marRight w:val="0"/>
          <w:marTop w:val="0"/>
          <w:marBottom w:val="0"/>
          <w:divBdr>
            <w:top w:val="none" w:sz="0" w:space="0" w:color="auto"/>
            <w:left w:val="none" w:sz="0" w:space="0" w:color="auto"/>
            <w:bottom w:val="none" w:sz="0" w:space="0" w:color="auto"/>
            <w:right w:val="none" w:sz="0" w:space="0" w:color="auto"/>
          </w:divBdr>
          <w:divsChild>
            <w:div w:id="1012300116">
              <w:marLeft w:val="0"/>
              <w:marRight w:val="0"/>
              <w:marTop w:val="0"/>
              <w:marBottom w:val="0"/>
              <w:divBdr>
                <w:top w:val="none" w:sz="0" w:space="0" w:color="auto"/>
                <w:left w:val="none" w:sz="0" w:space="0" w:color="auto"/>
                <w:bottom w:val="none" w:sz="0" w:space="0" w:color="auto"/>
                <w:right w:val="none" w:sz="0" w:space="0" w:color="auto"/>
              </w:divBdr>
              <w:divsChild>
                <w:div w:id="1038319337">
                  <w:marLeft w:val="0"/>
                  <w:marRight w:val="0"/>
                  <w:marTop w:val="0"/>
                  <w:marBottom w:val="0"/>
                  <w:divBdr>
                    <w:top w:val="none" w:sz="0" w:space="0" w:color="auto"/>
                    <w:left w:val="none" w:sz="0" w:space="0" w:color="auto"/>
                    <w:bottom w:val="none" w:sz="0" w:space="0" w:color="auto"/>
                    <w:right w:val="none" w:sz="0" w:space="0" w:color="auto"/>
                  </w:divBdr>
                </w:div>
                <w:div w:id="16321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4637292">
      <w:bodyDiv w:val="1"/>
      <w:marLeft w:val="0"/>
      <w:marRight w:val="0"/>
      <w:marTop w:val="0"/>
      <w:marBottom w:val="0"/>
      <w:divBdr>
        <w:top w:val="none" w:sz="0" w:space="0" w:color="auto"/>
        <w:left w:val="none" w:sz="0" w:space="0" w:color="auto"/>
        <w:bottom w:val="none" w:sz="0" w:space="0" w:color="auto"/>
        <w:right w:val="none" w:sz="0" w:space="0" w:color="auto"/>
      </w:divBdr>
      <w:divsChild>
        <w:div w:id="1983076985">
          <w:marLeft w:val="0"/>
          <w:marRight w:val="0"/>
          <w:marTop w:val="0"/>
          <w:marBottom w:val="0"/>
          <w:divBdr>
            <w:top w:val="none" w:sz="0" w:space="0" w:color="auto"/>
            <w:left w:val="none" w:sz="0" w:space="0" w:color="auto"/>
            <w:bottom w:val="none" w:sz="0" w:space="0" w:color="auto"/>
            <w:right w:val="none" w:sz="0" w:space="0" w:color="auto"/>
          </w:divBdr>
          <w:divsChild>
            <w:div w:id="657270196">
              <w:marLeft w:val="0"/>
              <w:marRight w:val="0"/>
              <w:marTop w:val="0"/>
              <w:marBottom w:val="0"/>
              <w:divBdr>
                <w:top w:val="none" w:sz="0" w:space="0" w:color="auto"/>
                <w:left w:val="none" w:sz="0" w:space="0" w:color="auto"/>
                <w:bottom w:val="none" w:sz="0" w:space="0" w:color="auto"/>
                <w:right w:val="none" w:sz="0" w:space="0" w:color="auto"/>
              </w:divBdr>
              <w:divsChild>
                <w:div w:id="13887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877169">
      <w:bodyDiv w:val="1"/>
      <w:marLeft w:val="0"/>
      <w:marRight w:val="0"/>
      <w:marTop w:val="0"/>
      <w:marBottom w:val="0"/>
      <w:divBdr>
        <w:top w:val="none" w:sz="0" w:space="0" w:color="auto"/>
        <w:left w:val="none" w:sz="0" w:space="0" w:color="auto"/>
        <w:bottom w:val="none" w:sz="0" w:space="0" w:color="auto"/>
        <w:right w:val="none" w:sz="0" w:space="0" w:color="auto"/>
      </w:divBdr>
      <w:divsChild>
        <w:div w:id="1266841531">
          <w:marLeft w:val="0"/>
          <w:marRight w:val="0"/>
          <w:marTop w:val="0"/>
          <w:marBottom w:val="0"/>
          <w:divBdr>
            <w:top w:val="none" w:sz="0" w:space="0" w:color="auto"/>
            <w:left w:val="none" w:sz="0" w:space="0" w:color="auto"/>
            <w:bottom w:val="none" w:sz="0" w:space="0" w:color="auto"/>
            <w:right w:val="none" w:sz="0" w:space="0" w:color="auto"/>
          </w:divBdr>
          <w:divsChild>
            <w:div w:id="276640713">
              <w:marLeft w:val="0"/>
              <w:marRight w:val="0"/>
              <w:marTop w:val="0"/>
              <w:marBottom w:val="0"/>
              <w:divBdr>
                <w:top w:val="none" w:sz="0" w:space="0" w:color="auto"/>
                <w:left w:val="none" w:sz="0" w:space="0" w:color="auto"/>
                <w:bottom w:val="none" w:sz="0" w:space="0" w:color="auto"/>
                <w:right w:val="none" w:sz="0" w:space="0" w:color="auto"/>
              </w:divBdr>
              <w:divsChild>
                <w:div w:id="45569464">
                  <w:marLeft w:val="3116"/>
                  <w:marRight w:val="0"/>
                  <w:marTop w:val="0"/>
                  <w:marBottom w:val="0"/>
                  <w:divBdr>
                    <w:top w:val="none" w:sz="0" w:space="0" w:color="auto"/>
                    <w:left w:val="none" w:sz="0" w:space="0" w:color="auto"/>
                    <w:bottom w:val="none" w:sz="0" w:space="0" w:color="auto"/>
                    <w:right w:val="none" w:sz="0" w:space="0" w:color="auto"/>
                  </w:divBdr>
                </w:div>
              </w:divsChild>
            </w:div>
            <w:div w:id="697662245">
              <w:marLeft w:val="0"/>
              <w:marRight w:val="0"/>
              <w:marTop w:val="0"/>
              <w:marBottom w:val="0"/>
              <w:divBdr>
                <w:top w:val="none" w:sz="0" w:space="0" w:color="auto"/>
                <w:left w:val="none" w:sz="0" w:space="0" w:color="auto"/>
                <w:bottom w:val="none" w:sz="0" w:space="0" w:color="auto"/>
                <w:right w:val="none" w:sz="0" w:space="0" w:color="auto"/>
              </w:divBdr>
              <w:divsChild>
                <w:div w:id="198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20149">
      <w:bodyDiv w:val="1"/>
      <w:marLeft w:val="0"/>
      <w:marRight w:val="0"/>
      <w:marTop w:val="0"/>
      <w:marBottom w:val="0"/>
      <w:divBdr>
        <w:top w:val="none" w:sz="0" w:space="0" w:color="auto"/>
        <w:left w:val="none" w:sz="0" w:space="0" w:color="auto"/>
        <w:bottom w:val="none" w:sz="0" w:space="0" w:color="auto"/>
        <w:right w:val="none" w:sz="0" w:space="0" w:color="auto"/>
      </w:divBdr>
      <w:divsChild>
        <w:div w:id="1553928820">
          <w:marLeft w:val="0"/>
          <w:marRight w:val="0"/>
          <w:marTop w:val="0"/>
          <w:marBottom w:val="0"/>
          <w:divBdr>
            <w:top w:val="single" w:sz="6" w:space="0" w:color="A9AEB1"/>
            <w:left w:val="single" w:sz="6" w:space="0" w:color="A9AEB1"/>
            <w:bottom w:val="single" w:sz="6" w:space="0" w:color="A9AEB1"/>
            <w:right w:val="single" w:sz="6" w:space="0" w:color="A9AEB1"/>
          </w:divBdr>
          <w:divsChild>
            <w:div w:id="1098134597">
              <w:marLeft w:val="0"/>
              <w:marRight w:val="0"/>
              <w:marTop w:val="0"/>
              <w:marBottom w:val="0"/>
              <w:divBdr>
                <w:top w:val="none" w:sz="0" w:space="0" w:color="auto"/>
                <w:left w:val="none" w:sz="0" w:space="0" w:color="auto"/>
                <w:bottom w:val="none" w:sz="0" w:space="0" w:color="auto"/>
                <w:right w:val="none" w:sz="0" w:space="0" w:color="auto"/>
              </w:divBdr>
              <w:divsChild>
                <w:div w:id="259683318">
                  <w:marLeft w:val="0"/>
                  <w:marRight w:val="0"/>
                  <w:marTop w:val="0"/>
                  <w:marBottom w:val="0"/>
                  <w:divBdr>
                    <w:top w:val="none" w:sz="0" w:space="0" w:color="auto"/>
                    <w:left w:val="none" w:sz="0" w:space="0" w:color="auto"/>
                    <w:bottom w:val="none" w:sz="0" w:space="0" w:color="auto"/>
                    <w:right w:val="none" w:sz="0" w:space="0" w:color="auto"/>
                  </w:divBdr>
                </w:div>
                <w:div w:id="130542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092">
          <w:marLeft w:val="0"/>
          <w:marRight w:val="0"/>
          <w:marTop w:val="0"/>
          <w:marBottom w:val="0"/>
          <w:divBdr>
            <w:top w:val="single" w:sz="6" w:space="0" w:color="A9AEB1"/>
            <w:left w:val="single" w:sz="6" w:space="0" w:color="A9AEB1"/>
            <w:bottom w:val="single" w:sz="6" w:space="0" w:color="A9AEB1"/>
            <w:right w:val="single" w:sz="6" w:space="0" w:color="A9AEB1"/>
          </w:divBdr>
          <w:divsChild>
            <w:div w:id="1730181445">
              <w:marLeft w:val="0"/>
              <w:marRight w:val="0"/>
              <w:marTop w:val="0"/>
              <w:marBottom w:val="0"/>
              <w:divBdr>
                <w:top w:val="none" w:sz="0" w:space="0" w:color="auto"/>
                <w:left w:val="none" w:sz="0" w:space="0" w:color="auto"/>
                <w:bottom w:val="none" w:sz="0" w:space="0" w:color="auto"/>
                <w:right w:val="none" w:sz="0" w:space="0" w:color="auto"/>
              </w:divBdr>
            </w:div>
          </w:divsChild>
        </w:div>
        <w:div w:id="2027713314">
          <w:marLeft w:val="0"/>
          <w:marRight w:val="0"/>
          <w:marTop w:val="0"/>
          <w:marBottom w:val="0"/>
          <w:divBdr>
            <w:top w:val="single" w:sz="6" w:space="0" w:color="A9AEB1"/>
            <w:left w:val="single" w:sz="6" w:space="0" w:color="A9AEB1"/>
            <w:bottom w:val="single" w:sz="6" w:space="0" w:color="A9AEB1"/>
            <w:right w:val="single" w:sz="6" w:space="0" w:color="A9AEB1"/>
          </w:divBdr>
          <w:divsChild>
            <w:div w:id="326250145">
              <w:marLeft w:val="0"/>
              <w:marRight w:val="0"/>
              <w:marTop w:val="0"/>
              <w:marBottom w:val="0"/>
              <w:divBdr>
                <w:top w:val="none" w:sz="0" w:space="0" w:color="auto"/>
                <w:left w:val="none" w:sz="0" w:space="0" w:color="auto"/>
                <w:bottom w:val="none" w:sz="0" w:space="0" w:color="auto"/>
                <w:right w:val="none" w:sz="0" w:space="0" w:color="auto"/>
              </w:divBdr>
              <w:divsChild>
                <w:div w:id="1205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6408851">
      <w:bodyDiv w:val="1"/>
      <w:marLeft w:val="0"/>
      <w:marRight w:val="0"/>
      <w:marTop w:val="0"/>
      <w:marBottom w:val="0"/>
      <w:divBdr>
        <w:top w:val="none" w:sz="0" w:space="0" w:color="auto"/>
        <w:left w:val="none" w:sz="0" w:space="0" w:color="auto"/>
        <w:bottom w:val="none" w:sz="0" w:space="0" w:color="auto"/>
        <w:right w:val="none" w:sz="0" w:space="0" w:color="auto"/>
      </w:divBdr>
      <w:divsChild>
        <w:div w:id="1352534131">
          <w:marLeft w:val="0"/>
          <w:marRight w:val="0"/>
          <w:marTop w:val="0"/>
          <w:marBottom w:val="0"/>
          <w:divBdr>
            <w:top w:val="none" w:sz="0" w:space="0" w:color="auto"/>
            <w:left w:val="none" w:sz="0" w:space="0" w:color="auto"/>
            <w:bottom w:val="none" w:sz="0" w:space="0" w:color="auto"/>
            <w:right w:val="none" w:sz="0" w:space="0" w:color="auto"/>
          </w:divBdr>
          <w:divsChild>
            <w:div w:id="1833448407">
              <w:marLeft w:val="0"/>
              <w:marRight w:val="0"/>
              <w:marTop w:val="0"/>
              <w:marBottom w:val="0"/>
              <w:divBdr>
                <w:top w:val="none" w:sz="0" w:space="0" w:color="auto"/>
                <w:left w:val="none" w:sz="0" w:space="0" w:color="auto"/>
                <w:bottom w:val="none" w:sz="0" w:space="0" w:color="auto"/>
                <w:right w:val="none" w:sz="0" w:space="0" w:color="auto"/>
              </w:divBdr>
              <w:divsChild>
                <w:div w:id="104248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4355">
          <w:marLeft w:val="0"/>
          <w:marRight w:val="0"/>
          <w:marTop w:val="0"/>
          <w:marBottom w:val="0"/>
          <w:divBdr>
            <w:top w:val="none" w:sz="0" w:space="0" w:color="auto"/>
            <w:left w:val="none" w:sz="0" w:space="0" w:color="auto"/>
            <w:bottom w:val="none" w:sz="0" w:space="0" w:color="auto"/>
            <w:right w:val="none" w:sz="0" w:space="0" w:color="auto"/>
          </w:divBdr>
          <w:divsChild>
            <w:div w:id="1592006100">
              <w:marLeft w:val="0"/>
              <w:marRight w:val="0"/>
              <w:marTop w:val="0"/>
              <w:marBottom w:val="0"/>
              <w:divBdr>
                <w:top w:val="none" w:sz="0" w:space="0" w:color="auto"/>
                <w:left w:val="none" w:sz="0" w:space="0" w:color="auto"/>
                <w:bottom w:val="none" w:sz="0" w:space="0" w:color="auto"/>
                <w:right w:val="none" w:sz="0" w:space="0" w:color="auto"/>
              </w:divBdr>
            </w:div>
          </w:divsChild>
        </w:div>
        <w:div w:id="321277917">
          <w:marLeft w:val="0"/>
          <w:marRight w:val="0"/>
          <w:marTop w:val="0"/>
          <w:marBottom w:val="0"/>
          <w:divBdr>
            <w:top w:val="none" w:sz="0" w:space="0" w:color="auto"/>
            <w:left w:val="none" w:sz="0" w:space="0" w:color="auto"/>
            <w:bottom w:val="none" w:sz="0" w:space="0" w:color="auto"/>
            <w:right w:val="none" w:sz="0" w:space="0" w:color="auto"/>
          </w:divBdr>
          <w:divsChild>
            <w:div w:id="741637606">
              <w:marLeft w:val="0"/>
              <w:marRight w:val="0"/>
              <w:marTop w:val="0"/>
              <w:marBottom w:val="0"/>
              <w:divBdr>
                <w:top w:val="none" w:sz="0" w:space="0" w:color="auto"/>
                <w:left w:val="none" w:sz="0" w:space="0" w:color="auto"/>
                <w:bottom w:val="none" w:sz="0" w:space="0" w:color="auto"/>
                <w:right w:val="none" w:sz="0" w:space="0" w:color="auto"/>
              </w:divBdr>
              <w:divsChild>
                <w:div w:id="590507612">
                  <w:marLeft w:val="0"/>
                  <w:marRight w:val="0"/>
                  <w:marTop w:val="0"/>
                  <w:marBottom w:val="0"/>
                  <w:divBdr>
                    <w:top w:val="none" w:sz="0" w:space="0" w:color="auto"/>
                    <w:left w:val="none" w:sz="0" w:space="0" w:color="auto"/>
                    <w:bottom w:val="none" w:sz="0" w:space="0" w:color="auto"/>
                    <w:right w:val="none" w:sz="0" w:space="0" w:color="auto"/>
                  </w:divBdr>
                </w:div>
                <w:div w:id="14722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568526">
      <w:bodyDiv w:val="1"/>
      <w:marLeft w:val="0"/>
      <w:marRight w:val="0"/>
      <w:marTop w:val="0"/>
      <w:marBottom w:val="0"/>
      <w:divBdr>
        <w:top w:val="none" w:sz="0" w:space="0" w:color="auto"/>
        <w:left w:val="none" w:sz="0" w:space="0" w:color="auto"/>
        <w:bottom w:val="none" w:sz="0" w:space="0" w:color="auto"/>
        <w:right w:val="none" w:sz="0" w:space="0" w:color="auto"/>
      </w:divBdr>
      <w:divsChild>
        <w:div w:id="1175262982">
          <w:marLeft w:val="0"/>
          <w:marRight w:val="0"/>
          <w:marTop w:val="0"/>
          <w:marBottom w:val="0"/>
          <w:divBdr>
            <w:top w:val="single" w:sz="6" w:space="0" w:color="A9AEB1"/>
            <w:left w:val="single" w:sz="6" w:space="0" w:color="A9AEB1"/>
            <w:bottom w:val="single" w:sz="6" w:space="0" w:color="A9AEB1"/>
            <w:right w:val="single" w:sz="6" w:space="0" w:color="A9AEB1"/>
          </w:divBdr>
          <w:divsChild>
            <w:div w:id="139349883">
              <w:marLeft w:val="0"/>
              <w:marRight w:val="0"/>
              <w:marTop w:val="0"/>
              <w:marBottom w:val="0"/>
              <w:divBdr>
                <w:top w:val="none" w:sz="0" w:space="0" w:color="auto"/>
                <w:left w:val="none" w:sz="0" w:space="0" w:color="auto"/>
                <w:bottom w:val="none" w:sz="0" w:space="0" w:color="auto"/>
                <w:right w:val="none" w:sz="0" w:space="0" w:color="auto"/>
              </w:divBdr>
              <w:divsChild>
                <w:div w:id="2009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80323">
          <w:marLeft w:val="0"/>
          <w:marRight w:val="0"/>
          <w:marTop w:val="0"/>
          <w:marBottom w:val="0"/>
          <w:divBdr>
            <w:top w:val="single" w:sz="6" w:space="0" w:color="A9AEB1"/>
            <w:left w:val="single" w:sz="6" w:space="0" w:color="A9AEB1"/>
            <w:bottom w:val="single" w:sz="6" w:space="0" w:color="A9AEB1"/>
            <w:right w:val="single" w:sz="6" w:space="0" w:color="A9AEB1"/>
          </w:divBdr>
          <w:divsChild>
            <w:div w:id="1574270669">
              <w:marLeft w:val="0"/>
              <w:marRight w:val="0"/>
              <w:marTop w:val="0"/>
              <w:marBottom w:val="0"/>
              <w:divBdr>
                <w:top w:val="none" w:sz="0" w:space="0" w:color="auto"/>
                <w:left w:val="none" w:sz="0" w:space="0" w:color="auto"/>
                <w:bottom w:val="none" w:sz="0" w:space="0" w:color="auto"/>
                <w:right w:val="none" w:sz="0" w:space="0" w:color="auto"/>
              </w:divBdr>
            </w:div>
          </w:divsChild>
        </w:div>
        <w:div w:id="2109227773">
          <w:marLeft w:val="0"/>
          <w:marRight w:val="0"/>
          <w:marTop w:val="0"/>
          <w:marBottom w:val="0"/>
          <w:divBdr>
            <w:top w:val="single" w:sz="6" w:space="0" w:color="A9AEB1"/>
            <w:left w:val="single" w:sz="6" w:space="0" w:color="A9AEB1"/>
            <w:bottom w:val="single" w:sz="6" w:space="0" w:color="A9AEB1"/>
            <w:right w:val="single" w:sz="6" w:space="0" w:color="A9AEB1"/>
          </w:divBdr>
          <w:divsChild>
            <w:div w:id="2003776155">
              <w:marLeft w:val="0"/>
              <w:marRight w:val="0"/>
              <w:marTop w:val="0"/>
              <w:marBottom w:val="0"/>
              <w:divBdr>
                <w:top w:val="none" w:sz="0" w:space="0" w:color="auto"/>
                <w:left w:val="none" w:sz="0" w:space="0" w:color="auto"/>
                <w:bottom w:val="none" w:sz="0" w:space="0" w:color="auto"/>
                <w:right w:val="none" w:sz="0" w:space="0" w:color="auto"/>
              </w:divBdr>
              <w:divsChild>
                <w:div w:id="2062433426">
                  <w:marLeft w:val="0"/>
                  <w:marRight w:val="0"/>
                  <w:marTop w:val="0"/>
                  <w:marBottom w:val="0"/>
                  <w:divBdr>
                    <w:top w:val="none" w:sz="0" w:space="0" w:color="auto"/>
                    <w:left w:val="none" w:sz="0" w:space="0" w:color="auto"/>
                    <w:bottom w:val="none" w:sz="0" w:space="0" w:color="auto"/>
                    <w:right w:val="none" w:sz="0" w:space="0" w:color="auto"/>
                  </w:divBdr>
                </w:div>
                <w:div w:id="963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352812">
      <w:bodyDiv w:val="1"/>
      <w:marLeft w:val="0"/>
      <w:marRight w:val="0"/>
      <w:marTop w:val="0"/>
      <w:marBottom w:val="0"/>
      <w:divBdr>
        <w:top w:val="none" w:sz="0" w:space="0" w:color="auto"/>
        <w:left w:val="none" w:sz="0" w:space="0" w:color="auto"/>
        <w:bottom w:val="none" w:sz="0" w:space="0" w:color="auto"/>
        <w:right w:val="none" w:sz="0" w:space="0" w:color="auto"/>
      </w:divBdr>
      <w:divsChild>
        <w:div w:id="737287366">
          <w:marLeft w:val="0"/>
          <w:marRight w:val="0"/>
          <w:marTop w:val="0"/>
          <w:marBottom w:val="0"/>
          <w:divBdr>
            <w:top w:val="single" w:sz="6" w:space="0" w:color="A9AEB1"/>
            <w:left w:val="single" w:sz="6" w:space="0" w:color="A9AEB1"/>
            <w:bottom w:val="single" w:sz="6" w:space="0" w:color="A9AEB1"/>
            <w:right w:val="single" w:sz="6" w:space="0" w:color="A9AEB1"/>
          </w:divBdr>
          <w:divsChild>
            <w:div w:id="1014264401">
              <w:marLeft w:val="0"/>
              <w:marRight w:val="0"/>
              <w:marTop w:val="0"/>
              <w:marBottom w:val="0"/>
              <w:divBdr>
                <w:top w:val="none" w:sz="0" w:space="0" w:color="auto"/>
                <w:left w:val="none" w:sz="0" w:space="0" w:color="auto"/>
                <w:bottom w:val="none" w:sz="0" w:space="0" w:color="auto"/>
                <w:right w:val="none" w:sz="0" w:space="0" w:color="auto"/>
              </w:divBdr>
              <w:divsChild>
                <w:div w:id="57620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218">
          <w:marLeft w:val="0"/>
          <w:marRight w:val="0"/>
          <w:marTop w:val="0"/>
          <w:marBottom w:val="0"/>
          <w:divBdr>
            <w:top w:val="single" w:sz="6" w:space="0" w:color="A9AEB1"/>
            <w:left w:val="single" w:sz="6" w:space="0" w:color="A9AEB1"/>
            <w:bottom w:val="single" w:sz="6" w:space="0" w:color="A9AEB1"/>
            <w:right w:val="single" w:sz="6" w:space="0" w:color="A9AEB1"/>
          </w:divBdr>
          <w:divsChild>
            <w:div w:id="1131020440">
              <w:marLeft w:val="0"/>
              <w:marRight w:val="0"/>
              <w:marTop w:val="0"/>
              <w:marBottom w:val="0"/>
              <w:divBdr>
                <w:top w:val="none" w:sz="0" w:space="0" w:color="auto"/>
                <w:left w:val="none" w:sz="0" w:space="0" w:color="auto"/>
                <w:bottom w:val="none" w:sz="0" w:space="0" w:color="auto"/>
                <w:right w:val="none" w:sz="0" w:space="0" w:color="auto"/>
              </w:divBdr>
            </w:div>
          </w:divsChild>
        </w:div>
        <w:div w:id="2117291907">
          <w:marLeft w:val="0"/>
          <w:marRight w:val="0"/>
          <w:marTop w:val="0"/>
          <w:marBottom w:val="0"/>
          <w:divBdr>
            <w:top w:val="single" w:sz="6" w:space="0" w:color="A9AEB1"/>
            <w:left w:val="single" w:sz="6" w:space="0" w:color="A9AEB1"/>
            <w:bottom w:val="single" w:sz="6" w:space="0" w:color="A9AEB1"/>
            <w:right w:val="single" w:sz="6" w:space="0" w:color="A9AEB1"/>
          </w:divBdr>
          <w:divsChild>
            <w:div w:id="232544599">
              <w:marLeft w:val="0"/>
              <w:marRight w:val="0"/>
              <w:marTop w:val="0"/>
              <w:marBottom w:val="0"/>
              <w:divBdr>
                <w:top w:val="none" w:sz="0" w:space="0" w:color="auto"/>
                <w:left w:val="none" w:sz="0" w:space="0" w:color="auto"/>
                <w:bottom w:val="none" w:sz="0" w:space="0" w:color="auto"/>
                <w:right w:val="none" w:sz="0" w:space="0" w:color="auto"/>
              </w:divBdr>
              <w:divsChild>
                <w:div w:id="1642033485">
                  <w:marLeft w:val="0"/>
                  <w:marRight w:val="0"/>
                  <w:marTop w:val="0"/>
                  <w:marBottom w:val="0"/>
                  <w:divBdr>
                    <w:top w:val="none" w:sz="0" w:space="0" w:color="auto"/>
                    <w:left w:val="none" w:sz="0" w:space="0" w:color="auto"/>
                    <w:bottom w:val="none" w:sz="0" w:space="0" w:color="auto"/>
                    <w:right w:val="none" w:sz="0" w:space="0" w:color="auto"/>
                  </w:divBdr>
                </w:div>
                <w:div w:id="18723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75075">
      <w:bodyDiv w:val="1"/>
      <w:marLeft w:val="0"/>
      <w:marRight w:val="0"/>
      <w:marTop w:val="0"/>
      <w:marBottom w:val="0"/>
      <w:divBdr>
        <w:top w:val="none" w:sz="0" w:space="0" w:color="auto"/>
        <w:left w:val="none" w:sz="0" w:space="0" w:color="auto"/>
        <w:bottom w:val="none" w:sz="0" w:space="0" w:color="auto"/>
        <w:right w:val="none" w:sz="0" w:space="0" w:color="auto"/>
      </w:divBdr>
      <w:divsChild>
        <w:div w:id="1823886752">
          <w:marLeft w:val="0"/>
          <w:marRight w:val="0"/>
          <w:marTop w:val="0"/>
          <w:marBottom w:val="0"/>
          <w:divBdr>
            <w:top w:val="single" w:sz="6" w:space="0" w:color="A9AEB1"/>
            <w:left w:val="single" w:sz="6" w:space="0" w:color="A9AEB1"/>
            <w:bottom w:val="single" w:sz="6" w:space="0" w:color="A9AEB1"/>
            <w:right w:val="single" w:sz="6" w:space="0" w:color="A9AEB1"/>
          </w:divBdr>
          <w:divsChild>
            <w:div w:id="1350108663">
              <w:marLeft w:val="0"/>
              <w:marRight w:val="0"/>
              <w:marTop w:val="0"/>
              <w:marBottom w:val="0"/>
              <w:divBdr>
                <w:top w:val="none" w:sz="0" w:space="0" w:color="auto"/>
                <w:left w:val="none" w:sz="0" w:space="0" w:color="auto"/>
                <w:bottom w:val="none" w:sz="0" w:space="0" w:color="auto"/>
                <w:right w:val="none" w:sz="0" w:space="0" w:color="auto"/>
              </w:divBdr>
              <w:divsChild>
                <w:div w:id="118236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8046">
          <w:marLeft w:val="0"/>
          <w:marRight w:val="0"/>
          <w:marTop w:val="0"/>
          <w:marBottom w:val="0"/>
          <w:divBdr>
            <w:top w:val="single" w:sz="6" w:space="0" w:color="A9AEB1"/>
            <w:left w:val="single" w:sz="6" w:space="0" w:color="A9AEB1"/>
            <w:bottom w:val="single" w:sz="6" w:space="0" w:color="A9AEB1"/>
            <w:right w:val="single" w:sz="6" w:space="0" w:color="A9AEB1"/>
          </w:divBdr>
          <w:divsChild>
            <w:div w:id="120078945">
              <w:marLeft w:val="0"/>
              <w:marRight w:val="0"/>
              <w:marTop w:val="0"/>
              <w:marBottom w:val="0"/>
              <w:divBdr>
                <w:top w:val="none" w:sz="0" w:space="0" w:color="auto"/>
                <w:left w:val="none" w:sz="0" w:space="0" w:color="auto"/>
                <w:bottom w:val="none" w:sz="0" w:space="0" w:color="auto"/>
                <w:right w:val="none" w:sz="0" w:space="0" w:color="auto"/>
              </w:divBdr>
            </w:div>
          </w:divsChild>
        </w:div>
        <w:div w:id="40634765">
          <w:marLeft w:val="0"/>
          <w:marRight w:val="0"/>
          <w:marTop w:val="0"/>
          <w:marBottom w:val="0"/>
          <w:divBdr>
            <w:top w:val="single" w:sz="6" w:space="0" w:color="A9AEB1"/>
            <w:left w:val="single" w:sz="6" w:space="0" w:color="A9AEB1"/>
            <w:bottom w:val="single" w:sz="6" w:space="0" w:color="A9AEB1"/>
            <w:right w:val="single" w:sz="6" w:space="0" w:color="A9AEB1"/>
          </w:divBdr>
          <w:divsChild>
            <w:div w:id="172187695">
              <w:marLeft w:val="0"/>
              <w:marRight w:val="0"/>
              <w:marTop w:val="0"/>
              <w:marBottom w:val="0"/>
              <w:divBdr>
                <w:top w:val="none" w:sz="0" w:space="0" w:color="auto"/>
                <w:left w:val="none" w:sz="0" w:space="0" w:color="auto"/>
                <w:bottom w:val="none" w:sz="0" w:space="0" w:color="auto"/>
                <w:right w:val="none" w:sz="0" w:space="0" w:color="auto"/>
              </w:divBdr>
              <w:divsChild>
                <w:div w:id="1711764919">
                  <w:marLeft w:val="0"/>
                  <w:marRight w:val="0"/>
                  <w:marTop w:val="0"/>
                  <w:marBottom w:val="0"/>
                  <w:divBdr>
                    <w:top w:val="none" w:sz="0" w:space="0" w:color="auto"/>
                    <w:left w:val="none" w:sz="0" w:space="0" w:color="auto"/>
                    <w:bottom w:val="none" w:sz="0" w:space="0" w:color="auto"/>
                    <w:right w:val="none" w:sz="0" w:space="0" w:color="auto"/>
                  </w:divBdr>
                </w:div>
                <w:div w:id="4431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3857120">
      <w:bodyDiv w:val="1"/>
      <w:marLeft w:val="0"/>
      <w:marRight w:val="0"/>
      <w:marTop w:val="0"/>
      <w:marBottom w:val="0"/>
      <w:divBdr>
        <w:top w:val="none" w:sz="0" w:space="0" w:color="auto"/>
        <w:left w:val="none" w:sz="0" w:space="0" w:color="auto"/>
        <w:bottom w:val="none" w:sz="0" w:space="0" w:color="auto"/>
        <w:right w:val="none" w:sz="0" w:space="0" w:color="auto"/>
      </w:divBdr>
      <w:divsChild>
        <w:div w:id="361784189">
          <w:marLeft w:val="0"/>
          <w:marRight w:val="0"/>
          <w:marTop w:val="0"/>
          <w:marBottom w:val="0"/>
          <w:divBdr>
            <w:top w:val="single" w:sz="6" w:space="0" w:color="A9AEB1"/>
            <w:left w:val="single" w:sz="6" w:space="0" w:color="A9AEB1"/>
            <w:bottom w:val="single" w:sz="6" w:space="0" w:color="A9AEB1"/>
            <w:right w:val="single" w:sz="6" w:space="0" w:color="A9AEB1"/>
          </w:divBdr>
          <w:divsChild>
            <w:div w:id="1155875485">
              <w:marLeft w:val="0"/>
              <w:marRight w:val="0"/>
              <w:marTop w:val="0"/>
              <w:marBottom w:val="0"/>
              <w:divBdr>
                <w:top w:val="none" w:sz="0" w:space="0" w:color="auto"/>
                <w:left w:val="none" w:sz="0" w:space="0" w:color="auto"/>
                <w:bottom w:val="none" w:sz="0" w:space="0" w:color="auto"/>
                <w:right w:val="none" w:sz="0" w:space="0" w:color="auto"/>
              </w:divBdr>
            </w:div>
          </w:divsChild>
        </w:div>
        <w:div w:id="736318149">
          <w:marLeft w:val="0"/>
          <w:marRight w:val="0"/>
          <w:marTop w:val="0"/>
          <w:marBottom w:val="0"/>
          <w:divBdr>
            <w:top w:val="single" w:sz="6" w:space="0" w:color="A9AEB1"/>
            <w:left w:val="single" w:sz="6" w:space="0" w:color="A9AEB1"/>
            <w:bottom w:val="single" w:sz="6" w:space="0" w:color="A9AEB1"/>
            <w:right w:val="single" w:sz="6" w:space="0" w:color="A9AEB1"/>
          </w:divBdr>
          <w:divsChild>
            <w:div w:id="2136100734">
              <w:marLeft w:val="0"/>
              <w:marRight w:val="0"/>
              <w:marTop w:val="0"/>
              <w:marBottom w:val="0"/>
              <w:divBdr>
                <w:top w:val="none" w:sz="0" w:space="0" w:color="auto"/>
                <w:left w:val="none" w:sz="0" w:space="0" w:color="auto"/>
                <w:bottom w:val="none" w:sz="0" w:space="0" w:color="auto"/>
                <w:right w:val="none" w:sz="0" w:space="0" w:color="auto"/>
              </w:divBdr>
              <w:divsChild>
                <w:div w:id="130805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0683">
          <w:marLeft w:val="0"/>
          <w:marRight w:val="0"/>
          <w:marTop w:val="0"/>
          <w:marBottom w:val="0"/>
          <w:divBdr>
            <w:top w:val="single" w:sz="6" w:space="0" w:color="A9AEB1"/>
            <w:left w:val="single" w:sz="6" w:space="0" w:color="A9AEB1"/>
            <w:bottom w:val="single" w:sz="6" w:space="0" w:color="A9AEB1"/>
            <w:right w:val="single" w:sz="6" w:space="0" w:color="A9AEB1"/>
          </w:divBdr>
          <w:divsChild>
            <w:div w:id="1439714732">
              <w:marLeft w:val="0"/>
              <w:marRight w:val="0"/>
              <w:marTop w:val="0"/>
              <w:marBottom w:val="0"/>
              <w:divBdr>
                <w:top w:val="none" w:sz="0" w:space="0" w:color="auto"/>
                <w:left w:val="none" w:sz="0" w:space="0" w:color="auto"/>
                <w:bottom w:val="none" w:sz="0" w:space="0" w:color="auto"/>
                <w:right w:val="none" w:sz="0" w:space="0" w:color="auto"/>
              </w:divBdr>
              <w:divsChild>
                <w:div w:id="1244602759">
                  <w:marLeft w:val="0"/>
                  <w:marRight w:val="0"/>
                  <w:marTop w:val="0"/>
                  <w:marBottom w:val="0"/>
                  <w:divBdr>
                    <w:top w:val="none" w:sz="0" w:space="0" w:color="auto"/>
                    <w:left w:val="none" w:sz="0" w:space="0" w:color="auto"/>
                    <w:bottom w:val="none" w:sz="0" w:space="0" w:color="auto"/>
                    <w:right w:val="none" w:sz="0" w:space="0" w:color="auto"/>
                  </w:divBdr>
                </w:div>
                <w:div w:id="1445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2449">
      <w:bodyDiv w:val="1"/>
      <w:marLeft w:val="0"/>
      <w:marRight w:val="0"/>
      <w:marTop w:val="0"/>
      <w:marBottom w:val="0"/>
      <w:divBdr>
        <w:top w:val="none" w:sz="0" w:space="0" w:color="auto"/>
        <w:left w:val="none" w:sz="0" w:space="0" w:color="auto"/>
        <w:bottom w:val="none" w:sz="0" w:space="0" w:color="auto"/>
        <w:right w:val="none" w:sz="0" w:space="0" w:color="auto"/>
      </w:divBdr>
      <w:divsChild>
        <w:div w:id="1084957676">
          <w:marLeft w:val="0"/>
          <w:marRight w:val="0"/>
          <w:marTop w:val="0"/>
          <w:marBottom w:val="0"/>
          <w:divBdr>
            <w:top w:val="single" w:sz="6" w:space="0" w:color="A9AEB1"/>
            <w:left w:val="single" w:sz="6" w:space="0" w:color="A9AEB1"/>
            <w:bottom w:val="single" w:sz="6" w:space="0" w:color="A9AEB1"/>
            <w:right w:val="single" w:sz="6" w:space="0" w:color="A9AEB1"/>
          </w:divBdr>
          <w:divsChild>
            <w:div w:id="1395472383">
              <w:marLeft w:val="0"/>
              <w:marRight w:val="0"/>
              <w:marTop w:val="0"/>
              <w:marBottom w:val="0"/>
              <w:divBdr>
                <w:top w:val="none" w:sz="0" w:space="0" w:color="auto"/>
                <w:left w:val="none" w:sz="0" w:space="0" w:color="auto"/>
                <w:bottom w:val="none" w:sz="0" w:space="0" w:color="auto"/>
                <w:right w:val="none" w:sz="0" w:space="0" w:color="auto"/>
              </w:divBdr>
              <w:divsChild>
                <w:div w:id="1868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7765">
          <w:marLeft w:val="0"/>
          <w:marRight w:val="0"/>
          <w:marTop w:val="0"/>
          <w:marBottom w:val="0"/>
          <w:divBdr>
            <w:top w:val="single" w:sz="6" w:space="0" w:color="A9AEB1"/>
            <w:left w:val="single" w:sz="6" w:space="0" w:color="A9AEB1"/>
            <w:bottom w:val="single" w:sz="6" w:space="0" w:color="A9AEB1"/>
            <w:right w:val="single" w:sz="6" w:space="0" w:color="A9AEB1"/>
          </w:divBdr>
          <w:divsChild>
            <w:div w:id="725226057">
              <w:marLeft w:val="0"/>
              <w:marRight w:val="0"/>
              <w:marTop w:val="0"/>
              <w:marBottom w:val="0"/>
              <w:divBdr>
                <w:top w:val="none" w:sz="0" w:space="0" w:color="auto"/>
                <w:left w:val="none" w:sz="0" w:space="0" w:color="auto"/>
                <w:bottom w:val="none" w:sz="0" w:space="0" w:color="auto"/>
                <w:right w:val="none" w:sz="0" w:space="0" w:color="auto"/>
              </w:divBdr>
            </w:div>
          </w:divsChild>
        </w:div>
        <w:div w:id="996226878">
          <w:marLeft w:val="0"/>
          <w:marRight w:val="0"/>
          <w:marTop w:val="0"/>
          <w:marBottom w:val="0"/>
          <w:divBdr>
            <w:top w:val="single" w:sz="6" w:space="0" w:color="A9AEB1"/>
            <w:left w:val="single" w:sz="6" w:space="0" w:color="A9AEB1"/>
            <w:bottom w:val="single" w:sz="6" w:space="0" w:color="A9AEB1"/>
            <w:right w:val="single" w:sz="6" w:space="0" w:color="A9AEB1"/>
          </w:divBdr>
          <w:divsChild>
            <w:div w:id="934942249">
              <w:marLeft w:val="0"/>
              <w:marRight w:val="0"/>
              <w:marTop w:val="0"/>
              <w:marBottom w:val="0"/>
              <w:divBdr>
                <w:top w:val="none" w:sz="0" w:space="0" w:color="auto"/>
                <w:left w:val="none" w:sz="0" w:space="0" w:color="auto"/>
                <w:bottom w:val="none" w:sz="0" w:space="0" w:color="auto"/>
                <w:right w:val="none" w:sz="0" w:space="0" w:color="auto"/>
              </w:divBdr>
              <w:divsChild>
                <w:div w:id="573003653">
                  <w:marLeft w:val="0"/>
                  <w:marRight w:val="0"/>
                  <w:marTop w:val="0"/>
                  <w:marBottom w:val="0"/>
                  <w:divBdr>
                    <w:top w:val="none" w:sz="0" w:space="0" w:color="auto"/>
                    <w:left w:val="none" w:sz="0" w:space="0" w:color="auto"/>
                    <w:bottom w:val="none" w:sz="0" w:space="0" w:color="auto"/>
                    <w:right w:val="none" w:sz="0" w:space="0" w:color="auto"/>
                  </w:divBdr>
                </w:div>
                <w:div w:id="5327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632378">
      <w:bodyDiv w:val="1"/>
      <w:marLeft w:val="0"/>
      <w:marRight w:val="0"/>
      <w:marTop w:val="0"/>
      <w:marBottom w:val="0"/>
      <w:divBdr>
        <w:top w:val="none" w:sz="0" w:space="0" w:color="auto"/>
        <w:left w:val="none" w:sz="0" w:space="0" w:color="auto"/>
        <w:bottom w:val="none" w:sz="0" w:space="0" w:color="auto"/>
        <w:right w:val="none" w:sz="0" w:space="0" w:color="auto"/>
      </w:divBdr>
      <w:divsChild>
        <w:div w:id="97793844">
          <w:marLeft w:val="0"/>
          <w:marRight w:val="0"/>
          <w:marTop w:val="0"/>
          <w:marBottom w:val="0"/>
          <w:divBdr>
            <w:top w:val="single" w:sz="6" w:space="0" w:color="A9AEB1"/>
            <w:left w:val="single" w:sz="6" w:space="0" w:color="A9AEB1"/>
            <w:bottom w:val="single" w:sz="6" w:space="0" w:color="A9AEB1"/>
            <w:right w:val="single" w:sz="6" w:space="0" w:color="A9AEB1"/>
          </w:divBdr>
          <w:divsChild>
            <w:div w:id="452794256">
              <w:marLeft w:val="0"/>
              <w:marRight w:val="0"/>
              <w:marTop w:val="0"/>
              <w:marBottom w:val="0"/>
              <w:divBdr>
                <w:top w:val="none" w:sz="0" w:space="0" w:color="auto"/>
                <w:left w:val="none" w:sz="0" w:space="0" w:color="auto"/>
                <w:bottom w:val="none" w:sz="0" w:space="0" w:color="auto"/>
                <w:right w:val="none" w:sz="0" w:space="0" w:color="auto"/>
              </w:divBdr>
              <w:divsChild>
                <w:div w:id="397091378">
                  <w:marLeft w:val="0"/>
                  <w:marRight w:val="0"/>
                  <w:marTop w:val="0"/>
                  <w:marBottom w:val="0"/>
                  <w:divBdr>
                    <w:top w:val="none" w:sz="0" w:space="0" w:color="auto"/>
                    <w:left w:val="none" w:sz="0" w:space="0" w:color="auto"/>
                    <w:bottom w:val="none" w:sz="0" w:space="0" w:color="auto"/>
                    <w:right w:val="none" w:sz="0" w:space="0" w:color="auto"/>
                  </w:divBdr>
                </w:div>
                <w:div w:id="160002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2942">
          <w:marLeft w:val="0"/>
          <w:marRight w:val="0"/>
          <w:marTop w:val="0"/>
          <w:marBottom w:val="0"/>
          <w:divBdr>
            <w:top w:val="single" w:sz="6" w:space="0" w:color="A9AEB1"/>
            <w:left w:val="single" w:sz="6" w:space="0" w:color="A9AEB1"/>
            <w:bottom w:val="single" w:sz="6" w:space="0" w:color="A9AEB1"/>
            <w:right w:val="single" w:sz="6" w:space="0" w:color="A9AEB1"/>
          </w:divBdr>
          <w:divsChild>
            <w:div w:id="291401541">
              <w:marLeft w:val="0"/>
              <w:marRight w:val="0"/>
              <w:marTop w:val="0"/>
              <w:marBottom w:val="0"/>
              <w:divBdr>
                <w:top w:val="none" w:sz="0" w:space="0" w:color="auto"/>
                <w:left w:val="none" w:sz="0" w:space="0" w:color="auto"/>
                <w:bottom w:val="none" w:sz="0" w:space="0" w:color="auto"/>
                <w:right w:val="none" w:sz="0" w:space="0" w:color="auto"/>
              </w:divBdr>
            </w:div>
          </w:divsChild>
        </w:div>
        <w:div w:id="1857622291">
          <w:marLeft w:val="0"/>
          <w:marRight w:val="0"/>
          <w:marTop w:val="0"/>
          <w:marBottom w:val="0"/>
          <w:divBdr>
            <w:top w:val="single" w:sz="6" w:space="0" w:color="A9AEB1"/>
            <w:left w:val="single" w:sz="6" w:space="0" w:color="A9AEB1"/>
            <w:bottom w:val="single" w:sz="6" w:space="0" w:color="A9AEB1"/>
            <w:right w:val="single" w:sz="6" w:space="0" w:color="A9AEB1"/>
          </w:divBdr>
          <w:divsChild>
            <w:div w:id="525825772">
              <w:marLeft w:val="0"/>
              <w:marRight w:val="0"/>
              <w:marTop w:val="0"/>
              <w:marBottom w:val="0"/>
              <w:divBdr>
                <w:top w:val="none" w:sz="0" w:space="0" w:color="auto"/>
                <w:left w:val="none" w:sz="0" w:space="0" w:color="auto"/>
                <w:bottom w:val="none" w:sz="0" w:space="0" w:color="auto"/>
                <w:right w:val="none" w:sz="0" w:space="0" w:color="auto"/>
              </w:divBdr>
              <w:divsChild>
                <w:div w:id="19385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48668848">
      <w:bodyDiv w:val="1"/>
      <w:marLeft w:val="0"/>
      <w:marRight w:val="0"/>
      <w:marTop w:val="0"/>
      <w:marBottom w:val="0"/>
      <w:divBdr>
        <w:top w:val="none" w:sz="0" w:space="0" w:color="auto"/>
        <w:left w:val="none" w:sz="0" w:space="0" w:color="auto"/>
        <w:bottom w:val="none" w:sz="0" w:space="0" w:color="auto"/>
        <w:right w:val="none" w:sz="0" w:space="0" w:color="auto"/>
      </w:divBdr>
      <w:divsChild>
        <w:div w:id="1132673885">
          <w:marLeft w:val="0"/>
          <w:marRight w:val="0"/>
          <w:marTop w:val="0"/>
          <w:marBottom w:val="0"/>
          <w:divBdr>
            <w:top w:val="single" w:sz="6" w:space="0" w:color="A9AEB1"/>
            <w:left w:val="single" w:sz="6" w:space="0" w:color="A9AEB1"/>
            <w:bottom w:val="single" w:sz="6" w:space="0" w:color="A9AEB1"/>
            <w:right w:val="single" w:sz="6" w:space="0" w:color="A9AEB1"/>
          </w:divBdr>
          <w:divsChild>
            <w:div w:id="64185813">
              <w:marLeft w:val="0"/>
              <w:marRight w:val="0"/>
              <w:marTop w:val="0"/>
              <w:marBottom w:val="0"/>
              <w:divBdr>
                <w:top w:val="none" w:sz="0" w:space="0" w:color="auto"/>
                <w:left w:val="none" w:sz="0" w:space="0" w:color="auto"/>
                <w:bottom w:val="none" w:sz="0" w:space="0" w:color="auto"/>
                <w:right w:val="none" w:sz="0" w:space="0" w:color="auto"/>
              </w:divBdr>
              <w:divsChild>
                <w:div w:id="87824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736">
          <w:marLeft w:val="0"/>
          <w:marRight w:val="0"/>
          <w:marTop w:val="0"/>
          <w:marBottom w:val="0"/>
          <w:divBdr>
            <w:top w:val="single" w:sz="6" w:space="0" w:color="A9AEB1"/>
            <w:left w:val="single" w:sz="6" w:space="0" w:color="A9AEB1"/>
            <w:bottom w:val="single" w:sz="6" w:space="0" w:color="A9AEB1"/>
            <w:right w:val="single" w:sz="6" w:space="0" w:color="A9AEB1"/>
          </w:divBdr>
          <w:divsChild>
            <w:div w:id="1411580035">
              <w:marLeft w:val="0"/>
              <w:marRight w:val="0"/>
              <w:marTop w:val="0"/>
              <w:marBottom w:val="0"/>
              <w:divBdr>
                <w:top w:val="none" w:sz="0" w:space="0" w:color="auto"/>
                <w:left w:val="none" w:sz="0" w:space="0" w:color="auto"/>
                <w:bottom w:val="none" w:sz="0" w:space="0" w:color="auto"/>
                <w:right w:val="none" w:sz="0" w:space="0" w:color="auto"/>
              </w:divBdr>
            </w:div>
          </w:divsChild>
        </w:div>
        <w:div w:id="622268069">
          <w:marLeft w:val="0"/>
          <w:marRight w:val="0"/>
          <w:marTop w:val="0"/>
          <w:marBottom w:val="0"/>
          <w:divBdr>
            <w:top w:val="single" w:sz="6" w:space="0" w:color="A9AEB1"/>
            <w:left w:val="single" w:sz="6" w:space="0" w:color="A9AEB1"/>
            <w:bottom w:val="single" w:sz="6" w:space="0" w:color="A9AEB1"/>
            <w:right w:val="single" w:sz="6" w:space="0" w:color="A9AEB1"/>
          </w:divBdr>
          <w:divsChild>
            <w:div w:id="1078282149">
              <w:marLeft w:val="0"/>
              <w:marRight w:val="0"/>
              <w:marTop w:val="0"/>
              <w:marBottom w:val="0"/>
              <w:divBdr>
                <w:top w:val="none" w:sz="0" w:space="0" w:color="auto"/>
                <w:left w:val="none" w:sz="0" w:space="0" w:color="auto"/>
                <w:bottom w:val="none" w:sz="0" w:space="0" w:color="auto"/>
                <w:right w:val="none" w:sz="0" w:space="0" w:color="auto"/>
              </w:divBdr>
              <w:divsChild>
                <w:div w:id="1227495621">
                  <w:marLeft w:val="0"/>
                  <w:marRight w:val="0"/>
                  <w:marTop w:val="0"/>
                  <w:marBottom w:val="0"/>
                  <w:divBdr>
                    <w:top w:val="none" w:sz="0" w:space="0" w:color="auto"/>
                    <w:left w:val="none" w:sz="0" w:space="0" w:color="auto"/>
                    <w:bottom w:val="none" w:sz="0" w:space="0" w:color="auto"/>
                    <w:right w:val="none" w:sz="0" w:space="0" w:color="auto"/>
                  </w:divBdr>
                </w:div>
                <w:div w:id="159798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0219368">
      <w:bodyDiv w:val="1"/>
      <w:marLeft w:val="0"/>
      <w:marRight w:val="0"/>
      <w:marTop w:val="0"/>
      <w:marBottom w:val="0"/>
      <w:divBdr>
        <w:top w:val="none" w:sz="0" w:space="0" w:color="auto"/>
        <w:left w:val="none" w:sz="0" w:space="0" w:color="auto"/>
        <w:bottom w:val="none" w:sz="0" w:space="0" w:color="auto"/>
        <w:right w:val="none" w:sz="0" w:space="0" w:color="auto"/>
      </w:divBdr>
      <w:divsChild>
        <w:div w:id="304745269">
          <w:marLeft w:val="0"/>
          <w:marRight w:val="0"/>
          <w:marTop w:val="0"/>
          <w:marBottom w:val="0"/>
          <w:divBdr>
            <w:top w:val="single" w:sz="6" w:space="0" w:color="A9AEB1"/>
            <w:left w:val="single" w:sz="6" w:space="0" w:color="A9AEB1"/>
            <w:bottom w:val="single" w:sz="6" w:space="0" w:color="A9AEB1"/>
            <w:right w:val="single" w:sz="6" w:space="0" w:color="A9AEB1"/>
          </w:divBdr>
          <w:divsChild>
            <w:div w:id="656109733">
              <w:marLeft w:val="0"/>
              <w:marRight w:val="0"/>
              <w:marTop w:val="0"/>
              <w:marBottom w:val="0"/>
              <w:divBdr>
                <w:top w:val="none" w:sz="0" w:space="0" w:color="auto"/>
                <w:left w:val="none" w:sz="0" w:space="0" w:color="auto"/>
                <w:bottom w:val="none" w:sz="0" w:space="0" w:color="auto"/>
                <w:right w:val="none" w:sz="0" w:space="0" w:color="auto"/>
              </w:divBdr>
              <w:divsChild>
                <w:div w:id="20843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47378">
          <w:marLeft w:val="0"/>
          <w:marRight w:val="0"/>
          <w:marTop w:val="0"/>
          <w:marBottom w:val="0"/>
          <w:divBdr>
            <w:top w:val="single" w:sz="6" w:space="0" w:color="A9AEB1"/>
            <w:left w:val="single" w:sz="6" w:space="0" w:color="A9AEB1"/>
            <w:bottom w:val="single" w:sz="6" w:space="0" w:color="A9AEB1"/>
            <w:right w:val="single" w:sz="6" w:space="0" w:color="A9AEB1"/>
          </w:divBdr>
          <w:divsChild>
            <w:div w:id="1428502219">
              <w:marLeft w:val="0"/>
              <w:marRight w:val="0"/>
              <w:marTop w:val="0"/>
              <w:marBottom w:val="0"/>
              <w:divBdr>
                <w:top w:val="none" w:sz="0" w:space="0" w:color="auto"/>
                <w:left w:val="none" w:sz="0" w:space="0" w:color="auto"/>
                <w:bottom w:val="none" w:sz="0" w:space="0" w:color="auto"/>
                <w:right w:val="none" w:sz="0" w:space="0" w:color="auto"/>
              </w:divBdr>
            </w:div>
          </w:divsChild>
        </w:div>
        <w:div w:id="2046905085">
          <w:marLeft w:val="0"/>
          <w:marRight w:val="0"/>
          <w:marTop w:val="0"/>
          <w:marBottom w:val="0"/>
          <w:divBdr>
            <w:top w:val="single" w:sz="6" w:space="0" w:color="A9AEB1"/>
            <w:left w:val="single" w:sz="6" w:space="0" w:color="A9AEB1"/>
            <w:bottom w:val="single" w:sz="6" w:space="0" w:color="A9AEB1"/>
            <w:right w:val="single" w:sz="6" w:space="0" w:color="A9AEB1"/>
          </w:divBdr>
          <w:divsChild>
            <w:div w:id="2047217828">
              <w:marLeft w:val="0"/>
              <w:marRight w:val="0"/>
              <w:marTop w:val="0"/>
              <w:marBottom w:val="0"/>
              <w:divBdr>
                <w:top w:val="none" w:sz="0" w:space="0" w:color="auto"/>
                <w:left w:val="none" w:sz="0" w:space="0" w:color="auto"/>
                <w:bottom w:val="none" w:sz="0" w:space="0" w:color="auto"/>
                <w:right w:val="none" w:sz="0" w:space="0" w:color="auto"/>
              </w:divBdr>
              <w:divsChild>
                <w:div w:id="20208698">
                  <w:marLeft w:val="0"/>
                  <w:marRight w:val="0"/>
                  <w:marTop w:val="0"/>
                  <w:marBottom w:val="0"/>
                  <w:divBdr>
                    <w:top w:val="none" w:sz="0" w:space="0" w:color="auto"/>
                    <w:left w:val="none" w:sz="0" w:space="0" w:color="auto"/>
                    <w:bottom w:val="none" w:sz="0" w:space="0" w:color="auto"/>
                    <w:right w:val="none" w:sz="0" w:space="0" w:color="auto"/>
                  </w:divBdr>
                </w:div>
                <w:div w:id="11379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0339">
      <w:bodyDiv w:val="1"/>
      <w:marLeft w:val="0"/>
      <w:marRight w:val="0"/>
      <w:marTop w:val="0"/>
      <w:marBottom w:val="0"/>
      <w:divBdr>
        <w:top w:val="none" w:sz="0" w:space="0" w:color="auto"/>
        <w:left w:val="none" w:sz="0" w:space="0" w:color="auto"/>
        <w:bottom w:val="none" w:sz="0" w:space="0" w:color="auto"/>
        <w:right w:val="none" w:sz="0" w:space="0" w:color="auto"/>
      </w:divBdr>
      <w:divsChild>
        <w:div w:id="172300827">
          <w:marLeft w:val="0"/>
          <w:marRight w:val="0"/>
          <w:marTop w:val="0"/>
          <w:marBottom w:val="0"/>
          <w:divBdr>
            <w:top w:val="single" w:sz="6" w:space="0" w:color="A9AEB1"/>
            <w:left w:val="single" w:sz="6" w:space="0" w:color="A9AEB1"/>
            <w:bottom w:val="single" w:sz="6" w:space="0" w:color="A9AEB1"/>
            <w:right w:val="single" w:sz="6" w:space="0" w:color="A9AEB1"/>
          </w:divBdr>
          <w:divsChild>
            <w:div w:id="1935900131">
              <w:marLeft w:val="0"/>
              <w:marRight w:val="0"/>
              <w:marTop w:val="0"/>
              <w:marBottom w:val="0"/>
              <w:divBdr>
                <w:top w:val="none" w:sz="0" w:space="0" w:color="auto"/>
                <w:left w:val="none" w:sz="0" w:space="0" w:color="auto"/>
                <w:bottom w:val="none" w:sz="0" w:space="0" w:color="auto"/>
                <w:right w:val="none" w:sz="0" w:space="0" w:color="auto"/>
              </w:divBdr>
              <w:divsChild>
                <w:div w:id="18424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6581">
          <w:marLeft w:val="0"/>
          <w:marRight w:val="0"/>
          <w:marTop w:val="0"/>
          <w:marBottom w:val="0"/>
          <w:divBdr>
            <w:top w:val="single" w:sz="6" w:space="0" w:color="A9AEB1"/>
            <w:left w:val="single" w:sz="6" w:space="0" w:color="A9AEB1"/>
            <w:bottom w:val="single" w:sz="6" w:space="0" w:color="A9AEB1"/>
            <w:right w:val="single" w:sz="6" w:space="0" w:color="A9AEB1"/>
          </w:divBdr>
          <w:divsChild>
            <w:div w:id="1127817550">
              <w:marLeft w:val="0"/>
              <w:marRight w:val="0"/>
              <w:marTop w:val="0"/>
              <w:marBottom w:val="0"/>
              <w:divBdr>
                <w:top w:val="none" w:sz="0" w:space="0" w:color="auto"/>
                <w:left w:val="none" w:sz="0" w:space="0" w:color="auto"/>
                <w:bottom w:val="none" w:sz="0" w:space="0" w:color="auto"/>
                <w:right w:val="none" w:sz="0" w:space="0" w:color="auto"/>
              </w:divBdr>
            </w:div>
          </w:divsChild>
        </w:div>
        <w:div w:id="1667827231">
          <w:marLeft w:val="0"/>
          <w:marRight w:val="0"/>
          <w:marTop w:val="0"/>
          <w:marBottom w:val="0"/>
          <w:divBdr>
            <w:top w:val="single" w:sz="6" w:space="0" w:color="A9AEB1"/>
            <w:left w:val="single" w:sz="6" w:space="0" w:color="A9AEB1"/>
            <w:bottom w:val="single" w:sz="6" w:space="0" w:color="A9AEB1"/>
            <w:right w:val="single" w:sz="6" w:space="0" w:color="A9AEB1"/>
          </w:divBdr>
          <w:divsChild>
            <w:div w:id="610668387">
              <w:marLeft w:val="0"/>
              <w:marRight w:val="0"/>
              <w:marTop w:val="0"/>
              <w:marBottom w:val="0"/>
              <w:divBdr>
                <w:top w:val="none" w:sz="0" w:space="0" w:color="auto"/>
                <w:left w:val="none" w:sz="0" w:space="0" w:color="auto"/>
                <w:bottom w:val="none" w:sz="0" w:space="0" w:color="auto"/>
                <w:right w:val="none" w:sz="0" w:space="0" w:color="auto"/>
              </w:divBdr>
              <w:divsChild>
                <w:div w:id="12846002">
                  <w:marLeft w:val="0"/>
                  <w:marRight w:val="0"/>
                  <w:marTop w:val="0"/>
                  <w:marBottom w:val="0"/>
                  <w:divBdr>
                    <w:top w:val="none" w:sz="0" w:space="0" w:color="auto"/>
                    <w:left w:val="none" w:sz="0" w:space="0" w:color="auto"/>
                    <w:bottom w:val="none" w:sz="0" w:space="0" w:color="auto"/>
                    <w:right w:val="none" w:sz="0" w:space="0" w:color="auto"/>
                  </w:divBdr>
                  <w:divsChild>
                    <w:div w:id="1095439047">
                      <w:marLeft w:val="0"/>
                      <w:marRight w:val="0"/>
                      <w:marTop w:val="0"/>
                      <w:marBottom w:val="0"/>
                      <w:divBdr>
                        <w:top w:val="single" w:sz="6" w:space="0" w:color="A9AEB1"/>
                        <w:left w:val="single" w:sz="6" w:space="0" w:color="A9AEB1"/>
                        <w:bottom w:val="single" w:sz="6" w:space="0" w:color="A9AEB1"/>
                        <w:right w:val="single" w:sz="6" w:space="0" w:color="A9AEB1"/>
                      </w:divBdr>
                      <w:divsChild>
                        <w:div w:id="2089307069">
                          <w:marLeft w:val="0"/>
                          <w:marRight w:val="0"/>
                          <w:marTop w:val="0"/>
                          <w:marBottom w:val="0"/>
                          <w:divBdr>
                            <w:top w:val="none" w:sz="0" w:space="0" w:color="auto"/>
                            <w:left w:val="none" w:sz="0" w:space="0" w:color="auto"/>
                            <w:bottom w:val="none" w:sz="0" w:space="0" w:color="auto"/>
                            <w:right w:val="none" w:sz="0" w:space="0" w:color="auto"/>
                          </w:divBdr>
                          <w:divsChild>
                            <w:div w:id="183737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3491">
                      <w:marLeft w:val="0"/>
                      <w:marRight w:val="0"/>
                      <w:marTop w:val="0"/>
                      <w:marBottom w:val="0"/>
                      <w:divBdr>
                        <w:top w:val="single" w:sz="6" w:space="0" w:color="A9AEB1"/>
                        <w:left w:val="single" w:sz="6" w:space="0" w:color="A9AEB1"/>
                        <w:bottom w:val="single" w:sz="6" w:space="0" w:color="A9AEB1"/>
                        <w:right w:val="single" w:sz="6" w:space="0" w:color="A9AEB1"/>
                      </w:divBdr>
                      <w:divsChild>
                        <w:div w:id="7217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2181">
      <w:bodyDiv w:val="1"/>
      <w:marLeft w:val="0"/>
      <w:marRight w:val="0"/>
      <w:marTop w:val="0"/>
      <w:marBottom w:val="0"/>
      <w:divBdr>
        <w:top w:val="none" w:sz="0" w:space="0" w:color="auto"/>
        <w:left w:val="none" w:sz="0" w:space="0" w:color="auto"/>
        <w:bottom w:val="none" w:sz="0" w:space="0" w:color="auto"/>
        <w:right w:val="none" w:sz="0" w:space="0" w:color="auto"/>
      </w:divBdr>
      <w:divsChild>
        <w:div w:id="501551379">
          <w:marLeft w:val="0"/>
          <w:marRight w:val="0"/>
          <w:marTop w:val="0"/>
          <w:marBottom w:val="0"/>
          <w:divBdr>
            <w:top w:val="single" w:sz="6" w:space="0" w:color="A9AEB1"/>
            <w:left w:val="single" w:sz="6" w:space="0" w:color="A9AEB1"/>
            <w:bottom w:val="single" w:sz="6" w:space="0" w:color="A9AEB1"/>
            <w:right w:val="single" w:sz="6" w:space="0" w:color="A9AEB1"/>
          </w:divBdr>
          <w:divsChild>
            <w:div w:id="902059578">
              <w:marLeft w:val="0"/>
              <w:marRight w:val="0"/>
              <w:marTop w:val="0"/>
              <w:marBottom w:val="0"/>
              <w:divBdr>
                <w:top w:val="none" w:sz="0" w:space="0" w:color="auto"/>
                <w:left w:val="none" w:sz="0" w:space="0" w:color="auto"/>
                <w:bottom w:val="none" w:sz="0" w:space="0" w:color="auto"/>
                <w:right w:val="none" w:sz="0" w:space="0" w:color="auto"/>
              </w:divBdr>
              <w:divsChild>
                <w:div w:id="41327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34144">
          <w:marLeft w:val="0"/>
          <w:marRight w:val="0"/>
          <w:marTop w:val="0"/>
          <w:marBottom w:val="0"/>
          <w:divBdr>
            <w:top w:val="single" w:sz="6" w:space="0" w:color="A9AEB1"/>
            <w:left w:val="single" w:sz="6" w:space="0" w:color="A9AEB1"/>
            <w:bottom w:val="single" w:sz="6" w:space="0" w:color="A9AEB1"/>
            <w:right w:val="single" w:sz="6" w:space="0" w:color="A9AEB1"/>
          </w:divBdr>
          <w:divsChild>
            <w:div w:id="1270309459">
              <w:marLeft w:val="0"/>
              <w:marRight w:val="0"/>
              <w:marTop w:val="0"/>
              <w:marBottom w:val="0"/>
              <w:divBdr>
                <w:top w:val="none" w:sz="0" w:space="0" w:color="auto"/>
                <w:left w:val="none" w:sz="0" w:space="0" w:color="auto"/>
                <w:bottom w:val="none" w:sz="0" w:space="0" w:color="auto"/>
                <w:right w:val="none" w:sz="0" w:space="0" w:color="auto"/>
              </w:divBdr>
            </w:div>
          </w:divsChild>
        </w:div>
        <w:div w:id="408699715">
          <w:marLeft w:val="0"/>
          <w:marRight w:val="0"/>
          <w:marTop w:val="0"/>
          <w:marBottom w:val="0"/>
          <w:divBdr>
            <w:top w:val="single" w:sz="6" w:space="0" w:color="A9AEB1"/>
            <w:left w:val="single" w:sz="6" w:space="0" w:color="A9AEB1"/>
            <w:bottom w:val="single" w:sz="6" w:space="0" w:color="A9AEB1"/>
            <w:right w:val="single" w:sz="6" w:space="0" w:color="A9AEB1"/>
          </w:divBdr>
          <w:divsChild>
            <w:div w:id="942344757">
              <w:marLeft w:val="0"/>
              <w:marRight w:val="0"/>
              <w:marTop w:val="0"/>
              <w:marBottom w:val="0"/>
              <w:divBdr>
                <w:top w:val="none" w:sz="0" w:space="0" w:color="auto"/>
                <w:left w:val="none" w:sz="0" w:space="0" w:color="auto"/>
                <w:bottom w:val="none" w:sz="0" w:space="0" w:color="auto"/>
                <w:right w:val="none" w:sz="0" w:space="0" w:color="auto"/>
              </w:divBdr>
              <w:divsChild>
                <w:div w:id="1634090911">
                  <w:marLeft w:val="0"/>
                  <w:marRight w:val="0"/>
                  <w:marTop w:val="0"/>
                  <w:marBottom w:val="0"/>
                  <w:divBdr>
                    <w:top w:val="none" w:sz="0" w:space="0" w:color="auto"/>
                    <w:left w:val="none" w:sz="0" w:space="0" w:color="auto"/>
                    <w:bottom w:val="none" w:sz="0" w:space="0" w:color="auto"/>
                    <w:right w:val="none" w:sz="0" w:space="0" w:color="auto"/>
                  </w:divBdr>
                </w:div>
                <w:div w:id="1480003170">
                  <w:marLeft w:val="0"/>
                  <w:marRight w:val="0"/>
                  <w:marTop w:val="0"/>
                  <w:marBottom w:val="0"/>
                  <w:divBdr>
                    <w:top w:val="none" w:sz="0" w:space="0" w:color="auto"/>
                    <w:left w:val="none" w:sz="0" w:space="0" w:color="auto"/>
                    <w:bottom w:val="none" w:sz="0" w:space="0" w:color="auto"/>
                    <w:right w:val="none" w:sz="0" w:space="0" w:color="auto"/>
                  </w:divBdr>
                </w:div>
                <w:div w:id="11847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3295945">
      <w:bodyDiv w:val="1"/>
      <w:marLeft w:val="0"/>
      <w:marRight w:val="0"/>
      <w:marTop w:val="0"/>
      <w:marBottom w:val="0"/>
      <w:divBdr>
        <w:top w:val="none" w:sz="0" w:space="0" w:color="auto"/>
        <w:left w:val="none" w:sz="0" w:space="0" w:color="auto"/>
        <w:bottom w:val="none" w:sz="0" w:space="0" w:color="auto"/>
        <w:right w:val="none" w:sz="0" w:space="0" w:color="auto"/>
      </w:divBdr>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4763360">
      <w:bodyDiv w:val="1"/>
      <w:marLeft w:val="0"/>
      <w:marRight w:val="0"/>
      <w:marTop w:val="0"/>
      <w:marBottom w:val="0"/>
      <w:divBdr>
        <w:top w:val="none" w:sz="0" w:space="0" w:color="auto"/>
        <w:left w:val="none" w:sz="0" w:space="0" w:color="auto"/>
        <w:bottom w:val="none" w:sz="0" w:space="0" w:color="auto"/>
        <w:right w:val="none" w:sz="0" w:space="0" w:color="auto"/>
      </w:divBdr>
      <w:divsChild>
        <w:div w:id="261187439">
          <w:marLeft w:val="0"/>
          <w:marRight w:val="0"/>
          <w:marTop w:val="0"/>
          <w:marBottom w:val="0"/>
          <w:divBdr>
            <w:top w:val="none" w:sz="0" w:space="0" w:color="auto"/>
            <w:left w:val="none" w:sz="0" w:space="0" w:color="auto"/>
            <w:bottom w:val="none" w:sz="0" w:space="0" w:color="auto"/>
            <w:right w:val="none" w:sz="0" w:space="0" w:color="auto"/>
          </w:divBdr>
          <w:divsChild>
            <w:div w:id="102459840">
              <w:marLeft w:val="0"/>
              <w:marRight w:val="0"/>
              <w:marTop w:val="0"/>
              <w:marBottom w:val="0"/>
              <w:divBdr>
                <w:top w:val="none" w:sz="0" w:space="0" w:color="auto"/>
                <w:left w:val="none" w:sz="0" w:space="0" w:color="auto"/>
                <w:bottom w:val="none" w:sz="0" w:space="0" w:color="auto"/>
                <w:right w:val="none" w:sz="0" w:space="0" w:color="auto"/>
              </w:divBdr>
              <w:divsChild>
                <w:div w:id="383061810">
                  <w:marLeft w:val="0"/>
                  <w:marRight w:val="0"/>
                  <w:marTop w:val="0"/>
                  <w:marBottom w:val="300"/>
                  <w:divBdr>
                    <w:top w:val="none" w:sz="0" w:space="0" w:color="auto"/>
                    <w:left w:val="none" w:sz="0" w:space="0" w:color="auto"/>
                    <w:bottom w:val="none" w:sz="0" w:space="0" w:color="auto"/>
                    <w:right w:val="none" w:sz="0" w:space="0" w:color="auto"/>
                  </w:divBdr>
                  <w:divsChild>
                    <w:div w:id="968584667">
                      <w:marLeft w:val="0"/>
                      <w:marRight w:val="0"/>
                      <w:marTop w:val="0"/>
                      <w:marBottom w:val="0"/>
                      <w:divBdr>
                        <w:top w:val="none" w:sz="0" w:space="0" w:color="auto"/>
                        <w:left w:val="none" w:sz="0" w:space="0" w:color="auto"/>
                        <w:bottom w:val="none" w:sz="0" w:space="0" w:color="auto"/>
                        <w:right w:val="none" w:sz="0" w:space="0" w:color="auto"/>
                      </w:divBdr>
                      <w:divsChild>
                        <w:div w:id="1722094528">
                          <w:marLeft w:val="0"/>
                          <w:marRight w:val="0"/>
                          <w:marTop w:val="0"/>
                          <w:marBottom w:val="0"/>
                          <w:divBdr>
                            <w:top w:val="none" w:sz="0" w:space="0" w:color="auto"/>
                            <w:left w:val="none" w:sz="0" w:space="0" w:color="auto"/>
                            <w:bottom w:val="none" w:sz="0" w:space="0" w:color="auto"/>
                            <w:right w:val="none" w:sz="0" w:space="0" w:color="auto"/>
                          </w:divBdr>
                          <w:divsChild>
                            <w:div w:id="204146762">
                              <w:marLeft w:val="0"/>
                              <w:marRight w:val="0"/>
                              <w:marTop w:val="0"/>
                              <w:marBottom w:val="0"/>
                              <w:divBdr>
                                <w:top w:val="none" w:sz="0" w:space="0" w:color="auto"/>
                                <w:left w:val="none" w:sz="0" w:space="0" w:color="auto"/>
                                <w:bottom w:val="none" w:sz="0" w:space="0" w:color="auto"/>
                                <w:right w:val="none" w:sz="0" w:space="0" w:color="auto"/>
                              </w:divBdr>
                              <w:divsChild>
                                <w:div w:id="48647827">
                                  <w:marLeft w:val="0"/>
                                  <w:marRight w:val="0"/>
                                  <w:marTop w:val="0"/>
                                  <w:marBottom w:val="0"/>
                                  <w:divBdr>
                                    <w:top w:val="none" w:sz="0" w:space="0" w:color="auto"/>
                                    <w:left w:val="none" w:sz="0" w:space="0" w:color="auto"/>
                                    <w:bottom w:val="none" w:sz="0" w:space="0" w:color="auto"/>
                                    <w:right w:val="none" w:sz="0" w:space="0" w:color="auto"/>
                                  </w:divBdr>
                                  <w:divsChild>
                                    <w:div w:id="730887186">
                                      <w:marLeft w:val="0"/>
                                      <w:marRight w:val="0"/>
                                      <w:marTop w:val="0"/>
                                      <w:marBottom w:val="0"/>
                                      <w:divBdr>
                                        <w:top w:val="none" w:sz="0" w:space="0" w:color="auto"/>
                                        <w:left w:val="none" w:sz="0" w:space="0" w:color="auto"/>
                                        <w:bottom w:val="none" w:sz="0" w:space="0" w:color="auto"/>
                                        <w:right w:val="none" w:sz="0" w:space="0" w:color="auto"/>
                                      </w:divBdr>
                                      <w:divsChild>
                                        <w:div w:id="4031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9744">
                                  <w:marLeft w:val="0"/>
                                  <w:marRight w:val="0"/>
                                  <w:marTop w:val="0"/>
                                  <w:marBottom w:val="0"/>
                                  <w:divBdr>
                                    <w:top w:val="none" w:sz="0" w:space="0" w:color="auto"/>
                                    <w:left w:val="none" w:sz="0" w:space="0" w:color="auto"/>
                                    <w:bottom w:val="none" w:sz="0" w:space="0" w:color="auto"/>
                                    <w:right w:val="none" w:sz="0" w:space="0" w:color="auto"/>
                                  </w:divBdr>
                                </w:div>
                              </w:divsChild>
                            </w:div>
                            <w:div w:id="417948581">
                              <w:marLeft w:val="0"/>
                              <w:marRight w:val="0"/>
                              <w:marTop w:val="0"/>
                              <w:marBottom w:val="0"/>
                              <w:divBdr>
                                <w:top w:val="none" w:sz="0" w:space="0" w:color="auto"/>
                                <w:left w:val="none" w:sz="0" w:space="0" w:color="auto"/>
                                <w:bottom w:val="none" w:sz="0" w:space="0" w:color="auto"/>
                                <w:right w:val="none" w:sz="0" w:space="0" w:color="auto"/>
                              </w:divBdr>
                              <w:divsChild>
                                <w:div w:id="1092705834">
                                  <w:marLeft w:val="0"/>
                                  <w:marRight w:val="0"/>
                                  <w:marTop w:val="0"/>
                                  <w:marBottom w:val="0"/>
                                  <w:divBdr>
                                    <w:top w:val="none" w:sz="0" w:space="0" w:color="auto"/>
                                    <w:left w:val="none" w:sz="0" w:space="0" w:color="auto"/>
                                    <w:bottom w:val="none" w:sz="0" w:space="0" w:color="auto"/>
                                    <w:right w:val="none" w:sz="0" w:space="0" w:color="auto"/>
                                  </w:divBdr>
                                  <w:divsChild>
                                    <w:div w:id="1317539729">
                                      <w:marLeft w:val="0"/>
                                      <w:marRight w:val="0"/>
                                      <w:marTop w:val="0"/>
                                      <w:marBottom w:val="0"/>
                                      <w:divBdr>
                                        <w:top w:val="none" w:sz="0" w:space="0" w:color="auto"/>
                                        <w:left w:val="none" w:sz="0" w:space="0" w:color="auto"/>
                                        <w:bottom w:val="none" w:sz="0" w:space="0" w:color="auto"/>
                                        <w:right w:val="none" w:sz="0" w:space="0" w:color="auto"/>
                                      </w:divBdr>
                                      <w:divsChild>
                                        <w:div w:id="683434920">
                                          <w:marLeft w:val="0"/>
                                          <w:marRight w:val="0"/>
                                          <w:marTop w:val="0"/>
                                          <w:marBottom w:val="0"/>
                                          <w:divBdr>
                                            <w:top w:val="none" w:sz="0" w:space="0" w:color="auto"/>
                                            <w:left w:val="none" w:sz="0" w:space="0" w:color="auto"/>
                                            <w:bottom w:val="none" w:sz="0" w:space="0" w:color="auto"/>
                                            <w:right w:val="none" w:sz="0" w:space="0" w:color="auto"/>
                                          </w:divBdr>
                                          <w:divsChild>
                                            <w:div w:id="784733036">
                                              <w:marLeft w:val="0"/>
                                              <w:marRight w:val="0"/>
                                              <w:marTop w:val="0"/>
                                              <w:marBottom w:val="0"/>
                                              <w:divBdr>
                                                <w:top w:val="none" w:sz="0" w:space="0" w:color="auto"/>
                                                <w:left w:val="none" w:sz="0" w:space="0" w:color="auto"/>
                                                <w:bottom w:val="none" w:sz="0" w:space="0" w:color="auto"/>
                                                <w:right w:val="none" w:sz="0" w:space="0" w:color="auto"/>
                                              </w:divBdr>
                                              <w:divsChild>
                                                <w:div w:id="18034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9681">
                              <w:marLeft w:val="0"/>
                              <w:marRight w:val="0"/>
                              <w:marTop w:val="0"/>
                              <w:marBottom w:val="0"/>
                              <w:divBdr>
                                <w:top w:val="none" w:sz="0" w:space="0" w:color="auto"/>
                                <w:left w:val="none" w:sz="0" w:space="0" w:color="auto"/>
                                <w:bottom w:val="none" w:sz="0" w:space="0" w:color="auto"/>
                                <w:right w:val="none" w:sz="0" w:space="0" w:color="auto"/>
                              </w:divBdr>
                              <w:divsChild>
                                <w:div w:id="1226407532">
                                  <w:marLeft w:val="0"/>
                                  <w:marRight w:val="0"/>
                                  <w:marTop w:val="0"/>
                                  <w:marBottom w:val="0"/>
                                  <w:divBdr>
                                    <w:top w:val="none" w:sz="0" w:space="0" w:color="auto"/>
                                    <w:left w:val="none" w:sz="0" w:space="0" w:color="auto"/>
                                    <w:bottom w:val="none" w:sz="0" w:space="0" w:color="auto"/>
                                    <w:right w:val="none" w:sz="0" w:space="0" w:color="auto"/>
                                  </w:divBdr>
                                  <w:divsChild>
                                    <w:div w:id="410543193">
                                      <w:marLeft w:val="0"/>
                                      <w:marRight w:val="0"/>
                                      <w:marTop w:val="0"/>
                                      <w:marBottom w:val="0"/>
                                      <w:divBdr>
                                        <w:top w:val="none" w:sz="0" w:space="0" w:color="auto"/>
                                        <w:left w:val="none" w:sz="0" w:space="0" w:color="auto"/>
                                        <w:bottom w:val="none" w:sz="0" w:space="0" w:color="auto"/>
                                        <w:right w:val="none" w:sz="0" w:space="0" w:color="auto"/>
                                      </w:divBdr>
                                      <w:divsChild>
                                        <w:div w:id="1677608198">
                                          <w:marLeft w:val="0"/>
                                          <w:marRight w:val="0"/>
                                          <w:marTop w:val="0"/>
                                          <w:marBottom w:val="0"/>
                                          <w:divBdr>
                                            <w:top w:val="none" w:sz="0" w:space="0" w:color="auto"/>
                                            <w:left w:val="none" w:sz="0" w:space="0" w:color="auto"/>
                                            <w:bottom w:val="none" w:sz="0" w:space="0" w:color="auto"/>
                                            <w:right w:val="none" w:sz="0" w:space="0" w:color="auto"/>
                                          </w:divBdr>
                                          <w:divsChild>
                                            <w:div w:id="557396758">
                                              <w:marLeft w:val="0"/>
                                              <w:marRight w:val="0"/>
                                              <w:marTop w:val="0"/>
                                              <w:marBottom w:val="0"/>
                                              <w:divBdr>
                                                <w:top w:val="none" w:sz="0" w:space="0" w:color="auto"/>
                                                <w:left w:val="none" w:sz="0" w:space="0" w:color="auto"/>
                                                <w:bottom w:val="none" w:sz="0" w:space="0" w:color="auto"/>
                                                <w:right w:val="none" w:sz="0" w:space="0" w:color="auto"/>
                                              </w:divBdr>
                                              <w:divsChild>
                                                <w:div w:id="1211647272">
                                                  <w:marLeft w:val="0"/>
                                                  <w:marRight w:val="0"/>
                                                  <w:marTop w:val="0"/>
                                                  <w:marBottom w:val="0"/>
                                                  <w:divBdr>
                                                    <w:top w:val="none" w:sz="0" w:space="0" w:color="auto"/>
                                                    <w:left w:val="none" w:sz="0" w:space="0" w:color="auto"/>
                                                    <w:bottom w:val="none" w:sz="0" w:space="0" w:color="auto"/>
                                                    <w:right w:val="none" w:sz="0" w:space="0" w:color="auto"/>
                                                  </w:divBdr>
                                                  <w:divsChild>
                                                    <w:div w:id="1436900437">
                                                      <w:marLeft w:val="0"/>
                                                      <w:marRight w:val="0"/>
                                                      <w:marTop w:val="0"/>
                                                      <w:marBottom w:val="0"/>
                                                      <w:divBdr>
                                                        <w:top w:val="none" w:sz="0" w:space="0" w:color="auto"/>
                                                        <w:left w:val="none" w:sz="0" w:space="0" w:color="auto"/>
                                                        <w:bottom w:val="none" w:sz="0" w:space="0" w:color="auto"/>
                                                        <w:right w:val="none" w:sz="0" w:space="0" w:color="auto"/>
                                                      </w:divBdr>
                                                      <w:divsChild>
                                                        <w:div w:id="465927589">
                                                          <w:marLeft w:val="0"/>
                                                          <w:marRight w:val="0"/>
                                                          <w:marTop w:val="0"/>
                                                          <w:marBottom w:val="0"/>
                                                          <w:divBdr>
                                                            <w:top w:val="none" w:sz="0" w:space="0" w:color="auto"/>
                                                            <w:left w:val="none" w:sz="0" w:space="0" w:color="auto"/>
                                                            <w:bottom w:val="none" w:sz="0" w:space="0" w:color="auto"/>
                                                            <w:right w:val="none" w:sz="0" w:space="0" w:color="auto"/>
                                                          </w:divBdr>
                                                          <w:divsChild>
                                                            <w:div w:id="1397781676">
                                                              <w:marLeft w:val="0"/>
                                                              <w:marRight w:val="0"/>
                                                              <w:marTop w:val="0"/>
                                                              <w:marBottom w:val="0"/>
                                                              <w:divBdr>
                                                                <w:top w:val="none" w:sz="0" w:space="0" w:color="auto"/>
                                                                <w:left w:val="none" w:sz="0" w:space="0" w:color="auto"/>
                                                                <w:bottom w:val="none" w:sz="0" w:space="0" w:color="auto"/>
                                                                <w:right w:val="none" w:sz="0" w:space="0" w:color="auto"/>
                                                              </w:divBdr>
                                                              <w:divsChild>
                                                                <w:div w:id="3107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3624256">
                              <w:marLeft w:val="0"/>
                              <w:marRight w:val="0"/>
                              <w:marTop w:val="0"/>
                              <w:marBottom w:val="0"/>
                              <w:divBdr>
                                <w:top w:val="none" w:sz="0" w:space="0" w:color="auto"/>
                                <w:left w:val="none" w:sz="0" w:space="0" w:color="auto"/>
                                <w:bottom w:val="none" w:sz="0" w:space="0" w:color="auto"/>
                                <w:right w:val="none" w:sz="0" w:space="0" w:color="auto"/>
                              </w:divBdr>
                              <w:divsChild>
                                <w:div w:id="883716886">
                                  <w:marLeft w:val="0"/>
                                  <w:marRight w:val="0"/>
                                  <w:marTop w:val="0"/>
                                  <w:marBottom w:val="0"/>
                                  <w:divBdr>
                                    <w:top w:val="none" w:sz="0" w:space="0" w:color="auto"/>
                                    <w:left w:val="none" w:sz="0" w:space="0" w:color="auto"/>
                                    <w:bottom w:val="none" w:sz="0" w:space="0" w:color="auto"/>
                                    <w:right w:val="none" w:sz="0" w:space="0" w:color="auto"/>
                                  </w:divBdr>
                                  <w:divsChild>
                                    <w:div w:id="1502743334">
                                      <w:marLeft w:val="0"/>
                                      <w:marRight w:val="0"/>
                                      <w:marTop w:val="0"/>
                                      <w:marBottom w:val="0"/>
                                      <w:divBdr>
                                        <w:top w:val="none" w:sz="0" w:space="0" w:color="auto"/>
                                        <w:left w:val="none" w:sz="0" w:space="0" w:color="auto"/>
                                        <w:bottom w:val="none" w:sz="0" w:space="0" w:color="auto"/>
                                        <w:right w:val="none" w:sz="0" w:space="0" w:color="auto"/>
                                      </w:divBdr>
                                      <w:divsChild>
                                        <w:div w:id="291599440">
                                          <w:marLeft w:val="0"/>
                                          <w:marRight w:val="0"/>
                                          <w:marTop w:val="0"/>
                                          <w:marBottom w:val="0"/>
                                          <w:divBdr>
                                            <w:top w:val="none" w:sz="0" w:space="0" w:color="auto"/>
                                            <w:left w:val="none" w:sz="0" w:space="0" w:color="auto"/>
                                            <w:bottom w:val="none" w:sz="0" w:space="0" w:color="auto"/>
                                            <w:right w:val="none" w:sz="0" w:space="0" w:color="auto"/>
                                          </w:divBdr>
                                          <w:divsChild>
                                            <w:div w:id="2044554955">
                                              <w:marLeft w:val="0"/>
                                              <w:marRight w:val="0"/>
                                              <w:marTop w:val="0"/>
                                              <w:marBottom w:val="0"/>
                                              <w:divBdr>
                                                <w:top w:val="none" w:sz="0" w:space="0" w:color="auto"/>
                                                <w:left w:val="none" w:sz="0" w:space="0" w:color="auto"/>
                                                <w:bottom w:val="none" w:sz="0" w:space="0" w:color="auto"/>
                                                <w:right w:val="none" w:sz="0" w:space="0" w:color="auto"/>
                                              </w:divBdr>
                                              <w:divsChild>
                                                <w:div w:id="165756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6697">
                              <w:marLeft w:val="0"/>
                              <w:marRight w:val="0"/>
                              <w:marTop w:val="0"/>
                              <w:marBottom w:val="0"/>
                              <w:divBdr>
                                <w:top w:val="none" w:sz="0" w:space="0" w:color="auto"/>
                                <w:left w:val="none" w:sz="0" w:space="0" w:color="auto"/>
                                <w:bottom w:val="none" w:sz="0" w:space="0" w:color="auto"/>
                                <w:right w:val="none" w:sz="0" w:space="0" w:color="auto"/>
                              </w:divBdr>
                              <w:divsChild>
                                <w:div w:id="518204357">
                                  <w:marLeft w:val="0"/>
                                  <w:marRight w:val="0"/>
                                  <w:marTop w:val="0"/>
                                  <w:marBottom w:val="0"/>
                                  <w:divBdr>
                                    <w:top w:val="none" w:sz="0" w:space="0" w:color="auto"/>
                                    <w:left w:val="none" w:sz="0" w:space="0" w:color="auto"/>
                                    <w:bottom w:val="none" w:sz="0" w:space="0" w:color="auto"/>
                                    <w:right w:val="none" w:sz="0" w:space="0" w:color="auto"/>
                                  </w:divBdr>
                                  <w:divsChild>
                                    <w:div w:id="961233992">
                                      <w:marLeft w:val="0"/>
                                      <w:marRight w:val="0"/>
                                      <w:marTop w:val="0"/>
                                      <w:marBottom w:val="0"/>
                                      <w:divBdr>
                                        <w:top w:val="none" w:sz="0" w:space="0" w:color="auto"/>
                                        <w:left w:val="none" w:sz="0" w:space="0" w:color="auto"/>
                                        <w:bottom w:val="none" w:sz="0" w:space="0" w:color="auto"/>
                                        <w:right w:val="none" w:sz="0" w:space="0" w:color="auto"/>
                                      </w:divBdr>
                                      <w:divsChild>
                                        <w:div w:id="1574970152">
                                          <w:marLeft w:val="0"/>
                                          <w:marRight w:val="0"/>
                                          <w:marTop w:val="0"/>
                                          <w:marBottom w:val="0"/>
                                          <w:divBdr>
                                            <w:top w:val="none" w:sz="0" w:space="0" w:color="auto"/>
                                            <w:left w:val="none" w:sz="0" w:space="0" w:color="auto"/>
                                            <w:bottom w:val="none" w:sz="0" w:space="0" w:color="auto"/>
                                            <w:right w:val="none" w:sz="0" w:space="0" w:color="auto"/>
                                          </w:divBdr>
                                          <w:divsChild>
                                            <w:div w:id="202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5875">
                                  <w:marLeft w:val="0"/>
                                  <w:marRight w:val="0"/>
                                  <w:marTop w:val="0"/>
                                  <w:marBottom w:val="0"/>
                                  <w:divBdr>
                                    <w:top w:val="none" w:sz="0" w:space="0" w:color="auto"/>
                                    <w:left w:val="none" w:sz="0" w:space="0" w:color="auto"/>
                                    <w:bottom w:val="none" w:sz="0" w:space="0" w:color="auto"/>
                                    <w:right w:val="none" w:sz="0" w:space="0" w:color="auto"/>
                                  </w:divBdr>
                                  <w:divsChild>
                                    <w:div w:id="1765687593">
                                      <w:marLeft w:val="0"/>
                                      <w:marRight w:val="0"/>
                                      <w:marTop w:val="0"/>
                                      <w:marBottom w:val="0"/>
                                      <w:divBdr>
                                        <w:top w:val="none" w:sz="0" w:space="0" w:color="auto"/>
                                        <w:left w:val="none" w:sz="0" w:space="0" w:color="auto"/>
                                        <w:bottom w:val="none" w:sz="0" w:space="0" w:color="auto"/>
                                        <w:right w:val="none" w:sz="0" w:space="0" w:color="auto"/>
                                      </w:divBdr>
                                      <w:divsChild>
                                        <w:div w:id="1939866810">
                                          <w:marLeft w:val="0"/>
                                          <w:marRight w:val="0"/>
                                          <w:marTop w:val="0"/>
                                          <w:marBottom w:val="0"/>
                                          <w:divBdr>
                                            <w:top w:val="none" w:sz="0" w:space="0" w:color="auto"/>
                                            <w:left w:val="none" w:sz="0" w:space="0" w:color="auto"/>
                                            <w:bottom w:val="none" w:sz="0" w:space="0" w:color="auto"/>
                                            <w:right w:val="none" w:sz="0" w:space="0" w:color="auto"/>
                                          </w:divBdr>
                                          <w:divsChild>
                                            <w:div w:id="2019499767">
                                              <w:marLeft w:val="0"/>
                                              <w:marRight w:val="0"/>
                                              <w:marTop w:val="0"/>
                                              <w:marBottom w:val="0"/>
                                              <w:divBdr>
                                                <w:top w:val="none" w:sz="0" w:space="0" w:color="auto"/>
                                                <w:left w:val="none" w:sz="0" w:space="0" w:color="auto"/>
                                                <w:bottom w:val="none" w:sz="0" w:space="0" w:color="auto"/>
                                                <w:right w:val="none" w:sz="0" w:space="0" w:color="auto"/>
                                              </w:divBdr>
                                              <w:divsChild>
                                                <w:div w:id="19697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3353415">
          <w:marLeft w:val="0"/>
          <w:marRight w:val="0"/>
          <w:marTop w:val="0"/>
          <w:marBottom w:val="0"/>
          <w:divBdr>
            <w:top w:val="none" w:sz="0" w:space="0" w:color="auto"/>
            <w:left w:val="dotted" w:sz="6" w:space="0" w:color="A4ABB3"/>
            <w:bottom w:val="none" w:sz="0" w:space="0" w:color="auto"/>
            <w:right w:val="dotted" w:sz="6" w:space="0" w:color="A4ABB3"/>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228732">
      <w:bodyDiv w:val="1"/>
      <w:marLeft w:val="0"/>
      <w:marRight w:val="0"/>
      <w:marTop w:val="0"/>
      <w:marBottom w:val="0"/>
      <w:divBdr>
        <w:top w:val="none" w:sz="0" w:space="0" w:color="auto"/>
        <w:left w:val="none" w:sz="0" w:space="0" w:color="auto"/>
        <w:bottom w:val="none" w:sz="0" w:space="0" w:color="auto"/>
        <w:right w:val="none" w:sz="0" w:space="0" w:color="auto"/>
      </w:divBdr>
      <w:divsChild>
        <w:div w:id="287057121">
          <w:marLeft w:val="0"/>
          <w:marRight w:val="0"/>
          <w:marTop w:val="0"/>
          <w:marBottom w:val="0"/>
          <w:divBdr>
            <w:top w:val="none" w:sz="0" w:space="0" w:color="auto"/>
            <w:left w:val="none" w:sz="0" w:space="0" w:color="auto"/>
            <w:bottom w:val="none" w:sz="0" w:space="0" w:color="auto"/>
            <w:right w:val="none" w:sz="0" w:space="0" w:color="auto"/>
          </w:divBdr>
          <w:divsChild>
            <w:div w:id="573008867">
              <w:marLeft w:val="0"/>
              <w:marRight w:val="0"/>
              <w:marTop w:val="0"/>
              <w:marBottom w:val="0"/>
              <w:divBdr>
                <w:top w:val="none" w:sz="0" w:space="0" w:color="auto"/>
                <w:left w:val="none" w:sz="0" w:space="0" w:color="auto"/>
                <w:bottom w:val="none" w:sz="0" w:space="0" w:color="auto"/>
                <w:right w:val="none" w:sz="0" w:space="0" w:color="auto"/>
              </w:divBdr>
              <w:divsChild>
                <w:div w:id="1709991166">
                  <w:marLeft w:val="0"/>
                  <w:marRight w:val="0"/>
                  <w:marTop w:val="0"/>
                  <w:marBottom w:val="0"/>
                  <w:divBdr>
                    <w:top w:val="none" w:sz="0" w:space="0" w:color="auto"/>
                    <w:left w:val="none" w:sz="0" w:space="0" w:color="auto"/>
                    <w:bottom w:val="none" w:sz="0" w:space="0" w:color="auto"/>
                    <w:right w:val="none" w:sz="0" w:space="0" w:color="auto"/>
                  </w:divBdr>
                </w:div>
                <w:div w:id="214553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574299">
      <w:bodyDiv w:val="1"/>
      <w:marLeft w:val="0"/>
      <w:marRight w:val="0"/>
      <w:marTop w:val="0"/>
      <w:marBottom w:val="0"/>
      <w:divBdr>
        <w:top w:val="none" w:sz="0" w:space="0" w:color="auto"/>
        <w:left w:val="none" w:sz="0" w:space="0" w:color="auto"/>
        <w:bottom w:val="none" w:sz="0" w:space="0" w:color="auto"/>
        <w:right w:val="none" w:sz="0" w:space="0" w:color="auto"/>
      </w:divBdr>
      <w:divsChild>
        <w:div w:id="1953397488">
          <w:marLeft w:val="0"/>
          <w:marRight w:val="0"/>
          <w:marTop w:val="0"/>
          <w:marBottom w:val="0"/>
          <w:divBdr>
            <w:top w:val="none" w:sz="0" w:space="0" w:color="auto"/>
            <w:left w:val="none" w:sz="0" w:space="0" w:color="auto"/>
            <w:bottom w:val="none" w:sz="0" w:space="0" w:color="auto"/>
            <w:right w:val="none" w:sz="0" w:space="0" w:color="auto"/>
          </w:divBdr>
          <w:divsChild>
            <w:div w:id="1618296739">
              <w:marLeft w:val="0"/>
              <w:marRight w:val="0"/>
              <w:marTop w:val="0"/>
              <w:marBottom w:val="0"/>
              <w:divBdr>
                <w:top w:val="none" w:sz="0" w:space="0" w:color="auto"/>
                <w:left w:val="none" w:sz="0" w:space="0" w:color="auto"/>
                <w:bottom w:val="none" w:sz="0" w:space="0" w:color="auto"/>
                <w:right w:val="none" w:sz="0" w:space="0" w:color="auto"/>
              </w:divBdr>
              <w:divsChild>
                <w:div w:id="18579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07349">
          <w:marLeft w:val="0"/>
          <w:marRight w:val="0"/>
          <w:marTop w:val="0"/>
          <w:marBottom w:val="0"/>
          <w:divBdr>
            <w:top w:val="none" w:sz="0" w:space="0" w:color="auto"/>
            <w:left w:val="none" w:sz="0" w:space="0" w:color="auto"/>
            <w:bottom w:val="none" w:sz="0" w:space="0" w:color="auto"/>
            <w:right w:val="none" w:sz="0" w:space="0" w:color="auto"/>
          </w:divBdr>
          <w:divsChild>
            <w:div w:id="299917898">
              <w:marLeft w:val="0"/>
              <w:marRight w:val="0"/>
              <w:marTop w:val="0"/>
              <w:marBottom w:val="0"/>
              <w:divBdr>
                <w:top w:val="none" w:sz="0" w:space="0" w:color="auto"/>
                <w:left w:val="none" w:sz="0" w:space="0" w:color="auto"/>
                <w:bottom w:val="none" w:sz="0" w:space="0" w:color="auto"/>
                <w:right w:val="none" w:sz="0" w:space="0" w:color="auto"/>
              </w:divBdr>
            </w:div>
          </w:divsChild>
        </w:div>
        <w:div w:id="163475540">
          <w:marLeft w:val="0"/>
          <w:marRight w:val="0"/>
          <w:marTop w:val="0"/>
          <w:marBottom w:val="0"/>
          <w:divBdr>
            <w:top w:val="none" w:sz="0" w:space="0" w:color="auto"/>
            <w:left w:val="none" w:sz="0" w:space="0" w:color="auto"/>
            <w:bottom w:val="none" w:sz="0" w:space="0" w:color="auto"/>
            <w:right w:val="none" w:sz="0" w:space="0" w:color="auto"/>
          </w:divBdr>
          <w:divsChild>
            <w:div w:id="308485813">
              <w:marLeft w:val="0"/>
              <w:marRight w:val="0"/>
              <w:marTop w:val="0"/>
              <w:marBottom w:val="0"/>
              <w:divBdr>
                <w:top w:val="none" w:sz="0" w:space="0" w:color="auto"/>
                <w:left w:val="none" w:sz="0" w:space="0" w:color="auto"/>
                <w:bottom w:val="none" w:sz="0" w:space="0" w:color="auto"/>
                <w:right w:val="none" w:sz="0" w:space="0" w:color="auto"/>
              </w:divBdr>
              <w:divsChild>
                <w:div w:id="1356729859">
                  <w:marLeft w:val="0"/>
                  <w:marRight w:val="0"/>
                  <w:marTop w:val="0"/>
                  <w:marBottom w:val="0"/>
                  <w:divBdr>
                    <w:top w:val="none" w:sz="0" w:space="0" w:color="auto"/>
                    <w:left w:val="none" w:sz="0" w:space="0" w:color="auto"/>
                    <w:bottom w:val="none" w:sz="0" w:space="0" w:color="auto"/>
                    <w:right w:val="none" w:sz="0" w:space="0" w:color="auto"/>
                  </w:divBdr>
                </w:div>
                <w:div w:id="54093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840964">
      <w:bodyDiv w:val="1"/>
      <w:marLeft w:val="0"/>
      <w:marRight w:val="0"/>
      <w:marTop w:val="0"/>
      <w:marBottom w:val="0"/>
      <w:divBdr>
        <w:top w:val="none" w:sz="0" w:space="0" w:color="auto"/>
        <w:left w:val="none" w:sz="0" w:space="0" w:color="auto"/>
        <w:bottom w:val="none" w:sz="0" w:space="0" w:color="auto"/>
        <w:right w:val="none" w:sz="0" w:space="0" w:color="auto"/>
      </w:divBdr>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156916">
      <w:bodyDiv w:val="1"/>
      <w:marLeft w:val="0"/>
      <w:marRight w:val="0"/>
      <w:marTop w:val="0"/>
      <w:marBottom w:val="0"/>
      <w:divBdr>
        <w:top w:val="none" w:sz="0" w:space="0" w:color="auto"/>
        <w:left w:val="none" w:sz="0" w:space="0" w:color="auto"/>
        <w:bottom w:val="none" w:sz="0" w:space="0" w:color="auto"/>
        <w:right w:val="none" w:sz="0" w:space="0" w:color="auto"/>
      </w:divBdr>
      <w:divsChild>
        <w:div w:id="616914927">
          <w:marLeft w:val="0"/>
          <w:marRight w:val="0"/>
          <w:marTop w:val="0"/>
          <w:marBottom w:val="0"/>
          <w:divBdr>
            <w:top w:val="single" w:sz="6" w:space="0" w:color="A9AEB1"/>
            <w:left w:val="single" w:sz="6" w:space="0" w:color="A9AEB1"/>
            <w:bottom w:val="single" w:sz="6" w:space="0" w:color="A9AEB1"/>
            <w:right w:val="single" w:sz="6" w:space="0" w:color="A9AEB1"/>
          </w:divBdr>
          <w:divsChild>
            <w:div w:id="1568761434">
              <w:marLeft w:val="0"/>
              <w:marRight w:val="0"/>
              <w:marTop w:val="0"/>
              <w:marBottom w:val="0"/>
              <w:divBdr>
                <w:top w:val="none" w:sz="0" w:space="0" w:color="auto"/>
                <w:left w:val="none" w:sz="0" w:space="0" w:color="auto"/>
                <w:bottom w:val="none" w:sz="0" w:space="0" w:color="auto"/>
                <w:right w:val="none" w:sz="0" w:space="0" w:color="auto"/>
              </w:divBdr>
            </w:div>
          </w:divsChild>
        </w:div>
        <w:div w:id="923419739">
          <w:marLeft w:val="0"/>
          <w:marRight w:val="0"/>
          <w:marTop w:val="0"/>
          <w:marBottom w:val="0"/>
          <w:divBdr>
            <w:top w:val="single" w:sz="6" w:space="0" w:color="A9AEB1"/>
            <w:left w:val="single" w:sz="6" w:space="0" w:color="A9AEB1"/>
            <w:bottom w:val="single" w:sz="6" w:space="0" w:color="A9AEB1"/>
            <w:right w:val="single" w:sz="6" w:space="0" w:color="A9AEB1"/>
          </w:divBdr>
          <w:divsChild>
            <w:div w:id="705906437">
              <w:marLeft w:val="0"/>
              <w:marRight w:val="0"/>
              <w:marTop w:val="0"/>
              <w:marBottom w:val="0"/>
              <w:divBdr>
                <w:top w:val="none" w:sz="0" w:space="0" w:color="auto"/>
                <w:left w:val="none" w:sz="0" w:space="0" w:color="auto"/>
                <w:bottom w:val="none" w:sz="0" w:space="0" w:color="auto"/>
                <w:right w:val="none" w:sz="0" w:space="0" w:color="auto"/>
              </w:divBdr>
              <w:divsChild>
                <w:div w:id="345791273">
                  <w:marLeft w:val="0"/>
                  <w:marRight w:val="0"/>
                  <w:marTop w:val="0"/>
                  <w:marBottom w:val="0"/>
                  <w:divBdr>
                    <w:top w:val="none" w:sz="0" w:space="0" w:color="auto"/>
                    <w:left w:val="none" w:sz="0" w:space="0" w:color="auto"/>
                    <w:bottom w:val="none" w:sz="0" w:space="0" w:color="auto"/>
                    <w:right w:val="none" w:sz="0" w:space="0" w:color="auto"/>
                  </w:divBdr>
                </w:div>
                <w:div w:id="113695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062903">
          <w:marLeft w:val="0"/>
          <w:marRight w:val="0"/>
          <w:marTop w:val="0"/>
          <w:marBottom w:val="0"/>
          <w:divBdr>
            <w:top w:val="single" w:sz="6" w:space="0" w:color="A9AEB1"/>
            <w:left w:val="single" w:sz="6" w:space="0" w:color="A9AEB1"/>
            <w:bottom w:val="single" w:sz="6" w:space="0" w:color="A9AEB1"/>
            <w:right w:val="single" w:sz="6" w:space="0" w:color="A9AEB1"/>
          </w:divBdr>
          <w:divsChild>
            <w:div w:id="1178236185">
              <w:marLeft w:val="0"/>
              <w:marRight w:val="0"/>
              <w:marTop w:val="0"/>
              <w:marBottom w:val="0"/>
              <w:divBdr>
                <w:top w:val="none" w:sz="0" w:space="0" w:color="auto"/>
                <w:left w:val="none" w:sz="0" w:space="0" w:color="auto"/>
                <w:bottom w:val="none" w:sz="0" w:space="0" w:color="auto"/>
                <w:right w:val="none" w:sz="0" w:space="0" w:color="auto"/>
              </w:divBdr>
              <w:divsChild>
                <w:div w:id="9021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1122050">
      <w:bodyDiv w:val="1"/>
      <w:marLeft w:val="0"/>
      <w:marRight w:val="0"/>
      <w:marTop w:val="0"/>
      <w:marBottom w:val="0"/>
      <w:divBdr>
        <w:top w:val="none" w:sz="0" w:space="0" w:color="auto"/>
        <w:left w:val="none" w:sz="0" w:space="0" w:color="auto"/>
        <w:bottom w:val="none" w:sz="0" w:space="0" w:color="auto"/>
        <w:right w:val="none" w:sz="0" w:space="0" w:color="auto"/>
      </w:divBdr>
      <w:divsChild>
        <w:div w:id="1571883381">
          <w:marLeft w:val="0"/>
          <w:marRight w:val="0"/>
          <w:marTop w:val="0"/>
          <w:marBottom w:val="0"/>
          <w:divBdr>
            <w:top w:val="single" w:sz="6" w:space="0" w:color="A9AEB1"/>
            <w:left w:val="single" w:sz="6" w:space="0" w:color="A9AEB1"/>
            <w:bottom w:val="single" w:sz="6" w:space="0" w:color="A9AEB1"/>
            <w:right w:val="single" w:sz="6" w:space="0" w:color="A9AEB1"/>
          </w:divBdr>
          <w:divsChild>
            <w:div w:id="311299422">
              <w:marLeft w:val="0"/>
              <w:marRight w:val="0"/>
              <w:marTop w:val="0"/>
              <w:marBottom w:val="0"/>
              <w:divBdr>
                <w:top w:val="none" w:sz="0" w:space="0" w:color="auto"/>
                <w:left w:val="none" w:sz="0" w:space="0" w:color="auto"/>
                <w:bottom w:val="none" w:sz="0" w:space="0" w:color="auto"/>
                <w:right w:val="none" w:sz="0" w:space="0" w:color="auto"/>
              </w:divBdr>
              <w:divsChild>
                <w:div w:id="20819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8302">
          <w:marLeft w:val="0"/>
          <w:marRight w:val="0"/>
          <w:marTop w:val="0"/>
          <w:marBottom w:val="0"/>
          <w:divBdr>
            <w:top w:val="single" w:sz="6" w:space="0" w:color="A9AEB1"/>
            <w:left w:val="single" w:sz="6" w:space="0" w:color="A9AEB1"/>
            <w:bottom w:val="single" w:sz="6" w:space="0" w:color="A9AEB1"/>
            <w:right w:val="single" w:sz="6" w:space="0" w:color="A9AEB1"/>
          </w:divBdr>
          <w:divsChild>
            <w:div w:id="52390585">
              <w:marLeft w:val="0"/>
              <w:marRight w:val="0"/>
              <w:marTop w:val="0"/>
              <w:marBottom w:val="0"/>
              <w:divBdr>
                <w:top w:val="none" w:sz="0" w:space="0" w:color="auto"/>
                <w:left w:val="none" w:sz="0" w:space="0" w:color="auto"/>
                <w:bottom w:val="none" w:sz="0" w:space="0" w:color="auto"/>
                <w:right w:val="none" w:sz="0" w:space="0" w:color="auto"/>
              </w:divBdr>
            </w:div>
          </w:divsChild>
        </w:div>
        <w:div w:id="146751038">
          <w:marLeft w:val="0"/>
          <w:marRight w:val="0"/>
          <w:marTop w:val="0"/>
          <w:marBottom w:val="0"/>
          <w:divBdr>
            <w:top w:val="single" w:sz="6" w:space="0" w:color="A9AEB1"/>
            <w:left w:val="single" w:sz="6" w:space="0" w:color="A9AEB1"/>
            <w:bottom w:val="single" w:sz="6" w:space="0" w:color="A9AEB1"/>
            <w:right w:val="single" w:sz="6" w:space="0" w:color="A9AEB1"/>
          </w:divBdr>
          <w:divsChild>
            <w:div w:id="305202970">
              <w:marLeft w:val="0"/>
              <w:marRight w:val="0"/>
              <w:marTop w:val="0"/>
              <w:marBottom w:val="0"/>
              <w:divBdr>
                <w:top w:val="none" w:sz="0" w:space="0" w:color="auto"/>
                <w:left w:val="none" w:sz="0" w:space="0" w:color="auto"/>
                <w:bottom w:val="none" w:sz="0" w:space="0" w:color="auto"/>
                <w:right w:val="none" w:sz="0" w:space="0" w:color="auto"/>
              </w:divBdr>
              <w:divsChild>
                <w:div w:id="1403941270">
                  <w:marLeft w:val="0"/>
                  <w:marRight w:val="0"/>
                  <w:marTop w:val="0"/>
                  <w:marBottom w:val="0"/>
                  <w:divBdr>
                    <w:top w:val="none" w:sz="0" w:space="0" w:color="auto"/>
                    <w:left w:val="none" w:sz="0" w:space="0" w:color="auto"/>
                    <w:bottom w:val="none" w:sz="0" w:space="0" w:color="auto"/>
                    <w:right w:val="none" w:sz="0" w:space="0" w:color="auto"/>
                  </w:divBdr>
                </w:div>
                <w:div w:id="7438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6183">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2813642">
      <w:bodyDiv w:val="1"/>
      <w:marLeft w:val="0"/>
      <w:marRight w:val="0"/>
      <w:marTop w:val="0"/>
      <w:marBottom w:val="0"/>
      <w:divBdr>
        <w:top w:val="none" w:sz="0" w:space="0" w:color="auto"/>
        <w:left w:val="none" w:sz="0" w:space="0" w:color="auto"/>
        <w:bottom w:val="none" w:sz="0" w:space="0" w:color="auto"/>
        <w:right w:val="none" w:sz="0" w:space="0" w:color="auto"/>
      </w:divBdr>
      <w:divsChild>
        <w:div w:id="294650264">
          <w:marLeft w:val="0"/>
          <w:marRight w:val="0"/>
          <w:marTop w:val="0"/>
          <w:marBottom w:val="0"/>
          <w:divBdr>
            <w:top w:val="single" w:sz="6" w:space="0" w:color="A9AEB1"/>
            <w:left w:val="single" w:sz="6" w:space="0" w:color="A9AEB1"/>
            <w:bottom w:val="single" w:sz="6" w:space="0" w:color="A9AEB1"/>
            <w:right w:val="single" w:sz="6" w:space="0" w:color="A9AEB1"/>
          </w:divBdr>
          <w:divsChild>
            <w:div w:id="1476608378">
              <w:marLeft w:val="0"/>
              <w:marRight w:val="0"/>
              <w:marTop w:val="0"/>
              <w:marBottom w:val="0"/>
              <w:divBdr>
                <w:top w:val="none" w:sz="0" w:space="0" w:color="auto"/>
                <w:left w:val="none" w:sz="0" w:space="0" w:color="auto"/>
                <w:bottom w:val="none" w:sz="0" w:space="0" w:color="auto"/>
                <w:right w:val="none" w:sz="0" w:space="0" w:color="auto"/>
              </w:divBdr>
              <w:divsChild>
                <w:div w:id="14031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42216">
          <w:marLeft w:val="0"/>
          <w:marRight w:val="0"/>
          <w:marTop w:val="0"/>
          <w:marBottom w:val="0"/>
          <w:divBdr>
            <w:top w:val="single" w:sz="6" w:space="0" w:color="A9AEB1"/>
            <w:left w:val="single" w:sz="6" w:space="0" w:color="A9AEB1"/>
            <w:bottom w:val="single" w:sz="6" w:space="0" w:color="A9AEB1"/>
            <w:right w:val="single" w:sz="6" w:space="0" w:color="A9AEB1"/>
          </w:divBdr>
          <w:divsChild>
            <w:div w:id="186137998">
              <w:marLeft w:val="0"/>
              <w:marRight w:val="0"/>
              <w:marTop w:val="0"/>
              <w:marBottom w:val="0"/>
              <w:divBdr>
                <w:top w:val="none" w:sz="0" w:space="0" w:color="auto"/>
                <w:left w:val="none" w:sz="0" w:space="0" w:color="auto"/>
                <w:bottom w:val="none" w:sz="0" w:space="0" w:color="auto"/>
                <w:right w:val="none" w:sz="0" w:space="0" w:color="auto"/>
              </w:divBdr>
            </w:div>
          </w:divsChild>
        </w:div>
        <w:div w:id="1176576245">
          <w:marLeft w:val="0"/>
          <w:marRight w:val="0"/>
          <w:marTop w:val="0"/>
          <w:marBottom w:val="0"/>
          <w:divBdr>
            <w:top w:val="single" w:sz="6" w:space="0" w:color="A9AEB1"/>
            <w:left w:val="single" w:sz="6" w:space="0" w:color="A9AEB1"/>
            <w:bottom w:val="single" w:sz="6" w:space="0" w:color="A9AEB1"/>
            <w:right w:val="single" w:sz="6" w:space="0" w:color="A9AEB1"/>
          </w:divBdr>
          <w:divsChild>
            <w:div w:id="620765929">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 w:id="15693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4114">
      <w:bodyDiv w:val="1"/>
      <w:marLeft w:val="0"/>
      <w:marRight w:val="0"/>
      <w:marTop w:val="0"/>
      <w:marBottom w:val="0"/>
      <w:divBdr>
        <w:top w:val="none" w:sz="0" w:space="0" w:color="auto"/>
        <w:left w:val="none" w:sz="0" w:space="0" w:color="auto"/>
        <w:bottom w:val="none" w:sz="0" w:space="0" w:color="auto"/>
        <w:right w:val="none" w:sz="0" w:space="0" w:color="auto"/>
      </w:divBdr>
      <w:divsChild>
        <w:div w:id="625506583">
          <w:marLeft w:val="0"/>
          <w:marRight w:val="0"/>
          <w:marTop w:val="0"/>
          <w:marBottom w:val="0"/>
          <w:divBdr>
            <w:top w:val="none" w:sz="0" w:space="0" w:color="auto"/>
            <w:left w:val="none" w:sz="0" w:space="0" w:color="auto"/>
            <w:bottom w:val="none" w:sz="0" w:space="0" w:color="auto"/>
            <w:right w:val="none" w:sz="0" w:space="0" w:color="auto"/>
          </w:divBdr>
          <w:divsChild>
            <w:div w:id="957760748">
              <w:marLeft w:val="0"/>
              <w:marRight w:val="0"/>
              <w:marTop w:val="0"/>
              <w:marBottom w:val="0"/>
              <w:divBdr>
                <w:top w:val="none" w:sz="0" w:space="0" w:color="auto"/>
                <w:left w:val="none" w:sz="0" w:space="0" w:color="auto"/>
                <w:bottom w:val="none" w:sz="0" w:space="0" w:color="auto"/>
                <w:right w:val="none" w:sz="0" w:space="0" w:color="auto"/>
              </w:divBdr>
              <w:divsChild>
                <w:div w:id="578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6682">
          <w:marLeft w:val="0"/>
          <w:marRight w:val="0"/>
          <w:marTop w:val="0"/>
          <w:marBottom w:val="0"/>
          <w:divBdr>
            <w:top w:val="none" w:sz="0" w:space="0" w:color="auto"/>
            <w:left w:val="none" w:sz="0" w:space="0" w:color="auto"/>
            <w:bottom w:val="none" w:sz="0" w:space="0" w:color="auto"/>
            <w:right w:val="none" w:sz="0" w:space="0" w:color="auto"/>
          </w:divBdr>
          <w:divsChild>
            <w:div w:id="1876383195">
              <w:marLeft w:val="0"/>
              <w:marRight w:val="0"/>
              <w:marTop w:val="0"/>
              <w:marBottom w:val="0"/>
              <w:divBdr>
                <w:top w:val="none" w:sz="0" w:space="0" w:color="auto"/>
                <w:left w:val="none" w:sz="0" w:space="0" w:color="auto"/>
                <w:bottom w:val="none" w:sz="0" w:space="0" w:color="auto"/>
                <w:right w:val="none" w:sz="0" w:space="0" w:color="auto"/>
              </w:divBdr>
            </w:div>
          </w:divsChild>
        </w:div>
        <w:div w:id="910188737">
          <w:marLeft w:val="0"/>
          <w:marRight w:val="0"/>
          <w:marTop w:val="0"/>
          <w:marBottom w:val="0"/>
          <w:divBdr>
            <w:top w:val="none" w:sz="0" w:space="0" w:color="auto"/>
            <w:left w:val="none" w:sz="0" w:space="0" w:color="auto"/>
            <w:bottom w:val="none" w:sz="0" w:space="0" w:color="auto"/>
            <w:right w:val="none" w:sz="0" w:space="0" w:color="auto"/>
          </w:divBdr>
          <w:divsChild>
            <w:div w:id="1588536270">
              <w:marLeft w:val="0"/>
              <w:marRight w:val="0"/>
              <w:marTop w:val="0"/>
              <w:marBottom w:val="0"/>
              <w:divBdr>
                <w:top w:val="none" w:sz="0" w:space="0" w:color="auto"/>
                <w:left w:val="none" w:sz="0" w:space="0" w:color="auto"/>
                <w:bottom w:val="none" w:sz="0" w:space="0" w:color="auto"/>
                <w:right w:val="none" w:sz="0" w:space="0" w:color="auto"/>
              </w:divBdr>
              <w:divsChild>
                <w:div w:id="194929809">
                  <w:marLeft w:val="0"/>
                  <w:marRight w:val="0"/>
                  <w:marTop w:val="0"/>
                  <w:marBottom w:val="0"/>
                  <w:divBdr>
                    <w:top w:val="none" w:sz="0" w:space="0" w:color="auto"/>
                    <w:left w:val="none" w:sz="0" w:space="0" w:color="auto"/>
                    <w:bottom w:val="none" w:sz="0" w:space="0" w:color="auto"/>
                    <w:right w:val="none" w:sz="0" w:space="0" w:color="auto"/>
                  </w:divBdr>
                </w:div>
                <w:div w:id="99591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4439964">
      <w:bodyDiv w:val="1"/>
      <w:marLeft w:val="0"/>
      <w:marRight w:val="0"/>
      <w:marTop w:val="0"/>
      <w:marBottom w:val="0"/>
      <w:divBdr>
        <w:top w:val="none" w:sz="0" w:space="0" w:color="auto"/>
        <w:left w:val="none" w:sz="0" w:space="0" w:color="auto"/>
        <w:bottom w:val="none" w:sz="0" w:space="0" w:color="auto"/>
        <w:right w:val="none" w:sz="0" w:space="0" w:color="auto"/>
      </w:divBdr>
      <w:divsChild>
        <w:div w:id="480124713">
          <w:marLeft w:val="0"/>
          <w:marRight w:val="0"/>
          <w:marTop w:val="0"/>
          <w:marBottom w:val="0"/>
          <w:divBdr>
            <w:top w:val="single" w:sz="6" w:space="0" w:color="A9AEB1"/>
            <w:left w:val="single" w:sz="6" w:space="0" w:color="A9AEB1"/>
            <w:bottom w:val="single" w:sz="6" w:space="0" w:color="A9AEB1"/>
            <w:right w:val="single" w:sz="6" w:space="0" w:color="A9AEB1"/>
          </w:divBdr>
          <w:divsChild>
            <w:div w:id="1548951485">
              <w:marLeft w:val="0"/>
              <w:marRight w:val="0"/>
              <w:marTop w:val="0"/>
              <w:marBottom w:val="0"/>
              <w:divBdr>
                <w:top w:val="none" w:sz="0" w:space="0" w:color="auto"/>
                <w:left w:val="none" w:sz="0" w:space="0" w:color="auto"/>
                <w:bottom w:val="none" w:sz="0" w:space="0" w:color="auto"/>
                <w:right w:val="none" w:sz="0" w:space="0" w:color="auto"/>
              </w:divBdr>
              <w:divsChild>
                <w:div w:id="14169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85450">
          <w:marLeft w:val="0"/>
          <w:marRight w:val="0"/>
          <w:marTop w:val="0"/>
          <w:marBottom w:val="0"/>
          <w:divBdr>
            <w:top w:val="single" w:sz="6" w:space="0" w:color="A9AEB1"/>
            <w:left w:val="single" w:sz="6" w:space="0" w:color="A9AEB1"/>
            <w:bottom w:val="single" w:sz="6" w:space="0" w:color="A9AEB1"/>
            <w:right w:val="single" w:sz="6" w:space="0" w:color="A9AEB1"/>
          </w:divBdr>
          <w:divsChild>
            <w:div w:id="1534078286">
              <w:marLeft w:val="0"/>
              <w:marRight w:val="0"/>
              <w:marTop w:val="0"/>
              <w:marBottom w:val="0"/>
              <w:divBdr>
                <w:top w:val="none" w:sz="0" w:space="0" w:color="auto"/>
                <w:left w:val="none" w:sz="0" w:space="0" w:color="auto"/>
                <w:bottom w:val="none" w:sz="0" w:space="0" w:color="auto"/>
                <w:right w:val="none" w:sz="0" w:space="0" w:color="auto"/>
              </w:divBdr>
            </w:div>
          </w:divsChild>
        </w:div>
        <w:div w:id="1165627990">
          <w:marLeft w:val="0"/>
          <w:marRight w:val="0"/>
          <w:marTop w:val="0"/>
          <w:marBottom w:val="0"/>
          <w:divBdr>
            <w:top w:val="single" w:sz="6" w:space="0" w:color="A9AEB1"/>
            <w:left w:val="single" w:sz="6" w:space="0" w:color="A9AEB1"/>
            <w:bottom w:val="single" w:sz="6" w:space="0" w:color="A9AEB1"/>
            <w:right w:val="single" w:sz="6" w:space="0" w:color="A9AEB1"/>
          </w:divBdr>
          <w:divsChild>
            <w:div w:id="533463802">
              <w:marLeft w:val="0"/>
              <w:marRight w:val="0"/>
              <w:marTop w:val="0"/>
              <w:marBottom w:val="0"/>
              <w:divBdr>
                <w:top w:val="none" w:sz="0" w:space="0" w:color="auto"/>
                <w:left w:val="none" w:sz="0" w:space="0" w:color="auto"/>
                <w:bottom w:val="none" w:sz="0" w:space="0" w:color="auto"/>
                <w:right w:val="none" w:sz="0" w:space="0" w:color="auto"/>
              </w:divBdr>
              <w:divsChild>
                <w:div w:id="330834841">
                  <w:marLeft w:val="0"/>
                  <w:marRight w:val="0"/>
                  <w:marTop w:val="0"/>
                  <w:marBottom w:val="0"/>
                  <w:divBdr>
                    <w:top w:val="none" w:sz="0" w:space="0" w:color="auto"/>
                    <w:left w:val="none" w:sz="0" w:space="0" w:color="auto"/>
                    <w:bottom w:val="none" w:sz="0" w:space="0" w:color="auto"/>
                    <w:right w:val="none" w:sz="0" w:space="0" w:color="auto"/>
                  </w:divBdr>
                </w:div>
                <w:div w:id="7508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174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387">
          <w:marLeft w:val="0"/>
          <w:marRight w:val="0"/>
          <w:marTop w:val="0"/>
          <w:marBottom w:val="0"/>
          <w:divBdr>
            <w:top w:val="none" w:sz="0" w:space="0" w:color="auto"/>
            <w:left w:val="none" w:sz="0" w:space="0" w:color="auto"/>
            <w:bottom w:val="none" w:sz="0" w:space="0" w:color="auto"/>
            <w:right w:val="none" w:sz="0" w:space="0" w:color="auto"/>
          </w:divBdr>
        </w:div>
        <w:div w:id="1038093858">
          <w:marLeft w:val="0"/>
          <w:marRight w:val="0"/>
          <w:marTop w:val="0"/>
          <w:marBottom w:val="0"/>
          <w:divBdr>
            <w:top w:val="none" w:sz="0" w:space="0" w:color="auto"/>
            <w:left w:val="none" w:sz="0" w:space="0" w:color="auto"/>
            <w:bottom w:val="none" w:sz="0" w:space="0" w:color="auto"/>
            <w:right w:val="none" w:sz="0" w:space="0" w:color="auto"/>
          </w:divBdr>
        </w:div>
        <w:div w:id="897932521">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090927">
      <w:bodyDiv w:val="1"/>
      <w:marLeft w:val="0"/>
      <w:marRight w:val="0"/>
      <w:marTop w:val="0"/>
      <w:marBottom w:val="0"/>
      <w:divBdr>
        <w:top w:val="none" w:sz="0" w:space="0" w:color="auto"/>
        <w:left w:val="none" w:sz="0" w:space="0" w:color="auto"/>
        <w:bottom w:val="none" w:sz="0" w:space="0" w:color="auto"/>
        <w:right w:val="none" w:sz="0" w:space="0" w:color="auto"/>
      </w:divBdr>
      <w:divsChild>
        <w:div w:id="152181834">
          <w:marLeft w:val="0"/>
          <w:marRight w:val="0"/>
          <w:marTop w:val="0"/>
          <w:marBottom w:val="0"/>
          <w:divBdr>
            <w:top w:val="single" w:sz="6" w:space="0" w:color="A9AEB1"/>
            <w:left w:val="single" w:sz="6" w:space="0" w:color="A9AEB1"/>
            <w:bottom w:val="single" w:sz="6" w:space="0" w:color="A9AEB1"/>
            <w:right w:val="single" w:sz="6" w:space="0" w:color="A9AEB1"/>
          </w:divBdr>
          <w:divsChild>
            <w:div w:id="1014040803">
              <w:marLeft w:val="0"/>
              <w:marRight w:val="0"/>
              <w:marTop w:val="0"/>
              <w:marBottom w:val="0"/>
              <w:divBdr>
                <w:top w:val="none" w:sz="0" w:space="0" w:color="auto"/>
                <w:left w:val="none" w:sz="0" w:space="0" w:color="auto"/>
                <w:bottom w:val="none" w:sz="0" w:space="0" w:color="auto"/>
                <w:right w:val="none" w:sz="0" w:space="0" w:color="auto"/>
              </w:divBdr>
              <w:divsChild>
                <w:div w:id="5334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35625">
          <w:marLeft w:val="0"/>
          <w:marRight w:val="0"/>
          <w:marTop w:val="0"/>
          <w:marBottom w:val="0"/>
          <w:divBdr>
            <w:top w:val="single" w:sz="6" w:space="0" w:color="A9AEB1"/>
            <w:left w:val="single" w:sz="6" w:space="0" w:color="A9AEB1"/>
            <w:bottom w:val="single" w:sz="6" w:space="0" w:color="A9AEB1"/>
            <w:right w:val="single" w:sz="6" w:space="0" w:color="A9AEB1"/>
          </w:divBdr>
          <w:divsChild>
            <w:div w:id="1685354275">
              <w:marLeft w:val="0"/>
              <w:marRight w:val="0"/>
              <w:marTop w:val="0"/>
              <w:marBottom w:val="0"/>
              <w:divBdr>
                <w:top w:val="none" w:sz="0" w:space="0" w:color="auto"/>
                <w:left w:val="none" w:sz="0" w:space="0" w:color="auto"/>
                <w:bottom w:val="none" w:sz="0" w:space="0" w:color="auto"/>
                <w:right w:val="none" w:sz="0" w:space="0" w:color="auto"/>
              </w:divBdr>
              <w:divsChild>
                <w:div w:id="845678968">
                  <w:marLeft w:val="0"/>
                  <w:marRight w:val="0"/>
                  <w:marTop w:val="0"/>
                  <w:marBottom w:val="0"/>
                  <w:divBdr>
                    <w:top w:val="none" w:sz="0" w:space="0" w:color="auto"/>
                    <w:left w:val="none" w:sz="0" w:space="0" w:color="auto"/>
                    <w:bottom w:val="none" w:sz="0" w:space="0" w:color="auto"/>
                    <w:right w:val="none" w:sz="0" w:space="0" w:color="auto"/>
                  </w:divBdr>
                </w:div>
                <w:div w:id="9569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86243">
          <w:marLeft w:val="0"/>
          <w:marRight w:val="0"/>
          <w:marTop w:val="0"/>
          <w:marBottom w:val="0"/>
          <w:divBdr>
            <w:top w:val="single" w:sz="6" w:space="0" w:color="A9AEB1"/>
            <w:left w:val="single" w:sz="6" w:space="0" w:color="A9AEB1"/>
            <w:bottom w:val="single" w:sz="6" w:space="0" w:color="A9AEB1"/>
            <w:right w:val="single" w:sz="6" w:space="0" w:color="A9AEB1"/>
          </w:divBdr>
          <w:divsChild>
            <w:div w:id="189072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375325">
      <w:bodyDiv w:val="1"/>
      <w:marLeft w:val="0"/>
      <w:marRight w:val="0"/>
      <w:marTop w:val="0"/>
      <w:marBottom w:val="0"/>
      <w:divBdr>
        <w:top w:val="none" w:sz="0" w:space="0" w:color="auto"/>
        <w:left w:val="none" w:sz="0" w:space="0" w:color="auto"/>
        <w:bottom w:val="none" w:sz="0" w:space="0" w:color="auto"/>
        <w:right w:val="none" w:sz="0" w:space="0" w:color="auto"/>
      </w:divBdr>
      <w:divsChild>
        <w:div w:id="757210330">
          <w:marLeft w:val="0"/>
          <w:marRight w:val="0"/>
          <w:marTop w:val="0"/>
          <w:marBottom w:val="0"/>
          <w:divBdr>
            <w:top w:val="single" w:sz="6" w:space="0" w:color="A9AEB1"/>
            <w:left w:val="single" w:sz="6" w:space="0" w:color="A9AEB1"/>
            <w:bottom w:val="single" w:sz="6" w:space="0" w:color="A9AEB1"/>
            <w:right w:val="single" w:sz="6" w:space="0" w:color="A9AEB1"/>
          </w:divBdr>
          <w:divsChild>
            <w:div w:id="210045493">
              <w:marLeft w:val="0"/>
              <w:marRight w:val="0"/>
              <w:marTop w:val="0"/>
              <w:marBottom w:val="0"/>
              <w:divBdr>
                <w:top w:val="none" w:sz="0" w:space="0" w:color="auto"/>
                <w:left w:val="none" w:sz="0" w:space="0" w:color="auto"/>
                <w:bottom w:val="none" w:sz="0" w:space="0" w:color="auto"/>
                <w:right w:val="none" w:sz="0" w:space="0" w:color="auto"/>
              </w:divBdr>
              <w:divsChild>
                <w:div w:id="17861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749822">
          <w:marLeft w:val="0"/>
          <w:marRight w:val="0"/>
          <w:marTop w:val="0"/>
          <w:marBottom w:val="0"/>
          <w:divBdr>
            <w:top w:val="single" w:sz="6" w:space="0" w:color="A9AEB1"/>
            <w:left w:val="single" w:sz="6" w:space="0" w:color="A9AEB1"/>
            <w:bottom w:val="single" w:sz="6" w:space="0" w:color="A9AEB1"/>
            <w:right w:val="single" w:sz="6" w:space="0" w:color="A9AEB1"/>
          </w:divBdr>
          <w:divsChild>
            <w:div w:id="642274864">
              <w:marLeft w:val="0"/>
              <w:marRight w:val="0"/>
              <w:marTop w:val="0"/>
              <w:marBottom w:val="0"/>
              <w:divBdr>
                <w:top w:val="none" w:sz="0" w:space="0" w:color="auto"/>
                <w:left w:val="none" w:sz="0" w:space="0" w:color="auto"/>
                <w:bottom w:val="none" w:sz="0" w:space="0" w:color="auto"/>
                <w:right w:val="none" w:sz="0" w:space="0" w:color="auto"/>
              </w:divBdr>
            </w:div>
          </w:divsChild>
        </w:div>
        <w:div w:id="1526560616">
          <w:marLeft w:val="0"/>
          <w:marRight w:val="0"/>
          <w:marTop w:val="0"/>
          <w:marBottom w:val="0"/>
          <w:divBdr>
            <w:top w:val="single" w:sz="6" w:space="0" w:color="A9AEB1"/>
            <w:left w:val="single" w:sz="6" w:space="0" w:color="A9AEB1"/>
            <w:bottom w:val="single" w:sz="6" w:space="0" w:color="A9AEB1"/>
            <w:right w:val="single" w:sz="6" w:space="0" w:color="A9AEB1"/>
          </w:divBdr>
          <w:divsChild>
            <w:div w:id="714935806">
              <w:marLeft w:val="0"/>
              <w:marRight w:val="0"/>
              <w:marTop w:val="0"/>
              <w:marBottom w:val="0"/>
              <w:divBdr>
                <w:top w:val="none" w:sz="0" w:space="0" w:color="auto"/>
                <w:left w:val="none" w:sz="0" w:space="0" w:color="auto"/>
                <w:bottom w:val="none" w:sz="0" w:space="0" w:color="auto"/>
                <w:right w:val="none" w:sz="0" w:space="0" w:color="auto"/>
              </w:divBdr>
              <w:divsChild>
                <w:div w:id="329842809">
                  <w:marLeft w:val="0"/>
                  <w:marRight w:val="0"/>
                  <w:marTop w:val="0"/>
                  <w:marBottom w:val="0"/>
                  <w:divBdr>
                    <w:top w:val="none" w:sz="0" w:space="0" w:color="auto"/>
                    <w:left w:val="none" w:sz="0" w:space="0" w:color="auto"/>
                    <w:bottom w:val="none" w:sz="0" w:space="0" w:color="auto"/>
                    <w:right w:val="none" w:sz="0" w:space="0" w:color="auto"/>
                  </w:divBdr>
                </w:div>
                <w:div w:id="7994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4072579">
      <w:bodyDiv w:val="1"/>
      <w:marLeft w:val="0"/>
      <w:marRight w:val="0"/>
      <w:marTop w:val="0"/>
      <w:marBottom w:val="0"/>
      <w:divBdr>
        <w:top w:val="none" w:sz="0" w:space="0" w:color="auto"/>
        <w:left w:val="none" w:sz="0" w:space="0" w:color="auto"/>
        <w:bottom w:val="none" w:sz="0" w:space="0" w:color="auto"/>
        <w:right w:val="none" w:sz="0" w:space="0" w:color="auto"/>
      </w:divBdr>
      <w:divsChild>
        <w:div w:id="1039747646">
          <w:marLeft w:val="0"/>
          <w:marRight w:val="0"/>
          <w:marTop w:val="0"/>
          <w:marBottom w:val="0"/>
          <w:divBdr>
            <w:top w:val="none" w:sz="0" w:space="0" w:color="auto"/>
            <w:left w:val="none" w:sz="0" w:space="0" w:color="auto"/>
            <w:bottom w:val="none" w:sz="0" w:space="0" w:color="auto"/>
            <w:right w:val="none" w:sz="0" w:space="0" w:color="auto"/>
          </w:divBdr>
          <w:divsChild>
            <w:div w:id="1068957724">
              <w:marLeft w:val="0"/>
              <w:marRight w:val="0"/>
              <w:marTop w:val="0"/>
              <w:marBottom w:val="0"/>
              <w:divBdr>
                <w:top w:val="none" w:sz="0" w:space="0" w:color="auto"/>
                <w:left w:val="none" w:sz="0" w:space="0" w:color="auto"/>
                <w:bottom w:val="none" w:sz="0" w:space="0" w:color="auto"/>
                <w:right w:val="none" w:sz="0" w:space="0" w:color="auto"/>
              </w:divBdr>
              <w:divsChild>
                <w:div w:id="5806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371448">
          <w:marLeft w:val="0"/>
          <w:marRight w:val="0"/>
          <w:marTop w:val="0"/>
          <w:marBottom w:val="0"/>
          <w:divBdr>
            <w:top w:val="none" w:sz="0" w:space="0" w:color="auto"/>
            <w:left w:val="none" w:sz="0" w:space="0" w:color="auto"/>
            <w:bottom w:val="none" w:sz="0" w:space="0" w:color="auto"/>
            <w:right w:val="none" w:sz="0" w:space="0" w:color="auto"/>
          </w:divBdr>
          <w:divsChild>
            <w:div w:id="795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659415">
      <w:bodyDiv w:val="1"/>
      <w:marLeft w:val="0"/>
      <w:marRight w:val="0"/>
      <w:marTop w:val="0"/>
      <w:marBottom w:val="0"/>
      <w:divBdr>
        <w:top w:val="none" w:sz="0" w:space="0" w:color="auto"/>
        <w:left w:val="none" w:sz="0" w:space="0" w:color="auto"/>
        <w:bottom w:val="none" w:sz="0" w:space="0" w:color="auto"/>
        <w:right w:val="none" w:sz="0" w:space="0" w:color="auto"/>
      </w:divBdr>
      <w:divsChild>
        <w:div w:id="1522623091">
          <w:marLeft w:val="0"/>
          <w:marRight w:val="0"/>
          <w:marTop w:val="0"/>
          <w:marBottom w:val="0"/>
          <w:divBdr>
            <w:top w:val="single" w:sz="2" w:space="0" w:color="EDEDEC"/>
            <w:left w:val="single" w:sz="2" w:space="0" w:color="EDEDEC"/>
            <w:bottom w:val="single" w:sz="2" w:space="0" w:color="EDEDEC"/>
            <w:right w:val="single" w:sz="2" w:space="0" w:color="EDEDEC"/>
          </w:divBdr>
          <w:divsChild>
            <w:div w:id="600263643">
              <w:marLeft w:val="0"/>
              <w:marRight w:val="0"/>
              <w:marTop w:val="0"/>
              <w:marBottom w:val="0"/>
              <w:divBdr>
                <w:top w:val="none" w:sz="0" w:space="0" w:color="auto"/>
                <w:left w:val="none" w:sz="0" w:space="0" w:color="auto"/>
                <w:bottom w:val="none" w:sz="0" w:space="0" w:color="auto"/>
                <w:right w:val="none" w:sz="0" w:space="0" w:color="auto"/>
              </w:divBdr>
              <w:divsChild>
                <w:div w:id="232854463">
                  <w:marLeft w:val="0"/>
                  <w:marRight w:val="0"/>
                  <w:marTop w:val="0"/>
                  <w:marBottom w:val="0"/>
                  <w:divBdr>
                    <w:top w:val="none" w:sz="0" w:space="0" w:color="auto"/>
                    <w:left w:val="none" w:sz="0" w:space="0" w:color="auto"/>
                    <w:bottom w:val="none" w:sz="0" w:space="0" w:color="auto"/>
                    <w:right w:val="none" w:sz="0" w:space="0" w:color="auto"/>
                  </w:divBdr>
                  <w:divsChild>
                    <w:div w:id="5528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3773">
              <w:marLeft w:val="0"/>
              <w:marRight w:val="0"/>
              <w:marTop w:val="0"/>
              <w:marBottom w:val="0"/>
              <w:divBdr>
                <w:top w:val="none" w:sz="0" w:space="0" w:color="auto"/>
                <w:left w:val="none" w:sz="0" w:space="0" w:color="auto"/>
                <w:bottom w:val="none" w:sz="0" w:space="0" w:color="auto"/>
                <w:right w:val="none" w:sz="0" w:space="0" w:color="auto"/>
              </w:divBdr>
            </w:div>
            <w:div w:id="50162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2711">
      <w:bodyDiv w:val="1"/>
      <w:marLeft w:val="0"/>
      <w:marRight w:val="0"/>
      <w:marTop w:val="0"/>
      <w:marBottom w:val="0"/>
      <w:divBdr>
        <w:top w:val="none" w:sz="0" w:space="0" w:color="auto"/>
        <w:left w:val="none" w:sz="0" w:space="0" w:color="auto"/>
        <w:bottom w:val="none" w:sz="0" w:space="0" w:color="auto"/>
        <w:right w:val="none" w:sz="0" w:space="0" w:color="auto"/>
      </w:divBdr>
      <w:divsChild>
        <w:div w:id="1250652118">
          <w:marLeft w:val="0"/>
          <w:marRight w:val="0"/>
          <w:marTop w:val="0"/>
          <w:marBottom w:val="0"/>
          <w:divBdr>
            <w:top w:val="single" w:sz="6" w:space="0" w:color="A9AEB1"/>
            <w:left w:val="single" w:sz="6" w:space="0" w:color="A9AEB1"/>
            <w:bottom w:val="single" w:sz="6" w:space="0" w:color="A9AEB1"/>
            <w:right w:val="single" w:sz="6" w:space="0" w:color="A9AEB1"/>
          </w:divBdr>
          <w:divsChild>
            <w:div w:id="1491873887">
              <w:marLeft w:val="0"/>
              <w:marRight w:val="0"/>
              <w:marTop w:val="0"/>
              <w:marBottom w:val="0"/>
              <w:divBdr>
                <w:top w:val="none" w:sz="0" w:space="0" w:color="auto"/>
                <w:left w:val="none" w:sz="0" w:space="0" w:color="auto"/>
                <w:bottom w:val="none" w:sz="0" w:space="0" w:color="auto"/>
                <w:right w:val="none" w:sz="0" w:space="0" w:color="auto"/>
              </w:divBdr>
              <w:divsChild>
                <w:div w:id="20058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180">
          <w:marLeft w:val="0"/>
          <w:marRight w:val="0"/>
          <w:marTop w:val="0"/>
          <w:marBottom w:val="0"/>
          <w:divBdr>
            <w:top w:val="single" w:sz="6" w:space="0" w:color="A9AEB1"/>
            <w:left w:val="single" w:sz="6" w:space="0" w:color="A9AEB1"/>
            <w:bottom w:val="single" w:sz="6" w:space="0" w:color="A9AEB1"/>
            <w:right w:val="single" w:sz="6" w:space="0" w:color="A9AEB1"/>
          </w:divBdr>
          <w:divsChild>
            <w:div w:id="315762754">
              <w:marLeft w:val="0"/>
              <w:marRight w:val="0"/>
              <w:marTop w:val="0"/>
              <w:marBottom w:val="0"/>
              <w:divBdr>
                <w:top w:val="none" w:sz="0" w:space="0" w:color="auto"/>
                <w:left w:val="none" w:sz="0" w:space="0" w:color="auto"/>
                <w:bottom w:val="none" w:sz="0" w:space="0" w:color="auto"/>
                <w:right w:val="none" w:sz="0" w:space="0" w:color="auto"/>
              </w:divBdr>
            </w:div>
          </w:divsChild>
        </w:div>
        <w:div w:id="1292975038">
          <w:marLeft w:val="0"/>
          <w:marRight w:val="0"/>
          <w:marTop w:val="0"/>
          <w:marBottom w:val="0"/>
          <w:divBdr>
            <w:top w:val="single" w:sz="6" w:space="0" w:color="A9AEB1"/>
            <w:left w:val="single" w:sz="6" w:space="0" w:color="A9AEB1"/>
            <w:bottom w:val="single" w:sz="6" w:space="0" w:color="A9AEB1"/>
            <w:right w:val="single" w:sz="6" w:space="0" w:color="A9AEB1"/>
          </w:divBdr>
          <w:divsChild>
            <w:div w:id="1415125803">
              <w:marLeft w:val="0"/>
              <w:marRight w:val="0"/>
              <w:marTop w:val="0"/>
              <w:marBottom w:val="0"/>
              <w:divBdr>
                <w:top w:val="none" w:sz="0" w:space="0" w:color="auto"/>
                <w:left w:val="none" w:sz="0" w:space="0" w:color="auto"/>
                <w:bottom w:val="none" w:sz="0" w:space="0" w:color="auto"/>
                <w:right w:val="none" w:sz="0" w:space="0" w:color="auto"/>
              </w:divBdr>
              <w:divsChild>
                <w:div w:id="924345251">
                  <w:marLeft w:val="0"/>
                  <w:marRight w:val="0"/>
                  <w:marTop w:val="0"/>
                  <w:marBottom w:val="0"/>
                  <w:divBdr>
                    <w:top w:val="none" w:sz="0" w:space="0" w:color="auto"/>
                    <w:left w:val="none" w:sz="0" w:space="0" w:color="auto"/>
                    <w:bottom w:val="none" w:sz="0" w:space="0" w:color="auto"/>
                    <w:right w:val="none" w:sz="0" w:space="0" w:color="auto"/>
                  </w:divBdr>
                </w:div>
                <w:div w:id="144862766">
                  <w:marLeft w:val="0"/>
                  <w:marRight w:val="0"/>
                  <w:marTop w:val="0"/>
                  <w:marBottom w:val="0"/>
                  <w:divBdr>
                    <w:top w:val="none" w:sz="0" w:space="0" w:color="auto"/>
                    <w:left w:val="none" w:sz="0" w:space="0" w:color="auto"/>
                    <w:bottom w:val="none" w:sz="0" w:space="0" w:color="auto"/>
                    <w:right w:val="none" w:sz="0" w:space="0" w:color="auto"/>
                  </w:divBdr>
                </w:div>
                <w:div w:id="178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600603698">
          <w:marLeft w:val="0"/>
          <w:marRight w:val="0"/>
          <w:marTop w:val="0"/>
          <w:marBottom w:val="0"/>
          <w:divBdr>
            <w:top w:val="none" w:sz="0" w:space="0" w:color="auto"/>
            <w:left w:val="none" w:sz="0" w:space="0" w:color="auto"/>
            <w:bottom w:val="none" w:sz="0" w:space="0" w:color="auto"/>
            <w:right w:val="none" w:sz="0" w:space="0" w:color="auto"/>
          </w:divBdr>
        </w:div>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14309">
      <w:bodyDiv w:val="1"/>
      <w:marLeft w:val="0"/>
      <w:marRight w:val="0"/>
      <w:marTop w:val="0"/>
      <w:marBottom w:val="0"/>
      <w:divBdr>
        <w:top w:val="none" w:sz="0" w:space="0" w:color="auto"/>
        <w:left w:val="none" w:sz="0" w:space="0" w:color="auto"/>
        <w:bottom w:val="none" w:sz="0" w:space="0" w:color="auto"/>
        <w:right w:val="none" w:sz="0" w:space="0" w:color="auto"/>
      </w:divBdr>
      <w:divsChild>
        <w:div w:id="1941600299">
          <w:marLeft w:val="0"/>
          <w:marRight w:val="0"/>
          <w:marTop w:val="0"/>
          <w:marBottom w:val="0"/>
          <w:divBdr>
            <w:top w:val="none" w:sz="0" w:space="0" w:color="auto"/>
            <w:left w:val="none" w:sz="0" w:space="0" w:color="auto"/>
            <w:bottom w:val="none" w:sz="0" w:space="0" w:color="auto"/>
            <w:right w:val="none" w:sz="0" w:space="0" w:color="auto"/>
          </w:divBdr>
        </w:div>
        <w:div w:id="743378481">
          <w:marLeft w:val="0"/>
          <w:marRight w:val="0"/>
          <w:marTop w:val="0"/>
          <w:marBottom w:val="0"/>
          <w:divBdr>
            <w:top w:val="none" w:sz="0" w:space="0" w:color="auto"/>
            <w:left w:val="none" w:sz="0" w:space="0" w:color="auto"/>
            <w:bottom w:val="none" w:sz="0" w:space="0" w:color="auto"/>
            <w:right w:val="none" w:sz="0" w:space="0" w:color="auto"/>
          </w:divBdr>
        </w:div>
        <w:div w:id="899940808">
          <w:marLeft w:val="0"/>
          <w:marRight w:val="0"/>
          <w:marTop w:val="0"/>
          <w:marBottom w:val="0"/>
          <w:divBdr>
            <w:top w:val="none" w:sz="0" w:space="0" w:color="auto"/>
            <w:left w:val="none" w:sz="0" w:space="0" w:color="auto"/>
            <w:bottom w:val="none" w:sz="0" w:space="0" w:color="auto"/>
            <w:right w:val="none" w:sz="0" w:space="0" w:color="auto"/>
          </w:divBdr>
          <w:divsChild>
            <w:div w:id="1088575025">
              <w:marLeft w:val="0"/>
              <w:marRight w:val="0"/>
              <w:marTop w:val="0"/>
              <w:marBottom w:val="0"/>
              <w:divBdr>
                <w:top w:val="none" w:sz="0" w:space="0" w:color="auto"/>
                <w:left w:val="none" w:sz="0" w:space="0" w:color="auto"/>
                <w:bottom w:val="none" w:sz="0" w:space="0" w:color="auto"/>
                <w:right w:val="none" w:sz="0" w:space="0" w:color="auto"/>
              </w:divBdr>
              <w:divsChild>
                <w:div w:id="1867130492">
                  <w:marLeft w:val="0"/>
                  <w:marRight w:val="0"/>
                  <w:marTop w:val="0"/>
                  <w:marBottom w:val="0"/>
                  <w:divBdr>
                    <w:top w:val="none" w:sz="0" w:space="0" w:color="auto"/>
                    <w:left w:val="none" w:sz="0" w:space="0" w:color="auto"/>
                    <w:bottom w:val="none" w:sz="0" w:space="0" w:color="auto"/>
                    <w:right w:val="none" w:sz="0" w:space="0" w:color="auto"/>
                  </w:divBdr>
                  <w:divsChild>
                    <w:div w:id="1866555480">
                      <w:marLeft w:val="0"/>
                      <w:marRight w:val="0"/>
                      <w:marTop w:val="0"/>
                      <w:marBottom w:val="0"/>
                      <w:divBdr>
                        <w:top w:val="none" w:sz="0" w:space="0" w:color="auto"/>
                        <w:left w:val="none" w:sz="0" w:space="0" w:color="auto"/>
                        <w:bottom w:val="none" w:sz="0" w:space="0" w:color="auto"/>
                        <w:right w:val="none" w:sz="0" w:space="0" w:color="auto"/>
                      </w:divBdr>
                    </w:div>
                    <w:div w:id="557088730">
                      <w:marLeft w:val="0"/>
                      <w:marRight w:val="0"/>
                      <w:marTop w:val="0"/>
                      <w:marBottom w:val="0"/>
                      <w:divBdr>
                        <w:top w:val="none" w:sz="0" w:space="0" w:color="auto"/>
                        <w:left w:val="none" w:sz="0" w:space="0" w:color="auto"/>
                        <w:bottom w:val="none" w:sz="0" w:space="0" w:color="auto"/>
                        <w:right w:val="none" w:sz="0" w:space="0" w:color="auto"/>
                      </w:divBdr>
                      <w:divsChild>
                        <w:div w:id="92445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2634">
                  <w:marLeft w:val="0"/>
                  <w:marRight w:val="0"/>
                  <w:marTop w:val="0"/>
                  <w:marBottom w:val="0"/>
                  <w:divBdr>
                    <w:top w:val="none" w:sz="0" w:space="0" w:color="auto"/>
                    <w:left w:val="none" w:sz="0" w:space="0" w:color="auto"/>
                    <w:bottom w:val="none" w:sz="0" w:space="0" w:color="auto"/>
                    <w:right w:val="none" w:sz="0" w:space="0" w:color="auto"/>
                  </w:divBdr>
                  <w:divsChild>
                    <w:div w:id="1947468049">
                      <w:marLeft w:val="0"/>
                      <w:marRight w:val="0"/>
                      <w:marTop w:val="0"/>
                      <w:marBottom w:val="0"/>
                      <w:divBdr>
                        <w:top w:val="none" w:sz="0" w:space="0" w:color="auto"/>
                        <w:left w:val="none" w:sz="0" w:space="0" w:color="auto"/>
                        <w:bottom w:val="none" w:sz="0" w:space="0" w:color="auto"/>
                        <w:right w:val="none" w:sz="0" w:space="0" w:color="auto"/>
                      </w:divBdr>
                    </w:div>
                    <w:div w:id="513496976">
                      <w:marLeft w:val="0"/>
                      <w:marRight w:val="0"/>
                      <w:marTop w:val="0"/>
                      <w:marBottom w:val="0"/>
                      <w:divBdr>
                        <w:top w:val="none" w:sz="0" w:space="0" w:color="auto"/>
                        <w:left w:val="none" w:sz="0" w:space="0" w:color="auto"/>
                        <w:bottom w:val="none" w:sz="0" w:space="0" w:color="auto"/>
                        <w:right w:val="none" w:sz="0" w:space="0" w:color="auto"/>
                      </w:divBdr>
                      <w:divsChild>
                        <w:div w:id="19208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9999">
                  <w:marLeft w:val="0"/>
                  <w:marRight w:val="0"/>
                  <w:marTop w:val="0"/>
                  <w:marBottom w:val="0"/>
                  <w:divBdr>
                    <w:top w:val="none" w:sz="0" w:space="0" w:color="auto"/>
                    <w:left w:val="none" w:sz="0" w:space="0" w:color="auto"/>
                    <w:bottom w:val="none" w:sz="0" w:space="0" w:color="auto"/>
                    <w:right w:val="none" w:sz="0" w:space="0" w:color="auto"/>
                  </w:divBdr>
                  <w:divsChild>
                    <w:div w:id="511846226">
                      <w:marLeft w:val="0"/>
                      <w:marRight w:val="0"/>
                      <w:marTop w:val="0"/>
                      <w:marBottom w:val="0"/>
                      <w:divBdr>
                        <w:top w:val="none" w:sz="0" w:space="0" w:color="auto"/>
                        <w:left w:val="none" w:sz="0" w:space="0" w:color="auto"/>
                        <w:bottom w:val="none" w:sz="0" w:space="0" w:color="auto"/>
                        <w:right w:val="none" w:sz="0" w:space="0" w:color="auto"/>
                      </w:divBdr>
                    </w:div>
                    <w:div w:id="1569802107">
                      <w:marLeft w:val="0"/>
                      <w:marRight w:val="0"/>
                      <w:marTop w:val="0"/>
                      <w:marBottom w:val="0"/>
                      <w:divBdr>
                        <w:top w:val="none" w:sz="0" w:space="0" w:color="auto"/>
                        <w:left w:val="none" w:sz="0" w:space="0" w:color="auto"/>
                        <w:bottom w:val="none" w:sz="0" w:space="0" w:color="auto"/>
                        <w:right w:val="none" w:sz="0" w:space="0" w:color="auto"/>
                      </w:divBdr>
                      <w:divsChild>
                        <w:div w:id="3987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307606">
      <w:bodyDiv w:val="1"/>
      <w:marLeft w:val="0"/>
      <w:marRight w:val="0"/>
      <w:marTop w:val="0"/>
      <w:marBottom w:val="0"/>
      <w:divBdr>
        <w:top w:val="none" w:sz="0" w:space="0" w:color="auto"/>
        <w:left w:val="none" w:sz="0" w:space="0" w:color="auto"/>
        <w:bottom w:val="none" w:sz="0" w:space="0" w:color="auto"/>
        <w:right w:val="none" w:sz="0" w:space="0" w:color="auto"/>
      </w:divBdr>
      <w:divsChild>
        <w:div w:id="1429960694">
          <w:marLeft w:val="0"/>
          <w:marRight w:val="0"/>
          <w:marTop w:val="0"/>
          <w:marBottom w:val="0"/>
          <w:divBdr>
            <w:top w:val="single" w:sz="6" w:space="0" w:color="A9AEB1"/>
            <w:left w:val="single" w:sz="6" w:space="0" w:color="A9AEB1"/>
            <w:bottom w:val="single" w:sz="6" w:space="0" w:color="A9AEB1"/>
            <w:right w:val="single" w:sz="6" w:space="0" w:color="A9AEB1"/>
          </w:divBdr>
          <w:divsChild>
            <w:div w:id="2094281430">
              <w:marLeft w:val="0"/>
              <w:marRight w:val="0"/>
              <w:marTop w:val="0"/>
              <w:marBottom w:val="0"/>
              <w:divBdr>
                <w:top w:val="none" w:sz="0" w:space="0" w:color="auto"/>
                <w:left w:val="none" w:sz="0" w:space="0" w:color="auto"/>
                <w:bottom w:val="none" w:sz="0" w:space="0" w:color="auto"/>
                <w:right w:val="none" w:sz="0" w:space="0" w:color="auto"/>
              </w:divBdr>
              <w:divsChild>
                <w:div w:id="1805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58520">
          <w:marLeft w:val="0"/>
          <w:marRight w:val="0"/>
          <w:marTop w:val="0"/>
          <w:marBottom w:val="0"/>
          <w:divBdr>
            <w:top w:val="single" w:sz="6" w:space="0" w:color="A9AEB1"/>
            <w:left w:val="single" w:sz="6" w:space="0" w:color="A9AEB1"/>
            <w:bottom w:val="single" w:sz="6" w:space="0" w:color="A9AEB1"/>
            <w:right w:val="single" w:sz="6" w:space="0" w:color="A9AEB1"/>
          </w:divBdr>
          <w:divsChild>
            <w:div w:id="65803741">
              <w:marLeft w:val="0"/>
              <w:marRight w:val="0"/>
              <w:marTop w:val="0"/>
              <w:marBottom w:val="0"/>
              <w:divBdr>
                <w:top w:val="none" w:sz="0" w:space="0" w:color="auto"/>
                <w:left w:val="none" w:sz="0" w:space="0" w:color="auto"/>
                <w:bottom w:val="none" w:sz="0" w:space="0" w:color="auto"/>
                <w:right w:val="none" w:sz="0" w:space="0" w:color="auto"/>
              </w:divBdr>
            </w:div>
          </w:divsChild>
        </w:div>
        <w:div w:id="18431650">
          <w:marLeft w:val="0"/>
          <w:marRight w:val="0"/>
          <w:marTop w:val="0"/>
          <w:marBottom w:val="0"/>
          <w:divBdr>
            <w:top w:val="single" w:sz="6" w:space="0" w:color="A9AEB1"/>
            <w:left w:val="single" w:sz="6" w:space="0" w:color="A9AEB1"/>
            <w:bottom w:val="single" w:sz="6" w:space="0" w:color="A9AEB1"/>
            <w:right w:val="single" w:sz="6" w:space="0" w:color="A9AEB1"/>
          </w:divBdr>
          <w:divsChild>
            <w:div w:id="494878658">
              <w:marLeft w:val="0"/>
              <w:marRight w:val="0"/>
              <w:marTop w:val="0"/>
              <w:marBottom w:val="0"/>
              <w:divBdr>
                <w:top w:val="none" w:sz="0" w:space="0" w:color="auto"/>
                <w:left w:val="none" w:sz="0" w:space="0" w:color="auto"/>
                <w:bottom w:val="none" w:sz="0" w:space="0" w:color="auto"/>
                <w:right w:val="none" w:sz="0" w:space="0" w:color="auto"/>
              </w:divBdr>
              <w:divsChild>
                <w:div w:id="603727581">
                  <w:marLeft w:val="0"/>
                  <w:marRight w:val="0"/>
                  <w:marTop w:val="0"/>
                  <w:marBottom w:val="0"/>
                  <w:divBdr>
                    <w:top w:val="none" w:sz="0" w:space="0" w:color="auto"/>
                    <w:left w:val="none" w:sz="0" w:space="0" w:color="auto"/>
                    <w:bottom w:val="none" w:sz="0" w:space="0" w:color="auto"/>
                    <w:right w:val="none" w:sz="0" w:space="0" w:color="auto"/>
                  </w:divBdr>
                </w:div>
                <w:div w:id="197494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12003">
      <w:bodyDiv w:val="1"/>
      <w:marLeft w:val="0"/>
      <w:marRight w:val="0"/>
      <w:marTop w:val="0"/>
      <w:marBottom w:val="0"/>
      <w:divBdr>
        <w:top w:val="none" w:sz="0" w:space="0" w:color="auto"/>
        <w:left w:val="none" w:sz="0" w:space="0" w:color="auto"/>
        <w:bottom w:val="none" w:sz="0" w:space="0" w:color="auto"/>
        <w:right w:val="none" w:sz="0" w:space="0" w:color="auto"/>
      </w:divBdr>
      <w:divsChild>
        <w:div w:id="427232988">
          <w:marLeft w:val="0"/>
          <w:marRight w:val="0"/>
          <w:marTop w:val="0"/>
          <w:marBottom w:val="0"/>
          <w:divBdr>
            <w:top w:val="single" w:sz="6" w:space="0" w:color="A9AEB1"/>
            <w:left w:val="single" w:sz="6" w:space="0" w:color="A9AEB1"/>
            <w:bottom w:val="single" w:sz="6" w:space="0" w:color="A9AEB1"/>
            <w:right w:val="single" w:sz="6" w:space="0" w:color="A9AEB1"/>
          </w:divBdr>
          <w:divsChild>
            <w:div w:id="1498574863">
              <w:marLeft w:val="0"/>
              <w:marRight w:val="0"/>
              <w:marTop w:val="0"/>
              <w:marBottom w:val="0"/>
              <w:divBdr>
                <w:top w:val="none" w:sz="0" w:space="0" w:color="auto"/>
                <w:left w:val="none" w:sz="0" w:space="0" w:color="auto"/>
                <w:bottom w:val="none" w:sz="0" w:space="0" w:color="auto"/>
                <w:right w:val="none" w:sz="0" w:space="0" w:color="auto"/>
              </w:divBdr>
              <w:divsChild>
                <w:div w:id="94438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41363">
          <w:marLeft w:val="0"/>
          <w:marRight w:val="0"/>
          <w:marTop w:val="0"/>
          <w:marBottom w:val="0"/>
          <w:divBdr>
            <w:top w:val="single" w:sz="6" w:space="0" w:color="A9AEB1"/>
            <w:left w:val="single" w:sz="6" w:space="0" w:color="A9AEB1"/>
            <w:bottom w:val="single" w:sz="6" w:space="0" w:color="A9AEB1"/>
            <w:right w:val="single" w:sz="6" w:space="0" w:color="A9AEB1"/>
          </w:divBdr>
          <w:divsChild>
            <w:div w:id="624579857">
              <w:marLeft w:val="0"/>
              <w:marRight w:val="0"/>
              <w:marTop w:val="0"/>
              <w:marBottom w:val="0"/>
              <w:divBdr>
                <w:top w:val="none" w:sz="0" w:space="0" w:color="auto"/>
                <w:left w:val="none" w:sz="0" w:space="0" w:color="auto"/>
                <w:bottom w:val="none" w:sz="0" w:space="0" w:color="auto"/>
                <w:right w:val="none" w:sz="0" w:space="0" w:color="auto"/>
              </w:divBdr>
            </w:div>
          </w:divsChild>
        </w:div>
        <w:div w:id="439687189">
          <w:marLeft w:val="0"/>
          <w:marRight w:val="0"/>
          <w:marTop w:val="0"/>
          <w:marBottom w:val="0"/>
          <w:divBdr>
            <w:top w:val="single" w:sz="6" w:space="0" w:color="A9AEB1"/>
            <w:left w:val="single" w:sz="6" w:space="0" w:color="A9AEB1"/>
            <w:bottom w:val="single" w:sz="6" w:space="0" w:color="A9AEB1"/>
            <w:right w:val="single" w:sz="6" w:space="0" w:color="A9AEB1"/>
          </w:divBdr>
          <w:divsChild>
            <w:div w:id="154615940">
              <w:marLeft w:val="0"/>
              <w:marRight w:val="0"/>
              <w:marTop w:val="0"/>
              <w:marBottom w:val="0"/>
              <w:divBdr>
                <w:top w:val="none" w:sz="0" w:space="0" w:color="auto"/>
                <w:left w:val="none" w:sz="0" w:space="0" w:color="auto"/>
                <w:bottom w:val="none" w:sz="0" w:space="0" w:color="auto"/>
                <w:right w:val="none" w:sz="0" w:space="0" w:color="auto"/>
              </w:divBdr>
              <w:divsChild>
                <w:div w:id="804852088">
                  <w:marLeft w:val="0"/>
                  <w:marRight w:val="0"/>
                  <w:marTop w:val="0"/>
                  <w:marBottom w:val="0"/>
                  <w:divBdr>
                    <w:top w:val="none" w:sz="0" w:space="0" w:color="auto"/>
                    <w:left w:val="none" w:sz="0" w:space="0" w:color="auto"/>
                    <w:bottom w:val="none" w:sz="0" w:space="0" w:color="auto"/>
                    <w:right w:val="none" w:sz="0" w:space="0" w:color="auto"/>
                  </w:divBdr>
                </w:div>
                <w:div w:id="114886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6945">
      <w:bodyDiv w:val="1"/>
      <w:marLeft w:val="0"/>
      <w:marRight w:val="0"/>
      <w:marTop w:val="0"/>
      <w:marBottom w:val="0"/>
      <w:divBdr>
        <w:top w:val="none" w:sz="0" w:space="0" w:color="auto"/>
        <w:left w:val="none" w:sz="0" w:space="0" w:color="auto"/>
        <w:bottom w:val="none" w:sz="0" w:space="0" w:color="auto"/>
        <w:right w:val="none" w:sz="0" w:space="0" w:color="auto"/>
      </w:divBdr>
      <w:divsChild>
        <w:div w:id="1383794592">
          <w:marLeft w:val="0"/>
          <w:marRight w:val="0"/>
          <w:marTop w:val="0"/>
          <w:marBottom w:val="0"/>
          <w:divBdr>
            <w:top w:val="single" w:sz="6" w:space="0" w:color="A9AEB1"/>
            <w:left w:val="single" w:sz="6" w:space="0" w:color="A9AEB1"/>
            <w:bottom w:val="single" w:sz="6" w:space="0" w:color="A9AEB1"/>
            <w:right w:val="single" w:sz="6" w:space="0" w:color="A9AEB1"/>
          </w:divBdr>
          <w:divsChild>
            <w:div w:id="1376157383">
              <w:marLeft w:val="0"/>
              <w:marRight w:val="0"/>
              <w:marTop w:val="0"/>
              <w:marBottom w:val="0"/>
              <w:divBdr>
                <w:top w:val="none" w:sz="0" w:space="0" w:color="auto"/>
                <w:left w:val="none" w:sz="0" w:space="0" w:color="auto"/>
                <w:bottom w:val="none" w:sz="0" w:space="0" w:color="auto"/>
                <w:right w:val="none" w:sz="0" w:space="0" w:color="auto"/>
              </w:divBdr>
              <w:divsChild>
                <w:div w:id="70884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0811">
          <w:marLeft w:val="0"/>
          <w:marRight w:val="0"/>
          <w:marTop w:val="0"/>
          <w:marBottom w:val="0"/>
          <w:divBdr>
            <w:top w:val="single" w:sz="6" w:space="0" w:color="A9AEB1"/>
            <w:left w:val="single" w:sz="6" w:space="0" w:color="A9AEB1"/>
            <w:bottom w:val="single" w:sz="6" w:space="0" w:color="A9AEB1"/>
            <w:right w:val="single" w:sz="6" w:space="0" w:color="A9AEB1"/>
          </w:divBdr>
          <w:divsChild>
            <w:div w:id="303582201">
              <w:marLeft w:val="0"/>
              <w:marRight w:val="0"/>
              <w:marTop w:val="0"/>
              <w:marBottom w:val="0"/>
              <w:divBdr>
                <w:top w:val="none" w:sz="0" w:space="0" w:color="auto"/>
                <w:left w:val="none" w:sz="0" w:space="0" w:color="auto"/>
                <w:bottom w:val="none" w:sz="0" w:space="0" w:color="auto"/>
                <w:right w:val="none" w:sz="0" w:space="0" w:color="auto"/>
              </w:divBdr>
            </w:div>
          </w:divsChild>
        </w:div>
        <w:div w:id="941688205">
          <w:marLeft w:val="0"/>
          <w:marRight w:val="0"/>
          <w:marTop w:val="0"/>
          <w:marBottom w:val="0"/>
          <w:divBdr>
            <w:top w:val="single" w:sz="6" w:space="0" w:color="A9AEB1"/>
            <w:left w:val="single" w:sz="6" w:space="0" w:color="A9AEB1"/>
            <w:bottom w:val="single" w:sz="6" w:space="0" w:color="A9AEB1"/>
            <w:right w:val="single" w:sz="6" w:space="0" w:color="A9AEB1"/>
          </w:divBdr>
          <w:divsChild>
            <w:div w:id="316954531">
              <w:marLeft w:val="0"/>
              <w:marRight w:val="0"/>
              <w:marTop w:val="0"/>
              <w:marBottom w:val="0"/>
              <w:divBdr>
                <w:top w:val="none" w:sz="0" w:space="0" w:color="auto"/>
                <w:left w:val="none" w:sz="0" w:space="0" w:color="auto"/>
                <w:bottom w:val="none" w:sz="0" w:space="0" w:color="auto"/>
                <w:right w:val="none" w:sz="0" w:space="0" w:color="auto"/>
              </w:divBdr>
              <w:divsChild>
                <w:div w:id="1868134964">
                  <w:marLeft w:val="0"/>
                  <w:marRight w:val="0"/>
                  <w:marTop w:val="0"/>
                  <w:marBottom w:val="0"/>
                  <w:divBdr>
                    <w:top w:val="none" w:sz="0" w:space="0" w:color="auto"/>
                    <w:left w:val="none" w:sz="0" w:space="0" w:color="auto"/>
                    <w:bottom w:val="none" w:sz="0" w:space="0" w:color="auto"/>
                    <w:right w:val="none" w:sz="0" w:space="0" w:color="auto"/>
                  </w:divBdr>
                </w:div>
                <w:div w:id="1027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68642935">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168253">
      <w:bodyDiv w:val="1"/>
      <w:marLeft w:val="0"/>
      <w:marRight w:val="0"/>
      <w:marTop w:val="0"/>
      <w:marBottom w:val="0"/>
      <w:divBdr>
        <w:top w:val="none" w:sz="0" w:space="0" w:color="auto"/>
        <w:left w:val="none" w:sz="0" w:space="0" w:color="auto"/>
        <w:bottom w:val="none" w:sz="0" w:space="0" w:color="auto"/>
        <w:right w:val="none" w:sz="0" w:space="0" w:color="auto"/>
      </w:divBdr>
      <w:divsChild>
        <w:div w:id="493952213">
          <w:marLeft w:val="0"/>
          <w:marRight w:val="0"/>
          <w:marTop w:val="0"/>
          <w:marBottom w:val="0"/>
          <w:divBdr>
            <w:top w:val="none" w:sz="0" w:space="0" w:color="auto"/>
            <w:left w:val="none" w:sz="0" w:space="0" w:color="auto"/>
            <w:bottom w:val="none" w:sz="0" w:space="0" w:color="auto"/>
            <w:right w:val="none" w:sz="0" w:space="0" w:color="auto"/>
          </w:divBdr>
          <w:divsChild>
            <w:div w:id="1822651564">
              <w:marLeft w:val="0"/>
              <w:marRight w:val="0"/>
              <w:marTop w:val="0"/>
              <w:marBottom w:val="0"/>
              <w:divBdr>
                <w:top w:val="none" w:sz="0" w:space="0" w:color="auto"/>
                <w:left w:val="none" w:sz="0" w:space="0" w:color="auto"/>
                <w:bottom w:val="none" w:sz="0" w:space="0" w:color="auto"/>
                <w:right w:val="none" w:sz="0" w:space="0" w:color="auto"/>
              </w:divBdr>
              <w:divsChild>
                <w:div w:id="6503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423">
          <w:marLeft w:val="0"/>
          <w:marRight w:val="0"/>
          <w:marTop w:val="0"/>
          <w:marBottom w:val="0"/>
          <w:divBdr>
            <w:top w:val="none" w:sz="0" w:space="0" w:color="auto"/>
            <w:left w:val="none" w:sz="0" w:space="0" w:color="auto"/>
            <w:bottom w:val="none" w:sz="0" w:space="0" w:color="auto"/>
            <w:right w:val="none" w:sz="0" w:space="0" w:color="auto"/>
          </w:divBdr>
          <w:divsChild>
            <w:div w:id="369427000">
              <w:marLeft w:val="0"/>
              <w:marRight w:val="0"/>
              <w:marTop w:val="0"/>
              <w:marBottom w:val="0"/>
              <w:divBdr>
                <w:top w:val="none" w:sz="0" w:space="0" w:color="auto"/>
                <w:left w:val="none" w:sz="0" w:space="0" w:color="auto"/>
                <w:bottom w:val="none" w:sz="0" w:space="0" w:color="auto"/>
                <w:right w:val="none" w:sz="0" w:space="0" w:color="auto"/>
              </w:divBdr>
              <w:divsChild>
                <w:div w:id="1460493372">
                  <w:marLeft w:val="0"/>
                  <w:marRight w:val="0"/>
                  <w:marTop w:val="0"/>
                  <w:marBottom w:val="0"/>
                  <w:divBdr>
                    <w:top w:val="none" w:sz="0" w:space="0" w:color="auto"/>
                    <w:left w:val="none" w:sz="0" w:space="0" w:color="auto"/>
                    <w:bottom w:val="none" w:sz="0" w:space="0" w:color="auto"/>
                    <w:right w:val="none" w:sz="0" w:space="0" w:color="auto"/>
                  </w:divBdr>
                  <w:divsChild>
                    <w:div w:id="618608262">
                      <w:marLeft w:val="0"/>
                      <w:marRight w:val="0"/>
                      <w:marTop w:val="0"/>
                      <w:marBottom w:val="0"/>
                      <w:divBdr>
                        <w:top w:val="none" w:sz="0" w:space="0" w:color="auto"/>
                        <w:left w:val="none" w:sz="0" w:space="0" w:color="auto"/>
                        <w:bottom w:val="none" w:sz="0" w:space="0" w:color="auto"/>
                        <w:right w:val="none" w:sz="0" w:space="0" w:color="auto"/>
                      </w:divBdr>
                      <w:divsChild>
                        <w:div w:id="1461151445">
                          <w:marLeft w:val="0"/>
                          <w:marRight w:val="0"/>
                          <w:marTop w:val="0"/>
                          <w:marBottom w:val="0"/>
                          <w:divBdr>
                            <w:top w:val="single" w:sz="12" w:space="0" w:color="DFE1E2"/>
                            <w:left w:val="single" w:sz="12" w:space="0" w:color="DFE1E2"/>
                            <w:bottom w:val="single" w:sz="12" w:space="0" w:color="DFE1E2"/>
                            <w:right w:val="single" w:sz="12" w:space="0" w:color="DFE1E2"/>
                          </w:divBdr>
                          <w:divsChild>
                            <w:div w:id="528448509">
                              <w:marLeft w:val="0"/>
                              <w:marRight w:val="0"/>
                              <w:marTop w:val="0"/>
                              <w:marBottom w:val="0"/>
                              <w:divBdr>
                                <w:top w:val="none" w:sz="0" w:space="0" w:color="auto"/>
                                <w:left w:val="none" w:sz="0" w:space="0" w:color="auto"/>
                                <w:bottom w:val="none" w:sz="0" w:space="0" w:color="auto"/>
                                <w:right w:val="none" w:sz="0" w:space="0" w:color="auto"/>
                              </w:divBdr>
                              <w:divsChild>
                                <w:div w:id="2133548259">
                                  <w:marLeft w:val="0"/>
                                  <w:marRight w:val="0"/>
                                  <w:marTop w:val="0"/>
                                  <w:marBottom w:val="0"/>
                                  <w:divBdr>
                                    <w:top w:val="none" w:sz="0" w:space="0" w:color="auto"/>
                                    <w:left w:val="none" w:sz="0" w:space="0" w:color="auto"/>
                                    <w:bottom w:val="none" w:sz="0" w:space="0" w:color="auto"/>
                                    <w:right w:val="none" w:sz="0" w:space="0" w:color="auto"/>
                                  </w:divBdr>
                                  <w:divsChild>
                                    <w:div w:id="128474902">
                                      <w:marLeft w:val="0"/>
                                      <w:marRight w:val="0"/>
                                      <w:marTop w:val="0"/>
                                      <w:marBottom w:val="0"/>
                                      <w:divBdr>
                                        <w:top w:val="none" w:sz="0" w:space="0" w:color="auto"/>
                                        <w:left w:val="none" w:sz="0" w:space="0" w:color="auto"/>
                                        <w:bottom w:val="none" w:sz="0" w:space="0" w:color="auto"/>
                                        <w:right w:val="none" w:sz="0" w:space="0" w:color="auto"/>
                                      </w:divBdr>
                                      <w:divsChild>
                                        <w:div w:id="7359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4677">
                      <w:marLeft w:val="0"/>
                      <w:marRight w:val="0"/>
                      <w:marTop w:val="0"/>
                      <w:marBottom w:val="0"/>
                      <w:divBdr>
                        <w:top w:val="none" w:sz="0" w:space="0" w:color="auto"/>
                        <w:left w:val="none" w:sz="0" w:space="0" w:color="auto"/>
                        <w:bottom w:val="none" w:sz="0" w:space="0" w:color="auto"/>
                        <w:right w:val="none" w:sz="0" w:space="0" w:color="auto"/>
                      </w:divBdr>
                      <w:divsChild>
                        <w:div w:id="582565757">
                          <w:marLeft w:val="0"/>
                          <w:marRight w:val="0"/>
                          <w:marTop w:val="0"/>
                          <w:marBottom w:val="0"/>
                          <w:divBdr>
                            <w:top w:val="single" w:sz="12" w:space="0" w:color="DFE1E2"/>
                            <w:left w:val="single" w:sz="12" w:space="0" w:color="DFE1E2"/>
                            <w:bottom w:val="single" w:sz="12" w:space="0" w:color="DFE1E2"/>
                            <w:right w:val="single" w:sz="12" w:space="0" w:color="DFE1E2"/>
                          </w:divBdr>
                          <w:divsChild>
                            <w:div w:id="970132995">
                              <w:marLeft w:val="0"/>
                              <w:marRight w:val="0"/>
                              <w:marTop w:val="0"/>
                              <w:marBottom w:val="0"/>
                              <w:divBdr>
                                <w:top w:val="none" w:sz="0" w:space="0" w:color="auto"/>
                                <w:left w:val="none" w:sz="0" w:space="0" w:color="auto"/>
                                <w:bottom w:val="none" w:sz="0" w:space="0" w:color="auto"/>
                                <w:right w:val="none" w:sz="0" w:space="0" w:color="auto"/>
                              </w:divBdr>
                              <w:divsChild>
                                <w:div w:id="1404258497">
                                  <w:marLeft w:val="0"/>
                                  <w:marRight w:val="0"/>
                                  <w:marTop w:val="0"/>
                                  <w:marBottom w:val="0"/>
                                  <w:divBdr>
                                    <w:top w:val="none" w:sz="0" w:space="0" w:color="auto"/>
                                    <w:left w:val="none" w:sz="0" w:space="0" w:color="auto"/>
                                    <w:bottom w:val="none" w:sz="0" w:space="0" w:color="auto"/>
                                    <w:right w:val="none" w:sz="0" w:space="0" w:color="auto"/>
                                  </w:divBdr>
                                  <w:divsChild>
                                    <w:div w:id="2109153701">
                                      <w:marLeft w:val="0"/>
                                      <w:marRight w:val="0"/>
                                      <w:marTop w:val="0"/>
                                      <w:marBottom w:val="0"/>
                                      <w:divBdr>
                                        <w:top w:val="none" w:sz="0" w:space="0" w:color="auto"/>
                                        <w:left w:val="none" w:sz="0" w:space="0" w:color="auto"/>
                                        <w:bottom w:val="none" w:sz="0" w:space="0" w:color="auto"/>
                                        <w:right w:val="none" w:sz="0" w:space="0" w:color="auto"/>
                                      </w:divBdr>
                                      <w:divsChild>
                                        <w:div w:id="73925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147489">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160438">
      <w:bodyDiv w:val="1"/>
      <w:marLeft w:val="0"/>
      <w:marRight w:val="0"/>
      <w:marTop w:val="0"/>
      <w:marBottom w:val="0"/>
      <w:divBdr>
        <w:top w:val="none" w:sz="0" w:space="0" w:color="auto"/>
        <w:left w:val="none" w:sz="0" w:space="0" w:color="auto"/>
        <w:bottom w:val="none" w:sz="0" w:space="0" w:color="auto"/>
        <w:right w:val="none" w:sz="0" w:space="0" w:color="auto"/>
      </w:divBdr>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098328">
      <w:bodyDiv w:val="1"/>
      <w:marLeft w:val="0"/>
      <w:marRight w:val="0"/>
      <w:marTop w:val="0"/>
      <w:marBottom w:val="0"/>
      <w:divBdr>
        <w:top w:val="none" w:sz="0" w:space="0" w:color="auto"/>
        <w:left w:val="none" w:sz="0" w:space="0" w:color="auto"/>
        <w:bottom w:val="none" w:sz="0" w:space="0" w:color="auto"/>
        <w:right w:val="none" w:sz="0" w:space="0" w:color="auto"/>
      </w:divBdr>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213469041">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1261141862">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5561198">
      <w:bodyDiv w:val="1"/>
      <w:marLeft w:val="0"/>
      <w:marRight w:val="0"/>
      <w:marTop w:val="0"/>
      <w:marBottom w:val="0"/>
      <w:divBdr>
        <w:top w:val="none" w:sz="0" w:space="0" w:color="auto"/>
        <w:left w:val="none" w:sz="0" w:space="0" w:color="auto"/>
        <w:bottom w:val="none" w:sz="0" w:space="0" w:color="auto"/>
        <w:right w:val="none" w:sz="0" w:space="0" w:color="auto"/>
      </w:divBdr>
      <w:divsChild>
        <w:div w:id="1535197231">
          <w:marLeft w:val="0"/>
          <w:marRight w:val="0"/>
          <w:marTop w:val="0"/>
          <w:marBottom w:val="0"/>
          <w:divBdr>
            <w:top w:val="single" w:sz="6" w:space="0" w:color="A9AEB1"/>
            <w:left w:val="single" w:sz="6" w:space="0" w:color="A9AEB1"/>
            <w:bottom w:val="single" w:sz="6" w:space="0" w:color="A9AEB1"/>
            <w:right w:val="single" w:sz="6" w:space="0" w:color="A9AEB1"/>
          </w:divBdr>
          <w:divsChild>
            <w:div w:id="2041515778">
              <w:marLeft w:val="0"/>
              <w:marRight w:val="0"/>
              <w:marTop w:val="0"/>
              <w:marBottom w:val="0"/>
              <w:divBdr>
                <w:top w:val="none" w:sz="0" w:space="0" w:color="auto"/>
                <w:left w:val="none" w:sz="0" w:space="0" w:color="auto"/>
                <w:bottom w:val="none" w:sz="0" w:space="0" w:color="auto"/>
                <w:right w:val="none" w:sz="0" w:space="0" w:color="auto"/>
              </w:divBdr>
              <w:divsChild>
                <w:div w:id="187303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841666">
          <w:marLeft w:val="0"/>
          <w:marRight w:val="0"/>
          <w:marTop w:val="0"/>
          <w:marBottom w:val="0"/>
          <w:divBdr>
            <w:top w:val="single" w:sz="6" w:space="0" w:color="A9AEB1"/>
            <w:left w:val="single" w:sz="6" w:space="0" w:color="A9AEB1"/>
            <w:bottom w:val="single" w:sz="6" w:space="0" w:color="A9AEB1"/>
            <w:right w:val="single" w:sz="6" w:space="0" w:color="A9AEB1"/>
          </w:divBdr>
          <w:divsChild>
            <w:div w:id="555359991">
              <w:marLeft w:val="0"/>
              <w:marRight w:val="0"/>
              <w:marTop w:val="0"/>
              <w:marBottom w:val="0"/>
              <w:divBdr>
                <w:top w:val="none" w:sz="0" w:space="0" w:color="auto"/>
                <w:left w:val="none" w:sz="0" w:space="0" w:color="auto"/>
                <w:bottom w:val="none" w:sz="0" w:space="0" w:color="auto"/>
                <w:right w:val="none" w:sz="0" w:space="0" w:color="auto"/>
              </w:divBdr>
            </w:div>
          </w:divsChild>
        </w:div>
        <w:div w:id="1128090162">
          <w:marLeft w:val="0"/>
          <w:marRight w:val="0"/>
          <w:marTop w:val="0"/>
          <w:marBottom w:val="0"/>
          <w:divBdr>
            <w:top w:val="single" w:sz="6" w:space="0" w:color="A9AEB1"/>
            <w:left w:val="single" w:sz="6" w:space="0" w:color="A9AEB1"/>
            <w:bottom w:val="single" w:sz="6" w:space="0" w:color="A9AEB1"/>
            <w:right w:val="single" w:sz="6" w:space="0" w:color="A9AEB1"/>
          </w:divBdr>
          <w:divsChild>
            <w:div w:id="2071027590">
              <w:marLeft w:val="0"/>
              <w:marRight w:val="0"/>
              <w:marTop w:val="0"/>
              <w:marBottom w:val="0"/>
              <w:divBdr>
                <w:top w:val="none" w:sz="0" w:space="0" w:color="auto"/>
                <w:left w:val="none" w:sz="0" w:space="0" w:color="auto"/>
                <w:bottom w:val="none" w:sz="0" w:space="0" w:color="auto"/>
                <w:right w:val="none" w:sz="0" w:space="0" w:color="auto"/>
              </w:divBdr>
              <w:divsChild>
                <w:div w:id="110440428">
                  <w:marLeft w:val="0"/>
                  <w:marRight w:val="0"/>
                  <w:marTop w:val="0"/>
                  <w:marBottom w:val="0"/>
                  <w:divBdr>
                    <w:top w:val="none" w:sz="0" w:space="0" w:color="auto"/>
                    <w:left w:val="none" w:sz="0" w:space="0" w:color="auto"/>
                    <w:bottom w:val="none" w:sz="0" w:space="0" w:color="auto"/>
                    <w:right w:val="none" w:sz="0" w:space="0" w:color="auto"/>
                  </w:divBdr>
                </w:div>
                <w:div w:id="20782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7135412">
      <w:bodyDiv w:val="1"/>
      <w:marLeft w:val="0"/>
      <w:marRight w:val="0"/>
      <w:marTop w:val="0"/>
      <w:marBottom w:val="0"/>
      <w:divBdr>
        <w:top w:val="none" w:sz="0" w:space="0" w:color="auto"/>
        <w:left w:val="none" w:sz="0" w:space="0" w:color="auto"/>
        <w:bottom w:val="none" w:sz="0" w:space="0" w:color="auto"/>
        <w:right w:val="none" w:sz="0" w:space="0" w:color="auto"/>
      </w:divBdr>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89490461">
      <w:bodyDiv w:val="1"/>
      <w:marLeft w:val="0"/>
      <w:marRight w:val="0"/>
      <w:marTop w:val="0"/>
      <w:marBottom w:val="0"/>
      <w:divBdr>
        <w:top w:val="none" w:sz="0" w:space="0" w:color="auto"/>
        <w:left w:val="none" w:sz="0" w:space="0" w:color="auto"/>
        <w:bottom w:val="none" w:sz="0" w:space="0" w:color="auto"/>
        <w:right w:val="none" w:sz="0" w:space="0" w:color="auto"/>
      </w:divBdr>
      <w:divsChild>
        <w:div w:id="835807591">
          <w:marLeft w:val="0"/>
          <w:marRight w:val="0"/>
          <w:marTop w:val="0"/>
          <w:marBottom w:val="0"/>
          <w:divBdr>
            <w:top w:val="single" w:sz="6" w:space="0" w:color="A9AEB1"/>
            <w:left w:val="single" w:sz="6" w:space="0" w:color="A9AEB1"/>
            <w:bottom w:val="single" w:sz="6" w:space="0" w:color="A9AEB1"/>
            <w:right w:val="single" w:sz="6" w:space="0" w:color="A9AEB1"/>
          </w:divBdr>
          <w:divsChild>
            <w:div w:id="674039379">
              <w:marLeft w:val="0"/>
              <w:marRight w:val="0"/>
              <w:marTop w:val="0"/>
              <w:marBottom w:val="0"/>
              <w:divBdr>
                <w:top w:val="none" w:sz="0" w:space="0" w:color="auto"/>
                <w:left w:val="none" w:sz="0" w:space="0" w:color="auto"/>
                <w:bottom w:val="none" w:sz="0" w:space="0" w:color="auto"/>
                <w:right w:val="none" w:sz="0" w:space="0" w:color="auto"/>
              </w:divBdr>
              <w:divsChild>
                <w:div w:id="20706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774484">
          <w:marLeft w:val="0"/>
          <w:marRight w:val="0"/>
          <w:marTop w:val="0"/>
          <w:marBottom w:val="0"/>
          <w:divBdr>
            <w:top w:val="single" w:sz="6" w:space="0" w:color="A9AEB1"/>
            <w:left w:val="single" w:sz="6" w:space="0" w:color="A9AEB1"/>
            <w:bottom w:val="single" w:sz="6" w:space="0" w:color="A9AEB1"/>
            <w:right w:val="single" w:sz="6" w:space="0" w:color="A9AEB1"/>
          </w:divBdr>
          <w:divsChild>
            <w:div w:id="1712606924">
              <w:marLeft w:val="0"/>
              <w:marRight w:val="0"/>
              <w:marTop w:val="0"/>
              <w:marBottom w:val="0"/>
              <w:divBdr>
                <w:top w:val="none" w:sz="0" w:space="0" w:color="auto"/>
                <w:left w:val="none" w:sz="0" w:space="0" w:color="auto"/>
                <w:bottom w:val="none" w:sz="0" w:space="0" w:color="auto"/>
                <w:right w:val="none" w:sz="0" w:space="0" w:color="auto"/>
              </w:divBdr>
            </w:div>
          </w:divsChild>
        </w:div>
        <w:div w:id="1817914174">
          <w:marLeft w:val="0"/>
          <w:marRight w:val="0"/>
          <w:marTop w:val="0"/>
          <w:marBottom w:val="0"/>
          <w:divBdr>
            <w:top w:val="single" w:sz="6" w:space="0" w:color="A9AEB1"/>
            <w:left w:val="single" w:sz="6" w:space="0" w:color="A9AEB1"/>
            <w:bottom w:val="single" w:sz="6" w:space="0" w:color="A9AEB1"/>
            <w:right w:val="single" w:sz="6" w:space="0" w:color="A9AEB1"/>
          </w:divBdr>
          <w:divsChild>
            <w:div w:id="1144812551">
              <w:marLeft w:val="0"/>
              <w:marRight w:val="0"/>
              <w:marTop w:val="0"/>
              <w:marBottom w:val="0"/>
              <w:divBdr>
                <w:top w:val="none" w:sz="0" w:space="0" w:color="auto"/>
                <w:left w:val="none" w:sz="0" w:space="0" w:color="auto"/>
                <w:bottom w:val="none" w:sz="0" w:space="0" w:color="auto"/>
                <w:right w:val="none" w:sz="0" w:space="0" w:color="auto"/>
              </w:divBdr>
              <w:divsChild>
                <w:div w:id="2090342706">
                  <w:marLeft w:val="0"/>
                  <w:marRight w:val="0"/>
                  <w:marTop w:val="0"/>
                  <w:marBottom w:val="0"/>
                  <w:divBdr>
                    <w:top w:val="none" w:sz="0" w:space="0" w:color="auto"/>
                    <w:left w:val="none" w:sz="0" w:space="0" w:color="auto"/>
                    <w:bottom w:val="none" w:sz="0" w:space="0" w:color="auto"/>
                    <w:right w:val="none" w:sz="0" w:space="0" w:color="auto"/>
                  </w:divBdr>
                </w:div>
                <w:div w:id="627513868">
                  <w:marLeft w:val="0"/>
                  <w:marRight w:val="0"/>
                  <w:marTop w:val="0"/>
                  <w:marBottom w:val="0"/>
                  <w:divBdr>
                    <w:top w:val="none" w:sz="0" w:space="0" w:color="auto"/>
                    <w:left w:val="none" w:sz="0" w:space="0" w:color="auto"/>
                    <w:bottom w:val="none" w:sz="0" w:space="0" w:color="auto"/>
                    <w:right w:val="none" w:sz="0" w:space="0" w:color="auto"/>
                  </w:divBdr>
                </w:div>
                <w:div w:id="107053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0796186">
      <w:bodyDiv w:val="1"/>
      <w:marLeft w:val="0"/>
      <w:marRight w:val="0"/>
      <w:marTop w:val="0"/>
      <w:marBottom w:val="0"/>
      <w:divBdr>
        <w:top w:val="none" w:sz="0" w:space="0" w:color="auto"/>
        <w:left w:val="none" w:sz="0" w:space="0" w:color="auto"/>
        <w:bottom w:val="none" w:sz="0" w:space="0" w:color="auto"/>
        <w:right w:val="none" w:sz="0" w:space="0" w:color="auto"/>
      </w:divBdr>
    </w:div>
    <w:div w:id="1891069433">
      <w:bodyDiv w:val="1"/>
      <w:marLeft w:val="0"/>
      <w:marRight w:val="0"/>
      <w:marTop w:val="0"/>
      <w:marBottom w:val="0"/>
      <w:divBdr>
        <w:top w:val="none" w:sz="0" w:space="0" w:color="auto"/>
        <w:left w:val="none" w:sz="0" w:space="0" w:color="auto"/>
        <w:bottom w:val="none" w:sz="0" w:space="0" w:color="auto"/>
        <w:right w:val="none" w:sz="0" w:space="0" w:color="auto"/>
      </w:divBdr>
      <w:divsChild>
        <w:div w:id="174423925">
          <w:marLeft w:val="0"/>
          <w:marRight w:val="0"/>
          <w:marTop w:val="0"/>
          <w:marBottom w:val="0"/>
          <w:divBdr>
            <w:top w:val="single" w:sz="6" w:space="0" w:color="A9AEB1"/>
            <w:left w:val="single" w:sz="6" w:space="0" w:color="A9AEB1"/>
            <w:bottom w:val="single" w:sz="6" w:space="0" w:color="A9AEB1"/>
            <w:right w:val="single" w:sz="6" w:space="0" w:color="A9AEB1"/>
          </w:divBdr>
          <w:divsChild>
            <w:div w:id="1199975661">
              <w:marLeft w:val="0"/>
              <w:marRight w:val="0"/>
              <w:marTop w:val="0"/>
              <w:marBottom w:val="0"/>
              <w:divBdr>
                <w:top w:val="none" w:sz="0" w:space="0" w:color="auto"/>
                <w:left w:val="none" w:sz="0" w:space="0" w:color="auto"/>
                <w:bottom w:val="none" w:sz="0" w:space="0" w:color="auto"/>
                <w:right w:val="none" w:sz="0" w:space="0" w:color="auto"/>
              </w:divBdr>
              <w:divsChild>
                <w:div w:id="27040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3098">
          <w:marLeft w:val="0"/>
          <w:marRight w:val="0"/>
          <w:marTop w:val="0"/>
          <w:marBottom w:val="0"/>
          <w:divBdr>
            <w:top w:val="single" w:sz="6" w:space="0" w:color="A9AEB1"/>
            <w:left w:val="single" w:sz="6" w:space="0" w:color="A9AEB1"/>
            <w:bottom w:val="single" w:sz="6" w:space="0" w:color="A9AEB1"/>
            <w:right w:val="single" w:sz="6" w:space="0" w:color="A9AEB1"/>
          </w:divBdr>
          <w:divsChild>
            <w:div w:id="647630266">
              <w:marLeft w:val="0"/>
              <w:marRight w:val="0"/>
              <w:marTop w:val="0"/>
              <w:marBottom w:val="0"/>
              <w:divBdr>
                <w:top w:val="none" w:sz="0" w:space="0" w:color="auto"/>
                <w:left w:val="none" w:sz="0" w:space="0" w:color="auto"/>
                <w:bottom w:val="none" w:sz="0" w:space="0" w:color="auto"/>
                <w:right w:val="none" w:sz="0" w:space="0" w:color="auto"/>
              </w:divBdr>
              <w:divsChild>
                <w:div w:id="2115440085">
                  <w:marLeft w:val="0"/>
                  <w:marRight w:val="0"/>
                  <w:marTop w:val="0"/>
                  <w:marBottom w:val="0"/>
                  <w:divBdr>
                    <w:top w:val="none" w:sz="0" w:space="0" w:color="auto"/>
                    <w:left w:val="none" w:sz="0" w:space="0" w:color="auto"/>
                    <w:bottom w:val="none" w:sz="0" w:space="0" w:color="auto"/>
                    <w:right w:val="none" w:sz="0" w:space="0" w:color="auto"/>
                  </w:divBdr>
                </w:div>
                <w:div w:id="21408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5576">
          <w:marLeft w:val="0"/>
          <w:marRight w:val="0"/>
          <w:marTop w:val="0"/>
          <w:marBottom w:val="0"/>
          <w:divBdr>
            <w:top w:val="single" w:sz="6" w:space="0" w:color="A9AEB1"/>
            <w:left w:val="single" w:sz="6" w:space="0" w:color="A9AEB1"/>
            <w:bottom w:val="single" w:sz="6" w:space="0" w:color="A9AEB1"/>
            <w:right w:val="single" w:sz="6" w:space="0" w:color="A9AEB1"/>
          </w:divBdr>
          <w:divsChild>
            <w:div w:id="10609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5894619">
      <w:bodyDiv w:val="1"/>
      <w:marLeft w:val="0"/>
      <w:marRight w:val="0"/>
      <w:marTop w:val="0"/>
      <w:marBottom w:val="0"/>
      <w:divBdr>
        <w:top w:val="none" w:sz="0" w:space="0" w:color="auto"/>
        <w:left w:val="none" w:sz="0" w:space="0" w:color="auto"/>
        <w:bottom w:val="none" w:sz="0" w:space="0" w:color="auto"/>
        <w:right w:val="none" w:sz="0" w:space="0" w:color="auto"/>
      </w:divBdr>
      <w:divsChild>
        <w:div w:id="1125122101">
          <w:marLeft w:val="0"/>
          <w:marRight w:val="0"/>
          <w:marTop w:val="0"/>
          <w:marBottom w:val="0"/>
          <w:divBdr>
            <w:top w:val="single" w:sz="6" w:space="0" w:color="A9AEB1"/>
            <w:left w:val="single" w:sz="6" w:space="0" w:color="A9AEB1"/>
            <w:bottom w:val="single" w:sz="6" w:space="0" w:color="A9AEB1"/>
            <w:right w:val="single" w:sz="6" w:space="0" w:color="A9AEB1"/>
          </w:divBdr>
          <w:divsChild>
            <w:div w:id="1534683992">
              <w:marLeft w:val="0"/>
              <w:marRight w:val="0"/>
              <w:marTop w:val="0"/>
              <w:marBottom w:val="0"/>
              <w:divBdr>
                <w:top w:val="none" w:sz="0" w:space="0" w:color="auto"/>
                <w:left w:val="none" w:sz="0" w:space="0" w:color="auto"/>
                <w:bottom w:val="none" w:sz="0" w:space="0" w:color="auto"/>
                <w:right w:val="none" w:sz="0" w:space="0" w:color="auto"/>
              </w:divBdr>
              <w:divsChild>
                <w:div w:id="9557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178">
          <w:marLeft w:val="0"/>
          <w:marRight w:val="0"/>
          <w:marTop w:val="0"/>
          <w:marBottom w:val="0"/>
          <w:divBdr>
            <w:top w:val="single" w:sz="6" w:space="0" w:color="A9AEB1"/>
            <w:left w:val="single" w:sz="6" w:space="0" w:color="A9AEB1"/>
            <w:bottom w:val="single" w:sz="6" w:space="0" w:color="A9AEB1"/>
            <w:right w:val="single" w:sz="6" w:space="0" w:color="A9AEB1"/>
          </w:divBdr>
          <w:divsChild>
            <w:div w:id="470564561">
              <w:marLeft w:val="0"/>
              <w:marRight w:val="0"/>
              <w:marTop w:val="0"/>
              <w:marBottom w:val="0"/>
              <w:divBdr>
                <w:top w:val="none" w:sz="0" w:space="0" w:color="auto"/>
                <w:left w:val="none" w:sz="0" w:space="0" w:color="auto"/>
                <w:bottom w:val="none" w:sz="0" w:space="0" w:color="auto"/>
                <w:right w:val="none" w:sz="0" w:space="0" w:color="auto"/>
              </w:divBdr>
            </w:div>
          </w:divsChild>
        </w:div>
        <w:div w:id="1727220444">
          <w:marLeft w:val="0"/>
          <w:marRight w:val="0"/>
          <w:marTop w:val="0"/>
          <w:marBottom w:val="0"/>
          <w:divBdr>
            <w:top w:val="single" w:sz="6" w:space="0" w:color="A9AEB1"/>
            <w:left w:val="single" w:sz="6" w:space="0" w:color="A9AEB1"/>
            <w:bottom w:val="single" w:sz="6" w:space="0" w:color="A9AEB1"/>
            <w:right w:val="single" w:sz="6" w:space="0" w:color="A9AEB1"/>
          </w:divBdr>
          <w:divsChild>
            <w:div w:id="1972590661">
              <w:marLeft w:val="0"/>
              <w:marRight w:val="0"/>
              <w:marTop w:val="0"/>
              <w:marBottom w:val="0"/>
              <w:divBdr>
                <w:top w:val="none" w:sz="0" w:space="0" w:color="auto"/>
                <w:left w:val="none" w:sz="0" w:space="0" w:color="auto"/>
                <w:bottom w:val="none" w:sz="0" w:space="0" w:color="auto"/>
                <w:right w:val="none" w:sz="0" w:space="0" w:color="auto"/>
              </w:divBdr>
              <w:divsChild>
                <w:div w:id="1839810126">
                  <w:marLeft w:val="0"/>
                  <w:marRight w:val="0"/>
                  <w:marTop w:val="0"/>
                  <w:marBottom w:val="0"/>
                  <w:divBdr>
                    <w:top w:val="none" w:sz="0" w:space="0" w:color="auto"/>
                    <w:left w:val="none" w:sz="0" w:space="0" w:color="auto"/>
                    <w:bottom w:val="none" w:sz="0" w:space="0" w:color="auto"/>
                    <w:right w:val="none" w:sz="0" w:space="0" w:color="auto"/>
                  </w:divBdr>
                </w:div>
                <w:div w:id="10920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2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434310">
          <w:marLeft w:val="0"/>
          <w:marRight w:val="0"/>
          <w:marTop w:val="0"/>
          <w:marBottom w:val="0"/>
          <w:divBdr>
            <w:top w:val="single" w:sz="6" w:space="0" w:color="A9AEB1"/>
            <w:left w:val="single" w:sz="6" w:space="0" w:color="A9AEB1"/>
            <w:bottom w:val="single" w:sz="6" w:space="0" w:color="A9AEB1"/>
            <w:right w:val="single" w:sz="6" w:space="0" w:color="A9AEB1"/>
          </w:divBdr>
          <w:divsChild>
            <w:div w:id="660045301">
              <w:marLeft w:val="0"/>
              <w:marRight w:val="0"/>
              <w:marTop w:val="0"/>
              <w:marBottom w:val="0"/>
              <w:divBdr>
                <w:top w:val="none" w:sz="0" w:space="0" w:color="auto"/>
                <w:left w:val="none" w:sz="0" w:space="0" w:color="auto"/>
                <w:bottom w:val="none" w:sz="0" w:space="0" w:color="auto"/>
                <w:right w:val="none" w:sz="0" w:space="0" w:color="auto"/>
              </w:divBdr>
              <w:divsChild>
                <w:div w:id="16694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6704">
          <w:marLeft w:val="0"/>
          <w:marRight w:val="0"/>
          <w:marTop w:val="0"/>
          <w:marBottom w:val="0"/>
          <w:divBdr>
            <w:top w:val="single" w:sz="6" w:space="0" w:color="A9AEB1"/>
            <w:left w:val="single" w:sz="6" w:space="0" w:color="A9AEB1"/>
            <w:bottom w:val="single" w:sz="6" w:space="0" w:color="A9AEB1"/>
            <w:right w:val="single" w:sz="6" w:space="0" w:color="A9AEB1"/>
          </w:divBdr>
          <w:divsChild>
            <w:div w:id="880022048">
              <w:marLeft w:val="0"/>
              <w:marRight w:val="0"/>
              <w:marTop w:val="0"/>
              <w:marBottom w:val="0"/>
              <w:divBdr>
                <w:top w:val="none" w:sz="0" w:space="0" w:color="auto"/>
                <w:left w:val="none" w:sz="0" w:space="0" w:color="auto"/>
                <w:bottom w:val="none" w:sz="0" w:space="0" w:color="auto"/>
                <w:right w:val="none" w:sz="0" w:space="0" w:color="auto"/>
              </w:divBdr>
            </w:div>
          </w:divsChild>
        </w:div>
        <w:div w:id="388694412">
          <w:marLeft w:val="0"/>
          <w:marRight w:val="0"/>
          <w:marTop w:val="0"/>
          <w:marBottom w:val="0"/>
          <w:divBdr>
            <w:top w:val="single" w:sz="6" w:space="0" w:color="A9AEB1"/>
            <w:left w:val="single" w:sz="6" w:space="0" w:color="A9AEB1"/>
            <w:bottom w:val="single" w:sz="6" w:space="0" w:color="A9AEB1"/>
            <w:right w:val="single" w:sz="6" w:space="0" w:color="A9AEB1"/>
          </w:divBdr>
          <w:divsChild>
            <w:div w:id="1008364272">
              <w:marLeft w:val="0"/>
              <w:marRight w:val="0"/>
              <w:marTop w:val="0"/>
              <w:marBottom w:val="0"/>
              <w:divBdr>
                <w:top w:val="none" w:sz="0" w:space="0" w:color="auto"/>
                <w:left w:val="none" w:sz="0" w:space="0" w:color="auto"/>
                <w:bottom w:val="none" w:sz="0" w:space="0" w:color="auto"/>
                <w:right w:val="none" w:sz="0" w:space="0" w:color="auto"/>
              </w:divBdr>
              <w:divsChild>
                <w:div w:id="262340725">
                  <w:marLeft w:val="0"/>
                  <w:marRight w:val="0"/>
                  <w:marTop w:val="0"/>
                  <w:marBottom w:val="0"/>
                  <w:divBdr>
                    <w:top w:val="none" w:sz="0" w:space="0" w:color="auto"/>
                    <w:left w:val="none" w:sz="0" w:space="0" w:color="auto"/>
                    <w:bottom w:val="none" w:sz="0" w:space="0" w:color="auto"/>
                    <w:right w:val="none" w:sz="0" w:space="0" w:color="auto"/>
                  </w:divBdr>
                </w:div>
                <w:div w:id="4180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512695">
      <w:bodyDiv w:val="1"/>
      <w:marLeft w:val="0"/>
      <w:marRight w:val="0"/>
      <w:marTop w:val="0"/>
      <w:marBottom w:val="0"/>
      <w:divBdr>
        <w:top w:val="none" w:sz="0" w:space="0" w:color="auto"/>
        <w:left w:val="none" w:sz="0" w:space="0" w:color="auto"/>
        <w:bottom w:val="none" w:sz="0" w:space="0" w:color="auto"/>
        <w:right w:val="none" w:sz="0" w:space="0" w:color="auto"/>
      </w:divBdr>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8978137">
      <w:bodyDiv w:val="1"/>
      <w:marLeft w:val="0"/>
      <w:marRight w:val="0"/>
      <w:marTop w:val="0"/>
      <w:marBottom w:val="0"/>
      <w:divBdr>
        <w:top w:val="none" w:sz="0" w:space="0" w:color="auto"/>
        <w:left w:val="none" w:sz="0" w:space="0" w:color="auto"/>
        <w:bottom w:val="none" w:sz="0" w:space="0" w:color="auto"/>
        <w:right w:val="none" w:sz="0" w:space="0" w:color="auto"/>
      </w:divBdr>
      <w:divsChild>
        <w:div w:id="190386162">
          <w:marLeft w:val="0"/>
          <w:marRight w:val="0"/>
          <w:marTop w:val="0"/>
          <w:marBottom w:val="0"/>
          <w:divBdr>
            <w:top w:val="single" w:sz="6" w:space="0" w:color="A9AEB1"/>
            <w:left w:val="single" w:sz="6" w:space="0" w:color="A9AEB1"/>
            <w:bottom w:val="single" w:sz="6" w:space="0" w:color="A9AEB1"/>
            <w:right w:val="single" w:sz="6" w:space="0" w:color="A9AEB1"/>
          </w:divBdr>
          <w:divsChild>
            <w:div w:id="1611205506">
              <w:marLeft w:val="0"/>
              <w:marRight w:val="0"/>
              <w:marTop w:val="0"/>
              <w:marBottom w:val="0"/>
              <w:divBdr>
                <w:top w:val="none" w:sz="0" w:space="0" w:color="auto"/>
                <w:left w:val="none" w:sz="0" w:space="0" w:color="auto"/>
                <w:bottom w:val="none" w:sz="0" w:space="0" w:color="auto"/>
                <w:right w:val="none" w:sz="0" w:space="0" w:color="auto"/>
              </w:divBdr>
              <w:divsChild>
                <w:div w:id="2882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1866">
          <w:marLeft w:val="0"/>
          <w:marRight w:val="0"/>
          <w:marTop w:val="0"/>
          <w:marBottom w:val="0"/>
          <w:divBdr>
            <w:top w:val="single" w:sz="6" w:space="0" w:color="A9AEB1"/>
            <w:left w:val="single" w:sz="6" w:space="0" w:color="A9AEB1"/>
            <w:bottom w:val="single" w:sz="6" w:space="0" w:color="A9AEB1"/>
            <w:right w:val="single" w:sz="6" w:space="0" w:color="A9AEB1"/>
          </w:divBdr>
          <w:divsChild>
            <w:div w:id="135925187">
              <w:marLeft w:val="0"/>
              <w:marRight w:val="0"/>
              <w:marTop w:val="0"/>
              <w:marBottom w:val="0"/>
              <w:divBdr>
                <w:top w:val="none" w:sz="0" w:space="0" w:color="auto"/>
                <w:left w:val="none" w:sz="0" w:space="0" w:color="auto"/>
                <w:bottom w:val="none" w:sz="0" w:space="0" w:color="auto"/>
                <w:right w:val="none" w:sz="0" w:space="0" w:color="auto"/>
              </w:divBdr>
            </w:div>
          </w:divsChild>
        </w:div>
        <w:div w:id="816382605">
          <w:marLeft w:val="0"/>
          <w:marRight w:val="0"/>
          <w:marTop w:val="0"/>
          <w:marBottom w:val="0"/>
          <w:divBdr>
            <w:top w:val="single" w:sz="6" w:space="0" w:color="A9AEB1"/>
            <w:left w:val="single" w:sz="6" w:space="0" w:color="A9AEB1"/>
            <w:bottom w:val="single" w:sz="6" w:space="0" w:color="A9AEB1"/>
            <w:right w:val="single" w:sz="6" w:space="0" w:color="A9AEB1"/>
          </w:divBdr>
          <w:divsChild>
            <w:div w:id="533277380">
              <w:marLeft w:val="0"/>
              <w:marRight w:val="0"/>
              <w:marTop w:val="0"/>
              <w:marBottom w:val="0"/>
              <w:divBdr>
                <w:top w:val="none" w:sz="0" w:space="0" w:color="auto"/>
                <w:left w:val="none" w:sz="0" w:space="0" w:color="auto"/>
                <w:bottom w:val="none" w:sz="0" w:space="0" w:color="auto"/>
                <w:right w:val="none" w:sz="0" w:space="0" w:color="auto"/>
              </w:divBdr>
              <w:divsChild>
                <w:div w:id="1000961206">
                  <w:marLeft w:val="0"/>
                  <w:marRight w:val="0"/>
                  <w:marTop w:val="0"/>
                  <w:marBottom w:val="0"/>
                  <w:divBdr>
                    <w:top w:val="none" w:sz="0" w:space="0" w:color="auto"/>
                    <w:left w:val="none" w:sz="0" w:space="0" w:color="auto"/>
                    <w:bottom w:val="none" w:sz="0" w:space="0" w:color="auto"/>
                    <w:right w:val="none" w:sz="0" w:space="0" w:color="auto"/>
                  </w:divBdr>
                </w:div>
                <w:div w:id="35153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319774188">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 w:id="1259750732">
              <w:marLeft w:val="0"/>
              <w:marRight w:val="0"/>
              <w:marTop w:val="0"/>
              <w:marBottom w:val="0"/>
              <w:divBdr>
                <w:top w:val="none" w:sz="0" w:space="0" w:color="auto"/>
                <w:left w:val="none" w:sz="0" w:space="0" w:color="auto"/>
                <w:bottom w:val="none" w:sz="0" w:space="0" w:color="auto"/>
                <w:right w:val="none" w:sz="0" w:space="0" w:color="auto"/>
              </w:divBdr>
            </w:div>
            <w:div w:id="1535728939">
              <w:marLeft w:val="0"/>
              <w:marRight w:val="0"/>
              <w:marTop w:val="0"/>
              <w:marBottom w:val="0"/>
              <w:divBdr>
                <w:top w:val="none" w:sz="0" w:space="0" w:color="auto"/>
                <w:left w:val="none" w:sz="0" w:space="0" w:color="auto"/>
                <w:bottom w:val="none" w:sz="0" w:space="0" w:color="auto"/>
                <w:right w:val="none" w:sz="0" w:space="0" w:color="auto"/>
              </w:divBdr>
            </w:div>
            <w:div w:id="193470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0701258">
      <w:bodyDiv w:val="1"/>
      <w:marLeft w:val="0"/>
      <w:marRight w:val="0"/>
      <w:marTop w:val="0"/>
      <w:marBottom w:val="0"/>
      <w:divBdr>
        <w:top w:val="none" w:sz="0" w:space="0" w:color="auto"/>
        <w:left w:val="none" w:sz="0" w:space="0" w:color="auto"/>
        <w:bottom w:val="none" w:sz="0" w:space="0" w:color="auto"/>
        <w:right w:val="none" w:sz="0" w:space="0" w:color="auto"/>
      </w:divBdr>
      <w:divsChild>
        <w:div w:id="337582202">
          <w:marLeft w:val="0"/>
          <w:marRight w:val="0"/>
          <w:marTop w:val="0"/>
          <w:marBottom w:val="0"/>
          <w:divBdr>
            <w:top w:val="single" w:sz="6" w:space="0" w:color="A9AEB1"/>
            <w:left w:val="single" w:sz="6" w:space="0" w:color="A9AEB1"/>
            <w:bottom w:val="single" w:sz="6" w:space="0" w:color="A9AEB1"/>
            <w:right w:val="single" w:sz="6" w:space="0" w:color="A9AEB1"/>
          </w:divBdr>
          <w:divsChild>
            <w:div w:id="297491646">
              <w:marLeft w:val="0"/>
              <w:marRight w:val="0"/>
              <w:marTop w:val="0"/>
              <w:marBottom w:val="0"/>
              <w:divBdr>
                <w:top w:val="none" w:sz="0" w:space="0" w:color="auto"/>
                <w:left w:val="none" w:sz="0" w:space="0" w:color="auto"/>
                <w:bottom w:val="none" w:sz="0" w:space="0" w:color="auto"/>
                <w:right w:val="none" w:sz="0" w:space="0" w:color="auto"/>
              </w:divBdr>
              <w:divsChild>
                <w:div w:id="56291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85925">
          <w:marLeft w:val="0"/>
          <w:marRight w:val="0"/>
          <w:marTop w:val="0"/>
          <w:marBottom w:val="0"/>
          <w:divBdr>
            <w:top w:val="single" w:sz="6" w:space="0" w:color="A9AEB1"/>
            <w:left w:val="single" w:sz="6" w:space="0" w:color="A9AEB1"/>
            <w:bottom w:val="single" w:sz="6" w:space="0" w:color="A9AEB1"/>
            <w:right w:val="single" w:sz="6" w:space="0" w:color="A9AEB1"/>
          </w:divBdr>
          <w:divsChild>
            <w:div w:id="1727994793">
              <w:marLeft w:val="0"/>
              <w:marRight w:val="0"/>
              <w:marTop w:val="0"/>
              <w:marBottom w:val="0"/>
              <w:divBdr>
                <w:top w:val="none" w:sz="0" w:space="0" w:color="auto"/>
                <w:left w:val="none" w:sz="0" w:space="0" w:color="auto"/>
                <w:bottom w:val="none" w:sz="0" w:space="0" w:color="auto"/>
                <w:right w:val="none" w:sz="0" w:space="0" w:color="auto"/>
              </w:divBdr>
            </w:div>
          </w:divsChild>
        </w:div>
        <w:div w:id="1766026077">
          <w:marLeft w:val="0"/>
          <w:marRight w:val="0"/>
          <w:marTop w:val="0"/>
          <w:marBottom w:val="0"/>
          <w:divBdr>
            <w:top w:val="single" w:sz="6" w:space="0" w:color="A9AEB1"/>
            <w:left w:val="single" w:sz="6" w:space="0" w:color="A9AEB1"/>
            <w:bottom w:val="single" w:sz="6" w:space="0" w:color="A9AEB1"/>
            <w:right w:val="single" w:sz="6" w:space="0" w:color="A9AEB1"/>
          </w:divBdr>
          <w:divsChild>
            <w:div w:id="853223459">
              <w:marLeft w:val="0"/>
              <w:marRight w:val="0"/>
              <w:marTop w:val="0"/>
              <w:marBottom w:val="0"/>
              <w:divBdr>
                <w:top w:val="none" w:sz="0" w:space="0" w:color="auto"/>
                <w:left w:val="none" w:sz="0" w:space="0" w:color="auto"/>
                <w:bottom w:val="none" w:sz="0" w:space="0" w:color="auto"/>
                <w:right w:val="none" w:sz="0" w:space="0" w:color="auto"/>
              </w:divBdr>
              <w:divsChild>
                <w:div w:id="1668552745">
                  <w:marLeft w:val="0"/>
                  <w:marRight w:val="0"/>
                  <w:marTop w:val="0"/>
                  <w:marBottom w:val="0"/>
                  <w:divBdr>
                    <w:top w:val="none" w:sz="0" w:space="0" w:color="auto"/>
                    <w:left w:val="none" w:sz="0" w:space="0" w:color="auto"/>
                    <w:bottom w:val="none" w:sz="0" w:space="0" w:color="auto"/>
                    <w:right w:val="none" w:sz="0" w:space="0" w:color="auto"/>
                  </w:divBdr>
                </w:div>
                <w:div w:id="2007703012">
                  <w:marLeft w:val="0"/>
                  <w:marRight w:val="0"/>
                  <w:marTop w:val="0"/>
                  <w:marBottom w:val="0"/>
                  <w:divBdr>
                    <w:top w:val="none" w:sz="0" w:space="0" w:color="auto"/>
                    <w:left w:val="none" w:sz="0" w:space="0" w:color="auto"/>
                    <w:bottom w:val="none" w:sz="0" w:space="0" w:color="auto"/>
                    <w:right w:val="none" w:sz="0" w:space="0" w:color="auto"/>
                  </w:divBdr>
                </w:div>
                <w:div w:id="1240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6379">
      <w:bodyDiv w:val="1"/>
      <w:marLeft w:val="0"/>
      <w:marRight w:val="0"/>
      <w:marTop w:val="0"/>
      <w:marBottom w:val="0"/>
      <w:divBdr>
        <w:top w:val="none" w:sz="0" w:space="0" w:color="auto"/>
        <w:left w:val="none" w:sz="0" w:space="0" w:color="auto"/>
        <w:bottom w:val="none" w:sz="0" w:space="0" w:color="auto"/>
        <w:right w:val="none" w:sz="0" w:space="0" w:color="auto"/>
      </w:divBdr>
      <w:divsChild>
        <w:div w:id="1139033168">
          <w:marLeft w:val="0"/>
          <w:marRight w:val="0"/>
          <w:marTop w:val="0"/>
          <w:marBottom w:val="0"/>
          <w:divBdr>
            <w:top w:val="single" w:sz="6" w:space="0" w:color="A9AEB1"/>
            <w:left w:val="single" w:sz="6" w:space="0" w:color="A9AEB1"/>
            <w:bottom w:val="single" w:sz="6" w:space="0" w:color="A9AEB1"/>
            <w:right w:val="single" w:sz="6" w:space="0" w:color="A9AEB1"/>
          </w:divBdr>
          <w:divsChild>
            <w:div w:id="1922062074">
              <w:marLeft w:val="0"/>
              <w:marRight w:val="0"/>
              <w:marTop w:val="0"/>
              <w:marBottom w:val="0"/>
              <w:divBdr>
                <w:top w:val="none" w:sz="0" w:space="0" w:color="auto"/>
                <w:left w:val="none" w:sz="0" w:space="0" w:color="auto"/>
                <w:bottom w:val="none" w:sz="0" w:space="0" w:color="auto"/>
                <w:right w:val="none" w:sz="0" w:space="0" w:color="auto"/>
              </w:divBdr>
              <w:divsChild>
                <w:div w:id="56710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3111">
          <w:marLeft w:val="0"/>
          <w:marRight w:val="0"/>
          <w:marTop w:val="0"/>
          <w:marBottom w:val="0"/>
          <w:divBdr>
            <w:top w:val="single" w:sz="6" w:space="0" w:color="A9AEB1"/>
            <w:left w:val="single" w:sz="6" w:space="0" w:color="A9AEB1"/>
            <w:bottom w:val="single" w:sz="6" w:space="0" w:color="A9AEB1"/>
            <w:right w:val="single" w:sz="6" w:space="0" w:color="A9AEB1"/>
          </w:divBdr>
          <w:divsChild>
            <w:div w:id="1142845940">
              <w:marLeft w:val="0"/>
              <w:marRight w:val="0"/>
              <w:marTop w:val="0"/>
              <w:marBottom w:val="0"/>
              <w:divBdr>
                <w:top w:val="none" w:sz="0" w:space="0" w:color="auto"/>
                <w:left w:val="none" w:sz="0" w:space="0" w:color="auto"/>
                <w:bottom w:val="none" w:sz="0" w:space="0" w:color="auto"/>
                <w:right w:val="none" w:sz="0" w:space="0" w:color="auto"/>
              </w:divBdr>
            </w:div>
          </w:divsChild>
        </w:div>
        <w:div w:id="776758902">
          <w:marLeft w:val="0"/>
          <w:marRight w:val="0"/>
          <w:marTop w:val="0"/>
          <w:marBottom w:val="0"/>
          <w:divBdr>
            <w:top w:val="single" w:sz="6" w:space="0" w:color="A9AEB1"/>
            <w:left w:val="single" w:sz="6" w:space="0" w:color="A9AEB1"/>
            <w:bottom w:val="single" w:sz="6" w:space="0" w:color="A9AEB1"/>
            <w:right w:val="single" w:sz="6" w:space="0" w:color="A9AEB1"/>
          </w:divBdr>
          <w:divsChild>
            <w:div w:id="1999074166">
              <w:marLeft w:val="0"/>
              <w:marRight w:val="0"/>
              <w:marTop w:val="0"/>
              <w:marBottom w:val="0"/>
              <w:divBdr>
                <w:top w:val="none" w:sz="0" w:space="0" w:color="auto"/>
                <w:left w:val="none" w:sz="0" w:space="0" w:color="auto"/>
                <w:bottom w:val="none" w:sz="0" w:space="0" w:color="auto"/>
                <w:right w:val="none" w:sz="0" w:space="0" w:color="auto"/>
              </w:divBdr>
              <w:divsChild>
                <w:div w:id="645402838">
                  <w:marLeft w:val="0"/>
                  <w:marRight w:val="0"/>
                  <w:marTop w:val="0"/>
                  <w:marBottom w:val="0"/>
                  <w:divBdr>
                    <w:top w:val="none" w:sz="0" w:space="0" w:color="auto"/>
                    <w:left w:val="none" w:sz="0" w:space="0" w:color="auto"/>
                    <w:bottom w:val="none" w:sz="0" w:space="0" w:color="auto"/>
                    <w:right w:val="none" w:sz="0" w:space="0" w:color="auto"/>
                  </w:divBdr>
                </w:div>
                <w:div w:id="165710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282674">
      <w:bodyDiv w:val="1"/>
      <w:marLeft w:val="0"/>
      <w:marRight w:val="0"/>
      <w:marTop w:val="0"/>
      <w:marBottom w:val="0"/>
      <w:divBdr>
        <w:top w:val="none" w:sz="0" w:space="0" w:color="auto"/>
        <w:left w:val="none" w:sz="0" w:space="0" w:color="auto"/>
        <w:bottom w:val="none" w:sz="0" w:space="0" w:color="auto"/>
        <w:right w:val="none" w:sz="0" w:space="0" w:color="auto"/>
      </w:divBdr>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251631">
      <w:bodyDiv w:val="1"/>
      <w:marLeft w:val="0"/>
      <w:marRight w:val="0"/>
      <w:marTop w:val="0"/>
      <w:marBottom w:val="0"/>
      <w:divBdr>
        <w:top w:val="none" w:sz="0" w:space="0" w:color="auto"/>
        <w:left w:val="none" w:sz="0" w:space="0" w:color="auto"/>
        <w:bottom w:val="none" w:sz="0" w:space="0" w:color="auto"/>
        <w:right w:val="none" w:sz="0" w:space="0" w:color="auto"/>
      </w:divBdr>
      <w:divsChild>
        <w:div w:id="952711398">
          <w:marLeft w:val="0"/>
          <w:marRight w:val="0"/>
          <w:marTop w:val="0"/>
          <w:marBottom w:val="0"/>
          <w:divBdr>
            <w:top w:val="none" w:sz="0" w:space="0" w:color="auto"/>
            <w:left w:val="none" w:sz="0" w:space="0" w:color="auto"/>
            <w:bottom w:val="none" w:sz="0" w:space="0" w:color="auto"/>
            <w:right w:val="none" w:sz="0" w:space="0" w:color="auto"/>
          </w:divBdr>
          <w:divsChild>
            <w:div w:id="997538057">
              <w:marLeft w:val="0"/>
              <w:marRight w:val="0"/>
              <w:marTop w:val="0"/>
              <w:marBottom w:val="0"/>
              <w:divBdr>
                <w:top w:val="none" w:sz="0" w:space="0" w:color="auto"/>
                <w:left w:val="none" w:sz="0" w:space="0" w:color="auto"/>
                <w:bottom w:val="none" w:sz="0" w:space="0" w:color="auto"/>
                <w:right w:val="none" w:sz="0" w:space="0" w:color="auto"/>
              </w:divBdr>
              <w:divsChild>
                <w:div w:id="13655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15979">
          <w:marLeft w:val="0"/>
          <w:marRight w:val="0"/>
          <w:marTop w:val="0"/>
          <w:marBottom w:val="0"/>
          <w:divBdr>
            <w:top w:val="none" w:sz="0" w:space="0" w:color="auto"/>
            <w:left w:val="none" w:sz="0" w:space="0" w:color="auto"/>
            <w:bottom w:val="none" w:sz="0" w:space="0" w:color="auto"/>
            <w:right w:val="none" w:sz="0" w:space="0" w:color="auto"/>
          </w:divBdr>
          <w:divsChild>
            <w:div w:id="1465537688">
              <w:marLeft w:val="0"/>
              <w:marRight w:val="0"/>
              <w:marTop w:val="0"/>
              <w:marBottom w:val="0"/>
              <w:divBdr>
                <w:top w:val="none" w:sz="0" w:space="0" w:color="auto"/>
                <w:left w:val="none" w:sz="0" w:space="0" w:color="auto"/>
                <w:bottom w:val="none" w:sz="0" w:space="0" w:color="auto"/>
                <w:right w:val="none" w:sz="0" w:space="0" w:color="auto"/>
              </w:divBdr>
            </w:div>
          </w:divsChild>
        </w:div>
        <w:div w:id="1908688463">
          <w:marLeft w:val="0"/>
          <w:marRight w:val="0"/>
          <w:marTop w:val="0"/>
          <w:marBottom w:val="0"/>
          <w:divBdr>
            <w:top w:val="none" w:sz="0" w:space="0" w:color="auto"/>
            <w:left w:val="none" w:sz="0" w:space="0" w:color="auto"/>
            <w:bottom w:val="none" w:sz="0" w:space="0" w:color="auto"/>
            <w:right w:val="none" w:sz="0" w:space="0" w:color="auto"/>
          </w:divBdr>
          <w:divsChild>
            <w:div w:id="1472553467">
              <w:marLeft w:val="0"/>
              <w:marRight w:val="0"/>
              <w:marTop w:val="0"/>
              <w:marBottom w:val="0"/>
              <w:divBdr>
                <w:top w:val="none" w:sz="0" w:space="0" w:color="auto"/>
                <w:left w:val="none" w:sz="0" w:space="0" w:color="auto"/>
                <w:bottom w:val="none" w:sz="0" w:space="0" w:color="auto"/>
                <w:right w:val="none" w:sz="0" w:space="0" w:color="auto"/>
              </w:divBdr>
              <w:divsChild>
                <w:div w:id="23681693">
                  <w:marLeft w:val="0"/>
                  <w:marRight w:val="0"/>
                  <w:marTop w:val="0"/>
                  <w:marBottom w:val="0"/>
                  <w:divBdr>
                    <w:top w:val="none" w:sz="0" w:space="0" w:color="auto"/>
                    <w:left w:val="none" w:sz="0" w:space="0" w:color="auto"/>
                    <w:bottom w:val="none" w:sz="0" w:space="0" w:color="auto"/>
                    <w:right w:val="none" w:sz="0" w:space="0" w:color="auto"/>
                  </w:divBdr>
                </w:div>
                <w:div w:id="16196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324450">
      <w:bodyDiv w:val="1"/>
      <w:marLeft w:val="0"/>
      <w:marRight w:val="0"/>
      <w:marTop w:val="0"/>
      <w:marBottom w:val="0"/>
      <w:divBdr>
        <w:top w:val="none" w:sz="0" w:space="0" w:color="auto"/>
        <w:left w:val="none" w:sz="0" w:space="0" w:color="auto"/>
        <w:bottom w:val="none" w:sz="0" w:space="0" w:color="auto"/>
        <w:right w:val="none" w:sz="0" w:space="0" w:color="auto"/>
      </w:divBdr>
      <w:divsChild>
        <w:div w:id="1364020712">
          <w:marLeft w:val="0"/>
          <w:marRight w:val="0"/>
          <w:marTop w:val="0"/>
          <w:marBottom w:val="0"/>
          <w:divBdr>
            <w:top w:val="single" w:sz="6" w:space="0" w:color="A9AEB1"/>
            <w:left w:val="single" w:sz="6" w:space="0" w:color="A9AEB1"/>
            <w:bottom w:val="single" w:sz="6" w:space="0" w:color="A9AEB1"/>
            <w:right w:val="single" w:sz="6" w:space="0" w:color="A9AEB1"/>
          </w:divBdr>
          <w:divsChild>
            <w:div w:id="2131389556">
              <w:marLeft w:val="0"/>
              <w:marRight w:val="0"/>
              <w:marTop w:val="0"/>
              <w:marBottom w:val="0"/>
              <w:divBdr>
                <w:top w:val="none" w:sz="0" w:space="0" w:color="auto"/>
                <w:left w:val="none" w:sz="0" w:space="0" w:color="auto"/>
                <w:bottom w:val="none" w:sz="0" w:space="0" w:color="auto"/>
                <w:right w:val="none" w:sz="0" w:space="0" w:color="auto"/>
              </w:divBdr>
              <w:divsChild>
                <w:div w:id="19110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5954">
          <w:marLeft w:val="0"/>
          <w:marRight w:val="0"/>
          <w:marTop w:val="0"/>
          <w:marBottom w:val="0"/>
          <w:divBdr>
            <w:top w:val="single" w:sz="6" w:space="0" w:color="A9AEB1"/>
            <w:left w:val="single" w:sz="6" w:space="0" w:color="A9AEB1"/>
            <w:bottom w:val="single" w:sz="6" w:space="0" w:color="A9AEB1"/>
            <w:right w:val="single" w:sz="6" w:space="0" w:color="A9AEB1"/>
          </w:divBdr>
          <w:divsChild>
            <w:div w:id="1806046605">
              <w:marLeft w:val="0"/>
              <w:marRight w:val="0"/>
              <w:marTop w:val="0"/>
              <w:marBottom w:val="0"/>
              <w:divBdr>
                <w:top w:val="none" w:sz="0" w:space="0" w:color="auto"/>
                <w:left w:val="none" w:sz="0" w:space="0" w:color="auto"/>
                <w:bottom w:val="none" w:sz="0" w:space="0" w:color="auto"/>
                <w:right w:val="none" w:sz="0" w:space="0" w:color="auto"/>
              </w:divBdr>
            </w:div>
          </w:divsChild>
        </w:div>
        <w:div w:id="1714501742">
          <w:marLeft w:val="0"/>
          <w:marRight w:val="0"/>
          <w:marTop w:val="0"/>
          <w:marBottom w:val="0"/>
          <w:divBdr>
            <w:top w:val="single" w:sz="6" w:space="0" w:color="A9AEB1"/>
            <w:left w:val="single" w:sz="6" w:space="0" w:color="A9AEB1"/>
            <w:bottom w:val="single" w:sz="6" w:space="0" w:color="A9AEB1"/>
            <w:right w:val="single" w:sz="6" w:space="0" w:color="A9AEB1"/>
          </w:divBdr>
          <w:divsChild>
            <w:div w:id="86856229">
              <w:marLeft w:val="0"/>
              <w:marRight w:val="0"/>
              <w:marTop w:val="0"/>
              <w:marBottom w:val="0"/>
              <w:divBdr>
                <w:top w:val="none" w:sz="0" w:space="0" w:color="auto"/>
                <w:left w:val="none" w:sz="0" w:space="0" w:color="auto"/>
                <w:bottom w:val="none" w:sz="0" w:space="0" w:color="auto"/>
                <w:right w:val="none" w:sz="0" w:space="0" w:color="auto"/>
              </w:divBdr>
              <w:divsChild>
                <w:div w:id="1785608428">
                  <w:marLeft w:val="0"/>
                  <w:marRight w:val="0"/>
                  <w:marTop w:val="0"/>
                  <w:marBottom w:val="0"/>
                  <w:divBdr>
                    <w:top w:val="none" w:sz="0" w:space="0" w:color="auto"/>
                    <w:left w:val="none" w:sz="0" w:space="0" w:color="auto"/>
                    <w:bottom w:val="none" w:sz="0" w:space="0" w:color="auto"/>
                    <w:right w:val="none" w:sz="0" w:space="0" w:color="auto"/>
                  </w:divBdr>
                </w:div>
                <w:div w:id="13446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528480">
      <w:bodyDiv w:val="1"/>
      <w:marLeft w:val="0"/>
      <w:marRight w:val="0"/>
      <w:marTop w:val="0"/>
      <w:marBottom w:val="0"/>
      <w:divBdr>
        <w:top w:val="none" w:sz="0" w:space="0" w:color="auto"/>
        <w:left w:val="none" w:sz="0" w:space="0" w:color="auto"/>
        <w:bottom w:val="none" w:sz="0" w:space="0" w:color="auto"/>
        <w:right w:val="none" w:sz="0" w:space="0" w:color="auto"/>
      </w:divBdr>
      <w:divsChild>
        <w:div w:id="624238457">
          <w:marLeft w:val="0"/>
          <w:marRight w:val="0"/>
          <w:marTop w:val="0"/>
          <w:marBottom w:val="0"/>
          <w:divBdr>
            <w:top w:val="none" w:sz="0" w:space="0" w:color="auto"/>
            <w:left w:val="none" w:sz="0" w:space="0" w:color="auto"/>
            <w:bottom w:val="none" w:sz="0" w:space="0" w:color="auto"/>
            <w:right w:val="none" w:sz="0" w:space="0" w:color="auto"/>
          </w:divBdr>
          <w:divsChild>
            <w:div w:id="1438451236">
              <w:marLeft w:val="0"/>
              <w:marRight w:val="0"/>
              <w:marTop w:val="0"/>
              <w:marBottom w:val="0"/>
              <w:divBdr>
                <w:top w:val="none" w:sz="0" w:space="0" w:color="auto"/>
                <w:left w:val="none" w:sz="0" w:space="0" w:color="auto"/>
                <w:bottom w:val="none" w:sz="0" w:space="0" w:color="auto"/>
                <w:right w:val="none" w:sz="0" w:space="0" w:color="auto"/>
              </w:divBdr>
              <w:divsChild>
                <w:div w:id="1507743701">
                  <w:marLeft w:val="0"/>
                  <w:marRight w:val="0"/>
                  <w:marTop w:val="0"/>
                  <w:marBottom w:val="0"/>
                  <w:divBdr>
                    <w:top w:val="none" w:sz="0" w:space="0" w:color="auto"/>
                    <w:left w:val="none" w:sz="0" w:space="0" w:color="auto"/>
                    <w:bottom w:val="none" w:sz="0" w:space="0" w:color="auto"/>
                    <w:right w:val="none" w:sz="0" w:space="0" w:color="auto"/>
                  </w:divBdr>
                  <w:divsChild>
                    <w:div w:id="6490145">
                      <w:marLeft w:val="0"/>
                      <w:marRight w:val="0"/>
                      <w:marTop w:val="0"/>
                      <w:marBottom w:val="0"/>
                      <w:divBdr>
                        <w:top w:val="none" w:sz="0" w:space="0" w:color="auto"/>
                        <w:left w:val="none" w:sz="0" w:space="0" w:color="auto"/>
                        <w:bottom w:val="none" w:sz="0" w:space="0" w:color="auto"/>
                        <w:right w:val="none" w:sz="0" w:space="0" w:color="auto"/>
                      </w:divBdr>
                      <w:divsChild>
                        <w:div w:id="1053425974">
                          <w:marLeft w:val="0"/>
                          <w:marRight w:val="0"/>
                          <w:marTop w:val="0"/>
                          <w:marBottom w:val="0"/>
                          <w:divBdr>
                            <w:top w:val="none" w:sz="0" w:space="0" w:color="auto"/>
                            <w:left w:val="none" w:sz="0" w:space="0" w:color="auto"/>
                            <w:bottom w:val="none" w:sz="0" w:space="0" w:color="auto"/>
                            <w:right w:val="none" w:sz="0" w:space="0" w:color="auto"/>
                          </w:divBdr>
                          <w:divsChild>
                            <w:div w:id="334649922">
                              <w:marLeft w:val="0"/>
                              <w:marRight w:val="0"/>
                              <w:marTop w:val="0"/>
                              <w:marBottom w:val="150"/>
                              <w:divBdr>
                                <w:top w:val="single" w:sz="6" w:space="11" w:color="CCCCCC"/>
                                <w:left w:val="single" w:sz="6" w:space="11" w:color="CCCCCC"/>
                                <w:bottom w:val="single" w:sz="6" w:space="11" w:color="CCCCCC"/>
                                <w:right w:val="single" w:sz="6" w:space="11" w:color="CCCCCC"/>
                              </w:divBdr>
                              <w:divsChild>
                                <w:div w:id="131159895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3348203">
                  <w:marLeft w:val="0"/>
                  <w:marRight w:val="0"/>
                  <w:marTop w:val="0"/>
                  <w:marBottom w:val="0"/>
                  <w:divBdr>
                    <w:top w:val="none" w:sz="0" w:space="0" w:color="auto"/>
                    <w:left w:val="none" w:sz="0" w:space="0" w:color="auto"/>
                    <w:bottom w:val="none" w:sz="0" w:space="0" w:color="auto"/>
                    <w:right w:val="none" w:sz="0" w:space="0" w:color="auto"/>
                  </w:divBdr>
                  <w:divsChild>
                    <w:div w:id="527136890">
                      <w:marLeft w:val="0"/>
                      <w:marRight w:val="0"/>
                      <w:marTop w:val="0"/>
                      <w:marBottom w:val="0"/>
                      <w:divBdr>
                        <w:top w:val="none" w:sz="0" w:space="0" w:color="auto"/>
                        <w:left w:val="none" w:sz="0" w:space="0" w:color="auto"/>
                        <w:bottom w:val="none" w:sz="0" w:space="0" w:color="auto"/>
                        <w:right w:val="none" w:sz="0" w:space="0" w:color="auto"/>
                      </w:divBdr>
                      <w:divsChild>
                        <w:div w:id="699818745">
                          <w:marLeft w:val="0"/>
                          <w:marRight w:val="0"/>
                          <w:marTop w:val="0"/>
                          <w:marBottom w:val="0"/>
                          <w:divBdr>
                            <w:top w:val="none" w:sz="0" w:space="0" w:color="auto"/>
                            <w:left w:val="none" w:sz="0" w:space="0" w:color="auto"/>
                            <w:bottom w:val="none" w:sz="0" w:space="0" w:color="auto"/>
                            <w:right w:val="none" w:sz="0" w:space="0" w:color="auto"/>
                          </w:divBdr>
                          <w:divsChild>
                            <w:div w:id="995257766">
                              <w:marLeft w:val="0"/>
                              <w:marRight w:val="0"/>
                              <w:marTop w:val="0"/>
                              <w:marBottom w:val="150"/>
                              <w:divBdr>
                                <w:top w:val="single" w:sz="6" w:space="11" w:color="CCCCCC"/>
                                <w:left w:val="single" w:sz="6" w:space="11" w:color="CCCCCC"/>
                                <w:bottom w:val="single" w:sz="6" w:space="11" w:color="CCCCCC"/>
                                <w:right w:val="single" w:sz="6" w:space="11" w:color="CCCCCC"/>
                              </w:divBdr>
                              <w:divsChild>
                                <w:div w:id="3824852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4160875">
                  <w:marLeft w:val="0"/>
                  <w:marRight w:val="0"/>
                  <w:marTop w:val="0"/>
                  <w:marBottom w:val="0"/>
                  <w:divBdr>
                    <w:top w:val="none" w:sz="0" w:space="0" w:color="auto"/>
                    <w:left w:val="none" w:sz="0" w:space="0" w:color="auto"/>
                    <w:bottom w:val="none" w:sz="0" w:space="0" w:color="auto"/>
                    <w:right w:val="none" w:sz="0" w:space="0" w:color="auto"/>
                  </w:divBdr>
                  <w:divsChild>
                    <w:div w:id="321737587">
                      <w:marLeft w:val="0"/>
                      <w:marRight w:val="0"/>
                      <w:marTop w:val="0"/>
                      <w:marBottom w:val="0"/>
                      <w:divBdr>
                        <w:top w:val="none" w:sz="0" w:space="0" w:color="auto"/>
                        <w:left w:val="none" w:sz="0" w:space="0" w:color="auto"/>
                        <w:bottom w:val="none" w:sz="0" w:space="0" w:color="auto"/>
                        <w:right w:val="none" w:sz="0" w:space="0" w:color="auto"/>
                      </w:divBdr>
                      <w:divsChild>
                        <w:div w:id="561450599">
                          <w:marLeft w:val="0"/>
                          <w:marRight w:val="0"/>
                          <w:marTop w:val="0"/>
                          <w:marBottom w:val="0"/>
                          <w:divBdr>
                            <w:top w:val="none" w:sz="0" w:space="0" w:color="auto"/>
                            <w:left w:val="none" w:sz="0" w:space="0" w:color="auto"/>
                            <w:bottom w:val="none" w:sz="0" w:space="0" w:color="auto"/>
                            <w:right w:val="none" w:sz="0" w:space="0" w:color="auto"/>
                          </w:divBdr>
                          <w:divsChild>
                            <w:div w:id="85813937">
                              <w:marLeft w:val="0"/>
                              <w:marRight w:val="0"/>
                              <w:marTop w:val="0"/>
                              <w:marBottom w:val="150"/>
                              <w:divBdr>
                                <w:top w:val="single" w:sz="6" w:space="11" w:color="CCCCCC"/>
                                <w:left w:val="single" w:sz="6" w:space="11" w:color="CCCCCC"/>
                                <w:bottom w:val="single" w:sz="6" w:space="11" w:color="CCCCCC"/>
                                <w:right w:val="single" w:sz="6" w:space="11" w:color="CCCCCC"/>
                              </w:divBdr>
                              <w:divsChild>
                                <w:div w:id="806895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4666707">
                  <w:marLeft w:val="0"/>
                  <w:marRight w:val="0"/>
                  <w:marTop w:val="0"/>
                  <w:marBottom w:val="0"/>
                  <w:divBdr>
                    <w:top w:val="none" w:sz="0" w:space="0" w:color="auto"/>
                    <w:left w:val="none" w:sz="0" w:space="0" w:color="auto"/>
                    <w:bottom w:val="none" w:sz="0" w:space="0" w:color="auto"/>
                    <w:right w:val="none" w:sz="0" w:space="0" w:color="auto"/>
                  </w:divBdr>
                  <w:divsChild>
                    <w:div w:id="1561669895">
                      <w:marLeft w:val="0"/>
                      <w:marRight w:val="0"/>
                      <w:marTop w:val="0"/>
                      <w:marBottom w:val="0"/>
                      <w:divBdr>
                        <w:top w:val="none" w:sz="0" w:space="0" w:color="auto"/>
                        <w:left w:val="none" w:sz="0" w:space="0" w:color="auto"/>
                        <w:bottom w:val="none" w:sz="0" w:space="0" w:color="auto"/>
                        <w:right w:val="none" w:sz="0" w:space="0" w:color="auto"/>
                      </w:divBdr>
                      <w:divsChild>
                        <w:div w:id="2137721148">
                          <w:marLeft w:val="0"/>
                          <w:marRight w:val="0"/>
                          <w:marTop w:val="0"/>
                          <w:marBottom w:val="0"/>
                          <w:divBdr>
                            <w:top w:val="none" w:sz="0" w:space="0" w:color="auto"/>
                            <w:left w:val="none" w:sz="0" w:space="0" w:color="auto"/>
                            <w:bottom w:val="none" w:sz="0" w:space="0" w:color="auto"/>
                            <w:right w:val="none" w:sz="0" w:space="0" w:color="auto"/>
                          </w:divBdr>
                          <w:divsChild>
                            <w:div w:id="113646407">
                              <w:marLeft w:val="0"/>
                              <w:marRight w:val="0"/>
                              <w:marTop w:val="0"/>
                              <w:marBottom w:val="150"/>
                              <w:divBdr>
                                <w:top w:val="single" w:sz="6" w:space="11" w:color="CCCCCC"/>
                                <w:left w:val="single" w:sz="6" w:space="11" w:color="CCCCCC"/>
                                <w:bottom w:val="single" w:sz="6" w:space="11" w:color="CCCCCC"/>
                                <w:right w:val="single" w:sz="6" w:space="11" w:color="CCCCCC"/>
                              </w:divBdr>
                              <w:divsChild>
                                <w:div w:id="9747221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03527252">
                  <w:marLeft w:val="0"/>
                  <w:marRight w:val="0"/>
                  <w:marTop w:val="0"/>
                  <w:marBottom w:val="0"/>
                  <w:divBdr>
                    <w:top w:val="none" w:sz="0" w:space="0" w:color="auto"/>
                    <w:left w:val="none" w:sz="0" w:space="0" w:color="auto"/>
                    <w:bottom w:val="none" w:sz="0" w:space="0" w:color="auto"/>
                    <w:right w:val="none" w:sz="0" w:space="0" w:color="auto"/>
                  </w:divBdr>
                  <w:divsChild>
                    <w:div w:id="1390571735">
                      <w:marLeft w:val="0"/>
                      <w:marRight w:val="0"/>
                      <w:marTop w:val="0"/>
                      <w:marBottom w:val="0"/>
                      <w:divBdr>
                        <w:top w:val="none" w:sz="0" w:space="0" w:color="auto"/>
                        <w:left w:val="none" w:sz="0" w:space="0" w:color="auto"/>
                        <w:bottom w:val="none" w:sz="0" w:space="0" w:color="auto"/>
                        <w:right w:val="none" w:sz="0" w:space="0" w:color="auto"/>
                      </w:divBdr>
                      <w:divsChild>
                        <w:div w:id="436563294">
                          <w:marLeft w:val="0"/>
                          <w:marRight w:val="0"/>
                          <w:marTop w:val="0"/>
                          <w:marBottom w:val="0"/>
                          <w:divBdr>
                            <w:top w:val="none" w:sz="0" w:space="0" w:color="auto"/>
                            <w:left w:val="none" w:sz="0" w:space="0" w:color="auto"/>
                            <w:bottom w:val="none" w:sz="0" w:space="0" w:color="auto"/>
                            <w:right w:val="none" w:sz="0" w:space="0" w:color="auto"/>
                          </w:divBdr>
                          <w:divsChild>
                            <w:div w:id="1670475721">
                              <w:marLeft w:val="0"/>
                              <w:marRight w:val="0"/>
                              <w:marTop w:val="0"/>
                              <w:marBottom w:val="150"/>
                              <w:divBdr>
                                <w:top w:val="single" w:sz="6" w:space="11" w:color="CCCCCC"/>
                                <w:left w:val="single" w:sz="6" w:space="11" w:color="CCCCCC"/>
                                <w:bottom w:val="single" w:sz="6" w:space="11" w:color="CCCCCC"/>
                                <w:right w:val="single" w:sz="6" w:space="11" w:color="CCCCCC"/>
                              </w:divBdr>
                              <w:divsChild>
                                <w:div w:id="2161632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42131968">
                  <w:marLeft w:val="0"/>
                  <w:marRight w:val="0"/>
                  <w:marTop w:val="0"/>
                  <w:marBottom w:val="0"/>
                  <w:divBdr>
                    <w:top w:val="none" w:sz="0" w:space="0" w:color="auto"/>
                    <w:left w:val="none" w:sz="0" w:space="0" w:color="auto"/>
                    <w:bottom w:val="none" w:sz="0" w:space="0" w:color="auto"/>
                    <w:right w:val="none" w:sz="0" w:space="0" w:color="auto"/>
                  </w:divBdr>
                  <w:divsChild>
                    <w:div w:id="1477644945">
                      <w:marLeft w:val="0"/>
                      <w:marRight w:val="0"/>
                      <w:marTop w:val="0"/>
                      <w:marBottom w:val="0"/>
                      <w:divBdr>
                        <w:top w:val="none" w:sz="0" w:space="0" w:color="auto"/>
                        <w:left w:val="none" w:sz="0" w:space="0" w:color="auto"/>
                        <w:bottom w:val="none" w:sz="0" w:space="0" w:color="auto"/>
                        <w:right w:val="none" w:sz="0" w:space="0" w:color="auto"/>
                      </w:divBdr>
                      <w:divsChild>
                        <w:div w:id="1725104297">
                          <w:marLeft w:val="0"/>
                          <w:marRight w:val="0"/>
                          <w:marTop w:val="0"/>
                          <w:marBottom w:val="0"/>
                          <w:divBdr>
                            <w:top w:val="none" w:sz="0" w:space="0" w:color="auto"/>
                            <w:left w:val="none" w:sz="0" w:space="0" w:color="auto"/>
                            <w:bottom w:val="none" w:sz="0" w:space="0" w:color="auto"/>
                            <w:right w:val="none" w:sz="0" w:space="0" w:color="auto"/>
                          </w:divBdr>
                          <w:divsChild>
                            <w:div w:id="1644193291">
                              <w:marLeft w:val="0"/>
                              <w:marRight w:val="0"/>
                              <w:marTop w:val="0"/>
                              <w:marBottom w:val="150"/>
                              <w:divBdr>
                                <w:top w:val="single" w:sz="6" w:space="11" w:color="CCCCCC"/>
                                <w:left w:val="single" w:sz="6" w:space="11" w:color="CCCCCC"/>
                                <w:bottom w:val="single" w:sz="6" w:space="11" w:color="CCCCCC"/>
                                <w:right w:val="single" w:sz="6" w:space="11" w:color="CCCCCC"/>
                              </w:divBdr>
                              <w:divsChild>
                                <w:div w:id="105967031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91046770">
                  <w:marLeft w:val="0"/>
                  <w:marRight w:val="0"/>
                  <w:marTop w:val="0"/>
                  <w:marBottom w:val="0"/>
                  <w:divBdr>
                    <w:top w:val="none" w:sz="0" w:space="0" w:color="auto"/>
                    <w:left w:val="none" w:sz="0" w:space="0" w:color="auto"/>
                    <w:bottom w:val="none" w:sz="0" w:space="0" w:color="auto"/>
                    <w:right w:val="none" w:sz="0" w:space="0" w:color="auto"/>
                  </w:divBdr>
                  <w:divsChild>
                    <w:div w:id="445541385">
                      <w:marLeft w:val="0"/>
                      <w:marRight w:val="0"/>
                      <w:marTop w:val="0"/>
                      <w:marBottom w:val="0"/>
                      <w:divBdr>
                        <w:top w:val="none" w:sz="0" w:space="0" w:color="auto"/>
                        <w:left w:val="none" w:sz="0" w:space="0" w:color="auto"/>
                        <w:bottom w:val="none" w:sz="0" w:space="0" w:color="auto"/>
                        <w:right w:val="none" w:sz="0" w:space="0" w:color="auto"/>
                      </w:divBdr>
                      <w:divsChild>
                        <w:div w:id="1333944688">
                          <w:marLeft w:val="0"/>
                          <w:marRight w:val="0"/>
                          <w:marTop w:val="0"/>
                          <w:marBottom w:val="0"/>
                          <w:divBdr>
                            <w:top w:val="none" w:sz="0" w:space="0" w:color="auto"/>
                            <w:left w:val="none" w:sz="0" w:space="0" w:color="auto"/>
                            <w:bottom w:val="none" w:sz="0" w:space="0" w:color="auto"/>
                            <w:right w:val="none" w:sz="0" w:space="0" w:color="auto"/>
                          </w:divBdr>
                          <w:divsChild>
                            <w:div w:id="1247417918">
                              <w:marLeft w:val="0"/>
                              <w:marRight w:val="0"/>
                              <w:marTop w:val="0"/>
                              <w:marBottom w:val="150"/>
                              <w:divBdr>
                                <w:top w:val="single" w:sz="6" w:space="11" w:color="CCCCCC"/>
                                <w:left w:val="single" w:sz="6" w:space="11" w:color="CCCCCC"/>
                                <w:bottom w:val="single" w:sz="6" w:space="11" w:color="CCCCCC"/>
                                <w:right w:val="single" w:sz="6" w:space="11" w:color="CCCCCC"/>
                              </w:divBdr>
                              <w:divsChild>
                                <w:div w:id="23698674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2751939">
                  <w:marLeft w:val="0"/>
                  <w:marRight w:val="0"/>
                  <w:marTop w:val="0"/>
                  <w:marBottom w:val="0"/>
                  <w:divBdr>
                    <w:top w:val="none" w:sz="0" w:space="0" w:color="auto"/>
                    <w:left w:val="none" w:sz="0" w:space="0" w:color="auto"/>
                    <w:bottom w:val="none" w:sz="0" w:space="0" w:color="auto"/>
                    <w:right w:val="none" w:sz="0" w:space="0" w:color="auto"/>
                  </w:divBdr>
                  <w:divsChild>
                    <w:div w:id="1155073131">
                      <w:marLeft w:val="0"/>
                      <w:marRight w:val="0"/>
                      <w:marTop w:val="0"/>
                      <w:marBottom w:val="0"/>
                      <w:divBdr>
                        <w:top w:val="none" w:sz="0" w:space="0" w:color="auto"/>
                        <w:left w:val="none" w:sz="0" w:space="0" w:color="auto"/>
                        <w:bottom w:val="none" w:sz="0" w:space="0" w:color="auto"/>
                        <w:right w:val="none" w:sz="0" w:space="0" w:color="auto"/>
                      </w:divBdr>
                      <w:divsChild>
                        <w:div w:id="1124082902">
                          <w:marLeft w:val="0"/>
                          <w:marRight w:val="0"/>
                          <w:marTop w:val="0"/>
                          <w:marBottom w:val="0"/>
                          <w:divBdr>
                            <w:top w:val="none" w:sz="0" w:space="0" w:color="auto"/>
                            <w:left w:val="none" w:sz="0" w:space="0" w:color="auto"/>
                            <w:bottom w:val="none" w:sz="0" w:space="0" w:color="auto"/>
                            <w:right w:val="none" w:sz="0" w:space="0" w:color="auto"/>
                          </w:divBdr>
                          <w:divsChild>
                            <w:div w:id="168523996">
                              <w:marLeft w:val="0"/>
                              <w:marRight w:val="0"/>
                              <w:marTop w:val="0"/>
                              <w:marBottom w:val="150"/>
                              <w:divBdr>
                                <w:top w:val="single" w:sz="6" w:space="11" w:color="CCCCCC"/>
                                <w:left w:val="single" w:sz="6" w:space="11" w:color="CCCCCC"/>
                                <w:bottom w:val="single" w:sz="6" w:space="11" w:color="CCCCCC"/>
                                <w:right w:val="single" w:sz="6" w:space="11" w:color="CCCCCC"/>
                              </w:divBdr>
                              <w:divsChild>
                                <w:div w:id="14746432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6089">
      <w:bodyDiv w:val="1"/>
      <w:marLeft w:val="0"/>
      <w:marRight w:val="0"/>
      <w:marTop w:val="0"/>
      <w:marBottom w:val="0"/>
      <w:divBdr>
        <w:top w:val="none" w:sz="0" w:space="0" w:color="auto"/>
        <w:left w:val="none" w:sz="0" w:space="0" w:color="auto"/>
        <w:bottom w:val="none" w:sz="0" w:space="0" w:color="auto"/>
        <w:right w:val="none" w:sz="0" w:space="0" w:color="auto"/>
      </w:divBdr>
      <w:divsChild>
        <w:div w:id="321079376">
          <w:marLeft w:val="0"/>
          <w:marRight w:val="0"/>
          <w:marTop w:val="0"/>
          <w:marBottom w:val="0"/>
          <w:divBdr>
            <w:top w:val="single" w:sz="6" w:space="0" w:color="A9AEB1"/>
            <w:left w:val="single" w:sz="6" w:space="0" w:color="A9AEB1"/>
            <w:bottom w:val="single" w:sz="6" w:space="0" w:color="A9AEB1"/>
            <w:right w:val="single" w:sz="6" w:space="0" w:color="A9AEB1"/>
          </w:divBdr>
          <w:divsChild>
            <w:div w:id="274288192">
              <w:marLeft w:val="0"/>
              <w:marRight w:val="0"/>
              <w:marTop w:val="0"/>
              <w:marBottom w:val="0"/>
              <w:divBdr>
                <w:top w:val="none" w:sz="0" w:space="0" w:color="auto"/>
                <w:left w:val="none" w:sz="0" w:space="0" w:color="auto"/>
                <w:bottom w:val="none" w:sz="0" w:space="0" w:color="auto"/>
                <w:right w:val="none" w:sz="0" w:space="0" w:color="auto"/>
              </w:divBdr>
              <w:divsChild>
                <w:div w:id="17460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114">
          <w:marLeft w:val="0"/>
          <w:marRight w:val="0"/>
          <w:marTop w:val="0"/>
          <w:marBottom w:val="0"/>
          <w:divBdr>
            <w:top w:val="single" w:sz="6" w:space="0" w:color="A9AEB1"/>
            <w:left w:val="single" w:sz="6" w:space="0" w:color="A9AEB1"/>
            <w:bottom w:val="single" w:sz="6" w:space="0" w:color="A9AEB1"/>
            <w:right w:val="single" w:sz="6" w:space="0" w:color="A9AEB1"/>
          </w:divBdr>
          <w:divsChild>
            <w:div w:id="376928867">
              <w:marLeft w:val="0"/>
              <w:marRight w:val="0"/>
              <w:marTop w:val="0"/>
              <w:marBottom w:val="0"/>
              <w:divBdr>
                <w:top w:val="none" w:sz="0" w:space="0" w:color="auto"/>
                <w:left w:val="none" w:sz="0" w:space="0" w:color="auto"/>
                <w:bottom w:val="none" w:sz="0" w:space="0" w:color="auto"/>
                <w:right w:val="none" w:sz="0" w:space="0" w:color="auto"/>
              </w:divBdr>
            </w:div>
          </w:divsChild>
        </w:div>
        <w:div w:id="2127847207">
          <w:marLeft w:val="0"/>
          <w:marRight w:val="0"/>
          <w:marTop w:val="0"/>
          <w:marBottom w:val="0"/>
          <w:divBdr>
            <w:top w:val="single" w:sz="6" w:space="0" w:color="A9AEB1"/>
            <w:left w:val="single" w:sz="6" w:space="0" w:color="A9AEB1"/>
            <w:bottom w:val="single" w:sz="6" w:space="0" w:color="A9AEB1"/>
            <w:right w:val="single" w:sz="6" w:space="0" w:color="A9AEB1"/>
          </w:divBdr>
          <w:divsChild>
            <w:div w:id="1428572151">
              <w:marLeft w:val="0"/>
              <w:marRight w:val="0"/>
              <w:marTop w:val="0"/>
              <w:marBottom w:val="0"/>
              <w:divBdr>
                <w:top w:val="none" w:sz="0" w:space="0" w:color="auto"/>
                <w:left w:val="none" w:sz="0" w:space="0" w:color="auto"/>
                <w:bottom w:val="none" w:sz="0" w:space="0" w:color="auto"/>
                <w:right w:val="none" w:sz="0" w:space="0" w:color="auto"/>
              </w:divBdr>
              <w:divsChild>
                <w:div w:id="451291584">
                  <w:marLeft w:val="0"/>
                  <w:marRight w:val="0"/>
                  <w:marTop w:val="0"/>
                  <w:marBottom w:val="0"/>
                  <w:divBdr>
                    <w:top w:val="none" w:sz="0" w:space="0" w:color="auto"/>
                    <w:left w:val="none" w:sz="0" w:space="0" w:color="auto"/>
                    <w:bottom w:val="none" w:sz="0" w:space="0" w:color="auto"/>
                    <w:right w:val="none" w:sz="0" w:space="0" w:color="auto"/>
                  </w:divBdr>
                </w:div>
                <w:div w:id="1313216854">
                  <w:marLeft w:val="0"/>
                  <w:marRight w:val="0"/>
                  <w:marTop w:val="0"/>
                  <w:marBottom w:val="0"/>
                  <w:divBdr>
                    <w:top w:val="none" w:sz="0" w:space="0" w:color="auto"/>
                    <w:left w:val="none" w:sz="0" w:space="0" w:color="auto"/>
                    <w:bottom w:val="none" w:sz="0" w:space="0" w:color="auto"/>
                    <w:right w:val="none" w:sz="0" w:space="0" w:color="auto"/>
                  </w:divBdr>
                </w:div>
                <w:div w:id="199190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03632">
      <w:bodyDiv w:val="1"/>
      <w:marLeft w:val="0"/>
      <w:marRight w:val="0"/>
      <w:marTop w:val="0"/>
      <w:marBottom w:val="0"/>
      <w:divBdr>
        <w:top w:val="none" w:sz="0" w:space="0" w:color="auto"/>
        <w:left w:val="none" w:sz="0" w:space="0" w:color="auto"/>
        <w:bottom w:val="none" w:sz="0" w:space="0" w:color="auto"/>
        <w:right w:val="none" w:sz="0" w:space="0" w:color="auto"/>
      </w:divBdr>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1394737525">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203626946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09724721">
      <w:bodyDiv w:val="1"/>
      <w:marLeft w:val="0"/>
      <w:marRight w:val="0"/>
      <w:marTop w:val="0"/>
      <w:marBottom w:val="0"/>
      <w:divBdr>
        <w:top w:val="none" w:sz="0" w:space="0" w:color="auto"/>
        <w:left w:val="none" w:sz="0" w:space="0" w:color="auto"/>
        <w:bottom w:val="none" w:sz="0" w:space="0" w:color="auto"/>
        <w:right w:val="none" w:sz="0" w:space="0" w:color="auto"/>
      </w:divBdr>
      <w:divsChild>
        <w:div w:id="807627243">
          <w:marLeft w:val="0"/>
          <w:marRight w:val="0"/>
          <w:marTop w:val="0"/>
          <w:marBottom w:val="0"/>
          <w:divBdr>
            <w:top w:val="none" w:sz="0" w:space="0" w:color="auto"/>
            <w:left w:val="none" w:sz="0" w:space="0" w:color="auto"/>
            <w:bottom w:val="none" w:sz="0" w:space="0" w:color="auto"/>
            <w:right w:val="none" w:sz="0" w:space="0" w:color="auto"/>
          </w:divBdr>
          <w:divsChild>
            <w:div w:id="1222134410">
              <w:marLeft w:val="0"/>
              <w:marRight w:val="0"/>
              <w:marTop w:val="0"/>
              <w:marBottom w:val="0"/>
              <w:divBdr>
                <w:top w:val="none" w:sz="0" w:space="0" w:color="auto"/>
                <w:left w:val="none" w:sz="0" w:space="0" w:color="auto"/>
                <w:bottom w:val="none" w:sz="0" w:space="0" w:color="auto"/>
                <w:right w:val="none" w:sz="0" w:space="0" w:color="auto"/>
              </w:divBdr>
              <w:divsChild>
                <w:div w:id="1111709729">
                  <w:marLeft w:val="0"/>
                  <w:marRight w:val="0"/>
                  <w:marTop w:val="0"/>
                  <w:marBottom w:val="0"/>
                  <w:divBdr>
                    <w:top w:val="none" w:sz="0" w:space="0" w:color="auto"/>
                    <w:left w:val="none" w:sz="0" w:space="0" w:color="auto"/>
                    <w:bottom w:val="none" w:sz="0" w:space="0" w:color="auto"/>
                    <w:right w:val="none" w:sz="0" w:space="0" w:color="auto"/>
                  </w:divBdr>
                </w:div>
                <w:div w:id="336150833">
                  <w:marLeft w:val="0"/>
                  <w:marRight w:val="0"/>
                  <w:marTop w:val="0"/>
                  <w:marBottom w:val="0"/>
                  <w:divBdr>
                    <w:top w:val="none" w:sz="0" w:space="0" w:color="auto"/>
                    <w:left w:val="none" w:sz="0" w:space="0" w:color="auto"/>
                    <w:bottom w:val="none" w:sz="0" w:space="0" w:color="auto"/>
                    <w:right w:val="none" w:sz="0" w:space="0" w:color="auto"/>
                  </w:divBdr>
                </w:div>
                <w:div w:id="1485004375">
                  <w:marLeft w:val="0"/>
                  <w:marRight w:val="0"/>
                  <w:marTop w:val="0"/>
                  <w:marBottom w:val="0"/>
                  <w:divBdr>
                    <w:top w:val="none" w:sz="0" w:space="0" w:color="auto"/>
                    <w:left w:val="none" w:sz="0" w:space="0" w:color="auto"/>
                    <w:bottom w:val="none" w:sz="0" w:space="0" w:color="auto"/>
                    <w:right w:val="none" w:sz="0" w:space="0" w:color="auto"/>
                  </w:divBdr>
                  <w:divsChild>
                    <w:div w:id="1495099361">
                      <w:marLeft w:val="0"/>
                      <w:marRight w:val="0"/>
                      <w:marTop w:val="0"/>
                      <w:marBottom w:val="0"/>
                      <w:divBdr>
                        <w:top w:val="none" w:sz="0" w:space="0" w:color="auto"/>
                        <w:left w:val="none" w:sz="0" w:space="0" w:color="auto"/>
                        <w:bottom w:val="none" w:sz="0" w:space="0" w:color="auto"/>
                        <w:right w:val="none" w:sz="0" w:space="0" w:color="auto"/>
                      </w:divBdr>
                      <w:divsChild>
                        <w:div w:id="370572376">
                          <w:marLeft w:val="0"/>
                          <w:marRight w:val="0"/>
                          <w:marTop w:val="0"/>
                          <w:marBottom w:val="0"/>
                          <w:divBdr>
                            <w:top w:val="none" w:sz="0" w:space="0" w:color="auto"/>
                            <w:left w:val="none" w:sz="0" w:space="0" w:color="auto"/>
                            <w:bottom w:val="none" w:sz="0" w:space="0" w:color="auto"/>
                            <w:right w:val="none" w:sz="0" w:space="0" w:color="auto"/>
                          </w:divBdr>
                          <w:divsChild>
                            <w:div w:id="19940068">
                              <w:marLeft w:val="0"/>
                              <w:marRight w:val="0"/>
                              <w:marTop w:val="0"/>
                              <w:marBottom w:val="0"/>
                              <w:divBdr>
                                <w:top w:val="none" w:sz="0" w:space="0" w:color="auto"/>
                                <w:left w:val="none" w:sz="0" w:space="0" w:color="auto"/>
                                <w:bottom w:val="none" w:sz="0" w:space="0" w:color="auto"/>
                                <w:right w:val="none" w:sz="0" w:space="0" w:color="auto"/>
                              </w:divBdr>
                            </w:div>
                            <w:div w:id="1834564533">
                              <w:marLeft w:val="0"/>
                              <w:marRight w:val="0"/>
                              <w:marTop w:val="0"/>
                              <w:marBottom w:val="0"/>
                              <w:divBdr>
                                <w:top w:val="none" w:sz="0" w:space="0" w:color="auto"/>
                                <w:left w:val="none" w:sz="0" w:space="0" w:color="auto"/>
                                <w:bottom w:val="none" w:sz="0" w:space="0" w:color="auto"/>
                                <w:right w:val="none" w:sz="0" w:space="0" w:color="auto"/>
                              </w:divBdr>
                              <w:divsChild>
                                <w:div w:id="11401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585">
                          <w:marLeft w:val="0"/>
                          <w:marRight w:val="0"/>
                          <w:marTop w:val="0"/>
                          <w:marBottom w:val="0"/>
                          <w:divBdr>
                            <w:top w:val="none" w:sz="0" w:space="0" w:color="auto"/>
                            <w:left w:val="none" w:sz="0" w:space="0" w:color="auto"/>
                            <w:bottom w:val="none" w:sz="0" w:space="0" w:color="auto"/>
                            <w:right w:val="none" w:sz="0" w:space="0" w:color="auto"/>
                          </w:divBdr>
                          <w:divsChild>
                            <w:div w:id="1549296773">
                              <w:marLeft w:val="0"/>
                              <w:marRight w:val="0"/>
                              <w:marTop w:val="0"/>
                              <w:marBottom w:val="0"/>
                              <w:divBdr>
                                <w:top w:val="none" w:sz="0" w:space="0" w:color="auto"/>
                                <w:left w:val="none" w:sz="0" w:space="0" w:color="auto"/>
                                <w:bottom w:val="none" w:sz="0" w:space="0" w:color="auto"/>
                                <w:right w:val="none" w:sz="0" w:space="0" w:color="auto"/>
                              </w:divBdr>
                            </w:div>
                            <w:div w:id="1722751295">
                              <w:marLeft w:val="0"/>
                              <w:marRight w:val="0"/>
                              <w:marTop w:val="0"/>
                              <w:marBottom w:val="0"/>
                              <w:divBdr>
                                <w:top w:val="none" w:sz="0" w:space="0" w:color="auto"/>
                                <w:left w:val="none" w:sz="0" w:space="0" w:color="auto"/>
                                <w:bottom w:val="none" w:sz="0" w:space="0" w:color="auto"/>
                                <w:right w:val="none" w:sz="0" w:space="0" w:color="auto"/>
                              </w:divBdr>
                              <w:divsChild>
                                <w:div w:id="19103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9460">
                          <w:marLeft w:val="0"/>
                          <w:marRight w:val="0"/>
                          <w:marTop w:val="0"/>
                          <w:marBottom w:val="0"/>
                          <w:divBdr>
                            <w:top w:val="none" w:sz="0" w:space="0" w:color="auto"/>
                            <w:left w:val="none" w:sz="0" w:space="0" w:color="auto"/>
                            <w:bottom w:val="none" w:sz="0" w:space="0" w:color="auto"/>
                            <w:right w:val="none" w:sz="0" w:space="0" w:color="auto"/>
                          </w:divBdr>
                          <w:divsChild>
                            <w:div w:id="80567353">
                              <w:marLeft w:val="0"/>
                              <w:marRight w:val="0"/>
                              <w:marTop w:val="0"/>
                              <w:marBottom w:val="0"/>
                              <w:divBdr>
                                <w:top w:val="none" w:sz="0" w:space="0" w:color="auto"/>
                                <w:left w:val="none" w:sz="0" w:space="0" w:color="auto"/>
                                <w:bottom w:val="none" w:sz="0" w:space="0" w:color="auto"/>
                                <w:right w:val="none" w:sz="0" w:space="0" w:color="auto"/>
                              </w:divBdr>
                            </w:div>
                            <w:div w:id="134838937">
                              <w:marLeft w:val="0"/>
                              <w:marRight w:val="0"/>
                              <w:marTop w:val="0"/>
                              <w:marBottom w:val="0"/>
                              <w:divBdr>
                                <w:top w:val="none" w:sz="0" w:space="0" w:color="auto"/>
                                <w:left w:val="none" w:sz="0" w:space="0" w:color="auto"/>
                                <w:bottom w:val="none" w:sz="0" w:space="0" w:color="auto"/>
                                <w:right w:val="none" w:sz="0" w:space="0" w:color="auto"/>
                              </w:divBdr>
                              <w:divsChild>
                                <w:div w:id="5878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457334">
      <w:bodyDiv w:val="1"/>
      <w:marLeft w:val="0"/>
      <w:marRight w:val="0"/>
      <w:marTop w:val="0"/>
      <w:marBottom w:val="0"/>
      <w:divBdr>
        <w:top w:val="none" w:sz="0" w:space="0" w:color="auto"/>
        <w:left w:val="none" w:sz="0" w:space="0" w:color="auto"/>
        <w:bottom w:val="none" w:sz="0" w:space="0" w:color="auto"/>
        <w:right w:val="none" w:sz="0" w:space="0" w:color="auto"/>
      </w:divBdr>
      <w:divsChild>
        <w:div w:id="740719316">
          <w:marLeft w:val="0"/>
          <w:marRight w:val="0"/>
          <w:marTop w:val="0"/>
          <w:marBottom w:val="0"/>
          <w:divBdr>
            <w:top w:val="single" w:sz="6" w:space="0" w:color="A9AEB1"/>
            <w:left w:val="single" w:sz="6" w:space="0" w:color="A9AEB1"/>
            <w:bottom w:val="single" w:sz="6" w:space="0" w:color="A9AEB1"/>
            <w:right w:val="single" w:sz="6" w:space="0" w:color="A9AEB1"/>
          </w:divBdr>
          <w:divsChild>
            <w:div w:id="2118063223">
              <w:marLeft w:val="0"/>
              <w:marRight w:val="0"/>
              <w:marTop w:val="0"/>
              <w:marBottom w:val="0"/>
              <w:divBdr>
                <w:top w:val="none" w:sz="0" w:space="0" w:color="auto"/>
                <w:left w:val="none" w:sz="0" w:space="0" w:color="auto"/>
                <w:bottom w:val="none" w:sz="0" w:space="0" w:color="auto"/>
                <w:right w:val="none" w:sz="0" w:space="0" w:color="auto"/>
              </w:divBdr>
              <w:divsChild>
                <w:div w:id="129645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57452">
          <w:marLeft w:val="0"/>
          <w:marRight w:val="0"/>
          <w:marTop w:val="0"/>
          <w:marBottom w:val="0"/>
          <w:divBdr>
            <w:top w:val="single" w:sz="6" w:space="0" w:color="A9AEB1"/>
            <w:left w:val="single" w:sz="6" w:space="0" w:color="A9AEB1"/>
            <w:bottom w:val="single" w:sz="6" w:space="0" w:color="A9AEB1"/>
            <w:right w:val="single" w:sz="6" w:space="0" w:color="A9AEB1"/>
          </w:divBdr>
          <w:divsChild>
            <w:div w:id="446969419">
              <w:marLeft w:val="0"/>
              <w:marRight w:val="0"/>
              <w:marTop w:val="0"/>
              <w:marBottom w:val="0"/>
              <w:divBdr>
                <w:top w:val="none" w:sz="0" w:space="0" w:color="auto"/>
                <w:left w:val="none" w:sz="0" w:space="0" w:color="auto"/>
                <w:bottom w:val="none" w:sz="0" w:space="0" w:color="auto"/>
                <w:right w:val="none" w:sz="0" w:space="0" w:color="auto"/>
              </w:divBdr>
            </w:div>
          </w:divsChild>
        </w:div>
        <w:div w:id="1516918112">
          <w:marLeft w:val="0"/>
          <w:marRight w:val="0"/>
          <w:marTop w:val="0"/>
          <w:marBottom w:val="0"/>
          <w:divBdr>
            <w:top w:val="single" w:sz="6" w:space="0" w:color="A9AEB1"/>
            <w:left w:val="single" w:sz="6" w:space="0" w:color="A9AEB1"/>
            <w:bottom w:val="single" w:sz="6" w:space="0" w:color="A9AEB1"/>
            <w:right w:val="single" w:sz="6" w:space="0" w:color="A9AEB1"/>
          </w:divBdr>
          <w:divsChild>
            <w:div w:id="130680785">
              <w:marLeft w:val="0"/>
              <w:marRight w:val="0"/>
              <w:marTop w:val="0"/>
              <w:marBottom w:val="0"/>
              <w:divBdr>
                <w:top w:val="none" w:sz="0" w:space="0" w:color="auto"/>
                <w:left w:val="none" w:sz="0" w:space="0" w:color="auto"/>
                <w:bottom w:val="none" w:sz="0" w:space="0" w:color="auto"/>
                <w:right w:val="none" w:sz="0" w:space="0" w:color="auto"/>
              </w:divBdr>
              <w:divsChild>
                <w:div w:id="420218318">
                  <w:marLeft w:val="0"/>
                  <w:marRight w:val="0"/>
                  <w:marTop w:val="0"/>
                  <w:marBottom w:val="0"/>
                  <w:divBdr>
                    <w:top w:val="none" w:sz="0" w:space="0" w:color="auto"/>
                    <w:left w:val="none" w:sz="0" w:space="0" w:color="auto"/>
                    <w:bottom w:val="none" w:sz="0" w:space="0" w:color="auto"/>
                    <w:right w:val="none" w:sz="0" w:space="0" w:color="auto"/>
                  </w:divBdr>
                </w:div>
                <w:div w:id="81888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992889">
      <w:bodyDiv w:val="1"/>
      <w:marLeft w:val="0"/>
      <w:marRight w:val="0"/>
      <w:marTop w:val="0"/>
      <w:marBottom w:val="0"/>
      <w:divBdr>
        <w:top w:val="none" w:sz="0" w:space="0" w:color="auto"/>
        <w:left w:val="none" w:sz="0" w:space="0" w:color="auto"/>
        <w:bottom w:val="none" w:sz="0" w:space="0" w:color="auto"/>
        <w:right w:val="none" w:sz="0" w:space="0" w:color="auto"/>
      </w:divBdr>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4848638">
      <w:bodyDiv w:val="1"/>
      <w:marLeft w:val="0"/>
      <w:marRight w:val="0"/>
      <w:marTop w:val="0"/>
      <w:marBottom w:val="0"/>
      <w:divBdr>
        <w:top w:val="none" w:sz="0" w:space="0" w:color="auto"/>
        <w:left w:val="none" w:sz="0" w:space="0" w:color="auto"/>
        <w:bottom w:val="none" w:sz="0" w:space="0" w:color="auto"/>
        <w:right w:val="none" w:sz="0" w:space="0" w:color="auto"/>
      </w:divBdr>
      <w:divsChild>
        <w:div w:id="663118">
          <w:marLeft w:val="0"/>
          <w:marRight w:val="0"/>
          <w:marTop w:val="0"/>
          <w:marBottom w:val="0"/>
          <w:divBdr>
            <w:top w:val="single" w:sz="6" w:space="0" w:color="A9AEB1"/>
            <w:left w:val="single" w:sz="6" w:space="0" w:color="A9AEB1"/>
            <w:bottom w:val="single" w:sz="6" w:space="0" w:color="A9AEB1"/>
            <w:right w:val="single" w:sz="6" w:space="0" w:color="A9AEB1"/>
          </w:divBdr>
          <w:divsChild>
            <w:div w:id="12540581">
              <w:marLeft w:val="0"/>
              <w:marRight w:val="0"/>
              <w:marTop w:val="0"/>
              <w:marBottom w:val="0"/>
              <w:divBdr>
                <w:top w:val="none" w:sz="0" w:space="0" w:color="auto"/>
                <w:left w:val="none" w:sz="0" w:space="0" w:color="auto"/>
                <w:bottom w:val="none" w:sz="0" w:space="0" w:color="auto"/>
                <w:right w:val="none" w:sz="0" w:space="0" w:color="auto"/>
              </w:divBdr>
            </w:div>
          </w:divsChild>
        </w:div>
        <w:div w:id="736130907">
          <w:marLeft w:val="0"/>
          <w:marRight w:val="0"/>
          <w:marTop w:val="0"/>
          <w:marBottom w:val="0"/>
          <w:divBdr>
            <w:top w:val="single" w:sz="6" w:space="0" w:color="A9AEB1"/>
            <w:left w:val="single" w:sz="6" w:space="0" w:color="A9AEB1"/>
            <w:bottom w:val="single" w:sz="6" w:space="0" w:color="A9AEB1"/>
            <w:right w:val="single" w:sz="6" w:space="0" w:color="A9AEB1"/>
          </w:divBdr>
          <w:divsChild>
            <w:div w:id="1964114855">
              <w:marLeft w:val="0"/>
              <w:marRight w:val="0"/>
              <w:marTop w:val="0"/>
              <w:marBottom w:val="0"/>
              <w:divBdr>
                <w:top w:val="none" w:sz="0" w:space="0" w:color="auto"/>
                <w:left w:val="none" w:sz="0" w:space="0" w:color="auto"/>
                <w:bottom w:val="none" w:sz="0" w:space="0" w:color="auto"/>
                <w:right w:val="none" w:sz="0" w:space="0" w:color="auto"/>
              </w:divBdr>
              <w:divsChild>
                <w:div w:id="10590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591437">
          <w:marLeft w:val="0"/>
          <w:marRight w:val="0"/>
          <w:marTop w:val="0"/>
          <w:marBottom w:val="0"/>
          <w:divBdr>
            <w:top w:val="single" w:sz="6" w:space="0" w:color="A9AEB1"/>
            <w:left w:val="single" w:sz="6" w:space="0" w:color="A9AEB1"/>
            <w:bottom w:val="single" w:sz="6" w:space="0" w:color="A9AEB1"/>
            <w:right w:val="single" w:sz="6" w:space="0" w:color="A9AEB1"/>
          </w:divBdr>
          <w:divsChild>
            <w:div w:id="108670157">
              <w:marLeft w:val="0"/>
              <w:marRight w:val="0"/>
              <w:marTop w:val="0"/>
              <w:marBottom w:val="0"/>
              <w:divBdr>
                <w:top w:val="none" w:sz="0" w:space="0" w:color="auto"/>
                <w:left w:val="none" w:sz="0" w:space="0" w:color="auto"/>
                <w:bottom w:val="none" w:sz="0" w:space="0" w:color="auto"/>
                <w:right w:val="none" w:sz="0" w:space="0" w:color="auto"/>
              </w:divBdr>
              <w:divsChild>
                <w:div w:id="436944432">
                  <w:marLeft w:val="0"/>
                  <w:marRight w:val="0"/>
                  <w:marTop w:val="0"/>
                  <w:marBottom w:val="0"/>
                  <w:divBdr>
                    <w:top w:val="none" w:sz="0" w:space="0" w:color="auto"/>
                    <w:left w:val="none" w:sz="0" w:space="0" w:color="auto"/>
                    <w:bottom w:val="none" w:sz="0" w:space="0" w:color="auto"/>
                    <w:right w:val="none" w:sz="0" w:space="0" w:color="auto"/>
                  </w:divBdr>
                </w:div>
                <w:div w:id="16818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89471">
      <w:bodyDiv w:val="1"/>
      <w:marLeft w:val="0"/>
      <w:marRight w:val="0"/>
      <w:marTop w:val="0"/>
      <w:marBottom w:val="0"/>
      <w:divBdr>
        <w:top w:val="none" w:sz="0" w:space="0" w:color="auto"/>
        <w:left w:val="none" w:sz="0" w:space="0" w:color="auto"/>
        <w:bottom w:val="none" w:sz="0" w:space="0" w:color="auto"/>
        <w:right w:val="none" w:sz="0" w:space="0" w:color="auto"/>
      </w:divBdr>
      <w:divsChild>
        <w:div w:id="396980809">
          <w:marLeft w:val="0"/>
          <w:marRight w:val="0"/>
          <w:marTop w:val="0"/>
          <w:marBottom w:val="0"/>
          <w:divBdr>
            <w:top w:val="single" w:sz="6" w:space="0" w:color="A9AEB1"/>
            <w:left w:val="single" w:sz="6" w:space="0" w:color="A9AEB1"/>
            <w:bottom w:val="single" w:sz="6" w:space="0" w:color="A9AEB1"/>
            <w:right w:val="single" w:sz="6" w:space="0" w:color="A9AEB1"/>
          </w:divBdr>
          <w:divsChild>
            <w:div w:id="1186478124">
              <w:marLeft w:val="0"/>
              <w:marRight w:val="0"/>
              <w:marTop w:val="0"/>
              <w:marBottom w:val="0"/>
              <w:divBdr>
                <w:top w:val="none" w:sz="0" w:space="0" w:color="auto"/>
                <w:left w:val="none" w:sz="0" w:space="0" w:color="auto"/>
                <w:bottom w:val="none" w:sz="0" w:space="0" w:color="auto"/>
                <w:right w:val="none" w:sz="0" w:space="0" w:color="auto"/>
              </w:divBdr>
              <w:divsChild>
                <w:div w:id="10787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0594">
          <w:marLeft w:val="0"/>
          <w:marRight w:val="0"/>
          <w:marTop w:val="0"/>
          <w:marBottom w:val="0"/>
          <w:divBdr>
            <w:top w:val="single" w:sz="6" w:space="0" w:color="A9AEB1"/>
            <w:left w:val="single" w:sz="6" w:space="0" w:color="A9AEB1"/>
            <w:bottom w:val="single" w:sz="6" w:space="0" w:color="A9AEB1"/>
            <w:right w:val="single" w:sz="6" w:space="0" w:color="A9AEB1"/>
          </w:divBdr>
          <w:divsChild>
            <w:div w:id="890119309">
              <w:marLeft w:val="0"/>
              <w:marRight w:val="0"/>
              <w:marTop w:val="0"/>
              <w:marBottom w:val="0"/>
              <w:divBdr>
                <w:top w:val="none" w:sz="0" w:space="0" w:color="auto"/>
                <w:left w:val="none" w:sz="0" w:space="0" w:color="auto"/>
                <w:bottom w:val="none" w:sz="0" w:space="0" w:color="auto"/>
                <w:right w:val="none" w:sz="0" w:space="0" w:color="auto"/>
              </w:divBdr>
            </w:div>
          </w:divsChild>
        </w:div>
        <w:div w:id="1628469947">
          <w:marLeft w:val="0"/>
          <w:marRight w:val="0"/>
          <w:marTop w:val="0"/>
          <w:marBottom w:val="0"/>
          <w:divBdr>
            <w:top w:val="single" w:sz="6" w:space="0" w:color="A9AEB1"/>
            <w:left w:val="single" w:sz="6" w:space="0" w:color="A9AEB1"/>
            <w:bottom w:val="single" w:sz="6" w:space="0" w:color="A9AEB1"/>
            <w:right w:val="single" w:sz="6" w:space="0" w:color="A9AEB1"/>
          </w:divBdr>
          <w:divsChild>
            <w:div w:id="1194341786">
              <w:marLeft w:val="0"/>
              <w:marRight w:val="0"/>
              <w:marTop w:val="0"/>
              <w:marBottom w:val="0"/>
              <w:divBdr>
                <w:top w:val="none" w:sz="0" w:space="0" w:color="auto"/>
                <w:left w:val="none" w:sz="0" w:space="0" w:color="auto"/>
                <w:bottom w:val="none" w:sz="0" w:space="0" w:color="auto"/>
                <w:right w:val="none" w:sz="0" w:space="0" w:color="auto"/>
              </w:divBdr>
              <w:divsChild>
                <w:div w:id="1625188971">
                  <w:marLeft w:val="0"/>
                  <w:marRight w:val="0"/>
                  <w:marTop w:val="0"/>
                  <w:marBottom w:val="0"/>
                  <w:divBdr>
                    <w:top w:val="none" w:sz="0" w:space="0" w:color="auto"/>
                    <w:left w:val="none" w:sz="0" w:space="0" w:color="auto"/>
                    <w:bottom w:val="none" w:sz="0" w:space="0" w:color="auto"/>
                    <w:right w:val="none" w:sz="0" w:space="0" w:color="auto"/>
                  </w:divBdr>
                </w:div>
                <w:div w:id="805586930">
                  <w:marLeft w:val="0"/>
                  <w:marRight w:val="0"/>
                  <w:marTop w:val="0"/>
                  <w:marBottom w:val="0"/>
                  <w:divBdr>
                    <w:top w:val="none" w:sz="0" w:space="0" w:color="auto"/>
                    <w:left w:val="none" w:sz="0" w:space="0" w:color="auto"/>
                    <w:bottom w:val="none" w:sz="0" w:space="0" w:color="auto"/>
                    <w:right w:val="none" w:sz="0" w:space="0" w:color="auto"/>
                  </w:divBdr>
                </w:div>
                <w:div w:id="6534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6816156">
      <w:bodyDiv w:val="1"/>
      <w:marLeft w:val="0"/>
      <w:marRight w:val="0"/>
      <w:marTop w:val="0"/>
      <w:marBottom w:val="0"/>
      <w:divBdr>
        <w:top w:val="none" w:sz="0" w:space="0" w:color="auto"/>
        <w:left w:val="none" w:sz="0" w:space="0" w:color="auto"/>
        <w:bottom w:val="none" w:sz="0" w:space="0" w:color="auto"/>
        <w:right w:val="none" w:sz="0" w:space="0" w:color="auto"/>
      </w:divBdr>
      <w:divsChild>
        <w:div w:id="61872854">
          <w:marLeft w:val="0"/>
          <w:marRight w:val="0"/>
          <w:marTop w:val="0"/>
          <w:marBottom w:val="0"/>
          <w:divBdr>
            <w:top w:val="single" w:sz="6" w:space="0" w:color="A9AEB1"/>
            <w:left w:val="single" w:sz="6" w:space="0" w:color="A9AEB1"/>
            <w:bottom w:val="single" w:sz="6" w:space="0" w:color="A9AEB1"/>
            <w:right w:val="single" w:sz="6" w:space="0" w:color="A9AEB1"/>
          </w:divBdr>
          <w:divsChild>
            <w:div w:id="965235621">
              <w:marLeft w:val="0"/>
              <w:marRight w:val="0"/>
              <w:marTop w:val="0"/>
              <w:marBottom w:val="0"/>
              <w:divBdr>
                <w:top w:val="none" w:sz="0" w:space="0" w:color="auto"/>
                <w:left w:val="none" w:sz="0" w:space="0" w:color="auto"/>
                <w:bottom w:val="none" w:sz="0" w:space="0" w:color="auto"/>
                <w:right w:val="none" w:sz="0" w:space="0" w:color="auto"/>
              </w:divBdr>
              <w:divsChild>
                <w:div w:id="14765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1222">
          <w:marLeft w:val="0"/>
          <w:marRight w:val="0"/>
          <w:marTop w:val="0"/>
          <w:marBottom w:val="0"/>
          <w:divBdr>
            <w:top w:val="single" w:sz="6" w:space="0" w:color="A9AEB1"/>
            <w:left w:val="single" w:sz="6" w:space="0" w:color="A9AEB1"/>
            <w:bottom w:val="single" w:sz="6" w:space="0" w:color="A9AEB1"/>
            <w:right w:val="single" w:sz="6" w:space="0" w:color="A9AEB1"/>
          </w:divBdr>
          <w:divsChild>
            <w:div w:id="46414977">
              <w:marLeft w:val="0"/>
              <w:marRight w:val="0"/>
              <w:marTop w:val="0"/>
              <w:marBottom w:val="0"/>
              <w:divBdr>
                <w:top w:val="none" w:sz="0" w:space="0" w:color="auto"/>
                <w:left w:val="none" w:sz="0" w:space="0" w:color="auto"/>
                <w:bottom w:val="none" w:sz="0" w:space="0" w:color="auto"/>
                <w:right w:val="none" w:sz="0" w:space="0" w:color="auto"/>
              </w:divBdr>
            </w:div>
          </w:divsChild>
        </w:div>
        <w:div w:id="2094666129">
          <w:marLeft w:val="0"/>
          <w:marRight w:val="0"/>
          <w:marTop w:val="0"/>
          <w:marBottom w:val="0"/>
          <w:divBdr>
            <w:top w:val="single" w:sz="6" w:space="0" w:color="A9AEB1"/>
            <w:left w:val="single" w:sz="6" w:space="0" w:color="A9AEB1"/>
            <w:bottom w:val="single" w:sz="6" w:space="0" w:color="A9AEB1"/>
            <w:right w:val="single" w:sz="6" w:space="0" w:color="A9AEB1"/>
          </w:divBdr>
          <w:divsChild>
            <w:div w:id="2007856950">
              <w:marLeft w:val="0"/>
              <w:marRight w:val="0"/>
              <w:marTop w:val="0"/>
              <w:marBottom w:val="0"/>
              <w:divBdr>
                <w:top w:val="none" w:sz="0" w:space="0" w:color="auto"/>
                <w:left w:val="none" w:sz="0" w:space="0" w:color="auto"/>
                <w:bottom w:val="none" w:sz="0" w:space="0" w:color="auto"/>
                <w:right w:val="none" w:sz="0" w:space="0" w:color="auto"/>
              </w:divBdr>
              <w:divsChild>
                <w:div w:id="109322528">
                  <w:marLeft w:val="0"/>
                  <w:marRight w:val="0"/>
                  <w:marTop w:val="0"/>
                  <w:marBottom w:val="0"/>
                  <w:divBdr>
                    <w:top w:val="none" w:sz="0" w:space="0" w:color="auto"/>
                    <w:left w:val="none" w:sz="0" w:space="0" w:color="auto"/>
                    <w:bottom w:val="none" w:sz="0" w:space="0" w:color="auto"/>
                    <w:right w:val="none" w:sz="0" w:space="0" w:color="auto"/>
                  </w:divBdr>
                </w:div>
                <w:div w:id="1446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734">
      <w:bodyDiv w:val="1"/>
      <w:marLeft w:val="0"/>
      <w:marRight w:val="0"/>
      <w:marTop w:val="0"/>
      <w:marBottom w:val="0"/>
      <w:divBdr>
        <w:top w:val="none" w:sz="0" w:space="0" w:color="auto"/>
        <w:left w:val="none" w:sz="0" w:space="0" w:color="auto"/>
        <w:bottom w:val="none" w:sz="0" w:space="0" w:color="auto"/>
        <w:right w:val="none" w:sz="0" w:space="0" w:color="auto"/>
      </w:divBdr>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5887">
      <w:bodyDiv w:val="1"/>
      <w:marLeft w:val="0"/>
      <w:marRight w:val="0"/>
      <w:marTop w:val="0"/>
      <w:marBottom w:val="0"/>
      <w:divBdr>
        <w:top w:val="none" w:sz="0" w:space="0" w:color="auto"/>
        <w:left w:val="none" w:sz="0" w:space="0" w:color="auto"/>
        <w:bottom w:val="none" w:sz="0" w:space="0" w:color="auto"/>
        <w:right w:val="none" w:sz="0" w:space="0" w:color="auto"/>
      </w:divBdr>
      <w:divsChild>
        <w:div w:id="21638724">
          <w:marLeft w:val="0"/>
          <w:marRight w:val="0"/>
          <w:marTop w:val="0"/>
          <w:marBottom w:val="0"/>
          <w:divBdr>
            <w:top w:val="single" w:sz="6" w:space="0" w:color="A9AEB1"/>
            <w:left w:val="single" w:sz="6" w:space="0" w:color="A9AEB1"/>
            <w:bottom w:val="single" w:sz="6" w:space="0" w:color="A9AEB1"/>
            <w:right w:val="single" w:sz="6" w:space="0" w:color="A9AEB1"/>
          </w:divBdr>
          <w:divsChild>
            <w:div w:id="226379707">
              <w:marLeft w:val="0"/>
              <w:marRight w:val="0"/>
              <w:marTop w:val="0"/>
              <w:marBottom w:val="0"/>
              <w:divBdr>
                <w:top w:val="none" w:sz="0" w:space="0" w:color="auto"/>
                <w:left w:val="none" w:sz="0" w:space="0" w:color="auto"/>
                <w:bottom w:val="none" w:sz="0" w:space="0" w:color="auto"/>
                <w:right w:val="none" w:sz="0" w:space="0" w:color="auto"/>
              </w:divBdr>
              <w:divsChild>
                <w:div w:id="167984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1412">
          <w:marLeft w:val="0"/>
          <w:marRight w:val="0"/>
          <w:marTop w:val="0"/>
          <w:marBottom w:val="0"/>
          <w:divBdr>
            <w:top w:val="single" w:sz="6" w:space="0" w:color="A9AEB1"/>
            <w:left w:val="single" w:sz="6" w:space="0" w:color="A9AEB1"/>
            <w:bottom w:val="single" w:sz="6" w:space="0" w:color="A9AEB1"/>
            <w:right w:val="single" w:sz="6" w:space="0" w:color="A9AEB1"/>
          </w:divBdr>
          <w:divsChild>
            <w:div w:id="32198327">
              <w:marLeft w:val="0"/>
              <w:marRight w:val="0"/>
              <w:marTop w:val="0"/>
              <w:marBottom w:val="0"/>
              <w:divBdr>
                <w:top w:val="none" w:sz="0" w:space="0" w:color="auto"/>
                <w:left w:val="none" w:sz="0" w:space="0" w:color="auto"/>
                <w:bottom w:val="none" w:sz="0" w:space="0" w:color="auto"/>
                <w:right w:val="none" w:sz="0" w:space="0" w:color="auto"/>
              </w:divBdr>
              <w:divsChild>
                <w:div w:id="81993872">
                  <w:marLeft w:val="0"/>
                  <w:marRight w:val="0"/>
                  <w:marTop w:val="0"/>
                  <w:marBottom w:val="0"/>
                  <w:divBdr>
                    <w:top w:val="none" w:sz="0" w:space="0" w:color="auto"/>
                    <w:left w:val="none" w:sz="0" w:space="0" w:color="auto"/>
                    <w:bottom w:val="none" w:sz="0" w:space="0" w:color="auto"/>
                    <w:right w:val="none" w:sz="0" w:space="0" w:color="auto"/>
                  </w:divBdr>
                </w:div>
                <w:div w:id="128256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3404">
          <w:marLeft w:val="0"/>
          <w:marRight w:val="0"/>
          <w:marTop w:val="0"/>
          <w:marBottom w:val="0"/>
          <w:divBdr>
            <w:top w:val="single" w:sz="6" w:space="0" w:color="A9AEB1"/>
            <w:left w:val="single" w:sz="6" w:space="0" w:color="A9AEB1"/>
            <w:bottom w:val="single" w:sz="6" w:space="0" w:color="A9AEB1"/>
            <w:right w:val="single" w:sz="6" w:space="0" w:color="A9AEB1"/>
          </w:divBdr>
          <w:divsChild>
            <w:div w:id="8068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823975">
      <w:bodyDiv w:val="1"/>
      <w:marLeft w:val="0"/>
      <w:marRight w:val="0"/>
      <w:marTop w:val="0"/>
      <w:marBottom w:val="0"/>
      <w:divBdr>
        <w:top w:val="none" w:sz="0" w:space="0" w:color="auto"/>
        <w:left w:val="none" w:sz="0" w:space="0" w:color="auto"/>
        <w:bottom w:val="none" w:sz="0" w:space="0" w:color="auto"/>
        <w:right w:val="none" w:sz="0" w:space="0" w:color="auto"/>
      </w:divBdr>
      <w:divsChild>
        <w:div w:id="1747193210">
          <w:marLeft w:val="0"/>
          <w:marRight w:val="0"/>
          <w:marTop w:val="0"/>
          <w:marBottom w:val="0"/>
          <w:divBdr>
            <w:top w:val="none" w:sz="0" w:space="0" w:color="auto"/>
            <w:left w:val="none" w:sz="0" w:space="0" w:color="auto"/>
            <w:bottom w:val="none" w:sz="0" w:space="0" w:color="auto"/>
            <w:right w:val="none" w:sz="0" w:space="0" w:color="auto"/>
          </w:divBdr>
        </w:div>
        <w:div w:id="1644196343">
          <w:marLeft w:val="0"/>
          <w:marRight w:val="0"/>
          <w:marTop w:val="0"/>
          <w:marBottom w:val="0"/>
          <w:divBdr>
            <w:top w:val="none" w:sz="0" w:space="0" w:color="auto"/>
            <w:left w:val="none" w:sz="0" w:space="0" w:color="auto"/>
            <w:bottom w:val="none" w:sz="0" w:space="0" w:color="auto"/>
            <w:right w:val="none" w:sz="0" w:space="0" w:color="auto"/>
          </w:divBdr>
        </w:div>
        <w:div w:id="1221088455">
          <w:marLeft w:val="0"/>
          <w:marRight w:val="0"/>
          <w:marTop w:val="0"/>
          <w:marBottom w:val="0"/>
          <w:divBdr>
            <w:top w:val="none" w:sz="0" w:space="0" w:color="auto"/>
            <w:left w:val="none" w:sz="0" w:space="0" w:color="auto"/>
            <w:bottom w:val="none" w:sz="0" w:space="0" w:color="auto"/>
            <w:right w:val="none" w:sz="0" w:space="0" w:color="auto"/>
          </w:divBdr>
        </w:div>
        <w:div w:id="1573664922">
          <w:marLeft w:val="0"/>
          <w:marRight w:val="0"/>
          <w:marTop w:val="0"/>
          <w:marBottom w:val="0"/>
          <w:divBdr>
            <w:top w:val="none" w:sz="0" w:space="0" w:color="auto"/>
            <w:left w:val="none" w:sz="0" w:space="0" w:color="auto"/>
            <w:bottom w:val="none" w:sz="0" w:space="0" w:color="auto"/>
            <w:right w:val="none" w:sz="0" w:space="0" w:color="auto"/>
          </w:divBdr>
        </w:div>
        <w:div w:id="2022507170">
          <w:marLeft w:val="0"/>
          <w:marRight w:val="0"/>
          <w:marTop w:val="0"/>
          <w:marBottom w:val="0"/>
          <w:divBdr>
            <w:top w:val="none" w:sz="0" w:space="0" w:color="auto"/>
            <w:left w:val="none" w:sz="0" w:space="0" w:color="auto"/>
            <w:bottom w:val="none" w:sz="0" w:space="0" w:color="auto"/>
            <w:right w:val="none" w:sz="0" w:space="0" w:color="auto"/>
          </w:divBdr>
        </w:div>
        <w:div w:id="1255744415">
          <w:marLeft w:val="0"/>
          <w:marRight w:val="0"/>
          <w:marTop w:val="0"/>
          <w:marBottom w:val="0"/>
          <w:divBdr>
            <w:top w:val="none" w:sz="0" w:space="0" w:color="auto"/>
            <w:left w:val="none" w:sz="0" w:space="0" w:color="auto"/>
            <w:bottom w:val="none" w:sz="0" w:space="0" w:color="auto"/>
            <w:right w:val="none" w:sz="0" w:space="0" w:color="auto"/>
          </w:divBdr>
        </w:div>
        <w:div w:id="592932301">
          <w:marLeft w:val="0"/>
          <w:marRight w:val="0"/>
          <w:marTop w:val="0"/>
          <w:marBottom w:val="0"/>
          <w:divBdr>
            <w:top w:val="none" w:sz="0" w:space="0" w:color="auto"/>
            <w:left w:val="none" w:sz="0" w:space="0" w:color="auto"/>
            <w:bottom w:val="none" w:sz="0" w:space="0" w:color="auto"/>
            <w:right w:val="none" w:sz="0" w:space="0" w:color="auto"/>
          </w:divBdr>
        </w:div>
        <w:div w:id="1727602710">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483624">
      <w:bodyDiv w:val="1"/>
      <w:marLeft w:val="0"/>
      <w:marRight w:val="0"/>
      <w:marTop w:val="0"/>
      <w:marBottom w:val="0"/>
      <w:divBdr>
        <w:top w:val="none" w:sz="0" w:space="0" w:color="auto"/>
        <w:left w:val="none" w:sz="0" w:space="0" w:color="auto"/>
        <w:bottom w:val="none" w:sz="0" w:space="0" w:color="auto"/>
        <w:right w:val="none" w:sz="0" w:space="0" w:color="auto"/>
      </w:divBdr>
      <w:divsChild>
        <w:div w:id="1887443878">
          <w:marLeft w:val="0"/>
          <w:marRight w:val="0"/>
          <w:marTop w:val="0"/>
          <w:marBottom w:val="0"/>
          <w:divBdr>
            <w:top w:val="single" w:sz="6" w:space="0" w:color="A9AEB1"/>
            <w:left w:val="single" w:sz="6" w:space="0" w:color="A9AEB1"/>
            <w:bottom w:val="single" w:sz="6" w:space="0" w:color="A9AEB1"/>
            <w:right w:val="single" w:sz="6" w:space="0" w:color="A9AEB1"/>
          </w:divBdr>
          <w:divsChild>
            <w:div w:id="745960896">
              <w:marLeft w:val="0"/>
              <w:marRight w:val="0"/>
              <w:marTop w:val="0"/>
              <w:marBottom w:val="0"/>
              <w:divBdr>
                <w:top w:val="none" w:sz="0" w:space="0" w:color="auto"/>
                <w:left w:val="none" w:sz="0" w:space="0" w:color="auto"/>
                <w:bottom w:val="none" w:sz="0" w:space="0" w:color="auto"/>
                <w:right w:val="none" w:sz="0" w:space="0" w:color="auto"/>
              </w:divBdr>
              <w:divsChild>
                <w:div w:id="14570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50533">
          <w:marLeft w:val="0"/>
          <w:marRight w:val="0"/>
          <w:marTop w:val="0"/>
          <w:marBottom w:val="0"/>
          <w:divBdr>
            <w:top w:val="single" w:sz="6" w:space="0" w:color="A9AEB1"/>
            <w:left w:val="single" w:sz="6" w:space="0" w:color="A9AEB1"/>
            <w:bottom w:val="single" w:sz="6" w:space="0" w:color="A9AEB1"/>
            <w:right w:val="single" w:sz="6" w:space="0" w:color="A9AEB1"/>
          </w:divBdr>
          <w:divsChild>
            <w:div w:id="1981762219">
              <w:marLeft w:val="0"/>
              <w:marRight w:val="0"/>
              <w:marTop w:val="0"/>
              <w:marBottom w:val="0"/>
              <w:divBdr>
                <w:top w:val="none" w:sz="0" w:space="0" w:color="auto"/>
                <w:left w:val="none" w:sz="0" w:space="0" w:color="auto"/>
                <w:bottom w:val="none" w:sz="0" w:space="0" w:color="auto"/>
                <w:right w:val="none" w:sz="0" w:space="0" w:color="auto"/>
              </w:divBdr>
            </w:div>
          </w:divsChild>
        </w:div>
        <w:div w:id="10955258">
          <w:marLeft w:val="0"/>
          <w:marRight w:val="0"/>
          <w:marTop w:val="0"/>
          <w:marBottom w:val="0"/>
          <w:divBdr>
            <w:top w:val="single" w:sz="6" w:space="0" w:color="A9AEB1"/>
            <w:left w:val="single" w:sz="6" w:space="0" w:color="A9AEB1"/>
            <w:bottom w:val="single" w:sz="6" w:space="0" w:color="A9AEB1"/>
            <w:right w:val="single" w:sz="6" w:space="0" w:color="A9AEB1"/>
          </w:divBdr>
          <w:divsChild>
            <w:div w:id="1883517515">
              <w:marLeft w:val="0"/>
              <w:marRight w:val="0"/>
              <w:marTop w:val="0"/>
              <w:marBottom w:val="0"/>
              <w:divBdr>
                <w:top w:val="none" w:sz="0" w:space="0" w:color="auto"/>
                <w:left w:val="none" w:sz="0" w:space="0" w:color="auto"/>
                <w:bottom w:val="none" w:sz="0" w:space="0" w:color="auto"/>
                <w:right w:val="none" w:sz="0" w:space="0" w:color="auto"/>
              </w:divBdr>
              <w:divsChild>
                <w:div w:id="1813060057">
                  <w:marLeft w:val="0"/>
                  <w:marRight w:val="0"/>
                  <w:marTop w:val="0"/>
                  <w:marBottom w:val="0"/>
                  <w:divBdr>
                    <w:top w:val="none" w:sz="0" w:space="0" w:color="auto"/>
                    <w:left w:val="none" w:sz="0" w:space="0" w:color="auto"/>
                    <w:bottom w:val="none" w:sz="0" w:space="0" w:color="auto"/>
                    <w:right w:val="none" w:sz="0" w:space="0" w:color="auto"/>
                  </w:divBdr>
                </w:div>
                <w:div w:id="6342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 w:id="1541046154">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179652">
      <w:bodyDiv w:val="1"/>
      <w:marLeft w:val="0"/>
      <w:marRight w:val="0"/>
      <w:marTop w:val="0"/>
      <w:marBottom w:val="0"/>
      <w:divBdr>
        <w:top w:val="none" w:sz="0" w:space="0" w:color="auto"/>
        <w:left w:val="none" w:sz="0" w:space="0" w:color="auto"/>
        <w:bottom w:val="none" w:sz="0" w:space="0" w:color="auto"/>
        <w:right w:val="none" w:sz="0" w:space="0" w:color="auto"/>
      </w:divBdr>
      <w:divsChild>
        <w:div w:id="639118222">
          <w:marLeft w:val="0"/>
          <w:marRight w:val="0"/>
          <w:marTop w:val="300"/>
          <w:marBottom w:val="300"/>
          <w:divBdr>
            <w:top w:val="none" w:sz="0" w:space="0" w:color="auto"/>
            <w:left w:val="none" w:sz="0" w:space="0" w:color="auto"/>
            <w:bottom w:val="none" w:sz="0" w:space="0" w:color="auto"/>
            <w:right w:val="none" w:sz="0" w:space="0" w:color="auto"/>
          </w:divBdr>
          <w:divsChild>
            <w:div w:id="419761100">
              <w:marLeft w:val="225"/>
              <w:marRight w:val="225"/>
              <w:marTop w:val="225"/>
              <w:marBottom w:val="225"/>
              <w:divBdr>
                <w:top w:val="none" w:sz="0" w:space="0" w:color="auto"/>
                <w:left w:val="none" w:sz="0" w:space="0" w:color="auto"/>
                <w:bottom w:val="none" w:sz="0" w:space="0" w:color="auto"/>
                <w:right w:val="none" w:sz="0" w:space="0" w:color="auto"/>
              </w:divBdr>
              <w:divsChild>
                <w:div w:id="982778887">
                  <w:marLeft w:val="0"/>
                  <w:marRight w:val="0"/>
                  <w:marTop w:val="0"/>
                  <w:marBottom w:val="0"/>
                  <w:divBdr>
                    <w:top w:val="none" w:sz="0" w:space="0" w:color="auto"/>
                    <w:left w:val="none" w:sz="0" w:space="0" w:color="auto"/>
                    <w:bottom w:val="none" w:sz="0" w:space="0" w:color="auto"/>
                    <w:right w:val="none" w:sz="0" w:space="0" w:color="auto"/>
                  </w:divBdr>
                  <w:divsChild>
                    <w:div w:id="1132283131">
                      <w:marLeft w:val="0"/>
                      <w:marRight w:val="0"/>
                      <w:marTop w:val="0"/>
                      <w:marBottom w:val="0"/>
                      <w:divBdr>
                        <w:top w:val="none" w:sz="0" w:space="0" w:color="auto"/>
                        <w:left w:val="none" w:sz="0" w:space="0" w:color="auto"/>
                        <w:bottom w:val="none" w:sz="0" w:space="0" w:color="auto"/>
                        <w:right w:val="none" w:sz="0" w:space="0" w:color="auto"/>
                      </w:divBdr>
                    </w:div>
                    <w:div w:id="15592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29986">
              <w:marLeft w:val="0"/>
              <w:marRight w:val="0"/>
              <w:marTop w:val="0"/>
              <w:marBottom w:val="0"/>
              <w:divBdr>
                <w:top w:val="none" w:sz="0" w:space="0" w:color="auto"/>
                <w:left w:val="none" w:sz="0" w:space="0" w:color="auto"/>
                <w:bottom w:val="none" w:sz="0" w:space="0" w:color="auto"/>
                <w:right w:val="none" w:sz="0" w:space="0" w:color="auto"/>
              </w:divBdr>
              <w:divsChild>
                <w:div w:id="52351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639214">
      <w:bodyDiv w:val="1"/>
      <w:marLeft w:val="0"/>
      <w:marRight w:val="0"/>
      <w:marTop w:val="0"/>
      <w:marBottom w:val="0"/>
      <w:divBdr>
        <w:top w:val="none" w:sz="0" w:space="0" w:color="auto"/>
        <w:left w:val="none" w:sz="0" w:space="0" w:color="auto"/>
        <w:bottom w:val="none" w:sz="0" w:space="0" w:color="auto"/>
        <w:right w:val="none" w:sz="0" w:space="0" w:color="auto"/>
      </w:divBdr>
      <w:divsChild>
        <w:div w:id="5406582">
          <w:marLeft w:val="0"/>
          <w:marRight w:val="0"/>
          <w:marTop w:val="0"/>
          <w:marBottom w:val="0"/>
          <w:divBdr>
            <w:top w:val="single" w:sz="6" w:space="0" w:color="A9AEB1"/>
            <w:left w:val="single" w:sz="6" w:space="0" w:color="A9AEB1"/>
            <w:bottom w:val="single" w:sz="6" w:space="0" w:color="A9AEB1"/>
            <w:right w:val="single" w:sz="6" w:space="0" w:color="A9AEB1"/>
          </w:divBdr>
          <w:divsChild>
            <w:div w:id="266624176">
              <w:marLeft w:val="0"/>
              <w:marRight w:val="0"/>
              <w:marTop w:val="0"/>
              <w:marBottom w:val="0"/>
              <w:divBdr>
                <w:top w:val="none" w:sz="0" w:space="0" w:color="auto"/>
                <w:left w:val="none" w:sz="0" w:space="0" w:color="auto"/>
                <w:bottom w:val="none" w:sz="0" w:space="0" w:color="auto"/>
                <w:right w:val="none" w:sz="0" w:space="0" w:color="auto"/>
              </w:divBdr>
              <w:divsChild>
                <w:div w:id="668866435">
                  <w:marLeft w:val="0"/>
                  <w:marRight w:val="0"/>
                  <w:marTop w:val="0"/>
                  <w:marBottom w:val="0"/>
                  <w:divBdr>
                    <w:top w:val="none" w:sz="0" w:space="0" w:color="auto"/>
                    <w:left w:val="none" w:sz="0" w:space="0" w:color="auto"/>
                    <w:bottom w:val="none" w:sz="0" w:space="0" w:color="auto"/>
                    <w:right w:val="none" w:sz="0" w:space="0" w:color="auto"/>
                  </w:divBdr>
                </w:div>
                <w:div w:id="8698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3350">
          <w:marLeft w:val="0"/>
          <w:marRight w:val="0"/>
          <w:marTop w:val="0"/>
          <w:marBottom w:val="0"/>
          <w:divBdr>
            <w:top w:val="single" w:sz="6" w:space="0" w:color="A9AEB1"/>
            <w:left w:val="single" w:sz="6" w:space="0" w:color="A9AEB1"/>
            <w:bottom w:val="single" w:sz="6" w:space="0" w:color="A9AEB1"/>
            <w:right w:val="single" w:sz="6" w:space="0" w:color="A9AEB1"/>
          </w:divBdr>
          <w:divsChild>
            <w:div w:id="261840926">
              <w:marLeft w:val="0"/>
              <w:marRight w:val="0"/>
              <w:marTop w:val="0"/>
              <w:marBottom w:val="0"/>
              <w:divBdr>
                <w:top w:val="none" w:sz="0" w:space="0" w:color="auto"/>
                <w:left w:val="none" w:sz="0" w:space="0" w:color="auto"/>
                <w:bottom w:val="none" w:sz="0" w:space="0" w:color="auto"/>
                <w:right w:val="none" w:sz="0" w:space="0" w:color="auto"/>
              </w:divBdr>
              <w:divsChild>
                <w:div w:id="1109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60750">
          <w:marLeft w:val="0"/>
          <w:marRight w:val="0"/>
          <w:marTop w:val="0"/>
          <w:marBottom w:val="0"/>
          <w:divBdr>
            <w:top w:val="single" w:sz="6" w:space="0" w:color="A9AEB1"/>
            <w:left w:val="single" w:sz="6" w:space="0" w:color="A9AEB1"/>
            <w:bottom w:val="single" w:sz="6" w:space="0" w:color="A9AEB1"/>
            <w:right w:val="single" w:sz="6" w:space="0" w:color="A9AEB1"/>
          </w:divBdr>
          <w:divsChild>
            <w:div w:id="12921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4797375">
      <w:bodyDiv w:val="1"/>
      <w:marLeft w:val="0"/>
      <w:marRight w:val="0"/>
      <w:marTop w:val="0"/>
      <w:marBottom w:val="0"/>
      <w:divBdr>
        <w:top w:val="none" w:sz="0" w:space="0" w:color="auto"/>
        <w:left w:val="none" w:sz="0" w:space="0" w:color="auto"/>
        <w:bottom w:val="none" w:sz="0" w:space="0" w:color="auto"/>
        <w:right w:val="none" w:sz="0" w:space="0" w:color="auto"/>
      </w:divBdr>
      <w:divsChild>
        <w:div w:id="1462962315">
          <w:marLeft w:val="0"/>
          <w:marRight w:val="0"/>
          <w:marTop w:val="0"/>
          <w:marBottom w:val="0"/>
          <w:divBdr>
            <w:top w:val="single" w:sz="6" w:space="0" w:color="A9AEB1"/>
            <w:left w:val="single" w:sz="6" w:space="0" w:color="A9AEB1"/>
            <w:bottom w:val="single" w:sz="6" w:space="0" w:color="A9AEB1"/>
            <w:right w:val="single" w:sz="6" w:space="0" w:color="A9AEB1"/>
          </w:divBdr>
          <w:divsChild>
            <w:div w:id="1147740254">
              <w:marLeft w:val="0"/>
              <w:marRight w:val="0"/>
              <w:marTop w:val="0"/>
              <w:marBottom w:val="0"/>
              <w:divBdr>
                <w:top w:val="none" w:sz="0" w:space="0" w:color="auto"/>
                <w:left w:val="none" w:sz="0" w:space="0" w:color="auto"/>
                <w:bottom w:val="none" w:sz="0" w:space="0" w:color="auto"/>
                <w:right w:val="none" w:sz="0" w:space="0" w:color="auto"/>
              </w:divBdr>
              <w:divsChild>
                <w:div w:id="4286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45229">
          <w:marLeft w:val="0"/>
          <w:marRight w:val="0"/>
          <w:marTop w:val="0"/>
          <w:marBottom w:val="0"/>
          <w:divBdr>
            <w:top w:val="single" w:sz="6" w:space="0" w:color="A9AEB1"/>
            <w:left w:val="single" w:sz="6" w:space="0" w:color="A9AEB1"/>
            <w:bottom w:val="single" w:sz="6" w:space="0" w:color="A9AEB1"/>
            <w:right w:val="single" w:sz="6" w:space="0" w:color="A9AEB1"/>
          </w:divBdr>
          <w:divsChild>
            <w:div w:id="387996736">
              <w:marLeft w:val="0"/>
              <w:marRight w:val="0"/>
              <w:marTop w:val="0"/>
              <w:marBottom w:val="0"/>
              <w:divBdr>
                <w:top w:val="none" w:sz="0" w:space="0" w:color="auto"/>
                <w:left w:val="none" w:sz="0" w:space="0" w:color="auto"/>
                <w:bottom w:val="none" w:sz="0" w:space="0" w:color="auto"/>
                <w:right w:val="none" w:sz="0" w:space="0" w:color="auto"/>
              </w:divBdr>
            </w:div>
          </w:divsChild>
        </w:div>
        <w:div w:id="499777866">
          <w:marLeft w:val="0"/>
          <w:marRight w:val="0"/>
          <w:marTop w:val="0"/>
          <w:marBottom w:val="0"/>
          <w:divBdr>
            <w:top w:val="single" w:sz="6" w:space="0" w:color="A9AEB1"/>
            <w:left w:val="single" w:sz="6" w:space="0" w:color="A9AEB1"/>
            <w:bottom w:val="single" w:sz="6" w:space="0" w:color="A9AEB1"/>
            <w:right w:val="single" w:sz="6" w:space="0" w:color="A9AEB1"/>
          </w:divBdr>
          <w:divsChild>
            <w:div w:id="502358861">
              <w:marLeft w:val="0"/>
              <w:marRight w:val="0"/>
              <w:marTop w:val="0"/>
              <w:marBottom w:val="0"/>
              <w:divBdr>
                <w:top w:val="none" w:sz="0" w:space="0" w:color="auto"/>
                <w:left w:val="none" w:sz="0" w:space="0" w:color="auto"/>
                <w:bottom w:val="none" w:sz="0" w:space="0" w:color="auto"/>
                <w:right w:val="none" w:sz="0" w:space="0" w:color="auto"/>
              </w:divBdr>
              <w:divsChild>
                <w:div w:id="380447564">
                  <w:marLeft w:val="0"/>
                  <w:marRight w:val="0"/>
                  <w:marTop w:val="0"/>
                  <w:marBottom w:val="0"/>
                  <w:divBdr>
                    <w:top w:val="none" w:sz="0" w:space="0" w:color="auto"/>
                    <w:left w:val="none" w:sz="0" w:space="0" w:color="auto"/>
                    <w:bottom w:val="none" w:sz="0" w:space="0" w:color="auto"/>
                    <w:right w:val="none" w:sz="0" w:space="0" w:color="auto"/>
                  </w:divBdr>
                </w:div>
                <w:div w:id="86733367">
                  <w:marLeft w:val="0"/>
                  <w:marRight w:val="0"/>
                  <w:marTop w:val="0"/>
                  <w:marBottom w:val="0"/>
                  <w:divBdr>
                    <w:top w:val="none" w:sz="0" w:space="0" w:color="auto"/>
                    <w:left w:val="none" w:sz="0" w:space="0" w:color="auto"/>
                    <w:bottom w:val="none" w:sz="0" w:space="0" w:color="auto"/>
                    <w:right w:val="none" w:sz="0" w:space="0" w:color="auto"/>
                  </w:divBdr>
                </w:div>
                <w:div w:id="16420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14636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3">
          <w:marLeft w:val="0"/>
          <w:marRight w:val="0"/>
          <w:marTop w:val="0"/>
          <w:marBottom w:val="0"/>
          <w:divBdr>
            <w:top w:val="none" w:sz="0" w:space="0" w:color="auto"/>
            <w:left w:val="none" w:sz="0" w:space="0" w:color="auto"/>
            <w:bottom w:val="none" w:sz="0" w:space="0" w:color="auto"/>
            <w:right w:val="none" w:sz="0" w:space="0" w:color="auto"/>
          </w:divBdr>
          <w:divsChild>
            <w:div w:id="2073842317">
              <w:marLeft w:val="0"/>
              <w:marRight w:val="0"/>
              <w:marTop w:val="0"/>
              <w:marBottom w:val="0"/>
              <w:divBdr>
                <w:top w:val="none" w:sz="0" w:space="0" w:color="auto"/>
                <w:left w:val="none" w:sz="0" w:space="0" w:color="auto"/>
                <w:bottom w:val="none" w:sz="0" w:space="0" w:color="auto"/>
                <w:right w:val="none" w:sz="0" w:space="0" w:color="auto"/>
              </w:divBdr>
              <w:divsChild>
                <w:div w:id="1103039442">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 w:id="1925188114">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5450029">
      <w:bodyDiv w:val="1"/>
      <w:marLeft w:val="0"/>
      <w:marRight w:val="0"/>
      <w:marTop w:val="0"/>
      <w:marBottom w:val="0"/>
      <w:divBdr>
        <w:top w:val="none" w:sz="0" w:space="0" w:color="auto"/>
        <w:left w:val="none" w:sz="0" w:space="0" w:color="auto"/>
        <w:bottom w:val="none" w:sz="0" w:space="0" w:color="auto"/>
        <w:right w:val="none" w:sz="0" w:space="0" w:color="auto"/>
      </w:divBdr>
      <w:divsChild>
        <w:div w:id="461118766">
          <w:marLeft w:val="0"/>
          <w:marRight w:val="0"/>
          <w:marTop w:val="0"/>
          <w:marBottom w:val="0"/>
          <w:divBdr>
            <w:top w:val="single" w:sz="6" w:space="0" w:color="A9AEB1"/>
            <w:left w:val="single" w:sz="6" w:space="0" w:color="A9AEB1"/>
            <w:bottom w:val="single" w:sz="6" w:space="0" w:color="A9AEB1"/>
            <w:right w:val="single" w:sz="6" w:space="0" w:color="A9AEB1"/>
          </w:divBdr>
          <w:divsChild>
            <w:div w:id="1603028891">
              <w:marLeft w:val="0"/>
              <w:marRight w:val="0"/>
              <w:marTop w:val="0"/>
              <w:marBottom w:val="0"/>
              <w:divBdr>
                <w:top w:val="none" w:sz="0" w:space="0" w:color="auto"/>
                <w:left w:val="none" w:sz="0" w:space="0" w:color="auto"/>
                <w:bottom w:val="none" w:sz="0" w:space="0" w:color="auto"/>
                <w:right w:val="none" w:sz="0" w:space="0" w:color="auto"/>
              </w:divBdr>
              <w:divsChild>
                <w:div w:id="681779510">
                  <w:marLeft w:val="0"/>
                  <w:marRight w:val="0"/>
                  <w:marTop w:val="0"/>
                  <w:marBottom w:val="0"/>
                  <w:divBdr>
                    <w:top w:val="none" w:sz="0" w:space="0" w:color="auto"/>
                    <w:left w:val="none" w:sz="0" w:space="0" w:color="auto"/>
                    <w:bottom w:val="none" w:sz="0" w:space="0" w:color="auto"/>
                    <w:right w:val="none" w:sz="0" w:space="0" w:color="auto"/>
                  </w:divBdr>
                </w:div>
                <w:div w:id="14717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09237">
          <w:marLeft w:val="0"/>
          <w:marRight w:val="0"/>
          <w:marTop w:val="0"/>
          <w:marBottom w:val="0"/>
          <w:divBdr>
            <w:top w:val="single" w:sz="6" w:space="0" w:color="A9AEB1"/>
            <w:left w:val="single" w:sz="6" w:space="0" w:color="A9AEB1"/>
            <w:bottom w:val="single" w:sz="6" w:space="0" w:color="A9AEB1"/>
            <w:right w:val="single" w:sz="6" w:space="0" w:color="A9AEB1"/>
          </w:divBdr>
          <w:divsChild>
            <w:div w:id="1394113899">
              <w:marLeft w:val="0"/>
              <w:marRight w:val="0"/>
              <w:marTop w:val="0"/>
              <w:marBottom w:val="0"/>
              <w:divBdr>
                <w:top w:val="none" w:sz="0" w:space="0" w:color="auto"/>
                <w:left w:val="none" w:sz="0" w:space="0" w:color="auto"/>
                <w:bottom w:val="none" w:sz="0" w:space="0" w:color="auto"/>
                <w:right w:val="none" w:sz="0" w:space="0" w:color="auto"/>
              </w:divBdr>
            </w:div>
          </w:divsChild>
        </w:div>
        <w:div w:id="2012948878">
          <w:marLeft w:val="0"/>
          <w:marRight w:val="0"/>
          <w:marTop w:val="0"/>
          <w:marBottom w:val="0"/>
          <w:divBdr>
            <w:top w:val="single" w:sz="6" w:space="0" w:color="A9AEB1"/>
            <w:left w:val="single" w:sz="6" w:space="0" w:color="A9AEB1"/>
            <w:bottom w:val="single" w:sz="6" w:space="0" w:color="A9AEB1"/>
            <w:right w:val="single" w:sz="6" w:space="0" w:color="A9AEB1"/>
          </w:divBdr>
          <w:divsChild>
            <w:div w:id="827601636">
              <w:marLeft w:val="0"/>
              <w:marRight w:val="0"/>
              <w:marTop w:val="0"/>
              <w:marBottom w:val="0"/>
              <w:divBdr>
                <w:top w:val="none" w:sz="0" w:space="0" w:color="auto"/>
                <w:left w:val="none" w:sz="0" w:space="0" w:color="auto"/>
                <w:bottom w:val="none" w:sz="0" w:space="0" w:color="auto"/>
                <w:right w:val="none" w:sz="0" w:space="0" w:color="auto"/>
              </w:divBdr>
              <w:divsChild>
                <w:div w:id="87380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7765503">
      <w:bodyDiv w:val="1"/>
      <w:marLeft w:val="0"/>
      <w:marRight w:val="0"/>
      <w:marTop w:val="0"/>
      <w:marBottom w:val="0"/>
      <w:divBdr>
        <w:top w:val="none" w:sz="0" w:space="0" w:color="auto"/>
        <w:left w:val="none" w:sz="0" w:space="0" w:color="auto"/>
        <w:bottom w:val="none" w:sz="0" w:space="0" w:color="auto"/>
        <w:right w:val="none" w:sz="0" w:space="0" w:color="auto"/>
      </w:divBdr>
      <w:divsChild>
        <w:div w:id="1853252319">
          <w:marLeft w:val="0"/>
          <w:marRight w:val="0"/>
          <w:marTop w:val="0"/>
          <w:marBottom w:val="0"/>
          <w:divBdr>
            <w:top w:val="none" w:sz="0" w:space="0" w:color="auto"/>
            <w:left w:val="none" w:sz="0" w:space="0" w:color="auto"/>
            <w:bottom w:val="none" w:sz="0" w:space="0" w:color="auto"/>
            <w:right w:val="none" w:sz="0" w:space="0" w:color="auto"/>
          </w:divBdr>
          <w:divsChild>
            <w:div w:id="290944234">
              <w:marLeft w:val="0"/>
              <w:marRight w:val="0"/>
              <w:marTop w:val="0"/>
              <w:marBottom w:val="0"/>
              <w:divBdr>
                <w:top w:val="none" w:sz="0" w:space="0" w:color="auto"/>
                <w:left w:val="none" w:sz="0" w:space="0" w:color="auto"/>
                <w:bottom w:val="none" w:sz="0" w:space="0" w:color="auto"/>
                <w:right w:val="none" w:sz="0" w:space="0" w:color="auto"/>
              </w:divBdr>
              <w:divsChild>
                <w:div w:id="122267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10006">
          <w:marLeft w:val="0"/>
          <w:marRight w:val="0"/>
          <w:marTop w:val="0"/>
          <w:marBottom w:val="0"/>
          <w:divBdr>
            <w:top w:val="none" w:sz="0" w:space="0" w:color="auto"/>
            <w:left w:val="none" w:sz="0" w:space="0" w:color="auto"/>
            <w:bottom w:val="none" w:sz="0" w:space="0" w:color="auto"/>
            <w:right w:val="none" w:sz="0" w:space="0" w:color="auto"/>
          </w:divBdr>
          <w:divsChild>
            <w:div w:id="881670950">
              <w:marLeft w:val="0"/>
              <w:marRight w:val="0"/>
              <w:marTop w:val="0"/>
              <w:marBottom w:val="0"/>
              <w:divBdr>
                <w:top w:val="none" w:sz="0" w:space="0" w:color="auto"/>
                <w:left w:val="none" w:sz="0" w:space="0" w:color="auto"/>
                <w:bottom w:val="none" w:sz="0" w:space="0" w:color="auto"/>
                <w:right w:val="none" w:sz="0" w:space="0" w:color="auto"/>
              </w:divBdr>
            </w:div>
          </w:divsChild>
        </w:div>
        <w:div w:id="1694721084">
          <w:marLeft w:val="0"/>
          <w:marRight w:val="0"/>
          <w:marTop w:val="0"/>
          <w:marBottom w:val="0"/>
          <w:divBdr>
            <w:top w:val="none" w:sz="0" w:space="0" w:color="auto"/>
            <w:left w:val="none" w:sz="0" w:space="0" w:color="auto"/>
            <w:bottom w:val="none" w:sz="0" w:space="0" w:color="auto"/>
            <w:right w:val="none" w:sz="0" w:space="0" w:color="auto"/>
          </w:divBdr>
          <w:divsChild>
            <w:div w:id="1362786088">
              <w:marLeft w:val="0"/>
              <w:marRight w:val="0"/>
              <w:marTop w:val="0"/>
              <w:marBottom w:val="0"/>
              <w:divBdr>
                <w:top w:val="none" w:sz="0" w:space="0" w:color="auto"/>
                <w:left w:val="none" w:sz="0" w:space="0" w:color="auto"/>
                <w:bottom w:val="none" w:sz="0" w:space="0" w:color="auto"/>
                <w:right w:val="none" w:sz="0" w:space="0" w:color="auto"/>
              </w:divBdr>
              <w:divsChild>
                <w:div w:id="254367762">
                  <w:marLeft w:val="0"/>
                  <w:marRight w:val="0"/>
                  <w:marTop w:val="0"/>
                  <w:marBottom w:val="0"/>
                  <w:divBdr>
                    <w:top w:val="none" w:sz="0" w:space="0" w:color="auto"/>
                    <w:left w:val="none" w:sz="0" w:space="0" w:color="auto"/>
                    <w:bottom w:val="none" w:sz="0" w:space="0" w:color="auto"/>
                    <w:right w:val="none" w:sz="0" w:space="0" w:color="auto"/>
                  </w:divBdr>
                </w:div>
                <w:div w:id="10763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0428978">
      <w:bodyDiv w:val="1"/>
      <w:marLeft w:val="0"/>
      <w:marRight w:val="0"/>
      <w:marTop w:val="0"/>
      <w:marBottom w:val="0"/>
      <w:divBdr>
        <w:top w:val="none" w:sz="0" w:space="0" w:color="auto"/>
        <w:left w:val="none" w:sz="0" w:space="0" w:color="auto"/>
        <w:bottom w:val="none" w:sz="0" w:space="0" w:color="auto"/>
        <w:right w:val="none" w:sz="0" w:space="0" w:color="auto"/>
      </w:divBdr>
      <w:divsChild>
        <w:div w:id="663167761">
          <w:marLeft w:val="0"/>
          <w:marRight w:val="0"/>
          <w:marTop w:val="0"/>
          <w:marBottom w:val="0"/>
          <w:divBdr>
            <w:top w:val="single" w:sz="6" w:space="0" w:color="A9AEB1"/>
            <w:left w:val="single" w:sz="6" w:space="0" w:color="A9AEB1"/>
            <w:bottom w:val="single" w:sz="6" w:space="0" w:color="A9AEB1"/>
            <w:right w:val="single" w:sz="6" w:space="0" w:color="A9AEB1"/>
          </w:divBdr>
          <w:divsChild>
            <w:div w:id="16588286">
              <w:marLeft w:val="0"/>
              <w:marRight w:val="0"/>
              <w:marTop w:val="0"/>
              <w:marBottom w:val="0"/>
              <w:divBdr>
                <w:top w:val="none" w:sz="0" w:space="0" w:color="auto"/>
                <w:left w:val="none" w:sz="0" w:space="0" w:color="auto"/>
                <w:bottom w:val="none" w:sz="0" w:space="0" w:color="auto"/>
                <w:right w:val="none" w:sz="0" w:space="0" w:color="auto"/>
              </w:divBdr>
              <w:divsChild>
                <w:div w:id="17084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719714">
          <w:marLeft w:val="0"/>
          <w:marRight w:val="0"/>
          <w:marTop w:val="0"/>
          <w:marBottom w:val="0"/>
          <w:divBdr>
            <w:top w:val="single" w:sz="6" w:space="0" w:color="A9AEB1"/>
            <w:left w:val="single" w:sz="6" w:space="0" w:color="A9AEB1"/>
            <w:bottom w:val="single" w:sz="6" w:space="0" w:color="A9AEB1"/>
            <w:right w:val="single" w:sz="6" w:space="0" w:color="A9AEB1"/>
          </w:divBdr>
          <w:divsChild>
            <w:div w:id="324747107">
              <w:marLeft w:val="0"/>
              <w:marRight w:val="0"/>
              <w:marTop w:val="0"/>
              <w:marBottom w:val="0"/>
              <w:divBdr>
                <w:top w:val="none" w:sz="0" w:space="0" w:color="auto"/>
                <w:left w:val="none" w:sz="0" w:space="0" w:color="auto"/>
                <w:bottom w:val="none" w:sz="0" w:space="0" w:color="auto"/>
                <w:right w:val="none" w:sz="0" w:space="0" w:color="auto"/>
              </w:divBdr>
            </w:div>
          </w:divsChild>
        </w:div>
        <w:div w:id="866680187">
          <w:marLeft w:val="0"/>
          <w:marRight w:val="0"/>
          <w:marTop w:val="0"/>
          <w:marBottom w:val="0"/>
          <w:divBdr>
            <w:top w:val="single" w:sz="6" w:space="0" w:color="A9AEB1"/>
            <w:left w:val="single" w:sz="6" w:space="0" w:color="A9AEB1"/>
            <w:bottom w:val="single" w:sz="6" w:space="0" w:color="A9AEB1"/>
            <w:right w:val="single" w:sz="6" w:space="0" w:color="A9AEB1"/>
          </w:divBdr>
          <w:divsChild>
            <w:div w:id="1000472944">
              <w:marLeft w:val="0"/>
              <w:marRight w:val="0"/>
              <w:marTop w:val="0"/>
              <w:marBottom w:val="0"/>
              <w:divBdr>
                <w:top w:val="none" w:sz="0" w:space="0" w:color="auto"/>
                <w:left w:val="none" w:sz="0" w:space="0" w:color="auto"/>
                <w:bottom w:val="none" w:sz="0" w:space="0" w:color="auto"/>
                <w:right w:val="none" w:sz="0" w:space="0" w:color="auto"/>
              </w:divBdr>
              <w:divsChild>
                <w:div w:id="1971590483">
                  <w:marLeft w:val="0"/>
                  <w:marRight w:val="0"/>
                  <w:marTop w:val="0"/>
                  <w:marBottom w:val="0"/>
                  <w:divBdr>
                    <w:top w:val="none" w:sz="0" w:space="0" w:color="auto"/>
                    <w:left w:val="none" w:sz="0" w:space="0" w:color="auto"/>
                    <w:bottom w:val="none" w:sz="0" w:space="0" w:color="auto"/>
                    <w:right w:val="none" w:sz="0" w:space="0" w:color="auto"/>
                  </w:divBdr>
                </w:div>
                <w:div w:id="7629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6267">
      <w:bodyDiv w:val="1"/>
      <w:marLeft w:val="0"/>
      <w:marRight w:val="0"/>
      <w:marTop w:val="0"/>
      <w:marBottom w:val="0"/>
      <w:divBdr>
        <w:top w:val="none" w:sz="0" w:space="0" w:color="auto"/>
        <w:left w:val="none" w:sz="0" w:space="0" w:color="auto"/>
        <w:bottom w:val="none" w:sz="0" w:space="0" w:color="auto"/>
        <w:right w:val="none" w:sz="0" w:space="0" w:color="auto"/>
      </w:divBdr>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 w:id="131290352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4851025">
      <w:bodyDiv w:val="1"/>
      <w:marLeft w:val="0"/>
      <w:marRight w:val="0"/>
      <w:marTop w:val="0"/>
      <w:marBottom w:val="0"/>
      <w:divBdr>
        <w:top w:val="none" w:sz="0" w:space="0" w:color="auto"/>
        <w:left w:val="none" w:sz="0" w:space="0" w:color="auto"/>
        <w:bottom w:val="none" w:sz="0" w:space="0" w:color="auto"/>
        <w:right w:val="none" w:sz="0" w:space="0" w:color="auto"/>
      </w:divBdr>
      <w:divsChild>
        <w:div w:id="966006801">
          <w:marLeft w:val="0"/>
          <w:marRight w:val="0"/>
          <w:marTop w:val="0"/>
          <w:marBottom w:val="0"/>
          <w:divBdr>
            <w:top w:val="single" w:sz="6" w:space="0" w:color="A9AEB1"/>
            <w:left w:val="single" w:sz="6" w:space="0" w:color="A9AEB1"/>
            <w:bottom w:val="single" w:sz="6" w:space="0" w:color="A9AEB1"/>
            <w:right w:val="single" w:sz="6" w:space="0" w:color="A9AEB1"/>
          </w:divBdr>
          <w:divsChild>
            <w:div w:id="247883401">
              <w:marLeft w:val="0"/>
              <w:marRight w:val="0"/>
              <w:marTop w:val="0"/>
              <w:marBottom w:val="0"/>
              <w:divBdr>
                <w:top w:val="none" w:sz="0" w:space="0" w:color="auto"/>
                <w:left w:val="none" w:sz="0" w:space="0" w:color="auto"/>
                <w:bottom w:val="none" w:sz="0" w:space="0" w:color="auto"/>
                <w:right w:val="none" w:sz="0" w:space="0" w:color="auto"/>
              </w:divBdr>
              <w:divsChild>
                <w:div w:id="536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573846">
          <w:marLeft w:val="0"/>
          <w:marRight w:val="0"/>
          <w:marTop w:val="0"/>
          <w:marBottom w:val="0"/>
          <w:divBdr>
            <w:top w:val="single" w:sz="6" w:space="0" w:color="A9AEB1"/>
            <w:left w:val="single" w:sz="6" w:space="0" w:color="A9AEB1"/>
            <w:bottom w:val="single" w:sz="6" w:space="0" w:color="A9AEB1"/>
            <w:right w:val="single" w:sz="6" w:space="0" w:color="A9AEB1"/>
          </w:divBdr>
          <w:divsChild>
            <w:div w:id="663363232">
              <w:marLeft w:val="0"/>
              <w:marRight w:val="0"/>
              <w:marTop w:val="0"/>
              <w:marBottom w:val="0"/>
              <w:divBdr>
                <w:top w:val="none" w:sz="0" w:space="0" w:color="auto"/>
                <w:left w:val="none" w:sz="0" w:space="0" w:color="auto"/>
                <w:bottom w:val="none" w:sz="0" w:space="0" w:color="auto"/>
                <w:right w:val="none" w:sz="0" w:space="0" w:color="auto"/>
              </w:divBdr>
            </w:div>
          </w:divsChild>
        </w:div>
        <w:div w:id="1987006529">
          <w:marLeft w:val="0"/>
          <w:marRight w:val="0"/>
          <w:marTop w:val="0"/>
          <w:marBottom w:val="0"/>
          <w:divBdr>
            <w:top w:val="single" w:sz="6" w:space="0" w:color="A9AEB1"/>
            <w:left w:val="single" w:sz="6" w:space="0" w:color="A9AEB1"/>
            <w:bottom w:val="single" w:sz="6" w:space="0" w:color="A9AEB1"/>
            <w:right w:val="single" w:sz="6" w:space="0" w:color="A9AEB1"/>
          </w:divBdr>
          <w:divsChild>
            <w:div w:id="945621439">
              <w:marLeft w:val="0"/>
              <w:marRight w:val="0"/>
              <w:marTop w:val="0"/>
              <w:marBottom w:val="0"/>
              <w:divBdr>
                <w:top w:val="none" w:sz="0" w:space="0" w:color="auto"/>
                <w:left w:val="none" w:sz="0" w:space="0" w:color="auto"/>
                <w:bottom w:val="none" w:sz="0" w:space="0" w:color="auto"/>
                <w:right w:val="none" w:sz="0" w:space="0" w:color="auto"/>
              </w:divBdr>
              <w:divsChild>
                <w:div w:id="363481063">
                  <w:marLeft w:val="0"/>
                  <w:marRight w:val="0"/>
                  <w:marTop w:val="0"/>
                  <w:marBottom w:val="0"/>
                  <w:divBdr>
                    <w:top w:val="none" w:sz="0" w:space="0" w:color="auto"/>
                    <w:left w:val="none" w:sz="0" w:space="0" w:color="auto"/>
                    <w:bottom w:val="none" w:sz="0" w:space="0" w:color="auto"/>
                    <w:right w:val="none" w:sz="0" w:space="0" w:color="auto"/>
                  </w:divBdr>
                </w:div>
                <w:div w:id="9063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018466">
      <w:bodyDiv w:val="1"/>
      <w:marLeft w:val="0"/>
      <w:marRight w:val="0"/>
      <w:marTop w:val="0"/>
      <w:marBottom w:val="0"/>
      <w:divBdr>
        <w:top w:val="none" w:sz="0" w:space="0" w:color="auto"/>
        <w:left w:val="none" w:sz="0" w:space="0" w:color="auto"/>
        <w:bottom w:val="none" w:sz="0" w:space="0" w:color="auto"/>
        <w:right w:val="none" w:sz="0" w:space="0" w:color="auto"/>
      </w:divBdr>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285721">
      <w:bodyDiv w:val="1"/>
      <w:marLeft w:val="0"/>
      <w:marRight w:val="0"/>
      <w:marTop w:val="0"/>
      <w:marBottom w:val="0"/>
      <w:divBdr>
        <w:top w:val="none" w:sz="0" w:space="0" w:color="auto"/>
        <w:left w:val="none" w:sz="0" w:space="0" w:color="auto"/>
        <w:bottom w:val="none" w:sz="0" w:space="0" w:color="auto"/>
        <w:right w:val="none" w:sz="0" w:space="0" w:color="auto"/>
      </w:divBdr>
      <w:divsChild>
        <w:div w:id="692994421">
          <w:marLeft w:val="0"/>
          <w:marRight w:val="0"/>
          <w:marTop w:val="0"/>
          <w:marBottom w:val="0"/>
          <w:divBdr>
            <w:top w:val="single" w:sz="6" w:space="0" w:color="A9AEB1"/>
            <w:left w:val="single" w:sz="6" w:space="0" w:color="A9AEB1"/>
            <w:bottom w:val="single" w:sz="6" w:space="0" w:color="A9AEB1"/>
            <w:right w:val="single" w:sz="6" w:space="0" w:color="A9AEB1"/>
          </w:divBdr>
          <w:divsChild>
            <w:div w:id="277641082">
              <w:marLeft w:val="0"/>
              <w:marRight w:val="0"/>
              <w:marTop w:val="0"/>
              <w:marBottom w:val="0"/>
              <w:divBdr>
                <w:top w:val="none" w:sz="0" w:space="0" w:color="auto"/>
                <w:left w:val="none" w:sz="0" w:space="0" w:color="auto"/>
                <w:bottom w:val="none" w:sz="0" w:space="0" w:color="auto"/>
                <w:right w:val="none" w:sz="0" w:space="0" w:color="auto"/>
              </w:divBdr>
              <w:divsChild>
                <w:div w:id="12007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886">
          <w:marLeft w:val="0"/>
          <w:marRight w:val="0"/>
          <w:marTop w:val="0"/>
          <w:marBottom w:val="0"/>
          <w:divBdr>
            <w:top w:val="single" w:sz="6" w:space="0" w:color="A9AEB1"/>
            <w:left w:val="single" w:sz="6" w:space="0" w:color="A9AEB1"/>
            <w:bottom w:val="single" w:sz="6" w:space="0" w:color="A9AEB1"/>
            <w:right w:val="single" w:sz="6" w:space="0" w:color="A9AEB1"/>
          </w:divBdr>
          <w:divsChild>
            <w:div w:id="1548761641">
              <w:marLeft w:val="0"/>
              <w:marRight w:val="0"/>
              <w:marTop w:val="0"/>
              <w:marBottom w:val="0"/>
              <w:divBdr>
                <w:top w:val="none" w:sz="0" w:space="0" w:color="auto"/>
                <w:left w:val="none" w:sz="0" w:space="0" w:color="auto"/>
                <w:bottom w:val="none" w:sz="0" w:space="0" w:color="auto"/>
                <w:right w:val="none" w:sz="0" w:space="0" w:color="auto"/>
              </w:divBdr>
            </w:div>
          </w:divsChild>
        </w:div>
        <w:div w:id="1722972138">
          <w:marLeft w:val="0"/>
          <w:marRight w:val="0"/>
          <w:marTop w:val="0"/>
          <w:marBottom w:val="0"/>
          <w:divBdr>
            <w:top w:val="single" w:sz="6" w:space="0" w:color="A9AEB1"/>
            <w:left w:val="single" w:sz="6" w:space="0" w:color="A9AEB1"/>
            <w:bottom w:val="single" w:sz="6" w:space="0" w:color="A9AEB1"/>
            <w:right w:val="single" w:sz="6" w:space="0" w:color="A9AEB1"/>
          </w:divBdr>
          <w:divsChild>
            <w:div w:id="2129428321">
              <w:marLeft w:val="0"/>
              <w:marRight w:val="0"/>
              <w:marTop w:val="0"/>
              <w:marBottom w:val="0"/>
              <w:divBdr>
                <w:top w:val="none" w:sz="0" w:space="0" w:color="auto"/>
                <w:left w:val="none" w:sz="0" w:space="0" w:color="auto"/>
                <w:bottom w:val="none" w:sz="0" w:space="0" w:color="auto"/>
                <w:right w:val="none" w:sz="0" w:space="0" w:color="auto"/>
              </w:divBdr>
              <w:divsChild>
                <w:div w:id="1113210158">
                  <w:marLeft w:val="0"/>
                  <w:marRight w:val="0"/>
                  <w:marTop w:val="0"/>
                  <w:marBottom w:val="0"/>
                  <w:divBdr>
                    <w:top w:val="none" w:sz="0" w:space="0" w:color="auto"/>
                    <w:left w:val="none" w:sz="0" w:space="0" w:color="auto"/>
                    <w:bottom w:val="none" w:sz="0" w:space="0" w:color="auto"/>
                    <w:right w:val="none" w:sz="0" w:space="0" w:color="auto"/>
                  </w:divBdr>
                </w:div>
                <w:div w:id="42789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6555343">
      <w:bodyDiv w:val="1"/>
      <w:marLeft w:val="0"/>
      <w:marRight w:val="0"/>
      <w:marTop w:val="0"/>
      <w:marBottom w:val="0"/>
      <w:divBdr>
        <w:top w:val="none" w:sz="0" w:space="0" w:color="auto"/>
        <w:left w:val="none" w:sz="0" w:space="0" w:color="auto"/>
        <w:bottom w:val="none" w:sz="0" w:space="0" w:color="auto"/>
        <w:right w:val="none" w:sz="0" w:space="0" w:color="auto"/>
      </w:divBdr>
      <w:divsChild>
        <w:div w:id="522788178">
          <w:marLeft w:val="0"/>
          <w:marRight w:val="0"/>
          <w:marTop w:val="0"/>
          <w:marBottom w:val="0"/>
          <w:divBdr>
            <w:top w:val="single" w:sz="6" w:space="0" w:color="A9AEB1"/>
            <w:left w:val="single" w:sz="6" w:space="0" w:color="A9AEB1"/>
            <w:bottom w:val="single" w:sz="6" w:space="0" w:color="A9AEB1"/>
            <w:right w:val="single" w:sz="6" w:space="0" w:color="A9AEB1"/>
          </w:divBdr>
          <w:divsChild>
            <w:div w:id="771164522">
              <w:marLeft w:val="0"/>
              <w:marRight w:val="0"/>
              <w:marTop w:val="0"/>
              <w:marBottom w:val="0"/>
              <w:divBdr>
                <w:top w:val="none" w:sz="0" w:space="0" w:color="auto"/>
                <w:left w:val="none" w:sz="0" w:space="0" w:color="auto"/>
                <w:bottom w:val="none" w:sz="0" w:space="0" w:color="auto"/>
                <w:right w:val="none" w:sz="0" w:space="0" w:color="auto"/>
              </w:divBdr>
              <w:divsChild>
                <w:div w:id="341206178">
                  <w:marLeft w:val="0"/>
                  <w:marRight w:val="0"/>
                  <w:marTop w:val="0"/>
                  <w:marBottom w:val="0"/>
                  <w:divBdr>
                    <w:top w:val="none" w:sz="0" w:space="0" w:color="auto"/>
                    <w:left w:val="none" w:sz="0" w:space="0" w:color="auto"/>
                    <w:bottom w:val="none" w:sz="0" w:space="0" w:color="auto"/>
                    <w:right w:val="none" w:sz="0" w:space="0" w:color="auto"/>
                  </w:divBdr>
                </w:div>
                <w:div w:id="8266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48340">
          <w:marLeft w:val="0"/>
          <w:marRight w:val="0"/>
          <w:marTop w:val="0"/>
          <w:marBottom w:val="0"/>
          <w:divBdr>
            <w:top w:val="single" w:sz="6" w:space="0" w:color="A9AEB1"/>
            <w:left w:val="single" w:sz="6" w:space="0" w:color="A9AEB1"/>
            <w:bottom w:val="single" w:sz="6" w:space="0" w:color="A9AEB1"/>
            <w:right w:val="single" w:sz="6" w:space="0" w:color="A9AEB1"/>
          </w:divBdr>
          <w:divsChild>
            <w:div w:id="300573649">
              <w:marLeft w:val="0"/>
              <w:marRight w:val="0"/>
              <w:marTop w:val="0"/>
              <w:marBottom w:val="0"/>
              <w:divBdr>
                <w:top w:val="none" w:sz="0" w:space="0" w:color="auto"/>
                <w:left w:val="none" w:sz="0" w:space="0" w:color="auto"/>
                <w:bottom w:val="none" w:sz="0" w:space="0" w:color="auto"/>
                <w:right w:val="none" w:sz="0" w:space="0" w:color="auto"/>
              </w:divBdr>
            </w:div>
          </w:divsChild>
        </w:div>
        <w:div w:id="2038504225">
          <w:marLeft w:val="0"/>
          <w:marRight w:val="0"/>
          <w:marTop w:val="0"/>
          <w:marBottom w:val="0"/>
          <w:divBdr>
            <w:top w:val="single" w:sz="6" w:space="0" w:color="A9AEB1"/>
            <w:left w:val="single" w:sz="6" w:space="0" w:color="A9AEB1"/>
            <w:bottom w:val="single" w:sz="6" w:space="0" w:color="A9AEB1"/>
            <w:right w:val="single" w:sz="6" w:space="0" w:color="A9AEB1"/>
          </w:divBdr>
          <w:divsChild>
            <w:div w:id="655568185">
              <w:marLeft w:val="0"/>
              <w:marRight w:val="0"/>
              <w:marTop w:val="0"/>
              <w:marBottom w:val="0"/>
              <w:divBdr>
                <w:top w:val="none" w:sz="0" w:space="0" w:color="auto"/>
                <w:left w:val="none" w:sz="0" w:space="0" w:color="auto"/>
                <w:bottom w:val="none" w:sz="0" w:space="0" w:color="auto"/>
                <w:right w:val="none" w:sz="0" w:space="0" w:color="auto"/>
              </w:divBdr>
              <w:divsChild>
                <w:div w:id="1020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7952">
      <w:bodyDiv w:val="1"/>
      <w:marLeft w:val="0"/>
      <w:marRight w:val="0"/>
      <w:marTop w:val="0"/>
      <w:marBottom w:val="0"/>
      <w:divBdr>
        <w:top w:val="none" w:sz="0" w:space="0" w:color="auto"/>
        <w:left w:val="none" w:sz="0" w:space="0" w:color="auto"/>
        <w:bottom w:val="none" w:sz="0" w:space="0" w:color="auto"/>
        <w:right w:val="none" w:sz="0" w:space="0" w:color="auto"/>
      </w:divBdr>
      <w:divsChild>
        <w:div w:id="90711248">
          <w:marLeft w:val="0"/>
          <w:marRight w:val="0"/>
          <w:marTop w:val="0"/>
          <w:marBottom w:val="0"/>
          <w:divBdr>
            <w:top w:val="single" w:sz="6" w:space="0" w:color="A9AEB1"/>
            <w:left w:val="single" w:sz="6" w:space="0" w:color="A9AEB1"/>
            <w:bottom w:val="single" w:sz="6" w:space="0" w:color="A9AEB1"/>
            <w:right w:val="single" w:sz="6" w:space="0" w:color="A9AEB1"/>
          </w:divBdr>
          <w:divsChild>
            <w:div w:id="939289441">
              <w:marLeft w:val="0"/>
              <w:marRight w:val="0"/>
              <w:marTop w:val="0"/>
              <w:marBottom w:val="0"/>
              <w:divBdr>
                <w:top w:val="none" w:sz="0" w:space="0" w:color="auto"/>
                <w:left w:val="none" w:sz="0" w:space="0" w:color="auto"/>
                <w:bottom w:val="none" w:sz="0" w:space="0" w:color="auto"/>
                <w:right w:val="none" w:sz="0" w:space="0" w:color="auto"/>
              </w:divBdr>
            </w:div>
          </w:divsChild>
        </w:div>
        <w:div w:id="1511289066">
          <w:marLeft w:val="0"/>
          <w:marRight w:val="0"/>
          <w:marTop w:val="0"/>
          <w:marBottom w:val="0"/>
          <w:divBdr>
            <w:top w:val="single" w:sz="6" w:space="0" w:color="A9AEB1"/>
            <w:left w:val="single" w:sz="6" w:space="0" w:color="A9AEB1"/>
            <w:bottom w:val="single" w:sz="6" w:space="0" w:color="A9AEB1"/>
            <w:right w:val="single" w:sz="6" w:space="0" w:color="A9AEB1"/>
          </w:divBdr>
          <w:divsChild>
            <w:div w:id="853811098">
              <w:marLeft w:val="0"/>
              <w:marRight w:val="0"/>
              <w:marTop w:val="0"/>
              <w:marBottom w:val="0"/>
              <w:divBdr>
                <w:top w:val="none" w:sz="0" w:space="0" w:color="auto"/>
                <w:left w:val="none" w:sz="0" w:space="0" w:color="auto"/>
                <w:bottom w:val="none" w:sz="0" w:space="0" w:color="auto"/>
                <w:right w:val="none" w:sz="0" w:space="0" w:color="auto"/>
              </w:divBdr>
              <w:divsChild>
                <w:div w:id="1391422554">
                  <w:marLeft w:val="0"/>
                  <w:marRight w:val="0"/>
                  <w:marTop w:val="0"/>
                  <w:marBottom w:val="0"/>
                  <w:divBdr>
                    <w:top w:val="none" w:sz="0" w:space="0" w:color="auto"/>
                    <w:left w:val="none" w:sz="0" w:space="0" w:color="auto"/>
                    <w:bottom w:val="none" w:sz="0" w:space="0" w:color="auto"/>
                    <w:right w:val="none" w:sz="0" w:space="0" w:color="auto"/>
                  </w:divBdr>
                </w:div>
                <w:div w:id="19479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294432">
          <w:marLeft w:val="0"/>
          <w:marRight w:val="0"/>
          <w:marTop w:val="0"/>
          <w:marBottom w:val="0"/>
          <w:divBdr>
            <w:top w:val="single" w:sz="6" w:space="0" w:color="A9AEB1"/>
            <w:left w:val="single" w:sz="6" w:space="0" w:color="A9AEB1"/>
            <w:bottom w:val="single" w:sz="6" w:space="0" w:color="A9AEB1"/>
            <w:right w:val="single" w:sz="6" w:space="0" w:color="A9AEB1"/>
          </w:divBdr>
          <w:divsChild>
            <w:div w:id="1232887881">
              <w:marLeft w:val="0"/>
              <w:marRight w:val="0"/>
              <w:marTop w:val="0"/>
              <w:marBottom w:val="0"/>
              <w:divBdr>
                <w:top w:val="none" w:sz="0" w:space="0" w:color="auto"/>
                <w:left w:val="none" w:sz="0" w:space="0" w:color="auto"/>
                <w:bottom w:val="none" w:sz="0" w:space="0" w:color="auto"/>
                <w:right w:val="none" w:sz="0" w:space="0" w:color="auto"/>
              </w:divBdr>
              <w:divsChild>
                <w:div w:id="2105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94274">
      <w:bodyDiv w:val="1"/>
      <w:marLeft w:val="0"/>
      <w:marRight w:val="0"/>
      <w:marTop w:val="0"/>
      <w:marBottom w:val="0"/>
      <w:divBdr>
        <w:top w:val="none" w:sz="0" w:space="0" w:color="auto"/>
        <w:left w:val="none" w:sz="0" w:space="0" w:color="auto"/>
        <w:bottom w:val="none" w:sz="0" w:space="0" w:color="auto"/>
        <w:right w:val="none" w:sz="0" w:space="0" w:color="auto"/>
      </w:divBdr>
      <w:divsChild>
        <w:div w:id="124928281">
          <w:marLeft w:val="0"/>
          <w:marRight w:val="0"/>
          <w:marTop w:val="0"/>
          <w:marBottom w:val="0"/>
          <w:divBdr>
            <w:top w:val="single" w:sz="6" w:space="0" w:color="A9AEB1"/>
            <w:left w:val="single" w:sz="6" w:space="0" w:color="A9AEB1"/>
            <w:bottom w:val="single" w:sz="6" w:space="0" w:color="A9AEB1"/>
            <w:right w:val="single" w:sz="6" w:space="0" w:color="A9AEB1"/>
          </w:divBdr>
          <w:divsChild>
            <w:div w:id="1899050051">
              <w:marLeft w:val="0"/>
              <w:marRight w:val="0"/>
              <w:marTop w:val="0"/>
              <w:marBottom w:val="0"/>
              <w:divBdr>
                <w:top w:val="none" w:sz="0" w:space="0" w:color="auto"/>
                <w:left w:val="none" w:sz="0" w:space="0" w:color="auto"/>
                <w:bottom w:val="none" w:sz="0" w:space="0" w:color="auto"/>
                <w:right w:val="none" w:sz="0" w:space="0" w:color="auto"/>
              </w:divBdr>
              <w:divsChild>
                <w:div w:id="322323287">
                  <w:marLeft w:val="0"/>
                  <w:marRight w:val="0"/>
                  <w:marTop w:val="0"/>
                  <w:marBottom w:val="0"/>
                  <w:divBdr>
                    <w:top w:val="none" w:sz="0" w:space="0" w:color="auto"/>
                    <w:left w:val="none" w:sz="0" w:space="0" w:color="auto"/>
                    <w:bottom w:val="none" w:sz="0" w:space="0" w:color="auto"/>
                    <w:right w:val="none" w:sz="0" w:space="0" w:color="auto"/>
                  </w:divBdr>
                </w:div>
                <w:div w:id="18228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86012">
          <w:marLeft w:val="0"/>
          <w:marRight w:val="0"/>
          <w:marTop w:val="0"/>
          <w:marBottom w:val="0"/>
          <w:divBdr>
            <w:top w:val="single" w:sz="6" w:space="0" w:color="A9AEB1"/>
            <w:left w:val="single" w:sz="6" w:space="0" w:color="A9AEB1"/>
            <w:bottom w:val="single" w:sz="6" w:space="0" w:color="A9AEB1"/>
            <w:right w:val="single" w:sz="6" w:space="0" w:color="A9AEB1"/>
          </w:divBdr>
          <w:divsChild>
            <w:div w:id="375934835">
              <w:marLeft w:val="0"/>
              <w:marRight w:val="0"/>
              <w:marTop w:val="0"/>
              <w:marBottom w:val="0"/>
              <w:divBdr>
                <w:top w:val="none" w:sz="0" w:space="0" w:color="auto"/>
                <w:left w:val="none" w:sz="0" w:space="0" w:color="auto"/>
                <w:bottom w:val="none" w:sz="0" w:space="0" w:color="auto"/>
                <w:right w:val="none" w:sz="0" w:space="0" w:color="auto"/>
              </w:divBdr>
              <w:divsChild>
                <w:div w:id="8059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3672">
          <w:marLeft w:val="0"/>
          <w:marRight w:val="0"/>
          <w:marTop w:val="0"/>
          <w:marBottom w:val="0"/>
          <w:divBdr>
            <w:top w:val="single" w:sz="6" w:space="0" w:color="A9AEB1"/>
            <w:left w:val="single" w:sz="6" w:space="0" w:color="A9AEB1"/>
            <w:bottom w:val="single" w:sz="6" w:space="0" w:color="A9AEB1"/>
            <w:right w:val="single" w:sz="6" w:space="0" w:color="A9AEB1"/>
          </w:divBdr>
          <w:divsChild>
            <w:div w:id="1665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830101">
      <w:bodyDiv w:val="1"/>
      <w:marLeft w:val="0"/>
      <w:marRight w:val="0"/>
      <w:marTop w:val="0"/>
      <w:marBottom w:val="0"/>
      <w:divBdr>
        <w:top w:val="none" w:sz="0" w:space="0" w:color="auto"/>
        <w:left w:val="none" w:sz="0" w:space="0" w:color="auto"/>
        <w:bottom w:val="none" w:sz="0" w:space="0" w:color="auto"/>
        <w:right w:val="none" w:sz="0" w:space="0" w:color="auto"/>
      </w:divBdr>
      <w:divsChild>
        <w:div w:id="128087940">
          <w:marLeft w:val="0"/>
          <w:marRight w:val="0"/>
          <w:marTop w:val="0"/>
          <w:marBottom w:val="0"/>
          <w:divBdr>
            <w:top w:val="single" w:sz="6" w:space="0" w:color="A9AEB1"/>
            <w:left w:val="single" w:sz="6" w:space="0" w:color="A9AEB1"/>
            <w:bottom w:val="single" w:sz="6" w:space="0" w:color="A9AEB1"/>
            <w:right w:val="single" w:sz="6" w:space="0" w:color="A9AEB1"/>
          </w:divBdr>
          <w:divsChild>
            <w:div w:id="416369105">
              <w:marLeft w:val="0"/>
              <w:marRight w:val="0"/>
              <w:marTop w:val="0"/>
              <w:marBottom w:val="0"/>
              <w:divBdr>
                <w:top w:val="none" w:sz="0" w:space="0" w:color="auto"/>
                <w:left w:val="none" w:sz="0" w:space="0" w:color="auto"/>
                <w:bottom w:val="none" w:sz="0" w:space="0" w:color="auto"/>
                <w:right w:val="none" w:sz="0" w:space="0" w:color="auto"/>
              </w:divBdr>
              <w:divsChild>
                <w:div w:id="5390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371479">
          <w:marLeft w:val="0"/>
          <w:marRight w:val="0"/>
          <w:marTop w:val="0"/>
          <w:marBottom w:val="0"/>
          <w:divBdr>
            <w:top w:val="single" w:sz="6" w:space="0" w:color="A9AEB1"/>
            <w:left w:val="single" w:sz="6" w:space="0" w:color="A9AEB1"/>
            <w:bottom w:val="single" w:sz="6" w:space="0" w:color="A9AEB1"/>
            <w:right w:val="single" w:sz="6" w:space="0" w:color="A9AEB1"/>
          </w:divBdr>
          <w:divsChild>
            <w:div w:id="231619639">
              <w:marLeft w:val="0"/>
              <w:marRight w:val="0"/>
              <w:marTop w:val="0"/>
              <w:marBottom w:val="0"/>
              <w:divBdr>
                <w:top w:val="none" w:sz="0" w:space="0" w:color="auto"/>
                <w:left w:val="none" w:sz="0" w:space="0" w:color="auto"/>
                <w:bottom w:val="none" w:sz="0" w:space="0" w:color="auto"/>
                <w:right w:val="none" w:sz="0" w:space="0" w:color="auto"/>
              </w:divBdr>
            </w:div>
          </w:divsChild>
        </w:div>
        <w:div w:id="760027057">
          <w:marLeft w:val="0"/>
          <w:marRight w:val="0"/>
          <w:marTop w:val="0"/>
          <w:marBottom w:val="0"/>
          <w:divBdr>
            <w:top w:val="single" w:sz="6" w:space="0" w:color="A9AEB1"/>
            <w:left w:val="single" w:sz="6" w:space="0" w:color="A9AEB1"/>
            <w:bottom w:val="single" w:sz="6" w:space="0" w:color="A9AEB1"/>
            <w:right w:val="single" w:sz="6" w:space="0" w:color="A9AEB1"/>
          </w:divBdr>
          <w:divsChild>
            <w:div w:id="1066336834">
              <w:marLeft w:val="0"/>
              <w:marRight w:val="0"/>
              <w:marTop w:val="0"/>
              <w:marBottom w:val="0"/>
              <w:divBdr>
                <w:top w:val="none" w:sz="0" w:space="0" w:color="auto"/>
                <w:left w:val="none" w:sz="0" w:space="0" w:color="auto"/>
                <w:bottom w:val="none" w:sz="0" w:space="0" w:color="auto"/>
                <w:right w:val="none" w:sz="0" w:space="0" w:color="auto"/>
              </w:divBdr>
              <w:divsChild>
                <w:div w:id="123238970">
                  <w:marLeft w:val="0"/>
                  <w:marRight w:val="0"/>
                  <w:marTop w:val="0"/>
                  <w:marBottom w:val="0"/>
                  <w:divBdr>
                    <w:top w:val="none" w:sz="0" w:space="0" w:color="auto"/>
                    <w:left w:val="none" w:sz="0" w:space="0" w:color="auto"/>
                    <w:bottom w:val="none" w:sz="0" w:space="0" w:color="auto"/>
                    <w:right w:val="none" w:sz="0" w:space="0" w:color="auto"/>
                  </w:divBdr>
                </w:div>
                <w:div w:id="8180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1908292">
      <w:bodyDiv w:val="1"/>
      <w:marLeft w:val="0"/>
      <w:marRight w:val="0"/>
      <w:marTop w:val="0"/>
      <w:marBottom w:val="0"/>
      <w:divBdr>
        <w:top w:val="none" w:sz="0" w:space="0" w:color="auto"/>
        <w:left w:val="none" w:sz="0" w:space="0" w:color="auto"/>
        <w:bottom w:val="none" w:sz="0" w:space="0" w:color="auto"/>
        <w:right w:val="none" w:sz="0" w:space="0" w:color="auto"/>
      </w:divBdr>
    </w:div>
    <w:div w:id="1941910504">
      <w:bodyDiv w:val="1"/>
      <w:marLeft w:val="0"/>
      <w:marRight w:val="0"/>
      <w:marTop w:val="0"/>
      <w:marBottom w:val="0"/>
      <w:divBdr>
        <w:top w:val="none" w:sz="0" w:space="0" w:color="auto"/>
        <w:left w:val="none" w:sz="0" w:space="0" w:color="auto"/>
        <w:bottom w:val="none" w:sz="0" w:space="0" w:color="auto"/>
        <w:right w:val="none" w:sz="0" w:space="0" w:color="auto"/>
      </w:divBdr>
      <w:divsChild>
        <w:div w:id="1952543223">
          <w:marLeft w:val="0"/>
          <w:marRight w:val="0"/>
          <w:marTop w:val="0"/>
          <w:marBottom w:val="0"/>
          <w:divBdr>
            <w:top w:val="none" w:sz="0" w:space="0" w:color="auto"/>
            <w:left w:val="none" w:sz="0" w:space="0" w:color="auto"/>
            <w:bottom w:val="none" w:sz="0" w:space="0" w:color="auto"/>
            <w:right w:val="none" w:sz="0" w:space="0" w:color="auto"/>
          </w:divBdr>
          <w:divsChild>
            <w:div w:id="1960603678">
              <w:marLeft w:val="0"/>
              <w:marRight w:val="0"/>
              <w:marTop w:val="0"/>
              <w:marBottom w:val="0"/>
              <w:divBdr>
                <w:top w:val="none" w:sz="0" w:space="0" w:color="auto"/>
                <w:left w:val="none" w:sz="0" w:space="0" w:color="auto"/>
                <w:bottom w:val="none" w:sz="0" w:space="0" w:color="auto"/>
                <w:right w:val="none" w:sz="0" w:space="0" w:color="auto"/>
              </w:divBdr>
            </w:div>
            <w:div w:id="1527400443">
              <w:marLeft w:val="0"/>
              <w:marRight w:val="0"/>
              <w:marTop w:val="0"/>
              <w:marBottom w:val="0"/>
              <w:divBdr>
                <w:top w:val="none" w:sz="0" w:space="0" w:color="auto"/>
                <w:left w:val="none" w:sz="0" w:space="0" w:color="auto"/>
                <w:bottom w:val="none" w:sz="0" w:space="0" w:color="auto"/>
                <w:right w:val="none" w:sz="0" w:space="0" w:color="auto"/>
              </w:divBdr>
              <w:divsChild>
                <w:div w:id="1489638961">
                  <w:marLeft w:val="0"/>
                  <w:marRight w:val="0"/>
                  <w:marTop w:val="0"/>
                  <w:marBottom w:val="0"/>
                  <w:divBdr>
                    <w:top w:val="none" w:sz="0" w:space="0" w:color="auto"/>
                    <w:left w:val="none" w:sz="0" w:space="0" w:color="auto"/>
                    <w:bottom w:val="none" w:sz="0" w:space="0" w:color="auto"/>
                    <w:right w:val="none" w:sz="0" w:space="0" w:color="auto"/>
                  </w:divBdr>
                </w:div>
                <w:div w:id="459962396">
                  <w:marLeft w:val="0"/>
                  <w:marRight w:val="0"/>
                  <w:marTop w:val="0"/>
                  <w:marBottom w:val="0"/>
                  <w:divBdr>
                    <w:top w:val="none" w:sz="0" w:space="0" w:color="auto"/>
                    <w:left w:val="none" w:sz="0" w:space="0" w:color="auto"/>
                    <w:bottom w:val="none" w:sz="0" w:space="0" w:color="auto"/>
                    <w:right w:val="none" w:sz="0" w:space="0" w:color="auto"/>
                  </w:divBdr>
                </w:div>
                <w:div w:id="2054427570">
                  <w:marLeft w:val="0"/>
                  <w:marRight w:val="0"/>
                  <w:marTop w:val="0"/>
                  <w:marBottom w:val="0"/>
                  <w:divBdr>
                    <w:top w:val="none" w:sz="0" w:space="0" w:color="auto"/>
                    <w:left w:val="none" w:sz="0" w:space="0" w:color="auto"/>
                    <w:bottom w:val="none" w:sz="0" w:space="0" w:color="auto"/>
                    <w:right w:val="none" w:sz="0" w:space="0" w:color="auto"/>
                  </w:divBdr>
                </w:div>
                <w:div w:id="540049194">
                  <w:marLeft w:val="0"/>
                  <w:marRight w:val="0"/>
                  <w:marTop w:val="0"/>
                  <w:marBottom w:val="0"/>
                  <w:divBdr>
                    <w:top w:val="none" w:sz="0" w:space="0" w:color="auto"/>
                    <w:left w:val="none" w:sz="0" w:space="0" w:color="auto"/>
                    <w:bottom w:val="none" w:sz="0" w:space="0" w:color="auto"/>
                    <w:right w:val="none" w:sz="0" w:space="0" w:color="auto"/>
                  </w:divBdr>
                </w:div>
                <w:div w:id="179516781">
                  <w:marLeft w:val="0"/>
                  <w:marRight w:val="0"/>
                  <w:marTop w:val="0"/>
                  <w:marBottom w:val="0"/>
                  <w:divBdr>
                    <w:top w:val="none" w:sz="0" w:space="0" w:color="auto"/>
                    <w:left w:val="none" w:sz="0" w:space="0" w:color="auto"/>
                    <w:bottom w:val="none" w:sz="0" w:space="0" w:color="auto"/>
                    <w:right w:val="none" w:sz="0" w:space="0" w:color="auto"/>
                  </w:divBdr>
                </w:div>
                <w:div w:id="806092904">
                  <w:marLeft w:val="0"/>
                  <w:marRight w:val="0"/>
                  <w:marTop w:val="0"/>
                  <w:marBottom w:val="0"/>
                  <w:divBdr>
                    <w:top w:val="none" w:sz="0" w:space="0" w:color="auto"/>
                    <w:left w:val="none" w:sz="0" w:space="0" w:color="auto"/>
                    <w:bottom w:val="none" w:sz="0" w:space="0" w:color="auto"/>
                    <w:right w:val="none" w:sz="0" w:space="0" w:color="auto"/>
                  </w:divBdr>
                </w:div>
                <w:div w:id="289291345">
                  <w:marLeft w:val="0"/>
                  <w:marRight w:val="0"/>
                  <w:marTop w:val="0"/>
                  <w:marBottom w:val="0"/>
                  <w:divBdr>
                    <w:top w:val="none" w:sz="0" w:space="0" w:color="auto"/>
                    <w:left w:val="none" w:sz="0" w:space="0" w:color="auto"/>
                    <w:bottom w:val="none" w:sz="0" w:space="0" w:color="auto"/>
                    <w:right w:val="none" w:sz="0" w:space="0" w:color="auto"/>
                  </w:divBdr>
                </w:div>
                <w:div w:id="572011540">
                  <w:marLeft w:val="0"/>
                  <w:marRight w:val="0"/>
                  <w:marTop w:val="0"/>
                  <w:marBottom w:val="0"/>
                  <w:divBdr>
                    <w:top w:val="none" w:sz="0" w:space="0" w:color="auto"/>
                    <w:left w:val="none" w:sz="0" w:space="0" w:color="auto"/>
                    <w:bottom w:val="none" w:sz="0" w:space="0" w:color="auto"/>
                    <w:right w:val="none" w:sz="0" w:space="0" w:color="auto"/>
                  </w:divBdr>
                </w:div>
                <w:div w:id="20308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0525">
          <w:marLeft w:val="0"/>
          <w:marRight w:val="0"/>
          <w:marTop w:val="0"/>
          <w:marBottom w:val="0"/>
          <w:divBdr>
            <w:top w:val="single" w:sz="24" w:space="0" w:color="01406E"/>
            <w:left w:val="none" w:sz="0" w:space="0" w:color="01406E"/>
            <w:bottom w:val="none" w:sz="0" w:space="0" w:color="01406E"/>
            <w:right w:val="none" w:sz="0" w:space="0" w:color="01406E"/>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570627">
      <w:bodyDiv w:val="1"/>
      <w:marLeft w:val="0"/>
      <w:marRight w:val="0"/>
      <w:marTop w:val="0"/>
      <w:marBottom w:val="0"/>
      <w:divBdr>
        <w:top w:val="none" w:sz="0" w:space="0" w:color="auto"/>
        <w:left w:val="none" w:sz="0" w:space="0" w:color="auto"/>
        <w:bottom w:val="none" w:sz="0" w:space="0" w:color="auto"/>
        <w:right w:val="none" w:sz="0" w:space="0" w:color="auto"/>
      </w:divBdr>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107248">
      <w:bodyDiv w:val="1"/>
      <w:marLeft w:val="0"/>
      <w:marRight w:val="0"/>
      <w:marTop w:val="0"/>
      <w:marBottom w:val="0"/>
      <w:divBdr>
        <w:top w:val="none" w:sz="0" w:space="0" w:color="auto"/>
        <w:left w:val="none" w:sz="0" w:space="0" w:color="auto"/>
        <w:bottom w:val="none" w:sz="0" w:space="0" w:color="auto"/>
        <w:right w:val="none" w:sz="0" w:space="0" w:color="auto"/>
      </w:divBdr>
      <w:divsChild>
        <w:div w:id="1682467609">
          <w:marLeft w:val="0"/>
          <w:marRight w:val="0"/>
          <w:marTop w:val="0"/>
          <w:marBottom w:val="0"/>
          <w:divBdr>
            <w:top w:val="single" w:sz="6" w:space="0" w:color="A9AEB1"/>
            <w:left w:val="single" w:sz="6" w:space="0" w:color="A9AEB1"/>
            <w:bottom w:val="single" w:sz="6" w:space="0" w:color="A9AEB1"/>
            <w:right w:val="single" w:sz="6" w:space="0" w:color="A9AEB1"/>
          </w:divBdr>
          <w:divsChild>
            <w:div w:id="339088745">
              <w:marLeft w:val="0"/>
              <w:marRight w:val="0"/>
              <w:marTop w:val="0"/>
              <w:marBottom w:val="0"/>
              <w:divBdr>
                <w:top w:val="none" w:sz="0" w:space="0" w:color="auto"/>
                <w:left w:val="none" w:sz="0" w:space="0" w:color="auto"/>
                <w:bottom w:val="none" w:sz="0" w:space="0" w:color="auto"/>
                <w:right w:val="none" w:sz="0" w:space="0" w:color="auto"/>
              </w:divBdr>
              <w:divsChild>
                <w:div w:id="7062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454812">
          <w:marLeft w:val="0"/>
          <w:marRight w:val="0"/>
          <w:marTop w:val="0"/>
          <w:marBottom w:val="0"/>
          <w:divBdr>
            <w:top w:val="single" w:sz="6" w:space="0" w:color="A9AEB1"/>
            <w:left w:val="single" w:sz="6" w:space="0" w:color="A9AEB1"/>
            <w:bottom w:val="single" w:sz="6" w:space="0" w:color="A9AEB1"/>
            <w:right w:val="single" w:sz="6" w:space="0" w:color="A9AEB1"/>
          </w:divBdr>
          <w:divsChild>
            <w:div w:id="1730424093">
              <w:marLeft w:val="0"/>
              <w:marRight w:val="0"/>
              <w:marTop w:val="0"/>
              <w:marBottom w:val="0"/>
              <w:divBdr>
                <w:top w:val="none" w:sz="0" w:space="0" w:color="auto"/>
                <w:left w:val="none" w:sz="0" w:space="0" w:color="auto"/>
                <w:bottom w:val="none" w:sz="0" w:space="0" w:color="auto"/>
                <w:right w:val="none" w:sz="0" w:space="0" w:color="auto"/>
              </w:divBdr>
            </w:div>
          </w:divsChild>
        </w:div>
        <w:div w:id="339085999">
          <w:marLeft w:val="0"/>
          <w:marRight w:val="0"/>
          <w:marTop w:val="0"/>
          <w:marBottom w:val="0"/>
          <w:divBdr>
            <w:top w:val="single" w:sz="6" w:space="0" w:color="A9AEB1"/>
            <w:left w:val="single" w:sz="6" w:space="0" w:color="A9AEB1"/>
            <w:bottom w:val="single" w:sz="6" w:space="0" w:color="A9AEB1"/>
            <w:right w:val="single" w:sz="6" w:space="0" w:color="A9AEB1"/>
          </w:divBdr>
          <w:divsChild>
            <w:div w:id="1396927616">
              <w:marLeft w:val="0"/>
              <w:marRight w:val="0"/>
              <w:marTop w:val="0"/>
              <w:marBottom w:val="0"/>
              <w:divBdr>
                <w:top w:val="none" w:sz="0" w:space="0" w:color="auto"/>
                <w:left w:val="none" w:sz="0" w:space="0" w:color="auto"/>
                <w:bottom w:val="none" w:sz="0" w:space="0" w:color="auto"/>
                <w:right w:val="none" w:sz="0" w:space="0" w:color="auto"/>
              </w:divBdr>
              <w:divsChild>
                <w:div w:id="685836061">
                  <w:marLeft w:val="0"/>
                  <w:marRight w:val="0"/>
                  <w:marTop w:val="0"/>
                  <w:marBottom w:val="0"/>
                  <w:divBdr>
                    <w:top w:val="none" w:sz="0" w:space="0" w:color="auto"/>
                    <w:left w:val="none" w:sz="0" w:space="0" w:color="auto"/>
                    <w:bottom w:val="none" w:sz="0" w:space="0" w:color="auto"/>
                    <w:right w:val="none" w:sz="0" w:space="0" w:color="auto"/>
                  </w:divBdr>
                </w:div>
                <w:div w:id="18506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026664">
      <w:bodyDiv w:val="1"/>
      <w:marLeft w:val="0"/>
      <w:marRight w:val="0"/>
      <w:marTop w:val="0"/>
      <w:marBottom w:val="0"/>
      <w:divBdr>
        <w:top w:val="none" w:sz="0" w:space="0" w:color="auto"/>
        <w:left w:val="none" w:sz="0" w:space="0" w:color="auto"/>
        <w:bottom w:val="none" w:sz="0" w:space="0" w:color="auto"/>
        <w:right w:val="none" w:sz="0" w:space="0" w:color="auto"/>
      </w:divBdr>
      <w:divsChild>
        <w:div w:id="1195115983">
          <w:marLeft w:val="0"/>
          <w:marRight w:val="0"/>
          <w:marTop w:val="0"/>
          <w:marBottom w:val="0"/>
          <w:divBdr>
            <w:top w:val="none" w:sz="0" w:space="0" w:color="auto"/>
            <w:left w:val="none" w:sz="0" w:space="0" w:color="auto"/>
            <w:bottom w:val="none" w:sz="0" w:space="0" w:color="auto"/>
            <w:right w:val="none" w:sz="0" w:space="0" w:color="auto"/>
          </w:divBdr>
          <w:divsChild>
            <w:div w:id="337275837">
              <w:marLeft w:val="0"/>
              <w:marRight w:val="0"/>
              <w:marTop w:val="0"/>
              <w:marBottom w:val="0"/>
              <w:divBdr>
                <w:top w:val="none" w:sz="0" w:space="0" w:color="auto"/>
                <w:left w:val="none" w:sz="0" w:space="0" w:color="auto"/>
                <w:bottom w:val="none" w:sz="0" w:space="0" w:color="auto"/>
                <w:right w:val="none" w:sz="0" w:space="0" w:color="auto"/>
              </w:divBdr>
              <w:divsChild>
                <w:div w:id="125247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997">
          <w:marLeft w:val="0"/>
          <w:marRight w:val="0"/>
          <w:marTop w:val="0"/>
          <w:marBottom w:val="0"/>
          <w:divBdr>
            <w:top w:val="none" w:sz="0" w:space="0" w:color="auto"/>
            <w:left w:val="none" w:sz="0" w:space="0" w:color="auto"/>
            <w:bottom w:val="none" w:sz="0" w:space="0" w:color="auto"/>
            <w:right w:val="none" w:sz="0" w:space="0" w:color="auto"/>
          </w:divBdr>
          <w:divsChild>
            <w:div w:id="1606378441">
              <w:marLeft w:val="0"/>
              <w:marRight w:val="0"/>
              <w:marTop w:val="0"/>
              <w:marBottom w:val="0"/>
              <w:divBdr>
                <w:top w:val="none" w:sz="0" w:space="0" w:color="auto"/>
                <w:left w:val="none" w:sz="0" w:space="0" w:color="auto"/>
                <w:bottom w:val="none" w:sz="0" w:space="0" w:color="auto"/>
                <w:right w:val="none" w:sz="0" w:space="0" w:color="auto"/>
              </w:divBdr>
            </w:div>
          </w:divsChild>
        </w:div>
        <w:div w:id="1232764756">
          <w:marLeft w:val="0"/>
          <w:marRight w:val="0"/>
          <w:marTop w:val="0"/>
          <w:marBottom w:val="0"/>
          <w:divBdr>
            <w:top w:val="none" w:sz="0" w:space="0" w:color="auto"/>
            <w:left w:val="none" w:sz="0" w:space="0" w:color="auto"/>
            <w:bottom w:val="none" w:sz="0" w:space="0" w:color="auto"/>
            <w:right w:val="none" w:sz="0" w:space="0" w:color="auto"/>
          </w:divBdr>
          <w:divsChild>
            <w:div w:id="1315450481">
              <w:marLeft w:val="0"/>
              <w:marRight w:val="0"/>
              <w:marTop w:val="0"/>
              <w:marBottom w:val="0"/>
              <w:divBdr>
                <w:top w:val="none" w:sz="0" w:space="0" w:color="auto"/>
                <w:left w:val="none" w:sz="0" w:space="0" w:color="auto"/>
                <w:bottom w:val="none" w:sz="0" w:space="0" w:color="auto"/>
                <w:right w:val="none" w:sz="0" w:space="0" w:color="auto"/>
              </w:divBdr>
              <w:divsChild>
                <w:div w:id="427894652">
                  <w:marLeft w:val="0"/>
                  <w:marRight w:val="0"/>
                  <w:marTop w:val="0"/>
                  <w:marBottom w:val="0"/>
                  <w:divBdr>
                    <w:top w:val="none" w:sz="0" w:space="0" w:color="auto"/>
                    <w:left w:val="none" w:sz="0" w:space="0" w:color="auto"/>
                    <w:bottom w:val="none" w:sz="0" w:space="0" w:color="auto"/>
                    <w:right w:val="none" w:sz="0" w:space="0" w:color="auto"/>
                  </w:divBdr>
                </w:div>
                <w:div w:id="1682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6038282">
      <w:bodyDiv w:val="1"/>
      <w:marLeft w:val="0"/>
      <w:marRight w:val="0"/>
      <w:marTop w:val="0"/>
      <w:marBottom w:val="0"/>
      <w:divBdr>
        <w:top w:val="none" w:sz="0" w:space="0" w:color="auto"/>
        <w:left w:val="none" w:sz="0" w:space="0" w:color="auto"/>
        <w:bottom w:val="none" w:sz="0" w:space="0" w:color="auto"/>
        <w:right w:val="none" w:sz="0" w:space="0" w:color="auto"/>
      </w:divBdr>
      <w:divsChild>
        <w:div w:id="2097970236">
          <w:marLeft w:val="0"/>
          <w:marRight w:val="0"/>
          <w:marTop w:val="0"/>
          <w:marBottom w:val="0"/>
          <w:divBdr>
            <w:top w:val="single" w:sz="6" w:space="0" w:color="A9AEB1"/>
            <w:left w:val="single" w:sz="6" w:space="0" w:color="A9AEB1"/>
            <w:bottom w:val="single" w:sz="6" w:space="0" w:color="A9AEB1"/>
            <w:right w:val="single" w:sz="6" w:space="0" w:color="A9AEB1"/>
          </w:divBdr>
          <w:divsChild>
            <w:div w:id="1207764278">
              <w:marLeft w:val="0"/>
              <w:marRight w:val="0"/>
              <w:marTop w:val="0"/>
              <w:marBottom w:val="0"/>
              <w:divBdr>
                <w:top w:val="none" w:sz="0" w:space="0" w:color="auto"/>
                <w:left w:val="none" w:sz="0" w:space="0" w:color="auto"/>
                <w:bottom w:val="none" w:sz="0" w:space="0" w:color="auto"/>
                <w:right w:val="none" w:sz="0" w:space="0" w:color="auto"/>
              </w:divBdr>
              <w:divsChild>
                <w:div w:id="5937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7027">
          <w:marLeft w:val="0"/>
          <w:marRight w:val="0"/>
          <w:marTop w:val="0"/>
          <w:marBottom w:val="0"/>
          <w:divBdr>
            <w:top w:val="single" w:sz="6" w:space="0" w:color="A9AEB1"/>
            <w:left w:val="single" w:sz="6" w:space="0" w:color="A9AEB1"/>
            <w:bottom w:val="single" w:sz="6" w:space="0" w:color="A9AEB1"/>
            <w:right w:val="single" w:sz="6" w:space="0" w:color="A9AEB1"/>
          </w:divBdr>
          <w:divsChild>
            <w:div w:id="859858748">
              <w:marLeft w:val="0"/>
              <w:marRight w:val="0"/>
              <w:marTop w:val="0"/>
              <w:marBottom w:val="0"/>
              <w:divBdr>
                <w:top w:val="none" w:sz="0" w:space="0" w:color="auto"/>
                <w:left w:val="none" w:sz="0" w:space="0" w:color="auto"/>
                <w:bottom w:val="none" w:sz="0" w:space="0" w:color="auto"/>
                <w:right w:val="none" w:sz="0" w:space="0" w:color="auto"/>
              </w:divBdr>
            </w:div>
          </w:divsChild>
        </w:div>
        <w:div w:id="747119895">
          <w:marLeft w:val="0"/>
          <w:marRight w:val="0"/>
          <w:marTop w:val="0"/>
          <w:marBottom w:val="0"/>
          <w:divBdr>
            <w:top w:val="single" w:sz="6" w:space="0" w:color="A9AEB1"/>
            <w:left w:val="single" w:sz="6" w:space="0" w:color="A9AEB1"/>
            <w:bottom w:val="single" w:sz="6" w:space="0" w:color="A9AEB1"/>
            <w:right w:val="single" w:sz="6" w:space="0" w:color="A9AEB1"/>
          </w:divBdr>
          <w:divsChild>
            <w:div w:id="1761484760">
              <w:marLeft w:val="0"/>
              <w:marRight w:val="0"/>
              <w:marTop w:val="0"/>
              <w:marBottom w:val="0"/>
              <w:divBdr>
                <w:top w:val="none" w:sz="0" w:space="0" w:color="auto"/>
                <w:left w:val="none" w:sz="0" w:space="0" w:color="auto"/>
                <w:bottom w:val="none" w:sz="0" w:space="0" w:color="auto"/>
                <w:right w:val="none" w:sz="0" w:space="0" w:color="auto"/>
              </w:divBdr>
              <w:divsChild>
                <w:div w:id="1030691906">
                  <w:marLeft w:val="0"/>
                  <w:marRight w:val="0"/>
                  <w:marTop w:val="0"/>
                  <w:marBottom w:val="0"/>
                  <w:divBdr>
                    <w:top w:val="none" w:sz="0" w:space="0" w:color="auto"/>
                    <w:left w:val="none" w:sz="0" w:space="0" w:color="auto"/>
                    <w:bottom w:val="none" w:sz="0" w:space="0" w:color="auto"/>
                    <w:right w:val="none" w:sz="0" w:space="0" w:color="auto"/>
                  </w:divBdr>
                </w:div>
                <w:div w:id="67692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70926">
      <w:bodyDiv w:val="1"/>
      <w:marLeft w:val="0"/>
      <w:marRight w:val="0"/>
      <w:marTop w:val="0"/>
      <w:marBottom w:val="0"/>
      <w:divBdr>
        <w:top w:val="none" w:sz="0" w:space="0" w:color="auto"/>
        <w:left w:val="none" w:sz="0" w:space="0" w:color="auto"/>
        <w:bottom w:val="none" w:sz="0" w:space="0" w:color="auto"/>
        <w:right w:val="none" w:sz="0" w:space="0" w:color="auto"/>
      </w:divBdr>
      <w:divsChild>
        <w:div w:id="1540314711">
          <w:marLeft w:val="0"/>
          <w:marRight w:val="0"/>
          <w:marTop w:val="0"/>
          <w:marBottom w:val="0"/>
          <w:divBdr>
            <w:top w:val="none" w:sz="0" w:space="0" w:color="auto"/>
            <w:left w:val="none" w:sz="0" w:space="0" w:color="auto"/>
            <w:bottom w:val="none" w:sz="0" w:space="0" w:color="auto"/>
            <w:right w:val="none" w:sz="0" w:space="0" w:color="auto"/>
          </w:divBdr>
          <w:divsChild>
            <w:div w:id="205408150">
              <w:marLeft w:val="0"/>
              <w:marRight w:val="0"/>
              <w:marTop w:val="0"/>
              <w:marBottom w:val="0"/>
              <w:divBdr>
                <w:top w:val="none" w:sz="0" w:space="0" w:color="auto"/>
                <w:left w:val="none" w:sz="0" w:space="0" w:color="auto"/>
                <w:bottom w:val="none" w:sz="0" w:space="0" w:color="auto"/>
                <w:right w:val="none" w:sz="0" w:space="0" w:color="auto"/>
              </w:divBdr>
              <w:divsChild>
                <w:div w:id="6854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6014">
          <w:marLeft w:val="0"/>
          <w:marRight w:val="0"/>
          <w:marTop w:val="0"/>
          <w:marBottom w:val="0"/>
          <w:divBdr>
            <w:top w:val="none" w:sz="0" w:space="0" w:color="auto"/>
            <w:left w:val="none" w:sz="0" w:space="0" w:color="auto"/>
            <w:bottom w:val="none" w:sz="0" w:space="0" w:color="auto"/>
            <w:right w:val="none" w:sz="0" w:space="0" w:color="auto"/>
          </w:divBdr>
          <w:divsChild>
            <w:div w:id="1342464493">
              <w:marLeft w:val="0"/>
              <w:marRight w:val="0"/>
              <w:marTop w:val="0"/>
              <w:marBottom w:val="0"/>
              <w:divBdr>
                <w:top w:val="none" w:sz="0" w:space="0" w:color="auto"/>
                <w:left w:val="none" w:sz="0" w:space="0" w:color="auto"/>
                <w:bottom w:val="none" w:sz="0" w:space="0" w:color="auto"/>
                <w:right w:val="none" w:sz="0" w:space="0" w:color="auto"/>
              </w:divBdr>
            </w:div>
          </w:divsChild>
        </w:div>
        <w:div w:id="1297880135">
          <w:marLeft w:val="0"/>
          <w:marRight w:val="0"/>
          <w:marTop w:val="0"/>
          <w:marBottom w:val="0"/>
          <w:divBdr>
            <w:top w:val="none" w:sz="0" w:space="0" w:color="auto"/>
            <w:left w:val="none" w:sz="0" w:space="0" w:color="auto"/>
            <w:bottom w:val="none" w:sz="0" w:space="0" w:color="auto"/>
            <w:right w:val="none" w:sz="0" w:space="0" w:color="auto"/>
          </w:divBdr>
          <w:divsChild>
            <w:div w:id="1253277143">
              <w:marLeft w:val="0"/>
              <w:marRight w:val="0"/>
              <w:marTop w:val="0"/>
              <w:marBottom w:val="0"/>
              <w:divBdr>
                <w:top w:val="none" w:sz="0" w:space="0" w:color="auto"/>
                <w:left w:val="none" w:sz="0" w:space="0" w:color="auto"/>
                <w:bottom w:val="none" w:sz="0" w:space="0" w:color="auto"/>
                <w:right w:val="none" w:sz="0" w:space="0" w:color="auto"/>
              </w:divBdr>
              <w:divsChild>
                <w:div w:id="1529637853">
                  <w:marLeft w:val="0"/>
                  <w:marRight w:val="0"/>
                  <w:marTop w:val="0"/>
                  <w:marBottom w:val="0"/>
                  <w:divBdr>
                    <w:top w:val="none" w:sz="0" w:space="0" w:color="auto"/>
                    <w:left w:val="none" w:sz="0" w:space="0" w:color="auto"/>
                    <w:bottom w:val="none" w:sz="0" w:space="0" w:color="auto"/>
                    <w:right w:val="none" w:sz="0" w:space="0" w:color="auto"/>
                  </w:divBdr>
                </w:div>
                <w:div w:id="63753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49461880">
      <w:bodyDiv w:val="1"/>
      <w:marLeft w:val="0"/>
      <w:marRight w:val="0"/>
      <w:marTop w:val="0"/>
      <w:marBottom w:val="0"/>
      <w:divBdr>
        <w:top w:val="none" w:sz="0" w:space="0" w:color="auto"/>
        <w:left w:val="none" w:sz="0" w:space="0" w:color="auto"/>
        <w:bottom w:val="none" w:sz="0" w:space="0" w:color="auto"/>
        <w:right w:val="none" w:sz="0" w:space="0" w:color="auto"/>
      </w:divBdr>
      <w:divsChild>
        <w:div w:id="864250360">
          <w:marLeft w:val="0"/>
          <w:marRight w:val="0"/>
          <w:marTop w:val="0"/>
          <w:marBottom w:val="510"/>
          <w:divBdr>
            <w:top w:val="none" w:sz="0" w:space="0" w:color="auto"/>
            <w:left w:val="none" w:sz="0" w:space="0" w:color="auto"/>
            <w:bottom w:val="none" w:sz="0" w:space="0" w:color="auto"/>
            <w:right w:val="none" w:sz="0" w:space="0" w:color="auto"/>
          </w:divBdr>
          <w:divsChild>
            <w:div w:id="2097820453">
              <w:marLeft w:val="0"/>
              <w:marRight w:val="0"/>
              <w:marTop w:val="0"/>
              <w:marBottom w:val="0"/>
              <w:divBdr>
                <w:top w:val="none" w:sz="0" w:space="0" w:color="auto"/>
                <w:left w:val="none" w:sz="0" w:space="0" w:color="auto"/>
                <w:bottom w:val="none" w:sz="0" w:space="0" w:color="auto"/>
                <w:right w:val="none" w:sz="0" w:space="0" w:color="auto"/>
              </w:divBdr>
            </w:div>
          </w:divsChild>
        </w:div>
        <w:div w:id="1361203712">
          <w:marLeft w:val="0"/>
          <w:marRight w:val="0"/>
          <w:marTop w:val="0"/>
          <w:marBottom w:val="510"/>
          <w:divBdr>
            <w:top w:val="none" w:sz="0" w:space="0" w:color="auto"/>
            <w:left w:val="none" w:sz="0" w:space="0" w:color="auto"/>
            <w:bottom w:val="none" w:sz="0" w:space="0" w:color="auto"/>
            <w:right w:val="none" w:sz="0" w:space="0" w:color="auto"/>
          </w:divBdr>
          <w:divsChild>
            <w:div w:id="1864172026">
              <w:marLeft w:val="0"/>
              <w:marRight w:val="0"/>
              <w:marTop w:val="0"/>
              <w:marBottom w:val="0"/>
              <w:divBdr>
                <w:top w:val="none" w:sz="0" w:space="0" w:color="auto"/>
                <w:left w:val="none" w:sz="0" w:space="0" w:color="auto"/>
                <w:bottom w:val="none" w:sz="0" w:space="0" w:color="auto"/>
                <w:right w:val="none" w:sz="0" w:space="0" w:color="auto"/>
              </w:divBdr>
            </w:div>
          </w:divsChild>
        </w:div>
        <w:div w:id="815879389">
          <w:marLeft w:val="0"/>
          <w:marRight w:val="0"/>
          <w:marTop w:val="0"/>
          <w:marBottom w:val="510"/>
          <w:divBdr>
            <w:top w:val="none" w:sz="0" w:space="0" w:color="auto"/>
            <w:left w:val="none" w:sz="0" w:space="0" w:color="auto"/>
            <w:bottom w:val="none" w:sz="0" w:space="0" w:color="auto"/>
            <w:right w:val="none" w:sz="0" w:space="0" w:color="auto"/>
          </w:divBdr>
          <w:divsChild>
            <w:div w:id="1620526283">
              <w:marLeft w:val="0"/>
              <w:marRight w:val="0"/>
              <w:marTop w:val="0"/>
              <w:marBottom w:val="0"/>
              <w:divBdr>
                <w:top w:val="none" w:sz="0" w:space="0" w:color="auto"/>
                <w:left w:val="none" w:sz="0" w:space="0" w:color="auto"/>
                <w:bottom w:val="none" w:sz="0" w:space="0" w:color="auto"/>
                <w:right w:val="none" w:sz="0" w:space="0" w:color="auto"/>
              </w:divBdr>
            </w:div>
          </w:divsChild>
        </w:div>
        <w:div w:id="105194776">
          <w:marLeft w:val="0"/>
          <w:marRight w:val="0"/>
          <w:marTop w:val="0"/>
          <w:marBottom w:val="510"/>
          <w:divBdr>
            <w:top w:val="none" w:sz="0" w:space="0" w:color="auto"/>
            <w:left w:val="none" w:sz="0" w:space="0" w:color="auto"/>
            <w:bottom w:val="none" w:sz="0" w:space="0" w:color="auto"/>
            <w:right w:val="none" w:sz="0" w:space="0" w:color="auto"/>
          </w:divBdr>
          <w:divsChild>
            <w:div w:id="1121994103">
              <w:marLeft w:val="0"/>
              <w:marRight w:val="0"/>
              <w:marTop w:val="0"/>
              <w:marBottom w:val="0"/>
              <w:divBdr>
                <w:top w:val="none" w:sz="0" w:space="0" w:color="auto"/>
                <w:left w:val="none" w:sz="0" w:space="0" w:color="auto"/>
                <w:bottom w:val="none" w:sz="0" w:space="0" w:color="auto"/>
                <w:right w:val="none" w:sz="0" w:space="0" w:color="auto"/>
              </w:divBdr>
            </w:div>
          </w:divsChild>
        </w:div>
        <w:div w:id="796991724">
          <w:marLeft w:val="0"/>
          <w:marRight w:val="0"/>
          <w:marTop w:val="0"/>
          <w:marBottom w:val="510"/>
          <w:divBdr>
            <w:top w:val="none" w:sz="0" w:space="0" w:color="auto"/>
            <w:left w:val="none" w:sz="0" w:space="0" w:color="auto"/>
            <w:bottom w:val="none" w:sz="0" w:space="0" w:color="auto"/>
            <w:right w:val="none" w:sz="0" w:space="0" w:color="auto"/>
          </w:divBdr>
          <w:divsChild>
            <w:div w:id="242304133">
              <w:marLeft w:val="0"/>
              <w:marRight w:val="0"/>
              <w:marTop w:val="0"/>
              <w:marBottom w:val="0"/>
              <w:divBdr>
                <w:top w:val="none" w:sz="0" w:space="0" w:color="auto"/>
                <w:left w:val="none" w:sz="0" w:space="0" w:color="auto"/>
                <w:bottom w:val="none" w:sz="0" w:space="0" w:color="auto"/>
                <w:right w:val="none" w:sz="0" w:space="0" w:color="auto"/>
              </w:divBdr>
            </w:div>
          </w:divsChild>
        </w:div>
        <w:div w:id="1972705401">
          <w:marLeft w:val="0"/>
          <w:marRight w:val="0"/>
          <w:marTop w:val="0"/>
          <w:marBottom w:val="510"/>
          <w:divBdr>
            <w:top w:val="none" w:sz="0" w:space="0" w:color="auto"/>
            <w:left w:val="none" w:sz="0" w:space="0" w:color="auto"/>
            <w:bottom w:val="none" w:sz="0" w:space="0" w:color="auto"/>
            <w:right w:val="none" w:sz="0" w:space="0" w:color="auto"/>
          </w:divBdr>
          <w:divsChild>
            <w:div w:id="5878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432425">
      <w:bodyDiv w:val="1"/>
      <w:marLeft w:val="0"/>
      <w:marRight w:val="0"/>
      <w:marTop w:val="0"/>
      <w:marBottom w:val="0"/>
      <w:divBdr>
        <w:top w:val="none" w:sz="0" w:space="0" w:color="auto"/>
        <w:left w:val="none" w:sz="0" w:space="0" w:color="auto"/>
        <w:bottom w:val="none" w:sz="0" w:space="0" w:color="auto"/>
        <w:right w:val="none" w:sz="0" w:space="0" w:color="auto"/>
      </w:divBdr>
      <w:divsChild>
        <w:div w:id="1748725943">
          <w:marLeft w:val="0"/>
          <w:marRight w:val="0"/>
          <w:marTop w:val="0"/>
          <w:marBottom w:val="0"/>
          <w:divBdr>
            <w:top w:val="single" w:sz="6" w:space="0" w:color="A9AEB1"/>
            <w:left w:val="single" w:sz="6" w:space="0" w:color="A9AEB1"/>
            <w:bottom w:val="single" w:sz="6" w:space="0" w:color="A9AEB1"/>
            <w:right w:val="single" w:sz="6" w:space="0" w:color="A9AEB1"/>
          </w:divBdr>
          <w:divsChild>
            <w:div w:id="348025556">
              <w:marLeft w:val="0"/>
              <w:marRight w:val="0"/>
              <w:marTop w:val="0"/>
              <w:marBottom w:val="0"/>
              <w:divBdr>
                <w:top w:val="none" w:sz="0" w:space="0" w:color="auto"/>
                <w:left w:val="none" w:sz="0" w:space="0" w:color="auto"/>
                <w:bottom w:val="none" w:sz="0" w:space="0" w:color="auto"/>
                <w:right w:val="none" w:sz="0" w:space="0" w:color="auto"/>
              </w:divBdr>
              <w:divsChild>
                <w:div w:id="250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3569">
          <w:marLeft w:val="0"/>
          <w:marRight w:val="0"/>
          <w:marTop w:val="0"/>
          <w:marBottom w:val="0"/>
          <w:divBdr>
            <w:top w:val="single" w:sz="6" w:space="0" w:color="A9AEB1"/>
            <w:left w:val="single" w:sz="6" w:space="0" w:color="A9AEB1"/>
            <w:bottom w:val="single" w:sz="6" w:space="0" w:color="A9AEB1"/>
            <w:right w:val="single" w:sz="6" w:space="0" w:color="A9AEB1"/>
          </w:divBdr>
          <w:divsChild>
            <w:div w:id="2007391551">
              <w:marLeft w:val="0"/>
              <w:marRight w:val="0"/>
              <w:marTop w:val="0"/>
              <w:marBottom w:val="0"/>
              <w:divBdr>
                <w:top w:val="none" w:sz="0" w:space="0" w:color="auto"/>
                <w:left w:val="none" w:sz="0" w:space="0" w:color="auto"/>
                <w:bottom w:val="none" w:sz="0" w:space="0" w:color="auto"/>
                <w:right w:val="none" w:sz="0" w:space="0" w:color="auto"/>
              </w:divBdr>
            </w:div>
          </w:divsChild>
        </w:div>
        <w:div w:id="500967266">
          <w:marLeft w:val="0"/>
          <w:marRight w:val="0"/>
          <w:marTop w:val="0"/>
          <w:marBottom w:val="0"/>
          <w:divBdr>
            <w:top w:val="single" w:sz="6" w:space="0" w:color="A9AEB1"/>
            <w:left w:val="single" w:sz="6" w:space="0" w:color="A9AEB1"/>
            <w:bottom w:val="single" w:sz="6" w:space="0" w:color="A9AEB1"/>
            <w:right w:val="single" w:sz="6" w:space="0" w:color="A9AEB1"/>
          </w:divBdr>
          <w:divsChild>
            <w:div w:id="359670150">
              <w:marLeft w:val="0"/>
              <w:marRight w:val="0"/>
              <w:marTop w:val="0"/>
              <w:marBottom w:val="0"/>
              <w:divBdr>
                <w:top w:val="none" w:sz="0" w:space="0" w:color="auto"/>
                <w:left w:val="none" w:sz="0" w:space="0" w:color="auto"/>
                <w:bottom w:val="none" w:sz="0" w:space="0" w:color="auto"/>
                <w:right w:val="none" w:sz="0" w:space="0" w:color="auto"/>
              </w:divBdr>
              <w:divsChild>
                <w:div w:id="796483690">
                  <w:marLeft w:val="0"/>
                  <w:marRight w:val="0"/>
                  <w:marTop w:val="0"/>
                  <w:marBottom w:val="0"/>
                  <w:divBdr>
                    <w:top w:val="none" w:sz="0" w:space="0" w:color="auto"/>
                    <w:left w:val="none" w:sz="0" w:space="0" w:color="auto"/>
                    <w:bottom w:val="none" w:sz="0" w:space="0" w:color="auto"/>
                    <w:right w:val="none" w:sz="0" w:space="0" w:color="auto"/>
                  </w:divBdr>
                </w:div>
                <w:div w:id="142287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0695109">
      <w:bodyDiv w:val="1"/>
      <w:marLeft w:val="0"/>
      <w:marRight w:val="0"/>
      <w:marTop w:val="0"/>
      <w:marBottom w:val="0"/>
      <w:divBdr>
        <w:top w:val="none" w:sz="0" w:space="0" w:color="auto"/>
        <w:left w:val="none" w:sz="0" w:space="0" w:color="auto"/>
        <w:bottom w:val="none" w:sz="0" w:space="0" w:color="auto"/>
        <w:right w:val="none" w:sz="0" w:space="0" w:color="auto"/>
      </w:divBdr>
      <w:divsChild>
        <w:div w:id="2117826972">
          <w:marLeft w:val="0"/>
          <w:marRight w:val="0"/>
          <w:marTop w:val="0"/>
          <w:marBottom w:val="0"/>
          <w:divBdr>
            <w:top w:val="none" w:sz="0" w:space="0" w:color="auto"/>
            <w:left w:val="none" w:sz="0" w:space="0" w:color="auto"/>
            <w:bottom w:val="none" w:sz="0" w:space="0" w:color="auto"/>
            <w:right w:val="none" w:sz="0" w:space="0" w:color="auto"/>
          </w:divBdr>
          <w:divsChild>
            <w:div w:id="815029114">
              <w:marLeft w:val="0"/>
              <w:marRight w:val="0"/>
              <w:marTop w:val="0"/>
              <w:marBottom w:val="0"/>
              <w:divBdr>
                <w:top w:val="none" w:sz="0" w:space="0" w:color="auto"/>
                <w:left w:val="none" w:sz="0" w:space="0" w:color="auto"/>
                <w:bottom w:val="none" w:sz="0" w:space="0" w:color="auto"/>
                <w:right w:val="none" w:sz="0" w:space="0" w:color="auto"/>
              </w:divBdr>
              <w:divsChild>
                <w:div w:id="7699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3603">
          <w:marLeft w:val="0"/>
          <w:marRight w:val="0"/>
          <w:marTop w:val="0"/>
          <w:marBottom w:val="0"/>
          <w:divBdr>
            <w:top w:val="none" w:sz="0" w:space="0" w:color="auto"/>
            <w:left w:val="none" w:sz="0" w:space="0" w:color="auto"/>
            <w:bottom w:val="none" w:sz="0" w:space="0" w:color="auto"/>
            <w:right w:val="none" w:sz="0" w:space="0" w:color="auto"/>
          </w:divBdr>
          <w:divsChild>
            <w:div w:id="718865039">
              <w:marLeft w:val="0"/>
              <w:marRight w:val="0"/>
              <w:marTop w:val="0"/>
              <w:marBottom w:val="0"/>
              <w:divBdr>
                <w:top w:val="none" w:sz="0" w:space="0" w:color="auto"/>
                <w:left w:val="none" w:sz="0" w:space="0" w:color="auto"/>
                <w:bottom w:val="none" w:sz="0" w:space="0" w:color="auto"/>
                <w:right w:val="none" w:sz="0" w:space="0" w:color="auto"/>
              </w:divBdr>
            </w:div>
          </w:divsChild>
        </w:div>
        <w:div w:id="2123841914">
          <w:marLeft w:val="0"/>
          <w:marRight w:val="0"/>
          <w:marTop w:val="0"/>
          <w:marBottom w:val="0"/>
          <w:divBdr>
            <w:top w:val="none" w:sz="0" w:space="0" w:color="auto"/>
            <w:left w:val="none" w:sz="0" w:space="0" w:color="auto"/>
            <w:bottom w:val="none" w:sz="0" w:space="0" w:color="auto"/>
            <w:right w:val="none" w:sz="0" w:space="0" w:color="auto"/>
          </w:divBdr>
          <w:divsChild>
            <w:div w:id="568926494">
              <w:marLeft w:val="0"/>
              <w:marRight w:val="0"/>
              <w:marTop w:val="0"/>
              <w:marBottom w:val="0"/>
              <w:divBdr>
                <w:top w:val="none" w:sz="0" w:space="0" w:color="auto"/>
                <w:left w:val="none" w:sz="0" w:space="0" w:color="auto"/>
                <w:bottom w:val="none" w:sz="0" w:space="0" w:color="auto"/>
                <w:right w:val="none" w:sz="0" w:space="0" w:color="auto"/>
              </w:divBdr>
              <w:divsChild>
                <w:div w:id="1222836492">
                  <w:marLeft w:val="0"/>
                  <w:marRight w:val="0"/>
                  <w:marTop w:val="0"/>
                  <w:marBottom w:val="0"/>
                  <w:divBdr>
                    <w:top w:val="none" w:sz="0" w:space="0" w:color="auto"/>
                    <w:left w:val="none" w:sz="0" w:space="0" w:color="auto"/>
                    <w:bottom w:val="none" w:sz="0" w:space="0" w:color="auto"/>
                    <w:right w:val="none" w:sz="0" w:space="0" w:color="auto"/>
                  </w:divBdr>
                </w:div>
                <w:div w:id="6813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818684">
      <w:bodyDiv w:val="1"/>
      <w:marLeft w:val="0"/>
      <w:marRight w:val="0"/>
      <w:marTop w:val="0"/>
      <w:marBottom w:val="0"/>
      <w:divBdr>
        <w:top w:val="none" w:sz="0" w:space="0" w:color="auto"/>
        <w:left w:val="none" w:sz="0" w:space="0" w:color="auto"/>
        <w:bottom w:val="none" w:sz="0" w:space="0" w:color="auto"/>
        <w:right w:val="none" w:sz="0" w:space="0" w:color="auto"/>
      </w:divBdr>
      <w:divsChild>
        <w:div w:id="390156458">
          <w:marLeft w:val="0"/>
          <w:marRight w:val="0"/>
          <w:marTop w:val="0"/>
          <w:marBottom w:val="0"/>
          <w:divBdr>
            <w:top w:val="none" w:sz="0" w:space="0" w:color="auto"/>
            <w:left w:val="none" w:sz="0" w:space="0" w:color="auto"/>
            <w:bottom w:val="none" w:sz="0" w:space="0" w:color="auto"/>
            <w:right w:val="none" w:sz="0" w:space="0" w:color="auto"/>
          </w:divBdr>
          <w:divsChild>
            <w:div w:id="1542470901">
              <w:marLeft w:val="0"/>
              <w:marRight w:val="0"/>
              <w:marTop w:val="0"/>
              <w:marBottom w:val="225"/>
              <w:divBdr>
                <w:top w:val="none" w:sz="0" w:space="0" w:color="auto"/>
                <w:left w:val="none" w:sz="0" w:space="0" w:color="auto"/>
                <w:bottom w:val="none" w:sz="0" w:space="0" w:color="auto"/>
                <w:right w:val="none" w:sz="0" w:space="0" w:color="auto"/>
              </w:divBdr>
              <w:divsChild>
                <w:div w:id="1511026198">
                  <w:marLeft w:val="0"/>
                  <w:marRight w:val="0"/>
                  <w:marTop w:val="0"/>
                  <w:marBottom w:val="0"/>
                  <w:divBdr>
                    <w:top w:val="none" w:sz="0" w:space="0" w:color="auto"/>
                    <w:left w:val="none" w:sz="0" w:space="0" w:color="auto"/>
                    <w:bottom w:val="none" w:sz="0" w:space="0" w:color="auto"/>
                    <w:right w:val="none" w:sz="0" w:space="0" w:color="auto"/>
                  </w:divBdr>
                  <w:divsChild>
                    <w:div w:id="1484547071">
                      <w:marLeft w:val="0"/>
                      <w:marRight w:val="0"/>
                      <w:marTop w:val="0"/>
                      <w:marBottom w:val="0"/>
                      <w:divBdr>
                        <w:top w:val="none" w:sz="0" w:space="0" w:color="auto"/>
                        <w:left w:val="none" w:sz="0" w:space="0" w:color="auto"/>
                        <w:bottom w:val="none" w:sz="0" w:space="0" w:color="auto"/>
                        <w:right w:val="none" w:sz="0" w:space="0" w:color="auto"/>
                      </w:divBdr>
                      <w:divsChild>
                        <w:div w:id="1478105572">
                          <w:marLeft w:val="0"/>
                          <w:marRight w:val="0"/>
                          <w:marTop w:val="0"/>
                          <w:marBottom w:val="0"/>
                          <w:divBdr>
                            <w:top w:val="none" w:sz="0" w:space="0" w:color="auto"/>
                            <w:left w:val="none" w:sz="0" w:space="0" w:color="auto"/>
                            <w:bottom w:val="none" w:sz="0" w:space="0" w:color="auto"/>
                            <w:right w:val="none" w:sz="0" w:space="0" w:color="auto"/>
                          </w:divBdr>
                          <w:divsChild>
                            <w:div w:id="1517111373">
                              <w:marLeft w:val="0"/>
                              <w:marRight w:val="0"/>
                              <w:marTop w:val="0"/>
                              <w:marBottom w:val="0"/>
                              <w:divBdr>
                                <w:top w:val="none" w:sz="0" w:space="0" w:color="auto"/>
                                <w:left w:val="none" w:sz="0" w:space="0" w:color="auto"/>
                                <w:bottom w:val="none" w:sz="0" w:space="0" w:color="auto"/>
                                <w:right w:val="none" w:sz="0" w:space="0" w:color="auto"/>
                              </w:divBdr>
                              <w:divsChild>
                                <w:div w:id="523254641">
                                  <w:marLeft w:val="0"/>
                                  <w:marRight w:val="0"/>
                                  <w:marTop w:val="0"/>
                                  <w:marBottom w:val="0"/>
                                  <w:divBdr>
                                    <w:top w:val="none" w:sz="0" w:space="0" w:color="auto"/>
                                    <w:left w:val="none" w:sz="0" w:space="0" w:color="auto"/>
                                    <w:bottom w:val="none" w:sz="0" w:space="0" w:color="auto"/>
                                    <w:right w:val="none" w:sz="0" w:space="0" w:color="auto"/>
                                  </w:divBdr>
                                  <w:divsChild>
                                    <w:div w:id="450513799">
                                      <w:marLeft w:val="0"/>
                                      <w:marRight w:val="0"/>
                                      <w:marTop w:val="0"/>
                                      <w:marBottom w:val="0"/>
                                      <w:divBdr>
                                        <w:top w:val="none" w:sz="0" w:space="0" w:color="auto"/>
                                        <w:left w:val="none" w:sz="0" w:space="0" w:color="auto"/>
                                        <w:bottom w:val="none" w:sz="0" w:space="0" w:color="auto"/>
                                        <w:right w:val="none" w:sz="0" w:space="0" w:color="auto"/>
                                      </w:divBdr>
                                    </w:div>
                                  </w:divsChild>
                                </w:div>
                                <w:div w:id="564069447">
                                  <w:marLeft w:val="0"/>
                                  <w:marRight w:val="0"/>
                                  <w:marTop w:val="0"/>
                                  <w:marBottom w:val="0"/>
                                  <w:divBdr>
                                    <w:top w:val="none" w:sz="0" w:space="0" w:color="auto"/>
                                    <w:left w:val="none" w:sz="0" w:space="0" w:color="auto"/>
                                    <w:bottom w:val="none" w:sz="0" w:space="0" w:color="auto"/>
                                    <w:right w:val="none" w:sz="0" w:space="0" w:color="auto"/>
                                  </w:divBdr>
                                  <w:divsChild>
                                    <w:div w:id="485172084">
                                      <w:marLeft w:val="0"/>
                                      <w:marRight w:val="0"/>
                                      <w:marTop w:val="0"/>
                                      <w:marBottom w:val="0"/>
                                      <w:divBdr>
                                        <w:top w:val="none" w:sz="0" w:space="0" w:color="auto"/>
                                        <w:left w:val="none" w:sz="0" w:space="0" w:color="auto"/>
                                        <w:bottom w:val="none" w:sz="0" w:space="0" w:color="auto"/>
                                        <w:right w:val="none" w:sz="0" w:space="0" w:color="auto"/>
                                      </w:divBdr>
                                    </w:div>
                                  </w:divsChild>
                                </w:div>
                                <w:div w:id="592275101">
                                  <w:marLeft w:val="0"/>
                                  <w:marRight w:val="0"/>
                                  <w:marTop w:val="0"/>
                                  <w:marBottom w:val="0"/>
                                  <w:divBdr>
                                    <w:top w:val="none" w:sz="0" w:space="0" w:color="auto"/>
                                    <w:left w:val="none" w:sz="0" w:space="0" w:color="auto"/>
                                    <w:bottom w:val="none" w:sz="0" w:space="0" w:color="auto"/>
                                    <w:right w:val="none" w:sz="0" w:space="0" w:color="auto"/>
                                  </w:divBdr>
                                  <w:divsChild>
                                    <w:div w:id="1903053053">
                                      <w:marLeft w:val="0"/>
                                      <w:marRight w:val="0"/>
                                      <w:marTop w:val="0"/>
                                      <w:marBottom w:val="0"/>
                                      <w:divBdr>
                                        <w:top w:val="none" w:sz="0" w:space="0" w:color="auto"/>
                                        <w:left w:val="none" w:sz="0" w:space="0" w:color="auto"/>
                                        <w:bottom w:val="none" w:sz="0" w:space="0" w:color="auto"/>
                                        <w:right w:val="none" w:sz="0" w:space="0" w:color="auto"/>
                                      </w:divBdr>
                                    </w:div>
                                  </w:divsChild>
                                </w:div>
                                <w:div w:id="598375106">
                                  <w:marLeft w:val="0"/>
                                  <w:marRight w:val="0"/>
                                  <w:marTop w:val="0"/>
                                  <w:marBottom w:val="0"/>
                                  <w:divBdr>
                                    <w:top w:val="none" w:sz="0" w:space="0" w:color="auto"/>
                                    <w:left w:val="none" w:sz="0" w:space="0" w:color="auto"/>
                                    <w:bottom w:val="none" w:sz="0" w:space="0" w:color="auto"/>
                                    <w:right w:val="none" w:sz="0" w:space="0" w:color="auto"/>
                                  </w:divBdr>
                                  <w:divsChild>
                                    <w:div w:id="805512449">
                                      <w:marLeft w:val="0"/>
                                      <w:marRight w:val="0"/>
                                      <w:marTop w:val="0"/>
                                      <w:marBottom w:val="0"/>
                                      <w:divBdr>
                                        <w:top w:val="none" w:sz="0" w:space="0" w:color="auto"/>
                                        <w:left w:val="none" w:sz="0" w:space="0" w:color="auto"/>
                                        <w:bottom w:val="none" w:sz="0" w:space="0" w:color="auto"/>
                                        <w:right w:val="none" w:sz="0" w:space="0" w:color="auto"/>
                                      </w:divBdr>
                                    </w:div>
                                  </w:divsChild>
                                </w:div>
                                <w:div w:id="623849917">
                                  <w:marLeft w:val="0"/>
                                  <w:marRight w:val="0"/>
                                  <w:marTop w:val="0"/>
                                  <w:marBottom w:val="0"/>
                                  <w:divBdr>
                                    <w:top w:val="none" w:sz="0" w:space="0" w:color="auto"/>
                                    <w:left w:val="none" w:sz="0" w:space="0" w:color="auto"/>
                                    <w:bottom w:val="none" w:sz="0" w:space="0" w:color="auto"/>
                                    <w:right w:val="none" w:sz="0" w:space="0" w:color="auto"/>
                                  </w:divBdr>
                                </w:div>
                                <w:div w:id="1229922127">
                                  <w:marLeft w:val="0"/>
                                  <w:marRight w:val="0"/>
                                  <w:marTop w:val="0"/>
                                  <w:marBottom w:val="0"/>
                                  <w:divBdr>
                                    <w:top w:val="none" w:sz="0" w:space="0" w:color="auto"/>
                                    <w:left w:val="none" w:sz="0" w:space="0" w:color="auto"/>
                                    <w:bottom w:val="none" w:sz="0" w:space="0" w:color="auto"/>
                                    <w:right w:val="none" w:sz="0" w:space="0" w:color="auto"/>
                                  </w:divBdr>
                                  <w:divsChild>
                                    <w:div w:id="1143159387">
                                      <w:marLeft w:val="0"/>
                                      <w:marRight w:val="0"/>
                                      <w:marTop w:val="0"/>
                                      <w:marBottom w:val="0"/>
                                      <w:divBdr>
                                        <w:top w:val="none" w:sz="0" w:space="0" w:color="auto"/>
                                        <w:left w:val="none" w:sz="0" w:space="0" w:color="auto"/>
                                        <w:bottom w:val="none" w:sz="0" w:space="0" w:color="auto"/>
                                        <w:right w:val="none" w:sz="0" w:space="0" w:color="auto"/>
                                      </w:divBdr>
                                    </w:div>
                                  </w:divsChild>
                                </w:div>
                                <w:div w:id="1533496717">
                                  <w:marLeft w:val="0"/>
                                  <w:marRight w:val="0"/>
                                  <w:marTop w:val="0"/>
                                  <w:marBottom w:val="0"/>
                                  <w:divBdr>
                                    <w:top w:val="none" w:sz="0" w:space="0" w:color="auto"/>
                                    <w:left w:val="none" w:sz="0" w:space="0" w:color="auto"/>
                                    <w:bottom w:val="none" w:sz="0" w:space="0" w:color="auto"/>
                                    <w:right w:val="none" w:sz="0" w:space="0" w:color="auto"/>
                                  </w:divBdr>
                                  <w:divsChild>
                                    <w:div w:id="399719477">
                                      <w:marLeft w:val="0"/>
                                      <w:marRight w:val="0"/>
                                      <w:marTop w:val="0"/>
                                      <w:marBottom w:val="0"/>
                                      <w:divBdr>
                                        <w:top w:val="none" w:sz="0" w:space="0" w:color="auto"/>
                                        <w:left w:val="none" w:sz="0" w:space="0" w:color="auto"/>
                                        <w:bottom w:val="none" w:sz="0" w:space="0" w:color="auto"/>
                                        <w:right w:val="none" w:sz="0" w:space="0" w:color="auto"/>
                                      </w:divBdr>
                                    </w:div>
                                  </w:divsChild>
                                </w:div>
                                <w:div w:id="1804420954">
                                  <w:marLeft w:val="0"/>
                                  <w:marRight w:val="0"/>
                                  <w:marTop w:val="0"/>
                                  <w:marBottom w:val="0"/>
                                  <w:divBdr>
                                    <w:top w:val="none" w:sz="0" w:space="0" w:color="auto"/>
                                    <w:left w:val="none" w:sz="0" w:space="0" w:color="auto"/>
                                    <w:bottom w:val="none" w:sz="0" w:space="0" w:color="auto"/>
                                    <w:right w:val="none" w:sz="0" w:space="0" w:color="auto"/>
                                  </w:divBdr>
                                  <w:divsChild>
                                    <w:div w:id="1895580049">
                                      <w:marLeft w:val="0"/>
                                      <w:marRight w:val="0"/>
                                      <w:marTop w:val="0"/>
                                      <w:marBottom w:val="0"/>
                                      <w:divBdr>
                                        <w:top w:val="none" w:sz="0" w:space="0" w:color="auto"/>
                                        <w:left w:val="none" w:sz="0" w:space="0" w:color="auto"/>
                                        <w:bottom w:val="none" w:sz="0" w:space="0" w:color="auto"/>
                                        <w:right w:val="none" w:sz="0" w:space="0" w:color="auto"/>
                                      </w:divBdr>
                                    </w:div>
                                  </w:divsChild>
                                </w:div>
                                <w:div w:id="1829858478">
                                  <w:marLeft w:val="0"/>
                                  <w:marRight w:val="0"/>
                                  <w:marTop w:val="0"/>
                                  <w:marBottom w:val="0"/>
                                  <w:divBdr>
                                    <w:top w:val="none" w:sz="0" w:space="0" w:color="auto"/>
                                    <w:left w:val="none" w:sz="0" w:space="0" w:color="auto"/>
                                    <w:bottom w:val="none" w:sz="0" w:space="0" w:color="auto"/>
                                    <w:right w:val="none" w:sz="0" w:space="0" w:color="auto"/>
                                  </w:divBdr>
                                  <w:divsChild>
                                    <w:div w:id="154692078">
                                      <w:marLeft w:val="0"/>
                                      <w:marRight w:val="0"/>
                                      <w:marTop w:val="0"/>
                                      <w:marBottom w:val="0"/>
                                      <w:divBdr>
                                        <w:top w:val="none" w:sz="0" w:space="0" w:color="auto"/>
                                        <w:left w:val="none" w:sz="0" w:space="0" w:color="auto"/>
                                        <w:bottom w:val="none" w:sz="0" w:space="0" w:color="auto"/>
                                        <w:right w:val="none" w:sz="0" w:space="0" w:color="auto"/>
                                      </w:divBdr>
                                      <w:divsChild>
                                        <w:div w:id="172845829">
                                          <w:marLeft w:val="0"/>
                                          <w:marRight w:val="0"/>
                                          <w:marTop w:val="0"/>
                                          <w:marBottom w:val="0"/>
                                          <w:divBdr>
                                            <w:top w:val="none" w:sz="0" w:space="0" w:color="auto"/>
                                            <w:left w:val="none" w:sz="0" w:space="0" w:color="auto"/>
                                            <w:bottom w:val="none" w:sz="0" w:space="0" w:color="auto"/>
                                            <w:right w:val="none" w:sz="0" w:space="0" w:color="auto"/>
                                          </w:divBdr>
                                          <w:divsChild>
                                            <w:div w:id="465585786">
                                              <w:marLeft w:val="0"/>
                                              <w:marRight w:val="0"/>
                                              <w:marTop w:val="0"/>
                                              <w:marBottom w:val="150"/>
                                              <w:divBdr>
                                                <w:top w:val="none" w:sz="0" w:space="0" w:color="auto"/>
                                                <w:left w:val="none" w:sz="0" w:space="0" w:color="auto"/>
                                                <w:bottom w:val="none" w:sz="0" w:space="0" w:color="auto"/>
                                                <w:right w:val="none" w:sz="0" w:space="0" w:color="auto"/>
                                              </w:divBdr>
                                            </w:div>
                                            <w:div w:id="1706754976">
                                              <w:marLeft w:val="0"/>
                                              <w:marRight w:val="0"/>
                                              <w:marTop w:val="0"/>
                                              <w:marBottom w:val="150"/>
                                              <w:divBdr>
                                                <w:top w:val="none" w:sz="0" w:space="0" w:color="auto"/>
                                                <w:left w:val="none" w:sz="0" w:space="0" w:color="auto"/>
                                                <w:bottom w:val="none" w:sz="0" w:space="0" w:color="auto"/>
                                                <w:right w:val="none" w:sz="0" w:space="0" w:color="auto"/>
                                              </w:divBdr>
                                            </w:div>
                                          </w:divsChild>
                                        </w:div>
                                        <w:div w:id="1099370180">
                                          <w:marLeft w:val="0"/>
                                          <w:marRight w:val="0"/>
                                          <w:marTop w:val="0"/>
                                          <w:marBottom w:val="0"/>
                                          <w:divBdr>
                                            <w:top w:val="none" w:sz="0" w:space="0" w:color="auto"/>
                                            <w:left w:val="none" w:sz="0" w:space="0" w:color="auto"/>
                                            <w:bottom w:val="none" w:sz="0" w:space="0" w:color="auto"/>
                                            <w:right w:val="none" w:sz="0" w:space="0" w:color="auto"/>
                                          </w:divBdr>
                                        </w:div>
                                      </w:divsChild>
                                    </w:div>
                                    <w:div w:id="54475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24223">
          <w:marLeft w:val="0"/>
          <w:marRight w:val="0"/>
          <w:marTop w:val="0"/>
          <w:marBottom w:val="0"/>
          <w:divBdr>
            <w:top w:val="none" w:sz="0" w:space="0" w:color="auto"/>
            <w:left w:val="none" w:sz="0" w:space="0" w:color="auto"/>
            <w:bottom w:val="none" w:sz="0" w:space="0" w:color="auto"/>
            <w:right w:val="none" w:sz="0" w:space="0" w:color="auto"/>
          </w:divBdr>
          <w:divsChild>
            <w:div w:id="606352773">
              <w:marLeft w:val="0"/>
              <w:marRight w:val="0"/>
              <w:marTop w:val="0"/>
              <w:marBottom w:val="225"/>
              <w:divBdr>
                <w:top w:val="none" w:sz="0" w:space="0" w:color="auto"/>
                <w:left w:val="none" w:sz="0" w:space="0" w:color="auto"/>
                <w:bottom w:val="none" w:sz="0" w:space="0" w:color="auto"/>
                <w:right w:val="none" w:sz="0" w:space="0" w:color="auto"/>
              </w:divBdr>
              <w:divsChild>
                <w:div w:id="2034961943">
                  <w:marLeft w:val="0"/>
                  <w:marRight w:val="0"/>
                  <w:marTop w:val="0"/>
                  <w:marBottom w:val="0"/>
                  <w:divBdr>
                    <w:top w:val="none" w:sz="0" w:space="0" w:color="auto"/>
                    <w:left w:val="none" w:sz="0" w:space="0" w:color="auto"/>
                    <w:bottom w:val="none" w:sz="0" w:space="0" w:color="auto"/>
                    <w:right w:val="none" w:sz="0" w:space="0" w:color="auto"/>
                  </w:divBdr>
                  <w:divsChild>
                    <w:div w:id="1296716178">
                      <w:marLeft w:val="0"/>
                      <w:marRight w:val="0"/>
                      <w:marTop w:val="0"/>
                      <w:marBottom w:val="0"/>
                      <w:divBdr>
                        <w:top w:val="none" w:sz="0" w:space="0" w:color="auto"/>
                        <w:left w:val="none" w:sz="0" w:space="0" w:color="auto"/>
                        <w:bottom w:val="none" w:sz="0" w:space="0" w:color="auto"/>
                        <w:right w:val="none" w:sz="0" w:space="0" w:color="auto"/>
                      </w:divBdr>
                      <w:divsChild>
                        <w:div w:id="2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842923">
          <w:marLeft w:val="0"/>
          <w:marRight w:val="0"/>
          <w:marTop w:val="0"/>
          <w:marBottom w:val="0"/>
          <w:divBdr>
            <w:top w:val="none" w:sz="0" w:space="0" w:color="auto"/>
            <w:left w:val="none" w:sz="0" w:space="0" w:color="auto"/>
            <w:bottom w:val="none" w:sz="0" w:space="0" w:color="auto"/>
            <w:right w:val="none" w:sz="0" w:space="0" w:color="auto"/>
          </w:divBdr>
          <w:divsChild>
            <w:div w:id="324090846">
              <w:marLeft w:val="0"/>
              <w:marRight w:val="0"/>
              <w:marTop w:val="0"/>
              <w:marBottom w:val="225"/>
              <w:divBdr>
                <w:top w:val="none" w:sz="0" w:space="0" w:color="auto"/>
                <w:left w:val="none" w:sz="0" w:space="0" w:color="auto"/>
                <w:bottom w:val="none" w:sz="0" w:space="0" w:color="auto"/>
                <w:right w:val="none" w:sz="0" w:space="0" w:color="auto"/>
              </w:divBdr>
              <w:divsChild>
                <w:div w:id="1288468402">
                  <w:marLeft w:val="0"/>
                  <w:marRight w:val="0"/>
                  <w:marTop w:val="0"/>
                  <w:marBottom w:val="0"/>
                  <w:divBdr>
                    <w:top w:val="none" w:sz="0" w:space="0" w:color="auto"/>
                    <w:left w:val="none" w:sz="0" w:space="0" w:color="auto"/>
                    <w:bottom w:val="none" w:sz="0" w:space="0" w:color="auto"/>
                    <w:right w:val="none" w:sz="0" w:space="0" w:color="auto"/>
                  </w:divBdr>
                  <w:divsChild>
                    <w:div w:id="930622349">
                      <w:marLeft w:val="0"/>
                      <w:marRight w:val="0"/>
                      <w:marTop w:val="0"/>
                      <w:marBottom w:val="0"/>
                      <w:divBdr>
                        <w:top w:val="none" w:sz="0" w:space="0" w:color="auto"/>
                        <w:left w:val="none" w:sz="0" w:space="0" w:color="auto"/>
                        <w:bottom w:val="none" w:sz="0" w:space="0" w:color="auto"/>
                        <w:right w:val="none" w:sz="0" w:space="0" w:color="auto"/>
                      </w:divBdr>
                      <w:divsChild>
                        <w:div w:id="869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400101">
      <w:bodyDiv w:val="1"/>
      <w:marLeft w:val="0"/>
      <w:marRight w:val="0"/>
      <w:marTop w:val="0"/>
      <w:marBottom w:val="0"/>
      <w:divBdr>
        <w:top w:val="none" w:sz="0" w:space="0" w:color="auto"/>
        <w:left w:val="none" w:sz="0" w:space="0" w:color="auto"/>
        <w:bottom w:val="none" w:sz="0" w:space="0" w:color="auto"/>
        <w:right w:val="none" w:sz="0" w:space="0" w:color="auto"/>
      </w:divBdr>
      <w:divsChild>
        <w:div w:id="1948273477">
          <w:marLeft w:val="0"/>
          <w:marRight w:val="0"/>
          <w:marTop w:val="0"/>
          <w:marBottom w:val="0"/>
          <w:divBdr>
            <w:top w:val="single" w:sz="6" w:space="0" w:color="A9AEB1"/>
            <w:left w:val="single" w:sz="6" w:space="0" w:color="A9AEB1"/>
            <w:bottom w:val="single" w:sz="6" w:space="0" w:color="A9AEB1"/>
            <w:right w:val="single" w:sz="6" w:space="0" w:color="A9AEB1"/>
          </w:divBdr>
          <w:divsChild>
            <w:div w:id="196159597">
              <w:marLeft w:val="0"/>
              <w:marRight w:val="0"/>
              <w:marTop w:val="0"/>
              <w:marBottom w:val="0"/>
              <w:divBdr>
                <w:top w:val="none" w:sz="0" w:space="0" w:color="auto"/>
                <w:left w:val="none" w:sz="0" w:space="0" w:color="auto"/>
                <w:bottom w:val="none" w:sz="0" w:space="0" w:color="auto"/>
                <w:right w:val="none" w:sz="0" w:space="0" w:color="auto"/>
              </w:divBdr>
              <w:divsChild>
                <w:div w:id="11366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1722">
          <w:marLeft w:val="0"/>
          <w:marRight w:val="0"/>
          <w:marTop w:val="0"/>
          <w:marBottom w:val="0"/>
          <w:divBdr>
            <w:top w:val="single" w:sz="6" w:space="0" w:color="A9AEB1"/>
            <w:left w:val="single" w:sz="6" w:space="0" w:color="A9AEB1"/>
            <w:bottom w:val="single" w:sz="6" w:space="0" w:color="A9AEB1"/>
            <w:right w:val="single" w:sz="6" w:space="0" w:color="A9AEB1"/>
          </w:divBdr>
          <w:divsChild>
            <w:div w:id="152795205">
              <w:marLeft w:val="0"/>
              <w:marRight w:val="0"/>
              <w:marTop w:val="0"/>
              <w:marBottom w:val="0"/>
              <w:divBdr>
                <w:top w:val="none" w:sz="0" w:space="0" w:color="auto"/>
                <w:left w:val="none" w:sz="0" w:space="0" w:color="auto"/>
                <w:bottom w:val="none" w:sz="0" w:space="0" w:color="auto"/>
                <w:right w:val="none" w:sz="0" w:space="0" w:color="auto"/>
              </w:divBdr>
            </w:div>
          </w:divsChild>
        </w:div>
        <w:div w:id="1484856385">
          <w:marLeft w:val="0"/>
          <w:marRight w:val="0"/>
          <w:marTop w:val="0"/>
          <w:marBottom w:val="0"/>
          <w:divBdr>
            <w:top w:val="single" w:sz="6" w:space="0" w:color="A9AEB1"/>
            <w:left w:val="single" w:sz="6" w:space="0" w:color="A9AEB1"/>
            <w:bottom w:val="single" w:sz="6" w:space="0" w:color="A9AEB1"/>
            <w:right w:val="single" w:sz="6" w:space="0" w:color="A9AEB1"/>
          </w:divBdr>
          <w:divsChild>
            <w:div w:id="91053869">
              <w:marLeft w:val="0"/>
              <w:marRight w:val="0"/>
              <w:marTop w:val="0"/>
              <w:marBottom w:val="0"/>
              <w:divBdr>
                <w:top w:val="none" w:sz="0" w:space="0" w:color="auto"/>
                <w:left w:val="none" w:sz="0" w:space="0" w:color="auto"/>
                <w:bottom w:val="none" w:sz="0" w:space="0" w:color="auto"/>
                <w:right w:val="none" w:sz="0" w:space="0" w:color="auto"/>
              </w:divBdr>
              <w:divsChild>
                <w:div w:id="98764618">
                  <w:marLeft w:val="0"/>
                  <w:marRight w:val="0"/>
                  <w:marTop w:val="0"/>
                  <w:marBottom w:val="0"/>
                  <w:divBdr>
                    <w:top w:val="none" w:sz="0" w:space="0" w:color="auto"/>
                    <w:left w:val="none" w:sz="0" w:space="0" w:color="auto"/>
                    <w:bottom w:val="none" w:sz="0" w:space="0" w:color="auto"/>
                    <w:right w:val="none" w:sz="0" w:space="0" w:color="auto"/>
                  </w:divBdr>
                </w:div>
                <w:div w:id="4832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662891">
      <w:bodyDiv w:val="1"/>
      <w:marLeft w:val="0"/>
      <w:marRight w:val="0"/>
      <w:marTop w:val="0"/>
      <w:marBottom w:val="0"/>
      <w:divBdr>
        <w:top w:val="none" w:sz="0" w:space="0" w:color="auto"/>
        <w:left w:val="none" w:sz="0" w:space="0" w:color="auto"/>
        <w:bottom w:val="none" w:sz="0" w:space="0" w:color="auto"/>
        <w:right w:val="none" w:sz="0" w:space="0" w:color="auto"/>
      </w:divBdr>
      <w:divsChild>
        <w:div w:id="1109736880">
          <w:marLeft w:val="0"/>
          <w:marRight w:val="0"/>
          <w:marTop w:val="0"/>
          <w:marBottom w:val="0"/>
          <w:divBdr>
            <w:top w:val="single" w:sz="6" w:space="0" w:color="A9AEB1"/>
            <w:left w:val="single" w:sz="6" w:space="0" w:color="A9AEB1"/>
            <w:bottom w:val="single" w:sz="6" w:space="0" w:color="A9AEB1"/>
            <w:right w:val="single" w:sz="6" w:space="0" w:color="A9AEB1"/>
          </w:divBdr>
          <w:divsChild>
            <w:div w:id="591819542">
              <w:marLeft w:val="0"/>
              <w:marRight w:val="0"/>
              <w:marTop w:val="0"/>
              <w:marBottom w:val="0"/>
              <w:divBdr>
                <w:top w:val="none" w:sz="0" w:space="0" w:color="auto"/>
                <w:left w:val="none" w:sz="0" w:space="0" w:color="auto"/>
                <w:bottom w:val="none" w:sz="0" w:space="0" w:color="auto"/>
                <w:right w:val="none" w:sz="0" w:space="0" w:color="auto"/>
              </w:divBdr>
              <w:divsChild>
                <w:div w:id="7978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4549">
          <w:marLeft w:val="0"/>
          <w:marRight w:val="0"/>
          <w:marTop w:val="0"/>
          <w:marBottom w:val="0"/>
          <w:divBdr>
            <w:top w:val="single" w:sz="6" w:space="0" w:color="A9AEB1"/>
            <w:left w:val="single" w:sz="6" w:space="0" w:color="A9AEB1"/>
            <w:bottom w:val="single" w:sz="6" w:space="0" w:color="A9AEB1"/>
            <w:right w:val="single" w:sz="6" w:space="0" w:color="A9AEB1"/>
          </w:divBdr>
          <w:divsChild>
            <w:div w:id="40785590">
              <w:marLeft w:val="0"/>
              <w:marRight w:val="0"/>
              <w:marTop w:val="0"/>
              <w:marBottom w:val="0"/>
              <w:divBdr>
                <w:top w:val="none" w:sz="0" w:space="0" w:color="auto"/>
                <w:left w:val="none" w:sz="0" w:space="0" w:color="auto"/>
                <w:bottom w:val="none" w:sz="0" w:space="0" w:color="auto"/>
                <w:right w:val="none" w:sz="0" w:space="0" w:color="auto"/>
              </w:divBdr>
            </w:div>
          </w:divsChild>
        </w:div>
        <w:div w:id="1306937635">
          <w:marLeft w:val="0"/>
          <w:marRight w:val="0"/>
          <w:marTop w:val="0"/>
          <w:marBottom w:val="0"/>
          <w:divBdr>
            <w:top w:val="single" w:sz="6" w:space="0" w:color="A9AEB1"/>
            <w:left w:val="single" w:sz="6" w:space="0" w:color="A9AEB1"/>
            <w:bottom w:val="single" w:sz="6" w:space="0" w:color="A9AEB1"/>
            <w:right w:val="single" w:sz="6" w:space="0" w:color="A9AEB1"/>
          </w:divBdr>
          <w:divsChild>
            <w:div w:id="84229887">
              <w:marLeft w:val="0"/>
              <w:marRight w:val="0"/>
              <w:marTop w:val="0"/>
              <w:marBottom w:val="0"/>
              <w:divBdr>
                <w:top w:val="none" w:sz="0" w:space="0" w:color="auto"/>
                <w:left w:val="none" w:sz="0" w:space="0" w:color="auto"/>
                <w:bottom w:val="none" w:sz="0" w:space="0" w:color="auto"/>
                <w:right w:val="none" w:sz="0" w:space="0" w:color="auto"/>
              </w:divBdr>
              <w:divsChild>
                <w:div w:id="1650597271">
                  <w:marLeft w:val="0"/>
                  <w:marRight w:val="0"/>
                  <w:marTop w:val="0"/>
                  <w:marBottom w:val="0"/>
                  <w:divBdr>
                    <w:top w:val="none" w:sz="0" w:space="0" w:color="auto"/>
                    <w:left w:val="none" w:sz="0" w:space="0" w:color="auto"/>
                    <w:bottom w:val="none" w:sz="0" w:space="0" w:color="auto"/>
                    <w:right w:val="none" w:sz="0" w:space="0" w:color="auto"/>
                  </w:divBdr>
                </w:div>
                <w:div w:id="119029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4941292">
      <w:bodyDiv w:val="1"/>
      <w:marLeft w:val="0"/>
      <w:marRight w:val="0"/>
      <w:marTop w:val="0"/>
      <w:marBottom w:val="0"/>
      <w:divBdr>
        <w:top w:val="none" w:sz="0" w:space="0" w:color="auto"/>
        <w:left w:val="none" w:sz="0" w:space="0" w:color="auto"/>
        <w:bottom w:val="none" w:sz="0" w:space="0" w:color="auto"/>
        <w:right w:val="none" w:sz="0" w:space="0" w:color="auto"/>
      </w:divBdr>
      <w:divsChild>
        <w:div w:id="286162543">
          <w:marLeft w:val="0"/>
          <w:marRight w:val="0"/>
          <w:marTop w:val="0"/>
          <w:marBottom w:val="0"/>
          <w:divBdr>
            <w:top w:val="single" w:sz="6" w:space="0" w:color="A9AEB1"/>
            <w:left w:val="single" w:sz="6" w:space="0" w:color="A9AEB1"/>
            <w:bottom w:val="single" w:sz="6" w:space="0" w:color="A9AEB1"/>
            <w:right w:val="single" w:sz="6" w:space="0" w:color="A9AEB1"/>
          </w:divBdr>
          <w:divsChild>
            <w:div w:id="208298388">
              <w:marLeft w:val="0"/>
              <w:marRight w:val="0"/>
              <w:marTop w:val="0"/>
              <w:marBottom w:val="0"/>
              <w:divBdr>
                <w:top w:val="none" w:sz="0" w:space="0" w:color="auto"/>
                <w:left w:val="none" w:sz="0" w:space="0" w:color="auto"/>
                <w:bottom w:val="none" w:sz="0" w:space="0" w:color="auto"/>
                <w:right w:val="none" w:sz="0" w:space="0" w:color="auto"/>
              </w:divBdr>
            </w:div>
          </w:divsChild>
        </w:div>
        <w:div w:id="449472090">
          <w:marLeft w:val="0"/>
          <w:marRight w:val="0"/>
          <w:marTop w:val="0"/>
          <w:marBottom w:val="0"/>
          <w:divBdr>
            <w:top w:val="single" w:sz="6" w:space="0" w:color="A9AEB1"/>
            <w:left w:val="single" w:sz="6" w:space="0" w:color="A9AEB1"/>
            <w:bottom w:val="single" w:sz="6" w:space="0" w:color="A9AEB1"/>
            <w:right w:val="single" w:sz="6" w:space="0" w:color="A9AEB1"/>
          </w:divBdr>
          <w:divsChild>
            <w:div w:id="1573851968">
              <w:marLeft w:val="0"/>
              <w:marRight w:val="0"/>
              <w:marTop w:val="0"/>
              <w:marBottom w:val="0"/>
              <w:divBdr>
                <w:top w:val="none" w:sz="0" w:space="0" w:color="auto"/>
                <w:left w:val="none" w:sz="0" w:space="0" w:color="auto"/>
                <w:bottom w:val="none" w:sz="0" w:space="0" w:color="auto"/>
                <w:right w:val="none" w:sz="0" w:space="0" w:color="auto"/>
              </w:divBdr>
              <w:divsChild>
                <w:div w:id="183109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54227">
          <w:marLeft w:val="0"/>
          <w:marRight w:val="0"/>
          <w:marTop w:val="0"/>
          <w:marBottom w:val="0"/>
          <w:divBdr>
            <w:top w:val="single" w:sz="6" w:space="0" w:color="A9AEB1"/>
            <w:left w:val="single" w:sz="6" w:space="0" w:color="A9AEB1"/>
            <w:bottom w:val="single" w:sz="6" w:space="0" w:color="A9AEB1"/>
            <w:right w:val="single" w:sz="6" w:space="0" w:color="A9AEB1"/>
          </w:divBdr>
          <w:divsChild>
            <w:div w:id="1268778053">
              <w:marLeft w:val="0"/>
              <w:marRight w:val="0"/>
              <w:marTop w:val="0"/>
              <w:marBottom w:val="0"/>
              <w:divBdr>
                <w:top w:val="none" w:sz="0" w:space="0" w:color="auto"/>
                <w:left w:val="none" w:sz="0" w:space="0" w:color="auto"/>
                <w:bottom w:val="none" w:sz="0" w:space="0" w:color="auto"/>
                <w:right w:val="none" w:sz="0" w:space="0" w:color="auto"/>
              </w:divBdr>
              <w:divsChild>
                <w:div w:id="607589667">
                  <w:marLeft w:val="0"/>
                  <w:marRight w:val="0"/>
                  <w:marTop w:val="0"/>
                  <w:marBottom w:val="0"/>
                  <w:divBdr>
                    <w:top w:val="none" w:sz="0" w:space="0" w:color="auto"/>
                    <w:left w:val="none" w:sz="0" w:space="0" w:color="auto"/>
                    <w:bottom w:val="none" w:sz="0" w:space="0" w:color="auto"/>
                    <w:right w:val="none" w:sz="0" w:space="0" w:color="auto"/>
                  </w:divBdr>
                </w:div>
                <w:div w:id="16517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 w:id="1830289804">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10933">
      <w:bodyDiv w:val="1"/>
      <w:marLeft w:val="0"/>
      <w:marRight w:val="0"/>
      <w:marTop w:val="0"/>
      <w:marBottom w:val="0"/>
      <w:divBdr>
        <w:top w:val="none" w:sz="0" w:space="0" w:color="auto"/>
        <w:left w:val="none" w:sz="0" w:space="0" w:color="auto"/>
        <w:bottom w:val="none" w:sz="0" w:space="0" w:color="auto"/>
        <w:right w:val="none" w:sz="0" w:space="0" w:color="auto"/>
      </w:divBdr>
      <w:divsChild>
        <w:div w:id="67308426">
          <w:marLeft w:val="0"/>
          <w:marRight w:val="0"/>
          <w:marTop w:val="0"/>
          <w:marBottom w:val="0"/>
          <w:divBdr>
            <w:top w:val="none" w:sz="0" w:space="0" w:color="auto"/>
            <w:left w:val="none" w:sz="0" w:space="0" w:color="auto"/>
            <w:bottom w:val="none" w:sz="0" w:space="0" w:color="auto"/>
            <w:right w:val="none" w:sz="0" w:space="0" w:color="auto"/>
          </w:divBdr>
        </w:div>
        <w:div w:id="381681900">
          <w:marLeft w:val="0"/>
          <w:marRight w:val="0"/>
          <w:marTop w:val="0"/>
          <w:marBottom w:val="0"/>
          <w:divBdr>
            <w:top w:val="none" w:sz="0" w:space="0" w:color="auto"/>
            <w:left w:val="none" w:sz="0" w:space="0" w:color="auto"/>
            <w:bottom w:val="none" w:sz="0" w:space="0" w:color="auto"/>
            <w:right w:val="none" w:sz="0" w:space="0" w:color="auto"/>
          </w:divBdr>
          <w:divsChild>
            <w:div w:id="858007139">
              <w:marLeft w:val="0"/>
              <w:marRight w:val="0"/>
              <w:marTop w:val="0"/>
              <w:marBottom w:val="0"/>
              <w:divBdr>
                <w:top w:val="none" w:sz="0" w:space="0" w:color="auto"/>
                <w:left w:val="none" w:sz="0" w:space="0" w:color="auto"/>
                <w:bottom w:val="none" w:sz="0" w:space="0" w:color="auto"/>
                <w:right w:val="none" w:sz="0" w:space="0" w:color="auto"/>
              </w:divBdr>
            </w:div>
            <w:div w:id="90808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526302">
      <w:bodyDiv w:val="1"/>
      <w:marLeft w:val="0"/>
      <w:marRight w:val="0"/>
      <w:marTop w:val="0"/>
      <w:marBottom w:val="0"/>
      <w:divBdr>
        <w:top w:val="none" w:sz="0" w:space="0" w:color="auto"/>
        <w:left w:val="none" w:sz="0" w:space="0" w:color="auto"/>
        <w:bottom w:val="none" w:sz="0" w:space="0" w:color="auto"/>
        <w:right w:val="none" w:sz="0" w:space="0" w:color="auto"/>
      </w:divBdr>
      <w:divsChild>
        <w:div w:id="1801609966">
          <w:marLeft w:val="0"/>
          <w:marRight w:val="0"/>
          <w:marTop w:val="0"/>
          <w:marBottom w:val="0"/>
          <w:divBdr>
            <w:top w:val="single" w:sz="6" w:space="0" w:color="A9AEB1"/>
            <w:left w:val="single" w:sz="6" w:space="0" w:color="A9AEB1"/>
            <w:bottom w:val="single" w:sz="6" w:space="0" w:color="A9AEB1"/>
            <w:right w:val="single" w:sz="6" w:space="0" w:color="A9AEB1"/>
          </w:divBdr>
          <w:divsChild>
            <w:div w:id="1917548725">
              <w:marLeft w:val="0"/>
              <w:marRight w:val="0"/>
              <w:marTop w:val="0"/>
              <w:marBottom w:val="0"/>
              <w:divBdr>
                <w:top w:val="none" w:sz="0" w:space="0" w:color="auto"/>
                <w:left w:val="none" w:sz="0" w:space="0" w:color="auto"/>
                <w:bottom w:val="none" w:sz="0" w:space="0" w:color="auto"/>
                <w:right w:val="none" w:sz="0" w:space="0" w:color="auto"/>
              </w:divBdr>
              <w:divsChild>
                <w:div w:id="1334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172">
          <w:marLeft w:val="0"/>
          <w:marRight w:val="0"/>
          <w:marTop w:val="0"/>
          <w:marBottom w:val="0"/>
          <w:divBdr>
            <w:top w:val="single" w:sz="6" w:space="0" w:color="A9AEB1"/>
            <w:left w:val="single" w:sz="6" w:space="0" w:color="A9AEB1"/>
            <w:bottom w:val="single" w:sz="6" w:space="0" w:color="A9AEB1"/>
            <w:right w:val="single" w:sz="6" w:space="0" w:color="A9AEB1"/>
          </w:divBdr>
          <w:divsChild>
            <w:div w:id="1420787010">
              <w:marLeft w:val="0"/>
              <w:marRight w:val="0"/>
              <w:marTop w:val="0"/>
              <w:marBottom w:val="0"/>
              <w:divBdr>
                <w:top w:val="none" w:sz="0" w:space="0" w:color="auto"/>
                <w:left w:val="none" w:sz="0" w:space="0" w:color="auto"/>
                <w:bottom w:val="none" w:sz="0" w:space="0" w:color="auto"/>
                <w:right w:val="none" w:sz="0" w:space="0" w:color="auto"/>
              </w:divBdr>
            </w:div>
          </w:divsChild>
        </w:div>
        <w:div w:id="1112826686">
          <w:marLeft w:val="0"/>
          <w:marRight w:val="0"/>
          <w:marTop w:val="0"/>
          <w:marBottom w:val="0"/>
          <w:divBdr>
            <w:top w:val="single" w:sz="6" w:space="0" w:color="A9AEB1"/>
            <w:left w:val="single" w:sz="6" w:space="0" w:color="A9AEB1"/>
            <w:bottom w:val="single" w:sz="6" w:space="0" w:color="A9AEB1"/>
            <w:right w:val="single" w:sz="6" w:space="0" w:color="A9AEB1"/>
          </w:divBdr>
          <w:divsChild>
            <w:div w:id="476000778">
              <w:marLeft w:val="0"/>
              <w:marRight w:val="0"/>
              <w:marTop w:val="0"/>
              <w:marBottom w:val="0"/>
              <w:divBdr>
                <w:top w:val="none" w:sz="0" w:space="0" w:color="auto"/>
                <w:left w:val="none" w:sz="0" w:space="0" w:color="auto"/>
                <w:bottom w:val="none" w:sz="0" w:space="0" w:color="auto"/>
                <w:right w:val="none" w:sz="0" w:space="0" w:color="auto"/>
              </w:divBdr>
              <w:divsChild>
                <w:div w:id="1278681912">
                  <w:marLeft w:val="0"/>
                  <w:marRight w:val="0"/>
                  <w:marTop w:val="0"/>
                  <w:marBottom w:val="0"/>
                  <w:divBdr>
                    <w:top w:val="none" w:sz="0" w:space="0" w:color="auto"/>
                    <w:left w:val="none" w:sz="0" w:space="0" w:color="auto"/>
                    <w:bottom w:val="none" w:sz="0" w:space="0" w:color="auto"/>
                    <w:right w:val="none" w:sz="0" w:space="0" w:color="auto"/>
                  </w:divBdr>
                </w:div>
                <w:div w:id="7147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0376">
      <w:bodyDiv w:val="1"/>
      <w:marLeft w:val="0"/>
      <w:marRight w:val="0"/>
      <w:marTop w:val="0"/>
      <w:marBottom w:val="0"/>
      <w:divBdr>
        <w:top w:val="none" w:sz="0" w:space="0" w:color="auto"/>
        <w:left w:val="none" w:sz="0" w:space="0" w:color="auto"/>
        <w:bottom w:val="none" w:sz="0" w:space="0" w:color="auto"/>
        <w:right w:val="none" w:sz="0" w:space="0" w:color="auto"/>
      </w:divBdr>
      <w:divsChild>
        <w:div w:id="567302345">
          <w:marLeft w:val="0"/>
          <w:marRight w:val="0"/>
          <w:marTop w:val="0"/>
          <w:marBottom w:val="0"/>
          <w:divBdr>
            <w:top w:val="single" w:sz="6" w:space="0" w:color="A9AEB1"/>
            <w:left w:val="single" w:sz="6" w:space="0" w:color="A9AEB1"/>
            <w:bottom w:val="single" w:sz="6" w:space="0" w:color="A9AEB1"/>
            <w:right w:val="single" w:sz="6" w:space="0" w:color="A9AEB1"/>
          </w:divBdr>
          <w:divsChild>
            <w:div w:id="1744445183">
              <w:marLeft w:val="0"/>
              <w:marRight w:val="0"/>
              <w:marTop w:val="0"/>
              <w:marBottom w:val="0"/>
              <w:divBdr>
                <w:top w:val="none" w:sz="0" w:space="0" w:color="auto"/>
                <w:left w:val="none" w:sz="0" w:space="0" w:color="auto"/>
                <w:bottom w:val="none" w:sz="0" w:space="0" w:color="auto"/>
                <w:right w:val="none" w:sz="0" w:space="0" w:color="auto"/>
              </w:divBdr>
              <w:divsChild>
                <w:div w:id="9883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78932">
          <w:marLeft w:val="0"/>
          <w:marRight w:val="0"/>
          <w:marTop w:val="0"/>
          <w:marBottom w:val="0"/>
          <w:divBdr>
            <w:top w:val="single" w:sz="6" w:space="0" w:color="A9AEB1"/>
            <w:left w:val="single" w:sz="6" w:space="0" w:color="A9AEB1"/>
            <w:bottom w:val="single" w:sz="6" w:space="0" w:color="A9AEB1"/>
            <w:right w:val="single" w:sz="6" w:space="0" w:color="A9AEB1"/>
          </w:divBdr>
          <w:divsChild>
            <w:div w:id="1800680542">
              <w:marLeft w:val="0"/>
              <w:marRight w:val="0"/>
              <w:marTop w:val="0"/>
              <w:marBottom w:val="0"/>
              <w:divBdr>
                <w:top w:val="none" w:sz="0" w:space="0" w:color="auto"/>
                <w:left w:val="none" w:sz="0" w:space="0" w:color="auto"/>
                <w:bottom w:val="none" w:sz="0" w:space="0" w:color="auto"/>
                <w:right w:val="none" w:sz="0" w:space="0" w:color="auto"/>
              </w:divBdr>
            </w:div>
          </w:divsChild>
        </w:div>
        <w:div w:id="1394623392">
          <w:marLeft w:val="0"/>
          <w:marRight w:val="0"/>
          <w:marTop w:val="0"/>
          <w:marBottom w:val="0"/>
          <w:divBdr>
            <w:top w:val="single" w:sz="6" w:space="0" w:color="A9AEB1"/>
            <w:left w:val="single" w:sz="6" w:space="0" w:color="A9AEB1"/>
            <w:bottom w:val="single" w:sz="6" w:space="0" w:color="A9AEB1"/>
            <w:right w:val="single" w:sz="6" w:space="0" w:color="A9AEB1"/>
          </w:divBdr>
          <w:divsChild>
            <w:div w:id="1787656619">
              <w:marLeft w:val="0"/>
              <w:marRight w:val="0"/>
              <w:marTop w:val="0"/>
              <w:marBottom w:val="0"/>
              <w:divBdr>
                <w:top w:val="none" w:sz="0" w:space="0" w:color="auto"/>
                <w:left w:val="none" w:sz="0" w:space="0" w:color="auto"/>
                <w:bottom w:val="none" w:sz="0" w:space="0" w:color="auto"/>
                <w:right w:val="none" w:sz="0" w:space="0" w:color="auto"/>
              </w:divBdr>
              <w:divsChild>
                <w:div w:id="785541274">
                  <w:marLeft w:val="0"/>
                  <w:marRight w:val="0"/>
                  <w:marTop w:val="0"/>
                  <w:marBottom w:val="0"/>
                  <w:divBdr>
                    <w:top w:val="none" w:sz="0" w:space="0" w:color="auto"/>
                    <w:left w:val="none" w:sz="0" w:space="0" w:color="auto"/>
                    <w:bottom w:val="none" w:sz="0" w:space="0" w:color="auto"/>
                    <w:right w:val="none" w:sz="0" w:space="0" w:color="auto"/>
                  </w:divBdr>
                </w:div>
                <w:div w:id="794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223807">
      <w:bodyDiv w:val="1"/>
      <w:marLeft w:val="0"/>
      <w:marRight w:val="0"/>
      <w:marTop w:val="0"/>
      <w:marBottom w:val="0"/>
      <w:divBdr>
        <w:top w:val="none" w:sz="0" w:space="0" w:color="auto"/>
        <w:left w:val="none" w:sz="0" w:space="0" w:color="auto"/>
        <w:bottom w:val="none" w:sz="0" w:space="0" w:color="auto"/>
        <w:right w:val="none" w:sz="0" w:space="0" w:color="auto"/>
      </w:divBdr>
      <w:divsChild>
        <w:div w:id="988443774">
          <w:marLeft w:val="0"/>
          <w:marRight w:val="0"/>
          <w:marTop w:val="0"/>
          <w:marBottom w:val="0"/>
          <w:divBdr>
            <w:top w:val="single" w:sz="6" w:space="0" w:color="A9AEB1"/>
            <w:left w:val="single" w:sz="6" w:space="0" w:color="A9AEB1"/>
            <w:bottom w:val="single" w:sz="6" w:space="0" w:color="A9AEB1"/>
            <w:right w:val="single" w:sz="6" w:space="0" w:color="A9AEB1"/>
          </w:divBdr>
          <w:divsChild>
            <w:div w:id="120392706">
              <w:marLeft w:val="0"/>
              <w:marRight w:val="0"/>
              <w:marTop w:val="0"/>
              <w:marBottom w:val="0"/>
              <w:divBdr>
                <w:top w:val="none" w:sz="0" w:space="0" w:color="auto"/>
                <w:left w:val="none" w:sz="0" w:space="0" w:color="auto"/>
                <w:bottom w:val="none" w:sz="0" w:space="0" w:color="auto"/>
                <w:right w:val="none" w:sz="0" w:space="0" w:color="auto"/>
              </w:divBdr>
            </w:div>
          </w:divsChild>
        </w:div>
        <w:div w:id="1924558517">
          <w:marLeft w:val="0"/>
          <w:marRight w:val="0"/>
          <w:marTop w:val="0"/>
          <w:marBottom w:val="0"/>
          <w:divBdr>
            <w:top w:val="single" w:sz="6" w:space="0" w:color="A9AEB1"/>
            <w:left w:val="single" w:sz="6" w:space="0" w:color="A9AEB1"/>
            <w:bottom w:val="single" w:sz="6" w:space="0" w:color="A9AEB1"/>
            <w:right w:val="single" w:sz="6" w:space="0" w:color="A9AEB1"/>
          </w:divBdr>
          <w:divsChild>
            <w:div w:id="56393393">
              <w:marLeft w:val="0"/>
              <w:marRight w:val="0"/>
              <w:marTop w:val="0"/>
              <w:marBottom w:val="0"/>
              <w:divBdr>
                <w:top w:val="none" w:sz="0" w:space="0" w:color="auto"/>
                <w:left w:val="none" w:sz="0" w:space="0" w:color="auto"/>
                <w:bottom w:val="none" w:sz="0" w:space="0" w:color="auto"/>
                <w:right w:val="none" w:sz="0" w:space="0" w:color="auto"/>
              </w:divBdr>
              <w:divsChild>
                <w:div w:id="125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65286">
          <w:marLeft w:val="0"/>
          <w:marRight w:val="0"/>
          <w:marTop w:val="0"/>
          <w:marBottom w:val="0"/>
          <w:divBdr>
            <w:top w:val="single" w:sz="6" w:space="0" w:color="A9AEB1"/>
            <w:left w:val="single" w:sz="6" w:space="0" w:color="A9AEB1"/>
            <w:bottom w:val="single" w:sz="6" w:space="0" w:color="A9AEB1"/>
            <w:right w:val="single" w:sz="6" w:space="0" w:color="A9AEB1"/>
          </w:divBdr>
          <w:divsChild>
            <w:div w:id="215165504">
              <w:marLeft w:val="0"/>
              <w:marRight w:val="0"/>
              <w:marTop w:val="0"/>
              <w:marBottom w:val="0"/>
              <w:divBdr>
                <w:top w:val="none" w:sz="0" w:space="0" w:color="auto"/>
                <w:left w:val="none" w:sz="0" w:space="0" w:color="auto"/>
                <w:bottom w:val="none" w:sz="0" w:space="0" w:color="auto"/>
                <w:right w:val="none" w:sz="0" w:space="0" w:color="auto"/>
              </w:divBdr>
              <w:divsChild>
                <w:div w:id="597175348">
                  <w:marLeft w:val="0"/>
                  <w:marRight w:val="0"/>
                  <w:marTop w:val="0"/>
                  <w:marBottom w:val="0"/>
                  <w:divBdr>
                    <w:top w:val="none" w:sz="0" w:space="0" w:color="auto"/>
                    <w:left w:val="none" w:sz="0" w:space="0" w:color="auto"/>
                    <w:bottom w:val="none" w:sz="0" w:space="0" w:color="auto"/>
                    <w:right w:val="none" w:sz="0" w:space="0" w:color="auto"/>
                  </w:divBdr>
                </w:div>
                <w:div w:id="12604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4580294">
      <w:bodyDiv w:val="1"/>
      <w:marLeft w:val="0"/>
      <w:marRight w:val="0"/>
      <w:marTop w:val="0"/>
      <w:marBottom w:val="0"/>
      <w:divBdr>
        <w:top w:val="none" w:sz="0" w:space="0" w:color="auto"/>
        <w:left w:val="none" w:sz="0" w:space="0" w:color="auto"/>
        <w:bottom w:val="none" w:sz="0" w:space="0" w:color="auto"/>
        <w:right w:val="none" w:sz="0" w:space="0" w:color="auto"/>
      </w:divBdr>
      <w:divsChild>
        <w:div w:id="1300499800">
          <w:marLeft w:val="0"/>
          <w:marRight w:val="0"/>
          <w:marTop w:val="0"/>
          <w:marBottom w:val="0"/>
          <w:divBdr>
            <w:top w:val="single" w:sz="6" w:space="0" w:color="A9AEB1"/>
            <w:left w:val="single" w:sz="6" w:space="0" w:color="A9AEB1"/>
            <w:bottom w:val="single" w:sz="6" w:space="0" w:color="A9AEB1"/>
            <w:right w:val="single" w:sz="6" w:space="0" w:color="A9AEB1"/>
          </w:divBdr>
          <w:divsChild>
            <w:div w:id="354380963">
              <w:marLeft w:val="0"/>
              <w:marRight w:val="0"/>
              <w:marTop w:val="0"/>
              <w:marBottom w:val="0"/>
              <w:divBdr>
                <w:top w:val="none" w:sz="0" w:space="0" w:color="auto"/>
                <w:left w:val="none" w:sz="0" w:space="0" w:color="auto"/>
                <w:bottom w:val="none" w:sz="0" w:space="0" w:color="auto"/>
                <w:right w:val="none" w:sz="0" w:space="0" w:color="auto"/>
              </w:divBdr>
            </w:div>
          </w:divsChild>
        </w:div>
        <w:div w:id="1377898922">
          <w:marLeft w:val="0"/>
          <w:marRight w:val="0"/>
          <w:marTop w:val="0"/>
          <w:marBottom w:val="0"/>
          <w:divBdr>
            <w:top w:val="single" w:sz="6" w:space="0" w:color="A9AEB1"/>
            <w:left w:val="single" w:sz="6" w:space="0" w:color="A9AEB1"/>
            <w:bottom w:val="single" w:sz="6" w:space="0" w:color="A9AEB1"/>
            <w:right w:val="single" w:sz="6" w:space="0" w:color="A9AEB1"/>
          </w:divBdr>
          <w:divsChild>
            <w:div w:id="523979296">
              <w:marLeft w:val="0"/>
              <w:marRight w:val="0"/>
              <w:marTop w:val="0"/>
              <w:marBottom w:val="0"/>
              <w:divBdr>
                <w:top w:val="none" w:sz="0" w:space="0" w:color="auto"/>
                <w:left w:val="none" w:sz="0" w:space="0" w:color="auto"/>
                <w:bottom w:val="none" w:sz="0" w:space="0" w:color="auto"/>
                <w:right w:val="none" w:sz="0" w:space="0" w:color="auto"/>
              </w:divBdr>
            </w:div>
          </w:divsChild>
        </w:div>
        <w:div w:id="1459060187">
          <w:marLeft w:val="0"/>
          <w:marRight w:val="0"/>
          <w:marTop w:val="0"/>
          <w:marBottom w:val="0"/>
          <w:divBdr>
            <w:top w:val="single" w:sz="6" w:space="0" w:color="A9AEB1"/>
            <w:left w:val="single" w:sz="6" w:space="0" w:color="A9AEB1"/>
            <w:bottom w:val="single" w:sz="6" w:space="0" w:color="A9AEB1"/>
            <w:right w:val="single" w:sz="6" w:space="0" w:color="A9AEB1"/>
          </w:divBdr>
          <w:divsChild>
            <w:div w:id="1701124800">
              <w:marLeft w:val="0"/>
              <w:marRight w:val="0"/>
              <w:marTop w:val="0"/>
              <w:marBottom w:val="0"/>
              <w:divBdr>
                <w:top w:val="none" w:sz="0" w:space="0" w:color="auto"/>
                <w:left w:val="none" w:sz="0" w:space="0" w:color="auto"/>
                <w:bottom w:val="none" w:sz="0" w:space="0" w:color="auto"/>
                <w:right w:val="none" w:sz="0" w:space="0" w:color="auto"/>
              </w:divBdr>
              <w:divsChild>
                <w:div w:id="210661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28348">
      <w:bodyDiv w:val="1"/>
      <w:marLeft w:val="0"/>
      <w:marRight w:val="0"/>
      <w:marTop w:val="0"/>
      <w:marBottom w:val="0"/>
      <w:divBdr>
        <w:top w:val="none" w:sz="0" w:space="0" w:color="auto"/>
        <w:left w:val="none" w:sz="0" w:space="0" w:color="auto"/>
        <w:bottom w:val="none" w:sz="0" w:space="0" w:color="auto"/>
        <w:right w:val="none" w:sz="0" w:space="0" w:color="auto"/>
      </w:divBdr>
      <w:divsChild>
        <w:div w:id="2126532937">
          <w:marLeft w:val="0"/>
          <w:marRight w:val="0"/>
          <w:marTop w:val="0"/>
          <w:marBottom w:val="0"/>
          <w:divBdr>
            <w:top w:val="single" w:sz="6" w:space="0" w:color="A9AEB1"/>
            <w:left w:val="single" w:sz="6" w:space="0" w:color="A9AEB1"/>
            <w:bottom w:val="single" w:sz="6" w:space="0" w:color="A9AEB1"/>
            <w:right w:val="single" w:sz="6" w:space="0" w:color="A9AEB1"/>
          </w:divBdr>
          <w:divsChild>
            <w:div w:id="1145661944">
              <w:marLeft w:val="0"/>
              <w:marRight w:val="0"/>
              <w:marTop w:val="0"/>
              <w:marBottom w:val="0"/>
              <w:divBdr>
                <w:top w:val="none" w:sz="0" w:space="0" w:color="auto"/>
                <w:left w:val="none" w:sz="0" w:space="0" w:color="auto"/>
                <w:bottom w:val="none" w:sz="0" w:space="0" w:color="auto"/>
                <w:right w:val="none" w:sz="0" w:space="0" w:color="auto"/>
              </w:divBdr>
              <w:divsChild>
                <w:div w:id="17148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50313">
          <w:marLeft w:val="0"/>
          <w:marRight w:val="0"/>
          <w:marTop w:val="0"/>
          <w:marBottom w:val="0"/>
          <w:divBdr>
            <w:top w:val="single" w:sz="6" w:space="0" w:color="A9AEB1"/>
            <w:left w:val="single" w:sz="6" w:space="0" w:color="A9AEB1"/>
            <w:bottom w:val="single" w:sz="6" w:space="0" w:color="A9AEB1"/>
            <w:right w:val="single" w:sz="6" w:space="0" w:color="A9AEB1"/>
          </w:divBdr>
          <w:divsChild>
            <w:div w:id="1058016625">
              <w:marLeft w:val="0"/>
              <w:marRight w:val="0"/>
              <w:marTop w:val="0"/>
              <w:marBottom w:val="0"/>
              <w:divBdr>
                <w:top w:val="none" w:sz="0" w:space="0" w:color="auto"/>
                <w:left w:val="none" w:sz="0" w:space="0" w:color="auto"/>
                <w:bottom w:val="none" w:sz="0" w:space="0" w:color="auto"/>
                <w:right w:val="none" w:sz="0" w:space="0" w:color="auto"/>
              </w:divBdr>
            </w:div>
          </w:divsChild>
        </w:div>
        <w:div w:id="609052405">
          <w:marLeft w:val="0"/>
          <w:marRight w:val="0"/>
          <w:marTop w:val="0"/>
          <w:marBottom w:val="0"/>
          <w:divBdr>
            <w:top w:val="single" w:sz="6" w:space="0" w:color="A9AEB1"/>
            <w:left w:val="single" w:sz="6" w:space="0" w:color="A9AEB1"/>
            <w:bottom w:val="single" w:sz="6" w:space="0" w:color="A9AEB1"/>
            <w:right w:val="single" w:sz="6" w:space="0" w:color="A9AEB1"/>
          </w:divBdr>
          <w:divsChild>
            <w:div w:id="545028062">
              <w:marLeft w:val="0"/>
              <w:marRight w:val="0"/>
              <w:marTop w:val="0"/>
              <w:marBottom w:val="0"/>
              <w:divBdr>
                <w:top w:val="none" w:sz="0" w:space="0" w:color="auto"/>
                <w:left w:val="none" w:sz="0" w:space="0" w:color="auto"/>
                <w:bottom w:val="none" w:sz="0" w:space="0" w:color="auto"/>
                <w:right w:val="none" w:sz="0" w:space="0" w:color="auto"/>
              </w:divBdr>
              <w:divsChild>
                <w:div w:id="1542088349">
                  <w:marLeft w:val="0"/>
                  <w:marRight w:val="0"/>
                  <w:marTop w:val="0"/>
                  <w:marBottom w:val="0"/>
                  <w:divBdr>
                    <w:top w:val="none" w:sz="0" w:space="0" w:color="auto"/>
                    <w:left w:val="none" w:sz="0" w:space="0" w:color="auto"/>
                    <w:bottom w:val="none" w:sz="0" w:space="0" w:color="auto"/>
                    <w:right w:val="none" w:sz="0" w:space="0" w:color="auto"/>
                  </w:divBdr>
                </w:div>
                <w:div w:id="10879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7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2569919">
          <w:marLeft w:val="0"/>
          <w:marRight w:val="0"/>
          <w:marTop w:val="0"/>
          <w:marBottom w:val="0"/>
          <w:divBdr>
            <w:top w:val="single" w:sz="6" w:space="0" w:color="A9AEB1"/>
            <w:left w:val="single" w:sz="6" w:space="0" w:color="A9AEB1"/>
            <w:bottom w:val="single" w:sz="6" w:space="0" w:color="A9AEB1"/>
            <w:right w:val="single" w:sz="6" w:space="0" w:color="A9AEB1"/>
          </w:divBdr>
          <w:divsChild>
            <w:div w:id="382221823">
              <w:marLeft w:val="0"/>
              <w:marRight w:val="0"/>
              <w:marTop w:val="0"/>
              <w:marBottom w:val="0"/>
              <w:divBdr>
                <w:top w:val="none" w:sz="0" w:space="0" w:color="auto"/>
                <w:left w:val="none" w:sz="0" w:space="0" w:color="auto"/>
                <w:bottom w:val="none" w:sz="0" w:space="0" w:color="auto"/>
                <w:right w:val="none" w:sz="0" w:space="0" w:color="auto"/>
              </w:divBdr>
              <w:divsChild>
                <w:div w:id="13902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086">
          <w:marLeft w:val="0"/>
          <w:marRight w:val="0"/>
          <w:marTop w:val="0"/>
          <w:marBottom w:val="0"/>
          <w:divBdr>
            <w:top w:val="single" w:sz="6" w:space="0" w:color="A9AEB1"/>
            <w:left w:val="single" w:sz="6" w:space="0" w:color="A9AEB1"/>
            <w:bottom w:val="single" w:sz="6" w:space="0" w:color="A9AEB1"/>
            <w:right w:val="single" w:sz="6" w:space="0" w:color="A9AEB1"/>
          </w:divBdr>
          <w:divsChild>
            <w:div w:id="701826611">
              <w:marLeft w:val="0"/>
              <w:marRight w:val="0"/>
              <w:marTop w:val="0"/>
              <w:marBottom w:val="0"/>
              <w:divBdr>
                <w:top w:val="none" w:sz="0" w:space="0" w:color="auto"/>
                <w:left w:val="none" w:sz="0" w:space="0" w:color="auto"/>
                <w:bottom w:val="none" w:sz="0" w:space="0" w:color="auto"/>
                <w:right w:val="none" w:sz="0" w:space="0" w:color="auto"/>
              </w:divBdr>
            </w:div>
          </w:divsChild>
        </w:div>
        <w:div w:id="1187216145">
          <w:marLeft w:val="0"/>
          <w:marRight w:val="0"/>
          <w:marTop w:val="0"/>
          <w:marBottom w:val="0"/>
          <w:divBdr>
            <w:top w:val="single" w:sz="6" w:space="0" w:color="A9AEB1"/>
            <w:left w:val="single" w:sz="6" w:space="0" w:color="A9AEB1"/>
            <w:bottom w:val="single" w:sz="6" w:space="0" w:color="A9AEB1"/>
            <w:right w:val="single" w:sz="6" w:space="0" w:color="A9AEB1"/>
          </w:divBdr>
          <w:divsChild>
            <w:div w:id="1970359383">
              <w:marLeft w:val="0"/>
              <w:marRight w:val="0"/>
              <w:marTop w:val="0"/>
              <w:marBottom w:val="0"/>
              <w:divBdr>
                <w:top w:val="none" w:sz="0" w:space="0" w:color="auto"/>
                <w:left w:val="none" w:sz="0" w:space="0" w:color="auto"/>
                <w:bottom w:val="none" w:sz="0" w:space="0" w:color="auto"/>
                <w:right w:val="none" w:sz="0" w:space="0" w:color="auto"/>
              </w:divBdr>
              <w:divsChild>
                <w:div w:id="606353222">
                  <w:marLeft w:val="0"/>
                  <w:marRight w:val="0"/>
                  <w:marTop w:val="0"/>
                  <w:marBottom w:val="0"/>
                  <w:divBdr>
                    <w:top w:val="none" w:sz="0" w:space="0" w:color="auto"/>
                    <w:left w:val="none" w:sz="0" w:space="0" w:color="auto"/>
                    <w:bottom w:val="none" w:sz="0" w:space="0" w:color="auto"/>
                    <w:right w:val="none" w:sz="0" w:space="0" w:color="auto"/>
                  </w:divBdr>
                </w:div>
                <w:div w:id="5033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1846">
      <w:bodyDiv w:val="1"/>
      <w:marLeft w:val="0"/>
      <w:marRight w:val="0"/>
      <w:marTop w:val="0"/>
      <w:marBottom w:val="0"/>
      <w:divBdr>
        <w:top w:val="none" w:sz="0" w:space="0" w:color="auto"/>
        <w:left w:val="none" w:sz="0" w:space="0" w:color="auto"/>
        <w:bottom w:val="none" w:sz="0" w:space="0" w:color="auto"/>
        <w:right w:val="none" w:sz="0" w:space="0" w:color="auto"/>
      </w:divBdr>
      <w:divsChild>
        <w:div w:id="427431290">
          <w:marLeft w:val="0"/>
          <w:marRight w:val="0"/>
          <w:marTop w:val="0"/>
          <w:marBottom w:val="0"/>
          <w:divBdr>
            <w:top w:val="single" w:sz="6" w:space="0" w:color="A9AEB1"/>
            <w:left w:val="single" w:sz="6" w:space="0" w:color="A9AEB1"/>
            <w:bottom w:val="single" w:sz="6" w:space="0" w:color="A9AEB1"/>
            <w:right w:val="single" w:sz="6" w:space="0" w:color="A9AEB1"/>
          </w:divBdr>
          <w:divsChild>
            <w:div w:id="2110272636">
              <w:marLeft w:val="0"/>
              <w:marRight w:val="0"/>
              <w:marTop w:val="0"/>
              <w:marBottom w:val="0"/>
              <w:divBdr>
                <w:top w:val="none" w:sz="0" w:space="0" w:color="auto"/>
                <w:left w:val="none" w:sz="0" w:space="0" w:color="auto"/>
                <w:bottom w:val="none" w:sz="0" w:space="0" w:color="auto"/>
                <w:right w:val="none" w:sz="0" w:space="0" w:color="auto"/>
              </w:divBdr>
              <w:divsChild>
                <w:div w:id="959342300">
                  <w:marLeft w:val="0"/>
                  <w:marRight w:val="0"/>
                  <w:marTop w:val="0"/>
                  <w:marBottom w:val="0"/>
                  <w:divBdr>
                    <w:top w:val="none" w:sz="0" w:space="0" w:color="auto"/>
                    <w:left w:val="none" w:sz="0" w:space="0" w:color="auto"/>
                    <w:bottom w:val="none" w:sz="0" w:space="0" w:color="auto"/>
                    <w:right w:val="none" w:sz="0" w:space="0" w:color="auto"/>
                  </w:divBdr>
                </w:div>
                <w:div w:id="977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11671">
          <w:marLeft w:val="0"/>
          <w:marRight w:val="0"/>
          <w:marTop w:val="0"/>
          <w:marBottom w:val="0"/>
          <w:divBdr>
            <w:top w:val="single" w:sz="6" w:space="0" w:color="A9AEB1"/>
            <w:left w:val="single" w:sz="6" w:space="0" w:color="A9AEB1"/>
            <w:bottom w:val="single" w:sz="6" w:space="0" w:color="A9AEB1"/>
            <w:right w:val="single" w:sz="6" w:space="0" w:color="A9AEB1"/>
          </w:divBdr>
          <w:divsChild>
            <w:div w:id="1380133073">
              <w:marLeft w:val="0"/>
              <w:marRight w:val="0"/>
              <w:marTop w:val="0"/>
              <w:marBottom w:val="0"/>
              <w:divBdr>
                <w:top w:val="none" w:sz="0" w:space="0" w:color="auto"/>
                <w:left w:val="none" w:sz="0" w:space="0" w:color="auto"/>
                <w:bottom w:val="none" w:sz="0" w:space="0" w:color="auto"/>
                <w:right w:val="none" w:sz="0" w:space="0" w:color="auto"/>
              </w:divBdr>
            </w:div>
          </w:divsChild>
        </w:div>
        <w:div w:id="2021810956">
          <w:marLeft w:val="0"/>
          <w:marRight w:val="0"/>
          <w:marTop w:val="0"/>
          <w:marBottom w:val="0"/>
          <w:divBdr>
            <w:top w:val="single" w:sz="6" w:space="0" w:color="A9AEB1"/>
            <w:left w:val="single" w:sz="6" w:space="0" w:color="A9AEB1"/>
            <w:bottom w:val="single" w:sz="6" w:space="0" w:color="A9AEB1"/>
            <w:right w:val="single" w:sz="6" w:space="0" w:color="A9AEB1"/>
          </w:divBdr>
          <w:divsChild>
            <w:div w:id="846405834">
              <w:marLeft w:val="0"/>
              <w:marRight w:val="0"/>
              <w:marTop w:val="0"/>
              <w:marBottom w:val="0"/>
              <w:divBdr>
                <w:top w:val="none" w:sz="0" w:space="0" w:color="auto"/>
                <w:left w:val="none" w:sz="0" w:space="0" w:color="auto"/>
                <w:bottom w:val="none" w:sz="0" w:space="0" w:color="auto"/>
                <w:right w:val="none" w:sz="0" w:space="0" w:color="auto"/>
              </w:divBdr>
              <w:divsChild>
                <w:div w:id="2981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0162373">
      <w:bodyDiv w:val="1"/>
      <w:marLeft w:val="0"/>
      <w:marRight w:val="0"/>
      <w:marTop w:val="0"/>
      <w:marBottom w:val="0"/>
      <w:divBdr>
        <w:top w:val="none" w:sz="0" w:space="0" w:color="auto"/>
        <w:left w:val="none" w:sz="0" w:space="0" w:color="auto"/>
        <w:bottom w:val="none" w:sz="0" w:space="0" w:color="auto"/>
        <w:right w:val="none" w:sz="0" w:space="0" w:color="auto"/>
      </w:divBdr>
      <w:divsChild>
        <w:div w:id="674652807">
          <w:marLeft w:val="0"/>
          <w:marRight w:val="0"/>
          <w:marTop w:val="0"/>
          <w:marBottom w:val="0"/>
          <w:divBdr>
            <w:top w:val="single" w:sz="6" w:space="0" w:color="A9AEB1"/>
            <w:left w:val="single" w:sz="6" w:space="0" w:color="A9AEB1"/>
            <w:bottom w:val="single" w:sz="6" w:space="0" w:color="A9AEB1"/>
            <w:right w:val="single" w:sz="6" w:space="0" w:color="A9AEB1"/>
          </w:divBdr>
          <w:divsChild>
            <w:div w:id="488330147">
              <w:marLeft w:val="0"/>
              <w:marRight w:val="0"/>
              <w:marTop w:val="0"/>
              <w:marBottom w:val="0"/>
              <w:divBdr>
                <w:top w:val="none" w:sz="0" w:space="0" w:color="auto"/>
                <w:left w:val="none" w:sz="0" w:space="0" w:color="auto"/>
                <w:bottom w:val="none" w:sz="0" w:space="0" w:color="auto"/>
                <w:right w:val="none" w:sz="0" w:space="0" w:color="auto"/>
              </w:divBdr>
              <w:divsChild>
                <w:div w:id="203885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343166">
          <w:marLeft w:val="0"/>
          <w:marRight w:val="0"/>
          <w:marTop w:val="0"/>
          <w:marBottom w:val="0"/>
          <w:divBdr>
            <w:top w:val="single" w:sz="6" w:space="0" w:color="A9AEB1"/>
            <w:left w:val="single" w:sz="6" w:space="0" w:color="A9AEB1"/>
            <w:bottom w:val="single" w:sz="6" w:space="0" w:color="A9AEB1"/>
            <w:right w:val="single" w:sz="6" w:space="0" w:color="A9AEB1"/>
          </w:divBdr>
          <w:divsChild>
            <w:div w:id="82607489">
              <w:marLeft w:val="0"/>
              <w:marRight w:val="0"/>
              <w:marTop w:val="0"/>
              <w:marBottom w:val="0"/>
              <w:divBdr>
                <w:top w:val="none" w:sz="0" w:space="0" w:color="auto"/>
                <w:left w:val="none" w:sz="0" w:space="0" w:color="auto"/>
                <w:bottom w:val="none" w:sz="0" w:space="0" w:color="auto"/>
                <w:right w:val="none" w:sz="0" w:space="0" w:color="auto"/>
              </w:divBdr>
            </w:div>
          </w:divsChild>
        </w:div>
        <w:div w:id="145128339">
          <w:marLeft w:val="0"/>
          <w:marRight w:val="0"/>
          <w:marTop w:val="0"/>
          <w:marBottom w:val="0"/>
          <w:divBdr>
            <w:top w:val="single" w:sz="6" w:space="0" w:color="A9AEB1"/>
            <w:left w:val="single" w:sz="6" w:space="0" w:color="A9AEB1"/>
            <w:bottom w:val="single" w:sz="6" w:space="0" w:color="A9AEB1"/>
            <w:right w:val="single" w:sz="6" w:space="0" w:color="A9AEB1"/>
          </w:divBdr>
          <w:divsChild>
            <w:div w:id="1855880698">
              <w:marLeft w:val="0"/>
              <w:marRight w:val="0"/>
              <w:marTop w:val="0"/>
              <w:marBottom w:val="0"/>
              <w:divBdr>
                <w:top w:val="none" w:sz="0" w:space="0" w:color="auto"/>
                <w:left w:val="none" w:sz="0" w:space="0" w:color="auto"/>
                <w:bottom w:val="none" w:sz="0" w:space="0" w:color="auto"/>
                <w:right w:val="none" w:sz="0" w:space="0" w:color="auto"/>
              </w:divBdr>
              <w:divsChild>
                <w:div w:id="1388529146">
                  <w:marLeft w:val="0"/>
                  <w:marRight w:val="0"/>
                  <w:marTop w:val="0"/>
                  <w:marBottom w:val="0"/>
                  <w:divBdr>
                    <w:top w:val="none" w:sz="0" w:space="0" w:color="auto"/>
                    <w:left w:val="none" w:sz="0" w:space="0" w:color="auto"/>
                    <w:bottom w:val="none" w:sz="0" w:space="0" w:color="auto"/>
                    <w:right w:val="none" w:sz="0" w:space="0" w:color="auto"/>
                  </w:divBdr>
                </w:div>
                <w:div w:id="6539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5125">
      <w:bodyDiv w:val="1"/>
      <w:marLeft w:val="0"/>
      <w:marRight w:val="0"/>
      <w:marTop w:val="0"/>
      <w:marBottom w:val="0"/>
      <w:divBdr>
        <w:top w:val="none" w:sz="0" w:space="0" w:color="auto"/>
        <w:left w:val="none" w:sz="0" w:space="0" w:color="auto"/>
        <w:bottom w:val="none" w:sz="0" w:space="0" w:color="auto"/>
        <w:right w:val="none" w:sz="0" w:space="0" w:color="auto"/>
      </w:divBdr>
      <w:divsChild>
        <w:div w:id="871923158">
          <w:marLeft w:val="0"/>
          <w:marRight w:val="0"/>
          <w:marTop w:val="0"/>
          <w:marBottom w:val="0"/>
          <w:divBdr>
            <w:top w:val="single" w:sz="6" w:space="0" w:color="A9AEB1"/>
            <w:left w:val="single" w:sz="6" w:space="0" w:color="A9AEB1"/>
            <w:bottom w:val="single" w:sz="6" w:space="0" w:color="A9AEB1"/>
            <w:right w:val="single" w:sz="6" w:space="0" w:color="A9AEB1"/>
          </w:divBdr>
          <w:divsChild>
            <w:div w:id="1108232118">
              <w:marLeft w:val="0"/>
              <w:marRight w:val="0"/>
              <w:marTop w:val="0"/>
              <w:marBottom w:val="0"/>
              <w:divBdr>
                <w:top w:val="none" w:sz="0" w:space="0" w:color="auto"/>
                <w:left w:val="none" w:sz="0" w:space="0" w:color="auto"/>
                <w:bottom w:val="none" w:sz="0" w:space="0" w:color="auto"/>
                <w:right w:val="none" w:sz="0" w:space="0" w:color="auto"/>
              </w:divBdr>
              <w:divsChild>
                <w:div w:id="4614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2506">
          <w:marLeft w:val="0"/>
          <w:marRight w:val="0"/>
          <w:marTop w:val="0"/>
          <w:marBottom w:val="0"/>
          <w:divBdr>
            <w:top w:val="single" w:sz="6" w:space="0" w:color="A9AEB1"/>
            <w:left w:val="single" w:sz="6" w:space="0" w:color="A9AEB1"/>
            <w:bottom w:val="single" w:sz="6" w:space="0" w:color="A9AEB1"/>
            <w:right w:val="single" w:sz="6" w:space="0" w:color="A9AEB1"/>
          </w:divBdr>
          <w:divsChild>
            <w:div w:id="442457832">
              <w:marLeft w:val="0"/>
              <w:marRight w:val="0"/>
              <w:marTop w:val="0"/>
              <w:marBottom w:val="0"/>
              <w:divBdr>
                <w:top w:val="none" w:sz="0" w:space="0" w:color="auto"/>
                <w:left w:val="none" w:sz="0" w:space="0" w:color="auto"/>
                <w:bottom w:val="none" w:sz="0" w:space="0" w:color="auto"/>
                <w:right w:val="none" w:sz="0" w:space="0" w:color="auto"/>
              </w:divBdr>
            </w:div>
          </w:divsChild>
        </w:div>
        <w:div w:id="177240663">
          <w:marLeft w:val="0"/>
          <w:marRight w:val="0"/>
          <w:marTop w:val="0"/>
          <w:marBottom w:val="0"/>
          <w:divBdr>
            <w:top w:val="single" w:sz="6" w:space="0" w:color="A9AEB1"/>
            <w:left w:val="single" w:sz="6" w:space="0" w:color="A9AEB1"/>
            <w:bottom w:val="single" w:sz="6" w:space="0" w:color="A9AEB1"/>
            <w:right w:val="single" w:sz="6" w:space="0" w:color="A9AEB1"/>
          </w:divBdr>
          <w:divsChild>
            <w:div w:id="1412660053">
              <w:marLeft w:val="0"/>
              <w:marRight w:val="0"/>
              <w:marTop w:val="0"/>
              <w:marBottom w:val="0"/>
              <w:divBdr>
                <w:top w:val="none" w:sz="0" w:space="0" w:color="auto"/>
                <w:left w:val="none" w:sz="0" w:space="0" w:color="auto"/>
                <w:bottom w:val="none" w:sz="0" w:space="0" w:color="auto"/>
                <w:right w:val="none" w:sz="0" w:space="0" w:color="auto"/>
              </w:divBdr>
              <w:divsChild>
                <w:div w:id="1258560610">
                  <w:marLeft w:val="0"/>
                  <w:marRight w:val="0"/>
                  <w:marTop w:val="0"/>
                  <w:marBottom w:val="0"/>
                  <w:divBdr>
                    <w:top w:val="none" w:sz="0" w:space="0" w:color="auto"/>
                    <w:left w:val="none" w:sz="0" w:space="0" w:color="auto"/>
                    <w:bottom w:val="none" w:sz="0" w:space="0" w:color="auto"/>
                    <w:right w:val="none" w:sz="0" w:space="0" w:color="auto"/>
                  </w:divBdr>
                </w:div>
                <w:div w:id="175736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4288888">
      <w:bodyDiv w:val="1"/>
      <w:marLeft w:val="0"/>
      <w:marRight w:val="0"/>
      <w:marTop w:val="0"/>
      <w:marBottom w:val="0"/>
      <w:divBdr>
        <w:top w:val="none" w:sz="0" w:space="0" w:color="auto"/>
        <w:left w:val="none" w:sz="0" w:space="0" w:color="auto"/>
        <w:bottom w:val="none" w:sz="0" w:space="0" w:color="auto"/>
        <w:right w:val="none" w:sz="0" w:space="0" w:color="auto"/>
      </w:divBdr>
      <w:divsChild>
        <w:div w:id="1579552826">
          <w:marLeft w:val="0"/>
          <w:marRight w:val="0"/>
          <w:marTop w:val="0"/>
          <w:marBottom w:val="0"/>
          <w:divBdr>
            <w:top w:val="single" w:sz="6" w:space="0" w:color="A9AEB1"/>
            <w:left w:val="single" w:sz="6" w:space="0" w:color="A9AEB1"/>
            <w:bottom w:val="single" w:sz="6" w:space="0" w:color="A9AEB1"/>
            <w:right w:val="single" w:sz="6" w:space="0" w:color="A9AEB1"/>
          </w:divBdr>
          <w:divsChild>
            <w:div w:id="733701046">
              <w:marLeft w:val="0"/>
              <w:marRight w:val="0"/>
              <w:marTop w:val="0"/>
              <w:marBottom w:val="0"/>
              <w:divBdr>
                <w:top w:val="none" w:sz="0" w:space="0" w:color="auto"/>
                <w:left w:val="none" w:sz="0" w:space="0" w:color="auto"/>
                <w:bottom w:val="none" w:sz="0" w:space="0" w:color="auto"/>
                <w:right w:val="none" w:sz="0" w:space="0" w:color="auto"/>
              </w:divBdr>
              <w:divsChild>
                <w:div w:id="18099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6438">
          <w:marLeft w:val="0"/>
          <w:marRight w:val="0"/>
          <w:marTop w:val="0"/>
          <w:marBottom w:val="0"/>
          <w:divBdr>
            <w:top w:val="single" w:sz="6" w:space="0" w:color="A9AEB1"/>
            <w:left w:val="single" w:sz="6" w:space="0" w:color="A9AEB1"/>
            <w:bottom w:val="single" w:sz="6" w:space="0" w:color="A9AEB1"/>
            <w:right w:val="single" w:sz="6" w:space="0" w:color="A9AEB1"/>
          </w:divBdr>
          <w:divsChild>
            <w:div w:id="2079863167">
              <w:marLeft w:val="0"/>
              <w:marRight w:val="0"/>
              <w:marTop w:val="0"/>
              <w:marBottom w:val="0"/>
              <w:divBdr>
                <w:top w:val="none" w:sz="0" w:space="0" w:color="auto"/>
                <w:left w:val="none" w:sz="0" w:space="0" w:color="auto"/>
                <w:bottom w:val="none" w:sz="0" w:space="0" w:color="auto"/>
                <w:right w:val="none" w:sz="0" w:space="0" w:color="auto"/>
              </w:divBdr>
            </w:div>
          </w:divsChild>
        </w:div>
        <w:div w:id="1440758331">
          <w:marLeft w:val="0"/>
          <w:marRight w:val="0"/>
          <w:marTop w:val="0"/>
          <w:marBottom w:val="0"/>
          <w:divBdr>
            <w:top w:val="single" w:sz="6" w:space="0" w:color="A9AEB1"/>
            <w:left w:val="single" w:sz="6" w:space="0" w:color="A9AEB1"/>
            <w:bottom w:val="single" w:sz="6" w:space="0" w:color="A9AEB1"/>
            <w:right w:val="single" w:sz="6" w:space="0" w:color="A9AEB1"/>
          </w:divBdr>
          <w:divsChild>
            <w:div w:id="527832821">
              <w:marLeft w:val="0"/>
              <w:marRight w:val="0"/>
              <w:marTop w:val="0"/>
              <w:marBottom w:val="0"/>
              <w:divBdr>
                <w:top w:val="none" w:sz="0" w:space="0" w:color="auto"/>
                <w:left w:val="none" w:sz="0" w:space="0" w:color="auto"/>
                <w:bottom w:val="none" w:sz="0" w:space="0" w:color="auto"/>
                <w:right w:val="none" w:sz="0" w:space="0" w:color="auto"/>
              </w:divBdr>
              <w:divsChild>
                <w:div w:id="1117334071">
                  <w:marLeft w:val="0"/>
                  <w:marRight w:val="0"/>
                  <w:marTop w:val="0"/>
                  <w:marBottom w:val="0"/>
                  <w:divBdr>
                    <w:top w:val="none" w:sz="0" w:space="0" w:color="auto"/>
                    <w:left w:val="none" w:sz="0" w:space="0" w:color="auto"/>
                    <w:bottom w:val="none" w:sz="0" w:space="0" w:color="auto"/>
                    <w:right w:val="none" w:sz="0" w:space="0" w:color="auto"/>
                  </w:divBdr>
                </w:div>
                <w:div w:id="6056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5216516">
      <w:bodyDiv w:val="1"/>
      <w:marLeft w:val="0"/>
      <w:marRight w:val="0"/>
      <w:marTop w:val="0"/>
      <w:marBottom w:val="0"/>
      <w:divBdr>
        <w:top w:val="none" w:sz="0" w:space="0" w:color="auto"/>
        <w:left w:val="none" w:sz="0" w:space="0" w:color="auto"/>
        <w:bottom w:val="none" w:sz="0" w:space="0" w:color="auto"/>
        <w:right w:val="none" w:sz="0" w:space="0" w:color="auto"/>
      </w:divBdr>
      <w:divsChild>
        <w:div w:id="593781265">
          <w:marLeft w:val="0"/>
          <w:marRight w:val="0"/>
          <w:marTop w:val="0"/>
          <w:marBottom w:val="0"/>
          <w:divBdr>
            <w:top w:val="single" w:sz="6" w:space="0" w:color="A9AEB1"/>
            <w:left w:val="single" w:sz="6" w:space="0" w:color="A9AEB1"/>
            <w:bottom w:val="single" w:sz="6" w:space="0" w:color="A9AEB1"/>
            <w:right w:val="single" w:sz="6" w:space="0" w:color="A9AEB1"/>
          </w:divBdr>
          <w:divsChild>
            <w:div w:id="993334948">
              <w:marLeft w:val="0"/>
              <w:marRight w:val="0"/>
              <w:marTop w:val="0"/>
              <w:marBottom w:val="0"/>
              <w:divBdr>
                <w:top w:val="none" w:sz="0" w:space="0" w:color="auto"/>
                <w:left w:val="none" w:sz="0" w:space="0" w:color="auto"/>
                <w:bottom w:val="none" w:sz="0" w:space="0" w:color="auto"/>
                <w:right w:val="none" w:sz="0" w:space="0" w:color="auto"/>
              </w:divBdr>
              <w:divsChild>
                <w:div w:id="14825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21124">
          <w:marLeft w:val="0"/>
          <w:marRight w:val="0"/>
          <w:marTop w:val="0"/>
          <w:marBottom w:val="0"/>
          <w:divBdr>
            <w:top w:val="single" w:sz="6" w:space="0" w:color="A9AEB1"/>
            <w:left w:val="single" w:sz="6" w:space="0" w:color="A9AEB1"/>
            <w:bottom w:val="single" w:sz="6" w:space="0" w:color="A9AEB1"/>
            <w:right w:val="single" w:sz="6" w:space="0" w:color="A9AEB1"/>
          </w:divBdr>
          <w:divsChild>
            <w:div w:id="688915849">
              <w:marLeft w:val="0"/>
              <w:marRight w:val="0"/>
              <w:marTop w:val="0"/>
              <w:marBottom w:val="0"/>
              <w:divBdr>
                <w:top w:val="none" w:sz="0" w:space="0" w:color="auto"/>
                <w:left w:val="none" w:sz="0" w:space="0" w:color="auto"/>
                <w:bottom w:val="none" w:sz="0" w:space="0" w:color="auto"/>
                <w:right w:val="none" w:sz="0" w:space="0" w:color="auto"/>
              </w:divBdr>
            </w:div>
          </w:divsChild>
        </w:div>
        <w:div w:id="166941475">
          <w:marLeft w:val="0"/>
          <w:marRight w:val="0"/>
          <w:marTop w:val="0"/>
          <w:marBottom w:val="0"/>
          <w:divBdr>
            <w:top w:val="single" w:sz="6" w:space="0" w:color="A9AEB1"/>
            <w:left w:val="single" w:sz="6" w:space="0" w:color="A9AEB1"/>
            <w:bottom w:val="single" w:sz="6" w:space="0" w:color="A9AEB1"/>
            <w:right w:val="single" w:sz="6" w:space="0" w:color="A9AEB1"/>
          </w:divBdr>
          <w:divsChild>
            <w:div w:id="427776533">
              <w:marLeft w:val="0"/>
              <w:marRight w:val="0"/>
              <w:marTop w:val="0"/>
              <w:marBottom w:val="0"/>
              <w:divBdr>
                <w:top w:val="none" w:sz="0" w:space="0" w:color="auto"/>
                <w:left w:val="none" w:sz="0" w:space="0" w:color="auto"/>
                <w:bottom w:val="none" w:sz="0" w:space="0" w:color="auto"/>
                <w:right w:val="none" w:sz="0" w:space="0" w:color="auto"/>
              </w:divBdr>
              <w:divsChild>
                <w:div w:id="681013699">
                  <w:marLeft w:val="0"/>
                  <w:marRight w:val="0"/>
                  <w:marTop w:val="0"/>
                  <w:marBottom w:val="0"/>
                  <w:divBdr>
                    <w:top w:val="none" w:sz="0" w:space="0" w:color="auto"/>
                    <w:left w:val="none" w:sz="0" w:space="0" w:color="auto"/>
                    <w:bottom w:val="none" w:sz="0" w:space="0" w:color="auto"/>
                    <w:right w:val="none" w:sz="0" w:space="0" w:color="auto"/>
                  </w:divBdr>
                </w:div>
                <w:div w:id="167170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78951546">
      <w:bodyDiv w:val="1"/>
      <w:marLeft w:val="0"/>
      <w:marRight w:val="0"/>
      <w:marTop w:val="0"/>
      <w:marBottom w:val="0"/>
      <w:divBdr>
        <w:top w:val="none" w:sz="0" w:space="0" w:color="auto"/>
        <w:left w:val="none" w:sz="0" w:space="0" w:color="auto"/>
        <w:bottom w:val="none" w:sz="0" w:space="0" w:color="auto"/>
        <w:right w:val="none" w:sz="0" w:space="0" w:color="auto"/>
      </w:divBdr>
      <w:divsChild>
        <w:div w:id="1643147256">
          <w:marLeft w:val="0"/>
          <w:marRight w:val="0"/>
          <w:marTop w:val="0"/>
          <w:marBottom w:val="0"/>
          <w:divBdr>
            <w:top w:val="single" w:sz="6" w:space="0" w:color="A9AEB1"/>
            <w:left w:val="single" w:sz="6" w:space="0" w:color="A9AEB1"/>
            <w:bottom w:val="single" w:sz="6" w:space="0" w:color="A9AEB1"/>
            <w:right w:val="single" w:sz="6" w:space="0" w:color="A9AEB1"/>
          </w:divBdr>
          <w:divsChild>
            <w:div w:id="167984645">
              <w:marLeft w:val="0"/>
              <w:marRight w:val="0"/>
              <w:marTop w:val="0"/>
              <w:marBottom w:val="0"/>
              <w:divBdr>
                <w:top w:val="none" w:sz="0" w:space="0" w:color="auto"/>
                <w:left w:val="none" w:sz="0" w:space="0" w:color="auto"/>
                <w:bottom w:val="none" w:sz="0" w:space="0" w:color="auto"/>
                <w:right w:val="none" w:sz="0" w:space="0" w:color="auto"/>
              </w:divBdr>
              <w:divsChild>
                <w:div w:id="5069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42562">
          <w:marLeft w:val="0"/>
          <w:marRight w:val="0"/>
          <w:marTop w:val="0"/>
          <w:marBottom w:val="0"/>
          <w:divBdr>
            <w:top w:val="single" w:sz="6" w:space="0" w:color="A9AEB1"/>
            <w:left w:val="single" w:sz="6" w:space="0" w:color="A9AEB1"/>
            <w:bottom w:val="single" w:sz="6" w:space="0" w:color="A9AEB1"/>
            <w:right w:val="single" w:sz="6" w:space="0" w:color="A9AEB1"/>
          </w:divBdr>
          <w:divsChild>
            <w:div w:id="1967660593">
              <w:marLeft w:val="0"/>
              <w:marRight w:val="0"/>
              <w:marTop w:val="0"/>
              <w:marBottom w:val="0"/>
              <w:divBdr>
                <w:top w:val="none" w:sz="0" w:space="0" w:color="auto"/>
                <w:left w:val="none" w:sz="0" w:space="0" w:color="auto"/>
                <w:bottom w:val="none" w:sz="0" w:space="0" w:color="auto"/>
                <w:right w:val="none" w:sz="0" w:space="0" w:color="auto"/>
              </w:divBdr>
            </w:div>
          </w:divsChild>
        </w:div>
        <w:div w:id="1051660559">
          <w:marLeft w:val="0"/>
          <w:marRight w:val="0"/>
          <w:marTop w:val="0"/>
          <w:marBottom w:val="0"/>
          <w:divBdr>
            <w:top w:val="single" w:sz="6" w:space="0" w:color="A9AEB1"/>
            <w:left w:val="single" w:sz="6" w:space="0" w:color="A9AEB1"/>
            <w:bottom w:val="single" w:sz="6" w:space="0" w:color="A9AEB1"/>
            <w:right w:val="single" w:sz="6" w:space="0" w:color="A9AEB1"/>
          </w:divBdr>
          <w:divsChild>
            <w:div w:id="1889877291">
              <w:marLeft w:val="0"/>
              <w:marRight w:val="0"/>
              <w:marTop w:val="0"/>
              <w:marBottom w:val="0"/>
              <w:divBdr>
                <w:top w:val="none" w:sz="0" w:space="0" w:color="auto"/>
                <w:left w:val="none" w:sz="0" w:space="0" w:color="auto"/>
                <w:bottom w:val="none" w:sz="0" w:space="0" w:color="auto"/>
                <w:right w:val="none" w:sz="0" w:space="0" w:color="auto"/>
              </w:divBdr>
              <w:divsChild>
                <w:div w:id="234702189">
                  <w:marLeft w:val="0"/>
                  <w:marRight w:val="0"/>
                  <w:marTop w:val="0"/>
                  <w:marBottom w:val="0"/>
                  <w:divBdr>
                    <w:top w:val="none" w:sz="0" w:space="0" w:color="auto"/>
                    <w:left w:val="none" w:sz="0" w:space="0" w:color="auto"/>
                    <w:bottom w:val="none" w:sz="0" w:space="0" w:color="auto"/>
                    <w:right w:val="none" w:sz="0" w:space="0" w:color="auto"/>
                  </w:divBdr>
                </w:div>
                <w:div w:id="201838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89966">
      <w:bodyDiv w:val="1"/>
      <w:marLeft w:val="0"/>
      <w:marRight w:val="0"/>
      <w:marTop w:val="0"/>
      <w:marBottom w:val="0"/>
      <w:divBdr>
        <w:top w:val="none" w:sz="0" w:space="0" w:color="auto"/>
        <w:left w:val="none" w:sz="0" w:space="0" w:color="auto"/>
        <w:bottom w:val="none" w:sz="0" w:space="0" w:color="auto"/>
        <w:right w:val="none" w:sz="0" w:space="0" w:color="auto"/>
      </w:divBdr>
      <w:divsChild>
        <w:div w:id="1106652297">
          <w:marLeft w:val="0"/>
          <w:marRight w:val="0"/>
          <w:marTop w:val="0"/>
          <w:marBottom w:val="0"/>
          <w:divBdr>
            <w:top w:val="none" w:sz="0" w:space="0" w:color="auto"/>
            <w:left w:val="none" w:sz="0" w:space="0" w:color="auto"/>
            <w:bottom w:val="none" w:sz="0" w:space="0" w:color="auto"/>
            <w:right w:val="none" w:sz="0" w:space="0" w:color="auto"/>
          </w:divBdr>
          <w:divsChild>
            <w:div w:id="203249421">
              <w:marLeft w:val="0"/>
              <w:marRight w:val="0"/>
              <w:marTop w:val="0"/>
              <w:marBottom w:val="0"/>
              <w:divBdr>
                <w:top w:val="none" w:sz="0" w:space="0" w:color="auto"/>
                <w:left w:val="none" w:sz="0" w:space="0" w:color="auto"/>
                <w:bottom w:val="none" w:sz="0" w:space="0" w:color="auto"/>
                <w:right w:val="none" w:sz="0" w:space="0" w:color="auto"/>
              </w:divBdr>
              <w:divsChild>
                <w:div w:id="12926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01314">
          <w:marLeft w:val="0"/>
          <w:marRight w:val="0"/>
          <w:marTop w:val="0"/>
          <w:marBottom w:val="0"/>
          <w:divBdr>
            <w:top w:val="none" w:sz="0" w:space="0" w:color="auto"/>
            <w:left w:val="none" w:sz="0" w:space="0" w:color="auto"/>
            <w:bottom w:val="none" w:sz="0" w:space="0" w:color="auto"/>
            <w:right w:val="none" w:sz="0" w:space="0" w:color="auto"/>
          </w:divBdr>
          <w:divsChild>
            <w:div w:id="453062071">
              <w:marLeft w:val="0"/>
              <w:marRight w:val="0"/>
              <w:marTop w:val="0"/>
              <w:marBottom w:val="0"/>
              <w:divBdr>
                <w:top w:val="none" w:sz="0" w:space="0" w:color="auto"/>
                <w:left w:val="none" w:sz="0" w:space="0" w:color="auto"/>
                <w:bottom w:val="none" w:sz="0" w:space="0" w:color="auto"/>
                <w:right w:val="none" w:sz="0" w:space="0" w:color="auto"/>
              </w:divBdr>
            </w:div>
          </w:divsChild>
        </w:div>
        <w:div w:id="53085608">
          <w:marLeft w:val="0"/>
          <w:marRight w:val="0"/>
          <w:marTop w:val="0"/>
          <w:marBottom w:val="0"/>
          <w:divBdr>
            <w:top w:val="none" w:sz="0" w:space="0" w:color="auto"/>
            <w:left w:val="none" w:sz="0" w:space="0" w:color="auto"/>
            <w:bottom w:val="none" w:sz="0" w:space="0" w:color="auto"/>
            <w:right w:val="none" w:sz="0" w:space="0" w:color="auto"/>
          </w:divBdr>
          <w:divsChild>
            <w:div w:id="1028530098">
              <w:marLeft w:val="0"/>
              <w:marRight w:val="0"/>
              <w:marTop w:val="0"/>
              <w:marBottom w:val="0"/>
              <w:divBdr>
                <w:top w:val="none" w:sz="0" w:space="0" w:color="auto"/>
                <w:left w:val="none" w:sz="0" w:space="0" w:color="auto"/>
                <w:bottom w:val="none" w:sz="0" w:space="0" w:color="auto"/>
                <w:right w:val="none" w:sz="0" w:space="0" w:color="auto"/>
              </w:divBdr>
              <w:divsChild>
                <w:div w:id="262996689">
                  <w:marLeft w:val="0"/>
                  <w:marRight w:val="0"/>
                  <w:marTop w:val="0"/>
                  <w:marBottom w:val="0"/>
                  <w:divBdr>
                    <w:top w:val="none" w:sz="0" w:space="0" w:color="auto"/>
                    <w:left w:val="none" w:sz="0" w:space="0" w:color="auto"/>
                    <w:bottom w:val="none" w:sz="0" w:space="0" w:color="auto"/>
                    <w:right w:val="none" w:sz="0" w:space="0" w:color="auto"/>
                  </w:divBdr>
                </w:div>
                <w:div w:id="6176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63693">
      <w:bodyDiv w:val="1"/>
      <w:marLeft w:val="0"/>
      <w:marRight w:val="0"/>
      <w:marTop w:val="0"/>
      <w:marBottom w:val="0"/>
      <w:divBdr>
        <w:top w:val="none" w:sz="0" w:space="0" w:color="auto"/>
        <w:left w:val="none" w:sz="0" w:space="0" w:color="auto"/>
        <w:bottom w:val="none" w:sz="0" w:space="0" w:color="auto"/>
        <w:right w:val="none" w:sz="0" w:space="0" w:color="auto"/>
      </w:divBdr>
      <w:divsChild>
        <w:div w:id="1963806633">
          <w:marLeft w:val="0"/>
          <w:marRight w:val="0"/>
          <w:marTop w:val="0"/>
          <w:marBottom w:val="0"/>
          <w:divBdr>
            <w:top w:val="none" w:sz="0" w:space="0" w:color="auto"/>
            <w:left w:val="none" w:sz="0" w:space="0" w:color="auto"/>
            <w:bottom w:val="none" w:sz="0" w:space="0" w:color="auto"/>
            <w:right w:val="none" w:sz="0" w:space="0" w:color="auto"/>
          </w:divBdr>
          <w:divsChild>
            <w:div w:id="1990472350">
              <w:marLeft w:val="0"/>
              <w:marRight w:val="0"/>
              <w:marTop w:val="0"/>
              <w:marBottom w:val="0"/>
              <w:divBdr>
                <w:top w:val="none" w:sz="0" w:space="0" w:color="auto"/>
                <w:left w:val="none" w:sz="0" w:space="0" w:color="auto"/>
                <w:bottom w:val="none" w:sz="0" w:space="0" w:color="auto"/>
                <w:right w:val="none" w:sz="0" w:space="0" w:color="auto"/>
              </w:divBdr>
              <w:divsChild>
                <w:div w:id="765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85311">
          <w:marLeft w:val="0"/>
          <w:marRight w:val="0"/>
          <w:marTop w:val="0"/>
          <w:marBottom w:val="0"/>
          <w:divBdr>
            <w:top w:val="none" w:sz="0" w:space="0" w:color="auto"/>
            <w:left w:val="none" w:sz="0" w:space="0" w:color="auto"/>
            <w:bottom w:val="none" w:sz="0" w:space="0" w:color="auto"/>
            <w:right w:val="none" w:sz="0" w:space="0" w:color="auto"/>
          </w:divBdr>
          <w:divsChild>
            <w:div w:id="1753888417">
              <w:marLeft w:val="0"/>
              <w:marRight w:val="0"/>
              <w:marTop w:val="0"/>
              <w:marBottom w:val="0"/>
              <w:divBdr>
                <w:top w:val="none" w:sz="0" w:space="0" w:color="auto"/>
                <w:left w:val="none" w:sz="0" w:space="0" w:color="auto"/>
                <w:bottom w:val="none" w:sz="0" w:space="0" w:color="auto"/>
                <w:right w:val="none" w:sz="0" w:space="0" w:color="auto"/>
              </w:divBdr>
            </w:div>
          </w:divsChild>
        </w:div>
        <w:div w:id="1651127886">
          <w:marLeft w:val="0"/>
          <w:marRight w:val="0"/>
          <w:marTop w:val="0"/>
          <w:marBottom w:val="0"/>
          <w:divBdr>
            <w:top w:val="none" w:sz="0" w:space="0" w:color="auto"/>
            <w:left w:val="none" w:sz="0" w:space="0" w:color="auto"/>
            <w:bottom w:val="none" w:sz="0" w:space="0" w:color="auto"/>
            <w:right w:val="none" w:sz="0" w:space="0" w:color="auto"/>
          </w:divBdr>
          <w:divsChild>
            <w:div w:id="1533034720">
              <w:marLeft w:val="0"/>
              <w:marRight w:val="0"/>
              <w:marTop w:val="0"/>
              <w:marBottom w:val="0"/>
              <w:divBdr>
                <w:top w:val="none" w:sz="0" w:space="0" w:color="auto"/>
                <w:left w:val="none" w:sz="0" w:space="0" w:color="auto"/>
                <w:bottom w:val="none" w:sz="0" w:space="0" w:color="auto"/>
                <w:right w:val="none" w:sz="0" w:space="0" w:color="auto"/>
              </w:divBdr>
              <w:divsChild>
                <w:div w:id="2002466270">
                  <w:marLeft w:val="0"/>
                  <w:marRight w:val="0"/>
                  <w:marTop w:val="0"/>
                  <w:marBottom w:val="0"/>
                  <w:divBdr>
                    <w:top w:val="none" w:sz="0" w:space="0" w:color="auto"/>
                    <w:left w:val="none" w:sz="0" w:space="0" w:color="auto"/>
                    <w:bottom w:val="none" w:sz="0" w:space="0" w:color="auto"/>
                    <w:right w:val="none" w:sz="0" w:space="0" w:color="auto"/>
                  </w:divBdr>
                </w:div>
                <w:div w:id="2058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3729772">
      <w:bodyDiv w:val="1"/>
      <w:marLeft w:val="0"/>
      <w:marRight w:val="0"/>
      <w:marTop w:val="0"/>
      <w:marBottom w:val="0"/>
      <w:divBdr>
        <w:top w:val="none" w:sz="0" w:space="0" w:color="auto"/>
        <w:left w:val="none" w:sz="0" w:space="0" w:color="auto"/>
        <w:bottom w:val="none" w:sz="0" w:space="0" w:color="auto"/>
        <w:right w:val="none" w:sz="0" w:space="0" w:color="auto"/>
      </w:divBdr>
      <w:divsChild>
        <w:div w:id="356736360">
          <w:marLeft w:val="0"/>
          <w:marRight w:val="0"/>
          <w:marTop w:val="0"/>
          <w:marBottom w:val="0"/>
          <w:divBdr>
            <w:top w:val="single" w:sz="6" w:space="0" w:color="A9AEB1"/>
            <w:left w:val="single" w:sz="6" w:space="0" w:color="A9AEB1"/>
            <w:bottom w:val="single" w:sz="6" w:space="0" w:color="A9AEB1"/>
            <w:right w:val="single" w:sz="6" w:space="0" w:color="A9AEB1"/>
          </w:divBdr>
          <w:divsChild>
            <w:div w:id="1163546847">
              <w:marLeft w:val="0"/>
              <w:marRight w:val="0"/>
              <w:marTop w:val="0"/>
              <w:marBottom w:val="0"/>
              <w:divBdr>
                <w:top w:val="none" w:sz="0" w:space="0" w:color="auto"/>
                <w:left w:val="none" w:sz="0" w:space="0" w:color="auto"/>
                <w:bottom w:val="none" w:sz="0" w:space="0" w:color="auto"/>
                <w:right w:val="none" w:sz="0" w:space="0" w:color="auto"/>
              </w:divBdr>
              <w:divsChild>
                <w:div w:id="1160385244">
                  <w:marLeft w:val="0"/>
                  <w:marRight w:val="0"/>
                  <w:marTop w:val="0"/>
                  <w:marBottom w:val="0"/>
                  <w:divBdr>
                    <w:top w:val="none" w:sz="0" w:space="0" w:color="auto"/>
                    <w:left w:val="none" w:sz="0" w:space="0" w:color="auto"/>
                    <w:bottom w:val="none" w:sz="0" w:space="0" w:color="auto"/>
                    <w:right w:val="none" w:sz="0" w:space="0" w:color="auto"/>
                  </w:divBdr>
                </w:div>
                <w:div w:id="21461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3534">
          <w:marLeft w:val="0"/>
          <w:marRight w:val="0"/>
          <w:marTop w:val="0"/>
          <w:marBottom w:val="0"/>
          <w:divBdr>
            <w:top w:val="single" w:sz="6" w:space="0" w:color="A9AEB1"/>
            <w:left w:val="single" w:sz="6" w:space="0" w:color="A9AEB1"/>
            <w:bottom w:val="single" w:sz="6" w:space="0" w:color="A9AEB1"/>
            <w:right w:val="single" w:sz="6" w:space="0" w:color="A9AEB1"/>
          </w:divBdr>
          <w:divsChild>
            <w:div w:id="1471631084">
              <w:marLeft w:val="0"/>
              <w:marRight w:val="0"/>
              <w:marTop w:val="0"/>
              <w:marBottom w:val="0"/>
              <w:divBdr>
                <w:top w:val="none" w:sz="0" w:space="0" w:color="auto"/>
                <w:left w:val="none" w:sz="0" w:space="0" w:color="auto"/>
                <w:bottom w:val="none" w:sz="0" w:space="0" w:color="auto"/>
                <w:right w:val="none" w:sz="0" w:space="0" w:color="auto"/>
              </w:divBdr>
              <w:divsChild>
                <w:div w:id="5961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9815">
          <w:marLeft w:val="0"/>
          <w:marRight w:val="0"/>
          <w:marTop w:val="0"/>
          <w:marBottom w:val="0"/>
          <w:divBdr>
            <w:top w:val="single" w:sz="6" w:space="0" w:color="A9AEB1"/>
            <w:left w:val="single" w:sz="6" w:space="0" w:color="A9AEB1"/>
            <w:bottom w:val="single" w:sz="6" w:space="0" w:color="A9AEB1"/>
            <w:right w:val="single" w:sz="6" w:space="0" w:color="A9AEB1"/>
          </w:divBdr>
          <w:divsChild>
            <w:div w:id="99125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350080">
      <w:bodyDiv w:val="1"/>
      <w:marLeft w:val="0"/>
      <w:marRight w:val="0"/>
      <w:marTop w:val="0"/>
      <w:marBottom w:val="0"/>
      <w:divBdr>
        <w:top w:val="none" w:sz="0" w:space="0" w:color="auto"/>
        <w:left w:val="none" w:sz="0" w:space="0" w:color="auto"/>
        <w:bottom w:val="none" w:sz="0" w:space="0" w:color="auto"/>
        <w:right w:val="none" w:sz="0" w:space="0" w:color="auto"/>
      </w:divBdr>
      <w:divsChild>
        <w:div w:id="200869441">
          <w:marLeft w:val="0"/>
          <w:marRight w:val="0"/>
          <w:marTop w:val="0"/>
          <w:marBottom w:val="0"/>
          <w:divBdr>
            <w:top w:val="single" w:sz="6" w:space="0" w:color="A9AEB1"/>
            <w:left w:val="single" w:sz="6" w:space="0" w:color="A9AEB1"/>
            <w:bottom w:val="single" w:sz="6" w:space="0" w:color="A9AEB1"/>
            <w:right w:val="single" w:sz="6" w:space="0" w:color="A9AEB1"/>
          </w:divBdr>
          <w:divsChild>
            <w:div w:id="621612734">
              <w:marLeft w:val="0"/>
              <w:marRight w:val="0"/>
              <w:marTop w:val="0"/>
              <w:marBottom w:val="0"/>
              <w:divBdr>
                <w:top w:val="none" w:sz="0" w:space="0" w:color="auto"/>
                <w:left w:val="none" w:sz="0" w:space="0" w:color="auto"/>
                <w:bottom w:val="none" w:sz="0" w:space="0" w:color="auto"/>
                <w:right w:val="none" w:sz="0" w:space="0" w:color="auto"/>
              </w:divBdr>
            </w:div>
          </w:divsChild>
        </w:div>
        <w:div w:id="688260736">
          <w:marLeft w:val="0"/>
          <w:marRight w:val="0"/>
          <w:marTop w:val="0"/>
          <w:marBottom w:val="0"/>
          <w:divBdr>
            <w:top w:val="single" w:sz="6" w:space="0" w:color="A9AEB1"/>
            <w:left w:val="single" w:sz="6" w:space="0" w:color="A9AEB1"/>
            <w:bottom w:val="single" w:sz="6" w:space="0" w:color="A9AEB1"/>
            <w:right w:val="single" w:sz="6" w:space="0" w:color="A9AEB1"/>
          </w:divBdr>
          <w:divsChild>
            <w:div w:id="988939058">
              <w:marLeft w:val="0"/>
              <w:marRight w:val="0"/>
              <w:marTop w:val="0"/>
              <w:marBottom w:val="0"/>
              <w:divBdr>
                <w:top w:val="none" w:sz="0" w:space="0" w:color="auto"/>
                <w:left w:val="none" w:sz="0" w:space="0" w:color="auto"/>
                <w:bottom w:val="none" w:sz="0" w:space="0" w:color="auto"/>
                <w:right w:val="none" w:sz="0" w:space="0" w:color="auto"/>
              </w:divBdr>
              <w:divsChild>
                <w:div w:id="1590507681">
                  <w:marLeft w:val="0"/>
                  <w:marRight w:val="0"/>
                  <w:marTop w:val="0"/>
                  <w:marBottom w:val="0"/>
                  <w:divBdr>
                    <w:top w:val="none" w:sz="0" w:space="0" w:color="auto"/>
                    <w:left w:val="none" w:sz="0" w:space="0" w:color="auto"/>
                    <w:bottom w:val="none" w:sz="0" w:space="0" w:color="auto"/>
                    <w:right w:val="none" w:sz="0" w:space="0" w:color="auto"/>
                  </w:divBdr>
                </w:div>
                <w:div w:id="20239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70061">
          <w:marLeft w:val="0"/>
          <w:marRight w:val="0"/>
          <w:marTop w:val="0"/>
          <w:marBottom w:val="0"/>
          <w:divBdr>
            <w:top w:val="single" w:sz="6" w:space="0" w:color="A9AEB1"/>
            <w:left w:val="single" w:sz="6" w:space="0" w:color="A9AEB1"/>
            <w:bottom w:val="single" w:sz="6" w:space="0" w:color="A9AEB1"/>
            <w:right w:val="single" w:sz="6" w:space="0" w:color="A9AEB1"/>
          </w:divBdr>
          <w:divsChild>
            <w:div w:id="891841380">
              <w:marLeft w:val="0"/>
              <w:marRight w:val="0"/>
              <w:marTop w:val="0"/>
              <w:marBottom w:val="0"/>
              <w:divBdr>
                <w:top w:val="none" w:sz="0" w:space="0" w:color="auto"/>
                <w:left w:val="none" w:sz="0" w:space="0" w:color="auto"/>
                <w:bottom w:val="none" w:sz="0" w:space="0" w:color="auto"/>
                <w:right w:val="none" w:sz="0" w:space="0" w:color="auto"/>
              </w:divBdr>
              <w:divsChild>
                <w:div w:id="18608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24179">
      <w:bodyDiv w:val="1"/>
      <w:marLeft w:val="0"/>
      <w:marRight w:val="0"/>
      <w:marTop w:val="0"/>
      <w:marBottom w:val="0"/>
      <w:divBdr>
        <w:top w:val="none" w:sz="0" w:space="0" w:color="auto"/>
        <w:left w:val="none" w:sz="0" w:space="0" w:color="auto"/>
        <w:bottom w:val="none" w:sz="0" w:space="0" w:color="auto"/>
        <w:right w:val="none" w:sz="0" w:space="0" w:color="auto"/>
      </w:divBdr>
      <w:divsChild>
        <w:div w:id="1384251815">
          <w:marLeft w:val="0"/>
          <w:marRight w:val="0"/>
          <w:marTop w:val="0"/>
          <w:marBottom w:val="0"/>
          <w:divBdr>
            <w:top w:val="single" w:sz="6" w:space="0" w:color="A9AEB1"/>
            <w:left w:val="single" w:sz="6" w:space="0" w:color="A9AEB1"/>
            <w:bottom w:val="single" w:sz="6" w:space="0" w:color="A9AEB1"/>
            <w:right w:val="single" w:sz="6" w:space="0" w:color="A9AEB1"/>
          </w:divBdr>
          <w:divsChild>
            <w:div w:id="1266696522">
              <w:marLeft w:val="0"/>
              <w:marRight w:val="0"/>
              <w:marTop w:val="0"/>
              <w:marBottom w:val="0"/>
              <w:divBdr>
                <w:top w:val="none" w:sz="0" w:space="0" w:color="auto"/>
                <w:left w:val="none" w:sz="0" w:space="0" w:color="auto"/>
                <w:bottom w:val="none" w:sz="0" w:space="0" w:color="auto"/>
                <w:right w:val="none" w:sz="0" w:space="0" w:color="auto"/>
              </w:divBdr>
              <w:divsChild>
                <w:div w:id="90302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058423">
          <w:marLeft w:val="0"/>
          <w:marRight w:val="0"/>
          <w:marTop w:val="0"/>
          <w:marBottom w:val="0"/>
          <w:divBdr>
            <w:top w:val="single" w:sz="6" w:space="0" w:color="A9AEB1"/>
            <w:left w:val="single" w:sz="6" w:space="0" w:color="A9AEB1"/>
            <w:bottom w:val="single" w:sz="6" w:space="0" w:color="A9AEB1"/>
            <w:right w:val="single" w:sz="6" w:space="0" w:color="A9AEB1"/>
          </w:divBdr>
          <w:divsChild>
            <w:div w:id="480999095">
              <w:marLeft w:val="0"/>
              <w:marRight w:val="0"/>
              <w:marTop w:val="0"/>
              <w:marBottom w:val="0"/>
              <w:divBdr>
                <w:top w:val="none" w:sz="0" w:space="0" w:color="auto"/>
                <w:left w:val="none" w:sz="0" w:space="0" w:color="auto"/>
                <w:bottom w:val="none" w:sz="0" w:space="0" w:color="auto"/>
                <w:right w:val="none" w:sz="0" w:space="0" w:color="auto"/>
              </w:divBdr>
            </w:div>
          </w:divsChild>
        </w:div>
        <w:div w:id="606350983">
          <w:marLeft w:val="0"/>
          <w:marRight w:val="0"/>
          <w:marTop w:val="0"/>
          <w:marBottom w:val="0"/>
          <w:divBdr>
            <w:top w:val="single" w:sz="6" w:space="0" w:color="A9AEB1"/>
            <w:left w:val="single" w:sz="6" w:space="0" w:color="A9AEB1"/>
            <w:bottom w:val="single" w:sz="6" w:space="0" w:color="A9AEB1"/>
            <w:right w:val="single" w:sz="6" w:space="0" w:color="A9AEB1"/>
          </w:divBdr>
          <w:divsChild>
            <w:div w:id="134296127">
              <w:marLeft w:val="0"/>
              <w:marRight w:val="0"/>
              <w:marTop w:val="0"/>
              <w:marBottom w:val="0"/>
              <w:divBdr>
                <w:top w:val="none" w:sz="0" w:space="0" w:color="auto"/>
                <w:left w:val="none" w:sz="0" w:space="0" w:color="auto"/>
                <w:bottom w:val="none" w:sz="0" w:space="0" w:color="auto"/>
                <w:right w:val="none" w:sz="0" w:space="0" w:color="auto"/>
              </w:divBdr>
              <w:divsChild>
                <w:div w:id="1349716846">
                  <w:marLeft w:val="0"/>
                  <w:marRight w:val="0"/>
                  <w:marTop w:val="0"/>
                  <w:marBottom w:val="0"/>
                  <w:divBdr>
                    <w:top w:val="none" w:sz="0" w:space="0" w:color="auto"/>
                    <w:left w:val="none" w:sz="0" w:space="0" w:color="auto"/>
                    <w:bottom w:val="none" w:sz="0" w:space="0" w:color="auto"/>
                    <w:right w:val="none" w:sz="0" w:space="0" w:color="auto"/>
                  </w:divBdr>
                </w:div>
                <w:div w:id="21032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7470320">
      <w:bodyDiv w:val="1"/>
      <w:marLeft w:val="0"/>
      <w:marRight w:val="0"/>
      <w:marTop w:val="0"/>
      <w:marBottom w:val="0"/>
      <w:divBdr>
        <w:top w:val="none" w:sz="0" w:space="0" w:color="auto"/>
        <w:left w:val="none" w:sz="0" w:space="0" w:color="auto"/>
        <w:bottom w:val="none" w:sz="0" w:space="0" w:color="auto"/>
        <w:right w:val="none" w:sz="0" w:space="0" w:color="auto"/>
      </w:divBdr>
      <w:divsChild>
        <w:div w:id="21060266">
          <w:marLeft w:val="0"/>
          <w:marRight w:val="0"/>
          <w:marTop w:val="0"/>
          <w:marBottom w:val="0"/>
          <w:divBdr>
            <w:top w:val="single" w:sz="6" w:space="0" w:color="A9AEB1"/>
            <w:left w:val="single" w:sz="6" w:space="0" w:color="A9AEB1"/>
            <w:bottom w:val="single" w:sz="6" w:space="0" w:color="A9AEB1"/>
            <w:right w:val="single" w:sz="6" w:space="0" w:color="A9AEB1"/>
          </w:divBdr>
          <w:divsChild>
            <w:div w:id="886186356">
              <w:marLeft w:val="0"/>
              <w:marRight w:val="0"/>
              <w:marTop w:val="0"/>
              <w:marBottom w:val="0"/>
              <w:divBdr>
                <w:top w:val="none" w:sz="0" w:space="0" w:color="auto"/>
                <w:left w:val="none" w:sz="0" w:space="0" w:color="auto"/>
                <w:bottom w:val="none" w:sz="0" w:space="0" w:color="auto"/>
                <w:right w:val="none" w:sz="0" w:space="0" w:color="auto"/>
              </w:divBdr>
              <w:divsChild>
                <w:div w:id="1451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0707">
          <w:marLeft w:val="0"/>
          <w:marRight w:val="0"/>
          <w:marTop w:val="0"/>
          <w:marBottom w:val="0"/>
          <w:divBdr>
            <w:top w:val="single" w:sz="6" w:space="0" w:color="A9AEB1"/>
            <w:left w:val="single" w:sz="6" w:space="0" w:color="A9AEB1"/>
            <w:bottom w:val="single" w:sz="6" w:space="0" w:color="A9AEB1"/>
            <w:right w:val="single" w:sz="6" w:space="0" w:color="A9AEB1"/>
          </w:divBdr>
          <w:divsChild>
            <w:div w:id="2134397129">
              <w:marLeft w:val="0"/>
              <w:marRight w:val="0"/>
              <w:marTop w:val="0"/>
              <w:marBottom w:val="0"/>
              <w:divBdr>
                <w:top w:val="none" w:sz="0" w:space="0" w:color="auto"/>
                <w:left w:val="none" w:sz="0" w:space="0" w:color="auto"/>
                <w:bottom w:val="none" w:sz="0" w:space="0" w:color="auto"/>
                <w:right w:val="none" w:sz="0" w:space="0" w:color="auto"/>
              </w:divBdr>
              <w:divsChild>
                <w:div w:id="944966892">
                  <w:marLeft w:val="0"/>
                  <w:marRight w:val="0"/>
                  <w:marTop w:val="0"/>
                  <w:marBottom w:val="0"/>
                  <w:divBdr>
                    <w:top w:val="none" w:sz="0" w:space="0" w:color="auto"/>
                    <w:left w:val="none" w:sz="0" w:space="0" w:color="auto"/>
                    <w:bottom w:val="none" w:sz="0" w:space="0" w:color="auto"/>
                    <w:right w:val="none" w:sz="0" w:space="0" w:color="auto"/>
                  </w:divBdr>
                </w:div>
                <w:div w:id="9921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052425">
          <w:marLeft w:val="0"/>
          <w:marRight w:val="0"/>
          <w:marTop w:val="0"/>
          <w:marBottom w:val="0"/>
          <w:divBdr>
            <w:top w:val="single" w:sz="6" w:space="0" w:color="A9AEB1"/>
            <w:left w:val="single" w:sz="6" w:space="0" w:color="A9AEB1"/>
            <w:bottom w:val="single" w:sz="6" w:space="0" w:color="A9AEB1"/>
            <w:right w:val="single" w:sz="6" w:space="0" w:color="A9AEB1"/>
          </w:divBdr>
          <w:divsChild>
            <w:div w:id="78338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89624791">
      <w:bodyDiv w:val="1"/>
      <w:marLeft w:val="0"/>
      <w:marRight w:val="0"/>
      <w:marTop w:val="0"/>
      <w:marBottom w:val="0"/>
      <w:divBdr>
        <w:top w:val="none" w:sz="0" w:space="0" w:color="auto"/>
        <w:left w:val="none" w:sz="0" w:space="0" w:color="auto"/>
        <w:bottom w:val="none" w:sz="0" w:space="0" w:color="auto"/>
        <w:right w:val="none" w:sz="0" w:space="0" w:color="auto"/>
      </w:divBdr>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632585">
      <w:bodyDiv w:val="1"/>
      <w:marLeft w:val="0"/>
      <w:marRight w:val="0"/>
      <w:marTop w:val="0"/>
      <w:marBottom w:val="0"/>
      <w:divBdr>
        <w:top w:val="none" w:sz="0" w:space="0" w:color="auto"/>
        <w:left w:val="none" w:sz="0" w:space="0" w:color="auto"/>
        <w:bottom w:val="none" w:sz="0" w:space="0" w:color="auto"/>
        <w:right w:val="none" w:sz="0" w:space="0" w:color="auto"/>
      </w:divBdr>
      <w:divsChild>
        <w:div w:id="889725322">
          <w:marLeft w:val="0"/>
          <w:marRight w:val="0"/>
          <w:marTop w:val="0"/>
          <w:marBottom w:val="0"/>
          <w:divBdr>
            <w:top w:val="none" w:sz="0" w:space="0" w:color="auto"/>
            <w:left w:val="none" w:sz="0" w:space="0" w:color="auto"/>
            <w:bottom w:val="none" w:sz="0" w:space="0" w:color="auto"/>
            <w:right w:val="none" w:sz="0" w:space="0" w:color="auto"/>
          </w:divBdr>
          <w:divsChild>
            <w:div w:id="348946352">
              <w:marLeft w:val="0"/>
              <w:marRight w:val="0"/>
              <w:marTop w:val="0"/>
              <w:marBottom w:val="0"/>
              <w:divBdr>
                <w:top w:val="none" w:sz="0" w:space="0" w:color="auto"/>
                <w:left w:val="none" w:sz="0" w:space="0" w:color="auto"/>
                <w:bottom w:val="none" w:sz="0" w:space="0" w:color="auto"/>
                <w:right w:val="none" w:sz="0" w:space="0" w:color="auto"/>
              </w:divBdr>
              <w:divsChild>
                <w:div w:id="1993366836">
                  <w:marLeft w:val="0"/>
                  <w:marRight w:val="0"/>
                  <w:marTop w:val="0"/>
                  <w:marBottom w:val="0"/>
                  <w:divBdr>
                    <w:top w:val="none" w:sz="0" w:space="0" w:color="auto"/>
                    <w:left w:val="none" w:sz="0" w:space="0" w:color="auto"/>
                    <w:bottom w:val="none" w:sz="0" w:space="0" w:color="auto"/>
                    <w:right w:val="none" w:sz="0" w:space="0" w:color="auto"/>
                  </w:divBdr>
                </w:div>
                <w:div w:id="449278387">
                  <w:marLeft w:val="0"/>
                  <w:marRight w:val="0"/>
                  <w:marTop w:val="0"/>
                  <w:marBottom w:val="0"/>
                  <w:divBdr>
                    <w:top w:val="none" w:sz="0" w:space="0" w:color="auto"/>
                    <w:left w:val="none" w:sz="0" w:space="0" w:color="auto"/>
                    <w:bottom w:val="none" w:sz="0" w:space="0" w:color="auto"/>
                    <w:right w:val="none" w:sz="0" w:space="0" w:color="auto"/>
                  </w:divBdr>
                  <w:divsChild>
                    <w:div w:id="7774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8793">
              <w:marLeft w:val="0"/>
              <w:marRight w:val="0"/>
              <w:marTop w:val="0"/>
              <w:marBottom w:val="0"/>
              <w:divBdr>
                <w:top w:val="none" w:sz="0" w:space="0" w:color="auto"/>
                <w:left w:val="none" w:sz="0" w:space="0" w:color="auto"/>
                <w:bottom w:val="none" w:sz="0" w:space="0" w:color="auto"/>
                <w:right w:val="none" w:sz="0" w:space="0" w:color="auto"/>
              </w:divBdr>
              <w:divsChild>
                <w:div w:id="828981617">
                  <w:marLeft w:val="0"/>
                  <w:marRight w:val="0"/>
                  <w:marTop w:val="0"/>
                  <w:marBottom w:val="0"/>
                  <w:divBdr>
                    <w:top w:val="none" w:sz="0" w:space="0" w:color="auto"/>
                    <w:left w:val="none" w:sz="0" w:space="0" w:color="auto"/>
                    <w:bottom w:val="none" w:sz="0" w:space="0" w:color="auto"/>
                    <w:right w:val="none" w:sz="0" w:space="0" w:color="auto"/>
                  </w:divBdr>
                </w:div>
                <w:div w:id="182284829">
                  <w:marLeft w:val="0"/>
                  <w:marRight w:val="0"/>
                  <w:marTop w:val="0"/>
                  <w:marBottom w:val="0"/>
                  <w:divBdr>
                    <w:top w:val="none" w:sz="0" w:space="0" w:color="auto"/>
                    <w:left w:val="none" w:sz="0" w:space="0" w:color="auto"/>
                    <w:bottom w:val="none" w:sz="0" w:space="0" w:color="auto"/>
                    <w:right w:val="none" w:sz="0" w:space="0" w:color="auto"/>
                  </w:divBdr>
                  <w:divsChild>
                    <w:div w:id="8318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85686">
              <w:marLeft w:val="0"/>
              <w:marRight w:val="0"/>
              <w:marTop w:val="0"/>
              <w:marBottom w:val="0"/>
              <w:divBdr>
                <w:top w:val="none" w:sz="0" w:space="0" w:color="auto"/>
                <w:left w:val="none" w:sz="0" w:space="0" w:color="auto"/>
                <w:bottom w:val="none" w:sz="0" w:space="0" w:color="auto"/>
                <w:right w:val="none" w:sz="0" w:space="0" w:color="auto"/>
              </w:divBdr>
              <w:divsChild>
                <w:div w:id="1038117967">
                  <w:marLeft w:val="0"/>
                  <w:marRight w:val="0"/>
                  <w:marTop w:val="0"/>
                  <w:marBottom w:val="0"/>
                  <w:divBdr>
                    <w:top w:val="none" w:sz="0" w:space="0" w:color="auto"/>
                    <w:left w:val="none" w:sz="0" w:space="0" w:color="auto"/>
                    <w:bottom w:val="none" w:sz="0" w:space="0" w:color="auto"/>
                    <w:right w:val="none" w:sz="0" w:space="0" w:color="auto"/>
                  </w:divBdr>
                </w:div>
                <w:div w:id="992639610">
                  <w:marLeft w:val="0"/>
                  <w:marRight w:val="0"/>
                  <w:marTop w:val="0"/>
                  <w:marBottom w:val="0"/>
                  <w:divBdr>
                    <w:top w:val="none" w:sz="0" w:space="0" w:color="auto"/>
                    <w:left w:val="none" w:sz="0" w:space="0" w:color="auto"/>
                    <w:bottom w:val="none" w:sz="0" w:space="0" w:color="auto"/>
                    <w:right w:val="none" w:sz="0" w:space="0" w:color="auto"/>
                  </w:divBdr>
                  <w:divsChild>
                    <w:div w:id="10004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22591">
              <w:marLeft w:val="0"/>
              <w:marRight w:val="0"/>
              <w:marTop w:val="0"/>
              <w:marBottom w:val="0"/>
              <w:divBdr>
                <w:top w:val="none" w:sz="0" w:space="0" w:color="auto"/>
                <w:left w:val="none" w:sz="0" w:space="0" w:color="auto"/>
                <w:bottom w:val="none" w:sz="0" w:space="0" w:color="auto"/>
                <w:right w:val="none" w:sz="0" w:space="0" w:color="auto"/>
              </w:divBdr>
              <w:divsChild>
                <w:div w:id="1713844354">
                  <w:marLeft w:val="0"/>
                  <w:marRight w:val="0"/>
                  <w:marTop w:val="0"/>
                  <w:marBottom w:val="0"/>
                  <w:divBdr>
                    <w:top w:val="none" w:sz="0" w:space="0" w:color="auto"/>
                    <w:left w:val="none" w:sz="0" w:space="0" w:color="auto"/>
                    <w:bottom w:val="none" w:sz="0" w:space="0" w:color="auto"/>
                    <w:right w:val="none" w:sz="0" w:space="0" w:color="auto"/>
                  </w:divBdr>
                </w:div>
                <w:div w:id="692463391">
                  <w:marLeft w:val="0"/>
                  <w:marRight w:val="0"/>
                  <w:marTop w:val="0"/>
                  <w:marBottom w:val="0"/>
                  <w:divBdr>
                    <w:top w:val="none" w:sz="0" w:space="0" w:color="auto"/>
                    <w:left w:val="none" w:sz="0" w:space="0" w:color="auto"/>
                    <w:bottom w:val="none" w:sz="0" w:space="0" w:color="auto"/>
                    <w:right w:val="none" w:sz="0" w:space="0" w:color="auto"/>
                  </w:divBdr>
                  <w:divsChild>
                    <w:div w:id="2708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60750">
              <w:marLeft w:val="0"/>
              <w:marRight w:val="0"/>
              <w:marTop w:val="0"/>
              <w:marBottom w:val="0"/>
              <w:divBdr>
                <w:top w:val="none" w:sz="0" w:space="0" w:color="auto"/>
                <w:left w:val="none" w:sz="0" w:space="0" w:color="auto"/>
                <w:bottom w:val="none" w:sz="0" w:space="0" w:color="auto"/>
                <w:right w:val="none" w:sz="0" w:space="0" w:color="auto"/>
              </w:divBdr>
              <w:divsChild>
                <w:div w:id="1809399766">
                  <w:marLeft w:val="0"/>
                  <w:marRight w:val="0"/>
                  <w:marTop w:val="0"/>
                  <w:marBottom w:val="0"/>
                  <w:divBdr>
                    <w:top w:val="none" w:sz="0" w:space="0" w:color="auto"/>
                    <w:left w:val="none" w:sz="0" w:space="0" w:color="auto"/>
                    <w:bottom w:val="none" w:sz="0" w:space="0" w:color="auto"/>
                    <w:right w:val="none" w:sz="0" w:space="0" w:color="auto"/>
                  </w:divBdr>
                </w:div>
                <w:div w:id="735054436">
                  <w:marLeft w:val="0"/>
                  <w:marRight w:val="0"/>
                  <w:marTop w:val="0"/>
                  <w:marBottom w:val="0"/>
                  <w:divBdr>
                    <w:top w:val="none" w:sz="0" w:space="0" w:color="auto"/>
                    <w:left w:val="none" w:sz="0" w:space="0" w:color="auto"/>
                    <w:bottom w:val="none" w:sz="0" w:space="0" w:color="auto"/>
                    <w:right w:val="none" w:sz="0" w:space="0" w:color="auto"/>
                  </w:divBdr>
                  <w:divsChild>
                    <w:div w:id="1679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60648">
              <w:marLeft w:val="0"/>
              <w:marRight w:val="0"/>
              <w:marTop w:val="0"/>
              <w:marBottom w:val="0"/>
              <w:divBdr>
                <w:top w:val="none" w:sz="0" w:space="0" w:color="auto"/>
                <w:left w:val="none" w:sz="0" w:space="0" w:color="auto"/>
                <w:bottom w:val="none" w:sz="0" w:space="0" w:color="auto"/>
                <w:right w:val="none" w:sz="0" w:space="0" w:color="auto"/>
              </w:divBdr>
              <w:divsChild>
                <w:div w:id="2127962515">
                  <w:marLeft w:val="0"/>
                  <w:marRight w:val="0"/>
                  <w:marTop w:val="0"/>
                  <w:marBottom w:val="0"/>
                  <w:divBdr>
                    <w:top w:val="none" w:sz="0" w:space="0" w:color="auto"/>
                    <w:left w:val="none" w:sz="0" w:space="0" w:color="auto"/>
                    <w:bottom w:val="none" w:sz="0" w:space="0" w:color="auto"/>
                    <w:right w:val="none" w:sz="0" w:space="0" w:color="auto"/>
                  </w:divBdr>
                </w:div>
                <w:div w:id="230698936">
                  <w:marLeft w:val="0"/>
                  <w:marRight w:val="0"/>
                  <w:marTop w:val="0"/>
                  <w:marBottom w:val="0"/>
                  <w:divBdr>
                    <w:top w:val="none" w:sz="0" w:space="0" w:color="auto"/>
                    <w:left w:val="none" w:sz="0" w:space="0" w:color="auto"/>
                    <w:bottom w:val="none" w:sz="0" w:space="0" w:color="auto"/>
                    <w:right w:val="none" w:sz="0" w:space="0" w:color="auto"/>
                  </w:divBdr>
                  <w:divsChild>
                    <w:div w:id="210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5425">
              <w:marLeft w:val="0"/>
              <w:marRight w:val="0"/>
              <w:marTop w:val="0"/>
              <w:marBottom w:val="0"/>
              <w:divBdr>
                <w:top w:val="none" w:sz="0" w:space="0" w:color="auto"/>
                <w:left w:val="none" w:sz="0" w:space="0" w:color="auto"/>
                <w:bottom w:val="none" w:sz="0" w:space="0" w:color="auto"/>
                <w:right w:val="none" w:sz="0" w:space="0" w:color="auto"/>
              </w:divBdr>
              <w:divsChild>
                <w:div w:id="1812551936">
                  <w:marLeft w:val="0"/>
                  <w:marRight w:val="0"/>
                  <w:marTop w:val="0"/>
                  <w:marBottom w:val="0"/>
                  <w:divBdr>
                    <w:top w:val="none" w:sz="0" w:space="0" w:color="auto"/>
                    <w:left w:val="none" w:sz="0" w:space="0" w:color="auto"/>
                    <w:bottom w:val="none" w:sz="0" w:space="0" w:color="auto"/>
                    <w:right w:val="none" w:sz="0" w:space="0" w:color="auto"/>
                  </w:divBdr>
                </w:div>
                <w:div w:id="381759286">
                  <w:marLeft w:val="0"/>
                  <w:marRight w:val="0"/>
                  <w:marTop w:val="0"/>
                  <w:marBottom w:val="0"/>
                  <w:divBdr>
                    <w:top w:val="none" w:sz="0" w:space="0" w:color="auto"/>
                    <w:left w:val="none" w:sz="0" w:space="0" w:color="auto"/>
                    <w:bottom w:val="none" w:sz="0" w:space="0" w:color="auto"/>
                    <w:right w:val="none" w:sz="0" w:space="0" w:color="auto"/>
                  </w:divBdr>
                  <w:divsChild>
                    <w:div w:id="18044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5506">
              <w:marLeft w:val="0"/>
              <w:marRight w:val="0"/>
              <w:marTop w:val="0"/>
              <w:marBottom w:val="0"/>
              <w:divBdr>
                <w:top w:val="none" w:sz="0" w:space="0" w:color="auto"/>
                <w:left w:val="none" w:sz="0" w:space="0" w:color="auto"/>
                <w:bottom w:val="none" w:sz="0" w:space="0" w:color="auto"/>
                <w:right w:val="none" w:sz="0" w:space="0" w:color="auto"/>
              </w:divBdr>
              <w:divsChild>
                <w:div w:id="1796942814">
                  <w:marLeft w:val="0"/>
                  <w:marRight w:val="0"/>
                  <w:marTop w:val="0"/>
                  <w:marBottom w:val="0"/>
                  <w:divBdr>
                    <w:top w:val="none" w:sz="0" w:space="0" w:color="auto"/>
                    <w:left w:val="none" w:sz="0" w:space="0" w:color="auto"/>
                    <w:bottom w:val="none" w:sz="0" w:space="0" w:color="auto"/>
                    <w:right w:val="none" w:sz="0" w:space="0" w:color="auto"/>
                  </w:divBdr>
                </w:div>
                <w:div w:id="50079245">
                  <w:marLeft w:val="0"/>
                  <w:marRight w:val="0"/>
                  <w:marTop w:val="0"/>
                  <w:marBottom w:val="0"/>
                  <w:divBdr>
                    <w:top w:val="none" w:sz="0" w:space="0" w:color="auto"/>
                    <w:left w:val="none" w:sz="0" w:space="0" w:color="auto"/>
                    <w:bottom w:val="none" w:sz="0" w:space="0" w:color="auto"/>
                    <w:right w:val="none" w:sz="0" w:space="0" w:color="auto"/>
                  </w:divBdr>
                  <w:divsChild>
                    <w:div w:id="205685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49208">
              <w:marLeft w:val="0"/>
              <w:marRight w:val="0"/>
              <w:marTop w:val="0"/>
              <w:marBottom w:val="0"/>
              <w:divBdr>
                <w:top w:val="none" w:sz="0" w:space="0" w:color="auto"/>
                <w:left w:val="none" w:sz="0" w:space="0" w:color="auto"/>
                <w:bottom w:val="none" w:sz="0" w:space="0" w:color="auto"/>
                <w:right w:val="none" w:sz="0" w:space="0" w:color="auto"/>
              </w:divBdr>
              <w:divsChild>
                <w:div w:id="1340813475">
                  <w:marLeft w:val="0"/>
                  <w:marRight w:val="0"/>
                  <w:marTop w:val="0"/>
                  <w:marBottom w:val="0"/>
                  <w:divBdr>
                    <w:top w:val="none" w:sz="0" w:space="0" w:color="auto"/>
                    <w:left w:val="none" w:sz="0" w:space="0" w:color="auto"/>
                    <w:bottom w:val="none" w:sz="0" w:space="0" w:color="auto"/>
                    <w:right w:val="none" w:sz="0" w:space="0" w:color="auto"/>
                  </w:divBdr>
                </w:div>
                <w:div w:id="2047291869">
                  <w:marLeft w:val="0"/>
                  <w:marRight w:val="0"/>
                  <w:marTop w:val="0"/>
                  <w:marBottom w:val="0"/>
                  <w:divBdr>
                    <w:top w:val="none" w:sz="0" w:space="0" w:color="auto"/>
                    <w:left w:val="none" w:sz="0" w:space="0" w:color="auto"/>
                    <w:bottom w:val="none" w:sz="0" w:space="0" w:color="auto"/>
                    <w:right w:val="none" w:sz="0" w:space="0" w:color="auto"/>
                  </w:divBdr>
                  <w:divsChild>
                    <w:div w:id="16504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0556">
              <w:marLeft w:val="0"/>
              <w:marRight w:val="0"/>
              <w:marTop w:val="0"/>
              <w:marBottom w:val="0"/>
              <w:divBdr>
                <w:top w:val="none" w:sz="0" w:space="0" w:color="auto"/>
                <w:left w:val="none" w:sz="0" w:space="0" w:color="auto"/>
                <w:bottom w:val="none" w:sz="0" w:space="0" w:color="auto"/>
                <w:right w:val="none" w:sz="0" w:space="0" w:color="auto"/>
              </w:divBdr>
              <w:divsChild>
                <w:div w:id="1437478471">
                  <w:marLeft w:val="0"/>
                  <w:marRight w:val="0"/>
                  <w:marTop w:val="0"/>
                  <w:marBottom w:val="0"/>
                  <w:divBdr>
                    <w:top w:val="none" w:sz="0" w:space="0" w:color="auto"/>
                    <w:left w:val="none" w:sz="0" w:space="0" w:color="auto"/>
                    <w:bottom w:val="none" w:sz="0" w:space="0" w:color="auto"/>
                    <w:right w:val="none" w:sz="0" w:space="0" w:color="auto"/>
                  </w:divBdr>
                </w:div>
                <w:div w:id="616061561">
                  <w:marLeft w:val="0"/>
                  <w:marRight w:val="0"/>
                  <w:marTop w:val="0"/>
                  <w:marBottom w:val="0"/>
                  <w:divBdr>
                    <w:top w:val="none" w:sz="0" w:space="0" w:color="auto"/>
                    <w:left w:val="none" w:sz="0" w:space="0" w:color="auto"/>
                    <w:bottom w:val="none" w:sz="0" w:space="0" w:color="auto"/>
                    <w:right w:val="none" w:sz="0" w:space="0" w:color="auto"/>
                  </w:divBdr>
                  <w:divsChild>
                    <w:div w:id="16850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905">
              <w:marLeft w:val="0"/>
              <w:marRight w:val="0"/>
              <w:marTop w:val="0"/>
              <w:marBottom w:val="0"/>
              <w:divBdr>
                <w:top w:val="none" w:sz="0" w:space="0" w:color="auto"/>
                <w:left w:val="none" w:sz="0" w:space="0" w:color="auto"/>
                <w:bottom w:val="none" w:sz="0" w:space="0" w:color="auto"/>
                <w:right w:val="none" w:sz="0" w:space="0" w:color="auto"/>
              </w:divBdr>
              <w:divsChild>
                <w:div w:id="1411732415">
                  <w:marLeft w:val="0"/>
                  <w:marRight w:val="0"/>
                  <w:marTop w:val="0"/>
                  <w:marBottom w:val="0"/>
                  <w:divBdr>
                    <w:top w:val="none" w:sz="0" w:space="0" w:color="auto"/>
                    <w:left w:val="none" w:sz="0" w:space="0" w:color="auto"/>
                    <w:bottom w:val="none" w:sz="0" w:space="0" w:color="auto"/>
                    <w:right w:val="none" w:sz="0" w:space="0" w:color="auto"/>
                  </w:divBdr>
                </w:div>
                <w:div w:id="295834874">
                  <w:marLeft w:val="0"/>
                  <w:marRight w:val="0"/>
                  <w:marTop w:val="0"/>
                  <w:marBottom w:val="0"/>
                  <w:divBdr>
                    <w:top w:val="none" w:sz="0" w:space="0" w:color="auto"/>
                    <w:left w:val="none" w:sz="0" w:space="0" w:color="auto"/>
                    <w:bottom w:val="none" w:sz="0" w:space="0" w:color="auto"/>
                    <w:right w:val="none" w:sz="0" w:space="0" w:color="auto"/>
                  </w:divBdr>
                  <w:divsChild>
                    <w:div w:id="165074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12160">
              <w:marLeft w:val="0"/>
              <w:marRight w:val="0"/>
              <w:marTop w:val="0"/>
              <w:marBottom w:val="0"/>
              <w:divBdr>
                <w:top w:val="none" w:sz="0" w:space="0" w:color="auto"/>
                <w:left w:val="none" w:sz="0" w:space="0" w:color="auto"/>
                <w:bottom w:val="none" w:sz="0" w:space="0" w:color="auto"/>
                <w:right w:val="none" w:sz="0" w:space="0" w:color="auto"/>
              </w:divBdr>
              <w:divsChild>
                <w:div w:id="1171214201">
                  <w:marLeft w:val="0"/>
                  <w:marRight w:val="0"/>
                  <w:marTop w:val="0"/>
                  <w:marBottom w:val="0"/>
                  <w:divBdr>
                    <w:top w:val="none" w:sz="0" w:space="0" w:color="auto"/>
                    <w:left w:val="none" w:sz="0" w:space="0" w:color="auto"/>
                    <w:bottom w:val="none" w:sz="0" w:space="0" w:color="auto"/>
                    <w:right w:val="none" w:sz="0" w:space="0" w:color="auto"/>
                  </w:divBdr>
                </w:div>
                <w:div w:id="230307983">
                  <w:marLeft w:val="0"/>
                  <w:marRight w:val="0"/>
                  <w:marTop w:val="0"/>
                  <w:marBottom w:val="0"/>
                  <w:divBdr>
                    <w:top w:val="none" w:sz="0" w:space="0" w:color="auto"/>
                    <w:left w:val="none" w:sz="0" w:space="0" w:color="auto"/>
                    <w:bottom w:val="none" w:sz="0" w:space="0" w:color="auto"/>
                    <w:right w:val="none" w:sz="0" w:space="0" w:color="auto"/>
                  </w:divBdr>
                  <w:divsChild>
                    <w:div w:id="17279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9470">
              <w:marLeft w:val="0"/>
              <w:marRight w:val="0"/>
              <w:marTop w:val="0"/>
              <w:marBottom w:val="0"/>
              <w:divBdr>
                <w:top w:val="none" w:sz="0" w:space="0" w:color="auto"/>
                <w:left w:val="none" w:sz="0" w:space="0" w:color="auto"/>
                <w:bottom w:val="none" w:sz="0" w:space="0" w:color="auto"/>
                <w:right w:val="none" w:sz="0" w:space="0" w:color="auto"/>
              </w:divBdr>
              <w:divsChild>
                <w:div w:id="794103634">
                  <w:marLeft w:val="0"/>
                  <w:marRight w:val="0"/>
                  <w:marTop w:val="0"/>
                  <w:marBottom w:val="0"/>
                  <w:divBdr>
                    <w:top w:val="none" w:sz="0" w:space="0" w:color="auto"/>
                    <w:left w:val="none" w:sz="0" w:space="0" w:color="auto"/>
                    <w:bottom w:val="none" w:sz="0" w:space="0" w:color="auto"/>
                    <w:right w:val="none" w:sz="0" w:space="0" w:color="auto"/>
                  </w:divBdr>
                </w:div>
                <w:div w:id="1823425074">
                  <w:marLeft w:val="0"/>
                  <w:marRight w:val="0"/>
                  <w:marTop w:val="0"/>
                  <w:marBottom w:val="0"/>
                  <w:divBdr>
                    <w:top w:val="none" w:sz="0" w:space="0" w:color="auto"/>
                    <w:left w:val="none" w:sz="0" w:space="0" w:color="auto"/>
                    <w:bottom w:val="none" w:sz="0" w:space="0" w:color="auto"/>
                    <w:right w:val="none" w:sz="0" w:space="0" w:color="auto"/>
                  </w:divBdr>
                  <w:divsChild>
                    <w:div w:id="14815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2192">
              <w:marLeft w:val="0"/>
              <w:marRight w:val="0"/>
              <w:marTop w:val="0"/>
              <w:marBottom w:val="0"/>
              <w:divBdr>
                <w:top w:val="none" w:sz="0" w:space="0" w:color="auto"/>
                <w:left w:val="none" w:sz="0" w:space="0" w:color="auto"/>
                <w:bottom w:val="none" w:sz="0" w:space="0" w:color="auto"/>
                <w:right w:val="none" w:sz="0" w:space="0" w:color="auto"/>
              </w:divBdr>
              <w:divsChild>
                <w:div w:id="932202611">
                  <w:marLeft w:val="0"/>
                  <w:marRight w:val="0"/>
                  <w:marTop w:val="0"/>
                  <w:marBottom w:val="0"/>
                  <w:divBdr>
                    <w:top w:val="none" w:sz="0" w:space="0" w:color="auto"/>
                    <w:left w:val="none" w:sz="0" w:space="0" w:color="auto"/>
                    <w:bottom w:val="none" w:sz="0" w:space="0" w:color="auto"/>
                    <w:right w:val="none" w:sz="0" w:space="0" w:color="auto"/>
                  </w:divBdr>
                </w:div>
                <w:div w:id="347559887">
                  <w:marLeft w:val="0"/>
                  <w:marRight w:val="0"/>
                  <w:marTop w:val="0"/>
                  <w:marBottom w:val="0"/>
                  <w:divBdr>
                    <w:top w:val="none" w:sz="0" w:space="0" w:color="auto"/>
                    <w:left w:val="none" w:sz="0" w:space="0" w:color="auto"/>
                    <w:bottom w:val="none" w:sz="0" w:space="0" w:color="auto"/>
                    <w:right w:val="none" w:sz="0" w:space="0" w:color="auto"/>
                  </w:divBdr>
                  <w:divsChild>
                    <w:div w:id="20583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149954">
              <w:marLeft w:val="0"/>
              <w:marRight w:val="0"/>
              <w:marTop w:val="0"/>
              <w:marBottom w:val="0"/>
              <w:divBdr>
                <w:top w:val="none" w:sz="0" w:space="0" w:color="auto"/>
                <w:left w:val="none" w:sz="0" w:space="0" w:color="auto"/>
                <w:bottom w:val="none" w:sz="0" w:space="0" w:color="auto"/>
                <w:right w:val="none" w:sz="0" w:space="0" w:color="auto"/>
              </w:divBdr>
              <w:divsChild>
                <w:div w:id="957302355">
                  <w:marLeft w:val="0"/>
                  <w:marRight w:val="0"/>
                  <w:marTop w:val="0"/>
                  <w:marBottom w:val="0"/>
                  <w:divBdr>
                    <w:top w:val="none" w:sz="0" w:space="0" w:color="auto"/>
                    <w:left w:val="none" w:sz="0" w:space="0" w:color="auto"/>
                    <w:bottom w:val="none" w:sz="0" w:space="0" w:color="auto"/>
                    <w:right w:val="none" w:sz="0" w:space="0" w:color="auto"/>
                  </w:divBdr>
                </w:div>
                <w:div w:id="2135974504">
                  <w:marLeft w:val="0"/>
                  <w:marRight w:val="0"/>
                  <w:marTop w:val="0"/>
                  <w:marBottom w:val="0"/>
                  <w:divBdr>
                    <w:top w:val="none" w:sz="0" w:space="0" w:color="auto"/>
                    <w:left w:val="none" w:sz="0" w:space="0" w:color="auto"/>
                    <w:bottom w:val="none" w:sz="0" w:space="0" w:color="auto"/>
                    <w:right w:val="none" w:sz="0" w:space="0" w:color="auto"/>
                  </w:divBdr>
                  <w:divsChild>
                    <w:div w:id="20163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333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3830351">
      <w:bodyDiv w:val="1"/>
      <w:marLeft w:val="0"/>
      <w:marRight w:val="0"/>
      <w:marTop w:val="0"/>
      <w:marBottom w:val="0"/>
      <w:divBdr>
        <w:top w:val="none" w:sz="0" w:space="0" w:color="auto"/>
        <w:left w:val="none" w:sz="0" w:space="0" w:color="auto"/>
        <w:bottom w:val="none" w:sz="0" w:space="0" w:color="auto"/>
        <w:right w:val="none" w:sz="0" w:space="0" w:color="auto"/>
      </w:divBdr>
    </w:div>
    <w:div w:id="1994092690">
      <w:bodyDiv w:val="1"/>
      <w:marLeft w:val="0"/>
      <w:marRight w:val="0"/>
      <w:marTop w:val="0"/>
      <w:marBottom w:val="0"/>
      <w:divBdr>
        <w:top w:val="none" w:sz="0" w:space="0" w:color="auto"/>
        <w:left w:val="none" w:sz="0" w:space="0" w:color="auto"/>
        <w:bottom w:val="none" w:sz="0" w:space="0" w:color="auto"/>
        <w:right w:val="none" w:sz="0" w:space="0" w:color="auto"/>
      </w:divBdr>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4603069">
      <w:bodyDiv w:val="1"/>
      <w:marLeft w:val="0"/>
      <w:marRight w:val="0"/>
      <w:marTop w:val="0"/>
      <w:marBottom w:val="0"/>
      <w:divBdr>
        <w:top w:val="none" w:sz="0" w:space="0" w:color="auto"/>
        <w:left w:val="none" w:sz="0" w:space="0" w:color="auto"/>
        <w:bottom w:val="none" w:sz="0" w:space="0" w:color="auto"/>
        <w:right w:val="none" w:sz="0" w:space="0" w:color="auto"/>
      </w:divBdr>
      <w:divsChild>
        <w:div w:id="349642229">
          <w:marLeft w:val="0"/>
          <w:marRight w:val="0"/>
          <w:marTop w:val="0"/>
          <w:marBottom w:val="510"/>
          <w:divBdr>
            <w:top w:val="none" w:sz="0" w:space="0" w:color="auto"/>
            <w:left w:val="none" w:sz="0" w:space="0" w:color="auto"/>
            <w:bottom w:val="none" w:sz="0" w:space="0" w:color="auto"/>
            <w:right w:val="none" w:sz="0" w:space="0" w:color="auto"/>
          </w:divBdr>
          <w:divsChild>
            <w:div w:id="1834491429">
              <w:marLeft w:val="0"/>
              <w:marRight w:val="0"/>
              <w:marTop w:val="0"/>
              <w:marBottom w:val="0"/>
              <w:divBdr>
                <w:top w:val="none" w:sz="0" w:space="0" w:color="auto"/>
                <w:left w:val="none" w:sz="0" w:space="0" w:color="auto"/>
                <w:bottom w:val="none" w:sz="0" w:space="0" w:color="auto"/>
                <w:right w:val="none" w:sz="0" w:space="0" w:color="auto"/>
              </w:divBdr>
            </w:div>
          </w:divsChild>
        </w:div>
        <w:div w:id="1601714710">
          <w:marLeft w:val="0"/>
          <w:marRight w:val="0"/>
          <w:marTop w:val="0"/>
          <w:marBottom w:val="510"/>
          <w:divBdr>
            <w:top w:val="none" w:sz="0" w:space="0" w:color="auto"/>
            <w:left w:val="none" w:sz="0" w:space="0" w:color="auto"/>
            <w:bottom w:val="none" w:sz="0" w:space="0" w:color="auto"/>
            <w:right w:val="none" w:sz="0" w:space="0" w:color="auto"/>
          </w:divBdr>
          <w:divsChild>
            <w:div w:id="1595091636">
              <w:marLeft w:val="0"/>
              <w:marRight w:val="0"/>
              <w:marTop w:val="0"/>
              <w:marBottom w:val="0"/>
              <w:divBdr>
                <w:top w:val="none" w:sz="0" w:space="0" w:color="auto"/>
                <w:left w:val="none" w:sz="0" w:space="0" w:color="auto"/>
                <w:bottom w:val="none" w:sz="0" w:space="0" w:color="auto"/>
                <w:right w:val="none" w:sz="0" w:space="0" w:color="auto"/>
              </w:divBdr>
            </w:div>
          </w:divsChild>
        </w:div>
        <w:div w:id="2072147365">
          <w:marLeft w:val="0"/>
          <w:marRight w:val="0"/>
          <w:marTop w:val="0"/>
          <w:marBottom w:val="510"/>
          <w:divBdr>
            <w:top w:val="none" w:sz="0" w:space="0" w:color="auto"/>
            <w:left w:val="none" w:sz="0" w:space="0" w:color="auto"/>
            <w:bottom w:val="none" w:sz="0" w:space="0" w:color="auto"/>
            <w:right w:val="none" w:sz="0" w:space="0" w:color="auto"/>
          </w:divBdr>
          <w:divsChild>
            <w:div w:id="2113161591">
              <w:marLeft w:val="0"/>
              <w:marRight w:val="0"/>
              <w:marTop w:val="0"/>
              <w:marBottom w:val="0"/>
              <w:divBdr>
                <w:top w:val="none" w:sz="0" w:space="0" w:color="auto"/>
                <w:left w:val="none" w:sz="0" w:space="0" w:color="auto"/>
                <w:bottom w:val="none" w:sz="0" w:space="0" w:color="auto"/>
                <w:right w:val="none" w:sz="0" w:space="0" w:color="auto"/>
              </w:divBdr>
            </w:div>
          </w:divsChild>
        </w:div>
        <w:div w:id="1389572436">
          <w:marLeft w:val="0"/>
          <w:marRight w:val="0"/>
          <w:marTop w:val="0"/>
          <w:marBottom w:val="510"/>
          <w:divBdr>
            <w:top w:val="none" w:sz="0" w:space="0" w:color="auto"/>
            <w:left w:val="none" w:sz="0" w:space="0" w:color="auto"/>
            <w:bottom w:val="none" w:sz="0" w:space="0" w:color="auto"/>
            <w:right w:val="none" w:sz="0" w:space="0" w:color="auto"/>
          </w:divBdr>
          <w:divsChild>
            <w:div w:id="17323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7029897">
      <w:bodyDiv w:val="1"/>
      <w:marLeft w:val="0"/>
      <w:marRight w:val="0"/>
      <w:marTop w:val="0"/>
      <w:marBottom w:val="0"/>
      <w:divBdr>
        <w:top w:val="none" w:sz="0" w:space="0" w:color="auto"/>
        <w:left w:val="none" w:sz="0" w:space="0" w:color="auto"/>
        <w:bottom w:val="none" w:sz="0" w:space="0" w:color="auto"/>
        <w:right w:val="none" w:sz="0" w:space="0" w:color="auto"/>
      </w:divBdr>
      <w:divsChild>
        <w:div w:id="1778021701">
          <w:marLeft w:val="0"/>
          <w:marRight w:val="0"/>
          <w:marTop w:val="0"/>
          <w:marBottom w:val="0"/>
          <w:divBdr>
            <w:top w:val="single" w:sz="6" w:space="0" w:color="A9AEB1"/>
            <w:left w:val="single" w:sz="6" w:space="0" w:color="A9AEB1"/>
            <w:bottom w:val="single" w:sz="6" w:space="0" w:color="A9AEB1"/>
            <w:right w:val="single" w:sz="6" w:space="0" w:color="A9AEB1"/>
          </w:divBdr>
          <w:divsChild>
            <w:div w:id="29041599">
              <w:marLeft w:val="0"/>
              <w:marRight w:val="0"/>
              <w:marTop w:val="0"/>
              <w:marBottom w:val="0"/>
              <w:divBdr>
                <w:top w:val="none" w:sz="0" w:space="0" w:color="auto"/>
                <w:left w:val="none" w:sz="0" w:space="0" w:color="auto"/>
                <w:bottom w:val="none" w:sz="0" w:space="0" w:color="auto"/>
                <w:right w:val="none" w:sz="0" w:space="0" w:color="auto"/>
              </w:divBdr>
              <w:divsChild>
                <w:div w:id="19510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82652">
          <w:marLeft w:val="0"/>
          <w:marRight w:val="0"/>
          <w:marTop w:val="0"/>
          <w:marBottom w:val="0"/>
          <w:divBdr>
            <w:top w:val="single" w:sz="6" w:space="0" w:color="A9AEB1"/>
            <w:left w:val="single" w:sz="6" w:space="0" w:color="A9AEB1"/>
            <w:bottom w:val="single" w:sz="6" w:space="0" w:color="A9AEB1"/>
            <w:right w:val="single" w:sz="6" w:space="0" w:color="A9AEB1"/>
          </w:divBdr>
          <w:divsChild>
            <w:div w:id="669137630">
              <w:marLeft w:val="0"/>
              <w:marRight w:val="0"/>
              <w:marTop w:val="0"/>
              <w:marBottom w:val="0"/>
              <w:divBdr>
                <w:top w:val="none" w:sz="0" w:space="0" w:color="auto"/>
                <w:left w:val="none" w:sz="0" w:space="0" w:color="auto"/>
                <w:bottom w:val="none" w:sz="0" w:space="0" w:color="auto"/>
                <w:right w:val="none" w:sz="0" w:space="0" w:color="auto"/>
              </w:divBdr>
            </w:div>
          </w:divsChild>
        </w:div>
        <w:div w:id="2012682091">
          <w:marLeft w:val="0"/>
          <w:marRight w:val="0"/>
          <w:marTop w:val="0"/>
          <w:marBottom w:val="0"/>
          <w:divBdr>
            <w:top w:val="single" w:sz="6" w:space="0" w:color="A9AEB1"/>
            <w:left w:val="single" w:sz="6" w:space="0" w:color="A9AEB1"/>
            <w:bottom w:val="single" w:sz="6" w:space="0" w:color="A9AEB1"/>
            <w:right w:val="single" w:sz="6" w:space="0" w:color="A9AEB1"/>
          </w:divBdr>
          <w:divsChild>
            <w:div w:id="373114097">
              <w:marLeft w:val="0"/>
              <w:marRight w:val="0"/>
              <w:marTop w:val="0"/>
              <w:marBottom w:val="0"/>
              <w:divBdr>
                <w:top w:val="none" w:sz="0" w:space="0" w:color="auto"/>
                <w:left w:val="none" w:sz="0" w:space="0" w:color="auto"/>
                <w:bottom w:val="none" w:sz="0" w:space="0" w:color="auto"/>
                <w:right w:val="none" w:sz="0" w:space="0" w:color="auto"/>
              </w:divBdr>
              <w:divsChild>
                <w:div w:id="224873754">
                  <w:marLeft w:val="0"/>
                  <w:marRight w:val="0"/>
                  <w:marTop w:val="0"/>
                  <w:marBottom w:val="0"/>
                  <w:divBdr>
                    <w:top w:val="none" w:sz="0" w:space="0" w:color="auto"/>
                    <w:left w:val="none" w:sz="0" w:space="0" w:color="auto"/>
                    <w:bottom w:val="none" w:sz="0" w:space="0" w:color="auto"/>
                    <w:right w:val="none" w:sz="0" w:space="0" w:color="auto"/>
                  </w:divBdr>
                </w:div>
                <w:div w:id="1259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107613">
      <w:bodyDiv w:val="1"/>
      <w:marLeft w:val="0"/>
      <w:marRight w:val="0"/>
      <w:marTop w:val="0"/>
      <w:marBottom w:val="0"/>
      <w:divBdr>
        <w:top w:val="none" w:sz="0" w:space="0" w:color="auto"/>
        <w:left w:val="none" w:sz="0" w:space="0" w:color="auto"/>
        <w:bottom w:val="none" w:sz="0" w:space="0" w:color="auto"/>
        <w:right w:val="none" w:sz="0" w:space="0" w:color="auto"/>
      </w:divBdr>
      <w:divsChild>
        <w:div w:id="189805821">
          <w:marLeft w:val="0"/>
          <w:marRight w:val="0"/>
          <w:marTop w:val="0"/>
          <w:marBottom w:val="0"/>
          <w:divBdr>
            <w:top w:val="single" w:sz="6" w:space="0" w:color="A9AEB1"/>
            <w:left w:val="single" w:sz="6" w:space="0" w:color="A9AEB1"/>
            <w:bottom w:val="single" w:sz="6" w:space="0" w:color="A9AEB1"/>
            <w:right w:val="single" w:sz="6" w:space="0" w:color="A9AEB1"/>
          </w:divBdr>
          <w:divsChild>
            <w:div w:id="986130949">
              <w:marLeft w:val="0"/>
              <w:marRight w:val="0"/>
              <w:marTop w:val="0"/>
              <w:marBottom w:val="0"/>
              <w:divBdr>
                <w:top w:val="none" w:sz="0" w:space="0" w:color="auto"/>
                <w:left w:val="none" w:sz="0" w:space="0" w:color="auto"/>
                <w:bottom w:val="none" w:sz="0" w:space="0" w:color="auto"/>
                <w:right w:val="none" w:sz="0" w:space="0" w:color="auto"/>
              </w:divBdr>
              <w:divsChild>
                <w:div w:id="16808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979">
          <w:marLeft w:val="0"/>
          <w:marRight w:val="0"/>
          <w:marTop w:val="0"/>
          <w:marBottom w:val="0"/>
          <w:divBdr>
            <w:top w:val="single" w:sz="6" w:space="0" w:color="A9AEB1"/>
            <w:left w:val="single" w:sz="6" w:space="0" w:color="A9AEB1"/>
            <w:bottom w:val="single" w:sz="6" w:space="0" w:color="A9AEB1"/>
            <w:right w:val="single" w:sz="6" w:space="0" w:color="A9AEB1"/>
          </w:divBdr>
          <w:divsChild>
            <w:div w:id="1205167872">
              <w:marLeft w:val="0"/>
              <w:marRight w:val="0"/>
              <w:marTop w:val="0"/>
              <w:marBottom w:val="0"/>
              <w:divBdr>
                <w:top w:val="none" w:sz="0" w:space="0" w:color="auto"/>
                <w:left w:val="none" w:sz="0" w:space="0" w:color="auto"/>
                <w:bottom w:val="none" w:sz="0" w:space="0" w:color="auto"/>
                <w:right w:val="none" w:sz="0" w:space="0" w:color="auto"/>
              </w:divBdr>
            </w:div>
          </w:divsChild>
        </w:div>
        <w:div w:id="1238973667">
          <w:marLeft w:val="0"/>
          <w:marRight w:val="0"/>
          <w:marTop w:val="0"/>
          <w:marBottom w:val="0"/>
          <w:divBdr>
            <w:top w:val="single" w:sz="6" w:space="0" w:color="A9AEB1"/>
            <w:left w:val="single" w:sz="6" w:space="0" w:color="A9AEB1"/>
            <w:bottom w:val="single" w:sz="6" w:space="0" w:color="A9AEB1"/>
            <w:right w:val="single" w:sz="6" w:space="0" w:color="A9AEB1"/>
          </w:divBdr>
          <w:divsChild>
            <w:div w:id="892691929">
              <w:marLeft w:val="0"/>
              <w:marRight w:val="0"/>
              <w:marTop w:val="0"/>
              <w:marBottom w:val="0"/>
              <w:divBdr>
                <w:top w:val="none" w:sz="0" w:space="0" w:color="auto"/>
                <w:left w:val="none" w:sz="0" w:space="0" w:color="auto"/>
                <w:bottom w:val="none" w:sz="0" w:space="0" w:color="auto"/>
                <w:right w:val="none" w:sz="0" w:space="0" w:color="auto"/>
              </w:divBdr>
              <w:divsChild>
                <w:div w:id="551385805">
                  <w:marLeft w:val="0"/>
                  <w:marRight w:val="0"/>
                  <w:marTop w:val="0"/>
                  <w:marBottom w:val="0"/>
                  <w:divBdr>
                    <w:top w:val="none" w:sz="0" w:space="0" w:color="auto"/>
                    <w:left w:val="none" w:sz="0" w:space="0" w:color="auto"/>
                    <w:bottom w:val="none" w:sz="0" w:space="0" w:color="auto"/>
                    <w:right w:val="none" w:sz="0" w:space="0" w:color="auto"/>
                  </w:divBdr>
                </w:div>
                <w:div w:id="10715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612590">
      <w:bodyDiv w:val="1"/>
      <w:marLeft w:val="0"/>
      <w:marRight w:val="0"/>
      <w:marTop w:val="0"/>
      <w:marBottom w:val="0"/>
      <w:divBdr>
        <w:top w:val="none" w:sz="0" w:space="0" w:color="auto"/>
        <w:left w:val="none" w:sz="0" w:space="0" w:color="auto"/>
        <w:bottom w:val="none" w:sz="0" w:space="0" w:color="auto"/>
        <w:right w:val="none" w:sz="0" w:space="0" w:color="auto"/>
      </w:divBdr>
      <w:divsChild>
        <w:div w:id="2102286944">
          <w:marLeft w:val="0"/>
          <w:marRight w:val="0"/>
          <w:marTop w:val="0"/>
          <w:marBottom w:val="0"/>
          <w:divBdr>
            <w:top w:val="single" w:sz="6" w:space="0" w:color="A9AEB1"/>
            <w:left w:val="single" w:sz="6" w:space="0" w:color="A9AEB1"/>
            <w:bottom w:val="single" w:sz="6" w:space="0" w:color="A9AEB1"/>
            <w:right w:val="single" w:sz="6" w:space="0" w:color="A9AEB1"/>
          </w:divBdr>
          <w:divsChild>
            <w:div w:id="2089615894">
              <w:marLeft w:val="0"/>
              <w:marRight w:val="0"/>
              <w:marTop w:val="0"/>
              <w:marBottom w:val="0"/>
              <w:divBdr>
                <w:top w:val="none" w:sz="0" w:space="0" w:color="auto"/>
                <w:left w:val="none" w:sz="0" w:space="0" w:color="auto"/>
                <w:bottom w:val="none" w:sz="0" w:space="0" w:color="auto"/>
                <w:right w:val="none" w:sz="0" w:space="0" w:color="auto"/>
              </w:divBdr>
              <w:divsChild>
                <w:div w:id="19196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4784">
          <w:marLeft w:val="0"/>
          <w:marRight w:val="0"/>
          <w:marTop w:val="0"/>
          <w:marBottom w:val="0"/>
          <w:divBdr>
            <w:top w:val="single" w:sz="6" w:space="0" w:color="A9AEB1"/>
            <w:left w:val="single" w:sz="6" w:space="0" w:color="A9AEB1"/>
            <w:bottom w:val="single" w:sz="6" w:space="0" w:color="A9AEB1"/>
            <w:right w:val="single" w:sz="6" w:space="0" w:color="A9AEB1"/>
          </w:divBdr>
          <w:divsChild>
            <w:div w:id="1818106436">
              <w:marLeft w:val="0"/>
              <w:marRight w:val="0"/>
              <w:marTop w:val="0"/>
              <w:marBottom w:val="0"/>
              <w:divBdr>
                <w:top w:val="none" w:sz="0" w:space="0" w:color="auto"/>
                <w:left w:val="none" w:sz="0" w:space="0" w:color="auto"/>
                <w:bottom w:val="none" w:sz="0" w:space="0" w:color="auto"/>
                <w:right w:val="none" w:sz="0" w:space="0" w:color="auto"/>
              </w:divBdr>
            </w:div>
          </w:divsChild>
        </w:div>
        <w:div w:id="30230773">
          <w:marLeft w:val="0"/>
          <w:marRight w:val="0"/>
          <w:marTop w:val="0"/>
          <w:marBottom w:val="0"/>
          <w:divBdr>
            <w:top w:val="single" w:sz="6" w:space="0" w:color="A9AEB1"/>
            <w:left w:val="single" w:sz="6" w:space="0" w:color="A9AEB1"/>
            <w:bottom w:val="single" w:sz="6" w:space="0" w:color="A9AEB1"/>
            <w:right w:val="single" w:sz="6" w:space="0" w:color="A9AEB1"/>
          </w:divBdr>
          <w:divsChild>
            <w:div w:id="390928702">
              <w:marLeft w:val="0"/>
              <w:marRight w:val="0"/>
              <w:marTop w:val="0"/>
              <w:marBottom w:val="0"/>
              <w:divBdr>
                <w:top w:val="none" w:sz="0" w:space="0" w:color="auto"/>
                <w:left w:val="none" w:sz="0" w:space="0" w:color="auto"/>
                <w:bottom w:val="none" w:sz="0" w:space="0" w:color="auto"/>
                <w:right w:val="none" w:sz="0" w:space="0" w:color="auto"/>
              </w:divBdr>
              <w:divsChild>
                <w:div w:id="1960794957">
                  <w:marLeft w:val="0"/>
                  <w:marRight w:val="0"/>
                  <w:marTop w:val="0"/>
                  <w:marBottom w:val="0"/>
                  <w:divBdr>
                    <w:top w:val="none" w:sz="0" w:space="0" w:color="auto"/>
                    <w:left w:val="none" w:sz="0" w:space="0" w:color="auto"/>
                    <w:bottom w:val="none" w:sz="0" w:space="0" w:color="auto"/>
                    <w:right w:val="none" w:sz="0" w:space="0" w:color="auto"/>
                  </w:divBdr>
                </w:div>
                <w:div w:id="113653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016">
      <w:bodyDiv w:val="1"/>
      <w:marLeft w:val="0"/>
      <w:marRight w:val="0"/>
      <w:marTop w:val="0"/>
      <w:marBottom w:val="0"/>
      <w:divBdr>
        <w:top w:val="none" w:sz="0" w:space="0" w:color="auto"/>
        <w:left w:val="none" w:sz="0" w:space="0" w:color="auto"/>
        <w:bottom w:val="none" w:sz="0" w:space="0" w:color="auto"/>
        <w:right w:val="none" w:sz="0" w:space="0" w:color="auto"/>
      </w:divBdr>
      <w:divsChild>
        <w:div w:id="412628703">
          <w:marLeft w:val="0"/>
          <w:marRight w:val="0"/>
          <w:marTop w:val="0"/>
          <w:marBottom w:val="0"/>
          <w:divBdr>
            <w:top w:val="single" w:sz="6" w:space="0" w:color="A9AEB1"/>
            <w:left w:val="single" w:sz="6" w:space="0" w:color="A9AEB1"/>
            <w:bottom w:val="single" w:sz="6" w:space="0" w:color="A9AEB1"/>
            <w:right w:val="single" w:sz="6" w:space="0" w:color="A9AEB1"/>
          </w:divBdr>
          <w:divsChild>
            <w:div w:id="1746956406">
              <w:marLeft w:val="0"/>
              <w:marRight w:val="0"/>
              <w:marTop w:val="0"/>
              <w:marBottom w:val="0"/>
              <w:divBdr>
                <w:top w:val="none" w:sz="0" w:space="0" w:color="auto"/>
                <w:left w:val="none" w:sz="0" w:space="0" w:color="auto"/>
                <w:bottom w:val="none" w:sz="0" w:space="0" w:color="auto"/>
                <w:right w:val="none" w:sz="0" w:space="0" w:color="auto"/>
              </w:divBdr>
              <w:divsChild>
                <w:div w:id="7670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26875">
          <w:marLeft w:val="0"/>
          <w:marRight w:val="0"/>
          <w:marTop w:val="0"/>
          <w:marBottom w:val="0"/>
          <w:divBdr>
            <w:top w:val="single" w:sz="6" w:space="0" w:color="A9AEB1"/>
            <w:left w:val="single" w:sz="6" w:space="0" w:color="A9AEB1"/>
            <w:bottom w:val="single" w:sz="6" w:space="0" w:color="A9AEB1"/>
            <w:right w:val="single" w:sz="6" w:space="0" w:color="A9AEB1"/>
          </w:divBdr>
          <w:divsChild>
            <w:div w:id="1593779070">
              <w:marLeft w:val="0"/>
              <w:marRight w:val="0"/>
              <w:marTop w:val="0"/>
              <w:marBottom w:val="0"/>
              <w:divBdr>
                <w:top w:val="none" w:sz="0" w:space="0" w:color="auto"/>
                <w:left w:val="none" w:sz="0" w:space="0" w:color="auto"/>
                <w:bottom w:val="none" w:sz="0" w:space="0" w:color="auto"/>
                <w:right w:val="none" w:sz="0" w:space="0" w:color="auto"/>
              </w:divBdr>
              <w:divsChild>
                <w:div w:id="866063733">
                  <w:marLeft w:val="0"/>
                  <w:marRight w:val="0"/>
                  <w:marTop w:val="0"/>
                  <w:marBottom w:val="0"/>
                  <w:divBdr>
                    <w:top w:val="none" w:sz="0" w:space="0" w:color="auto"/>
                    <w:left w:val="none" w:sz="0" w:space="0" w:color="auto"/>
                    <w:bottom w:val="none" w:sz="0" w:space="0" w:color="auto"/>
                    <w:right w:val="none" w:sz="0" w:space="0" w:color="auto"/>
                  </w:divBdr>
                </w:div>
                <w:div w:id="97341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46896">
          <w:marLeft w:val="0"/>
          <w:marRight w:val="0"/>
          <w:marTop w:val="0"/>
          <w:marBottom w:val="0"/>
          <w:divBdr>
            <w:top w:val="single" w:sz="6" w:space="0" w:color="A9AEB1"/>
            <w:left w:val="single" w:sz="6" w:space="0" w:color="A9AEB1"/>
            <w:bottom w:val="single" w:sz="6" w:space="0" w:color="A9AEB1"/>
            <w:right w:val="single" w:sz="6" w:space="0" w:color="A9AEB1"/>
          </w:divBdr>
          <w:divsChild>
            <w:div w:id="6722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96992">
      <w:bodyDiv w:val="1"/>
      <w:marLeft w:val="0"/>
      <w:marRight w:val="0"/>
      <w:marTop w:val="0"/>
      <w:marBottom w:val="0"/>
      <w:divBdr>
        <w:top w:val="none" w:sz="0" w:space="0" w:color="auto"/>
        <w:left w:val="none" w:sz="0" w:space="0" w:color="auto"/>
        <w:bottom w:val="none" w:sz="0" w:space="0" w:color="auto"/>
        <w:right w:val="none" w:sz="0" w:space="0" w:color="auto"/>
      </w:divBdr>
      <w:divsChild>
        <w:div w:id="620112219">
          <w:marLeft w:val="0"/>
          <w:marRight w:val="0"/>
          <w:marTop w:val="0"/>
          <w:marBottom w:val="0"/>
          <w:divBdr>
            <w:top w:val="single" w:sz="6" w:space="0" w:color="A9AEB1"/>
            <w:left w:val="single" w:sz="6" w:space="0" w:color="A9AEB1"/>
            <w:bottom w:val="single" w:sz="6" w:space="0" w:color="A9AEB1"/>
            <w:right w:val="single" w:sz="6" w:space="0" w:color="A9AEB1"/>
          </w:divBdr>
          <w:divsChild>
            <w:div w:id="993340643">
              <w:marLeft w:val="0"/>
              <w:marRight w:val="0"/>
              <w:marTop w:val="0"/>
              <w:marBottom w:val="0"/>
              <w:divBdr>
                <w:top w:val="none" w:sz="0" w:space="0" w:color="auto"/>
                <w:left w:val="none" w:sz="0" w:space="0" w:color="auto"/>
                <w:bottom w:val="none" w:sz="0" w:space="0" w:color="auto"/>
                <w:right w:val="none" w:sz="0" w:space="0" w:color="auto"/>
              </w:divBdr>
              <w:divsChild>
                <w:div w:id="2678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41198">
          <w:marLeft w:val="0"/>
          <w:marRight w:val="0"/>
          <w:marTop w:val="0"/>
          <w:marBottom w:val="0"/>
          <w:divBdr>
            <w:top w:val="single" w:sz="6" w:space="0" w:color="A9AEB1"/>
            <w:left w:val="single" w:sz="6" w:space="0" w:color="A9AEB1"/>
            <w:bottom w:val="single" w:sz="6" w:space="0" w:color="A9AEB1"/>
            <w:right w:val="single" w:sz="6" w:space="0" w:color="A9AEB1"/>
          </w:divBdr>
          <w:divsChild>
            <w:div w:id="1465929731">
              <w:marLeft w:val="0"/>
              <w:marRight w:val="0"/>
              <w:marTop w:val="0"/>
              <w:marBottom w:val="0"/>
              <w:divBdr>
                <w:top w:val="none" w:sz="0" w:space="0" w:color="auto"/>
                <w:left w:val="none" w:sz="0" w:space="0" w:color="auto"/>
                <w:bottom w:val="none" w:sz="0" w:space="0" w:color="auto"/>
                <w:right w:val="none" w:sz="0" w:space="0" w:color="auto"/>
              </w:divBdr>
            </w:div>
          </w:divsChild>
        </w:div>
        <w:div w:id="1506049853">
          <w:marLeft w:val="0"/>
          <w:marRight w:val="0"/>
          <w:marTop w:val="0"/>
          <w:marBottom w:val="0"/>
          <w:divBdr>
            <w:top w:val="single" w:sz="6" w:space="0" w:color="A9AEB1"/>
            <w:left w:val="single" w:sz="6" w:space="0" w:color="A9AEB1"/>
            <w:bottom w:val="single" w:sz="6" w:space="0" w:color="A9AEB1"/>
            <w:right w:val="single" w:sz="6" w:space="0" w:color="A9AEB1"/>
          </w:divBdr>
          <w:divsChild>
            <w:div w:id="1774209742">
              <w:marLeft w:val="0"/>
              <w:marRight w:val="0"/>
              <w:marTop w:val="0"/>
              <w:marBottom w:val="0"/>
              <w:divBdr>
                <w:top w:val="none" w:sz="0" w:space="0" w:color="auto"/>
                <w:left w:val="none" w:sz="0" w:space="0" w:color="auto"/>
                <w:bottom w:val="none" w:sz="0" w:space="0" w:color="auto"/>
                <w:right w:val="none" w:sz="0" w:space="0" w:color="auto"/>
              </w:divBdr>
              <w:divsChild>
                <w:div w:id="256524520">
                  <w:marLeft w:val="0"/>
                  <w:marRight w:val="0"/>
                  <w:marTop w:val="0"/>
                  <w:marBottom w:val="0"/>
                  <w:divBdr>
                    <w:top w:val="none" w:sz="0" w:space="0" w:color="auto"/>
                    <w:left w:val="none" w:sz="0" w:space="0" w:color="auto"/>
                    <w:bottom w:val="none" w:sz="0" w:space="0" w:color="auto"/>
                    <w:right w:val="none" w:sz="0" w:space="0" w:color="auto"/>
                  </w:divBdr>
                </w:div>
                <w:div w:id="820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8804924">
      <w:bodyDiv w:val="1"/>
      <w:marLeft w:val="0"/>
      <w:marRight w:val="0"/>
      <w:marTop w:val="0"/>
      <w:marBottom w:val="0"/>
      <w:divBdr>
        <w:top w:val="none" w:sz="0" w:space="0" w:color="auto"/>
        <w:left w:val="none" w:sz="0" w:space="0" w:color="auto"/>
        <w:bottom w:val="none" w:sz="0" w:space="0" w:color="auto"/>
        <w:right w:val="none" w:sz="0" w:space="0" w:color="auto"/>
      </w:divBdr>
      <w:divsChild>
        <w:div w:id="696810154">
          <w:marLeft w:val="0"/>
          <w:marRight w:val="0"/>
          <w:marTop w:val="0"/>
          <w:marBottom w:val="0"/>
          <w:divBdr>
            <w:top w:val="single" w:sz="6" w:space="0" w:color="A9AEB1"/>
            <w:left w:val="single" w:sz="6" w:space="0" w:color="A9AEB1"/>
            <w:bottom w:val="single" w:sz="6" w:space="0" w:color="A9AEB1"/>
            <w:right w:val="single" w:sz="6" w:space="0" w:color="A9AEB1"/>
          </w:divBdr>
          <w:divsChild>
            <w:div w:id="426582273">
              <w:marLeft w:val="0"/>
              <w:marRight w:val="0"/>
              <w:marTop w:val="0"/>
              <w:marBottom w:val="0"/>
              <w:divBdr>
                <w:top w:val="none" w:sz="0" w:space="0" w:color="auto"/>
                <w:left w:val="none" w:sz="0" w:space="0" w:color="auto"/>
                <w:bottom w:val="none" w:sz="0" w:space="0" w:color="auto"/>
                <w:right w:val="none" w:sz="0" w:space="0" w:color="auto"/>
              </w:divBdr>
            </w:div>
          </w:divsChild>
        </w:div>
        <w:div w:id="1288469633">
          <w:marLeft w:val="0"/>
          <w:marRight w:val="0"/>
          <w:marTop w:val="0"/>
          <w:marBottom w:val="0"/>
          <w:divBdr>
            <w:top w:val="single" w:sz="6" w:space="0" w:color="A9AEB1"/>
            <w:left w:val="single" w:sz="6" w:space="0" w:color="A9AEB1"/>
            <w:bottom w:val="single" w:sz="6" w:space="0" w:color="A9AEB1"/>
            <w:right w:val="single" w:sz="6" w:space="0" w:color="A9AEB1"/>
          </w:divBdr>
          <w:divsChild>
            <w:div w:id="1449163096">
              <w:marLeft w:val="0"/>
              <w:marRight w:val="0"/>
              <w:marTop w:val="0"/>
              <w:marBottom w:val="0"/>
              <w:divBdr>
                <w:top w:val="none" w:sz="0" w:space="0" w:color="auto"/>
                <w:left w:val="none" w:sz="0" w:space="0" w:color="auto"/>
                <w:bottom w:val="none" w:sz="0" w:space="0" w:color="auto"/>
                <w:right w:val="none" w:sz="0" w:space="0" w:color="auto"/>
              </w:divBdr>
              <w:divsChild>
                <w:div w:id="341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517974">
          <w:marLeft w:val="0"/>
          <w:marRight w:val="0"/>
          <w:marTop w:val="0"/>
          <w:marBottom w:val="0"/>
          <w:divBdr>
            <w:top w:val="single" w:sz="6" w:space="0" w:color="A9AEB1"/>
            <w:left w:val="single" w:sz="6" w:space="0" w:color="A9AEB1"/>
            <w:bottom w:val="single" w:sz="6" w:space="0" w:color="A9AEB1"/>
            <w:right w:val="single" w:sz="6" w:space="0" w:color="A9AEB1"/>
          </w:divBdr>
          <w:divsChild>
            <w:div w:id="759062280">
              <w:marLeft w:val="0"/>
              <w:marRight w:val="0"/>
              <w:marTop w:val="0"/>
              <w:marBottom w:val="0"/>
              <w:divBdr>
                <w:top w:val="none" w:sz="0" w:space="0" w:color="auto"/>
                <w:left w:val="none" w:sz="0" w:space="0" w:color="auto"/>
                <w:bottom w:val="none" w:sz="0" w:space="0" w:color="auto"/>
                <w:right w:val="none" w:sz="0" w:space="0" w:color="auto"/>
              </w:divBdr>
              <w:divsChild>
                <w:div w:id="1446852296">
                  <w:marLeft w:val="0"/>
                  <w:marRight w:val="0"/>
                  <w:marTop w:val="0"/>
                  <w:marBottom w:val="0"/>
                  <w:divBdr>
                    <w:top w:val="none" w:sz="0" w:space="0" w:color="auto"/>
                    <w:left w:val="none" w:sz="0" w:space="0" w:color="auto"/>
                    <w:bottom w:val="none" w:sz="0" w:space="0" w:color="auto"/>
                    <w:right w:val="none" w:sz="0" w:space="0" w:color="auto"/>
                  </w:divBdr>
                </w:div>
                <w:div w:id="20624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0618714">
      <w:bodyDiv w:val="1"/>
      <w:marLeft w:val="0"/>
      <w:marRight w:val="0"/>
      <w:marTop w:val="0"/>
      <w:marBottom w:val="0"/>
      <w:divBdr>
        <w:top w:val="none" w:sz="0" w:space="0" w:color="auto"/>
        <w:left w:val="none" w:sz="0" w:space="0" w:color="auto"/>
        <w:bottom w:val="none" w:sz="0" w:space="0" w:color="auto"/>
        <w:right w:val="none" w:sz="0" w:space="0" w:color="auto"/>
      </w:divBdr>
      <w:divsChild>
        <w:div w:id="1152336070">
          <w:marLeft w:val="0"/>
          <w:marRight w:val="0"/>
          <w:marTop w:val="0"/>
          <w:marBottom w:val="0"/>
          <w:divBdr>
            <w:top w:val="single" w:sz="6" w:space="0" w:color="A9AEB1"/>
            <w:left w:val="single" w:sz="6" w:space="0" w:color="A9AEB1"/>
            <w:bottom w:val="single" w:sz="6" w:space="0" w:color="A9AEB1"/>
            <w:right w:val="single" w:sz="6" w:space="0" w:color="A9AEB1"/>
          </w:divBdr>
          <w:divsChild>
            <w:div w:id="684477210">
              <w:marLeft w:val="0"/>
              <w:marRight w:val="0"/>
              <w:marTop w:val="0"/>
              <w:marBottom w:val="0"/>
              <w:divBdr>
                <w:top w:val="none" w:sz="0" w:space="0" w:color="auto"/>
                <w:left w:val="none" w:sz="0" w:space="0" w:color="auto"/>
                <w:bottom w:val="none" w:sz="0" w:space="0" w:color="auto"/>
                <w:right w:val="none" w:sz="0" w:space="0" w:color="auto"/>
              </w:divBdr>
              <w:divsChild>
                <w:div w:id="372966714">
                  <w:marLeft w:val="0"/>
                  <w:marRight w:val="0"/>
                  <w:marTop w:val="0"/>
                  <w:marBottom w:val="0"/>
                  <w:divBdr>
                    <w:top w:val="none" w:sz="0" w:space="0" w:color="auto"/>
                    <w:left w:val="none" w:sz="0" w:space="0" w:color="auto"/>
                    <w:bottom w:val="none" w:sz="0" w:space="0" w:color="auto"/>
                    <w:right w:val="none" w:sz="0" w:space="0" w:color="auto"/>
                  </w:divBdr>
                </w:div>
                <w:div w:id="6990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74207">
          <w:marLeft w:val="0"/>
          <w:marRight w:val="0"/>
          <w:marTop w:val="0"/>
          <w:marBottom w:val="0"/>
          <w:divBdr>
            <w:top w:val="single" w:sz="6" w:space="0" w:color="A9AEB1"/>
            <w:left w:val="single" w:sz="6" w:space="0" w:color="A9AEB1"/>
            <w:bottom w:val="single" w:sz="6" w:space="0" w:color="A9AEB1"/>
            <w:right w:val="single" w:sz="6" w:space="0" w:color="A9AEB1"/>
          </w:divBdr>
          <w:divsChild>
            <w:div w:id="1614248684">
              <w:marLeft w:val="0"/>
              <w:marRight w:val="0"/>
              <w:marTop w:val="0"/>
              <w:marBottom w:val="0"/>
              <w:divBdr>
                <w:top w:val="none" w:sz="0" w:space="0" w:color="auto"/>
                <w:left w:val="none" w:sz="0" w:space="0" w:color="auto"/>
                <w:bottom w:val="none" w:sz="0" w:space="0" w:color="auto"/>
                <w:right w:val="none" w:sz="0" w:space="0" w:color="auto"/>
              </w:divBdr>
              <w:divsChild>
                <w:div w:id="13547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700440">
          <w:marLeft w:val="0"/>
          <w:marRight w:val="0"/>
          <w:marTop w:val="0"/>
          <w:marBottom w:val="0"/>
          <w:divBdr>
            <w:top w:val="single" w:sz="6" w:space="0" w:color="A9AEB1"/>
            <w:left w:val="single" w:sz="6" w:space="0" w:color="A9AEB1"/>
            <w:bottom w:val="single" w:sz="6" w:space="0" w:color="A9AEB1"/>
            <w:right w:val="single" w:sz="6" w:space="0" w:color="A9AEB1"/>
          </w:divBdr>
          <w:divsChild>
            <w:div w:id="16363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6541">
      <w:bodyDiv w:val="1"/>
      <w:marLeft w:val="0"/>
      <w:marRight w:val="0"/>
      <w:marTop w:val="0"/>
      <w:marBottom w:val="0"/>
      <w:divBdr>
        <w:top w:val="none" w:sz="0" w:space="0" w:color="auto"/>
        <w:left w:val="none" w:sz="0" w:space="0" w:color="auto"/>
        <w:bottom w:val="none" w:sz="0" w:space="0" w:color="auto"/>
        <w:right w:val="none" w:sz="0" w:space="0" w:color="auto"/>
      </w:divBdr>
      <w:divsChild>
        <w:div w:id="197931705">
          <w:marLeft w:val="0"/>
          <w:marRight w:val="0"/>
          <w:marTop w:val="0"/>
          <w:marBottom w:val="0"/>
          <w:divBdr>
            <w:top w:val="single" w:sz="6" w:space="0" w:color="A9AEB1"/>
            <w:left w:val="single" w:sz="6" w:space="0" w:color="A9AEB1"/>
            <w:bottom w:val="single" w:sz="6" w:space="0" w:color="A9AEB1"/>
            <w:right w:val="single" w:sz="6" w:space="0" w:color="A9AEB1"/>
          </w:divBdr>
          <w:divsChild>
            <w:div w:id="1556695202">
              <w:marLeft w:val="0"/>
              <w:marRight w:val="0"/>
              <w:marTop w:val="0"/>
              <w:marBottom w:val="0"/>
              <w:divBdr>
                <w:top w:val="none" w:sz="0" w:space="0" w:color="auto"/>
                <w:left w:val="none" w:sz="0" w:space="0" w:color="auto"/>
                <w:bottom w:val="none" w:sz="0" w:space="0" w:color="auto"/>
                <w:right w:val="none" w:sz="0" w:space="0" w:color="auto"/>
              </w:divBdr>
              <w:divsChild>
                <w:div w:id="23208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962635">
          <w:marLeft w:val="0"/>
          <w:marRight w:val="0"/>
          <w:marTop w:val="0"/>
          <w:marBottom w:val="0"/>
          <w:divBdr>
            <w:top w:val="single" w:sz="6" w:space="0" w:color="A9AEB1"/>
            <w:left w:val="single" w:sz="6" w:space="0" w:color="A9AEB1"/>
            <w:bottom w:val="single" w:sz="6" w:space="0" w:color="A9AEB1"/>
            <w:right w:val="single" w:sz="6" w:space="0" w:color="A9AEB1"/>
          </w:divBdr>
          <w:divsChild>
            <w:div w:id="697194279">
              <w:marLeft w:val="0"/>
              <w:marRight w:val="0"/>
              <w:marTop w:val="0"/>
              <w:marBottom w:val="0"/>
              <w:divBdr>
                <w:top w:val="none" w:sz="0" w:space="0" w:color="auto"/>
                <w:left w:val="none" w:sz="0" w:space="0" w:color="auto"/>
                <w:bottom w:val="none" w:sz="0" w:space="0" w:color="auto"/>
                <w:right w:val="none" w:sz="0" w:space="0" w:color="auto"/>
              </w:divBdr>
            </w:div>
          </w:divsChild>
        </w:div>
        <w:div w:id="772634235">
          <w:marLeft w:val="0"/>
          <w:marRight w:val="0"/>
          <w:marTop w:val="0"/>
          <w:marBottom w:val="0"/>
          <w:divBdr>
            <w:top w:val="single" w:sz="6" w:space="0" w:color="A9AEB1"/>
            <w:left w:val="single" w:sz="6" w:space="0" w:color="A9AEB1"/>
            <w:bottom w:val="single" w:sz="6" w:space="0" w:color="A9AEB1"/>
            <w:right w:val="single" w:sz="6" w:space="0" w:color="A9AEB1"/>
          </w:divBdr>
          <w:divsChild>
            <w:div w:id="573659830">
              <w:marLeft w:val="0"/>
              <w:marRight w:val="0"/>
              <w:marTop w:val="0"/>
              <w:marBottom w:val="0"/>
              <w:divBdr>
                <w:top w:val="none" w:sz="0" w:space="0" w:color="auto"/>
                <w:left w:val="none" w:sz="0" w:space="0" w:color="auto"/>
                <w:bottom w:val="none" w:sz="0" w:space="0" w:color="auto"/>
                <w:right w:val="none" w:sz="0" w:space="0" w:color="auto"/>
              </w:divBdr>
              <w:divsChild>
                <w:div w:id="862673796">
                  <w:marLeft w:val="0"/>
                  <w:marRight w:val="0"/>
                  <w:marTop w:val="0"/>
                  <w:marBottom w:val="0"/>
                  <w:divBdr>
                    <w:top w:val="none" w:sz="0" w:space="0" w:color="auto"/>
                    <w:left w:val="none" w:sz="0" w:space="0" w:color="auto"/>
                    <w:bottom w:val="none" w:sz="0" w:space="0" w:color="auto"/>
                    <w:right w:val="none" w:sz="0" w:space="0" w:color="auto"/>
                  </w:divBdr>
                </w:div>
                <w:div w:id="19169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5668896">
      <w:bodyDiv w:val="1"/>
      <w:marLeft w:val="0"/>
      <w:marRight w:val="0"/>
      <w:marTop w:val="0"/>
      <w:marBottom w:val="0"/>
      <w:divBdr>
        <w:top w:val="none" w:sz="0" w:space="0" w:color="auto"/>
        <w:left w:val="none" w:sz="0" w:space="0" w:color="auto"/>
        <w:bottom w:val="none" w:sz="0" w:space="0" w:color="auto"/>
        <w:right w:val="none" w:sz="0" w:space="0" w:color="auto"/>
      </w:divBdr>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096789">
      <w:bodyDiv w:val="1"/>
      <w:marLeft w:val="0"/>
      <w:marRight w:val="0"/>
      <w:marTop w:val="0"/>
      <w:marBottom w:val="0"/>
      <w:divBdr>
        <w:top w:val="none" w:sz="0" w:space="0" w:color="auto"/>
        <w:left w:val="none" w:sz="0" w:space="0" w:color="auto"/>
        <w:bottom w:val="none" w:sz="0" w:space="0" w:color="auto"/>
        <w:right w:val="none" w:sz="0" w:space="0" w:color="auto"/>
      </w:divBdr>
      <w:divsChild>
        <w:div w:id="88503605">
          <w:marLeft w:val="0"/>
          <w:marRight w:val="0"/>
          <w:marTop w:val="0"/>
          <w:marBottom w:val="0"/>
          <w:divBdr>
            <w:top w:val="single" w:sz="6" w:space="0" w:color="A9AEB1"/>
            <w:left w:val="single" w:sz="6" w:space="0" w:color="A9AEB1"/>
            <w:bottom w:val="single" w:sz="6" w:space="0" w:color="A9AEB1"/>
            <w:right w:val="single" w:sz="6" w:space="0" w:color="A9AEB1"/>
          </w:divBdr>
          <w:divsChild>
            <w:div w:id="1847984802">
              <w:marLeft w:val="0"/>
              <w:marRight w:val="0"/>
              <w:marTop w:val="0"/>
              <w:marBottom w:val="0"/>
              <w:divBdr>
                <w:top w:val="none" w:sz="0" w:space="0" w:color="auto"/>
                <w:left w:val="none" w:sz="0" w:space="0" w:color="auto"/>
                <w:bottom w:val="none" w:sz="0" w:space="0" w:color="auto"/>
                <w:right w:val="none" w:sz="0" w:space="0" w:color="auto"/>
              </w:divBdr>
              <w:divsChild>
                <w:div w:id="2760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7608">
          <w:marLeft w:val="0"/>
          <w:marRight w:val="0"/>
          <w:marTop w:val="0"/>
          <w:marBottom w:val="0"/>
          <w:divBdr>
            <w:top w:val="single" w:sz="6" w:space="0" w:color="A9AEB1"/>
            <w:left w:val="single" w:sz="6" w:space="0" w:color="A9AEB1"/>
            <w:bottom w:val="single" w:sz="6" w:space="0" w:color="A9AEB1"/>
            <w:right w:val="single" w:sz="6" w:space="0" w:color="A9AEB1"/>
          </w:divBdr>
          <w:divsChild>
            <w:div w:id="8038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014">
      <w:bodyDiv w:val="1"/>
      <w:marLeft w:val="0"/>
      <w:marRight w:val="0"/>
      <w:marTop w:val="0"/>
      <w:marBottom w:val="0"/>
      <w:divBdr>
        <w:top w:val="none" w:sz="0" w:space="0" w:color="auto"/>
        <w:left w:val="none" w:sz="0" w:space="0" w:color="auto"/>
        <w:bottom w:val="none" w:sz="0" w:space="0" w:color="auto"/>
        <w:right w:val="none" w:sz="0" w:space="0" w:color="auto"/>
      </w:divBdr>
      <w:divsChild>
        <w:div w:id="392627618">
          <w:marLeft w:val="0"/>
          <w:marRight w:val="0"/>
          <w:marTop w:val="0"/>
          <w:marBottom w:val="264"/>
          <w:divBdr>
            <w:top w:val="none" w:sz="0" w:space="0" w:color="auto"/>
            <w:left w:val="none" w:sz="0" w:space="0" w:color="auto"/>
            <w:bottom w:val="none" w:sz="0" w:space="0" w:color="auto"/>
            <w:right w:val="none" w:sz="0" w:space="0" w:color="auto"/>
          </w:divBdr>
          <w:divsChild>
            <w:div w:id="1263950324">
              <w:marLeft w:val="0"/>
              <w:marRight w:val="0"/>
              <w:marTop w:val="0"/>
              <w:marBottom w:val="0"/>
              <w:divBdr>
                <w:top w:val="none" w:sz="0" w:space="0" w:color="auto"/>
                <w:left w:val="none" w:sz="0" w:space="0" w:color="auto"/>
                <w:bottom w:val="none" w:sz="0" w:space="0" w:color="auto"/>
                <w:right w:val="none" w:sz="0" w:space="0" w:color="auto"/>
              </w:divBdr>
            </w:div>
          </w:divsChild>
        </w:div>
        <w:div w:id="834149741">
          <w:marLeft w:val="0"/>
          <w:marRight w:val="0"/>
          <w:marTop w:val="0"/>
          <w:marBottom w:val="326"/>
          <w:divBdr>
            <w:top w:val="none" w:sz="0" w:space="0" w:color="auto"/>
            <w:left w:val="none" w:sz="0" w:space="0" w:color="auto"/>
            <w:bottom w:val="none" w:sz="0" w:space="0" w:color="auto"/>
            <w:right w:val="none" w:sz="0" w:space="0" w:color="auto"/>
          </w:divBdr>
          <w:divsChild>
            <w:div w:id="1347093465">
              <w:marLeft w:val="0"/>
              <w:marRight w:val="0"/>
              <w:marTop w:val="0"/>
              <w:marBottom w:val="0"/>
              <w:divBdr>
                <w:top w:val="none" w:sz="0" w:space="0" w:color="auto"/>
                <w:left w:val="none" w:sz="0" w:space="0" w:color="auto"/>
                <w:bottom w:val="none" w:sz="0" w:space="0" w:color="auto"/>
                <w:right w:val="none" w:sz="0" w:space="0" w:color="auto"/>
              </w:divBdr>
              <w:divsChild>
                <w:div w:id="1656298997">
                  <w:marLeft w:val="0"/>
                  <w:marRight w:val="0"/>
                  <w:marTop w:val="0"/>
                  <w:marBottom w:val="0"/>
                  <w:divBdr>
                    <w:top w:val="none" w:sz="0" w:space="0" w:color="auto"/>
                    <w:left w:val="none" w:sz="0" w:space="0" w:color="auto"/>
                    <w:bottom w:val="none" w:sz="0" w:space="0" w:color="auto"/>
                    <w:right w:val="none" w:sz="0" w:space="0" w:color="auto"/>
                  </w:divBdr>
                  <w:divsChild>
                    <w:div w:id="1258905799">
                      <w:marLeft w:val="0"/>
                      <w:marRight w:val="0"/>
                      <w:marTop w:val="0"/>
                      <w:marBottom w:val="0"/>
                      <w:divBdr>
                        <w:top w:val="none" w:sz="0" w:space="0" w:color="auto"/>
                        <w:left w:val="none" w:sz="0" w:space="0" w:color="auto"/>
                        <w:bottom w:val="none" w:sz="0" w:space="0" w:color="auto"/>
                        <w:right w:val="none" w:sz="0" w:space="0" w:color="auto"/>
                      </w:divBdr>
                      <w:divsChild>
                        <w:div w:id="867064710">
                          <w:marLeft w:val="0"/>
                          <w:marRight w:val="0"/>
                          <w:marTop w:val="0"/>
                          <w:marBottom w:val="0"/>
                          <w:divBdr>
                            <w:top w:val="none" w:sz="0" w:space="0" w:color="auto"/>
                            <w:left w:val="none" w:sz="0" w:space="0" w:color="auto"/>
                            <w:bottom w:val="none" w:sz="0" w:space="0" w:color="auto"/>
                            <w:right w:val="none" w:sz="0" w:space="0" w:color="auto"/>
                          </w:divBdr>
                          <w:divsChild>
                            <w:div w:id="357854796">
                              <w:marLeft w:val="0"/>
                              <w:marRight w:val="0"/>
                              <w:marTop w:val="0"/>
                              <w:marBottom w:val="0"/>
                              <w:divBdr>
                                <w:top w:val="none" w:sz="0" w:space="0" w:color="auto"/>
                                <w:left w:val="none" w:sz="0" w:space="0" w:color="auto"/>
                                <w:bottom w:val="none" w:sz="0" w:space="0" w:color="auto"/>
                                <w:right w:val="none" w:sz="0" w:space="0" w:color="auto"/>
                              </w:divBdr>
                            </w:div>
                            <w:div w:id="598875022">
                              <w:marLeft w:val="0"/>
                              <w:marRight w:val="0"/>
                              <w:marTop w:val="0"/>
                              <w:marBottom w:val="0"/>
                              <w:divBdr>
                                <w:top w:val="none" w:sz="0" w:space="0" w:color="auto"/>
                                <w:left w:val="none" w:sz="0" w:space="0" w:color="auto"/>
                                <w:bottom w:val="none" w:sz="0" w:space="0" w:color="auto"/>
                                <w:right w:val="none" w:sz="0" w:space="0" w:color="auto"/>
                              </w:divBdr>
                              <w:divsChild>
                                <w:div w:id="782727517">
                                  <w:marLeft w:val="0"/>
                                  <w:marRight w:val="0"/>
                                  <w:marTop w:val="0"/>
                                  <w:marBottom w:val="0"/>
                                  <w:divBdr>
                                    <w:top w:val="none" w:sz="0" w:space="0" w:color="auto"/>
                                    <w:left w:val="none" w:sz="0" w:space="0" w:color="auto"/>
                                    <w:bottom w:val="none" w:sz="0" w:space="0" w:color="auto"/>
                                    <w:right w:val="none" w:sz="0" w:space="0" w:color="auto"/>
                                  </w:divBdr>
                                  <w:divsChild>
                                    <w:div w:id="2124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12671739">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 w:id="1915159990">
          <w:marLeft w:val="0"/>
          <w:marRight w:val="0"/>
          <w:marTop w:val="0"/>
          <w:marBottom w:val="0"/>
          <w:divBdr>
            <w:top w:val="none" w:sz="0" w:space="0" w:color="auto"/>
            <w:left w:val="none" w:sz="0" w:space="0" w:color="auto"/>
            <w:bottom w:val="none" w:sz="0" w:space="0" w:color="auto"/>
            <w:right w:val="none" w:sz="0" w:space="0" w:color="auto"/>
          </w:divBdr>
        </w:div>
      </w:divsChild>
    </w:div>
    <w:div w:id="2008946439">
      <w:bodyDiv w:val="1"/>
      <w:marLeft w:val="0"/>
      <w:marRight w:val="0"/>
      <w:marTop w:val="0"/>
      <w:marBottom w:val="0"/>
      <w:divBdr>
        <w:top w:val="none" w:sz="0" w:space="0" w:color="auto"/>
        <w:left w:val="none" w:sz="0" w:space="0" w:color="auto"/>
        <w:bottom w:val="none" w:sz="0" w:space="0" w:color="auto"/>
        <w:right w:val="none" w:sz="0" w:space="0" w:color="auto"/>
      </w:divBdr>
      <w:divsChild>
        <w:div w:id="224686289">
          <w:marLeft w:val="0"/>
          <w:marRight w:val="0"/>
          <w:marTop w:val="0"/>
          <w:marBottom w:val="0"/>
          <w:divBdr>
            <w:top w:val="none" w:sz="0" w:space="0" w:color="auto"/>
            <w:left w:val="none" w:sz="0" w:space="0" w:color="auto"/>
            <w:bottom w:val="none" w:sz="0" w:space="0" w:color="auto"/>
            <w:right w:val="none" w:sz="0" w:space="0" w:color="auto"/>
          </w:divBdr>
        </w:div>
        <w:div w:id="764151545">
          <w:marLeft w:val="0"/>
          <w:marRight w:val="0"/>
          <w:marTop w:val="0"/>
          <w:marBottom w:val="0"/>
          <w:divBdr>
            <w:top w:val="none" w:sz="0" w:space="0" w:color="auto"/>
            <w:left w:val="none" w:sz="0" w:space="0" w:color="auto"/>
            <w:bottom w:val="none" w:sz="0" w:space="0" w:color="auto"/>
            <w:right w:val="none" w:sz="0" w:space="0" w:color="auto"/>
          </w:divBdr>
          <w:divsChild>
            <w:div w:id="302735021">
              <w:marLeft w:val="0"/>
              <w:marRight w:val="0"/>
              <w:marTop w:val="0"/>
              <w:marBottom w:val="0"/>
              <w:divBdr>
                <w:top w:val="none" w:sz="0" w:space="0" w:color="auto"/>
                <w:left w:val="none" w:sz="0" w:space="0" w:color="auto"/>
                <w:bottom w:val="none" w:sz="0" w:space="0" w:color="auto"/>
                <w:right w:val="none" w:sz="0" w:space="0" w:color="auto"/>
              </w:divBdr>
              <w:divsChild>
                <w:div w:id="631056521">
                  <w:marLeft w:val="0"/>
                  <w:marRight w:val="0"/>
                  <w:marTop w:val="0"/>
                  <w:marBottom w:val="0"/>
                  <w:divBdr>
                    <w:top w:val="none" w:sz="0" w:space="0" w:color="auto"/>
                    <w:left w:val="none" w:sz="0" w:space="0" w:color="auto"/>
                    <w:bottom w:val="none" w:sz="0" w:space="0" w:color="auto"/>
                    <w:right w:val="none" w:sz="0" w:space="0" w:color="auto"/>
                  </w:divBdr>
                </w:div>
                <w:div w:id="1454443478">
                  <w:marLeft w:val="0"/>
                  <w:marRight w:val="0"/>
                  <w:marTop w:val="0"/>
                  <w:marBottom w:val="0"/>
                  <w:divBdr>
                    <w:top w:val="none" w:sz="0" w:space="0" w:color="auto"/>
                    <w:left w:val="none" w:sz="0" w:space="0" w:color="auto"/>
                    <w:bottom w:val="none" w:sz="0" w:space="0" w:color="auto"/>
                    <w:right w:val="none" w:sz="0" w:space="0" w:color="auto"/>
                  </w:divBdr>
                  <w:divsChild>
                    <w:div w:id="780953822">
                      <w:marLeft w:val="0"/>
                      <w:marRight w:val="0"/>
                      <w:marTop w:val="0"/>
                      <w:marBottom w:val="0"/>
                      <w:divBdr>
                        <w:top w:val="none" w:sz="0" w:space="0" w:color="auto"/>
                        <w:left w:val="none" w:sz="0" w:space="0" w:color="auto"/>
                        <w:bottom w:val="none" w:sz="0" w:space="0" w:color="auto"/>
                        <w:right w:val="none" w:sz="0" w:space="0" w:color="auto"/>
                      </w:divBdr>
                    </w:div>
                    <w:div w:id="531263928">
                      <w:marLeft w:val="0"/>
                      <w:marRight w:val="0"/>
                      <w:marTop w:val="0"/>
                      <w:marBottom w:val="0"/>
                      <w:divBdr>
                        <w:top w:val="none" w:sz="0" w:space="0" w:color="auto"/>
                        <w:left w:val="none" w:sz="0" w:space="0" w:color="auto"/>
                        <w:bottom w:val="none" w:sz="0" w:space="0" w:color="auto"/>
                        <w:right w:val="none" w:sz="0" w:space="0" w:color="auto"/>
                      </w:divBdr>
                      <w:divsChild>
                        <w:div w:id="2105765213">
                          <w:marLeft w:val="0"/>
                          <w:marRight w:val="0"/>
                          <w:marTop w:val="0"/>
                          <w:marBottom w:val="120"/>
                          <w:divBdr>
                            <w:top w:val="none" w:sz="0" w:space="0" w:color="auto"/>
                            <w:left w:val="none" w:sz="0" w:space="0" w:color="auto"/>
                            <w:bottom w:val="none" w:sz="0" w:space="0" w:color="auto"/>
                            <w:right w:val="none" w:sz="0" w:space="0" w:color="auto"/>
                          </w:divBdr>
                          <w:divsChild>
                            <w:div w:id="773594371">
                              <w:marLeft w:val="0"/>
                              <w:marRight w:val="0"/>
                              <w:marTop w:val="0"/>
                              <w:marBottom w:val="0"/>
                              <w:divBdr>
                                <w:top w:val="none" w:sz="0" w:space="0" w:color="auto"/>
                                <w:left w:val="none" w:sz="0" w:space="0" w:color="auto"/>
                                <w:bottom w:val="none" w:sz="0" w:space="0" w:color="auto"/>
                                <w:right w:val="none" w:sz="0" w:space="0" w:color="auto"/>
                              </w:divBdr>
                              <w:divsChild>
                                <w:div w:id="2047101681">
                                  <w:marLeft w:val="0"/>
                                  <w:marRight w:val="0"/>
                                  <w:marTop w:val="0"/>
                                  <w:marBottom w:val="0"/>
                                  <w:divBdr>
                                    <w:top w:val="none" w:sz="0" w:space="0" w:color="auto"/>
                                    <w:left w:val="none" w:sz="0" w:space="0" w:color="auto"/>
                                    <w:bottom w:val="none" w:sz="0" w:space="0" w:color="auto"/>
                                    <w:right w:val="none" w:sz="0" w:space="0" w:color="auto"/>
                                  </w:divBdr>
                                  <w:divsChild>
                                    <w:div w:id="2120491207">
                                      <w:marLeft w:val="0"/>
                                      <w:marRight w:val="0"/>
                                      <w:marTop w:val="0"/>
                                      <w:marBottom w:val="0"/>
                                      <w:divBdr>
                                        <w:top w:val="none" w:sz="0" w:space="0" w:color="auto"/>
                                        <w:left w:val="none" w:sz="0" w:space="0" w:color="auto"/>
                                        <w:bottom w:val="none" w:sz="0" w:space="0" w:color="auto"/>
                                        <w:right w:val="none" w:sz="0" w:space="0" w:color="auto"/>
                                      </w:divBdr>
                                      <w:divsChild>
                                        <w:div w:id="27419228">
                                          <w:marLeft w:val="0"/>
                                          <w:marRight w:val="0"/>
                                          <w:marTop w:val="0"/>
                                          <w:marBottom w:val="0"/>
                                          <w:divBdr>
                                            <w:top w:val="none" w:sz="0" w:space="0" w:color="auto"/>
                                            <w:left w:val="none" w:sz="0" w:space="0" w:color="auto"/>
                                            <w:bottom w:val="none" w:sz="0" w:space="0" w:color="auto"/>
                                            <w:right w:val="none" w:sz="0" w:space="0" w:color="auto"/>
                                          </w:divBdr>
                                          <w:divsChild>
                                            <w:div w:id="1819372371">
                                              <w:marLeft w:val="0"/>
                                              <w:marRight w:val="0"/>
                                              <w:marTop w:val="0"/>
                                              <w:marBottom w:val="0"/>
                                              <w:divBdr>
                                                <w:top w:val="none" w:sz="0" w:space="0" w:color="auto"/>
                                                <w:left w:val="none" w:sz="0" w:space="0" w:color="auto"/>
                                                <w:bottom w:val="none" w:sz="0" w:space="0" w:color="auto"/>
                                                <w:right w:val="none" w:sz="0" w:space="0" w:color="auto"/>
                                              </w:divBdr>
                                              <w:divsChild>
                                                <w:div w:id="458692312">
                                                  <w:marLeft w:val="0"/>
                                                  <w:marRight w:val="0"/>
                                                  <w:marTop w:val="0"/>
                                                  <w:marBottom w:val="0"/>
                                                  <w:divBdr>
                                                    <w:top w:val="none" w:sz="0" w:space="0" w:color="auto"/>
                                                    <w:left w:val="none" w:sz="0" w:space="0" w:color="auto"/>
                                                    <w:bottom w:val="none" w:sz="0" w:space="0" w:color="auto"/>
                                                    <w:right w:val="none" w:sz="0" w:space="0" w:color="auto"/>
                                                  </w:divBdr>
                                                  <w:divsChild>
                                                    <w:div w:id="198647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91990">
                      <w:marLeft w:val="0"/>
                      <w:marRight w:val="0"/>
                      <w:marTop w:val="0"/>
                      <w:marBottom w:val="0"/>
                      <w:divBdr>
                        <w:top w:val="none" w:sz="0" w:space="0" w:color="auto"/>
                        <w:left w:val="none" w:sz="0" w:space="0" w:color="auto"/>
                        <w:bottom w:val="none" w:sz="0" w:space="0" w:color="auto"/>
                        <w:right w:val="none" w:sz="0" w:space="0" w:color="auto"/>
                      </w:divBdr>
                      <w:divsChild>
                        <w:div w:id="1195966543">
                          <w:marLeft w:val="0"/>
                          <w:marRight w:val="0"/>
                          <w:marTop w:val="0"/>
                          <w:marBottom w:val="120"/>
                          <w:divBdr>
                            <w:top w:val="none" w:sz="0" w:space="0" w:color="auto"/>
                            <w:left w:val="none" w:sz="0" w:space="0" w:color="auto"/>
                            <w:bottom w:val="none" w:sz="0" w:space="0" w:color="auto"/>
                            <w:right w:val="none" w:sz="0" w:space="0" w:color="auto"/>
                          </w:divBdr>
                          <w:divsChild>
                            <w:div w:id="1015501361">
                              <w:marLeft w:val="0"/>
                              <w:marRight w:val="0"/>
                              <w:marTop w:val="0"/>
                              <w:marBottom w:val="0"/>
                              <w:divBdr>
                                <w:top w:val="none" w:sz="0" w:space="0" w:color="auto"/>
                                <w:left w:val="none" w:sz="0" w:space="0" w:color="auto"/>
                                <w:bottom w:val="none" w:sz="0" w:space="0" w:color="auto"/>
                                <w:right w:val="none" w:sz="0" w:space="0" w:color="auto"/>
                              </w:divBdr>
                              <w:divsChild>
                                <w:div w:id="2037582787">
                                  <w:marLeft w:val="0"/>
                                  <w:marRight w:val="0"/>
                                  <w:marTop w:val="0"/>
                                  <w:marBottom w:val="0"/>
                                  <w:divBdr>
                                    <w:top w:val="none" w:sz="0" w:space="0" w:color="auto"/>
                                    <w:left w:val="none" w:sz="0" w:space="0" w:color="auto"/>
                                    <w:bottom w:val="none" w:sz="0" w:space="0" w:color="auto"/>
                                    <w:right w:val="none" w:sz="0" w:space="0" w:color="auto"/>
                                  </w:divBdr>
                                  <w:divsChild>
                                    <w:div w:id="467893950">
                                      <w:marLeft w:val="0"/>
                                      <w:marRight w:val="0"/>
                                      <w:marTop w:val="0"/>
                                      <w:marBottom w:val="0"/>
                                      <w:divBdr>
                                        <w:top w:val="none" w:sz="0" w:space="0" w:color="auto"/>
                                        <w:left w:val="none" w:sz="0" w:space="0" w:color="auto"/>
                                        <w:bottom w:val="none" w:sz="0" w:space="0" w:color="auto"/>
                                        <w:right w:val="none" w:sz="0" w:space="0" w:color="auto"/>
                                      </w:divBdr>
                                      <w:divsChild>
                                        <w:div w:id="348679376">
                                          <w:marLeft w:val="0"/>
                                          <w:marRight w:val="0"/>
                                          <w:marTop w:val="0"/>
                                          <w:marBottom w:val="0"/>
                                          <w:divBdr>
                                            <w:top w:val="none" w:sz="0" w:space="0" w:color="auto"/>
                                            <w:left w:val="none" w:sz="0" w:space="0" w:color="auto"/>
                                            <w:bottom w:val="none" w:sz="0" w:space="0" w:color="auto"/>
                                            <w:right w:val="none" w:sz="0" w:space="0" w:color="auto"/>
                                          </w:divBdr>
                                          <w:divsChild>
                                            <w:div w:id="1589387850">
                                              <w:marLeft w:val="0"/>
                                              <w:marRight w:val="0"/>
                                              <w:marTop w:val="0"/>
                                              <w:marBottom w:val="0"/>
                                              <w:divBdr>
                                                <w:top w:val="none" w:sz="0" w:space="0" w:color="auto"/>
                                                <w:left w:val="none" w:sz="0" w:space="0" w:color="auto"/>
                                                <w:bottom w:val="none" w:sz="0" w:space="0" w:color="auto"/>
                                                <w:right w:val="none" w:sz="0" w:space="0" w:color="auto"/>
                                              </w:divBdr>
                                              <w:divsChild>
                                                <w:div w:id="203517432">
                                                  <w:marLeft w:val="0"/>
                                                  <w:marRight w:val="0"/>
                                                  <w:marTop w:val="0"/>
                                                  <w:marBottom w:val="0"/>
                                                  <w:divBdr>
                                                    <w:top w:val="none" w:sz="0" w:space="0" w:color="auto"/>
                                                    <w:left w:val="none" w:sz="0" w:space="0" w:color="auto"/>
                                                    <w:bottom w:val="none" w:sz="0" w:space="0" w:color="auto"/>
                                                    <w:right w:val="none" w:sz="0" w:space="0" w:color="auto"/>
                                                  </w:divBdr>
                                                  <w:divsChild>
                                                    <w:div w:id="15095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339660">
                      <w:marLeft w:val="0"/>
                      <w:marRight w:val="0"/>
                      <w:marTop w:val="0"/>
                      <w:marBottom w:val="0"/>
                      <w:divBdr>
                        <w:top w:val="none" w:sz="0" w:space="0" w:color="auto"/>
                        <w:left w:val="none" w:sz="0" w:space="0" w:color="auto"/>
                        <w:bottom w:val="none" w:sz="0" w:space="0" w:color="auto"/>
                        <w:right w:val="none" w:sz="0" w:space="0" w:color="auto"/>
                      </w:divBdr>
                      <w:divsChild>
                        <w:div w:id="11808970">
                          <w:marLeft w:val="0"/>
                          <w:marRight w:val="0"/>
                          <w:marTop w:val="0"/>
                          <w:marBottom w:val="120"/>
                          <w:divBdr>
                            <w:top w:val="none" w:sz="0" w:space="0" w:color="auto"/>
                            <w:left w:val="none" w:sz="0" w:space="0" w:color="auto"/>
                            <w:bottom w:val="none" w:sz="0" w:space="0" w:color="auto"/>
                            <w:right w:val="none" w:sz="0" w:space="0" w:color="auto"/>
                          </w:divBdr>
                          <w:divsChild>
                            <w:div w:id="1832524101">
                              <w:marLeft w:val="0"/>
                              <w:marRight w:val="0"/>
                              <w:marTop w:val="0"/>
                              <w:marBottom w:val="0"/>
                              <w:divBdr>
                                <w:top w:val="none" w:sz="0" w:space="0" w:color="auto"/>
                                <w:left w:val="none" w:sz="0" w:space="0" w:color="auto"/>
                                <w:bottom w:val="none" w:sz="0" w:space="0" w:color="auto"/>
                                <w:right w:val="none" w:sz="0" w:space="0" w:color="auto"/>
                              </w:divBdr>
                              <w:divsChild>
                                <w:div w:id="1948124039">
                                  <w:marLeft w:val="0"/>
                                  <w:marRight w:val="0"/>
                                  <w:marTop w:val="0"/>
                                  <w:marBottom w:val="0"/>
                                  <w:divBdr>
                                    <w:top w:val="none" w:sz="0" w:space="0" w:color="auto"/>
                                    <w:left w:val="none" w:sz="0" w:space="0" w:color="auto"/>
                                    <w:bottom w:val="none" w:sz="0" w:space="0" w:color="auto"/>
                                    <w:right w:val="none" w:sz="0" w:space="0" w:color="auto"/>
                                  </w:divBdr>
                                  <w:divsChild>
                                    <w:div w:id="941686824">
                                      <w:marLeft w:val="0"/>
                                      <w:marRight w:val="0"/>
                                      <w:marTop w:val="0"/>
                                      <w:marBottom w:val="0"/>
                                      <w:divBdr>
                                        <w:top w:val="none" w:sz="0" w:space="0" w:color="auto"/>
                                        <w:left w:val="none" w:sz="0" w:space="0" w:color="auto"/>
                                        <w:bottom w:val="none" w:sz="0" w:space="0" w:color="auto"/>
                                        <w:right w:val="none" w:sz="0" w:space="0" w:color="auto"/>
                                      </w:divBdr>
                                      <w:divsChild>
                                        <w:div w:id="2119064374">
                                          <w:marLeft w:val="0"/>
                                          <w:marRight w:val="0"/>
                                          <w:marTop w:val="0"/>
                                          <w:marBottom w:val="0"/>
                                          <w:divBdr>
                                            <w:top w:val="none" w:sz="0" w:space="0" w:color="auto"/>
                                            <w:left w:val="none" w:sz="0" w:space="0" w:color="auto"/>
                                            <w:bottom w:val="none" w:sz="0" w:space="0" w:color="auto"/>
                                            <w:right w:val="none" w:sz="0" w:space="0" w:color="auto"/>
                                          </w:divBdr>
                                          <w:divsChild>
                                            <w:div w:id="663898307">
                                              <w:marLeft w:val="0"/>
                                              <w:marRight w:val="0"/>
                                              <w:marTop w:val="0"/>
                                              <w:marBottom w:val="0"/>
                                              <w:divBdr>
                                                <w:top w:val="none" w:sz="0" w:space="0" w:color="auto"/>
                                                <w:left w:val="none" w:sz="0" w:space="0" w:color="auto"/>
                                                <w:bottom w:val="none" w:sz="0" w:space="0" w:color="auto"/>
                                                <w:right w:val="none" w:sz="0" w:space="0" w:color="auto"/>
                                              </w:divBdr>
                                              <w:divsChild>
                                                <w:div w:id="2108189811">
                                                  <w:marLeft w:val="0"/>
                                                  <w:marRight w:val="0"/>
                                                  <w:marTop w:val="0"/>
                                                  <w:marBottom w:val="0"/>
                                                  <w:divBdr>
                                                    <w:top w:val="none" w:sz="0" w:space="0" w:color="auto"/>
                                                    <w:left w:val="none" w:sz="0" w:space="0" w:color="auto"/>
                                                    <w:bottom w:val="none" w:sz="0" w:space="0" w:color="auto"/>
                                                    <w:right w:val="none" w:sz="0" w:space="0" w:color="auto"/>
                                                  </w:divBdr>
                                                  <w:divsChild>
                                                    <w:div w:id="21388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90428">
                      <w:marLeft w:val="0"/>
                      <w:marRight w:val="0"/>
                      <w:marTop w:val="0"/>
                      <w:marBottom w:val="0"/>
                      <w:divBdr>
                        <w:top w:val="none" w:sz="0" w:space="0" w:color="auto"/>
                        <w:left w:val="none" w:sz="0" w:space="0" w:color="auto"/>
                        <w:bottom w:val="none" w:sz="0" w:space="0" w:color="auto"/>
                        <w:right w:val="none" w:sz="0" w:space="0" w:color="auto"/>
                      </w:divBdr>
                      <w:divsChild>
                        <w:div w:id="536822285">
                          <w:marLeft w:val="0"/>
                          <w:marRight w:val="0"/>
                          <w:marTop w:val="0"/>
                          <w:marBottom w:val="120"/>
                          <w:divBdr>
                            <w:top w:val="none" w:sz="0" w:space="0" w:color="auto"/>
                            <w:left w:val="none" w:sz="0" w:space="0" w:color="auto"/>
                            <w:bottom w:val="none" w:sz="0" w:space="0" w:color="auto"/>
                            <w:right w:val="none" w:sz="0" w:space="0" w:color="auto"/>
                          </w:divBdr>
                          <w:divsChild>
                            <w:div w:id="757680758">
                              <w:marLeft w:val="0"/>
                              <w:marRight w:val="0"/>
                              <w:marTop w:val="0"/>
                              <w:marBottom w:val="0"/>
                              <w:divBdr>
                                <w:top w:val="none" w:sz="0" w:space="0" w:color="auto"/>
                                <w:left w:val="none" w:sz="0" w:space="0" w:color="auto"/>
                                <w:bottom w:val="none" w:sz="0" w:space="0" w:color="auto"/>
                                <w:right w:val="none" w:sz="0" w:space="0" w:color="auto"/>
                              </w:divBdr>
                              <w:divsChild>
                                <w:div w:id="1863937510">
                                  <w:marLeft w:val="0"/>
                                  <w:marRight w:val="0"/>
                                  <w:marTop w:val="0"/>
                                  <w:marBottom w:val="0"/>
                                  <w:divBdr>
                                    <w:top w:val="none" w:sz="0" w:space="0" w:color="auto"/>
                                    <w:left w:val="none" w:sz="0" w:space="0" w:color="auto"/>
                                    <w:bottom w:val="none" w:sz="0" w:space="0" w:color="auto"/>
                                    <w:right w:val="none" w:sz="0" w:space="0" w:color="auto"/>
                                  </w:divBdr>
                                  <w:divsChild>
                                    <w:div w:id="1671912053">
                                      <w:marLeft w:val="0"/>
                                      <w:marRight w:val="0"/>
                                      <w:marTop w:val="0"/>
                                      <w:marBottom w:val="0"/>
                                      <w:divBdr>
                                        <w:top w:val="none" w:sz="0" w:space="0" w:color="auto"/>
                                        <w:left w:val="none" w:sz="0" w:space="0" w:color="auto"/>
                                        <w:bottom w:val="none" w:sz="0" w:space="0" w:color="auto"/>
                                        <w:right w:val="none" w:sz="0" w:space="0" w:color="auto"/>
                                      </w:divBdr>
                                      <w:divsChild>
                                        <w:div w:id="1747417883">
                                          <w:marLeft w:val="0"/>
                                          <w:marRight w:val="0"/>
                                          <w:marTop w:val="0"/>
                                          <w:marBottom w:val="0"/>
                                          <w:divBdr>
                                            <w:top w:val="none" w:sz="0" w:space="0" w:color="auto"/>
                                            <w:left w:val="none" w:sz="0" w:space="0" w:color="auto"/>
                                            <w:bottom w:val="none" w:sz="0" w:space="0" w:color="auto"/>
                                            <w:right w:val="none" w:sz="0" w:space="0" w:color="auto"/>
                                          </w:divBdr>
                                          <w:divsChild>
                                            <w:div w:id="865144469">
                                              <w:marLeft w:val="0"/>
                                              <w:marRight w:val="0"/>
                                              <w:marTop w:val="0"/>
                                              <w:marBottom w:val="0"/>
                                              <w:divBdr>
                                                <w:top w:val="none" w:sz="0" w:space="0" w:color="auto"/>
                                                <w:left w:val="none" w:sz="0" w:space="0" w:color="auto"/>
                                                <w:bottom w:val="none" w:sz="0" w:space="0" w:color="auto"/>
                                                <w:right w:val="none" w:sz="0" w:space="0" w:color="auto"/>
                                              </w:divBdr>
                                              <w:divsChild>
                                                <w:div w:id="553539158">
                                                  <w:marLeft w:val="0"/>
                                                  <w:marRight w:val="0"/>
                                                  <w:marTop w:val="0"/>
                                                  <w:marBottom w:val="0"/>
                                                  <w:divBdr>
                                                    <w:top w:val="none" w:sz="0" w:space="0" w:color="auto"/>
                                                    <w:left w:val="none" w:sz="0" w:space="0" w:color="auto"/>
                                                    <w:bottom w:val="none" w:sz="0" w:space="0" w:color="auto"/>
                                                    <w:right w:val="none" w:sz="0" w:space="0" w:color="auto"/>
                                                  </w:divBdr>
                                                  <w:divsChild>
                                                    <w:div w:id="19862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138886">
      <w:bodyDiv w:val="1"/>
      <w:marLeft w:val="0"/>
      <w:marRight w:val="0"/>
      <w:marTop w:val="0"/>
      <w:marBottom w:val="0"/>
      <w:divBdr>
        <w:top w:val="none" w:sz="0" w:space="0" w:color="auto"/>
        <w:left w:val="none" w:sz="0" w:space="0" w:color="auto"/>
        <w:bottom w:val="none" w:sz="0" w:space="0" w:color="auto"/>
        <w:right w:val="none" w:sz="0" w:space="0" w:color="auto"/>
      </w:divBdr>
      <w:divsChild>
        <w:div w:id="389379560">
          <w:marLeft w:val="0"/>
          <w:marRight w:val="0"/>
          <w:marTop w:val="0"/>
          <w:marBottom w:val="0"/>
          <w:divBdr>
            <w:top w:val="single" w:sz="6" w:space="0" w:color="A9AEB1"/>
            <w:left w:val="single" w:sz="6" w:space="0" w:color="A9AEB1"/>
            <w:bottom w:val="single" w:sz="6" w:space="0" w:color="A9AEB1"/>
            <w:right w:val="single" w:sz="6" w:space="0" w:color="A9AEB1"/>
          </w:divBdr>
          <w:divsChild>
            <w:div w:id="1490055093">
              <w:marLeft w:val="0"/>
              <w:marRight w:val="0"/>
              <w:marTop w:val="0"/>
              <w:marBottom w:val="0"/>
              <w:divBdr>
                <w:top w:val="none" w:sz="0" w:space="0" w:color="auto"/>
                <w:left w:val="none" w:sz="0" w:space="0" w:color="auto"/>
                <w:bottom w:val="none" w:sz="0" w:space="0" w:color="auto"/>
                <w:right w:val="none" w:sz="0" w:space="0" w:color="auto"/>
              </w:divBdr>
              <w:divsChild>
                <w:div w:id="926184435">
                  <w:marLeft w:val="0"/>
                  <w:marRight w:val="0"/>
                  <w:marTop w:val="0"/>
                  <w:marBottom w:val="0"/>
                  <w:divBdr>
                    <w:top w:val="none" w:sz="0" w:space="0" w:color="auto"/>
                    <w:left w:val="none" w:sz="0" w:space="0" w:color="auto"/>
                    <w:bottom w:val="none" w:sz="0" w:space="0" w:color="auto"/>
                    <w:right w:val="none" w:sz="0" w:space="0" w:color="auto"/>
                  </w:divBdr>
                </w:div>
                <w:div w:id="13881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65894">
          <w:marLeft w:val="0"/>
          <w:marRight w:val="0"/>
          <w:marTop w:val="0"/>
          <w:marBottom w:val="0"/>
          <w:divBdr>
            <w:top w:val="single" w:sz="6" w:space="0" w:color="A9AEB1"/>
            <w:left w:val="single" w:sz="6" w:space="0" w:color="A9AEB1"/>
            <w:bottom w:val="single" w:sz="6" w:space="0" w:color="A9AEB1"/>
            <w:right w:val="single" w:sz="6" w:space="0" w:color="A9AEB1"/>
          </w:divBdr>
          <w:divsChild>
            <w:div w:id="1142770821">
              <w:marLeft w:val="0"/>
              <w:marRight w:val="0"/>
              <w:marTop w:val="0"/>
              <w:marBottom w:val="0"/>
              <w:divBdr>
                <w:top w:val="none" w:sz="0" w:space="0" w:color="auto"/>
                <w:left w:val="none" w:sz="0" w:space="0" w:color="auto"/>
                <w:bottom w:val="none" w:sz="0" w:space="0" w:color="auto"/>
                <w:right w:val="none" w:sz="0" w:space="0" w:color="auto"/>
              </w:divBdr>
            </w:div>
          </w:divsChild>
        </w:div>
        <w:div w:id="2100828757">
          <w:marLeft w:val="0"/>
          <w:marRight w:val="0"/>
          <w:marTop w:val="0"/>
          <w:marBottom w:val="0"/>
          <w:divBdr>
            <w:top w:val="single" w:sz="6" w:space="0" w:color="A9AEB1"/>
            <w:left w:val="single" w:sz="6" w:space="0" w:color="A9AEB1"/>
            <w:bottom w:val="single" w:sz="6" w:space="0" w:color="A9AEB1"/>
            <w:right w:val="single" w:sz="6" w:space="0" w:color="A9AEB1"/>
          </w:divBdr>
          <w:divsChild>
            <w:div w:id="1436560047">
              <w:marLeft w:val="0"/>
              <w:marRight w:val="0"/>
              <w:marTop w:val="0"/>
              <w:marBottom w:val="0"/>
              <w:divBdr>
                <w:top w:val="none" w:sz="0" w:space="0" w:color="auto"/>
                <w:left w:val="none" w:sz="0" w:space="0" w:color="auto"/>
                <w:bottom w:val="none" w:sz="0" w:space="0" w:color="auto"/>
                <w:right w:val="none" w:sz="0" w:space="0" w:color="auto"/>
              </w:divBdr>
              <w:divsChild>
                <w:div w:id="12783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1122">
      <w:bodyDiv w:val="1"/>
      <w:marLeft w:val="0"/>
      <w:marRight w:val="0"/>
      <w:marTop w:val="0"/>
      <w:marBottom w:val="0"/>
      <w:divBdr>
        <w:top w:val="none" w:sz="0" w:space="0" w:color="auto"/>
        <w:left w:val="none" w:sz="0" w:space="0" w:color="auto"/>
        <w:bottom w:val="none" w:sz="0" w:space="0" w:color="auto"/>
        <w:right w:val="none" w:sz="0" w:space="0" w:color="auto"/>
      </w:divBdr>
      <w:divsChild>
        <w:div w:id="76296309">
          <w:marLeft w:val="0"/>
          <w:marRight w:val="0"/>
          <w:marTop w:val="0"/>
          <w:marBottom w:val="0"/>
          <w:divBdr>
            <w:top w:val="none" w:sz="0" w:space="0" w:color="auto"/>
            <w:left w:val="none" w:sz="0" w:space="0" w:color="auto"/>
            <w:bottom w:val="none" w:sz="0" w:space="0" w:color="auto"/>
            <w:right w:val="none" w:sz="0" w:space="0" w:color="auto"/>
          </w:divBdr>
          <w:divsChild>
            <w:div w:id="1308045966">
              <w:marLeft w:val="0"/>
              <w:marRight w:val="0"/>
              <w:marTop w:val="0"/>
              <w:marBottom w:val="0"/>
              <w:divBdr>
                <w:top w:val="none" w:sz="0" w:space="0" w:color="auto"/>
                <w:left w:val="none" w:sz="0" w:space="0" w:color="auto"/>
                <w:bottom w:val="none" w:sz="0" w:space="0" w:color="auto"/>
                <w:right w:val="none" w:sz="0" w:space="0" w:color="auto"/>
              </w:divBdr>
              <w:divsChild>
                <w:div w:id="5967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6632">
          <w:marLeft w:val="0"/>
          <w:marRight w:val="0"/>
          <w:marTop w:val="0"/>
          <w:marBottom w:val="0"/>
          <w:divBdr>
            <w:top w:val="none" w:sz="0" w:space="0" w:color="auto"/>
            <w:left w:val="none" w:sz="0" w:space="0" w:color="auto"/>
            <w:bottom w:val="none" w:sz="0" w:space="0" w:color="auto"/>
            <w:right w:val="none" w:sz="0" w:space="0" w:color="auto"/>
          </w:divBdr>
          <w:divsChild>
            <w:div w:id="355884661">
              <w:marLeft w:val="0"/>
              <w:marRight w:val="0"/>
              <w:marTop w:val="0"/>
              <w:marBottom w:val="0"/>
              <w:divBdr>
                <w:top w:val="none" w:sz="0" w:space="0" w:color="auto"/>
                <w:left w:val="none" w:sz="0" w:space="0" w:color="auto"/>
                <w:bottom w:val="none" w:sz="0" w:space="0" w:color="auto"/>
                <w:right w:val="none" w:sz="0" w:space="0" w:color="auto"/>
              </w:divBdr>
            </w:div>
          </w:divsChild>
        </w:div>
        <w:div w:id="2031056620">
          <w:marLeft w:val="0"/>
          <w:marRight w:val="0"/>
          <w:marTop w:val="0"/>
          <w:marBottom w:val="0"/>
          <w:divBdr>
            <w:top w:val="none" w:sz="0" w:space="0" w:color="auto"/>
            <w:left w:val="none" w:sz="0" w:space="0" w:color="auto"/>
            <w:bottom w:val="none" w:sz="0" w:space="0" w:color="auto"/>
            <w:right w:val="none" w:sz="0" w:space="0" w:color="auto"/>
          </w:divBdr>
          <w:divsChild>
            <w:div w:id="877544966">
              <w:marLeft w:val="0"/>
              <w:marRight w:val="0"/>
              <w:marTop w:val="0"/>
              <w:marBottom w:val="0"/>
              <w:divBdr>
                <w:top w:val="none" w:sz="0" w:space="0" w:color="auto"/>
                <w:left w:val="none" w:sz="0" w:space="0" w:color="auto"/>
                <w:bottom w:val="none" w:sz="0" w:space="0" w:color="auto"/>
                <w:right w:val="none" w:sz="0" w:space="0" w:color="auto"/>
              </w:divBdr>
              <w:divsChild>
                <w:div w:id="1990359153">
                  <w:marLeft w:val="0"/>
                  <w:marRight w:val="0"/>
                  <w:marTop w:val="0"/>
                  <w:marBottom w:val="0"/>
                  <w:divBdr>
                    <w:top w:val="none" w:sz="0" w:space="0" w:color="auto"/>
                    <w:left w:val="none" w:sz="0" w:space="0" w:color="auto"/>
                    <w:bottom w:val="none" w:sz="0" w:space="0" w:color="auto"/>
                    <w:right w:val="none" w:sz="0" w:space="0" w:color="auto"/>
                  </w:divBdr>
                </w:div>
                <w:div w:id="7867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0210026">
      <w:bodyDiv w:val="1"/>
      <w:marLeft w:val="0"/>
      <w:marRight w:val="0"/>
      <w:marTop w:val="0"/>
      <w:marBottom w:val="0"/>
      <w:divBdr>
        <w:top w:val="none" w:sz="0" w:space="0" w:color="auto"/>
        <w:left w:val="none" w:sz="0" w:space="0" w:color="auto"/>
        <w:bottom w:val="none" w:sz="0" w:space="0" w:color="auto"/>
        <w:right w:val="none" w:sz="0" w:space="0" w:color="auto"/>
      </w:divBdr>
    </w:div>
    <w:div w:id="2012249823">
      <w:bodyDiv w:val="1"/>
      <w:marLeft w:val="0"/>
      <w:marRight w:val="0"/>
      <w:marTop w:val="0"/>
      <w:marBottom w:val="0"/>
      <w:divBdr>
        <w:top w:val="none" w:sz="0" w:space="0" w:color="auto"/>
        <w:left w:val="none" w:sz="0" w:space="0" w:color="auto"/>
        <w:bottom w:val="none" w:sz="0" w:space="0" w:color="auto"/>
        <w:right w:val="none" w:sz="0" w:space="0" w:color="auto"/>
      </w:divBdr>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3950280">
      <w:bodyDiv w:val="1"/>
      <w:marLeft w:val="0"/>
      <w:marRight w:val="0"/>
      <w:marTop w:val="0"/>
      <w:marBottom w:val="0"/>
      <w:divBdr>
        <w:top w:val="none" w:sz="0" w:space="0" w:color="auto"/>
        <w:left w:val="none" w:sz="0" w:space="0" w:color="auto"/>
        <w:bottom w:val="none" w:sz="0" w:space="0" w:color="auto"/>
        <w:right w:val="none" w:sz="0" w:space="0" w:color="auto"/>
      </w:divBdr>
      <w:divsChild>
        <w:div w:id="48309801">
          <w:marLeft w:val="0"/>
          <w:marRight w:val="0"/>
          <w:marTop w:val="0"/>
          <w:marBottom w:val="0"/>
          <w:divBdr>
            <w:top w:val="single" w:sz="6" w:space="0" w:color="A9AEB1"/>
            <w:left w:val="single" w:sz="6" w:space="0" w:color="A9AEB1"/>
            <w:bottom w:val="single" w:sz="6" w:space="0" w:color="A9AEB1"/>
            <w:right w:val="single" w:sz="6" w:space="0" w:color="A9AEB1"/>
          </w:divBdr>
          <w:divsChild>
            <w:div w:id="1418986586">
              <w:marLeft w:val="0"/>
              <w:marRight w:val="0"/>
              <w:marTop w:val="0"/>
              <w:marBottom w:val="0"/>
              <w:divBdr>
                <w:top w:val="none" w:sz="0" w:space="0" w:color="auto"/>
                <w:left w:val="none" w:sz="0" w:space="0" w:color="auto"/>
                <w:bottom w:val="none" w:sz="0" w:space="0" w:color="auto"/>
                <w:right w:val="none" w:sz="0" w:space="0" w:color="auto"/>
              </w:divBdr>
            </w:div>
          </w:divsChild>
        </w:div>
        <w:div w:id="181601100">
          <w:marLeft w:val="0"/>
          <w:marRight w:val="0"/>
          <w:marTop w:val="0"/>
          <w:marBottom w:val="0"/>
          <w:divBdr>
            <w:top w:val="single" w:sz="6" w:space="0" w:color="A9AEB1"/>
            <w:left w:val="single" w:sz="6" w:space="0" w:color="A9AEB1"/>
            <w:bottom w:val="single" w:sz="6" w:space="0" w:color="A9AEB1"/>
            <w:right w:val="single" w:sz="6" w:space="0" w:color="A9AEB1"/>
          </w:divBdr>
          <w:divsChild>
            <w:div w:id="1977636657">
              <w:marLeft w:val="0"/>
              <w:marRight w:val="0"/>
              <w:marTop w:val="0"/>
              <w:marBottom w:val="0"/>
              <w:divBdr>
                <w:top w:val="none" w:sz="0" w:space="0" w:color="auto"/>
                <w:left w:val="none" w:sz="0" w:space="0" w:color="auto"/>
                <w:bottom w:val="none" w:sz="0" w:space="0" w:color="auto"/>
                <w:right w:val="none" w:sz="0" w:space="0" w:color="auto"/>
              </w:divBdr>
              <w:divsChild>
                <w:div w:id="60716790">
                  <w:marLeft w:val="0"/>
                  <w:marRight w:val="0"/>
                  <w:marTop w:val="0"/>
                  <w:marBottom w:val="0"/>
                  <w:divBdr>
                    <w:top w:val="none" w:sz="0" w:space="0" w:color="auto"/>
                    <w:left w:val="none" w:sz="0" w:space="0" w:color="auto"/>
                    <w:bottom w:val="none" w:sz="0" w:space="0" w:color="auto"/>
                    <w:right w:val="none" w:sz="0" w:space="0" w:color="auto"/>
                  </w:divBdr>
                </w:div>
                <w:div w:id="15634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3478">
          <w:marLeft w:val="0"/>
          <w:marRight w:val="0"/>
          <w:marTop w:val="0"/>
          <w:marBottom w:val="0"/>
          <w:divBdr>
            <w:top w:val="single" w:sz="6" w:space="0" w:color="A9AEB1"/>
            <w:left w:val="single" w:sz="6" w:space="0" w:color="A9AEB1"/>
            <w:bottom w:val="single" w:sz="6" w:space="0" w:color="A9AEB1"/>
            <w:right w:val="single" w:sz="6" w:space="0" w:color="A9AEB1"/>
          </w:divBdr>
          <w:divsChild>
            <w:div w:id="1043747103">
              <w:marLeft w:val="0"/>
              <w:marRight w:val="0"/>
              <w:marTop w:val="0"/>
              <w:marBottom w:val="0"/>
              <w:divBdr>
                <w:top w:val="none" w:sz="0" w:space="0" w:color="auto"/>
                <w:left w:val="none" w:sz="0" w:space="0" w:color="auto"/>
                <w:bottom w:val="none" w:sz="0" w:space="0" w:color="auto"/>
                <w:right w:val="none" w:sz="0" w:space="0" w:color="auto"/>
              </w:divBdr>
              <w:divsChild>
                <w:div w:id="8015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069397">
      <w:bodyDiv w:val="1"/>
      <w:marLeft w:val="0"/>
      <w:marRight w:val="0"/>
      <w:marTop w:val="0"/>
      <w:marBottom w:val="0"/>
      <w:divBdr>
        <w:top w:val="none" w:sz="0" w:space="0" w:color="auto"/>
        <w:left w:val="none" w:sz="0" w:space="0" w:color="auto"/>
        <w:bottom w:val="none" w:sz="0" w:space="0" w:color="auto"/>
        <w:right w:val="none" w:sz="0" w:space="0" w:color="auto"/>
      </w:divBdr>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6570980">
      <w:bodyDiv w:val="1"/>
      <w:marLeft w:val="0"/>
      <w:marRight w:val="0"/>
      <w:marTop w:val="0"/>
      <w:marBottom w:val="0"/>
      <w:divBdr>
        <w:top w:val="none" w:sz="0" w:space="0" w:color="auto"/>
        <w:left w:val="none" w:sz="0" w:space="0" w:color="auto"/>
        <w:bottom w:val="none" w:sz="0" w:space="0" w:color="auto"/>
        <w:right w:val="none" w:sz="0" w:space="0" w:color="auto"/>
      </w:divBdr>
      <w:divsChild>
        <w:div w:id="817960452">
          <w:marLeft w:val="0"/>
          <w:marRight w:val="0"/>
          <w:marTop w:val="0"/>
          <w:marBottom w:val="0"/>
          <w:divBdr>
            <w:top w:val="single" w:sz="6" w:space="0" w:color="A9AEB1"/>
            <w:left w:val="single" w:sz="6" w:space="0" w:color="A9AEB1"/>
            <w:bottom w:val="single" w:sz="6" w:space="0" w:color="A9AEB1"/>
            <w:right w:val="single" w:sz="6" w:space="0" w:color="A9AEB1"/>
          </w:divBdr>
          <w:divsChild>
            <w:div w:id="321545755">
              <w:marLeft w:val="0"/>
              <w:marRight w:val="0"/>
              <w:marTop w:val="0"/>
              <w:marBottom w:val="0"/>
              <w:divBdr>
                <w:top w:val="none" w:sz="0" w:space="0" w:color="auto"/>
                <w:left w:val="none" w:sz="0" w:space="0" w:color="auto"/>
                <w:bottom w:val="none" w:sz="0" w:space="0" w:color="auto"/>
                <w:right w:val="none" w:sz="0" w:space="0" w:color="auto"/>
              </w:divBdr>
            </w:div>
          </w:divsChild>
        </w:div>
        <w:div w:id="1291009560">
          <w:marLeft w:val="0"/>
          <w:marRight w:val="0"/>
          <w:marTop w:val="0"/>
          <w:marBottom w:val="0"/>
          <w:divBdr>
            <w:top w:val="single" w:sz="6" w:space="0" w:color="A9AEB1"/>
            <w:left w:val="single" w:sz="6" w:space="0" w:color="A9AEB1"/>
            <w:bottom w:val="single" w:sz="6" w:space="0" w:color="A9AEB1"/>
            <w:right w:val="single" w:sz="6" w:space="0" w:color="A9AEB1"/>
          </w:divBdr>
          <w:divsChild>
            <w:div w:id="2009211948">
              <w:marLeft w:val="0"/>
              <w:marRight w:val="0"/>
              <w:marTop w:val="0"/>
              <w:marBottom w:val="0"/>
              <w:divBdr>
                <w:top w:val="none" w:sz="0" w:space="0" w:color="auto"/>
                <w:left w:val="none" w:sz="0" w:space="0" w:color="auto"/>
                <w:bottom w:val="none" w:sz="0" w:space="0" w:color="auto"/>
                <w:right w:val="none" w:sz="0" w:space="0" w:color="auto"/>
              </w:divBdr>
              <w:divsChild>
                <w:div w:id="11006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62043">
          <w:marLeft w:val="0"/>
          <w:marRight w:val="0"/>
          <w:marTop w:val="0"/>
          <w:marBottom w:val="0"/>
          <w:divBdr>
            <w:top w:val="single" w:sz="6" w:space="0" w:color="A9AEB1"/>
            <w:left w:val="single" w:sz="6" w:space="0" w:color="A9AEB1"/>
            <w:bottom w:val="single" w:sz="6" w:space="0" w:color="A9AEB1"/>
            <w:right w:val="single" w:sz="6" w:space="0" w:color="A9AEB1"/>
          </w:divBdr>
          <w:divsChild>
            <w:div w:id="1973752352">
              <w:marLeft w:val="0"/>
              <w:marRight w:val="0"/>
              <w:marTop w:val="0"/>
              <w:marBottom w:val="0"/>
              <w:divBdr>
                <w:top w:val="none" w:sz="0" w:space="0" w:color="auto"/>
                <w:left w:val="none" w:sz="0" w:space="0" w:color="auto"/>
                <w:bottom w:val="none" w:sz="0" w:space="0" w:color="auto"/>
                <w:right w:val="none" w:sz="0" w:space="0" w:color="auto"/>
              </w:divBdr>
              <w:divsChild>
                <w:div w:id="357315328">
                  <w:marLeft w:val="0"/>
                  <w:marRight w:val="0"/>
                  <w:marTop w:val="0"/>
                  <w:marBottom w:val="0"/>
                  <w:divBdr>
                    <w:top w:val="none" w:sz="0" w:space="0" w:color="auto"/>
                    <w:left w:val="none" w:sz="0" w:space="0" w:color="auto"/>
                    <w:bottom w:val="none" w:sz="0" w:space="0" w:color="auto"/>
                    <w:right w:val="none" w:sz="0" w:space="0" w:color="auto"/>
                  </w:divBdr>
                </w:div>
                <w:div w:id="8446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2061">
      <w:bodyDiv w:val="1"/>
      <w:marLeft w:val="0"/>
      <w:marRight w:val="0"/>
      <w:marTop w:val="0"/>
      <w:marBottom w:val="0"/>
      <w:divBdr>
        <w:top w:val="none" w:sz="0" w:space="0" w:color="auto"/>
        <w:left w:val="none" w:sz="0" w:space="0" w:color="auto"/>
        <w:bottom w:val="none" w:sz="0" w:space="0" w:color="auto"/>
        <w:right w:val="none" w:sz="0" w:space="0" w:color="auto"/>
      </w:divBdr>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337808">
      <w:bodyDiv w:val="1"/>
      <w:marLeft w:val="0"/>
      <w:marRight w:val="0"/>
      <w:marTop w:val="0"/>
      <w:marBottom w:val="0"/>
      <w:divBdr>
        <w:top w:val="none" w:sz="0" w:space="0" w:color="auto"/>
        <w:left w:val="none" w:sz="0" w:space="0" w:color="auto"/>
        <w:bottom w:val="none" w:sz="0" w:space="0" w:color="auto"/>
        <w:right w:val="none" w:sz="0" w:space="0" w:color="auto"/>
      </w:divBdr>
      <w:divsChild>
        <w:div w:id="1582986901">
          <w:marLeft w:val="0"/>
          <w:marRight w:val="0"/>
          <w:marTop w:val="0"/>
          <w:marBottom w:val="0"/>
          <w:divBdr>
            <w:top w:val="none" w:sz="0" w:space="0" w:color="auto"/>
            <w:left w:val="none" w:sz="0" w:space="0" w:color="auto"/>
            <w:bottom w:val="none" w:sz="0" w:space="0" w:color="auto"/>
            <w:right w:val="none" w:sz="0" w:space="0" w:color="auto"/>
          </w:divBdr>
        </w:div>
        <w:div w:id="1348407868">
          <w:marLeft w:val="0"/>
          <w:marRight w:val="0"/>
          <w:marTop w:val="0"/>
          <w:marBottom w:val="0"/>
          <w:divBdr>
            <w:top w:val="none" w:sz="0" w:space="0" w:color="auto"/>
            <w:left w:val="none" w:sz="0" w:space="0" w:color="auto"/>
            <w:bottom w:val="none" w:sz="0" w:space="0" w:color="auto"/>
            <w:right w:val="none" w:sz="0" w:space="0" w:color="auto"/>
          </w:divBdr>
        </w:div>
        <w:div w:id="298347315">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19699387">
      <w:bodyDiv w:val="1"/>
      <w:marLeft w:val="0"/>
      <w:marRight w:val="0"/>
      <w:marTop w:val="0"/>
      <w:marBottom w:val="0"/>
      <w:divBdr>
        <w:top w:val="none" w:sz="0" w:space="0" w:color="auto"/>
        <w:left w:val="none" w:sz="0" w:space="0" w:color="auto"/>
        <w:bottom w:val="none" w:sz="0" w:space="0" w:color="auto"/>
        <w:right w:val="none" w:sz="0" w:space="0" w:color="auto"/>
      </w:divBdr>
      <w:divsChild>
        <w:div w:id="808131630">
          <w:marLeft w:val="0"/>
          <w:marRight w:val="0"/>
          <w:marTop w:val="0"/>
          <w:marBottom w:val="0"/>
          <w:divBdr>
            <w:top w:val="single" w:sz="6" w:space="0" w:color="A9AEB1"/>
            <w:left w:val="single" w:sz="6" w:space="0" w:color="A9AEB1"/>
            <w:bottom w:val="single" w:sz="6" w:space="0" w:color="A9AEB1"/>
            <w:right w:val="single" w:sz="6" w:space="0" w:color="A9AEB1"/>
          </w:divBdr>
          <w:divsChild>
            <w:div w:id="807212472">
              <w:marLeft w:val="0"/>
              <w:marRight w:val="0"/>
              <w:marTop w:val="0"/>
              <w:marBottom w:val="0"/>
              <w:divBdr>
                <w:top w:val="none" w:sz="0" w:space="0" w:color="auto"/>
                <w:left w:val="none" w:sz="0" w:space="0" w:color="auto"/>
                <w:bottom w:val="none" w:sz="0" w:space="0" w:color="auto"/>
                <w:right w:val="none" w:sz="0" w:space="0" w:color="auto"/>
              </w:divBdr>
              <w:divsChild>
                <w:div w:id="261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1376">
          <w:marLeft w:val="0"/>
          <w:marRight w:val="0"/>
          <w:marTop w:val="0"/>
          <w:marBottom w:val="0"/>
          <w:divBdr>
            <w:top w:val="single" w:sz="6" w:space="0" w:color="A9AEB1"/>
            <w:left w:val="single" w:sz="6" w:space="0" w:color="A9AEB1"/>
            <w:bottom w:val="single" w:sz="6" w:space="0" w:color="A9AEB1"/>
            <w:right w:val="single" w:sz="6" w:space="0" w:color="A9AEB1"/>
          </w:divBdr>
          <w:divsChild>
            <w:div w:id="943998598">
              <w:marLeft w:val="0"/>
              <w:marRight w:val="0"/>
              <w:marTop w:val="0"/>
              <w:marBottom w:val="0"/>
              <w:divBdr>
                <w:top w:val="none" w:sz="0" w:space="0" w:color="auto"/>
                <w:left w:val="none" w:sz="0" w:space="0" w:color="auto"/>
                <w:bottom w:val="none" w:sz="0" w:space="0" w:color="auto"/>
                <w:right w:val="none" w:sz="0" w:space="0" w:color="auto"/>
              </w:divBdr>
            </w:div>
          </w:divsChild>
        </w:div>
        <w:div w:id="1917785283">
          <w:marLeft w:val="0"/>
          <w:marRight w:val="0"/>
          <w:marTop w:val="0"/>
          <w:marBottom w:val="0"/>
          <w:divBdr>
            <w:top w:val="single" w:sz="6" w:space="0" w:color="A9AEB1"/>
            <w:left w:val="single" w:sz="6" w:space="0" w:color="A9AEB1"/>
            <w:bottom w:val="single" w:sz="6" w:space="0" w:color="A9AEB1"/>
            <w:right w:val="single" w:sz="6" w:space="0" w:color="A9AEB1"/>
          </w:divBdr>
          <w:divsChild>
            <w:div w:id="339503094">
              <w:marLeft w:val="0"/>
              <w:marRight w:val="0"/>
              <w:marTop w:val="0"/>
              <w:marBottom w:val="0"/>
              <w:divBdr>
                <w:top w:val="none" w:sz="0" w:space="0" w:color="auto"/>
                <w:left w:val="none" w:sz="0" w:space="0" w:color="auto"/>
                <w:bottom w:val="none" w:sz="0" w:space="0" w:color="auto"/>
                <w:right w:val="none" w:sz="0" w:space="0" w:color="auto"/>
              </w:divBdr>
              <w:divsChild>
                <w:div w:id="1154951137">
                  <w:marLeft w:val="0"/>
                  <w:marRight w:val="0"/>
                  <w:marTop w:val="0"/>
                  <w:marBottom w:val="0"/>
                  <w:divBdr>
                    <w:top w:val="none" w:sz="0" w:space="0" w:color="auto"/>
                    <w:left w:val="none" w:sz="0" w:space="0" w:color="auto"/>
                    <w:bottom w:val="none" w:sz="0" w:space="0" w:color="auto"/>
                    <w:right w:val="none" w:sz="0" w:space="0" w:color="auto"/>
                  </w:divBdr>
                </w:div>
                <w:div w:id="14628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470416">
      <w:bodyDiv w:val="1"/>
      <w:marLeft w:val="0"/>
      <w:marRight w:val="0"/>
      <w:marTop w:val="0"/>
      <w:marBottom w:val="0"/>
      <w:divBdr>
        <w:top w:val="none" w:sz="0" w:space="0" w:color="auto"/>
        <w:left w:val="none" w:sz="0" w:space="0" w:color="auto"/>
        <w:bottom w:val="none" w:sz="0" w:space="0" w:color="auto"/>
        <w:right w:val="none" w:sz="0" w:space="0" w:color="auto"/>
      </w:divBdr>
      <w:divsChild>
        <w:div w:id="1068184288">
          <w:marLeft w:val="0"/>
          <w:marRight w:val="0"/>
          <w:marTop w:val="0"/>
          <w:marBottom w:val="0"/>
          <w:divBdr>
            <w:top w:val="single" w:sz="6" w:space="0" w:color="A9AEB1"/>
            <w:left w:val="single" w:sz="6" w:space="0" w:color="A9AEB1"/>
            <w:bottom w:val="single" w:sz="6" w:space="0" w:color="A9AEB1"/>
            <w:right w:val="single" w:sz="6" w:space="0" w:color="A9AEB1"/>
          </w:divBdr>
          <w:divsChild>
            <w:div w:id="405416444">
              <w:marLeft w:val="0"/>
              <w:marRight w:val="0"/>
              <w:marTop w:val="0"/>
              <w:marBottom w:val="0"/>
              <w:divBdr>
                <w:top w:val="none" w:sz="0" w:space="0" w:color="auto"/>
                <w:left w:val="none" w:sz="0" w:space="0" w:color="auto"/>
                <w:bottom w:val="none" w:sz="0" w:space="0" w:color="auto"/>
                <w:right w:val="none" w:sz="0" w:space="0" w:color="auto"/>
              </w:divBdr>
            </w:div>
          </w:divsChild>
        </w:div>
        <w:div w:id="1138230369">
          <w:marLeft w:val="0"/>
          <w:marRight w:val="0"/>
          <w:marTop w:val="0"/>
          <w:marBottom w:val="0"/>
          <w:divBdr>
            <w:top w:val="single" w:sz="6" w:space="0" w:color="A9AEB1"/>
            <w:left w:val="single" w:sz="6" w:space="0" w:color="A9AEB1"/>
            <w:bottom w:val="single" w:sz="6" w:space="0" w:color="A9AEB1"/>
            <w:right w:val="single" w:sz="6" w:space="0" w:color="A9AEB1"/>
          </w:divBdr>
          <w:divsChild>
            <w:div w:id="1441799128">
              <w:marLeft w:val="0"/>
              <w:marRight w:val="0"/>
              <w:marTop w:val="0"/>
              <w:marBottom w:val="0"/>
              <w:divBdr>
                <w:top w:val="none" w:sz="0" w:space="0" w:color="auto"/>
                <w:left w:val="none" w:sz="0" w:space="0" w:color="auto"/>
                <w:bottom w:val="none" w:sz="0" w:space="0" w:color="auto"/>
                <w:right w:val="none" w:sz="0" w:space="0" w:color="auto"/>
              </w:divBdr>
              <w:divsChild>
                <w:div w:id="130103909">
                  <w:marLeft w:val="0"/>
                  <w:marRight w:val="0"/>
                  <w:marTop w:val="0"/>
                  <w:marBottom w:val="0"/>
                  <w:divBdr>
                    <w:top w:val="none" w:sz="0" w:space="0" w:color="auto"/>
                    <w:left w:val="none" w:sz="0" w:space="0" w:color="auto"/>
                    <w:bottom w:val="none" w:sz="0" w:space="0" w:color="auto"/>
                    <w:right w:val="none" w:sz="0" w:space="0" w:color="auto"/>
                  </w:divBdr>
                </w:div>
                <w:div w:id="10687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9212">
          <w:marLeft w:val="0"/>
          <w:marRight w:val="0"/>
          <w:marTop w:val="0"/>
          <w:marBottom w:val="0"/>
          <w:divBdr>
            <w:top w:val="single" w:sz="6" w:space="0" w:color="A9AEB1"/>
            <w:left w:val="single" w:sz="6" w:space="0" w:color="A9AEB1"/>
            <w:bottom w:val="single" w:sz="6" w:space="0" w:color="A9AEB1"/>
            <w:right w:val="single" w:sz="6" w:space="0" w:color="A9AEB1"/>
          </w:divBdr>
          <w:divsChild>
            <w:div w:id="196235071">
              <w:marLeft w:val="0"/>
              <w:marRight w:val="0"/>
              <w:marTop w:val="0"/>
              <w:marBottom w:val="0"/>
              <w:divBdr>
                <w:top w:val="none" w:sz="0" w:space="0" w:color="auto"/>
                <w:left w:val="none" w:sz="0" w:space="0" w:color="auto"/>
                <w:bottom w:val="none" w:sz="0" w:space="0" w:color="auto"/>
                <w:right w:val="none" w:sz="0" w:space="0" w:color="auto"/>
              </w:divBdr>
              <w:divsChild>
                <w:div w:id="19828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11358">
      <w:bodyDiv w:val="1"/>
      <w:marLeft w:val="0"/>
      <w:marRight w:val="0"/>
      <w:marTop w:val="0"/>
      <w:marBottom w:val="0"/>
      <w:divBdr>
        <w:top w:val="none" w:sz="0" w:space="0" w:color="auto"/>
        <w:left w:val="none" w:sz="0" w:space="0" w:color="auto"/>
        <w:bottom w:val="none" w:sz="0" w:space="0" w:color="auto"/>
        <w:right w:val="none" w:sz="0" w:space="0" w:color="auto"/>
      </w:divBdr>
      <w:divsChild>
        <w:div w:id="513805798">
          <w:marLeft w:val="0"/>
          <w:marRight w:val="0"/>
          <w:marTop w:val="0"/>
          <w:marBottom w:val="0"/>
          <w:divBdr>
            <w:top w:val="single" w:sz="6" w:space="0" w:color="A9AEB1"/>
            <w:left w:val="single" w:sz="6" w:space="0" w:color="A9AEB1"/>
            <w:bottom w:val="single" w:sz="6" w:space="0" w:color="A9AEB1"/>
            <w:right w:val="single" w:sz="6" w:space="0" w:color="A9AEB1"/>
          </w:divBdr>
          <w:divsChild>
            <w:div w:id="1394349121">
              <w:marLeft w:val="0"/>
              <w:marRight w:val="0"/>
              <w:marTop w:val="0"/>
              <w:marBottom w:val="0"/>
              <w:divBdr>
                <w:top w:val="none" w:sz="0" w:space="0" w:color="auto"/>
                <w:left w:val="none" w:sz="0" w:space="0" w:color="auto"/>
                <w:bottom w:val="none" w:sz="0" w:space="0" w:color="auto"/>
                <w:right w:val="none" w:sz="0" w:space="0" w:color="auto"/>
              </w:divBdr>
              <w:divsChild>
                <w:div w:id="13810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3972">
          <w:marLeft w:val="0"/>
          <w:marRight w:val="0"/>
          <w:marTop w:val="0"/>
          <w:marBottom w:val="0"/>
          <w:divBdr>
            <w:top w:val="single" w:sz="6" w:space="0" w:color="A9AEB1"/>
            <w:left w:val="single" w:sz="6" w:space="0" w:color="A9AEB1"/>
            <w:bottom w:val="single" w:sz="6" w:space="0" w:color="A9AEB1"/>
            <w:right w:val="single" w:sz="6" w:space="0" w:color="A9AEB1"/>
          </w:divBdr>
          <w:divsChild>
            <w:div w:id="1380934563">
              <w:marLeft w:val="0"/>
              <w:marRight w:val="0"/>
              <w:marTop w:val="0"/>
              <w:marBottom w:val="0"/>
              <w:divBdr>
                <w:top w:val="none" w:sz="0" w:space="0" w:color="auto"/>
                <w:left w:val="none" w:sz="0" w:space="0" w:color="auto"/>
                <w:bottom w:val="none" w:sz="0" w:space="0" w:color="auto"/>
                <w:right w:val="none" w:sz="0" w:space="0" w:color="auto"/>
              </w:divBdr>
            </w:div>
          </w:divsChild>
        </w:div>
        <w:div w:id="1624072098">
          <w:marLeft w:val="0"/>
          <w:marRight w:val="0"/>
          <w:marTop w:val="0"/>
          <w:marBottom w:val="0"/>
          <w:divBdr>
            <w:top w:val="single" w:sz="6" w:space="0" w:color="A9AEB1"/>
            <w:left w:val="single" w:sz="6" w:space="0" w:color="A9AEB1"/>
            <w:bottom w:val="single" w:sz="6" w:space="0" w:color="A9AEB1"/>
            <w:right w:val="single" w:sz="6" w:space="0" w:color="A9AEB1"/>
          </w:divBdr>
          <w:divsChild>
            <w:div w:id="1807237454">
              <w:marLeft w:val="0"/>
              <w:marRight w:val="0"/>
              <w:marTop w:val="0"/>
              <w:marBottom w:val="0"/>
              <w:divBdr>
                <w:top w:val="none" w:sz="0" w:space="0" w:color="auto"/>
                <w:left w:val="none" w:sz="0" w:space="0" w:color="auto"/>
                <w:bottom w:val="none" w:sz="0" w:space="0" w:color="auto"/>
                <w:right w:val="none" w:sz="0" w:space="0" w:color="auto"/>
              </w:divBdr>
              <w:divsChild>
                <w:div w:id="626277379">
                  <w:marLeft w:val="0"/>
                  <w:marRight w:val="0"/>
                  <w:marTop w:val="0"/>
                  <w:marBottom w:val="0"/>
                  <w:divBdr>
                    <w:top w:val="none" w:sz="0" w:space="0" w:color="auto"/>
                    <w:left w:val="none" w:sz="0" w:space="0" w:color="auto"/>
                    <w:bottom w:val="none" w:sz="0" w:space="0" w:color="auto"/>
                    <w:right w:val="none" w:sz="0" w:space="0" w:color="auto"/>
                  </w:divBdr>
                </w:div>
                <w:div w:id="146643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512205">
      <w:bodyDiv w:val="1"/>
      <w:marLeft w:val="0"/>
      <w:marRight w:val="0"/>
      <w:marTop w:val="0"/>
      <w:marBottom w:val="0"/>
      <w:divBdr>
        <w:top w:val="none" w:sz="0" w:space="0" w:color="auto"/>
        <w:left w:val="none" w:sz="0" w:space="0" w:color="auto"/>
        <w:bottom w:val="none" w:sz="0" w:space="0" w:color="auto"/>
        <w:right w:val="none" w:sz="0" w:space="0" w:color="auto"/>
      </w:divBdr>
      <w:divsChild>
        <w:div w:id="818769887">
          <w:marLeft w:val="0"/>
          <w:marRight w:val="0"/>
          <w:marTop w:val="0"/>
          <w:marBottom w:val="0"/>
          <w:divBdr>
            <w:top w:val="single" w:sz="6" w:space="0" w:color="A9AEB1"/>
            <w:left w:val="single" w:sz="6" w:space="0" w:color="A9AEB1"/>
            <w:bottom w:val="single" w:sz="6" w:space="0" w:color="A9AEB1"/>
            <w:right w:val="single" w:sz="6" w:space="0" w:color="A9AEB1"/>
          </w:divBdr>
          <w:divsChild>
            <w:div w:id="1446804603">
              <w:marLeft w:val="0"/>
              <w:marRight w:val="0"/>
              <w:marTop w:val="0"/>
              <w:marBottom w:val="0"/>
              <w:divBdr>
                <w:top w:val="none" w:sz="0" w:space="0" w:color="auto"/>
                <w:left w:val="none" w:sz="0" w:space="0" w:color="auto"/>
                <w:bottom w:val="none" w:sz="0" w:space="0" w:color="auto"/>
                <w:right w:val="none" w:sz="0" w:space="0" w:color="auto"/>
              </w:divBdr>
              <w:divsChild>
                <w:div w:id="1368798792">
                  <w:marLeft w:val="0"/>
                  <w:marRight w:val="0"/>
                  <w:marTop w:val="0"/>
                  <w:marBottom w:val="0"/>
                  <w:divBdr>
                    <w:top w:val="none" w:sz="0" w:space="0" w:color="auto"/>
                    <w:left w:val="none" w:sz="0" w:space="0" w:color="auto"/>
                    <w:bottom w:val="none" w:sz="0" w:space="0" w:color="auto"/>
                    <w:right w:val="none" w:sz="0" w:space="0" w:color="auto"/>
                  </w:divBdr>
                </w:div>
                <w:div w:id="20714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4059">
          <w:marLeft w:val="0"/>
          <w:marRight w:val="0"/>
          <w:marTop w:val="0"/>
          <w:marBottom w:val="0"/>
          <w:divBdr>
            <w:top w:val="single" w:sz="6" w:space="0" w:color="A9AEB1"/>
            <w:left w:val="single" w:sz="6" w:space="0" w:color="A9AEB1"/>
            <w:bottom w:val="single" w:sz="6" w:space="0" w:color="A9AEB1"/>
            <w:right w:val="single" w:sz="6" w:space="0" w:color="A9AEB1"/>
          </w:divBdr>
          <w:divsChild>
            <w:div w:id="468667866">
              <w:marLeft w:val="0"/>
              <w:marRight w:val="0"/>
              <w:marTop w:val="0"/>
              <w:marBottom w:val="0"/>
              <w:divBdr>
                <w:top w:val="none" w:sz="0" w:space="0" w:color="auto"/>
                <w:left w:val="none" w:sz="0" w:space="0" w:color="auto"/>
                <w:bottom w:val="none" w:sz="0" w:space="0" w:color="auto"/>
                <w:right w:val="none" w:sz="0" w:space="0" w:color="auto"/>
              </w:divBdr>
              <w:divsChild>
                <w:div w:id="155053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5889">
          <w:marLeft w:val="0"/>
          <w:marRight w:val="0"/>
          <w:marTop w:val="0"/>
          <w:marBottom w:val="0"/>
          <w:divBdr>
            <w:top w:val="single" w:sz="6" w:space="0" w:color="A9AEB1"/>
            <w:left w:val="single" w:sz="6" w:space="0" w:color="A9AEB1"/>
            <w:bottom w:val="single" w:sz="6" w:space="0" w:color="A9AEB1"/>
            <w:right w:val="single" w:sz="6" w:space="0" w:color="A9AEB1"/>
          </w:divBdr>
          <w:divsChild>
            <w:div w:id="997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3916">
      <w:bodyDiv w:val="1"/>
      <w:marLeft w:val="0"/>
      <w:marRight w:val="0"/>
      <w:marTop w:val="0"/>
      <w:marBottom w:val="0"/>
      <w:divBdr>
        <w:top w:val="none" w:sz="0" w:space="0" w:color="auto"/>
        <w:left w:val="none" w:sz="0" w:space="0" w:color="auto"/>
        <w:bottom w:val="none" w:sz="0" w:space="0" w:color="auto"/>
        <w:right w:val="none" w:sz="0" w:space="0" w:color="auto"/>
      </w:divBdr>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1658">
      <w:bodyDiv w:val="1"/>
      <w:marLeft w:val="0"/>
      <w:marRight w:val="0"/>
      <w:marTop w:val="0"/>
      <w:marBottom w:val="0"/>
      <w:divBdr>
        <w:top w:val="none" w:sz="0" w:space="0" w:color="auto"/>
        <w:left w:val="none" w:sz="0" w:space="0" w:color="auto"/>
        <w:bottom w:val="none" w:sz="0" w:space="0" w:color="auto"/>
        <w:right w:val="none" w:sz="0" w:space="0" w:color="auto"/>
      </w:divBdr>
      <w:divsChild>
        <w:div w:id="360938315">
          <w:marLeft w:val="0"/>
          <w:marRight w:val="0"/>
          <w:marTop w:val="0"/>
          <w:marBottom w:val="0"/>
          <w:divBdr>
            <w:top w:val="single" w:sz="6" w:space="0" w:color="A9AEB1"/>
            <w:left w:val="single" w:sz="6" w:space="0" w:color="A9AEB1"/>
            <w:bottom w:val="single" w:sz="6" w:space="0" w:color="A9AEB1"/>
            <w:right w:val="single" w:sz="6" w:space="0" w:color="A9AEB1"/>
          </w:divBdr>
          <w:divsChild>
            <w:div w:id="1780182111">
              <w:marLeft w:val="0"/>
              <w:marRight w:val="0"/>
              <w:marTop w:val="0"/>
              <w:marBottom w:val="0"/>
              <w:divBdr>
                <w:top w:val="none" w:sz="0" w:space="0" w:color="auto"/>
                <w:left w:val="none" w:sz="0" w:space="0" w:color="auto"/>
                <w:bottom w:val="none" w:sz="0" w:space="0" w:color="auto"/>
                <w:right w:val="none" w:sz="0" w:space="0" w:color="auto"/>
              </w:divBdr>
              <w:divsChild>
                <w:div w:id="8791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2329">
          <w:marLeft w:val="0"/>
          <w:marRight w:val="0"/>
          <w:marTop w:val="0"/>
          <w:marBottom w:val="0"/>
          <w:divBdr>
            <w:top w:val="single" w:sz="6" w:space="0" w:color="A9AEB1"/>
            <w:left w:val="single" w:sz="6" w:space="0" w:color="A9AEB1"/>
            <w:bottom w:val="single" w:sz="6" w:space="0" w:color="A9AEB1"/>
            <w:right w:val="single" w:sz="6" w:space="0" w:color="A9AEB1"/>
          </w:divBdr>
          <w:divsChild>
            <w:div w:id="1164315602">
              <w:marLeft w:val="0"/>
              <w:marRight w:val="0"/>
              <w:marTop w:val="0"/>
              <w:marBottom w:val="0"/>
              <w:divBdr>
                <w:top w:val="none" w:sz="0" w:space="0" w:color="auto"/>
                <w:left w:val="none" w:sz="0" w:space="0" w:color="auto"/>
                <w:bottom w:val="none" w:sz="0" w:space="0" w:color="auto"/>
                <w:right w:val="none" w:sz="0" w:space="0" w:color="auto"/>
              </w:divBdr>
            </w:div>
          </w:divsChild>
        </w:div>
        <w:div w:id="1211841126">
          <w:marLeft w:val="0"/>
          <w:marRight w:val="0"/>
          <w:marTop w:val="0"/>
          <w:marBottom w:val="0"/>
          <w:divBdr>
            <w:top w:val="single" w:sz="6" w:space="0" w:color="A9AEB1"/>
            <w:left w:val="single" w:sz="6" w:space="0" w:color="A9AEB1"/>
            <w:bottom w:val="single" w:sz="6" w:space="0" w:color="A9AEB1"/>
            <w:right w:val="single" w:sz="6" w:space="0" w:color="A9AEB1"/>
          </w:divBdr>
          <w:divsChild>
            <w:div w:id="26876815">
              <w:marLeft w:val="0"/>
              <w:marRight w:val="0"/>
              <w:marTop w:val="0"/>
              <w:marBottom w:val="0"/>
              <w:divBdr>
                <w:top w:val="none" w:sz="0" w:space="0" w:color="auto"/>
                <w:left w:val="none" w:sz="0" w:space="0" w:color="auto"/>
                <w:bottom w:val="none" w:sz="0" w:space="0" w:color="auto"/>
                <w:right w:val="none" w:sz="0" w:space="0" w:color="auto"/>
              </w:divBdr>
              <w:divsChild>
                <w:div w:id="15934057">
                  <w:marLeft w:val="0"/>
                  <w:marRight w:val="0"/>
                  <w:marTop w:val="0"/>
                  <w:marBottom w:val="0"/>
                  <w:divBdr>
                    <w:top w:val="none" w:sz="0" w:space="0" w:color="auto"/>
                    <w:left w:val="none" w:sz="0" w:space="0" w:color="auto"/>
                    <w:bottom w:val="none" w:sz="0" w:space="0" w:color="auto"/>
                    <w:right w:val="none" w:sz="0" w:space="0" w:color="auto"/>
                  </w:divBdr>
                </w:div>
                <w:div w:id="6887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3892739">
      <w:bodyDiv w:val="1"/>
      <w:marLeft w:val="0"/>
      <w:marRight w:val="0"/>
      <w:marTop w:val="0"/>
      <w:marBottom w:val="0"/>
      <w:divBdr>
        <w:top w:val="none" w:sz="0" w:space="0" w:color="auto"/>
        <w:left w:val="none" w:sz="0" w:space="0" w:color="auto"/>
        <w:bottom w:val="none" w:sz="0" w:space="0" w:color="auto"/>
        <w:right w:val="none" w:sz="0" w:space="0" w:color="auto"/>
      </w:divBdr>
    </w:div>
    <w:div w:id="2024240784">
      <w:bodyDiv w:val="1"/>
      <w:marLeft w:val="0"/>
      <w:marRight w:val="0"/>
      <w:marTop w:val="0"/>
      <w:marBottom w:val="0"/>
      <w:divBdr>
        <w:top w:val="none" w:sz="0" w:space="0" w:color="auto"/>
        <w:left w:val="none" w:sz="0" w:space="0" w:color="auto"/>
        <w:bottom w:val="none" w:sz="0" w:space="0" w:color="auto"/>
        <w:right w:val="none" w:sz="0" w:space="0" w:color="auto"/>
      </w:divBdr>
      <w:divsChild>
        <w:div w:id="1615404344">
          <w:marLeft w:val="0"/>
          <w:marRight w:val="0"/>
          <w:marTop w:val="0"/>
          <w:marBottom w:val="0"/>
          <w:divBdr>
            <w:top w:val="single" w:sz="6" w:space="0" w:color="A9AEB1"/>
            <w:left w:val="single" w:sz="6" w:space="0" w:color="A9AEB1"/>
            <w:bottom w:val="single" w:sz="6" w:space="0" w:color="A9AEB1"/>
            <w:right w:val="single" w:sz="6" w:space="0" w:color="A9AEB1"/>
          </w:divBdr>
          <w:divsChild>
            <w:div w:id="1655066268">
              <w:marLeft w:val="0"/>
              <w:marRight w:val="0"/>
              <w:marTop w:val="0"/>
              <w:marBottom w:val="0"/>
              <w:divBdr>
                <w:top w:val="none" w:sz="0" w:space="0" w:color="auto"/>
                <w:left w:val="none" w:sz="0" w:space="0" w:color="auto"/>
                <w:bottom w:val="none" w:sz="0" w:space="0" w:color="auto"/>
                <w:right w:val="none" w:sz="0" w:space="0" w:color="auto"/>
              </w:divBdr>
              <w:divsChild>
                <w:div w:id="16407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52988">
          <w:marLeft w:val="0"/>
          <w:marRight w:val="0"/>
          <w:marTop w:val="0"/>
          <w:marBottom w:val="0"/>
          <w:divBdr>
            <w:top w:val="single" w:sz="6" w:space="0" w:color="A9AEB1"/>
            <w:left w:val="single" w:sz="6" w:space="0" w:color="A9AEB1"/>
            <w:bottom w:val="single" w:sz="6" w:space="0" w:color="A9AEB1"/>
            <w:right w:val="single" w:sz="6" w:space="0" w:color="A9AEB1"/>
          </w:divBdr>
          <w:divsChild>
            <w:div w:id="244917883">
              <w:marLeft w:val="0"/>
              <w:marRight w:val="0"/>
              <w:marTop w:val="0"/>
              <w:marBottom w:val="0"/>
              <w:divBdr>
                <w:top w:val="none" w:sz="0" w:space="0" w:color="auto"/>
                <w:left w:val="none" w:sz="0" w:space="0" w:color="auto"/>
                <w:bottom w:val="none" w:sz="0" w:space="0" w:color="auto"/>
                <w:right w:val="none" w:sz="0" w:space="0" w:color="auto"/>
              </w:divBdr>
            </w:div>
          </w:divsChild>
        </w:div>
        <w:div w:id="334456642">
          <w:marLeft w:val="0"/>
          <w:marRight w:val="0"/>
          <w:marTop w:val="0"/>
          <w:marBottom w:val="0"/>
          <w:divBdr>
            <w:top w:val="single" w:sz="6" w:space="0" w:color="A9AEB1"/>
            <w:left w:val="single" w:sz="6" w:space="0" w:color="A9AEB1"/>
            <w:bottom w:val="single" w:sz="6" w:space="0" w:color="A9AEB1"/>
            <w:right w:val="single" w:sz="6" w:space="0" w:color="A9AEB1"/>
          </w:divBdr>
          <w:divsChild>
            <w:div w:id="1299533686">
              <w:marLeft w:val="0"/>
              <w:marRight w:val="0"/>
              <w:marTop w:val="0"/>
              <w:marBottom w:val="0"/>
              <w:divBdr>
                <w:top w:val="none" w:sz="0" w:space="0" w:color="auto"/>
                <w:left w:val="none" w:sz="0" w:space="0" w:color="auto"/>
                <w:bottom w:val="none" w:sz="0" w:space="0" w:color="auto"/>
                <w:right w:val="none" w:sz="0" w:space="0" w:color="auto"/>
              </w:divBdr>
              <w:divsChild>
                <w:div w:id="266885032">
                  <w:marLeft w:val="0"/>
                  <w:marRight w:val="0"/>
                  <w:marTop w:val="0"/>
                  <w:marBottom w:val="0"/>
                  <w:divBdr>
                    <w:top w:val="none" w:sz="0" w:space="0" w:color="auto"/>
                    <w:left w:val="none" w:sz="0" w:space="0" w:color="auto"/>
                    <w:bottom w:val="none" w:sz="0" w:space="0" w:color="auto"/>
                    <w:right w:val="none" w:sz="0" w:space="0" w:color="auto"/>
                  </w:divBdr>
                </w:div>
                <w:div w:id="18275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554976567">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936088802">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478267">
      <w:bodyDiv w:val="1"/>
      <w:marLeft w:val="0"/>
      <w:marRight w:val="0"/>
      <w:marTop w:val="0"/>
      <w:marBottom w:val="0"/>
      <w:divBdr>
        <w:top w:val="none" w:sz="0" w:space="0" w:color="auto"/>
        <w:left w:val="none" w:sz="0" w:space="0" w:color="auto"/>
        <w:bottom w:val="none" w:sz="0" w:space="0" w:color="auto"/>
        <w:right w:val="none" w:sz="0" w:space="0" w:color="auto"/>
      </w:divBdr>
      <w:divsChild>
        <w:div w:id="279000459">
          <w:marLeft w:val="0"/>
          <w:marRight w:val="0"/>
          <w:marTop w:val="0"/>
          <w:marBottom w:val="0"/>
          <w:divBdr>
            <w:top w:val="single" w:sz="6" w:space="0" w:color="A9AEB1"/>
            <w:left w:val="single" w:sz="6" w:space="0" w:color="A9AEB1"/>
            <w:bottom w:val="single" w:sz="6" w:space="0" w:color="A9AEB1"/>
            <w:right w:val="single" w:sz="6" w:space="0" w:color="A9AEB1"/>
          </w:divBdr>
          <w:divsChild>
            <w:div w:id="1314413331">
              <w:marLeft w:val="0"/>
              <w:marRight w:val="0"/>
              <w:marTop w:val="0"/>
              <w:marBottom w:val="0"/>
              <w:divBdr>
                <w:top w:val="none" w:sz="0" w:space="0" w:color="auto"/>
                <w:left w:val="none" w:sz="0" w:space="0" w:color="auto"/>
                <w:bottom w:val="none" w:sz="0" w:space="0" w:color="auto"/>
                <w:right w:val="none" w:sz="0" w:space="0" w:color="auto"/>
              </w:divBdr>
              <w:divsChild>
                <w:div w:id="17288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10">
          <w:marLeft w:val="0"/>
          <w:marRight w:val="0"/>
          <w:marTop w:val="0"/>
          <w:marBottom w:val="0"/>
          <w:divBdr>
            <w:top w:val="single" w:sz="6" w:space="0" w:color="A9AEB1"/>
            <w:left w:val="single" w:sz="6" w:space="0" w:color="A9AEB1"/>
            <w:bottom w:val="single" w:sz="6" w:space="0" w:color="A9AEB1"/>
            <w:right w:val="single" w:sz="6" w:space="0" w:color="A9AEB1"/>
          </w:divBdr>
          <w:divsChild>
            <w:div w:id="204293861">
              <w:marLeft w:val="0"/>
              <w:marRight w:val="0"/>
              <w:marTop w:val="0"/>
              <w:marBottom w:val="0"/>
              <w:divBdr>
                <w:top w:val="none" w:sz="0" w:space="0" w:color="auto"/>
                <w:left w:val="none" w:sz="0" w:space="0" w:color="auto"/>
                <w:bottom w:val="none" w:sz="0" w:space="0" w:color="auto"/>
                <w:right w:val="none" w:sz="0" w:space="0" w:color="auto"/>
              </w:divBdr>
            </w:div>
          </w:divsChild>
        </w:div>
        <w:div w:id="1942637236">
          <w:marLeft w:val="0"/>
          <w:marRight w:val="0"/>
          <w:marTop w:val="0"/>
          <w:marBottom w:val="0"/>
          <w:divBdr>
            <w:top w:val="single" w:sz="6" w:space="0" w:color="A9AEB1"/>
            <w:left w:val="single" w:sz="6" w:space="0" w:color="A9AEB1"/>
            <w:bottom w:val="single" w:sz="6" w:space="0" w:color="A9AEB1"/>
            <w:right w:val="single" w:sz="6" w:space="0" w:color="A9AEB1"/>
          </w:divBdr>
          <w:divsChild>
            <w:div w:id="2048215482">
              <w:marLeft w:val="0"/>
              <w:marRight w:val="0"/>
              <w:marTop w:val="0"/>
              <w:marBottom w:val="0"/>
              <w:divBdr>
                <w:top w:val="none" w:sz="0" w:space="0" w:color="auto"/>
                <w:left w:val="none" w:sz="0" w:space="0" w:color="auto"/>
                <w:bottom w:val="none" w:sz="0" w:space="0" w:color="auto"/>
                <w:right w:val="none" w:sz="0" w:space="0" w:color="auto"/>
              </w:divBdr>
              <w:divsChild>
                <w:div w:id="419915615">
                  <w:marLeft w:val="0"/>
                  <w:marRight w:val="0"/>
                  <w:marTop w:val="0"/>
                  <w:marBottom w:val="0"/>
                  <w:divBdr>
                    <w:top w:val="none" w:sz="0" w:space="0" w:color="auto"/>
                    <w:left w:val="none" w:sz="0" w:space="0" w:color="auto"/>
                    <w:bottom w:val="none" w:sz="0" w:space="0" w:color="auto"/>
                    <w:right w:val="none" w:sz="0" w:space="0" w:color="auto"/>
                  </w:divBdr>
                </w:div>
                <w:div w:id="11316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403">
      <w:bodyDiv w:val="1"/>
      <w:marLeft w:val="0"/>
      <w:marRight w:val="0"/>
      <w:marTop w:val="0"/>
      <w:marBottom w:val="0"/>
      <w:divBdr>
        <w:top w:val="none" w:sz="0" w:space="0" w:color="auto"/>
        <w:left w:val="none" w:sz="0" w:space="0" w:color="auto"/>
        <w:bottom w:val="none" w:sz="0" w:space="0" w:color="auto"/>
        <w:right w:val="none" w:sz="0" w:space="0" w:color="auto"/>
      </w:divBdr>
      <w:divsChild>
        <w:div w:id="1631474011">
          <w:marLeft w:val="-600"/>
          <w:marRight w:val="-600"/>
          <w:marTop w:val="0"/>
          <w:marBottom w:val="0"/>
          <w:divBdr>
            <w:top w:val="none" w:sz="0" w:space="0" w:color="auto"/>
            <w:left w:val="none" w:sz="0" w:space="0" w:color="auto"/>
            <w:bottom w:val="none" w:sz="0" w:space="0" w:color="auto"/>
            <w:right w:val="none" w:sz="0" w:space="0" w:color="auto"/>
          </w:divBdr>
          <w:divsChild>
            <w:div w:id="1283655660">
              <w:marLeft w:val="-225"/>
              <w:marRight w:val="-225"/>
              <w:marTop w:val="0"/>
              <w:marBottom w:val="0"/>
              <w:divBdr>
                <w:top w:val="none" w:sz="0" w:space="0" w:color="auto"/>
                <w:left w:val="none" w:sz="0" w:space="0" w:color="auto"/>
                <w:bottom w:val="none" w:sz="0" w:space="0" w:color="auto"/>
                <w:right w:val="none" w:sz="0" w:space="0" w:color="auto"/>
              </w:divBdr>
            </w:div>
          </w:divsChild>
        </w:div>
        <w:div w:id="1513687561">
          <w:marLeft w:val="-600"/>
          <w:marRight w:val="-600"/>
          <w:marTop w:val="0"/>
          <w:marBottom w:val="0"/>
          <w:divBdr>
            <w:top w:val="none" w:sz="0" w:space="0" w:color="auto"/>
            <w:left w:val="none" w:sz="0" w:space="0" w:color="auto"/>
            <w:bottom w:val="none" w:sz="0" w:space="0" w:color="auto"/>
            <w:right w:val="none" w:sz="0" w:space="0" w:color="auto"/>
          </w:divBdr>
          <w:divsChild>
            <w:div w:id="948006045">
              <w:marLeft w:val="-225"/>
              <w:marRight w:val="-225"/>
              <w:marTop w:val="0"/>
              <w:marBottom w:val="0"/>
              <w:divBdr>
                <w:top w:val="none" w:sz="0" w:space="0" w:color="auto"/>
                <w:left w:val="none" w:sz="0" w:space="0" w:color="auto"/>
                <w:bottom w:val="none" w:sz="0" w:space="0" w:color="auto"/>
                <w:right w:val="none" w:sz="0" w:space="0" w:color="auto"/>
              </w:divBdr>
              <w:divsChild>
                <w:div w:id="1008674914">
                  <w:marLeft w:val="0"/>
                  <w:marRight w:val="0"/>
                  <w:marTop w:val="0"/>
                  <w:marBottom w:val="0"/>
                  <w:divBdr>
                    <w:top w:val="none" w:sz="0" w:space="0" w:color="auto"/>
                    <w:left w:val="none" w:sz="0" w:space="0" w:color="auto"/>
                    <w:bottom w:val="none" w:sz="0" w:space="0" w:color="auto"/>
                    <w:right w:val="none" w:sz="0" w:space="0" w:color="auto"/>
                  </w:divBdr>
                  <w:divsChild>
                    <w:div w:id="1946574796">
                      <w:marLeft w:val="0"/>
                      <w:marRight w:val="0"/>
                      <w:marTop w:val="0"/>
                      <w:marBottom w:val="300"/>
                      <w:divBdr>
                        <w:top w:val="none" w:sz="0" w:space="0" w:color="auto"/>
                        <w:left w:val="none" w:sz="0" w:space="0" w:color="auto"/>
                        <w:bottom w:val="none" w:sz="0" w:space="0" w:color="auto"/>
                        <w:right w:val="none" w:sz="0" w:space="0" w:color="auto"/>
                      </w:divBdr>
                      <w:divsChild>
                        <w:div w:id="629091307">
                          <w:marLeft w:val="0"/>
                          <w:marRight w:val="75"/>
                          <w:marTop w:val="0"/>
                          <w:marBottom w:val="0"/>
                          <w:divBdr>
                            <w:top w:val="single" w:sz="6" w:space="8" w:color="CCCCCC"/>
                            <w:left w:val="single" w:sz="6" w:space="15" w:color="CCCCCC"/>
                            <w:bottom w:val="single" w:sz="6" w:space="8" w:color="CCCCCC"/>
                            <w:right w:val="single" w:sz="6" w:space="15" w:color="CCCCCC"/>
                          </w:divBdr>
                        </w:div>
                        <w:div w:id="1975287036">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0748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249846">
      <w:bodyDiv w:val="1"/>
      <w:marLeft w:val="0"/>
      <w:marRight w:val="0"/>
      <w:marTop w:val="0"/>
      <w:marBottom w:val="0"/>
      <w:divBdr>
        <w:top w:val="none" w:sz="0" w:space="0" w:color="auto"/>
        <w:left w:val="none" w:sz="0" w:space="0" w:color="auto"/>
        <w:bottom w:val="none" w:sz="0" w:space="0" w:color="auto"/>
        <w:right w:val="none" w:sz="0" w:space="0" w:color="auto"/>
      </w:divBdr>
      <w:divsChild>
        <w:div w:id="1847016811">
          <w:marLeft w:val="0"/>
          <w:marRight w:val="0"/>
          <w:marTop w:val="0"/>
          <w:marBottom w:val="0"/>
          <w:divBdr>
            <w:top w:val="single" w:sz="6" w:space="0" w:color="A9AEB1"/>
            <w:left w:val="single" w:sz="6" w:space="0" w:color="A9AEB1"/>
            <w:bottom w:val="single" w:sz="6" w:space="0" w:color="A9AEB1"/>
            <w:right w:val="single" w:sz="6" w:space="0" w:color="A9AEB1"/>
          </w:divBdr>
          <w:divsChild>
            <w:div w:id="173151486">
              <w:marLeft w:val="0"/>
              <w:marRight w:val="0"/>
              <w:marTop w:val="0"/>
              <w:marBottom w:val="0"/>
              <w:divBdr>
                <w:top w:val="none" w:sz="0" w:space="0" w:color="auto"/>
                <w:left w:val="none" w:sz="0" w:space="0" w:color="auto"/>
                <w:bottom w:val="none" w:sz="0" w:space="0" w:color="auto"/>
                <w:right w:val="none" w:sz="0" w:space="0" w:color="auto"/>
              </w:divBdr>
              <w:divsChild>
                <w:div w:id="6073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71873">
          <w:marLeft w:val="0"/>
          <w:marRight w:val="0"/>
          <w:marTop w:val="0"/>
          <w:marBottom w:val="0"/>
          <w:divBdr>
            <w:top w:val="single" w:sz="6" w:space="0" w:color="A9AEB1"/>
            <w:left w:val="single" w:sz="6" w:space="0" w:color="A9AEB1"/>
            <w:bottom w:val="single" w:sz="6" w:space="0" w:color="A9AEB1"/>
            <w:right w:val="single" w:sz="6" w:space="0" w:color="A9AEB1"/>
          </w:divBdr>
          <w:divsChild>
            <w:div w:id="845286866">
              <w:marLeft w:val="0"/>
              <w:marRight w:val="0"/>
              <w:marTop w:val="0"/>
              <w:marBottom w:val="0"/>
              <w:divBdr>
                <w:top w:val="none" w:sz="0" w:space="0" w:color="auto"/>
                <w:left w:val="none" w:sz="0" w:space="0" w:color="auto"/>
                <w:bottom w:val="none" w:sz="0" w:space="0" w:color="auto"/>
                <w:right w:val="none" w:sz="0" w:space="0" w:color="auto"/>
              </w:divBdr>
            </w:div>
          </w:divsChild>
        </w:div>
        <w:div w:id="1059939848">
          <w:marLeft w:val="0"/>
          <w:marRight w:val="0"/>
          <w:marTop w:val="0"/>
          <w:marBottom w:val="0"/>
          <w:divBdr>
            <w:top w:val="single" w:sz="6" w:space="0" w:color="A9AEB1"/>
            <w:left w:val="single" w:sz="6" w:space="0" w:color="A9AEB1"/>
            <w:bottom w:val="single" w:sz="6" w:space="0" w:color="A9AEB1"/>
            <w:right w:val="single" w:sz="6" w:space="0" w:color="A9AEB1"/>
          </w:divBdr>
          <w:divsChild>
            <w:div w:id="195699212">
              <w:marLeft w:val="0"/>
              <w:marRight w:val="0"/>
              <w:marTop w:val="0"/>
              <w:marBottom w:val="0"/>
              <w:divBdr>
                <w:top w:val="none" w:sz="0" w:space="0" w:color="auto"/>
                <w:left w:val="none" w:sz="0" w:space="0" w:color="auto"/>
                <w:bottom w:val="none" w:sz="0" w:space="0" w:color="auto"/>
                <w:right w:val="none" w:sz="0" w:space="0" w:color="auto"/>
              </w:divBdr>
              <w:divsChild>
                <w:div w:id="300617419">
                  <w:marLeft w:val="0"/>
                  <w:marRight w:val="0"/>
                  <w:marTop w:val="0"/>
                  <w:marBottom w:val="0"/>
                  <w:divBdr>
                    <w:top w:val="none" w:sz="0" w:space="0" w:color="auto"/>
                    <w:left w:val="none" w:sz="0" w:space="0" w:color="auto"/>
                    <w:bottom w:val="none" w:sz="0" w:space="0" w:color="auto"/>
                    <w:right w:val="none" w:sz="0" w:space="0" w:color="auto"/>
                  </w:divBdr>
                </w:div>
                <w:div w:id="528566515">
                  <w:marLeft w:val="0"/>
                  <w:marRight w:val="0"/>
                  <w:marTop w:val="0"/>
                  <w:marBottom w:val="0"/>
                  <w:divBdr>
                    <w:top w:val="none" w:sz="0" w:space="0" w:color="auto"/>
                    <w:left w:val="none" w:sz="0" w:space="0" w:color="auto"/>
                    <w:bottom w:val="none" w:sz="0" w:space="0" w:color="auto"/>
                    <w:right w:val="none" w:sz="0" w:space="0" w:color="auto"/>
                  </w:divBdr>
                </w:div>
                <w:div w:id="108653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754129">
      <w:bodyDiv w:val="1"/>
      <w:marLeft w:val="0"/>
      <w:marRight w:val="0"/>
      <w:marTop w:val="0"/>
      <w:marBottom w:val="0"/>
      <w:divBdr>
        <w:top w:val="none" w:sz="0" w:space="0" w:color="auto"/>
        <w:left w:val="none" w:sz="0" w:space="0" w:color="auto"/>
        <w:bottom w:val="none" w:sz="0" w:space="0" w:color="auto"/>
        <w:right w:val="none" w:sz="0" w:space="0" w:color="auto"/>
      </w:divBdr>
      <w:divsChild>
        <w:div w:id="243300725">
          <w:marLeft w:val="0"/>
          <w:marRight w:val="0"/>
          <w:marTop w:val="0"/>
          <w:marBottom w:val="0"/>
          <w:divBdr>
            <w:top w:val="single" w:sz="6" w:space="0" w:color="A9AEB1"/>
            <w:left w:val="single" w:sz="6" w:space="0" w:color="A9AEB1"/>
            <w:bottom w:val="single" w:sz="6" w:space="0" w:color="A9AEB1"/>
            <w:right w:val="single" w:sz="6" w:space="0" w:color="A9AEB1"/>
          </w:divBdr>
          <w:divsChild>
            <w:div w:id="1078329905">
              <w:marLeft w:val="0"/>
              <w:marRight w:val="0"/>
              <w:marTop w:val="0"/>
              <w:marBottom w:val="0"/>
              <w:divBdr>
                <w:top w:val="none" w:sz="0" w:space="0" w:color="auto"/>
                <w:left w:val="none" w:sz="0" w:space="0" w:color="auto"/>
                <w:bottom w:val="none" w:sz="0" w:space="0" w:color="auto"/>
                <w:right w:val="none" w:sz="0" w:space="0" w:color="auto"/>
              </w:divBdr>
              <w:divsChild>
                <w:div w:id="208884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2245">
          <w:marLeft w:val="0"/>
          <w:marRight w:val="0"/>
          <w:marTop w:val="0"/>
          <w:marBottom w:val="0"/>
          <w:divBdr>
            <w:top w:val="single" w:sz="6" w:space="0" w:color="A9AEB1"/>
            <w:left w:val="single" w:sz="6" w:space="0" w:color="A9AEB1"/>
            <w:bottom w:val="single" w:sz="6" w:space="0" w:color="A9AEB1"/>
            <w:right w:val="single" w:sz="6" w:space="0" w:color="A9AEB1"/>
          </w:divBdr>
          <w:divsChild>
            <w:div w:id="693575549">
              <w:marLeft w:val="0"/>
              <w:marRight w:val="0"/>
              <w:marTop w:val="0"/>
              <w:marBottom w:val="0"/>
              <w:divBdr>
                <w:top w:val="none" w:sz="0" w:space="0" w:color="auto"/>
                <w:left w:val="none" w:sz="0" w:space="0" w:color="auto"/>
                <w:bottom w:val="none" w:sz="0" w:space="0" w:color="auto"/>
                <w:right w:val="none" w:sz="0" w:space="0" w:color="auto"/>
              </w:divBdr>
            </w:div>
          </w:divsChild>
        </w:div>
        <w:div w:id="744648284">
          <w:marLeft w:val="0"/>
          <w:marRight w:val="0"/>
          <w:marTop w:val="0"/>
          <w:marBottom w:val="0"/>
          <w:divBdr>
            <w:top w:val="single" w:sz="6" w:space="0" w:color="A9AEB1"/>
            <w:left w:val="single" w:sz="6" w:space="0" w:color="A9AEB1"/>
            <w:bottom w:val="single" w:sz="6" w:space="0" w:color="A9AEB1"/>
            <w:right w:val="single" w:sz="6" w:space="0" w:color="A9AEB1"/>
          </w:divBdr>
          <w:divsChild>
            <w:div w:id="931667167">
              <w:marLeft w:val="0"/>
              <w:marRight w:val="0"/>
              <w:marTop w:val="0"/>
              <w:marBottom w:val="0"/>
              <w:divBdr>
                <w:top w:val="none" w:sz="0" w:space="0" w:color="auto"/>
                <w:left w:val="none" w:sz="0" w:space="0" w:color="auto"/>
                <w:bottom w:val="none" w:sz="0" w:space="0" w:color="auto"/>
                <w:right w:val="none" w:sz="0" w:space="0" w:color="auto"/>
              </w:divBdr>
              <w:divsChild>
                <w:div w:id="262805721">
                  <w:marLeft w:val="0"/>
                  <w:marRight w:val="0"/>
                  <w:marTop w:val="0"/>
                  <w:marBottom w:val="0"/>
                  <w:divBdr>
                    <w:top w:val="none" w:sz="0" w:space="0" w:color="auto"/>
                    <w:left w:val="none" w:sz="0" w:space="0" w:color="auto"/>
                    <w:bottom w:val="none" w:sz="0" w:space="0" w:color="auto"/>
                    <w:right w:val="none" w:sz="0" w:space="0" w:color="auto"/>
                  </w:divBdr>
                </w:div>
                <w:div w:id="109951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181872">
      <w:bodyDiv w:val="1"/>
      <w:marLeft w:val="0"/>
      <w:marRight w:val="0"/>
      <w:marTop w:val="0"/>
      <w:marBottom w:val="0"/>
      <w:divBdr>
        <w:top w:val="none" w:sz="0" w:space="0" w:color="auto"/>
        <w:left w:val="none" w:sz="0" w:space="0" w:color="auto"/>
        <w:bottom w:val="none" w:sz="0" w:space="0" w:color="auto"/>
        <w:right w:val="none" w:sz="0" w:space="0" w:color="auto"/>
      </w:divBdr>
      <w:divsChild>
        <w:div w:id="911423926">
          <w:marLeft w:val="0"/>
          <w:marRight w:val="0"/>
          <w:marTop w:val="0"/>
          <w:marBottom w:val="0"/>
          <w:divBdr>
            <w:top w:val="single" w:sz="6" w:space="0" w:color="A9AEB1"/>
            <w:left w:val="single" w:sz="6" w:space="0" w:color="A9AEB1"/>
            <w:bottom w:val="single" w:sz="6" w:space="0" w:color="A9AEB1"/>
            <w:right w:val="single" w:sz="6" w:space="0" w:color="A9AEB1"/>
          </w:divBdr>
          <w:divsChild>
            <w:div w:id="404650594">
              <w:marLeft w:val="0"/>
              <w:marRight w:val="0"/>
              <w:marTop w:val="0"/>
              <w:marBottom w:val="0"/>
              <w:divBdr>
                <w:top w:val="none" w:sz="0" w:space="0" w:color="auto"/>
                <w:left w:val="none" w:sz="0" w:space="0" w:color="auto"/>
                <w:bottom w:val="none" w:sz="0" w:space="0" w:color="auto"/>
                <w:right w:val="none" w:sz="0" w:space="0" w:color="auto"/>
              </w:divBdr>
              <w:divsChild>
                <w:div w:id="59706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93415">
          <w:marLeft w:val="0"/>
          <w:marRight w:val="0"/>
          <w:marTop w:val="0"/>
          <w:marBottom w:val="0"/>
          <w:divBdr>
            <w:top w:val="single" w:sz="6" w:space="0" w:color="A9AEB1"/>
            <w:left w:val="single" w:sz="6" w:space="0" w:color="A9AEB1"/>
            <w:bottom w:val="single" w:sz="6" w:space="0" w:color="A9AEB1"/>
            <w:right w:val="single" w:sz="6" w:space="0" w:color="A9AEB1"/>
          </w:divBdr>
          <w:divsChild>
            <w:div w:id="1103382499">
              <w:marLeft w:val="0"/>
              <w:marRight w:val="0"/>
              <w:marTop w:val="0"/>
              <w:marBottom w:val="0"/>
              <w:divBdr>
                <w:top w:val="none" w:sz="0" w:space="0" w:color="auto"/>
                <w:left w:val="none" w:sz="0" w:space="0" w:color="auto"/>
                <w:bottom w:val="none" w:sz="0" w:space="0" w:color="auto"/>
                <w:right w:val="none" w:sz="0" w:space="0" w:color="auto"/>
              </w:divBdr>
            </w:div>
          </w:divsChild>
        </w:div>
        <w:div w:id="272372217">
          <w:marLeft w:val="0"/>
          <w:marRight w:val="0"/>
          <w:marTop w:val="0"/>
          <w:marBottom w:val="0"/>
          <w:divBdr>
            <w:top w:val="single" w:sz="6" w:space="0" w:color="A9AEB1"/>
            <w:left w:val="single" w:sz="6" w:space="0" w:color="A9AEB1"/>
            <w:bottom w:val="single" w:sz="6" w:space="0" w:color="A9AEB1"/>
            <w:right w:val="single" w:sz="6" w:space="0" w:color="A9AEB1"/>
          </w:divBdr>
          <w:divsChild>
            <w:div w:id="1775049450">
              <w:marLeft w:val="0"/>
              <w:marRight w:val="0"/>
              <w:marTop w:val="0"/>
              <w:marBottom w:val="0"/>
              <w:divBdr>
                <w:top w:val="none" w:sz="0" w:space="0" w:color="auto"/>
                <w:left w:val="none" w:sz="0" w:space="0" w:color="auto"/>
                <w:bottom w:val="none" w:sz="0" w:space="0" w:color="auto"/>
                <w:right w:val="none" w:sz="0" w:space="0" w:color="auto"/>
              </w:divBdr>
              <w:divsChild>
                <w:div w:id="1282225368">
                  <w:marLeft w:val="0"/>
                  <w:marRight w:val="0"/>
                  <w:marTop w:val="0"/>
                  <w:marBottom w:val="0"/>
                  <w:divBdr>
                    <w:top w:val="none" w:sz="0" w:space="0" w:color="auto"/>
                    <w:left w:val="none" w:sz="0" w:space="0" w:color="auto"/>
                    <w:bottom w:val="none" w:sz="0" w:space="0" w:color="auto"/>
                    <w:right w:val="none" w:sz="0" w:space="0" w:color="auto"/>
                  </w:divBdr>
                </w:div>
                <w:div w:id="126091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459647">
      <w:bodyDiv w:val="1"/>
      <w:marLeft w:val="0"/>
      <w:marRight w:val="0"/>
      <w:marTop w:val="0"/>
      <w:marBottom w:val="0"/>
      <w:divBdr>
        <w:top w:val="none" w:sz="0" w:space="0" w:color="auto"/>
        <w:left w:val="none" w:sz="0" w:space="0" w:color="auto"/>
        <w:bottom w:val="none" w:sz="0" w:space="0" w:color="auto"/>
        <w:right w:val="none" w:sz="0" w:space="0" w:color="auto"/>
      </w:divBdr>
      <w:divsChild>
        <w:div w:id="103768394">
          <w:marLeft w:val="0"/>
          <w:marRight w:val="0"/>
          <w:marTop w:val="0"/>
          <w:marBottom w:val="0"/>
          <w:divBdr>
            <w:top w:val="none" w:sz="0" w:space="0" w:color="auto"/>
            <w:left w:val="none" w:sz="0" w:space="0" w:color="auto"/>
            <w:bottom w:val="none" w:sz="0" w:space="0" w:color="auto"/>
            <w:right w:val="none" w:sz="0" w:space="0" w:color="auto"/>
          </w:divBdr>
          <w:divsChild>
            <w:div w:id="1030371599">
              <w:marLeft w:val="0"/>
              <w:marRight w:val="0"/>
              <w:marTop w:val="0"/>
              <w:marBottom w:val="0"/>
              <w:divBdr>
                <w:top w:val="none" w:sz="0" w:space="0" w:color="auto"/>
                <w:left w:val="none" w:sz="0" w:space="0" w:color="auto"/>
                <w:bottom w:val="none" w:sz="0" w:space="0" w:color="auto"/>
                <w:right w:val="none" w:sz="0" w:space="0" w:color="auto"/>
              </w:divBdr>
              <w:divsChild>
                <w:div w:id="1805466119">
                  <w:marLeft w:val="0"/>
                  <w:marRight w:val="0"/>
                  <w:marTop w:val="0"/>
                  <w:marBottom w:val="428"/>
                  <w:divBdr>
                    <w:top w:val="none" w:sz="0" w:space="0" w:color="auto"/>
                    <w:left w:val="none" w:sz="0" w:space="0" w:color="auto"/>
                    <w:bottom w:val="none" w:sz="0" w:space="0" w:color="auto"/>
                    <w:right w:val="none" w:sz="0" w:space="0" w:color="auto"/>
                  </w:divBdr>
                  <w:divsChild>
                    <w:div w:id="1925646973">
                      <w:marLeft w:val="0"/>
                      <w:marRight w:val="0"/>
                      <w:marTop w:val="0"/>
                      <w:marBottom w:val="0"/>
                      <w:divBdr>
                        <w:top w:val="none" w:sz="0" w:space="0" w:color="auto"/>
                        <w:left w:val="none" w:sz="0" w:space="0" w:color="auto"/>
                        <w:bottom w:val="none" w:sz="0" w:space="0" w:color="auto"/>
                        <w:right w:val="none" w:sz="0" w:space="0" w:color="auto"/>
                      </w:divBdr>
                      <w:divsChild>
                        <w:div w:id="14171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69765">
      <w:bodyDiv w:val="1"/>
      <w:marLeft w:val="0"/>
      <w:marRight w:val="0"/>
      <w:marTop w:val="0"/>
      <w:marBottom w:val="0"/>
      <w:divBdr>
        <w:top w:val="none" w:sz="0" w:space="0" w:color="auto"/>
        <w:left w:val="none" w:sz="0" w:space="0" w:color="auto"/>
        <w:bottom w:val="none" w:sz="0" w:space="0" w:color="auto"/>
        <w:right w:val="none" w:sz="0" w:space="0" w:color="auto"/>
      </w:divBdr>
      <w:divsChild>
        <w:div w:id="1445925696">
          <w:marLeft w:val="0"/>
          <w:marRight w:val="0"/>
          <w:marTop w:val="0"/>
          <w:marBottom w:val="0"/>
          <w:divBdr>
            <w:top w:val="single" w:sz="6" w:space="0" w:color="A9AEB1"/>
            <w:left w:val="single" w:sz="6" w:space="0" w:color="A9AEB1"/>
            <w:bottom w:val="single" w:sz="6" w:space="0" w:color="A9AEB1"/>
            <w:right w:val="single" w:sz="6" w:space="0" w:color="A9AEB1"/>
          </w:divBdr>
          <w:divsChild>
            <w:div w:id="297222978">
              <w:marLeft w:val="0"/>
              <w:marRight w:val="0"/>
              <w:marTop w:val="0"/>
              <w:marBottom w:val="0"/>
              <w:divBdr>
                <w:top w:val="none" w:sz="0" w:space="0" w:color="auto"/>
                <w:left w:val="none" w:sz="0" w:space="0" w:color="auto"/>
                <w:bottom w:val="none" w:sz="0" w:space="0" w:color="auto"/>
                <w:right w:val="none" w:sz="0" w:space="0" w:color="auto"/>
              </w:divBdr>
              <w:divsChild>
                <w:div w:id="183332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860">
          <w:marLeft w:val="0"/>
          <w:marRight w:val="0"/>
          <w:marTop w:val="0"/>
          <w:marBottom w:val="0"/>
          <w:divBdr>
            <w:top w:val="single" w:sz="6" w:space="0" w:color="A9AEB1"/>
            <w:left w:val="single" w:sz="6" w:space="0" w:color="A9AEB1"/>
            <w:bottom w:val="single" w:sz="6" w:space="0" w:color="A9AEB1"/>
            <w:right w:val="single" w:sz="6" w:space="0" w:color="A9AEB1"/>
          </w:divBdr>
          <w:divsChild>
            <w:div w:id="1019549759">
              <w:marLeft w:val="0"/>
              <w:marRight w:val="0"/>
              <w:marTop w:val="0"/>
              <w:marBottom w:val="0"/>
              <w:divBdr>
                <w:top w:val="none" w:sz="0" w:space="0" w:color="auto"/>
                <w:left w:val="none" w:sz="0" w:space="0" w:color="auto"/>
                <w:bottom w:val="none" w:sz="0" w:space="0" w:color="auto"/>
                <w:right w:val="none" w:sz="0" w:space="0" w:color="auto"/>
              </w:divBdr>
            </w:div>
          </w:divsChild>
        </w:div>
        <w:div w:id="1933468959">
          <w:marLeft w:val="0"/>
          <w:marRight w:val="0"/>
          <w:marTop w:val="0"/>
          <w:marBottom w:val="0"/>
          <w:divBdr>
            <w:top w:val="single" w:sz="6" w:space="0" w:color="A9AEB1"/>
            <w:left w:val="single" w:sz="6" w:space="0" w:color="A9AEB1"/>
            <w:bottom w:val="single" w:sz="6" w:space="0" w:color="A9AEB1"/>
            <w:right w:val="single" w:sz="6" w:space="0" w:color="A9AEB1"/>
          </w:divBdr>
          <w:divsChild>
            <w:div w:id="2026057257">
              <w:marLeft w:val="0"/>
              <w:marRight w:val="0"/>
              <w:marTop w:val="0"/>
              <w:marBottom w:val="0"/>
              <w:divBdr>
                <w:top w:val="none" w:sz="0" w:space="0" w:color="auto"/>
                <w:left w:val="none" w:sz="0" w:space="0" w:color="auto"/>
                <w:bottom w:val="none" w:sz="0" w:space="0" w:color="auto"/>
                <w:right w:val="none" w:sz="0" w:space="0" w:color="auto"/>
              </w:divBdr>
              <w:divsChild>
                <w:div w:id="1769041406">
                  <w:marLeft w:val="0"/>
                  <w:marRight w:val="0"/>
                  <w:marTop w:val="0"/>
                  <w:marBottom w:val="0"/>
                  <w:divBdr>
                    <w:top w:val="none" w:sz="0" w:space="0" w:color="auto"/>
                    <w:left w:val="none" w:sz="0" w:space="0" w:color="auto"/>
                    <w:bottom w:val="none" w:sz="0" w:space="0" w:color="auto"/>
                    <w:right w:val="none" w:sz="0" w:space="0" w:color="auto"/>
                  </w:divBdr>
                </w:div>
                <w:div w:id="121519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4839614">
      <w:bodyDiv w:val="1"/>
      <w:marLeft w:val="0"/>
      <w:marRight w:val="0"/>
      <w:marTop w:val="0"/>
      <w:marBottom w:val="0"/>
      <w:divBdr>
        <w:top w:val="none" w:sz="0" w:space="0" w:color="auto"/>
        <w:left w:val="none" w:sz="0" w:space="0" w:color="auto"/>
        <w:bottom w:val="none" w:sz="0" w:space="0" w:color="auto"/>
        <w:right w:val="none" w:sz="0" w:space="0" w:color="auto"/>
      </w:divBdr>
      <w:divsChild>
        <w:div w:id="1078331232">
          <w:marLeft w:val="0"/>
          <w:marRight w:val="0"/>
          <w:marTop w:val="0"/>
          <w:marBottom w:val="0"/>
          <w:divBdr>
            <w:top w:val="none" w:sz="0" w:space="0" w:color="auto"/>
            <w:left w:val="none" w:sz="0" w:space="0" w:color="auto"/>
            <w:bottom w:val="none" w:sz="0" w:space="0" w:color="auto"/>
            <w:right w:val="none" w:sz="0" w:space="0" w:color="auto"/>
          </w:divBdr>
          <w:divsChild>
            <w:div w:id="922760180">
              <w:marLeft w:val="0"/>
              <w:marRight w:val="0"/>
              <w:marTop w:val="0"/>
              <w:marBottom w:val="0"/>
              <w:divBdr>
                <w:top w:val="none" w:sz="0" w:space="0" w:color="auto"/>
                <w:left w:val="none" w:sz="0" w:space="0" w:color="auto"/>
                <w:bottom w:val="none" w:sz="0" w:space="0" w:color="auto"/>
                <w:right w:val="none" w:sz="0" w:space="0" w:color="auto"/>
              </w:divBdr>
              <w:divsChild>
                <w:div w:id="1915552971">
                  <w:marLeft w:val="0"/>
                  <w:marRight w:val="0"/>
                  <w:marTop w:val="0"/>
                  <w:marBottom w:val="0"/>
                  <w:divBdr>
                    <w:top w:val="none" w:sz="0" w:space="0" w:color="auto"/>
                    <w:left w:val="none" w:sz="0" w:space="0" w:color="auto"/>
                    <w:bottom w:val="none" w:sz="0" w:space="0" w:color="auto"/>
                    <w:right w:val="none" w:sz="0" w:space="0" w:color="auto"/>
                  </w:divBdr>
                  <w:divsChild>
                    <w:div w:id="1772317490">
                      <w:marLeft w:val="0"/>
                      <w:marRight w:val="0"/>
                      <w:marTop w:val="0"/>
                      <w:marBottom w:val="0"/>
                      <w:divBdr>
                        <w:top w:val="none" w:sz="0" w:space="0" w:color="auto"/>
                        <w:left w:val="none" w:sz="0" w:space="0" w:color="auto"/>
                        <w:bottom w:val="none" w:sz="0" w:space="0" w:color="auto"/>
                        <w:right w:val="none" w:sz="0" w:space="0" w:color="auto"/>
                      </w:divBdr>
                    </w:div>
                  </w:divsChild>
                </w:div>
                <w:div w:id="1733389634">
                  <w:blockQuote w:val="1"/>
                  <w:marLeft w:val="720"/>
                  <w:marRight w:val="720"/>
                  <w:marTop w:val="100"/>
                  <w:marBottom w:val="100"/>
                  <w:divBdr>
                    <w:top w:val="none" w:sz="0" w:space="0" w:color="auto"/>
                    <w:left w:val="single" w:sz="24" w:space="0" w:color="00BDE3"/>
                    <w:bottom w:val="none" w:sz="0" w:space="0" w:color="auto"/>
                    <w:right w:val="none" w:sz="0" w:space="0" w:color="auto"/>
                  </w:divBdr>
                </w:div>
                <w:div w:id="709458799">
                  <w:marLeft w:val="0"/>
                  <w:marRight w:val="0"/>
                  <w:marTop w:val="0"/>
                  <w:marBottom w:val="0"/>
                  <w:divBdr>
                    <w:top w:val="none" w:sz="0" w:space="0" w:color="auto"/>
                    <w:left w:val="none" w:sz="0" w:space="0" w:color="auto"/>
                    <w:bottom w:val="none" w:sz="0" w:space="0" w:color="auto"/>
                    <w:right w:val="none" w:sz="0" w:space="0" w:color="auto"/>
                  </w:divBdr>
                </w:div>
                <w:div w:id="373694476">
                  <w:marLeft w:val="0"/>
                  <w:marRight w:val="0"/>
                  <w:marTop w:val="0"/>
                  <w:marBottom w:val="0"/>
                  <w:divBdr>
                    <w:top w:val="none" w:sz="0" w:space="0" w:color="auto"/>
                    <w:left w:val="none" w:sz="0" w:space="0" w:color="auto"/>
                    <w:bottom w:val="none" w:sz="0" w:space="0" w:color="auto"/>
                    <w:right w:val="none" w:sz="0" w:space="0" w:color="auto"/>
                  </w:divBdr>
                </w:div>
                <w:div w:id="1357542534">
                  <w:marLeft w:val="0"/>
                  <w:marRight w:val="0"/>
                  <w:marTop w:val="0"/>
                  <w:marBottom w:val="0"/>
                  <w:divBdr>
                    <w:top w:val="none" w:sz="0" w:space="0" w:color="auto"/>
                    <w:left w:val="none" w:sz="0" w:space="0" w:color="auto"/>
                    <w:bottom w:val="none" w:sz="0" w:space="0" w:color="auto"/>
                    <w:right w:val="none" w:sz="0" w:space="0" w:color="auto"/>
                  </w:divBdr>
                </w:div>
                <w:div w:id="411581621">
                  <w:marLeft w:val="0"/>
                  <w:marRight w:val="0"/>
                  <w:marTop w:val="0"/>
                  <w:marBottom w:val="0"/>
                  <w:divBdr>
                    <w:top w:val="none" w:sz="0" w:space="0" w:color="auto"/>
                    <w:left w:val="none" w:sz="0" w:space="0" w:color="auto"/>
                    <w:bottom w:val="none" w:sz="0" w:space="0" w:color="auto"/>
                    <w:right w:val="none" w:sz="0" w:space="0" w:color="auto"/>
                  </w:divBdr>
                </w:div>
                <w:div w:id="1102336201">
                  <w:marLeft w:val="0"/>
                  <w:marRight w:val="0"/>
                  <w:marTop w:val="0"/>
                  <w:marBottom w:val="0"/>
                  <w:divBdr>
                    <w:top w:val="none" w:sz="0" w:space="0" w:color="auto"/>
                    <w:left w:val="none" w:sz="0" w:space="0" w:color="auto"/>
                    <w:bottom w:val="none" w:sz="0" w:space="0" w:color="auto"/>
                    <w:right w:val="none" w:sz="0" w:space="0" w:color="auto"/>
                  </w:divBdr>
                </w:div>
                <w:div w:id="44847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59839490">
          <w:marLeft w:val="0"/>
          <w:marRight w:val="0"/>
          <w:marTop w:val="0"/>
          <w:marBottom w:val="0"/>
          <w:divBdr>
            <w:top w:val="none" w:sz="0" w:space="0" w:color="auto"/>
            <w:left w:val="none" w:sz="0" w:space="0" w:color="auto"/>
            <w:bottom w:val="none" w:sz="0" w:space="0" w:color="auto"/>
            <w:right w:val="none" w:sz="0" w:space="0" w:color="auto"/>
          </w:divBdr>
        </w:div>
        <w:div w:id="206111441">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6611364">
      <w:bodyDiv w:val="1"/>
      <w:marLeft w:val="0"/>
      <w:marRight w:val="0"/>
      <w:marTop w:val="0"/>
      <w:marBottom w:val="0"/>
      <w:divBdr>
        <w:top w:val="none" w:sz="0" w:space="0" w:color="auto"/>
        <w:left w:val="none" w:sz="0" w:space="0" w:color="auto"/>
        <w:bottom w:val="none" w:sz="0" w:space="0" w:color="auto"/>
        <w:right w:val="none" w:sz="0" w:space="0" w:color="auto"/>
      </w:divBdr>
      <w:divsChild>
        <w:div w:id="558130663">
          <w:marLeft w:val="0"/>
          <w:marRight w:val="0"/>
          <w:marTop w:val="0"/>
          <w:marBottom w:val="0"/>
          <w:divBdr>
            <w:top w:val="single" w:sz="6" w:space="0" w:color="A9AEB1"/>
            <w:left w:val="single" w:sz="6" w:space="0" w:color="A9AEB1"/>
            <w:bottom w:val="single" w:sz="6" w:space="0" w:color="A9AEB1"/>
            <w:right w:val="single" w:sz="6" w:space="0" w:color="A9AEB1"/>
          </w:divBdr>
          <w:divsChild>
            <w:div w:id="1517620379">
              <w:marLeft w:val="0"/>
              <w:marRight w:val="0"/>
              <w:marTop w:val="0"/>
              <w:marBottom w:val="0"/>
              <w:divBdr>
                <w:top w:val="none" w:sz="0" w:space="0" w:color="auto"/>
                <w:left w:val="none" w:sz="0" w:space="0" w:color="auto"/>
                <w:bottom w:val="none" w:sz="0" w:space="0" w:color="auto"/>
                <w:right w:val="none" w:sz="0" w:space="0" w:color="auto"/>
              </w:divBdr>
              <w:divsChild>
                <w:div w:id="1412391192">
                  <w:marLeft w:val="0"/>
                  <w:marRight w:val="0"/>
                  <w:marTop w:val="0"/>
                  <w:marBottom w:val="0"/>
                  <w:divBdr>
                    <w:top w:val="none" w:sz="0" w:space="0" w:color="auto"/>
                    <w:left w:val="none" w:sz="0" w:space="0" w:color="auto"/>
                    <w:bottom w:val="none" w:sz="0" w:space="0" w:color="auto"/>
                    <w:right w:val="none" w:sz="0" w:space="0" w:color="auto"/>
                  </w:divBdr>
                </w:div>
                <w:div w:id="19969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89479">
          <w:marLeft w:val="0"/>
          <w:marRight w:val="0"/>
          <w:marTop w:val="0"/>
          <w:marBottom w:val="0"/>
          <w:divBdr>
            <w:top w:val="single" w:sz="6" w:space="0" w:color="A9AEB1"/>
            <w:left w:val="single" w:sz="6" w:space="0" w:color="A9AEB1"/>
            <w:bottom w:val="single" w:sz="6" w:space="0" w:color="A9AEB1"/>
            <w:right w:val="single" w:sz="6" w:space="0" w:color="A9AEB1"/>
          </w:divBdr>
          <w:divsChild>
            <w:div w:id="1412972069">
              <w:marLeft w:val="0"/>
              <w:marRight w:val="0"/>
              <w:marTop w:val="0"/>
              <w:marBottom w:val="0"/>
              <w:divBdr>
                <w:top w:val="none" w:sz="0" w:space="0" w:color="auto"/>
                <w:left w:val="none" w:sz="0" w:space="0" w:color="auto"/>
                <w:bottom w:val="none" w:sz="0" w:space="0" w:color="auto"/>
                <w:right w:val="none" w:sz="0" w:space="0" w:color="auto"/>
              </w:divBdr>
            </w:div>
          </w:divsChild>
        </w:div>
        <w:div w:id="1395085763">
          <w:marLeft w:val="0"/>
          <w:marRight w:val="0"/>
          <w:marTop w:val="0"/>
          <w:marBottom w:val="0"/>
          <w:divBdr>
            <w:top w:val="single" w:sz="6" w:space="0" w:color="A9AEB1"/>
            <w:left w:val="single" w:sz="6" w:space="0" w:color="A9AEB1"/>
            <w:bottom w:val="single" w:sz="6" w:space="0" w:color="A9AEB1"/>
            <w:right w:val="single" w:sz="6" w:space="0" w:color="A9AEB1"/>
          </w:divBdr>
          <w:divsChild>
            <w:div w:id="1704287791">
              <w:marLeft w:val="0"/>
              <w:marRight w:val="0"/>
              <w:marTop w:val="0"/>
              <w:marBottom w:val="0"/>
              <w:divBdr>
                <w:top w:val="none" w:sz="0" w:space="0" w:color="auto"/>
                <w:left w:val="none" w:sz="0" w:space="0" w:color="auto"/>
                <w:bottom w:val="none" w:sz="0" w:space="0" w:color="auto"/>
                <w:right w:val="none" w:sz="0" w:space="0" w:color="auto"/>
              </w:divBdr>
              <w:divsChild>
                <w:div w:id="96882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653189">
      <w:bodyDiv w:val="1"/>
      <w:marLeft w:val="0"/>
      <w:marRight w:val="0"/>
      <w:marTop w:val="0"/>
      <w:marBottom w:val="0"/>
      <w:divBdr>
        <w:top w:val="none" w:sz="0" w:space="0" w:color="auto"/>
        <w:left w:val="none" w:sz="0" w:space="0" w:color="auto"/>
        <w:bottom w:val="none" w:sz="0" w:space="0" w:color="auto"/>
        <w:right w:val="none" w:sz="0" w:space="0" w:color="auto"/>
      </w:divBdr>
      <w:divsChild>
        <w:div w:id="1442991535">
          <w:marLeft w:val="0"/>
          <w:marRight w:val="0"/>
          <w:marTop w:val="0"/>
          <w:marBottom w:val="0"/>
          <w:divBdr>
            <w:top w:val="single" w:sz="6" w:space="0" w:color="A9AEB1"/>
            <w:left w:val="single" w:sz="6" w:space="0" w:color="A9AEB1"/>
            <w:bottom w:val="single" w:sz="6" w:space="0" w:color="A9AEB1"/>
            <w:right w:val="single" w:sz="6" w:space="0" w:color="A9AEB1"/>
          </w:divBdr>
          <w:divsChild>
            <w:div w:id="603924321">
              <w:marLeft w:val="0"/>
              <w:marRight w:val="0"/>
              <w:marTop w:val="0"/>
              <w:marBottom w:val="0"/>
              <w:divBdr>
                <w:top w:val="none" w:sz="0" w:space="0" w:color="auto"/>
                <w:left w:val="none" w:sz="0" w:space="0" w:color="auto"/>
                <w:bottom w:val="none" w:sz="0" w:space="0" w:color="auto"/>
                <w:right w:val="none" w:sz="0" w:space="0" w:color="auto"/>
              </w:divBdr>
              <w:divsChild>
                <w:div w:id="19091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869348">
          <w:marLeft w:val="0"/>
          <w:marRight w:val="0"/>
          <w:marTop w:val="0"/>
          <w:marBottom w:val="0"/>
          <w:divBdr>
            <w:top w:val="single" w:sz="6" w:space="0" w:color="A9AEB1"/>
            <w:left w:val="single" w:sz="6" w:space="0" w:color="A9AEB1"/>
            <w:bottom w:val="single" w:sz="6" w:space="0" w:color="A9AEB1"/>
            <w:right w:val="single" w:sz="6" w:space="0" w:color="A9AEB1"/>
          </w:divBdr>
          <w:divsChild>
            <w:div w:id="1190030684">
              <w:marLeft w:val="0"/>
              <w:marRight w:val="0"/>
              <w:marTop w:val="0"/>
              <w:marBottom w:val="0"/>
              <w:divBdr>
                <w:top w:val="none" w:sz="0" w:space="0" w:color="auto"/>
                <w:left w:val="none" w:sz="0" w:space="0" w:color="auto"/>
                <w:bottom w:val="none" w:sz="0" w:space="0" w:color="auto"/>
                <w:right w:val="none" w:sz="0" w:space="0" w:color="auto"/>
              </w:divBdr>
            </w:div>
          </w:divsChild>
        </w:div>
        <w:div w:id="890924890">
          <w:marLeft w:val="0"/>
          <w:marRight w:val="0"/>
          <w:marTop w:val="0"/>
          <w:marBottom w:val="0"/>
          <w:divBdr>
            <w:top w:val="single" w:sz="6" w:space="0" w:color="A9AEB1"/>
            <w:left w:val="single" w:sz="6" w:space="0" w:color="A9AEB1"/>
            <w:bottom w:val="single" w:sz="6" w:space="0" w:color="A9AEB1"/>
            <w:right w:val="single" w:sz="6" w:space="0" w:color="A9AEB1"/>
          </w:divBdr>
          <w:divsChild>
            <w:div w:id="62652671">
              <w:marLeft w:val="0"/>
              <w:marRight w:val="0"/>
              <w:marTop w:val="0"/>
              <w:marBottom w:val="0"/>
              <w:divBdr>
                <w:top w:val="none" w:sz="0" w:space="0" w:color="auto"/>
                <w:left w:val="none" w:sz="0" w:space="0" w:color="auto"/>
                <w:bottom w:val="none" w:sz="0" w:space="0" w:color="auto"/>
                <w:right w:val="none" w:sz="0" w:space="0" w:color="auto"/>
              </w:divBdr>
              <w:divsChild>
                <w:div w:id="1852639310">
                  <w:marLeft w:val="0"/>
                  <w:marRight w:val="0"/>
                  <w:marTop w:val="0"/>
                  <w:marBottom w:val="0"/>
                  <w:divBdr>
                    <w:top w:val="none" w:sz="0" w:space="0" w:color="auto"/>
                    <w:left w:val="none" w:sz="0" w:space="0" w:color="auto"/>
                    <w:bottom w:val="none" w:sz="0" w:space="0" w:color="auto"/>
                    <w:right w:val="none" w:sz="0" w:space="0" w:color="auto"/>
                  </w:divBdr>
                </w:div>
                <w:div w:id="45707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045262">
      <w:bodyDiv w:val="1"/>
      <w:marLeft w:val="0"/>
      <w:marRight w:val="0"/>
      <w:marTop w:val="0"/>
      <w:marBottom w:val="0"/>
      <w:divBdr>
        <w:top w:val="none" w:sz="0" w:space="0" w:color="auto"/>
        <w:left w:val="none" w:sz="0" w:space="0" w:color="auto"/>
        <w:bottom w:val="none" w:sz="0" w:space="0" w:color="auto"/>
        <w:right w:val="none" w:sz="0" w:space="0" w:color="auto"/>
      </w:divBdr>
      <w:divsChild>
        <w:div w:id="239212971">
          <w:marLeft w:val="0"/>
          <w:marRight w:val="0"/>
          <w:marTop w:val="0"/>
          <w:marBottom w:val="0"/>
          <w:divBdr>
            <w:top w:val="single" w:sz="6" w:space="0" w:color="A9AEB1"/>
            <w:left w:val="single" w:sz="6" w:space="0" w:color="A9AEB1"/>
            <w:bottom w:val="single" w:sz="6" w:space="0" w:color="A9AEB1"/>
            <w:right w:val="single" w:sz="6" w:space="0" w:color="A9AEB1"/>
          </w:divBdr>
          <w:divsChild>
            <w:div w:id="385421767">
              <w:marLeft w:val="0"/>
              <w:marRight w:val="0"/>
              <w:marTop w:val="0"/>
              <w:marBottom w:val="0"/>
              <w:divBdr>
                <w:top w:val="none" w:sz="0" w:space="0" w:color="auto"/>
                <w:left w:val="none" w:sz="0" w:space="0" w:color="auto"/>
                <w:bottom w:val="none" w:sz="0" w:space="0" w:color="auto"/>
                <w:right w:val="none" w:sz="0" w:space="0" w:color="auto"/>
              </w:divBdr>
            </w:div>
          </w:divsChild>
        </w:div>
        <w:div w:id="283196413">
          <w:marLeft w:val="0"/>
          <w:marRight w:val="0"/>
          <w:marTop w:val="0"/>
          <w:marBottom w:val="0"/>
          <w:divBdr>
            <w:top w:val="single" w:sz="6" w:space="0" w:color="A9AEB1"/>
            <w:left w:val="single" w:sz="6" w:space="0" w:color="A9AEB1"/>
            <w:bottom w:val="single" w:sz="6" w:space="0" w:color="A9AEB1"/>
            <w:right w:val="single" w:sz="6" w:space="0" w:color="A9AEB1"/>
          </w:divBdr>
          <w:divsChild>
            <w:div w:id="2063168614">
              <w:marLeft w:val="0"/>
              <w:marRight w:val="0"/>
              <w:marTop w:val="0"/>
              <w:marBottom w:val="0"/>
              <w:divBdr>
                <w:top w:val="none" w:sz="0" w:space="0" w:color="auto"/>
                <w:left w:val="none" w:sz="0" w:space="0" w:color="auto"/>
                <w:bottom w:val="none" w:sz="0" w:space="0" w:color="auto"/>
                <w:right w:val="none" w:sz="0" w:space="0" w:color="auto"/>
              </w:divBdr>
              <w:divsChild>
                <w:div w:id="212934864">
                  <w:marLeft w:val="0"/>
                  <w:marRight w:val="0"/>
                  <w:marTop w:val="0"/>
                  <w:marBottom w:val="0"/>
                  <w:divBdr>
                    <w:top w:val="none" w:sz="0" w:space="0" w:color="auto"/>
                    <w:left w:val="none" w:sz="0" w:space="0" w:color="auto"/>
                    <w:bottom w:val="none" w:sz="0" w:space="0" w:color="auto"/>
                    <w:right w:val="none" w:sz="0" w:space="0" w:color="auto"/>
                  </w:divBdr>
                </w:div>
                <w:div w:id="10287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6279">
          <w:marLeft w:val="0"/>
          <w:marRight w:val="0"/>
          <w:marTop w:val="0"/>
          <w:marBottom w:val="0"/>
          <w:divBdr>
            <w:top w:val="single" w:sz="6" w:space="0" w:color="A9AEB1"/>
            <w:left w:val="single" w:sz="6" w:space="0" w:color="A9AEB1"/>
            <w:bottom w:val="single" w:sz="6" w:space="0" w:color="A9AEB1"/>
            <w:right w:val="single" w:sz="6" w:space="0" w:color="A9AEB1"/>
          </w:divBdr>
          <w:divsChild>
            <w:div w:id="1628970009">
              <w:marLeft w:val="0"/>
              <w:marRight w:val="0"/>
              <w:marTop w:val="0"/>
              <w:marBottom w:val="0"/>
              <w:divBdr>
                <w:top w:val="none" w:sz="0" w:space="0" w:color="auto"/>
                <w:left w:val="none" w:sz="0" w:space="0" w:color="auto"/>
                <w:bottom w:val="none" w:sz="0" w:space="0" w:color="auto"/>
                <w:right w:val="none" w:sz="0" w:space="0" w:color="auto"/>
              </w:divBdr>
              <w:divsChild>
                <w:div w:id="77833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 w:id="208490856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138377294">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2043745562">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398121">
      <w:bodyDiv w:val="1"/>
      <w:marLeft w:val="0"/>
      <w:marRight w:val="0"/>
      <w:marTop w:val="0"/>
      <w:marBottom w:val="0"/>
      <w:divBdr>
        <w:top w:val="none" w:sz="0" w:space="0" w:color="auto"/>
        <w:left w:val="none" w:sz="0" w:space="0" w:color="auto"/>
        <w:bottom w:val="none" w:sz="0" w:space="0" w:color="auto"/>
        <w:right w:val="none" w:sz="0" w:space="0" w:color="auto"/>
      </w:divBdr>
      <w:divsChild>
        <w:div w:id="639574532">
          <w:marLeft w:val="0"/>
          <w:marRight w:val="0"/>
          <w:marTop w:val="0"/>
          <w:marBottom w:val="240"/>
          <w:divBdr>
            <w:top w:val="none" w:sz="0" w:space="0" w:color="auto"/>
            <w:left w:val="none" w:sz="0" w:space="0" w:color="auto"/>
            <w:bottom w:val="single" w:sz="6" w:space="12" w:color="E2E2E2"/>
            <w:right w:val="none" w:sz="0" w:space="0" w:color="auto"/>
          </w:divBdr>
          <w:divsChild>
            <w:div w:id="183983343">
              <w:marLeft w:val="0"/>
              <w:marRight w:val="0"/>
              <w:marTop w:val="0"/>
              <w:marBottom w:val="0"/>
              <w:divBdr>
                <w:top w:val="none" w:sz="0" w:space="0" w:color="auto"/>
                <w:left w:val="none" w:sz="0" w:space="0" w:color="auto"/>
                <w:bottom w:val="none" w:sz="0" w:space="0" w:color="auto"/>
                <w:right w:val="none" w:sz="0" w:space="0" w:color="auto"/>
              </w:divBdr>
            </w:div>
            <w:div w:id="848327455">
              <w:marLeft w:val="0"/>
              <w:marRight w:val="0"/>
              <w:marTop w:val="0"/>
              <w:marBottom w:val="0"/>
              <w:divBdr>
                <w:top w:val="none" w:sz="0" w:space="0" w:color="auto"/>
                <w:left w:val="none" w:sz="0" w:space="0" w:color="auto"/>
                <w:bottom w:val="none" w:sz="0" w:space="0" w:color="auto"/>
                <w:right w:val="none" w:sz="0" w:space="0" w:color="auto"/>
              </w:divBdr>
              <w:divsChild>
                <w:div w:id="15126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957">
          <w:marLeft w:val="0"/>
          <w:marRight w:val="0"/>
          <w:marTop w:val="0"/>
          <w:marBottom w:val="240"/>
          <w:divBdr>
            <w:top w:val="none" w:sz="0" w:space="0" w:color="auto"/>
            <w:left w:val="none" w:sz="0" w:space="0" w:color="auto"/>
            <w:bottom w:val="single" w:sz="6" w:space="12" w:color="E2E2E2"/>
            <w:right w:val="none" w:sz="0" w:space="0" w:color="auto"/>
          </w:divBdr>
          <w:divsChild>
            <w:div w:id="195899374">
              <w:marLeft w:val="0"/>
              <w:marRight w:val="0"/>
              <w:marTop w:val="0"/>
              <w:marBottom w:val="0"/>
              <w:divBdr>
                <w:top w:val="none" w:sz="0" w:space="0" w:color="auto"/>
                <w:left w:val="none" w:sz="0" w:space="0" w:color="auto"/>
                <w:bottom w:val="none" w:sz="0" w:space="0" w:color="auto"/>
                <w:right w:val="none" w:sz="0" w:space="0" w:color="auto"/>
              </w:divBdr>
            </w:div>
            <w:div w:id="517934384">
              <w:marLeft w:val="0"/>
              <w:marRight w:val="0"/>
              <w:marTop w:val="0"/>
              <w:marBottom w:val="0"/>
              <w:divBdr>
                <w:top w:val="none" w:sz="0" w:space="0" w:color="auto"/>
                <w:left w:val="none" w:sz="0" w:space="0" w:color="auto"/>
                <w:bottom w:val="none" w:sz="0" w:space="0" w:color="auto"/>
                <w:right w:val="none" w:sz="0" w:space="0" w:color="auto"/>
              </w:divBdr>
              <w:divsChild>
                <w:div w:id="165382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02888">
          <w:marLeft w:val="0"/>
          <w:marRight w:val="0"/>
          <w:marTop w:val="0"/>
          <w:marBottom w:val="240"/>
          <w:divBdr>
            <w:top w:val="none" w:sz="0" w:space="0" w:color="auto"/>
            <w:left w:val="none" w:sz="0" w:space="0" w:color="auto"/>
            <w:bottom w:val="single" w:sz="6" w:space="12" w:color="E2E2E2"/>
            <w:right w:val="none" w:sz="0" w:space="0" w:color="auto"/>
          </w:divBdr>
          <w:divsChild>
            <w:div w:id="708795770">
              <w:marLeft w:val="0"/>
              <w:marRight w:val="0"/>
              <w:marTop w:val="0"/>
              <w:marBottom w:val="0"/>
              <w:divBdr>
                <w:top w:val="none" w:sz="0" w:space="0" w:color="auto"/>
                <w:left w:val="none" w:sz="0" w:space="0" w:color="auto"/>
                <w:bottom w:val="none" w:sz="0" w:space="0" w:color="auto"/>
                <w:right w:val="none" w:sz="0" w:space="0" w:color="auto"/>
              </w:divBdr>
            </w:div>
            <w:div w:id="362630918">
              <w:marLeft w:val="0"/>
              <w:marRight w:val="0"/>
              <w:marTop w:val="0"/>
              <w:marBottom w:val="0"/>
              <w:divBdr>
                <w:top w:val="none" w:sz="0" w:space="0" w:color="auto"/>
                <w:left w:val="none" w:sz="0" w:space="0" w:color="auto"/>
                <w:bottom w:val="none" w:sz="0" w:space="0" w:color="auto"/>
                <w:right w:val="none" w:sz="0" w:space="0" w:color="auto"/>
              </w:divBdr>
              <w:divsChild>
                <w:div w:id="94997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84062">
          <w:marLeft w:val="0"/>
          <w:marRight w:val="0"/>
          <w:marTop w:val="0"/>
          <w:marBottom w:val="240"/>
          <w:divBdr>
            <w:top w:val="none" w:sz="0" w:space="0" w:color="auto"/>
            <w:left w:val="none" w:sz="0" w:space="0" w:color="auto"/>
            <w:bottom w:val="single" w:sz="6" w:space="12" w:color="E2E2E2"/>
            <w:right w:val="none" w:sz="0" w:space="0" w:color="auto"/>
          </w:divBdr>
          <w:divsChild>
            <w:div w:id="1492255048">
              <w:marLeft w:val="0"/>
              <w:marRight w:val="0"/>
              <w:marTop w:val="0"/>
              <w:marBottom w:val="0"/>
              <w:divBdr>
                <w:top w:val="none" w:sz="0" w:space="0" w:color="auto"/>
                <w:left w:val="none" w:sz="0" w:space="0" w:color="auto"/>
                <w:bottom w:val="none" w:sz="0" w:space="0" w:color="auto"/>
                <w:right w:val="none" w:sz="0" w:space="0" w:color="auto"/>
              </w:divBdr>
            </w:div>
            <w:div w:id="819686260">
              <w:marLeft w:val="0"/>
              <w:marRight w:val="0"/>
              <w:marTop w:val="0"/>
              <w:marBottom w:val="0"/>
              <w:divBdr>
                <w:top w:val="none" w:sz="0" w:space="0" w:color="auto"/>
                <w:left w:val="none" w:sz="0" w:space="0" w:color="auto"/>
                <w:bottom w:val="none" w:sz="0" w:space="0" w:color="auto"/>
                <w:right w:val="none" w:sz="0" w:space="0" w:color="auto"/>
              </w:divBdr>
              <w:divsChild>
                <w:div w:id="9904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4018087">
      <w:bodyDiv w:val="1"/>
      <w:marLeft w:val="0"/>
      <w:marRight w:val="0"/>
      <w:marTop w:val="0"/>
      <w:marBottom w:val="0"/>
      <w:divBdr>
        <w:top w:val="none" w:sz="0" w:space="0" w:color="auto"/>
        <w:left w:val="none" w:sz="0" w:space="0" w:color="auto"/>
        <w:bottom w:val="none" w:sz="0" w:space="0" w:color="auto"/>
        <w:right w:val="none" w:sz="0" w:space="0" w:color="auto"/>
      </w:divBdr>
      <w:divsChild>
        <w:div w:id="112213653">
          <w:marLeft w:val="0"/>
          <w:marRight w:val="0"/>
          <w:marTop w:val="0"/>
          <w:marBottom w:val="0"/>
          <w:divBdr>
            <w:top w:val="single" w:sz="6" w:space="0" w:color="A9AEB1"/>
            <w:left w:val="single" w:sz="6" w:space="0" w:color="A9AEB1"/>
            <w:bottom w:val="single" w:sz="6" w:space="0" w:color="A9AEB1"/>
            <w:right w:val="single" w:sz="6" w:space="0" w:color="A9AEB1"/>
          </w:divBdr>
          <w:divsChild>
            <w:div w:id="858666582">
              <w:marLeft w:val="0"/>
              <w:marRight w:val="0"/>
              <w:marTop w:val="0"/>
              <w:marBottom w:val="0"/>
              <w:divBdr>
                <w:top w:val="none" w:sz="0" w:space="0" w:color="auto"/>
                <w:left w:val="none" w:sz="0" w:space="0" w:color="auto"/>
                <w:bottom w:val="none" w:sz="0" w:space="0" w:color="auto"/>
                <w:right w:val="none" w:sz="0" w:space="0" w:color="auto"/>
              </w:divBdr>
              <w:divsChild>
                <w:div w:id="90055093">
                  <w:marLeft w:val="0"/>
                  <w:marRight w:val="0"/>
                  <w:marTop w:val="0"/>
                  <w:marBottom w:val="0"/>
                  <w:divBdr>
                    <w:top w:val="none" w:sz="0" w:space="0" w:color="auto"/>
                    <w:left w:val="none" w:sz="0" w:space="0" w:color="auto"/>
                    <w:bottom w:val="none" w:sz="0" w:space="0" w:color="auto"/>
                    <w:right w:val="none" w:sz="0" w:space="0" w:color="auto"/>
                  </w:divBdr>
                </w:div>
                <w:div w:id="81888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083">
          <w:marLeft w:val="0"/>
          <w:marRight w:val="0"/>
          <w:marTop w:val="0"/>
          <w:marBottom w:val="0"/>
          <w:divBdr>
            <w:top w:val="single" w:sz="6" w:space="0" w:color="A9AEB1"/>
            <w:left w:val="single" w:sz="6" w:space="0" w:color="A9AEB1"/>
            <w:bottom w:val="single" w:sz="6" w:space="0" w:color="A9AEB1"/>
            <w:right w:val="single" w:sz="6" w:space="0" w:color="A9AEB1"/>
          </w:divBdr>
          <w:divsChild>
            <w:div w:id="205340247">
              <w:marLeft w:val="0"/>
              <w:marRight w:val="0"/>
              <w:marTop w:val="0"/>
              <w:marBottom w:val="0"/>
              <w:divBdr>
                <w:top w:val="none" w:sz="0" w:space="0" w:color="auto"/>
                <w:left w:val="none" w:sz="0" w:space="0" w:color="auto"/>
                <w:bottom w:val="none" w:sz="0" w:space="0" w:color="auto"/>
                <w:right w:val="none" w:sz="0" w:space="0" w:color="auto"/>
              </w:divBdr>
            </w:div>
          </w:divsChild>
        </w:div>
        <w:div w:id="1299071079">
          <w:marLeft w:val="0"/>
          <w:marRight w:val="0"/>
          <w:marTop w:val="0"/>
          <w:marBottom w:val="0"/>
          <w:divBdr>
            <w:top w:val="single" w:sz="6" w:space="0" w:color="A9AEB1"/>
            <w:left w:val="single" w:sz="6" w:space="0" w:color="A9AEB1"/>
            <w:bottom w:val="single" w:sz="6" w:space="0" w:color="A9AEB1"/>
            <w:right w:val="single" w:sz="6" w:space="0" w:color="A9AEB1"/>
          </w:divBdr>
          <w:divsChild>
            <w:div w:id="1738090167">
              <w:marLeft w:val="0"/>
              <w:marRight w:val="0"/>
              <w:marTop w:val="0"/>
              <w:marBottom w:val="0"/>
              <w:divBdr>
                <w:top w:val="none" w:sz="0" w:space="0" w:color="auto"/>
                <w:left w:val="none" w:sz="0" w:space="0" w:color="auto"/>
                <w:bottom w:val="none" w:sz="0" w:space="0" w:color="auto"/>
                <w:right w:val="none" w:sz="0" w:space="0" w:color="auto"/>
              </w:divBdr>
              <w:divsChild>
                <w:div w:id="5260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5790272">
      <w:bodyDiv w:val="1"/>
      <w:marLeft w:val="0"/>
      <w:marRight w:val="0"/>
      <w:marTop w:val="0"/>
      <w:marBottom w:val="0"/>
      <w:divBdr>
        <w:top w:val="none" w:sz="0" w:space="0" w:color="auto"/>
        <w:left w:val="none" w:sz="0" w:space="0" w:color="auto"/>
        <w:bottom w:val="none" w:sz="0" w:space="0" w:color="auto"/>
        <w:right w:val="none" w:sz="0" w:space="0" w:color="auto"/>
      </w:divBdr>
      <w:divsChild>
        <w:div w:id="123742812">
          <w:marLeft w:val="0"/>
          <w:marRight w:val="0"/>
          <w:marTop w:val="0"/>
          <w:marBottom w:val="0"/>
          <w:divBdr>
            <w:top w:val="none" w:sz="0" w:space="0" w:color="auto"/>
            <w:left w:val="none" w:sz="0" w:space="0" w:color="auto"/>
            <w:bottom w:val="none" w:sz="0" w:space="0" w:color="auto"/>
            <w:right w:val="none" w:sz="0" w:space="0" w:color="auto"/>
          </w:divBdr>
          <w:divsChild>
            <w:div w:id="1956861204">
              <w:marLeft w:val="0"/>
              <w:marRight w:val="0"/>
              <w:marTop w:val="0"/>
              <w:marBottom w:val="0"/>
              <w:divBdr>
                <w:top w:val="none" w:sz="0" w:space="0" w:color="auto"/>
                <w:left w:val="none" w:sz="0" w:space="0" w:color="auto"/>
                <w:bottom w:val="none" w:sz="0" w:space="0" w:color="auto"/>
                <w:right w:val="none" w:sz="0" w:space="0" w:color="auto"/>
              </w:divBdr>
              <w:divsChild>
                <w:div w:id="2045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482">
          <w:marLeft w:val="0"/>
          <w:marRight w:val="0"/>
          <w:marTop w:val="0"/>
          <w:marBottom w:val="0"/>
          <w:divBdr>
            <w:top w:val="none" w:sz="0" w:space="0" w:color="auto"/>
            <w:left w:val="none" w:sz="0" w:space="0" w:color="auto"/>
            <w:bottom w:val="none" w:sz="0" w:space="0" w:color="auto"/>
            <w:right w:val="none" w:sz="0" w:space="0" w:color="auto"/>
          </w:divBdr>
          <w:divsChild>
            <w:div w:id="1304432914">
              <w:marLeft w:val="0"/>
              <w:marRight w:val="0"/>
              <w:marTop w:val="0"/>
              <w:marBottom w:val="0"/>
              <w:divBdr>
                <w:top w:val="none" w:sz="0" w:space="0" w:color="auto"/>
                <w:left w:val="none" w:sz="0" w:space="0" w:color="auto"/>
                <w:bottom w:val="none" w:sz="0" w:space="0" w:color="auto"/>
                <w:right w:val="none" w:sz="0" w:space="0" w:color="auto"/>
              </w:divBdr>
            </w:div>
          </w:divsChild>
        </w:div>
        <w:div w:id="1871675064">
          <w:marLeft w:val="0"/>
          <w:marRight w:val="0"/>
          <w:marTop w:val="0"/>
          <w:marBottom w:val="0"/>
          <w:divBdr>
            <w:top w:val="none" w:sz="0" w:space="0" w:color="auto"/>
            <w:left w:val="none" w:sz="0" w:space="0" w:color="auto"/>
            <w:bottom w:val="none" w:sz="0" w:space="0" w:color="auto"/>
            <w:right w:val="none" w:sz="0" w:space="0" w:color="auto"/>
          </w:divBdr>
          <w:divsChild>
            <w:div w:id="559291347">
              <w:marLeft w:val="0"/>
              <w:marRight w:val="0"/>
              <w:marTop w:val="0"/>
              <w:marBottom w:val="0"/>
              <w:divBdr>
                <w:top w:val="none" w:sz="0" w:space="0" w:color="auto"/>
                <w:left w:val="none" w:sz="0" w:space="0" w:color="auto"/>
                <w:bottom w:val="none" w:sz="0" w:space="0" w:color="auto"/>
                <w:right w:val="none" w:sz="0" w:space="0" w:color="auto"/>
              </w:divBdr>
              <w:divsChild>
                <w:div w:id="1218778882">
                  <w:marLeft w:val="0"/>
                  <w:marRight w:val="0"/>
                  <w:marTop w:val="0"/>
                  <w:marBottom w:val="0"/>
                  <w:divBdr>
                    <w:top w:val="none" w:sz="0" w:space="0" w:color="auto"/>
                    <w:left w:val="none" w:sz="0" w:space="0" w:color="auto"/>
                    <w:bottom w:val="none" w:sz="0" w:space="0" w:color="auto"/>
                    <w:right w:val="none" w:sz="0" w:space="0" w:color="auto"/>
                  </w:divBdr>
                </w:div>
                <w:div w:id="888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3771">
      <w:bodyDiv w:val="1"/>
      <w:marLeft w:val="0"/>
      <w:marRight w:val="0"/>
      <w:marTop w:val="0"/>
      <w:marBottom w:val="0"/>
      <w:divBdr>
        <w:top w:val="none" w:sz="0" w:space="0" w:color="auto"/>
        <w:left w:val="none" w:sz="0" w:space="0" w:color="auto"/>
        <w:bottom w:val="none" w:sz="0" w:space="0" w:color="auto"/>
        <w:right w:val="none" w:sz="0" w:space="0" w:color="auto"/>
      </w:divBdr>
      <w:divsChild>
        <w:div w:id="108741369">
          <w:marLeft w:val="0"/>
          <w:marRight w:val="0"/>
          <w:marTop w:val="0"/>
          <w:marBottom w:val="0"/>
          <w:divBdr>
            <w:top w:val="single" w:sz="6" w:space="0" w:color="A9AEB1"/>
            <w:left w:val="single" w:sz="6" w:space="0" w:color="A9AEB1"/>
            <w:bottom w:val="single" w:sz="6" w:space="0" w:color="A9AEB1"/>
            <w:right w:val="single" w:sz="6" w:space="0" w:color="A9AEB1"/>
          </w:divBdr>
          <w:divsChild>
            <w:div w:id="1798259413">
              <w:marLeft w:val="0"/>
              <w:marRight w:val="0"/>
              <w:marTop w:val="0"/>
              <w:marBottom w:val="0"/>
              <w:divBdr>
                <w:top w:val="none" w:sz="0" w:space="0" w:color="auto"/>
                <w:left w:val="none" w:sz="0" w:space="0" w:color="auto"/>
                <w:bottom w:val="none" w:sz="0" w:space="0" w:color="auto"/>
                <w:right w:val="none" w:sz="0" w:space="0" w:color="auto"/>
              </w:divBdr>
            </w:div>
          </w:divsChild>
        </w:div>
        <w:div w:id="1222210511">
          <w:marLeft w:val="0"/>
          <w:marRight w:val="0"/>
          <w:marTop w:val="0"/>
          <w:marBottom w:val="0"/>
          <w:divBdr>
            <w:top w:val="single" w:sz="6" w:space="0" w:color="A9AEB1"/>
            <w:left w:val="single" w:sz="6" w:space="0" w:color="A9AEB1"/>
            <w:bottom w:val="single" w:sz="6" w:space="0" w:color="A9AEB1"/>
            <w:right w:val="single" w:sz="6" w:space="0" w:color="A9AEB1"/>
          </w:divBdr>
          <w:divsChild>
            <w:div w:id="1872107023">
              <w:marLeft w:val="0"/>
              <w:marRight w:val="0"/>
              <w:marTop w:val="0"/>
              <w:marBottom w:val="0"/>
              <w:divBdr>
                <w:top w:val="none" w:sz="0" w:space="0" w:color="auto"/>
                <w:left w:val="none" w:sz="0" w:space="0" w:color="auto"/>
                <w:bottom w:val="none" w:sz="0" w:space="0" w:color="auto"/>
                <w:right w:val="none" w:sz="0" w:space="0" w:color="auto"/>
              </w:divBdr>
              <w:divsChild>
                <w:div w:id="6418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9847">
          <w:marLeft w:val="0"/>
          <w:marRight w:val="0"/>
          <w:marTop w:val="0"/>
          <w:marBottom w:val="0"/>
          <w:divBdr>
            <w:top w:val="single" w:sz="6" w:space="0" w:color="A9AEB1"/>
            <w:left w:val="single" w:sz="6" w:space="0" w:color="A9AEB1"/>
            <w:bottom w:val="single" w:sz="6" w:space="0" w:color="A9AEB1"/>
            <w:right w:val="single" w:sz="6" w:space="0" w:color="A9AEB1"/>
          </w:divBdr>
          <w:divsChild>
            <w:div w:id="928585388">
              <w:marLeft w:val="0"/>
              <w:marRight w:val="0"/>
              <w:marTop w:val="0"/>
              <w:marBottom w:val="0"/>
              <w:divBdr>
                <w:top w:val="none" w:sz="0" w:space="0" w:color="auto"/>
                <w:left w:val="none" w:sz="0" w:space="0" w:color="auto"/>
                <w:bottom w:val="none" w:sz="0" w:space="0" w:color="auto"/>
                <w:right w:val="none" w:sz="0" w:space="0" w:color="auto"/>
              </w:divBdr>
              <w:divsChild>
                <w:div w:id="637033713">
                  <w:marLeft w:val="0"/>
                  <w:marRight w:val="0"/>
                  <w:marTop w:val="0"/>
                  <w:marBottom w:val="0"/>
                  <w:divBdr>
                    <w:top w:val="none" w:sz="0" w:space="0" w:color="auto"/>
                    <w:left w:val="none" w:sz="0" w:space="0" w:color="auto"/>
                    <w:bottom w:val="none" w:sz="0" w:space="0" w:color="auto"/>
                    <w:right w:val="none" w:sz="0" w:space="0" w:color="auto"/>
                  </w:divBdr>
                </w:div>
                <w:div w:id="1341619376">
                  <w:marLeft w:val="0"/>
                  <w:marRight w:val="0"/>
                  <w:marTop w:val="0"/>
                  <w:marBottom w:val="0"/>
                  <w:divBdr>
                    <w:top w:val="none" w:sz="0" w:space="0" w:color="auto"/>
                    <w:left w:val="none" w:sz="0" w:space="0" w:color="auto"/>
                    <w:bottom w:val="none" w:sz="0" w:space="0" w:color="auto"/>
                    <w:right w:val="none" w:sz="0" w:space="0" w:color="auto"/>
                  </w:divBdr>
                </w:div>
                <w:div w:id="14072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75009">
      <w:bodyDiv w:val="1"/>
      <w:marLeft w:val="0"/>
      <w:marRight w:val="0"/>
      <w:marTop w:val="0"/>
      <w:marBottom w:val="0"/>
      <w:divBdr>
        <w:top w:val="none" w:sz="0" w:space="0" w:color="auto"/>
        <w:left w:val="none" w:sz="0" w:space="0" w:color="auto"/>
        <w:bottom w:val="none" w:sz="0" w:space="0" w:color="auto"/>
        <w:right w:val="none" w:sz="0" w:space="0" w:color="auto"/>
      </w:divBdr>
      <w:divsChild>
        <w:div w:id="291978586">
          <w:marLeft w:val="0"/>
          <w:marRight w:val="0"/>
          <w:marTop w:val="0"/>
          <w:marBottom w:val="0"/>
          <w:divBdr>
            <w:top w:val="single" w:sz="6" w:space="0" w:color="A9AEB1"/>
            <w:left w:val="single" w:sz="6" w:space="0" w:color="A9AEB1"/>
            <w:bottom w:val="single" w:sz="6" w:space="0" w:color="A9AEB1"/>
            <w:right w:val="single" w:sz="6" w:space="0" w:color="A9AEB1"/>
          </w:divBdr>
          <w:divsChild>
            <w:div w:id="983238240">
              <w:marLeft w:val="0"/>
              <w:marRight w:val="0"/>
              <w:marTop w:val="0"/>
              <w:marBottom w:val="0"/>
              <w:divBdr>
                <w:top w:val="none" w:sz="0" w:space="0" w:color="auto"/>
                <w:left w:val="none" w:sz="0" w:space="0" w:color="auto"/>
                <w:bottom w:val="none" w:sz="0" w:space="0" w:color="auto"/>
                <w:right w:val="none" w:sz="0" w:space="0" w:color="auto"/>
              </w:divBdr>
            </w:div>
          </w:divsChild>
        </w:div>
        <w:div w:id="439616316">
          <w:marLeft w:val="0"/>
          <w:marRight w:val="0"/>
          <w:marTop w:val="0"/>
          <w:marBottom w:val="0"/>
          <w:divBdr>
            <w:top w:val="single" w:sz="6" w:space="0" w:color="A9AEB1"/>
            <w:left w:val="single" w:sz="6" w:space="0" w:color="A9AEB1"/>
            <w:bottom w:val="single" w:sz="6" w:space="0" w:color="A9AEB1"/>
            <w:right w:val="single" w:sz="6" w:space="0" w:color="A9AEB1"/>
          </w:divBdr>
          <w:divsChild>
            <w:div w:id="100999968">
              <w:marLeft w:val="0"/>
              <w:marRight w:val="0"/>
              <w:marTop w:val="0"/>
              <w:marBottom w:val="0"/>
              <w:divBdr>
                <w:top w:val="none" w:sz="0" w:space="0" w:color="auto"/>
                <w:left w:val="none" w:sz="0" w:space="0" w:color="auto"/>
                <w:bottom w:val="none" w:sz="0" w:space="0" w:color="auto"/>
                <w:right w:val="none" w:sz="0" w:space="0" w:color="auto"/>
              </w:divBdr>
              <w:divsChild>
                <w:div w:id="17418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83691">
          <w:marLeft w:val="0"/>
          <w:marRight w:val="0"/>
          <w:marTop w:val="0"/>
          <w:marBottom w:val="0"/>
          <w:divBdr>
            <w:top w:val="single" w:sz="6" w:space="0" w:color="A9AEB1"/>
            <w:left w:val="single" w:sz="6" w:space="0" w:color="A9AEB1"/>
            <w:bottom w:val="single" w:sz="6" w:space="0" w:color="A9AEB1"/>
            <w:right w:val="single" w:sz="6" w:space="0" w:color="A9AEB1"/>
          </w:divBdr>
          <w:divsChild>
            <w:div w:id="2094692810">
              <w:marLeft w:val="0"/>
              <w:marRight w:val="0"/>
              <w:marTop w:val="0"/>
              <w:marBottom w:val="0"/>
              <w:divBdr>
                <w:top w:val="none" w:sz="0" w:space="0" w:color="auto"/>
                <w:left w:val="none" w:sz="0" w:space="0" w:color="auto"/>
                <w:bottom w:val="none" w:sz="0" w:space="0" w:color="auto"/>
                <w:right w:val="none" w:sz="0" w:space="0" w:color="auto"/>
              </w:divBdr>
              <w:divsChild>
                <w:div w:id="386340854">
                  <w:marLeft w:val="0"/>
                  <w:marRight w:val="0"/>
                  <w:marTop w:val="0"/>
                  <w:marBottom w:val="0"/>
                  <w:divBdr>
                    <w:top w:val="none" w:sz="0" w:space="0" w:color="auto"/>
                    <w:left w:val="none" w:sz="0" w:space="0" w:color="auto"/>
                    <w:bottom w:val="none" w:sz="0" w:space="0" w:color="auto"/>
                    <w:right w:val="none" w:sz="0" w:space="0" w:color="auto"/>
                  </w:divBdr>
                </w:div>
                <w:div w:id="587036964">
                  <w:marLeft w:val="0"/>
                  <w:marRight w:val="0"/>
                  <w:marTop w:val="0"/>
                  <w:marBottom w:val="0"/>
                  <w:divBdr>
                    <w:top w:val="none" w:sz="0" w:space="0" w:color="auto"/>
                    <w:left w:val="none" w:sz="0" w:space="0" w:color="auto"/>
                    <w:bottom w:val="none" w:sz="0" w:space="0" w:color="auto"/>
                    <w:right w:val="none" w:sz="0" w:space="0" w:color="auto"/>
                  </w:divBdr>
                </w:div>
                <w:div w:id="12350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7482864">
      <w:bodyDiv w:val="1"/>
      <w:marLeft w:val="0"/>
      <w:marRight w:val="0"/>
      <w:marTop w:val="0"/>
      <w:marBottom w:val="0"/>
      <w:divBdr>
        <w:top w:val="none" w:sz="0" w:space="0" w:color="auto"/>
        <w:left w:val="none" w:sz="0" w:space="0" w:color="auto"/>
        <w:bottom w:val="none" w:sz="0" w:space="0" w:color="auto"/>
        <w:right w:val="none" w:sz="0" w:space="0" w:color="auto"/>
      </w:divBdr>
      <w:divsChild>
        <w:div w:id="242380477">
          <w:marLeft w:val="0"/>
          <w:marRight w:val="0"/>
          <w:marTop w:val="0"/>
          <w:marBottom w:val="0"/>
          <w:divBdr>
            <w:top w:val="single" w:sz="6" w:space="0" w:color="A9AEB1"/>
            <w:left w:val="single" w:sz="6" w:space="0" w:color="A9AEB1"/>
            <w:bottom w:val="single" w:sz="6" w:space="0" w:color="A9AEB1"/>
            <w:right w:val="single" w:sz="6" w:space="0" w:color="A9AEB1"/>
          </w:divBdr>
          <w:divsChild>
            <w:div w:id="649407198">
              <w:marLeft w:val="0"/>
              <w:marRight w:val="0"/>
              <w:marTop w:val="0"/>
              <w:marBottom w:val="0"/>
              <w:divBdr>
                <w:top w:val="none" w:sz="0" w:space="0" w:color="auto"/>
                <w:left w:val="none" w:sz="0" w:space="0" w:color="auto"/>
                <w:bottom w:val="none" w:sz="0" w:space="0" w:color="auto"/>
                <w:right w:val="none" w:sz="0" w:space="0" w:color="auto"/>
              </w:divBdr>
            </w:div>
          </w:divsChild>
        </w:div>
        <w:div w:id="502553134">
          <w:marLeft w:val="0"/>
          <w:marRight w:val="0"/>
          <w:marTop w:val="0"/>
          <w:marBottom w:val="0"/>
          <w:divBdr>
            <w:top w:val="single" w:sz="6" w:space="0" w:color="A9AEB1"/>
            <w:left w:val="single" w:sz="6" w:space="0" w:color="A9AEB1"/>
            <w:bottom w:val="single" w:sz="6" w:space="0" w:color="A9AEB1"/>
            <w:right w:val="single" w:sz="6" w:space="0" w:color="A9AEB1"/>
          </w:divBdr>
          <w:divsChild>
            <w:div w:id="614754452">
              <w:marLeft w:val="0"/>
              <w:marRight w:val="0"/>
              <w:marTop w:val="0"/>
              <w:marBottom w:val="0"/>
              <w:divBdr>
                <w:top w:val="none" w:sz="0" w:space="0" w:color="auto"/>
                <w:left w:val="none" w:sz="0" w:space="0" w:color="auto"/>
                <w:bottom w:val="none" w:sz="0" w:space="0" w:color="auto"/>
                <w:right w:val="none" w:sz="0" w:space="0" w:color="auto"/>
              </w:divBdr>
              <w:divsChild>
                <w:div w:id="2630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3280">
          <w:marLeft w:val="0"/>
          <w:marRight w:val="0"/>
          <w:marTop w:val="0"/>
          <w:marBottom w:val="0"/>
          <w:divBdr>
            <w:top w:val="single" w:sz="6" w:space="0" w:color="A9AEB1"/>
            <w:left w:val="single" w:sz="6" w:space="0" w:color="A9AEB1"/>
            <w:bottom w:val="single" w:sz="6" w:space="0" w:color="A9AEB1"/>
            <w:right w:val="single" w:sz="6" w:space="0" w:color="A9AEB1"/>
          </w:divBdr>
          <w:divsChild>
            <w:div w:id="1742101565">
              <w:marLeft w:val="0"/>
              <w:marRight w:val="0"/>
              <w:marTop w:val="0"/>
              <w:marBottom w:val="0"/>
              <w:divBdr>
                <w:top w:val="none" w:sz="0" w:space="0" w:color="auto"/>
                <w:left w:val="none" w:sz="0" w:space="0" w:color="auto"/>
                <w:bottom w:val="none" w:sz="0" w:space="0" w:color="auto"/>
                <w:right w:val="none" w:sz="0" w:space="0" w:color="auto"/>
              </w:divBdr>
              <w:divsChild>
                <w:div w:id="205877916">
                  <w:marLeft w:val="0"/>
                  <w:marRight w:val="0"/>
                  <w:marTop w:val="0"/>
                  <w:marBottom w:val="0"/>
                  <w:divBdr>
                    <w:top w:val="none" w:sz="0" w:space="0" w:color="auto"/>
                    <w:left w:val="none" w:sz="0" w:space="0" w:color="auto"/>
                    <w:bottom w:val="none" w:sz="0" w:space="0" w:color="auto"/>
                    <w:right w:val="none" w:sz="0" w:space="0" w:color="auto"/>
                  </w:divBdr>
                </w:div>
                <w:div w:id="17415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755970">
      <w:bodyDiv w:val="1"/>
      <w:marLeft w:val="0"/>
      <w:marRight w:val="0"/>
      <w:marTop w:val="0"/>
      <w:marBottom w:val="0"/>
      <w:divBdr>
        <w:top w:val="none" w:sz="0" w:space="0" w:color="auto"/>
        <w:left w:val="none" w:sz="0" w:space="0" w:color="auto"/>
        <w:bottom w:val="none" w:sz="0" w:space="0" w:color="auto"/>
        <w:right w:val="none" w:sz="0" w:space="0" w:color="auto"/>
      </w:divBdr>
      <w:divsChild>
        <w:div w:id="1493370950">
          <w:marLeft w:val="0"/>
          <w:marRight w:val="0"/>
          <w:marTop w:val="0"/>
          <w:marBottom w:val="0"/>
          <w:divBdr>
            <w:top w:val="single" w:sz="6" w:space="0" w:color="A9AEB1"/>
            <w:left w:val="single" w:sz="6" w:space="0" w:color="A9AEB1"/>
            <w:bottom w:val="single" w:sz="6" w:space="0" w:color="A9AEB1"/>
            <w:right w:val="single" w:sz="6" w:space="0" w:color="A9AEB1"/>
          </w:divBdr>
          <w:divsChild>
            <w:div w:id="191378845">
              <w:marLeft w:val="0"/>
              <w:marRight w:val="0"/>
              <w:marTop w:val="0"/>
              <w:marBottom w:val="0"/>
              <w:divBdr>
                <w:top w:val="none" w:sz="0" w:space="0" w:color="auto"/>
                <w:left w:val="none" w:sz="0" w:space="0" w:color="auto"/>
                <w:bottom w:val="none" w:sz="0" w:space="0" w:color="auto"/>
                <w:right w:val="none" w:sz="0" w:space="0" w:color="auto"/>
              </w:divBdr>
              <w:divsChild>
                <w:div w:id="1558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612">
          <w:marLeft w:val="0"/>
          <w:marRight w:val="0"/>
          <w:marTop w:val="0"/>
          <w:marBottom w:val="0"/>
          <w:divBdr>
            <w:top w:val="single" w:sz="6" w:space="0" w:color="A9AEB1"/>
            <w:left w:val="single" w:sz="6" w:space="0" w:color="A9AEB1"/>
            <w:bottom w:val="single" w:sz="6" w:space="0" w:color="A9AEB1"/>
            <w:right w:val="single" w:sz="6" w:space="0" w:color="A9AEB1"/>
          </w:divBdr>
          <w:divsChild>
            <w:div w:id="445394789">
              <w:marLeft w:val="0"/>
              <w:marRight w:val="0"/>
              <w:marTop w:val="0"/>
              <w:marBottom w:val="0"/>
              <w:divBdr>
                <w:top w:val="none" w:sz="0" w:space="0" w:color="auto"/>
                <w:left w:val="none" w:sz="0" w:space="0" w:color="auto"/>
                <w:bottom w:val="none" w:sz="0" w:space="0" w:color="auto"/>
                <w:right w:val="none" w:sz="0" w:space="0" w:color="auto"/>
              </w:divBdr>
            </w:div>
          </w:divsChild>
        </w:div>
        <w:div w:id="1650092333">
          <w:marLeft w:val="0"/>
          <w:marRight w:val="0"/>
          <w:marTop w:val="0"/>
          <w:marBottom w:val="0"/>
          <w:divBdr>
            <w:top w:val="single" w:sz="6" w:space="0" w:color="A9AEB1"/>
            <w:left w:val="single" w:sz="6" w:space="0" w:color="A9AEB1"/>
            <w:bottom w:val="single" w:sz="6" w:space="0" w:color="A9AEB1"/>
            <w:right w:val="single" w:sz="6" w:space="0" w:color="A9AEB1"/>
          </w:divBdr>
          <w:divsChild>
            <w:div w:id="665746139">
              <w:marLeft w:val="0"/>
              <w:marRight w:val="0"/>
              <w:marTop w:val="0"/>
              <w:marBottom w:val="0"/>
              <w:divBdr>
                <w:top w:val="none" w:sz="0" w:space="0" w:color="auto"/>
                <w:left w:val="none" w:sz="0" w:space="0" w:color="auto"/>
                <w:bottom w:val="none" w:sz="0" w:space="0" w:color="auto"/>
                <w:right w:val="none" w:sz="0" w:space="0" w:color="auto"/>
              </w:divBdr>
              <w:divsChild>
                <w:div w:id="92942590">
                  <w:marLeft w:val="0"/>
                  <w:marRight w:val="0"/>
                  <w:marTop w:val="0"/>
                  <w:marBottom w:val="0"/>
                  <w:divBdr>
                    <w:top w:val="none" w:sz="0" w:space="0" w:color="auto"/>
                    <w:left w:val="none" w:sz="0" w:space="0" w:color="auto"/>
                    <w:bottom w:val="none" w:sz="0" w:space="0" w:color="auto"/>
                    <w:right w:val="none" w:sz="0" w:space="0" w:color="auto"/>
                  </w:divBdr>
                </w:div>
                <w:div w:id="32448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49408034">
      <w:bodyDiv w:val="1"/>
      <w:marLeft w:val="0"/>
      <w:marRight w:val="0"/>
      <w:marTop w:val="0"/>
      <w:marBottom w:val="0"/>
      <w:divBdr>
        <w:top w:val="none" w:sz="0" w:space="0" w:color="auto"/>
        <w:left w:val="none" w:sz="0" w:space="0" w:color="auto"/>
        <w:bottom w:val="none" w:sz="0" w:space="0" w:color="auto"/>
        <w:right w:val="none" w:sz="0" w:space="0" w:color="auto"/>
      </w:divBdr>
      <w:divsChild>
        <w:div w:id="1867061064">
          <w:marLeft w:val="0"/>
          <w:marRight w:val="0"/>
          <w:marTop w:val="0"/>
          <w:marBottom w:val="0"/>
          <w:divBdr>
            <w:top w:val="single" w:sz="6" w:space="0" w:color="A9AEB1"/>
            <w:left w:val="single" w:sz="6" w:space="0" w:color="A9AEB1"/>
            <w:bottom w:val="single" w:sz="6" w:space="0" w:color="A9AEB1"/>
            <w:right w:val="single" w:sz="6" w:space="0" w:color="A9AEB1"/>
          </w:divBdr>
          <w:divsChild>
            <w:div w:id="1731229550">
              <w:marLeft w:val="0"/>
              <w:marRight w:val="0"/>
              <w:marTop w:val="0"/>
              <w:marBottom w:val="0"/>
              <w:divBdr>
                <w:top w:val="none" w:sz="0" w:space="0" w:color="auto"/>
                <w:left w:val="none" w:sz="0" w:space="0" w:color="auto"/>
                <w:bottom w:val="none" w:sz="0" w:space="0" w:color="auto"/>
                <w:right w:val="none" w:sz="0" w:space="0" w:color="auto"/>
              </w:divBdr>
              <w:divsChild>
                <w:div w:id="156422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77331">
          <w:marLeft w:val="0"/>
          <w:marRight w:val="0"/>
          <w:marTop w:val="0"/>
          <w:marBottom w:val="0"/>
          <w:divBdr>
            <w:top w:val="single" w:sz="6" w:space="0" w:color="A9AEB1"/>
            <w:left w:val="single" w:sz="6" w:space="0" w:color="A9AEB1"/>
            <w:bottom w:val="single" w:sz="6" w:space="0" w:color="A9AEB1"/>
            <w:right w:val="single" w:sz="6" w:space="0" w:color="A9AEB1"/>
          </w:divBdr>
          <w:divsChild>
            <w:div w:id="834955201">
              <w:marLeft w:val="0"/>
              <w:marRight w:val="0"/>
              <w:marTop w:val="0"/>
              <w:marBottom w:val="0"/>
              <w:divBdr>
                <w:top w:val="none" w:sz="0" w:space="0" w:color="auto"/>
                <w:left w:val="none" w:sz="0" w:space="0" w:color="auto"/>
                <w:bottom w:val="none" w:sz="0" w:space="0" w:color="auto"/>
                <w:right w:val="none" w:sz="0" w:space="0" w:color="auto"/>
              </w:divBdr>
            </w:div>
          </w:divsChild>
        </w:div>
        <w:div w:id="576936963">
          <w:marLeft w:val="0"/>
          <w:marRight w:val="0"/>
          <w:marTop w:val="0"/>
          <w:marBottom w:val="0"/>
          <w:divBdr>
            <w:top w:val="single" w:sz="6" w:space="0" w:color="A9AEB1"/>
            <w:left w:val="single" w:sz="6" w:space="0" w:color="A9AEB1"/>
            <w:bottom w:val="single" w:sz="6" w:space="0" w:color="A9AEB1"/>
            <w:right w:val="single" w:sz="6" w:space="0" w:color="A9AEB1"/>
          </w:divBdr>
          <w:divsChild>
            <w:div w:id="1321732491">
              <w:marLeft w:val="0"/>
              <w:marRight w:val="0"/>
              <w:marTop w:val="0"/>
              <w:marBottom w:val="0"/>
              <w:divBdr>
                <w:top w:val="none" w:sz="0" w:space="0" w:color="auto"/>
                <w:left w:val="none" w:sz="0" w:space="0" w:color="auto"/>
                <w:bottom w:val="none" w:sz="0" w:space="0" w:color="auto"/>
                <w:right w:val="none" w:sz="0" w:space="0" w:color="auto"/>
              </w:divBdr>
              <w:divsChild>
                <w:div w:id="1685665611">
                  <w:marLeft w:val="0"/>
                  <w:marRight w:val="0"/>
                  <w:marTop w:val="0"/>
                  <w:marBottom w:val="0"/>
                  <w:divBdr>
                    <w:top w:val="none" w:sz="0" w:space="0" w:color="auto"/>
                    <w:left w:val="none" w:sz="0" w:space="0" w:color="auto"/>
                    <w:bottom w:val="none" w:sz="0" w:space="0" w:color="auto"/>
                    <w:right w:val="none" w:sz="0" w:space="0" w:color="auto"/>
                  </w:divBdr>
                </w:div>
                <w:div w:id="1623002398">
                  <w:marLeft w:val="0"/>
                  <w:marRight w:val="0"/>
                  <w:marTop w:val="0"/>
                  <w:marBottom w:val="0"/>
                  <w:divBdr>
                    <w:top w:val="none" w:sz="0" w:space="0" w:color="auto"/>
                    <w:left w:val="none" w:sz="0" w:space="0" w:color="auto"/>
                    <w:bottom w:val="none" w:sz="0" w:space="0" w:color="auto"/>
                    <w:right w:val="none" w:sz="0" w:space="0" w:color="auto"/>
                  </w:divBdr>
                </w:div>
                <w:div w:id="130169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371495">
      <w:bodyDiv w:val="1"/>
      <w:marLeft w:val="0"/>
      <w:marRight w:val="0"/>
      <w:marTop w:val="0"/>
      <w:marBottom w:val="0"/>
      <w:divBdr>
        <w:top w:val="none" w:sz="0" w:space="0" w:color="auto"/>
        <w:left w:val="none" w:sz="0" w:space="0" w:color="auto"/>
        <w:bottom w:val="none" w:sz="0" w:space="0" w:color="auto"/>
        <w:right w:val="none" w:sz="0" w:space="0" w:color="auto"/>
      </w:divBdr>
      <w:divsChild>
        <w:div w:id="759955634">
          <w:marLeft w:val="0"/>
          <w:marRight w:val="0"/>
          <w:marTop w:val="0"/>
          <w:marBottom w:val="0"/>
          <w:divBdr>
            <w:top w:val="single" w:sz="6" w:space="0" w:color="A9AEB1"/>
            <w:left w:val="single" w:sz="6" w:space="0" w:color="A9AEB1"/>
            <w:bottom w:val="single" w:sz="6" w:space="0" w:color="A9AEB1"/>
            <w:right w:val="single" w:sz="6" w:space="0" w:color="A9AEB1"/>
          </w:divBdr>
          <w:divsChild>
            <w:div w:id="1762220993">
              <w:marLeft w:val="0"/>
              <w:marRight w:val="0"/>
              <w:marTop w:val="0"/>
              <w:marBottom w:val="0"/>
              <w:divBdr>
                <w:top w:val="none" w:sz="0" w:space="0" w:color="auto"/>
                <w:left w:val="none" w:sz="0" w:space="0" w:color="auto"/>
                <w:bottom w:val="none" w:sz="0" w:space="0" w:color="auto"/>
                <w:right w:val="none" w:sz="0" w:space="0" w:color="auto"/>
              </w:divBdr>
            </w:div>
          </w:divsChild>
        </w:div>
        <w:div w:id="1835876973">
          <w:marLeft w:val="0"/>
          <w:marRight w:val="0"/>
          <w:marTop w:val="0"/>
          <w:marBottom w:val="0"/>
          <w:divBdr>
            <w:top w:val="single" w:sz="6" w:space="0" w:color="A9AEB1"/>
            <w:left w:val="single" w:sz="6" w:space="0" w:color="A9AEB1"/>
            <w:bottom w:val="single" w:sz="6" w:space="0" w:color="A9AEB1"/>
            <w:right w:val="single" w:sz="6" w:space="0" w:color="A9AEB1"/>
          </w:divBdr>
          <w:divsChild>
            <w:div w:id="2134713152">
              <w:marLeft w:val="0"/>
              <w:marRight w:val="0"/>
              <w:marTop w:val="0"/>
              <w:marBottom w:val="0"/>
              <w:divBdr>
                <w:top w:val="none" w:sz="0" w:space="0" w:color="auto"/>
                <w:left w:val="none" w:sz="0" w:space="0" w:color="auto"/>
                <w:bottom w:val="none" w:sz="0" w:space="0" w:color="auto"/>
                <w:right w:val="none" w:sz="0" w:space="0" w:color="auto"/>
              </w:divBdr>
              <w:divsChild>
                <w:div w:id="386345742">
                  <w:marLeft w:val="0"/>
                  <w:marRight w:val="0"/>
                  <w:marTop w:val="0"/>
                  <w:marBottom w:val="0"/>
                  <w:divBdr>
                    <w:top w:val="none" w:sz="0" w:space="0" w:color="auto"/>
                    <w:left w:val="none" w:sz="0" w:space="0" w:color="auto"/>
                    <w:bottom w:val="none" w:sz="0" w:space="0" w:color="auto"/>
                    <w:right w:val="none" w:sz="0" w:space="0" w:color="auto"/>
                  </w:divBdr>
                </w:div>
                <w:div w:id="9118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24090">
          <w:marLeft w:val="0"/>
          <w:marRight w:val="0"/>
          <w:marTop w:val="0"/>
          <w:marBottom w:val="0"/>
          <w:divBdr>
            <w:top w:val="single" w:sz="6" w:space="0" w:color="A9AEB1"/>
            <w:left w:val="single" w:sz="6" w:space="0" w:color="A9AEB1"/>
            <w:bottom w:val="single" w:sz="6" w:space="0" w:color="A9AEB1"/>
            <w:right w:val="single" w:sz="6" w:space="0" w:color="A9AEB1"/>
          </w:divBdr>
          <w:divsChild>
            <w:div w:id="2127503475">
              <w:marLeft w:val="0"/>
              <w:marRight w:val="0"/>
              <w:marTop w:val="0"/>
              <w:marBottom w:val="0"/>
              <w:divBdr>
                <w:top w:val="none" w:sz="0" w:space="0" w:color="auto"/>
                <w:left w:val="none" w:sz="0" w:space="0" w:color="auto"/>
                <w:bottom w:val="none" w:sz="0" w:space="0" w:color="auto"/>
                <w:right w:val="none" w:sz="0" w:space="0" w:color="auto"/>
              </w:divBdr>
              <w:divsChild>
                <w:div w:id="13186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690060">
      <w:bodyDiv w:val="1"/>
      <w:marLeft w:val="0"/>
      <w:marRight w:val="0"/>
      <w:marTop w:val="0"/>
      <w:marBottom w:val="0"/>
      <w:divBdr>
        <w:top w:val="none" w:sz="0" w:space="0" w:color="auto"/>
        <w:left w:val="none" w:sz="0" w:space="0" w:color="auto"/>
        <w:bottom w:val="none" w:sz="0" w:space="0" w:color="auto"/>
        <w:right w:val="none" w:sz="0" w:space="0" w:color="auto"/>
      </w:divBdr>
      <w:divsChild>
        <w:div w:id="1670870475">
          <w:marLeft w:val="0"/>
          <w:marRight w:val="0"/>
          <w:marTop w:val="0"/>
          <w:marBottom w:val="0"/>
          <w:divBdr>
            <w:top w:val="none" w:sz="0" w:space="0" w:color="auto"/>
            <w:left w:val="none" w:sz="0" w:space="0" w:color="auto"/>
            <w:bottom w:val="none" w:sz="0" w:space="0" w:color="auto"/>
            <w:right w:val="none" w:sz="0" w:space="0" w:color="auto"/>
          </w:divBdr>
        </w:div>
        <w:div w:id="1058942447">
          <w:marLeft w:val="0"/>
          <w:marRight w:val="0"/>
          <w:marTop w:val="0"/>
          <w:marBottom w:val="0"/>
          <w:divBdr>
            <w:top w:val="none" w:sz="0" w:space="0" w:color="auto"/>
            <w:left w:val="none" w:sz="0" w:space="0" w:color="auto"/>
            <w:bottom w:val="none" w:sz="0" w:space="0" w:color="auto"/>
            <w:right w:val="none" w:sz="0" w:space="0" w:color="auto"/>
          </w:divBdr>
        </w:div>
        <w:div w:id="1797718701">
          <w:marLeft w:val="0"/>
          <w:marRight w:val="0"/>
          <w:marTop w:val="0"/>
          <w:marBottom w:val="0"/>
          <w:divBdr>
            <w:top w:val="none" w:sz="0" w:space="0" w:color="auto"/>
            <w:left w:val="none" w:sz="0" w:space="0" w:color="auto"/>
            <w:bottom w:val="none" w:sz="0" w:space="0" w:color="auto"/>
            <w:right w:val="none" w:sz="0" w:space="0" w:color="auto"/>
          </w:divBdr>
        </w:div>
        <w:div w:id="1646617365">
          <w:marLeft w:val="0"/>
          <w:marRight w:val="0"/>
          <w:marTop w:val="0"/>
          <w:marBottom w:val="0"/>
          <w:divBdr>
            <w:top w:val="none" w:sz="0" w:space="0" w:color="auto"/>
            <w:left w:val="none" w:sz="0" w:space="0" w:color="auto"/>
            <w:bottom w:val="none" w:sz="0" w:space="0" w:color="auto"/>
            <w:right w:val="none" w:sz="0" w:space="0" w:color="auto"/>
          </w:divBdr>
        </w:div>
        <w:div w:id="1312519237">
          <w:marLeft w:val="0"/>
          <w:marRight w:val="0"/>
          <w:marTop w:val="0"/>
          <w:marBottom w:val="0"/>
          <w:divBdr>
            <w:top w:val="none" w:sz="0" w:space="0" w:color="auto"/>
            <w:left w:val="none" w:sz="0" w:space="0" w:color="auto"/>
            <w:bottom w:val="none" w:sz="0" w:space="0" w:color="auto"/>
            <w:right w:val="none" w:sz="0" w:space="0" w:color="auto"/>
          </w:divBdr>
        </w:div>
        <w:div w:id="434522064">
          <w:marLeft w:val="0"/>
          <w:marRight w:val="0"/>
          <w:marTop w:val="0"/>
          <w:marBottom w:val="0"/>
          <w:divBdr>
            <w:top w:val="none" w:sz="0" w:space="0" w:color="auto"/>
            <w:left w:val="none" w:sz="0" w:space="0" w:color="auto"/>
            <w:bottom w:val="none" w:sz="0" w:space="0" w:color="auto"/>
            <w:right w:val="none" w:sz="0" w:space="0" w:color="auto"/>
          </w:divBdr>
        </w:div>
        <w:div w:id="933321816">
          <w:marLeft w:val="0"/>
          <w:marRight w:val="0"/>
          <w:marTop w:val="0"/>
          <w:marBottom w:val="0"/>
          <w:divBdr>
            <w:top w:val="none" w:sz="0" w:space="0" w:color="auto"/>
            <w:left w:val="none" w:sz="0" w:space="0" w:color="auto"/>
            <w:bottom w:val="none" w:sz="0" w:space="0" w:color="auto"/>
            <w:right w:val="none" w:sz="0" w:space="0" w:color="auto"/>
          </w:divBdr>
        </w:div>
        <w:div w:id="1168641565">
          <w:marLeft w:val="0"/>
          <w:marRight w:val="0"/>
          <w:marTop w:val="0"/>
          <w:marBottom w:val="0"/>
          <w:divBdr>
            <w:top w:val="none" w:sz="0" w:space="0" w:color="auto"/>
            <w:left w:val="none" w:sz="0" w:space="0" w:color="auto"/>
            <w:bottom w:val="none" w:sz="0" w:space="0" w:color="auto"/>
            <w:right w:val="none" w:sz="0" w:space="0" w:color="auto"/>
          </w:divBdr>
        </w:div>
      </w:divsChild>
    </w:div>
    <w:div w:id="2051833328">
      <w:bodyDiv w:val="1"/>
      <w:marLeft w:val="0"/>
      <w:marRight w:val="0"/>
      <w:marTop w:val="0"/>
      <w:marBottom w:val="0"/>
      <w:divBdr>
        <w:top w:val="none" w:sz="0" w:space="0" w:color="auto"/>
        <w:left w:val="none" w:sz="0" w:space="0" w:color="auto"/>
        <w:bottom w:val="none" w:sz="0" w:space="0" w:color="auto"/>
        <w:right w:val="none" w:sz="0" w:space="0" w:color="auto"/>
      </w:divBdr>
      <w:divsChild>
        <w:div w:id="1946182509">
          <w:marLeft w:val="0"/>
          <w:marRight w:val="0"/>
          <w:marTop w:val="0"/>
          <w:marBottom w:val="0"/>
          <w:divBdr>
            <w:top w:val="none" w:sz="0" w:space="0" w:color="auto"/>
            <w:left w:val="none" w:sz="0" w:space="0" w:color="auto"/>
            <w:bottom w:val="none" w:sz="0" w:space="0" w:color="auto"/>
            <w:right w:val="none" w:sz="0" w:space="0" w:color="auto"/>
          </w:divBdr>
          <w:divsChild>
            <w:div w:id="41684682">
              <w:marLeft w:val="0"/>
              <w:marRight w:val="0"/>
              <w:marTop w:val="0"/>
              <w:marBottom w:val="0"/>
              <w:divBdr>
                <w:top w:val="none" w:sz="0" w:space="0" w:color="auto"/>
                <w:left w:val="none" w:sz="0" w:space="0" w:color="auto"/>
                <w:bottom w:val="none" w:sz="0" w:space="0" w:color="auto"/>
                <w:right w:val="none" w:sz="0" w:space="0" w:color="auto"/>
              </w:divBdr>
              <w:divsChild>
                <w:div w:id="1513717395">
                  <w:marLeft w:val="-600"/>
                  <w:marRight w:val="-600"/>
                  <w:marTop w:val="0"/>
                  <w:marBottom w:val="0"/>
                  <w:divBdr>
                    <w:top w:val="none" w:sz="0" w:space="0" w:color="auto"/>
                    <w:left w:val="none" w:sz="0" w:space="0" w:color="auto"/>
                    <w:bottom w:val="none" w:sz="0" w:space="0" w:color="auto"/>
                    <w:right w:val="none" w:sz="0" w:space="0" w:color="auto"/>
                  </w:divBdr>
                  <w:divsChild>
                    <w:div w:id="265313489">
                      <w:marLeft w:val="-225"/>
                      <w:marRight w:val="-225"/>
                      <w:marTop w:val="0"/>
                      <w:marBottom w:val="0"/>
                      <w:divBdr>
                        <w:top w:val="none" w:sz="0" w:space="0" w:color="auto"/>
                        <w:left w:val="none" w:sz="0" w:space="0" w:color="auto"/>
                        <w:bottom w:val="none" w:sz="0" w:space="0" w:color="auto"/>
                        <w:right w:val="none" w:sz="0" w:space="0" w:color="auto"/>
                      </w:divBdr>
                    </w:div>
                  </w:divsChild>
                </w:div>
                <w:div w:id="1006830575">
                  <w:marLeft w:val="-600"/>
                  <w:marRight w:val="-600"/>
                  <w:marTop w:val="0"/>
                  <w:marBottom w:val="0"/>
                  <w:divBdr>
                    <w:top w:val="none" w:sz="0" w:space="0" w:color="auto"/>
                    <w:left w:val="none" w:sz="0" w:space="0" w:color="auto"/>
                    <w:bottom w:val="none" w:sz="0" w:space="0" w:color="auto"/>
                    <w:right w:val="none" w:sz="0" w:space="0" w:color="auto"/>
                  </w:divBdr>
                  <w:divsChild>
                    <w:div w:id="1495873314">
                      <w:marLeft w:val="-225"/>
                      <w:marRight w:val="-225"/>
                      <w:marTop w:val="0"/>
                      <w:marBottom w:val="0"/>
                      <w:divBdr>
                        <w:top w:val="none" w:sz="0" w:space="0" w:color="auto"/>
                        <w:left w:val="none" w:sz="0" w:space="0" w:color="auto"/>
                        <w:bottom w:val="none" w:sz="0" w:space="0" w:color="auto"/>
                        <w:right w:val="none" w:sz="0" w:space="0" w:color="auto"/>
                      </w:divBdr>
                      <w:divsChild>
                        <w:div w:id="843669119">
                          <w:marLeft w:val="0"/>
                          <w:marRight w:val="0"/>
                          <w:marTop w:val="0"/>
                          <w:marBottom w:val="0"/>
                          <w:divBdr>
                            <w:top w:val="none" w:sz="0" w:space="0" w:color="auto"/>
                            <w:left w:val="none" w:sz="0" w:space="0" w:color="auto"/>
                            <w:bottom w:val="none" w:sz="0" w:space="0" w:color="auto"/>
                            <w:right w:val="none" w:sz="0" w:space="0" w:color="auto"/>
                          </w:divBdr>
                          <w:divsChild>
                            <w:div w:id="1964337437">
                              <w:marLeft w:val="0"/>
                              <w:marRight w:val="0"/>
                              <w:marTop w:val="0"/>
                              <w:marBottom w:val="300"/>
                              <w:divBdr>
                                <w:top w:val="none" w:sz="0" w:space="0" w:color="auto"/>
                                <w:left w:val="none" w:sz="0" w:space="0" w:color="auto"/>
                                <w:bottom w:val="none" w:sz="0" w:space="0" w:color="auto"/>
                                <w:right w:val="none" w:sz="0" w:space="0" w:color="auto"/>
                              </w:divBdr>
                              <w:divsChild>
                                <w:div w:id="1450126006">
                                  <w:marLeft w:val="0"/>
                                  <w:marRight w:val="75"/>
                                  <w:marTop w:val="0"/>
                                  <w:marBottom w:val="0"/>
                                  <w:divBdr>
                                    <w:top w:val="single" w:sz="6" w:space="8" w:color="CCCCCC"/>
                                    <w:left w:val="single" w:sz="6" w:space="15" w:color="CCCCCC"/>
                                    <w:bottom w:val="single" w:sz="6" w:space="8" w:color="CCCCCC"/>
                                    <w:right w:val="single" w:sz="6" w:space="15" w:color="CCCCCC"/>
                                  </w:divBdr>
                                </w:div>
                                <w:div w:id="718431479">
                                  <w:marLeft w:val="0"/>
                                  <w:marRight w:val="75"/>
                                  <w:marTop w:val="0"/>
                                  <w:marBottom w:val="0"/>
                                  <w:divBdr>
                                    <w:top w:val="single" w:sz="6" w:space="8" w:color="CCCCCC"/>
                                    <w:left w:val="single" w:sz="6" w:space="15" w:color="CCCCCC"/>
                                    <w:bottom w:val="single" w:sz="6" w:space="8" w:color="CCCCCC"/>
                                    <w:right w:val="single" w:sz="6" w:space="15" w:color="CCCCCC"/>
                                  </w:divBdr>
                                </w:div>
                              </w:divsChild>
                            </w:div>
                            <w:div w:id="160507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3651510">
      <w:bodyDiv w:val="1"/>
      <w:marLeft w:val="0"/>
      <w:marRight w:val="0"/>
      <w:marTop w:val="0"/>
      <w:marBottom w:val="0"/>
      <w:divBdr>
        <w:top w:val="none" w:sz="0" w:space="0" w:color="auto"/>
        <w:left w:val="none" w:sz="0" w:space="0" w:color="auto"/>
        <w:bottom w:val="none" w:sz="0" w:space="0" w:color="auto"/>
        <w:right w:val="none" w:sz="0" w:space="0" w:color="auto"/>
      </w:divBdr>
      <w:divsChild>
        <w:div w:id="1887062185">
          <w:marLeft w:val="0"/>
          <w:marRight w:val="0"/>
          <w:marTop w:val="0"/>
          <w:marBottom w:val="0"/>
          <w:divBdr>
            <w:top w:val="single" w:sz="6" w:space="0" w:color="A9AEB1"/>
            <w:left w:val="single" w:sz="6" w:space="0" w:color="A9AEB1"/>
            <w:bottom w:val="single" w:sz="6" w:space="0" w:color="A9AEB1"/>
            <w:right w:val="single" w:sz="6" w:space="0" w:color="A9AEB1"/>
          </w:divBdr>
          <w:divsChild>
            <w:div w:id="155848144">
              <w:marLeft w:val="0"/>
              <w:marRight w:val="0"/>
              <w:marTop w:val="0"/>
              <w:marBottom w:val="0"/>
              <w:divBdr>
                <w:top w:val="none" w:sz="0" w:space="0" w:color="auto"/>
                <w:left w:val="none" w:sz="0" w:space="0" w:color="auto"/>
                <w:bottom w:val="none" w:sz="0" w:space="0" w:color="auto"/>
                <w:right w:val="none" w:sz="0" w:space="0" w:color="auto"/>
              </w:divBdr>
              <w:divsChild>
                <w:div w:id="1472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15155">
          <w:marLeft w:val="0"/>
          <w:marRight w:val="0"/>
          <w:marTop w:val="0"/>
          <w:marBottom w:val="0"/>
          <w:divBdr>
            <w:top w:val="single" w:sz="6" w:space="0" w:color="A9AEB1"/>
            <w:left w:val="single" w:sz="6" w:space="0" w:color="A9AEB1"/>
            <w:bottom w:val="single" w:sz="6" w:space="0" w:color="A9AEB1"/>
            <w:right w:val="single" w:sz="6" w:space="0" w:color="A9AEB1"/>
          </w:divBdr>
          <w:divsChild>
            <w:div w:id="2089887488">
              <w:marLeft w:val="0"/>
              <w:marRight w:val="0"/>
              <w:marTop w:val="0"/>
              <w:marBottom w:val="0"/>
              <w:divBdr>
                <w:top w:val="none" w:sz="0" w:space="0" w:color="auto"/>
                <w:left w:val="none" w:sz="0" w:space="0" w:color="auto"/>
                <w:bottom w:val="none" w:sz="0" w:space="0" w:color="auto"/>
                <w:right w:val="none" w:sz="0" w:space="0" w:color="auto"/>
              </w:divBdr>
            </w:div>
          </w:divsChild>
        </w:div>
        <w:div w:id="2123647698">
          <w:marLeft w:val="0"/>
          <w:marRight w:val="0"/>
          <w:marTop w:val="0"/>
          <w:marBottom w:val="0"/>
          <w:divBdr>
            <w:top w:val="single" w:sz="6" w:space="0" w:color="A9AEB1"/>
            <w:left w:val="single" w:sz="6" w:space="0" w:color="A9AEB1"/>
            <w:bottom w:val="single" w:sz="6" w:space="0" w:color="A9AEB1"/>
            <w:right w:val="single" w:sz="6" w:space="0" w:color="A9AEB1"/>
          </w:divBdr>
          <w:divsChild>
            <w:div w:id="1885555847">
              <w:marLeft w:val="0"/>
              <w:marRight w:val="0"/>
              <w:marTop w:val="0"/>
              <w:marBottom w:val="0"/>
              <w:divBdr>
                <w:top w:val="none" w:sz="0" w:space="0" w:color="auto"/>
                <w:left w:val="none" w:sz="0" w:space="0" w:color="auto"/>
                <w:bottom w:val="none" w:sz="0" w:space="0" w:color="auto"/>
                <w:right w:val="none" w:sz="0" w:space="0" w:color="auto"/>
              </w:divBdr>
              <w:divsChild>
                <w:div w:id="1084104831">
                  <w:marLeft w:val="0"/>
                  <w:marRight w:val="0"/>
                  <w:marTop w:val="0"/>
                  <w:marBottom w:val="0"/>
                  <w:divBdr>
                    <w:top w:val="none" w:sz="0" w:space="0" w:color="auto"/>
                    <w:left w:val="none" w:sz="0" w:space="0" w:color="auto"/>
                    <w:bottom w:val="none" w:sz="0" w:space="0" w:color="auto"/>
                    <w:right w:val="none" w:sz="0" w:space="0" w:color="auto"/>
                  </w:divBdr>
                </w:div>
                <w:div w:id="1176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5300">
      <w:bodyDiv w:val="1"/>
      <w:marLeft w:val="0"/>
      <w:marRight w:val="0"/>
      <w:marTop w:val="0"/>
      <w:marBottom w:val="0"/>
      <w:divBdr>
        <w:top w:val="none" w:sz="0" w:space="0" w:color="auto"/>
        <w:left w:val="none" w:sz="0" w:space="0" w:color="auto"/>
        <w:bottom w:val="none" w:sz="0" w:space="0" w:color="auto"/>
        <w:right w:val="none" w:sz="0" w:space="0" w:color="auto"/>
      </w:divBdr>
      <w:divsChild>
        <w:div w:id="394596220">
          <w:marLeft w:val="0"/>
          <w:marRight w:val="0"/>
          <w:marTop w:val="0"/>
          <w:marBottom w:val="0"/>
          <w:divBdr>
            <w:top w:val="single" w:sz="6" w:space="0" w:color="A9AEB1"/>
            <w:left w:val="single" w:sz="6" w:space="0" w:color="A9AEB1"/>
            <w:bottom w:val="single" w:sz="6" w:space="0" w:color="A9AEB1"/>
            <w:right w:val="single" w:sz="6" w:space="0" w:color="A9AEB1"/>
          </w:divBdr>
          <w:divsChild>
            <w:div w:id="166991200">
              <w:marLeft w:val="0"/>
              <w:marRight w:val="0"/>
              <w:marTop w:val="0"/>
              <w:marBottom w:val="0"/>
              <w:divBdr>
                <w:top w:val="none" w:sz="0" w:space="0" w:color="auto"/>
                <w:left w:val="none" w:sz="0" w:space="0" w:color="auto"/>
                <w:bottom w:val="none" w:sz="0" w:space="0" w:color="auto"/>
                <w:right w:val="none" w:sz="0" w:space="0" w:color="auto"/>
              </w:divBdr>
              <w:divsChild>
                <w:div w:id="2591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087">
          <w:marLeft w:val="0"/>
          <w:marRight w:val="0"/>
          <w:marTop w:val="0"/>
          <w:marBottom w:val="0"/>
          <w:divBdr>
            <w:top w:val="single" w:sz="6" w:space="0" w:color="A9AEB1"/>
            <w:left w:val="single" w:sz="6" w:space="0" w:color="A9AEB1"/>
            <w:bottom w:val="single" w:sz="6" w:space="0" w:color="A9AEB1"/>
            <w:right w:val="single" w:sz="6" w:space="0" w:color="A9AEB1"/>
          </w:divBdr>
          <w:divsChild>
            <w:div w:id="484249246">
              <w:marLeft w:val="0"/>
              <w:marRight w:val="0"/>
              <w:marTop w:val="0"/>
              <w:marBottom w:val="0"/>
              <w:divBdr>
                <w:top w:val="none" w:sz="0" w:space="0" w:color="auto"/>
                <w:left w:val="none" w:sz="0" w:space="0" w:color="auto"/>
                <w:bottom w:val="none" w:sz="0" w:space="0" w:color="auto"/>
                <w:right w:val="none" w:sz="0" w:space="0" w:color="auto"/>
              </w:divBdr>
              <w:divsChild>
                <w:div w:id="990989345">
                  <w:marLeft w:val="0"/>
                  <w:marRight w:val="0"/>
                  <w:marTop w:val="0"/>
                  <w:marBottom w:val="0"/>
                  <w:divBdr>
                    <w:top w:val="none" w:sz="0" w:space="0" w:color="auto"/>
                    <w:left w:val="none" w:sz="0" w:space="0" w:color="auto"/>
                    <w:bottom w:val="none" w:sz="0" w:space="0" w:color="auto"/>
                    <w:right w:val="none" w:sz="0" w:space="0" w:color="auto"/>
                  </w:divBdr>
                </w:div>
                <w:div w:id="11323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8598">
          <w:marLeft w:val="0"/>
          <w:marRight w:val="0"/>
          <w:marTop w:val="0"/>
          <w:marBottom w:val="0"/>
          <w:divBdr>
            <w:top w:val="single" w:sz="6" w:space="0" w:color="A9AEB1"/>
            <w:left w:val="single" w:sz="6" w:space="0" w:color="A9AEB1"/>
            <w:bottom w:val="single" w:sz="6" w:space="0" w:color="A9AEB1"/>
            <w:right w:val="single" w:sz="6" w:space="0" w:color="A9AEB1"/>
          </w:divBdr>
          <w:divsChild>
            <w:div w:id="55099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5786">
      <w:bodyDiv w:val="1"/>
      <w:marLeft w:val="0"/>
      <w:marRight w:val="0"/>
      <w:marTop w:val="0"/>
      <w:marBottom w:val="0"/>
      <w:divBdr>
        <w:top w:val="none" w:sz="0" w:space="0" w:color="auto"/>
        <w:left w:val="none" w:sz="0" w:space="0" w:color="auto"/>
        <w:bottom w:val="none" w:sz="0" w:space="0" w:color="auto"/>
        <w:right w:val="none" w:sz="0" w:space="0" w:color="auto"/>
      </w:divBdr>
      <w:divsChild>
        <w:div w:id="977490270">
          <w:marLeft w:val="0"/>
          <w:marRight w:val="0"/>
          <w:marTop w:val="0"/>
          <w:marBottom w:val="0"/>
          <w:divBdr>
            <w:top w:val="single" w:sz="6" w:space="0" w:color="A9AEB1"/>
            <w:left w:val="single" w:sz="6" w:space="0" w:color="A9AEB1"/>
            <w:bottom w:val="single" w:sz="6" w:space="0" w:color="A9AEB1"/>
            <w:right w:val="single" w:sz="6" w:space="0" w:color="A9AEB1"/>
          </w:divBdr>
          <w:divsChild>
            <w:div w:id="1955674271">
              <w:marLeft w:val="0"/>
              <w:marRight w:val="0"/>
              <w:marTop w:val="0"/>
              <w:marBottom w:val="0"/>
              <w:divBdr>
                <w:top w:val="none" w:sz="0" w:space="0" w:color="auto"/>
                <w:left w:val="none" w:sz="0" w:space="0" w:color="auto"/>
                <w:bottom w:val="none" w:sz="0" w:space="0" w:color="auto"/>
                <w:right w:val="none" w:sz="0" w:space="0" w:color="auto"/>
              </w:divBdr>
              <w:divsChild>
                <w:div w:id="1209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959223">
          <w:marLeft w:val="0"/>
          <w:marRight w:val="0"/>
          <w:marTop w:val="0"/>
          <w:marBottom w:val="0"/>
          <w:divBdr>
            <w:top w:val="single" w:sz="6" w:space="0" w:color="A9AEB1"/>
            <w:left w:val="single" w:sz="6" w:space="0" w:color="A9AEB1"/>
            <w:bottom w:val="single" w:sz="6" w:space="0" w:color="A9AEB1"/>
            <w:right w:val="single" w:sz="6" w:space="0" w:color="A9AEB1"/>
          </w:divBdr>
          <w:divsChild>
            <w:div w:id="1693065491">
              <w:marLeft w:val="0"/>
              <w:marRight w:val="0"/>
              <w:marTop w:val="0"/>
              <w:marBottom w:val="0"/>
              <w:divBdr>
                <w:top w:val="none" w:sz="0" w:space="0" w:color="auto"/>
                <w:left w:val="none" w:sz="0" w:space="0" w:color="auto"/>
                <w:bottom w:val="none" w:sz="0" w:space="0" w:color="auto"/>
                <w:right w:val="none" w:sz="0" w:space="0" w:color="auto"/>
              </w:divBdr>
            </w:div>
          </w:divsChild>
        </w:div>
        <w:div w:id="1416315872">
          <w:marLeft w:val="0"/>
          <w:marRight w:val="0"/>
          <w:marTop w:val="0"/>
          <w:marBottom w:val="0"/>
          <w:divBdr>
            <w:top w:val="single" w:sz="6" w:space="0" w:color="A9AEB1"/>
            <w:left w:val="single" w:sz="6" w:space="0" w:color="A9AEB1"/>
            <w:bottom w:val="single" w:sz="6" w:space="0" w:color="A9AEB1"/>
            <w:right w:val="single" w:sz="6" w:space="0" w:color="A9AEB1"/>
          </w:divBdr>
          <w:divsChild>
            <w:div w:id="1553616563">
              <w:marLeft w:val="0"/>
              <w:marRight w:val="0"/>
              <w:marTop w:val="0"/>
              <w:marBottom w:val="0"/>
              <w:divBdr>
                <w:top w:val="none" w:sz="0" w:space="0" w:color="auto"/>
                <w:left w:val="none" w:sz="0" w:space="0" w:color="auto"/>
                <w:bottom w:val="none" w:sz="0" w:space="0" w:color="auto"/>
                <w:right w:val="none" w:sz="0" w:space="0" w:color="auto"/>
              </w:divBdr>
              <w:divsChild>
                <w:div w:id="1934781170">
                  <w:marLeft w:val="0"/>
                  <w:marRight w:val="0"/>
                  <w:marTop w:val="0"/>
                  <w:marBottom w:val="0"/>
                  <w:divBdr>
                    <w:top w:val="none" w:sz="0" w:space="0" w:color="auto"/>
                    <w:left w:val="none" w:sz="0" w:space="0" w:color="auto"/>
                    <w:bottom w:val="none" w:sz="0" w:space="0" w:color="auto"/>
                    <w:right w:val="none" w:sz="0" w:space="0" w:color="auto"/>
                  </w:divBdr>
                </w:div>
                <w:div w:id="181980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5884392">
      <w:bodyDiv w:val="1"/>
      <w:marLeft w:val="0"/>
      <w:marRight w:val="0"/>
      <w:marTop w:val="0"/>
      <w:marBottom w:val="0"/>
      <w:divBdr>
        <w:top w:val="none" w:sz="0" w:space="0" w:color="auto"/>
        <w:left w:val="none" w:sz="0" w:space="0" w:color="auto"/>
        <w:bottom w:val="none" w:sz="0" w:space="0" w:color="auto"/>
        <w:right w:val="none" w:sz="0" w:space="0" w:color="auto"/>
      </w:divBdr>
      <w:divsChild>
        <w:div w:id="614405122">
          <w:marLeft w:val="0"/>
          <w:marRight w:val="0"/>
          <w:marTop w:val="0"/>
          <w:marBottom w:val="0"/>
          <w:divBdr>
            <w:top w:val="none" w:sz="0" w:space="0" w:color="auto"/>
            <w:left w:val="none" w:sz="0" w:space="0" w:color="auto"/>
            <w:bottom w:val="none" w:sz="0" w:space="0" w:color="auto"/>
            <w:right w:val="none" w:sz="0" w:space="0" w:color="auto"/>
          </w:divBdr>
        </w:div>
        <w:div w:id="2103793314">
          <w:marLeft w:val="0"/>
          <w:marRight w:val="0"/>
          <w:marTop w:val="0"/>
          <w:marBottom w:val="0"/>
          <w:divBdr>
            <w:top w:val="none" w:sz="0" w:space="0" w:color="auto"/>
            <w:left w:val="none" w:sz="0" w:space="0" w:color="auto"/>
            <w:bottom w:val="none" w:sz="0" w:space="0" w:color="auto"/>
            <w:right w:val="none" w:sz="0" w:space="0" w:color="auto"/>
          </w:divBdr>
        </w:div>
      </w:divsChild>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076613">
      <w:bodyDiv w:val="1"/>
      <w:marLeft w:val="0"/>
      <w:marRight w:val="0"/>
      <w:marTop w:val="0"/>
      <w:marBottom w:val="0"/>
      <w:divBdr>
        <w:top w:val="none" w:sz="0" w:space="0" w:color="auto"/>
        <w:left w:val="none" w:sz="0" w:space="0" w:color="auto"/>
        <w:bottom w:val="none" w:sz="0" w:space="0" w:color="auto"/>
        <w:right w:val="none" w:sz="0" w:space="0" w:color="auto"/>
      </w:divBdr>
      <w:divsChild>
        <w:div w:id="1370110573">
          <w:marLeft w:val="0"/>
          <w:marRight w:val="0"/>
          <w:marTop w:val="0"/>
          <w:marBottom w:val="0"/>
          <w:divBdr>
            <w:top w:val="single" w:sz="6" w:space="0" w:color="A9AEB1"/>
            <w:left w:val="single" w:sz="6" w:space="0" w:color="A9AEB1"/>
            <w:bottom w:val="single" w:sz="6" w:space="0" w:color="A9AEB1"/>
            <w:right w:val="single" w:sz="6" w:space="0" w:color="A9AEB1"/>
          </w:divBdr>
          <w:divsChild>
            <w:div w:id="76362214">
              <w:marLeft w:val="0"/>
              <w:marRight w:val="0"/>
              <w:marTop w:val="0"/>
              <w:marBottom w:val="0"/>
              <w:divBdr>
                <w:top w:val="none" w:sz="0" w:space="0" w:color="auto"/>
                <w:left w:val="none" w:sz="0" w:space="0" w:color="auto"/>
                <w:bottom w:val="none" w:sz="0" w:space="0" w:color="auto"/>
                <w:right w:val="none" w:sz="0" w:space="0" w:color="auto"/>
              </w:divBdr>
              <w:divsChild>
                <w:div w:id="8301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868">
          <w:marLeft w:val="0"/>
          <w:marRight w:val="0"/>
          <w:marTop w:val="0"/>
          <w:marBottom w:val="0"/>
          <w:divBdr>
            <w:top w:val="single" w:sz="6" w:space="0" w:color="A9AEB1"/>
            <w:left w:val="single" w:sz="6" w:space="0" w:color="A9AEB1"/>
            <w:bottom w:val="single" w:sz="6" w:space="0" w:color="A9AEB1"/>
            <w:right w:val="single" w:sz="6" w:space="0" w:color="A9AEB1"/>
          </w:divBdr>
          <w:divsChild>
            <w:div w:id="358504926">
              <w:marLeft w:val="0"/>
              <w:marRight w:val="0"/>
              <w:marTop w:val="0"/>
              <w:marBottom w:val="0"/>
              <w:divBdr>
                <w:top w:val="none" w:sz="0" w:space="0" w:color="auto"/>
                <w:left w:val="none" w:sz="0" w:space="0" w:color="auto"/>
                <w:bottom w:val="none" w:sz="0" w:space="0" w:color="auto"/>
                <w:right w:val="none" w:sz="0" w:space="0" w:color="auto"/>
              </w:divBdr>
            </w:div>
          </w:divsChild>
        </w:div>
        <w:div w:id="358162674">
          <w:marLeft w:val="0"/>
          <w:marRight w:val="0"/>
          <w:marTop w:val="0"/>
          <w:marBottom w:val="0"/>
          <w:divBdr>
            <w:top w:val="single" w:sz="6" w:space="0" w:color="A9AEB1"/>
            <w:left w:val="single" w:sz="6" w:space="0" w:color="A9AEB1"/>
            <w:bottom w:val="single" w:sz="6" w:space="0" w:color="A9AEB1"/>
            <w:right w:val="single" w:sz="6" w:space="0" w:color="A9AEB1"/>
          </w:divBdr>
          <w:divsChild>
            <w:div w:id="807743402">
              <w:marLeft w:val="0"/>
              <w:marRight w:val="0"/>
              <w:marTop w:val="0"/>
              <w:marBottom w:val="0"/>
              <w:divBdr>
                <w:top w:val="none" w:sz="0" w:space="0" w:color="auto"/>
                <w:left w:val="none" w:sz="0" w:space="0" w:color="auto"/>
                <w:bottom w:val="none" w:sz="0" w:space="0" w:color="auto"/>
                <w:right w:val="none" w:sz="0" w:space="0" w:color="auto"/>
              </w:divBdr>
              <w:divsChild>
                <w:div w:id="1492719621">
                  <w:marLeft w:val="0"/>
                  <w:marRight w:val="0"/>
                  <w:marTop w:val="0"/>
                  <w:marBottom w:val="0"/>
                  <w:divBdr>
                    <w:top w:val="none" w:sz="0" w:space="0" w:color="auto"/>
                    <w:left w:val="none" w:sz="0" w:space="0" w:color="auto"/>
                    <w:bottom w:val="none" w:sz="0" w:space="0" w:color="auto"/>
                    <w:right w:val="none" w:sz="0" w:space="0" w:color="auto"/>
                  </w:divBdr>
                </w:div>
                <w:div w:id="19704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7850795">
      <w:bodyDiv w:val="1"/>
      <w:marLeft w:val="0"/>
      <w:marRight w:val="0"/>
      <w:marTop w:val="0"/>
      <w:marBottom w:val="0"/>
      <w:divBdr>
        <w:top w:val="none" w:sz="0" w:space="0" w:color="auto"/>
        <w:left w:val="none" w:sz="0" w:space="0" w:color="auto"/>
        <w:bottom w:val="none" w:sz="0" w:space="0" w:color="auto"/>
        <w:right w:val="none" w:sz="0" w:space="0" w:color="auto"/>
      </w:divBdr>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173933">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3">
          <w:marLeft w:val="0"/>
          <w:marRight w:val="0"/>
          <w:marTop w:val="0"/>
          <w:marBottom w:val="0"/>
          <w:divBdr>
            <w:top w:val="single" w:sz="6" w:space="0" w:color="A9AEB1"/>
            <w:left w:val="single" w:sz="6" w:space="0" w:color="A9AEB1"/>
            <w:bottom w:val="single" w:sz="6" w:space="0" w:color="A9AEB1"/>
            <w:right w:val="single" w:sz="6" w:space="0" w:color="A9AEB1"/>
          </w:divBdr>
          <w:divsChild>
            <w:div w:id="1852797054">
              <w:marLeft w:val="0"/>
              <w:marRight w:val="0"/>
              <w:marTop w:val="0"/>
              <w:marBottom w:val="0"/>
              <w:divBdr>
                <w:top w:val="none" w:sz="0" w:space="0" w:color="auto"/>
                <w:left w:val="none" w:sz="0" w:space="0" w:color="auto"/>
                <w:bottom w:val="none" w:sz="0" w:space="0" w:color="auto"/>
                <w:right w:val="none" w:sz="0" w:space="0" w:color="auto"/>
              </w:divBdr>
              <w:divsChild>
                <w:div w:id="42981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3756">
          <w:marLeft w:val="0"/>
          <w:marRight w:val="0"/>
          <w:marTop w:val="0"/>
          <w:marBottom w:val="0"/>
          <w:divBdr>
            <w:top w:val="single" w:sz="6" w:space="0" w:color="A9AEB1"/>
            <w:left w:val="single" w:sz="6" w:space="0" w:color="A9AEB1"/>
            <w:bottom w:val="single" w:sz="6" w:space="0" w:color="A9AEB1"/>
            <w:right w:val="single" w:sz="6" w:space="0" w:color="A9AEB1"/>
          </w:divBdr>
          <w:divsChild>
            <w:div w:id="2044358080">
              <w:marLeft w:val="0"/>
              <w:marRight w:val="0"/>
              <w:marTop w:val="0"/>
              <w:marBottom w:val="0"/>
              <w:divBdr>
                <w:top w:val="none" w:sz="0" w:space="0" w:color="auto"/>
                <w:left w:val="none" w:sz="0" w:space="0" w:color="auto"/>
                <w:bottom w:val="none" w:sz="0" w:space="0" w:color="auto"/>
                <w:right w:val="none" w:sz="0" w:space="0" w:color="auto"/>
              </w:divBdr>
            </w:div>
          </w:divsChild>
        </w:div>
        <w:div w:id="1842625637">
          <w:marLeft w:val="0"/>
          <w:marRight w:val="0"/>
          <w:marTop w:val="0"/>
          <w:marBottom w:val="0"/>
          <w:divBdr>
            <w:top w:val="single" w:sz="6" w:space="0" w:color="A9AEB1"/>
            <w:left w:val="single" w:sz="6" w:space="0" w:color="A9AEB1"/>
            <w:bottom w:val="single" w:sz="6" w:space="0" w:color="A9AEB1"/>
            <w:right w:val="single" w:sz="6" w:space="0" w:color="A9AEB1"/>
          </w:divBdr>
          <w:divsChild>
            <w:div w:id="34552185">
              <w:marLeft w:val="0"/>
              <w:marRight w:val="0"/>
              <w:marTop w:val="0"/>
              <w:marBottom w:val="0"/>
              <w:divBdr>
                <w:top w:val="none" w:sz="0" w:space="0" w:color="auto"/>
                <w:left w:val="none" w:sz="0" w:space="0" w:color="auto"/>
                <w:bottom w:val="none" w:sz="0" w:space="0" w:color="auto"/>
                <w:right w:val="none" w:sz="0" w:space="0" w:color="auto"/>
              </w:divBdr>
              <w:divsChild>
                <w:div w:id="69625623">
                  <w:marLeft w:val="0"/>
                  <w:marRight w:val="0"/>
                  <w:marTop w:val="0"/>
                  <w:marBottom w:val="0"/>
                  <w:divBdr>
                    <w:top w:val="none" w:sz="0" w:space="0" w:color="auto"/>
                    <w:left w:val="none" w:sz="0" w:space="0" w:color="auto"/>
                    <w:bottom w:val="none" w:sz="0" w:space="0" w:color="auto"/>
                    <w:right w:val="none" w:sz="0" w:space="0" w:color="auto"/>
                  </w:divBdr>
                </w:div>
                <w:div w:id="279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3362403">
      <w:bodyDiv w:val="1"/>
      <w:marLeft w:val="0"/>
      <w:marRight w:val="0"/>
      <w:marTop w:val="0"/>
      <w:marBottom w:val="0"/>
      <w:divBdr>
        <w:top w:val="none" w:sz="0" w:space="0" w:color="auto"/>
        <w:left w:val="none" w:sz="0" w:space="0" w:color="auto"/>
        <w:bottom w:val="none" w:sz="0" w:space="0" w:color="auto"/>
        <w:right w:val="none" w:sz="0" w:space="0" w:color="auto"/>
      </w:divBdr>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4865426">
      <w:bodyDiv w:val="1"/>
      <w:marLeft w:val="0"/>
      <w:marRight w:val="0"/>
      <w:marTop w:val="0"/>
      <w:marBottom w:val="0"/>
      <w:divBdr>
        <w:top w:val="none" w:sz="0" w:space="0" w:color="auto"/>
        <w:left w:val="none" w:sz="0" w:space="0" w:color="auto"/>
        <w:bottom w:val="none" w:sz="0" w:space="0" w:color="auto"/>
        <w:right w:val="none" w:sz="0" w:space="0" w:color="auto"/>
      </w:divBdr>
      <w:divsChild>
        <w:div w:id="19866780">
          <w:marLeft w:val="0"/>
          <w:marRight w:val="0"/>
          <w:marTop w:val="0"/>
          <w:marBottom w:val="0"/>
          <w:divBdr>
            <w:top w:val="single" w:sz="6" w:space="0" w:color="A9AEB1"/>
            <w:left w:val="single" w:sz="6" w:space="0" w:color="A9AEB1"/>
            <w:bottom w:val="single" w:sz="6" w:space="0" w:color="A9AEB1"/>
            <w:right w:val="single" w:sz="6" w:space="0" w:color="A9AEB1"/>
          </w:divBdr>
          <w:divsChild>
            <w:div w:id="1653483279">
              <w:marLeft w:val="0"/>
              <w:marRight w:val="0"/>
              <w:marTop w:val="0"/>
              <w:marBottom w:val="0"/>
              <w:divBdr>
                <w:top w:val="none" w:sz="0" w:space="0" w:color="auto"/>
                <w:left w:val="none" w:sz="0" w:space="0" w:color="auto"/>
                <w:bottom w:val="none" w:sz="0" w:space="0" w:color="auto"/>
                <w:right w:val="none" w:sz="0" w:space="0" w:color="auto"/>
              </w:divBdr>
              <w:divsChild>
                <w:div w:id="65052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434">
          <w:marLeft w:val="0"/>
          <w:marRight w:val="0"/>
          <w:marTop w:val="0"/>
          <w:marBottom w:val="0"/>
          <w:divBdr>
            <w:top w:val="single" w:sz="6" w:space="0" w:color="A9AEB1"/>
            <w:left w:val="single" w:sz="6" w:space="0" w:color="A9AEB1"/>
            <w:bottom w:val="single" w:sz="6" w:space="0" w:color="A9AEB1"/>
            <w:right w:val="single" w:sz="6" w:space="0" w:color="A9AEB1"/>
          </w:divBdr>
          <w:divsChild>
            <w:div w:id="195048715">
              <w:marLeft w:val="0"/>
              <w:marRight w:val="0"/>
              <w:marTop w:val="0"/>
              <w:marBottom w:val="0"/>
              <w:divBdr>
                <w:top w:val="none" w:sz="0" w:space="0" w:color="auto"/>
                <w:left w:val="none" w:sz="0" w:space="0" w:color="auto"/>
                <w:bottom w:val="none" w:sz="0" w:space="0" w:color="auto"/>
                <w:right w:val="none" w:sz="0" w:space="0" w:color="auto"/>
              </w:divBdr>
            </w:div>
          </w:divsChild>
        </w:div>
        <w:div w:id="351150282">
          <w:marLeft w:val="0"/>
          <w:marRight w:val="0"/>
          <w:marTop w:val="0"/>
          <w:marBottom w:val="0"/>
          <w:divBdr>
            <w:top w:val="single" w:sz="6" w:space="0" w:color="A9AEB1"/>
            <w:left w:val="single" w:sz="6" w:space="0" w:color="A9AEB1"/>
            <w:bottom w:val="single" w:sz="6" w:space="0" w:color="A9AEB1"/>
            <w:right w:val="single" w:sz="6" w:space="0" w:color="A9AEB1"/>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888879394">
                  <w:marLeft w:val="0"/>
                  <w:marRight w:val="0"/>
                  <w:marTop w:val="0"/>
                  <w:marBottom w:val="0"/>
                  <w:divBdr>
                    <w:top w:val="none" w:sz="0" w:space="0" w:color="auto"/>
                    <w:left w:val="none" w:sz="0" w:space="0" w:color="auto"/>
                    <w:bottom w:val="none" w:sz="0" w:space="0" w:color="auto"/>
                    <w:right w:val="none" w:sz="0" w:space="0" w:color="auto"/>
                  </w:divBdr>
                </w:div>
                <w:div w:id="124009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910020">
      <w:bodyDiv w:val="1"/>
      <w:marLeft w:val="0"/>
      <w:marRight w:val="0"/>
      <w:marTop w:val="0"/>
      <w:marBottom w:val="0"/>
      <w:divBdr>
        <w:top w:val="none" w:sz="0" w:space="0" w:color="auto"/>
        <w:left w:val="none" w:sz="0" w:space="0" w:color="auto"/>
        <w:bottom w:val="none" w:sz="0" w:space="0" w:color="auto"/>
        <w:right w:val="none" w:sz="0" w:space="0" w:color="auto"/>
      </w:divBdr>
      <w:divsChild>
        <w:div w:id="59865410">
          <w:marLeft w:val="0"/>
          <w:marRight w:val="0"/>
          <w:marTop w:val="0"/>
          <w:marBottom w:val="0"/>
          <w:divBdr>
            <w:top w:val="none" w:sz="0" w:space="0" w:color="auto"/>
            <w:left w:val="none" w:sz="0" w:space="0" w:color="auto"/>
            <w:bottom w:val="none" w:sz="0" w:space="0" w:color="auto"/>
            <w:right w:val="none" w:sz="0" w:space="0" w:color="auto"/>
          </w:divBdr>
          <w:divsChild>
            <w:div w:id="2125028168">
              <w:marLeft w:val="0"/>
              <w:marRight w:val="0"/>
              <w:marTop w:val="0"/>
              <w:marBottom w:val="0"/>
              <w:divBdr>
                <w:top w:val="none" w:sz="0" w:space="0" w:color="auto"/>
                <w:left w:val="none" w:sz="0" w:space="0" w:color="auto"/>
                <w:bottom w:val="none" w:sz="0" w:space="0" w:color="auto"/>
                <w:right w:val="none" w:sz="0" w:space="0" w:color="auto"/>
              </w:divBdr>
              <w:divsChild>
                <w:div w:id="1339389086">
                  <w:marLeft w:val="0"/>
                  <w:marRight w:val="0"/>
                  <w:marTop w:val="0"/>
                  <w:marBottom w:val="0"/>
                  <w:divBdr>
                    <w:top w:val="none" w:sz="0" w:space="0" w:color="auto"/>
                    <w:left w:val="none" w:sz="0" w:space="0" w:color="auto"/>
                    <w:bottom w:val="none" w:sz="0" w:space="0" w:color="auto"/>
                    <w:right w:val="none" w:sz="0" w:space="0" w:color="auto"/>
                  </w:divBdr>
                  <w:divsChild>
                    <w:div w:id="232933283">
                      <w:marLeft w:val="0"/>
                      <w:marRight w:val="0"/>
                      <w:marTop w:val="0"/>
                      <w:marBottom w:val="0"/>
                      <w:divBdr>
                        <w:top w:val="none" w:sz="0" w:space="0" w:color="auto"/>
                        <w:left w:val="none" w:sz="0" w:space="0" w:color="auto"/>
                        <w:bottom w:val="none" w:sz="0" w:space="0" w:color="auto"/>
                        <w:right w:val="none" w:sz="0" w:space="0" w:color="auto"/>
                      </w:divBdr>
                      <w:divsChild>
                        <w:div w:id="868107983">
                          <w:marLeft w:val="0"/>
                          <w:marRight w:val="0"/>
                          <w:marTop w:val="0"/>
                          <w:marBottom w:val="0"/>
                          <w:divBdr>
                            <w:top w:val="none" w:sz="0" w:space="0" w:color="auto"/>
                            <w:left w:val="none" w:sz="0" w:space="0" w:color="auto"/>
                            <w:bottom w:val="none" w:sz="0" w:space="0" w:color="auto"/>
                            <w:right w:val="none" w:sz="0" w:space="0" w:color="auto"/>
                          </w:divBdr>
                          <w:divsChild>
                            <w:div w:id="929461865">
                              <w:marLeft w:val="0"/>
                              <w:marRight w:val="0"/>
                              <w:marTop w:val="0"/>
                              <w:marBottom w:val="0"/>
                              <w:divBdr>
                                <w:top w:val="none" w:sz="0" w:space="0" w:color="auto"/>
                                <w:left w:val="none" w:sz="0" w:space="0" w:color="auto"/>
                                <w:bottom w:val="none" w:sz="0" w:space="0" w:color="auto"/>
                                <w:right w:val="none" w:sz="0" w:space="0" w:color="auto"/>
                              </w:divBdr>
                            </w:div>
                          </w:divsChild>
                        </w:div>
                        <w:div w:id="803238190">
                          <w:marLeft w:val="0"/>
                          <w:marRight w:val="0"/>
                          <w:marTop w:val="0"/>
                          <w:marBottom w:val="0"/>
                          <w:divBdr>
                            <w:top w:val="none" w:sz="0" w:space="0" w:color="auto"/>
                            <w:left w:val="none" w:sz="0" w:space="0" w:color="auto"/>
                            <w:bottom w:val="none" w:sz="0" w:space="0" w:color="auto"/>
                            <w:right w:val="none" w:sz="0" w:space="0" w:color="auto"/>
                          </w:divBdr>
                          <w:divsChild>
                            <w:div w:id="29730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6904049">
      <w:bodyDiv w:val="1"/>
      <w:marLeft w:val="0"/>
      <w:marRight w:val="0"/>
      <w:marTop w:val="0"/>
      <w:marBottom w:val="0"/>
      <w:divBdr>
        <w:top w:val="none" w:sz="0" w:space="0" w:color="auto"/>
        <w:left w:val="none" w:sz="0" w:space="0" w:color="auto"/>
        <w:bottom w:val="none" w:sz="0" w:space="0" w:color="auto"/>
        <w:right w:val="none" w:sz="0" w:space="0" w:color="auto"/>
      </w:divBdr>
      <w:divsChild>
        <w:div w:id="256518652">
          <w:marLeft w:val="0"/>
          <w:marRight w:val="0"/>
          <w:marTop w:val="0"/>
          <w:marBottom w:val="0"/>
          <w:divBdr>
            <w:top w:val="single" w:sz="6" w:space="0" w:color="A9AEB1"/>
            <w:left w:val="single" w:sz="6" w:space="0" w:color="A9AEB1"/>
            <w:bottom w:val="single" w:sz="6" w:space="0" w:color="A9AEB1"/>
            <w:right w:val="single" w:sz="6" w:space="0" w:color="A9AEB1"/>
          </w:divBdr>
          <w:divsChild>
            <w:div w:id="1143079826">
              <w:marLeft w:val="0"/>
              <w:marRight w:val="0"/>
              <w:marTop w:val="0"/>
              <w:marBottom w:val="0"/>
              <w:divBdr>
                <w:top w:val="none" w:sz="0" w:space="0" w:color="auto"/>
                <w:left w:val="none" w:sz="0" w:space="0" w:color="auto"/>
                <w:bottom w:val="none" w:sz="0" w:space="0" w:color="auto"/>
                <w:right w:val="none" w:sz="0" w:space="0" w:color="auto"/>
              </w:divBdr>
            </w:div>
          </w:divsChild>
        </w:div>
        <w:div w:id="837427018">
          <w:marLeft w:val="0"/>
          <w:marRight w:val="0"/>
          <w:marTop w:val="0"/>
          <w:marBottom w:val="0"/>
          <w:divBdr>
            <w:top w:val="single" w:sz="6" w:space="0" w:color="A9AEB1"/>
            <w:left w:val="single" w:sz="6" w:space="0" w:color="A9AEB1"/>
            <w:bottom w:val="single" w:sz="6" w:space="0" w:color="A9AEB1"/>
            <w:right w:val="single" w:sz="6" w:space="0" w:color="A9AEB1"/>
          </w:divBdr>
          <w:divsChild>
            <w:div w:id="1604805580">
              <w:marLeft w:val="0"/>
              <w:marRight w:val="0"/>
              <w:marTop w:val="0"/>
              <w:marBottom w:val="0"/>
              <w:divBdr>
                <w:top w:val="none" w:sz="0" w:space="0" w:color="auto"/>
                <w:left w:val="none" w:sz="0" w:space="0" w:color="auto"/>
                <w:bottom w:val="none" w:sz="0" w:space="0" w:color="auto"/>
                <w:right w:val="none" w:sz="0" w:space="0" w:color="auto"/>
              </w:divBdr>
              <w:divsChild>
                <w:div w:id="1072316816">
                  <w:marLeft w:val="0"/>
                  <w:marRight w:val="0"/>
                  <w:marTop w:val="0"/>
                  <w:marBottom w:val="0"/>
                  <w:divBdr>
                    <w:top w:val="none" w:sz="0" w:space="0" w:color="auto"/>
                    <w:left w:val="none" w:sz="0" w:space="0" w:color="auto"/>
                    <w:bottom w:val="none" w:sz="0" w:space="0" w:color="auto"/>
                    <w:right w:val="none" w:sz="0" w:space="0" w:color="auto"/>
                  </w:divBdr>
                </w:div>
                <w:div w:id="117122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50172">
          <w:marLeft w:val="0"/>
          <w:marRight w:val="0"/>
          <w:marTop w:val="0"/>
          <w:marBottom w:val="0"/>
          <w:divBdr>
            <w:top w:val="single" w:sz="6" w:space="0" w:color="A9AEB1"/>
            <w:left w:val="single" w:sz="6" w:space="0" w:color="A9AEB1"/>
            <w:bottom w:val="single" w:sz="6" w:space="0" w:color="A9AEB1"/>
            <w:right w:val="single" w:sz="6" w:space="0" w:color="A9AEB1"/>
          </w:divBdr>
          <w:divsChild>
            <w:div w:id="255401737">
              <w:marLeft w:val="0"/>
              <w:marRight w:val="0"/>
              <w:marTop w:val="0"/>
              <w:marBottom w:val="0"/>
              <w:divBdr>
                <w:top w:val="none" w:sz="0" w:space="0" w:color="auto"/>
                <w:left w:val="none" w:sz="0" w:space="0" w:color="auto"/>
                <w:bottom w:val="none" w:sz="0" w:space="0" w:color="auto"/>
                <w:right w:val="none" w:sz="0" w:space="0" w:color="auto"/>
              </w:divBdr>
              <w:divsChild>
                <w:div w:id="13060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0702">
      <w:bodyDiv w:val="1"/>
      <w:marLeft w:val="0"/>
      <w:marRight w:val="0"/>
      <w:marTop w:val="0"/>
      <w:marBottom w:val="0"/>
      <w:divBdr>
        <w:top w:val="none" w:sz="0" w:space="0" w:color="auto"/>
        <w:left w:val="none" w:sz="0" w:space="0" w:color="auto"/>
        <w:bottom w:val="none" w:sz="0" w:space="0" w:color="auto"/>
        <w:right w:val="none" w:sz="0" w:space="0" w:color="auto"/>
      </w:divBdr>
      <w:divsChild>
        <w:div w:id="1430850504">
          <w:marLeft w:val="0"/>
          <w:marRight w:val="0"/>
          <w:marTop w:val="0"/>
          <w:marBottom w:val="0"/>
          <w:divBdr>
            <w:top w:val="none" w:sz="0" w:space="0" w:color="auto"/>
            <w:left w:val="none" w:sz="0" w:space="0" w:color="auto"/>
            <w:bottom w:val="none" w:sz="0" w:space="0" w:color="auto"/>
            <w:right w:val="none" w:sz="0" w:space="0" w:color="auto"/>
          </w:divBdr>
        </w:div>
        <w:div w:id="1643996116">
          <w:marLeft w:val="0"/>
          <w:marRight w:val="0"/>
          <w:marTop w:val="0"/>
          <w:marBottom w:val="0"/>
          <w:divBdr>
            <w:top w:val="none" w:sz="0" w:space="0" w:color="auto"/>
            <w:left w:val="none" w:sz="0" w:space="0" w:color="auto"/>
            <w:bottom w:val="none" w:sz="0" w:space="0" w:color="auto"/>
            <w:right w:val="none" w:sz="0" w:space="0" w:color="auto"/>
          </w:divBdr>
          <w:divsChild>
            <w:div w:id="85423428">
              <w:marLeft w:val="0"/>
              <w:marRight w:val="0"/>
              <w:marTop w:val="0"/>
              <w:marBottom w:val="0"/>
              <w:divBdr>
                <w:top w:val="none" w:sz="0" w:space="0" w:color="auto"/>
                <w:left w:val="none" w:sz="0" w:space="0" w:color="auto"/>
                <w:bottom w:val="none" w:sz="0" w:space="0" w:color="auto"/>
                <w:right w:val="none" w:sz="0" w:space="0" w:color="auto"/>
              </w:divBdr>
              <w:divsChild>
                <w:div w:id="1523978234">
                  <w:marLeft w:val="-225"/>
                  <w:marRight w:val="-225"/>
                  <w:marTop w:val="0"/>
                  <w:marBottom w:val="0"/>
                  <w:divBdr>
                    <w:top w:val="none" w:sz="0" w:space="0" w:color="auto"/>
                    <w:left w:val="none" w:sz="0" w:space="0" w:color="auto"/>
                    <w:bottom w:val="none" w:sz="0" w:space="0" w:color="auto"/>
                    <w:right w:val="none" w:sz="0" w:space="0" w:color="auto"/>
                  </w:divBdr>
                  <w:divsChild>
                    <w:div w:id="814178700">
                      <w:marLeft w:val="0"/>
                      <w:marRight w:val="0"/>
                      <w:marTop w:val="0"/>
                      <w:marBottom w:val="0"/>
                      <w:divBdr>
                        <w:top w:val="none" w:sz="0" w:space="0" w:color="auto"/>
                        <w:left w:val="none" w:sz="0" w:space="0" w:color="auto"/>
                        <w:bottom w:val="none" w:sz="0" w:space="0" w:color="auto"/>
                        <w:right w:val="none" w:sz="0" w:space="0" w:color="auto"/>
                      </w:divBdr>
                      <w:divsChild>
                        <w:div w:id="1031610965">
                          <w:marLeft w:val="-225"/>
                          <w:marRight w:val="-225"/>
                          <w:marTop w:val="0"/>
                          <w:marBottom w:val="510"/>
                          <w:divBdr>
                            <w:top w:val="none" w:sz="0" w:space="0" w:color="auto"/>
                            <w:left w:val="none" w:sz="0" w:space="0" w:color="auto"/>
                            <w:bottom w:val="none" w:sz="0" w:space="0" w:color="auto"/>
                            <w:right w:val="none" w:sz="0" w:space="0" w:color="auto"/>
                          </w:divBdr>
                          <w:divsChild>
                            <w:div w:id="96221229">
                              <w:marLeft w:val="0"/>
                              <w:marRight w:val="0"/>
                              <w:marTop w:val="0"/>
                              <w:marBottom w:val="0"/>
                              <w:divBdr>
                                <w:top w:val="none" w:sz="0" w:space="0" w:color="auto"/>
                                <w:left w:val="none" w:sz="0" w:space="0" w:color="auto"/>
                                <w:bottom w:val="none" w:sz="0" w:space="0" w:color="auto"/>
                                <w:right w:val="none" w:sz="0" w:space="0" w:color="auto"/>
                              </w:divBdr>
                              <w:divsChild>
                                <w:div w:id="5637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946545">
                      <w:marLeft w:val="0"/>
                      <w:marRight w:val="0"/>
                      <w:marTop w:val="0"/>
                      <w:marBottom w:val="0"/>
                      <w:divBdr>
                        <w:top w:val="none" w:sz="0" w:space="0" w:color="auto"/>
                        <w:left w:val="none" w:sz="0" w:space="0" w:color="auto"/>
                        <w:bottom w:val="none" w:sz="0" w:space="0" w:color="auto"/>
                        <w:right w:val="none" w:sz="0" w:space="0" w:color="auto"/>
                      </w:divBdr>
                      <w:divsChild>
                        <w:div w:id="1463157572">
                          <w:marLeft w:val="-225"/>
                          <w:marRight w:val="-225"/>
                          <w:marTop w:val="0"/>
                          <w:marBottom w:val="510"/>
                          <w:divBdr>
                            <w:top w:val="none" w:sz="0" w:space="0" w:color="auto"/>
                            <w:left w:val="none" w:sz="0" w:space="0" w:color="auto"/>
                            <w:bottom w:val="none" w:sz="0" w:space="0" w:color="auto"/>
                            <w:right w:val="none" w:sz="0" w:space="0" w:color="auto"/>
                          </w:divBdr>
                          <w:divsChild>
                            <w:div w:id="542062174">
                              <w:marLeft w:val="0"/>
                              <w:marRight w:val="0"/>
                              <w:marTop w:val="0"/>
                              <w:marBottom w:val="0"/>
                              <w:divBdr>
                                <w:top w:val="none" w:sz="0" w:space="0" w:color="auto"/>
                                <w:left w:val="none" w:sz="0" w:space="0" w:color="auto"/>
                                <w:bottom w:val="none" w:sz="0" w:space="0" w:color="auto"/>
                                <w:right w:val="none" w:sz="0" w:space="0" w:color="auto"/>
                              </w:divBdr>
                              <w:divsChild>
                                <w:div w:id="179963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718314">
      <w:bodyDiv w:val="1"/>
      <w:marLeft w:val="0"/>
      <w:marRight w:val="0"/>
      <w:marTop w:val="0"/>
      <w:marBottom w:val="0"/>
      <w:divBdr>
        <w:top w:val="none" w:sz="0" w:space="0" w:color="auto"/>
        <w:left w:val="none" w:sz="0" w:space="0" w:color="auto"/>
        <w:bottom w:val="none" w:sz="0" w:space="0" w:color="auto"/>
        <w:right w:val="none" w:sz="0" w:space="0" w:color="auto"/>
      </w:divBdr>
      <w:divsChild>
        <w:div w:id="1878467104">
          <w:marLeft w:val="0"/>
          <w:marRight w:val="0"/>
          <w:marTop w:val="0"/>
          <w:marBottom w:val="0"/>
          <w:divBdr>
            <w:top w:val="single" w:sz="6" w:space="0" w:color="A9AEB1"/>
            <w:left w:val="single" w:sz="6" w:space="0" w:color="A9AEB1"/>
            <w:bottom w:val="single" w:sz="6" w:space="0" w:color="A9AEB1"/>
            <w:right w:val="single" w:sz="6" w:space="0" w:color="A9AEB1"/>
          </w:divBdr>
          <w:divsChild>
            <w:div w:id="1105928380">
              <w:marLeft w:val="0"/>
              <w:marRight w:val="0"/>
              <w:marTop w:val="0"/>
              <w:marBottom w:val="0"/>
              <w:divBdr>
                <w:top w:val="none" w:sz="0" w:space="0" w:color="auto"/>
                <w:left w:val="none" w:sz="0" w:space="0" w:color="auto"/>
                <w:bottom w:val="none" w:sz="0" w:space="0" w:color="auto"/>
                <w:right w:val="none" w:sz="0" w:space="0" w:color="auto"/>
              </w:divBdr>
              <w:divsChild>
                <w:div w:id="14090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88092">
          <w:marLeft w:val="0"/>
          <w:marRight w:val="0"/>
          <w:marTop w:val="0"/>
          <w:marBottom w:val="0"/>
          <w:divBdr>
            <w:top w:val="single" w:sz="6" w:space="0" w:color="A9AEB1"/>
            <w:left w:val="single" w:sz="6" w:space="0" w:color="A9AEB1"/>
            <w:bottom w:val="single" w:sz="6" w:space="0" w:color="A9AEB1"/>
            <w:right w:val="single" w:sz="6" w:space="0" w:color="A9AEB1"/>
          </w:divBdr>
          <w:divsChild>
            <w:div w:id="1032533619">
              <w:marLeft w:val="0"/>
              <w:marRight w:val="0"/>
              <w:marTop w:val="0"/>
              <w:marBottom w:val="0"/>
              <w:divBdr>
                <w:top w:val="none" w:sz="0" w:space="0" w:color="auto"/>
                <w:left w:val="none" w:sz="0" w:space="0" w:color="auto"/>
                <w:bottom w:val="none" w:sz="0" w:space="0" w:color="auto"/>
                <w:right w:val="none" w:sz="0" w:space="0" w:color="auto"/>
              </w:divBdr>
            </w:div>
          </w:divsChild>
        </w:div>
        <w:div w:id="1139104664">
          <w:marLeft w:val="0"/>
          <w:marRight w:val="0"/>
          <w:marTop w:val="0"/>
          <w:marBottom w:val="0"/>
          <w:divBdr>
            <w:top w:val="single" w:sz="6" w:space="0" w:color="A9AEB1"/>
            <w:left w:val="single" w:sz="6" w:space="0" w:color="A9AEB1"/>
            <w:bottom w:val="single" w:sz="6" w:space="0" w:color="A9AEB1"/>
            <w:right w:val="single" w:sz="6" w:space="0" w:color="A9AEB1"/>
          </w:divBdr>
          <w:divsChild>
            <w:div w:id="1774938948">
              <w:marLeft w:val="0"/>
              <w:marRight w:val="0"/>
              <w:marTop w:val="0"/>
              <w:marBottom w:val="0"/>
              <w:divBdr>
                <w:top w:val="none" w:sz="0" w:space="0" w:color="auto"/>
                <w:left w:val="none" w:sz="0" w:space="0" w:color="auto"/>
                <w:bottom w:val="none" w:sz="0" w:space="0" w:color="auto"/>
                <w:right w:val="none" w:sz="0" w:space="0" w:color="auto"/>
              </w:divBdr>
              <w:divsChild>
                <w:div w:id="1148671343">
                  <w:marLeft w:val="0"/>
                  <w:marRight w:val="0"/>
                  <w:marTop w:val="0"/>
                  <w:marBottom w:val="0"/>
                  <w:divBdr>
                    <w:top w:val="none" w:sz="0" w:space="0" w:color="auto"/>
                    <w:left w:val="none" w:sz="0" w:space="0" w:color="auto"/>
                    <w:bottom w:val="none" w:sz="0" w:space="0" w:color="auto"/>
                    <w:right w:val="none" w:sz="0" w:space="0" w:color="auto"/>
                  </w:divBdr>
                </w:div>
                <w:div w:id="848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104448">
      <w:bodyDiv w:val="1"/>
      <w:marLeft w:val="0"/>
      <w:marRight w:val="0"/>
      <w:marTop w:val="0"/>
      <w:marBottom w:val="0"/>
      <w:divBdr>
        <w:top w:val="none" w:sz="0" w:space="0" w:color="auto"/>
        <w:left w:val="none" w:sz="0" w:space="0" w:color="auto"/>
        <w:bottom w:val="none" w:sz="0" w:space="0" w:color="auto"/>
        <w:right w:val="none" w:sz="0" w:space="0" w:color="auto"/>
      </w:divBdr>
      <w:divsChild>
        <w:div w:id="151682358">
          <w:marLeft w:val="0"/>
          <w:marRight w:val="0"/>
          <w:marTop w:val="0"/>
          <w:marBottom w:val="0"/>
          <w:divBdr>
            <w:top w:val="none" w:sz="0" w:space="0" w:color="auto"/>
            <w:left w:val="none" w:sz="0" w:space="0" w:color="auto"/>
            <w:bottom w:val="none" w:sz="0" w:space="0" w:color="auto"/>
            <w:right w:val="none" w:sz="0" w:space="0" w:color="auto"/>
          </w:divBdr>
        </w:div>
        <w:div w:id="704673466">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0956865">
      <w:bodyDiv w:val="1"/>
      <w:marLeft w:val="0"/>
      <w:marRight w:val="0"/>
      <w:marTop w:val="0"/>
      <w:marBottom w:val="0"/>
      <w:divBdr>
        <w:top w:val="none" w:sz="0" w:space="0" w:color="auto"/>
        <w:left w:val="none" w:sz="0" w:space="0" w:color="auto"/>
        <w:bottom w:val="none" w:sz="0" w:space="0" w:color="auto"/>
        <w:right w:val="none" w:sz="0" w:space="0" w:color="auto"/>
      </w:divBdr>
      <w:divsChild>
        <w:div w:id="156116743">
          <w:marLeft w:val="0"/>
          <w:marRight w:val="0"/>
          <w:marTop w:val="0"/>
          <w:marBottom w:val="0"/>
          <w:divBdr>
            <w:top w:val="single" w:sz="6" w:space="0" w:color="A9AEB1"/>
            <w:left w:val="single" w:sz="6" w:space="0" w:color="A9AEB1"/>
            <w:bottom w:val="single" w:sz="6" w:space="0" w:color="A9AEB1"/>
            <w:right w:val="single" w:sz="6" w:space="0" w:color="A9AEB1"/>
          </w:divBdr>
          <w:divsChild>
            <w:div w:id="841745812">
              <w:marLeft w:val="0"/>
              <w:marRight w:val="0"/>
              <w:marTop w:val="0"/>
              <w:marBottom w:val="0"/>
              <w:divBdr>
                <w:top w:val="none" w:sz="0" w:space="0" w:color="auto"/>
                <w:left w:val="none" w:sz="0" w:space="0" w:color="auto"/>
                <w:bottom w:val="none" w:sz="0" w:space="0" w:color="auto"/>
                <w:right w:val="none" w:sz="0" w:space="0" w:color="auto"/>
              </w:divBdr>
            </w:div>
          </w:divsChild>
        </w:div>
        <w:div w:id="399984421">
          <w:marLeft w:val="0"/>
          <w:marRight w:val="0"/>
          <w:marTop w:val="0"/>
          <w:marBottom w:val="0"/>
          <w:divBdr>
            <w:top w:val="single" w:sz="6" w:space="0" w:color="A9AEB1"/>
            <w:left w:val="single" w:sz="6" w:space="0" w:color="A9AEB1"/>
            <w:bottom w:val="single" w:sz="6" w:space="0" w:color="A9AEB1"/>
            <w:right w:val="single" w:sz="6" w:space="0" w:color="A9AEB1"/>
          </w:divBdr>
          <w:divsChild>
            <w:div w:id="1412003819">
              <w:marLeft w:val="0"/>
              <w:marRight w:val="0"/>
              <w:marTop w:val="0"/>
              <w:marBottom w:val="0"/>
              <w:divBdr>
                <w:top w:val="none" w:sz="0" w:space="0" w:color="auto"/>
                <w:left w:val="none" w:sz="0" w:space="0" w:color="auto"/>
                <w:bottom w:val="none" w:sz="0" w:space="0" w:color="auto"/>
                <w:right w:val="none" w:sz="0" w:space="0" w:color="auto"/>
              </w:divBdr>
              <w:divsChild>
                <w:div w:id="695276918">
                  <w:marLeft w:val="0"/>
                  <w:marRight w:val="0"/>
                  <w:marTop w:val="0"/>
                  <w:marBottom w:val="0"/>
                  <w:divBdr>
                    <w:top w:val="none" w:sz="0" w:space="0" w:color="auto"/>
                    <w:left w:val="none" w:sz="0" w:space="0" w:color="auto"/>
                    <w:bottom w:val="none" w:sz="0" w:space="0" w:color="auto"/>
                    <w:right w:val="none" w:sz="0" w:space="0" w:color="auto"/>
                  </w:divBdr>
                </w:div>
                <w:div w:id="13061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83473">
          <w:marLeft w:val="0"/>
          <w:marRight w:val="0"/>
          <w:marTop w:val="0"/>
          <w:marBottom w:val="0"/>
          <w:divBdr>
            <w:top w:val="single" w:sz="6" w:space="0" w:color="A9AEB1"/>
            <w:left w:val="single" w:sz="6" w:space="0" w:color="A9AEB1"/>
            <w:bottom w:val="single" w:sz="6" w:space="0" w:color="A9AEB1"/>
            <w:right w:val="single" w:sz="6" w:space="0" w:color="A9AEB1"/>
          </w:divBdr>
          <w:divsChild>
            <w:div w:id="1030882673">
              <w:marLeft w:val="0"/>
              <w:marRight w:val="0"/>
              <w:marTop w:val="0"/>
              <w:marBottom w:val="0"/>
              <w:divBdr>
                <w:top w:val="none" w:sz="0" w:space="0" w:color="auto"/>
                <w:left w:val="none" w:sz="0" w:space="0" w:color="auto"/>
                <w:bottom w:val="none" w:sz="0" w:space="0" w:color="auto"/>
                <w:right w:val="none" w:sz="0" w:space="0" w:color="auto"/>
              </w:divBdr>
              <w:divsChild>
                <w:div w:id="2376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1532777">
      <w:bodyDiv w:val="1"/>
      <w:marLeft w:val="0"/>
      <w:marRight w:val="0"/>
      <w:marTop w:val="0"/>
      <w:marBottom w:val="0"/>
      <w:divBdr>
        <w:top w:val="none" w:sz="0" w:space="0" w:color="auto"/>
        <w:left w:val="none" w:sz="0" w:space="0" w:color="auto"/>
        <w:bottom w:val="none" w:sz="0" w:space="0" w:color="auto"/>
        <w:right w:val="none" w:sz="0" w:space="0" w:color="auto"/>
      </w:divBdr>
    </w:div>
    <w:div w:id="2071804727">
      <w:bodyDiv w:val="1"/>
      <w:marLeft w:val="0"/>
      <w:marRight w:val="0"/>
      <w:marTop w:val="0"/>
      <w:marBottom w:val="0"/>
      <w:divBdr>
        <w:top w:val="none" w:sz="0" w:space="0" w:color="auto"/>
        <w:left w:val="none" w:sz="0" w:space="0" w:color="auto"/>
        <w:bottom w:val="none" w:sz="0" w:space="0" w:color="auto"/>
        <w:right w:val="none" w:sz="0" w:space="0" w:color="auto"/>
      </w:divBdr>
      <w:divsChild>
        <w:div w:id="1499735907">
          <w:marLeft w:val="0"/>
          <w:marRight w:val="0"/>
          <w:marTop w:val="0"/>
          <w:marBottom w:val="0"/>
          <w:divBdr>
            <w:top w:val="single" w:sz="6" w:space="0" w:color="A9AEB1"/>
            <w:left w:val="single" w:sz="6" w:space="0" w:color="A9AEB1"/>
            <w:bottom w:val="single" w:sz="6" w:space="0" w:color="A9AEB1"/>
            <w:right w:val="single" w:sz="6" w:space="0" w:color="A9AEB1"/>
          </w:divBdr>
          <w:divsChild>
            <w:div w:id="1238711783">
              <w:marLeft w:val="0"/>
              <w:marRight w:val="0"/>
              <w:marTop w:val="0"/>
              <w:marBottom w:val="0"/>
              <w:divBdr>
                <w:top w:val="none" w:sz="0" w:space="0" w:color="auto"/>
                <w:left w:val="none" w:sz="0" w:space="0" w:color="auto"/>
                <w:bottom w:val="none" w:sz="0" w:space="0" w:color="auto"/>
                <w:right w:val="none" w:sz="0" w:space="0" w:color="auto"/>
              </w:divBdr>
              <w:divsChild>
                <w:div w:id="5352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814">
          <w:marLeft w:val="0"/>
          <w:marRight w:val="0"/>
          <w:marTop w:val="0"/>
          <w:marBottom w:val="0"/>
          <w:divBdr>
            <w:top w:val="single" w:sz="6" w:space="0" w:color="A9AEB1"/>
            <w:left w:val="single" w:sz="6" w:space="0" w:color="A9AEB1"/>
            <w:bottom w:val="single" w:sz="6" w:space="0" w:color="A9AEB1"/>
            <w:right w:val="single" w:sz="6" w:space="0" w:color="A9AEB1"/>
          </w:divBdr>
          <w:divsChild>
            <w:div w:id="1744524099">
              <w:marLeft w:val="0"/>
              <w:marRight w:val="0"/>
              <w:marTop w:val="0"/>
              <w:marBottom w:val="0"/>
              <w:divBdr>
                <w:top w:val="none" w:sz="0" w:space="0" w:color="auto"/>
                <w:left w:val="none" w:sz="0" w:space="0" w:color="auto"/>
                <w:bottom w:val="none" w:sz="0" w:space="0" w:color="auto"/>
                <w:right w:val="none" w:sz="0" w:space="0" w:color="auto"/>
              </w:divBdr>
            </w:div>
          </w:divsChild>
        </w:div>
        <w:div w:id="2133471535">
          <w:marLeft w:val="0"/>
          <w:marRight w:val="0"/>
          <w:marTop w:val="0"/>
          <w:marBottom w:val="0"/>
          <w:divBdr>
            <w:top w:val="single" w:sz="6" w:space="0" w:color="A9AEB1"/>
            <w:left w:val="single" w:sz="6" w:space="0" w:color="A9AEB1"/>
            <w:bottom w:val="single" w:sz="6" w:space="0" w:color="A9AEB1"/>
            <w:right w:val="single" w:sz="6" w:space="0" w:color="A9AEB1"/>
          </w:divBdr>
          <w:divsChild>
            <w:div w:id="678430644">
              <w:marLeft w:val="0"/>
              <w:marRight w:val="0"/>
              <w:marTop w:val="0"/>
              <w:marBottom w:val="0"/>
              <w:divBdr>
                <w:top w:val="none" w:sz="0" w:space="0" w:color="auto"/>
                <w:left w:val="none" w:sz="0" w:space="0" w:color="auto"/>
                <w:bottom w:val="none" w:sz="0" w:space="0" w:color="auto"/>
                <w:right w:val="none" w:sz="0" w:space="0" w:color="auto"/>
              </w:divBdr>
              <w:divsChild>
                <w:div w:id="1394426624">
                  <w:marLeft w:val="0"/>
                  <w:marRight w:val="0"/>
                  <w:marTop w:val="0"/>
                  <w:marBottom w:val="0"/>
                  <w:divBdr>
                    <w:top w:val="none" w:sz="0" w:space="0" w:color="auto"/>
                    <w:left w:val="none" w:sz="0" w:space="0" w:color="auto"/>
                    <w:bottom w:val="none" w:sz="0" w:space="0" w:color="auto"/>
                    <w:right w:val="none" w:sz="0" w:space="0" w:color="auto"/>
                  </w:divBdr>
                </w:div>
                <w:div w:id="21091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844526">
      <w:bodyDiv w:val="1"/>
      <w:marLeft w:val="0"/>
      <w:marRight w:val="0"/>
      <w:marTop w:val="0"/>
      <w:marBottom w:val="0"/>
      <w:divBdr>
        <w:top w:val="none" w:sz="0" w:space="0" w:color="auto"/>
        <w:left w:val="none" w:sz="0" w:space="0" w:color="auto"/>
        <w:bottom w:val="none" w:sz="0" w:space="0" w:color="auto"/>
        <w:right w:val="none" w:sz="0" w:space="0" w:color="auto"/>
      </w:divBdr>
      <w:divsChild>
        <w:div w:id="1220287823">
          <w:marLeft w:val="0"/>
          <w:marRight w:val="0"/>
          <w:marTop w:val="0"/>
          <w:marBottom w:val="0"/>
          <w:divBdr>
            <w:top w:val="none" w:sz="0" w:space="0" w:color="auto"/>
            <w:left w:val="none" w:sz="0" w:space="0" w:color="auto"/>
            <w:bottom w:val="none" w:sz="0" w:space="0" w:color="auto"/>
            <w:right w:val="none" w:sz="0" w:space="0" w:color="auto"/>
          </w:divBdr>
          <w:divsChild>
            <w:div w:id="2176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4766249">
      <w:bodyDiv w:val="1"/>
      <w:marLeft w:val="0"/>
      <w:marRight w:val="0"/>
      <w:marTop w:val="0"/>
      <w:marBottom w:val="0"/>
      <w:divBdr>
        <w:top w:val="none" w:sz="0" w:space="0" w:color="auto"/>
        <w:left w:val="none" w:sz="0" w:space="0" w:color="auto"/>
        <w:bottom w:val="none" w:sz="0" w:space="0" w:color="auto"/>
        <w:right w:val="none" w:sz="0" w:space="0" w:color="auto"/>
      </w:divBdr>
      <w:divsChild>
        <w:div w:id="637341958">
          <w:marLeft w:val="0"/>
          <w:marRight w:val="0"/>
          <w:marTop w:val="0"/>
          <w:marBottom w:val="0"/>
          <w:divBdr>
            <w:top w:val="single" w:sz="6" w:space="0" w:color="A9AEB1"/>
            <w:left w:val="single" w:sz="6" w:space="0" w:color="A9AEB1"/>
            <w:bottom w:val="single" w:sz="6" w:space="0" w:color="A9AEB1"/>
            <w:right w:val="single" w:sz="6" w:space="0" w:color="A9AEB1"/>
          </w:divBdr>
          <w:divsChild>
            <w:div w:id="1220171806">
              <w:marLeft w:val="0"/>
              <w:marRight w:val="0"/>
              <w:marTop w:val="0"/>
              <w:marBottom w:val="0"/>
              <w:divBdr>
                <w:top w:val="none" w:sz="0" w:space="0" w:color="auto"/>
                <w:left w:val="none" w:sz="0" w:space="0" w:color="auto"/>
                <w:bottom w:val="none" w:sz="0" w:space="0" w:color="auto"/>
                <w:right w:val="none" w:sz="0" w:space="0" w:color="auto"/>
              </w:divBdr>
              <w:divsChild>
                <w:div w:id="87524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7066">
          <w:marLeft w:val="0"/>
          <w:marRight w:val="0"/>
          <w:marTop w:val="0"/>
          <w:marBottom w:val="0"/>
          <w:divBdr>
            <w:top w:val="single" w:sz="6" w:space="0" w:color="A9AEB1"/>
            <w:left w:val="single" w:sz="6" w:space="0" w:color="A9AEB1"/>
            <w:bottom w:val="single" w:sz="6" w:space="0" w:color="A9AEB1"/>
            <w:right w:val="single" w:sz="6" w:space="0" w:color="A9AEB1"/>
          </w:divBdr>
          <w:divsChild>
            <w:div w:id="1946041167">
              <w:marLeft w:val="0"/>
              <w:marRight w:val="0"/>
              <w:marTop w:val="0"/>
              <w:marBottom w:val="0"/>
              <w:divBdr>
                <w:top w:val="none" w:sz="0" w:space="0" w:color="auto"/>
                <w:left w:val="none" w:sz="0" w:space="0" w:color="auto"/>
                <w:bottom w:val="none" w:sz="0" w:space="0" w:color="auto"/>
                <w:right w:val="none" w:sz="0" w:space="0" w:color="auto"/>
              </w:divBdr>
              <w:divsChild>
                <w:div w:id="242305613">
                  <w:marLeft w:val="0"/>
                  <w:marRight w:val="0"/>
                  <w:marTop w:val="0"/>
                  <w:marBottom w:val="0"/>
                  <w:divBdr>
                    <w:top w:val="none" w:sz="0" w:space="0" w:color="auto"/>
                    <w:left w:val="none" w:sz="0" w:space="0" w:color="auto"/>
                    <w:bottom w:val="none" w:sz="0" w:space="0" w:color="auto"/>
                    <w:right w:val="none" w:sz="0" w:space="0" w:color="auto"/>
                  </w:divBdr>
                </w:div>
                <w:div w:id="121747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895">
          <w:marLeft w:val="0"/>
          <w:marRight w:val="0"/>
          <w:marTop w:val="0"/>
          <w:marBottom w:val="0"/>
          <w:divBdr>
            <w:top w:val="single" w:sz="6" w:space="0" w:color="A9AEB1"/>
            <w:left w:val="single" w:sz="6" w:space="0" w:color="A9AEB1"/>
            <w:bottom w:val="single" w:sz="6" w:space="0" w:color="A9AEB1"/>
            <w:right w:val="single" w:sz="6" w:space="0" w:color="A9AEB1"/>
          </w:divBdr>
          <w:divsChild>
            <w:div w:id="4288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6972232">
      <w:bodyDiv w:val="1"/>
      <w:marLeft w:val="0"/>
      <w:marRight w:val="0"/>
      <w:marTop w:val="0"/>
      <w:marBottom w:val="0"/>
      <w:divBdr>
        <w:top w:val="none" w:sz="0" w:space="0" w:color="auto"/>
        <w:left w:val="none" w:sz="0" w:space="0" w:color="auto"/>
        <w:bottom w:val="none" w:sz="0" w:space="0" w:color="auto"/>
        <w:right w:val="none" w:sz="0" w:space="0" w:color="auto"/>
      </w:divBdr>
      <w:divsChild>
        <w:div w:id="1972442526">
          <w:marLeft w:val="0"/>
          <w:marRight w:val="0"/>
          <w:marTop w:val="0"/>
          <w:marBottom w:val="0"/>
          <w:divBdr>
            <w:top w:val="single" w:sz="6" w:space="0" w:color="A9AEB1"/>
            <w:left w:val="single" w:sz="6" w:space="0" w:color="A9AEB1"/>
            <w:bottom w:val="single" w:sz="6" w:space="0" w:color="A9AEB1"/>
            <w:right w:val="single" w:sz="6" w:space="0" w:color="A9AEB1"/>
          </w:divBdr>
          <w:divsChild>
            <w:div w:id="1567496847">
              <w:marLeft w:val="0"/>
              <w:marRight w:val="0"/>
              <w:marTop w:val="0"/>
              <w:marBottom w:val="0"/>
              <w:divBdr>
                <w:top w:val="none" w:sz="0" w:space="0" w:color="auto"/>
                <w:left w:val="none" w:sz="0" w:space="0" w:color="auto"/>
                <w:bottom w:val="none" w:sz="0" w:space="0" w:color="auto"/>
                <w:right w:val="none" w:sz="0" w:space="0" w:color="auto"/>
              </w:divBdr>
              <w:divsChild>
                <w:div w:id="20546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9680">
          <w:marLeft w:val="0"/>
          <w:marRight w:val="0"/>
          <w:marTop w:val="0"/>
          <w:marBottom w:val="0"/>
          <w:divBdr>
            <w:top w:val="single" w:sz="6" w:space="0" w:color="A9AEB1"/>
            <w:left w:val="single" w:sz="6" w:space="0" w:color="A9AEB1"/>
            <w:bottom w:val="single" w:sz="6" w:space="0" w:color="A9AEB1"/>
            <w:right w:val="single" w:sz="6" w:space="0" w:color="A9AEB1"/>
          </w:divBdr>
          <w:divsChild>
            <w:div w:id="612136144">
              <w:marLeft w:val="0"/>
              <w:marRight w:val="0"/>
              <w:marTop w:val="0"/>
              <w:marBottom w:val="0"/>
              <w:divBdr>
                <w:top w:val="none" w:sz="0" w:space="0" w:color="auto"/>
                <w:left w:val="none" w:sz="0" w:space="0" w:color="auto"/>
                <w:bottom w:val="none" w:sz="0" w:space="0" w:color="auto"/>
                <w:right w:val="none" w:sz="0" w:space="0" w:color="auto"/>
              </w:divBdr>
            </w:div>
          </w:divsChild>
        </w:div>
        <w:div w:id="1385367455">
          <w:marLeft w:val="0"/>
          <w:marRight w:val="0"/>
          <w:marTop w:val="0"/>
          <w:marBottom w:val="0"/>
          <w:divBdr>
            <w:top w:val="single" w:sz="6" w:space="0" w:color="A9AEB1"/>
            <w:left w:val="single" w:sz="6" w:space="0" w:color="A9AEB1"/>
            <w:bottom w:val="single" w:sz="6" w:space="0" w:color="A9AEB1"/>
            <w:right w:val="single" w:sz="6" w:space="0" w:color="A9AEB1"/>
          </w:divBdr>
          <w:divsChild>
            <w:div w:id="1608125349">
              <w:marLeft w:val="0"/>
              <w:marRight w:val="0"/>
              <w:marTop w:val="0"/>
              <w:marBottom w:val="0"/>
              <w:divBdr>
                <w:top w:val="none" w:sz="0" w:space="0" w:color="auto"/>
                <w:left w:val="none" w:sz="0" w:space="0" w:color="auto"/>
                <w:bottom w:val="none" w:sz="0" w:space="0" w:color="auto"/>
                <w:right w:val="none" w:sz="0" w:space="0" w:color="auto"/>
              </w:divBdr>
              <w:divsChild>
                <w:div w:id="721977256">
                  <w:marLeft w:val="0"/>
                  <w:marRight w:val="0"/>
                  <w:marTop w:val="0"/>
                  <w:marBottom w:val="0"/>
                  <w:divBdr>
                    <w:top w:val="none" w:sz="0" w:space="0" w:color="auto"/>
                    <w:left w:val="none" w:sz="0" w:space="0" w:color="auto"/>
                    <w:bottom w:val="none" w:sz="0" w:space="0" w:color="auto"/>
                    <w:right w:val="none" w:sz="0" w:space="0" w:color="auto"/>
                  </w:divBdr>
                </w:div>
                <w:div w:id="136342058">
                  <w:marLeft w:val="0"/>
                  <w:marRight w:val="0"/>
                  <w:marTop w:val="0"/>
                  <w:marBottom w:val="0"/>
                  <w:divBdr>
                    <w:top w:val="none" w:sz="0" w:space="0" w:color="auto"/>
                    <w:left w:val="none" w:sz="0" w:space="0" w:color="auto"/>
                    <w:bottom w:val="none" w:sz="0" w:space="0" w:color="auto"/>
                    <w:right w:val="none" w:sz="0" w:space="0" w:color="auto"/>
                  </w:divBdr>
                </w:div>
                <w:div w:id="17345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360288">
      <w:bodyDiv w:val="1"/>
      <w:marLeft w:val="0"/>
      <w:marRight w:val="0"/>
      <w:marTop w:val="0"/>
      <w:marBottom w:val="0"/>
      <w:divBdr>
        <w:top w:val="none" w:sz="0" w:space="0" w:color="auto"/>
        <w:left w:val="none" w:sz="0" w:space="0" w:color="auto"/>
        <w:bottom w:val="none" w:sz="0" w:space="0" w:color="auto"/>
        <w:right w:val="none" w:sz="0" w:space="0" w:color="auto"/>
      </w:divBdr>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328101">
      <w:bodyDiv w:val="1"/>
      <w:marLeft w:val="0"/>
      <w:marRight w:val="0"/>
      <w:marTop w:val="0"/>
      <w:marBottom w:val="0"/>
      <w:divBdr>
        <w:top w:val="none" w:sz="0" w:space="0" w:color="auto"/>
        <w:left w:val="none" w:sz="0" w:space="0" w:color="auto"/>
        <w:bottom w:val="none" w:sz="0" w:space="0" w:color="auto"/>
        <w:right w:val="none" w:sz="0" w:space="0" w:color="auto"/>
      </w:divBdr>
      <w:divsChild>
        <w:div w:id="534536805">
          <w:marLeft w:val="0"/>
          <w:marRight w:val="0"/>
          <w:marTop w:val="0"/>
          <w:marBottom w:val="0"/>
          <w:divBdr>
            <w:top w:val="single" w:sz="6" w:space="0" w:color="A9AEB1"/>
            <w:left w:val="single" w:sz="6" w:space="0" w:color="A9AEB1"/>
            <w:bottom w:val="single" w:sz="6" w:space="0" w:color="A9AEB1"/>
            <w:right w:val="single" w:sz="6" w:space="0" w:color="A9AEB1"/>
          </w:divBdr>
          <w:divsChild>
            <w:div w:id="227305373">
              <w:marLeft w:val="0"/>
              <w:marRight w:val="0"/>
              <w:marTop w:val="0"/>
              <w:marBottom w:val="0"/>
              <w:divBdr>
                <w:top w:val="none" w:sz="0" w:space="0" w:color="auto"/>
                <w:left w:val="none" w:sz="0" w:space="0" w:color="auto"/>
                <w:bottom w:val="none" w:sz="0" w:space="0" w:color="auto"/>
                <w:right w:val="none" w:sz="0" w:space="0" w:color="auto"/>
              </w:divBdr>
            </w:div>
          </w:divsChild>
        </w:div>
        <w:div w:id="1325670986">
          <w:marLeft w:val="0"/>
          <w:marRight w:val="0"/>
          <w:marTop w:val="0"/>
          <w:marBottom w:val="0"/>
          <w:divBdr>
            <w:top w:val="single" w:sz="6" w:space="0" w:color="A9AEB1"/>
            <w:left w:val="single" w:sz="6" w:space="0" w:color="A9AEB1"/>
            <w:bottom w:val="single" w:sz="6" w:space="0" w:color="A9AEB1"/>
            <w:right w:val="single" w:sz="6" w:space="0" w:color="A9AEB1"/>
          </w:divBdr>
          <w:divsChild>
            <w:div w:id="751125824">
              <w:marLeft w:val="0"/>
              <w:marRight w:val="0"/>
              <w:marTop w:val="0"/>
              <w:marBottom w:val="0"/>
              <w:divBdr>
                <w:top w:val="none" w:sz="0" w:space="0" w:color="auto"/>
                <w:left w:val="none" w:sz="0" w:space="0" w:color="auto"/>
                <w:bottom w:val="none" w:sz="0" w:space="0" w:color="auto"/>
                <w:right w:val="none" w:sz="0" w:space="0" w:color="auto"/>
              </w:divBdr>
              <w:divsChild>
                <w:div w:id="1539663523">
                  <w:marLeft w:val="0"/>
                  <w:marRight w:val="0"/>
                  <w:marTop w:val="0"/>
                  <w:marBottom w:val="0"/>
                  <w:divBdr>
                    <w:top w:val="none" w:sz="0" w:space="0" w:color="auto"/>
                    <w:left w:val="none" w:sz="0" w:space="0" w:color="auto"/>
                    <w:bottom w:val="none" w:sz="0" w:space="0" w:color="auto"/>
                    <w:right w:val="none" w:sz="0" w:space="0" w:color="auto"/>
                  </w:divBdr>
                </w:div>
                <w:div w:id="16621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8694">
          <w:marLeft w:val="0"/>
          <w:marRight w:val="0"/>
          <w:marTop w:val="0"/>
          <w:marBottom w:val="0"/>
          <w:divBdr>
            <w:top w:val="single" w:sz="6" w:space="0" w:color="A9AEB1"/>
            <w:left w:val="single" w:sz="6" w:space="0" w:color="A9AEB1"/>
            <w:bottom w:val="single" w:sz="6" w:space="0" w:color="A9AEB1"/>
            <w:right w:val="single" w:sz="6" w:space="0" w:color="A9AEB1"/>
          </w:divBdr>
          <w:divsChild>
            <w:div w:id="2083330423">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0594908">
      <w:bodyDiv w:val="1"/>
      <w:marLeft w:val="0"/>
      <w:marRight w:val="0"/>
      <w:marTop w:val="0"/>
      <w:marBottom w:val="0"/>
      <w:divBdr>
        <w:top w:val="none" w:sz="0" w:space="0" w:color="auto"/>
        <w:left w:val="none" w:sz="0" w:space="0" w:color="auto"/>
        <w:bottom w:val="none" w:sz="0" w:space="0" w:color="auto"/>
        <w:right w:val="none" w:sz="0" w:space="0" w:color="auto"/>
      </w:divBdr>
      <w:divsChild>
        <w:div w:id="1215695137">
          <w:marLeft w:val="0"/>
          <w:marRight w:val="0"/>
          <w:marTop w:val="0"/>
          <w:marBottom w:val="0"/>
          <w:divBdr>
            <w:top w:val="single" w:sz="6" w:space="0" w:color="A9AEB1"/>
            <w:left w:val="single" w:sz="6" w:space="0" w:color="A9AEB1"/>
            <w:bottom w:val="single" w:sz="6" w:space="0" w:color="A9AEB1"/>
            <w:right w:val="single" w:sz="6" w:space="0" w:color="A9AEB1"/>
          </w:divBdr>
          <w:divsChild>
            <w:div w:id="1949892626">
              <w:marLeft w:val="0"/>
              <w:marRight w:val="0"/>
              <w:marTop w:val="0"/>
              <w:marBottom w:val="0"/>
              <w:divBdr>
                <w:top w:val="none" w:sz="0" w:space="0" w:color="auto"/>
                <w:left w:val="none" w:sz="0" w:space="0" w:color="auto"/>
                <w:bottom w:val="none" w:sz="0" w:space="0" w:color="auto"/>
                <w:right w:val="none" w:sz="0" w:space="0" w:color="auto"/>
              </w:divBdr>
              <w:divsChild>
                <w:div w:id="172479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6696">
          <w:marLeft w:val="0"/>
          <w:marRight w:val="0"/>
          <w:marTop w:val="0"/>
          <w:marBottom w:val="0"/>
          <w:divBdr>
            <w:top w:val="single" w:sz="6" w:space="0" w:color="A9AEB1"/>
            <w:left w:val="single" w:sz="6" w:space="0" w:color="A9AEB1"/>
            <w:bottom w:val="single" w:sz="6" w:space="0" w:color="A9AEB1"/>
            <w:right w:val="single" w:sz="6" w:space="0" w:color="A9AEB1"/>
          </w:divBdr>
          <w:divsChild>
            <w:div w:id="1330986380">
              <w:marLeft w:val="0"/>
              <w:marRight w:val="0"/>
              <w:marTop w:val="0"/>
              <w:marBottom w:val="0"/>
              <w:divBdr>
                <w:top w:val="none" w:sz="0" w:space="0" w:color="auto"/>
                <w:left w:val="none" w:sz="0" w:space="0" w:color="auto"/>
                <w:bottom w:val="none" w:sz="0" w:space="0" w:color="auto"/>
                <w:right w:val="none" w:sz="0" w:space="0" w:color="auto"/>
              </w:divBdr>
            </w:div>
          </w:divsChild>
        </w:div>
        <w:div w:id="1009791046">
          <w:marLeft w:val="0"/>
          <w:marRight w:val="0"/>
          <w:marTop w:val="0"/>
          <w:marBottom w:val="0"/>
          <w:divBdr>
            <w:top w:val="single" w:sz="6" w:space="0" w:color="A9AEB1"/>
            <w:left w:val="single" w:sz="6" w:space="0" w:color="A9AEB1"/>
            <w:bottom w:val="single" w:sz="6" w:space="0" w:color="A9AEB1"/>
            <w:right w:val="single" w:sz="6" w:space="0" w:color="A9AEB1"/>
          </w:divBdr>
          <w:divsChild>
            <w:div w:id="566964242">
              <w:marLeft w:val="0"/>
              <w:marRight w:val="0"/>
              <w:marTop w:val="0"/>
              <w:marBottom w:val="0"/>
              <w:divBdr>
                <w:top w:val="none" w:sz="0" w:space="0" w:color="auto"/>
                <w:left w:val="none" w:sz="0" w:space="0" w:color="auto"/>
                <w:bottom w:val="none" w:sz="0" w:space="0" w:color="auto"/>
                <w:right w:val="none" w:sz="0" w:space="0" w:color="auto"/>
              </w:divBdr>
              <w:divsChild>
                <w:div w:id="1632780689">
                  <w:marLeft w:val="0"/>
                  <w:marRight w:val="0"/>
                  <w:marTop w:val="0"/>
                  <w:marBottom w:val="0"/>
                  <w:divBdr>
                    <w:top w:val="none" w:sz="0" w:space="0" w:color="auto"/>
                    <w:left w:val="none" w:sz="0" w:space="0" w:color="auto"/>
                    <w:bottom w:val="none" w:sz="0" w:space="0" w:color="auto"/>
                    <w:right w:val="none" w:sz="0" w:space="0" w:color="auto"/>
                  </w:divBdr>
                </w:div>
                <w:div w:id="188922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1295">
      <w:bodyDiv w:val="1"/>
      <w:marLeft w:val="0"/>
      <w:marRight w:val="0"/>
      <w:marTop w:val="0"/>
      <w:marBottom w:val="0"/>
      <w:divBdr>
        <w:top w:val="none" w:sz="0" w:space="0" w:color="auto"/>
        <w:left w:val="none" w:sz="0" w:space="0" w:color="auto"/>
        <w:bottom w:val="none" w:sz="0" w:space="0" w:color="auto"/>
        <w:right w:val="none" w:sz="0" w:space="0" w:color="auto"/>
      </w:divBdr>
      <w:divsChild>
        <w:div w:id="442264449">
          <w:marLeft w:val="0"/>
          <w:marRight w:val="0"/>
          <w:marTop w:val="0"/>
          <w:marBottom w:val="0"/>
          <w:divBdr>
            <w:top w:val="single" w:sz="6" w:space="0" w:color="A9AEB1"/>
            <w:left w:val="single" w:sz="6" w:space="0" w:color="A9AEB1"/>
            <w:bottom w:val="single" w:sz="6" w:space="0" w:color="A9AEB1"/>
            <w:right w:val="single" w:sz="6" w:space="0" w:color="A9AEB1"/>
          </w:divBdr>
          <w:divsChild>
            <w:div w:id="240726197">
              <w:marLeft w:val="0"/>
              <w:marRight w:val="0"/>
              <w:marTop w:val="0"/>
              <w:marBottom w:val="0"/>
              <w:divBdr>
                <w:top w:val="none" w:sz="0" w:space="0" w:color="auto"/>
                <w:left w:val="none" w:sz="0" w:space="0" w:color="auto"/>
                <w:bottom w:val="none" w:sz="0" w:space="0" w:color="auto"/>
                <w:right w:val="none" w:sz="0" w:space="0" w:color="auto"/>
              </w:divBdr>
              <w:divsChild>
                <w:div w:id="6853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9921">
          <w:marLeft w:val="0"/>
          <w:marRight w:val="0"/>
          <w:marTop w:val="0"/>
          <w:marBottom w:val="0"/>
          <w:divBdr>
            <w:top w:val="single" w:sz="6" w:space="0" w:color="A9AEB1"/>
            <w:left w:val="single" w:sz="6" w:space="0" w:color="A9AEB1"/>
            <w:bottom w:val="single" w:sz="6" w:space="0" w:color="A9AEB1"/>
            <w:right w:val="single" w:sz="6" w:space="0" w:color="A9AEB1"/>
          </w:divBdr>
          <w:divsChild>
            <w:div w:id="2001034215">
              <w:marLeft w:val="0"/>
              <w:marRight w:val="0"/>
              <w:marTop w:val="0"/>
              <w:marBottom w:val="0"/>
              <w:divBdr>
                <w:top w:val="none" w:sz="0" w:space="0" w:color="auto"/>
                <w:left w:val="none" w:sz="0" w:space="0" w:color="auto"/>
                <w:bottom w:val="none" w:sz="0" w:space="0" w:color="auto"/>
                <w:right w:val="none" w:sz="0" w:space="0" w:color="auto"/>
              </w:divBdr>
            </w:div>
          </w:divsChild>
        </w:div>
        <w:div w:id="1495147939">
          <w:marLeft w:val="0"/>
          <w:marRight w:val="0"/>
          <w:marTop w:val="0"/>
          <w:marBottom w:val="0"/>
          <w:divBdr>
            <w:top w:val="single" w:sz="6" w:space="0" w:color="A9AEB1"/>
            <w:left w:val="single" w:sz="6" w:space="0" w:color="A9AEB1"/>
            <w:bottom w:val="single" w:sz="6" w:space="0" w:color="A9AEB1"/>
            <w:right w:val="single" w:sz="6" w:space="0" w:color="A9AEB1"/>
          </w:divBdr>
          <w:divsChild>
            <w:div w:id="1725444452">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 w:id="63529474">
                  <w:marLeft w:val="0"/>
                  <w:marRight w:val="0"/>
                  <w:marTop w:val="0"/>
                  <w:marBottom w:val="0"/>
                  <w:divBdr>
                    <w:top w:val="none" w:sz="0" w:space="0" w:color="auto"/>
                    <w:left w:val="none" w:sz="0" w:space="0" w:color="auto"/>
                    <w:bottom w:val="none" w:sz="0" w:space="0" w:color="auto"/>
                    <w:right w:val="none" w:sz="0" w:space="0" w:color="auto"/>
                  </w:divBdr>
                </w:div>
                <w:div w:id="2554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2868306">
      <w:bodyDiv w:val="1"/>
      <w:marLeft w:val="0"/>
      <w:marRight w:val="0"/>
      <w:marTop w:val="0"/>
      <w:marBottom w:val="0"/>
      <w:divBdr>
        <w:top w:val="none" w:sz="0" w:space="0" w:color="auto"/>
        <w:left w:val="none" w:sz="0" w:space="0" w:color="auto"/>
        <w:bottom w:val="none" w:sz="0" w:space="0" w:color="auto"/>
        <w:right w:val="none" w:sz="0" w:space="0" w:color="auto"/>
      </w:divBdr>
      <w:divsChild>
        <w:div w:id="1016884125">
          <w:marLeft w:val="0"/>
          <w:marRight w:val="0"/>
          <w:marTop w:val="0"/>
          <w:marBottom w:val="0"/>
          <w:divBdr>
            <w:top w:val="single" w:sz="6" w:space="0" w:color="A9AEB1"/>
            <w:left w:val="single" w:sz="6" w:space="0" w:color="A9AEB1"/>
            <w:bottom w:val="single" w:sz="6" w:space="0" w:color="A9AEB1"/>
            <w:right w:val="single" w:sz="6" w:space="0" w:color="A9AEB1"/>
          </w:divBdr>
          <w:divsChild>
            <w:div w:id="2097551246">
              <w:marLeft w:val="0"/>
              <w:marRight w:val="0"/>
              <w:marTop w:val="0"/>
              <w:marBottom w:val="0"/>
              <w:divBdr>
                <w:top w:val="none" w:sz="0" w:space="0" w:color="auto"/>
                <w:left w:val="none" w:sz="0" w:space="0" w:color="auto"/>
                <w:bottom w:val="none" w:sz="0" w:space="0" w:color="auto"/>
                <w:right w:val="none" w:sz="0" w:space="0" w:color="auto"/>
              </w:divBdr>
              <w:divsChild>
                <w:div w:id="187592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80561">
          <w:marLeft w:val="0"/>
          <w:marRight w:val="0"/>
          <w:marTop w:val="0"/>
          <w:marBottom w:val="0"/>
          <w:divBdr>
            <w:top w:val="single" w:sz="6" w:space="0" w:color="A9AEB1"/>
            <w:left w:val="single" w:sz="6" w:space="0" w:color="A9AEB1"/>
            <w:bottom w:val="single" w:sz="6" w:space="0" w:color="A9AEB1"/>
            <w:right w:val="single" w:sz="6" w:space="0" w:color="A9AEB1"/>
          </w:divBdr>
          <w:divsChild>
            <w:div w:id="787696341">
              <w:marLeft w:val="0"/>
              <w:marRight w:val="0"/>
              <w:marTop w:val="0"/>
              <w:marBottom w:val="0"/>
              <w:divBdr>
                <w:top w:val="none" w:sz="0" w:space="0" w:color="auto"/>
                <w:left w:val="none" w:sz="0" w:space="0" w:color="auto"/>
                <w:bottom w:val="none" w:sz="0" w:space="0" w:color="auto"/>
                <w:right w:val="none" w:sz="0" w:space="0" w:color="auto"/>
              </w:divBdr>
              <w:divsChild>
                <w:div w:id="117262312">
                  <w:marLeft w:val="0"/>
                  <w:marRight w:val="0"/>
                  <w:marTop w:val="0"/>
                  <w:marBottom w:val="0"/>
                  <w:divBdr>
                    <w:top w:val="none" w:sz="0" w:space="0" w:color="auto"/>
                    <w:left w:val="none" w:sz="0" w:space="0" w:color="auto"/>
                    <w:bottom w:val="none" w:sz="0" w:space="0" w:color="auto"/>
                    <w:right w:val="none" w:sz="0" w:space="0" w:color="auto"/>
                  </w:divBdr>
                </w:div>
                <w:div w:id="2403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24997">
          <w:marLeft w:val="0"/>
          <w:marRight w:val="0"/>
          <w:marTop w:val="0"/>
          <w:marBottom w:val="0"/>
          <w:divBdr>
            <w:top w:val="single" w:sz="6" w:space="0" w:color="A9AEB1"/>
            <w:left w:val="single" w:sz="6" w:space="0" w:color="A9AEB1"/>
            <w:bottom w:val="single" w:sz="6" w:space="0" w:color="A9AEB1"/>
            <w:right w:val="single" w:sz="6" w:space="0" w:color="A9AEB1"/>
          </w:divBdr>
          <w:divsChild>
            <w:div w:id="12425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519450">
      <w:bodyDiv w:val="1"/>
      <w:marLeft w:val="0"/>
      <w:marRight w:val="0"/>
      <w:marTop w:val="0"/>
      <w:marBottom w:val="0"/>
      <w:divBdr>
        <w:top w:val="none" w:sz="0" w:space="0" w:color="auto"/>
        <w:left w:val="none" w:sz="0" w:space="0" w:color="auto"/>
        <w:bottom w:val="none" w:sz="0" w:space="0" w:color="auto"/>
        <w:right w:val="none" w:sz="0" w:space="0" w:color="auto"/>
      </w:divBdr>
      <w:divsChild>
        <w:div w:id="2129156666">
          <w:marLeft w:val="0"/>
          <w:marRight w:val="0"/>
          <w:marTop w:val="0"/>
          <w:marBottom w:val="0"/>
          <w:divBdr>
            <w:top w:val="none" w:sz="0" w:space="0" w:color="auto"/>
            <w:left w:val="none" w:sz="0" w:space="0" w:color="auto"/>
            <w:bottom w:val="none" w:sz="0" w:space="0" w:color="auto"/>
            <w:right w:val="none" w:sz="0" w:space="0" w:color="auto"/>
          </w:divBdr>
          <w:divsChild>
            <w:div w:id="1710716069">
              <w:marLeft w:val="0"/>
              <w:marRight w:val="0"/>
              <w:marTop w:val="0"/>
              <w:marBottom w:val="0"/>
              <w:divBdr>
                <w:top w:val="none" w:sz="0" w:space="0" w:color="auto"/>
                <w:left w:val="none" w:sz="0" w:space="0" w:color="auto"/>
                <w:bottom w:val="none" w:sz="0" w:space="0" w:color="auto"/>
                <w:right w:val="none" w:sz="0" w:space="0" w:color="auto"/>
              </w:divBdr>
              <w:divsChild>
                <w:div w:id="1654068748">
                  <w:marLeft w:val="0"/>
                  <w:marRight w:val="0"/>
                  <w:marTop w:val="0"/>
                  <w:marBottom w:val="0"/>
                  <w:divBdr>
                    <w:top w:val="none" w:sz="0" w:space="0" w:color="auto"/>
                    <w:left w:val="none" w:sz="0" w:space="0" w:color="auto"/>
                    <w:bottom w:val="none" w:sz="0" w:space="0" w:color="auto"/>
                    <w:right w:val="none" w:sz="0" w:space="0" w:color="auto"/>
                  </w:divBdr>
                </w:div>
                <w:div w:id="138236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6947632">
      <w:bodyDiv w:val="1"/>
      <w:marLeft w:val="0"/>
      <w:marRight w:val="0"/>
      <w:marTop w:val="0"/>
      <w:marBottom w:val="0"/>
      <w:divBdr>
        <w:top w:val="none" w:sz="0" w:space="0" w:color="auto"/>
        <w:left w:val="none" w:sz="0" w:space="0" w:color="auto"/>
        <w:bottom w:val="none" w:sz="0" w:space="0" w:color="auto"/>
        <w:right w:val="none" w:sz="0" w:space="0" w:color="auto"/>
      </w:divBdr>
      <w:divsChild>
        <w:div w:id="176964915">
          <w:marLeft w:val="0"/>
          <w:marRight w:val="0"/>
          <w:marTop w:val="0"/>
          <w:marBottom w:val="0"/>
          <w:divBdr>
            <w:top w:val="single" w:sz="6" w:space="0" w:color="A9AEB1"/>
            <w:left w:val="single" w:sz="6" w:space="0" w:color="A9AEB1"/>
            <w:bottom w:val="single" w:sz="6" w:space="0" w:color="A9AEB1"/>
            <w:right w:val="single" w:sz="6" w:space="0" w:color="A9AEB1"/>
          </w:divBdr>
          <w:divsChild>
            <w:div w:id="1318993564">
              <w:marLeft w:val="0"/>
              <w:marRight w:val="0"/>
              <w:marTop w:val="0"/>
              <w:marBottom w:val="0"/>
              <w:divBdr>
                <w:top w:val="none" w:sz="0" w:space="0" w:color="auto"/>
                <w:left w:val="none" w:sz="0" w:space="0" w:color="auto"/>
                <w:bottom w:val="none" w:sz="0" w:space="0" w:color="auto"/>
                <w:right w:val="none" w:sz="0" w:space="0" w:color="auto"/>
              </w:divBdr>
            </w:div>
          </w:divsChild>
        </w:div>
        <w:div w:id="913853245">
          <w:marLeft w:val="0"/>
          <w:marRight w:val="0"/>
          <w:marTop w:val="0"/>
          <w:marBottom w:val="0"/>
          <w:divBdr>
            <w:top w:val="single" w:sz="6" w:space="0" w:color="A9AEB1"/>
            <w:left w:val="single" w:sz="6" w:space="0" w:color="A9AEB1"/>
            <w:bottom w:val="single" w:sz="6" w:space="0" w:color="A9AEB1"/>
            <w:right w:val="single" w:sz="6" w:space="0" w:color="A9AEB1"/>
          </w:divBdr>
          <w:divsChild>
            <w:div w:id="1138304357">
              <w:marLeft w:val="0"/>
              <w:marRight w:val="0"/>
              <w:marTop w:val="0"/>
              <w:marBottom w:val="0"/>
              <w:divBdr>
                <w:top w:val="none" w:sz="0" w:space="0" w:color="auto"/>
                <w:left w:val="none" w:sz="0" w:space="0" w:color="auto"/>
                <w:bottom w:val="none" w:sz="0" w:space="0" w:color="auto"/>
                <w:right w:val="none" w:sz="0" w:space="0" w:color="auto"/>
              </w:divBdr>
              <w:divsChild>
                <w:div w:id="473332952">
                  <w:marLeft w:val="0"/>
                  <w:marRight w:val="0"/>
                  <w:marTop w:val="0"/>
                  <w:marBottom w:val="0"/>
                  <w:divBdr>
                    <w:top w:val="none" w:sz="0" w:space="0" w:color="auto"/>
                    <w:left w:val="none" w:sz="0" w:space="0" w:color="auto"/>
                    <w:bottom w:val="none" w:sz="0" w:space="0" w:color="auto"/>
                    <w:right w:val="none" w:sz="0" w:space="0" w:color="auto"/>
                  </w:divBdr>
                </w:div>
                <w:div w:id="126596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45710">
          <w:marLeft w:val="0"/>
          <w:marRight w:val="0"/>
          <w:marTop w:val="0"/>
          <w:marBottom w:val="0"/>
          <w:divBdr>
            <w:top w:val="single" w:sz="6" w:space="0" w:color="A9AEB1"/>
            <w:left w:val="single" w:sz="6" w:space="0" w:color="A9AEB1"/>
            <w:bottom w:val="single" w:sz="6" w:space="0" w:color="A9AEB1"/>
            <w:right w:val="single" w:sz="6" w:space="0" w:color="A9AEB1"/>
          </w:divBdr>
          <w:divsChild>
            <w:div w:id="870269118">
              <w:marLeft w:val="0"/>
              <w:marRight w:val="0"/>
              <w:marTop w:val="0"/>
              <w:marBottom w:val="0"/>
              <w:divBdr>
                <w:top w:val="none" w:sz="0" w:space="0" w:color="auto"/>
                <w:left w:val="none" w:sz="0" w:space="0" w:color="auto"/>
                <w:bottom w:val="none" w:sz="0" w:space="0" w:color="auto"/>
                <w:right w:val="none" w:sz="0" w:space="0" w:color="auto"/>
              </w:divBdr>
              <w:divsChild>
                <w:div w:id="1379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307768">
      <w:bodyDiv w:val="1"/>
      <w:marLeft w:val="0"/>
      <w:marRight w:val="0"/>
      <w:marTop w:val="0"/>
      <w:marBottom w:val="0"/>
      <w:divBdr>
        <w:top w:val="none" w:sz="0" w:space="0" w:color="auto"/>
        <w:left w:val="none" w:sz="0" w:space="0" w:color="auto"/>
        <w:bottom w:val="none" w:sz="0" w:space="0" w:color="auto"/>
        <w:right w:val="none" w:sz="0" w:space="0" w:color="auto"/>
      </w:divBdr>
      <w:divsChild>
        <w:div w:id="74324009">
          <w:marLeft w:val="0"/>
          <w:marRight w:val="0"/>
          <w:marTop w:val="0"/>
          <w:marBottom w:val="0"/>
          <w:divBdr>
            <w:top w:val="none" w:sz="0" w:space="0" w:color="auto"/>
            <w:left w:val="none" w:sz="0" w:space="0" w:color="auto"/>
            <w:bottom w:val="none" w:sz="0" w:space="0" w:color="auto"/>
            <w:right w:val="none" w:sz="0" w:space="0" w:color="auto"/>
          </w:divBdr>
          <w:divsChild>
            <w:div w:id="891619555">
              <w:marLeft w:val="0"/>
              <w:marRight w:val="0"/>
              <w:marTop w:val="0"/>
              <w:marBottom w:val="0"/>
              <w:divBdr>
                <w:top w:val="none" w:sz="0" w:space="0" w:color="auto"/>
                <w:left w:val="none" w:sz="0" w:space="0" w:color="auto"/>
                <w:bottom w:val="none" w:sz="0" w:space="0" w:color="auto"/>
                <w:right w:val="none" w:sz="0" w:space="0" w:color="auto"/>
              </w:divBdr>
              <w:divsChild>
                <w:div w:id="5994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6547">
          <w:marLeft w:val="0"/>
          <w:marRight w:val="0"/>
          <w:marTop w:val="0"/>
          <w:marBottom w:val="0"/>
          <w:divBdr>
            <w:top w:val="none" w:sz="0" w:space="0" w:color="auto"/>
            <w:left w:val="none" w:sz="0" w:space="0" w:color="auto"/>
            <w:bottom w:val="none" w:sz="0" w:space="0" w:color="auto"/>
            <w:right w:val="none" w:sz="0" w:space="0" w:color="auto"/>
          </w:divBdr>
          <w:divsChild>
            <w:div w:id="1497265365">
              <w:marLeft w:val="0"/>
              <w:marRight w:val="0"/>
              <w:marTop w:val="0"/>
              <w:marBottom w:val="0"/>
              <w:divBdr>
                <w:top w:val="none" w:sz="0" w:space="0" w:color="auto"/>
                <w:left w:val="none" w:sz="0" w:space="0" w:color="auto"/>
                <w:bottom w:val="none" w:sz="0" w:space="0" w:color="auto"/>
                <w:right w:val="none" w:sz="0" w:space="0" w:color="auto"/>
              </w:divBdr>
            </w:div>
          </w:divsChild>
        </w:div>
        <w:div w:id="473566502">
          <w:marLeft w:val="0"/>
          <w:marRight w:val="0"/>
          <w:marTop w:val="0"/>
          <w:marBottom w:val="0"/>
          <w:divBdr>
            <w:top w:val="none" w:sz="0" w:space="0" w:color="auto"/>
            <w:left w:val="none" w:sz="0" w:space="0" w:color="auto"/>
            <w:bottom w:val="none" w:sz="0" w:space="0" w:color="auto"/>
            <w:right w:val="none" w:sz="0" w:space="0" w:color="auto"/>
          </w:divBdr>
          <w:divsChild>
            <w:div w:id="248007115">
              <w:marLeft w:val="0"/>
              <w:marRight w:val="0"/>
              <w:marTop w:val="0"/>
              <w:marBottom w:val="0"/>
              <w:divBdr>
                <w:top w:val="none" w:sz="0" w:space="0" w:color="auto"/>
                <w:left w:val="none" w:sz="0" w:space="0" w:color="auto"/>
                <w:bottom w:val="none" w:sz="0" w:space="0" w:color="auto"/>
                <w:right w:val="none" w:sz="0" w:space="0" w:color="auto"/>
              </w:divBdr>
              <w:divsChild>
                <w:div w:id="466357502">
                  <w:marLeft w:val="0"/>
                  <w:marRight w:val="0"/>
                  <w:marTop w:val="0"/>
                  <w:marBottom w:val="0"/>
                  <w:divBdr>
                    <w:top w:val="none" w:sz="0" w:space="0" w:color="auto"/>
                    <w:left w:val="none" w:sz="0" w:space="0" w:color="auto"/>
                    <w:bottom w:val="none" w:sz="0" w:space="0" w:color="auto"/>
                    <w:right w:val="none" w:sz="0" w:space="0" w:color="auto"/>
                  </w:divBdr>
                </w:div>
                <w:div w:id="20897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113923">
      <w:bodyDiv w:val="1"/>
      <w:marLeft w:val="0"/>
      <w:marRight w:val="0"/>
      <w:marTop w:val="0"/>
      <w:marBottom w:val="0"/>
      <w:divBdr>
        <w:top w:val="none" w:sz="0" w:space="0" w:color="auto"/>
        <w:left w:val="none" w:sz="0" w:space="0" w:color="auto"/>
        <w:bottom w:val="none" w:sz="0" w:space="0" w:color="auto"/>
        <w:right w:val="none" w:sz="0" w:space="0" w:color="auto"/>
      </w:divBdr>
      <w:divsChild>
        <w:div w:id="99840744">
          <w:marLeft w:val="0"/>
          <w:marRight w:val="0"/>
          <w:marTop w:val="0"/>
          <w:marBottom w:val="0"/>
          <w:divBdr>
            <w:top w:val="single" w:sz="6" w:space="0" w:color="A9AEB1"/>
            <w:left w:val="single" w:sz="6" w:space="0" w:color="A9AEB1"/>
            <w:bottom w:val="single" w:sz="6" w:space="0" w:color="A9AEB1"/>
            <w:right w:val="single" w:sz="6" w:space="0" w:color="A9AEB1"/>
          </w:divBdr>
          <w:divsChild>
            <w:div w:id="293877827">
              <w:marLeft w:val="0"/>
              <w:marRight w:val="0"/>
              <w:marTop w:val="0"/>
              <w:marBottom w:val="0"/>
              <w:divBdr>
                <w:top w:val="none" w:sz="0" w:space="0" w:color="auto"/>
                <w:left w:val="none" w:sz="0" w:space="0" w:color="auto"/>
                <w:bottom w:val="none" w:sz="0" w:space="0" w:color="auto"/>
                <w:right w:val="none" w:sz="0" w:space="0" w:color="auto"/>
              </w:divBdr>
              <w:divsChild>
                <w:div w:id="4586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1192">
          <w:marLeft w:val="0"/>
          <w:marRight w:val="0"/>
          <w:marTop w:val="0"/>
          <w:marBottom w:val="0"/>
          <w:divBdr>
            <w:top w:val="single" w:sz="6" w:space="0" w:color="A9AEB1"/>
            <w:left w:val="single" w:sz="6" w:space="0" w:color="A9AEB1"/>
            <w:bottom w:val="single" w:sz="6" w:space="0" w:color="A9AEB1"/>
            <w:right w:val="single" w:sz="6" w:space="0" w:color="A9AEB1"/>
          </w:divBdr>
          <w:divsChild>
            <w:div w:id="828012009">
              <w:marLeft w:val="0"/>
              <w:marRight w:val="0"/>
              <w:marTop w:val="0"/>
              <w:marBottom w:val="0"/>
              <w:divBdr>
                <w:top w:val="none" w:sz="0" w:space="0" w:color="auto"/>
                <w:left w:val="none" w:sz="0" w:space="0" w:color="auto"/>
                <w:bottom w:val="none" w:sz="0" w:space="0" w:color="auto"/>
                <w:right w:val="none" w:sz="0" w:space="0" w:color="auto"/>
              </w:divBdr>
              <w:divsChild>
                <w:div w:id="1097366749">
                  <w:marLeft w:val="0"/>
                  <w:marRight w:val="0"/>
                  <w:marTop w:val="0"/>
                  <w:marBottom w:val="0"/>
                  <w:divBdr>
                    <w:top w:val="none" w:sz="0" w:space="0" w:color="auto"/>
                    <w:left w:val="none" w:sz="0" w:space="0" w:color="auto"/>
                    <w:bottom w:val="none" w:sz="0" w:space="0" w:color="auto"/>
                    <w:right w:val="none" w:sz="0" w:space="0" w:color="auto"/>
                  </w:divBdr>
                </w:div>
                <w:div w:id="20588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30272">
          <w:marLeft w:val="0"/>
          <w:marRight w:val="0"/>
          <w:marTop w:val="0"/>
          <w:marBottom w:val="0"/>
          <w:divBdr>
            <w:top w:val="single" w:sz="6" w:space="0" w:color="A9AEB1"/>
            <w:left w:val="single" w:sz="6" w:space="0" w:color="A9AEB1"/>
            <w:bottom w:val="single" w:sz="6" w:space="0" w:color="A9AEB1"/>
            <w:right w:val="single" w:sz="6" w:space="0" w:color="A9AEB1"/>
          </w:divBdr>
          <w:divsChild>
            <w:div w:id="101391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919">
      <w:bodyDiv w:val="1"/>
      <w:marLeft w:val="0"/>
      <w:marRight w:val="0"/>
      <w:marTop w:val="0"/>
      <w:marBottom w:val="0"/>
      <w:divBdr>
        <w:top w:val="none" w:sz="0" w:space="0" w:color="auto"/>
        <w:left w:val="none" w:sz="0" w:space="0" w:color="auto"/>
        <w:bottom w:val="none" w:sz="0" w:space="0" w:color="auto"/>
        <w:right w:val="none" w:sz="0" w:space="0" w:color="auto"/>
      </w:divBdr>
      <w:divsChild>
        <w:div w:id="2028436832">
          <w:marLeft w:val="0"/>
          <w:marRight w:val="0"/>
          <w:marTop w:val="0"/>
          <w:marBottom w:val="0"/>
          <w:divBdr>
            <w:top w:val="single" w:sz="6" w:space="0" w:color="A9AEB1"/>
            <w:left w:val="single" w:sz="6" w:space="0" w:color="A9AEB1"/>
            <w:bottom w:val="single" w:sz="6" w:space="0" w:color="A9AEB1"/>
            <w:right w:val="single" w:sz="6" w:space="0" w:color="A9AEB1"/>
          </w:divBdr>
          <w:divsChild>
            <w:div w:id="228537014">
              <w:marLeft w:val="0"/>
              <w:marRight w:val="0"/>
              <w:marTop w:val="0"/>
              <w:marBottom w:val="0"/>
              <w:divBdr>
                <w:top w:val="none" w:sz="0" w:space="0" w:color="auto"/>
                <w:left w:val="none" w:sz="0" w:space="0" w:color="auto"/>
                <w:bottom w:val="none" w:sz="0" w:space="0" w:color="auto"/>
                <w:right w:val="none" w:sz="0" w:space="0" w:color="auto"/>
              </w:divBdr>
              <w:divsChild>
                <w:div w:id="14301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6213">
          <w:marLeft w:val="0"/>
          <w:marRight w:val="0"/>
          <w:marTop w:val="0"/>
          <w:marBottom w:val="0"/>
          <w:divBdr>
            <w:top w:val="single" w:sz="6" w:space="0" w:color="A9AEB1"/>
            <w:left w:val="single" w:sz="6" w:space="0" w:color="A9AEB1"/>
            <w:bottom w:val="single" w:sz="6" w:space="0" w:color="A9AEB1"/>
            <w:right w:val="single" w:sz="6" w:space="0" w:color="A9AEB1"/>
          </w:divBdr>
          <w:divsChild>
            <w:div w:id="929236772">
              <w:marLeft w:val="0"/>
              <w:marRight w:val="0"/>
              <w:marTop w:val="0"/>
              <w:marBottom w:val="0"/>
              <w:divBdr>
                <w:top w:val="none" w:sz="0" w:space="0" w:color="auto"/>
                <w:left w:val="none" w:sz="0" w:space="0" w:color="auto"/>
                <w:bottom w:val="none" w:sz="0" w:space="0" w:color="auto"/>
                <w:right w:val="none" w:sz="0" w:space="0" w:color="auto"/>
              </w:divBdr>
            </w:div>
          </w:divsChild>
        </w:div>
        <w:div w:id="1362903978">
          <w:marLeft w:val="0"/>
          <w:marRight w:val="0"/>
          <w:marTop w:val="0"/>
          <w:marBottom w:val="0"/>
          <w:divBdr>
            <w:top w:val="single" w:sz="6" w:space="0" w:color="A9AEB1"/>
            <w:left w:val="single" w:sz="6" w:space="0" w:color="A9AEB1"/>
            <w:bottom w:val="single" w:sz="6" w:space="0" w:color="A9AEB1"/>
            <w:right w:val="single" w:sz="6" w:space="0" w:color="A9AEB1"/>
          </w:divBdr>
          <w:divsChild>
            <w:div w:id="1183742723">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
                <w:div w:id="27617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764363">
      <w:bodyDiv w:val="1"/>
      <w:marLeft w:val="0"/>
      <w:marRight w:val="0"/>
      <w:marTop w:val="0"/>
      <w:marBottom w:val="0"/>
      <w:divBdr>
        <w:top w:val="none" w:sz="0" w:space="0" w:color="auto"/>
        <w:left w:val="none" w:sz="0" w:space="0" w:color="auto"/>
        <w:bottom w:val="none" w:sz="0" w:space="0" w:color="auto"/>
        <w:right w:val="none" w:sz="0" w:space="0" w:color="auto"/>
      </w:divBdr>
      <w:divsChild>
        <w:div w:id="1888493916">
          <w:marLeft w:val="0"/>
          <w:marRight w:val="0"/>
          <w:marTop w:val="0"/>
          <w:marBottom w:val="0"/>
          <w:divBdr>
            <w:top w:val="single" w:sz="6" w:space="0" w:color="A9AEB1"/>
            <w:left w:val="single" w:sz="6" w:space="0" w:color="A9AEB1"/>
            <w:bottom w:val="single" w:sz="6" w:space="0" w:color="A9AEB1"/>
            <w:right w:val="single" w:sz="6" w:space="0" w:color="A9AEB1"/>
          </w:divBdr>
          <w:divsChild>
            <w:div w:id="2025785864">
              <w:marLeft w:val="0"/>
              <w:marRight w:val="0"/>
              <w:marTop w:val="0"/>
              <w:marBottom w:val="0"/>
              <w:divBdr>
                <w:top w:val="none" w:sz="0" w:space="0" w:color="auto"/>
                <w:left w:val="none" w:sz="0" w:space="0" w:color="auto"/>
                <w:bottom w:val="none" w:sz="0" w:space="0" w:color="auto"/>
                <w:right w:val="none" w:sz="0" w:space="0" w:color="auto"/>
              </w:divBdr>
              <w:divsChild>
                <w:div w:id="19201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7798">
          <w:marLeft w:val="0"/>
          <w:marRight w:val="0"/>
          <w:marTop w:val="0"/>
          <w:marBottom w:val="0"/>
          <w:divBdr>
            <w:top w:val="single" w:sz="6" w:space="0" w:color="A9AEB1"/>
            <w:left w:val="single" w:sz="6" w:space="0" w:color="A9AEB1"/>
            <w:bottom w:val="single" w:sz="6" w:space="0" w:color="A9AEB1"/>
            <w:right w:val="single" w:sz="6" w:space="0" w:color="A9AEB1"/>
          </w:divBdr>
          <w:divsChild>
            <w:div w:id="1234044897">
              <w:marLeft w:val="0"/>
              <w:marRight w:val="0"/>
              <w:marTop w:val="0"/>
              <w:marBottom w:val="0"/>
              <w:divBdr>
                <w:top w:val="none" w:sz="0" w:space="0" w:color="auto"/>
                <w:left w:val="none" w:sz="0" w:space="0" w:color="auto"/>
                <w:bottom w:val="none" w:sz="0" w:space="0" w:color="auto"/>
                <w:right w:val="none" w:sz="0" w:space="0" w:color="auto"/>
              </w:divBdr>
            </w:div>
          </w:divsChild>
        </w:div>
        <w:div w:id="560487430">
          <w:marLeft w:val="0"/>
          <w:marRight w:val="0"/>
          <w:marTop w:val="0"/>
          <w:marBottom w:val="0"/>
          <w:divBdr>
            <w:top w:val="single" w:sz="6" w:space="0" w:color="A9AEB1"/>
            <w:left w:val="single" w:sz="6" w:space="0" w:color="A9AEB1"/>
            <w:bottom w:val="single" w:sz="6" w:space="0" w:color="A9AEB1"/>
            <w:right w:val="single" w:sz="6" w:space="0" w:color="A9AEB1"/>
          </w:divBdr>
          <w:divsChild>
            <w:div w:id="285696578">
              <w:marLeft w:val="0"/>
              <w:marRight w:val="0"/>
              <w:marTop w:val="0"/>
              <w:marBottom w:val="0"/>
              <w:divBdr>
                <w:top w:val="none" w:sz="0" w:space="0" w:color="auto"/>
                <w:left w:val="none" w:sz="0" w:space="0" w:color="auto"/>
                <w:bottom w:val="none" w:sz="0" w:space="0" w:color="auto"/>
                <w:right w:val="none" w:sz="0" w:space="0" w:color="auto"/>
              </w:divBdr>
              <w:divsChild>
                <w:div w:id="2020540441">
                  <w:marLeft w:val="0"/>
                  <w:marRight w:val="0"/>
                  <w:marTop w:val="0"/>
                  <w:marBottom w:val="0"/>
                  <w:divBdr>
                    <w:top w:val="none" w:sz="0" w:space="0" w:color="auto"/>
                    <w:left w:val="none" w:sz="0" w:space="0" w:color="auto"/>
                    <w:bottom w:val="none" w:sz="0" w:space="0" w:color="auto"/>
                    <w:right w:val="none" w:sz="0" w:space="0" w:color="auto"/>
                  </w:divBdr>
                </w:div>
                <w:div w:id="131499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156639">
      <w:bodyDiv w:val="1"/>
      <w:marLeft w:val="0"/>
      <w:marRight w:val="0"/>
      <w:marTop w:val="0"/>
      <w:marBottom w:val="0"/>
      <w:divBdr>
        <w:top w:val="none" w:sz="0" w:space="0" w:color="auto"/>
        <w:left w:val="none" w:sz="0" w:space="0" w:color="auto"/>
        <w:bottom w:val="none" w:sz="0" w:space="0" w:color="auto"/>
        <w:right w:val="none" w:sz="0" w:space="0" w:color="auto"/>
      </w:divBdr>
      <w:divsChild>
        <w:div w:id="630020362">
          <w:marLeft w:val="0"/>
          <w:marRight w:val="0"/>
          <w:marTop w:val="0"/>
          <w:marBottom w:val="0"/>
          <w:divBdr>
            <w:top w:val="single" w:sz="6" w:space="0" w:color="A9AEB1"/>
            <w:left w:val="single" w:sz="6" w:space="0" w:color="A9AEB1"/>
            <w:bottom w:val="single" w:sz="6" w:space="0" w:color="A9AEB1"/>
            <w:right w:val="single" w:sz="6" w:space="0" w:color="A9AEB1"/>
          </w:divBdr>
          <w:divsChild>
            <w:div w:id="1511220012">
              <w:marLeft w:val="0"/>
              <w:marRight w:val="0"/>
              <w:marTop w:val="0"/>
              <w:marBottom w:val="0"/>
              <w:divBdr>
                <w:top w:val="none" w:sz="0" w:space="0" w:color="auto"/>
                <w:left w:val="none" w:sz="0" w:space="0" w:color="auto"/>
                <w:bottom w:val="none" w:sz="0" w:space="0" w:color="auto"/>
                <w:right w:val="none" w:sz="0" w:space="0" w:color="auto"/>
              </w:divBdr>
              <w:divsChild>
                <w:div w:id="1476289172">
                  <w:marLeft w:val="0"/>
                  <w:marRight w:val="0"/>
                  <w:marTop w:val="0"/>
                  <w:marBottom w:val="0"/>
                  <w:divBdr>
                    <w:top w:val="none" w:sz="0" w:space="0" w:color="auto"/>
                    <w:left w:val="none" w:sz="0" w:space="0" w:color="auto"/>
                    <w:bottom w:val="none" w:sz="0" w:space="0" w:color="auto"/>
                    <w:right w:val="none" w:sz="0" w:space="0" w:color="auto"/>
                  </w:divBdr>
                </w:div>
                <w:div w:id="20427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81434">
          <w:marLeft w:val="0"/>
          <w:marRight w:val="0"/>
          <w:marTop w:val="0"/>
          <w:marBottom w:val="0"/>
          <w:divBdr>
            <w:top w:val="single" w:sz="6" w:space="0" w:color="A9AEB1"/>
            <w:left w:val="single" w:sz="6" w:space="0" w:color="A9AEB1"/>
            <w:bottom w:val="single" w:sz="6" w:space="0" w:color="A9AEB1"/>
            <w:right w:val="single" w:sz="6" w:space="0" w:color="A9AEB1"/>
          </w:divBdr>
          <w:divsChild>
            <w:div w:id="939795327">
              <w:marLeft w:val="0"/>
              <w:marRight w:val="0"/>
              <w:marTop w:val="0"/>
              <w:marBottom w:val="0"/>
              <w:divBdr>
                <w:top w:val="none" w:sz="0" w:space="0" w:color="auto"/>
                <w:left w:val="none" w:sz="0" w:space="0" w:color="auto"/>
                <w:bottom w:val="none" w:sz="0" w:space="0" w:color="auto"/>
                <w:right w:val="none" w:sz="0" w:space="0" w:color="auto"/>
              </w:divBdr>
              <w:divsChild>
                <w:div w:id="65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6620">
          <w:marLeft w:val="0"/>
          <w:marRight w:val="0"/>
          <w:marTop w:val="0"/>
          <w:marBottom w:val="0"/>
          <w:divBdr>
            <w:top w:val="single" w:sz="6" w:space="0" w:color="A9AEB1"/>
            <w:left w:val="single" w:sz="6" w:space="0" w:color="A9AEB1"/>
            <w:bottom w:val="single" w:sz="6" w:space="0" w:color="A9AEB1"/>
            <w:right w:val="single" w:sz="6" w:space="0" w:color="A9AEB1"/>
          </w:divBdr>
          <w:divsChild>
            <w:div w:id="9808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0711">
      <w:bodyDiv w:val="1"/>
      <w:marLeft w:val="0"/>
      <w:marRight w:val="0"/>
      <w:marTop w:val="0"/>
      <w:marBottom w:val="0"/>
      <w:divBdr>
        <w:top w:val="none" w:sz="0" w:space="0" w:color="auto"/>
        <w:left w:val="none" w:sz="0" w:space="0" w:color="auto"/>
        <w:bottom w:val="none" w:sz="0" w:space="0" w:color="auto"/>
        <w:right w:val="none" w:sz="0" w:space="0" w:color="auto"/>
      </w:divBdr>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2917">
      <w:bodyDiv w:val="1"/>
      <w:marLeft w:val="0"/>
      <w:marRight w:val="0"/>
      <w:marTop w:val="0"/>
      <w:marBottom w:val="0"/>
      <w:divBdr>
        <w:top w:val="none" w:sz="0" w:space="0" w:color="auto"/>
        <w:left w:val="none" w:sz="0" w:space="0" w:color="auto"/>
        <w:bottom w:val="none" w:sz="0" w:space="0" w:color="auto"/>
        <w:right w:val="none" w:sz="0" w:space="0" w:color="auto"/>
      </w:divBdr>
      <w:divsChild>
        <w:div w:id="1227644611">
          <w:marLeft w:val="-225"/>
          <w:marRight w:val="-225"/>
          <w:marTop w:val="0"/>
          <w:marBottom w:val="0"/>
          <w:divBdr>
            <w:top w:val="none" w:sz="0" w:space="0" w:color="auto"/>
            <w:left w:val="none" w:sz="0" w:space="0" w:color="auto"/>
            <w:bottom w:val="none" w:sz="0" w:space="0" w:color="auto"/>
            <w:right w:val="none" w:sz="0" w:space="0" w:color="auto"/>
          </w:divBdr>
          <w:divsChild>
            <w:div w:id="85998196">
              <w:marLeft w:val="0"/>
              <w:marRight w:val="0"/>
              <w:marTop w:val="0"/>
              <w:marBottom w:val="0"/>
              <w:divBdr>
                <w:top w:val="none" w:sz="0" w:space="0" w:color="auto"/>
                <w:left w:val="none" w:sz="0" w:space="0" w:color="auto"/>
                <w:bottom w:val="none" w:sz="0" w:space="0" w:color="auto"/>
                <w:right w:val="none" w:sz="0" w:space="0" w:color="auto"/>
              </w:divBdr>
              <w:divsChild>
                <w:div w:id="24644732">
                  <w:marLeft w:val="0"/>
                  <w:marRight w:val="0"/>
                  <w:marTop w:val="0"/>
                  <w:marBottom w:val="0"/>
                  <w:divBdr>
                    <w:top w:val="none" w:sz="0" w:space="0" w:color="auto"/>
                    <w:left w:val="none" w:sz="0" w:space="0" w:color="auto"/>
                    <w:bottom w:val="none" w:sz="0" w:space="0" w:color="auto"/>
                    <w:right w:val="none" w:sz="0" w:space="0" w:color="auto"/>
                  </w:divBdr>
                </w:div>
                <w:div w:id="2126074697">
                  <w:marLeft w:val="0"/>
                  <w:marRight w:val="0"/>
                  <w:marTop w:val="0"/>
                  <w:marBottom w:val="0"/>
                  <w:divBdr>
                    <w:top w:val="none" w:sz="0" w:space="0" w:color="auto"/>
                    <w:left w:val="none" w:sz="0" w:space="0" w:color="auto"/>
                    <w:bottom w:val="none" w:sz="0" w:space="0" w:color="auto"/>
                    <w:right w:val="none" w:sz="0" w:space="0" w:color="auto"/>
                  </w:divBdr>
                </w:div>
              </w:divsChild>
            </w:div>
            <w:div w:id="169177935">
              <w:marLeft w:val="0"/>
              <w:marRight w:val="0"/>
              <w:marTop w:val="0"/>
              <w:marBottom w:val="0"/>
              <w:divBdr>
                <w:top w:val="none" w:sz="0" w:space="0" w:color="auto"/>
                <w:left w:val="none" w:sz="0" w:space="0" w:color="auto"/>
                <w:bottom w:val="none" w:sz="0" w:space="0" w:color="auto"/>
                <w:right w:val="none" w:sz="0" w:space="0" w:color="auto"/>
              </w:divBdr>
              <w:divsChild>
                <w:div w:id="1260410439">
                  <w:marLeft w:val="0"/>
                  <w:marRight w:val="0"/>
                  <w:marTop w:val="0"/>
                  <w:marBottom w:val="0"/>
                  <w:divBdr>
                    <w:top w:val="none" w:sz="0" w:space="0" w:color="auto"/>
                    <w:left w:val="none" w:sz="0" w:space="0" w:color="auto"/>
                    <w:bottom w:val="none" w:sz="0" w:space="0" w:color="auto"/>
                    <w:right w:val="none" w:sz="0" w:space="0" w:color="auto"/>
                  </w:divBdr>
                </w:div>
                <w:div w:id="1807702610">
                  <w:marLeft w:val="0"/>
                  <w:marRight w:val="0"/>
                  <w:marTop w:val="0"/>
                  <w:marBottom w:val="0"/>
                  <w:divBdr>
                    <w:top w:val="none" w:sz="0" w:space="0" w:color="auto"/>
                    <w:left w:val="none" w:sz="0" w:space="0" w:color="auto"/>
                    <w:bottom w:val="none" w:sz="0" w:space="0" w:color="auto"/>
                    <w:right w:val="none" w:sz="0" w:space="0" w:color="auto"/>
                  </w:divBdr>
                </w:div>
              </w:divsChild>
            </w:div>
            <w:div w:id="194974860">
              <w:marLeft w:val="0"/>
              <w:marRight w:val="0"/>
              <w:marTop w:val="0"/>
              <w:marBottom w:val="0"/>
              <w:divBdr>
                <w:top w:val="none" w:sz="0" w:space="0" w:color="auto"/>
                <w:left w:val="none" w:sz="0" w:space="0" w:color="auto"/>
                <w:bottom w:val="none" w:sz="0" w:space="0" w:color="auto"/>
                <w:right w:val="none" w:sz="0" w:space="0" w:color="auto"/>
              </w:divBdr>
              <w:divsChild>
                <w:div w:id="1561094859">
                  <w:marLeft w:val="0"/>
                  <w:marRight w:val="0"/>
                  <w:marTop w:val="0"/>
                  <w:marBottom w:val="0"/>
                  <w:divBdr>
                    <w:top w:val="none" w:sz="0" w:space="0" w:color="auto"/>
                    <w:left w:val="none" w:sz="0" w:space="0" w:color="auto"/>
                    <w:bottom w:val="none" w:sz="0" w:space="0" w:color="auto"/>
                    <w:right w:val="none" w:sz="0" w:space="0" w:color="auto"/>
                  </w:divBdr>
                </w:div>
                <w:div w:id="1974941826">
                  <w:marLeft w:val="0"/>
                  <w:marRight w:val="0"/>
                  <w:marTop w:val="0"/>
                  <w:marBottom w:val="0"/>
                  <w:divBdr>
                    <w:top w:val="none" w:sz="0" w:space="0" w:color="auto"/>
                    <w:left w:val="none" w:sz="0" w:space="0" w:color="auto"/>
                    <w:bottom w:val="none" w:sz="0" w:space="0" w:color="auto"/>
                    <w:right w:val="none" w:sz="0" w:space="0" w:color="auto"/>
                  </w:divBdr>
                </w:div>
              </w:divsChild>
            </w:div>
            <w:div w:id="231888224">
              <w:marLeft w:val="0"/>
              <w:marRight w:val="0"/>
              <w:marTop w:val="0"/>
              <w:marBottom w:val="0"/>
              <w:divBdr>
                <w:top w:val="none" w:sz="0" w:space="0" w:color="auto"/>
                <w:left w:val="none" w:sz="0" w:space="0" w:color="auto"/>
                <w:bottom w:val="none" w:sz="0" w:space="0" w:color="auto"/>
                <w:right w:val="none" w:sz="0" w:space="0" w:color="auto"/>
              </w:divBdr>
              <w:divsChild>
                <w:div w:id="448092184">
                  <w:marLeft w:val="0"/>
                  <w:marRight w:val="0"/>
                  <w:marTop w:val="0"/>
                  <w:marBottom w:val="0"/>
                  <w:divBdr>
                    <w:top w:val="none" w:sz="0" w:space="0" w:color="auto"/>
                    <w:left w:val="none" w:sz="0" w:space="0" w:color="auto"/>
                    <w:bottom w:val="none" w:sz="0" w:space="0" w:color="auto"/>
                    <w:right w:val="none" w:sz="0" w:space="0" w:color="auto"/>
                  </w:divBdr>
                </w:div>
                <w:div w:id="458958264">
                  <w:marLeft w:val="0"/>
                  <w:marRight w:val="0"/>
                  <w:marTop w:val="0"/>
                  <w:marBottom w:val="0"/>
                  <w:divBdr>
                    <w:top w:val="none" w:sz="0" w:space="0" w:color="auto"/>
                    <w:left w:val="none" w:sz="0" w:space="0" w:color="auto"/>
                    <w:bottom w:val="none" w:sz="0" w:space="0" w:color="auto"/>
                    <w:right w:val="none" w:sz="0" w:space="0" w:color="auto"/>
                  </w:divBdr>
                </w:div>
              </w:divsChild>
            </w:div>
            <w:div w:id="632827203">
              <w:marLeft w:val="0"/>
              <w:marRight w:val="0"/>
              <w:marTop w:val="0"/>
              <w:marBottom w:val="0"/>
              <w:divBdr>
                <w:top w:val="none" w:sz="0" w:space="0" w:color="auto"/>
                <w:left w:val="none" w:sz="0" w:space="0" w:color="auto"/>
                <w:bottom w:val="none" w:sz="0" w:space="0" w:color="auto"/>
                <w:right w:val="none" w:sz="0" w:space="0" w:color="auto"/>
              </w:divBdr>
              <w:divsChild>
                <w:div w:id="302273636">
                  <w:marLeft w:val="0"/>
                  <w:marRight w:val="0"/>
                  <w:marTop w:val="0"/>
                  <w:marBottom w:val="0"/>
                  <w:divBdr>
                    <w:top w:val="none" w:sz="0" w:space="0" w:color="auto"/>
                    <w:left w:val="none" w:sz="0" w:space="0" w:color="auto"/>
                    <w:bottom w:val="none" w:sz="0" w:space="0" w:color="auto"/>
                    <w:right w:val="none" w:sz="0" w:space="0" w:color="auto"/>
                  </w:divBdr>
                </w:div>
                <w:div w:id="2033216067">
                  <w:marLeft w:val="0"/>
                  <w:marRight w:val="0"/>
                  <w:marTop w:val="0"/>
                  <w:marBottom w:val="0"/>
                  <w:divBdr>
                    <w:top w:val="none" w:sz="0" w:space="0" w:color="auto"/>
                    <w:left w:val="none" w:sz="0" w:space="0" w:color="auto"/>
                    <w:bottom w:val="none" w:sz="0" w:space="0" w:color="auto"/>
                    <w:right w:val="none" w:sz="0" w:space="0" w:color="auto"/>
                  </w:divBdr>
                </w:div>
              </w:divsChild>
            </w:div>
            <w:div w:id="706443888">
              <w:marLeft w:val="0"/>
              <w:marRight w:val="0"/>
              <w:marTop w:val="0"/>
              <w:marBottom w:val="0"/>
              <w:divBdr>
                <w:top w:val="none" w:sz="0" w:space="0" w:color="auto"/>
                <w:left w:val="none" w:sz="0" w:space="0" w:color="auto"/>
                <w:bottom w:val="none" w:sz="0" w:space="0" w:color="auto"/>
                <w:right w:val="none" w:sz="0" w:space="0" w:color="auto"/>
              </w:divBdr>
              <w:divsChild>
                <w:div w:id="960527725">
                  <w:marLeft w:val="0"/>
                  <w:marRight w:val="0"/>
                  <w:marTop w:val="0"/>
                  <w:marBottom w:val="0"/>
                  <w:divBdr>
                    <w:top w:val="none" w:sz="0" w:space="0" w:color="auto"/>
                    <w:left w:val="none" w:sz="0" w:space="0" w:color="auto"/>
                    <w:bottom w:val="none" w:sz="0" w:space="0" w:color="auto"/>
                    <w:right w:val="none" w:sz="0" w:space="0" w:color="auto"/>
                  </w:divBdr>
                </w:div>
                <w:div w:id="1282343890">
                  <w:marLeft w:val="0"/>
                  <w:marRight w:val="0"/>
                  <w:marTop w:val="0"/>
                  <w:marBottom w:val="0"/>
                  <w:divBdr>
                    <w:top w:val="none" w:sz="0" w:space="0" w:color="auto"/>
                    <w:left w:val="none" w:sz="0" w:space="0" w:color="auto"/>
                    <w:bottom w:val="none" w:sz="0" w:space="0" w:color="auto"/>
                    <w:right w:val="none" w:sz="0" w:space="0" w:color="auto"/>
                  </w:divBdr>
                </w:div>
              </w:divsChild>
            </w:div>
            <w:div w:id="1176459330">
              <w:marLeft w:val="0"/>
              <w:marRight w:val="0"/>
              <w:marTop w:val="0"/>
              <w:marBottom w:val="0"/>
              <w:divBdr>
                <w:top w:val="none" w:sz="0" w:space="0" w:color="auto"/>
                <w:left w:val="none" w:sz="0" w:space="0" w:color="auto"/>
                <w:bottom w:val="none" w:sz="0" w:space="0" w:color="auto"/>
                <w:right w:val="none" w:sz="0" w:space="0" w:color="auto"/>
              </w:divBdr>
              <w:divsChild>
                <w:div w:id="798841502">
                  <w:marLeft w:val="0"/>
                  <w:marRight w:val="0"/>
                  <w:marTop w:val="0"/>
                  <w:marBottom w:val="0"/>
                  <w:divBdr>
                    <w:top w:val="none" w:sz="0" w:space="0" w:color="auto"/>
                    <w:left w:val="none" w:sz="0" w:space="0" w:color="auto"/>
                    <w:bottom w:val="none" w:sz="0" w:space="0" w:color="auto"/>
                    <w:right w:val="none" w:sz="0" w:space="0" w:color="auto"/>
                  </w:divBdr>
                </w:div>
                <w:div w:id="1676613562">
                  <w:marLeft w:val="0"/>
                  <w:marRight w:val="0"/>
                  <w:marTop w:val="0"/>
                  <w:marBottom w:val="0"/>
                  <w:divBdr>
                    <w:top w:val="none" w:sz="0" w:space="0" w:color="auto"/>
                    <w:left w:val="none" w:sz="0" w:space="0" w:color="auto"/>
                    <w:bottom w:val="none" w:sz="0" w:space="0" w:color="auto"/>
                    <w:right w:val="none" w:sz="0" w:space="0" w:color="auto"/>
                  </w:divBdr>
                </w:div>
              </w:divsChild>
            </w:div>
            <w:div w:id="1325813212">
              <w:marLeft w:val="0"/>
              <w:marRight w:val="0"/>
              <w:marTop w:val="0"/>
              <w:marBottom w:val="0"/>
              <w:divBdr>
                <w:top w:val="none" w:sz="0" w:space="0" w:color="auto"/>
                <w:left w:val="none" w:sz="0" w:space="0" w:color="auto"/>
                <w:bottom w:val="none" w:sz="0" w:space="0" w:color="auto"/>
                <w:right w:val="none" w:sz="0" w:space="0" w:color="auto"/>
              </w:divBdr>
              <w:divsChild>
                <w:div w:id="1596279685">
                  <w:marLeft w:val="0"/>
                  <w:marRight w:val="0"/>
                  <w:marTop w:val="0"/>
                  <w:marBottom w:val="0"/>
                  <w:divBdr>
                    <w:top w:val="none" w:sz="0" w:space="0" w:color="auto"/>
                    <w:left w:val="none" w:sz="0" w:space="0" w:color="auto"/>
                    <w:bottom w:val="none" w:sz="0" w:space="0" w:color="auto"/>
                    <w:right w:val="none" w:sz="0" w:space="0" w:color="auto"/>
                  </w:divBdr>
                </w:div>
                <w:div w:id="2066369174">
                  <w:marLeft w:val="0"/>
                  <w:marRight w:val="0"/>
                  <w:marTop w:val="0"/>
                  <w:marBottom w:val="0"/>
                  <w:divBdr>
                    <w:top w:val="none" w:sz="0" w:space="0" w:color="auto"/>
                    <w:left w:val="none" w:sz="0" w:space="0" w:color="auto"/>
                    <w:bottom w:val="none" w:sz="0" w:space="0" w:color="auto"/>
                    <w:right w:val="none" w:sz="0" w:space="0" w:color="auto"/>
                  </w:divBdr>
                </w:div>
              </w:divsChild>
            </w:div>
            <w:div w:id="1388457936">
              <w:marLeft w:val="0"/>
              <w:marRight w:val="0"/>
              <w:marTop w:val="0"/>
              <w:marBottom w:val="0"/>
              <w:divBdr>
                <w:top w:val="none" w:sz="0" w:space="0" w:color="auto"/>
                <w:left w:val="none" w:sz="0" w:space="0" w:color="auto"/>
                <w:bottom w:val="none" w:sz="0" w:space="0" w:color="auto"/>
                <w:right w:val="none" w:sz="0" w:space="0" w:color="auto"/>
              </w:divBdr>
              <w:divsChild>
                <w:div w:id="837961245">
                  <w:marLeft w:val="0"/>
                  <w:marRight w:val="0"/>
                  <w:marTop w:val="0"/>
                  <w:marBottom w:val="0"/>
                  <w:divBdr>
                    <w:top w:val="none" w:sz="0" w:space="0" w:color="auto"/>
                    <w:left w:val="none" w:sz="0" w:space="0" w:color="auto"/>
                    <w:bottom w:val="none" w:sz="0" w:space="0" w:color="auto"/>
                    <w:right w:val="none" w:sz="0" w:space="0" w:color="auto"/>
                  </w:divBdr>
                </w:div>
                <w:div w:id="1586911975">
                  <w:marLeft w:val="0"/>
                  <w:marRight w:val="0"/>
                  <w:marTop w:val="0"/>
                  <w:marBottom w:val="0"/>
                  <w:divBdr>
                    <w:top w:val="none" w:sz="0" w:space="0" w:color="auto"/>
                    <w:left w:val="none" w:sz="0" w:space="0" w:color="auto"/>
                    <w:bottom w:val="none" w:sz="0" w:space="0" w:color="auto"/>
                    <w:right w:val="none" w:sz="0" w:space="0" w:color="auto"/>
                  </w:divBdr>
                </w:div>
              </w:divsChild>
            </w:div>
            <w:div w:id="1420952015">
              <w:marLeft w:val="0"/>
              <w:marRight w:val="0"/>
              <w:marTop w:val="0"/>
              <w:marBottom w:val="0"/>
              <w:divBdr>
                <w:top w:val="none" w:sz="0" w:space="0" w:color="auto"/>
                <w:left w:val="none" w:sz="0" w:space="0" w:color="auto"/>
                <w:bottom w:val="none" w:sz="0" w:space="0" w:color="auto"/>
                <w:right w:val="none" w:sz="0" w:space="0" w:color="auto"/>
              </w:divBdr>
              <w:divsChild>
                <w:div w:id="2032683421">
                  <w:marLeft w:val="0"/>
                  <w:marRight w:val="0"/>
                  <w:marTop w:val="0"/>
                  <w:marBottom w:val="0"/>
                  <w:divBdr>
                    <w:top w:val="none" w:sz="0" w:space="0" w:color="auto"/>
                    <w:left w:val="none" w:sz="0" w:space="0" w:color="auto"/>
                    <w:bottom w:val="none" w:sz="0" w:space="0" w:color="auto"/>
                    <w:right w:val="none" w:sz="0" w:space="0" w:color="auto"/>
                  </w:divBdr>
                </w:div>
                <w:div w:id="2064868394">
                  <w:marLeft w:val="0"/>
                  <w:marRight w:val="0"/>
                  <w:marTop w:val="0"/>
                  <w:marBottom w:val="0"/>
                  <w:divBdr>
                    <w:top w:val="none" w:sz="0" w:space="0" w:color="auto"/>
                    <w:left w:val="none" w:sz="0" w:space="0" w:color="auto"/>
                    <w:bottom w:val="none" w:sz="0" w:space="0" w:color="auto"/>
                    <w:right w:val="none" w:sz="0" w:space="0" w:color="auto"/>
                  </w:divBdr>
                </w:div>
              </w:divsChild>
            </w:div>
            <w:div w:id="1525362882">
              <w:marLeft w:val="0"/>
              <w:marRight w:val="0"/>
              <w:marTop w:val="0"/>
              <w:marBottom w:val="0"/>
              <w:divBdr>
                <w:top w:val="none" w:sz="0" w:space="0" w:color="auto"/>
                <w:left w:val="none" w:sz="0" w:space="0" w:color="auto"/>
                <w:bottom w:val="none" w:sz="0" w:space="0" w:color="auto"/>
                <w:right w:val="none" w:sz="0" w:space="0" w:color="auto"/>
              </w:divBdr>
              <w:divsChild>
                <w:div w:id="975180160">
                  <w:marLeft w:val="0"/>
                  <w:marRight w:val="0"/>
                  <w:marTop w:val="0"/>
                  <w:marBottom w:val="0"/>
                  <w:divBdr>
                    <w:top w:val="none" w:sz="0" w:space="0" w:color="auto"/>
                    <w:left w:val="none" w:sz="0" w:space="0" w:color="auto"/>
                    <w:bottom w:val="none" w:sz="0" w:space="0" w:color="auto"/>
                    <w:right w:val="none" w:sz="0" w:space="0" w:color="auto"/>
                  </w:divBdr>
                </w:div>
                <w:div w:id="1573856352">
                  <w:marLeft w:val="0"/>
                  <w:marRight w:val="0"/>
                  <w:marTop w:val="0"/>
                  <w:marBottom w:val="0"/>
                  <w:divBdr>
                    <w:top w:val="none" w:sz="0" w:space="0" w:color="auto"/>
                    <w:left w:val="none" w:sz="0" w:space="0" w:color="auto"/>
                    <w:bottom w:val="none" w:sz="0" w:space="0" w:color="auto"/>
                    <w:right w:val="none" w:sz="0" w:space="0" w:color="auto"/>
                  </w:divBdr>
                </w:div>
              </w:divsChild>
            </w:div>
            <w:div w:id="1826045271">
              <w:marLeft w:val="0"/>
              <w:marRight w:val="0"/>
              <w:marTop w:val="0"/>
              <w:marBottom w:val="0"/>
              <w:divBdr>
                <w:top w:val="none" w:sz="0" w:space="0" w:color="auto"/>
                <w:left w:val="none" w:sz="0" w:space="0" w:color="auto"/>
                <w:bottom w:val="none" w:sz="0" w:space="0" w:color="auto"/>
                <w:right w:val="none" w:sz="0" w:space="0" w:color="auto"/>
              </w:divBdr>
              <w:divsChild>
                <w:div w:id="923033640">
                  <w:marLeft w:val="0"/>
                  <w:marRight w:val="0"/>
                  <w:marTop w:val="0"/>
                  <w:marBottom w:val="0"/>
                  <w:divBdr>
                    <w:top w:val="none" w:sz="0" w:space="0" w:color="auto"/>
                    <w:left w:val="none" w:sz="0" w:space="0" w:color="auto"/>
                    <w:bottom w:val="none" w:sz="0" w:space="0" w:color="auto"/>
                    <w:right w:val="none" w:sz="0" w:space="0" w:color="auto"/>
                  </w:divBdr>
                </w:div>
                <w:div w:id="2051874667">
                  <w:marLeft w:val="0"/>
                  <w:marRight w:val="0"/>
                  <w:marTop w:val="0"/>
                  <w:marBottom w:val="0"/>
                  <w:divBdr>
                    <w:top w:val="none" w:sz="0" w:space="0" w:color="auto"/>
                    <w:left w:val="none" w:sz="0" w:space="0" w:color="auto"/>
                    <w:bottom w:val="none" w:sz="0" w:space="0" w:color="auto"/>
                    <w:right w:val="none" w:sz="0" w:space="0" w:color="auto"/>
                  </w:divBdr>
                </w:div>
              </w:divsChild>
            </w:div>
            <w:div w:id="1879510940">
              <w:marLeft w:val="0"/>
              <w:marRight w:val="0"/>
              <w:marTop w:val="0"/>
              <w:marBottom w:val="0"/>
              <w:divBdr>
                <w:top w:val="none" w:sz="0" w:space="0" w:color="auto"/>
                <w:left w:val="none" w:sz="0" w:space="0" w:color="auto"/>
                <w:bottom w:val="none" w:sz="0" w:space="0" w:color="auto"/>
                <w:right w:val="none" w:sz="0" w:space="0" w:color="auto"/>
              </w:divBdr>
              <w:divsChild>
                <w:div w:id="1851598429">
                  <w:marLeft w:val="0"/>
                  <w:marRight w:val="0"/>
                  <w:marTop w:val="0"/>
                  <w:marBottom w:val="0"/>
                  <w:divBdr>
                    <w:top w:val="none" w:sz="0" w:space="0" w:color="auto"/>
                    <w:left w:val="none" w:sz="0" w:space="0" w:color="auto"/>
                    <w:bottom w:val="none" w:sz="0" w:space="0" w:color="auto"/>
                    <w:right w:val="none" w:sz="0" w:space="0" w:color="auto"/>
                  </w:divBdr>
                </w:div>
                <w:div w:id="2040662290">
                  <w:marLeft w:val="0"/>
                  <w:marRight w:val="0"/>
                  <w:marTop w:val="0"/>
                  <w:marBottom w:val="0"/>
                  <w:divBdr>
                    <w:top w:val="none" w:sz="0" w:space="0" w:color="auto"/>
                    <w:left w:val="none" w:sz="0" w:space="0" w:color="auto"/>
                    <w:bottom w:val="none" w:sz="0" w:space="0" w:color="auto"/>
                    <w:right w:val="none" w:sz="0" w:space="0" w:color="auto"/>
                  </w:divBdr>
                </w:div>
              </w:divsChild>
            </w:div>
            <w:div w:id="1935281385">
              <w:marLeft w:val="0"/>
              <w:marRight w:val="0"/>
              <w:marTop w:val="0"/>
              <w:marBottom w:val="0"/>
              <w:divBdr>
                <w:top w:val="none" w:sz="0" w:space="0" w:color="auto"/>
                <w:left w:val="none" w:sz="0" w:space="0" w:color="auto"/>
                <w:bottom w:val="none" w:sz="0" w:space="0" w:color="auto"/>
                <w:right w:val="none" w:sz="0" w:space="0" w:color="auto"/>
              </w:divBdr>
              <w:divsChild>
                <w:div w:id="1085498491">
                  <w:marLeft w:val="0"/>
                  <w:marRight w:val="0"/>
                  <w:marTop w:val="0"/>
                  <w:marBottom w:val="0"/>
                  <w:divBdr>
                    <w:top w:val="none" w:sz="0" w:space="0" w:color="auto"/>
                    <w:left w:val="none" w:sz="0" w:space="0" w:color="auto"/>
                    <w:bottom w:val="none" w:sz="0" w:space="0" w:color="auto"/>
                    <w:right w:val="none" w:sz="0" w:space="0" w:color="auto"/>
                  </w:divBdr>
                </w:div>
                <w:div w:id="201156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5352">
          <w:marLeft w:val="-225"/>
          <w:marRight w:val="-225"/>
          <w:marTop w:val="0"/>
          <w:marBottom w:val="0"/>
          <w:divBdr>
            <w:top w:val="none" w:sz="0" w:space="0" w:color="auto"/>
            <w:left w:val="none" w:sz="0" w:space="0" w:color="auto"/>
            <w:bottom w:val="none" w:sz="0" w:space="0" w:color="auto"/>
            <w:right w:val="none" w:sz="0" w:space="0" w:color="auto"/>
          </w:divBdr>
          <w:divsChild>
            <w:div w:id="347105070">
              <w:marLeft w:val="0"/>
              <w:marRight w:val="0"/>
              <w:marTop w:val="0"/>
              <w:marBottom w:val="0"/>
              <w:divBdr>
                <w:top w:val="none" w:sz="0" w:space="0" w:color="auto"/>
                <w:left w:val="none" w:sz="0" w:space="0" w:color="auto"/>
                <w:bottom w:val="none" w:sz="0" w:space="0" w:color="auto"/>
                <w:right w:val="none" w:sz="0" w:space="0" w:color="auto"/>
              </w:divBdr>
            </w:div>
            <w:div w:id="469438915">
              <w:marLeft w:val="0"/>
              <w:marRight w:val="0"/>
              <w:marTop w:val="0"/>
              <w:marBottom w:val="0"/>
              <w:divBdr>
                <w:top w:val="single" w:sz="6" w:space="0" w:color="DCDEE0"/>
                <w:left w:val="none" w:sz="0" w:space="0" w:color="auto"/>
                <w:bottom w:val="none" w:sz="0" w:space="0" w:color="auto"/>
                <w:right w:val="none" w:sz="0" w:space="0" w:color="auto"/>
              </w:divBdr>
            </w:div>
            <w:div w:id="882058502">
              <w:marLeft w:val="0"/>
              <w:marRight w:val="0"/>
              <w:marTop w:val="0"/>
              <w:marBottom w:val="0"/>
              <w:divBdr>
                <w:top w:val="single" w:sz="6" w:space="0" w:color="DCDEE0"/>
                <w:left w:val="none" w:sz="0" w:space="0" w:color="auto"/>
                <w:bottom w:val="none" w:sz="0" w:space="0" w:color="auto"/>
                <w:right w:val="none" w:sz="0" w:space="0" w:color="auto"/>
              </w:divBdr>
            </w:div>
            <w:div w:id="974868420">
              <w:marLeft w:val="0"/>
              <w:marRight w:val="0"/>
              <w:marTop w:val="0"/>
              <w:marBottom w:val="0"/>
              <w:divBdr>
                <w:top w:val="single" w:sz="6" w:space="0" w:color="DCDEE0"/>
                <w:left w:val="none" w:sz="0" w:space="0" w:color="auto"/>
                <w:bottom w:val="none" w:sz="0" w:space="0" w:color="auto"/>
                <w:right w:val="none" w:sz="0" w:space="0" w:color="auto"/>
              </w:divBdr>
            </w:div>
            <w:div w:id="1421491492">
              <w:marLeft w:val="0"/>
              <w:marRight w:val="0"/>
              <w:marTop w:val="0"/>
              <w:marBottom w:val="0"/>
              <w:divBdr>
                <w:top w:val="single" w:sz="6" w:space="0" w:color="DCDEE0"/>
                <w:left w:val="none" w:sz="0" w:space="0" w:color="auto"/>
                <w:bottom w:val="none" w:sz="0" w:space="0" w:color="auto"/>
                <w:right w:val="none" w:sz="0" w:space="0" w:color="auto"/>
              </w:divBdr>
            </w:div>
            <w:div w:id="1729724320">
              <w:marLeft w:val="0"/>
              <w:marRight w:val="0"/>
              <w:marTop w:val="0"/>
              <w:marBottom w:val="0"/>
              <w:divBdr>
                <w:top w:val="single" w:sz="6" w:space="0" w:color="DCDEE0"/>
                <w:left w:val="none" w:sz="0" w:space="0" w:color="auto"/>
                <w:bottom w:val="none" w:sz="0" w:space="0" w:color="auto"/>
                <w:right w:val="none" w:sz="0" w:space="0" w:color="auto"/>
              </w:divBdr>
            </w:div>
            <w:div w:id="1825664632">
              <w:marLeft w:val="0"/>
              <w:marRight w:val="0"/>
              <w:marTop w:val="0"/>
              <w:marBottom w:val="0"/>
              <w:divBdr>
                <w:top w:val="none" w:sz="0" w:space="0" w:color="auto"/>
                <w:left w:val="none" w:sz="0" w:space="0" w:color="auto"/>
                <w:bottom w:val="none" w:sz="0" w:space="0" w:color="auto"/>
                <w:right w:val="none" w:sz="0" w:space="0" w:color="auto"/>
              </w:divBdr>
              <w:divsChild>
                <w:div w:id="1992709215">
                  <w:marLeft w:val="0"/>
                  <w:marRight w:val="0"/>
                  <w:marTop w:val="0"/>
                  <w:marBottom w:val="0"/>
                  <w:divBdr>
                    <w:top w:val="none" w:sz="0" w:space="0" w:color="auto"/>
                    <w:left w:val="none" w:sz="0" w:space="0" w:color="auto"/>
                    <w:bottom w:val="none" w:sz="0" w:space="0" w:color="auto"/>
                    <w:right w:val="none" w:sz="0" w:space="0" w:color="auto"/>
                  </w:divBdr>
                </w:div>
              </w:divsChild>
            </w:div>
            <w:div w:id="1846625894">
              <w:marLeft w:val="0"/>
              <w:marRight w:val="0"/>
              <w:marTop w:val="0"/>
              <w:marBottom w:val="0"/>
              <w:divBdr>
                <w:top w:val="single" w:sz="6" w:space="0" w:color="DCDEE0"/>
                <w:left w:val="none" w:sz="0" w:space="0" w:color="auto"/>
                <w:bottom w:val="none" w:sz="0" w:space="0" w:color="auto"/>
                <w:right w:val="none" w:sz="0" w:space="0" w:color="auto"/>
              </w:divBdr>
            </w:div>
            <w:div w:id="1898199250">
              <w:marLeft w:val="0"/>
              <w:marRight w:val="0"/>
              <w:marTop w:val="0"/>
              <w:marBottom w:val="0"/>
              <w:divBdr>
                <w:top w:val="single" w:sz="6" w:space="0" w:color="DCDEE0"/>
                <w:left w:val="none" w:sz="0" w:space="0" w:color="auto"/>
                <w:bottom w:val="none" w:sz="0" w:space="0" w:color="auto"/>
                <w:right w:val="none" w:sz="0" w:space="0" w:color="auto"/>
              </w:divBdr>
            </w:div>
            <w:div w:id="1978991909">
              <w:marLeft w:val="0"/>
              <w:marRight w:val="0"/>
              <w:marTop w:val="0"/>
              <w:marBottom w:val="0"/>
              <w:divBdr>
                <w:top w:val="single" w:sz="6" w:space="0" w:color="DCDEE0"/>
                <w:left w:val="none" w:sz="0" w:space="0" w:color="auto"/>
                <w:bottom w:val="none" w:sz="0" w:space="0" w:color="auto"/>
                <w:right w:val="none" w:sz="0" w:space="0" w:color="auto"/>
              </w:divBdr>
            </w:div>
            <w:div w:id="2032611210">
              <w:marLeft w:val="0"/>
              <w:marRight w:val="0"/>
              <w:marTop w:val="0"/>
              <w:marBottom w:val="0"/>
              <w:divBdr>
                <w:top w:val="single" w:sz="6" w:space="0" w:color="DCDEE0"/>
                <w:left w:val="none" w:sz="0" w:space="0" w:color="auto"/>
                <w:bottom w:val="none" w:sz="0" w:space="0" w:color="auto"/>
                <w:right w:val="none" w:sz="0" w:space="0" w:color="auto"/>
              </w:divBdr>
            </w:div>
            <w:div w:id="2115056360">
              <w:marLeft w:val="0"/>
              <w:marRight w:val="0"/>
              <w:marTop w:val="0"/>
              <w:marBottom w:val="0"/>
              <w:divBdr>
                <w:top w:val="single" w:sz="6" w:space="0" w:color="DCDEE0"/>
                <w:left w:val="none" w:sz="0" w:space="0" w:color="auto"/>
                <w:bottom w:val="none" w:sz="0" w:space="0" w:color="auto"/>
                <w:right w:val="none" w:sz="0" w:space="0" w:color="auto"/>
              </w:divBdr>
              <w:divsChild>
                <w:div w:id="2217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927346254">
          <w:marLeft w:val="0"/>
          <w:marRight w:val="0"/>
          <w:marTop w:val="0"/>
          <w:marBottom w:val="0"/>
          <w:divBdr>
            <w:top w:val="none" w:sz="0" w:space="0" w:color="auto"/>
            <w:left w:val="none" w:sz="0" w:space="0" w:color="auto"/>
            <w:bottom w:val="none" w:sz="0" w:space="0" w:color="auto"/>
            <w:right w:val="none" w:sz="0" w:space="0" w:color="auto"/>
          </w:divBdr>
        </w:div>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245316">
      <w:bodyDiv w:val="1"/>
      <w:marLeft w:val="0"/>
      <w:marRight w:val="0"/>
      <w:marTop w:val="0"/>
      <w:marBottom w:val="0"/>
      <w:divBdr>
        <w:top w:val="none" w:sz="0" w:space="0" w:color="auto"/>
        <w:left w:val="none" w:sz="0" w:space="0" w:color="auto"/>
        <w:bottom w:val="none" w:sz="0" w:space="0" w:color="auto"/>
        <w:right w:val="none" w:sz="0" w:space="0" w:color="auto"/>
      </w:divBdr>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8358511">
      <w:bodyDiv w:val="1"/>
      <w:marLeft w:val="0"/>
      <w:marRight w:val="0"/>
      <w:marTop w:val="0"/>
      <w:marBottom w:val="0"/>
      <w:divBdr>
        <w:top w:val="none" w:sz="0" w:space="0" w:color="auto"/>
        <w:left w:val="none" w:sz="0" w:space="0" w:color="auto"/>
        <w:bottom w:val="none" w:sz="0" w:space="0" w:color="auto"/>
        <w:right w:val="none" w:sz="0" w:space="0" w:color="auto"/>
      </w:divBdr>
      <w:divsChild>
        <w:div w:id="449980600">
          <w:marLeft w:val="0"/>
          <w:marRight w:val="0"/>
          <w:marTop w:val="0"/>
          <w:marBottom w:val="0"/>
          <w:divBdr>
            <w:top w:val="none" w:sz="0" w:space="0" w:color="auto"/>
            <w:left w:val="none" w:sz="0" w:space="0" w:color="auto"/>
            <w:bottom w:val="none" w:sz="0" w:space="0" w:color="auto"/>
            <w:right w:val="none" w:sz="0" w:space="0" w:color="auto"/>
          </w:divBdr>
          <w:divsChild>
            <w:div w:id="815142350">
              <w:marLeft w:val="0"/>
              <w:marRight w:val="0"/>
              <w:marTop w:val="0"/>
              <w:marBottom w:val="0"/>
              <w:divBdr>
                <w:top w:val="none" w:sz="0" w:space="0" w:color="auto"/>
                <w:left w:val="none" w:sz="0" w:space="0" w:color="auto"/>
                <w:bottom w:val="none" w:sz="0" w:space="0" w:color="auto"/>
                <w:right w:val="none" w:sz="0" w:space="0" w:color="auto"/>
              </w:divBdr>
              <w:divsChild>
                <w:div w:id="196106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29474">
          <w:marLeft w:val="0"/>
          <w:marRight w:val="0"/>
          <w:marTop w:val="0"/>
          <w:marBottom w:val="0"/>
          <w:divBdr>
            <w:top w:val="none" w:sz="0" w:space="0" w:color="auto"/>
            <w:left w:val="none" w:sz="0" w:space="0" w:color="auto"/>
            <w:bottom w:val="none" w:sz="0" w:space="0" w:color="auto"/>
            <w:right w:val="none" w:sz="0" w:space="0" w:color="auto"/>
          </w:divBdr>
          <w:divsChild>
            <w:div w:id="318072104">
              <w:marLeft w:val="0"/>
              <w:marRight w:val="0"/>
              <w:marTop w:val="0"/>
              <w:marBottom w:val="0"/>
              <w:divBdr>
                <w:top w:val="none" w:sz="0" w:space="0" w:color="auto"/>
                <w:left w:val="none" w:sz="0" w:space="0" w:color="auto"/>
                <w:bottom w:val="none" w:sz="0" w:space="0" w:color="auto"/>
                <w:right w:val="none" w:sz="0" w:space="0" w:color="auto"/>
              </w:divBdr>
            </w:div>
          </w:divsChild>
        </w:div>
        <w:div w:id="1765959524">
          <w:marLeft w:val="0"/>
          <w:marRight w:val="0"/>
          <w:marTop w:val="0"/>
          <w:marBottom w:val="0"/>
          <w:divBdr>
            <w:top w:val="none" w:sz="0" w:space="0" w:color="auto"/>
            <w:left w:val="none" w:sz="0" w:space="0" w:color="auto"/>
            <w:bottom w:val="none" w:sz="0" w:space="0" w:color="auto"/>
            <w:right w:val="none" w:sz="0" w:space="0" w:color="auto"/>
          </w:divBdr>
          <w:divsChild>
            <w:div w:id="2084403071">
              <w:marLeft w:val="0"/>
              <w:marRight w:val="0"/>
              <w:marTop w:val="0"/>
              <w:marBottom w:val="0"/>
              <w:divBdr>
                <w:top w:val="none" w:sz="0" w:space="0" w:color="auto"/>
                <w:left w:val="none" w:sz="0" w:space="0" w:color="auto"/>
                <w:bottom w:val="none" w:sz="0" w:space="0" w:color="auto"/>
                <w:right w:val="none" w:sz="0" w:space="0" w:color="auto"/>
              </w:divBdr>
              <w:divsChild>
                <w:div w:id="1317344409">
                  <w:marLeft w:val="0"/>
                  <w:marRight w:val="0"/>
                  <w:marTop w:val="0"/>
                  <w:marBottom w:val="0"/>
                  <w:divBdr>
                    <w:top w:val="none" w:sz="0" w:space="0" w:color="auto"/>
                    <w:left w:val="none" w:sz="0" w:space="0" w:color="auto"/>
                    <w:bottom w:val="none" w:sz="0" w:space="0" w:color="auto"/>
                    <w:right w:val="none" w:sz="0" w:space="0" w:color="auto"/>
                  </w:divBdr>
                </w:div>
                <w:div w:id="11295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099597340">
      <w:bodyDiv w:val="1"/>
      <w:marLeft w:val="0"/>
      <w:marRight w:val="0"/>
      <w:marTop w:val="0"/>
      <w:marBottom w:val="0"/>
      <w:divBdr>
        <w:top w:val="none" w:sz="0" w:space="0" w:color="auto"/>
        <w:left w:val="none" w:sz="0" w:space="0" w:color="auto"/>
        <w:bottom w:val="none" w:sz="0" w:space="0" w:color="auto"/>
        <w:right w:val="none" w:sz="0" w:space="0" w:color="auto"/>
      </w:divBdr>
      <w:divsChild>
        <w:div w:id="1213728976">
          <w:marLeft w:val="0"/>
          <w:marRight w:val="0"/>
          <w:marTop w:val="0"/>
          <w:marBottom w:val="0"/>
          <w:divBdr>
            <w:top w:val="none" w:sz="0" w:space="0" w:color="auto"/>
            <w:left w:val="none" w:sz="0" w:space="0" w:color="auto"/>
            <w:bottom w:val="none" w:sz="0" w:space="0" w:color="auto"/>
            <w:right w:val="none" w:sz="0" w:space="0" w:color="auto"/>
          </w:divBdr>
          <w:divsChild>
            <w:div w:id="1732146630">
              <w:marLeft w:val="0"/>
              <w:marRight w:val="0"/>
              <w:marTop w:val="0"/>
              <w:marBottom w:val="0"/>
              <w:divBdr>
                <w:top w:val="none" w:sz="0" w:space="0" w:color="auto"/>
                <w:left w:val="none" w:sz="0" w:space="0" w:color="auto"/>
                <w:bottom w:val="none" w:sz="0" w:space="0" w:color="auto"/>
                <w:right w:val="none" w:sz="0" w:space="0" w:color="auto"/>
              </w:divBdr>
              <w:divsChild>
                <w:div w:id="64277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0205">
          <w:marLeft w:val="0"/>
          <w:marRight w:val="0"/>
          <w:marTop w:val="0"/>
          <w:marBottom w:val="0"/>
          <w:divBdr>
            <w:top w:val="none" w:sz="0" w:space="0" w:color="auto"/>
            <w:left w:val="none" w:sz="0" w:space="0" w:color="auto"/>
            <w:bottom w:val="none" w:sz="0" w:space="0" w:color="auto"/>
            <w:right w:val="none" w:sz="0" w:space="0" w:color="auto"/>
          </w:divBdr>
          <w:divsChild>
            <w:div w:id="82843268">
              <w:marLeft w:val="0"/>
              <w:marRight w:val="0"/>
              <w:marTop w:val="0"/>
              <w:marBottom w:val="0"/>
              <w:divBdr>
                <w:top w:val="none" w:sz="0" w:space="0" w:color="auto"/>
                <w:left w:val="none" w:sz="0" w:space="0" w:color="auto"/>
                <w:bottom w:val="none" w:sz="0" w:space="0" w:color="auto"/>
                <w:right w:val="none" w:sz="0" w:space="0" w:color="auto"/>
              </w:divBdr>
            </w:div>
          </w:divsChild>
        </w:div>
        <w:div w:id="1753351375">
          <w:marLeft w:val="0"/>
          <w:marRight w:val="0"/>
          <w:marTop w:val="0"/>
          <w:marBottom w:val="0"/>
          <w:divBdr>
            <w:top w:val="none" w:sz="0" w:space="0" w:color="auto"/>
            <w:left w:val="none" w:sz="0" w:space="0" w:color="auto"/>
            <w:bottom w:val="none" w:sz="0" w:space="0" w:color="auto"/>
            <w:right w:val="none" w:sz="0" w:space="0" w:color="auto"/>
          </w:divBdr>
          <w:divsChild>
            <w:div w:id="1571043481">
              <w:marLeft w:val="0"/>
              <w:marRight w:val="0"/>
              <w:marTop w:val="0"/>
              <w:marBottom w:val="0"/>
              <w:divBdr>
                <w:top w:val="none" w:sz="0" w:space="0" w:color="auto"/>
                <w:left w:val="none" w:sz="0" w:space="0" w:color="auto"/>
                <w:bottom w:val="none" w:sz="0" w:space="0" w:color="auto"/>
                <w:right w:val="none" w:sz="0" w:space="0" w:color="auto"/>
              </w:divBdr>
              <w:divsChild>
                <w:div w:id="2061394631">
                  <w:marLeft w:val="0"/>
                  <w:marRight w:val="0"/>
                  <w:marTop w:val="0"/>
                  <w:marBottom w:val="0"/>
                  <w:divBdr>
                    <w:top w:val="none" w:sz="0" w:space="0" w:color="auto"/>
                    <w:left w:val="none" w:sz="0" w:space="0" w:color="auto"/>
                    <w:bottom w:val="none" w:sz="0" w:space="0" w:color="auto"/>
                    <w:right w:val="none" w:sz="0" w:space="0" w:color="auto"/>
                  </w:divBdr>
                </w:div>
                <w:div w:id="4249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303922">
      <w:bodyDiv w:val="1"/>
      <w:marLeft w:val="0"/>
      <w:marRight w:val="0"/>
      <w:marTop w:val="0"/>
      <w:marBottom w:val="0"/>
      <w:divBdr>
        <w:top w:val="none" w:sz="0" w:space="0" w:color="auto"/>
        <w:left w:val="none" w:sz="0" w:space="0" w:color="auto"/>
        <w:bottom w:val="none" w:sz="0" w:space="0" w:color="auto"/>
        <w:right w:val="none" w:sz="0" w:space="0" w:color="auto"/>
      </w:divBdr>
      <w:divsChild>
        <w:div w:id="372000715">
          <w:marLeft w:val="0"/>
          <w:marRight w:val="0"/>
          <w:marTop w:val="0"/>
          <w:marBottom w:val="0"/>
          <w:divBdr>
            <w:top w:val="single" w:sz="6" w:space="0" w:color="A9AEB1"/>
            <w:left w:val="single" w:sz="6" w:space="0" w:color="A9AEB1"/>
            <w:bottom w:val="single" w:sz="6" w:space="0" w:color="A9AEB1"/>
            <w:right w:val="single" w:sz="6" w:space="0" w:color="A9AEB1"/>
          </w:divBdr>
          <w:divsChild>
            <w:div w:id="662271562">
              <w:marLeft w:val="0"/>
              <w:marRight w:val="0"/>
              <w:marTop w:val="0"/>
              <w:marBottom w:val="0"/>
              <w:divBdr>
                <w:top w:val="none" w:sz="0" w:space="0" w:color="auto"/>
                <w:left w:val="none" w:sz="0" w:space="0" w:color="auto"/>
                <w:bottom w:val="none" w:sz="0" w:space="0" w:color="auto"/>
                <w:right w:val="none" w:sz="0" w:space="0" w:color="auto"/>
              </w:divBdr>
              <w:divsChild>
                <w:div w:id="132600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504837">
          <w:marLeft w:val="0"/>
          <w:marRight w:val="0"/>
          <w:marTop w:val="0"/>
          <w:marBottom w:val="0"/>
          <w:divBdr>
            <w:top w:val="single" w:sz="6" w:space="0" w:color="A9AEB1"/>
            <w:left w:val="single" w:sz="6" w:space="0" w:color="A9AEB1"/>
            <w:bottom w:val="single" w:sz="6" w:space="0" w:color="A9AEB1"/>
            <w:right w:val="single" w:sz="6" w:space="0" w:color="A9AEB1"/>
          </w:divBdr>
          <w:divsChild>
            <w:div w:id="452479729">
              <w:marLeft w:val="0"/>
              <w:marRight w:val="0"/>
              <w:marTop w:val="0"/>
              <w:marBottom w:val="0"/>
              <w:divBdr>
                <w:top w:val="none" w:sz="0" w:space="0" w:color="auto"/>
                <w:left w:val="none" w:sz="0" w:space="0" w:color="auto"/>
                <w:bottom w:val="none" w:sz="0" w:space="0" w:color="auto"/>
                <w:right w:val="none" w:sz="0" w:space="0" w:color="auto"/>
              </w:divBdr>
            </w:div>
          </w:divsChild>
        </w:div>
        <w:div w:id="1339306187">
          <w:marLeft w:val="0"/>
          <w:marRight w:val="0"/>
          <w:marTop w:val="0"/>
          <w:marBottom w:val="0"/>
          <w:divBdr>
            <w:top w:val="single" w:sz="6" w:space="0" w:color="A9AEB1"/>
            <w:left w:val="single" w:sz="6" w:space="0" w:color="A9AEB1"/>
            <w:bottom w:val="single" w:sz="6" w:space="0" w:color="A9AEB1"/>
            <w:right w:val="single" w:sz="6" w:space="0" w:color="A9AEB1"/>
          </w:divBdr>
          <w:divsChild>
            <w:div w:id="2056078653">
              <w:marLeft w:val="0"/>
              <w:marRight w:val="0"/>
              <w:marTop w:val="0"/>
              <w:marBottom w:val="0"/>
              <w:divBdr>
                <w:top w:val="none" w:sz="0" w:space="0" w:color="auto"/>
                <w:left w:val="none" w:sz="0" w:space="0" w:color="auto"/>
                <w:bottom w:val="none" w:sz="0" w:space="0" w:color="auto"/>
                <w:right w:val="none" w:sz="0" w:space="0" w:color="auto"/>
              </w:divBdr>
              <w:divsChild>
                <w:div w:id="436951412">
                  <w:marLeft w:val="0"/>
                  <w:marRight w:val="0"/>
                  <w:marTop w:val="0"/>
                  <w:marBottom w:val="0"/>
                  <w:divBdr>
                    <w:top w:val="none" w:sz="0" w:space="0" w:color="auto"/>
                    <w:left w:val="none" w:sz="0" w:space="0" w:color="auto"/>
                    <w:bottom w:val="none" w:sz="0" w:space="0" w:color="auto"/>
                    <w:right w:val="none" w:sz="0" w:space="0" w:color="auto"/>
                  </w:divBdr>
                </w:div>
                <w:div w:id="17198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6224617">
      <w:bodyDiv w:val="1"/>
      <w:marLeft w:val="0"/>
      <w:marRight w:val="0"/>
      <w:marTop w:val="0"/>
      <w:marBottom w:val="0"/>
      <w:divBdr>
        <w:top w:val="none" w:sz="0" w:space="0" w:color="auto"/>
        <w:left w:val="none" w:sz="0" w:space="0" w:color="auto"/>
        <w:bottom w:val="none" w:sz="0" w:space="0" w:color="auto"/>
        <w:right w:val="none" w:sz="0" w:space="0" w:color="auto"/>
      </w:divBdr>
      <w:divsChild>
        <w:div w:id="2022050586">
          <w:marLeft w:val="0"/>
          <w:marRight w:val="0"/>
          <w:marTop w:val="0"/>
          <w:marBottom w:val="0"/>
          <w:divBdr>
            <w:top w:val="none" w:sz="0" w:space="0" w:color="auto"/>
            <w:left w:val="none" w:sz="0" w:space="0" w:color="auto"/>
            <w:bottom w:val="none" w:sz="0" w:space="0" w:color="auto"/>
            <w:right w:val="none" w:sz="0" w:space="0" w:color="auto"/>
          </w:divBdr>
          <w:divsChild>
            <w:div w:id="683442038">
              <w:marLeft w:val="0"/>
              <w:marRight w:val="0"/>
              <w:marTop w:val="0"/>
              <w:marBottom w:val="0"/>
              <w:divBdr>
                <w:top w:val="none" w:sz="0" w:space="0" w:color="auto"/>
                <w:left w:val="none" w:sz="0" w:space="0" w:color="auto"/>
                <w:bottom w:val="none" w:sz="0" w:space="0" w:color="auto"/>
                <w:right w:val="none" w:sz="0" w:space="0" w:color="auto"/>
              </w:divBdr>
              <w:divsChild>
                <w:div w:id="89728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1893">
          <w:marLeft w:val="0"/>
          <w:marRight w:val="0"/>
          <w:marTop w:val="0"/>
          <w:marBottom w:val="0"/>
          <w:divBdr>
            <w:top w:val="none" w:sz="0" w:space="0" w:color="auto"/>
            <w:left w:val="none" w:sz="0" w:space="0" w:color="auto"/>
            <w:bottom w:val="none" w:sz="0" w:space="0" w:color="auto"/>
            <w:right w:val="none" w:sz="0" w:space="0" w:color="auto"/>
          </w:divBdr>
          <w:divsChild>
            <w:div w:id="601959359">
              <w:marLeft w:val="0"/>
              <w:marRight w:val="0"/>
              <w:marTop w:val="0"/>
              <w:marBottom w:val="0"/>
              <w:divBdr>
                <w:top w:val="none" w:sz="0" w:space="0" w:color="auto"/>
                <w:left w:val="none" w:sz="0" w:space="0" w:color="auto"/>
                <w:bottom w:val="none" w:sz="0" w:space="0" w:color="auto"/>
                <w:right w:val="none" w:sz="0" w:space="0" w:color="auto"/>
              </w:divBdr>
            </w:div>
          </w:divsChild>
        </w:div>
        <w:div w:id="252709288">
          <w:marLeft w:val="0"/>
          <w:marRight w:val="0"/>
          <w:marTop w:val="0"/>
          <w:marBottom w:val="0"/>
          <w:divBdr>
            <w:top w:val="none" w:sz="0" w:space="0" w:color="auto"/>
            <w:left w:val="none" w:sz="0" w:space="0" w:color="auto"/>
            <w:bottom w:val="none" w:sz="0" w:space="0" w:color="auto"/>
            <w:right w:val="none" w:sz="0" w:space="0" w:color="auto"/>
          </w:divBdr>
          <w:divsChild>
            <w:div w:id="497768144">
              <w:marLeft w:val="0"/>
              <w:marRight w:val="0"/>
              <w:marTop w:val="0"/>
              <w:marBottom w:val="0"/>
              <w:divBdr>
                <w:top w:val="none" w:sz="0" w:space="0" w:color="auto"/>
                <w:left w:val="none" w:sz="0" w:space="0" w:color="auto"/>
                <w:bottom w:val="none" w:sz="0" w:space="0" w:color="auto"/>
                <w:right w:val="none" w:sz="0" w:space="0" w:color="auto"/>
              </w:divBdr>
              <w:divsChild>
                <w:div w:id="897206569">
                  <w:marLeft w:val="0"/>
                  <w:marRight w:val="0"/>
                  <w:marTop w:val="0"/>
                  <w:marBottom w:val="0"/>
                  <w:divBdr>
                    <w:top w:val="none" w:sz="0" w:space="0" w:color="auto"/>
                    <w:left w:val="none" w:sz="0" w:space="0" w:color="auto"/>
                    <w:bottom w:val="none" w:sz="0" w:space="0" w:color="auto"/>
                    <w:right w:val="none" w:sz="0" w:space="0" w:color="auto"/>
                  </w:divBdr>
                </w:div>
                <w:div w:id="12662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8652462">
      <w:bodyDiv w:val="1"/>
      <w:marLeft w:val="0"/>
      <w:marRight w:val="0"/>
      <w:marTop w:val="0"/>
      <w:marBottom w:val="0"/>
      <w:divBdr>
        <w:top w:val="none" w:sz="0" w:space="0" w:color="auto"/>
        <w:left w:val="none" w:sz="0" w:space="0" w:color="auto"/>
        <w:bottom w:val="none" w:sz="0" w:space="0" w:color="auto"/>
        <w:right w:val="none" w:sz="0" w:space="0" w:color="auto"/>
      </w:divBdr>
      <w:divsChild>
        <w:div w:id="477847815">
          <w:marLeft w:val="0"/>
          <w:marRight w:val="0"/>
          <w:marTop w:val="0"/>
          <w:marBottom w:val="0"/>
          <w:divBdr>
            <w:top w:val="single" w:sz="6" w:space="0" w:color="A9AEB1"/>
            <w:left w:val="single" w:sz="6" w:space="0" w:color="A9AEB1"/>
            <w:bottom w:val="single" w:sz="6" w:space="0" w:color="A9AEB1"/>
            <w:right w:val="single" w:sz="6" w:space="0" w:color="A9AEB1"/>
          </w:divBdr>
          <w:divsChild>
            <w:div w:id="1501889023">
              <w:marLeft w:val="0"/>
              <w:marRight w:val="0"/>
              <w:marTop w:val="0"/>
              <w:marBottom w:val="0"/>
              <w:divBdr>
                <w:top w:val="none" w:sz="0" w:space="0" w:color="auto"/>
                <w:left w:val="none" w:sz="0" w:space="0" w:color="auto"/>
                <w:bottom w:val="none" w:sz="0" w:space="0" w:color="auto"/>
                <w:right w:val="none" w:sz="0" w:space="0" w:color="auto"/>
              </w:divBdr>
              <w:divsChild>
                <w:div w:id="1221938107">
                  <w:marLeft w:val="0"/>
                  <w:marRight w:val="0"/>
                  <w:marTop w:val="0"/>
                  <w:marBottom w:val="0"/>
                  <w:divBdr>
                    <w:top w:val="none" w:sz="0" w:space="0" w:color="auto"/>
                    <w:left w:val="none" w:sz="0" w:space="0" w:color="auto"/>
                    <w:bottom w:val="none" w:sz="0" w:space="0" w:color="auto"/>
                    <w:right w:val="none" w:sz="0" w:space="0" w:color="auto"/>
                  </w:divBdr>
                </w:div>
                <w:div w:id="19190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69396">
          <w:marLeft w:val="0"/>
          <w:marRight w:val="0"/>
          <w:marTop w:val="0"/>
          <w:marBottom w:val="0"/>
          <w:divBdr>
            <w:top w:val="single" w:sz="6" w:space="0" w:color="A9AEB1"/>
            <w:left w:val="single" w:sz="6" w:space="0" w:color="A9AEB1"/>
            <w:bottom w:val="single" w:sz="6" w:space="0" w:color="A9AEB1"/>
            <w:right w:val="single" w:sz="6" w:space="0" w:color="A9AEB1"/>
          </w:divBdr>
          <w:divsChild>
            <w:div w:id="242841306">
              <w:marLeft w:val="0"/>
              <w:marRight w:val="0"/>
              <w:marTop w:val="0"/>
              <w:marBottom w:val="0"/>
              <w:divBdr>
                <w:top w:val="none" w:sz="0" w:space="0" w:color="auto"/>
                <w:left w:val="none" w:sz="0" w:space="0" w:color="auto"/>
                <w:bottom w:val="none" w:sz="0" w:space="0" w:color="auto"/>
                <w:right w:val="none" w:sz="0" w:space="0" w:color="auto"/>
              </w:divBdr>
            </w:div>
          </w:divsChild>
        </w:div>
        <w:div w:id="934442025">
          <w:marLeft w:val="0"/>
          <w:marRight w:val="0"/>
          <w:marTop w:val="0"/>
          <w:marBottom w:val="0"/>
          <w:divBdr>
            <w:top w:val="single" w:sz="6" w:space="0" w:color="A9AEB1"/>
            <w:left w:val="single" w:sz="6" w:space="0" w:color="A9AEB1"/>
            <w:bottom w:val="single" w:sz="6" w:space="0" w:color="A9AEB1"/>
            <w:right w:val="single" w:sz="6" w:space="0" w:color="A9AEB1"/>
          </w:divBdr>
          <w:divsChild>
            <w:div w:id="1063068449">
              <w:marLeft w:val="0"/>
              <w:marRight w:val="0"/>
              <w:marTop w:val="0"/>
              <w:marBottom w:val="0"/>
              <w:divBdr>
                <w:top w:val="none" w:sz="0" w:space="0" w:color="auto"/>
                <w:left w:val="none" w:sz="0" w:space="0" w:color="auto"/>
                <w:bottom w:val="none" w:sz="0" w:space="0" w:color="auto"/>
                <w:right w:val="none" w:sz="0" w:space="0" w:color="auto"/>
              </w:divBdr>
              <w:divsChild>
                <w:div w:id="141997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848128">
      <w:bodyDiv w:val="1"/>
      <w:marLeft w:val="0"/>
      <w:marRight w:val="0"/>
      <w:marTop w:val="0"/>
      <w:marBottom w:val="0"/>
      <w:divBdr>
        <w:top w:val="none" w:sz="0" w:space="0" w:color="auto"/>
        <w:left w:val="none" w:sz="0" w:space="0" w:color="auto"/>
        <w:bottom w:val="none" w:sz="0" w:space="0" w:color="auto"/>
        <w:right w:val="none" w:sz="0" w:space="0" w:color="auto"/>
      </w:divBdr>
      <w:divsChild>
        <w:div w:id="188033253">
          <w:marLeft w:val="0"/>
          <w:marRight w:val="0"/>
          <w:marTop w:val="0"/>
          <w:marBottom w:val="0"/>
          <w:divBdr>
            <w:top w:val="single" w:sz="6" w:space="0" w:color="A9AEB1"/>
            <w:left w:val="single" w:sz="6" w:space="0" w:color="A9AEB1"/>
            <w:bottom w:val="single" w:sz="6" w:space="0" w:color="A9AEB1"/>
            <w:right w:val="single" w:sz="6" w:space="0" w:color="A9AEB1"/>
          </w:divBdr>
          <w:divsChild>
            <w:div w:id="443966374">
              <w:marLeft w:val="0"/>
              <w:marRight w:val="0"/>
              <w:marTop w:val="0"/>
              <w:marBottom w:val="0"/>
              <w:divBdr>
                <w:top w:val="none" w:sz="0" w:space="0" w:color="auto"/>
                <w:left w:val="none" w:sz="0" w:space="0" w:color="auto"/>
                <w:bottom w:val="none" w:sz="0" w:space="0" w:color="auto"/>
                <w:right w:val="none" w:sz="0" w:space="0" w:color="auto"/>
              </w:divBdr>
            </w:div>
          </w:divsChild>
        </w:div>
        <w:div w:id="1194343418">
          <w:marLeft w:val="0"/>
          <w:marRight w:val="0"/>
          <w:marTop w:val="0"/>
          <w:marBottom w:val="0"/>
          <w:divBdr>
            <w:top w:val="single" w:sz="6" w:space="0" w:color="A9AEB1"/>
            <w:left w:val="single" w:sz="6" w:space="0" w:color="A9AEB1"/>
            <w:bottom w:val="single" w:sz="6" w:space="0" w:color="A9AEB1"/>
            <w:right w:val="single" w:sz="6" w:space="0" w:color="A9AEB1"/>
          </w:divBdr>
          <w:divsChild>
            <w:div w:id="1864828773">
              <w:marLeft w:val="0"/>
              <w:marRight w:val="0"/>
              <w:marTop w:val="0"/>
              <w:marBottom w:val="0"/>
              <w:divBdr>
                <w:top w:val="none" w:sz="0" w:space="0" w:color="auto"/>
                <w:left w:val="none" w:sz="0" w:space="0" w:color="auto"/>
                <w:bottom w:val="none" w:sz="0" w:space="0" w:color="auto"/>
                <w:right w:val="none" w:sz="0" w:space="0" w:color="auto"/>
              </w:divBdr>
              <w:divsChild>
                <w:div w:id="1418331944">
                  <w:marLeft w:val="0"/>
                  <w:marRight w:val="0"/>
                  <w:marTop w:val="0"/>
                  <w:marBottom w:val="0"/>
                  <w:divBdr>
                    <w:top w:val="none" w:sz="0" w:space="0" w:color="auto"/>
                    <w:left w:val="none" w:sz="0" w:space="0" w:color="auto"/>
                    <w:bottom w:val="none" w:sz="0" w:space="0" w:color="auto"/>
                    <w:right w:val="none" w:sz="0" w:space="0" w:color="auto"/>
                  </w:divBdr>
                </w:div>
                <w:div w:id="1494371092">
                  <w:marLeft w:val="0"/>
                  <w:marRight w:val="0"/>
                  <w:marTop w:val="0"/>
                  <w:marBottom w:val="0"/>
                  <w:divBdr>
                    <w:top w:val="none" w:sz="0" w:space="0" w:color="auto"/>
                    <w:left w:val="none" w:sz="0" w:space="0" w:color="auto"/>
                    <w:bottom w:val="none" w:sz="0" w:space="0" w:color="auto"/>
                    <w:right w:val="none" w:sz="0" w:space="0" w:color="auto"/>
                  </w:divBdr>
                </w:div>
                <w:div w:id="194977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2766">
          <w:marLeft w:val="0"/>
          <w:marRight w:val="0"/>
          <w:marTop w:val="0"/>
          <w:marBottom w:val="0"/>
          <w:divBdr>
            <w:top w:val="single" w:sz="6" w:space="0" w:color="A9AEB1"/>
            <w:left w:val="single" w:sz="6" w:space="0" w:color="A9AEB1"/>
            <w:bottom w:val="single" w:sz="6" w:space="0" w:color="A9AEB1"/>
            <w:right w:val="single" w:sz="6" w:space="0" w:color="A9AEB1"/>
          </w:divBdr>
          <w:divsChild>
            <w:div w:id="1122529007">
              <w:marLeft w:val="0"/>
              <w:marRight w:val="0"/>
              <w:marTop w:val="0"/>
              <w:marBottom w:val="0"/>
              <w:divBdr>
                <w:top w:val="none" w:sz="0" w:space="0" w:color="auto"/>
                <w:left w:val="none" w:sz="0" w:space="0" w:color="auto"/>
                <w:bottom w:val="none" w:sz="0" w:space="0" w:color="auto"/>
                <w:right w:val="none" w:sz="0" w:space="0" w:color="auto"/>
              </w:divBdr>
              <w:divsChild>
                <w:div w:id="167287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1654315">
      <w:bodyDiv w:val="1"/>
      <w:marLeft w:val="0"/>
      <w:marRight w:val="0"/>
      <w:marTop w:val="0"/>
      <w:marBottom w:val="0"/>
      <w:divBdr>
        <w:top w:val="none" w:sz="0" w:space="0" w:color="auto"/>
        <w:left w:val="none" w:sz="0" w:space="0" w:color="auto"/>
        <w:bottom w:val="none" w:sz="0" w:space="0" w:color="auto"/>
        <w:right w:val="none" w:sz="0" w:space="0" w:color="auto"/>
      </w:divBdr>
      <w:divsChild>
        <w:div w:id="1214586344">
          <w:marLeft w:val="0"/>
          <w:marRight w:val="0"/>
          <w:marTop w:val="0"/>
          <w:marBottom w:val="0"/>
          <w:divBdr>
            <w:top w:val="single" w:sz="6" w:space="0" w:color="A9AEB1"/>
            <w:left w:val="single" w:sz="6" w:space="0" w:color="A9AEB1"/>
            <w:bottom w:val="single" w:sz="6" w:space="0" w:color="A9AEB1"/>
            <w:right w:val="single" w:sz="6" w:space="0" w:color="A9AEB1"/>
          </w:divBdr>
          <w:divsChild>
            <w:div w:id="2111587922">
              <w:marLeft w:val="0"/>
              <w:marRight w:val="0"/>
              <w:marTop w:val="0"/>
              <w:marBottom w:val="0"/>
              <w:divBdr>
                <w:top w:val="none" w:sz="0" w:space="0" w:color="auto"/>
                <w:left w:val="none" w:sz="0" w:space="0" w:color="auto"/>
                <w:bottom w:val="none" w:sz="0" w:space="0" w:color="auto"/>
                <w:right w:val="none" w:sz="0" w:space="0" w:color="auto"/>
              </w:divBdr>
              <w:divsChild>
                <w:div w:id="8450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50">
          <w:marLeft w:val="0"/>
          <w:marRight w:val="0"/>
          <w:marTop w:val="0"/>
          <w:marBottom w:val="0"/>
          <w:divBdr>
            <w:top w:val="single" w:sz="6" w:space="0" w:color="A9AEB1"/>
            <w:left w:val="single" w:sz="6" w:space="0" w:color="A9AEB1"/>
            <w:bottom w:val="single" w:sz="6" w:space="0" w:color="A9AEB1"/>
            <w:right w:val="single" w:sz="6" w:space="0" w:color="A9AEB1"/>
          </w:divBdr>
          <w:divsChild>
            <w:div w:id="1260522773">
              <w:marLeft w:val="0"/>
              <w:marRight w:val="0"/>
              <w:marTop w:val="0"/>
              <w:marBottom w:val="0"/>
              <w:divBdr>
                <w:top w:val="none" w:sz="0" w:space="0" w:color="auto"/>
                <w:left w:val="none" w:sz="0" w:space="0" w:color="auto"/>
                <w:bottom w:val="none" w:sz="0" w:space="0" w:color="auto"/>
                <w:right w:val="none" w:sz="0" w:space="0" w:color="auto"/>
              </w:divBdr>
              <w:divsChild>
                <w:div w:id="1155949378">
                  <w:marLeft w:val="0"/>
                  <w:marRight w:val="0"/>
                  <w:marTop w:val="0"/>
                  <w:marBottom w:val="0"/>
                  <w:divBdr>
                    <w:top w:val="none" w:sz="0" w:space="0" w:color="auto"/>
                    <w:left w:val="none" w:sz="0" w:space="0" w:color="auto"/>
                    <w:bottom w:val="none" w:sz="0" w:space="0" w:color="auto"/>
                    <w:right w:val="none" w:sz="0" w:space="0" w:color="auto"/>
                  </w:divBdr>
                </w:div>
                <w:div w:id="134220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20169">
          <w:marLeft w:val="0"/>
          <w:marRight w:val="0"/>
          <w:marTop w:val="0"/>
          <w:marBottom w:val="0"/>
          <w:divBdr>
            <w:top w:val="single" w:sz="6" w:space="0" w:color="A9AEB1"/>
            <w:left w:val="single" w:sz="6" w:space="0" w:color="A9AEB1"/>
            <w:bottom w:val="single" w:sz="6" w:space="0" w:color="A9AEB1"/>
            <w:right w:val="single" w:sz="6" w:space="0" w:color="A9AEB1"/>
          </w:divBdr>
          <w:divsChild>
            <w:div w:id="636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141582546">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71161111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5008037">
      <w:bodyDiv w:val="1"/>
      <w:marLeft w:val="0"/>
      <w:marRight w:val="0"/>
      <w:marTop w:val="0"/>
      <w:marBottom w:val="0"/>
      <w:divBdr>
        <w:top w:val="none" w:sz="0" w:space="0" w:color="auto"/>
        <w:left w:val="none" w:sz="0" w:space="0" w:color="auto"/>
        <w:bottom w:val="none" w:sz="0" w:space="0" w:color="auto"/>
        <w:right w:val="none" w:sz="0" w:space="0" w:color="auto"/>
      </w:divBdr>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8481279">
      <w:bodyDiv w:val="1"/>
      <w:marLeft w:val="0"/>
      <w:marRight w:val="0"/>
      <w:marTop w:val="0"/>
      <w:marBottom w:val="0"/>
      <w:divBdr>
        <w:top w:val="none" w:sz="0" w:space="0" w:color="auto"/>
        <w:left w:val="none" w:sz="0" w:space="0" w:color="auto"/>
        <w:bottom w:val="none" w:sz="0" w:space="0" w:color="auto"/>
        <w:right w:val="none" w:sz="0" w:space="0" w:color="auto"/>
      </w:divBdr>
      <w:divsChild>
        <w:div w:id="366223630">
          <w:marLeft w:val="0"/>
          <w:marRight w:val="0"/>
          <w:marTop w:val="0"/>
          <w:marBottom w:val="0"/>
          <w:divBdr>
            <w:top w:val="single" w:sz="6" w:space="0" w:color="A9AEB1"/>
            <w:left w:val="single" w:sz="6" w:space="0" w:color="A9AEB1"/>
            <w:bottom w:val="single" w:sz="6" w:space="0" w:color="A9AEB1"/>
            <w:right w:val="single" w:sz="6" w:space="0" w:color="A9AEB1"/>
          </w:divBdr>
          <w:divsChild>
            <w:div w:id="522089200">
              <w:marLeft w:val="0"/>
              <w:marRight w:val="0"/>
              <w:marTop w:val="0"/>
              <w:marBottom w:val="0"/>
              <w:divBdr>
                <w:top w:val="none" w:sz="0" w:space="0" w:color="auto"/>
                <w:left w:val="none" w:sz="0" w:space="0" w:color="auto"/>
                <w:bottom w:val="none" w:sz="0" w:space="0" w:color="auto"/>
                <w:right w:val="none" w:sz="0" w:space="0" w:color="auto"/>
              </w:divBdr>
              <w:divsChild>
                <w:div w:id="7357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07179">
          <w:marLeft w:val="0"/>
          <w:marRight w:val="0"/>
          <w:marTop w:val="0"/>
          <w:marBottom w:val="0"/>
          <w:divBdr>
            <w:top w:val="single" w:sz="6" w:space="0" w:color="A9AEB1"/>
            <w:left w:val="single" w:sz="6" w:space="0" w:color="A9AEB1"/>
            <w:bottom w:val="single" w:sz="6" w:space="0" w:color="A9AEB1"/>
            <w:right w:val="single" w:sz="6" w:space="0" w:color="A9AEB1"/>
          </w:divBdr>
          <w:divsChild>
            <w:div w:id="616107998">
              <w:marLeft w:val="0"/>
              <w:marRight w:val="0"/>
              <w:marTop w:val="0"/>
              <w:marBottom w:val="0"/>
              <w:divBdr>
                <w:top w:val="none" w:sz="0" w:space="0" w:color="auto"/>
                <w:left w:val="none" w:sz="0" w:space="0" w:color="auto"/>
                <w:bottom w:val="none" w:sz="0" w:space="0" w:color="auto"/>
                <w:right w:val="none" w:sz="0" w:space="0" w:color="auto"/>
              </w:divBdr>
            </w:div>
          </w:divsChild>
        </w:div>
        <w:div w:id="826020288">
          <w:marLeft w:val="0"/>
          <w:marRight w:val="0"/>
          <w:marTop w:val="0"/>
          <w:marBottom w:val="0"/>
          <w:divBdr>
            <w:top w:val="single" w:sz="6" w:space="0" w:color="A9AEB1"/>
            <w:left w:val="single" w:sz="6" w:space="0" w:color="A9AEB1"/>
            <w:bottom w:val="single" w:sz="6" w:space="0" w:color="A9AEB1"/>
            <w:right w:val="single" w:sz="6" w:space="0" w:color="A9AEB1"/>
          </w:divBdr>
          <w:divsChild>
            <w:div w:id="1501386776">
              <w:marLeft w:val="0"/>
              <w:marRight w:val="0"/>
              <w:marTop w:val="0"/>
              <w:marBottom w:val="0"/>
              <w:divBdr>
                <w:top w:val="none" w:sz="0" w:space="0" w:color="auto"/>
                <w:left w:val="none" w:sz="0" w:space="0" w:color="auto"/>
                <w:bottom w:val="none" w:sz="0" w:space="0" w:color="auto"/>
                <w:right w:val="none" w:sz="0" w:space="0" w:color="auto"/>
              </w:divBdr>
              <w:divsChild>
                <w:div w:id="164366385">
                  <w:marLeft w:val="0"/>
                  <w:marRight w:val="0"/>
                  <w:marTop w:val="0"/>
                  <w:marBottom w:val="0"/>
                  <w:divBdr>
                    <w:top w:val="none" w:sz="0" w:space="0" w:color="auto"/>
                    <w:left w:val="none" w:sz="0" w:space="0" w:color="auto"/>
                    <w:bottom w:val="none" w:sz="0" w:space="0" w:color="auto"/>
                    <w:right w:val="none" w:sz="0" w:space="0" w:color="auto"/>
                  </w:divBdr>
                </w:div>
                <w:div w:id="136039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19826">
      <w:bodyDiv w:val="1"/>
      <w:marLeft w:val="0"/>
      <w:marRight w:val="0"/>
      <w:marTop w:val="0"/>
      <w:marBottom w:val="0"/>
      <w:divBdr>
        <w:top w:val="none" w:sz="0" w:space="0" w:color="auto"/>
        <w:left w:val="none" w:sz="0" w:space="0" w:color="auto"/>
        <w:bottom w:val="none" w:sz="0" w:space="0" w:color="auto"/>
        <w:right w:val="none" w:sz="0" w:space="0" w:color="auto"/>
      </w:divBdr>
      <w:divsChild>
        <w:div w:id="404449009">
          <w:marLeft w:val="0"/>
          <w:marRight w:val="0"/>
          <w:marTop w:val="0"/>
          <w:marBottom w:val="0"/>
          <w:divBdr>
            <w:top w:val="single" w:sz="6" w:space="0" w:color="A9AEB1"/>
            <w:left w:val="single" w:sz="6" w:space="0" w:color="A9AEB1"/>
            <w:bottom w:val="single" w:sz="6" w:space="0" w:color="A9AEB1"/>
            <w:right w:val="single" w:sz="6" w:space="0" w:color="A9AEB1"/>
          </w:divBdr>
          <w:divsChild>
            <w:div w:id="1081491741">
              <w:marLeft w:val="0"/>
              <w:marRight w:val="0"/>
              <w:marTop w:val="0"/>
              <w:marBottom w:val="0"/>
              <w:divBdr>
                <w:top w:val="none" w:sz="0" w:space="0" w:color="auto"/>
                <w:left w:val="none" w:sz="0" w:space="0" w:color="auto"/>
                <w:bottom w:val="none" w:sz="0" w:space="0" w:color="auto"/>
                <w:right w:val="none" w:sz="0" w:space="0" w:color="auto"/>
              </w:divBdr>
              <w:divsChild>
                <w:div w:id="15689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3900">
          <w:marLeft w:val="0"/>
          <w:marRight w:val="0"/>
          <w:marTop w:val="0"/>
          <w:marBottom w:val="0"/>
          <w:divBdr>
            <w:top w:val="single" w:sz="6" w:space="0" w:color="A9AEB1"/>
            <w:left w:val="single" w:sz="6" w:space="0" w:color="A9AEB1"/>
            <w:bottom w:val="single" w:sz="6" w:space="0" w:color="A9AEB1"/>
            <w:right w:val="single" w:sz="6" w:space="0" w:color="A9AEB1"/>
          </w:divBdr>
          <w:divsChild>
            <w:div w:id="1895920262">
              <w:marLeft w:val="0"/>
              <w:marRight w:val="0"/>
              <w:marTop w:val="0"/>
              <w:marBottom w:val="0"/>
              <w:divBdr>
                <w:top w:val="none" w:sz="0" w:space="0" w:color="auto"/>
                <w:left w:val="none" w:sz="0" w:space="0" w:color="auto"/>
                <w:bottom w:val="none" w:sz="0" w:space="0" w:color="auto"/>
                <w:right w:val="none" w:sz="0" w:space="0" w:color="auto"/>
              </w:divBdr>
            </w:div>
          </w:divsChild>
        </w:div>
        <w:div w:id="1646352330">
          <w:marLeft w:val="0"/>
          <w:marRight w:val="0"/>
          <w:marTop w:val="0"/>
          <w:marBottom w:val="0"/>
          <w:divBdr>
            <w:top w:val="single" w:sz="6" w:space="0" w:color="A9AEB1"/>
            <w:left w:val="single" w:sz="6" w:space="0" w:color="A9AEB1"/>
            <w:bottom w:val="single" w:sz="6" w:space="0" w:color="A9AEB1"/>
            <w:right w:val="single" w:sz="6" w:space="0" w:color="A9AEB1"/>
          </w:divBdr>
          <w:divsChild>
            <w:div w:id="1308895664">
              <w:marLeft w:val="0"/>
              <w:marRight w:val="0"/>
              <w:marTop w:val="0"/>
              <w:marBottom w:val="0"/>
              <w:divBdr>
                <w:top w:val="none" w:sz="0" w:space="0" w:color="auto"/>
                <w:left w:val="none" w:sz="0" w:space="0" w:color="auto"/>
                <w:bottom w:val="none" w:sz="0" w:space="0" w:color="auto"/>
                <w:right w:val="none" w:sz="0" w:space="0" w:color="auto"/>
              </w:divBdr>
              <w:divsChild>
                <w:div w:id="1951817123">
                  <w:marLeft w:val="0"/>
                  <w:marRight w:val="0"/>
                  <w:marTop w:val="0"/>
                  <w:marBottom w:val="0"/>
                  <w:divBdr>
                    <w:top w:val="none" w:sz="0" w:space="0" w:color="auto"/>
                    <w:left w:val="none" w:sz="0" w:space="0" w:color="auto"/>
                    <w:bottom w:val="none" w:sz="0" w:space="0" w:color="auto"/>
                    <w:right w:val="none" w:sz="0" w:space="0" w:color="auto"/>
                  </w:divBdr>
                </w:div>
                <w:div w:id="1631663420">
                  <w:marLeft w:val="0"/>
                  <w:marRight w:val="0"/>
                  <w:marTop w:val="0"/>
                  <w:marBottom w:val="0"/>
                  <w:divBdr>
                    <w:top w:val="none" w:sz="0" w:space="0" w:color="auto"/>
                    <w:left w:val="none" w:sz="0" w:space="0" w:color="auto"/>
                    <w:bottom w:val="none" w:sz="0" w:space="0" w:color="auto"/>
                    <w:right w:val="none" w:sz="0" w:space="0" w:color="auto"/>
                  </w:divBdr>
                </w:div>
                <w:div w:id="11493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332641">
      <w:bodyDiv w:val="1"/>
      <w:marLeft w:val="0"/>
      <w:marRight w:val="0"/>
      <w:marTop w:val="0"/>
      <w:marBottom w:val="0"/>
      <w:divBdr>
        <w:top w:val="none" w:sz="0" w:space="0" w:color="auto"/>
        <w:left w:val="none" w:sz="0" w:space="0" w:color="auto"/>
        <w:bottom w:val="none" w:sz="0" w:space="0" w:color="auto"/>
        <w:right w:val="none" w:sz="0" w:space="0" w:color="auto"/>
      </w:divBdr>
      <w:divsChild>
        <w:div w:id="99227517">
          <w:marLeft w:val="0"/>
          <w:marRight w:val="0"/>
          <w:marTop w:val="0"/>
          <w:marBottom w:val="0"/>
          <w:divBdr>
            <w:top w:val="single" w:sz="6" w:space="0" w:color="A9AEB1"/>
            <w:left w:val="single" w:sz="6" w:space="0" w:color="A9AEB1"/>
            <w:bottom w:val="single" w:sz="6" w:space="0" w:color="A9AEB1"/>
            <w:right w:val="single" w:sz="6" w:space="0" w:color="A9AEB1"/>
          </w:divBdr>
          <w:divsChild>
            <w:div w:id="275717252">
              <w:marLeft w:val="0"/>
              <w:marRight w:val="0"/>
              <w:marTop w:val="0"/>
              <w:marBottom w:val="0"/>
              <w:divBdr>
                <w:top w:val="none" w:sz="0" w:space="0" w:color="auto"/>
                <w:left w:val="none" w:sz="0" w:space="0" w:color="auto"/>
                <w:bottom w:val="none" w:sz="0" w:space="0" w:color="auto"/>
                <w:right w:val="none" w:sz="0" w:space="0" w:color="auto"/>
              </w:divBdr>
            </w:div>
          </w:divsChild>
        </w:div>
        <w:div w:id="1048606451">
          <w:marLeft w:val="0"/>
          <w:marRight w:val="0"/>
          <w:marTop w:val="0"/>
          <w:marBottom w:val="0"/>
          <w:divBdr>
            <w:top w:val="single" w:sz="6" w:space="0" w:color="A9AEB1"/>
            <w:left w:val="single" w:sz="6" w:space="0" w:color="A9AEB1"/>
            <w:bottom w:val="single" w:sz="6" w:space="0" w:color="A9AEB1"/>
            <w:right w:val="single" w:sz="6" w:space="0" w:color="A9AEB1"/>
          </w:divBdr>
          <w:divsChild>
            <w:div w:id="1735735111">
              <w:marLeft w:val="0"/>
              <w:marRight w:val="0"/>
              <w:marTop w:val="0"/>
              <w:marBottom w:val="0"/>
              <w:divBdr>
                <w:top w:val="none" w:sz="0" w:space="0" w:color="auto"/>
                <w:left w:val="none" w:sz="0" w:space="0" w:color="auto"/>
                <w:bottom w:val="none" w:sz="0" w:space="0" w:color="auto"/>
                <w:right w:val="none" w:sz="0" w:space="0" w:color="auto"/>
              </w:divBdr>
              <w:divsChild>
                <w:div w:id="549804473">
                  <w:marLeft w:val="0"/>
                  <w:marRight w:val="0"/>
                  <w:marTop w:val="0"/>
                  <w:marBottom w:val="0"/>
                  <w:divBdr>
                    <w:top w:val="none" w:sz="0" w:space="0" w:color="auto"/>
                    <w:left w:val="none" w:sz="0" w:space="0" w:color="auto"/>
                    <w:bottom w:val="none" w:sz="0" w:space="0" w:color="auto"/>
                    <w:right w:val="none" w:sz="0" w:space="0" w:color="auto"/>
                  </w:divBdr>
                </w:div>
                <w:div w:id="79602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3653">
          <w:marLeft w:val="0"/>
          <w:marRight w:val="0"/>
          <w:marTop w:val="0"/>
          <w:marBottom w:val="0"/>
          <w:divBdr>
            <w:top w:val="single" w:sz="6" w:space="0" w:color="A9AEB1"/>
            <w:left w:val="single" w:sz="6" w:space="0" w:color="A9AEB1"/>
            <w:bottom w:val="single" w:sz="6" w:space="0" w:color="A9AEB1"/>
            <w:right w:val="single" w:sz="6" w:space="0" w:color="A9AEB1"/>
          </w:divBdr>
          <w:divsChild>
            <w:div w:id="805313653">
              <w:marLeft w:val="0"/>
              <w:marRight w:val="0"/>
              <w:marTop w:val="0"/>
              <w:marBottom w:val="0"/>
              <w:divBdr>
                <w:top w:val="none" w:sz="0" w:space="0" w:color="auto"/>
                <w:left w:val="none" w:sz="0" w:space="0" w:color="auto"/>
                <w:bottom w:val="none" w:sz="0" w:space="0" w:color="auto"/>
                <w:right w:val="none" w:sz="0" w:space="0" w:color="auto"/>
              </w:divBdr>
              <w:divsChild>
                <w:div w:id="262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0099753">
      <w:bodyDiv w:val="1"/>
      <w:marLeft w:val="0"/>
      <w:marRight w:val="0"/>
      <w:marTop w:val="0"/>
      <w:marBottom w:val="0"/>
      <w:divBdr>
        <w:top w:val="none" w:sz="0" w:space="0" w:color="auto"/>
        <w:left w:val="none" w:sz="0" w:space="0" w:color="auto"/>
        <w:bottom w:val="none" w:sz="0" w:space="0" w:color="auto"/>
        <w:right w:val="none" w:sz="0" w:space="0" w:color="auto"/>
      </w:divBdr>
      <w:divsChild>
        <w:div w:id="1434744502">
          <w:marLeft w:val="0"/>
          <w:marRight w:val="0"/>
          <w:marTop w:val="0"/>
          <w:marBottom w:val="0"/>
          <w:divBdr>
            <w:top w:val="single" w:sz="6" w:space="0" w:color="A9AEB1"/>
            <w:left w:val="single" w:sz="6" w:space="0" w:color="A9AEB1"/>
            <w:bottom w:val="single" w:sz="6" w:space="0" w:color="A9AEB1"/>
            <w:right w:val="single" w:sz="6" w:space="0" w:color="A9AEB1"/>
          </w:divBdr>
          <w:divsChild>
            <w:div w:id="493960252">
              <w:marLeft w:val="0"/>
              <w:marRight w:val="0"/>
              <w:marTop w:val="0"/>
              <w:marBottom w:val="0"/>
              <w:divBdr>
                <w:top w:val="none" w:sz="0" w:space="0" w:color="auto"/>
                <w:left w:val="none" w:sz="0" w:space="0" w:color="auto"/>
                <w:bottom w:val="none" w:sz="0" w:space="0" w:color="auto"/>
                <w:right w:val="none" w:sz="0" w:space="0" w:color="auto"/>
              </w:divBdr>
              <w:divsChild>
                <w:div w:id="4577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4753">
          <w:marLeft w:val="0"/>
          <w:marRight w:val="0"/>
          <w:marTop w:val="0"/>
          <w:marBottom w:val="0"/>
          <w:divBdr>
            <w:top w:val="single" w:sz="6" w:space="0" w:color="A9AEB1"/>
            <w:left w:val="single" w:sz="6" w:space="0" w:color="A9AEB1"/>
            <w:bottom w:val="single" w:sz="6" w:space="0" w:color="A9AEB1"/>
            <w:right w:val="single" w:sz="6" w:space="0" w:color="A9AEB1"/>
          </w:divBdr>
          <w:divsChild>
            <w:div w:id="1302421732">
              <w:marLeft w:val="0"/>
              <w:marRight w:val="0"/>
              <w:marTop w:val="0"/>
              <w:marBottom w:val="0"/>
              <w:divBdr>
                <w:top w:val="none" w:sz="0" w:space="0" w:color="auto"/>
                <w:left w:val="none" w:sz="0" w:space="0" w:color="auto"/>
                <w:bottom w:val="none" w:sz="0" w:space="0" w:color="auto"/>
                <w:right w:val="none" w:sz="0" w:space="0" w:color="auto"/>
              </w:divBdr>
            </w:div>
          </w:divsChild>
        </w:div>
        <w:div w:id="335036143">
          <w:marLeft w:val="0"/>
          <w:marRight w:val="0"/>
          <w:marTop w:val="0"/>
          <w:marBottom w:val="0"/>
          <w:divBdr>
            <w:top w:val="single" w:sz="6" w:space="0" w:color="A9AEB1"/>
            <w:left w:val="single" w:sz="6" w:space="0" w:color="A9AEB1"/>
            <w:bottom w:val="single" w:sz="6" w:space="0" w:color="A9AEB1"/>
            <w:right w:val="single" w:sz="6" w:space="0" w:color="A9AEB1"/>
          </w:divBdr>
          <w:divsChild>
            <w:div w:id="124005049">
              <w:marLeft w:val="0"/>
              <w:marRight w:val="0"/>
              <w:marTop w:val="0"/>
              <w:marBottom w:val="0"/>
              <w:divBdr>
                <w:top w:val="none" w:sz="0" w:space="0" w:color="auto"/>
                <w:left w:val="none" w:sz="0" w:space="0" w:color="auto"/>
                <w:bottom w:val="none" w:sz="0" w:space="0" w:color="auto"/>
                <w:right w:val="none" w:sz="0" w:space="0" w:color="auto"/>
              </w:divBdr>
              <w:divsChild>
                <w:div w:id="902107529">
                  <w:marLeft w:val="0"/>
                  <w:marRight w:val="0"/>
                  <w:marTop w:val="0"/>
                  <w:marBottom w:val="0"/>
                  <w:divBdr>
                    <w:top w:val="none" w:sz="0" w:space="0" w:color="auto"/>
                    <w:left w:val="none" w:sz="0" w:space="0" w:color="auto"/>
                    <w:bottom w:val="none" w:sz="0" w:space="0" w:color="auto"/>
                    <w:right w:val="none" w:sz="0" w:space="0" w:color="auto"/>
                  </w:divBdr>
                </w:div>
                <w:div w:id="8844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307">
      <w:bodyDiv w:val="1"/>
      <w:marLeft w:val="0"/>
      <w:marRight w:val="0"/>
      <w:marTop w:val="0"/>
      <w:marBottom w:val="0"/>
      <w:divBdr>
        <w:top w:val="none" w:sz="0" w:space="0" w:color="auto"/>
        <w:left w:val="none" w:sz="0" w:space="0" w:color="auto"/>
        <w:bottom w:val="none" w:sz="0" w:space="0" w:color="auto"/>
        <w:right w:val="none" w:sz="0" w:space="0" w:color="auto"/>
      </w:divBdr>
      <w:divsChild>
        <w:div w:id="1161770265">
          <w:marLeft w:val="0"/>
          <w:marRight w:val="0"/>
          <w:marTop w:val="0"/>
          <w:marBottom w:val="0"/>
          <w:divBdr>
            <w:top w:val="single" w:sz="6" w:space="0" w:color="A9AEB1"/>
            <w:left w:val="single" w:sz="6" w:space="0" w:color="A9AEB1"/>
            <w:bottom w:val="single" w:sz="6" w:space="0" w:color="A9AEB1"/>
            <w:right w:val="single" w:sz="6" w:space="0" w:color="A9AEB1"/>
          </w:divBdr>
          <w:divsChild>
            <w:div w:id="687177498">
              <w:marLeft w:val="0"/>
              <w:marRight w:val="0"/>
              <w:marTop w:val="0"/>
              <w:marBottom w:val="0"/>
              <w:divBdr>
                <w:top w:val="none" w:sz="0" w:space="0" w:color="auto"/>
                <w:left w:val="none" w:sz="0" w:space="0" w:color="auto"/>
                <w:bottom w:val="none" w:sz="0" w:space="0" w:color="auto"/>
                <w:right w:val="none" w:sz="0" w:space="0" w:color="auto"/>
              </w:divBdr>
              <w:divsChild>
                <w:div w:id="9027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40036">
          <w:marLeft w:val="0"/>
          <w:marRight w:val="0"/>
          <w:marTop w:val="0"/>
          <w:marBottom w:val="0"/>
          <w:divBdr>
            <w:top w:val="single" w:sz="6" w:space="0" w:color="A9AEB1"/>
            <w:left w:val="single" w:sz="6" w:space="0" w:color="A9AEB1"/>
            <w:bottom w:val="single" w:sz="6" w:space="0" w:color="A9AEB1"/>
            <w:right w:val="single" w:sz="6" w:space="0" w:color="A9AEB1"/>
          </w:divBdr>
          <w:divsChild>
            <w:div w:id="1220746727">
              <w:marLeft w:val="0"/>
              <w:marRight w:val="0"/>
              <w:marTop w:val="0"/>
              <w:marBottom w:val="0"/>
              <w:divBdr>
                <w:top w:val="none" w:sz="0" w:space="0" w:color="auto"/>
                <w:left w:val="none" w:sz="0" w:space="0" w:color="auto"/>
                <w:bottom w:val="none" w:sz="0" w:space="0" w:color="auto"/>
                <w:right w:val="none" w:sz="0" w:space="0" w:color="auto"/>
              </w:divBdr>
            </w:div>
          </w:divsChild>
        </w:div>
        <w:div w:id="1019165613">
          <w:marLeft w:val="0"/>
          <w:marRight w:val="0"/>
          <w:marTop w:val="0"/>
          <w:marBottom w:val="0"/>
          <w:divBdr>
            <w:top w:val="single" w:sz="6" w:space="0" w:color="A9AEB1"/>
            <w:left w:val="single" w:sz="6" w:space="0" w:color="A9AEB1"/>
            <w:bottom w:val="single" w:sz="6" w:space="0" w:color="A9AEB1"/>
            <w:right w:val="single" w:sz="6" w:space="0" w:color="A9AEB1"/>
          </w:divBdr>
          <w:divsChild>
            <w:div w:id="1623266037">
              <w:marLeft w:val="0"/>
              <w:marRight w:val="0"/>
              <w:marTop w:val="0"/>
              <w:marBottom w:val="0"/>
              <w:divBdr>
                <w:top w:val="none" w:sz="0" w:space="0" w:color="auto"/>
                <w:left w:val="none" w:sz="0" w:space="0" w:color="auto"/>
                <w:bottom w:val="none" w:sz="0" w:space="0" w:color="auto"/>
                <w:right w:val="none" w:sz="0" w:space="0" w:color="auto"/>
              </w:divBdr>
              <w:divsChild>
                <w:div w:id="1377896263">
                  <w:marLeft w:val="0"/>
                  <w:marRight w:val="0"/>
                  <w:marTop w:val="0"/>
                  <w:marBottom w:val="0"/>
                  <w:divBdr>
                    <w:top w:val="none" w:sz="0" w:space="0" w:color="auto"/>
                    <w:left w:val="none" w:sz="0" w:space="0" w:color="auto"/>
                    <w:bottom w:val="none" w:sz="0" w:space="0" w:color="auto"/>
                    <w:right w:val="none" w:sz="0" w:space="0" w:color="auto"/>
                  </w:divBdr>
                </w:div>
                <w:div w:id="10928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0564">
      <w:bodyDiv w:val="1"/>
      <w:marLeft w:val="0"/>
      <w:marRight w:val="0"/>
      <w:marTop w:val="0"/>
      <w:marBottom w:val="0"/>
      <w:divBdr>
        <w:top w:val="none" w:sz="0" w:space="0" w:color="auto"/>
        <w:left w:val="none" w:sz="0" w:space="0" w:color="auto"/>
        <w:bottom w:val="none" w:sz="0" w:space="0" w:color="auto"/>
        <w:right w:val="none" w:sz="0" w:space="0" w:color="auto"/>
      </w:divBdr>
    </w:div>
    <w:div w:id="2121600954">
      <w:bodyDiv w:val="1"/>
      <w:marLeft w:val="0"/>
      <w:marRight w:val="0"/>
      <w:marTop w:val="0"/>
      <w:marBottom w:val="0"/>
      <w:divBdr>
        <w:top w:val="none" w:sz="0" w:space="0" w:color="auto"/>
        <w:left w:val="none" w:sz="0" w:space="0" w:color="auto"/>
        <w:bottom w:val="none" w:sz="0" w:space="0" w:color="auto"/>
        <w:right w:val="none" w:sz="0" w:space="0" w:color="auto"/>
      </w:divBdr>
      <w:divsChild>
        <w:div w:id="1481455713">
          <w:marLeft w:val="0"/>
          <w:marRight w:val="0"/>
          <w:marTop w:val="0"/>
          <w:marBottom w:val="0"/>
          <w:divBdr>
            <w:top w:val="single" w:sz="2" w:space="0" w:color="EDEDEC"/>
            <w:left w:val="single" w:sz="2" w:space="0" w:color="EDEDEC"/>
            <w:bottom w:val="single" w:sz="2" w:space="0" w:color="EDEDEC"/>
            <w:right w:val="single" w:sz="2" w:space="0" w:color="EDEDEC"/>
          </w:divBdr>
          <w:divsChild>
            <w:div w:id="1474635497">
              <w:marLeft w:val="0"/>
              <w:marRight w:val="0"/>
              <w:marTop w:val="0"/>
              <w:marBottom w:val="0"/>
              <w:divBdr>
                <w:top w:val="none" w:sz="0" w:space="0" w:color="auto"/>
                <w:left w:val="none" w:sz="0" w:space="0" w:color="auto"/>
                <w:bottom w:val="none" w:sz="0" w:space="0" w:color="auto"/>
                <w:right w:val="none" w:sz="0" w:space="0" w:color="auto"/>
              </w:divBdr>
              <w:divsChild>
                <w:div w:id="1532303357">
                  <w:marLeft w:val="0"/>
                  <w:marRight w:val="0"/>
                  <w:marTop w:val="0"/>
                  <w:marBottom w:val="0"/>
                  <w:divBdr>
                    <w:top w:val="none" w:sz="0" w:space="0" w:color="auto"/>
                    <w:left w:val="none" w:sz="0" w:space="0" w:color="auto"/>
                    <w:bottom w:val="none" w:sz="0" w:space="0" w:color="auto"/>
                    <w:right w:val="none" w:sz="0" w:space="0" w:color="auto"/>
                  </w:divBdr>
                  <w:divsChild>
                    <w:div w:id="8095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342672">
              <w:marLeft w:val="0"/>
              <w:marRight w:val="0"/>
              <w:marTop w:val="0"/>
              <w:marBottom w:val="0"/>
              <w:divBdr>
                <w:top w:val="none" w:sz="0" w:space="0" w:color="auto"/>
                <w:left w:val="none" w:sz="0" w:space="0" w:color="auto"/>
                <w:bottom w:val="none" w:sz="0" w:space="0" w:color="auto"/>
                <w:right w:val="none" w:sz="0" w:space="0" w:color="auto"/>
              </w:divBdr>
            </w:div>
            <w:div w:id="177335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2649519">
      <w:bodyDiv w:val="1"/>
      <w:marLeft w:val="0"/>
      <w:marRight w:val="0"/>
      <w:marTop w:val="0"/>
      <w:marBottom w:val="0"/>
      <w:divBdr>
        <w:top w:val="none" w:sz="0" w:space="0" w:color="auto"/>
        <w:left w:val="none" w:sz="0" w:space="0" w:color="auto"/>
        <w:bottom w:val="none" w:sz="0" w:space="0" w:color="auto"/>
        <w:right w:val="none" w:sz="0" w:space="0" w:color="auto"/>
      </w:divBdr>
      <w:divsChild>
        <w:div w:id="1483765392">
          <w:marLeft w:val="0"/>
          <w:marRight w:val="0"/>
          <w:marTop w:val="0"/>
          <w:marBottom w:val="0"/>
          <w:divBdr>
            <w:top w:val="single" w:sz="6" w:space="0" w:color="A9AEB1"/>
            <w:left w:val="single" w:sz="6" w:space="0" w:color="A9AEB1"/>
            <w:bottom w:val="single" w:sz="6" w:space="0" w:color="A9AEB1"/>
            <w:right w:val="single" w:sz="6" w:space="0" w:color="A9AEB1"/>
          </w:divBdr>
          <w:divsChild>
            <w:div w:id="354507094">
              <w:marLeft w:val="0"/>
              <w:marRight w:val="0"/>
              <w:marTop w:val="0"/>
              <w:marBottom w:val="0"/>
              <w:divBdr>
                <w:top w:val="none" w:sz="0" w:space="0" w:color="auto"/>
                <w:left w:val="none" w:sz="0" w:space="0" w:color="auto"/>
                <w:bottom w:val="none" w:sz="0" w:space="0" w:color="auto"/>
                <w:right w:val="none" w:sz="0" w:space="0" w:color="auto"/>
              </w:divBdr>
              <w:divsChild>
                <w:div w:id="13343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11694">
          <w:marLeft w:val="0"/>
          <w:marRight w:val="0"/>
          <w:marTop w:val="0"/>
          <w:marBottom w:val="0"/>
          <w:divBdr>
            <w:top w:val="single" w:sz="6" w:space="0" w:color="A9AEB1"/>
            <w:left w:val="single" w:sz="6" w:space="0" w:color="A9AEB1"/>
            <w:bottom w:val="single" w:sz="6" w:space="0" w:color="A9AEB1"/>
            <w:right w:val="single" w:sz="6" w:space="0" w:color="A9AEB1"/>
          </w:divBdr>
          <w:divsChild>
            <w:div w:id="867572385">
              <w:marLeft w:val="0"/>
              <w:marRight w:val="0"/>
              <w:marTop w:val="0"/>
              <w:marBottom w:val="0"/>
              <w:divBdr>
                <w:top w:val="none" w:sz="0" w:space="0" w:color="auto"/>
                <w:left w:val="none" w:sz="0" w:space="0" w:color="auto"/>
                <w:bottom w:val="none" w:sz="0" w:space="0" w:color="auto"/>
                <w:right w:val="none" w:sz="0" w:space="0" w:color="auto"/>
              </w:divBdr>
            </w:div>
          </w:divsChild>
        </w:div>
        <w:div w:id="955526330">
          <w:marLeft w:val="0"/>
          <w:marRight w:val="0"/>
          <w:marTop w:val="0"/>
          <w:marBottom w:val="0"/>
          <w:divBdr>
            <w:top w:val="single" w:sz="6" w:space="0" w:color="A9AEB1"/>
            <w:left w:val="single" w:sz="6" w:space="0" w:color="A9AEB1"/>
            <w:bottom w:val="single" w:sz="6" w:space="0" w:color="A9AEB1"/>
            <w:right w:val="single" w:sz="6" w:space="0" w:color="A9AEB1"/>
          </w:divBdr>
          <w:divsChild>
            <w:div w:id="1792898815">
              <w:marLeft w:val="0"/>
              <w:marRight w:val="0"/>
              <w:marTop w:val="0"/>
              <w:marBottom w:val="0"/>
              <w:divBdr>
                <w:top w:val="none" w:sz="0" w:space="0" w:color="auto"/>
                <w:left w:val="none" w:sz="0" w:space="0" w:color="auto"/>
                <w:bottom w:val="none" w:sz="0" w:space="0" w:color="auto"/>
                <w:right w:val="none" w:sz="0" w:space="0" w:color="auto"/>
              </w:divBdr>
              <w:divsChild>
                <w:div w:id="1014457070">
                  <w:marLeft w:val="0"/>
                  <w:marRight w:val="0"/>
                  <w:marTop w:val="0"/>
                  <w:marBottom w:val="0"/>
                  <w:divBdr>
                    <w:top w:val="none" w:sz="0" w:space="0" w:color="auto"/>
                    <w:left w:val="none" w:sz="0" w:space="0" w:color="auto"/>
                    <w:bottom w:val="none" w:sz="0" w:space="0" w:color="auto"/>
                    <w:right w:val="none" w:sz="0" w:space="0" w:color="auto"/>
                  </w:divBdr>
                </w:div>
                <w:div w:id="175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6801232">
      <w:bodyDiv w:val="1"/>
      <w:marLeft w:val="0"/>
      <w:marRight w:val="0"/>
      <w:marTop w:val="0"/>
      <w:marBottom w:val="0"/>
      <w:divBdr>
        <w:top w:val="none" w:sz="0" w:space="0" w:color="auto"/>
        <w:left w:val="none" w:sz="0" w:space="0" w:color="auto"/>
        <w:bottom w:val="none" w:sz="0" w:space="0" w:color="auto"/>
        <w:right w:val="none" w:sz="0" w:space="0" w:color="auto"/>
      </w:divBdr>
      <w:divsChild>
        <w:div w:id="950748572">
          <w:marLeft w:val="0"/>
          <w:marRight w:val="0"/>
          <w:marTop w:val="0"/>
          <w:marBottom w:val="0"/>
          <w:divBdr>
            <w:top w:val="none" w:sz="0" w:space="0" w:color="auto"/>
            <w:left w:val="none" w:sz="0" w:space="0" w:color="auto"/>
            <w:bottom w:val="none" w:sz="0" w:space="0" w:color="auto"/>
            <w:right w:val="none" w:sz="0" w:space="0" w:color="auto"/>
          </w:divBdr>
          <w:divsChild>
            <w:div w:id="937907147">
              <w:marLeft w:val="0"/>
              <w:marRight w:val="0"/>
              <w:marTop w:val="0"/>
              <w:marBottom w:val="0"/>
              <w:divBdr>
                <w:top w:val="none" w:sz="0" w:space="0" w:color="auto"/>
                <w:left w:val="none" w:sz="0" w:space="0" w:color="auto"/>
                <w:bottom w:val="none" w:sz="0" w:space="0" w:color="auto"/>
                <w:right w:val="none" w:sz="0" w:space="0" w:color="auto"/>
              </w:divBdr>
              <w:divsChild>
                <w:div w:id="1164013325">
                  <w:marLeft w:val="0"/>
                  <w:marRight w:val="0"/>
                  <w:marTop w:val="0"/>
                  <w:marBottom w:val="0"/>
                  <w:divBdr>
                    <w:top w:val="none" w:sz="0" w:space="0" w:color="auto"/>
                    <w:left w:val="none" w:sz="0" w:space="0" w:color="auto"/>
                    <w:bottom w:val="none" w:sz="0" w:space="0" w:color="auto"/>
                    <w:right w:val="none" w:sz="0" w:space="0" w:color="auto"/>
                  </w:divBdr>
                  <w:divsChild>
                    <w:div w:id="634485143">
                      <w:marLeft w:val="0"/>
                      <w:marRight w:val="0"/>
                      <w:marTop w:val="0"/>
                      <w:marBottom w:val="0"/>
                      <w:divBdr>
                        <w:top w:val="none" w:sz="0" w:space="0" w:color="auto"/>
                        <w:left w:val="none" w:sz="0" w:space="0" w:color="auto"/>
                        <w:bottom w:val="none" w:sz="0" w:space="0" w:color="auto"/>
                        <w:right w:val="none" w:sz="0" w:space="0" w:color="auto"/>
                      </w:divBdr>
                      <w:divsChild>
                        <w:div w:id="1362826829">
                          <w:marLeft w:val="0"/>
                          <w:marRight w:val="0"/>
                          <w:marTop w:val="0"/>
                          <w:marBottom w:val="0"/>
                          <w:divBdr>
                            <w:top w:val="none" w:sz="0" w:space="0" w:color="auto"/>
                            <w:left w:val="none" w:sz="0" w:space="0" w:color="auto"/>
                            <w:bottom w:val="none" w:sz="0" w:space="0" w:color="auto"/>
                            <w:right w:val="none" w:sz="0" w:space="0" w:color="auto"/>
                          </w:divBdr>
                          <w:divsChild>
                            <w:div w:id="1940915055">
                              <w:marLeft w:val="0"/>
                              <w:marRight w:val="0"/>
                              <w:marTop w:val="0"/>
                              <w:marBottom w:val="0"/>
                              <w:divBdr>
                                <w:top w:val="none" w:sz="0" w:space="0" w:color="auto"/>
                                <w:left w:val="none" w:sz="0" w:space="0" w:color="auto"/>
                                <w:bottom w:val="none" w:sz="0" w:space="0" w:color="auto"/>
                                <w:right w:val="none" w:sz="0" w:space="0" w:color="auto"/>
                              </w:divBdr>
                              <w:divsChild>
                                <w:div w:id="1062947841">
                                  <w:marLeft w:val="0"/>
                                  <w:marRight w:val="0"/>
                                  <w:marTop w:val="0"/>
                                  <w:marBottom w:val="0"/>
                                  <w:divBdr>
                                    <w:top w:val="none" w:sz="0" w:space="0" w:color="auto"/>
                                    <w:left w:val="none" w:sz="0" w:space="0" w:color="auto"/>
                                    <w:bottom w:val="none" w:sz="0" w:space="0" w:color="auto"/>
                                    <w:right w:val="none" w:sz="0" w:space="0" w:color="auto"/>
                                  </w:divBdr>
                                  <w:divsChild>
                                    <w:div w:id="138872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746961">
                  <w:marLeft w:val="0"/>
                  <w:marRight w:val="0"/>
                  <w:marTop w:val="0"/>
                  <w:marBottom w:val="0"/>
                  <w:divBdr>
                    <w:top w:val="none" w:sz="0" w:space="0" w:color="auto"/>
                    <w:left w:val="none" w:sz="0" w:space="0" w:color="auto"/>
                    <w:bottom w:val="none" w:sz="0" w:space="0" w:color="auto"/>
                    <w:right w:val="none" w:sz="0" w:space="0" w:color="auto"/>
                  </w:divBdr>
                  <w:divsChild>
                    <w:div w:id="1949123046">
                      <w:marLeft w:val="0"/>
                      <w:marRight w:val="0"/>
                      <w:marTop w:val="0"/>
                      <w:marBottom w:val="0"/>
                      <w:divBdr>
                        <w:top w:val="none" w:sz="0" w:space="0" w:color="auto"/>
                        <w:left w:val="none" w:sz="0" w:space="0" w:color="auto"/>
                        <w:bottom w:val="none" w:sz="0" w:space="0" w:color="auto"/>
                        <w:right w:val="none" w:sz="0" w:space="0" w:color="auto"/>
                      </w:divBdr>
                      <w:divsChild>
                        <w:div w:id="875315034">
                          <w:marLeft w:val="0"/>
                          <w:marRight w:val="0"/>
                          <w:marTop w:val="0"/>
                          <w:marBottom w:val="0"/>
                          <w:divBdr>
                            <w:top w:val="none" w:sz="0" w:space="0" w:color="auto"/>
                            <w:left w:val="none" w:sz="0" w:space="0" w:color="auto"/>
                            <w:bottom w:val="none" w:sz="0" w:space="0" w:color="auto"/>
                            <w:right w:val="none" w:sz="0" w:space="0" w:color="auto"/>
                          </w:divBdr>
                          <w:divsChild>
                            <w:div w:id="1901868174">
                              <w:marLeft w:val="0"/>
                              <w:marRight w:val="0"/>
                              <w:marTop w:val="0"/>
                              <w:marBottom w:val="0"/>
                              <w:divBdr>
                                <w:top w:val="none" w:sz="0" w:space="0" w:color="auto"/>
                                <w:left w:val="none" w:sz="0" w:space="0" w:color="auto"/>
                                <w:bottom w:val="none" w:sz="0" w:space="0" w:color="auto"/>
                                <w:right w:val="none" w:sz="0" w:space="0" w:color="auto"/>
                              </w:divBdr>
                              <w:divsChild>
                                <w:div w:id="2134327944">
                                  <w:marLeft w:val="0"/>
                                  <w:marRight w:val="0"/>
                                  <w:marTop w:val="0"/>
                                  <w:marBottom w:val="0"/>
                                  <w:divBdr>
                                    <w:top w:val="none" w:sz="0" w:space="0" w:color="auto"/>
                                    <w:left w:val="none" w:sz="0" w:space="0" w:color="auto"/>
                                    <w:bottom w:val="none" w:sz="0" w:space="0" w:color="auto"/>
                                    <w:right w:val="none" w:sz="0" w:space="0" w:color="auto"/>
                                  </w:divBdr>
                                  <w:divsChild>
                                    <w:div w:id="11489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4915">
                  <w:marLeft w:val="0"/>
                  <w:marRight w:val="0"/>
                  <w:marTop w:val="0"/>
                  <w:marBottom w:val="0"/>
                  <w:divBdr>
                    <w:top w:val="none" w:sz="0" w:space="0" w:color="auto"/>
                    <w:left w:val="none" w:sz="0" w:space="0" w:color="auto"/>
                    <w:bottom w:val="none" w:sz="0" w:space="0" w:color="auto"/>
                    <w:right w:val="none" w:sz="0" w:space="0" w:color="auto"/>
                  </w:divBdr>
                  <w:divsChild>
                    <w:div w:id="1478570806">
                      <w:marLeft w:val="0"/>
                      <w:marRight w:val="0"/>
                      <w:marTop w:val="0"/>
                      <w:marBottom w:val="0"/>
                      <w:divBdr>
                        <w:top w:val="none" w:sz="0" w:space="0" w:color="auto"/>
                        <w:left w:val="none" w:sz="0" w:space="0" w:color="auto"/>
                        <w:bottom w:val="none" w:sz="0" w:space="0" w:color="auto"/>
                        <w:right w:val="none" w:sz="0" w:space="0" w:color="auto"/>
                      </w:divBdr>
                      <w:divsChild>
                        <w:div w:id="53091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52072">
          <w:marLeft w:val="0"/>
          <w:marRight w:val="0"/>
          <w:marTop w:val="0"/>
          <w:marBottom w:val="0"/>
          <w:divBdr>
            <w:top w:val="none" w:sz="0" w:space="0" w:color="auto"/>
            <w:left w:val="none" w:sz="0" w:space="0" w:color="auto"/>
            <w:bottom w:val="none" w:sz="0" w:space="0" w:color="auto"/>
            <w:right w:val="none" w:sz="0" w:space="0" w:color="auto"/>
          </w:divBdr>
          <w:divsChild>
            <w:div w:id="258225313">
              <w:marLeft w:val="0"/>
              <w:marRight w:val="0"/>
              <w:marTop w:val="0"/>
              <w:marBottom w:val="0"/>
              <w:divBdr>
                <w:top w:val="none" w:sz="0" w:space="0" w:color="auto"/>
                <w:left w:val="none" w:sz="0" w:space="0" w:color="auto"/>
                <w:bottom w:val="none" w:sz="0" w:space="0" w:color="auto"/>
                <w:right w:val="none" w:sz="0" w:space="0" w:color="auto"/>
              </w:divBdr>
              <w:divsChild>
                <w:div w:id="17314853">
                  <w:marLeft w:val="0"/>
                  <w:marRight w:val="0"/>
                  <w:marTop w:val="0"/>
                  <w:marBottom w:val="0"/>
                  <w:divBdr>
                    <w:top w:val="none" w:sz="0" w:space="0" w:color="auto"/>
                    <w:left w:val="none" w:sz="0" w:space="0" w:color="auto"/>
                    <w:bottom w:val="none" w:sz="0" w:space="0" w:color="auto"/>
                    <w:right w:val="none" w:sz="0" w:space="0" w:color="auto"/>
                  </w:divBdr>
                  <w:divsChild>
                    <w:div w:id="202402156">
                      <w:marLeft w:val="0"/>
                      <w:marRight w:val="0"/>
                      <w:marTop w:val="0"/>
                      <w:marBottom w:val="0"/>
                      <w:divBdr>
                        <w:top w:val="none" w:sz="0" w:space="0" w:color="auto"/>
                        <w:left w:val="none" w:sz="0" w:space="0" w:color="auto"/>
                        <w:bottom w:val="none" w:sz="0" w:space="0" w:color="auto"/>
                        <w:right w:val="none" w:sz="0" w:space="0" w:color="auto"/>
                      </w:divBdr>
                      <w:divsChild>
                        <w:div w:id="1719813682">
                          <w:marLeft w:val="0"/>
                          <w:marRight w:val="0"/>
                          <w:marTop w:val="0"/>
                          <w:marBottom w:val="0"/>
                          <w:divBdr>
                            <w:top w:val="none" w:sz="0" w:space="0" w:color="auto"/>
                            <w:left w:val="none" w:sz="0" w:space="0" w:color="auto"/>
                            <w:bottom w:val="none" w:sz="0" w:space="0" w:color="auto"/>
                            <w:right w:val="none" w:sz="0" w:space="0" w:color="auto"/>
                          </w:divBdr>
                          <w:divsChild>
                            <w:div w:id="1499491798">
                              <w:marLeft w:val="0"/>
                              <w:marRight w:val="0"/>
                              <w:marTop w:val="0"/>
                              <w:marBottom w:val="0"/>
                              <w:divBdr>
                                <w:top w:val="none" w:sz="0" w:space="0" w:color="auto"/>
                                <w:left w:val="none" w:sz="0" w:space="0" w:color="auto"/>
                                <w:bottom w:val="none" w:sz="0" w:space="0" w:color="auto"/>
                                <w:right w:val="none" w:sz="0" w:space="0" w:color="auto"/>
                              </w:divBdr>
                              <w:divsChild>
                                <w:div w:id="148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28771718">
      <w:bodyDiv w:val="1"/>
      <w:marLeft w:val="0"/>
      <w:marRight w:val="0"/>
      <w:marTop w:val="0"/>
      <w:marBottom w:val="0"/>
      <w:divBdr>
        <w:top w:val="none" w:sz="0" w:space="0" w:color="auto"/>
        <w:left w:val="none" w:sz="0" w:space="0" w:color="auto"/>
        <w:bottom w:val="none" w:sz="0" w:space="0" w:color="auto"/>
        <w:right w:val="none" w:sz="0" w:space="0" w:color="auto"/>
      </w:divBdr>
    </w:div>
    <w:div w:id="2128887581">
      <w:bodyDiv w:val="1"/>
      <w:marLeft w:val="0"/>
      <w:marRight w:val="0"/>
      <w:marTop w:val="0"/>
      <w:marBottom w:val="0"/>
      <w:divBdr>
        <w:top w:val="none" w:sz="0" w:space="0" w:color="auto"/>
        <w:left w:val="none" w:sz="0" w:space="0" w:color="auto"/>
        <w:bottom w:val="none" w:sz="0" w:space="0" w:color="auto"/>
        <w:right w:val="none" w:sz="0" w:space="0" w:color="auto"/>
      </w:divBdr>
      <w:divsChild>
        <w:div w:id="788621870">
          <w:marLeft w:val="0"/>
          <w:marRight w:val="0"/>
          <w:marTop w:val="0"/>
          <w:marBottom w:val="0"/>
          <w:divBdr>
            <w:top w:val="single" w:sz="6" w:space="0" w:color="A9AEB1"/>
            <w:left w:val="single" w:sz="6" w:space="0" w:color="A9AEB1"/>
            <w:bottom w:val="single" w:sz="6" w:space="0" w:color="A9AEB1"/>
            <w:right w:val="single" w:sz="6" w:space="0" w:color="A9AEB1"/>
          </w:divBdr>
          <w:divsChild>
            <w:div w:id="2118522789">
              <w:marLeft w:val="0"/>
              <w:marRight w:val="0"/>
              <w:marTop w:val="0"/>
              <w:marBottom w:val="0"/>
              <w:divBdr>
                <w:top w:val="none" w:sz="0" w:space="0" w:color="auto"/>
                <w:left w:val="none" w:sz="0" w:space="0" w:color="auto"/>
                <w:bottom w:val="none" w:sz="0" w:space="0" w:color="auto"/>
                <w:right w:val="none" w:sz="0" w:space="0" w:color="auto"/>
              </w:divBdr>
              <w:divsChild>
                <w:div w:id="180939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274276">
          <w:marLeft w:val="0"/>
          <w:marRight w:val="0"/>
          <w:marTop w:val="0"/>
          <w:marBottom w:val="0"/>
          <w:divBdr>
            <w:top w:val="single" w:sz="6" w:space="0" w:color="A9AEB1"/>
            <w:left w:val="single" w:sz="6" w:space="0" w:color="A9AEB1"/>
            <w:bottom w:val="single" w:sz="6" w:space="0" w:color="A9AEB1"/>
            <w:right w:val="single" w:sz="6" w:space="0" w:color="A9AEB1"/>
          </w:divBdr>
          <w:divsChild>
            <w:div w:id="1325163648">
              <w:marLeft w:val="0"/>
              <w:marRight w:val="0"/>
              <w:marTop w:val="0"/>
              <w:marBottom w:val="0"/>
              <w:divBdr>
                <w:top w:val="none" w:sz="0" w:space="0" w:color="auto"/>
                <w:left w:val="none" w:sz="0" w:space="0" w:color="auto"/>
                <w:bottom w:val="none" w:sz="0" w:space="0" w:color="auto"/>
                <w:right w:val="none" w:sz="0" w:space="0" w:color="auto"/>
              </w:divBdr>
            </w:div>
          </w:divsChild>
        </w:div>
        <w:div w:id="1694263417">
          <w:marLeft w:val="0"/>
          <w:marRight w:val="0"/>
          <w:marTop w:val="0"/>
          <w:marBottom w:val="0"/>
          <w:divBdr>
            <w:top w:val="single" w:sz="6" w:space="0" w:color="A9AEB1"/>
            <w:left w:val="single" w:sz="6" w:space="0" w:color="A9AEB1"/>
            <w:bottom w:val="single" w:sz="6" w:space="0" w:color="A9AEB1"/>
            <w:right w:val="single" w:sz="6" w:space="0" w:color="A9AEB1"/>
          </w:divBdr>
          <w:divsChild>
            <w:div w:id="717245515">
              <w:marLeft w:val="0"/>
              <w:marRight w:val="0"/>
              <w:marTop w:val="0"/>
              <w:marBottom w:val="0"/>
              <w:divBdr>
                <w:top w:val="none" w:sz="0" w:space="0" w:color="auto"/>
                <w:left w:val="none" w:sz="0" w:space="0" w:color="auto"/>
                <w:bottom w:val="none" w:sz="0" w:space="0" w:color="auto"/>
                <w:right w:val="none" w:sz="0" w:space="0" w:color="auto"/>
              </w:divBdr>
              <w:divsChild>
                <w:div w:id="848062451">
                  <w:marLeft w:val="0"/>
                  <w:marRight w:val="0"/>
                  <w:marTop w:val="0"/>
                  <w:marBottom w:val="0"/>
                  <w:divBdr>
                    <w:top w:val="none" w:sz="0" w:space="0" w:color="auto"/>
                    <w:left w:val="none" w:sz="0" w:space="0" w:color="auto"/>
                    <w:bottom w:val="none" w:sz="0" w:space="0" w:color="auto"/>
                    <w:right w:val="none" w:sz="0" w:space="0" w:color="auto"/>
                  </w:divBdr>
                </w:div>
                <w:div w:id="1054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9075">
      <w:bodyDiv w:val="1"/>
      <w:marLeft w:val="0"/>
      <w:marRight w:val="0"/>
      <w:marTop w:val="0"/>
      <w:marBottom w:val="0"/>
      <w:divBdr>
        <w:top w:val="none" w:sz="0" w:space="0" w:color="auto"/>
        <w:left w:val="none" w:sz="0" w:space="0" w:color="auto"/>
        <w:bottom w:val="none" w:sz="0" w:space="0" w:color="auto"/>
        <w:right w:val="none" w:sz="0" w:space="0" w:color="auto"/>
      </w:divBdr>
      <w:divsChild>
        <w:div w:id="536165785">
          <w:marLeft w:val="0"/>
          <w:marRight w:val="0"/>
          <w:marTop w:val="0"/>
          <w:marBottom w:val="0"/>
          <w:divBdr>
            <w:top w:val="single" w:sz="6" w:space="0" w:color="A9AEB1"/>
            <w:left w:val="single" w:sz="6" w:space="0" w:color="A9AEB1"/>
            <w:bottom w:val="single" w:sz="6" w:space="0" w:color="A9AEB1"/>
            <w:right w:val="single" w:sz="6" w:space="0" w:color="A9AEB1"/>
          </w:divBdr>
          <w:divsChild>
            <w:div w:id="2126001490">
              <w:marLeft w:val="0"/>
              <w:marRight w:val="0"/>
              <w:marTop w:val="0"/>
              <w:marBottom w:val="0"/>
              <w:divBdr>
                <w:top w:val="none" w:sz="0" w:space="0" w:color="auto"/>
                <w:left w:val="none" w:sz="0" w:space="0" w:color="auto"/>
                <w:bottom w:val="none" w:sz="0" w:space="0" w:color="auto"/>
                <w:right w:val="none" w:sz="0" w:space="0" w:color="auto"/>
              </w:divBdr>
              <w:divsChild>
                <w:div w:id="1502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5115">
          <w:marLeft w:val="0"/>
          <w:marRight w:val="0"/>
          <w:marTop w:val="0"/>
          <w:marBottom w:val="0"/>
          <w:divBdr>
            <w:top w:val="single" w:sz="6" w:space="0" w:color="A9AEB1"/>
            <w:left w:val="single" w:sz="6" w:space="0" w:color="A9AEB1"/>
            <w:bottom w:val="single" w:sz="6" w:space="0" w:color="A9AEB1"/>
            <w:right w:val="single" w:sz="6" w:space="0" w:color="A9AEB1"/>
          </w:divBdr>
          <w:divsChild>
            <w:div w:id="2872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3603">
      <w:bodyDiv w:val="1"/>
      <w:marLeft w:val="0"/>
      <w:marRight w:val="0"/>
      <w:marTop w:val="0"/>
      <w:marBottom w:val="0"/>
      <w:divBdr>
        <w:top w:val="none" w:sz="0" w:space="0" w:color="auto"/>
        <w:left w:val="none" w:sz="0" w:space="0" w:color="auto"/>
        <w:bottom w:val="none" w:sz="0" w:space="0" w:color="auto"/>
        <w:right w:val="none" w:sz="0" w:space="0" w:color="auto"/>
      </w:divBdr>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6752271">
      <w:bodyDiv w:val="1"/>
      <w:marLeft w:val="0"/>
      <w:marRight w:val="0"/>
      <w:marTop w:val="0"/>
      <w:marBottom w:val="0"/>
      <w:divBdr>
        <w:top w:val="none" w:sz="0" w:space="0" w:color="auto"/>
        <w:left w:val="none" w:sz="0" w:space="0" w:color="auto"/>
        <w:bottom w:val="none" w:sz="0" w:space="0" w:color="auto"/>
        <w:right w:val="none" w:sz="0" w:space="0" w:color="auto"/>
      </w:divBdr>
      <w:divsChild>
        <w:div w:id="1168907746">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7986026">
      <w:bodyDiv w:val="1"/>
      <w:marLeft w:val="0"/>
      <w:marRight w:val="0"/>
      <w:marTop w:val="0"/>
      <w:marBottom w:val="0"/>
      <w:divBdr>
        <w:top w:val="none" w:sz="0" w:space="0" w:color="auto"/>
        <w:left w:val="none" w:sz="0" w:space="0" w:color="auto"/>
        <w:bottom w:val="none" w:sz="0" w:space="0" w:color="auto"/>
        <w:right w:val="none" w:sz="0" w:space="0" w:color="auto"/>
      </w:divBdr>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39030494">
      <w:bodyDiv w:val="1"/>
      <w:marLeft w:val="0"/>
      <w:marRight w:val="0"/>
      <w:marTop w:val="0"/>
      <w:marBottom w:val="0"/>
      <w:divBdr>
        <w:top w:val="none" w:sz="0" w:space="0" w:color="auto"/>
        <w:left w:val="none" w:sz="0" w:space="0" w:color="auto"/>
        <w:bottom w:val="none" w:sz="0" w:space="0" w:color="auto"/>
        <w:right w:val="none" w:sz="0" w:space="0" w:color="auto"/>
      </w:divBdr>
      <w:divsChild>
        <w:div w:id="1690401943">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1878634">
      <w:bodyDiv w:val="1"/>
      <w:marLeft w:val="0"/>
      <w:marRight w:val="0"/>
      <w:marTop w:val="0"/>
      <w:marBottom w:val="0"/>
      <w:divBdr>
        <w:top w:val="none" w:sz="0" w:space="0" w:color="auto"/>
        <w:left w:val="none" w:sz="0" w:space="0" w:color="auto"/>
        <w:bottom w:val="none" w:sz="0" w:space="0" w:color="auto"/>
        <w:right w:val="none" w:sz="0" w:space="0" w:color="auto"/>
      </w:divBdr>
      <w:divsChild>
        <w:div w:id="339357542">
          <w:marLeft w:val="0"/>
          <w:marRight w:val="0"/>
          <w:marTop w:val="0"/>
          <w:marBottom w:val="0"/>
          <w:divBdr>
            <w:top w:val="single" w:sz="6" w:space="0" w:color="A9AEB1"/>
            <w:left w:val="single" w:sz="6" w:space="0" w:color="A9AEB1"/>
            <w:bottom w:val="single" w:sz="6" w:space="0" w:color="A9AEB1"/>
            <w:right w:val="single" w:sz="6" w:space="0" w:color="A9AEB1"/>
          </w:divBdr>
          <w:divsChild>
            <w:div w:id="537739589">
              <w:marLeft w:val="0"/>
              <w:marRight w:val="0"/>
              <w:marTop w:val="0"/>
              <w:marBottom w:val="0"/>
              <w:divBdr>
                <w:top w:val="none" w:sz="0" w:space="0" w:color="auto"/>
                <w:left w:val="none" w:sz="0" w:space="0" w:color="auto"/>
                <w:bottom w:val="none" w:sz="0" w:space="0" w:color="auto"/>
                <w:right w:val="none" w:sz="0" w:space="0" w:color="auto"/>
              </w:divBdr>
              <w:divsChild>
                <w:div w:id="4600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181">
          <w:marLeft w:val="0"/>
          <w:marRight w:val="0"/>
          <w:marTop w:val="0"/>
          <w:marBottom w:val="0"/>
          <w:divBdr>
            <w:top w:val="single" w:sz="6" w:space="0" w:color="A9AEB1"/>
            <w:left w:val="single" w:sz="6" w:space="0" w:color="A9AEB1"/>
            <w:bottom w:val="single" w:sz="6" w:space="0" w:color="A9AEB1"/>
            <w:right w:val="single" w:sz="6" w:space="0" w:color="A9AEB1"/>
          </w:divBdr>
          <w:divsChild>
            <w:div w:id="194661429">
              <w:marLeft w:val="0"/>
              <w:marRight w:val="0"/>
              <w:marTop w:val="0"/>
              <w:marBottom w:val="0"/>
              <w:divBdr>
                <w:top w:val="none" w:sz="0" w:space="0" w:color="auto"/>
                <w:left w:val="none" w:sz="0" w:space="0" w:color="auto"/>
                <w:bottom w:val="none" w:sz="0" w:space="0" w:color="auto"/>
                <w:right w:val="none" w:sz="0" w:space="0" w:color="auto"/>
              </w:divBdr>
            </w:div>
          </w:divsChild>
        </w:div>
        <w:div w:id="1345857705">
          <w:marLeft w:val="0"/>
          <w:marRight w:val="0"/>
          <w:marTop w:val="0"/>
          <w:marBottom w:val="0"/>
          <w:divBdr>
            <w:top w:val="single" w:sz="6" w:space="0" w:color="A9AEB1"/>
            <w:left w:val="single" w:sz="6" w:space="0" w:color="A9AEB1"/>
            <w:bottom w:val="single" w:sz="6" w:space="0" w:color="A9AEB1"/>
            <w:right w:val="single" w:sz="6" w:space="0" w:color="A9AEB1"/>
          </w:divBdr>
          <w:divsChild>
            <w:div w:id="311834269">
              <w:marLeft w:val="0"/>
              <w:marRight w:val="0"/>
              <w:marTop w:val="0"/>
              <w:marBottom w:val="0"/>
              <w:divBdr>
                <w:top w:val="none" w:sz="0" w:space="0" w:color="auto"/>
                <w:left w:val="none" w:sz="0" w:space="0" w:color="auto"/>
                <w:bottom w:val="none" w:sz="0" w:space="0" w:color="auto"/>
                <w:right w:val="none" w:sz="0" w:space="0" w:color="auto"/>
              </w:divBdr>
              <w:divsChild>
                <w:div w:id="607733441">
                  <w:marLeft w:val="0"/>
                  <w:marRight w:val="0"/>
                  <w:marTop w:val="0"/>
                  <w:marBottom w:val="0"/>
                  <w:divBdr>
                    <w:top w:val="none" w:sz="0" w:space="0" w:color="auto"/>
                    <w:left w:val="none" w:sz="0" w:space="0" w:color="auto"/>
                    <w:bottom w:val="none" w:sz="0" w:space="0" w:color="auto"/>
                    <w:right w:val="none" w:sz="0" w:space="0" w:color="auto"/>
                  </w:divBdr>
                </w:div>
                <w:div w:id="12234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2191531">
      <w:bodyDiv w:val="1"/>
      <w:marLeft w:val="0"/>
      <w:marRight w:val="0"/>
      <w:marTop w:val="0"/>
      <w:marBottom w:val="0"/>
      <w:divBdr>
        <w:top w:val="none" w:sz="0" w:space="0" w:color="auto"/>
        <w:left w:val="none" w:sz="0" w:space="0" w:color="auto"/>
        <w:bottom w:val="none" w:sz="0" w:space="0" w:color="auto"/>
        <w:right w:val="none" w:sz="0" w:space="0" w:color="auto"/>
      </w:divBdr>
      <w:divsChild>
        <w:div w:id="226888857">
          <w:marLeft w:val="0"/>
          <w:marRight w:val="0"/>
          <w:marTop w:val="0"/>
          <w:marBottom w:val="0"/>
          <w:divBdr>
            <w:top w:val="single" w:sz="6" w:space="0" w:color="A9AEB1"/>
            <w:left w:val="single" w:sz="6" w:space="0" w:color="A9AEB1"/>
            <w:bottom w:val="single" w:sz="6" w:space="0" w:color="A9AEB1"/>
            <w:right w:val="single" w:sz="6" w:space="0" w:color="A9AEB1"/>
          </w:divBdr>
          <w:divsChild>
            <w:div w:id="1880777845">
              <w:marLeft w:val="0"/>
              <w:marRight w:val="0"/>
              <w:marTop w:val="0"/>
              <w:marBottom w:val="0"/>
              <w:divBdr>
                <w:top w:val="none" w:sz="0" w:space="0" w:color="auto"/>
                <w:left w:val="none" w:sz="0" w:space="0" w:color="auto"/>
                <w:bottom w:val="none" w:sz="0" w:space="0" w:color="auto"/>
                <w:right w:val="none" w:sz="0" w:space="0" w:color="auto"/>
              </w:divBdr>
            </w:div>
          </w:divsChild>
        </w:div>
        <w:div w:id="625047371">
          <w:marLeft w:val="0"/>
          <w:marRight w:val="0"/>
          <w:marTop w:val="0"/>
          <w:marBottom w:val="0"/>
          <w:divBdr>
            <w:top w:val="single" w:sz="6" w:space="0" w:color="A9AEB1"/>
            <w:left w:val="single" w:sz="6" w:space="0" w:color="A9AEB1"/>
            <w:bottom w:val="single" w:sz="6" w:space="0" w:color="A9AEB1"/>
            <w:right w:val="single" w:sz="6" w:space="0" w:color="A9AEB1"/>
          </w:divBdr>
          <w:divsChild>
            <w:div w:id="1942564208">
              <w:marLeft w:val="0"/>
              <w:marRight w:val="0"/>
              <w:marTop w:val="0"/>
              <w:marBottom w:val="0"/>
              <w:divBdr>
                <w:top w:val="none" w:sz="0" w:space="0" w:color="auto"/>
                <w:left w:val="none" w:sz="0" w:space="0" w:color="auto"/>
                <w:bottom w:val="none" w:sz="0" w:space="0" w:color="auto"/>
                <w:right w:val="none" w:sz="0" w:space="0" w:color="auto"/>
              </w:divBdr>
              <w:divsChild>
                <w:div w:id="18024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18978">
          <w:marLeft w:val="0"/>
          <w:marRight w:val="0"/>
          <w:marTop w:val="0"/>
          <w:marBottom w:val="0"/>
          <w:divBdr>
            <w:top w:val="single" w:sz="6" w:space="0" w:color="A9AEB1"/>
            <w:left w:val="single" w:sz="6" w:space="0" w:color="A9AEB1"/>
            <w:bottom w:val="single" w:sz="6" w:space="0" w:color="A9AEB1"/>
            <w:right w:val="single" w:sz="6" w:space="0" w:color="A9AEB1"/>
          </w:divBdr>
          <w:divsChild>
            <w:div w:id="406613041">
              <w:marLeft w:val="0"/>
              <w:marRight w:val="0"/>
              <w:marTop w:val="0"/>
              <w:marBottom w:val="0"/>
              <w:divBdr>
                <w:top w:val="none" w:sz="0" w:space="0" w:color="auto"/>
                <w:left w:val="none" w:sz="0" w:space="0" w:color="auto"/>
                <w:bottom w:val="none" w:sz="0" w:space="0" w:color="auto"/>
                <w:right w:val="none" w:sz="0" w:space="0" w:color="auto"/>
              </w:divBdr>
              <w:divsChild>
                <w:div w:id="1390419912">
                  <w:marLeft w:val="0"/>
                  <w:marRight w:val="0"/>
                  <w:marTop w:val="0"/>
                  <w:marBottom w:val="0"/>
                  <w:divBdr>
                    <w:top w:val="none" w:sz="0" w:space="0" w:color="auto"/>
                    <w:left w:val="none" w:sz="0" w:space="0" w:color="auto"/>
                    <w:bottom w:val="none" w:sz="0" w:space="0" w:color="auto"/>
                    <w:right w:val="none" w:sz="0" w:space="0" w:color="auto"/>
                  </w:divBdr>
                </w:div>
                <w:div w:id="168928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261018">
      <w:bodyDiv w:val="1"/>
      <w:marLeft w:val="0"/>
      <w:marRight w:val="0"/>
      <w:marTop w:val="0"/>
      <w:marBottom w:val="0"/>
      <w:divBdr>
        <w:top w:val="none" w:sz="0" w:space="0" w:color="auto"/>
        <w:left w:val="none" w:sz="0" w:space="0" w:color="auto"/>
        <w:bottom w:val="none" w:sz="0" w:space="0" w:color="auto"/>
        <w:right w:val="none" w:sz="0" w:space="0" w:color="auto"/>
      </w:divBdr>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305649">
      <w:bodyDiv w:val="1"/>
      <w:marLeft w:val="0"/>
      <w:marRight w:val="0"/>
      <w:marTop w:val="0"/>
      <w:marBottom w:val="0"/>
      <w:divBdr>
        <w:top w:val="none" w:sz="0" w:space="0" w:color="auto"/>
        <w:left w:val="none" w:sz="0" w:space="0" w:color="auto"/>
        <w:bottom w:val="none" w:sz="0" w:space="0" w:color="auto"/>
        <w:right w:val="none" w:sz="0" w:space="0" w:color="auto"/>
      </w:divBdr>
      <w:divsChild>
        <w:div w:id="543635506">
          <w:marLeft w:val="0"/>
          <w:marRight w:val="0"/>
          <w:marTop w:val="0"/>
          <w:marBottom w:val="0"/>
          <w:divBdr>
            <w:top w:val="single" w:sz="6" w:space="0" w:color="A9AEB1"/>
            <w:left w:val="single" w:sz="6" w:space="0" w:color="A9AEB1"/>
            <w:bottom w:val="single" w:sz="6" w:space="0" w:color="A9AEB1"/>
            <w:right w:val="single" w:sz="6" w:space="0" w:color="A9AEB1"/>
          </w:divBdr>
          <w:divsChild>
            <w:div w:id="1735543063">
              <w:marLeft w:val="0"/>
              <w:marRight w:val="0"/>
              <w:marTop w:val="0"/>
              <w:marBottom w:val="0"/>
              <w:divBdr>
                <w:top w:val="none" w:sz="0" w:space="0" w:color="auto"/>
                <w:left w:val="none" w:sz="0" w:space="0" w:color="auto"/>
                <w:bottom w:val="none" w:sz="0" w:space="0" w:color="auto"/>
                <w:right w:val="none" w:sz="0" w:space="0" w:color="auto"/>
              </w:divBdr>
              <w:divsChild>
                <w:div w:id="108283421">
                  <w:marLeft w:val="0"/>
                  <w:marRight w:val="0"/>
                  <w:marTop w:val="0"/>
                  <w:marBottom w:val="0"/>
                  <w:divBdr>
                    <w:top w:val="none" w:sz="0" w:space="0" w:color="auto"/>
                    <w:left w:val="none" w:sz="0" w:space="0" w:color="auto"/>
                    <w:bottom w:val="none" w:sz="0" w:space="0" w:color="auto"/>
                    <w:right w:val="none" w:sz="0" w:space="0" w:color="auto"/>
                  </w:divBdr>
                </w:div>
                <w:div w:id="16946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2597">
          <w:marLeft w:val="0"/>
          <w:marRight w:val="0"/>
          <w:marTop w:val="0"/>
          <w:marBottom w:val="0"/>
          <w:divBdr>
            <w:top w:val="single" w:sz="6" w:space="0" w:color="A9AEB1"/>
            <w:left w:val="single" w:sz="6" w:space="0" w:color="A9AEB1"/>
            <w:bottom w:val="single" w:sz="6" w:space="0" w:color="A9AEB1"/>
            <w:right w:val="single" w:sz="6" w:space="0" w:color="A9AEB1"/>
          </w:divBdr>
          <w:divsChild>
            <w:div w:id="181207685">
              <w:marLeft w:val="0"/>
              <w:marRight w:val="0"/>
              <w:marTop w:val="0"/>
              <w:marBottom w:val="0"/>
              <w:divBdr>
                <w:top w:val="none" w:sz="0" w:space="0" w:color="auto"/>
                <w:left w:val="none" w:sz="0" w:space="0" w:color="auto"/>
                <w:bottom w:val="none" w:sz="0" w:space="0" w:color="auto"/>
                <w:right w:val="none" w:sz="0" w:space="0" w:color="auto"/>
              </w:divBdr>
              <w:divsChild>
                <w:div w:id="9377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035">
          <w:marLeft w:val="0"/>
          <w:marRight w:val="0"/>
          <w:marTop w:val="0"/>
          <w:marBottom w:val="0"/>
          <w:divBdr>
            <w:top w:val="single" w:sz="6" w:space="0" w:color="A9AEB1"/>
            <w:left w:val="single" w:sz="6" w:space="0" w:color="A9AEB1"/>
            <w:bottom w:val="single" w:sz="6" w:space="0" w:color="A9AEB1"/>
            <w:right w:val="single" w:sz="6" w:space="0" w:color="A9AEB1"/>
          </w:divBdr>
          <w:divsChild>
            <w:div w:id="89111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4358">
      <w:bodyDiv w:val="1"/>
      <w:marLeft w:val="0"/>
      <w:marRight w:val="0"/>
      <w:marTop w:val="0"/>
      <w:marBottom w:val="0"/>
      <w:divBdr>
        <w:top w:val="none" w:sz="0" w:space="0" w:color="auto"/>
        <w:left w:val="none" w:sz="0" w:space="0" w:color="auto"/>
        <w:bottom w:val="none" w:sz="0" w:space="0" w:color="auto"/>
        <w:right w:val="none" w:sz="0" w:space="0" w:color="auto"/>
      </w:divBdr>
      <w:divsChild>
        <w:div w:id="1664353795">
          <w:marLeft w:val="0"/>
          <w:marRight w:val="0"/>
          <w:marTop w:val="0"/>
          <w:marBottom w:val="240"/>
          <w:divBdr>
            <w:top w:val="none" w:sz="0" w:space="0" w:color="auto"/>
            <w:left w:val="none" w:sz="0" w:space="0" w:color="auto"/>
            <w:bottom w:val="single" w:sz="6" w:space="12" w:color="E2E2E2"/>
            <w:right w:val="none" w:sz="0" w:space="0" w:color="auto"/>
          </w:divBdr>
          <w:divsChild>
            <w:div w:id="883757178">
              <w:marLeft w:val="0"/>
              <w:marRight w:val="0"/>
              <w:marTop w:val="0"/>
              <w:marBottom w:val="0"/>
              <w:divBdr>
                <w:top w:val="none" w:sz="0" w:space="0" w:color="auto"/>
                <w:left w:val="none" w:sz="0" w:space="0" w:color="auto"/>
                <w:bottom w:val="none" w:sz="0" w:space="0" w:color="auto"/>
                <w:right w:val="none" w:sz="0" w:space="0" w:color="auto"/>
              </w:divBdr>
            </w:div>
            <w:div w:id="1554734946">
              <w:marLeft w:val="0"/>
              <w:marRight w:val="0"/>
              <w:marTop w:val="0"/>
              <w:marBottom w:val="0"/>
              <w:divBdr>
                <w:top w:val="none" w:sz="0" w:space="0" w:color="auto"/>
                <w:left w:val="none" w:sz="0" w:space="0" w:color="auto"/>
                <w:bottom w:val="none" w:sz="0" w:space="0" w:color="auto"/>
                <w:right w:val="none" w:sz="0" w:space="0" w:color="auto"/>
              </w:divBdr>
              <w:divsChild>
                <w:div w:id="3413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71643">
          <w:marLeft w:val="0"/>
          <w:marRight w:val="0"/>
          <w:marTop w:val="0"/>
          <w:marBottom w:val="240"/>
          <w:divBdr>
            <w:top w:val="none" w:sz="0" w:space="0" w:color="auto"/>
            <w:left w:val="none" w:sz="0" w:space="0" w:color="auto"/>
            <w:bottom w:val="single" w:sz="6" w:space="12" w:color="E2E2E2"/>
            <w:right w:val="none" w:sz="0" w:space="0" w:color="auto"/>
          </w:divBdr>
          <w:divsChild>
            <w:div w:id="734813876">
              <w:marLeft w:val="0"/>
              <w:marRight w:val="0"/>
              <w:marTop w:val="0"/>
              <w:marBottom w:val="0"/>
              <w:divBdr>
                <w:top w:val="none" w:sz="0" w:space="0" w:color="auto"/>
                <w:left w:val="none" w:sz="0" w:space="0" w:color="auto"/>
                <w:bottom w:val="none" w:sz="0" w:space="0" w:color="auto"/>
                <w:right w:val="none" w:sz="0" w:space="0" w:color="auto"/>
              </w:divBdr>
            </w:div>
            <w:div w:id="2095932551">
              <w:marLeft w:val="0"/>
              <w:marRight w:val="0"/>
              <w:marTop w:val="0"/>
              <w:marBottom w:val="0"/>
              <w:divBdr>
                <w:top w:val="none" w:sz="0" w:space="0" w:color="auto"/>
                <w:left w:val="none" w:sz="0" w:space="0" w:color="auto"/>
                <w:bottom w:val="none" w:sz="0" w:space="0" w:color="auto"/>
                <w:right w:val="none" w:sz="0" w:space="0" w:color="auto"/>
              </w:divBdr>
              <w:divsChild>
                <w:div w:id="11207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6490">
          <w:marLeft w:val="0"/>
          <w:marRight w:val="0"/>
          <w:marTop w:val="0"/>
          <w:marBottom w:val="240"/>
          <w:divBdr>
            <w:top w:val="none" w:sz="0" w:space="0" w:color="auto"/>
            <w:left w:val="none" w:sz="0" w:space="0" w:color="auto"/>
            <w:bottom w:val="single" w:sz="6" w:space="12" w:color="E2E2E2"/>
            <w:right w:val="none" w:sz="0" w:space="0" w:color="auto"/>
          </w:divBdr>
          <w:divsChild>
            <w:div w:id="153374778">
              <w:marLeft w:val="0"/>
              <w:marRight w:val="0"/>
              <w:marTop w:val="0"/>
              <w:marBottom w:val="0"/>
              <w:divBdr>
                <w:top w:val="none" w:sz="0" w:space="0" w:color="auto"/>
                <w:left w:val="none" w:sz="0" w:space="0" w:color="auto"/>
                <w:bottom w:val="none" w:sz="0" w:space="0" w:color="auto"/>
                <w:right w:val="none" w:sz="0" w:space="0" w:color="auto"/>
              </w:divBdr>
            </w:div>
            <w:div w:id="1387727179">
              <w:marLeft w:val="0"/>
              <w:marRight w:val="0"/>
              <w:marTop w:val="0"/>
              <w:marBottom w:val="0"/>
              <w:divBdr>
                <w:top w:val="none" w:sz="0" w:space="0" w:color="auto"/>
                <w:left w:val="none" w:sz="0" w:space="0" w:color="auto"/>
                <w:bottom w:val="none" w:sz="0" w:space="0" w:color="auto"/>
                <w:right w:val="none" w:sz="0" w:space="0" w:color="auto"/>
              </w:divBdr>
              <w:divsChild>
                <w:div w:id="156336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4659">
          <w:marLeft w:val="0"/>
          <w:marRight w:val="0"/>
          <w:marTop w:val="0"/>
          <w:marBottom w:val="240"/>
          <w:divBdr>
            <w:top w:val="none" w:sz="0" w:space="0" w:color="auto"/>
            <w:left w:val="none" w:sz="0" w:space="0" w:color="auto"/>
            <w:bottom w:val="single" w:sz="6" w:space="12" w:color="E2E2E2"/>
            <w:right w:val="none" w:sz="0" w:space="0" w:color="auto"/>
          </w:divBdr>
          <w:divsChild>
            <w:div w:id="636103323">
              <w:marLeft w:val="0"/>
              <w:marRight w:val="0"/>
              <w:marTop w:val="0"/>
              <w:marBottom w:val="0"/>
              <w:divBdr>
                <w:top w:val="none" w:sz="0" w:space="0" w:color="auto"/>
                <w:left w:val="none" w:sz="0" w:space="0" w:color="auto"/>
                <w:bottom w:val="none" w:sz="0" w:space="0" w:color="auto"/>
                <w:right w:val="none" w:sz="0" w:space="0" w:color="auto"/>
              </w:divBdr>
            </w:div>
            <w:div w:id="1386299562">
              <w:marLeft w:val="0"/>
              <w:marRight w:val="0"/>
              <w:marTop w:val="0"/>
              <w:marBottom w:val="0"/>
              <w:divBdr>
                <w:top w:val="none" w:sz="0" w:space="0" w:color="auto"/>
                <w:left w:val="none" w:sz="0" w:space="0" w:color="auto"/>
                <w:bottom w:val="none" w:sz="0" w:space="0" w:color="auto"/>
                <w:right w:val="none" w:sz="0" w:space="0" w:color="auto"/>
              </w:divBdr>
              <w:divsChild>
                <w:div w:id="3563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2321">
          <w:marLeft w:val="0"/>
          <w:marRight w:val="0"/>
          <w:marTop w:val="0"/>
          <w:marBottom w:val="240"/>
          <w:divBdr>
            <w:top w:val="none" w:sz="0" w:space="0" w:color="auto"/>
            <w:left w:val="none" w:sz="0" w:space="0" w:color="auto"/>
            <w:bottom w:val="single" w:sz="6" w:space="12" w:color="E2E2E2"/>
            <w:right w:val="none" w:sz="0" w:space="0" w:color="auto"/>
          </w:divBdr>
          <w:divsChild>
            <w:div w:id="948465688">
              <w:marLeft w:val="0"/>
              <w:marRight w:val="0"/>
              <w:marTop w:val="0"/>
              <w:marBottom w:val="0"/>
              <w:divBdr>
                <w:top w:val="none" w:sz="0" w:space="0" w:color="auto"/>
                <w:left w:val="none" w:sz="0" w:space="0" w:color="auto"/>
                <w:bottom w:val="none" w:sz="0" w:space="0" w:color="auto"/>
                <w:right w:val="none" w:sz="0" w:space="0" w:color="auto"/>
              </w:divBdr>
            </w:div>
            <w:div w:id="545874628">
              <w:marLeft w:val="0"/>
              <w:marRight w:val="0"/>
              <w:marTop w:val="0"/>
              <w:marBottom w:val="0"/>
              <w:divBdr>
                <w:top w:val="none" w:sz="0" w:space="0" w:color="auto"/>
                <w:left w:val="none" w:sz="0" w:space="0" w:color="auto"/>
                <w:bottom w:val="none" w:sz="0" w:space="0" w:color="auto"/>
                <w:right w:val="none" w:sz="0" w:space="0" w:color="auto"/>
              </w:divBdr>
              <w:divsChild>
                <w:div w:id="18452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803">
          <w:marLeft w:val="0"/>
          <w:marRight w:val="0"/>
          <w:marTop w:val="0"/>
          <w:marBottom w:val="240"/>
          <w:divBdr>
            <w:top w:val="none" w:sz="0" w:space="0" w:color="auto"/>
            <w:left w:val="none" w:sz="0" w:space="0" w:color="auto"/>
            <w:bottom w:val="single" w:sz="6" w:space="12" w:color="E2E2E2"/>
            <w:right w:val="none" w:sz="0" w:space="0" w:color="auto"/>
          </w:divBdr>
          <w:divsChild>
            <w:div w:id="937642789">
              <w:marLeft w:val="0"/>
              <w:marRight w:val="0"/>
              <w:marTop w:val="0"/>
              <w:marBottom w:val="0"/>
              <w:divBdr>
                <w:top w:val="none" w:sz="0" w:space="0" w:color="auto"/>
                <w:left w:val="none" w:sz="0" w:space="0" w:color="auto"/>
                <w:bottom w:val="none" w:sz="0" w:space="0" w:color="auto"/>
                <w:right w:val="none" w:sz="0" w:space="0" w:color="auto"/>
              </w:divBdr>
            </w:div>
            <w:div w:id="890077054">
              <w:marLeft w:val="0"/>
              <w:marRight w:val="0"/>
              <w:marTop w:val="0"/>
              <w:marBottom w:val="0"/>
              <w:divBdr>
                <w:top w:val="none" w:sz="0" w:space="0" w:color="auto"/>
                <w:left w:val="none" w:sz="0" w:space="0" w:color="auto"/>
                <w:bottom w:val="none" w:sz="0" w:space="0" w:color="auto"/>
                <w:right w:val="none" w:sz="0" w:space="0" w:color="auto"/>
              </w:divBdr>
              <w:divsChild>
                <w:div w:id="16698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94298">
          <w:marLeft w:val="0"/>
          <w:marRight w:val="0"/>
          <w:marTop w:val="0"/>
          <w:marBottom w:val="240"/>
          <w:divBdr>
            <w:top w:val="none" w:sz="0" w:space="0" w:color="auto"/>
            <w:left w:val="none" w:sz="0" w:space="0" w:color="auto"/>
            <w:bottom w:val="single" w:sz="6" w:space="12" w:color="E2E2E2"/>
            <w:right w:val="none" w:sz="0" w:space="0" w:color="auto"/>
          </w:divBdr>
          <w:divsChild>
            <w:div w:id="876085535">
              <w:marLeft w:val="0"/>
              <w:marRight w:val="0"/>
              <w:marTop w:val="0"/>
              <w:marBottom w:val="0"/>
              <w:divBdr>
                <w:top w:val="none" w:sz="0" w:space="0" w:color="auto"/>
                <w:left w:val="none" w:sz="0" w:space="0" w:color="auto"/>
                <w:bottom w:val="none" w:sz="0" w:space="0" w:color="auto"/>
                <w:right w:val="none" w:sz="0" w:space="0" w:color="auto"/>
              </w:divBdr>
            </w:div>
            <w:div w:id="601189101">
              <w:marLeft w:val="0"/>
              <w:marRight w:val="0"/>
              <w:marTop w:val="0"/>
              <w:marBottom w:val="0"/>
              <w:divBdr>
                <w:top w:val="none" w:sz="0" w:space="0" w:color="auto"/>
                <w:left w:val="none" w:sz="0" w:space="0" w:color="auto"/>
                <w:bottom w:val="none" w:sz="0" w:space="0" w:color="auto"/>
                <w:right w:val="none" w:sz="0" w:space="0" w:color="auto"/>
              </w:divBdr>
              <w:divsChild>
                <w:div w:id="1187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23344">
          <w:marLeft w:val="0"/>
          <w:marRight w:val="0"/>
          <w:marTop w:val="0"/>
          <w:marBottom w:val="240"/>
          <w:divBdr>
            <w:top w:val="none" w:sz="0" w:space="0" w:color="auto"/>
            <w:left w:val="none" w:sz="0" w:space="0" w:color="auto"/>
            <w:bottom w:val="single" w:sz="6" w:space="12" w:color="E2E2E2"/>
            <w:right w:val="none" w:sz="0" w:space="0" w:color="auto"/>
          </w:divBdr>
          <w:divsChild>
            <w:div w:id="1193226391">
              <w:marLeft w:val="0"/>
              <w:marRight w:val="0"/>
              <w:marTop w:val="0"/>
              <w:marBottom w:val="0"/>
              <w:divBdr>
                <w:top w:val="none" w:sz="0" w:space="0" w:color="auto"/>
                <w:left w:val="none" w:sz="0" w:space="0" w:color="auto"/>
                <w:bottom w:val="none" w:sz="0" w:space="0" w:color="auto"/>
                <w:right w:val="none" w:sz="0" w:space="0" w:color="auto"/>
              </w:divBdr>
            </w:div>
            <w:div w:id="502277570">
              <w:marLeft w:val="0"/>
              <w:marRight w:val="0"/>
              <w:marTop w:val="0"/>
              <w:marBottom w:val="0"/>
              <w:divBdr>
                <w:top w:val="none" w:sz="0" w:space="0" w:color="auto"/>
                <w:left w:val="none" w:sz="0" w:space="0" w:color="auto"/>
                <w:bottom w:val="none" w:sz="0" w:space="0" w:color="auto"/>
                <w:right w:val="none" w:sz="0" w:space="0" w:color="auto"/>
              </w:divBdr>
              <w:divsChild>
                <w:div w:id="4622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1950">
          <w:marLeft w:val="0"/>
          <w:marRight w:val="0"/>
          <w:marTop w:val="0"/>
          <w:marBottom w:val="240"/>
          <w:divBdr>
            <w:top w:val="none" w:sz="0" w:space="0" w:color="auto"/>
            <w:left w:val="none" w:sz="0" w:space="0" w:color="auto"/>
            <w:bottom w:val="single" w:sz="6" w:space="12" w:color="E2E2E2"/>
            <w:right w:val="none" w:sz="0" w:space="0" w:color="auto"/>
          </w:divBdr>
          <w:divsChild>
            <w:div w:id="661856875">
              <w:marLeft w:val="0"/>
              <w:marRight w:val="0"/>
              <w:marTop w:val="0"/>
              <w:marBottom w:val="0"/>
              <w:divBdr>
                <w:top w:val="none" w:sz="0" w:space="0" w:color="auto"/>
                <w:left w:val="none" w:sz="0" w:space="0" w:color="auto"/>
                <w:bottom w:val="none" w:sz="0" w:space="0" w:color="auto"/>
                <w:right w:val="none" w:sz="0" w:space="0" w:color="auto"/>
              </w:divBdr>
            </w:div>
            <w:div w:id="1515145595">
              <w:marLeft w:val="0"/>
              <w:marRight w:val="0"/>
              <w:marTop w:val="0"/>
              <w:marBottom w:val="0"/>
              <w:divBdr>
                <w:top w:val="none" w:sz="0" w:space="0" w:color="auto"/>
                <w:left w:val="none" w:sz="0" w:space="0" w:color="auto"/>
                <w:bottom w:val="none" w:sz="0" w:space="0" w:color="auto"/>
                <w:right w:val="none" w:sz="0" w:space="0" w:color="auto"/>
              </w:divBdr>
              <w:divsChild>
                <w:div w:id="1975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033674">
      <w:bodyDiv w:val="1"/>
      <w:marLeft w:val="0"/>
      <w:marRight w:val="0"/>
      <w:marTop w:val="0"/>
      <w:marBottom w:val="0"/>
      <w:divBdr>
        <w:top w:val="none" w:sz="0" w:space="0" w:color="auto"/>
        <w:left w:val="none" w:sz="0" w:space="0" w:color="auto"/>
        <w:bottom w:val="none" w:sz="0" w:space="0" w:color="auto"/>
        <w:right w:val="none" w:sz="0" w:space="0" w:color="auto"/>
      </w:divBdr>
      <w:divsChild>
        <w:div w:id="582954616">
          <w:marLeft w:val="0"/>
          <w:marRight w:val="0"/>
          <w:marTop w:val="0"/>
          <w:marBottom w:val="0"/>
          <w:divBdr>
            <w:top w:val="single" w:sz="6" w:space="0" w:color="A9AEB1"/>
            <w:left w:val="single" w:sz="6" w:space="0" w:color="A9AEB1"/>
            <w:bottom w:val="single" w:sz="6" w:space="0" w:color="A9AEB1"/>
            <w:right w:val="single" w:sz="6" w:space="0" w:color="A9AEB1"/>
          </w:divBdr>
          <w:divsChild>
            <w:div w:id="2067796170">
              <w:marLeft w:val="0"/>
              <w:marRight w:val="0"/>
              <w:marTop w:val="0"/>
              <w:marBottom w:val="0"/>
              <w:divBdr>
                <w:top w:val="none" w:sz="0" w:space="0" w:color="auto"/>
                <w:left w:val="none" w:sz="0" w:space="0" w:color="auto"/>
                <w:bottom w:val="none" w:sz="0" w:space="0" w:color="auto"/>
                <w:right w:val="none" w:sz="0" w:space="0" w:color="auto"/>
              </w:divBdr>
            </w:div>
          </w:divsChild>
        </w:div>
        <w:div w:id="1943756239">
          <w:marLeft w:val="0"/>
          <w:marRight w:val="0"/>
          <w:marTop w:val="0"/>
          <w:marBottom w:val="0"/>
          <w:divBdr>
            <w:top w:val="single" w:sz="6" w:space="0" w:color="A9AEB1"/>
            <w:left w:val="single" w:sz="6" w:space="0" w:color="A9AEB1"/>
            <w:bottom w:val="single" w:sz="6" w:space="0" w:color="A9AEB1"/>
            <w:right w:val="single" w:sz="6" w:space="0" w:color="A9AEB1"/>
          </w:divBdr>
          <w:divsChild>
            <w:div w:id="317808780">
              <w:marLeft w:val="0"/>
              <w:marRight w:val="0"/>
              <w:marTop w:val="0"/>
              <w:marBottom w:val="0"/>
              <w:divBdr>
                <w:top w:val="none" w:sz="0" w:space="0" w:color="auto"/>
                <w:left w:val="none" w:sz="0" w:space="0" w:color="auto"/>
                <w:bottom w:val="none" w:sz="0" w:space="0" w:color="auto"/>
                <w:right w:val="none" w:sz="0" w:space="0" w:color="auto"/>
              </w:divBdr>
              <w:divsChild>
                <w:div w:id="1175996447">
                  <w:marLeft w:val="0"/>
                  <w:marRight w:val="0"/>
                  <w:marTop w:val="0"/>
                  <w:marBottom w:val="0"/>
                  <w:divBdr>
                    <w:top w:val="none" w:sz="0" w:space="0" w:color="auto"/>
                    <w:left w:val="none" w:sz="0" w:space="0" w:color="auto"/>
                    <w:bottom w:val="none" w:sz="0" w:space="0" w:color="auto"/>
                    <w:right w:val="none" w:sz="0" w:space="0" w:color="auto"/>
                  </w:divBdr>
                </w:div>
                <w:div w:id="15129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8071">
          <w:marLeft w:val="0"/>
          <w:marRight w:val="0"/>
          <w:marTop w:val="0"/>
          <w:marBottom w:val="0"/>
          <w:divBdr>
            <w:top w:val="single" w:sz="6" w:space="0" w:color="A9AEB1"/>
            <w:left w:val="single" w:sz="6" w:space="0" w:color="A9AEB1"/>
            <w:bottom w:val="single" w:sz="6" w:space="0" w:color="A9AEB1"/>
            <w:right w:val="single" w:sz="6" w:space="0" w:color="A9AEB1"/>
          </w:divBdr>
          <w:divsChild>
            <w:div w:id="566300910">
              <w:marLeft w:val="0"/>
              <w:marRight w:val="0"/>
              <w:marTop w:val="0"/>
              <w:marBottom w:val="0"/>
              <w:divBdr>
                <w:top w:val="none" w:sz="0" w:space="0" w:color="auto"/>
                <w:left w:val="none" w:sz="0" w:space="0" w:color="auto"/>
                <w:bottom w:val="none" w:sz="0" w:space="0" w:color="auto"/>
                <w:right w:val="none" w:sz="0" w:space="0" w:color="auto"/>
              </w:divBdr>
              <w:divsChild>
                <w:div w:id="6653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543756">
      <w:bodyDiv w:val="1"/>
      <w:marLeft w:val="0"/>
      <w:marRight w:val="0"/>
      <w:marTop w:val="0"/>
      <w:marBottom w:val="0"/>
      <w:divBdr>
        <w:top w:val="none" w:sz="0" w:space="0" w:color="auto"/>
        <w:left w:val="none" w:sz="0" w:space="0" w:color="auto"/>
        <w:bottom w:val="none" w:sz="0" w:space="0" w:color="auto"/>
        <w:right w:val="none" w:sz="0" w:space="0" w:color="auto"/>
      </w:divBdr>
      <w:divsChild>
        <w:div w:id="136001038">
          <w:marLeft w:val="0"/>
          <w:marRight w:val="0"/>
          <w:marTop w:val="0"/>
          <w:marBottom w:val="0"/>
          <w:divBdr>
            <w:top w:val="single" w:sz="6" w:space="0" w:color="A9AEB1"/>
            <w:left w:val="single" w:sz="6" w:space="0" w:color="A9AEB1"/>
            <w:bottom w:val="single" w:sz="6" w:space="0" w:color="A9AEB1"/>
            <w:right w:val="single" w:sz="6" w:space="0" w:color="A9AEB1"/>
          </w:divBdr>
          <w:divsChild>
            <w:div w:id="92871238">
              <w:marLeft w:val="0"/>
              <w:marRight w:val="0"/>
              <w:marTop w:val="0"/>
              <w:marBottom w:val="0"/>
              <w:divBdr>
                <w:top w:val="none" w:sz="0" w:space="0" w:color="auto"/>
                <w:left w:val="none" w:sz="0" w:space="0" w:color="auto"/>
                <w:bottom w:val="none" w:sz="0" w:space="0" w:color="auto"/>
                <w:right w:val="none" w:sz="0" w:space="0" w:color="auto"/>
              </w:divBdr>
              <w:divsChild>
                <w:div w:id="164851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40945">
          <w:marLeft w:val="0"/>
          <w:marRight w:val="0"/>
          <w:marTop w:val="0"/>
          <w:marBottom w:val="0"/>
          <w:divBdr>
            <w:top w:val="single" w:sz="6" w:space="0" w:color="A9AEB1"/>
            <w:left w:val="single" w:sz="6" w:space="0" w:color="A9AEB1"/>
            <w:bottom w:val="single" w:sz="6" w:space="0" w:color="A9AEB1"/>
            <w:right w:val="single" w:sz="6" w:space="0" w:color="A9AEB1"/>
          </w:divBdr>
          <w:divsChild>
            <w:div w:id="1058940384">
              <w:marLeft w:val="0"/>
              <w:marRight w:val="0"/>
              <w:marTop w:val="0"/>
              <w:marBottom w:val="0"/>
              <w:divBdr>
                <w:top w:val="none" w:sz="0" w:space="0" w:color="auto"/>
                <w:left w:val="none" w:sz="0" w:space="0" w:color="auto"/>
                <w:bottom w:val="none" w:sz="0" w:space="0" w:color="auto"/>
                <w:right w:val="none" w:sz="0" w:space="0" w:color="auto"/>
              </w:divBdr>
            </w:div>
          </w:divsChild>
        </w:div>
        <w:div w:id="923103477">
          <w:marLeft w:val="0"/>
          <w:marRight w:val="0"/>
          <w:marTop w:val="0"/>
          <w:marBottom w:val="0"/>
          <w:divBdr>
            <w:top w:val="single" w:sz="6" w:space="0" w:color="A9AEB1"/>
            <w:left w:val="single" w:sz="6" w:space="0" w:color="A9AEB1"/>
            <w:bottom w:val="single" w:sz="6" w:space="0" w:color="A9AEB1"/>
            <w:right w:val="single" w:sz="6" w:space="0" w:color="A9AEB1"/>
          </w:divBdr>
          <w:divsChild>
            <w:div w:id="340819658">
              <w:marLeft w:val="0"/>
              <w:marRight w:val="0"/>
              <w:marTop w:val="0"/>
              <w:marBottom w:val="0"/>
              <w:divBdr>
                <w:top w:val="none" w:sz="0" w:space="0" w:color="auto"/>
                <w:left w:val="none" w:sz="0" w:space="0" w:color="auto"/>
                <w:bottom w:val="none" w:sz="0" w:space="0" w:color="auto"/>
                <w:right w:val="none" w:sz="0" w:space="0" w:color="auto"/>
              </w:divBdr>
              <w:divsChild>
                <w:div w:id="899637048">
                  <w:marLeft w:val="0"/>
                  <w:marRight w:val="0"/>
                  <w:marTop w:val="0"/>
                  <w:marBottom w:val="0"/>
                  <w:divBdr>
                    <w:top w:val="none" w:sz="0" w:space="0" w:color="auto"/>
                    <w:left w:val="none" w:sz="0" w:space="0" w:color="auto"/>
                    <w:bottom w:val="none" w:sz="0" w:space="0" w:color="auto"/>
                    <w:right w:val="none" w:sz="0" w:space="0" w:color="auto"/>
                  </w:divBdr>
                </w:div>
                <w:div w:id="14915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6315262">
      <w:bodyDiv w:val="1"/>
      <w:marLeft w:val="0"/>
      <w:marRight w:val="0"/>
      <w:marTop w:val="0"/>
      <w:marBottom w:val="0"/>
      <w:divBdr>
        <w:top w:val="none" w:sz="0" w:space="0" w:color="auto"/>
        <w:left w:val="none" w:sz="0" w:space="0" w:color="auto"/>
        <w:bottom w:val="none" w:sz="0" w:space="0" w:color="auto"/>
        <w:right w:val="none" w:sz="0" w:space="0" w:color="auto"/>
      </w:divBdr>
    </w:div>
    <w:div w:id="2146922085">
      <w:bodyDiv w:val="1"/>
      <w:marLeft w:val="0"/>
      <w:marRight w:val="0"/>
      <w:marTop w:val="0"/>
      <w:marBottom w:val="0"/>
      <w:divBdr>
        <w:top w:val="none" w:sz="0" w:space="0" w:color="auto"/>
        <w:left w:val="none" w:sz="0" w:space="0" w:color="auto"/>
        <w:bottom w:val="none" w:sz="0" w:space="0" w:color="auto"/>
        <w:right w:val="none" w:sz="0" w:space="0" w:color="auto"/>
      </w:divBdr>
      <w:divsChild>
        <w:div w:id="1650788990">
          <w:marLeft w:val="0"/>
          <w:marRight w:val="0"/>
          <w:marTop w:val="0"/>
          <w:marBottom w:val="0"/>
          <w:divBdr>
            <w:top w:val="none" w:sz="0" w:space="0" w:color="auto"/>
            <w:left w:val="none" w:sz="0" w:space="0" w:color="auto"/>
            <w:bottom w:val="none" w:sz="0" w:space="0" w:color="auto"/>
            <w:right w:val="none" w:sz="0" w:space="0" w:color="auto"/>
          </w:divBdr>
          <w:divsChild>
            <w:div w:id="850922559">
              <w:marLeft w:val="0"/>
              <w:marRight w:val="0"/>
              <w:marTop w:val="0"/>
              <w:marBottom w:val="0"/>
              <w:divBdr>
                <w:top w:val="none" w:sz="0" w:space="0" w:color="auto"/>
                <w:left w:val="none" w:sz="0" w:space="0" w:color="auto"/>
                <w:bottom w:val="none" w:sz="0" w:space="0" w:color="auto"/>
                <w:right w:val="none" w:sz="0" w:space="0" w:color="auto"/>
              </w:divBdr>
              <w:divsChild>
                <w:div w:id="17855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91085">
          <w:marLeft w:val="0"/>
          <w:marRight w:val="0"/>
          <w:marTop w:val="0"/>
          <w:marBottom w:val="0"/>
          <w:divBdr>
            <w:top w:val="none" w:sz="0" w:space="0" w:color="auto"/>
            <w:left w:val="none" w:sz="0" w:space="0" w:color="auto"/>
            <w:bottom w:val="none" w:sz="0" w:space="0" w:color="auto"/>
            <w:right w:val="none" w:sz="0" w:space="0" w:color="auto"/>
          </w:divBdr>
          <w:divsChild>
            <w:div w:id="1240942003">
              <w:marLeft w:val="0"/>
              <w:marRight w:val="0"/>
              <w:marTop w:val="0"/>
              <w:marBottom w:val="0"/>
              <w:divBdr>
                <w:top w:val="none" w:sz="0" w:space="0" w:color="auto"/>
                <w:left w:val="none" w:sz="0" w:space="0" w:color="auto"/>
                <w:bottom w:val="none" w:sz="0" w:space="0" w:color="auto"/>
                <w:right w:val="none" w:sz="0" w:space="0" w:color="auto"/>
              </w:divBdr>
            </w:div>
          </w:divsChild>
        </w:div>
        <w:div w:id="2062046874">
          <w:marLeft w:val="0"/>
          <w:marRight w:val="0"/>
          <w:marTop w:val="0"/>
          <w:marBottom w:val="0"/>
          <w:divBdr>
            <w:top w:val="none" w:sz="0" w:space="0" w:color="auto"/>
            <w:left w:val="none" w:sz="0" w:space="0" w:color="auto"/>
            <w:bottom w:val="none" w:sz="0" w:space="0" w:color="auto"/>
            <w:right w:val="none" w:sz="0" w:space="0" w:color="auto"/>
          </w:divBdr>
          <w:divsChild>
            <w:div w:id="1120416681">
              <w:marLeft w:val="0"/>
              <w:marRight w:val="0"/>
              <w:marTop w:val="0"/>
              <w:marBottom w:val="0"/>
              <w:divBdr>
                <w:top w:val="none" w:sz="0" w:space="0" w:color="auto"/>
                <w:left w:val="none" w:sz="0" w:space="0" w:color="auto"/>
                <w:bottom w:val="none" w:sz="0" w:space="0" w:color="auto"/>
                <w:right w:val="none" w:sz="0" w:space="0" w:color="auto"/>
              </w:divBdr>
              <w:divsChild>
                <w:div w:id="529268859">
                  <w:marLeft w:val="0"/>
                  <w:marRight w:val="0"/>
                  <w:marTop w:val="0"/>
                  <w:marBottom w:val="0"/>
                  <w:divBdr>
                    <w:top w:val="none" w:sz="0" w:space="0" w:color="auto"/>
                    <w:left w:val="none" w:sz="0" w:space="0" w:color="auto"/>
                    <w:bottom w:val="none" w:sz="0" w:space="0" w:color="auto"/>
                    <w:right w:val="none" w:sz="0" w:space="0" w:color="auto"/>
                  </w:divBdr>
                </w:div>
                <w:div w:id="19824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3455">
      <w:bodyDiv w:val="1"/>
      <w:marLeft w:val="0"/>
      <w:marRight w:val="0"/>
      <w:marTop w:val="0"/>
      <w:marBottom w:val="0"/>
      <w:divBdr>
        <w:top w:val="none" w:sz="0" w:space="0" w:color="auto"/>
        <w:left w:val="none" w:sz="0" w:space="0" w:color="auto"/>
        <w:bottom w:val="none" w:sz="0" w:space="0" w:color="auto"/>
        <w:right w:val="none" w:sz="0" w:space="0" w:color="auto"/>
      </w:divBdr>
      <w:divsChild>
        <w:div w:id="1613323342">
          <w:marLeft w:val="0"/>
          <w:marRight w:val="0"/>
          <w:marTop w:val="0"/>
          <w:marBottom w:val="0"/>
          <w:divBdr>
            <w:top w:val="none" w:sz="0" w:space="0" w:color="auto"/>
            <w:left w:val="none" w:sz="0" w:space="0" w:color="auto"/>
            <w:bottom w:val="none" w:sz="0" w:space="0" w:color="auto"/>
            <w:right w:val="none" w:sz="0" w:space="0" w:color="auto"/>
          </w:divBdr>
          <w:divsChild>
            <w:div w:id="474836108">
              <w:marLeft w:val="0"/>
              <w:marRight w:val="0"/>
              <w:marTop w:val="0"/>
              <w:marBottom w:val="0"/>
              <w:divBdr>
                <w:top w:val="none" w:sz="0" w:space="0" w:color="auto"/>
                <w:left w:val="none" w:sz="0" w:space="0" w:color="auto"/>
                <w:bottom w:val="none" w:sz="0" w:space="0" w:color="auto"/>
                <w:right w:val="none" w:sz="0" w:space="0" w:color="auto"/>
              </w:divBdr>
              <w:divsChild>
                <w:div w:id="18060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2806">
          <w:marLeft w:val="0"/>
          <w:marRight w:val="0"/>
          <w:marTop w:val="0"/>
          <w:marBottom w:val="0"/>
          <w:divBdr>
            <w:top w:val="none" w:sz="0" w:space="0" w:color="auto"/>
            <w:left w:val="none" w:sz="0" w:space="0" w:color="auto"/>
            <w:bottom w:val="none" w:sz="0" w:space="0" w:color="auto"/>
            <w:right w:val="none" w:sz="0" w:space="0" w:color="auto"/>
          </w:divBdr>
          <w:divsChild>
            <w:div w:id="1223712977">
              <w:marLeft w:val="0"/>
              <w:marRight w:val="0"/>
              <w:marTop w:val="0"/>
              <w:marBottom w:val="0"/>
              <w:divBdr>
                <w:top w:val="none" w:sz="0" w:space="0" w:color="auto"/>
                <w:left w:val="none" w:sz="0" w:space="0" w:color="auto"/>
                <w:bottom w:val="none" w:sz="0" w:space="0" w:color="auto"/>
                <w:right w:val="none" w:sz="0" w:space="0" w:color="auto"/>
              </w:divBdr>
              <w:divsChild>
                <w:div w:id="98797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522" Type="http://schemas.openxmlformats.org/officeDocument/2006/relationships/image" Target="media/image70.jpeg"/><Relationship Id="rId21" Type="http://schemas.openxmlformats.org/officeDocument/2006/relationships/hyperlink" Target="https://www.oha.org/strategicplan/" TargetMode="External"/><Relationship Id="rId170" Type="http://schemas.openxmlformats.org/officeDocument/2006/relationships/hyperlink" Target="https://www.grants.gov/search-results-detail/361424" TargetMode="External"/><Relationship Id="rId268" Type="http://schemas.openxmlformats.org/officeDocument/2006/relationships/hyperlink" Target="https://www.grants.gov/search-results-detail/361093" TargetMode="External"/><Relationship Id="rId475" Type="http://schemas.openxmlformats.org/officeDocument/2006/relationships/hyperlink" Target="https://sam.gov/content/assistance-listings" TargetMode="External"/><Relationship Id="rId682" Type="http://schemas.openxmlformats.org/officeDocument/2006/relationships/hyperlink" Target="https://www.rd.usda.gov/programs-services/water-environmental-programs/technical-assistance-and-training-program-manufactured-homes/hi" TargetMode="External"/><Relationship Id="rId128" Type="http://schemas.openxmlformats.org/officeDocument/2006/relationships/hyperlink" Target="mailto:aal-baa@army.mil" TargetMode="External"/><Relationship Id="rId335" Type="http://schemas.openxmlformats.org/officeDocument/2006/relationships/hyperlink" Target="https://www.grants.gov/search-results-detail/360634" TargetMode="External"/><Relationship Id="rId542" Type="http://schemas.openxmlformats.org/officeDocument/2006/relationships/hyperlink" Target="https://www.grants.gov/search-results-detail/361333" TargetMode="External"/><Relationship Id="rId987" Type="http://schemas.openxmlformats.org/officeDocument/2006/relationships/hyperlink" Target="https://www.hhs.gov/grants-contracts/grants/grants-policies-regulations/index.html" TargetMode="External"/><Relationship Id="rId1172" Type="http://schemas.openxmlformats.org/officeDocument/2006/relationships/hyperlink" Target="http://www.ojp.gov/" TargetMode="External"/><Relationship Id="rId402" Type="http://schemas.openxmlformats.org/officeDocument/2006/relationships/hyperlink" Target="https://www.grants.gov/search-results-detail/359892" TargetMode="External"/><Relationship Id="rId847" Type="http://schemas.openxmlformats.org/officeDocument/2006/relationships/hyperlink" Target="https://www.ed.gov/grants-and-programs/manage-your-grant/uniform-administrative-requirements-cost-principles-and-audit-requirements-for-federal-awards-us-department-of-education" TargetMode="External"/><Relationship Id="rId1032" Type="http://schemas.openxmlformats.org/officeDocument/2006/relationships/hyperlink" Target="https://hotline.oig.dhs.gov/" TargetMode="External"/><Relationship Id="rId1477" Type="http://schemas.openxmlformats.org/officeDocument/2006/relationships/hyperlink" Target="https://www.state.gov/statements-of-interest-requests-for-proposals-and-notices-of-funding-opportunity/" TargetMode="External"/><Relationship Id="rId1684" Type="http://schemas.openxmlformats.org/officeDocument/2006/relationships/hyperlink" Target="https://www.va.gov/HOMELESS/docs/GPD/GPD_CM_FY26_Award_List.pdf" TargetMode="External"/><Relationship Id="rId707" Type="http://schemas.openxmlformats.org/officeDocument/2006/relationships/hyperlink" Target="safari-reader://www.americorps.gov/sites/default/files/document/2025-07/1.%20Request%20For%20Proposals%20%28RFP%29_AmeriCorps%20NCCC%202025-2026.pdf" TargetMode="External"/><Relationship Id="rId914" Type="http://schemas.openxmlformats.org/officeDocument/2006/relationships/hyperlink" Target="https://www.epa.gov/grants/introduction-regulations-policies-and-guidance-epa-grants" TargetMode="External"/><Relationship Id="rId1337" Type="http://schemas.openxmlformats.org/officeDocument/2006/relationships/hyperlink" Target="https://www.nsf.gov/policies/document/indirect-cost-rate" TargetMode="External"/><Relationship Id="rId1544" Type="http://schemas.openxmlformats.org/officeDocument/2006/relationships/hyperlink" Target="https://www.transportation.gov/node/471316" TargetMode="External"/><Relationship Id="rId1751" Type="http://schemas.openxmlformats.org/officeDocument/2006/relationships/hyperlink" Target="https://www.va.gov/pacific-islands-health-care/health-services/patient-advocates" TargetMode="External"/><Relationship Id="rId43" Type="http://schemas.openxmlformats.org/officeDocument/2006/relationships/hyperlink" Target="https://www.nifa.usda.gov/grants/funding-opportunities/organic-agriculture-research-extension-initiative" TargetMode="External"/><Relationship Id="rId1404" Type="http://schemas.openxmlformats.org/officeDocument/2006/relationships/hyperlink" Target="https://www.nsf.gov/notices/important/important-notice-no-149-updates-nsf-research-security/in149" TargetMode="External"/><Relationship Id="rId1611" Type="http://schemas.openxmlformats.org/officeDocument/2006/relationships/hyperlink" Target="https://www.fsd.gov/gsafsd_sp" TargetMode="External"/><Relationship Id="rId192" Type="http://schemas.openxmlformats.org/officeDocument/2006/relationships/hyperlink" Target="https://www.grants.gov/search-results-detail/361317" TargetMode="External"/><Relationship Id="rId1709" Type="http://schemas.openxmlformats.org/officeDocument/2006/relationships/hyperlink" Target="https://www.va.gov/homeless/gpd.asp" TargetMode="External"/><Relationship Id="rId497" Type="http://schemas.openxmlformats.org/officeDocument/2006/relationships/hyperlink" Target="https://www.grants.gov/search-results-detail/361326" TargetMode="External"/><Relationship Id="rId357" Type="http://schemas.openxmlformats.org/officeDocument/2006/relationships/hyperlink" Target="https://www.grants.gov/search-results-detail/360625" TargetMode="External"/><Relationship Id="rId1194" Type="http://schemas.openxmlformats.org/officeDocument/2006/relationships/hyperlink" Target="https://ovc.ojp.gov/funding/opportunities/ovc-2025-172519" TargetMode="External"/><Relationship Id="rId217" Type="http://schemas.openxmlformats.org/officeDocument/2006/relationships/hyperlink" Target="https://www.grants.gov/search-results-detail/360581" TargetMode="External"/><Relationship Id="rId564" Type="http://schemas.openxmlformats.org/officeDocument/2006/relationships/hyperlink" Target="mailto:VLGP@va.gov" TargetMode="External"/><Relationship Id="rId771" Type="http://schemas.openxmlformats.org/officeDocument/2006/relationships/image" Target="media/image14.png"/><Relationship Id="rId869" Type="http://schemas.openxmlformats.org/officeDocument/2006/relationships/hyperlink" Target="https://www.energy.gov/eere/funding/eere-funding-opportunities" TargetMode="External"/><Relationship Id="rId1499" Type="http://schemas.openxmlformats.org/officeDocument/2006/relationships/hyperlink" Target="https://www.state.gov/facility-security-clearance-fcl-faq" TargetMode="External"/><Relationship Id="rId424" Type="http://schemas.openxmlformats.org/officeDocument/2006/relationships/hyperlink" Target="https://www.grants.gov/search-results-detail/359864" TargetMode="External"/><Relationship Id="rId631" Type="http://schemas.openxmlformats.org/officeDocument/2006/relationships/hyperlink" Target="https://www.nps.gov/subjects/nagpra/grants.htm" TargetMode="External"/><Relationship Id="rId729" Type="http://schemas.openxmlformats.org/officeDocument/2006/relationships/hyperlink" Target="safari-reader://www.americorps.gov/about/agency-overview/foia-and-privacy-act" TargetMode="External"/><Relationship Id="rId1054" Type="http://schemas.openxmlformats.org/officeDocument/2006/relationships/hyperlink" Target="https://www.fema.gov/grants/preparedness/firefighters/assistance-grants/documents" TargetMode="External"/><Relationship Id="rId1261" Type="http://schemas.openxmlformats.org/officeDocument/2006/relationships/hyperlink" Target="https://www.dol.gov/grants" TargetMode="External"/><Relationship Id="rId1359" Type="http://schemas.openxmlformats.org/officeDocument/2006/relationships/hyperlink" Target="https://www.nsf.gov/executive-orders" TargetMode="External"/><Relationship Id="rId936" Type="http://schemas.openxmlformats.org/officeDocument/2006/relationships/hyperlink" Target="https://grantsgovprod.wordpress.com/2024/04/11/grant-searching-made-easy-mastering-keywords-on-grants-gov/" TargetMode="External"/><Relationship Id="rId1121" Type="http://schemas.openxmlformats.org/officeDocument/2006/relationships/hyperlink" Target="https://www.imls.gov/find-funding/additional-resources" TargetMode="External"/><Relationship Id="rId1219" Type="http://schemas.openxmlformats.org/officeDocument/2006/relationships/hyperlink" Target="https://nij.ojp.gov/about" TargetMode="External"/><Relationship Id="rId1566" Type="http://schemas.openxmlformats.org/officeDocument/2006/relationships/hyperlink" Target="https://home.treasury.gov/services/treasury-financial-assistance/build-america-buy-america-waivers" TargetMode="External"/><Relationship Id="rId1773" Type="http://schemas.openxmlformats.org/officeDocument/2006/relationships/hyperlink" Target="http://science.energy.gov/sbir/" TargetMode="External"/><Relationship Id="rId65" Type="http://schemas.openxmlformats.org/officeDocument/2006/relationships/hyperlink" Target="https://usfs-public.box.com/s/y5n8pod5bqx1egjxstbal6mqn60d1043" TargetMode="External"/><Relationship Id="rId1426" Type="http://schemas.openxmlformats.org/officeDocument/2006/relationships/hyperlink" Target="https://www.sba.gov/funding-programs/disaster-assistance" TargetMode="External"/><Relationship Id="rId1633" Type="http://schemas.openxmlformats.org/officeDocument/2006/relationships/hyperlink" Target="https://sam.gov/fal/f73e095813344857906c8bb0a4325669/view" TargetMode="External"/><Relationship Id="rId1700" Type="http://schemas.openxmlformats.org/officeDocument/2006/relationships/hyperlink" Target="https://www.va.gov/HOMELESS/docs/GPD/SAM_FinancialAssistance_RepsandCerts_Redacted.pdf" TargetMode="External"/><Relationship Id="rId281" Type="http://schemas.openxmlformats.org/officeDocument/2006/relationships/hyperlink" Target="https://www.grants.gov/search-results-detail/360994" TargetMode="External"/><Relationship Id="rId141" Type="http://schemas.openxmlformats.org/officeDocument/2006/relationships/hyperlink" Target="https://www.grants.gov/search-results-detail/360993" TargetMode="External"/><Relationship Id="rId379" Type="http://schemas.openxmlformats.org/officeDocument/2006/relationships/hyperlink" Target="https://www.grants.gov/search-results-detail/360404" TargetMode="External"/><Relationship Id="rId586" Type="http://schemas.openxmlformats.org/officeDocument/2006/relationships/hyperlink" Target="mailto:vlgp@va.gov" TargetMode="External"/><Relationship Id="rId793" Type="http://schemas.openxmlformats.org/officeDocument/2006/relationships/hyperlink" Target="https://seagrant.soest.hawaii.edu/about/opportunities/" TargetMode="External"/><Relationship Id="rId7" Type="http://schemas.openxmlformats.org/officeDocument/2006/relationships/hyperlink" Target="mailto:Mahdavi.Sarvy@epa.gov" TargetMode="External"/><Relationship Id="rId239" Type="http://schemas.openxmlformats.org/officeDocument/2006/relationships/hyperlink" Target="https://www.grants.gov/search-results-detail/359655" TargetMode="External"/><Relationship Id="rId446" Type="http://schemas.openxmlformats.org/officeDocument/2006/relationships/hyperlink" Target="https://www.grants.gov/search-results-detail/360970" TargetMode="External"/><Relationship Id="rId653" Type="http://schemas.openxmlformats.org/officeDocument/2006/relationships/hyperlink" Target="https://www.rd.usda.gov/programs-services/water-environmental-programs/rural-decentralized-water-systems-grant-program/hi" TargetMode="External"/><Relationship Id="rId1076" Type="http://schemas.openxmlformats.org/officeDocument/2006/relationships/hyperlink" Target="https://www.ready.gov/financial-preparedness" TargetMode="External"/><Relationship Id="rId1283" Type="http://schemas.openxmlformats.org/officeDocument/2006/relationships/hyperlink" Target="https://youthbuild.workforcegps.org/resources/2022/12/29/20/54/2022-YouthBuild-Funding-Opportunity-Prospective-Applicant-Webcast" TargetMode="External"/><Relationship Id="rId1490" Type="http://schemas.openxmlformats.org/officeDocument/2006/relationships/hyperlink" Target="http://www.sam.gov/" TargetMode="External"/><Relationship Id="rId306" Type="http://schemas.openxmlformats.org/officeDocument/2006/relationships/hyperlink" Target="https://www.grants.gov/search-results-detail/361187" TargetMode="External"/><Relationship Id="rId860" Type="http://schemas.openxmlformats.org/officeDocument/2006/relationships/hyperlink" Target="https://www2.ed.gov/fund/grant/find/edlite-forecast.html" TargetMode="External"/><Relationship Id="rId958" Type="http://schemas.openxmlformats.org/officeDocument/2006/relationships/hyperlink" Target="https://www.epa.gov/grants/suspension-and-debarment-regulations" TargetMode="External"/><Relationship Id="rId1143" Type="http://schemas.openxmlformats.org/officeDocument/2006/relationships/hyperlink" Target="http://www.fws.gov/contracts/" TargetMode="External"/><Relationship Id="rId1588" Type="http://schemas.openxmlformats.org/officeDocument/2006/relationships/hyperlink" Target="https://sam.gov/fal/6a2f23b4215c4175a180f7c33f922d82/view" TargetMode="External"/><Relationship Id="rId87" Type="http://schemas.openxmlformats.org/officeDocument/2006/relationships/hyperlink" Target="https://sam.gov/content/assistance-listings" TargetMode="External"/><Relationship Id="rId513" Type="http://schemas.openxmlformats.org/officeDocument/2006/relationships/hyperlink" Target="https://www.grants.gov/web/grants/view-opportunity.html?oppId=325616" TargetMode="External"/><Relationship Id="rId720" Type="http://schemas.openxmlformats.org/officeDocument/2006/relationships/hyperlink" Target="https://my.americorps.gov/mp/listing/viewListing.do?fromSearch=true&amp;id=126992" TargetMode="External"/><Relationship Id="rId81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350" Type="http://schemas.openxmlformats.org/officeDocument/2006/relationships/hyperlink" Target="https://www.nsf.gov/executive-orders" TargetMode="External"/><Relationship Id="rId1448" Type="http://schemas.openxmlformats.org/officeDocument/2006/relationships/hyperlink" Target="http://www.sba.gov/loans-and-grants" TargetMode="External"/><Relationship Id="rId1655" Type="http://schemas.openxmlformats.org/officeDocument/2006/relationships/hyperlink" Target="https://sam.gov/fal/20c4e0fd0f594fa18e602058c6748faf/view" TargetMode="External"/><Relationship Id="rId1003" Type="http://schemas.openxmlformats.org/officeDocument/2006/relationships/hyperlink" Target="https://www.fema.gov/grants/mitigation" TargetMode="External"/><Relationship Id="rId1210" Type="http://schemas.openxmlformats.org/officeDocument/2006/relationships/hyperlink" Target="https://bja.ojp.gov/subscribe" TargetMode="External"/><Relationship Id="rId1308" Type="http://schemas.openxmlformats.org/officeDocument/2006/relationships/hyperlink" Target="http://nspires.nasaprs.com/external/" TargetMode="External"/><Relationship Id="rId1515" Type="http://schemas.openxmlformats.org/officeDocument/2006/relationships/hyperlink" Target="https://www.transportation.gov/buildamerica" TargetMode="External"/><Relationship Id="rId1722" Type="http://schemas.openxmlformats.org/officeDocument/2006/relationships/hyperlink" Target="https://hmlsgrants-va.mod.udpaas.com/s_Login.jsp" TargetMode="External"/><Relationship Id="rId14" Type="http://schemas.openxmlformats.org/officeDocument/2006/relationships/hyperlink" Target="https://vapg.rd.usda.gov/" TargetMode="External"/><Relationship Id="rId163" Type="http://schemas.openxmlformats.org/officeDocument/2006/relationships/hyperlink" Target="https://www.grants.gov/search-results-detail/361453" TargetMode="External"/><Relationship Id="rId370" Type="http://schemas.openxmlformats.org/officeDocument/2006/relationships/hyperlink" Target="https://www.grants.gov/search-results-detail/360451" TargetMode="External"/><Relationship Id="rId230" Type="http://schemas.openxmlformats.org/officeDocument/2006/relationships/hyperlink" Target="https://www.grants.gov/search-results-detail/358863" TargetMode="External"/><Relationship Id="rId468" Type="http://schemas.openxmlformats.org/officeDocument/2006/relationships/hyperlink" Target="https://www.grants.gov/search-results-detail/361417" TargetMode="External"/><Relationship Id="rId675" Type="http://schemas.openxmlformats.org/officeDocument/2006/relationships/hyperlink" Target="https://www.rd.usda.gov/programs-services/water-environmental-programs/water-and-waste-facility-loans-and-grants-alleviate-health-risks-tribal-lands/hi" TargetMode="External"/><Relationship Id="rId882" Type="http://schemas.openxmlformats.org/officeDocument/2006/relationships/hyperlink" Target="https://www.epa.gov/grants/air-grants-and-funding" TargetMode="External"/><Relationship Id="rId1098" Type="http://schemas.openxmlformats.org/officeDocument/2006/relationships/hyperlink" Target="https://grants.gov/search-results-detail/360662" TargetMode="External"/><Relationship Id="rId328" Type="http://schemas.openxmlformats.org/officeDocument/2006/relationships/hyperlink" Target="https://www.grants.gov/search-results-detail/360946" TargetMode="External"/><Relationship Id="rId535" Type="http://schemas.openxmlformats.org/officeDocument/2006/relationships/hyperlink" Target="mailto:publicscholar@neh.gov" TargetMode="External"/><Relationship Id="rId742" Type="http://schemas.openxmlformats.org/officeDocument/2006/relationships/hyperlink" Target="https://account.americorps.gov/" TargetMode="External"/><Relationship Id="rId1165" Type="http://schemas.openxmlformats.org/officeDocument/2006/relationships/hyperlink" Target="mailto:phflood@fbi.gov" TargetMode="External"/><Relationship Id="rId1372" Type="http://schemas.openxmlformats.org/officeDocument/2006/relationships/hyperlink" Target="https://www.nsf.gov/executive-orders" TargetMode="External"/><Relationship Id="rId602" Type="http://schemas.openxmlformats.org/officeDocument/2006/relationships/hyperlink" Target="http://www.eda.gov/" TargetMode="External"/><Relationship Id="rId1025" Type="http://schemas.openxmlformats.org/officeDocument/2006/relationships/hyperlink" Target="mailto:FEMA-OCSO-Tipline@fema.dhs.gov" TargetMode="External"/><Relationship Id="rId1232" Type="http://schemas.openxmlformats.org/officeDocument/2006/relationships/hyperlink" Target="https://ag.hawaii.gov/cpja/files/2025/11/2025-August-Hawaii-SCIP-Program-and-Budget-Plan-V.4.pdf" TargetMode="External"/><Relationship Id="rId1677" Type="http://schemas.openxmlformats.org/officeDocument/2006/relationships/hyperlink" Target="https://www.dol.gov/agencies/vets" TargetMode="External"/><Relationship Id="rId907" Type="http://schemas.openxmlformats.org/officeDocument/2006/relationships/hyperlink" Target="https://sam.gov/content/assistance-listings" TargetMode="External"/><Relationship Id="rId1537" Type="http://schemas.openxmlformats.org/officeDocument/2006/relationships/hyperlink" Target="https://www.transportation.gov/buildamerica" TargetMode="External"/><Relationship Id="rId1744" Type="http://schemas.openxmlformats.org/officeDocument/2006/relationships/hyperlink" Target="https://www.va.gov/health-care/secure-messaging/" TargetMode="External"/><Relationship Id="rId36" Type="http://schemas.openxmlformats.org/officeDocument/2006/relationships/hyperlink" Target="mailto:grantapplicationquestions@usda.gov" TargetMode="External"/><Relationship Id="rId1604" Type="http://schemas.openxmlformats.org/officeDocument/2006/relationships/hyperlink" Target="https://sam.gov/fal/a5d480ec446f4471865a654e213e34b7/view" TargetMode="External"/><Relationship Id="rId185" Type="http://schemas.openxmlformats.org/officeDocument/2006/relationships/hyperlink" Target="https://www.grants.gov/search-results-detail/361426" TargetMode="External"/><Relationship Id="rId392" Type="http://schemas.openxmlformats.org/officeDocument/2006/relationships/hyperlink" Target="https://www.grants.gov/search-results-detail/360048" TargetMode="External"/><Relationship Id="rId697" Type="http://schemas.openxmlformats.org/officeDocument/2006/relationships/hyperlink" Target="https://www.nal.usda.gov/programs/ric" TargetMode="External"/><Relationship Id="rId252" Type="http://schemas.openxmlformats.org/officeDocument/2006/relationships/hyperlink" Target="https://www.grants.gov/search-results-detail/360753" TargetMode="External"/><Relationship Id="rId1187" Type="http://schemas.openxmlformats.org/officeDocument/2006/relationships/hyperlink" Target="https://www.ojjdp.gov/funding/funding.html" TargetMode="External"/><Relationship Id="rId112" Type="http://schemas.openxmlformats.org/officeDocument/2006/relationships/hyperlink" Target="https://sam.gov/content/assistance-listings" TargetMode="External"/><Relationship Id="rId557" Type="http://schemas.openxmlformats.org/officeDocument/2006/relationships/hyperlink" Target="https://www.transit.dot.gov/notices-funding/fy-2026-notice-funding-opportunity-all-stations-accessibility-program" TargetMode="External"/><Relationship Id="rId764" Type="http://schemas.openxmlformats.org/officeDocument/2006/relationships/hyperlink" Target="https://www.commerce.gov/oam/vendors/procurement-forecasts" TargetMode="External"/><Relationship Id="rId971" Type="http://schemas.openxmlformats.org/officeDocument/2006/relationships/hyperlink" Target="https://www.epa.gov/grants/epa-grants-webinars" TargetMode="External"/><Relationship Id="rId1394" Type="http://schemas.openxmlformats.org/officeDocument/2006/relationships/hyperlink" Target="https://www.nsf.gov/updates-on-priorities" TargetMode="External"/><Relationship Id="rId1699" Type="http://schemas.openxmlformats.org/officeDocument/2006/relationships/hyperlink" Target="https://www.va.gov/HOMELESS/docs/GPD/providers/DCD-2-CFR-Guide.pdf" TargetMode="External"/><Relationship Id="rId417" Type="http://schemas.openxmlformats.org/officeDocument/2006/relationships/hyperlink" Target="https://www.grants.gov/search-results-detail/359857" TargetMode="External"/><Relationship Id="rId624" Type="http://schemas.openxmlformats.org/officeDocument/2006/relationships/hyperlink" Target="https://www.doi.gov/hawaiian/hoihi" TargetMode="External"/><Relationship Id="rId831" Type="http://schemas.openxmlformats.org/officeDocument/2006/relationships/hyperlink" Target="http://business.defense.gov" TargetMode="External"/><Relationship Id="rId1047" Type="http://schemas.openxmlformats.org/officeDocument/2006/relationships/hyperlink" Target="https://www.ecfr.gov/current/title-2/subtitle-A/chapter-II/part-200?toc=1" TargetMode="External"/><Relationship Id="rId1254" Type="http://schemas.openxmlformats.org/officeDocument/2006/relationships/hyperlink" Target="https://ag.hawaii.gov/cpja/jjis/" TargetMode="External"/><Relationship Id="rId1461" Type="http://schemas.openxmlformats.org/officeDocument/2006/relationships/hyperlink" Target="https://www.sba.gov/learning-center" TargetMode="External"/><Relationship Id="rId929" Type="http://schemas.openxmlformats.org/officeDocument/2006/relationships/image" Target="media/image29.jpeg"/><Relationship Id="rId1114" Type="http://schemas.openxmlformats.org/officeDocument/2006/relationships/hyperlink" Target="https://www.federalregister.gov/documents/2020/08/13/2020-17468/guidance-for-grants-and-agreements" TargetMode="External"/><Relationship Id="rId1321" Type="http://schemas.openxmlformats.org/officeDocument/2006/relationships/hyperlink" Target="https://www.whitehouse.gov/presidential-actions/2025/01/celebrating-americas-250th-birthday/" TargetMode="External"/><Relationship Id="rId1559" Type="http://schemas.openxmlformats.org/officeDocument/2006/relationships/hyperlink" Target="https://grantsgovprod.wordpress.com/category/learngrants/" TargetMode="External"/><Relationship Id="rId1766" Type="http://schemas.openxmlformats.org/officeDocument/2006/relationships/hyperlink" Target="https://grantsgovprod.wordpress.com/2019/03/27/3-tips-for-crafting-need-statements-in-federal-grant-proposals/" TargetMode="External"/><Relationship Id="rId58" Type="http://schemas.openxmlformats.org/officeDocument/2006/relationships/hyperlink" Target="https://usfs-public.box.com/s/5g2c48semtf7f5czugkzyots9cd95bml" TargetMode="External"/><Relationship Id="rId1419" Type="http://schemas.openxmlformats.org/officeDocument/2006/relationships/hyperlink" Target="https://www.sba.gov/funding-programs/grants/manufacturing-grants" TargetMode="External"/><Relationship Id="rId1626" Type="http://schemas.openxmlformats.org/officeDocument/2006/relationships/hyperlink" Target="https://www.dol.gov/agencies/eta" TargetMode="External"/><Relationship Id="rId274" Type="http://schemas.openxmlformats.org/officeDocument/2006/relationships/hyperlink" Target="https://www.grants.gov/search-results-detail/361220" TargetMode="External"/><Relationship Id="rId481" Type="http://schemas.openxmlformats.org/officeDocument/2006/relationships/hyperlink" Target="https://www.grants.gov/search-results-detail/361324" TargetMode="External"/><Relationship Id="rId134" Type="http://schemas.openxmlformats.org/officeDocument/2006/relationships/hyperlink" Target="https://www.grants.gov/search-results-detail/360261" TargetMode="External"/><Relationship Id="rId579" Type="http://schemas.openxmlformats.org/officeDocument/2006/relationships/hyperlink" Target="mailto:Grants4Vets@va.gov" TargetMode="External"/><Relationship Id="rId786" Type="http://schemas.openxmlformats.org/officeDocument/2006/relationships/hyperlink" Target="https://www.feed-hunger.com" TargetMode="External"/><Relationship Id="rId993" Type="http://schemas.openxmlformats.org/officeDocument/2006/relationships/hyperlink" Target="https://www.fema.gov/grants" TargetMode="External"/><Relationship Id="rId341" Type="http://schemas.openxmlformats.org/officeDocument/2006/relationships/hyperlink" Target="https://www.grants.gov/search-results-detail/360680" TargetMode="External"/><Relationship Id="rId439" Type="http://schemas.openxmlformats.org/officeDocument/2006/relationships/hyperlink" Target="https://www.grants.gov/search-results-detail/360977" TargetMode="External"/><Relationship Id="rId646" Type="http://schemas.openxmlformats.org/officeDocument/2006/relationships/hyperlink" Target="https://www.oha.org/scholarships" TargetMode="External"/><Relationship Id="rId1069" Type="http://schemas.openxmlformats.org/officeDocument/2006/relationships/hyperlink" Target="https://www.usfa.fema.gov/training/" TargetMode="External"/><Relationship Id="rId1276" Type="http://schemas.openxmlformats.org/officeDocument/2006/relationships/image" Target="media/image47.jpeg"/><Relationship Id="rId1483" Type="http://schemas.openxmlformats.org/officeDocument/2006/relationships/hyperlink" Target="https://www.state.gov/business/" TargetMode="External"/><Relationship Id="rId201" Type="http://schemas.openxmlformats.org/officeDocument/2006/relationships/hyperlink" Target="https://sam.gov/content/assistance-listings" TargetMode="External"/><Relationship Id="rId506" Type="http://schemas.openxmlformats.org/officeDocument/2006/relationships/hyperlink" Target="mailto:PfP_FOA-ETA-26-19@dol.gov" TargetMode="External"/><Relationship Id="rId853" Type="http://schemas.openxmlformats.org/officeDocument/2006/relationships/hyperlink" Target="https://www.ed.gov/sites/ed/files/documents/funding-101/g5-returning-interest.pdf" TargetMode="External"/><Relationship Id="rId1136" Type="http://schemas.openxmlformats.org/officeDocument/2006/relationships/hyperlink" Target="https://www.imls.gov/find-funding/funding-opportunities/grant-programs/national-leadership-grants-for-museums" TargetMode="External"/><Relationship Id="rId1690" Type="http://schemas.openxmlformats.org/officeDocument/2006/relationships/hyperlink" Target="https://www.va.gov/HOMELESS/docs/GPD/VALetterofCoordinationsampleCM.pdf" TargetMode="External"/><Relationship Id="rId713" Type="http://schemas.openxmlformats.org/officeDocument/2006/relationships/hyperlink" Target="https://view.officeapps.live.com/op/view.aspx?src=https%3A%2F%2Fwww.americorps.gov%2Fsites%2Fdefault%2Ffiles%2Fdocument%2F2025-07%2F7.%2520Orientation%2520Checklist%2520%2526%2520Agenda_TEMPLATE_AmeriCorps%2520NCCC.docx&amp;wdOrigin=BROWSELINK" TargetMode="External"/><Relationship Id="rId920" Type="http://schemas.openxmlformats.org/officeDocument/2006/relationships/hyperlink" Target="https://www.epa.gov/grants/epa-grants-policy-resources" TargetMode="External"/><Relationship Id="rId1343" Type="http://schemas.openxmlformats.org/officeDocument/2006/relationships/hyperlink" Target="https://www.nsf.gov/executive-orders" TargetMode="External"/><Relationship Id="rId1550" Type="http://schemas.openxmlformats.org/officeDocument/2006/relationships/hyperlink" Target="https://www.transit.dot.gov/rural-formula-grants-5311" TargetMode="External"/><Relationship Id="rId1648" Type="http://schemas.openxmlformats.org/officeDocument/2006/relationships/hyperlink" Target="https://www.va.gov/geriatrics/" TargetMode="External"/><Relationship Id="rId1203" Type="http://schemas.openxmlformats.org/officeDocument/2006/relationships/hyperlink" Target="https://www.justice.gov/jmd/justice-information-technology-service-offerings" TargetMode="External"/><Relationship Id="rId1410" Type="http://schemas.openxmlformats.org/officeDocument/2006/relationships/hyperlink" Target="https://new.nsf.gov/funding/merit-review" TargetMode="External"/><Relationship Id="rId1508" Type="http://schemas.openxmlformats.org/officeDocument/2006/relationships/hyperlink" Target="https://www.transportation.gov/grants/dashboard" TargetMode="External"/><Relationship Id="rId1715" Type="http://schemas.openxmlformats.org/officeDocument/2006/relationships/hyperlink" Target="https://www.va.gov/HOMELESS/docs/GPD/providers/CapitalAwardsList2022_Updated.pdf" TargetMode="External"/><Relationship Id="rId296" Type="http://schemas.openxmlformats.org/officeDocument/2006/relationships/hyperlink" Target="https://www.grants.gov/search-results-detail/361214" TargetMode="External"/><Relationship Id="rId156" Type="http://schemas.openxmlformats.org/officeDocument/2006/relationships/hyperlink" Target="mailto:sc.opencall@science.doe.gov" TargetMode="External"/><Relationship Id="rId363" Type="http://schemas.openxmlformats.org/officeDocument/2006/relationships/hyperlink" Target="https://www.grants.gov/search-results-detail/360546" TargetMode="External"/><Relationship Id="rId570" Type="http://schemas.openxmlformats.org/officeDocument/2006/relationships/hyperlink" Target="https://www.ecfr.gov/current/title-38/part-39" TargetMode="External"/><Relationship Id="rId223" Type="http://schemas.openxmlformats.org/officeDocument/2006/relationships/hyperlink" Target="https://www.grants.gov/search-results-detail/358910" TargetMode="External"/><Relationship Id="rId430" Type="http://schemas.openxmlformats.org/officeDocument/2006/relationships/hyperlink" Target="https://www.grants.gov/search-results-detail/359852" TargetMode="External"/><Relationship Id="rId668" Type="http://schemas.openxmlformats.org/officeDocument/2006/relationships/hyperlink" Target="https://www.rd.usda.gov/programs-services/business-programs/rural-microentrepreneur-assistance-program/hi" TargetMode="External"/><Relationship Id="rId875" Type="http://schemas.openxmlformats.org/officeDocument/2006/relationships/hyperlink" Target="https://www.energy.gov/fecm/fecm-solicitations-and-business-opportunities" TargetMode="External"/><Relationship Id="rId1060" Type="http://schemas.openxmlformats.org/officeDocument/2006/relationships/hyperlink" Target="https://www.doi.gov/wildlandfire" TargetMode="External"/><Relationship Id="rId1298" Type="http://schemas.openxmlformats.org/officeDocument/2006/relationships/hyperlink" Target="https://www.dol.gov/agencies/eta/grants/apply" TargetMode="External"/><Relationship Id="rId528" Type="http://schemas.openxmlformats.org/officeDocument/2006/relationships/hyperlink" Target="https://www.grants.gov/search-results-detail/361420" TargetMode="External"/><Relationship Id="rId735" Type="http://schemas.openxmlformats.org/officeDocument/2006/relationships/hyperlink" Target="https://www.americorpsoig.gov/" TargetMode="External"/><Relationship Id="rId942" Type="http://schemas.openxmlformats.org/officeDocument/2006/relationships/hyperlink" Target="https://www.epa.gov/grants/epa-grants-community-library-frequently-asked-questions-faq" TargetMode="External"/><Relationship Id="rId1158" Type="http://schemas.openxmlformats.org/officeDocument/2006/relationships/hyperlink" Target="http://www.atf.gov/content/contact-us/business-opportunities" TargetMode="External"/><Relationship Id="rId1365" Type="http://schemas.openxmlformats.org/officeDocument/2006/relationships/hyperlink" Target="https://www.nsf.gov/awards/who-to-contact" TargetMode="External"/><Relationship Id="rId1572" Type="http://schemas.openxmlformats.org/officeDocument/2006/relationships/hyperlink" Target="https://home.treasury.gov/services/grant-programs" TargetMode="External"/><Relationship Id="rId1018" Type="http://schemas.openxmlformats.org/officeDocument/2006/relationships/hyperlink" Target="https://www.fema.gov/sites/default/files/documents/fema_procurement_during_ee_circumstances_factsheet-2022-spanish.pdf" TargetMode="External"/><Relationship Id="rId1225" Type="http://schemas.openxmlformats.org/officeDocument/2006/relationships/hyperlink" Target="https://ag.hawaii.gov/cpja/files/2026/01/20260116-FY-24-JAG-Solicitation-Annoucement-Memo.pdf" TargetMode="External"/><Relationship Id="rId1432" Type="http://schemas.openxmlformats.org/officeDocument/2006/relationships/hyperlink" Target="https://www.sba.gov/funding-programs/loans/504-loans" TargetMode="External"/><Relationship Id="rId71" Type="http://schemas.openxmlformats.org/officeDocument/2006/relationships/hyperlink" Target="https://sam.gov/content/assistance-listings" TargetMode="External"/><Relationship Id="rId802" Type="http://schemas.openxmlformats.org/officeDocument/2006/relationships/hyperlink" Target="https://seagrant.soest.hawaii.edu/about/opportunities/" TargetMode="External"/><Relationship Id="rId1737" Type="http://schemas.openxmlformats.org/officeDocument/2006/relationships/hyperlink" Target="https://www.va.gov/pacific-islands-health-care/health-services" TargetMode="External"/><Relationship Id="rId29" Type="http://schemas.openxmlformats.org/officeDocument/2006/relationships/hyperlink" Target="https://www.grants.gov/search-results-detail/361373" TargetMode="External"/><Relationship Id="rId178" Type="http://schemas.openxmlformats.org/officeDocument/2006/relationships/hyperlink" Target="https://www.grants.gov/search-results-detail/361449" TargetMode="External"/><Relationship Id="rId385" Type="http://schemas.openxmlformats.org/officeDocument/2006/relationships/hyperlink" Target="https://www.grants.gov/search-results-detail/360572" TargetMode="External"/><Relationship Id="rId592" Type="http://schemas.openxmlformats.org/officeDocument/2006/relationships/hyperlink" Target="https://www.nps.gov/state/hi/index.htm" TargetMode="External"/><Relationship Id="rId245" Type="http://schemas.openxmlformats.org/officeDocument/2006/relationships/hyperlink" Target="https://www.grants.gov/search-results-detail/360518" TargetMode="External"/><Relationship Id="rId452" Type="http://schemas.openxmlformats.org/officeDocument/2006/relationships/hyperlink" Target="https://www.hud.gov/grants/" TargetMode="External"/><Relationship Id="rId897" Type="http://schemas.openxmlformats.org/officeDocument/2006/relationships/image" Target="media/image25.jpeg"/><Relationship Id="rId1082" Type="http://schemas.openxmlformats.org/officeDocument/2006/relationships/hyperlink" Target="https://www.sam.gov/SAM/" TargetMode="External"/><Relationship Id="rId105" Type="http://schemas.openxmlformats.org/officeDocument/2006/relationships/hyperlink" Target="https://sam.gov/content/assistance-listings" TargetMode="External"/><Relationship Id="rId312" Type="http://schemas.openxmlformats.org/officeDocument/2006/relationships/hyperlink" Target="https://www.grants.gov/search-results-detail/361252" TargetMode="External"/><Relationship Id="rId757" Type="http://schemas.openxmlformats.org/officeDocument/2006/relationships/hyperlink" Target="https://coast.noaa.gov/funding/" TargetMode="External"/><Relationship Id="rId964" Type="http://schemas.openxmlformats.org/officeDocument/2006/relationships/hyperlink" Target="https://www.epa.gov/grants/forms/subscribe-epa-grants-update-listserv" TargetMode="External"/><Relationship Id="rId1387" Type="http://schemas.openxmlformats.org/officeDocument/2006/relationships/hyperlink" Target="https://www.nsf.gov/updates-on-priorities" TargetMode="External"/><Relationship Id="rId1594" Type="http://schemas.openxmlformats.org/officeDocument/2006/relationships/hyperlink" Target="https://sam.gov/fal/389dd1e1f562417ab9cdd64a2d94e741/view" TargetMode="External"/><Relationship Id="rId93" Type="http://schemas.openxmlformats.org/officeDocument/2006/relationships/hyperlink" Target="mailto:americorpsgrants@americorps.gov" TargetMode="External"/><Relationship Id="rId617" Type="http://schemas.openxmlformats.org/officeDocument/2006/relationships/image" Target="media/image4.jpeg"/><Relationship Id="rId824" Type="http://schemas.openxmlformats.org/officeDocument/2006/relationships/image" Target="media/image19.jpeg"/><Relationship Id="rId1247" Type="http://schemas.openxmlformats.org/officeDocument/2006/relationships/hyperlink" Target="https://ag.hawaii.gov/cpja/gp/" TargetMode="External"/><Relationship Id="rId1454" Type="http://schemas.openxmlformats.org/officeDocument/2006/relationships/hyperlink" Target="https://www.sba.gov/funding-programs/grants/grants-community-organizations" TargetMode="External"/><Relationship Id="rId1661" Type="http://schemas.openxmlformats.org/officeDocument/2006/relationships/hyperlink" Target="https://sam.gov/fal/39e399e95ed14368befa607d562c27ee/view" TargetMode="External"/><Relationship Id="rId1107" Type="http://schemas.openxmlformats.org/officeDocument/2006/relationships/hyperlink" Target="https://www.grants.gov/search-results-detail/359825" TargetMode="External"/><Relationship Id="rId1314" Type="http://schemas.openxmlformats.org/officeDocument/2006/relationships/hyperlink" Target="https://www.arts.gov/grants/our-town" TargetMode="External"/><Relationship Id="rId1521" Type="http://schemas.openxmlformats.org/officeDocument/2006/relationships/hyperlink" Target="https://www.faa.gov/airports/aip/2022_aip_grants/" TargetMode="External"/><Relationship Id="rId1759" Type="http://schemas.openxmlformats.org/officeDocument/2006/relationships/hyperlink" Target="https://www.va.gov/pacific-islands-health-care/stories" TargetMode="External"/><Relationship Id="rId1619" Type="http://schemas.openxmlformats.org/officeDocument/2006/relationships/hyperlink" Target="https://www.usaspending.gov/" TargetMode="External"/><Relationship Id="rId20" Type="http://schemas.openxmlformats.org/officeDocument/2006/relationships/hyperlink" Target="mailto:CPGrants@usda.gov" TargetMode="External"/><Relationship Id="rId267" Type="http://schemas.openxmlformats.org/officeDocument/2006/relationships/hyperlink" Target="https://www.grants.gov/search-results-detail/360203" TargetMode="External"/><Relationship Id="rId474" Type="http://schemas.openxmlformats.org/officeDocument/2006/relationships/hyperlink" Target="https://www.grants.gov/search-results-detail/361193" TargetMode="External"/><Relationship Id="rId127" Type="http://schemas.openxmlformats.org/officeDocument/2006/relationships/hyperlink" Target="https://aal.army/" TargetMode="External"/><Relationship Id="rId681" Type="http://schemas.openxmlformats.org/officeDocument/2006/relationships/hyperlink" Target="https://www.rd.usda.gov/programs-services/water-environmental-programs/solid-waste-management-grants/hi" TargetMode="External"/><Relationship Id="rId779" Type="http://schemas.openxmlformats.org/officeDocument/2006/relationships/image" Target="media/image17.png"/><Relationship Id="rId986" Type="http://schemas.openxmlformats.org/officeDocument/2006/relationships/hyperlink" Target="https://www.hhs.gov/grants-contracts/grants/get-ready-for-grants-management/index.html" TargetMode="External"/><Relationship Id="rId334" Type="http://schemas.openxmlformats.org/officeDocument/2006/relationships/hyperlink" Target="https://www.grants.gov/search-results-detail/360648" TargetMode="External"/><Relationship Id="rId541" Type="http://schemas.openxmlformats.org/officeDocument/2006/relationships/hyperlink" Target="https://www.grants.gov/search-results-detail/361297" TargetMode="External"/><Relationship Id="rId639" Type="http://schemas.openxmlformats.org/officeDocument/2006/relationships/hyperlink" Target="https://www.oha.org/grants" TargetMode="External"/><Relationship Id="rId1171" Type="http://schemas.openxmlformats.org/officeDocument/2006/relationships/hyperlink" Target="mailto:Anna.Forsythe@usdoj.gov" TargetMode="External"/><Relationship Id="rId1269" Type="http://schemas.openxmlformats.org/officeDocument/2006/relationships/hyperlink" Target="https://www.dol.gov/grants" TargetMode="External"/><Relationship Id="rId1476" Type="http://schemas.openxmlformats.org/officeDocument/2006/relationships/hyperlink" Target="https://thehill.com/policy/international/5324003-rubio-reorganization-state-department-congress/" TargetMode="External"/><Relationship Id="rId401" Type="http://schemas.openxmlformats.org/officeDocument/2006/relationships/hyperlink" Target="https://www.grants.gov/search-results-detail/359855" TargetMode="External"/><Relationship Id="rId846" Type="http://schemas.openxmlformats.org/officeDocument/2006/relationships/hyperlink" Target="https://www.ed.gov/fund/grant/about/risk-management-tools.html?src=grants-page" TargetMode="External"/><Relationship Id="rId1031" Type="http://schemas.openxmlformats.org/officeDocument/2006/relationships/hyperlink" Target="mailto:FEMA-OCSO-Tipline@fema.dhs.gov" TargetMode="External"/><Relationship Id="rId1129" Type="http://schemas.openxmlformats.org/officeDocument/2006/relationships/hyperlink" Target="https://www.imls.gov/find-funding/funding-opportunities/grant-programs/laura-bush-21st-century-librarian-program" TargetMode="External"/><Relationship Id="rId1683" Type="http://schemas.openxmlformats.org/officeDocument/2006/relationships/image" Target="media/image84.png"/><Relationship Id="rId706" Type="http://schemas.openxmlformats.org/officeDocument/2006/relationships/hyperlink" Target="safari-reader://www.americorps.gov/serve/americorps/americorps-nccc/nccc-member-wellness-resources" TargetMode="External"/><Relationship Id="rId913" Type="http://schemas.openxmlformats.org/officeDocument/2006/relationships/hyperlink" Target="https://www.epa.gov/grants/recipient-training-opportunities" TargetMode="External"/><Relationship Id="rId1336" Type="http://schemas.openxmlformats.org/officeDocument/2006/relationships/image" Target="media/image49.gif"/><Relationship Id="rId1543" Type="http://schemas.openxmlformats.org/officeDocument/2006/relationships/hyperlink" Target="https://www.transportation.gov/node/471301" TargetMode="External"/><Relationship Id="rId1750" Type="http://schemas.openxmlformats.org/officeDocument/2006/relationships/hyperlink" Target="https://www.va.gov/health/connect-to-va-care/index.asp" TargetMode="External"/><Relationship Id="rId42" Type="http://schemas.openxmlformats.org/officeDocument/2006/relationships/hyperlink" Target="https://sam.gov/content/assistance-listings" TargetMode="External"/><Relationship Id="rId1403" Type="http://schemas.openxmlformats.org/officeDocument/2006/relationships/hyperlink" Target="https://www.nsf.gov/updates-on-priorities" TargetMode="External"/><Relationship Id="rId1610" Type="http://schemas.openxmlformats.org/officeDocument/2006/relationships/hyperlink" Target="https://alpha.sam.gov/sites/default/files/2024-10/entity-checklist.pdf" TargetMode="External"/><Relationship Id="rId191" Type="http://schemas.openxmlformats.org/officeDocument/2006/relationships/hyperlink" Target="https://www.grants.gov/search-results-detail/361304" TargetMode="External"/><Relationship Id="rId1708" Type="http://schemas.openxmlformats.org/officeDocument/2006/relationships/hyperlink" Target="https://blogs.va.gov/VAntage/95430/army-veteran-finds-employment-and-housing-in-months-thanks-to-hud-vash/" TargetMode="External"/><Relationship Id="rId289" Type="http://schemas.openxmlformats.org/officeDocument/2006/relationships/hyperlink" Target="https://www.grants.gov/search-results-detail/361134" TargetMode="External"/><Relationship Id="rId496" Type="http://schemas.openxmlformats.org/officeDocument/2006/relationships/hyperlink" Target="mailto:OJP.ResponseCenter@usdoj.gov" TargetMode="External"/><Relationship Id="rId149" Type="http://schemas.openxmlformats.org/officeDocument/2006/relationships/hyperlink" Target="mailto:SC.Early@science.doe.gov" TargetMode="External"/><Relationship Id="rId356" Type="http://schemas.openxmlformats.org/officeDocument/2006/relationships/hyperlink" Target="https://www.grants.gov/search-results-detail/360626" TargetMode="External"/><Relationship Id="rId563" Type="http://schemas.openxmlformats.org/officeDocument/2006/relationships/hyperlink" Target="https://www.cem.va.gov/legacy/grants.asp" TargetMode="External"/><Relationship Id="rId770" Type="http://schemas.openxmlformats.org/officeDocument/2006/relationships/hyperlink" Target="http://www.eda.gov/" TargetMode="External"/><Relationship Id="rId1193" Type="http://schemas.openxmlformats.org/officeDocument/2006/relationships/hyperlink" Target="https://bja.ojp.gov/funding/opportunities/o-bja-2025-172473" TargetMode="External"/><Relationship Id="rId216" Type="http://schemas.openxmlformats.org/officeDocument/2006/relationships/hyperlink" Target="https://www.grants.gov/search-results-detail/358861" TargetMode="External"/><Relationship Id="rId423" Type="http://schemas.openxmlformats.org/officeDocument/2006/relationships/hyperlink" Target="https://www.grants.gov/search-results-detail/359866" TargetMode="External"/><Relationship Id="rId868" Type="http://schemas.openxmlformats.org/officeDocument/2006/relationships/hyperlink" Target="https://www2.ed.gov/fund/grant/find/edlite-forecast.html" TargetMode="External"/><Relationship Id="rId1053" Type="http://schemas.openxmlformats.org/officeDocument/2006/relationships/hyperlink" Target="https://www.dhs.gov/dhs-financial-assistance" TargetMode="External"/><Relationship Id="rId1260" Type="http://schemas.openxmlformats.org/officeDocument/2006/relationships/hyperlink" Target="https://ag.hawaii.gov/cpja/gp/" TargetMode="External"/><Relationship Id="rId1498" Type="http://schemas.openxmlformats.org/officeDocument/2006/relationships/hyperlink" Target="https://www.state.gov/bureaus-offices/office-of-small-and-disadvantaged-business-utilization/" TargetMode="External"/><Relationship Id="rId630" Type="http://schemas.openxmlformats.org/officeDocument/2006/relationships/hyperlink" Target="https://www.grants.gov/" TargetMode="External"/><Relationship Id="rId728" Type="http://schemas.openxmlformats.org/officeDocument/2006/relationships/hyperlink" Target="safari-reader://www.americorps.gov/about/agency-overview/budget-performance-plans" TargetMode="External"/><Relationship Id="rId935" Type="http://schemas.openxmlformats.org/officeDocument/2006/relationships/hyperlink" Target="https://www.grants.gov/search-grants" TargetMode="External"/><Relationship Id="rId1358" Type="http://schemas.openxmlformats.org/officeDocument/2006/relationships/hyperlink" Target="https://www.nsf.gov/executive-orders" TargetMode="External"/><Relationship Id="rId1565" Type="http://schemas.openxmlformats.org/officeDocument/2006/relationships/hyperlink" Target="https://www.transportation.gov/grants" TargetMode="External"/><Relationship Id="rId1772" Type="http://schemas.openxmlformats.org/officeDocument/2006/relationships/hyperlink" Target="http://www.nist.gov/tpo/sbir/" TargetMode="External"/><Relationship Id="rId64" Type="http://schemas.openxmlformats.org/officeDocument/2006/relationships/hyperlink" Target="https://www.fs.usda.gov/science-technology/energy-forest-products/wood-innovation" TargetMode="External"/><Relationship Id="rId1120" Type="http://schemas.openxmlformats.org/officeDocument/2006/relationships/hyperlink" Target="https://www.imls.gov/find-funding/funding-opportunites" TargetMode="External"/><Relationship Id="rId1218" Type="http://schemas.openxmlformats.org/officeDocument/2006/relationships/hyperlink" Target="https://bja.ojp.gov/about" TargetMode="External"/><Relationship Id="rId1425" Type="http://schemas.openxmlformats.org/officeDocument/2006/relationships/hyperlink" Target="https://www.sba.gov/funding-programs/loans/lender-match-connects-you-lenders" TargetMode="External"/><Relationship Id="rId1632" Type="http://schemas.openxmlformats.org/officeDocument/2006/relationships/hyperlink" Target="https://www.va.gov/geriatrics/pages/State_Veterans_Home_Program_per_diem.asp" TargetMode="External"/><Relationship Id="rId280" Type="http://schemas.openxmlformats.org/officeDocument/2006/relationships/hyperlink" Target="https://www.grants.gov/search-results-detail/360998" TargetMode="External"/><Relationship Id="rId140" Type="http://schemas.openxmlformats.org/officeDocument/2006/relationships/hyperlink" Target="https://www.grants.gov/search-results-detail/359802" TargetMode="External"/><Relationship Id="rId378" Type="http://schemas.openxmlformats.org/officeDocument/2006/relationships/hyperlink" Target="https://www.grants.gov/search-results-detail/360364" TargetMode="External"/><Relationship Id="rId585" Type="http://schemas.openxmlformats.org/officeDocument/2006/relationships/hyperlink" Target="https://sam.gov/content/assistance-listings" TargetMode="External"/><Relationship Id="rId792" Type="http://schemas.openxmlformats.org/officeDocument/2006/relationships/hyperlink" Target="http://www.ntia.doc.gov/otiahome/otiahome.html" TargetMode="External"/><Relationship Id="rId6" Type="http://schemas.openxmlformats.org/officeDocument/2006/relationships/hyperlink" Target="https://sam.gov/content/assistance-listings" TargetMode="External"/><Relationship Id="rId238" Type="http://schemas.openxmlformats.org/officeDocument/2006/relationships/hyperlink" Target="https://www.grants.gov/search-results-detail/359653" TargetMode="External"/><Relationship Id="rId445" Type="http://schemas.openxmlformats.org/officeDocument/2006/relationships/hyperlink" Target="https://www.grants.gov/search-results-detail/360967" TargetMode="External"/><Relationship Id="rId652" Type="http://schemas.openxmlformats.org/officeDocument/2006/relationships/hyperlink" Target="https://www.rd.usda.gov/programs-services/business-programs/value-added-producer-grants/hi" TargetMode="External"/><Relationship Id="rId1075" Type="http://schemas.openxmlformats.org/officeDocument/2006/relationships/hyperlink" Target="https://www.ready.gov/pets" TargetMode="External"/><Relationship Id="rId1282" Type="http://schemas.openxmlformats.org/officeDocument/2006/relationships/hyperlink" Target="https://collegeconnection.workforcegps.org/resources/2022/03/15/15/04/Prospective-Applicant-Webcast-Strengthening-Community-Colleges-FOA-Second-Round" TargetMode="External"/><Relationship Id="rId305" Type="http://schemas.openxmlformats.org/officeDocument/2006/relationships/hyperlink" Target="https://www.grants.gov/search-results-detail/361164" TargetMode="External"/><Relationship Id="rId512" Type="http://schemas.openxmlformats.org/officeDocument/2006/relationships/hyperlink" Target="mailto:McEnery.Jenifer@dol.gov" TargetMode="External"/><Relationship Id="rId957" Type="http://schemas.openxmlformats.org/officeDocument/2006/relationships/hyperlink" Target="https://www.epa.gov/grants/information-regarding-suspension-and-debarment-process-clean-water-act-and-clean-air-act" TargetMode="External"/><Relationship Id="rId1142" Type="http://schemas.openxmlformats.org/officeDocument/2006/relationships/hyperlink" Target="http://www.usbr.gov/mso/aamd/" TargetMode="External"/><Relationship Id="rId1587" Type="http://schemas.openxmlformats.org/officeDocument/2006/relationships/hyperlink" Target="https://department.va.gov/veteran-sports/grant-program/" TargetMode="External"/><Relationship Id="rId86" Type="http://schemas.openxmlformats.org/officeDocument/2006/relationships/hyperlink" Target="https://www.grants.gov/search-results-detail/357971" TargetMode="External"/><Relationship Id="rId817" Type="http://schemas.openxmlformats.org/officeDocument/2006/relationships/hyperlink" Target="http://www.sba.gov/category/navigation-structure/contracting" TargetMode="External"/><Relationship Id="rId1002" Type="http://schemas.openxmlformats.org/officeDocument/2006/relationships/image" Target="media/image34.png"/><Relationship Id="rId1447" Type="http://schemas.openxmlformats.org/officeDocument/2006/relationships/hyperlink" Target="https://www.sba.gov/funding-programs/loans" TargetMode="External"/><Relationship Id="rId1654" Type="http://schemas.openxmlformats.org/officeDocument/2006/relationships/hyperlink" Target="https://www.mentalhealth.va.gov/smr/" TargetMode="External"/><Relationship Id="rId1307" Type="http://schemas.openxmlformats.org/officeDocument/2006/relationships/hyperlink" Target="https://nspires.nasaprs.com/external/solicitations/solicitations!init.do;jsessionid=BtD1A-ejWhrvZ2bwRGHmcrUdAEQFpWkjnzT6d_aah2JrH6PyCpbW!-275385888!wnp2.nasaprs.com!7006!-1!-1228823743!wnp1.nasaprs.com!7006!-1?s=Closed/Past" TargetMode="External"/><Relationship Id="rId1514" Type="http://schemas.openxmlformats.org/officeDocument/2006/relationships/image" Target="media/image66.png"/><Relationship Id="rId1721" Type="http://schemas.openxmlformats.org/officeDocument/2006/relationships/hyperlink" Target="https://www.va.gov/HOMELESS/GPD_ProviderWebsite.asp" TargetMode="External"/><Relationship Id="rId13" Type="http://schemas.openxmlformats.org/officeDocument/2006/relationships/hyperlink" Target="https://sam.gov/content/assistance-listings" TargetMode="External"/><Relationship Id="rId162" Type="http://schemas.openxmlformats.org/officeDocument/2006/relationships/hyperlink" Target="https://www.grants.gov/search-results-detail/361455" TargetMode="External"/><Relationship Id="rId467" Type="http://schemas.openxmlformats.org/officeDocument/2006/relationships/hyperlink" Target="mailto:mstonebridge@usbr.gov" TargetMode="External"/><Relationship Id="rId1097" Type="http://schemas.openxmlformats.org/officeDocument/2006/relationships/hyperlink" Target="https://www.grants.gov/search-results-detail/361107" TargetMode="External"/><Relationship Id="rId674" Type="http://schemas.openxmlformats.org/officeDocument/2006/relationships/hyperlink" Target="https://www.rd.usda.gov/programs-services/water-environmental-programs/water-waste-disposal-predevelopment-planning-grants/hi" TargetMode="External"/><Relationship Id="rId881" Type="http://schemas.openxmlformats.org/officeDocument/2006/relationships/hyperlink" Target="https://www.epa.gov/careers/research-fellowships-and-scholarships" TargetMode="External"/><Relationship Id="rId979" Type="http://schemas.openxmlformats.org/officeDocument/2006/relationships/hyperlink" Target="https://www.epa.gov/grants/epa-financial-assistance-programs-subject-executive-order-12372-and-section-204" TargetMode="External"/><Relationship Id="rId327" Type="http://schemas.openxmlformats.org/officeDocument/2006/relationships/hyperlink" Target="https://www.grants.gov/search-results-detail/360894" TargetMode="External"/><Relationship Id="rId534" Type="http://schemas.openxmlformats.org/officeDocument/2006/relationships/hyperlink" Target="https://www.neh.gov/grants/research/public-scholar-program" TargetMode="External"/><Relationship Id="rId741" Type="http://schemas.openxmlformats.org/officeDocument/2006/relationships/hyperlink" Target="https://account.americorps.gov/" TargetMode="External"/><Relationship Id="rId839" Type="http://schemas.openxmlformats.org/officeDocument/2006/relationships/hyperlink" Target="https://www.g5.gov/int/wps/portal/!ut/p/c1/04_SB8K8xLLM9MSSzPy8xBz9CP0os_hAL_cwT0dLAwN3Pz9HAyOPMF-TMF9DIwMDI30_j_zcVP2CbEdFAA534aQ!/dl2/d1/L2dJQSEvUUt3QS9ZQnB3LzZfOUZVUk8zS1NVVkpNNTBJQU8zQko0UjAwQTY!/" TargetMode="External"/><Relationship Id="rId1164" Type="http://schemas.openxmlformats.org/officeDocument/2006/relationships/hyperlink" Target="https://biz.fbi.gov/" TargetMode="External"/><Relationship Id="rId1371" Type="http://schemas.openxmlformats.org/officeDocument/2006/relationships/hyperlink" Target="https://www.nsf.gov/executive-orders" TargetMode="External"/><Relationship Id="rId1469" Type="http://schemas.openxmlformats.org/officeDocument/2006/relationships/hyperlink" Target="tel:8085412990" TargetMode="External"/><Relationship Id="rId601" Type="http://schemas.openxmlformats.org/officeDocument/2006/relationships/hyperlink" Target="https://www.achp.gov/about/offices/onaa" TargetMode="External"/><Relationship Id="rId1024" Type="http://schemas.openxmlformats.org/officeDocument/2006/relationships/hyperlink" Target="https://www.fema.gov/sites/default/files/documents/fema_managing-procurement-fraud_factsheet_fy25.pdf" TargetMode="External"/><Relationship Id="rId1231" Type="http://schemas.openxmlformats.org/officeDocument/2006/relationships/hyperlink" Target="https://ag.hawaii.gov/cpja/files/2024/08/Gun-Violence-in-Hawaii-Landscape-Report-5-2024-Email-Version.pdf" TargetMode="External"/><Relationship Id="rId1676" Type="http://schemas.openxmlformats.org/officeDocument/2006/relationships/hyperlink" Target="https://department.va.gov/administrations-and-offices/acquisition-logistics-and-construction/build-america-buy-america-act-public-law-117-58/" TargetMode="External"/><Relationship Id="rId906" Type="http://schemas.openxmlformats.org/officeDocument/2006/relationships/hyperlink" Target="https://www.epa.gov/grants/specific-epa-grant-programs" TargetMode="External"/><Relationship Id="rId1329" Type="http://schemas.openxmlformats.org/officeDocument/2006/relationships/hyperlink" Target="https://www.whitehouse.gov/presidential-actions/2025/01/ending-radical-and-wasteful-government-dei-programs-and-preferencing/" TargetMode="External"/><Relationship Id="rId1536" Type="http://schemas.openxmlformats.org/officeDocument/2006/relationships/image" Target="media/image77.jpeg"/><Relationship Id="rId1743" Type="http://schemas.openxmlformats.org/officeDocument/2006/relationships/hyperlink" Target="https://www.va.gov/health-care/refill-track-prescriptions/" TargetMode="External"/><Relationship Id="rId35" Type="http://schemas.openxmlformats.org/officeDocument/2006/relationships/hyperlink" Target="https://www.nifa.usda.gov/grants/funding-opportunities/organic-agriculture-research-extension-initiative" TargetMode="External"/><Relationship Id="rId1603" Type="http://schemas.openxmlformats.org/officeDocument/2006/relationships/hyperlink" Target="https://www.cem.va.gov/grants/" TargetMode="External"/><Relationship Id="rId184" Type="http://schemas.openxmlformats.org/officeDocument/2006/relationships/hyperlink" Target="https://www.grants.gov/search-results-detail/361427" TargetMode="External"/><Relationship Id="rId391" Type="http://schemas.openxmlformats.org/officeDocument/2006/relationships/hyperlink" Target="https://www.grants.gov/search-results-detail/359020" TargetMode="External"/><Relationship Id="rId251" Type="http://schemas.openxmlformats.org/officeDocument/2006/relationships/hyperlink" Target="https://www.grants.gov/search-results-detail/360752" TargetMode="External"/><Relationship Id="rId489" Type="http://schemas.openxmlformats.org/officeDocument/2006/relationships/hyperlink" Target="https://www.grants.gov/search-results-detail/361320" TargetMode="External"/><Relationship Id="rId696" Type="http://schemas.openxmlformats.org/officeDocument/2006/relationships/hyperlink" Target="https://www.ers.usda.gov/data-products/atlas-of-rural-and-small-town-america/" TargetMode="External"/><Relationship Id="rId349" Type="http://schemas.openxmlformats.org/officeDocument/2006/relationships/hyperlink" Target="https://www.grants.gov/search-results-detail/360606" TargetMode="External"/><Relationship Id="rId556" Type="http://schemas.openxmlformats.org/officeDocument/2006/relationships/hyperlink" Target="https://sam.gov/content/assistance-listings" TargetMode="External"/><Relationship Id="rId763" Type="http://schemas.openxmlformats.org/officeDocument/2006/relationships/hyperlink" Target="https://sam.gov/content/opportunities" TargetMode="External"/><Relationship Id="rId1186" Type="http://schemas.openxmlformats.org/officeDocument/2006/relationships/hyperlink" Target="https://www.ojp.gov/funding/explore/current-funding-opportunities" TargetMode="External"/><Relationship Id="rId1393" Type="http://schemas.openxmlformats.org/officeDocument/2006/relationships/hyperlink" Target="https://www.nsf.gov/updates-on-priorities" TargetMode="External"/><Relationship Id="rId111" Type="http://schemas.openxmlformats.org/officeDocument/2006/relationships/hyperlink" Target="https://www.grants.gov/search-results-detail/358955" TargetMode="External"/><Relationship Id="rId209" Type="http://schemas.openxmlformats.org/officeDocument/2006/relationships/hyperlink" Target="https://www.grants.gov/search-results-detail/361001" TargetMode="External"/><Relationship Id="rId416" Type="http://schemas.openxmlformats.org/officeDocument/2006/relationships/hyperlink" Target="https://www.grants.gov/search-results-detail/359856" TargetMode="External"/><Relationship Id="rId970" Type="http://schemas.openxmlformats.org/officeDocument/2006/relationships/hyperlink" Target="https://www.epa.gov/grants/specific-epa-grant-programs" TargetMode="External"/><Relationship Id="rId1046" Type="http://schemas.openxmlformats.org/officeDocument/2006/relationships/hyperlink" Target="https://www.dhs.gov/publication/dhs-standard-terms-and-conditions" TargetMode="External"/><Relationship Id="rId1253" Type="http://schemas.openxmlformats.org/officeDocument/2006/relationships/hyperlink" Target="https://ag.hawaii.gov/cpja/gp/grants-and-planning-branch-archives/" TargetMode="External"/><Relationship Id="rId1698" Type="http://schemas.openxmlformats.org/officeDocument/2006/relationships/hyperlink" Target="https://www.va.gov/HOMELESS/docs/GPD/FiscalResources/Certification_of_De_Minimis_Indirect_Cost_Rate.pdf" TargetMode="External"/><Relationship Id="rId623" Type="http://schemas.openxmlformats.org/officeDocument/2006/relationships/hyperlink" Target="https://www.doi.gov/hawaiian/about" TargetMode="External"/><Relationship Id="rId830" Type="http://schemas.openxmlformats.org/officeDocument/2006/relationships/image" Target="media/image22.jpeg"/><Relationship Id="rId928" Type="http://schemas.openxmlformats.org/officeDocument/2006/relationships/hyperlink" Target="https://www.usaspending.gov/" TargetMode="External"/><Relationship Id="rId1460" Type="http://schemas.openxmlformats.org/officeDocument/2006/relationships/hyperlink" Target="file:///Users/susanturnbull/Library/Containers/com.microsoft.Word/Data/Library/Preferences/AutoRecovery/View%20Ascent" TargetMode="External"/><Relationship Id="rId1558" Type="http://schemas.openxmlformats.org/officeDocument/2006/relationships/hyperlink" Target="https://www.whitehouse.gov/wp-content/uploads/2022/01/BUILDING-A-BETTER-AMERICA_FINAL.pdf" TargetMode="External"/><Relationship Id="rId1765" Type="http://schemas.openxmlformats.org/officeDocument/2006/relationships/hyperlink" Target="https://www.va.gov/pacific-islands-health-care/" TargetMode="External"/><Relationship Id="rId57" Type="http://schemas.openxmlformats.org/officeDocument/2006/relationships/hyperlink" Target="https://usfs-public.box.com/s/wckiyfeprt2lzjro0g9hcncv4dwldmlc" TargetMode="External"/><Relationship Id="rId1113" Type="http://schemas.openxmlformats.org/officeDocument/2006/relationships/hyperlink" Target="https://www.hud.gov/program_offices/cfo/gmomgmt/grantsinfo/fundingopps" TargetMode="External"/><Relationship Id="rId1320" Type="http://schemas.openxmlformats.org/officeDocument/2006/relationships/hyperlink" Target="https://www.neh.gov/250" TargetMode="External"/><Relationship Id="rId1418" Type="http://schemas.openxmlformats.org/officeDocument/2006/relationships/hyperlink" Target="https://www.sba.gov/priorities/american-manufacturers" TargetMode="External"/><Relationship Id="rId1625" Type="http://schemas.openxmlformats.org/officeDocument/2006/relationships/hyperlink" Target="https://www.dol.gov/agencies/vets" TargetMode="External"/><Relationship Id="rId273" Type="http://schemas.openxmlformats.org/officeDocument/2006/relationships/hyperlink" Target="https://www.grants.gov/search-results-detail/361031" TargetMode="External"/><Relationship Id="rId480" Type="http://schemas.openxmlformats.org/officeDocument/2006/relationships/hyperlink" Target="mailto:OJP.ResponseCenter@usdoj.gov" TargetMode="External"/><Relationship Id="rId133" Type="http://schemas.openxmlformats.org/officeDocument/2006/relationships/hyperlink" Target="https://www.grants.gov/search-results-detail/360012" TargetMode="External"/><Relationship Id="rId340" Type="http://schemas.openxmlformats.org/officeDocument/2006/relationships/hyperlink" Target="https://www.grants.gov/search-results-detail/360673" TargetMode="External"/><Relationship Id="rId578" Type="http://schemas.openxmlformats.org/officeDocument/2006/relationships/hyperlink" Target="https://department.va.gov/veteran-sports/grant-program/" TargetMode="External"/><Relationship Id="rId785" Type="http://schemas.openxmlformats.org/officeDocument/2006/relationships/hyperlink" Target="https://www.eda.gov/funding/programs/university-centers/states/hi/university-hawaii" TargetMode="External"/><Relationship Id="rId992" Type="http://schemas.openxmlformats.org/officeDocument/2006/relationships/hyperlink" Target="https://www.cisa.gov/" TargetMode="External"/><Relationship Id="rId200" Type="http://schemas.openxmlformats.org/officeDocument/2006/relationships/hyperlink" Target="https://www.grants.gov/search-results-detail/361025" TargetMode="External"/><Relationship Id="rId438" Type="http://schemas.openxmlformats.org/officeDocument/2006/relationships/hyperlink" Target="https://www.grants.gov/search-results-detail/360978" TargetMode="External"/><Relationship Id="rId645" Type="http://schemas.openxmlformats.org/officeDocument/2006/relationships/hyperlink" Target="https://www.oha.org/research" TargetMode="External"/><Relationship Id="rId852" Type="http://schemas.openxmlformats.org/officeDocument/2006/relationships/hyperlink" Target="https://www.ed.gov/fund/grant/about/requesting-reconsideration.html?src=grants-page" TargetMode="External"/><Relationship Id="rId1068" Type="http://schemas.openxmlformats.org/officeDocument/2006/relationships/hyperlink" Target="https://twitter.com/forestservice" TargetMode="External"/><Relationship Id="rId1275" Type="http://schemas.openxmlformats.org/officeDocument/2006/relationships/hyperlink" Target="https://www.dol.gov/grants/resources" TargetMode="External"/><Relationship Id="rId1482" Type="http://schemas.openxmlformats.org/officeDocument/2006/relationships/hyperlink" Target="https://www.state.gov/business/" TargetMode="External"/><Relationship Id="rId505" Type="http://schemas.openxmlformats.org/officeDocument/2006/relationships/hyperlink" Target="https://sam.gov/content/assistance-listings" TargetMode="External"/><Relationship Id="rId712" Type="http://schemas.openxmlformats.org/officeDocument/2006/relationships/hyperlink" Target="https://view.officeapps.live.com/op/view.aspx?src=https%3A%2F%2Fwww.americorps.gov%2Fsites%2Fdefault%2Ffiles%2Fdocument%2F2025-07%2F6.%2520Service%2520Project%2520Work%2520Plan_TEMPLATE_AmeriCorps%2520NCCC.docx&amp;wdOrigin=BROWSELINK" TargetMode="External"/><Relationship Id="rId1135" Type="http://schemas.openxmlformats.org/officeDocument/2006/relationships/hyperlink" Target="https://www.imls.gov/find-funding/funding-opportunities/grant-programs/national-leadership-grants-for-libraries" TargetMode="External"/><Relationship Id="rId1342" Type="http://schemas.openxmlformats.org/officeDocument/2006/relationships/hyperlink" Target="https://www.nsf.gov/executive-orders" TargetMode="External"/><Relationship Id="rId79" Type="http://schemas.openxmlformats.org/officeDocument/2006/relationships/hyperlink" Target="https://sam.gov/content/assistance-listings" TargetMode="External"/><Relationship Id="rId1202" Type="http://schemas.openxmlformats.org/officeDocument/2006/relationships/hyperlink" Target="https://www.justice.gov/osdbu" TargetMode="External"/><Relationship Id="rId1647" Type="http://schemas.openxmlformats.org/officeDocument/2006/relationships/hyperlink" Target="https://sam.gov/fal/d9c49439c802416cbbb497f62fc7a0fd/view" TargetMode="External"/><Relationship Id="rId1507" Type="http://schemas.openxmlformats.org/officeDocument/2006/relationships/hyperlink" Target="https://www.transportation.gov/navigator" TargetMode="External"/><Relationship Id="rId1714" Type="http://schemas.openxmlformats.org/officeDocument/2006/relationships/hyperlink" Target="https://www.va.gov/HOMELESS/docs/GPD/Award_list_GPD_Capital_Grant_ARP_03-16-2022.pdf" TargetMode="External"/><Relationship Id="rId295" Type="http://schemas.openxmlformats.org/officeDocument/2006/relationships/hyperlink" Target="https://www.grants.gov/search-results-detail/361205" TargetMode="External"/><Relationship Id="rId155" Type="http://schemas.openxmlformats.org/officeDocument/2006/relationships/hyperlink" Target="https://science.osti.gov" TargetMode="External"/><Relationship Id="rId362" Type="http://schemas.openxmlformats.org/officeDocument/2006/relationships/hyperlink" Target="https://www.grants.gov/search-results-detail/360561" TargetMode="External"/><Relationship Id="rId1297" Type="http://schemas.openxmlformats.org/officeDocument/2006/relationships/hyperlink" Target="https://www.workforcegps.org/login?siteFor=TA-Help&amp;returnUrl=https://tahelp.workforcegps.org/" TargetMode="External"/><Relationship Id="rId222" Type="http://schemas.openxmlformats.org/officeDocument/2006/relationships/hyperlink" Target="https://www.grants.gov/search-results-detail/360931" TargetMode="External"/><Relationship Id="rId667" Type="http://schemas.openxmlformats.org/officeDocument/2006/relationships/hyperlink" Target="https://www.rd.usda.gov/programs-services/single-family-housing-programs/rural-housing-site-loans-10" TargetMode="External"/><Relationship Id="rId874" Type="http://schemas.openxmlformats.org/officeDocument/2006/relationships/hyperlink" Target="https://science.energy.gov/sbir/funding-opportunities/" TargetMode="External"/><Relationship Id="rId527" Type="http://schemas.openxmlformats.org/officeDocument/2006/relationships/hyperlink" Target="mailto:webmgr@arts.gov" TargetMode="External"/><Relationship Id="rId734" Type="http://schemas.openxmlformats.org/officeDocument/2006/relationships/hyperlink" Target="https://www.oge.gov/web/oge.nsf/section_landing_ethics-docs" TargetMode="External"/><Relationship Id="rId941" Type="http://schemas.openxmlformats.org/officeDocument/2006/relationships/hyperlink" Target="https://www.epa.gov/grants/epa-grants-webinars" TargetMode="External"/><Relationship Id="rId1157" Type="http://schemas.openxmlformats.org/officeDocument/2006/relationships/hyperlink" Target="mailto:Tara.Jamison@usdoj.gov" TargetMode="External"/><Relationship Id="rId1364" Type="http://schemas.openxmlformats.org/officeDocument/2006/relationships/hyperlink" Target="https://www.nsf.gov/awards" TargetMode="External"/><Relationship Id="rId1571" Type="http://schemas.openxmlformats.org/officeDocument/2006/relationships/hyperlink" Target="https://home.treasury.gov/services/treasury-financial-assistance/other-major-programs" TargetMode="External"/><Relationship Id="rId70" Type="http://schemas.openxmlformats.org/officeDocument/2006/relationships/hyperlink" Target="https://www.grants.gov/search-results-detail/360250" TargetMode="External"/><Relationship Id="rId801" Type="http://schemas.openxmlformats.org/officeDocument/2006/relationships/hyperlink" Target="https://seagrant.soest.hawaii.edu/about/opportunities/" TargetMode="External"/><Relationship Id="rId1017" Type="http://schemas.openxmlformats.org/officeDocument/2006/relationships/hyperlink" Target="https://www.fema.gov/sites/default/files/documents/fema_procurement_during_ee_circumstances_factsheet-2022.pdf" TargetMode="External"/><Relationship Id="rId1224" Type="http://schemas.openxmlformats.org/officeDocument/2006/relationships/image" Target="media/image43.jpeg"/><Relationship Id="rId1431" Type="http://schemas.openxmlformats.org/officeDocument/2006/relationships/image" Target="media/image52.jpeg"/><Relationship Id="rId1669" Type="http://schemas.openxmlformats.org/officeDocument/2006/relationships/hyperlink" Target="https://pmsapp.psc.gov/pms/app/login" TargetMode="External"/><Relationship Id="rId1529" Type="http://schemas.openxmlformats.org/officeDocument/2006/relationships/hyperlink" Target="https://www.phmsa.dot.gov/grants/pipeline/ops-grants-overview" TargetMode="External"/><Relationship Id="rId1736" Type="http://schemas.openxmlformats.org/officeDocument/2006/relationships/hyperlink" Target="https://www.va.gov/pacific-islands-health-care/make-an-appointment" TargetMode="External"/><Relationship Id="rId28" Type="http://schemas.openxmlformats.org/officeDocument/2006/relationships/hyperlink" Target="mailto:Shamika.Johnson@usda.gov" TargetMode="External"/><Relationship Id="rId177" Type="http://schemas.openxmlformats.org/officeDocument/2006/relationships/hyperlink" Target="https://www.grants.gov/search-results-detail/361370" TargetMode="External"/><Relationship Id="rId384" Type="http://schemas.openxmlformats.org/officeDocument/2006/relationships/hyperlink" Target="https://www.grants.gov/search-results-detail/360554" TargetMode="External"/><Relationship Id="rId591" Type="http://schemas.openxmlformats.org/officeDocument/2006/relationships/hyperlink" Target="https://www.hud.gov/states/hawaii" TargetMode="External"/><Relationship Id="rId244" Type="http://schemas.openxmlformats.org/officeDocument/2006/relationships/hyperlink" Target="https://www.grants.gov/search-results-detail/360524" TargetMode="External"/><Relationship Id="rId689" Type="http://schemas.openxmlformats.org/officeDocument/2006/relationships/image" Target="media/image9.jpeg"/><Relationship Id="rId896" Type="http://schemas.openxmlformats.org/officeDocument/2006/relationships/hyperlink" Target="https://www.epa.gov/grants/how-apply-grants" TargetMode="External"/><Relationship Id="rId1081" Type="http://schemas.openxmlformats.org/officeDocument/2006/relationships/hyperlink" Target="https://www.sam.gov/SAM/" TargetMode="External"/><Relationship Id="rId451" Type="http://schemas.openxmlformats.org/officeDocument/2006/relationships/hyperlink" Target="https://sam.gov/content/assistance-listings" TargetMode="External"/><Relationship Id="rId549" Type="http://schemas.openxmlformats.org/officeDocument/2006/relationships/hyperlink" Target="https://mygrants.servicenowservices.com/mygrants?id=mygrants_form&amp;table=x_g_usd4_d_grant_funding_opportunity&amp;sys_id=ee02bff31b9f76d0e02962cae54bcb66&amp;view=Default" TargetMode="External"/><Relationship Id="rId756" Type="http://schemas.openxmlformats.org/officeDocument/2006/relationships/hyperlink" Target="https://www.trade.gov/mdcp" TargetMode="External"/><Relationship Id="rId1179" Type="http://schemas.openxmlformats.org/officeDocument/2006/relationships/hyperlink" Target="https://nij.ojp.gov/funding" TargetMode="External"/><Relationship Id="rId1386" Type="http://schemas.openxmlformats.org/officeDocument/2006/relationships/hyperlink" Target="https://www.nsf.gov/updates-on-priorities" TargetMode="External"/><Relationship Id="rId1593" Type="http://schemas.openxmlformats.org/officeDocument/2006/relationships/hyperlink" Target="https://www.va.gov/geriatrics/" TargetMode="External"/><Relationship Id="rId104" Type="http://schemas.openxmlformats.org/officeDocument/2006/relationships/hyperlink" Target="https://grants.gov/search-results-detail/360651" TargetMode="External"/><Relationship Id="rId311" Type="http://schemas.openxmlformats.org/officeDocument/2006/relationships/hyperlink" Target="https://www.grants.gov/search-results-detail/361239" TargetMode="External"/><Relationship Id="rId409" Type="http://schemas.openxmlformats.org/officeDocument/2006/relationships/hyperlink" Target="https://www.grants.gov/search-results-detail/359869" TargetMode="External"/><Relationship Id="rId963" Type="http://schemas.openxmlformats.org/officeDocument/2006/relationships/hyperlink" Target="https://www.epa.gov/grants/how-develop-budget" TargetMode="External"/><Relationship Id="rId1039" Type="http://schemas.openxmlformats.org/officeDocument/2006/relationships/hyperlink" Target="https://www.fema.gov/grants/tools" TargetMode="External"/><Relationship Id="rId1246" Type="http://schemas.openxmlformats.org/officeDocument/2006/relationships/hyperlink" Target="https://ag.hawaii.gov/cpja/gp/" TargetMode="External"/><Relationship Id="rId92" Type="http://schemas.openxmlformats.org/officeDocument/2006/relationships/hyperlink" Target="https://www.americorps.gov/funding-opportunity/fy-2026-americorps-state-national-grants" TargetMode="External"/><Relationship Id="rId616" Type="http://schemas.openxmlformats.org/officeDocument/2006/relationships/hyperlink" Target="https://www.doi.gov/hawaiian/programs" TargetMode="External"/><Relationship Id="rId823" Type="http://schemas.openxmlformats.org/officeDocument/2006/relationships/hyperlink" Target="https://business.defense.gov/Programs/Cyber-Security-Resources/CMMC-20/" TargetMode="External"/><Relationship Id="rId1453" Type="http://schemas.openxmlformats.org/officeDocument/2006/relationships/hyperlink" Target="https://www.sbir.gov/" TargetMode="External"/><Relationship Id="rId1660" Type="http://schemas.openxmlformats.org/officeDocument/2006/relationships/hyperlink" Target="https://www.cem.va.gov/legacy/" TargetMode="External"/><Relationship Id="rId1758" Type="http://schemas.openxmlformats.org/officeDocument/2006/relationships/image" Target="media/image88.png"/><Relationship Id="rId1106" Type="http://schemas.openxmlformats.org/officeDocument/2006/relationships/hyperlink" Target="https://grants.gov/search-results-detail/360950" TargetMode="External"/><Relationship Id="rId1313" Type="http://schemas.openxmlformats.org/officeDocument/2006/relationships/hyperlink" Target="mailto:sfca@sfca.state.hi.us" TargetMode="External"/><Relationship Id="rId1520" Type="http://schemas.openxmlformats.org/officeDocument/2006/relationships/image" Target="media/image69.jpeg"/><Relationship Id="rId1618" Type="http://schemas.openxmlformats.org/officeDocument/2006/relationships/hyperlink" Target="https://www.fsrs.gov/" TargetMode="External"/><Relationship Id="rId199" Type="http://schemas.openxmlformats.org/officeDocument/2006/relationships/hyperlink" Target="mailto:NHSC@cms.hhs.gov" TargetMode="External"/><Relationship Id="rId266" Type="http://schemas.openxmlformats.org/officeDocument/2006/relationships/hyperlink" Target="https://www.grants.gov/search-results-detail/360210" TargetMode="External"/><Relationship Id="rId473" Type="http://schemas.openxmlformats.org/officeDocument/2006/relationships/hyperlink" Target="mailto:chelsea_whitten@ibc.doi.gov" TargetMode="External"/><Relationship Id="rId680" Type="http://schemas.openxmlformats.org/officeDocument/2006/relationships/hyperlink" Target="https://www.rd.usda.gov/programs-services/energy-programs/rural-energy-america-program-renewable-energy-systems-energy-efficiency-improvement-guaranteed-loans/hi" TargetMode="External"/><Relationship Id="rId126" Type="http://schemas.openxmlformats.org/officeDocument/2006/relationships/hyperlink" Target="https://cftste.experience.crmforce.mil/arlext/s/arl-opportunities" TargetMode="External"/><Relationship Id="rId333" Type="http://schemas.openxmlformats.org/officeDocument/2006/relationships/hyperlink" Target="https://www.grants.gov/search-results-detail/360641" TargetMode="External"/><Relationship Id="rId540" Type="http://schemas.openxmlformats.org/officeDocument/2006/relationships/hyperlink" Target="https://www.grants.gov/search-results-detail/359830" TargetMode="External"/><Relationship Id="rId778" Type="http://schemas.openxmlformats.org/officeDocument/2006/relationships/hyperlink" Target="https://www.eda.gov/grant-resources" TargetMode="External"/><Relationship Id="rId985" Type="http://schemas.openxmlformats.org/officeDocument/2006/relationships/image" Target="media/image31.png"/><Relationship Id="rId1170" Type="http://schemas.openxmlformats.org/officeDocument/2006/relationships/hyperlink" Target="https://www.justice.gov/oig/index.html" TargetMode="External"/><Relationship Id="rId638" Type="http://schemas.openxmlformats.org/officeDocument/2006/relationships/hyperlink" Target="http://www.kamakakoi.com" TargetMode="External"/><Relationship Id="rId845" Type="http://schemas.openxmlformats.org/officeDocument/2006/relationships/hyperlink" Target="http://ies.ed.gov/funding" TargetMode="External"/><Relationship Id="rId1030" Type="http://schemas.openxmlformats.org/officeDocument/2006/relationships/hyperlink" Target="https://www.fema.gov/sites/default/files/documents/fema_managing-fraud-risks.pdf" TargetMode="External"/><Relationship Id="rId1268" Type="http://schemas.openxmlformats.org/officeDocument/2006/relationships/hyperlink" Target="https://www.dol.gov/grants" TargetMode="External"/><Relationship Id="rId1475" Type="http://schemas.openxmlformats.org/officeDocument/2006/relationships/image" Target="media/image63.gif"/><Relationship Id="rId1682" Type="http://schemas.openxmlformats.org/officeDocument/2006/relationships/hyperlink" Target="https://department.va.gov/grants/" TargetMode="External"/><Relationship Id="rId400" Type="http://schemas.openxmlformats.org/officeDocument/2006/relationships/hyperlink" Target="https://www.grants.gov/search-results-detail/359952" TargetMode="External"/><Relationship Id="rId705" Type="http://schemas.openxmlformats.org/officeDocument/2006/relationships/hyperlink" Target="mailto:VMSU@americorps.gov" TargetMode="External"/><Relationship Id="rId1128" Type="http://schemas.openxmlformats.org/officeDocument/2006/relationships/hyperlink" Target="https://www.imls.gov/find-funding/funding-opportunities/grant-programs/inspire-grants-for-small-museums" TargetMode="External"/><Relationship Id="rId1335" Type="http://schemas.openxmlformats.org/officeDocument/2006/relationships/hyperlink" Target="https://www.neh.gov/grants/listing" TargetMode="External"/><Relationship Id="rId1542" Type="http://schemas.openxmlformats.org/officeDocument/2006/relationships/hyperlink" Target="https://www.transportation.gov/node/164151" TargetMode="External"/><Relationship Id="rId912" Type="http://schemas.openxmlformats.org/officeDocument/2006/relationships/hyperlink" Target="https://www.epa.gov/grants/how-develop-budget" TargetMode="External"/><Relationship Id="rId41" Type="http://schemas.openxmlformats.org/officeDocument/2006/relationships/hyperlink" Target="https://www.grants.gov/search-results-detail/361443" TargetMode="External"/><Relationship Id="rId1402" Type="http://schemas.openxmlformats.org/officeDocument/2006/relationships/hyperlink" Target="https://www.nsf.gov/policies/document/indirect-cost-rate" TargetMode="External"/><Relationship Id="rId1707" Type="http://schemas.openxmlformats.org/officeDocument/2006/relationships/hyperlink" Target="https://blogs.va.gov/VAntage/104419/va-and-volunteers-of-america-help-veteran-robert-irvin-go-from-homeless-to-home/" TargetMode="External"/><Relationship Id="rId190" Type="http://schemas.openxmlformats.org/officeDocument/2006/relationships/hyperlink" Target="https://www.grants.gov/search-results-detail/361334" TargetMode="External"/><Relationship Id="rId288" Type="http://schemas.openxmlformats.org/officeDocument/2006/relationships/hyperlink" Target="https://www.grants.gov/search-results-detail/361276" TargetMode="External"/><Relationship Id="rId495" Type="http://schemas.openxmlformats.org/officeDocument/2006/relationships/hyperlink" Target="https://bja.ojp.gov/funding/opportunities/o-bja-2025-172482" TargetMode="External"/><Relationship Id="rId148" Type="http://schemas.openxmlformats.org/officeDocument/2006/relationships/hyperlink" Target="https://science.osti.gov/early-career" TargetMode="External"/><Relationship Id="rId355" Type="http://schemas.openxmlformats.org/officeDocument/2006/relationships/hyperlink" Target="https://www.grants.gov/search-results-detail/360653" TargetMode="External"/><Relationship Id="rId562" Type="http://schemas.openxmlformats.org/officeDocument/2006/relationships/hyperlink" Target="https://www.whitehouse.gov/presidential-actions/2025/05/keeping-promises-to-veterans-and-establishing-a-national-center-for-warrior-independence/" TargetMode="External"/><Relationship Id="rId1192" Type="http://schemas.openxmlformats.org/officeDocument/2006/relationships/hyperlink" Target="https://bja.ojp.gov/funding/opportunities/o-bja-2025-172465" TargetMode="External"/><Relationship Id="rId215" Type="http://schemas.openxmlformats.org/officeDocument/2006/relationships/hyperlink" Target="https://www.grants.gov/search-results-detail/359656" TargetMode="External"/><Relationship Id="rId422" Type="http://schemas.openxmlformats.org/officeDocument/2006/relationships/hyperlink" Target="https://www.grants.gov/search-results-detail/359850" TargetMode="External"/><Relationship Id="rId867" Type="http://schemas.openxmlformats.org/officeDocument/2006/relationships/hyperlink" Target="https://www.SAM.gov" TargetMode="External"/><Relationship Id="rId1052" Type="http://schemas.openxmlformats.org/officeDocument/2006/relationships/hyperlink" Target="https://www.dhs.gov/publication/transparency-grants-actions-reduce-spending" TargetMode="External"/><Relationship Id="rId1497" Type="http://schemas.openxmlformats.org/officeDocument/2006/relationships/hyperlink" Target="https://fam.state.gov/" TargetMode="External"/><Relationship Id="rId727" Type="http://schemas.openxmlformats.org/officeDocument/2006/relationships/hyperlink" Target="safari-reader://www.americorps.gov/grantees-sponsors/history-check" TargetMode="External"/><Relationship Id="rId934" Type="http://schemas.openxmlformats.org/officeDocument/2006/relationships/hyperlink" Target="https://www.fsd.gov/gsafsd_sp/en/how-do-i-register-a-new-entity-or-obtain-a-new-unique-entity-id-in-sam-gov?sys_kb_id=053d35b087e9a69415c331160cbb3595&amp;id=kb_article_view&amp;sysparm_rank=1&amp;sysparm_tsqueryId=adfef66887fae210d914877acebb3572" TargetMode="External"/><Relationship Id="rId1357" Type="http://schemas.openxmlformats.org/officeDocument/2006/relationships/hyperlink" Target="https://www.nsf.gov/executive-orders" TargetMode="External"/><Relationship Id="rId1564" Type="http://schemas.openxmlformats.org/officeDocument/2006/relationships/hyperlink" Target="https://www.transportation.gov/grants/dashboard" TargetMode="External"/><Relationship Id="rId1771" Type="http://schemas.openxmlformats.org/officeDocument/2006/relationships/hyperlink" Target="https://www.nal.usda.gov/ric" TargetMode="External"/><Relationship Id="rId63" Type="http://schemas.openxmlformats.org/officeDocument/2006/relationships/hyperlink" Target="https://sam.gov/content/assistance-listings" TargetMode="External"/><Relationship Id="rId1217" Type="http://schemas.openxmlformats.org/officeDocument/2006/relationships/hyperlink" Target="https://ag.hawaii.gov/cpja/gp/voca/" TargetMode="External"/><Relationship Id="rId1424" Type="http://schemas.openxmlformats.org/officeDocument/2006/relationships/hyperlink" Target="https://www.sba.gov/funding-programs/loans/lender-match-connects-you-lenders" TargetMode="External"/><Relationship Id="rId1631" Type="http://schemas.openxmlformats.org/officeDocument/2006/relationships/hyperlink" Target="https://sam.gov/fal/31de6e97e7e04d6eaa53849ee2db0710/view" TargetMode="External"/><Relationship Id="rId1729" Type="http://schemas.openxmlformats.org/officeDocument/2006/relationships/hyperlink" Target="http://www.nchv.org/" TargetMode="External"/><Relationship Id="rId377" Type="http://schemas.openxmlformats.org/officeDocument/2006/relationships/hyperlink" Target="https://www.grants.gov/search-results-detail/360385" TargetMode="External"/><Relationship Id="rId584" Type="http://schemas.openxmlformats.org/officeDocument/2006/relationships/hyperlink" Target="https://www.grants.gov/search-results-detail/360405" TargetMode="External"/><Relationship Id="rId5" Type="http://schemas.openxmlformats.org/officeDocument/2006/relationships/webSettings" Target="webSettings.xml"/><Relationship Id="rId237" Type="http://schemas.openxmlformats.org/officeDocument/2006/relationships/hyperlink" Target="https://www.grants.gov/search-results-detail/359130" TargetMode="External"/><Relationship Id="rId791" Type="http://schemas.openxmlformats.org/officeDocument/2006/relationships/hyperlink" Target="http://www.nist.gov/director/grants/grants.cfm" TargetMode="External"/><Relationship Id="rId889" Type="http://schemas.openxmlformats.org/officeDocument/2006/relationships/hyperlink" Target="https://www.epa.gov/p2/grant-programs-pollution-prevention" TargetMode="External"/><Relationship Id="rId1074" Type="http://schemas.openxmlformats.org/officeDocument/2006/relationships/hyperlink" Target="https://www.ready.gov/evacuation" TargetMode="External"/><Relationship Id="rId444" Type="http://schemas.openxmlformats.org/officeDocument/2006/relationships/hyperlink" Target="https://www.grants.gov/search-results-detail/360968" TargetMode="External"/><Relationship Id="rId651" Type="http://schemas.openxmlformats.org/officeDocument/2006/relationships/hyperlink" Target="https://www.usda.gov/topics/farming/grants-and-loans" TargetMode="External"/><Relationship Id="rId749" Type="http://schemas.openxmlformats.org/officeDocument/2006/relationships/hyperlink" Target="https://www.mbda.gov/news/press-releases/2020/06/minority-business-development-agency-awards-10m-federal-funding-under" TargetMode="External"/><Relationship Id="rId1281" Type="http://schemas.openxmlformats.org/officeDocument/2006/relationships/hyperlink" Target="https://d2leuf3vilid4d.cloudfront.net/MediaFiles/ws/youth/Folders/%7BF4098D18-34AA-472F-91C6-EC712DE267DB%7D/637834541903498272/index.htm?rev=" TargetMode="External"/><Relationship Id="rId1379" Type="http://schemas.openxmlformats.org/officeDocument/2006/relationships/hyperlink" Target="https://www.nsf.gov/executive-orders" TargetMode="External"/><Relationship Id="rId1586" Type="http://schemas.openxmlformats.org/officeDocument/2006/relationships/hyperlink" Target="https://sam.gov/fal/296989a11e6f417a8225f634249b316d/view" TargetMode="External"/><Relationship Id="rId304" Type="http://schemas.openxmlformats.org/officeDocument/2006/relationships/hyperlink" Target="https://simpler.grants.gov/opportunity/994a62bf-3ab5-4046-ad9f-e5abf6b89934" TargetMode="External"/><Relationship Id="rId511" Type="http://schemas.openxmlformats.org/officeDocument/2006/relationships/hyperlink" Target="https://www.grants.gov/custom/viewOppDetails.jsp" TargetMode="External"/><Relationship Id="rId609" Type="http://schemas.openxmlformats.org/officeDocument/2006/relationships/hyperlink" Target="https://www.va.gov/centerforminorityveterans/" TargetMode="External"/><Relationship Id="rId956" Type="http://schemas.openxmlformats.org/officeDocument/2006/relationships/hyperlink" Target="https://www.epa.gov/grants/epa-debarment-and-suspension-contested-case-determinations" TargetMode="External"/><Relationship Id="rId1141" Type="http://schemas.openxmlformats.org/officeDocument/2006/relationships/hyperlink" Target="https://www.imls.gov/find-funding/funding-opportunities/grant-programs/save-americas-treasures" TargetMode="External"/><Relationship Id="rId1239" Type="http://schemas.openxmlformats.org/officeDocument/2006/relationships/hyperlink" Target="https://ag.hawaii.gov/cpja/files/2025/10/20251023-FINAL-GAT-Presentation-Oct-2025-For-Posting.pdf" TargetMode="External"/><Relationship Id="rId85" Type="http://schemas.openxmlformats.org/officeDocument/2006/relationships/hyperlink" Target="mailto:grantapplicationquestions@usda.gov" TargetMode="External"/><Relationship Id="rId816" Type="http://schemas.openxmlformats.org/officeDocument/2006/relationships/hyperlink" Target="http://www.osec.doc.gov/osdbu/" TargetMode="External"/><Relationship Id="rId1001" Type="http://schemas.openxmlformats.org/officeDocument/2006/relationships/hyperlink" Target="https://www.fema.gov/grants/preparedness" TargetMode="External"/><Relationship Id="rId1446" Type="http://schemas.openxmlformats.org/officeDocument/2006/relationships/hyperlink" Target="https://www.sba.gov/local-assistance" TargetMode="External"/><Relationship Id="rId1653" Type="http://schemas.openxmlformats.org/officeDocument/2006/relationships/hyperlink" Target="https://sam.gov/fal/91723d119d354b4e977c005dd47a6900/view" TargetMode="External"/><Relationship Id="rId1306" Type="http://schemas.openxmlformats.org/officeDocument/2006/relationships/hyperlink" Target="https://nspires.nasaprs.com/external/solicitations/solicitations!init.do;jsessionid=BtD1A-ejWhrvZ2bwRGHmcrUdAEQFpWkjnzT6d_aah2JrH6PyCpbW!-275385888!wnp2.nasaprs.com!7006!-1!-1228823743!wnp1.nasaprs.com!7006!-1?s=Open" TargetMode="External"/><Relationship Id="rId1513" Type="http://schemas.openxmlformats.org/officeDocument/2006/relationships/hyperlink" Target="https://www.transportation.gov/rural" TargetMode="External"/><Relationship Id="rId1720" Type="http://schemas.openxmlformats.org/officeDocument/2006/relationships/hyperlink" Target="https://www.ecfr.gov/current/title-2/subtitle-A/chapter-II/part-200" TargetMode="External"/><Relationship Id="rId12" Type="http://schemas.openxmlformats.org/officeDocument/2006/relationships/hyperlink" Target="https://www.grants.gov/search-results-detail/361174" TargetMode="External"/><Relationship Id="rId161" Type="http://schemas.openxmlformats.org/officeDocument/2006/relationships/hyperlink" Target="https://www.grants.gov/search-results-detail/361217" TargetMode="External"/><Relationship Id="rId399" Type="http://schemas.openxmlformats.org/officeDocument/2006/relationships/hyperlink" Target="https://www.grants.gov/search-results-detail/359951" TargetMode="External"/><Relationship Id="rId259" Type="http://schemas.openxmlformats.org/officeDocument/2006/relationships/hyperlink" Target="https://www.grants.gov/search-results-detail/361025" TargetMode="External"/><Relationship Id="rId466" Type="http://schemas.openxmlformats.org/officeDocument/2006/relationships/hyperlink" Target="https://sam.gov/content/assistance-listings" TargetMode="External"/><Relationship Id="rId673" Type="http://schemas.openxmlformats.org/officeDocument/2006/relationships/hyperlink" Target="https://www.rd.usda.gov/programs-services/water-environmental-programs/water-waste-disposal-loan-guarantees/hi" TargetMode="External"/><Relationship Id="rId880" Type="http://schemas.openxmlformats.org/officeDocument/2006/relationships/hyperlink" Target="https://cfpub.epa.gov/ncer_abstracts/index.cfm/fuseaction/display.abstractDetail/abstract_id/8987/report/0" TargetMode="External"/><Relationship Id="rId1096" Type="http://schemas.openxmlformats.org/officeDocument/2006/relationships/hyperlink" Target="https://www.grants.gov/search-results-detail/361107" TargetMode="External"/><Relationship Id="rId119" Type="http://schemas.openxmlformats.org/officeDocument/2006/relationships/hyperlink" Target="mailto:jeffrey.kulnis@noaa.gov" TargetMode="External"/><Relationship Id="rId326" Type="http://schemas.openxmlformats.org/officeDocument/2006/relationships/hyperlink" Target="https://www.grants.gov/search-results-detail/360882" TargetMode="External"/><Relationship Id="rId533" Type="http://schemas.openxmlformats.org/officeDocument/2006/relationships/hyperlink" Target="https://sam.gov/content/assistance-listings" TargetMode="External"/><Relationship Id="rId978" Type="http://schemas.openxmlformats.org/officeDocument/2006/relationships/hyperlink" Target="https://www.epa.gov/grants/epas-financial-assistance-infrastructure-programs-subject-build-america-buy-america-act" TargetMode="External"/><Relationship Id="rId1163" Type="http://schemas.openxmlformats.org/officeDocument/2006/relationships/hyperlink" Target="mailto:Jason.Dolon@dea.gov" TargetMode="External"/><Relationship Id="rId1370" Type="http://schemas.openxmlformats.org/officeDocument/2006/relationships/hyperlink" Target="https://www.nsf.gov/executive-orders" TargetMode="External"/><Relationship Id="rId740" Type="http://schemas.openxmlformats.org/officeDocument/2006/relationships/hyperlink" Target="safari-reader://www.americorps.gov/sites/default/files/document/2025-01/AmeriCorps-VISTA-Sponsor-Handbook-2025.pdf" TargetMode="External"/><Relationship Id="rId838" Type="http://schemas.openxmlformats.org/officeDocument/2006/relationships/hyperlink" Target="https://www.grants.gov/search-grants.html?agencyCode=ED" TargetMode="External"/><Relationship Id="rId1023" Type="http://schemas.openxmlformats.org/officeDocument/2006/relationships/hyperlink" Target="https://sam.gov/search/?page=1&amp;pageSize=25&amp;sort=-modifiedDate&amp;sfm%5Bstatus%5D%5Bis_active%5D=true&amp;sfm%5BsimpleSearch%5D%5BkeywordRadio%5D=ALL" TargetMode="External"/><Relationship Id="rId1468" Type="http://schemas.openxmlformats.org/officeDocument/2006/relationships/hyperlink" Target="https://www.google.com/maps/search/?api=1&amp;query=500%20Ala%20Moana%20Blvd.,%20Suite%201-306+HI+Honolulu+96813" TargetMode="External"/><Relationship Id="rId1675" Type="http://schemas.openxmlformats.org/officeDocument/2006/relationships/hyperlink" Target="https://department.va.gov/financial-policy-documents/" TargetMode="External"/><Relationship Id="rId600" Type="http://schemas.openxmlformats.org/officeDocument/2006/relationships/hyperlink" Target="https://www.denix.osd.mil/na/hawaii/" TargetMode="External"/><Relationship Id="rId1230" Type="http://schemas.openxmlformats.org/officeDocument/2006/relationships/hyperlink" Target="https://bja.ojp.gov/program/byrne-scip/overview" TargetMode="External"/><Relationship Id="rId1328" Type="http://schemas.openxmlformats.org/officeDocument/2006/relationships/hyperlink" Target="https://www.neh.gov/about/history/national-foundation-arts-and-humanities-act-1965-pl-89-209" TargetMode="External"/><Relationship Id="rId1535" Type="http://schemas.openxmlformats.org/officeDocument/2006/relationships/hyperlink" Target="https://www.transportation.gov/content/university-transportation-centers" TargetMode="External"/><Relationship Id="rId905" Type="http://schemas.openxmlformats.org/officeDocument/2006/relationships/hyperlink" Target="https://www.epa.gov/grants/regional-grants-information" TargetMode="External"/><Relationship Id="rId1742" Type="http://schemas.openxmlformats.org/officeDocument/2006/relationships/hyperlink" Target="tel:808-433-0660" TargetMode="External"/><Relationship Id="rId34" Type="http://schemas.openxmlformats.org/officeDocument/2006/relationships/hyperlink" Target="https://sam.gov/content/assistance-listings" TargetMode="External"/><Relationship Id="rId1602" Type="http://schemas.openxmlformats.org/officeDocument/2006/relationships/hyperlink" Target="https://sam.gov/fal/2e3c4cc68026412bb1ee8748c99f68b3/view" TargetMode="External"/><Relationship Id="rId183" Type="http://schemas.openxmlformats.org/officeDocument/2006/relationships/hyperlink" Target="https://www.grants.gov/search-results-detail/361451" TargetMode="External"/><Relationship Id="rId390" Type="http://schemas.openxmlformats.org/officeDocument/2006/relationships/hyperlink" Target="https://www.grants.gov/search-results-detail/359208" TargetMode="External"/><Relationship Id="rId250" Type="http://schemas.openxmlformats.org/officeDocument/2006/relationships/hyperlink" Target="https://www.grants.gov/search-results-detail/360708" TargetMode="External"/><Relationship Id="rId488" Type="http://schemas.openxmlformats.org/officeDocument/2006/relationships/hyperlink" Target="mailto:OJP.ResponseCenter@usdoj.gov" TargetMode="External"/><Relationship Id="rId695" Type="http://schemas.openxmlformats.org/officeDocument/2006/relationships/hyperlink" Target="https://www.usda.gov/tribalrelations" TargetMode="External"/><Relationship Id="rId110" Type="http://schemas.openxmlformats.org/officeDocument/2006/relationships/hyperlink" Target="mailto:nofo@nist.gov" TargetMode="External"/><Relationship Id="rId348" Type="http://schemas.openxmlformats.org/officeDocument/2006/relationships/hyperlink" Target="https://www.grants.gov/search-results-detail/360591" TargetMode="External"/><Relationship Id="rId555" Type="http://schemas.openxmlformats.org/officeDocument/2006/relationships/hyperlink" Target="https://www.grants.gov/search-results-detail/361430" TargetMode="External"/><Relationship Id="rId762" Type="http://schemas.openxmlformats.org/officeDocument/2006/relationships/hyperlink" Target="http://cpo.noaa.gov/Grants" TargetMode="External"/><Relationship Id="rId1185" Type="http://schemas.openxmlformats.org/officeDocument/2006/relationships/hyperlink" Target="https://charts.ojp.usdoj.gov/t/public/views/OJPAwardsDashboardallFiscalYears/AwardsByState?%3Aembed=y&amp;%3Aiid=2&amp;%3AisGuestRedirectFromVizportal=y" TargetMode="External"/><Relationship Id="rId1392" Type="http://schemas.openxmlformats.org/officeDocument/2006/relationships/hyperlink" Target="https://www.nsf.gov/updates-on-priorities" TargetMode="External"/><Relationship Id="rId208" Type="http://schemas.openxmlformats.org/officeDocument/2006/relationships/hyperlink" Target="mailto:HomeVisiting@hrsa.gov" TargetMode="External"/><Relationship Id="rId415" Type="http://schemas.openxmlformats.org/officeDocument/2006/relationships/hyperlink" Target="https://www.grants.gov/search-results-detail/359695" TargetMode="External"/><Relationship Id="rId622" Type="http://schemas.openxmlformats.org/officeDocument/2006/relationships/hyperlink" Target="https://www.doi.gov/hawaiian/about" TargetMode="External"/><Relationship Id="rId1045" Type="http://schemas.openxmlformats.org/officeDocument/2006/relationships/hyperlink" Target="https://sam.gov/content/assistance-listings" TargetMode="External"/><Relationship Id="rId1252" Type="http://schemas.openxmlformats.org/officeDocument/2006/relationships/hyperlink" Target="https://ag.hawaii.gov/cpja/gp/voca/" TargetMode="External"/><Relationship Id="rId1697" Type="http://schemas.openxmlformats.org/officeDocument/2006/relationships/hyperlink" Target="https://www.va.gov/HOMELESS/docs/GPD/SF424_Instructions_508c.pdf" TargetMode="External"/><Relationship Id="rId927" Type="http://schemas.openxmlformats.org/officeDocument/2006/relationships/hyperlink" Target="https://sam.gov/content/assistance-listings" TargetMode="External"/><Relationship Id="rId1112" Type="http://schemas.openxmlformats.org/officeDocument/2006/relationships/hyperlink" Target="https://www.grants.gov/search-results-detail/351918" TargetMode="External"/><Relationship Id="rId1557" Type="http://schemas.openxmlformats.org/officeDocument/2006/relationships/hyperlink" Target="https://www.grants.gov/web/grants/learn-grants/grant-making-agencies.html" TargetMode="External"/><Relationship Id="rId1764" Type="http://schemas.openxmlformats.org/officeDocument/2006/relationships/hyperlink" Target="https://www.facebook.com/VAPacificIslands" TargetMode="External"/><Relationship Id="rId56" Type="http://schemas.openxmlformats.org/officeDocument/2006/relationships/hyperlink" Target="https://www.fs.usda.gov/science-technology/energy-forest-products/wood-innovation" TargetMode="External"/><Relationship Id="rId1417" Type="http://schemas.openxmlformats.org/officeDocument/2006/relationships/hyperlink" Target="https://www.sba.gov/funding-programs/loans/covid-19-relief-options/preventing-fraud-identity-theft" TargetMode="External"/><Relationship Id="rId1624" Type="http://schemas.openxmlformats.org/officeDocument/2006/relationships/hyperlink" Target="https://department.va.gov/administrations-and-offices/acquisition-logistics-and-construction/build-america-buy-america-act-public-law-117-58/" TargetMode="External"/><Relationship Id="rId272" Type="http://schemas.openxmlformats.org/officeDocument/2006/relationships/hyperlink" Target="https://simpler.grants.gov/opportunity/b10d4b03-9e31-4578-b538-ec182a06936c" TargetMode="External"/><Relationship Id="rId577" Type="http://schemas.openxmlformats.org/officeDocument/2006/relationships/hyperlink" Target="https://sam.gov/content/assistance-listings" TargetMode="External"/><Relationship Id="rId132" Type="http://schemas.openxmlformats.org/officeDocument/2006/relationships/hyperlink" Target="https://www.grants.gov/search-results-detail/361099" TargetMode="External"/><Relationship Id="rId784" Type="http://schemas.openxmlformats.org/officeDocument/2006/relationships/hyperlink" Target="http://www.pbec.org/" TargetMode="External"/><Relationship Id="rId991" Type="http://schemas.openxmlformats.org/officeDocument/2006/relationships/hyperlink" Target="https://www.dhs.gov/countering-weapons-mass-destruction-office" TargetMode="External"/><Relationship Id="rId1067" Type="http://schemas.openxmlformats.org/officeDocument/2006/relationships/hyperlink" Target="https://www.fs.usda.gov/science-technology/fire" TargetMode="External"/><Relationship Id="rId437" Type="http://schemas.openxmlformats.org/officeDocument/2006/relationships/hyperlink" Target="https://www.grants.gov/search-results-detail/360965" TargetMode="External"/><Relationship Id="rId644" Type="http://schemas.openxmlformats.org/officeDocument/2006/relationships/hyperlink" Target="http://www.papakilodatabase.com/main/main.php" TargetMode="External"/><Relationship Id="rId851" Type="http://schemas.openxmlformats.org/officeDocument/2006/relationships/hyperlink" Target="https://www.federalregister.gov/documents/2024/04/19/2024-08341/peer-review-opportunities-with-the-us-department-of-educations-office-of-elementary-and-secondary" TargetMode="External"/><Relationship Id="rId1274" Type="http://schemas.openxmlformats.org/officeDocument/2006/relationships/hyperlink" Target="https://www.dol.gov/sites/dolgov/files/general/grants/DOLGrantsWebinar.pptx" TargetMode="External"/><Relationship Id="rId1481" Type="http://schemas.openxmlformats.org/officeDocument/2006/relationships/hyperlink" Target="https://www.state.gov/business/" TargetMode="External"/><Relationship Id="rId1579" Type="http://schemas.openxmlformats.org/officeDocument/2006/relationships/hyperlink" Target="https://www.va.gov/geriatrics/pages/State_Veterans_Home_Program_per_diem.asp" TargetMode="External"/><Relationship Id="rId504" Type="http://schemas.openxmlformats.org/officeDocument/2006/relationships/hyperlink" Target="https://www.grants.gov/search-results-detail/361307" TargetMode="External"/><Relationship Id="rId711" Type="http://schemas.openxmlformats.org/officeDocument/2006/relationships/hyperlink" Target="safari-reader://www.americorps.gov/sites/default/files/document/2025-07/4.%20Sponsor%20Guide_AmeriCorps%20NCCC.pdf" TargetMode="External"/><Relationship Id="rId949" Type="http://schemas.openxmlformats.org/officeDocument/2006/relationships/hyperlink" Target="https://www.epa.gov/grants/grant-competition-dispute-resolution-procedures" TargetMode="External"/><Relationship Id="rId1134" Type="http://schemas.openxmlformats.org/officeDocument/2006/relationships/hyperlink" Target="https://www.imls.gov/find-funding/funding-opportunities/grant-programs/museums-for-america" TargetMode="External"/><Relationship Id="rId1341" Type="http://schemas.openxmlformats.org/officeDocument/2006/relationships/hyperlink" Target="https://www.nsf.gov/executive-orders" TargetMode="External"/><Relationship Id="rId78" Type="http://schemas.openxmlformats.org/officeDocument/2006/relationships/hyperlink" Target="https://www.grants.gov/search-results-detail/361211" TargetMode="External"/><Relationship Id="rId809" Type="http://schemas.openxmlformats.org/officeDocument/2006/relationships/hyperlink" Target="https://seagrant.soest.hawaii.edu/about/focus-areas" TargetMode="External"/><Relationship Id="rId1201" Type="http://schemas.openxmlformats.org/officeDocument/2006/relationships/hyperlink" Target="https://justicegrants.usdoj.gov/training/training-application-submission" TargetMode="External"/><Relationship Id="rId1439" Type="http://schemas.openxmlformats.org/officeDocument/2006/relationships/image" Target="media/image57.png"/><Relationship Id="rId1646" Type="http://schemas.openxmlformats.org/officeDocument/2006/relationships/hyperlink" Target="https://www.benefits.va.gov/homeloans/sahat.asp" TargetMode="External"/><Relationship Id="rId1506" Type="http://schemas.openxmlformats.org/officeDocument/2006/relationships/hyperlink" Target="https://www.transportation.gov/briefing-room/trumps-transportation-secretary-sean-p-duffy-follow-law" TargetMode="External"/><Relationship Id="rId1713" Type="http://schemas.openxmlformats.org/officeDocument/2006/relationships/hyperlink" Target="https://www.va.gov/HOMELESS/docs/GPD/GPD_CM_FY26_Award_List.pdf" TargetMode="External"/><Relationship Id="rId294" Type="http://schemas.openxmlformats.org/officeDocument/2006/relationships/hyperlink" Target="https://www.grants.gov/search-results-detail/361160" TargetMode="External"/><Relationship Id="rId154" Type="http://schemas.openxmlformats.org/officeDocument/2006/relationships/hyperlink" Target="https://sam.gov/content/assistance-listings" TargetMode="External"/><Relationship Id="rId361" Type="http://schemas.openxmlformats.org/officeDocument/2006/relationships/hyperlink" Target="https://www.grants.gov/search-results-detail/360536" TargetMode="External"/><Relationship Id="rId599" Type="http://schemas.openxmlformats.org/officeDocument/2006/relationships/hyperlink" Target="https://www.rd.usda.gov/hi" TargetMode="External"/><Relationship Id="rId459" Type="http://schemas.openxmlformats.org/officeDocument/2006/relationships/hyperlink" Target="https://sam.gov/content/assistance-listings" TargetMode="External"/><Relationship Id="rId666" Type="http://schemas.openxmlformats.org/officeDocument/2006/relationships/hyperlink" Target="https://www.rd.usda.gov/programs-services/business-programs/rural-business-investment-program/hi" TargetMode="External"/><Relationship Id="rId873" Type="http://schemas.openxmlformats.org/officeDocument/2006/relationships/hyperlink" Target="https://arpa-e-foa.energy.gov/" TargetMode="External"/><Relationship Id="rId1089" Type="http://schemas.openxmlformats.org/officeDocument/2006/relationships/image" Target="media/image40.png"/><Relationship Id="rId1296" Type="http://schemas.openxmlformats.org/officeDocument/2006/relationships/hyperlink" Target="https://www.youtube.com/c/GrantsGovUS/videos" TargetMode="External"/><Relationship Id="rId221" Type="http://schemas.openxmlformats.org/officeDocument/2006/relationships/hyperlink" Target="https://www.grants.gov/search-results-detail/360928" TargetMode="External"/><Relationship Id="rId319" Type="http://schemas.openxmlformats.org/officeDocument/2006/relationships/hyperlink" Target="https://www.grants.gov/search-results-detail/360878" TargetMode="External"/><Relationship Id="rId526" Type="http://schemas.openxmlformats.org/officeDocument/2006/relationships/hyperlink" Target="https://www.arts.gov/program-solicitation-2027-nea-jazz-masters-tribute-concert-and-related-events" TargetMode="External"/><Relationship Id="rId1156" Type="http://schemas.openxmlformats.org/officeDocument/2006/relationships/hyperlink" Target="mailto:Tara.Jamison@usdoj.gov" TargetMode="External"/><Relationship Id="rId1363" Type="http://schemas.openxmlformats.org/officeDocument/2006/relationships/hyperlink" Target="https://www.nsf.gov/executive-orders" TargetMode="External"/><Relationship Id="rId733" Type="http://schemas.openxmlformats.org/officeDocument/2006/relationships/hyperlink" Target="https://osc.gov/" TargetMode="External"/><Relationship Id="rId940" Type="http://schemas.openxmlformats.org/officeDocument/2006/relationships/hyperlink" Target="https://www.grants.gov/learn-grants/grants-101/" TargetMode="External"/><Relationship Id="rId1016" Type="http://schemas.openxmlformats.org/officeDocument/2006/relationships/hyperlink" Target="https://www.fema.gov/sites/default/files/documents/fema_procurement-during-EE_factsheet_fy25.pdf" TargetMode="External"/><Relationship Id="rId1570" Type="http://schemas.openxmlformats.org/officeDocument/2006/relationships/hyperlink" Target="https://home.treasury.gov/policy-issues/terrorism-and-illicit-finance/treasury-executive-office-for-asset-forfeiture-teoaf" TargetMode="External"/><Relationship Id="rId1668" Type="http://schemas.openxmlformats.org/officeDocument/2006/relationships/hyperlink" Target="https://www.grants.gov/forms" TargetMode="External"/><Relationship Id="rId800" Type="http://schemas.openxmlformats.org/officeDocument/2006/relationships/hyperlink" Target="https://seagrant.soest.hawaii.edu/about/opportunities/" TargetMode="External"/><Relationship Id="rId1223" Type="http://schemas.openxmlformats.org/officeDocument/2006/relationships/hyperlink" Target="https://ag.hawaii.gov/cpja/files/2014/10/new.jpg" TargetMode="External"/><Relationship Id="rId1430" Type="http://schemas.openxmlformats.org/officeDocument/2006/relationships/hyperlink" Target="https://www.sba.gov/funding-programs/loans/7a-loans" TargetMode="External"/><Relationship Id="rId1528" Type="http://schemas.openxmlformats.org/officeDocument/2006/relationships/image" Target="media/image73.jpeg"/><Relationship Id="rId1735" Type="http://schemas.openxmlformats.org/officeDocument/2006/relationships/image" Target="media/image87.jpeg"/><Relationship Id="rId27" Type="http://schemas.openxmlformats.org/officeDocument/2006/relationships/hyperlink" Target="https://www.rd.usda.gov/sites/default/files/fact-sheet/508_RD_FS_RBS_RMAP.pdf" TargetMode="External"/><Relationship Id="rId176" Type="http://schemas.openxmlformats.org/officeDocument/2006/relationships/hyperlink" Target="https://www.grants.gov/search-results-detail/361369" TargetMode="External"/><Relationship Id="rId383" Type="http://schemas.openxmlformats.org/officeDocument/2006/relationships/hyperlink" Target="https://www.grants.gov/search-results-detail/360553" TargetMode="External"/><Relationship Id="rId590" Type="http://schemas.openxmlformats.org/officeDocument/2006/relationships/hyperlink" Target="https://www.hud.gov/program_offices/public_indian_housing/ih/codetalk/onap/nh" TargetMode="External"/><Relationship Id="rId243" Type="http://schemas.openxmlformats.org/officeDocument/2006/relationships/hyperlink" Target="https://www.grants.gov/search-results-detail/360520" TargetMode="External"/><Relationship Id="rId450" Type="http://schemas.openxmlformats.org/officeDocument/2006/relationships/hyperlink" Target="https://www.grants.gov/search-results-detail/358411" TargetMode="External"/><Relationship Id="rId688" Type="http://schemas.openxmlformats.org/officeDocument/2006/relationships/hyperlink" Target="https://www.nal.usda.gov/rural-development-communities/rural-housing" TargetMode="External"/><Relationship Id="rId895" Type="http://schemas.openxmlformats.org/officeDocument/2006/relationships/hyperlink" Target="https://www.epa.gov/grants/epa-grants-overview-applicants-and-recipients" TargetMode="External"/><Relationship Id="rId1080" Type="http://schemas.openxmlformats.org/officeDocument/2006/relationships/image" Target="media/image39.png"/><Relationship Id="rId103" Type="http://schemas.openxmlformats.org/officeDocument/2006/relationships/hyperlink" Target="mailto:research@chips.gov" TargetMode="External"/><Relationship Id="rId310" Type="http://schemas.openxmlformats.org/officeDocument/2006/relationships/hyperlink" Target="https://www.grants.gov/search-results-detail/361170" TargetMode="External"/><Relationship Id="rId548" Type="http://schemas.openxmlformats.org/officeDocument/2006/relationships/hyperlink" Target="https://sam.gov/content/assistance-listings" TargetMode="External"/><Relationship Id="rId755" Type="http://schemas.openxmlformats.org/officeDocument/2006/relationships/hyperlink" Target="https://www.nist.gov/about-nist/funding-opportunities" TargetMode="External"/><Relationship Id="rId962" Type="http://schemas.openxmlformats.org/officeDocument/2006/relationships/hyperlink" Target="https://www.epa.gov/grants/epa-grants-management-training-applicants-and-recipients" TargetMode="External"/><Relationship Id="rId1178" Type="http://schemas.openxmlformats.org/officeDocument/2006/relationships/hyperlink" Target="https://www.ojp.gov/funding" TargetMode="External"/><Relationship Id="rId1385" Type="http://schemas.openxmlformats.org/officeDocument/2006/relationships/hyperlink" Target="https://www.nsf.gov/updates-on-priorities" TargetMode="External"/><Relationship Id="rId1592" Type="http://schemas.openxmlformats.org/officeDocument/2006/relationships/hyperlink" Target="https://sam.gov/fal/d9c49439c802416cbbb497f62fc7a0fd/view" TargetMode="External"/><Relationship Id="rId91" Type="http://schemas.openxmlformats.org/officeDocument/2006/relationships/hyperlink" Target="https://sam.gov/content/assistance-listings" TargetMode="External"/><Relationship Id="rId408" Type="http://schemas.openxmlformats.org/officeDocument/2006/relationships/hyperlink" Target="https://www.grants.gov/search-results-detail/359182" TargetMode="External"/><Relationship Id="rId615" Type="http://schemas.openxmlformats.org/officeDocument/2006/relationships/hyperlink" Target="https://www.doi.gov/hawaiian/grants" TargetMode="External"/><Relationship Id="rId822" Type="http://schemas.openxmlformats.org/officeDocument/2006/relationships/image" Target="media/image18.gif"/><Relationship Id="rId1038" Type="http://schemas.openxmlformats.org/officeDocument/2006/relationships/hyperlink" Target="https://www.fema.gov/grants/procurement/resource-library" TargetMode="External"/><Relationship Id="rId1245" Type="http://schemas.openxmlformats.org/officeDocument/2006/relationships/hyperlink" Target="https://ag.hawaii.gov/cpja/ccp/" TargetMode="External"/><Relationship Id="rId1452" Type="http://schemas.openxmlformats.org/officeDocument/2006/relationships/hyperlink" Target="https://www.sbir.gov/" TargetMode="External"/><Relationship Id="rId1105" Type="http://schemas.openxmlformats.org/officeDocument/2006/relationships/hyperlink" Target="https://grants.gov/search-results-detail/360950" TargetMode="External"/><Relationship Id="rId1312" Type="http://schemas.openxmlformats.org/officeDocument/2006/relationships/hyperlink" Target="http://www.hawaii.gov/sfca/" TargetMode="External"/><Relationship Id="rId1757" Type="http://schemas.openxmlformats.org/officeDocument/2006/relationships/hyperlink" Target="https://www.va.gov/pacific-islands-health-care/stories/directors-message-november-8-2024" TargetMode="External"/><Relationship Id="rId49" Type="http://schemas.openxmlformats.org/officeDocument/2006/relationships/hyperlink" Target="https://www.rd.usda.gov/programs-services/business-programs/value-added-producer-grants" TargetMode="External"/><Relationship Id="rId1617" Type="http://schemas.openxmlformats.org/officeDocument/2006/relationships/hyperlink" Target="https://www.fac.gov/" TargetMode="External"/><Relationship Id="rId198" Type="http://schemas.openxmlformats.org/officeDocument/2006/relationships/hyperlink" Target="https://sam.gov/content/assistance-listings" TargetMode="External"/><Relationship Id="rId265" Type="http://schemas.openxmlformats.org/officeDocument/2006/relationships/hyperlink" Target="https://www.grants.gov/search-results-detail/360218" TargetMode="External"/><Relationship Id="rId472" Type="http://schemas.openxmlformats.org/officeDocument/2006/relationships/hyperlink" Target="https://sam.gov/content/assistance-listings" TargetMode="External"/><Relationship Id="rId125" Type="http://schemas.openxmlformats.org/officeDocument/2006/relationships/hyperlink" Target="https://www.dodsbirsttr.mil/topics-app/?baa=DOD_SBIR_2025_P1_C4" TargetMode="External"/><Relationship Id="rId332" Type="http://schemas.openxmlformats.org/officeDocument/2006/relationships/hyperlink" Target="https://www.grants.gov/search-results-detail/360986" TargetMode="External"/><Relationship Id="rId777" Type="http://schemas.openxmlformats.org/officeDocument/2006/relationships/hyperlink" Target="https://www.eda.gov/grant-resources/grantee-guidance" TargetMode="External"/><Relationship Id="rId984" Type="http://schemas.openxmlformats.org/officeDocument/2006/relationships/hyperlink" Target="https://www.epa.gov/grants" TargetMode="External"/><Relationship Id="rId637" Type="http://schemas.openxmlformats.org/officeDocument/2006/relationships/hyperlink" Target="http://www.papakilodatabase.com/main/main.php" TargetMode="External"/><Relationship Id="rId844" Type="http://schemas.openxmlformats.org/officeDocument/2006/relationships/hyperlink" Target="http://www.grants.gov/" TargetMode="External"/><Relationship Id="rId1267" Type="http://schemas.openxmlformats.org/officeDocument/2006/relationships/image" Target="media/image45.jpeg"/><Relationship Id="rId1474" Type="http://schemas.openxmlformats.org/officeDocument/2006/relationships/hyperlink" Target="https://www.sba.gov/offices/district/hi/Honolulu" TargetMode="External"/><Relationship Id="rId1681" Type="http://schemas.openxmlformats.org/officeDocument/2006/relationships/hyperlink" Target="https://www.sba.gov/about-sba/sba-locations/headquarters-offices/office-veterans-business-development" TargetMode="External"/><Relationship Id="rId704" Type="http://schemas.openxmlformats.org/officeDocument/2006/relationships/hyperlink" Target="https://questions.americorps.gov/" TargetMode="External"/><Relationship Id="rId911" Type="http://schemas.openxmlformats.org/officeDocument/2006/relationships/hyperlink" Target="https://www.epa.gov/grants/epa-grants-management-training-applicants-and-recipients" TargetMode="External"/><Relationship Id="rId1127" Type="http://schemas.openxmlformats.org/officeDocument/2006/relationships/hyperlink" Target="https://www.imls.gov/find-funding/funding-opportunities/grant-programs/grants-to-state-library-administrative-agencies" TargetMode="External"/><Relationship Id="rId1334" Type="http://schemas.openxmlformats.org/officeDocument/2006/relationships/hyperlink" Target="https://www.neh.gov/grants" TargetMode="External"/><Relationship Id="rId1541" Type="http://schemas.openxmlformats.org/officeDocument/2006/relationships/hyperlink" Target="https://www.transportation.gov/grants" TargetMode="External"/><Relationship Id="rId1779" Type="http://schemas.openxmlformats.org/officeDocument/2006/relationships/theme" Target="theme/theme1.xml"/><Relationship Id="rId40" Type="http://schemas.openxmlformats.org/officeDocument/2006/relationships/hyperlink" Target="mailto:grantapplicationquestions@usda.gov" TargetMode="External"/><Relationship Id="rId1401" Type="http://schemas.openxmlformats.org/officeDocument/2006/relationships/hyperlink" Target="https://www.research.gov/research-web/" TargetMode="External"/><Relationship Id="rId1639" Type="http://schemas.openxmlformats.org/officeDocument/2006/relationships/hyperlink" Target="https://sam.gov/fal/4702e3e56c1941999cfa3478fcbb6693/view" TargetMode="External"/><Relationship Id="rId1706" Type="http://schemas.openxmlformats.org/officeDocument/2006/relationships/hyperlink" Target="https://blogs.va.gov/VAntage/103839/i-only-dreamed-of-this-va-program-finds-veteran-lorenzo-campbell-a-home/" TargetMode="External"/><Relationship Id="rId287" Type="http://schemas.openxmlformats.org/officeDocument/2006/relationships/hyperlink" Target="https://www.grants.gov/search-results-detail/361279" TargetMode="External"/><Relationship Id="rId494" Type="http://schemas.openxmlformats.org/officeDocument/2006/relationships/hyperlink" Target="https://sam.gov/content/assistance-listings" TargetMode="External"/><Relationship Id="rId147" Type="http://schemas.openxmlformats.org/officeDocument/2006/relationships/hyperlink" Target="https://sam.gov/content/assistance-listings" TargetMode="External"/><Relationship Id="rId354" Type="http://schemas.openxmlformats.org/officeDocument/2006/relationships/hyperlink" Target="https://www.grants.gov/search-results-detail/360660" TargetMode="External"/><Relationship Id="rId799" Type="http://schemas.openxmlformats.org/officeDocument/2006/relationships/hyperlink" Target="https://seagrant.soest.hawaii.edu/about/opportunities/" TargetMode="External"/><Relationship Id="rId1191" Type="http://schemas.openxmlformats.org/officeDocument/2006/relationships/hyperlink" Target="https://www.ojp.gov/funding/explore/current-funding-opportunities" TargetMode="External"/><Relationship Id="rId561" Type="http://schemas.openxmlformats.org/officeDocument/2006/relationships/hyperlink" Target="https://sam.gov/content/assistance-listings" TargetMode="External"/><Relationship Id="rId659" Type="http://schemas.openxmlformats.org/officeDocument/2006/relationships/hyperlink" Target="https://www.rd.usda.gov/programs-services/business-programs/business-industry-loan-guarantees/hi" TargetMode="External"/><Relationship Id="rId866" Type="http://schemas.openxmlformats.org/officeDocument/2006/relationships/hyperlink" Target="https://www.g5.gov" TargetMode="External"/><Relationship Id="rId1289" Type="http://schemas.openxmlformats.org/officeDocument/2006/relationships/hyperlink" Target="http://www.dol.gov/vets/grants/grant2/main.htm" TargetMode="External"/><Relationship Id="rId1496" Type="http://schemas.openxmlformats.org/officeDocument/2006/relationships/hyperlink" Target="https://www.acquisition.gov/dosar" TargetMode="External"/><Relationship Id="rId214" Type="http://schemas.openxmlformats.org/officeDocument/2006/relationships/hyperlink" Target="https://www.grants.gov/search-results-detail/359725" TargetMode="External"/><Relationship Id="rId421" Type="http://schemas.openxmlformats.org/officeDocument/2006/relationships/hyperlink" Target="https://www.grants.gov/search-results-detail/359868" TargetMode="External"/><Relationship Id="rId519" Type="http://schemas.openxmlformats.org/officeDocument/2006/relationships/hyperlink" Target="https://www.grants.gov/search-results-detail/360954" TargetMode="External"/><Relationship Id="rId1051" Type="http://schemas.openxmlformats.org/officeDocument/2006/relationships/hyperlink" Target="https://www.dhs.gov/sites/default/files/2025-08/2025_0806_ocfo_award_and_program_terminations_for_publicaton.xlsx" TargetMode="External"/><Relationship Id="rId1149" Type="http://schemas.openxmlformats.org/officeDocument/2006/relationships/hyperlink" Target="http://www.doi.gov/businesses/working-with-interior.cfm" TargetMode="External"/><Relationship Id="rId1356" Type="http://schemas.openxmlformats.org/officeDocument/2006/relationships/hyperlink" Target="https://www.nsf.gov/executive-orders" TargetMode="External"/><Relationship Id="rId726" Type="http://schemas.openxmlformats.org/officeDocument/2006/relationships/hyperlink" Target="safari-reader://www.americorps.gov/members-volunteers/safety-security" TargetMode="External"/><Relationship Id="rId933" Type="http://schemas.openxmlformats.org/officeDocument/2006/relationships/hyperlink" Target="https://sam.gov/entity-registration" TargetMode="External"/><Relationship Id="rId1009" Type="http://schemas.openxmlformats.org/officeDocument/2006/relationships/hyperlink" Target="https://www.fema.gov/emergency-managers/risk-management/dam-safety/grants" TargetMode="External"/><Relationship Id="rId1563" Type="http://schemas.openxmlformats.org/officeDocument/2006/relationships/hyperlink" Target="https://www.transportation.gov/navigator" TargetMode="External"/><Relationship Id="rId1770" Type="http://schemas.openxmlformats.org/officeDocument/2006/relationships/image" Target="media/image89.png"/><Relationship Id="rId62" Type="http://schemas.openxmlformats.org/officeDocument/2006/relationships/hyperlink" Target="https://www.grants.gov/search-results-detail/360601%20" TargetMode="External"/><Relationship Id="rId1216" Type="http://schemas.openxmlformats.org/officeDocument/2006/relationships/hyperlink" Target="https://ag.hawaii.gov/cpja/gp/vawa" TargetMode="External"/><Relationship Id="rId1423" Type="http://schemas.openxmlformats.org/officeDocument/2006/relationships/hyperlink" Target="https://www.sba.gov/funding-programs/grants/state-trade-expansion-program-step" TargetMode="External"/><Relationship Id="rId1630" Type="http://schemas.openxmlformats.org/officeDocument/2006/relationships/hyperlink" Target="https://www.va.gov/geriatrics/pages/State_Veterans_Home_Program_Construction.asp" TargetMode="External"/><Relationship Id="rId1728" Type="http://schemas.openxmlformats.org/officeDocument/2006/relationships/hyperlink" Target="https://www.samhsa.gov/homelessness-programs-resources" TargetMode="External"/><Relationship Id="rId737" Type="http://schemas.openxmlformats.org/officeDocument/2006/relationships/hyperlink" Target="safari-reader://www.americorps.gov/about/our-team/board-directors" TargetMode="External"/><Relationship Id="rId944" Type="http://schemas.openxmlformats.org/officeDocument/2006/relationships/hyperlink" Target="https://sam.gov/content/assistance-listings" TargetMode="External"/><Relationship Id="rId1367" Type="http://schemas.openxmlformats.org/officeDocument/2006/relationships/hyperlink" Target="https://www.nsf.gov/bfa/dfm/docs/DFM_PABGrantFAQ.pdf" TargetMode="External"/><Relationship Id="rId1574" Type="http://schemas.openxmlformats.org/officeDocument/2006/relationships/hyperlink" Target="http://www.usaid.gov" TargetMode="External"/><Relationship Id="rId73" Type="http://schemas.openxmlformats.org/officeDocument/2006/relationships/hyperlink" Target="mailto:grantapplicationquestions@usda.gov" TargetMode="External"/><Relationship Id="rId169" Type="http://schemas.openxmlformats.org/officeDocument/2006/relationships/hyperlink" Target="https://www.grants.gov/search-results-detail/361435" TargetMode="External"/><Relationship Id="rId376" Type="http://schemas.openxmlformats.org/officeDocument/2006/relationships/hyperlink" Target="https://www.grants.gov/search-results-detail/360393" TargetMode="External"/><Relationship Id="rId583" Type="http://schemas.openxmlformats.org/officeDocument/2006/relationships/hyperlink" Target="mailto:Grants4Vets.gov" TargetMode="External"/><Relationship Id="rId790" Type="http://schemas.openxmlformats.org/officeDocument/2006/relationships/hyperlink" Target="http://www.mac.doc.gov/sabit/" TargetMode="External"/><Relationship Id="rId804" Type="http://schemas.openxmlformats.org/officeDocument/2006/relationships/hyperlink" Target="https://seagrant.soest.hawaii.edu/about/opportunities/" TargetMode="External"/><Relationship Id="rId1227" Type="http://schemas.openxmlformats.org/officeDocument/2006/relationships/hyperlink" Target="https://ag.hawaii.gov/cpja/files/2026/01/20260116-FY-24-JAG-Solicitation-Abst-Pt-I-Pt-II-Blank-Application-Template.docx" TargetMode="External"/><Relationship Id="rId1434" Type="http://schemas.openxmlformats.org/officeDocument/2006/relationships/hyperlink" Target="https://www.sba.gov/funding-programs/loans/microloans" TargetMode="External"/><Relationship Id="rId1641" Type="http://schemas.openxmlformats.org/officeDocument/2006/relationships/hyperlink" Target="https://sam.gov/fal/296989a11e6f417a8225f634249b316d/view" TargetMode="External"/><Relationship Id="rId4" Type="http://schemas.openxmlformats.org/officeDocument/2006/relationships/settings" Target="settings.xml"/><Relationship Id="rId236" Type="http://schemas.openxmlformats.org/officeDocument/2006/relationships/hyperlink" Target="https://www.grants.gov/search-results-detail/358880" TargetMode="External"/><Relationship Id="rId443" Type="http://schemas.openxmlformats.org/officeDocument/2006/relationships/hyperlink" Target="https://www.grants.gov/search-results-detail/360971" TargetMode="External"/><Relationship Id="rId650" Type="http://schemas.openxmlformats.org/officeDocument/2006/relationships/image" Target="media/image6.png"/><Relationship Id="rId888" Type="http://schemas.openxmlformats.org/officeDocument/2006/relationships/hyperlink" Target="https://www.epa.gov/P3/learn-about-p3-program" TargetMode="External"/><Relationship Id="rId1073" Type="http://schemas.openxmlformats.org/officeDocument/2006/relationships/hyperlink" Target="https://www.fema.gov/about/news-multimedia/mobile-app-text-messages" TargetMode="External"/><Relationship Id="rId1280" Type="http://schemas.openxmlformats.org/officeDocument/2006/relationships/hyperlink" Target="https://d2leuf3vilid4d.cloudfront.net/MediaFiles/ws/REO/Folders/%7BE513CD3B-7D6F-487C-AC03-CAB19750B819%7D/637826047591783137/index.htm?rev=" TargetMode="External"/><Relationship Id="rId1501" Type="http://schemas.openxmlformats.org/officeDocument/2006/relationships/hyperlink" Target="https://www.sba.gov/federal-contracting/contracting-assistance-programs/sba-mentor-protege-program" TargetMode="External"/><Relationship Id="rId1739" Type="http://schemas.openxmlformats.org/officeDocument/2006/relationships/hyperlink" Target="https://www.va.gov/pacific-islands-health-care/locations/spark-m-matsunaga-department-of-veterans-affairs-medical-center" TargetMode="External"/><Relationship Id="rId303" Type="http://schemas.openxmlformats.org/officeDocument/2006/relationships/hyperlink" Target="https://simpler.grants.gov/opportunity/994a62bf-3ab5-4046-ad9f-e5abf6b89934" TargetMode="External"/><Relationship Id="rId748" Type="http://schemas.openxmlformats.org/officeDocument/2006/relationships/hyperlink" Target="https://www.grants.gov/search-grants.html?agencies%3DDOC%7CDepartment%20of%20Commerce" TargetMode="External"/><Relationship Id="rId955" Type="http://schemas.openxmlformats.org/officeDocument/2006/relationships/hyperlink" Target="https://www.epa.gov/grants/interagency-suspension-and-debarment-committee" TargetMode="External"/><Relationship Id="rId1140" Type="http://schemas.openxmlformats.org/officeDocument/2006/relationships/hyperlink" Target="https://www.imls.gov/find-funding/funding-opportunities/grant-programs/native-hawaiian-library-services" TargetMode="External"/><Relationship Id="rId1378" Type="http://schemas.openxmlformats.org/officeDocument/2006/relationships/hyperlink" Target="https://touchpoints.app.cloud.gov/touchpoints/6e36cab2" TargetMode="External"/><Relationship Id="rId1585" Type="http://schemas.openxmlformats.org/officeDocument/2006/relationships/hyperlink" Target="https://www.va.gov/homeless/ssvf/" TargetMode="External"/><Relationship Id="rId84" Type="http://schemas.openxmlformats.org/officeDocument/2006/relationships/hyperlink" Target="https://www.nifa.usda.gov/grants/funding-opportunities/agriculture-food-research-initiative-foundational-applied-science" TargetMode="External"/><Relationship Id="rId387" Type="http://schemas.openxmlformats.org/officeDocument/2006/relationships/hyperlink" Target="https://www.grants.gov/search-results-detail/360571" TargetMode="External"/><Relationship Id="rId510" Type="http://schemas.openxmlformats.org/officeDocument/2006/relationships/hyperlink" Target="https://www.grants.gov/search-results-detail/361368" TargetMode="External"/><Relationship Id="rId594" Type="http://schemas.openxmlformats.org/officeDocument/2006/relationships/hyperlink" Target="https://www.fws.gov/pacificislands/" TargetMode="External"/><Relationship Id="rId608" Type="http://schemas.openxmlformats.org/officeDocument/2006/relationships/hyperlink" Target="http://www.cdfifund.gov" TargetMode="External"/><Relationship Id="rId815" Type="http://schemas.openxmlformats.org/officeDocument/2006/relationships/hyperlink" Target="https://seagrant.soest.hawaii.edu/about/opportunities/" TargetMode="External"/><Relationship Id="rId1238" Type="http://schemas.openxmlformats.org/officeDocument/2006/relationships/hyperlink" Target="https://ag.hawaii.gov/cpja/gp/effective-grant-writing-training/" TargetMode="External"/><Relationship Id="rId1445" Type="http://schemas.openxmlformats.org/officeDocument/2006/relationships/hyperlink" Target="https://www.sba.gov/lendermatch" TargetMode="External"/><Relationship Id="rId1652" Type="http://schemas.openxmlformats.org/officeDocument/2006/relationships/hyperlink" Target="https://www.va.gov/homeless/lsv.asp" TargetMode="External"/><Relationship Id="rId247" Type="http://schemas.openxmlformats.org/officeDocument/2006/relationships/hyperlink" Target="https://www.grants.gov/search-results-detail/360510" TargetMode="External"/><Relationship Id="rId899" Type="http://schemas.openxmlformats.org/officeDocument/2006/relationships/hyperlink" Target="https://www.epa.gov/grants/how-apply-grants" TargetMode="External"/><Relationship Id="rId1000" Type="http://schemas.openxmlformats.org/officeDocument/2006/relationships/image" Target="media/image33.png"/><Relationship Id="rId1084" Type="http://schemas.openxmlformats.org/officeDocument/2006/relationships/hyperlink" Target="https://www.grants.gov/" TargetMode="External"/><Relationship Id="rId1305" Type="http://schemas.openxmlformats.org/officeDocument/2006/relationships/hyperlink" Target="https://nspires.nasaprs.com/external/solicitations/solicitations!init.do;jsessionid=BtD1A-ejWhrvZ2bwRGHmcrUdAEQFpWkjnzT6d_aah2JrH6PyCpbW!-275385888!wnp2.nasaprs.com!7006!-1!-1228823743!wnp1.nasaprs.com!7006!-1?s=Future" TargetMode="External"/><Relationship Id="rId107" Type="http://schemas.openxmlformats.org/officeDocument/2006/relationships/hyperlink" Target="mailto:https://www.eda.gov/about/contact?q=/contact" TargetMode="External"/><Relationship Id="rId454" Type="http://schemas.openxmlformats.org/officeDocument/2006/relationships/hyperlink" Target="https://www.grants.gov/search-results-detail/361421" TargetMode="External"/><Relationship Id="rId661" Type="http://schemas.openxmlformats.org/officeDocument/2006/relationships/hyperlink" Target="https://www.rd.usda.gov/programs-services/community-facilities/community-facilities-direct-loan-grant-program/hi" TargetMode="External"/><Relationship Id="rId759" Type="http://schemas.openxmlformats.org/officeDocument/2006/relationships/hyperlink" Target="http://www.ago.noaa.gov/" TargetMode="External"/><Relationship Id="rId966" Type="http://schemas.openxmlformats.org/officeDocument/2006/relationships/hyperlink" Target="https://sam.gov/content/home" TargetMode="External"/><Relationship Id="rId1291" Type="http://schemas.openxmlformats.org/officeDocument/2006/relationships/hyperlink" Target="https://www.osha.gov/harwoodgrants" TargetMode="External"/><Relationship Id="rId1389" Type="http://schemas.openxmlformats.org/officeDocument/2006/relationships/hyperlink" Target="https://www.nsf.gov/updates-on-priorities" TargetMode="External"/><Relationship Id="rId1512" Type="http://schemas.openxmlformats.org/officeDocument/2006/relationships/image" Target="media/image65.jpeg"/><Relationship Id="rId1596" Type="http://schemas.openxmlformats.org/officeDocument/2006/relationships/hyperlink" Target="https://sam.gov/fal/fd95c1538077489da3d61e56caf9851c/view" TargetMode="External"/><Relationship Id="rId11" Type="http://schemas.openxmlformats.org/officeDocument/2006/relationships/hyperlink" Target="mailto:imls-librarygrants@imls.gov" TargetMode="External"/><Relationship Id="rId314" Type="http://schemas.openxmlformats.org/officeDocument/2006/relationships/hyperlink" Target="https://www.grants.gov/search-results-detail/361235" TargetMode="External"/><Relationship Id="rId398" Type="http://schemas.openxmlformats.org/officeDocument/2006/relationships/hyperlink" Target="https://www.grants.gov/search-results-detail/359942" TargetMode="External"/><Relationship Id="rId521" Type="http://schemas.openxmlformats.org/officeDocument/2006/relationships/hyperlink" Target="https://sam.gov/content/assistance-listings" TargetMode="External"/><Relationship Id="rId619" Type="http://schemas.openxmlformats.org/officeDocument/2006/relationships/hyperlink" Target="https://www.doi.gov/hawaiian/programs" TargetMode="External"/><Relationship Id="rId1151" Type="http://schemas.openxmlformats.org/officeDocument/2006/relationships/hyperlink" Target="https://sam.gov/content/home" TargetMode="External"/><Relationship Id="rId1249" Type="http://schemas.openxmlformats.org/officeDocument/2006/relationships/hyperlink" Target="https://ag.hawaii.gov/cpja/gp/coverdell/" TargetMode="External"/><Relationship Id="rId95" Type="http://schemas.openxmlformats.org/officeDocument/2006/relationships/hyperlink" Target="https://sam.gov/content/assistance-listings" TargetMode="External"/><Relationship Id="rId160" Type="http://schemas.openxmlformats.org/officeDocument/2006/relationships/hyperlink" Target="mailto:WildfireSmokeGrants@epa.gov" TargetMode="External"/><Relationship Id="rId826" Type="http://schemas.openxmlformats.org/officeDocument/2006/relationships/image" Target="media/image20.png"/><Relationship Id="rId1011" Type="http://schemas.openxmlformats.org/officeDocument/2006/relationships/hyperlink" Target="https://www.fema.gov/emergency-managers/practitioners/integrated-public-alert-warning-system/broadcasters-wireless/ngwsp" TargetMode="External"/><Relationship Id="rId1109" Type="http://schemas.openxmlformats.org/officeDocument/2006/relationships/hyperlink" Target="https://www.grants.gov/search-results-detail/359873" TargetMode="External"/><Relationship Id="rId1456" Type="http://schemas.openxmlformats.org/officeDocument/2006/relationships/hyperlink" Target="https://www.sba.gov/federal-contracting/contracting-assistance-programs/7j-management-technical-assistance-program" TargetMode="External"/><Relationship Id="rId1663" Type="http://schemas.openxmlformats.org/officeDocument/2006/relationships/hyperlink" Target="https://sam.gov/content/home" TargetMode="External"/><Relationship Id="rId258" Type="http://schemas.openxmlformats.org/officeDocument/2006/relationships/hyperlink" Target="https://www.grants.gov/search-results-detail/360888" TargetMode="External"/><Relationship Id="rId465" Type="http://schemas.openxmlformats.org/officeDocument/2006/relationships/hyperlink" Target="https://www.grants.gov/search-results-detail/361414" TargetMode="External"/><Relationship Id="rId672" Type="http://schemas.openxmlformats.org/officeDocument/2006/relationships/hyperlink" Target="https://www.rd.usda.gov/programs-services/water-environmental-programs/water-waste-disposal-loan-grant-program/hi" TargetMode="External"/><Relationship Id="rId1095" Type="http://schemas.openxmlformats.org/officeDocument/2006/relationships/hyperlink" Target="https://www.hud.gov/program_offices/spm/gmomgmt/grantsinfo/fundingopps/fundingarchive" TargetMode="External"/><Relationship Id="rId1316" Type="http://schemas.openxmlformats.org/officeDocument/2006/relationships/hyperlink" Target="https://www.arts.gov/impact/state-profiles" TargetMode="External"/><Relationship Id="rId1523" Type="http://schemas.openxmlformats.org/officeDocument/2006/relationships/hyperlink" Target="https://www.phmsa.dot.gov/grants/hazmat/hazardous-materials-grants-program" TargetMode="External"/><Relationship Id="rId1730" Type="http://schemas.openxmlformats.org/officeDocument/2006/relationships/hyperlink" Target="http://www.nlchp.org/" TargetMode="External"/><Relationship Id="rId22" Type="http://schemas.openxmlformats.org/officeDocument/2006/relationships/hyperlink" Target="https://www.oha.org/strategicplan/" TargetMode="External"/><Relationship Id="rId118" Type="http://schemas.openxmlformats.org/officeDocument/2006/relationships/hyperlink" Target="https://www.grants.gov/search-results-detail/356042" TargetMode="External"/><Relationship Id="rId325" Type="http://schemas.openxmlformats.org/officeDocument/2006/relationships/hyperlink" Target="https://www.grants.gov/search-results-detail/360876" TargetMode="External"/><Relationship Id="rId532" Type="http://schemas.openxmlformats.org/officeDocument/2006/relationships/hyperlink" Target="https://www.grants.gov/search-results-detail/361385" TargetMode="External"/><Relationship Id="rId977" Type="http://schemas.openxmlformats.org/officeDocument/2006/relationships/hyperlink" Target="https://www.epa.gov/grants/disadvantaged-business-enterprise-program-under-epa-assistance-agreements-dbe-program" TargetMode="External"/><Relationship Id="rId1162" Type="http://schemas.openxmlformats.org/officeDocument/2006/relationships/hyperlink" Target="https://www.dea.gov/resources/doing-business-dea" TargetMode="External"/><Relationship Id="rId171" Type="http://schemas.openxmlformats.org/officeDocument/2006/relationships/hyperlink" Target="https://www.grants.gov/search-results-detail/361434" TargetMode="External"/><Relationship Id="rId837" Type="http://schemas.openxmlformats.org/officeDocument/2006/relationships/hyperlink" Target="https://www.ed.gov/grants-and-programs/apply-grant/grant-application-and-other-forms" TargetMode="External"/><Relationship Id="rId1022" Type="http://schemas.openxmlformats.org/officeDocument/2006/relationships/hyperlink" Target="https://www.fema.gov/assistance/public/appeals" TargetMode="External"/><Relationship Id="rId1467" Type="http://schemas.openxmlformats.org/officeDocument/2006/relationships/image" Target="media/image61.png"/><Relationship Id="rId1674" Type="http://schemas.openxmlformats.org/officeDocument/2006/relationships/hyperlink" Target="https://www.ecfr.gov/current/title-2/subtitle-A/chapter-II/part-200" TargetMode="External"/><Relationship Id="rId269" Type="http://schemas.openxmlformats.org/officeDocument/2006/relationships/hyperlink" Target="https://www.grants.gov/search-results-detail/359985" TargetMode="External"/><Relationship Id="rId476" Type="http://schemas.openxmlformats.org/officeDocument/2006/relationships/hyperlink" Target="mailto:sroser@usgs.gov" TargetMode="External"/><Relationship Id="rId683" Type="http://schemas.openxmlformats.org/officeDocument/2006/relationships/hyperlink" Target="https://www.rd.usda.gov/programs-services/water-environmental-programs/water-waste-disposal-technical-assistance-training-grants/hi" TargetMode="External"/><Relationship Id="rId890" Type="http://schemas.openxmlformats.org/officeDocument/2006/relationships/hyperlink" Target="https://www.epa.gov/research-grants/research-funding-opportunities" TargetMode="External"/><Relationship Id="rId904" Type="http://schemas.openxmlformats.org/officeDocument/2006/relationships/hyperlink" Target="https://www.grants.gov/search-grants" TargetMode="External"/><Relationship Id="rId1327" Type="http://schemas.openxmlformats.org/officeDocument/2006/relationships/hyperlink" Target="https://www.neh.gov/updates-neh-priorities" TargetMode="External"/><Relationship Id="rId1534" Type="http://schemas.openxmlformats.org/officeDocument/2006/relationships/image" Target="media/image76.jpeg"/><Relationship Id="rId1741" Type="http://schemas.openxmlformats.org/officeDocument/2006/relationships/hyperlink" Target="tel:800-214-1306" TargetMode="External"/><Relationship Id="rId33" Type="http://schemas.openxmlformats.org/officeDocument/2006/relationships/hyperlink" Target="https://www.grants.gov/search-results-detail/361374" TargetMode="External"/><Relationship Id="rId129" Type="http://schemas.openxmlformats.org/officeDocument/2006/relationships/hyperlink" Target="https://www.grants.gov/search-results-detail/355150" TargetMode="External"/><Relationship Id="rId336" Type="http://schemas.openxmlformats.org/officeDocument/2006/relationships/hyperlink" Target="https://www.grants.gov/search-results-detail/360633" TargetMode="External"/><Relationship Id="rId543" Type="http://schemas.openxmlformats.org/officeDocument/2006/relationships/hyperlink" Target="https://www.grants.gov/search-results-detail/361008" TargetMode="External"/><Relationship Id="rId988" Type="http://schemas.openxmlformats.org/officeDocument/2006/relationships/hyperlink" Target="http://www.hhs.gov" TargetMode="External"/><Relationship Id="rId1173" Type="http://schemas.openxmlformats.org/officeDocument/2006/relationships/hyperlink" Target="mailto:Myrmetrius.Pringle@usdoj.gov" TargetMode="External"/><Relationship Id="rId1380" Type="http://schemas.openxmlformats.org/officeDocument/2006/relationships/hyperlink" Target="https://www.nsf.gov/updates-on-priorities" TargetMode="External"/><Relationship Id="rId1601" Type="http://schemas.openxmlformats.org/officeDocument/2006/relationships/hyperlink" Target="https://discover.va.gov/transition-programs/vstag/" TargetMode="External"/><Relationship Id="rId182" Type="http://schemas.openxmlformats.org/officeDocument/2006/relationships/hyperlink" Target="https://www.grants.gov/search-results-detail/361438" TargetMode="External"/><Relationship Id="rId403" Type="http://schemas.openxmlformats.org/officeDocument/2006/relationships/hyperlink" Target="https://www.grants.gov/search-results-detail/359853" TargetMode="External"/><Relationship Id="rId750" Type="http://schemas.openxmlformats.org/officeDocument/2006/relationships/hyperlink" Target="https://www.mbda.gov/grants" TargetMode="External"/><Relationship Id="rId848" Type="http://schemas.openxmlformats.org/officeDocument/2006/relationships/hyperlink" Target="https://www.ed.gov/sites/ed/files/documents/peer-review/peer-reviewer-toolkit.pptx" TargetMode="External"/><Relationship Id="rId1033" Type="http://schemas.openxmlformats.org/officeDocument/2006/relationships/hyperlink" Target="mailto:femas&amp;d@fema.dhs.gov" TargetMode="External"/><Relationship Id="rId1478" Type="http://schemas.openxmlformats.org/officeDocument/2006/relationships/hyperlink" Target="https://www.state.gov/international-religious-freedom-fund-i-reff-emergency-assistance/" TargetMode="External"/><Relationship Id="rId1685" Type="http://schemas.openxmlformats.org/officeDocument/2006/relationships/hyperlink" Target="https://news.va.gov/press-room/va-awards-84m-in-grants-to-fight-veteran-homelessness/" TargetMode="External"/><Relationship Id="rId487" Type="http://schemas.openxmlformats.org/officeDocument/2006/relationships/hyperlink" Target="https://www.ojp.gov/funding/docs/OJJDP-2025-172513" TargetMode="External"/><Relationship Id="rId610" Type="http://schemas.openxmlformats.org/officeDocument/2006/relationships/hyperlink" Target="https://www.diversity.va.gov/" TargetMode="External"/><Relationship Id="rId694" Type="http://schemas.openxmlformats.org/officeDocument/2006/relationships/hyperlink" Target="https://www.rd.usda.gov/" TargetMode="External"/><Relationship Id="rId708" Type="http://schemas.openxmlformats.org/officeDocument/2006/relationships/hyperlink" Target="safari-reader://www.americorps.gov/sites/default/files/document/2025-07/2.%20Instructions%20for%20Service%20Project%20Application_AmeriCorps%20NCCC.pdf" TargetMode="External"/><Relationship Id="rId915" Type="http://schemas.openxmlformats.org/officeDocument/2006/relationships/image" Target="media/image28.jpeg"/><Relationship Id="rId1240" Type="http://schemas.openxmlformats.org/officeDocument/2006/relationships/hyperlink" Target="https://ag.hawaii.gov/cpja/files/2019/10/VOCA-Subrecipient-Monitoring-Training-3.23.18.ppt" TargetMode="External"/><Relationship Id="rId1338" Type="http://schemas.openxmlformats.org/officeDocument/2006/relationships/hyperlink" Target="https://nsf-gov-resources.nsf.gov/files/in149.pdf?VersionId=ZGac4FaDSUGzRftdg_pawGlcpEmLf7I7" TargetMode="External"/><Relationship Id="rId1545" Type="http://schemas.openxmlformats.org/officeDocument/2006/relationships/image" Target="media/image78.png"/><Relationship Id="rId347" Type="http://schemas.openxmlformats.org/officeDocument/2006/relationships/hyperlink" Target="https://www.grants.gov/search-results-detail/360583" TargetMode="External"/><Relationship Id="rId999" Type="http://schemas.openxmlformats.org/officeDocument/2006/relationships/hyperlink" Target="https://www.fema.gov/assistance" TargetMode="External"/><Relationship Id="rId1100" Type="http://schemas.openxmlformats.org/officeDocument/2006/relationships/hyperlink" Target="https://grants.gov/search-results-detail/360278" TargetMode="External"/><Relationship Id="rId1184" Type="http://schemas.openxmlformats.org/officeDocument/2006/relationships/hyperlink" Target="https://www.ojp.gov/grantee-toolkit" TargetMode="External"/><Relationship Id="rId1405" Type="http://schemas.openxmlformats.org/officeDocument/2006/relationships/hyperlink" Target="https://new.nsf.gov/funding/opportunities" TargetMode="External"/><Relationship Id="rId1752" Type="http://schemas.openxmlformats.org/officeDocument/2006/relationships/hyperlink" Target="https://www.va.gov/pacific-islands-health-care/medical-records-office" TargetMode="External"/><Relationship Id="rId44" Type="http://schemas.openxmlformats.org/officeDocument/2006/relationships/hyperlink" Target="mailto:grantapplicationquestions@usda.gov" TargetMode="External"/><Relationship Id="rId554" Type="http://schemas.openxmlformats.org/officeDocument/2006/relationships/hyperlink" Target="https://www.grants.gov/search-results-detail/361339" TargetMode="External"/><Relationship Id="rId761" Type="http://schemas.openxmlformats.org/officeDocument/2006/relationships/hyperlink" Target="http://www.seagrant.noaa.gov/" TargetMode="External"/><Relationship Id="rId859" Type="http://schemas.openxmlformats.org/officeDocument/2006/relationships/hyperlink" Target="https://www2.ed.gov/fund/grant/find/edlite-forecast.html" TargetMode="External"/><Relationship Id="rId1391" Type="http://schemas.openxmlformats.org/officeDocument/2006/relationships/hyperlink" Target="https://www.nsf.gov/updates-on-priorities" TargetMode="External"/><Relationship Id="rId1489" Type="http://schemas.openxmlformats.org/officeDocument/2006/relationships/hyperlink" Target="https://www.state.gov/bureaus-and-offices-list" TargetMode="External"/><Relationship Id="rId1612" Type="http://schemas.openxmlformats.org/officeDocument/2006/relationships/hyperlink" Target="https://www.grants.gov/" TargetMode="External"/><Relationship Id="rId1696" Type="http://schemas.openxmlformats.org/officeDocument/2006/relationships/hyperlink" Target="https://grants.gov/forms/forms-repository/sf-424-family" TargetMode="External"/><Relationship Id="rId193" Type="http://schemas.openxmlformats.org/officeDocument/2006/relationships/hyperlink" Target="https://www.grants.gov/search-results-detail/361318" TargetMode="External"/><Relationship Id="rId207" Type="http://schemas.openxmlformats.org/officeDocument/2006/relationships/hyperlink" Target="https://sam.gov/content/assistance-listings" TargetMode="External"/><Relationship Id="rId414" Type="http://schemas.openxmlformats.org/officeDocument/2006/relationships/hyperlink" Target="https://www.grants.gov/search-results-detail/359879" TargetMode="External"/><Relationship Id="rId498" Type="http://schemas.openxmlformats.org/officeDocument/2006/relationships/hyperlink" Target="https://sam.gov/content/assistance-listings" TargetMode="External"/><Relationship Id="rId621" Type="http://schemas.openxmlformats.org/officeDocument/2006/relationships/image" Target="media/image5.png"/><Relationship Id="rId1044" Type="http://schemas.openxmlformats.org/officeDocument/2006/relationships/hyperlink" Target="https://www.grants.gov/register" TargetMode="External"/><Relationship Id="rId1251" Type="http://schemas.openxmlformats.org/officeDocument/2006/relationships/hyperlink" Target="https://ag.hawaii.gov/cpja/gp/vawa/" TargetMode="External"/><Relationship Id="rId1349" Type="http://schemas.openxmlformats.org/officeDocument/2006/relationships/hyperlink" Target="https://www.nsf.gov/executive-orders" TargetMode="External"/><Relationship Id="rId260" Type="http://schemas.openxmlformats.org/officeDocument/2006/relationships/hyperlink" Target="https://www.grants.gov/search-results-detail/360342" TargetMode="External"/><Relationship Id="rId719" Type="http://schemas.openxmlformats.org/officeDocument/2006/relationships/hyperlink" Target="https://my.americorps.gov/mp/listing/viewListing.do?fromSearch=true&amp;id=126991" TargetMode="External"/><Relationship Id="rId926" Type="http://schemas.openxmlformats.org/officeDocument/2006/relationships/hyperlink" Target="https://sam.gov/" TargetMode="External"/><Relationship Id="rId1111" Type="http://schemas.openxmlformats.org/officeDocument/2006/relationships/hyperlink" Target="https://www.grants.gov/search-results-detail/361047" TargetMode="External"/><Relationship Id="rId1556" Type="http://schemas.openxmlformats.org/officeDocument/2006/relationships/hyperlink" Target="https://www.grants.gov/web/grants/search-grants.html" TargetMode="External"/><Relationship Id="rId1763" Type="http://schemas.openxmlformats.org/officeDocument/2006/relationships/hyperlink" Target="https://www.va.gov/pacific-islands-health-care/operating-status" TargetMode="External"/><Relationship Id="rId55" Type="http://schemas.openxmlformats.org/officeDocument/2006/relationships/hyperlink" Target="https://sam.gov/content/assistance-listings" TargetMode="External"/><Relationship Id="rId120" Type="http://schemas.openxmlformats.org/officeDocument/2006/relationships/hyperlink" Target="https://www.grants.gov/search-results-detail/355706" TargetMode="External"/><Relationship Id="rId358" Type="http://schemas.openxmlformats.org/officeDocument/2006/relationships/hyperlink" Target="https://www.grants.gov/search-results-detail/360621" TargetMode="External"/><Relationship Id="rId565" Type="http://schemas.openxmlformats.org/officeDocument/2006/relationships/hyperlink" Target="https://www.grants.gov/search-results-detail/360057" TargetMode="External"/><Relationship Id="rId772" Type="http://schemas.openxmlformats.org/officeDocument/2006/relationships/hyperlink" Target="https://www.eda.gov/strategic-initiatives/disaster-recovery/supplemental/2025" TargetMode="External"/><Relationship Id="rId1195" Type="http://schemas.openxmlformats.org/officeDocument/2006/relationships/hyperlink" Target="https://ovc.ojp.gov/funding/opportunities/ovc-2025-172521" TargetMode="External"/><Relationship Id="rId1209" Type="http://schemas.openxmlformats.org/officeDocument/2006/relationships/hyperlink" Target="https://bja.ojp.gov/subscribe" TargetMode="External"/><Relationship Id="rId1416" Type="http://schemas.openxmlformats.org/officeDocument/2006/relationships/hyperlink" Target="http://nsf.gov/funding/pgm_list.jsp?org=NSF&amp;ord=date" TargetMode="External"/><Relationship Id="rId1623" Type="http://schemas.openxmlformats.org/officeDocument/2006/relationships/hyperlink" Target="https://department.va.gov/financial-policy-documents/" TargetMode="External"/><Relationship Id="rId218" Type="http://schemas.openxmlformats.org/officeDocument/2006/relationships/hyperlink" Target="https://www.grants.gov/search-results-detail/358859" TargetMode="External"/><Relationship Id="rId425" Type="http://schemas.openxmlformats.org/officeDocument/2006/relationships/hyperlink" Target="https://www.grants.gov/search-results-detail/359859" TargetMode="External"/><Relationship Id="rId632" Type="http://schemas.openxmlformats.org/officeDocument/2006/relationships/hyperlink" Target="https://www.doi.gov/hawaiian" TargetMode="External"/><Relationship Id="rId1055" Type="http://schemas.openxmlformats.org/officeDocument/2006/relationships/hyperlink" Target="https://www.fema.gov/grants/preparedness/firefighters/assistance-grants" TargetMode="External"/><Relationship Id="rId1262" Type="http://schemas.openxmlformats.org/officeDocument/2006/relationships/hyperlink" Target="https://www.dol.gov/grants#opengrants" TargetMode="External"/><Relationship Id="rId271" Type="http://schemas.openxmlformats.org/officeDocument/2006/relationships/hyperlink" Target="https://simpler.grants.gov/opportunity/b10d4b03-9e31-4578-b538-ec182a06936c" TargetMode="External"/><Relationship Id="rId937" Type="http://schemas.openxmlformats.org/officeDocument/2006/relationships/hyperlink" Target="https://www.grants.gov/applicants/grant-applications/how-to-apply-for-grants" TargetMode="External"/><Relationship Id="rId1122" Type="http://schemas.openxmlformats.org/officeDocument/2006/relationships/hyperlink" Target="https://www.imls.gov/find-funding/funding-opportunities/grant-programs" TargetMode="External"/><Relationship Id="rId1567" Type="http://schemas.openxmlformats.org/officeDocument/2006/relationships/hyperlink" Target="https://www.cdfifund.gov/programs-training/programs" TargetMode="External"/><Relationship Id="rId1774" Type="http://schemas.openxmlformats.org/officeDocument/2006/relationships/hyperlink" Target="http://grants.nih.gov/grants/funding/sbir.htm" TargetMode="External"/><Relationship Id="rId66" Type="http://schemas.openxmlformats.org/officeDocument/2006/relationships/hyperlink" Target="https://usfs-public.box.com/s/pfjhd27wqvo0plain52jdvohlbm9q0rh" TargetMode="External"/><Relationship Id="rId131" Type="http://schemas.openxmlformats.org/officeDocument/2006/relationships/hyperlink" Target="https://www.grants.gov/search-results-detail/361080" TargetMode="External"/><Relationship Id="rId369" Type="http://schemas.openxmlformats.org/officeDocument/2006/relationships/hyperlink" Target="https://www.grants.gov/search-results-detail/360453" TargetMode="External"/><Relationship Id="rId576" Type="http://schemas.openxmlformats.org/officeDocument/2006/relationships/hyperlink" Target="https://www.grants.gov/search-results-detail/361262" TargetMode="External"/><Relationship Id="rId783" Type="http://schemas.openxmlformats.org/officeDocument/2006/relationships/hyperlink" Target="https://sites.usc.edu/wesrac/wtaac/" TargetMode="External"/><Relationship Id="rId990" Type="http://schemas.openxmlformats.org/officeDocument/2006/relationships/image" Target="media/image32.gif"/><Relationship Id="rId1427" Type="http://schemas.openxmlformats.org/officeDocument/2006/relationships/hyperlink" Target="https://www.sba.gov/funding-programs/loans/make-payment-sba" TargetMode="External"/><Relationship Id="rId1634" Type="http://schemas.openxmlformats.org/officeDocument/2006/relationships/hyperlink" Target="https://www.va.gov/geriatrics/pages/State_Veterans_Home_Program_per_diem.asp" TargetMode="External"/><Relationship Id="rId229" Type="http://schemas.openxmlformats.org/officeDocument/2006/relationships/hyperlink" Target="https://www.grants.gov/search-results-detail/359645" TargetMode="External"/><Relationship Id="rId436" Type="http://schemas.openxmlformats.org/officeDocument/2006/relationships/hyperlink" Target="https://www.grants.gov/search-results-detail/358828" TargetMode="External"/><Relationship Id="rId643" Type="http://schemas.openxmlformats.org/officeDocument/2006/relationships/hyperlink" Target="http://www.ohadatabook.com/" TargetMode="External"/><Relationship Id="rId1066" Type="http://schemas.openxmlformats.org/officeDocument/2006/relationships/hyperlink" Target="https://www.usfa.fema.gov/wui/" TargetMode="External"/><Relationship Id="rId1273" Type="http://schemas.openxmlformats.org/officeDocument/2006/relationships/hyperlink" Target="https://www.youtube.com/watch?v=MkgqTHpTT9Q" TargetMode="External"/><Relationship Id="rId1480" Type="http://schemas.openxmlformats.org/officeDocument/2006/relationships/hyperlink" Target="https://www.state.gov/business/" TargetMode="External"/><Relationship Id="rId850" Type="http://schemas.openxmlformats.org/officeDocument/2006/relationships/hyperlink" Target="https://www.ed.gov/sites/ed/files/fund/grant/about/discretionary/2023-non-regulatory-guidance-evidence.pdf" TargetMode="External"/><Relationship Id="rId948" Type="http://schemas.openxmlformats.org/officeDocument/2006/relationships/hyperlink" Target="https://www.epa.gov/grants/epa-notice-funding-opportunity-nofo-clauses" TargetMode="External"/><Relationship Id="rId1133" Type="http://schemas.openxmlformats.org/officeDocument/2006/relationships/hyperlink" Target="https://www.imls.gov/find-funding/funding-opportunities/grant-programs/museums-empowered" TargetMode="External"/><Relationship Id="rId1578" Type="http://schemas.openxmlformats.org/officeDocument/2006/relationships/hyperlink" Target="https://sam.gov/fal/f73e095813344857906c8bb0a4325669/view" TargetMode="External"/><Relationship Id="rId1701" Type="http://schemas.openxmlformats.org/officeDocument/2006/relationships/hyperlink" Target="https://ecfr.federalregister.gov/current/title-38/chapter-I/part-61" TargetMode="External"/><Relationship Id="rId77" Type="http://schemas.openxmlformats.org/officeDocument/2006/relationships/hyperlink" Target="mailto:grantapplicationquestions@usda.gov" TargetMode="External"/><Relationship Id="rId282" Type="http://schemas.openxmlformats.org/officeDocument/2006/relationships/hyperlink" Target="https://www.grants.gov/search-results-detail/360997" TargetMode="External"/><Relationship Id="rId503" Type="http://schemas.openxmlformats.org/officeDocument/2006/relationships/hyperlink" Target="mailto:SCC6_FOA-ETA-26-40@dol.gov" TargetMode="External"/><Relationship Id="rId587" Type="http://schemas.openxmlformats.org/officeDocument/2006/relationships/hyperlink" Target="https://www.grants.gov/search-results-detail/360057" TargetMode="External"/><Relationship Id="rId710" Type="http://schemas.openxmlformats.org/officeDocument/2006/relationships/hyperlink" Target="safari-reader://www.americorps.gov/sites/default/files/document/2025-07/4.%20Sponsor%20Guide_AmeriCorps%20NCCC.pdf" TargetMode="External"/><Relationship Id="rId808" Type="http://schemas.openxmlformats.org/officeDocument/2006/relationships/hyperlink" Target="https://seagrant.soest.hawaii.edu/about" TargetMode="External"/><Relationship Id="rId1340" Type="http://schemas.openxmlformats.org/officeDocument/2006/relationships/hyperlink" Target="https://www.nsf.gov/executive-orders" TargetMode="External"/><Relationship Id="rId1438" Type="http://schemas.openxmlformats.org/officeDocument/2006/relationships/image" Target="media/image56.png"/><Relationship Id="rId1645" Type="http://schemas.openxmlformats.org/officeDocument/2006/relationships/hyperlink" Target="https://sam.gov/fal/514ec221e89747d6ae8c8d78bba1ac51/view" TargetMode="External"/><Relationship Id="rId8" Type="http://schemas.openxmlformats.org/officeDocument/2006/relationships/hyperlink" Target="https://www.grants.gov/search-results-detail/361361" TargetMode="External"/><Relationship Id="rId142" Type="http://schemas.openxmlformats.org/officeDocument/2006/relationships/hyperlink" Target="https://www.grants.gov/search-results-detail/359932" TargetMode="External"/><Relationship Id="rId447" Type="http://schemas.openxmlformats.org/officeDocument/2006/relationships/hyperlink" Target="https://sam.gov/content/assistance-listings" TargetMode="External"/><Relationship Id="rId794" Type="http://schemas.openxmlformats.org/officeDocument/2006/relationships/hyperlink" Target="https://seagrant.soest.hawaii.edu/about/opportunities/" TargetMode="External"/><Relationship Id="rId1077" Type="http://schemas.openxmlformats.org/officeDocument/2006/relationships/hyperlink" Target="https://dod.hawaii.gov/hiema/" TargetMode="External"/><Relationship Id="rId1200" Type="http://schemas.openxmlformats.org/officeDocument/2006/relationships/hyperlink" Target="https://ovc.ojp.gov/funding/opportunities/ovc-2025-172520" TargetMode="External"/><Relationship Id="rId654" Type="http://schemas.openxmlformats.org/officeDocument/2006/relationships/hyperlink" Target="https://www.rd.usda.gov/programs-services/business-programs/rural-business-development-grants/hi" TargetMode="External"/><Relationship Id="rId861" Type="http://schemas.openxmlformats.org/officeDocument/2006/relationships/hyperlink" Target="https://www2.ed.gov/fund/grant/find/edlite-forecast.html" TargetMode="External"/><Relationship Id="rId959" Type="http://schemas.openxmlformats.org/officeDocument/2006/relationships/hyperlink" Target="https://www.epa.gov/grants" TargetMode="External"/><Relationship Id="rId1284" Type="http://schemas.openxmlformats.org/officeDocument/2006/relationships/hyperlink" Target="https://www.dol.gov/agencies/eta/grants" TargetMode="External"/><Relationship Id="rId1491" Type="http://schemas.openxmlformats.org/officeDocument/2006/relationships/hyperlink" Target="http://www.usaspending.gov/" TargetMode="External"/><Relationship Id="rId1505" Type="http://schemas.openxmlformats.org/officeDocument/2006/relationships/hyperlink" Target="https://www.transportation.gov/briefing-room/secretary-duffy-letter-recipients-federal-financial-assistance" TargetMode="External"/><Relationship Id="rId1589" Type="http://schemas.openxmlformats.org/officeDocument/2006/relationships/hyperlink" Target="https://www.va.gov/healthbenefits/vtp/highly_rural_transportation_grants.asp" TargetMode="External"/><Relationship Id="rId1712" Type="http://schemas.openxmlformats.org/officeDocument/2006/relationships/hyperlink" Target="https://www.va.gov/HOMELESS/docs/GPD/GPD_Award_List_Transition_in_Place.pdf" TargetMode="External"/><Relationship Id="rId293" Type="http://schemas.openxmlformats.org/officeDocument/2006/relationships/hyperlink" Target="https://www.grants.gov/search-results-detail/361159" TargetMode="External"/><Relationship Id="rId307" Type="http://schemas.openxmlformats.org/officeDocument/2006/relationships/hyperlink" Target="https://www.grants.gov/search-results-detail/361168" TargetMode="External"/><Relationship Id="rId514" Type="http://schemas.openxmlformats.org/officeDocument/2006/relationships/hyperlink" Target="https://www.grants.gov/search-results-detail/361234" TargetMode="External"/><Relationship Id="rId721" Type="http://schemas.openxmlformats.org/officeDocument/2006/relationships/hyperlink" Target="https://my.americorps.gov/mp/listing/viewListing.do?fromSearch=true&amp;id=126992" TargetMode="External"/><Relationship Id="rId1144" Type="http://schemas.openxmlformats.org/officeDocument/2006/relationships/hyperlink" Target="http://www.osmre.gov/contacts/business.shtm" TargetMode="External"/><Relationship Id="rId1351" Type="http://schemas.openxmlformats.org/officeDocument/2006/relationships/hyperlink" Target="https://www.nsf.gov/executive-orders" TargetMode="External"/><Relationship Id="rId1449" Type="http://schemas.openxmlformats.org/officeDocument/2006/relationships/hyperlink" Target="https://www.sba.gov/funding-programs/loans/covid-19-relief-options/preventing-fraud-identity-theft" TargetMode="External"/><Relationship Id="rId88" Type="http://schemas.openxmlformats.org/officeDocument/2006/relationships/hyperlink" Target="https://www.americorps.gov/funding-opportunity/fiscal-year-fy-2026-americorps-seniors-rsvp-opportunity" TargetMode="External"/><Relationship Id="rId153" Type="http://schemas.openxmlformats.org/officeDocument/2006/relationships/hyperlink" Target="https://www.grants.gov/search-results-detail/361458" TargetMode="External"/><Relationship Id="rId360" Type="http://schemas.openxmlformats.org/officeDocument/2006/relationships/hyperlink" Target="https://www.grants.gov/search-results-detail/360543" TargetMode="External"/><Relationship Id="rId598" Type="http://schemas.openxmlformats.org/officeDocument/2006/relationships/hyperlink" Target="https://www.nrcs.usda.gov/conservation-basics/conservation-by-state/pacific-islands-area" TargetMode="External"/><Relationship Id="rId819" Type="http://schemas.openxmlformats.org/officeDocument/2006/relationships/hyperlink" Target="http://www.uspto.gov/web/offices/ac/comp/proc/" TargetMode="External"/><Relationship Id="rId1004" Type="http://schemas.openxmlformats.org/officeDocument/2006/relationships/image" Target="media/image35.png"/><Relationship Id="rId1211" Type="http://schemas.openxmlformats.org/officeDocument/2006/relationships/image" Target="media/image42.tiff"/><Relationship Id="rId1656" Type="http://schemas.openxmlformats.org/officeDocument/2006/relationships/hyperlink" Target="https://discover.va.gov/transition-programs/vstag/" TargetMode="External"/><Relationship Id="rId220" Type="http://schemas.openxmlformats.org/officeDocument/2006/relationships/hyperlink" Target="https://www.grants.gov/search-results-detail/359003" TargetMode="External"/><Relationship Id="rId458" Type="http://schemas.openxmlformats.org/officeDocument/2006/relationships/hyperlink" Target="https://www.grants.gov/search-results-detail/361366" TargetMode="External"/><Relationship Id="rId665" Type="http://schemas.openxmlformats.org/officeDocument/2006/relationships/hyperlink" Target="https://www.rd.usda.gov/programs-services/single-family-housing-programs/mutual-self-help-housing-technical-assistance-grants-13" TargetMode="External"/><Relationship Id="rId872" Type="http://schemas.openxmlformats.org/officeDocument/2006/relationships/hyperlink" Target="https://www.energy.gov/lpo/loan-programs-office" TargetMode="External"/><Relationship Id="rId1088" Type="http://schemas.openxmlformats.org/officeDocument/2006/relationships/hyperlink" Target="https://www.hud.gov/hud-partners/grants-info-policies-regulations" TargetMode="External"/><Relationship Id="rId1295" Type="http://schemas.openxmlformats.org/officeDocument/2006/relationships/hyperlink" Target="https://www.dol.gov/agencies/wb/topics/apprenticeships" TargetMode="External"/><Relationship Id="rId1309" Type="http://schemas.openxmlformats.org/officeDocument/2006/relationships/hyperlink" Target="https://www.archives.gov/nhprc/announcement/archival" TargetMode="External"/><Relationship Id="rId1516" Type="http://schemas.openxmlformats.org/officeDocument/2006/relationships/image" Target="media/image67.jpeg"/><Relationship Id="rId1723" Type="http://schemas.openxmlformats.org/officeDocument/2006/relationships/hyperlink" Target="http://portal.hud.gov/portal/page/portal/HUD" TargetMode="External"/><Relationship Id="rId15" Type="http://schemas.openxmlformats.org/officeDocument/2006/relationships/hyperlink" Target="https://vapg.rd.usda.gov/s/self-assessment" TargetMode="External"/><Relationship Id="rId318" Type="http://schemas.openxmlformats.org/officeDocument/2006/relationships/hyperlink" Target="https://www.grants.gov/search-results-detail/360869" TargetMode="External"/><Relationship Id="rId525" Type="http://schemas.openxmlformats.org/officeDocument/2006/relationships/hyperlink" Target="https://sam.gov/content/assistance-listings" TargetMode="External"/><Relationship Id="rId732" Type="http://schemas.openxmlformats.org/officeDocument/2006/relationships/hyperlink" Target="safari-reader://www.americorps.gov/sites/default/files/document/2021_08_27_Whistleblower_Rights_Employees_OGC.pdf" TargetMode="External"/><Relationship Id="rId1155" Type="http://schemas.openxmlformats.org/officeDocument/2006/relationships/hyperlink" Target="https://www.gsa.gov/sell-to-government?topnav=sell-to-government" TargetMode="External"/><Relationship Id="rId1362" Type="http://schemas.openxmlformats.org/officeDocument/2006/relationships/hyperlink" Target="https://www.nsf.gov/executive-orders" TargetMode="External"/><Relationship Id="rId99" Type="http://schemas.openxmlformats.org/officeDocument/2006/relationships/hyperlink" Target="https://seagrant.noaa.gov/wp-content/uploads/2024/10/NOAA-NEW-Application-Process-1.pdf" TargetMode="External"/><Relationship Id="rId164" Type="http://schemas.openxmlformats.org/officeDocument/2006/relationships/hyperlink" Target="https://www.grants.gov/search-results-detail/360889" TargetMode="External"/><Relationship Id="rId371" Type="http://schemas.openxmlformats.org/officeDocument/2006/relationships/hyperlink" Target="https://www.grants.gov/search-results-detail/360368" TargetMode="External"/><Relationship Id="rId1015" Type="http://schemas.openxmlformats.org/officeDocument/2006/relationships/hyperlink" Target="https://www.epa.gov/smm/comprehensive-procurement-guideline-cpg-program" TargetMode="External"/><Relationship Id="rId1222" Type="http://schemas.openxmlformats.org/officeDocument/2006/relationships/hyperlink" Target="https://www.usdoj.gov/ovw/" TargetMode="External"/><Relationship Id="rId1667" Type="http://schemas.openxmlformats.org/officeDocument/2006/relationships/hyperlink" Target="https://www.grants.gov/search-grants" TargetMode="External"/><Relationship Id="rId469" Type="http://schemas.openxmlformats.org/officeDocument/2006/relationships/hyperlink" Target="https://sam.gov/content/assistance-listings" TargetMode="External"/><Relationship Id="rId676" Type="http://schemas.openxmlformats.org/officeDocument/2006/relationships/hyperlink" Target="https://www.rd.usda.gov/programs-services/community-facilities/community-facilities-program-disaster-grants-6" TargetMode="External"/><Relationship Id="rId883" Type="http://schemas.openxmlformats.org/officeDocument/2006/relationships/hyperlink" Target="https://www.epa.gov/node/270230/" TargetMode="External"/><Relationship Id="rId1099" Type="http://schemas.openxmlformats.org/officeDocument/2006/relationships/hyperlink" Target="https://grants.gov/search-results-detail/360662" TargetMode="External"/><Relationship Id="rId1527" Type="http://schemas.openxmlformats.org/officeDocument/2006/relationships/hyperlink" Target="https://www.maritime.dot.gov/ports/port-infrastructure-development-program" TargetMode="External"/><Relationship Id="rId1734" Type="http://schemas.openxmlformats.org/officeDocument/2006/relationships/hyperlink" Target="https://www.va.gov/homeless/gpd.asp" TargetMode="External"/><Relationship Id="rId26" Type="http://schemas.openxmlformats.org/officeDocument/2006/relationships/hyperlink" Target="https://sam.gov/content/assistance-listings" TargetMode="External"/><Relationship Id="rId231" Type="http://schemas.openxmlformats.org/officeDocument/2006/relationships/hyperlink" Target="https://www.grants.gov/search-results-detail/359068" TargetMode="External"/><Relationship Id="rId329" Type="http://schemas.openxmlformats.org/officeDocument/2006/relationships/hyperlink" Target="https://www.grants.gov/search-results-detail/360947" TargetMode="External"/><Relationship Id="rId536" Type="http://schemas.openxmlformats.org/officeDocument/2006/relationships/hyperlink" Target="https://www.grants.gov/search-results-detail/361387" TargetMode="External"/><Relationship Id="rId1166" Type="http://schemas.openxmlformats.org/officeDocument/2006/relationships/hyperlink" Target="https://www.unicor.gov/Contracting.aspx" TargetMode="External"/><Relationship Id="rId1373" Type="http://schemas.openxmlformats.org/officeDocument/2006/relationships/hyperlink" Target="https://www.nsf.gov/executive-orders" TargetMode="External"/><Relationship Id="rId175" Type="http://schemas.openxmlformats.org/officeDocument/2006/relationships/hyperlink" Target="https://www.grants.gov/search-results-detail/361348" TargetMode="External"/><Relationship Id="rId743" Type="http://schemas.openxmlformats.org/officeDocument/2006/relationships/hyperlink" Target="mailto:HI@cns.gov" TargetMode="External"/><Relationship Id="rId950" Type="http://schemas.openxmlformats.org/officeDocument/2006/relationships/hyperlink" Target="https://www.epa.gov/grants/grant-terms-and-conditions" TargetMode="External"/><Relationship Id="rId1026" Type="http://schemas.openxmlformats.org/officeDocument/2006/relationships/hyperlink" Target="https://hotline.oig.dhs.gov/" TargetMode="External"/><Relationship Id="rId1580" Type="http://schemas.openxmlformats.org/officeDocument/2006/relationships/hyperlink" Target="https://sam.gov/fal/7cd57f7ff45d4a8a8ad73f905d099051/view" TargetMode="External"/><Relationship Id="rId1678" Type="http://schemas.openxmlformats.org/officeDocument/2006/relationships/hyperlink" Target="https://www.dol.gov/agencies/eta" TargetMode="External"/><Relationship Id="rId382" Type="http://schemas.openxmlformats.org/officeDocument/2006/relationships/hyperlink" Target="https://www.grants.gov/search-results-detail/360549" TargetMode="External"/><Relationship Id="rId603" Type="http://schemas.openxmlformats.org/officeDocument/2006/relationships/hyperlink" Target="https://www.eda.gov/programs/university-centers/" TargetMode="External"/><Relationship Id="rId687" Type="http://schemas.openxmlformats.org/officeDocument/2006/relationships/image" Target="media/image8.jpeg"/><Relationship Id="rId810" Type="http://schemas.openxmlformats.org/officeDocument/2006/relationships/hyperlink" Target="https://seagrant.soest.hawaii.edu/about/centers-of-excellence/" TargetMode="External"/><Relationship Id="rId908" Type="http://schemas.openxmlformats.org/officeDocument/2006/relationships/hyperlink" Target="https://www.epa.gov/grants/recipient-training-opportunities" TargetMode="External"/><Relationship Id="rId1233" Type="http://schemas.openxmlformats.org/officeDocument/2006/relationships/hyperlink" Target="https://cpjadegrants.intelligrants.com/" TargetMode="External"/><Relationship Id="rId1440" Type="http://schemas.openxmlformats.org/officeDocument/2006/relationships/image" Target="media/image58.png"/><Relationship Id="rId1538" Type="http://schemas.openxmlformats.org/officeDocument/2006/relationships/hyperlink" Target="https://www.grants.gov/" TargetMode="External"/><Relationship Id="rId242" Type="http://schemas.openxmlformats.org/officeDocument/2006/relationships/hyperlink" Target="https://www.grants.gov/search-results-detail/360494" TargetMode="External"/><Relationship Id="rId894" Type="http://schemas.openxmlformats.org/officeDocument/2006/relationships/hyperlink" Target="https://www.epa.gov/grants/specific-epa-grant-programs" TargetMode="External"/><Relationship Id="rId1177" Type="http://schemas.openxmlformats.org/officeDocument/2006/relationships/hyperlink" Target="https://bjs.gov/index.cfm?ty=fun" TargetMode="External"/><Relationship Id="rId1300" Type="http://schemas.openxmlformats.org/officeDocument/2006/relationships/hyperlink" Target="https://www.dol.gov/general/grants/howto" TargetMode="External"/><Relationship Id="rId1745" Type="http://schemas.openxmlformats.org/officeDocument/2006/relationships/hyperlink" Target="https://www.va.gov/health-care/schedule-view-va-appointments/" TargetMode="External"/><Relationship Id="rId37" Type="http://schemas.openxmlformats.org/officeDocument/2006/relationships/hyperlink" Target="https://www.grants.gov/search-results-detail/361441" TargetMode="External"/><Relationship Id="rId102" Type="http://schemas.openxmlformats.org/officeDocument/2006/relationships/hyperlink" Target="https://sam.gov/content/assistance-listings" TargetMode="External"/><Relationship Id="rId547" Type="http://schemas.openxmlformats.org/officeDocument/2006/relationships/hyperlink" Target="https://www.grants.gov/search-results-detail/361249" TargetMode="External"/><Relationship Id="rId754" Type="http://schemas.openxmlformats.org/officeDocument/2006/relationships/hyperlink" Target="https://www.ntia.doc.gov/category/grants" TargetMode="External"/><Relationship Id="rId961" Type="http://schemas.openxmlformats.org/officeDocument/2006/relationships/hyperlink" Target="https://www.epa.gov/grants/epa-grants-policy-resources" TargetMode="External"/><Relationship Id="rId1384" Type="http://schemas.openxmlformats.org/officeDocument/2006/relationships/hyperlink" Target="https://www.nsf.gov/updates-on-priorities" TargetMode="External"/><Relationship Id="rId1591" Type="http://schemas.openxmlformats.org/officeDocument/2006/relationships/hyperlink" Target="https://www.benefits.va.gov/homeloans/sahat.asp" TargetMode="External"/><Relationship Id="rId1605" Type="http://schemas.openxmlformats.org/officeDocument/2006/relationships/hyperlink" Target="https://www.cem.va.gov/legacy/" TargetMode="External"/><Relationship Id="rId1689" Type="http://schemas.openxmlformats.org/officeDocument/2006/relationships/hyperlink" Target="https://www.va.gov/HOMELESS/docs/GPD/GPD_CM_NOFO_FY2026_TA_FINAL.pdf" TargetMode="External"/><Relationship Id="rId90" Type="http://schemas.openxmlformats.org/officeDocument/2006/relationships/hyperlink" Target="https://www.grants.gov/search-results-detail/361221" TargetMode="External"/><Relationship Id="rId186" Type="http://schemas.openxmlformats.org/officeDocument/2006/relationships/hyperlink" Target="https://www.grants.gov/search-results-detail/361431" TargetMode="External"/><Relationship Id="rId393" Type="http://schemas.openxmlformats.org/officeDocument/2006/relationships/hyperlink" Target="https://www.grants.gov/search-results-detail/359675" TargetMode="External"/><Relationship Id="rId407" Type="http://schemas.openxmlformats.org/officeDocument/2006/relationships/hyperlink" Target="https://www.grants.gov/search-results-detail/359949" TargetMode="External"/><Relationship Id="rId614" Type="http://schemas.openxmlformats.org/officeDocument/2006/relationships/hyperlink" Target="https://www.doi.gov/hawaiian/grants" TargetMode="External"/><Relationship Id="rId821" Type="http://schemas.openxmlformats.org/officeDocument/2006/relationships/hyperlink" Target="http://www.commerce.gov/" TargetMode="External"/><Relationship Id="rId1037" Type="http://schemas.openxmlformats.org/officeDocument/2006/relationships/hyperlink" Target="https://www.fema.gov/about/offices/procurement" TargetMode="External"/><Relationship Id="rId1244" Type="http://schemas.openxmlformats.org/officeDocument/2006/relationships/hyperlink" Target="https://ag.hawaii.gov/cpja" TargetMode="External"/><Relationship Id="rId1451" Type="http://schemas.openxmlformats.org/officeDocument/2006/relationships/hyperlink" Target="https://www.sba.gov/funding-programs/grants/manufacturing-grants" TargetMode="External"/><Relationship Id="rId253" Type="http://schemas.openxmlformats.org/officeDocument/2006/relationships/hyperlink" Target="https://www.grants.gov/search-results-detail/360595" TargetMode="External"/><Relationship Id="rId460" Type="http://schemas.openxmlformats.org/officeDocument/2006/relationships/hyperlink" Target="https://www.grantsolutions.gov/gs/preaward/previewPublicAnnouncement.do?id=117431" TargetMode="External"/><Relationship Id="rId698" Type="http://schemas.openxmlformats.org/officeDocument/2006/relationships/hyperlink" Target="https://www.nal.usda.gov/ric/community-development-resources" TargetMode="External"/><Relationship Id="rId919" Type="http://schemas.openxmlformats.org/officeDocument/2006/relationships/hyperlink" Target="https://www.epa.gov/grants/grant-terms-and-conditions" TargetMode="External"/><Relationship Id="rId1090" Type="http://schemas.openxmlformats.org/officeDocument/2006/relationships/hyperlink" Target="https://grants.gov" TargetMode="External"/><Relationship Id="rId1104" Type="http://schemas.openxmlformats.org/officeDocument/2006/relationships/hyperlink" Target="https://grants.gov/search-results-detail/360542" TargetMode="External"/><Relationship Id="rId1311" Type="http://schemas.openxmlformats.org/officeDocument/2006/relationships/hyperlink" Target="https://www.archives.gov/nhprc/announcement/state.html" TargetMode="External"/><Relationship Id="rId1549" Type="http://schemas.openxmlformats.org/officeDocument/2006/relationships/image" Target="media/image80.png"/><Relationship Id="rId1756" Type="http://schemas.openxmlformats.org/officeDocument/2006/relationships/hyperlink" Target="https://www.va.gov/pacific-islands-health-care/health-services/women-veteran-care" TargetMode="External"/><Relationship Id="rId48" Type="http://schemas.openxmlformats.org/officeDocument/2006/relationships/hyperlink" Target="https://vapg.rd.usda.gov/s/self-assessment" TargetMode="External"/><Relationship Id="rId113" Type="http://schemas.openxmlformats.org/officeDocument/2006/relationships/hyperlink" Target="https://www.corporateservices.noaa.gov/public/lineoffices.html" TargetMode="External"/><Relationship Id="rId320" Type="http://schemas.openxmlformats.org/officeDocument/2006/relationships/hyperlink" Target="https://www.grants.gov/search-results-detail/360906" TargetMode="External"/><Relationship Id="rId558" Type="http://schemas.openxmlformats.org/officeDocument/2006/relationships/hyperlink" Target="mailto:Thomas.Wilson@dot.gov" TargetMode="External"/><Relationship Id="rId765" Type="http://schemas.openxmlformats.org/officeDocument/2006/relationships/hyperlink" Target="https://www.commerce.gov/osdbu" TargetMode="External"/><Relationship Id="rId972" Type="http://schemas.openxmlformats.org/officeDocument/2006/relationships/hyperlink" Target="https://www.epa.gov/grants/tips-attending-grants-webinars" TargetMode="External"/><Relationship Id="rId1188" Type="http://schemas.openxmlformats.org/officeDocument/2006/relationships/hyperlink" Target="https://www.ojp.gov/" TargetMode="External"/><Relationship Id="rId1395" Type="http://schemas.openxmlformats.org/officeDocument/2006/relationships/hyperlink" Target="https://www.nsf.gov/updates-on-priorities" TargetMode="External"/><Relationship Id="rId1409" Type="http://schemas.openxmlformats.org/officeDocument/2006/relationships/hyperlink" Target="https://new.nsf.gov/funding/submitting-proposal" TargetMode="External"/><Relationship Id="rId1616" Type="http://schemas.openxmlformats.org/officeDocument/2006/relationships/hyperlink" Target="https://pmsapp.psc.gov/pms/app/login" TargetMode="External"/><Relationship Id="rId197" Type="http://schemas.openxmlformats.org/officeDocument/2006/relationships/hyperlink" Target="https://www.grants.gov/search-results-detail/361408" TargetMode="External"/><Relationship Id="rId418" Type="http://schemas.openxmlformats.org/officeDocument/2006/relationships/hyperlink" Target="https://www.grants.gov/search-results-detail/359851" TargetMode="External"/><Relationship Id="rId625" Type="http://schemas.openxmlformats.org/officeDocument/2006/relationships/hyperlink" Target="https://www.doi.gov/hawaiian/hoihi" TargetMode="External"/><Relationship Id="rId832" Type="http://schemas.openxmlformats.org/officeDocument/2006/relationships/hyperlink" Target="https://www.ed.gov/grants-and-programs/apply-grant/available-grants" TargetMode="External"/><Relationship Id="rId1048" Type="http://schemas.openxmlformats.org/officeDocument/2006/relationships/hyperlink" Target="https://www.whitehouse.gov/presidential-actions/2025/02/radical-transparency-about-wasteful-spending/" TargetMode="External"/><Relationship Id="rId1255" Type="http://schemas.openxmlformats.org/officeDocument/2006/relationships/hyperlink" Target="https://ag.hawaii.gov/cpja/mcch/" TargetMode="External"/><Relationship Id="rId1462" Type="http://schemas.openxmlformats.org/officeDocument/2006/relationships/hyperlink" Target="https://www.sba.gov/federal-contracting/contracting-assistance-programs/women-owned-small-business-federal-contract-program" TargetMode="External"/><Relationship Id="rId264" Type="http://schemas.openxmlformats.org/officeDocument/2006/relationships/hyperlink" Target="https://www.grants.gov/search-results-detail/360196" TargetMode="External"/><Relationship Id="rId471" Type="http://schemas.openxmlformats.org/officeDocument/2006/relationships/hyperlink" Target="https://www.grants.gov/search-results-detail/361415" TargetMode="External"/><Relationship Id="rId1115" Type="http://schemas.openxmlformats.org/officeDocument/2006/relationships/hyperlink" Target="https://www.hud.gov/program_offices/general_counsel/BABA" TargetMode="External"/><Relationship Id="rId1322" Type="http://schemas.openxmlformats.org/officeDocument/2006/relationships/hyperlink" Target="https://www.neh.gov/news/neh-announces-grant-opportunity-create-statues-iconic-americans-national-garden-american" TargetMode="External"/><Relationship Id="rId1767" Type="http://schemas.openxmlformats.org/officeDocument/2006/relationships/hyperlink" Target="https://grantsgovprod.wordpress.com/author/grantsgovprod/" TargetMode="External"/><Relationship Id="rId59" Type="http://schemas.openxmlformats.org/officeDocument/2006/relationships/hyperlink" Target="https://usfs-public.box.com/s/pyls2l82adsnfwkegw348b47tf3jyo38" TargetMode="External"/><Relationship Id="rId124" Type="http://schemas.openxmlformats.org/officeDocument/2006/relationships/hyperlink" Target="https://www.grants.gov/search-results-detail/356002" TargetMode="External"/><Relationship Id="rId569" Type="http://schemas.openxmlformats.org/officeDocument/2006/relationships/hyperlink" Target="https://www.govinfo.gov/content/pkg/PLAW-117publ58/pdf/PLAW-117publ58.pdf" TargetMode="External"/><Relationship Id="rId776" Type="http://schemas.openxmlformats.org/officeDocument/2006/relationships/image" Target="media/image16.jpeg"/><Relationship Id="rId983" Type="http://schemas.openxmlformats.org/officeDocument/2006/relationships/hyperlink" Target="https://www.usaspending.gov/" TargetMode="External"/><Relationship Id="rId1199" Type="http://schemas.openxmlformats.org/officeDocument/2006/relationships/hyperlink" Target="https://ovc.ojp.gov/funding/opportunities/ovc-2025-172523" TargetMode="External"/><Relationship Id="rId1627" Type="http://schemas.openxmlformats.org/officeDocument/2006/relationships/hyperlink" Target="https://www.samhsa.gov/grants/grant-announcements/ti-23-005" TargetMode="External"/><Relationship Id="rId331" Type="http://schemas.openxmlformats.org/officeDocument/2006/relationships/hyperlink" Target="https://www.grants.gov/search-results-detail/360987" TargetMode="External"/><Relationship Id="rId429" Type="http://schemas.openxmlformats.org/officeDocument/2006/relationships/hyperlink" Target="https://www.grants.gov/search-results-detail/359820" TargetMode="External"/><Relationship Id="rId636" Type="http://schemas.openxmlformats.org/officeDocument/2006/relationships/hyperlink" Target="http://www.ohadatabook.com/" TargetMode="External"/><Relationship Id="rId1059" Type="http://schemas.openxmlformats.org/officeDocument/2006/relationships/hyperlink" Target="https://twitter.com/fsnifc" TargetMode="External"/><Relationship Id="rId1266" Type="http://schemas.openxmlformats.org/officeDocument/2006/relationships/hyperlink" Target="https://www.dol.gov/grants#apply" TargetMode="External"/><Relationship Id="rId1473" Type="http://schemas.openxmlformats.org/officeDocument/2006/relationships/hyperlink" Target="https://www.linkedin.com/showcase/sba-pacific-region" TargetMode="External"/><Relationship Id="rId843" Type="http://schemas.openxmlformats.org/officeDocument/2006/relationships/hyperlink" Target="https://studentaid.gov/understand-aid/types" TargetMode="External"/><Relationship Id="rId1126" Type="http://schemas.openxmlformats.org/officeDocument/2006/relationships/hyperlink" Target="https://www.imls.gov/find-funding/funding-opportunities/grant-programs/digital-humanities-advancement-grants" TargetMode="External"/><Relationship Id="rId1680" Type="http://schemas.openxmlformats.org/officeDocument/2006/relationships/hyperlink" Target="https://www.hrsa.gov/grants/find-funding/HRSA-24-003" TargetMode="External"/><Relationship Id="rId1778" Type="http://schemas.openxmlformats.org/officeDocument/2006/relationships/fontTable" Target="fontTable.xml"/><Relationship Id="rId275" Type="http://schemas.openxmlformats.org/officeDocument/2006/relationships/hyperlink" Target="https://www.grants.gov/search-results-detail/361018" TargetMode="External"/><Relationship Id="rId482" Type="http://schemas.openxmlformats.org/officeDocument/2006/relationships/hyperlink" Target="https://sam.gov/content/assistance-listings" TargetMode="External"/><Relationship Id="rId703" Type="http://schemas.openxmlformats.org/officeDocument/2006/relationships/hyperlink" Target="mailto:West@americorps.gov" TargetMode="External"/><Relationship Id="rId910" Type="http://schemas.openxmlformats.org/officeDocument/2006/relationships/hyperlink" Target="https://www.epa.gov/grants/epa-grants-webinars" TargetMode="External"/><Relationship Id="rId1333" Type="http://schemas.openxmlformats.org/officeDocument/2006/relationships/hyperlink" Target="https://www.neh.gov/news/update-neh-funding-priorities-and-agencys-recent-implementation-trump-administration-executive" TargetMode="External"/><Relationship Id="rId1540" Type="http://schemas.openxmlformats.org/officeDocument/2006/relationships/hyperlink" Target="https://www.maritime.dot.gov/PIDPgrants" TargetMode="External"/><Relationship Id="rId1638" Type="http://schemas.openxmlformats.org/officeDocument/2006/relationships/hyperlink" Target="https://www.va.gov/geriatrics/pages/State_Veterans_Home_Program_per_diem.asp" TargetMode="External"/><Relationship Id="rId135" Type="http://schemas.openxmlformats.org/officeDocument/2006/relationships/hyperlink" Target="https://www.grants.gov/search-results-detail/360262" TargetMode="External"/><Relationship Id="rId342" Type="http://schemas.openxmlformats.org/officeDocument/2006/relationships/hyperlink" Target="https://www.grants.gov/search-results-detail/360675" TargetMode="External"/><Relationship Id="rId787" Type="http://schemas.openxmlformats.org/officeDocument/2006/relationships/hyperlink" Target="https://dbedt.hawaii.gov/" TargetMode="External"/><Relationship Id="rId994" Type="http://schemas.openxmlformats.org/officeDocument/2006/relationships/hyperlink" Target="https://www.dhs.gov/science-and-technology/funding-and-partnership-opportunities" TargetMode="External"/><Relationship Id="rId1400" Type="http://schemas.openxmlformats.org/officeDocument/2006/relationships/hyperlink" Target="https://www.nsf.gov/policies/pappg" TargetMode="External"/><Relationship Id="rId202" Type="http://schemas.openxmlformats.org/officeDocument/2006/relationships/hyperlink" Target="mailto:DFC_NOFO@cdc.gov" TargetMode="External"/><Relationship Id="rId647" Type="http://schemas.openxmlformats.org/officeDocument/2006/relationships/hyperlink" Target="https://www.oha.org/hoakoakoa-sponsorship-program/" TargetMode="External"/><Relationship Id="rId854" Type="http://schemas.openxmlformats.org/officeDocument/2006/relationships/hyperlink" Target="https://www.ed.gov/sites/ed/files/policy/fund/guid/americorps-matching-letter.pdf?src=grants-page" TargetMode="External"/><Relationship Id="rId1277" Type="http://schemas.openxmlformats.org/officeDocument/2006/relationships/hyperlink" Target="https://www.dol.gov/grants/resources" TargetMode="External"/><Relationship Id="rId1484" Type="http://schemas.openxmlformats.org/officeDocument/2006/relationships/hyperlink" Target="https://www.state.gov/business/" TargetMode="External"/><Relationship Id="rId1691" Type="http://schemas.openxmlformats.org/officeDocument/2006/relationships/hyperlink" Target="https://hmlsgrants-va.mod.udpaas.com/s_Login.jsp" TargetMode="External"/><Relationship Id="rId1705" Type="http://schemas.openxmlformats.org/officeDocument/2006/relationships/hyperlink" Target="https://www.va.gov/HOMELESS/featuredarticles/how_gpd_has_evolved_to_meet_veterans_needs.asp" TargetMode="External"/><Relationship Id="rId286" Type="http://schemas.openxmlformats.org/officeDocument/2006/relationships/hyperlink" Target="https://www.grants.gov/search-results-detail/361275" TargetMode="External"/><Relationship Id="rId493" Type="http://schemas.openxmlformats.org/officeDocument/2006/relationships/hyperlink" Target="https://www.grants.gov/search-results-detail/361321" TargetMode="External"/><Relationship Id="rId507" Type="http://schemas.openxmlformats.org/officeDocument/2006/relationships/hyperlink" Target="https://www.grants.gov/search-results-detail/361087" TargetMode="External"/><Relationship Id="rId714" Type="http://schemas.openxmlformats.org/officeDocument/2006/relationships/hyperlink" Target="https://view.officeapps.live.com/op/view.aspx?src=https%3A%2F%2Fwww.americorps.gov%2Fsites%2Fdefault%2Ffiles%2Fdocument%2F2025-07%2F8.%2520Training%2520Plan_TEMPLATE_AmeriCorps%2520NCCC.docx&amp;wdOrigin=BROWSELINK" TargetMode="External"/><Relationship Id="rId921" Type="http://schemas.openxmlformats.org/officeDocument/2006/relationships/hyperlink" Target="https://www.epa.gov/financial" TargetMode="External"/><Relationship Id="rId1137" Type="http://schemas.openxmlformats.org/officeDocument/2006/relationships/hyperlink" Target="https://www.imls.gov/find-funding/funding-opportunities/grant-programs/native-american-library-services-basic-grants" TargetMode="External"/><Relationship Id="rId1344" Type="http://schemas.openxmlformats.org/officeDocument/2006/relationships/hyperlink" Target="https://www.nsf.gov/executive-orders" TargetMode="External"/><Relationship Id="rId1551" Type="http://schemas.openxmlformats.org/officeDocument/2006/relationships/hyperlink" Target="https://www.transit.dot.gov/funding/grants/enhanced-mobility-seniors-individuals-disabilities-section-5310" TargetMode="External"/><Relationship Id="rId50" Type="http://schemas.openxmlformats.org/officeDocument/2006/relationships/hyperlink" Target="https://www.eauth.usda.gov/" TargetMode="External"/><Relationship Id="rId146" Type="http://schemas.openxmlformats.org/officeDocument/2006/relationships/hyperlink" Target="https://www.grants.gov/search-results-detail/361064" TargetMode="External"/><Relationship Id="rId353" Type="http://schemas.openxmlformats.org/officeDocument/2006/relationships/hyperlink" Target="https://www.grants.gov/search-results-detail/360613" TargetMode="External"/><Relationship Id="rId560" Type="http://schemas.openxmlformats.org/officeDocument/2006/relationships/image" Target="media/image1.gif"/><Relationship Id="rId798" Type="http://schemas.openxmlformats.org/officeDocument/2006/relationships/hyperlink" Target="https://seagrant.soest.hawaii.edu/about/opportunities/" TargetMode="External"/><Relationship Id="rId1190" Type="http://schemas.openxmlformats.org/officeDocument/2006/relationships/hyperlink" Target="https://www.ojp.gov/funding/explore/past-funding-opportunities" TargetMode="External"/><Relationship Id="rId1204" Type="http://schemas.openxmlformats.org/officeDocument/2006/relationships/hyperlink" Target="http://www.ojp.usdoj.gov/BJA/funding/index.html" TargetMode="External"/><Relationship Id="rId1411" Type="http://schemas.openxmlformats.org/officeDocument/2006/relationships/hyperlink" Target="https://new.nsf.gov/science-matters/nsf101" TargetMode="External"/><Relationship Id="rId1649" Type="http://schemas.openxmlformats.org/officeDocument/2006/relationships/hyperlink" Target="https://sam.gov/fal/389dd1e1f562417ab9cdd64a2d94e741/view" TargetMode="External"/><Relationship Id="rId213" Type="http://schemas.openxmlformats.org/officeDocument/2006/relationships/hyperlink" Target="https://www.grants.gov/search-results-detail/359274" TargetMode="External"/><Relationship Id="rId420" Type="http://schemas.openxmlformats.org/officeDocument/2006/relationships/hyperlink" Target="https://www.grants.gov/search-results-detail/359867" TargetMode="External"/><Relationship Id="rId658" Type="http://schemas.openxmlformats.org/officeDocument/2006/relationships/hyperlink" Target="https://www.rd.usda.gov/programs-services/energy-programs/rural-energy-america-technical-assistance-grant-program/hi" TargetMode="External"/><Relationship Id="rId865" Type="http://schemas.openxmlformats.org/officeDocument/2006/relationships/hyperlink" Target="https://www2.ed.gov/fund/grant/find/edlite-forecast.html" TargetMode="External"/><Relationship Id="rId1050" Type="http://schemas.openxmlformats.org/officeDocument/2006/relationships/hyperlink" Target="https://www.whitehouse.gov/presidential-actions/2025/02/radical-transparency-about-wasteful-spending/" TargetMode="External"/><Relationship Id="rId1288" Type="http://schemas.openxmlformats.org/officeDocument/2006/relationships/hyperlink" Target="http://www.dol.gov/elaws/vets/vetpref/choice.htm" TargetMode="External"/><Relationship Id="rId1495" Type="http://schemas.openxmlformats.org/officeDocument/2006/relationships/hyperlink" Target="https://www.acquisition.gov/psc-manual" TargetMode="External"/><Relationship Id="rId1509" Type="http://schemas.openxmlformats.org/officeDocument/2006/relationships/hyperlink" Target="https://www.transportation.gov/grants/SMART" TargetMode="External"/><Relationship Id="rId1716" Type="http://schemas.openxmlformats.org/officeDocument/2006/relationships/hyperlink" Target="https://www.va.gov/homeless/gpd.asp" TargetMode="External"/><Relationship Id="rId297" Type="http://schemas.openxmlformats.org/officeDocument/2006/relationships/hyperlink" Target="https://www.grants.gov/search-results-detail/361207" TargetMode="External"/><Relationship Id="rId518" Type="http://schemas.openxmlformats.org/officeDocument/2006/relationships/hyperlink" Target="https://www.grants.gov/search-results-detail/361127" TargetMode="External"/><Relationship Id="rId725" Type="http://schemas.openxmlformats.org/officeDocument/2006/relationships/hyperlink" Target="safari-reader://www.americorps.gov/grantees-sponsors/manage-your-grant" TargetMode="External"/><Relationship Id="rId932" Type="http://schemas.openxmlformats.org/officeDocument/2006/relationships/hyperlink" Target="https://www.epa.gov/grants/epa-grants-community-library-frequently-asked-questions-faq" TargetMode="External"/><Relationship Id="rId1148" Type="http://schemas.openxmlformats.org/officeDocument/2006/relationships/hyperlink" Target="https://www.doi.gov/ibc/services/acquisition" TargetMode="External"/><Relationship Id="rId1355" Type="http://schemas.openxmlformats.org/officeDocument/2006/relationships/hyperlink" Target="mailto:info@nsfgrfp.org" TargetMode="External"/><Relationship Id="rId1562" Type="http://schemas.openxmlformats.org/officeDocument/2006/relationships/image" Target="media/image81.gif"/><Relationship Id="rId157" Type="http://schemas.openxmlformats.org/officeDocument/2006/relationships/hyperlink" Target="https://www.grants.gov/search-results-detail/360678" TargetMode="External"/><Relationship Id="rId364" Type="http://schemas.openxmlformats.org/officeDocument/2006/relationships/hyperlink" Target="https://www.grants.gov/search-results-detail/360545" TargetMode="External"/><Relationship Id="rId1008" Type="http://schemas.openxmlformats.org/officeDocument/2006/relationships/image" Target="media/image37.png"/><Relationship Id="rId1215" Type="http://schemas.openxmlformats.org/officeDocument/2006/relationships/hyperlink" Target="https://ag.hawaii.gov/cpja/gp/coverdell/" TargetMode="External"/><Relationship Id="rId1422" Type="http://schemas.openxmlformats.org/officeDocument/2006/relationships/hyperlink" Target="https://www.sba.gov/funding-programs/grants/grants-community-organizations" TargetMode="External"/><Relationship Id="rId61" Type="http://schemas.openxmlformats.org/officeDocument/2006/relationships/hyperlink" Target="mailto:sm.fs.wood.innovations@usda.gov" TargetMode="External"/><Relationship Id="rId571" Type="http://schemas.openxmlformats.org/officeDocument/2006/relationships/hyperlink" Target="https://www.ecfr.gov/current/title-38/section-39.10" TargetMode="External"/><Relationship Id="rId669" Type="http://schemas.openxmlformats.org/officeDocument/2006/relationships/hyperlink" Target="https://www.rd.usda.gov/programs-services/water-environmental-programs/search-special-evaluation-assistance-rural-communities-and-households-grant/hi" TargetMode="External"/><Relationship Id="rId876" Type="http://schemas.openxmlformats.org/officeDocument/2006/relationships/hyperlink" Target="https://www.energy.gov/energy-economy/funding-financing" TargetMode="External"/><Relationship Id="rId1299" Type="http://schemas.openxmlformats.org/officeDocument/2006/relationships/hyperlink" Target="https://grantsapplicationandmanagement.workforcegps.org/resources/2022/05/10/15/23/How-to-Apply-for-a-Grant" TargetMode="External"/><Relationship Id="rId1727" Type="http://schemas.openxmlformats.org/officeDocument/2006/relationships/hyperlink" Target="http://www.dol.gov/" TargetMode="External"/><Relationship Id="rId19" Type="http://schemas.openxmlformats.org/officeDocument/2006/relationships/hyperlink" Target="https://www.rd.usda.gov/programs-services/value-added-producer-grants" TargetMode="External"/><Relationship Id="rId224" Type="http://schemas.openxmlformats.org/officeDocument/2006/relationships/hyperlink" Target="https://www.grants.gov/search-results-detail/359648" TargetMode="External"/><Relationship Id="rId431" Type="http://schemas.openxmlformats.org/officeDocument/2006/relationships/hyperlink" Target="https://www.grants.gov/search-results-detail/359858" TargetMode="External"/><Relationship Id="rId529" Type="http://schemas.openxmlformats.org/officeDocument/2006/relationships/hyperlink" Target="https://sam.gov/content/assistance-listings" TargetMode="External"/><Relationship Id="rId736" Type="http://schemas.openxmlformats.org/officeDocument/2006/relationships/hyperlink" Target="safari-reader://www.americorps.gov/about/agency-overview/disability-and-accessibility" TargetMode="External"/><Relationship Id="rId1061" Type="http://schemas.openxmlformats.org/officeDocument/2006/relationships/hyperlink" Target="http://www.twitter.com/interior" TargetMode="External"/><Relationship Id="rId1159" Type="http://schemas.openxmlformats.org/officeDocument/2006/relationships/hyperlink" Target="mailto:James.Huff@atf.gov" TargetMode="External"/><Relationship Id="rId1366" Type="http://schemas.openxmlformats.org/officeDocument/2006/relationships/hyperlink" Target="https://www.nsf.gov/bfa/dfm/pab" TargetMode="External"/><Relationship Id="rId168" Type="http://schemas.openxmlformats.org/officeDocument/2006/relationships/hyperlink" Target="https://www.grants.gov/search-results-detail/361442" TargetMode="External"/><Relationship Id="rId943" Type="http://schemas.openxmlformats.org/officeDocument/2006/relationships/hyperlink" Target="https://www.epa.gov/grants/how-develop-budget" TargetMode="External"/><Relationship Id="rId1019" Type="http://schemas.openxmlformats.org/officeDocument/2006/relationships/hyperlink" Target="https://www.fema.gov/sites/default/files/2020-06/procurement_during_ee_circumstances_factsheet_ea_031820.pdf" TargetMode="External"/><Relationship Id="rId1573" Type="http://schemas.openxmlformats.org/officeDocument/2006/relationships/hyperlink" Target="https://oig.usaid.gov/" TargetMode="External"/><Relationship Id="rId72" Type="http://schemas.openxmlformats.org/officeDocument/2006/relationships/hyperlink" Target="https://www.nifa.usda.gov/grants/funding-opportunities/agriculture-food-research-initiative-education-workforce-development" TargetMode="External"/><Relationship Id="rId375" Type="http://schemas.openxmlformats.org/officeDocument/2006/relationships/hyperlink" Target="https://www.grants.gov/search-results-detail/360370" TargetMode="External"/><Relationship Id="rId582" Type="http://schemas.openxmlformats.org/officeDocument/2006/relationships/hyperlink" Target="https://department.va.gov/veteran-sports/grant-program/" TargetMode="External"/><Relationship Id="rId803" Type="http://schemas.openxmlformats.org/officeDocument/2006/relationships/hyperlink" Target="https://seagrant.soest.hawaii.edu/about/opportunities/" TargetMode="External"/><Relationship Id="rId1226" Type="http://schemas.openxmlformats.org/officeDocument/2006/relationships/hyperlink" Target="https://ag.hawaii.gov/cpja/files/2026/01/20260120-FY-24-JAG-Solicitation-Application-Instructions.pdf" TargetMode="External"/><Relationship Id="rId1433" Type="http://schemas.openxmlformats.org/officeDocument/2006/relationships/image" Target="media/image53.jpeg"/><Relationship Id="rId1640" Type="http://schemas.openxmlformats.org/officeDocument/2006/relationships/hyperlink" Target="https://www.va.gov/homeless/ssvf/" TargetMode="External"/><Relationship Id="rId1738" Type="http://schemas.openxmlformats.org/officeDocument/2006/relationships/hyperlink" Target="https://www.va.gov/pacific-islands-health-care/register-for-care" TargetMode="External"/><Relationship Id="rId3" Type="http://schemas.openxmlformats.org/officeDocument/2006/relationships/styles" Target="styles.xml"/><Relationship Id="rId235" Type="http://schemas.openxmlformats.org/officeDocument/2006/relationships/hyperlink" Target="https://www.grants.gov/search-results-detail/359155" TargetMode="External"/><Relationship Id="rId442" Type="http://schemas.openxmlformats.org/officeDocument/2006/relationships/hyperlink" Target="https://www.grants.gov/search-results-detail/360982" TargetMode="External"/><Relationship Id="rId887" Type="http://schemas.openxmlformats.org/officeDocument/2006/relationships/hyperlink" Target="https://www.epa.gov/dera/national" TargetMode="External"/><Relationship Id="rId1072" Type="http://schemas.openxmlformats.org/officeDocument/2006/relationships/hyperlink" Target="https://www.ready.gov/wildfires" TargetMode="External"/><Relationship Id="rId1500" Type="http://schemas.openxmlformats.org/officeDocument/2006/relationships/hyperlink" Target="https://subnet.sba.gov/client/dsp_Landing.cfm" TargetMode="External"/><Relationship Id="rId302" Type="http://schemas.openxmlformats.org/officeDocument/2006/relationships/hyperlink" Target="https://www.grants.gov/search-results-detail/361084" TargetMode="External"/><Relationship Id="rId747" Type="http://schemas.openxmlformats.org/officeDocument/2006/relationships/hyperlink" Target="https://www.commerce.gov/work-with-us/grants-and-contract-opportunities" TargetMode="External"/><Relationship Id="rId954" Type="http://schemas.openxmlformats.org/officeDocument/2006/relationships/hyperlink" Target="https://www.epa.gov/grants/suspension-and-debarment-program" TargetMode="External"/><Relationship Id="rId1377" Type="http://schemas.openxmlformats.org/officeDocument/2006/relationships/hyperlink" Target="https://touchpoints.app.cloud.gov/touchpoints/6e36cab2" TargetMode="External"/><Relationship Id="rId1584" Type="http://schemas.openxmlformats.org/officeDocument/2006/relationships/hyperlink" Target="https://sam.gov/fal/4702e3e56c1941999cfa3478fcbb6693/view" TargetMode="External"/><Relationship Id="rId83" Type="http://schemas.openxmlformats.org/officeDocument/2006/relationships/hyperlink" Target="https://sam.gov/content/assistance-listings" TargetMode="External"/><Relationship Id="rId179" Type="http://schemas.openxmlformats.org/officeDocument/2006/relationships/hyperlink" Target="https://www.grants.gov/search-results-detail/361448" TargetMode="External"/><Relationship Id="rId386" Type="http://schemas.openxmlformats.org/officeDocument/2006/relationships/hyperlink" Target="https://www.grants.gov/search-results-detail/360576" TargetMode="External"/><Relationship Id="rId593" Type="http://schemas.openxmlformats.org/officeDocument/2006/relationships/hyperlink" Target="https://www.nps.gov/nagpra/" TargetMode="External"/><Relationship Id="rId607" Type="http://schemas.openxmlformats.org/officeDocument/2006/relationships/hyperlink" Target="https://www.sba.gov/federal-contracting/contracting-assistance-programs/8a-business-development-program" TargetMode="External"/><Relationship Id="rId814" Type="http://schemas.openxmlformats.org/officeDocument/2006/relationships/hyperlink" Target="https://seagrant.soest.hawaii.edu/about/opportunities/" TargetMode="External"/><Relationship Id="rId1237" Type="http://schemas.openxmlformats.org/officeDocument/2006/relationships/hyperlink" Target="https://ag.hawaii.gov/cpja/files/2022/03/HI-AG-Grantee-External-User-Training-QA.pdf" TargetMode="External"/><Relationship Id="rId1444" Type="http://schemas.openxmlformats.org/officeDocument/2006/relationships/image" Target="media/image60.jpeg"/><Relationship Id="rId1651" Type="http://schemas.openxmlformats.org/officeDocument/2006/relationships/hyperlink" Target="https://sam.gov/fal/fd95c1538077489da3d61e56caf9851c/view" TargetMode="External"/><Relationship Id="rId246" Type="http://schemas.openxmlformats.org/officeDocument/2006/relationships/hyperlink" Target="https://www.grants.gov/search-results-detail/360511" TargetMode="External"/><Relationship Id="rId453" Type="http://schemas.openxmlformats.org/officeDocument/2006/relationships/hyperlink" Target="mailto:PIHOCI@hud.gov" TargetMode="External"/><Relationship Id="rId660" Type="http://schemas.openxmlformats.org/officeDocument/2006/relationships/hyperlink" Target="https://www.rd.usda.gov/programs-services/water-environmental-programs/calendar-year-2022-disaster-water-grants-program/hi" TargetMode="External"/><Relationship Id="rId898" Type="http://schemas.openxmlformats.org/officeDocument/2006/relationships/hyperlink" Target="https://www.epa.gov/grants/how-register-apply-grants" TargetMode="External"/><Relationship Id="rId1083" Type="http://schemas.openxmlformats.org/officeDocument/2006/relationships/hyperlink" Target="https://www.grants.gov/" TargetMode="External"/><Relationship Id="rId1290" Type="http://schemas.openxmlformats.org/officeDocument/2006/relationships/hyperlink" Target="http://www.dol.gov/oasam/grants/grants-oasam.htm" TargetMode="External"/><Relationship Id="rId1304" Type="http://schemas.openxmlformats.org/officeDocument/2006/relationships/hyperlink" Target="https://nspires.nasaprs.com/external/solicitations/solicitations!init.do;jsessionid=BtD1A-ejWhrvZ2bwRGHmcrUdAEQFpWkjnzT6d_aah2JrH6PyCpbW!-275385888!wnp2.nasaprs.com!7006!-1!-1228823743!wnp1.nasaprs.com!7006!-1?s=Due%20in%2030%20Days" TargetMode="External"/><Relationship Id="rId1511" Type="http://schemas.openxmlformats.org/officeDocument/2006/relationships/hyperlink" Target="https://www.transportation.gov/reconnecting" TargetMode="External"/><Relationship Id="rId1749" Type="http://schemas.openxmlformats.org/officeDocument/2006/relationships/hyperlink" Target="https://www.va.gov/health-care/order-hearing-aid-batteries-and-accessories/" TargetMode="External"/><Relationship Id="rId106" Type="http://schemas.openxmlformats.org/officeDocument/2006/relationships/hyperlink" Target="https://sfgrants.eda.gov/s/" TargetMode="External"/><Relationship Id="rId313" Type="http://schemas.openxmlformats.org/officeDocument/2006/relationships/hyperlink" Target="https://www.grants.gov/search-results-detail/361251" TargetMode="External"/><Relationship Id="rId758" Type="http://schemas.openxmlformats.org/officeDocument/2006/relationships/hyperlink" Target="https://www.fisheries.noaa.gov/grant/saltonstall-kennedy-grant-program" TargetMode="External"/><Relationship Id="rId965" Type="http://schemas.openxmlformats.org/officeDocument/2006/relationships/hyperlink" Target="https://www.ecfr.gov/" TargetMode="External"/><Relationship Id="rId1150" Type="http://schemas.openxmlformats.org/officeDocument/2006/relationships/hyperlink" Target="https://www.justice.gov/jmd/office-acquisition-management" TargetMode="External"/><Relationship Id="rId1388" Type="http://schemas.openxmlformats.org/officeDocument/2006/relationships/hyperlink" Target="https://www.nsf.gov/updates-on-priorities" TargetMode="External"/><Relationship Id="rId1595" Type="http://schemas.openxmlformats.org/officeDocument/2006/relationships/hyperlink" Target="https://www.mentalhealth.va.gov/ssgfox-grants/" TargetMode="External"/><Relationship Id="rId1609" Type="http://schemas.openxmlformats.org/officeDocument/2006/relationships/hyperlink" Target="https://sam.gov/content/home" TargetMode="External"/><Relationship Id="rId10" Type="http://schemas.openxmlformats.org/officeDocument/2006/relationships/hyperlink" Target="https://www.imls.gov/find-funding/funding-opportunities/grant-programs/native-hawaiian-library-services" TargetMode="External"/><Relationship Id="rId94" Type="http://schemas.openxmlformats.org/officeDocument/2006/relationships/hyperlink" Target="https://www.grants.gov/search-results-detail/361222" TargetMode="External"/><Relationship Id="rId397" Type="http://schemas.openxmlformats.org/officeDocument/2006/relationships/hyperlink" Target="https://www.grants.gov/search-results-detail/360160" TargetMode="External"/><Relationship Id="rId520" Type="http://schemas.openxmlformats.org/officeDocument/2006/relationships/hyperlink" Target="https://www.grants.gov/search-results-detail/361136" TargetMode="External"/><Relationship Id="rId618" Type="http://schemas.openxmlformats.org/officeDocument/2006/relationships/hyperlink" Target="https://www.doi.gov/hawaiian/programs" TargetMode="External"/><Relationship Id="rId825" Type="http://schemas.openxmlformats.org/officeDocument/2006/relationships/hyperlink" Target="https://business.defense.gov/resources/scam-alerts" TargetMode="External"/><Relationship Id="rId1248" Type="http://schemas.openxmlformats.org/officeDocument/2006/relationships/hyperlink" Target="https://ag.hawaii.gov/cpja/gp/gp-related-forms/" TargetMode="External"/><Relationship Id="rId1455" Type="http://schemas.openxmlformats.org/officeDocument/2006/relationships/hyperlink" Target="https://www.sba.gov/funding-programs/grants/state-trade-expansion-program-step" TargetMode="External"/><Relationship Id="rId1662" Type="http://schemas.openxmlformats.org/officeDocument/2006/relationships/hyperlink" Target="https://www.cep.fsc.va.gov/" TargetMode="External"/><Relationship Id="rId257" Type="http://schemas.openxmlformats.org/officeDocument/2006/relationships/hyperlink" Target="https://www.grants.gov/search-results-detail/360889" TargetMode="External"/><Relationship Id="rId464" Type="http://schemas.openxmlformats.org/officeDocument/2006/relationships/hyperlink" Target="mailto:bor-sha-fafoa@usbr.gov" TargetMode="External"/><Relationship Id="rId1010" Type="http://schemas.openxmlformats.org/officeDocument/2006/relationships/image" Target="media/image38.png"/><Relationship Id="rId1094" Type="http://schemas.openxmlformats.org/officeDocument/2006/relationships/hyperlink" Target="https://www.hud.gov/subscribe/signup?listname=HUD%20Funding%20Opportunities&amp;list=HUD-FUNDING-OPPORTUNITIES-L" TargetMode="External"/><Relationship Id="rId1108" Type="http://schemas.openxmlformats.org/officeDocument/2006/relationships/hyperlink" Target="https://www.grants.gov/search-results-detail/359817" TargetMode="External"/><Relationship Id="rId1315" Type="http://schemas.openxmlformats.org/officeDocument/2006/relationships/hyperlink" Target="https://www.arts.gov/grants/partnership-agreement-grants" TargetMode="External"/><Relationship Id="rId117" Type="http://schemas.openxmlformats.org/officeDocument/2006/relationships/hyperlink" Target="mailto:kadija.baffoeharding@noaa.gov" TargetMode="External"/><Relationship Id="rId671" Type="http://schemas.openxmlformats.org/officeDocument/2006/relationships/hyperlink" Target="https://www.rd.usda.gov/programs-services/single-family-housing-programs/single-family-housing-repair-loans-grants-22" TargetMode="External"/><Relationship Id="rId769" Type="http://schemas.openxmlformats.org/officeDocument/2006/relationships/hyperlink" Target="https://www.uspto.gov/about-us/vendor-information" TargetMode="External"/><Relationship Id="rId976" Type="http://schemas.openxmlformats.org/officeDocument/2006/relationships/hyperlink" Target="https://www.epa.gov/financial" TargetMode="External"/><Relationship Id="rId1399" Type="http://schemas.openxmlformats.org/officeDocument/2006/relationships/hyperlink" Target="mailto:dgafinalcosts@nsf.gov" TargetMode="External"/><Relationship Id="rId324" Type="http://schemas.openxmlformats.org/officeDocument/2006/relationships/hyperlink" Target="https://www.grants.gov/search-results-detail/360893" TargetMode="External"/><Relationship Id="rId531" Type="http://schemas.openxmlformats.org/officeDocument/2006/relationships/hyperlink" Target="mailto:fellowships@neh.gov" TargetMode="External"/><Relationship Id="rId629" Type="http://schemas.openxmlformats.org/officeDocument/2006/relationships/hyperlink" Target="https://www.grants.gov/" TargetMode="External"/><Relationship Id="rId1161" Type="http://schemas.openxmlformats.org/officeDocument/2006/relationships/hyperlink" Target="mailto:k2sullivan@bop.gov" TargetMode="External"/><Relationship Id="rId1259" Type="http://schemas.openxmlformats.org/officeDocument/2006/relationships/hyperlink" Target="https://maps.google.com/maps?q=235+South+Beretania+Street,+Suite+401,+Honolulu,+HI+96813&amp;ll=21.312045,-157.858000&amp;spn=0.015724,0.037100&amp;hl=en" TargetMode="External"/><Relationship Id="rId1466" Type="http://schemas.openxmlformats.org/officeDocument/2006/relationships/hyperlink" Target="https://www.sba.gov/contact/contact_your_district_office?district=13" TargetMode="External"/><Relationship Id="rId836" Type="http://schemas.openxmlformats.org/officeDocument/2006/relationships/hyperlink" Target="https://www.federalregister.gov/documents/search?conditions%5Bagencies%5D%5B%5D=education-department&amp;conditions%5Btype%5D%5B%5D=NOTICE" TargetMode="External"/><Relationship Id="rId1021" Type="http://schemas.openxmlformats.org/officeDocument/2006/relationships/hyperlink" Target="https://www.fema.gov/sites/default/files/documents/fema_pappg-v4-updated-links_policy_6-1-2020.pdf" TargetMode="External"/><Relationship Id="rId1119" Type="http://schemas.openxmlformats.org/officeDocument/2006/relationships/hyperlink" Target="https://www.imls.gov/find-funding/how-to-apply" TargetMode="External"/><Relationship Id="rId1673" Type="http://schemas.openxmlformats.org/officeDocument/2006/relationships/hyperlink" Target="https://www.vaoig.gov/hotline/online-forms" TargetMode="External"/><Relationship Id="rId903" Type="http://schemas.openxmlformats.org/officeDocument/2006/relationships/image" Target="media/image26.jpeg"/><Relationship Id="rId1326" Type="http://schemas.openxmlformats.org/officeDocument/2006/relationships/hyperlink" Target="http://www.neh.gov" TargetMode="External"/><Relationship Id="rId1533" Type="http://schemas.openxmlformats.org/officeDocument/2006/relationships/hyperlink" Target="https://www.transportation.gov/BUILDgrants" TargetMode="External"/><Relationship Id="rId1740" Type="http://schemas.openxmlformats.org/officeDocument/2006/relationships/hyperlink" Target="https://maps.google.com?saddr=Current+Location&amp;daddr=459%20Patterson%20Road,%20Honolulu,%20HI%2096819-1522" TargetMode="External"/><Relationship Id="rId32" Type="http://schemas.openxmlformats.org/officeDocument/2006/relationships/hyperlink" Target="mailto:Shamika.Johnson@usda.gov" TargetMode="External"/><Relationship Id="rId1600" Type="http://schemas.openxmlformats.org/officeDocument/2006/relationships/hyperlink" Target="https://sam.gov/fal/20c4e0fd0f594fa18e602058c6748faf/view" TargetMode="External"/><Relationship Id="rId181" Type="http://schemas.openxmlformats.org/officeDocument/2006/relationships/hyperlink" Target="https://www.grants.gov/search-results-detail/361452" TargetMode="External"/><Relationship Id="rId279" Type="http://schemas.openxmlformats.org/officeDocument/2006/relationships/hyperlink" Target="https://www.grants.gov/search-results-detail/360963" TargetMode="External"/><Relationship Id="rId486" Type="http://schemas.openxmlformats.org/officeDocument/2006/relationships/hyperlink" Target="https://sam.gov/content/assistance-listings" TargetMode="External"/><Relationship Id="rId693" Type="http://schemas.openxmlformats.org/officeDocument/2006/relationships/image" Target="media/image11.jpeg"/><Relationship Id="rId139" Type="http://schemas.openxmlformats.org/officeDocument/2006/relationships/hyperlink" Target="https://www.grants.gov/search-results-detail/361099" TargetMode="External"/><Relationship Id="rId346" Type="http://schemas.openxmlformats.org/officeDocument/2006/relationships/hyperlink" Target="https://www.grants.gov/search-results-detail/360593" TargetMode="External"/><Relationship Id="rId553" Type="http://schemas.openxmlformats.org/officeDocument/2006/relationships/hyperlink" Target="https://www.grants.gov/search-results-detail/361365" TargetMode="External"/><Relationship Id="rId760" Type="http://schemas.openxmlformats.org/officeDocument/2006/relationships/hyperlink" Target="https://www.fisheries.noaa.gov/funding-opportunities" TargetMode="External"/><Relationship Id="rId998" Type="http://schemas.openxmlformats.org/officeDocument/2006/relationships/hyperlink" Target="https://www.secretservice.gov/" TargetMode="External"/><Relationship Id="rId1183" Type="http://schemas.openxmlformats.org/officeDocument/2006/relationships/hyperlink" Target="https://www.ojp.gov/funding/ojpgrantawards" TargetMode="External"/><Relationship Id="rId1390" Type="http://schemas.openxmlformats.org/officeDocument/2006/relationships/hyperlink" Target="https://www.nsf.gov/updates-on-priorities" TargetMode="External"/><Relationship Id="rId206" Type="http://schemas.openxmlformats.org/officeDocument/2006/relationships/hyperlink" Target="https://www.grants.gov/search-results-detail/360196" TargetMode="External"/><Relationship Id="rId413" Type="http://schemas.openxmlformats.org/officeDocument/2006/relationships/hyperlink" Target="https://www.grants.gov/search-results-detail/359862" TargetMode="External"/><Relationship Id="rId858" Type="http://schemas.openxmlformats.org/officeDocument/2006/relationships/hyperlink" Target="https://www2.ed.gov/fund/grant/apply/sam-faqs.html" TargetMode="External"/><Relationship Id="rId1043" Type="http://schemas.openxmlformats.org/officeDocument/2006/relationships/hyperlink" Target="https://www.grants.gov/" TargetMode="External"/><Relationship Id="rId1488" Type="http://schemas.openxmlformats.org/officeDocument/2006/relationships/hyperlink" Target="http://www.sam.gov/" TargetMode="External"/><Relationship Id="rId1695" Type="http://schemas.openxmlformats.org/officeDocument/2006/relationships/hyperlink" Target="https://grants.gov/forms/forms-repository/sf-424-family" TargetMode="External"/><Relationship Id="rId620" Type="http://schemas.openxmlformats.org/officeDocument/2006/relationships/hyperlink" Target="https://www.doi.gov/hawaiian/about" TargetMode="External"/><Relationship Id="rId718" Type="http://schemas.openxmlformats.org/officeDocument/2006/relationships/hyperlink" Target="https://my.americorps.gov/mp/listing/viewListing.do?fromSearch=true&amp;id=126991" TargetMode="External"/><Relationship Id="rId925" Type="http://schemas.openxmlformats.org/officeDocument/2006/relationships/hyperlink" Target="https://www.grants.gov/" TargetMode="External"/><Relationship Id="rId1250" Type="http://schemas.openxmlformats.org/officeDocument/2006/relationships/hyperlink" Target="https://ag.hawaii.gov/cpja/gp/byrnejag/" TargetMode="External"/><Relationship Id="rId1348" Type="http://schemas.openxmlformats.org/officeDocument/2006/relationships/hyperlink" Target="https://www.nsf.gov/executive-orders" TargetMode="External"/><Relationship Id="rId1555" Type="http://schemas.openxmlformats.org/officeDocument/2006/relationships/hyperlink" Target="https://www.federalregister.gov/documents/search?conditions%5Bagencies%5D%5B%5D=transportation-department&amp;conditions%5Btype%5D%5B%5D=NOTICE" TargetMode="External"/><Relationship Id="rId1762" Type="http://schemas.openxmlformats.org/officeDocument/2006/relationships/hyperlink" Target="https://public.govdelivery.com/accounts/USVHA/subscriber/new?topic_id=USVHA_494" TargetMode="External"/><Relationship Id="rId1110" Type="http://schemas.openxmlformats.org/officeDocument/2006/relationships/hyperlink" Target="https://www.grants.gov/search-results-detail/359041" TargetMode="External"/><Relationship Id="rId1208" Type="http://schemas.openxmlformats.org/officeDocument/2006/relationships/image" Target="media/image41.png"/><Relationship Id="rId1415" Type="http://schemas.openxmlformats.org/officeDocument/2006/relationships/hyperlink" Target="https://nsf.gov/funding/aboutfunding.jsp" TargetMode="External"/><Relationship Id="rId54" Type="http://schemas.openxmlformats.org/officeDocument/2006/relationships/hyperlink" Target="https://www.grants.gov/search-results-detail/361290" TargetMode="External"/><Relationship Id="rId1622" Type="http://schemas.openxmlformats.org/officeDocument/2006/relationships/hyperlink" Target="https://www.ecfr.gov/current/title-2/subtitle-A/chapter-II/part-200" TargetMode="External"/><Relationship Id="rId270" Type="http://schemas.openxmlformats.org/officeDocument/2006/relationships/hyperlink" Target="https://www.grants.gov/search-results-detail/360182" TargetMode="External"/><Relationship Id="rId130" Type="http://schemas.openxmlformats.org/officeDocument/2006/relationships/hyperlink" Target="https://www.grants.gov/search-results-detail/360698" TargetMode="External"/><Relationship Id="rId368" Type="http://schemas.openxmlformats.org/officeDocument/2006/relationships/hyperlink" Target="https://www.grants.gov/search-results-detail/360439" TargetMode="External"/><Relationship Id="rId575" Type="http://schemas.openxmlformats.org/officeDocument/2006/relationships/hyperlink" Target="mailto:Jonny.Muckey@va.gov" TargetMode="External"/><Relationship Id="rId782" Type="http://schemas.openxmlformats.org/officeDocument/2006/relationships/hyperlink" Target="https://www.eda.gov/contact/" TargetMode="External"/><Relationship Id="rId228" Type="http://schemas.openxmlformats.org/officeDocument/2006/relationships/hyperlink" Target="https://www.grants.gov/search-results-detail/359942" TargetMode="External"/><Relationship Id="rId435" Type="http://schemas.openxmlformats.org/officeDocument/2006/relationships/hyperlink" Target="https://www.grants.gov/search-results-detail/359154" TargetMode="External"/><Relationship Id="rId642" Type="http://schemas.openxmlformats.org/officeDocument/2006/relationships/hyperlink" Target="https://www.oha.org/loans" TargetMode="External"/><Relationship Id="rId1065" Type="http://schemas.openxmlformats.org/officeDocument/2006/relationships/hyperlink" Target="https://www.usfa.fema.gov/" TargetMode="External"/><Relationship Id="rId1272" Type="http://schemas.openxmlformats.org/officeDocument/2006/relationships/hyperlink" Target="https://www.dol.gov/grants" TargetMode="External"/><Relationship Id="rId502" Type="http://schemas.openxmlformats.org/officeDocument/2006/relationships/hyperlink" Target="https://sam.gov/content/assistance-listings" TargetMode="External"/><Relationship Id="rId947" Type="http://schemas.openxmlformats.org/officeDocument/2006/relationships/hyperlink" Target="https://www.epa.gov/grants/forms/contact-us-about-epa-grants" TargetMode="External"/><Relationship Id="rId1132" Type="http://schemas.openxmlformats.org/officeDocument/2006/relationships/hyperlink" Target="https://www.imls.gov/find-funding/funding-opportunities/grant-programs/museum-grants-for-american-latino-history-and-culture" TargetMode="External"/><Relationship Id="rId1577" Type="http://schemas.openxmlformats.org/officeDocument/2006/relationships/hyperlink" Target="https://www.va.gov/geriatrics/pages/State_Veterans_Home_Program_per_diem.asp" TargetMode="External"/><Relationship Id="rId76" Type="http://schemas.openxmlformats.org/officeDocument/2006/relationships/hyperlink" Target="https://www.nifa.usda.gov/grants/funding-opportunities/agriculture-food-research-initiative-sustainable-agricultural-systems" TargetMode="External"/><Relationship Id="rId807" Type="http://schemas.openxmlformats.org/officeDocument/2006/relationships/hyperlink" Target="https://seagrant.soest.hawaii.edu/about/opportunities/" TargetMode="External"/><Relationship Id="rId1437" Type="http://schemas.openxmlformats.org/officeDocument/2006/relationships/hyperlink" Target="https://www.sba.gov/size-standards" TargetMode="External"/><Relationship Id="rId1644" Type="http://schemas.openxmlformats.org/officeDocument/2006/relationships/hyperlink" Target="https://www.va.gov/healthbenefits/vtp/highly_rural_transportation_grants.asp" TargetMode="External"/><Relationship Id="rId1504" Type="http://schemas.openxmlformats.org/officeDocument/2006/relationships/hyperlink" Target="https://www.state.gov/business/" TargetMode="External"/><Relationship Id="rId1711" Type="http://schemas.openxmlformats.org/officeDocument/2006/relationships/hyperlink" Target="https://www.va.gov/HOMELESS/docs/GPD/GPD_Award_List_Per_Diem_Only.pdf" TargetMode="External"/><Relationship Id="rId292" Type="http://schemas.openxmlformats.org/officeDocument/2006/relationships/hyperlink" Target="https://www.grants.gov/search-results-detail/361134" TargetMode="External"/><Relationship Id="rId597" Type="http://schemas.openxmlformats.org/officeDocument/2006/relationships/hyperlink" Target="https://www.fsa.usda.gov/state-offices/Hawaii" TargetMode="External"/><Relationship Id="rId152" Type="http://schemas.openxmlformats.org/officeDocument/2006/relationships/hyperlink" Target="https://www.grants.gov/search-results-detail/361309" TargetMode="External"/><Relationship Id="rId457" Type="http://schemas.openxmlformats.org/officeDocument/2006/relationships/hyperlink" Target="mailto:PIHOCI@hud.gov" TargetMode="External"/><Relationship Id="rId1087" Type="http://schemas.openxmlformats.org/officeDocument/2006/relationships/hyperlink" Target="https://www.hud.gov/hud-partners/grants-info-funding-opps" TargetMode="External"/><Relationship Id="rId1294" Type="http://schemas.openxmlformats.org/officeDocument/2006/relationships/hyperlink" Target="http://www.dol.gov/oasam/grants/grants-oasam.htm" TargetMode="External"/><Relationship Id="rId664" Type="http://schemas.openxmlformats.org/officeDocument/2006/relationships/hyperlink" Target="https://www.rd.usda.gov/programs-services/business-programs/intermediary-relending-program/hi" TargetMode="External"/><Relationship Id="rId871" Type="http://schemas.openxmlformats.org/officeDocument/2006/relationships/hyperlink" Target="https://www.energy.gov/science/office-science-funding-opportunities" TargetMode="External"/><Relationship Id="rId969" Type="http://schemas.openxmlformats.org/officeDocument/2006/relationships/hyperlink" Target="https://www.epa.gov/grants/epa-policies-and-guidance-grants" TargetMode="External"/><Relationship Id="rId1599" Type="http://schemas.openxmlformats.org/officeDocument/2006/relationships/hyperlink" Target="https://www.mentalhealth.va.gov/smr/" TargetMode="External"/><Relationship Id="rId317" Type="http://schemas.openxmlformats.org/officeDocument/2006/relationships/hyperlink" Target="https://www.grants.gov/search-results-detail/360905" TargetMode="External"/><Relationship Id="rId524" Type="http://schemas.openxmlformats.org/officeDocument/2006/relationships/hyperlink" Target="https://www.grants.gov/search-results-detail/361295" TargetMode="External"/><Relationship Id="rId731" Type="http://schemas.openxmlformats.org/officeDocument/2006/relationships/hyperlink" Target="safari-reader://www.americorps.gov/about/agency-overview/no-fear-act" TargetMode="External"/><Relationship Id="rId1154" Type="http://schemas.openxmlformats.org/officeDocument/2006/relationships/hyperlink" Target="https://sam.gov/content/opportunities" TargetMode="External"/><Relationship Id="rId1361" Type="http://schemas.openxmlformats.org/officeDocument/2006/relationships/hyperlink" Target="https://www.nsf.gov/executive-orders" TargetMode="External"/><Relationship Id="rId1459" Type="http://schemas.openxmlformats.org/officeDocument/2006/relationships/hyperlink" Target="https://www.sba.gov/funding-programs/grants" TargetMode="External"/><Relationship Id="rId98" Type="http://schemas.openxmlformats.org/officeDocument/2006/relationships/hyperlink" Target="https://urldefense.com/v3/__https:/www.era.nih.gov/eracommons-timeline.htm__;!!FiG2giev53vN!6sxfF1sAvFOjycyhk2fdYVMXfZUYW1Ds_UXVaciBtzYJKo3z8ULHyQvQg4Ofc9vYVkBUxe6XLOLToDr9jMKhmRSrhg$" TargetMode="External"/><Relationship Id="rId829" Type="http://schemas.openxmlformats.org/officeDocument/2006/relationships/hyperlink" Target="https://projectspectrum.io/" TargetMode="External"/><Relationship Id="rId1014" Type="http://schemas.openxmlformats.org/officeDocument/2006/relationships/hyperlink" Target="https://www.fema.gov/sites/default/files/documents/fema_purchasing-under-fema-award-state-entities_fact-sheet_spanish.pdf" TargetMode="External"/><Relationship Id="rId1221" Type="http://schemas.openxmlformats.org/officeDocument/2006/relationships/hyperlink" Target="https://www.ojp.usdoj.gov/" TargetMode="External"/><Relationship Id="rId1666" Type="http://schemas.openxmlformats.org/officeDocument/2006/relationships/hyperlink" Target="https://www.grants.gov/" TargetMode="External"/><Relationship Id="rId1319" Type="http://schemas.openxmlformats.org/officeDocument/2006/relationships/hyperlink" Target="https://www.arts.gov/grants" TargetMode="External"/><Relationship Id="rId1526" Type="http://schemas.openxmlformats.org/officeDocument/2006/relationships/image" Target="media/image72.jpeg"/><Relationship Id="rId1733" Type="http://schemas.openxmlformats.org/officeDocument/2006/relationships/image" Target="media/image86.tiff"/><Relationship Id="rId25" Type="http://schemas.openxmlformats.org/officeDocument/2006/relationships/hyperlink" Target="https://www.oha.org/economic-self-sufficiency/grants/" TargetMode="External"/><Relationship Id="rId174" Type="http://schemas.openxmlformats.org/officeDocument/2006/relationships/hyperlink" Target="https://www.grants.gov/search-results-detail/361375" TargetMode="External"/><Relationship Id="rId381" Type="http://schemas.openxmlformats.org/officeDocument/2006/relationships/hyperlink" Target="https://www.grants.gov/search-results-detail/360551" TargetMode="External"/><Relationship Id="rId241" Type="http://schemas.openxmlformats.org/officeDocument/2006/relationships/hyperlink" Target="https://www.grants.gov/search-results-detail/360504" TargetMode="External"/><Relationship Id="rId479" Type="http://schemas.openxmlformats.org/officeDocument/2006/relationships/hyperlink" Target="https://bja.ojp.gov/funding/opportunities/o-bja-2025-172494" TargetMode="External"/><Relationship Id="rId686" Type="http://schemas.openxmlformats.org/officeDocument/2006/relationships/hyperlink" Target="https://www.nal.usda.gov/rural-development-communities/rural-emergency-response" TargetMode="External"/><Relationship Id="rId893" Type="http://schemas.openxmlformats.org/officeDocument/2006/relationships/hyperlink" Target="https://www.epa.gov/ground-water-and-drinking-water/drinking-water-grants" TargetMode="External"/><Relationship Id="rId339" Type="http://schemas.openxmlformats.org/officeDocument/2006/relationships/hyperlink" Target="https://www.grants.gov/search-results-detail/360672" TargetMode="External"/><Relationship Id="rId546" Type="http://schemas.openxmlformats.org/officeDocument/2006/relationships/hyperlink" Target="https://www.grants.gov/search-results-detail/360350" TargetMode="External"/><Relationship Id="rId753" Type="http://schemas.openxmlformats.org/officeDocument/2006/relationships/hyperlink" Target="https://broadbandusa.ntia.doc.gov/ntia-common-content/overview-consolidated-appropriations-act-2021" TargetMode="External"/><Relationship Id="rId1176" Type="http://schemas.openxmlformats.org/officeDocument/2006/relationships/hyperlink" Target="http://www.justice.gov/business/" TargetMode="External"/><Relationship Id="rId1383" Type="http://schemas.openxmlformats.org/officeDocument/2006/relationships/hyperlink" Target="https://www.nsf.gov/updates-on-priorities" TargetMode="External"/><Relationship Id="rId101" Type="http://schemas.openxmlformats.org/officeDocument/2006/relationships/hyperlink" Target="https://www.grants.gov/search-results-detail/361392" TargetMode="External"/><Relationship Id="rId406" Type="http://schemas.openxmlformats.org/officeDocument/2006/relationships/hyperlink" Target="https://www.grants.gov/search-results-detail/359946" TargetMode="External"/><Relationship Id="rId960" Type="http://schemas.openxmlformats.org/officeDocument/2006/relationships/hyperlink" Target="https://www.epa.gov/grants/forms/subscribe-epa-grants-update-listserv" TargetMode="External"/><Relationship Id="rId1036" Type="http://schemas.openxmlformats.org/officeDocument/2006/relationships/hyperlink" Target="https://www.fema.gov/businesses-organizations/doing-business/advanced-contracts" TargetMode="External"/><Relationship Id="rId1243" Type="http://schemas.openxmlformats.org/officeDocument/2006/relationships/hyperlink" Target="https://ag.hawaii.gov/cpja/gp/voca/voca-bulletin-board/" TargetMode="External"/><Relationship Id="rId1590" Type="http://schemas.openxmlformats.org/officeDocument/2006/relationships/hyperlink" Target="https://sam.gov/fal/514ec221e89747d6ae8c8d78bba1ac51/view" TargetMode="External"/><Relationship Id="rId1688" Type="http://schemas.openxmlformats.org/officeDocument/2006/relationships/hyperlink" Target="https://www.va.gov/HOMELESS/docs/GPD/NOFO_Final_Case_Management_VAGPDCMFY2026_12182024.pdf" TargetMode="External"/><Relationship Id="rId613" Type="http://schemas.openxmlformats.org/officeDocument/2006/relationships/image" Target="media/image3.png"/><Relationship Id="rId820" Type="http://schemas.openxmlformats.org/officeDocument/2006/relationships/hyperlink" Target="http://www.commerce.gov/about-commerce/grants-contracting-trade-opportunities" TargetMode="External"/><Relationship Id="rId918" Type="http://schemas.openxmlformats.org/officeDocument/2006/relationships/hyperlink" Target="https://www.epa.gov/grants/epa-policies-and-guidance-grants" TargetMode="External"/><Relationship Id="rId1450" Type="http://schemas.openxmlformats.org/officeDocument/2006/relationships/hyperlink" Target="https://www.sba.gov/priorities/american-manufacturers" TargetMode="External"/><Relationship Id="rId1548" Type="http://schemas.openxmlformats.org/officeDocument/2006/relationships/hyperlink" Target="https://www.transportation.gov/node/163691" TargetMode="External"/><Relationship Id="rId1755" Type="http://schemas.openxmlformats.org/officeDocument/2006/relationships/hyperlink" Target="https://www.va.gov/pacific-islands-health-care/work-with-us/volunteer-or-donate" TargetMode="External"/><Relationship Id="rId1103" Type="http://schemas.openxmlformats.org/officeDocument/2006/relationships/hyperlink" Target="https://grants.gov/search-results-detail/360542" TargetMode="External"/><Relationship Id="rId1310" Type="http://schemas.openxmlformats.org/officeDocument/2006/relationships/hyperlink" Target="https://www.archives.gov/nhprc/announcement/editions.html" TargetMode="External"/><Relationship Id="rId1408" Type="http://schemas.openxmlformats.org/officeDocument/2006/relationships/hyperlink" Target="https://new.nsf.gov/funding/preparing-proposal" TargetMode="External"/><Relationship Id="rId47" Type="http://schemas.openxmlformats.org/officeDocument/2006/relationships/hyperlink" Target="https://vapg.rd.usda.gov/" TargetMode="External"/><Relationship Id="rId1615" Type="http://schemas.openxmlformats.org/officeDocument/2006/relationships/image" Target="media/image82.jpeg"/><Relationship Id="rId196" Type="http://schemas.openxmlformats.org/officeDocument/2006/relationships/hyperlink" Target="https://www.grants.gov/search-results-detail/361399" TargetMode="External"/><Relationship Id="rId263" Type="http://schemas.openxmlformats.org/officeDocument/2006/relationships/hyperlink" Target="https://www.grants.gov/search-results-detail/360437" TargetMode="External"/><Relationship Id="rId470" Type="http://schemas.openxmlformats.org/officeDocument/2006/relationships/hyperlink" Target="mailto:bor-sha-fafoa@usbr.gov" TargetMode="External"/><Relationship Id="rId123" Type="http://schemas.openxmlformats.org/officeDocument/2006/relationships/hyperlink" Target="mailto:Agency%20Contact" TargetMode="External"/><Relationship Id="rId330" Type="http://schemas.openxmlformats.org/officeDocument/2006/relationships/hyperlink" Target="https://www.grants.gov/search-results-detail/360988" TargetMode="External"/><Relationship Id="rId568" Type="http://schemas.openxmlformats.org/officeDocument/2006/relationships/hyperlink" Target="https://www.commerce.gov/oam/build-america-buy-america" TargetMode="External"/><Relationship Id="rId775" Type="http://schemas.openxmlformats.org/officeDocument/2006/relationships/hyperlink" Target="https://www.eda.gov/economic-development-directory" TargetMode="External"/><Relationship Id="rId982" Type="http://schemas.openxmlformats.org/officeDocument/2006/relationships/hyperlink" Target="https://sam.gov/content/assistance-listings" TargetMode="External"/><Relationship Id="rId1198" Type="http://schemas.openxmlformats.org/officeDocument/2006/relationships/hyperlink" Target="https://ovc.ojp.gov/funding/opportunities/ovc-2025-172524" TargetMode="External"/><Relationship Id="rId428" Type="http://schemas.openxmlformats.org/officeDocument/2006/relationships/hyperlink" Target="https://www.grants.gov/search-results-detail/359070" TargetMode="External"/><Relationship Id="rId635" Type="http://schemas.openxmlformats.org/officeDocument/2006/relationships/hyperlink" Target="http://kipukadatabase.com/" TargetMode="External"/><Relationship Id="rId842" Type="http://schemas.openxmlformats.org/officeDocument/2006/relationships/hyperlink" Target="https://studentaid.gov/understand-aid/types" TargetMode="External"/><Relationship Id="rId1058" Type="http://schemas.openxmlformats.org/officeDocument/2006/relationships/hyperlink" Target="https://www.nifc.gov/about-us" TargetMode="External"/><Relationship Id="rId1265" Type="http://schemas.openxmlformats.org/officeDocument/2006/relationships/hyperlink" Target="https://www.dol.gov/grants" TargetMode="External"/><Relationship Id="rId1472" Type="http://schemas.openxmlformats.org/officeDocument/2006/relationships/hyperlink" Target="https://twitter.com/SBA_Hawaii" TargetMode="External"/><Relationship Id="rId702" Type="http://schemas.openxmlformats.org/officeDocument/2006/relationships/hyperlink" Target="https://www.americorps.gov" TargetMode="External"/><Relationship Id="rId1125" Type="http://schemas.openxmlformats.org/officeDocument/2006/relationships/hyperlink" Target="https://www.imls.gov/find-funding/funding-opportunities/grant-programs/collections-assessment-for-preservation" TargetMode="External"/><Relationship Id="rId1332" Type="http://schemas.openxmlformats.org/officeDocument/2006/relationships/hyperlink" Target="https://www.whitehouse.gov/presidential-actions/" TargetMode="External"/><Relationship Id="rId1777" Type="http://schemas.openxmlformats.org/officeDocument/2006/relationships/hyperlink" Target="http://www.nsf.gov/eng/iip/sbir/" TargetMode="External"/><Relationship Id="rId69" Type="http://schemas.openxmlformats.org/officeDocument/2006/relationships/hyperlink" Target="mailto:sm.fs.wood.innovations@usda.gov" TargetMode="External"/><Relationship Id="rId1637" Type="http://schemas.openxmlformats.org/officeDocument/2006/relationships/hyperlink" Target="https://sam.gov/fal/bbc6010b0f474d36ba98238cb7062e55/view" TargetMode="External"/><Relationship Id="rId1704" Type="http://schemas.openxmlformats.org/officeDocument/2006/relationships/hyperlink" Target="https://www.va.gov/HOMELESS/featuredarticles/VAs-Grant-Per-Diem-Program-Reduces-Long-Term-Homelessness.asp" TargetMode="External"/><Relationship Id="rId285" Type="http://schemas.openxmlformats.org/officeDocument/2006/relationships/hyperlink" Target="https://www.grants.gov/search-results-detail/361042" TargetMode="External"/><Relationship Id="rId492" Type="http://schemas.openxmlformats.org/officeDocument/2006/relationships/hyperlink" Target="mailto:OJP.ResponseCenter@usdoj.gov" TargetMode="External"/><Relationship Id="rId797" Type="http://schemas.openxmlformats.org/officeDocument/2006/relationships/hyperlink" Target="https://seagrant.soest.hawaii.edu/about/opportunities/" TargetMode="External"/><Relationship Id="rId145" Type="http://schemas.openxmlformats.org/officeDocument/2006/relationships/hyperlink" Target="mailto:stephanie.n.badger@ed.gov" TargetMode="External"/><Relationship Id="rId352" Type="http://schemas.openxmlformats.org/officeDocument/2006/relationships/hyperlink" Target="https://www.grants.gov/search-results-detail/360611" TargetMode="External"/><Relationship Id="rId1287" Type="http://schemas.openxmlformats.org/officeDocument/2006/relationships/hyperlink" Target="http://www.dol.gov/vets/grants/grant3/main.htm" TargetMode="External"/><Relationship Id="rId212" Type="http://schemas.openxmlformats.org/officeDocument/2006/relationships/hyperlink" Target="https://www.grants.gov/search-results-detail/359879" TargetMode="External"/><Relationship Id="rId657" Type="http://schemas.openxmlformats.org/officeDocument/2006/relationships/hyperlink" Target="https://www.rd.usda.gov/programs-services/business-programs/socially-disadvantaged-groups-grant/hi" TargetMode="External"/><Relationship Id="rId864" Type="http://schemas.openxmlformats.org/officeDocument/2006/relationships/hyperlink" Target="https://www2.ed.gov/fund/grant/find/edlite-forecast.html" TargetMode="External"/><Relationship Id="rId1494" Type="http://schemas.openxmlformats.org/officeDocument/2006/relationships/hyperlink" Target="https://www.state.gov/ds-1910-report/" TargetMode="External"/><Relationship Id="rId517" Type="http://schemas.openxmlformats.org/officeDocument/2006/relationships/hyperlink" Target="https://www.grants.gov/search-results-detail/361125" TargetMode="External"/><Relationship Id="rId724" Type="http://schemas.openxmlformats.org/officeDocument/2006/relationships/hyperlink" Target="https://egrants.cns.gov/espan/main/login.jsp" TargetMode="External"/><Relationship Id="rId931" Type="http://schemas.openxmlformats.org/officeDocument/2006/relationships/image" Target="media/image30.jpeg"/><Relationship Id="rId1147" Type="http://schemas.openxmlformats.org/officeDocument/2006/relationships/hyperlink" Target="http://www.nps.gov/aboutus/doingbusinesswithus.htm" TargetMode="External"/><Relationship Id="rId1354" Type="http://schemas.openxmlformats.org/officeDocument/2006/relationships/hyperlink" Target="https://www.research.gov/research-web/" TargetMode="External"/><Relationship Id="rId1561" Type="http://schemas.openxmlformats.org/officeDocument/2006/relationships/hyperlink" Target="https://www.transportation.gov/dot-navigator" TargetMode="External"/><Relationship Id="rId60" Type="http://schemas.openxmlformats.org/officeDocument/2006/relationships/hyperlink" Target="https://www.fs.usda.gov/science-technology/energy-forest-products/wood-innovation" TargetMode="External"/><Relationship Id="rId1007" Type="http://schemas.openxmlformats.org/officeDocument/2006/relationships/hyperlink" Target="https://www.fema.gov/grants/emergency-food-and-shelter-program" TargetMode="External"/><Relationship Id="rId1214" Type="http://schemas.openxmlformats.org/officeDocument/2006/relationships/hyperlink" Target="https://ag.hawaii.gov/cpja/gp/byrnejag" TargetMode="External"/><Relationship Id="rId1421" Type="http://schemas.openxmlformats.org/officeDocument/2006/relationships/hyperlink" Target="https://www.sbir.gov/" TargetMode="External"/><Relationship Id="rId1659" Type="http://schemas.openxmlformats.org/officeDocument/2006/relationships/hyperlink" Target="https://sam.gov/fal/a5d480ec446f4471865a654e213e34b7/view" TargetMode="External"/><Relationship Id="rId1519" Type="http://schemas.openxmlformats.org/officeDocument/2006/relationships/hyperlink" Target="https://www.transit.dot.gov/grants" TargetMode="External"/><Relationship Id="rId1726" Type="http://schemas.openxmlformats.org/officeDocument/2006/relationships/hyperlink" Target="http://www.ssa.gov/" TargetMode="External"/><Relationship Id="rId18" Type="http://schemas.openxmlformats.org/officeDocument/2006/relationships/hyperlink" Target="https://www.eauth.usda.gov/" TargetMode="External"/><Relationship Id="rId167" Type="http://schemas.openxmlformats.org/officeDocument/2006/relationships/hyperlink" Target="https://www.grants.gov/search-results-detail/361329" TargetMode="External"/><Relationship Id="rId374" Type="http://schemas.openxmlformats.org/officeDocument/2006/relationships/hyperlink" Target="https://www.grants.gov/search-results-detail/360396" TargetMode="External"/><Relationship Id="rId581" Type="http://schemas.openxmlformats.org/officeDocument/2006/relationships/hyperlink" Target="https://sam.gov/content/assistance-listings" TargetMode="External"/><Relationship Id="rId234" Type="http://schemas.openxmlformats.org/officeDocument/2006/relationships/hyperlink" Target="https://www.grants.gov/search-results-detail/359252" TargetMode="External"/><Relationship Id="rId679" Type="http://schemas.openxmlformats.org/officeDocument/2006/relationships/hyperlink" Target="https://www.rd.usda.gov/programs-services/energy-programs/rural-energy-america-program-energy-audit-renewable-energy-development-assistance-grants/hi" TargetMode="External"/><Relationship Id="rId886" Type="http://schemas.openxmlformats.org/officeDocument/2006/relationships/hyperlink" Target="https://www.epa.gov/great-lakes-funding" TargetMode="External"/><Relationship Id="rId2" Type="http://schemas.openxmlformats.org/officeDocument/2006/relationships/numbering" Target="numbering.xml"/><Relationship Id="rId441" Type="http://schemas.openxmlformats.org/officeDocument/2006/relationships/hyperlink" Target="https://www.grants.gov/search-results-detail/360975" TargetMode="External"/><Relationship Id="rId539" Type="http://schemas.openxmlformats.org/officeDocument/2006/relationships/hyperlink" Target="mailto:editions@neh.gov" TargetMode="External"/><Relationship Id="rId746" Type="http://schemas.openxmlformats.org/officeDocument/2006/relationships/hyperlink" Target="https://www.nationalservice.gov/" TargetMode="External"/><Relationship Id="rId1071" Type="http://schemas.openxmlformats.org/officeDocument/2006/relationships/hyperlink" Target="https://dod.hawaii.gov/hiema/" TargetMode="External"/><Relationship Id="rId1169" Type="http://schemas.openxmlformats.org/officeDocument/2006/relationships/hyperlink" Target="mailto:sakura.higa@usdoj.gov" TargetMode="External"/><Relationship Id="rId1376" Type="http://schemas.openxmlformats.org/officeDocument/2006/relationships/hyperlink" Target="https://www.nsf.gov/executive-orders" TargetMode="External"/><Relationship Id="rId1583" Type="http://schemas.openxmlformats.org/officeDocument/2006/relationships/hyperlink" Target="https://www.va.gov/geriatrics/pages/State_Veterans_Home_Program_per_diem.asp" TargetMode="External"/><Relationship Id="rId301" Type="http://schemas.openxmlformats.org/officeDocument/2006/relationships/hyperlink" Target="https://www.grants.gov/search-results-detail/361104" TargetMode="External"/><Relationship Id="rId953" Type="http://schemas.openxmlformats.org/officeDocument/2006/relationships/hyperlink" Target="https://www.epa.gov/grants/suspension-and-debarment-program" TargetMode="External"/><Relationship Id="rId1029" Type="http://schemas.openxmlformats.org/officeDocument/2006/relationships/hyperlink" Target="https://sam.gov/search/?page=1&amp;pageSize=25&amp;sort=-modifiedDate&amp;sfm%5Bstatus%5D%5Bis_active%5D=true&amp;sfm%5BsimpleSearch%5D%5BkeywordRadio%5D=ALL" TargetMode="External"/><Relationship Id="rId1236" Type="http://schemas.openxmlformats.org/officeDocument/2006/relationships/hyperlink" Target="https://youtu.be/6EiSwRK2ElY" TargetMode="External"/><Relationship Id="rId82" Type="http://schemas.openxmlformats.org/officeDocument/2006/relationships/hyperlink" Target="https://www.grants.gov/search-results-detail/360205" TargetMode="External"/><Relationship Id="rId606" Type="http://schemas.openxmlformats.org/officeDocument/2006/relationships/hyperlink" Target="https://www.sba.gov/offices/district/hi/honolulu" TargetMode="External"/><Relationship Id="rId813" Type="http://schemas.openxmlformats.org/officeDocument/2006/relationships/hyperlink" Target="https://www.uhfoundation.org/give/giving-opportunity/sea-grant-research-improves-quality-life" TargetMode="External"/><Relationship Id="rId1443" Type="http://schemas.openxmlformats.org/officeDocument/2006/relationships/hyperlink" Target="https://www.sba.gov/offices/headquarters/oit" TargetMode="External"/><Relationship Id="rId1650" Type="http://schemas.openxmlformats.org/officeDocument/2006/relationships/hyperlink" Target="https://www.mentalhealth.va.gov/ssgfox-grants/" TargetMode="External"/><Relationship Id="rId1748" Type="http://schemas.openxmlformats.org/officeDocument/2006/relationships/hyperlink" Target="https://www.va.gov/health-care/view-test-and-lab-results/" TargetMode="External"/><Relationship Id="rId1303" Type="http://schemas.openxmlformats.org/officeDocument/2006/relationships/hyperlink" Target="https://nspires.nasaprs.com/external/solicitations/solicitations!init.do;jsessionid=BtD1A-ejWhrvZ2bwRGHmcrUdAEQFpWkjnzT6d_aah2JrH6PyCpbW!-275385888!wnp2.nasaprs.com!7006!-1!-1228823743!wnp1.nasaprs.com!7006!-1" TargetMode="External"/><Relationship Id="rId1510" Type="http://schemas.openxmlformats.org/officeDocument/2006/relationships/image" Target="media/image64.png"/><Relationship Id="rId1608" Type="http://schemas.openxmlformats.org/officeDocument/2006/relationships/hyperlink" Target="https://www.cep.fsc.va.gov/" TargetMode="External"/><Relationship Id="rId189" Type="http://schemas.openxmlformats.org/officeDocument/2006/relationships/hyperlink" Target="https://www.grants.gov/search-results-detail/361294" TargetMode="External"/><Relationship Id="rId396" Type="http://schemas.openxmlformats.org/officeDocument/2006/relationships/hyperlink" Target="https://www.grants.gov/search-results-detail/359004" TargetMode="External"/><Relationship Id="rId256" Type="http://schemas.openxmlformats.org/officeDocument/2006/relationships/hyperlink" Target="https://www.grants.gov/search-results-detail/360887" TargetMode="External"/><Relationship Id="rId463" Type="http://schemas.openxmlformats.org/officeDocument/2006/relationships/hyperlink" Target="https://sam.gov/content/assistance-listings" TargetMode="External"/><Relationship Id="rId670" Type="http://schemas.openxmlformats.org/officeDocument/2006/relationships/hyperlink" Target="https://www.rd.usda.gov/programs-services/single-family-housing-programs/single-family-housing-direct-home-loans-24" TargetMode="External"/><Relationship Id="rId1093" Type="http://schemas.openxmlformats.org/officeDocument/2006/relationships/hyperlink" Target="https://sam.gov" TargetMode="External"/><Relationship Id="rId116" Type="http://schemas.openxmlformats.org/officeDocument/2006/relationships/hyperlink" Target="https://sam.gov/content/assistance-listings" TargetMode="External"/><Relationship Id="rId323" Type="http://schemas.openxmlformats.org/officeDocument/2006/relationships/hyperlink" Target="https://www.grants.gov/search-results-detail/360883" TargetMode="External"/><Relationship Id="rId530" Type="http://schemas.openxmlformats.org/officeDocument/2006/relationships/hyperlink" Target="https://www.neh.gov/grants/research/fellowships" TargetMode="External"/><Relationship Id="rId768" Type="http://schemas.openxmlformats.org/officeDocument/2006/relationships/hyperlink" Target="https://www.nist.gov/oaam/acquisition-management-division" TargetMode="External"/><Relationship Id="rId975" Type="http://schemas.openxmlformats.org/officeDocument/2006/relationships/hyperlink" Target="https://www.epa.gov/grants/united-states-environmental-protection-agency-grants-management-plan" TargetMode="External"/><Relationship Id="rId1160" Type="http://schemas.openxmlformats.org/officeDocument/2006/relationships/hyperlink" Target="http://www.bop.gov/business/index.jsp" TargetMode="External"/><Relationship Id="rId1398" Type="http://schemas.openxmlformats.org/officeDocument/2006/relationships/hyperlink" Target="https://www.whitehouse.gov/presidential-actions/2025/01/restoring-freedom-of-speech-and-ending-federal-censorship/" TargetMode="External"/><Relationship Id="rId628" Type="http://schemas.openxmlformats.org/officeDocument/2006/relationships/hyperlink" Target="http://www.grants.gov" TargetMode="External"/><Relationship Id="rId835" Type="http://schemas.openxmlformats.org/officeDocument/2006/relationships/hyperlink" Target="https://www.ed.gov/fund/grant/find/edlite-forecast.html" TargetMode="External"/><Relationship Id="rId1258" Type="http://schemas.openxmlformats.org/officeDocument/2006/relationships/hyperlink" Target="https://ag.hawaii.gov" TargetMode="External"/><Relationship Id="rId1465" Type="http://schemas.openxmlformats.org/officeDocument/2006/relationships/hyperlink" Target="https://www.sba.gov/federal-contracting/contracting-assistance-programs/small-disadvantaged-business" TargetMode="External"/><Relationship Id="rId1672" Type="http://schemas.openxmlformats.org/officeDocument/2006/relationships/hyperlink" Target="https://www.usaspending.gov/" TargetMode="External"/><Relationship Id="rId1020" Type="http://schemas.openxmlformats.org/officeDocument/2006/relationships/hyperlink" Target="https://www.fema.gov/sites/default/files/documents/fema_procurement-prepare-before-disaster_factsheet_fy25.pdf" TargetMode="External"/><Relationship Id="rId1118" Type="http://schemas.openxmlformats.org/officeDocument/2006/relationships/hyperlink" Target="https://www.imls.gov/about/learn-about-imls/legislation-and-budget" TargetMode="External"/><Relationship Id="rId1325" Type="http://schemas.openxmlformats.org/officeDocument/2006/relationships/hyperlink" Target="https://www.neh.gov/news/neh-announces-funding-opportunity-museums-and-historic-sites-history-american-excellence" TargetMode="External"/><Relationship Id="rId1532" Type="http://schemas.openxmlformats.org/officeDocument/2006/relationships/image" Target="media/image75.jpeg"/><Relationship Id="rId902" Type="http://schemas.openxmlformats.org/officeDocument/2006/relationships/hyperlink" Target="https://www.grants.gov/search-grants" TargetMode="External"/><Relationship Id="rId31" Type="http://schemas.openxmlformats.org/officeDocument/2006/relationships/hyperlink" Target="https://www.rd.usda.gov/sites/default/files/fact-sheet/508_RD_FS_RBS_RMAP.pdf" TargetMode="External"/><Relationship Id="rId180" Type="http://schemas.openxmlformats.org/officeDocument/2006/relationships/hyperlink" Target="https://www.grants.gov/search-results-detail/361439" TargetMode="External"/><Relationship Id="rId278" Type="http://schemas.openxmlformats.org/officeDocument/2006/relationships/hyperlink" Target="https://www.grants.gov/search-results-detail/360959" TargetMode="External"/><Relationship Id="rId485" Type="http://schemas.openxmlformats.org/officeDocument/2006/relationships/hyperlink" Target="https://www.grants.gov/search-results-detail/361323" TargetMode="External"/><Relationship Id="rId692" Type="http://schemas.openxmlformats.org/officeDocument/2006/relationships/hyperlink" Target="https://www.nal.usda.gov/rural-development-communities/what-is-rural" TargetMode="External"/><Relationship Id="rId138" Type="http://schemas.openxmlformats.org/officeDocument/2006/relationships/hyperlink" Target="https://www.grants.gov/search-results-detail/359782" TargetMode="External"/><Relationship Id="rId345" Type="http://schemas.openxmlformats.org/officeDocument/2006/relationships/hyperlink" Target="https://www.grants.gov/search-results-detail/360581" TargetMode="External"/><Relationship Id="rId552" Type="http://schemas.openxmlformats.org/officeDocument/2006/relationships/hyperlink" Target="https://www.grants.gov/search-results-detail/361395" TargetMode="External"/><Relationship Id="rId997" Type="http://schemas.openxmlformats.org/officeDocument/2006/relationships/hyperlink" Target="https://www.ice.gov/" TargetMode="External"/><Relationship Id="rId1182" Type="http://schemas.openxmlformats.org/officeDocument/2006/relationships/hyperlink" Target="https://www.ojp.gov/funding/apply/ojp-grant-application-resource-guide" TargetMode="External"/><Relationship Id="rId205" Type="http://schemas.openxmlformats.org/officeDocument/2006/relationships/hyperlink" Target="mailto:DFC_NOFO@cdc.gov" TargetMode="External"/><Relationship Id="rId412" Type="http://schemas.openxmlformats.org/officeDocument/2006/relationships/hyperlink" Target="https://www.grants.gov/search-results-detail/359676" TargetMode="External"/><Relationship Id="rId857" Type="http://schemas.openxmlformats.org/officeDocument/2006/relationships/image" Target="media/image23.png"/><Relationship Id="rId1042" Type="http://schemas.openxmlformats.org/officeDocument/2006/relationships/hyperlink" Target="https://www.fema.gov/grants" TargetMode="External"/><Relationship Id="rId1487" Type="http://schemas.openxmlformats.org/officeDocument/2006/relationships/hyperlink" Target="http://www.irs.gov/" TargetMode="External"/><Relationship Id="rId1694" Type="http://schemas.openxmlformats.org/officeDocument/2006/relationships/hyperlink" Target="https://www.va.gov/HOMELESS/docs/GPD/UDPaaS_TutorialHowToUploadIDCR.pdf" TargetMode="External"/><Relationship Id="rId717" Type="http://schemas.openxmlformats.org/officeDocument/2006/relationships/hyperlink" Target="mailto:ANCCC@americorps.gov" TargetMode="External"/><Relationship Id="rId924" Type="http://schemas.openxmlformats.org/officeDocument/2006/relationships/hyperlink" Target="https://www.epa.gov/grants/epa-financial-assistance-programs-subject-executive-order-12372-and-section-204" TargetMode="External"/><Relationship Id="rId1347" Type="http://schemas.openxmlformats.org/officeDocument/2006/relationships/hyperlink" Target="https://www.nsf.gov/about/meetings" TargetMode="External"/><Relationship Id="rId1554" Type="http://schemas.openxmlformats.org/officeDocument/2006/relationships/hyperlink" Target="https://www.transportation.gov/newsroom/press-releases" TargetMode="External"/><Relationship Id="rId1761" Type="http://schemas.openxmlformats.org/officeDocument/2006/relationships/hyperlink" Target="https://public.govdelivery.com/accounts/USVHA/subscriber/new?topic_id=USVHA_227" TargetMode="External"/><Relationship Id="rId53" Type="http://schemas.openxmlformats.org/officeDocument/2006/relationships/hyperlink" Target="mailto:CPGrants@usda.gov" TargetMode="External"/><Relationship Id="rId1207" Type="http://schemas.openxmlformats.org/officeDocument/2006/relationships/hyperlink" Target="https://bja.ojp.gov/subscribe" TargetMode="External"/><Relationship Id="rId1414" Type="http://schemas.openxmlformats.org/officeDocument/2006/relationships/hyperlink" Target="https://www.nsf.gov/funding/pgm_sro.jsp" TargetMode="External"/><Relationship Id="rId1621" Type="http://schemas.openxmlformats.org/officeDocument/2006/relationships/image" Target="media/image83.jpeg"/><Relationship Id="rId1719" Type="http://schemas.openxmlformats.org/officeDocument/2006/relationships/hyperlink" Target="https://www.federalregister.gov/" TargetMode="External"/><Relationship Id="rId367" Type="http://schemas.openxmlformats.org/officeDocument/2006/relationships/hyperlink" Target="https://www.grants.gov/search-results-detail/360446" TargetMode="External"/><Relationship Id="rId574" Type="http://schemas.openxmlformats.org/officeDocument/2006/relationships/hyperlink" Target="https://www.cem.va.gov/grants/" TargetMode="External"/><Relationship Id="rId227" Type="http://schemas.openxmlformats.org/officeDocument/2006/relationships/hyperlink" Target="https://www.grants.gov/search-results-detail/359659" TargetMode="External"/><Relationship Id="rId781" Type="http://schemas.openxmlformats.org/officeDocument/2006/relationships/hyperlink" Target="http://hawaii.gov/dbedt" TargetMode="External"/><Relationship Id="rId879" Type="http://schemas.openxmlformats.org/officeDocument/2006/relationships/hyperlink" Target="https://www.epa.gov/P3" TargetMode="External"/><Relationship Id="rId434" Type="http://schemas.openxmlformats.org/officeDocument/2006/relationships/hyperlink" Target="https://www.grants.gov/search-results-detail/358967" TargetMode="External"/><Relationship Id="rId641" Type="http://schemas.openxmlformats.org/officeDocument/2006/relationships/hyperlink" Target="http://kipukadatabase.com/" TargetMode="External"/><Relationship Id="rId739" Type="http://schemas.openxmlformats.org/officeDocument/2006/relationships/hyperlink" Target="safari-reader://www.americorps.gov/sites/default/files/document/2025-01/AmeriCorps-VISTA-Member-Handbook-2025.pdf" TargetMode="External"/><Relationship Id="rId1064" Type="http://schemas.openxmlformats.org/officeDocument/2006/relationships/hyperlink" Target="https://www.fws.gov/fire/" TargetMode="External"/><Relationship Id="rId1271" Type="http://schemas.openxmlformats.org/officeDocument/2006/relationships/image" Target="media/image46.jpeg"/><Relationship Id="rId1369" Type="http://schemas.openxmlformats.org/officeDocument/2006/relationships/hyperlink" Target="https://www.nsf.gov/executive-orders" TargetMode="External"/><Relationship Id="rId1576" Type="http://schemas.openxmlformats.org/officeDocument/2006/relationships/hyperlink" Target="https://sam.gov/fal/31de6e97e7e04d6eaa53849ee2db0710/view" TargetMode="External"/><Relationship Id="rId501" Type="http://schemas.openxmlformats.org/officeDocument/2006/relationships/hyperlink" Target="https://www.grants.gov/search-results-detail/361325" TargetMode="External"/><Relationship Id="rId946" Type="http://schemas.openxmlformats.org/officeDocument/2006/relationships/hyperlink" Target="https://www.fsd.gov/gsafsd_sp?id=kb_article_view&amp;sysparm_article=KB0029859" TargetMode="External"/><Relationship Id="rId1131" Type="http://schemas.openxmlformats.org/officeDocument/2006/relationships/hyperlink" Target="https://www.imls.gov/find-funding/funding-opportunities/grant-programs/museum-grants-for-african-american-history-and-culture" TargetMode="External"/><Relationship Id="rId1229" Type="http://schemas.openxmlformats.org/officeDocument/2006/relationships/hyperlink" Target="https://ag.hawaii.gov/cpja/files/2025/11/20250110-AG_CPJAD-40-Indirect-Cost-Computation-12_2024.xlsx" TargetMode="External"/><Relationship Id="rId75" Type="http://schemas.openxmlformats.org/officeDocument/2006/relationships/hyperlink" Target="https://sam.gov/content/assistance-listings" TargetMode="External"/><Relationship Id="rId806" Type="http://schemas.openxmlformats.org/officeDocument/2006/relationships/hyperlink" Target="https://seagrant.soest.hawaii.edu/about/opportunities/" TargetMode="External"/><Relationship Id="rId1436" Type="http://schemas.openxmlformats.org/officeDocument/2006/relationships/image" Target="media/image55.png"/><Relationship Id="rId1643" Type="http://schemas.openxmlformats.org/officeDocument/2006/relationships/hyperlink" Target="https://sam.gov/fal/6a2f23b4215c4175a180f7c33f922d82/view" TargetMode="External"/><Relationship Id="rId1503" Type="http://schemas.openxmlformats.org/officeDocument/2006/relationships/hyperlink" Target="https://www.state.gov/bureaus-offices/office-of-small-and-disadvantaged-business-utilization/" TargetMode="External"/><Relationship Id="rId1710" Type="http://schemas.openxmlformats.org/officeDocument/2006/relationships/hyperlink" Target="https://www.va.gov/HOMELESS/docs/GPD/providers/FY_2025_GPD_Awards_List_Special_Need_Renewal.pdf" TargetMode="External"/><Relationship Id="rId291" Type="http://schemas.openxmlformats.org/officeDocument/2006/relationships/hyperlink" Target="https://www.grants.gov/search-results-detail/361263" TargetMode="External"/><Relationship Id="rId151" Type="http://schemas.openxmlformats.org/officeDocument/2006/relationships/hyperlink" Target="https://www.grants.gov/search-results-detail/361314" TargetMode="External"/><Relationship Id="rId389" Type="http://schemas.openxmlformats.org/officeDocument/2006/relationships/hyperlink" Target="https://www.grants.gov/search-results-detail/360193" TargetMode="External"/><Relationship Id="rId596" Type="http://schemas.openxmlformats.org/officeDocument/2006/relationships/hyperlink" Target="https://www.usda.gov/topics/rural/cooperative-research-and-extension-services" TargetMode="External"/><Relationship Id="rId249" Type="http://schemas.openxmlformats.org/officeDocument/2006/relationships/hyperlink" Target="https://www.grants.gov/search-results-detail/360691" TargetMode="External"/><Relationship Id="rId456" Type="http://schemas.openxmlformats.org/officeDocument/2006/relationships/hyperlink" Target="https://www.hud.gov/grants/" TargetMode="External"/><Relationship Id="rId663" Type="http://schemas.openxmlformats.org/officeDocument/2006/relationships/hyperlink" Target="https://www.rd.usda.gov/programs-services/water-environmental-programs/emergency-community-water-assistance-grants/hi" TargetMode="External"/><Relationship Id="rId870" Type="http://schemas.openxmlformats.org/officeDocument/2006/relationships/hyperlink" Target="https://www.energy.gov/osdbu/doing-business-doe" TargetMode="External"/><Relationship Id="rId1086" Type="http://schemas.openxmlformats.org/officeDocument/2006/relationships/hyperlink" Target="https://www.hud.gov/hud-partners" TargetMode="External"/><Relationship Id="rId1293" Type="http://schemas.openxmlformats.org/officeDocument/2006/relationships/hyperlink" Target="http://www.dol.gov/odep/" TargetMode="External"/><Relationship Id="rId109" Type="http://schemas.openxmlformats.org/officeDocument/2006/relationships/hyperlink" Target="https://sam.gov/content/assistance-listings" TargetMode="External"/><Relationship Id="rId316" Type="http://schemas.openxmlformats.org/officeDocument/2006/relationships/hyperlink" Target="https://www.grants.gov/search-results-detail/361026" TargetMode="External"/><Relationship Id="rId523" Type="http://schemas.openxmlformats.org/officeDocument/2006/relationships/hyperlink" Target="mailto:NEAResearchGrants@arts.gov" TargetMode="External"/><Relationship Id="rId968" Type="http://schemas.openxmlformats.org/officeDocument/2006/relationships/hyperlink" Target="https://www.epa.gov/grants" TargetMode="External"/><Relationship Id="rId1153" Type="http://schemas.openxmlformats.org/officeDocument/2006/relationships/hyperlink" Target="https://www.justice.gov/osdbu/doing-business-department-justice" TargetMode="External"/><Relationship Id="rId1598" Type="http://schemas.openxmlformats.org/officeDocument/2006/relationships/hyperlink" Target="https://sam.gov/fal/91723d119d354b4e977c005dd47a6900/view" TargetMode="External"/><Relationship Id="rId97" Type="http://schemas.openxmlformats.org/officeDocument/2006/relationships/hyperlink" Target="https://urldefense.com/v3/__https:/www.grants.gov/web/grants/home.html__;!!FiG2giev53vN!6sxfF1sAvFOjycyhk2fdYVMXfZUYW1Ds_UXVaciBtzYJKo3z8ULHyQvQg4Ofc9vYVkBUxe6XLOLToDr9jMLXTbXHRA$" TargetMode="External"/><Relationship Id="rId730" Type="http://schemas.openxmlformats.org/officeDocument/2006/relationships/hyperlink" Target="safari-reader://www.americorps.gov/about/agency-overview/privacy-policy" TargetMode="External"/><Relationship Id="rId828" Type="http://schemas.openxmlformats.org/officeDocument/2006/relationships/image" Target="media/image21.jpeg"/><Relationship Id="rId1013" Type="http://schemas.openxmlformats.org/officeDocument/2006/relationships/hyperlink" Target="https://www.fema.gov/sites/default/files/documents/fema_purchasing-under-fema-award-state-entities_fact-sheet_0.pdf" TargetMode="External"/><Relationship Id="rId1360" Type="http://schemas.openxmlformats.org/officeDocument/2006/relationships/hyperlink" Target="https://www.nsf.gov/executive-orders" TargetMode="External"/><Relationship Id="rId1458" Type="http://schemas.openxmlformats.org/officeDocument/2006/relationships/hyperlink" Target="https://www.sba.gov/funding-programs/grants/grants-community-organizations" TargetMode="External"/><Relationship Id="rId1665" Type="http://schemas.openxmlformats.org/officeDocument/2006/relationships/hyperlink" Target="https://www.fsd.gov/gsafsd_sp" TargetMode="External"/><Relationship Id="rId1220" Type="http://schemas.openxmlformats.org/officeDocument/2006/relationships/hyperlink" Target="https://www.ojp.usdoj.gov/ovc/" TargetMode="External"/><Relationship Id="rId1318" Type="http://schemas.openxmlformats.org/officeDocument/2006/relationships/hyperlink" Target="https://www.arts.gov/grants/recent-grants" TargetMode="External"/><Relationship Id="rId1525" Type="http://schemas.openxmlformats.org/officeDocument/2006/relationships/hyperlink" Target="https://www.transportation.gov/grants/mpdg-announcement" TargetMode="External"/><Relationship Id="rId1732" Type="http://schemas.openxmlformats.org/officeDocument/2006/relationships/hyperlink" Target="http://statesidelegal.org/" TargetMode="External"/><Relationship Id="rId24" Type="http://schemas.openxmlformats.org/officeDocument/2006/relationships/hyperlink" Target="mailto:grantsinfo@oha.org" TargetMode="External"/><Relationship Id="rId173" Type="http://schemas.openxmlformats.org/officeDocument/2006/relationships/hyperlink" Target="https://www.grants.gov/search-results-detail/361364" TargetMode="External"/><Relationship Id="rId380" Type="http://schemas.openxmlformats.org/officeDocument/2006/relationships/hyperlink" Target="https://www.grants.gov/search-results-detail/360389" TargetMode="External"/><Relationship Id="rId240" Type="http://schemas.openxmlformats.org/officeDocument/2006/relationships/hyperlink" Target="https://www.grants.gov/search-results-detail/360574" TargetMode="External"/><Relationship Id="rId478" Type="http://schemas.openxmlformats.org/officeDocument/2006/relationships/hyperlink" Target="https://sam.gov/content/assistance-listings" TargetMode="External"/><Relationship Id="rId685" Type="http://schemas.openxmlformats.org/officeDocument/2006/relationships/image" Target="media/image7.png"/><Relationship Id="rId892" Type="http://schemas.openxmlformats.org/officeDocument/2006/relationships/hyperlink" Target="https://www.epa.gov/grants/office-land-and-emergency-management-grants-and-funding" TargetMode="External"/><Relationship Id="rId100" Type="http://schemas.openxmlformats.org/officeDocument/2006/relationships/hyperlink" Target="mailto:oar.sg.fellows@noaa.gov" TargetMode="External"/><Relationship Id="rId338" Type="http://schemas.openxmlformats.org/officeDocument/2006/relationships/hyperlink" Target="https://www.grants.gov/search-results-detail/360638" TargetMode="External"/><Relationship Id="rId545" Type="http://schemas.openxmlformats.org/officeDocument/2006/relationships/hyperlink" Target="https://www.grants.gov/search-results-detail/361009" TargetMode="External"/><Relationship Id="rId752" Type="http://schemas.openxmlformats.org/officeDocument/2006/relationships/hyperlink" Target="https://eda.gov/funding-opportunities/" TargetMode="External"/><Relationship Id="rId1175" Type="http://schemas.openxmlformats.org/officeDocument/2006/relationships/hyperlink" Target="mailto:Freddie.Everett@usdoj.gov" TargetMode="External"/><Relationship Id="rId1382" Type="http://schemas.openxmlformats.org/officeDocument/2006/relationships/hyperlink" Target="https://www.nsf.gov/updates-on-priorities" TargetMode="External"/><Relationship Id="rId405" Type="http://schemas.openxmlformats.org/officeDocument/2006/relationships/hyperlink" Target="https://www.grants.gov/search-results-detail/359940" TargetMode="External"/><Relationship Id="rId612" Type="http://schemas.openxmlformats.org/officeDocument/2006/relationships/hyperlink" Target="https://www.doi.gov/hawaiian/grants" TargetMode="External"/><Relationship Id="rId1035" Type="http://schemas.openxmlformats.org/officeDocument/2006/relationships/hyperlink" Target="https://www.fema.gov/sites/default/files/documents/fema_policy-405-143-1-prohibition-covered-services-equipment-gpd.pdf" TargetMode="External"/><Relationship Id="rId1242" Type="http://schemas.openxmlformats.org/officeDocument/2006/relationships/hyperlink" Target="mailto:memory.k.tanuvasa@hawaii.gov" TargetMode="External"/><Relationship Id="rId1687" Type="http://schemas.openxmlformats.org/officeDocument/2006/relationships/hyperlink" Target="mailto:GPDgrants@va.gov" TargetMode="External"/><Relationship Id="rId917" Type="http://schemas.openxmlformats.org/officeDocument/2006/relationships/hyperlink" Target="https://www.epa.gov/grants/uniform-requirements-managing-grants-apply-all-federal-executive-agencies" TargetMode="External"/><Relationship Id="rId1102" Type="http://schemas.openxmlformats.org/officeDocument/2006/relationships/hyperlink" Target="https://www.grants.gov/search-results-detail/360462" TargetMode="External"/><Relationship Id="rId1547" Type="http://schemas.openxmlformats.org/officeDocument/2006/relationships/image" Target="media/image79.png"/><Relationship Id="rId1754" Type="http://schemas.openxmlformats.org/officeDocument/2006/relationships/hyperlink" Target="https://www.va.gov/pacific-islands-health-care/billing-and-insurance" TargetMode="External"/><Relationship Id="rId46" Type="http://schemas.openxmlformats.org/officeDocument/2006/relationships/hyperlink" Target="https://sam.gov/content/assistance-listings" TargetMode="External"/><Relationship Id="rId1407" Type="http://schemas.openxmlformats.org/officeDocument/2006/relationships/hyperlink" Target="https://new.nsf.gov/funding/getting-started" TargetMode="External"/><Relationship Id="rId1614" Type="http://schemas.openxmlformats.org/officeDocument/2006/relationships/hyperlink" Target="https://www.grants.gov/forms" TargetMode="External"/><Relationship Id="rId195" Type="http://schemas.openxmlformats.org/officeDocument/2006/relationships/hyperlink" Target="https://www.grants.gov/search-results-detail/361394" TargetMode="External"/><Relationship Id="rId262" Type="http://schemas.openxmlformats.org/officeDocument/2006/relationships/hyperlink" Target="https://www.grants.gov/search-results-detail/360357" TargetMode="External"/><Relationship Id="rId567" Type="http://schemas.openxmlformats.org/officeDocument/2006/relationships/hyperlink" Target="https://www.whitehouse.gov/presidential-actions/2025/08/improving-oversight-of-federal-grantmaking/" TargetMode="External"/><Relationship Id="rId1197" Type="http://schemas.openxmlformats.org/officeDocument/2006/relationships/hyperlink" Target="https://ovc.ojp.gov/funding/opportunities/ovc-2025-172522" TargetMode="External"/><Relationship Id="rId122" Type="http://schemas.openxmlformats.org/officeDocument/2006/relationships/hyperlink" Target="https://www.grants.gov/search-results-detail/355705" TargetMode="External"/><Relationship Id="rId774" Type="http://schemas.openxmlformats.org/officeDocument/2006/relationships/image" Target="media/image15.jpeg"/><Relationship Id="rId981" Type="http://schemas.openxmlformats.org/officeDocument/2006/relationships/hyperlink" Target="https://www.sam.gov/SAM/" TargetMode="External"/><Relationship Id="rId1057" Type="http://schemas.openxmlformats.org/officeDocument/2006/relationships/hyperlink" Target="https://www.fema.gov" TargetMode="External"/><Relationship Id="rId427" Type="http://schemas.openxmlformats.org/officeDocument/2006/relationships/hyperlink" Target="https://www.grants.gov/search-results-detail/359865" TargetMode="External"/><Relationship Id="rId634" Type="http://schemas.openxmlformats.org/officeDocument/2006/relationships/hyperlink" Target="https://www.oha.org/resources/" TargetMode="External"/><Relationship Id="rId841" Type="http://schemas.openxmlformats.org/officeDocument/2006/relationships/hyperlink" Target="http://fafsa.gov/" TargetMode="External"/><Relationship Id="rId1264" Type="http://schemas.openxmlformats.org/officeDocument/2006/relationships/hyperlink" Target="https://www.dol.gov/grants" TargetMode="External"/><Relationship Id="rId1471" Type="http://schemas.openxmlformats.org/officeDocument/2006/relationships/hyperlink" Target="https://www.sba.gov/district/hawaii/doing-business-hawaii-district" TargetMode="External"/><Relationship Id="rId1569" Type="http://schemas.openxmlformats.org/officeDocument/2006/relationships/hyperlink" Target="https://www.irs.gov/taxtopics/tc101" TargetMode="External"/><Relationship Id="rId701" Type="http://schemas.openxmlformats.org/officeDocument/2006/relationships/image" Target="media/image13.png"/><Relationship Id="rId939" Type="http://schemas.openxmlformats.org/officeDocument/2006/relationships/hyperlink" Target="https://www3.epa.gov/grants-training/epa_grants_management_training_for_applicants_and_recipients_mod_1/story.html" TargetMode="External"/><Relationship Id="rId1124" Type="http://schemas.openxmlformats.org/officeDocument/2006/relationships/hyperlink" Target="https://www.imls.gov/find-funding/funding-opportunities/grant-programs/21st-century-museum-professionals-program" TargetMode="External"/><Relationship Id="rId1331" Type="http://schemas.openxmlformats.org/officeDocument/2006/relationships/hyperlink" Target="https://www.whitehouse.gov/presidential-actions/2025/01/ending-radical-indoctrination-in-k-12-schooling/" TargetMode="External"/><Relationship Id="rId1776" Type="http://schemas.openxmlformats.org/officeDocument/2006/relationships/hyperlink" Target="http://sbir.gsfc.nasa.gov/SBIR/SBIR.html" TargetMode="External"/><Relationship Id="rId68" Type="http://schemas.openxmlformats.org/officeDocument/2006/relationships/hyperlink" Target="https://usfs-public.box.com/s/u2u6e793q4mfrthlf7g3mwzas46zh56y" TargetMode="External"/><Relationship Id="rId1429" Type="http://schemas.openxmlformats.org/officeDocument/2006/relationships/image" Target="media/image51.png"/><Relationship Id="rId1636" Type="http://schemas.openxmlformats.org/officeDocument/2006/relationships/hyperlink" Target="https://www.va.gov/homeless/gpd.asp" TargetMode="External"/><Relationship Id="rId1703" Type="http://schemas.openxmlformats.org/officeDocument/2006/relationships/hyperlink" Target="https://www.va.gov/HOMELESS/docs/GPD/FactSheet-GPDGrantFundingTypes-July2022.pdf" TargetMode="External"/><Relationship Id="rId284" Type="http://schemas.openxmlformats.org/officeDocument/2006/relationships/hyperlink" Target="https://www.grants.gov/search-results-detail/361045" TargetMode="External"/><Relationship Id="rId491" Type="http://schemas.openxmlformats.org/officeDocument/2006/relationships/hyperlink" Target="https://www.ojp.gov/funding/docs/OJJDP-2025-172511" TargetMode="External"/><Relationship Id="rId144" Type="http://schemas.openxmlformats.org/officeDocument/2006/relationships/hyperlink" Target="https://ncrtm.ed.gov/RSAGrantInfo.aspx" TargetMode="External"/><Relationship Id="rId589" Type="http://schemas.openxmlformats.org/officeDocument/2006/relationships/hyperlink" Target="https://www.hrsa.gov/about/organization/offices/hrsa-iea/region-9" TargetMode="External"/><Relationship Id="rId796" Type="http://schemas.openxmlformats.org/officeDocument/2006/relationships/hyperlink" Target="https://seagrant.soest.hawaii.edu/about/opportunities/" TargetMode="External"/><Relationship Id="rId351" Type="http://schemas.openxmlformats.org/officeDocument/2006/relationships/hyperlink" Target="https://www.grants.gov/search-results-detail/360606" TargetMode="External"/><Relationship Id="rId449" Type="http://schemas.openxmlformats.org/officeDocument/2006/relationships/hyperlink" Target="mailto:lisa.pendleton@fda.hhs.gov" TargetMode="External"/><Relationship Id="rId656" Type="http://schemas.openxmlformats.org/officeDocument/2006/relationships/hyperlink" Target="https://www.rd.usda.gov/programs-services/business-programs/rural-cooperative-development-grant-program/hi" TargetMode="External"/><Relationship Id="rId863" Type="http://schemas.openxmlformats.org/officeDocument/2006/relationships/hyperlink" Target="https://www2.ed.gov/fund/grant/find/edlite-forecast.html" TargetMode="External"/><Relationship Id="rId1079" Type="http://schemas.openxmlformats.org/officeDocument/2006/relationships/hyperlink" Target="https://www.huduser.gov/portal/" TargetMode="External"/><Relationship Id="rId1286" Type="http://schemas.openxmlformats.org/officeDocument/2006/relationships/hyperlink" Target="http://www.dol.gov/vets/grants/grants/main.htm" TargetMode="External"/><Relationship Id="rId1493" Type="http://schemas.openxmlformats.org/officeDocument/2006/relationships/hyperlink" Target="http://www.sam.gov/" TargetMode="External"/><Relationship Id="rId211" Type="http://schemas.openxmlformats.org/officeDocument/2006/relationships/hyperlink" Target="https://www.grants.gov/search-results-detail/360006" TargetMode="External"/><Relationship Id="rId309" Type="http://schemas.openxmlformats.org/officeDocument/2006/relationships/hyperlink" Target="https://www.grants.gov/search-results-detail/361186" TargetMode="External"/><Relationship Id="rId516" Type="http://schemas.openxmlformats.org/officeDocument/2006/relationships/hyperlink" Target="https://www.grants.gov/search-results-detail/361036" TargetMode="External"/><Relationship Id="rId1146" Type="http://schemas.openxmlformats.org/officeDocument/2006/relationships/hyperlink" Target="https://www.bsee.gov/who-we-are/working-with-us/doing-business-with-bsee" TargetMode="External"/><Relationship Id="rId723" Type="http://schemas.openxmlformats.org/officeDocument/2006/relationships/hyperlink" Target="https://my.americorps.gov/mp/login.do" TargetMode="External"/><Relationship Id="rId930" Type="http://schemas.openxmlformats.org/officeDocument/2006/relationships/hyperlink" Target="https://www.epa.gov/grants/forms/subscribe-epa-grants-update-listserv" TargetMode="External"/><Relationship Id="rId1006" Type="http://schemas.openxmlformats.org/officeDocument/2006/relationships/image" Target="media/image36.png"/><Relationship Id="rId1353" Type="http://schemas.openxmlformats.org/officeDocument/2006/relationships/hyperlink" Target="https://www.nsf.gov/funding/opportunities" TargetMode="External"/><Relationship Id="rId1560" Type="http://schemas.openxmlformats.org/officeDocument/2006/relationships/hyperlink" Target="https://www.grants.gov/web/grants/learn-grants/grants-101.html" TargetMode="External"/><Relationship Id="rId1658" Type="http://schemas.openxmlformats.org/officeDocument/2006/relationships/hyperlink" Target="https://www.cem.va.gov/grants/" TargetMode="External"/><Relationship Id="rId1213" Type="http://schemas.openxmlformats.org/officeDocument/2006/relationships/hyperlink" Target="https://ag.hawaii.gov/cpja/files/2018/06/GP-Brochure-2018-06.pdf" TargetMode="External"/><Relationship Id="rId1420" Type="http://schemas.openxmlformats.org/officeDocument/2006/relationships/hyperlink" Target="https://www.sbir.gov/" TargetMode="External"/><Relationship Id="rId1518" Type="http://schemas.openxmlformats.org/officeDocument/2006/relationships/image" Target="media/image68.jpeg"/><Relationship Id="rId1725" Type="http://schemas.openxmlformats.org/officeDocument/2006/relationships/hyperlink" Target="http://www.hhs.gov/" TargetMode="External"/><Relationship Id="rId17" Type="http://schemas.openxmlformats.org/officeDocument/2006/relationships/hyperlink" Target="https://www.eauth.usda.gov/" TargetMode="External"/><Relationship Id="rId166" Type="http://schemas.openxmlformats.org/officeDocument/2006/relationships/hyperlink" Target="https://www.grants.gov/search-results-detail/360971" TargetMode="External"/><Relationship Id="rId373" Type="http://schemas.openxmlformats.org/officeDocument/2006/relationships/hyperlink" Target="https://www.grants.gov/search-results-detail/360402" TargetMode="External"/><Relationship Id="rId580" Type="http://schemas.openxmlformats.org/officeDocument/2006/relationships/hyperlink" Target="https://www.grants.gov/search-results-detail/360391" TargetMode="External"/><Relationship Id="rId1" Type="http://schemas.openxmlformats.org/officeDocument/2006/relationships/customXml" Target="../customXml/item1.xml"/><Relationship Id="rId233" Type="http://schemas.openxmlformats.org/officeDocument/2006/relationships/hyperlink" Target="https://www.grants.gov/search-results-detail/358816" TargetMode="External"/><Relationship Id="rId440" Type="http://schemas.openxmlformats.org/officeDocument/2006/relationships/hyperlink" Target="https://www.grants.gov/search-results-detail/360976" TargetMode="External"/><Relationship Id="rId678" Type="http://schemas.openxmlformats.org/officeDocument/2006/relationships/hyperlink" Target="https://www.rd.usda.gov/programs-services/community-facilities/rural-community-development-initiative-grants/hi" TargetMode="External"/><Relationship Id="rId885" Type="http://schemas.openxmlformats.org/officeDocument/2006/relationships/hyperlink" Target="https://www.epa.gov/exchangenetwork/exchange-network-grant-program" TargetMode="External"/><Relationship Id="rId1070" Type="http://schemas.openxmlformats.org/officeDocument/2006/relationships/hyperlink" Target="https://twitter.com/usfire" TargetMode="External"/><Relationship Id="rId300" Type="http://schemas.openxmlformats.org/officeDocument/2006/relationships/hyperlink" Target="https://www.grants.gov/search-results-detail/361216" TargetMode="External"/><Relationship Id="rId538" Type="http://schemas.openxmlformats.org/officeDocument/2006/relationships/hyperlink" Target="https://www.neh.gov/grants/research/scholarly-editions-and-translations-grants" TargetMode="External"/><Relationship Id="rId745" Type="http://schemas.openxmlformats.org/officeDocument/2006/relationships/hyperlink" Target="mailto:HI@cns.gov" TargetMode="External"/><Relationship Id="rId952" Type="http://schemas.openxmlformats.org/officeDocument/2006/relationships/hyperlink" Target="https://www.epa.gov/grants/implementation-quality-assurance-requirements-organizations-receiving-epa-financial" TargetMode="External"/><Relationship Id="rId1168" Type="http://schemas.openxmlformats.org/officeDocument/2006/relationships/hyperlink" Target="https://www.justice.gov/jmd/pss/index.html" TargetMode="External"/><Relationship Id="rId1375" Type="http://schemas.openxmlformats.org/officeDocument/2006/relationships/hyperlink" Target="https://www.nsf.gov/executive-orders" TargetMode="External"/><Relationship Id="rId1582" Type="http://schemas.openxmlformats.org/officeDocument/2006/relationships/hyperlink" Target="https://sam.gov/fal/bbc6010b0f474d36ba98238cb7062e55/view" TargetMode="External"/><Relationship Id="rId81" Type="http://schemas.openxmlformats.org/officeDocument/2006/relationships/hyperlink" Target="mailto:grantapplicationquestions@usda.gov" TargetMode="External"/><Relationship Id="rId605" Type="http://schemas.openxmlformats.org/officeDocument/2006/relationships/hyperlink" Target="https://www.noaa.gov/sites/default/files/2021-11/NIYSHI.pdf" TargetMode="External"/><Relationship Id="rId812" Type="http://schemas.openxmlformats.org/officeDocument/2006/relationships/hyperlink" Target="http://www.seagrant.noaa.gov/" TargetMode="External"/><Relationship Id="rId1028" Type="http://schemas.openxmlformats.org/officeDocument/2006/relationships/hyperlink" Target="https://www.justice.gov/disaster-fraud/ncdf-disaster-complaint-form" TargetMode="External"/><Relationship Id="rId1235" Type="http://schemas.openxmlformats.org/officeDocument/2006/relationships/hyperlink" Target="https://ag.hawaii.gov/cpja/files/2025/05/CPJAD-eGrants-Application-Instructions-rev-2025_04_29.pdf" TargetMode="External"/><Relationship Id="rId1442" Type="http://schemas.openxmlformats.org/officeDocument/2006/relationships/hyperlink" Target="https://www.sba.gov/local-assistance/export-trade-assistance/export-finance-managers" TargetMode="External"/><Relationship Id="rId1302" Type="http://schemas.openxmlformats.org/officeDocument/2006/relationships/image" Target="media/image48.png"/><Relationship Id="rId1747" Type="http://schemas.openxmlformats.org/officeDocument/2006/relationships/hyperlink" Target="https://www.va.gov/health-care/get-medical-records/" TargetMode="External"/><Relationship Id="rId39" Type="http://schemas.openxmlformats.org/officeDocument/2006/relationships/hyperlink" Target="https://www.nifa.usda.gov/grants/funding-opportunities/organic-agriculture-research-extension-initiative" TargetMode="External"/><Relationship Id="rId1607" Type="http://schemas.openxmlformats.org/officeDocument/2006/relationships/hyperlink" Target="https://department.va.gov/grants/" TargetMode="External"/><Relationship Id="rId188" Type="http://schemas.openxmlformats.org/officeDocument/2006/relationships/hyperlink" Target="https://www.grants.gov/search-results-detail/361322" TargetMode="External"/><Relationship Id="rId395" Type="http://schemas.openxmlformats.org/officeDocument/2006/relationships/hyperlink" Target="https://www.grants.gov/search-results-detail/359003" TargetMode="External"/><Relationship Id="rId255" Type="http://schemas.openxmlformats.org/officeDocument/2006/relationships/hyperlink" Target="https://www.grants.gov/search-results-detail/360957" TargetMode="External"/><Relationship Id="rId462" Type="http://schemas.openxmlformats.org/officeDocument/2006/relationships/hyperlink" Target="https://www.grants.gov/search-results-detail/361206" TargetMode="External"/><Relationship Id="rId1092" Type="http://schemas.openxmlformats.org/officeDocument/2006/relationships/hyperlink" Target="https://esnaps.hud.gov" TargetMode="External"/><Relationship Id="rId1397" Type="http://schemas.openxmlformats.org/officeDocument/2006/relationships/hyperlink" Target="https://uscode.house.gov/view.xhtml?req=(title:42%20section:1862p-14%20edition:prelim)" TargetMode="External"/><Relationship Id="rId115" Type="http://schemas.openxmlformats.org/officeDocument/2006/relationships/hyperlink" Target="https://www.grants.gov/search-results-detail/356127" TargetMode="External"/><Relationship Id="rId322" Type="http://schemas.openxmlformats.org/officeDocument/2006/relationships/hyperlink" Target="https://www.grants.gov/search-results-detail/360875" TargetMode="External"/><Relationship Id="rId767" Type="http://schemas.openxmlformats.org/officeDocument/2006/relationships/hyperlink" Target="https://www.sam.gov/" TargetMode="External"/><Relationship Id="rId974" Type="http://schemas.openxmlformats.org/officeDocument/2006/relationships/hyperlink" Target="https://www.epa.gov/grants/forms/subscribe-epa-grants-update-listserv" TargetMode="External"/><Relationship Id="rId627" Type="http://schemas.openxmlformats.org/officeDocument/2006/relationships/hyperlink" Target="https://www.doi.gov/hawaiian/climate-resilience" TargetMode="External"/><Relationship Id="rId834" Type="http://schemas.openxmlformats.org/officeDocument/2006/relationships/hyperlink" Target="https://www.ed.gov/grants-and-programs/apply-for-a-grant/getting-started-with-discretionary-grant-applications" TargetMode="External"/><Relationship Id="rId1257" Type="http://schemas.openxmlformats.org/officeDocument/2006/relationships/hyperlink" Target="https://ag.hawaii.gov/cpja/home/hawaii-sexual-assault-response-and-training-hsart-program/" TargetMode="External"/><Relationship Id="rId1464" Type="http://schemas.openxmlformats.org/officeDocument/2006/relationships/hyperlink" Target="http://www.sba.gov/federal-contracting/contracting-assistance-programs/hubzone-program" TargetMode="External"/><Relationship Id="rId1671" Type="http://schemas.openxmlformats.org/officeDocument/2006/relationships/hyperlink" Target="https://www.fsrs.gov/" TargetMode="External"/><Relationship Id="rId901" Type="http://schemas.openxmlformats.org/officeDocument/2006/relationships/hyperlink" Target="https://www.epa.gov/grants/grant-competition-resources" TargetMode="External"/><Relationship Id="rId1117" Type="http://schemas.openxmlformats.org/officeDocument/2006/relationships/hyperlink" Target="https://www.hud.gov/sites/dfiles/SPM/documents/EO14008TacklingtheClimateCrisis.pdf" TargetMode="External"/><Relationship Id="rId1324" Type="http://schemas.openxmlformats.org/officeDocument/2006/relationships/hyperlink" Target="https://www.neh.gov/news/neh-announces-new-grant-program-enhance-access-documents-americas-founding" TargetMode="External"/><Relationship Id="rId1531" Type="http://schemas.openxmlformats.org/officeDocument/2006/relationships/hyperlink" Target="https://www.transportation.gov/av/grants" TargetMode="External"/><Relationship Id="rId1769" Type="http://schemas.openxmlformats.org/officeDocument/2006/relationships/hyperlink" Target="http://www.justice.gov/archive/fbci/index.html" TargetMode="External"/><Relationship Id="rId30" Type="http://schemas.openxmlformats.org/officeDocument/2006/relationships/hyperlink" Target="https://sam.gov/content/assistance-listings" TargetMode="External"/><Relationship Id="rId1629" Type="http://schemas.openxmlformats.org/officeDocument/2006/relationships/hyperlink" Target="https://www.sba.gov/about-sba/sba-locations/headquarters-offices/office-veterans-business-development" TargetMode="External"/><Relationship Id="rId277" Type="http://schemas.openxmlformats.org/officeDocument/2006/relationships/hyperlink" Target="https://www.grants.gov/search-results-detail/360996" TargetMode="External"/><Relationship Id="rId484" Type="http://schemas.openxmlformats.org/officeDocument/2006/relationships/hyperlink" Target="mailto:OJP.ResponseCenter@usdoj.gov" TargetMode="External"/><Relationship Id="rId137" Type="http://schemas.openxmlformats.org/officeDocument/2006/relationships/hyperlink" Target="https://www.grants.gov/search-results-detail/361285" TargetMode="External"/><Relationship Id="rId344" Type="http://schemas.openxmlformats.org/officeDocument/2006/relationships/hyperlink" Target="https://www.grants.gov/search-results-detail/360674" TargetMode="External"/><Relationship Id="rId691" Type="http://schemas.openxmlformats.org/officeDocument/2006/relationships/image" Target="media/image10.jpeg"/><Relationship Id="rId789" Type="http://schemas.openxmlformats.org/officeDocument/2006/relationships/hyperlink" Target="http://www.ita.doc.gov/td/mdcp/" TargetMode="External"/><Relationship Id="rId996" Type="http://schemas.openxmlformats.org/officeDocument/2006/relationships/hyperlink" Target="https://www.dhs.gov/now-leaving?external_url=https%3A%2F%2Fuscgboating.org%2Fgrants%2Findex.php&amp;back_url=https%3A%2F%2Fwww.dhs.gov%2Fdhs-financial-assistance%232" TargetMode="External"/><Relationship Id="rId551" Type="http://schemas.openxmlformats.org/officeDocument/2006/relationships/hyperlink" Target="https://www.grants.gov/search-results-detail/361412" TargetMode="External"/><Relationship Id="rId649" Type="http://schemas.openxmlformats.org/officeDocument/2006/relationships/hyperlink" Target="https://www.oha.org/scholarships" TargetMode="External"/><Relationship Id="rId856" Type="http://schemas.openxmlformats.org/officeDocument/2006/relationships/hyperlink" Target="http://www.ed.gov/" TargetMode="External"/><Relationship Id="rId1181" Type="http://schemas.openxmlformats.org/officeDocument/2006/relationships/hyperlink" Target="https://www.justice.gov/dojgrantsprogramplan" TargetMode="External"/><Relationship Id="rId1279" Type="http://schemas.openxmlformats.org/officeDocument/2006/relationships/hyperlink" Target="https://d2leuf3vilid4d.cloudfront.net/MediaFiles/ws/REO/Folders/%7B83C08078-06BC-4B83-9FCA-B36176E0DE50%7D/637829454239438146/index.htm?rev=" TargetMode="External"/><Relationship Id="rId1486" Type="http://schemas.openxmlformats.org/officeDocument/2006/relationships/hyperlink" Target="https://www.census.gov/naics/" TargetMode="External"/><Relationship Id="rId204" Type="http://schemas.openxmlformats.org/officeDocument/2006/relationships/hyperlink" Target="https://sam.gov/content/assistance-listings" TargetMode="External"/><Relationship Id="rId411" Type="http://schemas.openxmlformats.org/officeDocument/2006/relationships/hyperlink" Target="https://www.grants.gov/search-results-detail/359889" TargetMode="External"/><Relationship Id="rId509" Type="http://schemas.openxmlformats.org/officeDocument/2006/relationships/hyperlink" Target="mailto:RESTART_FOA-ETA-26-17@dol.gov" TargetMode="External"/><Relationship Id="rId1041" Type="http://schemas.openxmlformats.org/officeDocument/2006/relationships/hyperlink" Target="https://www.grants.gov/web/grants/learn-grants/grants-101/grant-lifecycle.html" TargetMode="External"/><Relationship Id="rId1139" Type="http://schemas.openxmlformats.org/officeDocument/2006/relationships/hyperlink" Target="https://www.imls.gov/find-funding/funding-opportunities/grant-programs/native-american-native-hawaiian-museum-services" TargetMode="External"/><Relationship Id="rId1346" Type="http://schemas.openxmlformats.org/officeDocument/2006/relationships/hyperlink" Target="https://www.nsf.gov/updates-on-priorities" TargetMode="External"/><Relationship Id="rId1693" Type="http://schemas.openxmlformats.org/officeDocument/2006/relationships/hyperlink" Target="https://www.va.gov/HOMELESS/docs/GPD/UDPaaS_TutorialHowToUploadIDCR.pdf" TargetMode="External"/><Relationship Id="rId716" Type="http://schemas.openxmlformats.org/officeDocument/2006/relationships/hyperlink" Target="mailto:NCCCProjectApplications@americorps.gov" TargetMode="External"/><Relationship Id="rId923" Type="http://schemas.openxmlformats.org/officeDocument/2006/relationships/hyperlink" Target="https://www.epa.gov/grants/epas-financial-assistance-infrastructure-programs-subject-build-america-buy-america-act" TargetMode="External"/><Relationship Id="rId1553" Type="http://schemas.openxmlformats.org/officeDocument/2006/relationships/hyperlink" Target="https://www.fhwa.dot.gov/about/webstate.cfm" TargetMode="External"/><Relationship Id="rId1760" Type="http://schemas.openxmlformats.org/officeDocument/2006/relationships/hyperlink" Target="https://www.va.gov/pacific-islands-health-care/events" TargetMode="External"/><Relationship Id="rId52" Type="http://schemas.openxmlformats.org/officeDocument/2006/relationships/hyperlink" Target="https://www.rd.usda.gov/programs-services/value-added-producer-grants" TargetMode="External"/><Relationship Id="rId1206" Type="http://schemas.openxmlformats.org/officeDocument/2006/relationships/hyperlink" Target="https://bja.ojp.gov/funding/peer-review" TargetMode="External"/><Relationship Id="rId1413" Type="http://schemas.openxmlformats.org/officeDocument/2006/relationships/hyperlink" Target="https://new.nsf.gov/funding/opportunities" TargetMode="External"/><Relationship Id="rId1620" Type="http://schemas.openxmlformats.org/officeDocument/2006/relationships/hyperlink" Target="https://www.vaoig.gov/hotline/online-forms" TargetMode="External"/><Relationship Id="rId1718" Type="http://schemas.openxmlformats.org/officeDocument/2006/relationships/hyperlink" Target="http://www.grants.gov/" TargetMode="External"/><Relationship Id="rId299" Type="http://schemas.openxmlformats.org/officeDocument/2006/relationships/hyperlink" Target="https://www.grants.gov/search-results-detail/361204" TargetMode="External"/><Relationship Id="rId159" Type="http://schemas.openxmlformats.org/officeDocument/2006/relationships/hyperlink" Target="https://sam.gov/content/assistance-listings" TargetMode="External"/><Relationship Id="rId366" Type="http://schemas.openxmlformats.org/officeDocument/2006/relationships/hyperlink" Target="https://www.grants.gov/search-results-detail/360541" TargetMode="External"/><Relationship Id="rId573" Type="http://schemas.openxmlformats.org/officeDocument/2006/relationships/hyperlink" Target="https://www.va.gov/burials-memorials/veterans-burial-allowance/" TargetMode="External"/><Relationship Id="rId780" Type="http://schemas.openxmlformats.org/officeDocument/2006/relationships/hyperlink" Target="https://www.eda.gov/sites/default/files/2024-05/EDA_Reauthorization_HAWAII.pdf" TargetMode="External"/><Relationship Id="rId226" Type="http://schemas.openxmlformats.org/officeDocument/2006/relationships/hyperlink" Target="https://www.grants.gov/search-results-detail/359862" TargetMode="External"/><Relationship Id="rId433" Type="http://schemas.openxmlformats.org/officeDocument/2006/relationships/hyperlink" Target="https://www.grants.gov/search-results-detail/358823" TargetMode="External"/><Relationship Id="rId878" Type="http://schemas.openxmlformats.org/officeDocument/2006/relationships/hyperlink" Target="https://www.epa.gov/P3/learn-about-p3-program" TargetMode="External"/><Relationship Id="rId1063" Type="http://schemas.openxmlformats.org/officeDocument/2006/relationships/hyperlink" Target="http://www.twitter.com/usfws" TargetMode="External"/><Relationship Id="rId1270" Type="http://schemas.openxmlformats.org/officeDocument/2006/relationships/hyperlink" Target="https://www.dol.gov/grants#action" TargetMode="External"/><Relationship Id="rId640" Type="http://schemas.openxmlformats.org/officeDocument/2006/relationships/hyperlink" Target="http://kamakakoi.com/" TargetMode="External"/><Relationship Id="rId738" Type="http://schemas.openxmlformats.org/officeDocument/2006/relationships/hyperlink" Target="safari-reader://www.americorps.gov/about/agency-overview/vulnerability-disclosure-policy" TargetMode="External"/><Relationship Id="rId945" Type="http://schemas.openxmlformats.org/officeDocument/2006/relationships/hyperlink" Target="https://www.fsd.gov/gsafsd_sp?id=kb_category&amp;kb_category=574f768c1b0f64108aa3a8eae54bcbf3&amp;kb_id=f66d8e6cdb76d4100d73f81d0f9619c6" TargetMode="External"/><Relationship Id="rId1368" Type="http://schemas.openxmlformats.org/officeDocument/2006/relationships/hyperlink" Target="https://www.nsf.gov/executive-orders" TargetMode="External"/><Relationship Id="rId1575" Type="http://schemas.openxmlformats.org/officeDocument/2006/relationships/hyperlink" Target="https://www.va.gov/geriatrics/pages/State_Veterans_Home_Program_Construction.asp" TargetMode="External"/><Relationship Id="rId74" Type="http://schemas.openxmlformats.org/officeDocument/2006/relationships/hyperlink" Target="https://www.grants.gov/search-results-detail/361169" TargetMode="External"/><Relationship Id="rId500" Type="http://schemas.openxmlformats.org/officeDocument/2006/relationships/hyperlink" Target="mailto:OJP.ResponseCenter@usdoj.gov" TargetMode="External"/><Relationship Id="rId805" Type="http://schemas.openxmlformats.org/officeDocument/2006/relationships/hyperlink" Target="https://seagrant.soest.hawaii.edu/about/opportunities/" TargetMode="External"/><Relationship Id="rId1130" Type="http://schemas.openxmlformats.org/officeDocument/2006/relationships/hyperlink" Target="https://www.imls.gov/find-funding/funding-opportunities/grant-programs/museum-assessment-program" TargetMode="External"/><Relationship Id="rId1228" Type="http://schemas.openxmlformats.org/officeDocument/2006/relationships/hyperlink" Target="https://ag.hawaii.gov/cpja/files/2026/01/20261116-FY-24-JAG-Solicitation-Part-III-AG_CPJAD-01b-Budget-Detail-Forms-rev-2025_01_08.xlsx" TargetMode="External"/><Relationship Id="rId1435" Type="http://schemas.openxmlformats.org/officeDocument/2006/relationships/image" Target="media/image54.png"/><Relationship Id="rId1642" Type="http://schemas.openxmlformats.org/officeDocument/2006/relationships/hyperlink" Target="https://department.va.gov/veteran-sports/grant-program/" TargetMode="External"/><Relationship Id="rId1502" Type="http://schemas.openxmlformats.org/officeDocument/2006/relationships/hyperlink" Target="https://www.state.gov/about-us-office-of-the-procurement-executive/" TargetMode="External"/><Relationship Id="rId290" Type="http://schemas.openxmlformats.org/officeDocument/2006/relationships/hyperlink" Target="https://www.grants.gov/search-results-detail/361284" TargetMode="External"/><Relationship Id="rId388" Type="http://schemas.openxmlformats.org/officeDocument/2006/relationships/hyperlink" Target="https://www.grants.gov/search-results-detail/360575" TargetMode="External"/><Relationship Id="rId150" Type="http://schemas.openxmlformats.org/officeDocument/2006/relationships/hyperlink" Target="https://www.grants.gov/search-results-detail/361393" TargetMode="External"/><Relationship Id="rId595" Type="http://schemas.openxmlformats.org/officeDocument/2006/relationships/hyperlink" Target="https://www.usgs.gov/search?keywords=Hawaii" TargetMode="External"/><Relationship Id="rId248" Type="http://schemas.openxmlformats.org/officeDocument/2006/relationships/hyperlink" Target="https://simpler.grants.gov/opportunity/3ce34d48-9ae9-4b63-9bbe-85f0a0d279c9" TargetMode="External"/><Relationship Id="rId455" Type="http://schemas.openxmlformats.org/officeDocument/2006/relationships/hyperlink" Target="https://sam.gov/content/assistance-listings" TargetMode="External"/><Relationship Id="rId662" Type="http://schemas.openxmlformats.org/officeDocument/2006/relationships/hyperlink" Target="https://www.rd.usda.gov/programs-services/community-facilities/community-facilities-guaranteed-loan-program/hi" TargetMode="External"/><Relationship Id="rId1085" Type="http://schemas.openxmlformats.org/officeDocument/2006/relationships/hyperlink" Target="https://www.hud.gov/program_offices/spm/gmomgmt/grantsinfo" TargetMode="External"/><Relationship Id="rId1292" Type="http://schemas.openxmlformats.org/officeDocument/2006/relationships/hyperlink" Target="https://www.msha.gov/training-education/training-programs-courses" TargetMode="External"/><Relationship Id="rId108" Type="http://schemas.openxmlformats.org/officeDocument/2006/relationships/hyperlink" Target="https://www.grants.gov/search-results-detail/359225" TargetMode="External"/><Relationship Id="rId315" Type="http://schemas.openxmlformats.org/officeDocument/2006/relationships/hyperlink" Target="https://www.grants.gov/search-results-detail/361010" TargetMode="External"/><Relationship Id="rId522" Type="http://schemas.openxmlformats.org/officeDocument/2006/relationships/hyperlink" Target="https://www.arts.gov/grants/research-awards" TargetMode="External"/><Relationship Id="rId967" Type="http://schemas.openxmlformats.org/officeDocument/2006/relationships/hyperlink" Target="https://www.epa.gov/grants/recipient-training-opportunities" TargetMode="External"/><Relationship Id="rId1152" Type="http://schemas.openxmlformats.org/officeDocument/2006/relationships/hyperlink" Target="https://www.census.gov/naics/" TargetMode="External"/><Relationship Id="rId1597" Type="http://schemas.openxmlformats.org/officeDocument/2006/relationships/hyperlink" Target="https://www.va.gov/homeless/lsv.asp" TargetMode="External"/><Relationship Id="rId96" Type="http://schemas.openxmlformats.org/officeDocument/2006/relationships/hyperlink" Target="https://urldefense.com/v3/__https:/sam.gov/content/home__;!!FiG2giev53vN!6sxfF1sAvFOjycyhk2fdYVMXfZUYW1Ds_UXVaciBtzYJKo3z8ULHyQvQg4Ofc9vYVkBUxe6XLOLToDr9jML3HFOGrg$" TargetMode="External"/><Relationship Id="rId827" Type="http://schemas.openxmlformats.org/officeDocument/2006/relationships/hyperlink" Target="https://business.defense.gov/Work-with-us/Guide-to-working-with-DoD/" TargetMode="External"/><Relationship Id="rId1012" Type="http://schemas.openxmlformats.org/officeDocument/2006/relationships/hyperlink" Target="https://www.fema.gov/about/civil-rights" TargetMode="External"/><Relationship Id="rId1457" Type="http://schemas.openxmlformats.org/officeDocument/2006/relationships/hyperlink" Target="https://www.sba.gov/funding-programs/loans/covid-19-relief-options/preventing-fraud-identity-theft" TargetMode="External"/><Relationship Id="rId1664" Type="http://schemas.openxmlformats.org/officeDocument/2006/relationships/hyperlink" Target="https://alpha.sam.gov/sites/default/files/2024-10/entity-checklist.pdf" TargetMode="External"/><Relationship Id="rId1317" Type="http://schemas.openxmlformats.org/officeDocument/2006/relationships/hyperlink" Target="https://www.arts.gov/impact/regional-profiles" TargetMode="External"/><Relationship Id="rId1524" Type="http://schemas.openxmlformats.org/officeDocument/2006/relationships/image" Target="media/image71.jpeg"/><Relationship Id="rId1731" Type="http://schemas.openxmlformats.org/officeDocument/2006/relationships/hyperlink" Target="https://www.justice.gov/" TargetMode="External"/><Relationship Id="rId23" Type="http://schemas.openxmlformats.org/officeDocument/2006/relationships/hyperlink" Target="https://vendors.ehawaii.gov/hce/" TargetMode="External"/><Relationship Id="rId172" Type="http://schemas.openxmlformats.org/officeDocument/2006/relationships/hyperlink" Target="https://www.grants.gov/search-results-detail/361429" TargetMode="External"/><Relationship Id="rId477" Type="http://schemas.openxmlformats.org/officeDocument/2006/relationships/hyperlink" Target="https://www.grants.gov/search-results-detail/361219" TargetMode="External"/><Relationship Id="rId684" Type="http://schemas.openxmlformats.org/officeDocument/2006/relationships/hyperlink" Target="https://www.rd.usda.gov/programs-services/all-programs/hi?page=0" TargetMode="External"/><Relationship Id="rId337" Type="http://schemas.openxmlformats.org/officeDocument/2006/relationships/hyperlink" Target="https://www.grants.gov/search-results-detail/360639" TargetMode="External"/><Relationship Id="rId891" Type="http://schemas.openxmlformats.org/officeDocument/2006/relationships/hyperlink" Target="https://www.epa.gov/sbir" TargetMode="External"/><Relationship Id="rId989" Type="http://schemas.openxmlformats.org/officeDocument/2006/relationships/hyperlink" Target="https://www.hhs.gov/grants/grants/index.html" TargetMode="External"/><Relationship Id="rId544" Type="http://schemas.openxmlformats.org/officeDocument/2006/relationships/hyperlink" Target="https://www.grants.gov/search-results-detail/361238" TargetMode="External"/><Relationship Id="rId751" Type="http://schemas.openxmlformats.org/officeDocument/2006/relationships/hyperlink" Target="https://www.eda.gov/archives/2021/coronavirus/" TargetMode="External"/><Relationship Id="rId849" Type="http://schemas.openxmlformats.org/officeDocument/2006/relationships/hyperlink" Target="https://www.ed.gov/about/business-with-ed/contracts-and-acquisitions/build-america-buy-america-waivers" TargetMode="External"/><Relationship Id="rId1174" Type="http://schemas.openxmlformats.org/officeDocument/2006/relationships/hyperlink" Target="https://www.usmarshals.gov/business/index.html" TargetMode="External"/><Relationship Id="rId1381" Type="http://schemas.openxmlformats.org/officeDocument/2006/relationships/hyperlink" Target="https://www.nsf.gov/updates-on-priorities" TargetMode="External"/><Relationship Id="rId1479" Type="http://schemas.openxmlformats.org/officeDocument/2006/relationships/hyperlink" Target="https://www.state.gov/statements-of-interest-requests-for-proposals-and-notices-of-funding-opportunity/" TargetMode="External"/><Relationship Id="rId1686" Type="http://schemas.openxmlformats.org/officeDocument/2006/relationships/hyperlink" Target="https://www.grants.gov/" TargetMode="External"/><Relationship Id="rId404" Type="http://schemas.openxmlformats.org/officeDocument/2006/relationships/hyperlink" Target="https://www.grants.gov/search-results-detail/359941" TargetMode="External"/><Relationship Id="rId611" Type="http://schemas.openxmlformats.org/officeDocument/2006/relationships/image" Target="media/image2.tiff"/><Relationship Id="rId1034" Type="http://schemas.openxmlformats.org/officeDocument/2006/relationships/hyperlink" Target="https://www.justice.gov/disaster-fraud/ncdf-disaster-complaint-form" TargetMode="External"/><Relationship Id="rId1241" Type="http://schemas.openxmlformats.org/officeDocument/2006/relationships/hyperlink" Target="https://ag.hawaii.gov/cpja/files/2021/12/Policies-and-Procedures-Submission-of-Financial-Reports-12_2021.pdf" TargetMode="External"/><Relationship Id="rId1339" Type="http://schemas.openxmlformats.org/officeDocument/2006/relationships/hyperlink" Target="https://www.nsf.gov/executive-orders" TargetMode="External"/><Relationship Id="rId709" Type="http://schemas.openxmlformats.org/officeDocument/2006/relationships/hyperlink" Target="safari-reader://www.americorps.gov/sites/default/files/document/2025-07/3.%20Service%20Project%20Application_AmeriCorps%20NCCC.pdf" TargetMode="External"/><Relationship Id="rId916" Type="http://schemas.openxmlformats.org/officeDocument/2006/relationships/hyperlink" Target="https://www.epa.gov/grants/introduction-regulations-policies-and-guidance-epa-grants" TargetMode="External"/><Relationship Id="rId1101" Type="http://schemas.openxmlformats.org/officeDocument/2006/relationships/hyperlink" Target="https://grants.gov/search-results-detail/360278" TargetMode="External"/><Relationship Id="rId1546" Type="http://schemas.openxmlformats.org/officeDocument/2006/relationships/hyperlink" Target="https://sam.gov/content/assistance-listings" TargetMode="External"/><Relationship Id="rId1753" Type="http://schemas.openxmlformats.org/officeDocument/2006/relationships/hyperlink" Target="https://www.va.gov/pacific-islands-health-care/contact-us" TargetMode="External"/><Relationship Id="rId45" Type="http://schemas.openxmlformats.org/officeDocument/2006/relationships/hyperlink" Target="https://www.grants.gov/search-results-detail/361444" TargetMode="External"/><Relationship Id="rId1406" Type="http://schemas.openxmlformats.org/officeDocument/2006/relationships/hyperlink" Target="https://www.nsf.gov/awardsearch/" TargetMode="External"/><Relationship Id="rId1613" Type="http://schemas.openxmlformats.org/officeDocument/2006/relationships/hyperlink" Target="https://www.grants.gov/search-grants" TargetMode="External"/><Relationship Id="rId194" Type="http://schemas.openxmlformats.org/officeDocument/2006/relationships/hyperlink" Target="https://www.grants.gov/search-results-detail/361411" TargetMode="External"/><Relationship Id="rId261" Type="http://schemas.openxmlformats.org/officeDocument/2006/relationships/hyperlink" Target="https://www.grants.gov/search-results-detail/360360" TargetMode="External"/><Relationship Id="rId499" Type="http://schemas.openxmlformats.org/officeDocument/2006/relationships/hyperlink" Target="https://bja.ojp.gov/funding/opportunities/o-bja-2025-172486" TargetMode="External"/><Relationship Id="rId359" Type="http://schemas.openxmlformats.org/officeDocument/2006/relationships/hyperlink" Target="https://www.grants.gov/search-results-detail/360534" TargetMode="External"/><Relationship Id="rId566" Type="http://schemas.openxmlformats.org/officeDocument/2006/relationships/hyperlink" Target="https://sam.gov/content/assistance-listings" TargetMode="External"/><Relationship Id="rId773" Type="http://schemas.openxmlformats.org/officeDocument/2006/relationships/hyperlink" Target="https://www.eda.gov/impact" TargetMode="External"/><Relationship Id="rId1196" Type="http://schemas.openxmlformats.org/officeDocument/2006/relationships/hyperlink" Target="https://ovc.ojp.gov/funding/opportunities/ovc-2025-172480" TargetMode="External"/><Relationship Id="rId121" Type="http://schemas.openxmlformats.org/officeDocument/2006/relationships/hyperlink" Target="mailto:Jennifer.Peisach@noaa.gov" TargetMode="External"/><Relationship Id="rId219" Type="http://schemas.openxmlformats.org/officeDocument/2006/relationships/hyperlink" Target="https://www.grants.gov/search-results-detail/359004" TargetMode="External"/><Relationship Id="rId426" Type="http://schemas.openxmlformats.org/officeDocument/2006/relationships/hyperlink" Target="https://www.grants.gov/search-results-detail/359861" TargetMode="External"/><Relationship Id="rId633" Type="http://schemas.openxmlformats.org/officeDocument/2006/relationships/hyperlink" Target="https://www.oha.org/grants" TargetMode="External"/><Relationship Id="rId980" Type="http://schemas.openxmlformats.org/officeDocument/2006/relationships/hyperlink" Target="https://www.grants.gov/" TargetMode="External"/><Relationship Id="rId1056" Type="http://schemas.openxmlformats.org/officeDocument/2006/relationships/hyperlink" Target="http://www.fema.gov/assistance-firefighters-grants-documents" TargetMode="External"/><Relationship Id="rId1263" Type="http://schemas.openxmlformats.org/officeDocument/2006/relationships/image" Target="media/image44.jpeg"/><Relationship Id="rId840" Type="http://schemas.openxmlformats.org/officeDocument/2006/relationships/hyperlink" Target="https://www.ed.gov/programs/fpg/index.html" TargetMode="External"/><Relationship Id="rId938" Type="http://schemas.openxmlformats.org/officeDocument/2006/relationships/hyperlink" Target="https://grantsgovprod.wordpress.com/2021/04/28/how-to-apply-for-a-federal-funding-opportunity-on-grants-gov/" TargetMode="External"/><Relationship Id="rId1470" Type="http://schemas.openxmlformats.org/officeDocument/2006/relationships/image" Target="media/image62.png"/><Relationship Id="rId1568" Type="http://schemas.openxmlformats.org/officeDocument/2006/relationships/hyperlink" Target="https://home.treasury.gov/services/treasury-financial-assistance/office-of-capital-access-oca" TargetMode="External"/><Relationship Id="rId1775" Type="http://schemas.openxmlformats.org/officeDocument/2006/relationships/hyperlink" Target="http://www.volpe.dot.gov/sbir/index.html" TargetMode="External"/><Relationship Id="rId67" Type="http://schemas.openxmlformats.org/officeDocument/2006/relationships/hyperlink" Target="https://youtu.be/DUOl-hXEJ_4" TargetMode="External"/><Relationship Id="rId700" Type="http://schemas.openxmlformats.org/officeDocument/2006/relationships/image" Target="media/image12.png"/><Relationship Id="rId1123" Type="http://schemas.openxmlformats.org/officeDocument/2006/relationships/hyperlink" Target="https://www.imls.gov/find-funding/funding-opportunities/grants-to-states-overview" TargetMode="External"/><Relationship Id="rId1330" Type="http://schemas.openxmlformats.org/officeDocument/2006/relationships/hyperlink" Target="https://www.whitehouse.gov/presidential-actions/2025/01/defending-women-from-gender-ideology-extremism-and-restoring-biological-truth-to-the-federal-government/" TargetMode="External"/><Relationship Id="rId1428" Type="http://schemas.openxmlformats.org/officeDocument/2006/relationships/image" Target="media/image50.png"/><Relationship Id="rId1635" Type="http://schemas.openxmlformats.org/officeDocument/2006/relationships/hyperlink" Target="https://sam.gov/fal/7cd57f7ff45d4a8a8ad73f905d099051/view" TargetMode="External"/><Relationship Id="rId1702" Type="http://schemas.openxmlformats.org/officeDocument/2006/relationships/hyperlink" Target="https://www.va.gov/HOMELESS/docs/GPD/providers/Max_SITH_Bed_Calculator.pdf" TargetMode="External"/><Relationship Id="rId283" Type="http://schemas.openxmlformats.org/officeDocument/2006/relationships/hyperlink" Target="https://www.grants.gov/search-results-detail/361044" TargetMode="External"/><Relationship Id="rId490" Type="http://schemas.openxmlformats.org/officeDocument/2006/relationships/hyperlink" Target="https://sam.gov/content/assistance-listings" TargetMode="External"/><Relationship Id="rId143" Type="http://schemas.openxmlformats.org/officeDocument/2006/relationships/hyperlink" Target="https://sam.gov/content/assistance-listings" TargetMode="External"/><Relationship Id="rId350" Type="http://schemas.openxmlformats.org/officeDocument/2006/relationships/hyperlink" Target="https://www.grants.gov/search-results-detail/360611" TargetMode="External"/><Relationship Id="rId588" Type="http://schemas.openxmlformats.org/officeDocument/2006/relationships/hyperlink" Target="https://www2.ed.gov/programs/nathawaiian/index.html" TargetMode="External"/><Relationship Id="rId795" Type="http://schemas.openxmlformats.org/officeDocument/2006/relationships/hyperlink" Target="https://seagrant.soest.hawaii.edu/about/opportunities/" TargetMode="External"/><Relationship Id="rId9" Type="http://schemas.openxmlformats.org/officeDocument/2006/relationships/hyperlink" Target="https://sam.gov/content/assistance-listings" TargetMode="External"/><Relationship Id="rId210" Type="http://schemas.openxmlformats.org/officeDocument/2006/relationships/hyperlink" Target="https://www.grants.gov/search-results-detail/360887" TargetMode="External"/><Relationship Id="rId448" Type="http://schemas.openxmlformats.org/officeDocument/2006/relationships/hyperlink" Target="https://grants.nih.gov/grants/guide/rfa-files/RFA-FD-25-007.html" TargetMode="External"/><Relationship Id="rId655" Type="http://schemas.openxmlformats.org/officeDocument/2006/relationships/hyperlink" Target="https://www.rd.usda.gov/programs-services/energy-programs/advanced-biofuel-payment-program/hi" TargetMode="External"/><Relationship Id="rId862" Type="http://schemas.openxmlformats.org/officeDocument/2006/relationships/hyperlink" Target="https://www2.ed.gov/fund/grant/find/edlite-forecast.html" TargetMode="External"/><Relationship Id="rId1078" Type="http://schemas.openxmlformats.org/officeDocument/2006/relationships/hyperlink" Target="https://www.hud.gov/program_offices/spm/gmomgmt/grantsinfo/fundingopps" TargetMode="External"/><Relationship Id="rId1285" Type="http://schemas.openxmlformats.org/officeDocument/2006/relationships/hyperlink" Target="https://www.dol.gov/agencies/vets/serviceproviders/grants" TargetMode="External"/><Relationship Id="rId1492" Type="http://schemas.openxmlformats.org/officeDocument/2006/relationships/hyperlink" Target="https://www.state.gov/procurement-forecast" TargetMode="External"/><Relationship Id="rId308" Type="http://schemas.openxmlformats.org/officeDocument/2006/relationships/hyperlink" Target="https://www.grants.gov/search-results-detail/361185" TargetMode="External"/><Relationship Id="rId515" Type="http://schemas.openxmlformats.org/officeDocument/2006/relationships/hyperlink" Target="https://www.grants.gov/search-results-detail/361136" TargetMode="External"/><Relationship Id="rId722" Type="http://schemas.openxmlformats.org/officeDocument/2006/relationships/hyperlink" Target="mailto:ANCCC@americorps.gov" TargetMode="External"/><Relationship Id="rId1145" Type="http://schemas.openxmlformats.org/officeDocument/2006/relationships/hyperlink" Target="http://www.boem.gov/Doing-Business-with-BOEM/" TargetMode="External"/><Relationship Id="rId1352" Type="http://schemas.openxmlformats.org/officeDocument/2006/relationships/hyperlink" Target="https://www.nsf.gov/executive-orders" TargetMode="External"/><Relationship Id="rId89" Type="http://schemas.openxmlformats.org/officeDocument/2006/relationships/hyperlink" Target="mailto:RSVPCompetition@americorps.gov" TargetMode="External"/><Relationship Id="rId1005" Type="http://schemas.openxmlformats.org/officeDocument/2006/relationships/hyperlink" Target="https://www.fema.gov/emergency-managers/risk-management/earthquake/state-assistance-program-grants" TargetMode="External"/><Relationship Id="rId1212" Type="http://schemas.openxmlformats.org/officeDocument/2006/relationships/hyperlink" Target="https://ag.hawaii.gov/cpja" TargetMode="External"/><Relationship Id="rId1657" Type="http://schemas.openxmlformats.org/officeDocument/2006/relationships/hyperlink" Target="https://sam.gov/fal/2e3c4cc68026412bb1ee8748c99f68b3/view" TargetMode="External"/><Relationship Id="rId1517" Type="http://schemas.openxmlformats.org/officeDocument/2006/relationships/hyperlink" Target="https://railroads.dot.gov/grants-loans/grants-loans" TargetMode="External"/><Relationship Id="rId1724" Type="http://schemas.openxmlformats.org/officeDocument/2006/relationships/hyperlink" Target="https://www.hud.gov/program_offices/comm_planning/veteranhomelessness" TargetMode="External"/><Relationship Id="rId16" Type="http://schemas.openxmlformats.org/officeDocument/2006/relationships/hyperlink" Target="https://www.rd.usda.gov/programs-services/business-programs/value-added-producer-grants" TargetMode="External"/><Relationship Id="rId165" Type="http://schemas.openxmlformats.org/officeDocument/2006/relationships/hyperlink" Target="https://www.grants.gov/search-results-detail/360888" TargetMode="External"/><Relationship Id="rId372" Type="http://schemas.openxmlformats.org/officeDocument/2006/relationships/hyperlink" Target="https://www.grants.gov/search-results-detail/360398" TargetMode="External"/><Relationship Id="rId677" Type="http://schemas.openxmlformats.org/officeDocument/2006/relationships/hyperlink" Target="https://www.rd.usda.gov/programs-services/water-environmental-programs/revolving-funds-financing-water-and-wastewater-projects/hi" TargetMode="External"/><Relationship Id="rId232" Type="http://schemas.openxmlformats.org/officeDocument/2006/relationships/hyperlink" Target="https://www.grants.gov/search-results-detail/358816" TargetMode="External"/><Relationship Id="rId884" Type="http://schemas.openxmlformats.org/officeDocument/2006/relationships/hyperlink" Target="https://www.epa.gov/education/grants" TargetMode="External"/><Relationship Id="rId537" Type="http://schemas.openxmlformats.org/officeDocument/2006/relationships/hyperlink" Target="https://sam.gov/content/assistance-listings" TargetMode="External"/><Relationship Id="rId744" Type="http://schemas.openxmlformats.org/officeDocument/2006/relationships/hyperlink" Target="https://www.americorps.gov/sites/default/files/upload/state_profiles/pdf_2025/HI_CoverPage.pdf" TargetMode="External"/><Relationship Id="rId951" Type="http://schemas.openxmlformats.org/officeDocument/2006/relationships/hyperlink" Target="https://www.opm.gov/policy-data-oversight/pay-leave/salaries-wages/" TargetMode="External"/><Relationship Id="rId1167" Type="http://schemas.openxmlformats.org/officeDocument/2006/relationships/hyperlink" Target="mailto:vikram.sighamony2@usdoj.gov" TargetMode="External"/><Relationship Id="rId1374" Type="http://schemas.openxmlformats.org/officeDocument/2006/relationships/hyperlink" Target="https://www.nsf.gov/executive-orders" TargetMode="External"/><Relationship Id="rId1581" Type="http://schemas.openxmlformats.org/officeDocument/2006/relationships/hyperlink" Target="https://www.va.gov/homeless/gpd.asp" TargetMode="External"/><Relationship Id="rId1679" Type="http://schemas.openxmlformats.org/officeDocument/2006/relationships/hyperlink" Target="https://www.samhsa.gov/grants/grant-announcements/ti-23-005" TargetMode="External"/><Relationship Id="rId80" Type="http://schemas.openxmlformats.org/officeDocument/2006/relationships/hyperlink" Target="https://www.nifa.usda.gov/grants/funding-opportunities/agriculture-food-research-initiative-foundational-applied-science" TargetMode="External"/><Relationship Id="rId604" Type="http://schemas.openxmlformats.org/officeDocument/2006/relationships/hyperlink" Target="https://www.eda.gov/about/contact?q=/contact&amp;state_name=Hawaii" TargetMode="External"/><Relationship Id="rId811" Type="http://schemas.openxmlformats.org/officeDocument/2006/relationships/hyperlink" Target="https://seagrant.soest.hawaii.edu/about/advisory-council" TargetMode="External"/><Relationship Id="rId1027" Type="http://schemas.openxmlformats.org/officeDocument/2006/relationships/hyperlink" Target="mailto:femas&amp;d@fema.dhs.gov" TargetMode="External"/><Relationship Id="rId1234" Type="http://schemas.openxmlformats.org/officeDocument/2006/relationships/hyperlink" Target="https://ag.hawaii.gov/cpja/files/2022/02/FINAL-CPJAD-eGrants-Registration-2022_02_16.pdf" TargetMode="External"/><Relationship Id="rId1441" Type="http://schemas.openxmlformats.org/officeDocument/2006/relationships/image" Target="media/image59.png"/><Relationship Id="rId909" Type="http://schemas.openxmlformats.org/officeDocument/2006/relationships/image" Target="media/image27.jpeg"/><Relationship Id="rId1301" Type="http://schemas.openxmlformats.org/officeDocument/2006/relationships/hyperlink" Target="https://www.doleta.gov/grants/" TargetMode="External"/><Relationship Id="rId1539" Type="http://schemas.openxmlformats.org/officeDocument/2006/relationships/hyperlink" Target="https://www.grants.gov/web/grants/view-opportunity.html?oppId=331732" TargetMode="External"/><Relationship Id="rId1746" Type="http://schemas.openxmlformats.org/officeDocument/2006/relationships/hyperlink" Target="https://mobile.va.gov/app/va-health-chat" TargetMode="External"/><Relationship Id="rId38" Type="http://schemas.openxmlformats.org/officeDocument/2006/relationships/hyperlink" Target="https://sam.gov/content/assistance-listings" TargetMode="External"/><Relationship Id="rId1606" Type="http://schemas.openxmlformats.org/officeDocument/2006/relationships/hyperlink" Target="https://sam.gov/fal/39e399e95ed14368befa607d562c27ee/view" TargetMode="External"/><Relationship Id="rId187" Type="http://schemas.openxmlformats.org/officeDocument/2006/relationships/hyperlink" Target="https://www.grants.gov/search-results-detail/361447" TargetMode="External"/><Relationship Id="rId394" Type="http://schemas.openxmlformats.org/officeDocument/2006/relationships/hyperlink" Target="https://www.grants.gov/search-results-detail/359696" TargetMode="External"/><Relationship Id="rId254" Type="http://schemas.openxmlformats.org/officeDocument/2006/relationships/hyperlink" Target="https://www.grants.gov/search-results-detail/361002" TargetMode="External"/><Relationship Id="rId699" Type="http://schemas.openxmlformats.org/officeDocument/2006/relationships/hyperlink" Target="http://www.nationalservice.gov/" TargetMode="External"/><Relationship Id="rId1091" Type="http://schemas.openxmlformats.org/officeDocument/2006/relationships/hyperlink" Target="https://grants.gov" TargetMode="External"/><Relationship Id="rId114" Type="http://schemas.openxmlformats.org/officeDocument/2006/relationships/hyperlink" Target="mailto:joel.l.perlroth@noaa.gov" TargetMode="External"/><Relationship Id="rId461" Type="http://schemas.openxmlformats.org/officeDocument/2006/relationships/hyperlink" Target="mailto:undefined" TargetMode="External"/><Relationship Id="rId559" Type="http://schemas.openxmlformats.org/officeDocument/2006/relationships/hyperlink" Target="https://www.grants.gov/search-results-detail/361383" TargetMode="External"/><Relationship Id="rId766" Type="http://schemas.openxmlformats.org/officeDocument/2006/relationships/hyperlink" Target="https://www.sba.gov/contracting" TargetMode="External"/><Relationship Id="rId1189" Type="http://schemas.openxmlformats.org/officeDocument/2006/relationships/hyperlink" Target="https://www.ojp.gov/funding/apply/overview" TargetMode="External"/><Relationship Id="rId1396" Type="http://schemas.openxmlformats.org/officeDocument/2006/relationships/hyperlink" Target="https://www.nsf.gov/updates-on-priorities" TargetMode="External"/><Relationship Id="rId321" Type="http://schemas.openxmlformats.org/officeDocument/2006/relationships/hyperlink" Target="https://www.grants.gov/search-results-detail/360873" TargetMode="External"/><Relationship Id="rId419" Type="http://schemas.openxmlformats.org/officeDocument/2006/relationships/hyperlink" Target="https://www.grants.gov/search-results-detail/359740" TargetMode="External"/><Relationship Id="rId626" Type="http://schemas.openxmlformats.org/officeDocument/2006/relationships/hyperlink" Target="https://www.doi.gov/hawaiian/climate-resilience" TargetMode="External"/><Relationship Id="rId973" Type="http://schemas.openxmlformats.org/officeDocument/2006/relationships/hyperlink" Target="https://www.epa.gov/grants/epa-grants-community-library-frequently-asked-questions-faq" TargetMode="External"/><Relationship Id="rId1049" Type="http://schemas.openxmlformats.org/officeDocument/2006/relationships/hyperlink" Target="https://www.dhs.gov/publication/transparency-grants-actions-reduce-spending" TargetMode="External"/><Relationship Id="rId1256" Type="http://schemas.openxmlformats.org/officeDocument/2006/relationships/hyperlink" Target="https://ag.hawaii.gov/cpja/rs/" TargetMode="External"/><Relationship Id="rId833" Type="http://schemas.openxmlformats.org/officeDocument/2006/relationships/hyperlink" Target="https://www.ed.gov/grants-and-programs/apply-grant/available-grants" TargetMode="External"/><Relationship Id="rId1116" Type="http://schemas.openxmlformats.org/officeDocument/2006/relationships/hyperlink" Target="https://www.hud.gov/sites/dfiles/SPM/documents/EO12898FederalActionstoAddressEnvironmentalJustice.pdf" TargetMode="External"/><Relationship Id="rId1463" Type="http://schemas.openxmlformats.org/officeDocument/2006/relationships/hyperlink" Target="http://www.sba.gov/federal-contracting/contracting-assistance-programs/veteran-assistance-programs" TargetMode="External"/><Relationship Id="rId1670" Type="http://schemas.openxmlformats.org/officeDocument/2006/relationships/hyperlink" Target="https://www.fac.gov/" TargetMode="External"/><Relationship Id="rId1768"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900" Type="http://schemas.openxmlformats.org/officeDocument/2006/relationships/hyperlink" Target="https://www.epa.gov/grants/epa-grantee-forms" TargetMode="External"/><Relationship Id="rId1323" Type="http://schemas.openxmlformats.org/officeDocument/2006/relationships/hyperlink" Target="https://www.neh.gov/news/neh-announces-celebrate-america-grant-program-support-projects-commemorating-americas-250th" TargetMode="External"/><Relationship Id="rId1530" Type="http://schemas.openxmlformats.org/officeDocument/2006/relationships/image" Target="media/image74.jpeg"/><Relationship Id="rId1628" Type="http://schemas.openxmlformats.org/officeDocument/2006/relationships/hyperlink" Target="https://www.hrsa.gov/grants/find-funding/HRSA-24-003" TargetMode="External"/><Relationship Id="rId276" Type="http://schemas.openxmlformats.org/officeDocument/2006/relationships/hyperlink" Target="https://www.grants.gov/search-results-detail/360990" TargetMode="External"/><Relationship Id="rId483" Type="http://schemas.openxmlformats.org/officeDocument/2006/relationships/hyperlink" Target="https://bja.ojp.gov/funding/opportunities/o-bja-2025-172497" TargetMode="External"/><Relationship Id="rId690" Type="http://schemas.openxmlformats.org/officeDocument/2006/relationships/hyperlink" Target="https://www.nal.usda.gov/rural-development-communities/downtown-revitalization" TargetMode="External"/><Relationship Id="rId136" Type="http://schemas.openxmlformats.org/officeDocument/2006/relationships/hyperlink" Target="https://www.grants.gov/search-results-detail/361240" TargetMode="External"/><Relationship Id="rId343" Type="http://schemas.openxmlformats.org/officeDocument/2006/relationships/hyperlink" Target="https://www.grants.gov/search-results-detail/360676" TargetMode="External"/><Relationship Id="rId550" Type="http://schemas.openxmlformats.org/officeDocument/2006/relationships/hyperlink" Target="https://www.grants.gov/search-results-detail/361416" TargetMode="External"/><Relationship Id="rId788" Type="http://schemas.openxmlformats.org/officeDocument/2006/relationships/hyperlink" Target="https://www.eda.gov/grant-resources/economic-development-directory/hi" TargetMode="External"/><Relationship Id="rId995" Type="http://schemas.openxmlformats.org/officeDocument/2006/relationships/hyperlink" Target="https://www.uscis.gov/citizenship/civic-integration/learn-about-the-citizenship-and-integration-grant-program" TargetMode="External"/><Relationship Id="rId1180" Type="http://schemas.openxmlformats.org/officeDocument/2006/relationships/hyperlink" Target="https://bja.ojp.gov/funding" TargetMode="External"/><Relationship Id="rId203" Type="http://schemas.openxmlformats.org/officeDocument/2006/relationships/hyperlink" Target="https://www.grants.gov/search-results-detail/360218" TargetMode="External"/><Relationship Id="rId648" Type="http://schemas.openxmlformats.org/officeDocument/2006/relationships/hyperlink" Target="http://kamakakoi.com/" TargetMode="External"/><Relationship Id="rId855" Type="http://schemas.openxmlformats.org/officeDocument/2006/relationships/hyperlink" Target="https://www2.ed.gov/fund/grants-apply.html?src=pn" TargetMode="External"/><Relationship Id="rId1040" Type="http://schemas.openxmlformats.org/officeDocument/2006/relationships/hyperlink" Target="https://www.fema.gov/grants/guidance-tools/benefit-cost-analysis" TargetMode="External"/><Relationship Id="rId1278" Type="http://schemas.openxmlformats.org/officeDocument/2006/relationships/hyperlink" Target="https://www.youtube.com/watch?v=G7aNGYBe_qE" TargetMode="External"/><Relationship Id="rId1485" Type="http://schemas.openxmlformats.org/officeDocument/2006/relationships/hyperlink" Target="https://www.acquisition.gov/psc-manual" TargetMode="External"/><Relationship Id="rId1692" Type="http://schemas.openxmlformats.org/officeDocument/2006/relationships/hyperlink" Target="https://www.va.gov/HOMELESS/docs/GPD/providers/UDPaaSTutorialAddContacts.pdf" TargetMode="External"/><Relationship Id="rId410" Type="http://schemas.openxmlformats.org/officeDocument/2006/relationships/hyperlink" Target="https://www.grants.gov/search-results-detail/359894" TargetMode="External"/><Relationship Id="rId508" Type="http://schemas.openxmlformats.org/officeDocument/2006/relationships/hyperlink" Target="https://sam.gov/content/assistance-listings" TargetMode="External"/><Relationship Id="rId715" Type="http://schemas.openxmlformats.org/officeDocument/2006/relationships/hyperlink" Target="https://view.officeapps.live.com/op/view.aspx?src=https%3A%2F%2Fwww.americorps.gov%2Fsites%2Fdefault%2Ffiles%2Fdocument%2F2025-07%2F9.%2520Pictures%2520of%2520Lodging%2520and%2520Service%2520Project%2520Sites_TEMPLATE_AmeriCorps%2520NCCC.docx&amp;wdOrigin=BROWSELINK" TargetMode="External"/><Relationship Id="rId922" Type="http://schemas.openxmlformats.org/officeDocument/2006/relationships/hyperlink" Target="https://www.epa.gov/grants/davis-bacon-and-related-acts-dbra" TargetMode="External"/><Relationship Id="rId1138" Type="http://schemas.openxmlformats.org/officeDocument/2006/relationships/hyperlink" Target="https://www.imls.gov/find-funding/funding-opportunities/grant-programs/native-american-library-services-enhancement-grants" TargetMode="External"/><Relationship Id="rId1345" Type="http://schemas.openxmlformats.org/officeDocument/2006/relationships/hyperlink" Target="mailto:media@nsf.gov" TargetMode="External"/><Relationship Id="rId1552" Type="http://schemas.openxmlformats.org/officeDocument/2006/relationships/hyperlink" Target="https://www.transit.dot.gov/funding/grants/busprogram" TargetMode="External"/><Relationship Id="rId1205" Type="http://schemas.openxmlformats.org/officeDocument/2006/relationships/hyperlink" Target="https://bja.ojp.gov/media/video/46666" TargetMode="External"/><Relationship Id="rId51" Type="http://schemas.openxmlformats.org/officeDocument/2006/relationships/hyperlink" Target="https://www.eauth.usda.gov/" TargetMode="External"/><Relationship Id="rId1412" Type="http://schemas.openxmlformats.org/officeDocument/2006/relationships/hyperlink" Target="https://new.nsf.gov/funding/learn/research-types" TargetMode="External"/><Relationship Id="rId1717" Type="http://schemas.openxmlformats.org/officeDocument/2006/relationships/image" Target="media/image85.jpeg"/><Relationship Id="rId298" Type="http://schemas.openxmlformats.org/officeDocument/2006/relationships/hyperlink" Target="https://www.grants.gov/search-results-detail/361215" TargetMode="External"/><Relationship Id="rId158" Type="http://schemas.openxmlformats.org/officeDocument/2006/relationships/hyperlink" Target="https://www.grants.gov/search-results-detail/361023" TargetMode="External"/><Relationship Id="rId365" Type="http://schemas.openxmlformats.org/officeDocument/2006/relationships/hyperlink" Target="https://www.grants.gov/search-results-detail/360532" TargetMode="External"/><Relationship Id="rId572" Type="http://schemas.openxmlformats.org/officeDocument/2006/relationships/hyperlink" Target="https://www.cem.va.gov/burial_benefits/index.asp" TargetMode="External"/><Relationship Id="rId225" Type="http://schemas.openxmlformats.org/officeDocument/2006/relationships/hyperlink" Target="https://www.grants.gov/search-results-detail/358935" TargetMode="External"/><Relationship Id="rId432" Type="http://schemas.openxmlformats.org/officeDocument/2006/relationships/hyperlink" Target="https://www.grants.gov/search-results-detail/358930" TargetMode="External"/><Relationship Id="rId877" Type="http://schemas.openxmlformats.org/officeDocument/2006/relationships/image" Target="media/image24.jpeg"/><Relationship Id="rId1062" Type="http://schemas.openxmlformats.org/officeDocument/2006/relationships/hyperlink" Target="https://www.doi.gov/wildland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304</Pages>
  <Words>81828</Words>
  <Characters>631720</Characters>
  <Application>Microsoft Office Word</Application>
  <DocSecurity>0</DocSecurity>
  <Lines>25268</Lines>
  <Paragraphs>18296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14</cp:revision>
  <cp:lastPrinted>2021-06-04T17:18:00Z</cp:lastPrinted>
  <dcterms:created xsi:type="dcterms:W3CDTF">2026-03-10T22:19:00Z</dcterms:created>
  <dcterms:modified xsi:type="dcterms:W3CDTF">2026-03-12T21:46:00Z</dcterms:modified>
</cp:coreProperties>
</file>